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0"/>
        <w:gridCol w:w="2776"/>
        <w:gridCol w:w="4402"/>
      </w:tblGrid>
      <w:tr w:rsidR="006E317E" w:rsidRPr="006E317E" w14:paraId="5585C209" w14:textId="77777777" w:rsidTr="0B8B5C21">
        <w:trPr>
          <w:trHeight w:val="255"/>
        </w:trPr>
        <w:tc>
          <w:tcPr>
            <w:tcW w:w="191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68F5B1" w14:textId="77777777" w:rsidR="00273499" w:rsidRPr="006E317E" w:rsidRDefault="00273499" w:rsidP="000216C1">
            <w:pPr>
              <w:spacing w:after="0" w:line="240" w:lineRule="auto"/>
              <w:jc w:val="center"/>
              <w:textAlignment w:val="baseline"/>
              <w:rPr>
                <w:rFonts w:ascii="Cambria" w:eastAsia="Times New Roman" w:hAnsi="Cambria" w:cs="Segoe UI"/>
                <w:sz w:val="18"/>
                <w:szCs w:val="18"/>
                <w:lang w:eastAsia="pl-PL"/>
              </w:rPr>
            </w:pPr>
            <w:r w:rsidRPr="006E317E">
              <w:rPr>
                <w:noProof/>
                <w:lang w:val="de-DE" w:eastAsia="de-DE"/>
              </w:rPr>
              <w:drawing>
                <wp:inline distT="0" distB="0" distL="0" distR="0" wp14:anchorId="478E9151" wp14:editId="728F8BDB">
                  <wp:extent cx="1074420" cy="1074420"/>
                  <wp:effectExtent l="0" t="0" r="0" b="0"/>
                  <wp:docPr id="4" name="Obraz 2"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8">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r w:rsidRPr="006E317E">
              <w:rPr>
                <w:rFonts w:ascii="Cambria" w:eastAsia="Times New Roman" w:hAnsi="Cambria" w:cs="Segoe UI"/>
                <w:sz w:val="24"/>
                <w:szCs w:val="24"/>
              </w:rPr>
              <w:t> </w:t>
            </w:r>
          </w:p>
        </w:tc>
        <w:tc>
          <w:tcPr>
            <w:tcW w:w="27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8A66ACF" w14:textId="77777777" w:rsidR="00273499" w:rsidRPr="006E317E" w:rsidRDefault="00273499" w:rsidP="000216C1">
            <w:pPr>
              <w:spacing w:after="0" w:line="240" w:lineRule="auto"/>
              <w:ind w:left="138" w:right="-150"/>
              <w:textAlignment w:val="baseline"/>
              <w:rPr>
                <w:rFonts w:ascii="Cambria" w:eastAsia="Times New Roman" w:hAnsi="Cambria" w:cs="Segoe UI"/>
                <w:sz w:val="18"/>
                <w:szCs w:val="18"/>
                <w:lang w:eastAsia="pl-PL"/>
              </w:rPr>
            </w:pPr>
            <w:r w:rsidRPr="006E317E">
              <w:rPr>
                <w:rFonts w:ascii="Cambria" w:eastAsia="Times New Roman" w:hAnsi="Cambria" w:cs="Segoe UI"/>
                <w:b/>
                <w:bCs/>
                <w:sz w:val="28"/>
                <w:szCs w:val="28"/>
              </w:rPr>
              <w:t>Wydział</w:t>
            </w:r>
            <w:r w:rsidRPr="006E317E">
              <w:rPr>
                <w:rFonts w:ascii="Cambria" w:eastAsia="Times New Roman" w:hAnsi="Cambria" w:cs="Segoe UI"/>
                <w:sz w:val="28"/>
                <w:szCs w:val="28"/>
              </w:rPr>
              <w:t> </w:t>
            </w:r>
          </w:p>
        </w:tc>
        <w:tc>
          <w:tcPr>
            <w:tcW w:w="4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35C4312" w14:textId="77777777" w:rsidR="00273499" w:rsidRPr="006E317E" w:rsidRDefault="00273499" w:rsidP="000216C1">
            <w:pPr>
              <w:spacing w:after="0" w:line="240" w:lineRule="auto"/>
              <w:ind w:left="138" w:right="-150"/>
              <w:textAlignment w:val="baseline"/>
              <w:rPr>
                <w:rFonts w:ascii="Cambria" w:eastAsia="Times New Roman" w:hAnsi="Cambria" w:cs="Segoe UI"/>
                <w:sz w:val="18"/>
                <w:szCs w:val="18"/>
                <w:lang w:eastAsia="pl-PL"/>
              </w:rPr>
            </w:pPr>
            <w:r w:rsidRPr="006E317E">
              <w:rPr>
                <w:rFonts w:ascii="Cambria" w:eastAsia="Times New Roman" w:hAnsi="Cambria" w:cs="Segoe UI"/>
                <w:sz w:val="24"/>
                <w:szCs w:val="24"/>
              </w:rPr>
              <w:t>Humanistyczny </w:t>
            </w:r>
          </w:p>
        </w:tc>
      </w:tr>
      <w:tr w:rsidR="006E317E" w:rsidRPr="006E317E" w14:paraId="002898B1" w14:textId="77777777" w:rsidTr="0B8B5C21">
        <w:trPr>
          <w:trHeight w:val="270"/>
        </w:trPr>
        <w:tc>
          <w:tcPr>
            <w:tcW w:w="0" w:type="auto"/>
            <w:vMerge/>
            <w:vAlign w:val="center"/>
            <w:hideMark/>
          </w:tcPr>
          <w:p w14:paraId="0771AB77" w14:textId="77777777" w:rsidR="00273499" w:rsidRPr="006E317E" w:rsidRDefault="00273499" w:rsidP="000216C1">
            <w:pPr>
              <w:spacing w:after="0" w:line="240" w:lineRule="auto"/>
              <w:rPr>
                <w:rFonts w:ascii="Cambria" w:eastAsia="Times New Roman" w:hAnsi="Cambria" w:cs="Segoe UI"/>
                <w:sz w:val="18"/>
                <w:szCs w:val="18"/>
                <w:lang w:eastAsia="pl-PL"/>
              </w:rPr>
            </w:pPr>
          </w:p>
        </w:tc>
        <w:tc>
          <w:tcPr>
            <w:tcW w:w="27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ECB9FB1" w14:textId="77777777" w:rsidR="00273499" w:rsidRPr="006E317E" w:rsidRDefault="00273499" w:rsidP="000216C1">
            <w:pPr>
              <w:spacing w:after="0" w:line="240" w:lineRule="auto"/>
              <w:ind w:left="138" w:right="-150"/>
              <w:textAlignment w:val="baseline"/>
              <w:rPr>
                <w:rFonts w:ascii="Cambria" w:eastAsia="Times New Roman" w:hAnsi="Cambria" w:cs="Segoe UI"/>
                <w:sz w:val="18"/>
                <w:szCs w:val="18"/>
                <w:lang w:eastAsia="pl-PL"/>
              </w:rPr>
            </w:pPr>
            <w:r w:rsidRPr="006E317E">
              <w:rPr>
                <w:rFonts w:ascii="Cambria" w:eastAsia="Times New Roman" w:hAnsi="Cambria" w:cs="Segoe UI"/>
                <w:b/>
                <w:bCs/>
                <w:sz w:val="28"/>
                <w:szCs w:val="28"/>
              </w:rPr>
              <w:t>Kierunek</w:t>
            </w:r>
            <w:r w:rsidRPr="006E317E">
              <w:rPr>
                <w:rFonts w:ascii="Cambria" w:eastAsia="Times New Roman" w:hAnsi="Cambria" w:cs="Segoe UI"/>
                <w:sz w:val="28"/>
                <w:szCs w:val="28"/>
              </w:rPr>
              <w:t> </w:t>
            </w:r>
          </w:p>
        </w:tc>
        <w:tc>
          <w:tcPr>
            <w:tcW w:w="4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4BA0A43" w14:textId="77777777" w:rsidR="00273499" w:rsidRPr="006E317E" w:rsidRDefault="00273499" w:rsidP="000216C1">
            <w:pPr>
              <w:spacing w:after="0" w:line="240" w:lineRule="auto"/>
              <w:ind w:left="138" w:right="-150"/>
              <w:textAlignment w:val="baseline"/>
              <w:rPr>
                <w:rFonts w:ascii="Cambria" w:eastAsia="Times New Roman" w:hAnsi="Cambria" w:cs="Segoe UI"/>
                <w:sz w:val="18"/>
                <w:szCs w:val="18"/>
                <w:lang w:eastAsia="pl-PL"/>
              </w:rPr>
            </w:pPr>
            <w:r w:rsidRPr="006E317E">
              <w:rPr>
                <w:rFonts w:ascii="Cambria" w:eastAsia="Times New Roman" w:hAnsi="Cambria" w:cs="Segoe UI"/>
                <w:sz w:val="24"/>
                <w:szCs w:val="24"/>
              </w:rPr>
              <w:t>Filologia w zakresie języka niemieckiego </w:t>
            </w:r>
          </w:p>
        </w:tc>
      </w:tr>
      <w:tr w:rsidR="006E317E" w:rsidRPr="006E317E" w14:paraId="237E0F91" w14:textId="77777777" w:rsidTr="0B8B5C21">
        <w:trPr>
          <w:trHeight w:val="135"/>
        </w:trPr>
        <w:tc>
          <w:tcPr>
            <w:tcW w:w="0" w:type="auto"/>
            <w:vMerge/>
            <w:vAlign w:val="center"/>
            <w:hideMark/>
          </w:tcPr>
          <w:p w14:paraId="30766471" w14:textId="77777777" w:rsidR="00273499" w:rsidRPr="006E317E" w:rsidRDefault="00273499" w:rsidP="000216C1">
            <w:pPr>
              <w:spacing w:after="0" w:line="240" w:lineRule="auto"/>
              <w:rPr>
                <w:rFonts w:ascii="Cambria" w:eastAsia="Times New Roman" w:hAnsi="Cambria" w:cs="Segoe UI"/>
                <w:sz w:val="18"/>
                <w:szCs w:val="18"/>
                <w:lang w:eastAsia="pl-PL"/>
              </w:rPr>
            </w:pPr>
          </w:p>
        </w:tc>
        <w:tc>
          <w:tcPr>
            <w:tcW w:w="27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8F807FC" w14:textId="77777777" w:rsidR="00273499" w:rsidRPr="006E317E" w:rsidRDefault="00273499" w:rsidP="000216C1">
            <w:pPr>
              <w:spacing w:after="0" w:line="240" w:lineRule="auto"/>
              <w:ind w:left="138" w:right="-150"/>
              <w:textAlignment w:val="baseline"/>
              <w:rPr>
                <w:rFonts w:ascii="Cambria" w:eastAsia="Times New Roman" w:hAnsi="Cambria" w:cs="Segoe UI"/>
                <w:sz w:val="18"/>
                <w:szCs w:val="18"/>
                <w:lang w:eastAsia="pl-PL"/>
              </w:rPr>
            </w:pPr>
            <w:r w:rsidRPr="006E317E">
              <w:rPr>
                <w:rFonts w:ascii="Cambria" w:eastAsia="Times New Roman" w:hAnsi="Cambria" w:cs="Segoe UI"/>
                <w:b/>
                <w:bCs/>
                <w:sz w:val="28"/>
                <w:szCs w:val="28"/>
              </w:rPr>
              <w:t>Poziom studiów</w:t>
            </w:r>
            <w:r w:rsidRPr="006E317E">
              <w:rPr>
                <w:rFonts w:ascii="Cambria" w:eastAsia="Times New Roman" w:hAnsi="Cambria" w:cs="Segoe UI"/>
                <w:sz w:val="28"/>
                <w:szCs w:val="28"/>
              </w:rPr>
              <w:t> </w:t>
            </w:r>
          </w:p>
        </w:tc>
        <w:tc>
          <w:tcPr>
            <w:tcW w:w="4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E573AF7" w14:textId="77777777" w:rsidR="00273499" w:rsidRPr="006E317E" w:rsidRDefault="00273499" w:rsidP="000216C1">
            <w:pPr>
              <w:spacing w:after="0" w:line="240" w:lineRule="auto"/>
              <w:ind w:left="138" w:right="-150"/>
              <w:textAlignment w:val="baseline"/>
              <w:rPr>
                <w:rFonts w:ascii="Cambria" w:eastAsia="Times New Roman" w:hAnsi="Cambria" w:cs="Segoe UI"/>
                <w:sz w:val="18"/>
                <w:szCs w:val="18"/>
                <w:lang w:eastAsia="pl-PL"/>
              </w:rPr>
            </w:pPr>
            <w:r w:rsidRPr="006E317E">
              <w:rPr>
                <w:rFonts w:ascii="Cambria" w:eastAsia="Times New Roman" w:hAnsi="Cambria" w:cs="Segoe UI"/>
                <w:sz w:val="18"/>
                <w:szCs w:val="18"/>
              </w:rPr>
              <w:t>pierwszego stopnia </w:t>
            </w:r>
          </w:p>
        </w:tc>
      </w:tr>
      <w:tr w:rsidR="006E317E" w:rsidRPr="006E317E" w14:paraId="45A87DDC" w14:textId="77777777" w:rsidTr="0B8B5C21">
        <w:trPr>
          <w:trHeight w:val="135"/>
        </w:trPr>
        <w:tc>
          <w:tcPr>
            <w:tcW w:w="0" w:type="auto"/>
            <w:vMerge/>
            <w:vAlign w:val="center"/>
            <w:hideMark/>
          </w:tcPr>
          <w:p w14:paraId="3627EEA4" w14:textId="77777777" w:rsidR="00273499" w:rsidRPr="006E317E" w:rsidRDefault="00273499" w:rsidP="000216C1">
            <w:pPr>
              <w:spacing w:after="0" w:line="240" w:lineRule="auto"/>
              <w:rPr>
                <w:rFonts w:ascii="Cambria" w:eastAsia="Times New Roman" w:hAnsi="Cambria" w:cs="Segoe UI"/>
                <w:sz w:val="18"/>
                <w:szCs w:val="18"/>
                <w:lang w:eastAsia="pl-PL"/>
              </w:rPr>
            </w:pPr>
          </w:p>
        </w:tc>
        <w:tc>
          <w:tcPr>
            <w:tcW w:w="27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4FACF90" w14:textId="77777777" w:rsidR="00273499" w:rsidRPr="006E317E" w:rsidRDefault="00273499" w:rsidP="000216C1">
            <w:pPr>
              <w:spacing w:after="0" w:line="240" w:lineRule="auto"/>
              <w:ind w:left="138" w:right="-150"/>
              <w:textAlignment w:val="baseline"/>
              <w:rPr>
                <w:rFonts w:ascii="Cambria" w:eastAsia="Times New Roman" w:hAnsi="Cambria" w:cs="Segoe UI"/>
                <w:sz w:val="18"/>
                <w:szCs w:val="18"/>
                <w:lang w:eastAsia="pl-PL"/>
              </w:rPr>
            </w:pPr>
            <w:r w:rsidRPr="006E317E">
              <w:rPr>
                <w:rFonts w:ascii="Cambria" w:eastAsia="Times New Roman" w:hAnsi="Cambria" w:cs="Segoe UI"/>
                <w:b/>
                <w:bCs/>
                <w:sz w:val="28"/>
                <w:szCs w:val="28"/>
              </w:rPr>
              <w:t>Forma studiów</w:t>
            </w:r>
            <w:r w:rsidRPr="006E317E">
              <w:rPr>
                <w:rFonts w:ascii="Cambria" w:eastAsia="Times New Roman" w:hAnsi="Cambria" w:cs="Segoe UI"/>
                <w:sz w:val="28"/>
                <w:szCs w:val="28"/>
              </w:rPr>
              <w:t> </w:t>
            </w:r>
          </w:p>
        </w:tc>
        <w:tc>
          <w:tcPr>
            <w:tcW w:w="4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4F993D1" w14:textId="77777777" w:rsidR="00273499" w:rsidRPr="006E317E" w:rsidRDefault="00273499" w:rsidP="000216C1">
            <w:pPr>
              <w:spacing w:after="0" w:line="240" w:lineRule="auto"/>
              <w:ind w:left="138" w:right="-150"/>
              <w:textAlignment w:val="baseline"/>
              <w:rPr>
                <w:rFonts w:ascii="Cambria" w:eastAsia="Times New Roman" w:hAnsi="Cambria" w:cs="Segoe UI"/>
                <w:sz w:val="18"/>
                <w:szCs w:val="18"/>
                <w:lang w:eastAsia="pl-PL"/>
              </w:rPr>
            </w:pPr>
            <w:r w:rsidRPr="006E317E">
              <w:rPr>
                <w:rFonts w:ascii="Cambria" w:eastAsia="Times New Roman" w:hAnsi="Cambria" w:cs="Segoe UI"/>
                <w:sz w:val="18"/>
                <w:szCs w:val="18"/>
              </w:rPr>
              <w:t>stacjonarna/niestacjonarna </w:t>
            </w:r>
          </w:p>
        </w:tc>
      </w:tr>
      <w:tr w:rsidR="006E317E" w:rsidRPr="006E317E" w14:paraId="333C0482" w14:textId="77777777" w:rsidTr="0B8B5C21">
        <w:trPr>
          <w:trHeight w:val="135"/>
        </w:trPr>
        <w:tc>
          <w:tcPr>
            <w:tcW w:w="0" w:type="auto"/>
            <w:vMerge/>
            <w:vAlign w:val="center"/>
            <w:hideMark/>
          </w:tcPr>
          <w:p w14:paraId="6BF13EF4" w14:textId="77777777" w:rsidR="00273499" w:rsidRPr="006E317E" w:rsidRDefault="00273499" w:rsidP="000216C1">
            <w:pPr>
              <w:spacing w:after="0" w:line="240" w:lineRule="auto"/>
              <w:rPr>
                <w:rFonts w:ascii="Cambria" w:eastAsia="Times New Roman" w:hAnsi="Cambria" w:cs="Segoe UI"/>
                <w:sz w:val="18"/>
                <w:szCs w:val="18"/>
                <w:lang w:eastAsia="pl-PL"/>
              </w:rPr>
            </w:pPr>
          </w:p>
        </w:tc>
        <w:tc>
          <w:tcPr>
            <w:tcW w:w="27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1091546" w14:textId="77777777" w:rsidR="00273499" w:rsidRPr="006E317E" w:rsidRDefault="00273499" w:rsidP="000216C1">
            <w:pPr>
              <w:spacing w:after="0" w:line="240" w:lineRule="auto"/>
              <w:ind w:left="138" w:right="-150"/>
              <w:textAlignment w:val="baseline"/>
              <w:rPr>
                <w:rFonts w:ascii="Cambria" w:eastAsia="Times New Roman" w:hAnsi="Cambria" w:cs="Segoe UI"/>
                <w:sz w:val="18"/>
                <w:szCs w:val="18"/>
                <w:lang w:eastAsia="pl-PL"/>
              </w:rPr>
            </w:pPr>
            <w:r w:rsidRPr="006E317E">
              <w:rPr>
                <w:rFonts w:ascii="Cambria" w:eastAsia="Times New Roman" w:hAnsi="Cambria" w:cs="Segoe UI"/>
                <w:b/>
                <w:bCs/>
                <w:sz w:val="28"/>
                <w:szCs w:val="28"/>
              </w:rPr>
              <w:t>Profil studiów</w:t>
            </w:r>
            <w:r w:rsidRPr="006E317E">
              <w:rPr>
                <w:rFonts w:ascii="Cambria" w:eastAsia="Times New Roman" w:hAnsi="Cambria" w:cs="Segoe UI"/>
                <w:sz w:val="28"/>
                <w:szCs w:val="28"/>
              </w:rPr>
              <w:t> </w:t>
            </w:r>
          </w:p>
        </w:tc>
        <w:tc>
          <w:tcPr>
            <w:tcW w:w="4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481D101" w14:textId="77777777" w:rsidR="00273499" w:rsidRPr="006E317E" w:rsidRDefault="00273499" w:rsidP="000216C1">
            <w:pPr>
              <w:spacing w:after="0" w:line="240" w:lineRule="auto"/>
              <w:ind w:left="138" w:right="-150"/>
              <w:textAlignment w:val="baseline"/>
              <w:rPr>
                <w:rFonts w:ascii="Cambria" w:eastAsia="Times New Roman" w:hAnsi="Cambria" w:cs="Segoe UI"/>
                <w:sz w:val="18"/>
                <w:szCs w:val="18"/>
                <w:lang w:eastAsia="pl-PL"/>
              </w:rPr>
            </w:pPr>
            <w:r w:rsidRPr="006E317E">
              <w:rPr>
                <w:rFonts w:ascii="Cambria" w:eastAsia="Times New Roman" w:hAnsi="Cambria" w:cs="Segoe UI"/>
                <w:sz w:val="18"/>
                <w:szCs w:val="18"/>
              </w:rPr>
              <w:t>praktyczny </w:t>
            </w:r>
          </w:p>
        </w:tc>
      </w:tr>
      <w:tr w:rsidR="00273499" w:rsidRPr="006E317E" w14:paraId="77C7C074" w14:textId="77777777" w:rsidTr="0B8B5C21">
        <w:trPr>
          <w:trHeight w:val="135"/>
        </w:trPr>
        <w:tc>
          <w:tcPr>
            <w:tcW w:w="468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085AD7F" w14:textId="77777777" w:rsidR="00273499" w:rsidRPr="006E317E" w:rsidRDefault="00273499" w:rsidP="000216C1">
            <w:pPr>
              <w:spacing w:after="0" w:line="240" w:lineRule="auto"/>
              <w:ind w:left="138" w:right="-150"/>
              <w:textAlignment w:val="baseline"/>
              <w:rPr>
                <w:rFonts w:ascii="Cambria" w:eastAsia="Times New Roman" w:hAnsi="Cambria" w:cs="Segoe UI"/>
                <w:sz w:val="20"/>
                <w:szCs w:val="20"/>
                <w:lang w:eastAsia="pl-PL"/>
              </w:rPr>
            </w:pPr>
            <w:r w:rsidRPr="006E317E">
              <w:rPr>
                <w:rFonts w:ascii="Cambria" w:eastAsia="Times New Roman" w:hAnsi="Cambria" w:cs="Segoe UI"/>
                <w:b/>
                <w:bCs/>
                <w:sz w:val="20"/>
                <w:szCs w:val="20"/>
              </w:rPr>
              <w:t>Pozycja w planie studiów (lub kod przedmiotu)</w:t>
            </w:r>
            <w:r w:rsidRPr="006E317E">
              <w:rPr>
                <w:rFonts w:ascii="Cambria" w:eastAsia="Times New Roman" w:hAnsi="Cambria" w:cs="Segoe UI"/>
                <w:sz w:val="20"/>
                <w:szCs w:val="20"/>
              </w:rPr>
              <w:t> </w:t>
            </w:r>
          </w:p>
        </w:tc>
        <w:tc>
          <w:tcPr>
            <w:tcW w:w="4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35D9271" w14:textId="77777777" w:rsidR="00273499" w:rsidRPr="006E317E" w:rsidRDefault="00273499" w:rsidP="000216C1">
            <w:pPr>
              <w:spacing w:after="0" w:line="240" w:lineRule="auto"/>
              <w:ind w:left="138" w:right="-150"/>
              <w:textAlignment w:val="baseline"/>
              <w:rPr>
                <w:rFonts w:ascii="Cambria" w:eastAsia="Times New Roman" w:hAnsi="Cambria" w:cs="Segoe UI"/>
                <w:sz w:val="18"/>
                <w:szCs w:val="18"/>
                <w:lang w:eastAsia="pl-PL"/>
              </w:rPr>
            </w:pPr>
            <w:r w:rsidRPr="006E317E">
              <w:rPr>
                <w:rFonts w:ascii="Cambria" w:eastAsia="Times New Roman" w:hAnsi="Cambria" w:cs="Segoe UI"/>
                <w:sz w:val="24"/>
                <w:szCs w:val="24"/>
              </w:rPr>
              <w:t>1-10/ 1-9</w:t>
            </w:r>
          </w:p>
        </w:tc>
      </w:tr>
    </w:tbl>
    <w:p w14:paraId="452F2650" w14:textId="77777777" w:rsidR="00273499" w:rsidRPr="006E317E" w:rsidRDefault="00273499" w:rsidP="00273499">
      <w:pPr>
        <w:rPr>
          <w:rFonts w:ascii="Cambria" w:hAnsi="Cambria"/>
        </w:rPr>
      </w:pPr>
    </w:p>
    <w:p w14:paraId="206D682D" w14:textId="77777777" w:rsidR="00273499" w:rsidRPr="006E317E" w:rsidRDefault="00273499" w:rsidP="00273499">
      <w:pPr>
        <w:spacing w:before="240" w:after="240" w:line="240" w:lineRule="auto"/>
        <w:jc w:val="center"/>
        <w:rPr>
          <w:rFonts w:ascii="Cambria" w:eastAsia="Calibri" w:hAnsi="Cambria" w:cs="Times New Roman"/>
          <w:b/>
          <w:bCs/>
          <w:spacing w:val="40"/>
          <w:sz w:val="28"/>
          <w:szCs w:val="28"/>
        </w:rPr>
      </w:pPr>
      <w:r w:rsidRPr="006E317E">
        <w:rPr>
          <w:rFonts w:ascii="Cambria" w:eastAsia="Calibri" w:hAnsi="Cambria" w:cs="Times New Roman"/>
          <w:b/>
          <w:bCs/>
          <w:spacing w:val="40"/>
          <w:sz w:val="28"/>
          <w:szCs w:val="28"/>
        </w:rPr>
        <w:t>KARTA MODUŁU</w:t>
      </w:r>
    </w:p>
    <w:p w14:paraId="20424211" w14:textId="77777777" w:rsidR="00273499" w:rsidRPr="006E317E" w:rsidRDefault="00273499" w:rsidP="00273499">
      <w:pPr>
        <w:spacing w:before="240" w:after="240" w:line="240" w:lineRule="auto"/>
        <w:jc w:val="center"/>
        <w:rPr>
          <w:rFonts w:ascii="Cambria" w:eastAsia="Calibri" w:hAnsi="Cambria" w:cs="Times New Roman"/>
          <w:b/>
          <w:bCs/>
          <w:spacing w:val="40"/>
          <w:sz w:val="28"/>
          <w:szCs w:val="28"/>
        </w:rPr>
      </w:pPr>
      <w:r w:rsidRPr="006E317E">
        <w:rPr>
          <w:rFonts w:ascii="Cambria" w:eastAsia="Calibri" w:hAnsi="Cambria" w:cs="Times New Roman"/>
          <w:b/>
          <w:bCs/>
          <w:spacing w:val="40"/>
          <w:sz w:val="28"/>
          <w:szCs w:val="28"/>
        </w:rPr>
        <w:t>PRZEDMIOTY INTERDYSCYPLINARNE </w:t>
      </w:r>
    </w:p>
    <w:p w14:paraId="28ED571A" w14:textId="77777777" w:rsidR="00273499" w:rsidRPr="006E317E" w:rsidRDefault="00273499" w:rsidP="00273499">
      <w:pPr>
        <w:spacing w:after="0" w:line="240" w:lineRule="auto"/>
        <w:jc w:val="center"/>
        <w:textAlignment w:val="baseline"/>
        <w:rPr>
          <w:rFonts w:ascii="Cambria" w:eastAsia="Times New Roman" w:hAnsi="Cambria" w:cs="Segoe UI"/>
          <w:sz w:val="18"/>
          <w:szCs w:val="18"/>
          <w:lang w:eastAsia="pl-PL"/>
        </w:rPr>
      </w:pPr>
    </w:p>
    <w:p w14:paraId="34333A84" w14:textId="77777777" w:rsidR="00273499" w:rsidRPr="006E317E" w:rsidRDefault="00273499" w:rsidP="00574CF4">
      <w:pPr>
        <w:pStyle w:val="Akapitzlist"/>
        <w:numPr>
          <w:ilvl w:val="0"/>
          <w:numId w:val="21"/>
        </w:numPr>
        <w:spacing w:after="0" w:line="240" w:lineRule="auto"/>
        <w:contextualSpacing/>
        <w:textAlignment w:val="baseline"/>
        <w:rPr>
          <w:rFonts w:ascii="Cambria" w:eastAsia="Times New Roman" w:hAnsi="Cambria" w:cs="Segoe UI"/>
          <w:lang w:eastAsia="pl-PL"/>
        </w:rPr>
      </w:pPr>
      <w:r w:rsidRPr="006E317E">
        <w:rPr>
          <w:rFonts w:ascii="Cambria" w:eastAsia="Times New Roman" w:hAnsi="Cambria" w:cs="Segoe UI"/>
          <w:b/>
          <w:bCs/>
        </w:rPr>
        <w:t>Informacje ogólne</w:t>
      </w:r>
      <w:r w:rsidRPr="006E317E">
        <w:rPr>
          <w:rFonts w:ascii="Cambria" w:eastAsia="Times New Roman" w:hAnsi="Cambria" w:cs="Segoe UI"/>
        </w:rPr>
        <w:t> </w:t>
      </w:r>
    </w:p>
    <w:p w14:paraId="2C58AB07" w14:textId="77777777" w:rsidR="00273499" w:rsidRPr="006E317E" w:rsidRDefault="00273499" w:rsidP="00273499">
      <w:pPr>
        <w:pStyle w:val="Akapitzlist"/>
        <w:spacing w:after="0" w:line="240" w:lineRule="auto"/>
        <w:textAlignment w:val="baseline"/>
        <w:rPr>
          <w:rFonts w:ascii="Cambria" w:eastAsia="Times New Roman" w:hAnsi="Cambria" w:cs="Segoe UI"/>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17"/>
        <w:gridCol w:w="5139"/>
      </w:tblGrid>
      <w:tr w:rsidR="006E317E" w:rsidRPr="006E317E" w14:paraId="679DCE93" w14:textId="77777777" w:rsidTr="11CCC50A">
        <w:trPr>
          <w:trHeight w:val="315"/>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0A5F38C" w14:textId="77777777" w:rsidR="00273499" w:rsidRPr="006E317E" w:rsidRDefault="00273499" w:rsidP="000216C1">
            <w:pPr>
              <w:spacing w:after="0" w:line="240" w:lineRule="auto"/>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rPr>
              <w:t>Nazwa zajęć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97D310D" w14:textId="77777777" w:rsidR="00273499" w:rsidRPr="006E317E" w:rsidRDefault="00273499" w:rsidP="000216C1">
            <w:pPr>
              <w:spacing w:after="0" w:line="240" w:lineRule="auto"/>
              <w:textAlignment w:val="baseline"/>
              <w:rPr>
                <w:rFonts w:ascii="Cambria" w:eastAsia="Times New Roman" w:hAnsi="Cambria" w:cs="Times New Roman"/>
                <w:b/>
                <w:bCs/>
                <w:lang w:eastAsia="pl-PL"/>
              </w:rPr>
            </w:pPr>
            <w:r w:rsidRPr="006E317E">
              <w:rPr>
                <w:rFonts w:ascii="Cambria" w:eastAsia="Times New Roman" w:hAnsi="Cambria" w:cs="Times New Roman"/>
                <w:b/>
                <w:bCs/>
              </w:rPr>
              <w:t>Historia filozofii </w:t>
            </w:r>
          </w:p>
          <w:p w14:paraId="32CFAED8" w14:textId="77777777" w:rsidR="00273499" w:rsidRPr="006E317E" w:rsidRDefault="00273499" w:rsidP="000216C1">
            <w:pPr>
              <w:spacing w:after="0" w:line="240" w:lineRule="auto"/>
              <w:textAlignment w:val="baseline"/>
              <w:rPr>
                <w:rFonts w:ascii="Cambria" w:eastAsia="Times New Roman" w:hAnsi="Cambria" w:cs="Times New Roman"/>
                <w:b/>
                <w:bCs/>
                <w:lang w:eastAsia="pl-PL"/>
              </w:rPr>
            </w:pPr>
            <w:r w:rsidRPr="006E317E">
              <w:rPr>
                <w:rFonts w:ascii="Cambria" w:eastAsia="Times New Roman" w:hAnsi="Cambria" w:cs="Times New Roman"/>
                <w:b/>
                <w:bCs/>
              </w:rPr>
              <w:t>Technologie informacyjne </w:t>
            </w:r>
          </w:p>
          <w:p w14:paraId="64735641" w14:textId="77777777" w:rsidR="00273499" w:rsidRPr="006E317E" w:rsidRDefault="00273499" w:rsidP="000216C1">
            <w:pPr>
              <w:spacing w:after="0" w:line="240" w:lineRule="auto"/>
              <w:textAlignment w:val="baseline"/>
              <w:rPr>
                <w:rFonts w:ascii="Cambria" w:eastAsia="Times New Roman" w:hAnsi="Cambria" w:cs="Times New Roman"/>
                <w:b/>
                <w:bCs/>
                <w:lang w:eastAsia="pl-PL"/>
              </w:rPr>
            </w:pPr>
            <w:r w:rsidRPr="006E317E">
              <w:rPr>
                <w:rFonts w:ascii="Cambria" w:eastAsia="Times New Roman" w:hAnsi="Cambria" w:cs="Times New Roman"/>
                <w:b/>
                <w:bCs/>
              </w:rPr>
              <w:t>Bezpieczeństwo i higiena pracy </w:t>
            </w:r>
          </w:p>
          <w:p w14:paraId="37C0E7E3" w14:textId="77777777" w:rsidR="00273499" w:rsidRPr="006E317E" w:rsidRDefault="00273499" w:rsidP="000216C1">
            <w:pPr>
              <w:spacing w:after="0" w:line="240" w:lineRule="auto"/>
              <w:textAlignment w:val="baseline"/>
              <w:rPr>
                <w:rFonts w:ascii="Cambria" w:eastAsia="Times New Roman" w:hAnsi="Cambria" w:cs="Times New Roman"/>
                <w:b/>
                <w:bCs/>
                <w:lang w:eastAsia="pl-PL"/>
              </w:rPr>
            </w:pPr>
            <w:r w:rsidRPr="006E317E">
              <w:rPr>
                <w:rFonts w:ascii="Cambria" w:eastAsia="Times New Roman" w:hAnsi="Cambria" w:cs="Times New Roman"/>
                <w:b/>
                <w:bCs/>
              </w:rPr>
              <w:t>Lektorat języka obcego </w:t>
            </w:r>
          </w:p>
          <w:p w14:paraId="7E8CB4FF" w14:textId="77777777" w:rsidR="00273499" w:rsidRPr="006E317E" w:rsidRDefault="00273499" w:rsidP="000216C1">
            <w:pPr>
              <w:spacing w:after="0" w:line="240" w:lineRule="auto"/>
              <w:textAlignment w:val="baseline"/>
              <w:rPr>
                <w:rFonts w:ascii="Cambria" w:eastAsia="Times New Roman" w:hAnsi="Cambria" w:cs="Times New Roman"/>
                <w:b/>
                <w:bCs/>
                <w:lang w:eastAsia="pl-PL"/>
              </w:rPr>
            </w:pPr>
            <w:r w:rsidRPr="006E317E">
              <w:rPr>
                <w:rFonts w:ascii="Cambria" w:eastAsia="Times New Roman" w:hAnsi="Cambria" w:cs="Times New Roman"/>
                <w:b/>
                <w:bCs/>
              </w:rPr>
              <w:t>Kultura języka polskiego </w:t>
            </w:r>
          </w:p>
          <w:p w14:paraId="77088A0D" w14:textId="77777777" w:rsidR="00273499" w:rsidRPr="006E317E" w:rsidRDefault="00273499" w:rsidP="000216C1">
            <w:pPr>
              <w:spacing w:after="0" w:line="240" w:lineRule="auto"/>
              <w:textAlignment w:val="baseline"/>
              <w:rPr>
                <w:rFonts w:ascii="Cambria" w:eastAsia="Times New Roman" w:hAnsi="Cambria" w:cs="Times New Roman"/>
                <w:b/>
                <w:bCs/>
                <w:lang w:eastAsia="pl-PL"/>
              </w:rPr>
            </w:pPr>
            <w:r w:rsidRPr="006E317E">
              <w:rPr>
                <w:rFonts w:ascii="Cambria" w:eastAsia="Times New Roman" w:hAnsi="Cambria" w:cs="Times New Roman"/>
                <w:b/>
                <w:bCs/>
              </w:rPr>
              <w:t>Ochrona własności intelektualnej </w:t>
            </w:r>
          </w:p>
          <w:p w14:paraId="1DA518D3" w14:textId="77777777" w:rsidR="00273499" w:rsidRPr="006E317E" w:rsidRDefault="00273499" w:rsidP="000216C1">
            <w:pPr>
              <w:spacing w:after="0" w:line="240" w:lineRule="auto"/>
              <w:textAlignment w:val="baseline"/>
              <w:rPr>
                <w:rFonts w:ascii="Cambria" w:eastAsia="Times New Roman" w:hAnsi="Cambria" w:cs="Times New Roman"/>
                <w:b/>
                <w:bCs/>
                <w:lang w:eastAsia="pl-PL"/>
              </w:rPr>
            </w:pPr>
            <w:r w:rsidRPr="006E317E">
              <w:rPr>
                <w:rFonts w:ascii="Cambria" w:eastAsia="Times New Roman" w:hAnsi="Cambria" w:cs="Times New Roman"/>
                <w:b/>
                <w:bCs/>
              </w:rPr>
              <w:t>Wychowanie fizyczne </w:t>
            </w:r>
          </w:p>
          <w:p w14:paraId="61B6131E" w14:textId="77777777" w:rsidR="00273499" w:rsidRPr="006E317E" w:rsidRDefault="00273499" w:rsidP="000216C1">
            <w:pPr>
              <w:spacing w:after="0" w:line="240" w:lineRule="auto"/>
              <w:textAlignment w:val="baseline"/>
              <w:rPr>
                <w:rFonts w:ascii="Cambria" w:eastAsia="Times New Roman" w:hAnsi="Cambria" w:cs="Times New Roman"/>
                <w:b/>
                <w:bCs/>
                <w:lang w:eastAsia="pl-PL"/>
              </w:rPr>
            </w:pPr>
            <w:r w:rsidRPr="006E317E">
              <w:rPr>
                <w:rFonts w:ascii="Cambria" w:eastAsia="Times New Roman" w:hAnsi="Cambria" w:cs="Times New Roman"/>
                <w:b/>
                <w:bCs/>
              </w:rPr>
              <w:t>Wykład ogólnowydziałowy 1 </w:t>
            </w:r>
          </w:p>
          <w:p w14:paraId="21085625" w14:textId="77777777" w:rsidR="00273499" w:rsidRPr="006E317E" w:rsidRDefault="00273499" w:rsidP="000216C1">
            <w:pPr>
              <w:spacing w:after="0" w:line="240" w:lineRule="auto"/>
              <w:textAlignment w:val="baseline"/>
              <w:rPr>
                <w:rFonts w:ascii="Cambria" w:eastAsia="Times New Roman" w:hAnsi="Cambria" w:cs="Times New Roman"/>
                <w:b/>
                <w:bCs/>
                <w:lang w:eastAsia="pl-PL"/>
              </w:rPr>
            </w:pPr>
            <w:r w:rsidRPr="006E317E">
              <w:rPr>
                <w:rFonts w:ascii="Cambria" w:eastAsia="Times New Roman" w:hAnsi="Cambria" w:cs="Times New Roman"/>
                <w:b/>
                <w:bCs/>
              </w:rPr>
              <w:t>Wykład ogólnowydziałowy 2 </w:t>
            </w:r>
          </w:p>
          <w:p w14:paraId="57DD80AA" w14:textId="5E7E9AC5" w:rsidR="00273499" w:rsidRPr="006E317E" w:rsidRDefault="18352D72" w:rsidP="11CCC50A">
            <w:pPr>
              <w:spacing w:after="0" w:line="240" w:lineRule="auto"/>
              <w:textAlignment w:val="baseline"/>
              <w:rPr>
                <w:rFonts w:ascii="Cambria" w:eastAsia="Times New Roman" w:hAnsi="Cambria" w:cs="Times New Roman"/>
                <w:b/>
                <w:bCs/>
                <w:strike/>
                <w:lang w:eastAsia="pl-PL"/>
              </w:rPr>
            </w:pPr>
            <w:r w:rsidRPr="006E317E">
              <w:rPr>
                <w:rFonts w:ascii="Cambria" w:eastAsia="Times New Roman" w:hAnsi="Cambria" w:cs="Times New Roman"/>
                <w:b/>
                <w:bCs/>
              </w:rPr>
              <w:t xml:space="preserve">Wykład monograficzny </w:t>
            </w:r>
          </w:p>
        </w:tc>
      </w:tr>
      <w:tr w:rsidR="006E317E" w:rsidRPr="006E317E" w14:paraId="5FB3E800" w14:textId="77777777" w:rsidTr="11CCC50A">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C0ACEEC" w14:textId="77777777" w:rsidR="00273499" w:rsidRPr="006E317E" w:rsidRDefault="00273499" w:rsidP="000216C1">
            <w:pPr>
              <w:spacing w:after="0" w:line="240" w:lineRule="auto"/>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rPr>
              <w:t>Punkty ECTS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5B0EE54" w14:textId="77777777" w:rsidR="00273499" w:rsidRPr="006E317E" w:rsidRDefault="00273499" w:rsidP="000216C1">
            <w:pPr>
              <w:spacing w:after="0" w:line="240" w:lineRule="auto"/>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17 </w:t>
            </w:r>
          </w:p>
        </w:tc>
      </w:tr>
      <w:tr w:rsidR="006E317E" w:rsidRPr="006E317E" w14:paraId="2A37B7D7" w14:textId="77777777" w:rsidTr="11CCC50A">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3D83FE3" w14:textId="77777777" w:rsidR="00273499" w:rsidRPr="006E317E" w:rsidRDefault="00273499" w:rsidP="000216C1">
            <w:pPr>
              <w:spacing w:after="0" w:line="240" w:lineRule="auto"/>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rPr>
              <w:t>Rodzaj zajęć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A17B2EA" w14:textId="77777777" w:rsidR="00273499" w:rsidRPr="006E317E" w:rsidRDefault="00273499" w:rsidP="000216C1">
            <w:pPr>
              <w:spacing w:after="0" w:line="240" w:lineRule="auto"/>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obowiązkowe </w:t>
            </w:r>
          </w:p>
        </w:tc>
      </w:tr>
      <w:tr w:rsidR="006E317E" w:rsidRPr="006E317E" w14:paraId="749DFA87" w14:textId="77777777" w:rsidTr="11CCC50A">
        <w:trPr>
          <w:trHeight w:val="279"/>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6947E1C" w14:textId="77777777" w:rsidR="00273499" w:rsidRPr="006E317E" w:rsidRDefault="00273499" w:rsidP="000216C1">
            <w:pPr>
              <w:spacing w:after="0" w:line="240" w:lineRule="auto"/>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rPr>
              <w:t>Moduł/specjalizacja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9B6CB30" w14:textId="38F15CD9" w:rsidR="00273499" w:rsidRPr="006E317E" w:rsidRDefault="00273499" w:rsidP="000216C1">
            <w:pPr>
              <w:spacing w:after="0" w:line="240" w:lineRule="auto"/>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Przedmioty inter</w:t>
            </w:r>
            <w:r w:rsidR="008E64A3">
              <w:rPr>
                <w:rFonts w:ascii="Cambria" w:eastAsia="Times New Roman" w:hAnsi="Cambria" w:cs="Times New Roman"/>
                <w:b/>
                <w:bCs/>
                <w:sz w:val="20"/>
                <w:szCs w:val="20"/>
              </w:rPr>
              <w:t>dyscyplinarne / nauczycielska i </w:t>
            </w:r>
            <w:r w:rsidRPr="006E317E">
              <w:rPr>
                <w:rFonts w:ascii="Cambria" w:eastAsia="Times New Roman" w:hAnsi="Cambria" w:cs="Times New Roman"/>
                <w:b/>
                <w:bCs/>
                <w:sz w:val="20"/>
                <w:szCs w:val="20"/>
              </w:rPr>
              <w:t>translatorska</w:t>
            </w:r>
          </w:p>
        </w:tc>
      </w:tr>
      <w:tr w:rsidR="006E317E" w:rsidRPr="006E317E" w14:paraId="2A11B368" w14:textId="77777777" w:rsidTr="11CCC50A">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A10440" w14:textId="77777777" w:rsidR="00273499" w:rsidRPr="006E317E" w:rsidRDefault="00273499" w:rsidP="000216C1">
            <w:pPr>
              <w:spacing w:after="0" w:line="240" w:lineRule="auto"/>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rPr>
              <w:t>Język, w którym prowadzone są zajęcia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B2D0B28" w14:textId="77777777" w:rsidR="00273499" w:rsidRPr="006E317E" w:rsidRDefault="00273499" w:rsidP="000216C1">
            <w:pPr>
              <w:spacing w:after="0" w:line="240" w:lineRule="auto"/>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polski/obcy </w:t>
            </w:r>
          </w:p>
        </w:tc>
      </w:tr>
      <w:tr w:rsidR="006E317E" w:rsidRPr="006E317E" w14:paraId="60FF4720" w14:textId="77777777" w:rsidTr="11CCC50A">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41C6744" w14:textId="77777777" w:rsidR="00273499" w:rsidRPr="006E317E" w:rsidRDefault="00273499" w:rsidP="000216C1">
            <w:pPr>
              <w:spacing w:after="0" w:line="240" w:lineRule="auto"/>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rPr>
              <w:t>Rok studiów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0B23DF2" w14:textId="72544301" w:rsidR="00273499" w:rsidRPr="006E317E" w:rsidRDefault="00273499" w:rsidP="000216C1">
            <w:pPr>
              <w:spacing w:after="0" w:line="240" w:lineRule="auto"/>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I-II</w:t>
            </w:r>
            <w:r w:rsidR="3D4D6B55" w:rsidRPr="006E317E">
              <w:rPr>
                <w:rFonts w:ascii="Cambria" w:eastAsia="Times New Roman" w:hAnsi="Cambria" w:cs="Times New Roman"/>
                <w:b/>
                <w:bCs/>
                <w:sz w:val="20"/>
                <w:szCs w:val="20"/>
              </w:rPr>
              <w:t>I</w:t>
            </w:r>
            <w:r w:rsidRPr="006E317E">
              <w:rPr>
                <w:rFonts w:ascii="Cambria" w:eastAsia="Times New Roman" w:hAnsi="Cambria" w:cs="Times New Roman"/>
                <w:b/>
                <w:bCs/>
                <w:sz w:val="20"/>
                <w:szCs w:val="20"/>
              </w:rPr>
              <w:t> </w:t>
            </w:r>
          </w:p>
        </w:tc>
      </w:tr>
      <w:tr w:rsidR="00273499" w:rsidRPr="006E317E" w14:paraId="41CF040D" w14:textId="77777777" w:rsidTr="11CCC50A">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C588B24" w14:textId="77777777" w:rsidR="00273499" w:rsidRPr="006E317E" w:rsidRDefault="00273499" w:rsidP="000216C1">
            <w:pPr>
              <w:spacing w:after="0" w:line="240" w:lineRule="auto"/>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rPr>
              <w:t>Imię i nazwisko koordynatora zajęć oraz osób prowadzących zajęcia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BDEA8DD" w14:textId="77777777" w:rsidR="00273499" w:rsidRPr="006E317E" w:rsidRDefault="00273499" w:rsidP="000216C1">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Koordynator: dr Rafał Piechocki </w:t>
            </w:r>
          </w:p>
          <w:p w14:paraId="1800F663" w14:textId="77777777" w:rsidR="00273499" w:rsidRPr="006E317E" w:rsidRDefault="00273499" w:rsidP="000216C1">
            <w:pPr>
              <w:spacing w:after="0" w:line="240" w:lineRule="auto"/>
              <w:textAlignment w:val="baseline"/>
              <w:rPr>
                <w:rFonts w:ascii="Cambria" w:eastAsia="Times New Roman" w:hAnsi="Cambria" w:cs="Times New Roman"/>
                <w:b/>
                <w:bCs/>
                <w:sz w:val="24"/>
                <w:szCs w:val="24"/>
                <w:lang w:eastAsia="pl-PL"/>
              </w:rPr>
            </w:pPr>
          </w:p>
          <w:p w14:paraId="77F8EE1B" w14:textId="77777777" w:rsidR="00273499" w:rsidRPr="006E317E" w:rsidRDefault="00273499" w:rsidP="000216C1">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 xml:space="preserve">Prowadzący zajęcia: </w:t>
            </w:r>
          </w:p>
          <w:p w14:paraId="23D38037" w14:textId="780F7A1B" w:rsidR="00273499" w:rsidRPr="006E317E" w:rsidRDefault="008E64A3" w:rsidP="000216C1">
            <w:pPr>
              <w:spacing w:after="0" w:line="240" w:lineRule="auto"/>
              <w:textAlignment w:val="baseline"/>
              <w:rPr>
                <w:rFonts w:ascii="Cambria" w:eastAsia="Times New Roman" w:hAnsi="Cambria" w:cs="Times New Roman"/>
                <w:b/>
                <w:bCs/>
                <w:sz w:val="20"/>
                <w:szCs w:val="20"/>
                <w:lang w:val="en-GB" w:eastAsia="pl-PL"/>
              </w:rPr>
            </w:pPr>
            <w:r>
              <w:rPr>
                <w:rFonts w:ascii="Cambria" w:eastAsia="Times New Roman" w:hAnsi="Cambria" w:cs="Times New Roman"/>
                <w:b/>
                <w:bCs/>
                <w:sz w:val="20"/>
                <w:szCs w:val="20"/>
                <w:lang w:val="en-US"/>
              </w:rPr>
              <w:t xml:space="preserve">prof. </w:t>
            </w:r>
            <w:proofErr w:type="spellStart"/>
            <w:r>
              <w:rPr>
                <w:rFonts w:ascii="Cambria" w:eastAsia="Times New Roman" w:hAnsi="Cambria" w:cs="Times New Roman"/>
                <w:b/>
                <w:bCs/>
                <w:sz w:val="20"/>
                <w:szCs w:val="20"/>
                <w:lang w:val="en-US"/>
              </w:rPr>
              <w:t>dr</w:t>
            </w:r>
            <w:proofErr w:type="spellEnd"/>
            <w:r>
              <w:rPr>
                <w:rFonts w:ascii="Cambria" w:eastAsia="Times New Roman" w:hAnsi="Cambria" w:cs="Times New Roman"/>
                <w:b/>
                <w:bCs/>
                <w:sz w:val="20"/>
                <w:szCs w:val="20"/>
                <w:lang w:val="en-US"/>
              </w:rPr>
              <w:t xml:space="preserve"> hab. Marian A. </w:t>
            </w:r>
            <w:proofErr w:type="spellStart"/>
            <w:r>
              <w:rPr>
                <w:rFonts w:ascii="Cambria" w:eastAsia="Times New Roman" w:hAnsi="Cambria" w:cs="Times New Roman"/>
                <w:b/>
                <w:bCs/>
                <w:sz w:val="20"/>
                <w:szCs w:val="20"/>
                <w:lang w:val="en-US"/>
              </w:rPr>
              <w:t>Wesoły</w:t>
            </w:r>
            <w:proofErr w:type="spellEnd"/>
          </w:p>
          <w:p w14:paraId="03EA81F2" w14:textId="77777777" w:rsidR="00273499" w:rsidRPr="006E317E" w:rsidRDefault="00273499" w:rsidP="000216C1">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mgr Teresa Krassowska</w:t>
            </w:r>
          </w:p>
          <w:p w14:paraId="5687CAB9" w14:textId="77777777" w:rsidR="00273499" w:rsidRPr="006E317E" w:rsidRDefault="00273499" w:rsidP="000216C1">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mgr Elżbieta Błaszczak</w:t>
            </w:r>
          </w:p>
          <w:p w14:paraId="327902AF" w14:textId="77777777" w:rsidR="00273499" w:rsidRPr="006E317E" w:rsidRDefault="00273499" w:rsidP="000216C1">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mgr inż. Marek Kannchen</w:t>
            </w:r>
          </w:p>
          <w:p w14:paraId="6768C77E" w14:textId="2FB887E3" w:rsidR="00273499" w:rsidRPr="006E317E" w:rsidRDefault="00273499" w:rsidP="000216C1">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 xml:space="preserve">mgr Renata Płonecka </w:t>
            </w:r>
            <w:r w:rsidR="008E64A3">
              <w:rPr>
                <w:rFonts w:ascii="Cambria" w:eastAsia="Times New Roman" w:hAnsi="Cambria" w:cs="Times New Roman"/>
                <w:b/>
                <w:bCs/>
                <w:sz w:val="20"/>
                <w:szCs w:val="20"/>
              </w:rPr>
              <w:t>–</w:t>
            </w:r>
            <w:r w:rsidRPr="006E317E">
              <w:rPr>
                <w:rFonts w:ascii="Cambria" w:eastAsia="Times New Roman" w:hAnsi="Cambria" w:cs="Times New Roman"/>
                <w:b/>
                <w:bCs/>
                <w:sz w:val="20"/>
                <w:szCs w:val="20"/>
              </w:rPr>
              <w:t xml:space="preserve"> specjalista ds. bhp</w:t>
            </w:r>
          </w:p>
          <w:p w14:paraId="39BA1766" w14:textId="77777777" w:rsidR="00273499" w:rsidRPr="006E317E" w:rsidRDefault="00273499" w:rsidP="574A0BFC">
            <w:pPr>
              <w:spacing w:before="20" w:after="20" w:line="100" w:lineRule="atLeast"/>
              <w:rPr>
                <w:rFonts w:ascii="Cambria" w:eastAsia="Cambria" w:hAnsi="Cambria" w:cs="Cambria"/>
                <w:b/>
                <w:bCs/>
                <w:sz w:val="20"/>
                <w:szCs w:val="20"/>
              </w:rPr>
            </w:pPr>
            <w:r w:rsidRPr="006E317E">
              <w:rPr>
                <w:rFonts w:ascii="Cambria" w:eastAsia="Cambria" w:hAnsi="Cambria" w:cs="Cambria"/>
                <w:b/>
                <w:bCs/>
                <w:sz w:val="20"/>
                <w:szCs w:val="20"/>
              </w:rPr>
              <w:t>mgr Bożena Franków-Czerwonko</w:t>
            </w:r>
          </w:p>
          <w:p w14:paraId="332069BD" w14:textId="77777777" w:rsidR="00273499" w:rsidRPr="006E317E" w:rsidRDefault="00273499" w:rsidP="574A0BFC">
            <w:pPr>
              <w:spacing w:before="20" w:after="20" w:line="100" w:lineRule="atLeast"/>
              <w:rPr>
                <w:rFonts w:ascii="Cambria" w:eastAsia="Cambria" w:hAnsi="Cambria" w:cs="Cambria"/>
                <w:b/>
                <w:bCs/>
                <w:sz w:val="20"/>
                <w:szCs w:val="20"/>
              </w:rPr>
            </w:pPr>
            <w:r w:rsidRPr="006E317E">
              <w:rPr>
                <w:rFonts w:ascii="Cambria" w:eastAsia="Cambria" w:hAnsi="Cambria" w:cs="Cambria"/>
                <w:b/>
                <w:bCs/>
                <w:sz w:val="20"/>
                <w:szCs w:val="20"/>
              </w:rPr>
              <w:t>mgr Wojciech Januchowski</w:t>
            </w:r>
          </w:p>
          <w:p w14:paraId="7D854EA6" w14:textId="77777777" w:rsidR="00273499" w:rsidRPr="006E317E" w:rsidRDefault="00273499" w:rsidP="574A0BFC">
            <w:pPr>
              <w:spacing w:before="20" w:after="20" w:line="100" w:lineRule="atLeast"/>
              <w:rPr>
                <w:rFonts w:ascii="Cambria" w:eastAsia="Cambria" w:hAnsi="Cambria" w:cs="Cambria"/>
                <w:b/>
                <w:bCs/>
                <w:sz w:val="20"/>
                <w:szCs w:val="20"/>
              </w:rPr>
            </w:pPr>
            <w:r w:rsidRPr="006E317E">
              <w:rPr>
                <w:rFonts w:ascii="Cambria" w:eastAsia="Cambria" w:hAnsi="Cambria" w:cs="Cambria"/>
                <w:b/>
                <w:bCs/>
                <w:sz w:val="20"/>
                <w:szCs w:val="20"/>
              </w:rPr>
              <w:t>mgr Mirosław Kwiatkowski</w:t>
            </w:r>
          </w:p>
          <w:p w14:paraId="7E273215" w14:textId="77777777" w:rsidR="00273499" w:rsidRPr="006E317E" w:rsidRDefault="00273499" w:rsidP="574A0BFC">
            <w:pPr>
              <w:spacing w:before="20" w:after="20" w:line="100" w:lineRule="atLeast"/>
              <w:rPr>
                <w:rFonts w:ascii="Cambria" w:eastAsia="Cambria" w:hAnsi="Cambria" w:cs="Cambria"/>
                <w:b/>
                <w:bCs/>
                <w:sz w:val="20"/>
                <w:szCs w:val="20"/>
              </w:rPr>
            </w:pPr>
            <w:r w:rsidRPr="006E317E">
              <w:rPr>
                <w:rFonts w:ascii="Cambria" w:eastAsia="Cambria" w:hAnsi="Cambria" w:cs="Cambria"/>
                <w:b/>
                <w:bCs/>
                <w:sz w:val="20"/>
                <w:szCs w:val="20"/>
              </w:rPr>
              <w:t>mgr Julia Nieścioruk</w:t>
            </w:r>
          </w:p>
          <w:p w14:paraId="40B95287" w14:textId="77777777" w:rsidR="00273499" w:rsidRPr="006E317E" w:rsidRDefault="00273499" w:rsidP="574A0BFC">
            <w:pPr>
              <w:spacing w:before="20" w:after="20" w:line="100" w:lineRule="atLeast"/>
              <w:rPr>
                <w:rFonts w:ascii="Cambria" w:eastAsia="Cambria" w:hAnsi="Cambria" w:cs="Cambria"/>
                <w:b/>
                <w:bCs/>
                <w:sz w:val="20"/>
                <w:szCs w:val="20"/>
              </w:rPr>
            </w:pPr>
            <w:r w:rsidRPr="006E317E">
              <w:rPr>
                <w:rFonts w:ascii="Cambria" w:eastAsia="Cambria" w:hAnsi="Cambria" w:cs="Cambria"/>
                <w:b/>
                <w:bCs/>
                <w:sz w:val="20"/>
                <w:szCs w:val="20"/>
              </w:rPr>
              <w:t>mgr Joanna Polska</w:t>
            </w:r>
          </w:p>
          <w:p w14:paraId="209FEB79" w14:textId="77777777" w:rsidR="00273499" w:rsidRPr="006E317E" w:rsidRDefault="00273499" w:rsidP="000216C1">
            <w:pPr>
              <w:spacing w:after="0" w:line="240" w:lineRule="auto"/>
              <w:textAlignment w:val="baseline"/>
              <w:rPr>
                <w:rFonts w:ascii="Cambria" w:eastAsia="Times New Roman" w:hAnsi="Cambria" w:cs="Times New Roman"/>
                <w:b/>
                <w:bCs/>
                <w:sz w:val="20"/>
                <w:szCs w:val="20"/>
                <w:lang w:eastAsia="pl-PL"/>
              </w:rPr>
            </w:pPr>
            <w:r w:rsidRPr="006E317E">
              <w:rPr>
                <w:rFonts w:ascii="Cambria" w:eastAsia="Cambria" w:hAnsi="Cambria" w:cs="Cambria"/>
                <w:b/>
                <w:bCs/>
                <w:sz w:val="20"/>
                <w:szCs w:val="20"/>
              </w:rPr>
              <w:t>mgr Grzegorz Surma</w:t>
            </w:r>
          </w:p>
          <w:p w14:paraId="3219400C" w14:textId="77777777" w:rsidR="00273499" w:rsidRPr="006E317E" w:rsidRDefault="00273499" w:rsidP="000216C1">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mgr Piotr Kotek</w:t>
            </w:r>
          </w:p>
          <w:p w14:paraId="0DBAE3F4" w14:textId="77777777" w:rsidR="00273499" w:rsidRPr="006E317E" w:rsidRDefault="00273499" w:rsidP="000216C1">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prof. AJP dr Halina Uchto</w:t>
            </w:r>
          </w:p>
          <w:p w14:paraId="55C7C814" w14:textId="77777777" w:rsidR="00273499" w:rsidRPr="006E317E" w:rsidRDefault="00273499" w:rsidP="000216C1">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mgr Anna Bączkiewicz</w:t>
            </w:r>
          </w:p>
          <w:p w14:paraId="6C538932" w14:textId="77777777" w:rsidR="00273499" w:rsidRPr="006E317E" w:rsidRDefault="00273499" w:rsidP="000216C1">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prof. AJP dr hab. Piotr Kładoczny</w:t>
            </w:r>
          </w:p>
          <w:p w14:paraId="5BC32C83" w14:textId="77777777" w:rsidR="00273499" w:rsidRPr="006E317E" w:rsidRDefault="00273499" w:rsidP="000216C1">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lastRenderedPageBreak/>
              <w:t>mgr Marcin Szott</w:t>
            </w:r>
          </w:p>
          <w:p w14:paraId="698F866A" w14:textId="77777777" w:rsidR="00273499" w:rsidRPr="006E317E" w:rsidRDefault="00273499" w:rsidP="000216C1">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dr Joanna Kuriańska-Wołoszyn</w:t>
            </w:r>
          </w:p>
          <w:p w14:paraId="42246EC5" w14:textId="77777777" w:rsidR="00273499" w:rsidRPr="006E317E" w:rsidRDefault="00273499" w:rsidP="000216C1">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mgr Izabela Fulko</w:t>
            </w:r>
          </w:p>
          <w:p w14:paraId="0ABA4261" w14:textId="77777777" w:rsidR="00273499" w:rsidRPr="006E317E" w:rsidRDefault="00273499" w:rsidP="000216C1">
            <w:pPr>
              <w:spacing w:after="0" w:line="240" w:lineRule="auto"/>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mgr Małgorzata Madej</w:t>
            </w:r>
          </w:p>
          <w:p w14:paraId="2691294E" w14:textId="77777777" w:rsidR="00273499" w:rsidRDefault="00273499" w:rsidP="000216C1">
            <w:pPr>
              <w:spacing w:after="0" w:line="240" w:lineRule="auto"/>
              <w:textAlignment w:val="baseline"/>
              <w:rPr>
                <w:rFonts w:ascii="Cambria" w:eastAsia="Times New Roman" w:hAnsi="Cambria" w:cs="Times New Roman"/>
                <w:b/>
                <w:bCs/>
                <w:sz w:val="20"/>
                <w:szCs w:val="20"/>
              </w:rPr>
            </w:pPr>
            <w:r w:rsidRPr="006E317E">
              <w:rPr>
                <w:rFonts w:ascii="Cambria" w:eastAsia="Times New Roman" w:hAnsi="Cambria" w:cs="Times New Roman"/>
                <w:b/>
                <w:bCs/>
                <w:sz w:val="20"/>
                <w:szCs w:val="20"/>
              </w:rPr>
              <w:t>mgr Tomasz Saska</w:t>
            </w:r>
          </w:p>
          <w:p w14:paraId="13082977" w14:textId="30F3EE79" w:rsidR="0061605A" w:rsidRDefault="0061605A" w:rsidP="000216C1">
            <w:pPr>
              <w:spacing w:after="0" w:line="240" w:lineRule="auto"/>
              <w:textAlignment w:val="baseline"/>
              <w:rPr>
                <w:rFonts w:ascii="Cambria" w:eastAsia="Times New Roman" w:hAnsi="Cambria" w:cs="Times New Roman"/>
                <w:b/>
                <w:bCs/>
                <w:sz w:val="20"/>
                <w:szCs w:val="20"/>
              </w:rPr>
            </w:pPr>
            <w:r>
              <w:rPr>
                <w:rFonts w:ascii="Cambria" w:eastAsia="Times New Roman" w:hAnsi="Cambria" w:cs="Times New Roman"/>
                <w:b/>
                <w:bCs/>
                <w:sz w:val="20"/>
                <w:szCs w:val="20"/>
              </w:rPr>
              <w:t xml:space="preserve">prof. AJP dr Maria </w:t>
            </w:r>
            <w:proofErr w:type="spellStart"/>
            <w:r>
              <w:rPr>
                <w:rFonts w:ascii="Cambria" w:eastAsia="Times New Roman" w:hAnsi="Cambria" w:cs="Times New Roman"/>
                <w:b/>
                <w:bCs/>
                <w:sz w:val="20"/>
                <w:szCs w:val="20"/>
              </w:rPr>
              <w:t>Maczel</w:t>
            </w:r>
            <w:proofErr w:type="spellEnd"/>
          </w:p>
          <w:p w14:paraId="6F29156F" w14:textId="1C1770F7" w:rsidR="00CC0479" w:rsidRPr="008E64A3" w:rsidRDefault="00CC0479" w:rsidP="00CC0479">
            <w:pPr>
              <w:spacing w:after="0" w:line="240" w:lineRule="auto"/>
              <w:textAlignment w:val="baseline"/>
              <w:rPr>
                <w:rFonts w:ascii="Cambria" w:eastAsia="Times New Roman" w:hAnsi="Cambria" w:cs="Times New Roman"/>
                <w:b/>
                <w:bCs/>
                <w:sz w:val="20"/>
                <w:szCs w:val="20"/>
                <w:lang w:val="de-DE" w:eastAsia="pl-PL"/>
              </w:rPr>
            </w:pPr>
            <w:r w:rsidRPr="00D2382D">
              <w:rPr>
                <w:rFonts w:ascii="Cambria" w:eastAsia="Times New Roman" w:hAnsi="Cambria" w:cs="Times New Roman"/>
                <w:b/>
                <w:bCs/>
                <w:sz w:val="20"/>
                <w:szCs w:val="20"/>
                <w:lang w:val="de-DE"/>
              </w:rPr>
              <w:t xml:space="preserve">prof. AJP </w:t>
            </w:r>
            <w:proofErr w:type="spellStart"/>
            <w:r w:rsidRPr="00D2382D">
              <w:rPr>
                <w:rFonts w:ascii="Cambria" w:eastAsia="Times New Roman" w:hAnsi="Cambria" w:cs="Times New Roman"/>
                <w:b/>
                <w:bCs/>
                <w:sz w:val="20"/>
                <w:szCs w:val="20"/>
                <w:lang w:val="de-DE"/>
              </w:rPr>
              <w:t>dr</w:t>
            </w:r>
            <w:proofErr w:type="spellEnd"/>
            <w:r w:rsidRPr="00D2382D">
              <w:rPr>
                <w:rFonts w:ascii="Cambria" w:eastAsia="Times New Roman" w:hAnsi="Cambria" w:cs="Times New Roman"/>
                <w:b/>
                <w:bCs/>
                <w:sz w:val="20"/>
                <w:szCs w:val="20"/>
                <w:lang w:val="de-DE"/>
              </w:rPr>
              <w:t xml:space="preserve"> hab.  </w:t>
            </w:r>
            <w:proofErr w:type="spellStart"/>
            <w:r w:rsidRPr="008E64A3">
              <w:rPr>
                <w:rFonts w:ascii="Cambria" w:eastAsia="Times New Roman" w:hAnsi="Cambria" w:cs="Times New Roman"/>
                <w:b/>
                <w:bCs/>
                <w:sz w:val="20"/>
                <w:szCs w:val="20"/>
                <w:lang w:val="de-DE"/>
              </w:rPr>
              <w:t>Paweł</w:t>
            </w:r>
            <w:proofErr w:type="spellEnd"/>
            <w:r w:rsidRPr="008E64A3">
              <w:rPr>
                <w:rFonts w:ascii="Cambria" w:eastAsia="Times New Roman" w:hAnsi="Cambria" w:cs="Times New Roman"/>
                <w:b/>
                <w:bCs/>
                <w:sz w:val="20"/>
                <w:szCs w:val="20"/>
                <w:lang w:val="de-DE"/>
              </w:rPr>
              <w:t xml:space="preserve"> Prüfer  </w:t>
            </w:r>
          </w:p>
          <w:p w14:paraId="16282569" w14:textId="527A296F" w:rsidR="00CC0479" w:rsidRPr="00D2382D" w:rsidRDefault="00CC0479" w:rsidP="00CC0479">
            <w:pPr>
              <w:spacing w:after="0" w:line="240" w:lineRule="auto"/>
              <w:textAlignment w:val="baseline"/>
              <w:rPr>
                <w:rFonts w:ascii="Cambria" w:eastAsia="Times New Roman" w:hAnsi="Cambria" w:cs="Times New Roman"/>
                <w:b/>
                <w:bCs/>
                <w:strike/>
                <w:sz w:val="20"/>
                <w:szCs w:val="20"/>
                <w:lang w:val="de-DE" w:eastAsia="pl-PL"/>
              </w:rPr>
            </w:pPr>
            <w:r w:rsidRPr="008E64A3">
              <w:rPr>
                <w:rFonts w:ascii="Cambria" w:eastAsia="Times New Roman" w:hAnsi="Cambria" w:cs="Times New Roman"/>
                <w:b/>
                <w:bCs/>
                <w:sz w:val="20"/>
                <w:szCs w:val="20"/>
                <w:lang w:val="de-DE"/>
              </w:rPr>
              <w:t xml:space="preserve">prof. AJP </w:t>
            </w:r>
            <w:proofErr w:type="spellStart"/>
            <w:r w:rsidRPr="008E64A3">
              <w:rPr>
                <w:rFonts w:ascii="Cambria" w:eastAsia="Times New Roman" w:hAnsi="Cambria" w:cs="Times New Roman"/>
                <w:b/>
                <w:bCs/>
                <w:sz w:val="20"/>
                <w:szCs w:val="20"/>
                <w:lang w:val="de-DE"/>
              </w:rPr>
              <w:t>dr</w:t>
            </w:r>
            <w:proofErr w:type="spellEnd"/>
            <w:r w:rsidRPr="008E64A3">
              <w:rPr>
                <w:rFonts w:ascii="Cambria" w:eastAsia="Times New Roman" w:hAnsi="Cambria" w:cs="Times New Roman"/>
                <w:b/>
                <w:bCs/>
                <w:sz w:val="20"/>
                <w:szCs w:val="20"/>
                <w:lang w:val="de-DE"/>
              </w:rPr>
              <w:t xml:space="preserve"> hab. </w:t>
            </w:r>
            <w:r w:rsidRPr="00D2382D">
              <w:rPr>
                <w:rFonts w:ascii="Cambria" w:eastAsia="Times New Roman" w:hAnsi="Cambria" w:cs="Times New Roman"/>
                <w:b/>
                <w:bCs/>
                <w:sz w:val="20"/>
                <w:szCs w:val="20"/>
                <w:lang w:val="de-DE"/>
              </w:rPr>
              <w:t xml:space="preserve">Natalia </w:t>
            </w:r>
            <w:proofErr w:type="spellStart"/>
            <w:r w:rsidRPr="00D2382D">
              <w:rPr>
                <w:rFonts w:ascii="Cambria" w:eastAsia="Times New Roman" w:hAnsi="Cambria" w:cs="Times New Roman"/>
                <w:b/>
                <w:bCs/>
                <w:sz w:val="20"/>
                <w:szCs w:val="20"/>
                <w:lang w:val="de-DE"/>
              </w:rPr>
              <w:t>Chahrak</w:t>
            </w:r>
            <w:proofErr w:type="spellEnd"/>
          </w:p>
          <w:p w14:paraId="683B30E1" w14:textId="6E878C5B" w:rsidR="00273499" w:rsidRPr="00CC0479" w:rsidRDefault="008E64A3" w:rsidP="000216C1">
            <w:pPr>
              <w:spacing w:after="0" w:line="240" w:lineRule="auto"/>
              <w:textAlignment w:val="baseline"/>
              <w:rPr>
                <w:rFonts w:ascii="Cambria" w:eastAsia="Times New Roman" w:hAnsi="Cambria" w:cs="Times New Roman"/>
                <w:b/>
                <w:bCs/>
                <w:sz w:val="20"/>
                <w:szCs w:val="20"/>
                <w:lang w:eastAsia="pl-PL"/>
              </w:rPr>
            </w:pPr>
            <w:r w:rsidRPr="00D2382D">
              <w:rPr>
                <w:rFonts w:ascii="Cambria" w:eastAsia="Times New Roman" w:hAnsi="Cambria" w:cs="Times New Roman"/>
                <w:b/>
                <w:bCs/>
                <w:sz w:val="20"/>
                <w:szCs w:val="20"/>
                <w:lang w:val="de-DE"/>
              </w:rPr>
              <w:t xml:space="preserve">prof. AJP </w:t>
            </w:r>
            <w:proofErr w:type="spellStart"/>
            <w:r w:rsidRPr="00D2382D">
              <w:rPr>
                <w:rFonts w:ascii="Cambria" w:eastAsia="Times New Roman" w:hAnsi="Cambria" w:cs="Times New Roman"/>
                <w:b/>
                <w:bCs/>
                <w:sz w:val="20"/>
                <w:szCs w:val="20"/>
                <w:lang w:val="de-DE"/>
              </w:rPr>
              <w:t>dr</w:t>
            </w:r>
            <w:proofErr w:type="spellEnd"/>
            <w:r w:rsidRPr="00D2382D">
              <w:rPr>
                <w:rFonts w:ascii="Cambria" w:eastAsia="Times New Roman" w:hAnsi="Cambria" w:cs="Times New Roman"/>
                <w:b/>
                <w:bCs/>
                <w:sz w:val="20"/>
                <w:szCs w:val="20"/>
                <w:lang w:val="de-DE"/>
              </w:rPr>
              <w:t xml:space="preserve"> hab. </w:t>
            </w:r>
            <w:r w:rsidR="001235F0" w:rsidRPr="008E64A3">
              <w:rPr>
                <w:rFonts w:ascii="Cambria" w:eastAsia="Times New Roman" w:hAnsi="Cambria" w:cs="Times New Roman"/>
                <w:b/>
                <w:bCs/>
                <w:sz w:val="20"/>
                <w:szCs w:val="20"/>
              </w:rPr>
              <w:t xml:space="preserve">Dariusz </w:t>
            </w:r>
            <w:proofErr w:type="spellStart"/>
            <w:r w:rsidR="001235F0" w:rsidRPr="008E64A3">
              <w:rPr>
                <w:rFonts w:ascii="Cambria" w:eastAsia="Times New Roman" w:hAnsi="Cambria" w:cs="Times New Roman"/>
                <w:b/>
                <w:bCs/>
                <w:sz w:val="20"/>
                <w:szCs w:val="20"/>
              </w:rPr>
              <w:t>Rymar</w:t>
            </w:r>
            <w:proofErr w:type="spellEnd"/>
          </w:p>
        </w:tc>
      </w:tr>
    </w:tbl>
    <w:p w14:paraId="3DDB382C"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1E06B479" w14:textId="77777777" w:rsidR="00273499" w:rsidRPr="006E317E" w:rsidRDefault="00273499" w:rsidP="00273499">
      <w:pPr>
        <w:spacing w:after="0" w:line="240" w:lineRule="auto"/>
        <w:textAlignment w:val="baseline"/>
        <w:rPr>
          <w:rFonts w:ascii="Cambria" w:eastAsia="Times New Roman" w:hAnsi="Cambria" w:cs="Segoe UI"/>
          <w:lang w:eastAsia="pl-PL"/>
        </w:rPr>
      </w:pPr>
      <w:r w:rsidRPr="006E317E">
        <w:rPr>
          <w:rFonts w:ascii="Cambria" w:eastAsia="Times New Roman" w:hAnsi="Cambria" w:cs="Segoe UI"/>
          <w:b/>
          <w:bCs/>
        </w:rPr>
        <w:t>2. Formy dydaktyczne prowadzenia zajęć i liczba godzin w semestrze</w:t>
      </w:r>
      <w:r w:rsidRPr="006E317E">
        <w:rPr>
          <w:rFonts w:ascii="Cambria" w:eastAsia="Times New Roman" w:hAnsi="Cambria" w:cs="Segoe UI"/>
        </w:rPr>
        <w:t> </w:t>
      </w:r>
    </w:p>
    <w:p w14:paraId="02463A30"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8"/>
        <w:gridCol w:w="3006"/>
        <w:gridCol w:w="2106"/>
        <w:gridCol w:w="2076"/>
      </w:tblGrid>
      <w:tr w:rsidR="006E317E" w:rsidRPr="006E317E" w14:paraId="015783E2" w14:textId="77777777" w:rsidTr="11CCC50A">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B32E7B4"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Forma zajęć</w:t>
            </w:r>
            <w:r w:rsidRPr="006E317E">
              <w:rPr>
                <w:rFonts w:ascii="Cambria" w:eastAsia="Times New Roman" w:hAnsi="Cambria" w:cs="Times New Roman"/>
              </w:rPr>
              <w:t> </w:t>
            </w:r>
          </w:p>
        </w:tc>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AEFBAEF"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Liczba godzin</w:t>
            </w:r>
            <w:r w:rsidRPr="006E317E">
              <w:rPr>
                <w:rFonts w:ascii="Cambria" w:eastAsia="Times New Roman" w:hAnsi="Cambria" w:cs="Times New Roman"/>
              </w:rPr>
              <w:t> </w:t>
            </w:r>
          </w:p>
          <w:p w14:paraId="69E34BCC"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stacjonarne/niestacjonarne</w:t>
            </w:r>
            <w:r w:rsidRPr="006E317E">
              <w:rPr>
                <w:rFonts w:ascii="Cambria" w:eastAsia="Times New Roman" w:hAnsi="Cambria" w:cs="Times New Roman"/>
              </w:rPr>
              <w:t>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FDFBD4E"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Rok studiów/semestr</w:t>
            </w:r>
            <w:r w:rsidRPr="006E317E">
              <w:rPr>
                <w:rFonts w:ascii="Cambria" w:eastAsia="Times New Roman" w:hAnsi="Cambria" w:cs="Times New Roman"/>
              </w:rPr>
              <w:t> </w:t>
            </w:r>
          </w:p>
        </w:tc>
        <w:tc>
          <w:tcPr>
            <w:tcW w:w="23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56E3E43"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 xml:space="preserve">Punkty ECTS </w:t>
            </w:r>
            <w:r w:rsidRPr="006E317E">
              <w:rPr>
                <w:rFonts w:ascii="Cambria" w:eastAsia="Times New Roman" w:hAnsi="Cambria" w:cs="Times New Roman"/>
              </w:rPr>
              <w:t>(zgodnie z programem studiów) </w:t>
            </w:r>
          </w:p>
        </w:tc>
      </w:tr>
      <w:tr w:rsidR="006E317E" w:rsidRPr="006E317E" w14:paraId="2F864028" w14:textId="77777777" w:rsidTr="11CCC50A">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6B2C07"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wykład</w:t>
            </w:r>
            <w:r w:rsidRPr="006E317E">
              <w:rPr>
                <w:rFonts w:ascii="Cambria" w:eastAsia="Times New Roman" w:hAnsi="Cambria" w:cs="Times New Roman"/>
                <w:sz w:val="20"/>
                <w:szCs w:val="20"/>
              </w:rPr>
              <w:t> </w:t>
            </w:r>
          </w:p>
        </w:tc>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43E039E" w14:textId="512FE95A"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4/4</w:t>
            </w:r>
          </w:p>
          <w:p w14:paraId="19D93399" w14:textId="420B3D06"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20/12</w:t>
            </w:r>
          </w:p>
          <w:p w14:paraId="796EF8B6" w14:textId="66DB00FD"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5/5</w:t>
            </w:r>
          </w:p>
          <w:p w14:paraId="1E18B3C1" w14:textId="45F67425"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30/18 </w:t>
            </w:r>
          </w:p>
          <w:p w14:paraId="5AE79BCA" w14:textId="737B47F0"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15/9</w:t>
            </w:r>
          </w:p>
          <w:p w14:paraId="6368B888" w14:textId="24FD9349"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15/9</w:t>
            </w:r>
          </w:p>
          <w:p w14:paraId="490D1B39" w14:textId="3A1EF366"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30/18</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C123C39" w14:textId="733176E1"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I/1</w:t>
            </w:r>
          </w:p>
          <w:p w14:paraId="3743651C" w14:textId="11DA5D1D"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I/1</w:t>
            </w:r>
          </w:p>
          <w:p w14:paraId="534326F1" w14:textId="46893261"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I/1</w:t>
            </w:r>
          </w:p>
          <w:p w14:paraId="446DDDA5" w14:textId="18974F7A"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 xml:space="preserve">I/2 </w:t>
            </w:r>
          </w:p>
          <w:p w14:paraId="0A7A54A8" w14:textId="231569FF"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II/3</w:t>
            </w:r>
          </w:p>
          <w:p w14:paraId="1577A179" w14:textId="1F428AAA"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II/3</w:t>
            </w:r>
          </w:p>
          <w:p w14:paraId="162DFDE2" w14:textId="234CEF7C"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III/5</w:t>
            </w:r>
          </w:p>
        </w:tc>
        <w:tc>
          <w:tcPr>
            <w:tcW w:w="238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65B1C58" w14:textId="77777777" w:rsidR="00273499" w:rsidRPr="006E317E" w:rsidRDefault="00273499" w:rsidP="000216C1">
            <w:pPr>
              <w:spacing w:after="0" w:line="240" w:lineRule="auto"/>
              <w:jc w:val="center"/>
              <w:textAlignment w:val="baseline"/>
              <w:rPr>
                <w:rFonts w:ascii="Cambria" w:eastAsia="Times New Roman" w:hAnsi="Cambria" w:cs="Times New Roman"/>
                <w:b/>
                <w:bCs/>
                <w:sz w:val="20"/>
                <w:szCs w:val="20"/>
                <w:lang w:eastAsia="pl-PL"/>
              </w:rPr>
            </w:pPr>
          </w:p>
          <w:p w14:paraId="705B0135" w14:textId="77777777" w:rsidR="00273499" w:rsidRPr="006E317E" w:rsidRDefault="00273499" w:rsidP="000216C1">
            <w:pPr>
              <w:spacing w:after="0" w:line="240" w:lineRule="auto"/>
              <w:jc w:val="center"/>
              <w:textAlignment w:val="baseline"/>
              <w:rPr>
                <w:rFonts w:ascii="Cambria" w:eastAsia="Times New Roman" w:hAnsi="Cambria" w:cs="Times New Roman"/>
                <w:b/>
                <w:bCs/>
                <w:sz w:val="20"/>
                <w:szCs w:val="20"/>
                <w:lang w:eastAsia="pl-PL"/>
              </w:rPr>
            </w:pPr>
          </w:p>
          <w:p w14:paraId="6E4A32A8"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17</w:t>
            </w:r>
            <w:r w:rsidRPr="006E317E">
              <w:rPr>
                <w:rFonts w:ascii="Cambria" w:eastAsia="Times New Roman" w:hAnsi="Cambria" w:cs="Times New Roman"/>
                <w:sz w:val="20"/>
                <w:szCs w:val="20"/>
              </w:rPr>
              <w:t> </w:t>
            </w:r>
          </w:p>
        </w:tc>
      </w:tr>
      <w:tr w:rsidR="006E317E" w:rsidRPr="006E317E" w14:paraId="7F8E441F" w14:textId="77777777" w:rsidTr="11CCC50A">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581260"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ćwiczenia</w:t>
            </w:r>
            <w:r w:rsidRPr="006E317E">
              <w:rPr>
                <w:rFonts w:ascii="Cambria" w:eastAsia="Times New Roman" w:hAnsi="Cambria" w:cs="Times New Roman"/>
                <w:sz w:val="20"/>
                <w:szCs w:val="20"/>
              </w:rPr>
              <w:t> </w:t>
            </w:r>
          </w:p>
        </w:tc>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9C5D087" w14:textId="77777777" w:rsidR="00273499" w:rsidRPr="006E317E" w:rsidRDefault="00273499" w:rsidP="000216C1">
            <w:pPr>
              <w:spacing w:after="0" w:line="240" w:lineRule="auto"/>
              <w:jc w:val="center"/>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90/54 </w:t>
            </w:r>
          </w:p>
          <w:p w14:paraId="64DDBB35" w14:textId="77777777" w:rsidR="00273499" w:rsidRPr="006E317E" w:rsidRDefault="00273499" w:rsidP="000216C1">
            <w:pPr>
              <w:spacing w:after="0" w:line="240" w:lineRule="auto"/>
              <w:jc w:val="center"/>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30/18 </w:t>
            </w:r>
          </w:p>
          <w:p w14:paraId="2963DD3C" w14:textId="77777777" w:rsidR="00273499" w:rsidRPr="006E317E" w:rsidRDefault="00273499" w:rsidP="000216C1">
            <w:pPr>
              <w:spacing w:after="0" w:line="240" w:lineRule="auto"/>
              <w:jc w:val="center"/>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60</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72B1FBC" w14:textId="77777777" w:rsidR="00273499" w:rsidRPr="006E317E" w:rsidRDefault="00273499" w:rsidP="000216C1">
            <w:pPr>
              <w:spacing w:after="0" w:line="240" w:lineRule="auto"/>
              <w:jc w:val="center"/>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I,II/1,2,3</w:t>
            </w:r>
          </w:p>
          <w:p w14:paraId="4C6D6070" w14:textId="77777777" w:rsidR="00273499" w:rsidRPr="006E317E" w:rsidRDefault="00273499" w:rsidP="000216C1">
            <w:pPr>
              <w:spacing w:after="0" w:line="240" w:lineRule="auto"/>
              <w:jc w:val="center"/>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I/1 </w:t>
            </w:r>
          </w:p>
          <w:p w14:paraId="1B198D52" w14:textId="77777777" w:rsidR="00273499" w:rsidRPr="006E317E" w:rsidRDefault="00273499" w:rsidP="000216C1">
            <w:pPr>
              <w:spacing w:after="0" w:line="240" w:lineRule="auto"/>
              <w:jc w:val="center"/>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I/1,2</w:t>
            </w:r>
          </w:p>
        </w:tc>
        <w:tc>
          <w:tcPr>
            <w:tcW w:w="0" w:type="auto"/>
            <w:vMerge/>
            <w:vAlign w:val="center"/>
            <w:hideMark/>
          </w:tcPr>
          <w:p w14:paraId="3E4F3418" w14:textId="77777777" w:rsidR="00273499" w:rsidRPr="006E317E" w:rsidRDefault="00273499" w:rsidP="000216C1">
            <w:pPr>
              <w:spacing w:after="0" w:line="240" w:lineRule="auto"/>
              <w:rPr>
                <w:rFonts w:ascii="Cambria" w:eastAsia="Times New Roman" w:hAnsi="Cambria" w:cs="Times New Roman"/>
                <w:sz w:val="24"/>
                <w:szCs w:val="24"/>
                <w:lang w:eastAsia="pl-PL"/>
              </w:rPr>
            </w:pPr>
          </w:p>
        </w:tc>
      </w:tr>
      <w:tr w:rsidR="00273499" w:rsidRPr="006E317E" w14:paraId="0DA69027" w14:textId="77777777" w:rsidTr="11CCC50A">
        <w:trPr>
          <w:trHeight w:val="300"/>
        </w:trPr>
        <w:tc>
          <w:tcPr>
            <w:tcW w:w="2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D85D70"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laboratoria</w:t>
            </w:r>
            <w:r w:rsidRPr="006E317E">
              <w:rPr>
                <w:rFonts w:ascii="Cambria" w:eastAsia="Times New Roman" w:hAnsi="Cambria" w:cs="Times New Roman"/>
                <w:sz w:val="20"/>
                <w:szCs w:val="20"/>
              </w:rPr>
              <w:t> </w:t>
            </w:r>
          </w:p>
        </w:tc>
        <w:tc>
          <w:tcPr>
            <w:tcW w:w="30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A85550B" w14:textId="77777777" w:rsidR="00273499" w:rsidRPr="006E317E" w:rsidRDefault="00273499" w:rsidP="000216C1">
            <w:pPr>
              <w:spacing w:after="0" w:line="240" w:lineRule="auto"/>
              <w:jc w:val="center"/>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30/18 </w:t>
            </w:r>
          </w:p>
        </w:tc>
        <w:tc>
          <w:tcPr>
            <w:tcW w:w="22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81C9283" w14:textId="77777777" w:rsidR="00273499" w:rsidRPr="006E317E" w:rsidRDefault="00273499" w:rsidP="000216C1">
            <w:pPr>
              <w:spacing w:after="0" w:line="240" w:lineRule="auto"/>
              <w:jc w:val="center"/>
              <w:textAlignment w:val="baseline"/>
              <w:rPr>
                <w:rFonts w:ascii="Cambria" w:eastAsia="Times New Roman" w:hAnsi="Cambria" w:cs="Times New Roman"/>
                <w:b/>
                <w:bCs/>
                <w:sz w:val="24"/>
                <w:szCs w:val="24"/>
                <w:lang w:eastAsia="pl-PL"/>
              </w:rPr>
            </w:pPr>
            <w:r w:rsidRPr="006E317E">
              <w:rPr>
                <w:rFonts w:ascii="Cambria" w:eastAsia="Times New Roman" w:hAnsi="Cambria" w:cs="Times New Roman"/>
                <w:b/>
                <w:bCs/>
                <w:sz w:val="20"/>
                <w:szCs w:val="20"/>
              </w:rPr>
              <w:t>I/1 </w:t>
            </w:r>
          </w:p>
        </w:tc>
        <w:tc>
          <w:tcPr>
            <w:tcW w:w="0" w:type="auto"/>
            <w:vMerge/>
            <w:vAlign w:val="center"/>
            <w:hideMark/>
          </w:tcPr>
          <w:p w14:paraId="2B2D8DD3" w14:textId="77777777" w:rsidR="00273499" w:rsidRPr="006E317E" w:rsidRDefault="00273499" w:rsidP="000216C1">
            <w:pPr>
              <w:spacing w:after="0" w:line="240" w:lineRule="auto"/>
              <w:rPr>
                <w:rFonts w:ascii="Cambria" w:eastAsia="Times New Roman" w:hAnsi="Cambria" w:cs="Times New Roman"/>
                <w:sz w:val="24"/>
                <w:szCs w:val="24"/>
                <w:lang w:eastAsia="pl-PL"/>
              </w:rPr>
            </w:pPr>
          </w:p>
        </w:tc>
      </w:tr>
    </w:tbl>
    <w:p w14:paraId="49F4D9FF"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515BDD75"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r w:rsidRPr="006E317E">
        <w:rPr>
          <w:rFonts w:ascii="Cambria" w:eastAsia="Times New Roman" w:hAnsi="Cambria" w:cs="Segoe UI"/>
          <w:b/>
          <w:bCs/>
        </w:rPr>
        <w:t>3. Wymagania wstępne, z uwzględnieniem sekwencyjności zajęć</w:t>
      </w:r>
      <w:r w:rsidRPr="006E317E">
        <w:rPr>
          <w:rFonts w:ascii="Cambria" w:eastAsia="Times New Roman" w:hAnsi="Cambria" w:cs="Segoe UI"/>
        </w:rPr>
        <w:t> </w:t>
      </w:r>
    </w:p>
    <w:p w14:paraId="4C4BB8D4"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r w:rsidRPr="006E317E">
        <w:rPr>
          <w:rFonts w:ascii="Cambria" w:eastAsia="Times New Roman" w:hAnsi="Cambria" w:cs="Segoe UI"/>
          <w:sz w:val="20"/>
          <w:szCs w:val="20"/>
        </w:rPr>
        <w:t> </w:t>
      </w:r>
    </w:p>
    <w:tbl>
      <w:tblPr>
        <w:tblStyle w:val="Tabela-Siatka"/>
        <w:tblW w:w="0" w:type="auto"/>
        <w:tblLook w:val="04A0" w:firstRow="1" w:lastRow="0" w:firstColumn="1" w:lastColumn="0" w:noHBand="0" w:noVBand="1"/>
      </w:tblPr>
      <w:tblGrid>
        <w:gridCol w:w="9062"/>
      </w:tblGrid>
      <w:tr w:rsidR="00273499" w:rsidRPr="006E317E" w14:paraId="32E8814A" w14:textId="77777777" w:rsidTr="0B8B5C21">
        <w:tc>
          <w:tcPr>
            <w:tcW w:w="9212" w:type="dxa"/>
          </w:tcPr>
          <w:p w14:paraId="0FFE895D" w14:textId="1DBB2367" w:rsidR="00273499" w:rsidRPr="006E317E" w:rsidRDefault="00334F85" w:rsidP="000216C1">
            <w:pPr>
              <w:textAlignment w:val="baseline"/>
              <w:rPr>
                <w:rFonts w:ascii="Cambria" w:hAnsi="Cambria" w:cs="Segoe UI"/>
              </w:rPr>
            </w:pPr>
            <w:r>
              <w:rPr>
                <w:rFonts w:ascii="Cambria" w:hAnsi="Cambria" w:cs="Segoe UI"/>
              </w:rPr>
              <w:t>B</w:t>
            </w:r>
            <w:r w:rsidR="00273499" w:rsidRPr="006E317E">
              <w:rPr>
                <w:rFonts w:ascii="Cambria" w:hAnsi="Cambria" w:cs="Segoe UI"/>
              </w:rPr>
              <w:t>rak</w:t>
            </w:r>
          </w:p>
        </w:tc>
      </w:tr>
    </w:tbl>
    <w:p w14:paraId="1CB4B8D2"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p>
    <w:p w14:paraId="5C2307F6" w14:textId="77777777" w:rsidR="00273499" w:rsidRPr="006E317E" w:rsidRDefault="00273499" w:rsidP="00273499">
      <w:pPr>
        <w:spacing w:after="0" w:line="240" w:lineRule="auto"/>
        <w:ind w:left="37"/>
        <w:textAlignment w:val="baseline"/>
        <w:rPr>
          <w:rFonts w:ascii="Cambria" w:eastAsia="Times New Roman" w:hAnsi="Cambria" w:cs="Segoe UI"/>
          <w:lang w:eastAsia="pl-PL"/>
        </w:rPr>
      </w:pPr>
      <w:r w:rsidRPr="006E317E">
        <w:rPr>
          <w:rFonts w:ascii="Cambria" w:eastAsia="Times New Roman" w:hAnsi="Cambria" w:cs="Segoe UI"/>
          <w:sz w:val="20"/>
          <w:szCs w:val="20"/>
        </w:rPr>
        <w:t> </w:t>
      </w:r>
      <w:r w:rsidRPr="006E317E">
        <w:rPr>
          <w:rFonts w:ascii="Cambria" w:eastAsia="Times New Roman" w:hAnsi="Cambria" w:cs="Segoe UI"/>
          <w:b/>
          <w:bCs/>
        </w:rPr>
        <w:t>4.  Cele kształcenia</w:t>
      </w:r>
      <w:r w:rsidRPr="006E317E">
        <w:rPr>
          <w:rFonts w:ascii="Cambria" w:eastAsia="Times New Roman" w:hAnsi="Cambria" w:cs="Segoe UI"/>
        </w:rPr>
        <w:t> </w:t>
      </w:r>
    </w:p>
    <w:p w14:paraId="46F540A2" w14:textId="77777777" w:rsidR="00273499" w:rsidRPr="006E317E" w:rsidRDefault="00273499" w:rsidP="00273499">
      <w:pPr>
        <w:spacing w:after="0" w:line="240" w:lineRule="auto"/>
        <w:ind w:left="37"/>
        <w:textAlignment w:val="baseline"/>
        <w:rPr>
          <w:rFonts w:ascii="Cambria" w:eastAsia="Times New Roman" w:hAnsi="Cambria" w:cs="Segoe UI"/>
          <w:sz w:val="18"/>
          <w:szCs w:val="18"/>
          <w:lang w:eastAsia="pl-PL"/>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29"/>
      </w:tblGrid>
      <w:tr w:rsidR="006E317E" w:rsidRPr="006E317E" w14:paraId="28365D2A" w14:textId="77777777" w:rsidTr="009E4D25">
        <w:trPr>
          <w:trHeight w:val="1881"/>
        </w:trPr>
        <w:tc>
          <w:tcPr>
            <w:tcW w:w="9096" w:type="dxa"/>
          </w:tcPr>
          <w:p w14:paraId="49BD5FA4" w14:textId="09A5E7FB" w:rsidR="00273499" w:rsidRPr="006E317E" w:rsidRDefault="00273499" w:rsidP="000216C1">
            <w:pPr>
              <w:spacing w:after="0" w:line="240" w:lineRule="auto"/>
              <w:ind w:left="37"/>
              <w:textAlignment w:val="baseline"/>
              <w:rPr>
                <w:rFonts w:ascii="Cambria" w:eastAsia="Times New Roman" w:hAnsi="Cambria" w:cs="Segoe UI"/>
                <w:sz w:val="18"/>
                <w:szCs w:val="18"/>
                <w:lang w:eastAsia="pl-PL"/>
              </w:rPr>
            </w:pPr>
            <w:r w:rsidRPr="006E317E">
              <w:rPr>
                <w:rFonts w:ascii="Cambria" w:eastAsia="Times New Roman" w:hAnsi="Cambria" w:cs="Segoe UI"/>
                <w:sz w:val="20"/>
                <w:szCs w:val="20"/>
              </w:rPr>
              <w:t>C1 - Zdobycie wiedzy interdyscyplinarnej, umożliwiającej wykorzystanie w różnych dziedzinach życia, w tym zawodowego </w:t>
            </w:r>
          </w:p>
          <w:p w14:paraId="1D1D5A61" w14:textId="77777777" w:rsidR="00273499" w:rsidRPr="006E317E" w:rsidRDefault="00273499" w:rsidP="000216C1">
            <w:pPr>
              <w:spacing w:after="0" w:line="240" w:lineRule="auto"/>
              <w:ind w:left="37"/>
              <w:textAlignment w:val="baseline"/>
              <w:rPr>
                <w:rFonts w:ascii="Cambria" w:eastAsia="Times New Roman" w:hAnsi="Cambria" w:cs="Segoe UI"/>
                <w:sz w:val="18"/>
                <w:szCs w:val="18"/>
                <w:lang w:eastAsia="pl-PL"/>
              </w:rPr>
            </w:pPr>
            <w:r w:rsidRPr="006E317E">
              <w:rPr>
                <w:rFonts w:ascii="Cambria" w:eastAsia="Times New Roman" w:hAnsi="Cambria" w:cs="Segoe UI"/>
                <w:sz w:val="20"/>
                <w:szCs w:val="20"/>
              </w:rPr>
              <w:t>C2 - Zdobycie umiejętności samodzielnego zdobywania wiedzy i rozwijania swoich umiejętności w wybranej dziedzinie </w:t>
            </w:r>
          </w:p>
          <w:p w14:paraId="2FABBA8A" w14:textId="77777777" w:rsidR="00273499" w:rsidRPr="006E317E" w:rsidRDefault="00273499" w:rsidP="000216C1">
            <w:pPr>
              <w:spacing w:after="0" w:line="240" w:lineRule="auto"/>
              <w:ind w:left="37"/>
              <w:textAlignment w:val="baseline"/>
              <w:rPr>
                <w:rFonts w:ascii="Cambria" w:eastAsia="Times New Roman" w:hAnsi="Cambria" w:cs="Segoe UI"/>
                <w:sz w:val="18"/>
                <w:szCs w:val="18"/>
                <w:lang w:eastAsia="pl-PL"/>
              </w:rPr>
            </w:pPr>
            <w:r w:rsidRPr="006E317E">
              <w:rPr>
                <w:rFonts w:ascii="Cambria" w:eastAsia="Times New Roman" w:hAnsi="Cambria" w:cs="Segoe UI"/>
                <w:sz w:val="20"/>
                <w:szCs w:val="20"/>
              </w:rPr>
              <w:t>C3 - Zdobycie kompetencji interdyscyplinarnych i interpersonalnych, które predysponują do pracy w różnych dziedzinach, np. instytucjach oświaty, kultury, administracji czy gospodarki </w:t>
            </w:r>
          </w:p>
          <w:p w14:paraId="69EC4595" w14:textId="77777777" w:rsidR="00273499" w:rsidRPr="006E317E" w:rsidRDefault="00273499" w:rsidP="000216C1">
            <w:pPr>
              <w:spacing w:after="0" w:line="240" w:lineRule="auto"/>
              <w:ind w:left="37"/>
              <w:textAlignment w:val="baseline"/>
              <w:rPr>
                <w:rFonts w:ascii="Cambria" w:eastAsia="Times New Roman" w:hAnsi="Cambria" w:cs="Segoe UI"/>
                <w:b/>
                <w:bCs/>
                <w:lang w:eastAsia="pl-PL"/>
              </w:rPr>
            </w:pPr>
            <w:r w:rsidRPr="006E317E">
              <w:rPr>
                <w:rFonts w:ascii="Cambria" w:eastAsia="Times New Roman" w:hAnsi="Cambria" w:cs="Segoe UI"/>
                <w:sz w:val="20"/>
                <w:szCs w:val="20"/>
              </w:rPr>
              <w:t>C4 - Umiejętność działania w sposób autonomiczny na rzecz ciągłego dokształcania się i doskonalenia zawodowego</w:t>
            </w:r>
          </w:p>
        </w:tc>
      </w:tr>
    </w:tbl>
    <w:p w14:paraId="48A0EDA6"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r w:rsidRPr="006E317E">
        <w:rPr>
          <w:rFonts w:ascii="Cambria" w:eastAsia="Times New Roman" w:hAnsi="Cambria" w:cs="Segoe UI"/>
          <w:sz w:val="8"/>
          <w:szCs w:val="8"/>
        </w:rPr>
        <w:t> </w:t>
      </w:r>
    </w:p>
    <w:p w14:paraId="60C9C787"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37F87829" w14:textId="77777777" w:rsidR="00273499" w:rsidRPr="006E317E" w:rsidRDefault="00273499" w:rsidP="00273499">
      <w:pPr>
        <w:spacing w:after="0" w:line="240" w:lineRule="auto"/>
        <w:textAlignment w:val="baseline"/>
        <w:rPr>
          <w:rFonts w:ascii="Cambria" w:eastAsia="Times New Roman" w:hAnsi="Cambria" w:cs="Segoe UI"/>
          <w:lang w:eastAsia="pl-PL"/>
        </w:rPr>
      </w:pPr>
      <w:r w:rsidRPr="006E317E">
        <w:rPr>
          <w:rFonts w:ascii="Cambria" w:eastAsia="Times New Roman" w:hAnsi="Cambria" w:cs="Segoe UI"/>
          <w:b/>
          <w:bCs/>
        </w:rPr>
        <w:t>5. Efekty uczenia się dla zajęć wraz z odniesieniem do efektów kierunkowych </w:t>
      </w:r>
      <w:r w:rsidRPr="006E317E">
        <w:rPr>
          <w:rFonts w:ascii="Cambria" w:eastAsia="Times New Roman" w:hAnsi="Cambria" w:cs="Segoe UI"/>
        </w:rPr>
        <w:t> </w:t>
      </w:r>
    </w:p>
    <w:p w14:paraId="522688DF"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p>
    <w:tbl>
      <w:tblPr>
        <w:tblW w:w="910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00"/>
        <w:gridCol w:w="5894"/>
        <w:gridCol w:w="1746"/>
        <w:gridCol w:w="60"/>
      </w:tblGrid>
      <w:tr w:rsidR="002C0439" w:rsidRPr="006E317E" w14:paraId="1FA9375D"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B5DB3E5"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Symbol efektu uczenia się</w:t>
            </w:r>
            <w:r w:rsidRPr="006E317E">
              <w:rPr>
                <w:rFonts w:ascii="Cambria" w:eastAsia="Times New Roman" w:hAnsi="Cambria" w:cs="Times New Roman"/>
              </w:rPr>
              <w:t>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CB2CB6"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Opis efektu uczenia się</w:t>
            </w:r>
            <w:r w:rsidRPr="006E317E">
              <w:rPr>
                <w:rFonts w:ascii="Cambria" w:eastAsia="Times New Roman" w:hAnsi="Cambria" w:cs="Times New Roman"/>
              </w:rPr>
              <w:t> </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17F17C3"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Odniesienie do efektu kierunkowego</w:t>
            </w:r>
            <w:r w:rsidRPr="006E317E">
              <w:rPr>
                <w:rFonts w:ascii="Cambria" w:eastAsia="Times New Roman" w:hAnsi="Cambria" w:cs="Times New Roman"/>
              </w:rPr>
              <w:t> </w:t>
            </w:r>
          </w:p>
        </w:tc>
        <w:tc>
          <w:tcPr>
            <w:tcW w:w="20" w:type="dxa"/>
            <w:tcBorders>
              <w:top w:val="nil"/>
              <w:left w:val="nil"/>
              <w:bottom w:val="nil"/>
              <w:right w:val="nil"/>
            </w:tcBorders>
            <w:shd w:val="clear" w:color="auto" w:fill="auto"/>
            <w:hideMark/>
          </w:tcPr>
          <w:p w14:paraId="43BF5EEB"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3B4A980E" w14:textId="77777777" w:rsidTr="71225E02">
        <w:trPr>
          <w:gridAfter w:val="1"/>
          <w:wAfter w:w="20" w:type="dxa"/>
          <w:trHeight w:val="300"/>
        </w:trPr>
        <w:tc>
          <w:tcPr>
            <w:tcW w:w="908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BDA408"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b/>
                <w:bCs/>
                <w:sz w:val="20"/>
                <w:szCs w:val="20"/>
              </w:rPr>
              <w:t>WIEDZA</w:t>
            </w:r>
            <w:r w:rsidRPr="006E317E">
              <w:rPr>
                <w:rFonts w:ascii="Cambria" w:eastAsia="Times New Roman" w:hAnsi="Cambria" w:cs="Times New Roman"/>
                <w:sz w:val="20"/>
                <w:szCs w:val="20"/>
              </w:rPr>
              <w:t> </w:t>
            </w:r>
            <w:r w:rsidRPr="006E317E">
              <w:br/>
            </w:r>
            <w:r w:rsidRPr="006E317E">
              <w:rPr>
                <w:rFonts w:ascii="Cambria" w:eastAsia="Times New Roman" w:hAnsi="Cambria" w:cs="Times New Roman"/>
                <w:sz w:val="20"/>
                <w:szCs w:val="20"/>
              </w:rPr>
              <w:t xml:space="preserve">Absolwent zna i rozumie: </w:t>
            </w:r>
          </w:p>
        </w:tc>
      </w:tr>
      <w:tr w:rsidR="002C0439" w:rsidRPr="006E317E" w14:paraId="01FAB8B0"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7B82010"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W_01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DB2CA86"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 xml:space="preserve">terminologię nauk filologicznych oraz związaną z wybraną sferą działalności dydaktycznej lub translatorskiej, społecznej, kulturalnej  </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F103FCF"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K_W02 </w:t>
            </w:r>
          </w:p>
        </w:tc>
        <w:tc>
          <w:tcPr>
            <w:tcW w:w="20" w:type="dxa"/>
            <w:tcBorders>
              <w:top w:val="nil"/>
              <w:left w:val="nil"/>
              <w:bottom w:val="nil"/>
              <w:right w:val="nil"/>
            </w:tcBorders>
            <w:shd w:val="clear" w:color="auto" w:fill="auto"/>
            <w:hideMark/>
          </w:tcPr>
          <w:p w14:paraId="6D6CCCD3"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79E26B61"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A8BD922"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W_02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215B2BD"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 xml:space="preserve">wybrane zakresy językoznawstwa i literaturoznawstwa studiowanego języka; główne kierunki rozwoju i najnowsze osiągnięcia w zakresie obranej specjalności, w tym teorie rozwoju </w:t>
            </w:r>
            <w:r w:rsidRPr="006E317E">
              <w:rPr>
                <w:rFonts w:ascii="Cambria" w:eastAsia="Calibri" w:hAnsi="Cambria" w:cs="Times New Roman"/>
                <w:sz w:val="20"/>
                <w:szCs w:val="20"/>
              </w:rPr>
              <w:lastRenderedPageBreak/>
              <w:t>językowego człowieka i uczenia się pierwszego, drugiego i kolejnego języka, wagę językoznawstwa zarówno teoretycznego, jak i stosowanego, sposoby aplikacji teorii językoznawczych do praktyki nauczania, wagę pozamerytorycznych elementów komunikacji (np. mowy ciała)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76CEC7"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lastRenderedPageBreak/>
              <w:t>K_W04</w:t>
            </w:r>
          </w:p>
        </w:tc>
        <w:tc>
          <w:tcPr>
            <w:tcW w:w="20" w:type="dxa"/>
            <w:tcBorders>
              <w:top w:val="nil"/>
              <w:left w:val="nil"/>
              <w:bottom w:val="nil"/>
              <w:right w:val="nil"/>
            </w:tcBorders>
            <w:shd w:val="clear" w:color="auto" w:fill="auto"/>
            <w:hideMark/>
          </w:tcPr>
          <w:p w14:paraId="39E74F85"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53C2CB36"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E3E6A76"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W_03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872562"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terminologię charakterystyczną dla opisu różnych dziedzin i systemów życia składających się na kulturę</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AB1E576"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K_W14 </w:t>
            </w:r>
          </w:p>
        </w:tc>
        <w:tc>
          <w:tcPr>
            <w:tcW w:w="20" w:type="dxa"/>
            <w:tcBorders>
              <w:top w:val="nil"/>
              <w:left w:val="nil"/>
              <w:bottom w:val="nil"/>
              <w:right w:val="nil"/>
            </w:tcBorders>
            <w:shd w:val="clear" w:color="auto" w:fill="auto"/>
            <w:hideMark/>
          </w:tcPr>
          <w:p w14:paraId="25BCB6F0"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0D73DF40"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2FAAF08"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W_04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19ACA3"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historię i kulturę krajów studiowanego obszaru językowego oraz historyczny kontekst kultury</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2009DE3"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K_W16 </w:t>
            </w:r>
          </w:p>
        </w:tc>
        <w:tc>
          <w:tcPr>
            <w:tcW w:w="20" w:type="dxa"/>
            <w:tcBorders>
              <w:top w:val="nil"/>
              <w:left w:val="nil"/>
              <w:bottom w:val="nil"/>
              <w:right w:val="nil"/>
            </w:tcBorders>
            <w:shd w:val="clear" w:color="auto" w:fill="auto"/>
            <w:hideMark/>
          </w:tcPr>
          <w:p w14:paraId="1CB601E8"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579EFB82"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148560B"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W_05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19BBE3"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jednostki językowe i kategorie gramatyczne języka obcego, ich funkcje i normy umożliwiające odpowiednie użycie języka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949CFC6"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K_W17 </w:t>
            </w:r>
          </w:p>
        </w:tc>
        <w:tc>
          <w:tcPr>
            <w:tcW w:w="20" w:type="dxa"/>
            <w:tcBorders>
              <w:top w:val="nil"/>
              <w:left w:val="nil"/>
              <w:bottom w:val="nil"/>
              <w:right w:val="nil"/>
            </w:tcBorders>
            <w:shd w:val="clear" w:color="auto" w:fill="auto"/>
            <w:hideMark/>
          </w:tcPr>
          <w:p w14:paraId="7FB4D6BD"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52A01001"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92384F8"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W_06</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0D04C" w14:textId="77777777" w:rsidR="00273499" w:rsidRPr="006E317E" w:rsidRDefault="00273499" w:rsidP="000216C1">
            <w:pPr>
              <w:spacing w:after="0" w:line="240" w:lineRule="auto"/>
              <w:textAlignment w:val="baseline"/>
              <w:rPr>
                <w:rFonts w:ascii="Cambria" w:eastAsia="Times New Roman" w:hAnsi="Cambria" w:cs="Times New Roman"/>
                <w:sz w:val="20"/>
                <w:szCs w:val="20"/>
                <w:lang w:eastAsia="pl-PL"/>
              </w:rPr>
            </w:pPr>
            <w:r w:rsidRPr="006E317E">
              <w:rPr>
                <w:rFonts w:ascii="Cambria" w:eastAsia="Calibri" w:hAnsi="Cambria" w:cs="Times New Roman"/>
                <w:sz w:val="20"/>
                <w:szCs w:val="20"/>
              </w:rPr>
              <w:t>wybrane zagadnienia z zakresu dyscyplin społecznych, które potrafi przełożyć na działania dydaktyczne lub translatorskie, uwarunkowania prowadzonej działalności, w tym metody diagnozowania potrzeb społecznych i oceny jakości usług</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433C1E9"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K_W13</w:t>
            </w:r>
          </w:p>
        </w:tc>
        <w:tc>
          <w:tcPr>
            <w:tcW w:w="20" w:type="dxa"/>
            <w:tcBorders>
              <w:top w:val="nil"/>
              <w:left w:val="nil"/>
              <w:bottom w:val="nil"/>
              <w:right w:val="nil"/>
            </w:tcBorders>
            <w:shd w:val="clear" w:color="auto" w:fill="auto"/>
          </w:tcPr>
          <w:p w14:paraId="10A2DA5E" w14:textId="77777777" w:rsidR="00273499" w:rsidRPr="006E317E" w:rsidRDefault="00273499" w:rsidP="000216C1">
            <w:pPr>
              <w:spacing w:after="0" w:line="240" w:lineRule="auto"/>
              <w:textAlignment w:val="baseline"/>
              <w:rPr>
                <w:rFonts w:ascii="Cambria" w:eastAsia="Times New Roman" w:hAnsi="Cambria" w:cs="Calibri"/>
                <w:lang w:eastAsia="pl-PL"/>
              </w:rPr>
            </w:pPr>
          </w:p>
        </w:tc>
      </w:tr>
      <w:tr w:rsidR="002C0439" w:rsidRPr="006E317E" w14:paraId="6BA87EAE"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192D79E"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W_07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966BFC2" w14:textId="77777777" w:rsidR="00273499" w:rsidRPr="006E317E" w:rsidRDefault="00273499" w:rsidP="000216C1">
            <w:pPr>
              <w:spacing w:after="0" w:line="240" w:lineRule="auto"/>
              <w:textAlignment w:val="baseline"/>
              <w:rPr>
                <w:rFonts w:ascii="Cambria" w:eastAsia="Times New Roman" w:hAnsi="Cambria" w:cs="Times New Roman"/>
                <w:sz w:val="20"/>
                <w:szCs w:val="20"/>
                <w:lang w:eastAsia="pl-PL"/>
              </w:rPr>
            </w:pPr>
            <w:r w:rsidRPr="006E317E">
              <w:rPr>
                <w:rFonts w:ascii="Cambria" w:eastAsia="Calibri" w:hAnsi="Cambria" w:cs="Times New Roman"/>
                <w:sz w:val="20"/>
                <w:szCs w:val="20"/>
              </w:rPr>
              <w:t>interdyscyplinarne zagadnienia i procesy umożliwiające wykorzystanie znajomości języka w różnych dziedzinach życia, w tym zawodowego i społecznego</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5D75CE0"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K_W05</w:t>
            </w:r>
          </w:p>
        </w:tc>
        <w:tc>
          <w:tcPr>
            <w:tcW w:w="20" w:type="dxa"/>
            <w:tcBorders>
              <w:top w:val="nil"/>
              <w:left w:val="nil"/>
              <w:bottom w:val="nil"/>
              <w:right w:val="nil"/>
            </w:tcBorders>
            <w:shd w:val="clear" w:color="auto" w:fill="auto"/>
          </w:tcPr>
          <w:p w14:paraId="4212F0B1" w14:textId="77777777" w:rsidR="00273499" w:rsidRPr="006E317E" w:rsidRDefault="00273499" w:rsidP="000216C1">
            <w:pPr>
              <w:spacing w:after="0" w:line="240" w:lineRule="auto"/>
              <w:textAlignment w:val="baseline"/>
              <w:rPr>
                <w:rFonts w:ascii="Cambria" w:eastAsia="Times New Roman" w:hAnsi="Cambria" w:cs="Calibri"/>
                <w:lang w:eastAsia="pl-PL"/>
              </w:rPr>
            </w:pPr>
          </w:p>
        </w:tc>
      </w:tr>
      <w:tr w:rsidR="002C0439" w:rsidRPr="006E317E" w14:paraId="37D84F24"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A10C4E2"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W_08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05DECB1" w14:textId="77777777" w:rsidR="00273499" w:rsidRPr="006E317E" w:rsidRDefault="00273499" w:rsidP="000216C1">
            <w:pPr>
              <w:spacing w:after="0" w:line="240" w:lineRule="auto"/>
              <w:textAlignment w:val="baseline"/>
              <w:rPr>
                <w:rFonts w:ascii="Cambria" w:eastAsia="Times New Roman" w:hAnsi="Cambria" w:cs="Times New Roman"/>
                <w:sz w:val="20"/>
                <w:szCs w:val="20"/>
                <w:lang w:eastAsia="pl-PL"/>
              </w:rPr>
            </w:pPr>
            <w:r w:rsidRPr="006E317E">
              <w:rPr>
                <w:rFonts w:ascii="Cambria" w:eastAsia="Calibri" w:hAnsi="Cambria" w:cs="Times New Roman"/>
                <w:sz w:val="20"/>
                <w:szCs w:val="20"/>
              </w:rPr>
              <w:t>zasady pisania prac akademickich, stosowania cytatów, przypisów i zapisów bibliograficznych; pojęcia i zasady z zakresu ochrony własności intelektualnej i prawa autorskiego; metodykę wykonywania zadań, normy, procedury i dobre praktyki stosowane w instytucjach związanych z wybraną sferą działalności zawodowej</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E4E0CEF"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K_W20</w:t>
            </w:r>
          </w:p>
          <w:p w14:paraId="3352DD01" w14:textId="77777777" w:rsidR="00273499" w:rsidRPr="006E317E" w:rsidRDefault="00273499" w:rsidP="000216C1">
            <w:pPr>
              <w:spacing w:after="0" w:line="240" w:lineRule="auto"/>
              <w:textAlignment w:val="baseline"/>
              <w:rPr>
                <w:rFonts w:ascii="Cambria" w:eastAsia="Times New Roman" w:hAnsi="Cambria" w:cs="Times New Roman"/>
                <w:sz w:val="20"/>
                <w:szCs w:val="20"/>
                <w:lang w:eastAsia="pl-PL"/>
              </w:rPr>
            </w:pPr>
          </w:p>
        </w:tc>
        <w:tc>
          <w:tcPr>
            <w:tcW w:w="20" w:type="dxa"/>
            <w:tcBorders>
              <w:top w:val="nil"/>
              <w:left w:val="nil"/>
              <w:bottom w:val="nil"/>
              <w:right w:val="nil"/>
            </w:tcBorders>
            <w:shd w:val="clear" w:color="auto" w:fill="auto"/>
          </w:tcPr>
          <w:p w14:paraId="0CF54157" w14:textId="77777777" w:rsidR="00273499" w:rsidRPr="006E317E" w:rsidRDefault="00273499" w:rsidP="000216C1">
            <w:pPr>
              <w:spacing w:after="0" w:line="240" w:lineRule="auto"/>
              <w:textAlignment w:val="baseline"/>
              <w:rPr>
                <w:rFonts w:ascii="Cambria" w:eastAsia="Times New Roman" w:hAnsi="Cambria" w:cs="Calibri"/>
                <w:lang w:eastAsia="pl-PL"/>
              </w:rPr>
            </w:pPr>
          </w:p>
        </w:tc>
      </w:tr>
      <w:tr w:rsidR="002C0439" w:rsidRPr="006E317E" w14:paraId="39EA8547"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060FC30"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W_09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3B76454" w14:textId="77777777" w:rsidR="00273499" w:rsidRPr="006E317E" w:rsidRDefault="00273499" w:rsidP="000216C1">
            <w:pPr>
              <w:spacing w:after="0" w:line="240" w:lineRule="auto"/>
              <w:textAlignment w:val="baseline"/>
              <w:rPr>
                <w:rFonts w:ascii="Cambria" w:eastAsia="Times New Roman" w:hAnsi="Cambria" w:cs="Times New Roman"/>
                <w:sz w:val="20"/>
                <w:szCs w:val="20"/>
                <w:lang w:eastAsia="pl-PL"/>
              </w:rPr>
            </w:pPr>
            <w:r w:rsidRPr="006E317E">
              <w:rPr>
                <w:rFonts w:ascii="Cambria" w:eastAsia="Calibri" w:hAnsi="Cambria" w:cs="Times New Roman"/>
                <w:sz w:val="20"/>
                <w:szCs w:val="20"/>
              </w:rPr>
              <w:t>funkcje języka, role komunikacji językowej; społeczne zróżnicowanie języka oraz wpływ czynników społecznych na język</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D90A868"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K_W12</w:t>
            </w:r>
          </w:p>
        </w:tc>
        <w:tc>
          <w:tcPr>
            <w:tcW w:w="20" w:type="dxa"/>
            <w:tcBorders>
              <w:top w:val="nil"/>
              <w:left w:val="nil"/>
              <w:bottom w:val="nil"/>
              <w:right w:val="nil"/>
            </w:tcBorders>
            <w:shd w:val="clear" w:color="auto" w:fill="auto"/>
          </w:tcPr>
          <w:p w14:paraId="4199875B" w14:textId="77777777" w:rsidR="00273499" w:rsidRPr="006E317E" w:rsidRDefault="00273499" w:rsidP="000216C1">
            <w:pPr>
              <w:spacing w:after="0" w:line="240" w:lineRule="auto"/>
              <w:textAlignment w:val="baseline"/>
              <w:rPr>
                <w:rFonts w:ascii="Cambria" w:eastAsia="Times New Roman" w:hAnsi="Cambria" w:cs="Calibri"/>
                <w:lang w:eastAsia="pl-PL"/>
              </w:rPr>
            </w:pPr>
          </w:p>
        </w:tc>
      </w:tr>
      <w:tr w:rsidR="002C0439" w:rsidRPr="006E317E" w14:paraId="722E5AFD"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507B8C0"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W_10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4479449" w14:textId="77777777" w:rsidR="00273499" w:rsidRPr="006E317E" w:rsidRDefault="00273499" w:rsidP="000216C1">
            <w:pPr>
              <w:spacing w:after="0" w:line="240" w:lineRule="auto"/>
              <w:textAlignment w:val="baseline"/>
              <w:rPr>
                <w:rFonts w:ascii="Cambria" w:eastAsia="Times New Roman" w:hAnsi="Cambria" w:cs="Times New Roman"/>
                <w:sz w:val="20"/>
                <w:szCs w:val="20"/>
                <w:lang w:eastAsia="pl-PL"/>
              </w:rPr>
            </w:pPr>
            <w:r w:rsidRPr="006E317E">
              <w:rPr>
                <w:rFonts w:ascii="Cambria" w:eastAsia="Calibri" w:hAnsi="Cambria" w:cs="Times New Roman"/>
                <w:sz w:val="20"/>
                <w:szCs w:val="20"/>
              </w:rPr>
              <w:t>najważniejsze pojęcia z zakresu współczesnego językoznawstwa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9109C26"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K_W07</w:t>
            </w:r>
          </w:p>
        </w:tc>
        <w:tc>
          <w:tcPr>
            <w:tcW w:w="20" w:type="dxa"/>
            <w:tcBorders>
              <w:top w:val="nil"/>
              <w:left w:val="nil"/>
              <w:bottom w:val="nil"/>
              <w:right w:val="nil"/>
            </w:tcBorders>
            <w:shd w:val="clear" w:color="auto" w:fill="auto"/>
          </w:tcPr>
          <w:p w14:paraId="5D43194C" w14:textId="77777777" w:rsidR="00273499" w:rsidRPr="006E317E" w:rsidRDefault="00273499" w:rsidP="000216C1">
            <w:pPr>
              <w:spacing w:after="0" w:line="240" w:lineRule="auto"/>
              <w:textAlignment w:val="baseline"/>
              <w:rPr>
                <w:rFonts w:ascii="Cambria" w:eastAsia="Times New Roman" w:hAnsi="Cambria" w:cs="Calibri"/>
                <w:lang w:eastAsia="pl-PL"/>
              </w:rPr>
            </w:pPr>
          </w:p>
        </w:tc>
      </w:tr>
      <w:tr w:rsidR="002C0439" w:rsidRPr="006E317E" w14:paraId="7FC4F2B1"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76588B4"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W_11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D3A57B5" w14:textId="77777777" w:rsidR="00273499" w:rsidRPr="006E317E" w:rsidRDefault="00273499" w:rsidP="000216C1">
            <w:pPr>
              <w:spacing w:after="0" w:line="240" w:lineRule="auto"/>
              <w:textAlignment w:val="baseline"/>
              <w:rPr>
                <w:rFonts w:ascii="Cambria" w:eastAsia="Times New Roman" w:hAnsi="Cambria" w:cs="Times New Roman"/>
                <w:sz w:val="20"/>
                <w:szCs w:val="20"/>
                <w:lang w:eastAsia="pl-PL"/>
              </w:rPr>
            </w:pPr>
            <w:r w:rsidRPr="006E317E">
              <w:rPr>
                <w:rFonts w:ascii="Cambria" w:eastAsia="Calibri" w:hAnsi="Cambria" w:cs="Times New Roman"/>
                <w:sz w:val="20"/>
                <w:szCs w:val="20"/>
              </w:rPr>
              <w:t>wybrane zagadnienia z zakresu dyscyplin społecznych; podstawy filozofii wychowania i aksjologię pedagogiczną, strukturę i funkcje systemu oświaty, zasady działania instytucji edukacyjnych i kulturalnych wspomagające orientację w obszarze przyszłej działalności zawodowej</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243670A"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K_W15</w:t>
            </w:r>
          </w:p>
        </w:tc>
        <w:tc>
          <w:tcPr>
            <w:tcW w:w="20" w:type="dxa"/>
            <w:tcBorders>
              <w:top w:val="nil"/>
              <w:left w:val="nil"/>
              <w:bottom w:val="nil"/>
              <w:right w:val="nil"/>
            </w:tcBorders>
            <w:shd w:val="clear" w:color="auto" w:fill="auto"/>
          </w:tcPr>
          <w:p w14:paraId="3ED4AB85" w14:textId="77777777" w:rsidR="00273499" w:rsidRPr="006E317E" w:rsidRDefault="00273499" w:rsidP="000216C1">
            <w:pPr>
              <w:spacing w:after="0" w:line="240" w:lineRule="auto"/>
              <w:textAlignment w:val="baseline"/>
              <w:rPr>
                <w:rFonts w:ascii="Cambria" w:eastAsia="Times New Roman" w:hAnsi="Cambria" w:cs="Calibri"/>
                <w:lang w:eastAsia="pl-PL"/>
              </w:rPr>
            </w:pPr>
          </w:p>
        </w:tc>
      </w:tr>
      <w:tr w:rsidR="002C0439" w:rsidRPr="006E317E" w14:paraId="1B4A4672" w14:textId="77777777" w:rsidTr="71225E02">
        <w:trPr>
          <w:gridAfter w:val="1"/>
          <w:wAfter w:w="20" w:type="dxa"/>
          <w:trHeight w:val="300"/>
        </w:trPr>
        <w:tc>
          <w:tcPr>
            <w:tcW w:w="908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19F674A"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UMIEJĘTNOŚCI</w:t>
            </w:r>
            <w:r w:rsidRPr="006E317E">
              <w:rPr>
                <w:rFonts w:ascii="Cambria" w:eastAsia="Times New Roman" w:hAnsi="Cambria" w:cs="Times New Roman"/>
                <w:sz w:val="20"/>
                <w:szCs w:val="20"/>
              </w:rPr>
              <w:t> </w:t>
            </w:r>
            <w:r w:rsidRPr="006E317E">
              <w:br/>
            </w:r>
            <w:r w:rsidRPr="006E317E">
              <w:rPr>
                <w:rFonts w:ascii="Cambria" w:eastAsia="Times New Roman" w:hAnsi="Cambria" w:cs="Times New Roman"/>
                <w:sz w:val="24"/>
                <w:szCs w:val="24"/>
              </w:rPr>
              <w:t>Absolwent potrafi:</w:t>
            </w:r>
          </w:p>
        </w:tc>
      </w:tr>
      <w:tr w:rsidR="002C0439" w:rsidRPr="006E317E" w14:paraId="3BDA81D8"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B7D3E9C"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U_01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D7AD2E"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wyszukiwać, analizować, oceniać, selekcjonować i użytkować informacje z wykorzystaniem różnych źródeł i sposobów w języku polskim i obcym, w tym tworzyć i adekwatnie dobierać materiały i środki do zróżnicowanych potrzeb uczniów; posiada umiejętności organizacyjne</w:t>
            </w:r>
            <w:r w:rsidRPr="006E317E">
              <w:rPr>
                <w:rFonts w:ascii="Cambria" w:eastAsia="Times New Roman" w:hAnsi="Cambria" w:cs="Times New Roman"/>
                <w:sz w:val="20"/>
                <w:szCs w:val="20"/>
              </w:rPr>
              <w:t xml:space="preserve"> </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31B94A1"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K_U04 </w:t>
            </w:r>
          </w:p>
        </w:tc>
        <w:tc>
          <w:tcPr>
            <w:tcW w:w="20" w:type="dxa"/>
            <w:tcBorders>
              <w:top w:val="nil"/>
              <w:left w:val="nil"/>
              <w:bottom w:val="nil"/>
              <w:right w:val="nil"/>
            </w:tcBorders>
            <w:shd w:val="clear" w:color="auto" w:fill="auto"/>
            <w:hideMark/>
          </w:tcPr>
          <w:p w14:paraId="2421B2F1"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5B14C6F8"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8B42172"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U_02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73F46C" w14:textId="402280B5"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 xml:space="preserve">wykorzystać wiedzę o teoriach przyswajania języków </w:t>
            </w:r>
            <w:r w:rsidRPr="006E317E">
              <w:br/>
            </w:r>
            <w:r w:rsidRPr="006E317E">
              <w:rPr>
                <w:rFonts w:ascii="Cambria" w:eastAsia="Calibri" w:hAnsi="Cambria" w:cs="Times New Roman"/>
                <w:sz w:val="20"/>
                <w:szCs w:val="20"/>
              </w:rPr>
              <w:t>do uczenia się i nauczania języka obcego; wykorzystać wiedzę o odbiorcach języka oraz metodach diagnozowania ich potrzeb i przeprowadzić ocenę jakości przekazu językowego</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8749D31"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K_U03</w:t>
            </w:r>
          </w:p>
        </w:tc>
        <w:tc>
          <w:tcPr>
            <w:tcW w:w="20" w:type="dxa"/>
            <w:tcBorders>
              <w:top w:val="nil"/>
              <w:left w:val="nil"/>
              <w:bottom w:val="nil"/>
              <w:right w:val="nil"/>
            </w:tcBorders>
            <w:shd w:val="clear" w:color="auto" w:fill="auto"/>
            <w:hideMark/>
          </w:tcPr>
          <w:p w14:paraId="4CBF1EFE"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4875C902"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72209FC"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U_03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E5E5FB" w14:textId="77B7611A"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samodzielnie zdobywać wiedzę i rozwijać swoje umiejętności profesjonalne w zakresie wybranej specjalizacji, kierując się wskazówkami opiekuna naukowego</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1B4BB6E"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K_U08 </w:t>
            </w:r>
          </w:p>
        </w:tc>
        <w:tc>
          <w:tcPr>
            <w:tcW w:w="20" w:type="dxa"/>
            <w:tcBorders>
              <w:top w:val="nil"/>
              <w:left w:val="nil"/>
              <w:bottom w:val="nil"/>
              <w:right w:val="nil"/>
            </w:tcBorders>
            <w:shd w:val="clear" w:color="auto" w:fill="auto"/>
            <w:hideMark/>
          </w:tcPr>
          <w:p w14:paraId="7D873E81"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1AE2F208"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9AD2C2A"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U_04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842A50"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wykorzystać język swojej specjalności do rozwoju kompetencji lingwistycznych – własnych i innych osób; korzystać ze słowników, gramatyk, tezaurusów, TI i innych pomocy w celach samokształceniowych i do rozwiązywania problemów zawodowych; samodzielnie planować i realizować typowe projekty związane z wybraną sferą działalności zawodowej</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0581DD8"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K_U02</w:t>
            </w:r>
          </w:p>
        </w:tc>
        <w:tc>
          <w:tcPr>
            <w:tcW w:w="20" w:type="dxa"/>
            <w:tcBorders>
              <w:top w:val="nil"/>
              <w:left w:val="nil"/>
              <w:bottom w:val="nil"/>
              <w:right w:val="nil"/>
            </w:tcBorders>
            <w:shd w:val="clear" w:color="auto" w:fill="auto"/>
            <w:hideMark/>
          </w:tcPr>
          <w:p w14:paraId="7F7DDF0D"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1404EDA7"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F6BDD93"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U_05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1FFA83"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aplikować pojęcia i teorie językoznawcze do praktycznych zadań wykonywanych przez nauczyciela lub tłumacza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DDA5094"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K_U11</w:t>
            </w:r>
          </w:p>
        </w:tc>
        <w:tc>
          <w:tcPr>
            <w:tcW w:w="20" w:type="dxa"/>
            <w:tcBorders>
              <w:top w:val="nil"/>
              <w:left w:val="nil"/>
              <w:bottom w:val="nil"/>
              <w:right w:val="nil"/>
            </w:tcBorders>
            <w:shd w:val="clear" w:color="auto" w:fill="auto"/>
            <w:hideMark/>
          </w:tcPr>
          <w:p w14:paraId="7B520133"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76F0AF91"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C1DD758"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U_06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DAFCDF"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 xml:space="preserve">w stopniu zadowalającym współdziałać w ramach prac zespołowych, dyskutować o języku w środowisku międzykulturowym i interdyscyplinarnym, przełożyć zdobytą </w:t>
            </w:r>
            <w:r w:rsidRPr="006E317E">
              <w:rPr>
                <w:rFonts w:ascii="Cambria" w:eastAsia="Calibri" w:hAnsi="Cambria" w:cs="Times New Roman"/>
                <w:sz w:val="20"/>
                <w:szCs w:val="20"/>
              </w:rPr>
              <w:lastRenderedPageBreak/>
              <w:t>wiedzę teoretyczną na kompetencje praktyczne oraz przygotować się do praktyki zawodu nauczyciela lub tłumacza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F23CFCD"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lastRenderedPageBreak/>
              <w:t>K_U13</w:t>
            </w:r>
          </w:p>
        </w:tc>
        <w:tc>
          <w:tcPr>
            <w:tcW w:w="20" w:type="dxa"/>
            <w:tcBorders>
              <w:top w:val="nil"/>
              <w:left w:val="nil"/>
              <w:bottom w:val="nil"/>
              <w:right w:val="nil"/>
            </w:tcBorders>
            <w:shd w:val="clear" w:color="auto" w:fill="auto"/>
            <w:hideMark/>
          </w:tcPr>
          <w:p w14:paraId="2BE7CEAE"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2810C0C6"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A8C3D06"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U_07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0DBFA9"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rozpoznać różne rodzaje wytworów kultury oraz przeprowadzić ich krytyczną analizę i interpretację, w celu określenia ich znaczeń, oddziaływania społecznego, miejsca w procesie historyczno-kulturowym; wykorzystać wiedzę o prawnych i ekonomicznych uwarunkowaniach funkcjonowania instytucji związanych z wybraną sferą działalności zawodowej</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77E7DE0"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K_U14</w:t>
            </w:r>
          </w:p>
        </w:tc>
        <w:tc>
          <w:tcPr>
            <w:tcW w:w="20" w:type="dxa"/>
            <w:tcBorders>
              <w:top w:val="nil"/>
              <w:left w:val="nil"/>
              <w:bottom w:val="nil"/>
              <w:right w:val="nil"/>
            </w:tcBorders>
            <w:shd w:val="clear" w:color="auto" w:fill="auto"/>
            <w:hideMark/>
          </w:tcPr>
          <w:p w14:paraId="5AAFDF27"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29D4082B"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5C02B19"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U_08</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421647"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dokonać analizy porównawczej wybranych aspektów kultury rodzimej i kultury języka obcego</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A5D8478"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K_U15</w:t>
            </w:r>
          </w:p>
        </w:tc>
        <w:tc>
          <w:tcPr>
            <w:tcW w:w="20" w:type="dxa"/>
            <w:tcBorders>
              <w:top w:val="nil"/>
              <w:left w:val="nil"/>
              <w:bottom w:val="nil"/>
              <w:right w:val="nil"/>
            </w:tcBorders>
            <w:shd w:val="clear" w:color="auto" w:fill="auto"/>
          </w:tcPr>
          <w:p w14:paraId="70AFF843" w14:textId="77777777" w:rsidR="00273499" w:rsidRPr="006E317E" w:rsidRDefault="00273499" w:rsidP="000216C1">
            <w:pPr>
              <w:spacing w:after="0" w:line="240" w:lineRule="auto"/>
              <w:textAlignment w:val="baseline"/>
              <w:rPr>
                <w:rFonts w:ascii="Cambria" w:eastAsia="Times New Roman" w:hAnsi="Cambria" w:cs="Calibri"/>
                <w:lang w:eastAsia="pl-PL"/>
              </w:rPr>
            </w:pPr>
          </w:p>
        </w:tc>
      </w:tr>
      <w:tr w:rsidR="002C0439" w:rsidRPr="006E317E" w14:paraId="1F9CDBFE"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64A2DC4"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U_09</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6CA915F"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współdziałać w grupie, przyjmując w niej różne role, motywować uczniów do nauki i pracy, rozwijać ich kreatywność i umiejętność krytycznego myślenia, uczyć pracy nad własnym rozwojem</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437A2D5"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K_U18</w:t>
            </w:r>
          </w:p>
        </w:tc>
        <w:tc>
          <w:tcPr>
            <w:tcW w:w="20" w:type="dxa"/>
            <w:tcBorders>
              <w:top w:val="nil"/>
              <w:left w:val="nil"/>
              <w:bottom w:val="nil"/>
              <w:right w:val="nil"/>
            </w:tcBorders>
            <w:shd w:val="clear" w:color="auto" w:fill="auto"/>
          </w:tcPr>
          <w:p w14:paraId="256E9D7F" w14:textId="77777777" w:rsidR="00273499" w:rsidRPr="006E317E" w:rsidRDefault="00273499" w:rsidP="000216C1">
            <w:pPr>
              <w:spacing w:after="0" w:line="240" w:lineRule="auto"/>
              <w:textAlignment w:val="baseline"/>
              <w:rPr>
                <w:rFonts w:ascii="Cambria" w:eastAsia="Times New Roman" w:hAnsi="Cambria" w:cs="Calibri"/>
                <w:lang w:eastAsia="pl-PL"/>
              </w:rPr>
            </w:pPr>
          </w:p>
        </w:tc>
      </w:tr>
      <w:tr w:rsidR="002C0439" w:rsidRPr="006E317E" w14:paraId="7E38D129"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FB0645B"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U_10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06E309"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 xml:space="preserve">przygotować typowe prace pisemne w języku polskim </w:t>
            </w:r>
            <w:r w:rsidRPr="006E317E">
              <w:br/>
            </w:r>
            <w:r w:rsidRPr="006E317E">
              <w:rPr>
                <w:rFonts w:ascii="Cambria" w:eastAsia="Calibri" w:hAnsi="Cambria" w:cs="Times New Roman"/>
                <w:sz w:val="20"/>
                <w:szCs w:val="20"/>
              </w:rPr>
              <w:t>i języku obcym swej specjalności, demonstrując umiejętność merytorycznego argumentowania i formułowania wniosków, z wykorzystaniem różnych źródeł</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C4079EE"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K_U19 </w:t>
            </w:r>
          </w:p>
        </w:tc>
        <w:tc>
          <w:tcPr>
            <w:tcW w:w="20" w:type="dxa"/>
            <w:tcBorders>
              <w:top w:val="nil"/>
              <w:left w:val="nil"/>
              <w:bottom w:val="nil"/>
              <w:right w:val="nil"/>
            </w:tcBorders>
            <w:shd w:val="clear" w:color="auto" w:fill="auto"/>
            <w:hideMark/>
          </w:tcPr>
          <w:p w14:paraId="30927900"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64A9C059"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4BCFBC4"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U_11</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113815E" w14:textId="77777777" w:rsidR="00273499" w:rsidRPr="006E317E" w:rsidRDefault="00273499" w:rsidP="000216C1">
            <w:pPr>
              <w:spacing w:after="0" w:line="240" w:lineRule="auto"/>
              <w:textAlignment w:val="baseline"/>
              <w:rPr>
                <w:rFonts w:ascii="Cambria" w:eastAsia="Times New Roman" w:hAnsi="Cambria" w:cs="Times New Roman"/>
                <w:sz w:val="20"/>
                <w:szCs w:val="20"/>
                <w:lang w:eastAsia="pl-PL"/>
              </w:rPr>
            </w:pPr>
            <w:r w:rsidRPr="006E317E">
              <w:rPr>
                <w:rFonts w:ascii="Cambria" w:eastAsia="Calibri" w:hAnsi="Cambria" w:cs="Times New Roman"/>
                <w:sz w:val="20"/>
                <w:szCs w:val="20"/>
              </w:rPr>
              <w:t>przygotować wystąpienie ustne w języku polskim i języku obcym na tematy dotyczące zagadnień szczegółowych z wykorzystaniem ujęć teoretycznych, a także różnych źródeł</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456D3F5"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K_U20</w:t>
            </w:r>
          </w:p>
        </w:tc>
        <w:tc>
          <w:tcPr>
            <w:tcW w:w="20" w:type="dxa"/>
            <w:tcBorders>
              <w:top w:val="nil"/>
              <w:left w:val="nil"/>
              <w:bottom w:val="nil"/>
              <w:right w:val="nil"/>
            </w:tcBorders>
            <w:shd w:val="clear" w:color="auto" w:fill="auto"/>
          </w:tcPr>
          <w:p w14:paraId="320E2B8E" w14:textId="77777777" w:rsidR="00273499" w:rsidRPr="006E317E" w:rsidRDefault="00273499" w:rsidP="000216C1">
            <w:pPr>
              <w:spacing w:after="0" w:line="240" w:lineRule="auto"/>
              <w:textAlignment w:val="baseline"/>
              <w:rPr>
                <w:rFonts w:ascii="Cambria" w:eastAsia="Times New Roman" w:hAnsi="Cambria" w:cs="Calibri"/>
                <w:lang w:eastAsia="pl-PL"/>
              </w:rPr>
            </w:pPr>
          </w:p>
        </w:tc>
      </w:tr>
      <w:tr w:rsidR="002C0439" w:rsidRPr="006E317E" w14:paraId="6685C2E1"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F450766"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U_12</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639B190" w14:textId="77777777" w:rsidR="00273499" w:rsidRPr="006E317E" w:rsidRDefault="00273499" w:rsidP="000216C1">
            <w:pPr>
              <w:spacing w:after="0" w:line="240" w:lineRule="auto"/>
              <w:textAlignment w:val="baseline"/>
              <w:rPr>
                <w:rFonts w:ascii="Cambria" w:eastAsia="Times New Roman" w:hAnsi="Cambria" w:cs="Times New Roman"/>
                <w:sz w:val="20"/>
                <w:szCs w:val="20"/>
                <w:lang w:eastAsia="pl-PL"/>
              </w:rPr>
            </w:pPr>
            <w:r w:rsidRPr="006E317E">
              <w:rPr>
                <w:rFonts w:ascii="Cambria" w:eastAsia="Calibri" w:hAnsi="Cambria" w:cs="Times New Roman"/>
                <w:sz w:val="20"/>
                <w:szCs w:val="20"/>
              </w:rPr>
              <w:t>zastosować umiejętności językowe w zakresie drugiego języka obcego w zakresie dziedzin nauki i dyscyplin naukowych, właściwych dla studiowanego kierunku studiów, zgodne z wymaganiami określonymi dla poziomu B2 Europejskiego Systemu Opisu Kształcenia Językowego</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E5DD587"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K_U23</w:t>
            </w:r>
          </w:p>
        </w:tc>
        <w:tc>
          <w:tcPr>
            <w:tcW w:w="20" w:type="dxa"/>
            <w:tcBorders>
              <w:top w:val="nil"/>
              <w:left w:val="nil"/>
              <w:bottom w:val="nil"/>
              <w:right w:val="nil"/>
            </w:tcBorders>
            <w:shd w:val="clear" w:color="auto" w:fill="auto"/>
          </w:tcPr>
          <w:p w14:paraId="10D56B65" w14:textId="77777777" w:rsidR="00273499" w:rsidRPr="006E317E" w:rsidRDefault="00273499" w:rsidP="000216C1">
            <w:pPr>
              <w:spacing w:after="0" w:line="240" w:lineRule="auto"/>
              <w:textAlignment w:val="baseline"/>
              <w:rPr>
                <w:rFonts w:ascii="Cambria" w:eastAsia="Times New Roman" w:hAnsi="Cambria" w:cs="Calibri"/>
                <w:lang w:eastAsia="pl-PL"/>
              </w:rPr>
            </w:pPr>
          </w:p>
        </w:tc>
      </w:tr>
      <w:tr w:rsidR="002C0439" w:rsidRPr="006E317E" w14:paraId="478415D7"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4920CA1"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U_13</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1FB3CA0" w14:textId="77777777" w:rsidR="00273499" w:rsidRPr="006E317E" w:rsidRDefault="00273499" w:rsidP="000216C1">
            <w:pPr>
              <w:spacing w:after="0" w:line="240" w:lineRule="auto"/>
              <w:textAlignment w:val="baseline"/>
              <w:rPr>
                <w:rFonts w:ascii="Cambria" w:eastAsia="Times New Roman" w:hAnsi="Cambria" w:cs="Times New Roman"/>
                <w:sz w:val="20"/>
                <w:szCs w:val="20"/>
                <w:lang w:eastAsia="pl-PL"/>
              </w:rPr>
            </w:pPr>
            <w:r w:rsidRPr="006E317E">
              <w:rPr>
                <w:rFonts w:ascii="Cambria" w:eastAsia="Calibri" w:hAnsi="Cambria" w:cs="Times New Roman"/>
                <w:sz w:val="20"/>
                <w:szCs w:val="20"/>
              </w:rPr>
              <w:t>samodzielnie planować i realizować własne uczenie się przez całe życie, umiejętnie radzić sobie ze stresem i kształtować odpowiednie poczucie własnej sprawczości</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E51B28B"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K_U24</w:t>
            </w:r>
          </w:p>
        </w:tc>
        <w:tc>
          <w:tcPr>
            <w:tcW w:w="20" w:type="dxa"/>
            <w:tcBorders>
              <w:top w:val="nil"/>
              <w:left w:val="nil"/>
              <w:bottom w:val="nil"/>
              <w:right w:val="nil"/>
            </w:tcBorders>
            <w:shd w:val="clear" w:color="auto" w:fill="auto"/>
          </w:tcPr>
          <w:p w14:paraId="1F3B7855" w14:textId="77777777" w:rsidR="00273499" w:rsidRPr="006E317E" w:rsidRDefault="00273499" w:rsidP="000216C1">
            <w:pPr>
              <w:spacing w:after="0" w:line="240" w:lineRule="auto"/>
              <w:textAlignment w:val="baseline"/>
              <w:rPr>
                <w:rFonts w:ascii="Cambria" w:eastAsia="Times New Roman" w:hAnsi="Cambria" w:cs="Calibri"/>
                <w:lang w:eastAsia="pl-PL"/>
              </w:rPr>
            </w:pPr>
          </w:p>
        </w:tc>
      </w:tr>
      <w:tr w:rsidR="002C0439" w:rsidRPr="006E317E" w14:paraId="0311BFA5" w14:textId="77777777" w:rsidTr="71225E02">
        <w:trPr>
          <w:gridAfter w:val="1"/>
          <w:wAfter w:w="20" w:type="dxa"/>
          <w:trHeight w:val="300"/>
        </w:trPr>
        <w:tc>
          <w:tcPr>
            <w:tcW w:w="908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146C574"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KOMPETENCJE SPOŁECZNE</w:t>
            </w:r>
            <w:r w:rsidRPr="006E317E">
              <w:rPr>
                <w:rFonts w:ascii="Cambria" w:eastAsia="Times New Roman" w:hAnsi="Cambria" w:cs="Times New Roman"/>
                <w:sz w:val="20"/>
                <w:szCs w:val="20"/>
              </w:rPr>
              <w:t> </w:t>
            </w:r>
            <w:r w:rsidRPr="006E317E">
              <w:br/>
            </w:r>
            <w:r w:rsidRPr="006E317E">
              <w:rPr>
                <w:rFonts w:ascii="Cambria" w:eastAsia="Times New Roman" w:hAnsi="Cambria" w:cs="Times New Roman"/>
                <w:sz w:val="20"/>
                <w:szCs w:val="20"/>
              </w:rPr>
              <w:t>Absolwent jest gotów do:</w:t>
            </w:r>
          </w:p>
        </w:tc>
      </w:tr>
      <w:tr w:rsidR="002C0439" w:rsidRPr="006E317E" w14:paraId="3C4F8477"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AF1E1E0"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K_01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C732C6A"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diagnozy posiadanej przez siebie wiedzy i przyswojonych umiejętności, ciągłego dokształcania się i doskonalenia zawodowego; uczenia się przez całe życie</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97BA76A"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K_K01 </w:t>
            </w:r>
          </w:p>
        </w:tc>
        <w:tc>
          <w:tcPr>
            <w:tcW w:w="20" w:type="dxa"/>
            <w:tcBorders>
              <w:top w:val="nil"/>
              <w:left w:val="nil"/>
              <w:bottom w:val="nil"/>
              <w:right w:val="nil"/>
            </w:tcBorders>
            <w:shd w:val="clear" w:color="auto" w:fill="auto"/>
            <w:hideMark/>
          </w:tcPr>
          <w:p w14:paraId="57D25D3B"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68A31B28"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1998F83"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K_02 </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237CF8"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Calibri" w:hAnsi="Cambria" w:cs="Times New Roman"/>
                <w:sz w:val="20"/>
                <w:szCs w:val="20"/>
              </w:rPr>
              <w:t>realizacji różnych założonych celów i odpowiedniego określenia priorytetów służących realizacji określonego przez siebie lub innych zadania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7DEA8B"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K_K02 </w:t>
            </w:r>
          </w:p>
        </w:tc>
        <w:tc>
          <w:tcPr>
            <w:tcW w:w="20" w:type="dxa"/>
            <w:tcBorders>
              <w:top w:val="nil"/>
              <w:left w:val="nil"/>
              <w:bottom w:val="nil"/>
              <w:right w:val="nil"/>
            </w:tcBorders>
            <w:shd w:val="clear" w:color="auto" w:fill="auto"/>
            <w:hideMark/>
          </w:tcPr>
          <w:p w14:paraId="589BB607"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498A6F4A"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455CDF5"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K_03</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CB1694" w14:textId="77777777" w:rsidR="00273499" w:rsidRPr="006E317E" w:rsidRDefault="00273499" w:rsidP="000216C1">
            <w:pPr>
              <w:spacing w:after="0" w:line="240" w:lineRule="auto"/>
              <w:textAlignment w:val="baseline"/>
              <w:rPr>
                <w:rFonts w:ascii="Cambria" w:eastAsia="Times New Roman" w:hAnsi="Cambria" w:cs="Times New Roman"/>
                <w:sz w:val="20"/>
                <w:szCs w:val="20"/>
                <w:lang w:eastAsia="pl-PL"/>
              </w:rPr>
            </w:pPr>
            <w:r w:rsidRPr="006E317E">
              <w:rPr>
                <w:rFonts w:ascii="Cambria" w:eastAsia="Calibri" w:hAnsi="Cambria" w:cs="Times New Roman"/>
                <w:sz w:val="20"/>
                <w:szCs w:val="20"/>
              </w:rPr>
              <w:t>wykazania bezstronności w podejściu do różnorodności językowej; doceniania różnorodności kultur; otwartości na odmienność kulturową i dostrzegania potrzeby znajomości dziedzictwa kulturowego danego obszaru i języka, w tym specyfiki środowiska lokalnego, dostrzegania wagi współpracy między tymi środowiskami</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C2E1F27"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K_K04</w:t>
            </w:r>
          </w:p>
        </w:tc>
        <w:tc>
          <w:tcPr>
            <w:tcW w:w="20" w:type="dxa"/>
            <w:tcBorders>
              <w:top w:val="nil"/>
              <w:left w:val="nil"/>
              <w:bottom w:val="nil"/>
              <w:right w:val="nil"/>
            </w:tcBorders>
            <w:shd w:val="clear" w:color="auto" w:fill="auto"/>
          </w:tcPr>
          <w:p w14:paraId="706E10E1" w14:textId="77777777" w:rsidR="00273499" w:rsidRPr="006E317E" w:rsidRDefault="00273499" w:rsidP="000216C1">
            <w:pPr>
              <w:spacing w:after="0" w:line="240" w:lineRule="auto"/>
              <w:textAlignment w:val="baseline"/>
              <w:rPr>
                <w:rFonts w:ascii="Cambria" w:eastAsia="Times New Roman" w:hAnsi="Cambria" w:cs="Calibri"/>
                <w:lang w:eastAsia="pl-PL"/>
              </w:rPr>
            </w:pPr>
          </w:p>
        </w:tc>
      </w:tr>
      <w:tr w:rsidR="002C0439" w:rsidRPr="006E317E" w14:paraId="47147DA3"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EDC44EB"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K_04</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4CDFCF" w14:textId="77777777" w:rsidR="00273499" w:rsidRPr="006E317E" w:rsidRDefault="00273499" w:rsidP="000216C1">
            <w:pPr>
              <w:spacing w:after="0" w:line="240" w:lineRule="auto"/>
              <w:textAlignment w:val="baseline"/>
              <w:rPr>
                <w:rFonts w:ascii="Cambria" w:eastAsia="Times New Roman" w:hAnsi="Cambria" w:cs="Times New Roman"/>
                <w:sz w:val="20"/>
                <w:szCs w:val="20"/>
                <w:lang w:eastAsia="pl-PL"/>
              </w:rPr>
            </w:pPr>
            <w:r w:rsidRPr="006E317E">
              <w:rPr>
                <w:rFonts w:ascii="Cambria" w:eastAsia="Calibri" w:hAnsi="Cambria" w:cs="Times New Roman"/>
                <w:sz w:val="20"/>
                <w:szCs w:val="20"/>
              </w:rPr>
              <w:t>refleksji nad wkładem nauk filologicznych w kreowanie pozytywnych relacji międzykulturowych i zachowanie dziedzictwa Polski i innych kultur świata; przyjęcia odpowiedzialności za zachowanie dziedzictwa kulturowego regionu, kraju, Europy</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732EC60"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K_K07</w:t>
            </w:r>
          </w:p>
        </w:tc>
        <w:tc>
          <w:tcPr>
            <w:tcW w:w="20" w:type="dxa"/>
            <w:tcBorders>
              <w:top w:val="nil"/>
              <w:left w:val="nil"/>
              <w:bottom w:val="nil"/>
              <w:right w:val="nil"/>
            </w:tcBorders>
            <w:shd w:val="clear" w:color="auto" w:fill="auto"/>
          </w:tcPr>
          <w:p w14:paraId="77A31974" w14:textId="77777777" w:rsidR="00273499" w:rsidRPr="006E317E" w:rsidRDefault="00273499" w:rsidP="000216C1">
            <w:pPr>
              <w:spacing w:after="0" w:line="240" w:lineRule="auto"/>
              <w:textAlignment w:val="baseline"/>
              <w:rPr>
                <w:rFonts w:ascii="Cambria" w:eastAsia="Times New Roman" w:hAnsi="Cambria" w:cs="Calibri"/>
                <w:lang w:eastAsia="pl-PL"/>
              </w:rPr>
            </w:pPr>
          </w:p>
        </w:tc>
      </w:tr>
      <w:tr w:rsidR="002C0439" w:rsidRPr="006E317E" w14:paraId="4D7EB0C4" w14:textId="77777777" w:rsidTr="71225E02">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824B1D9"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K_05</w:t>
            </w:r>
          </w:p>
        </w:tc>
        <w:tc>
          <w:tcPr>
            <w:tcW w:w="59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C7D7A8" w14:textId="77777777" w:rsidR="00273499" w:rsidRPr="006E317E" w:rsidRDefault="00273499" w:rsidP="000216C1">
            <w:pPr>
              <w:spacing w:after="0" w:line="240" w:lineRule="auto"/>
              <w:textAlignment w:val="baseline"/>
              <w:rPr>
                <w:rFonts w:ascii="Cambria" w:eastAsia="Times New Roman" w:hAnsi="Cambria" w:cs="Times New Roman"/>
                <w:sz w:val="20"/>
                <w:szCs w:val="20"/>
                <w:lang w:eastAsia="pl-PL"/>
              </w:rPr>
            </w:pPr>
            <w:r w:rsidRPr="006E317E">
              <w:rPr>
                <w:rFonts w:ascii="Cambria" w:eastAsia="Calibri" w:hAnsi="Cambria" w:cs="Times New Roman"/>
                <w:sz w:val="20"/>
                <w:szCs w:val="20"/>
              </w:rPr>
              <w:t>wykorzystania umiejętności komunikacyjnych, społecznych, interpersonalnych i interkulturowych, w pracy w sektorze kultury, oświaty, biurach tłumaczy oraz w budowaniu relacji opartej na zaufaniu między wszystkimi uczestnikami procesu edukacji, zarówno między uczniami, jak i rodzicami czy też przełożonymi w pracy nauczyciela i tłumacza.</w:t>
            </w:r>
          </w:p>
        </w:tc>
        <w:tc>
          <w:tcPr>
            <w:tcW w:w="17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7A90B65" w14:textId="77777777" w:rsidR="00273499" w:rsidRPr="006E317E" w:rsidRDefault="00273499" w:rsidP="000216C1">
            <w:pPr>
              <w:spacing w:after="0" w:line="240" w:lineRule="auto"/>
              <w:jc w:val="center"/>
              <w:textAlignment w:val="baseline"/>
              <w:rPr>
                <w:rFonts w:ascii="Cambria" w:eastAsia="Times New Roman" w:hAnsi="Cambria" w:cs="Times New Roman"/>
                <w:sz w:val="20"/>
                <w:szCs w:val="20"/>
                <w:lang w:eastAsia="pl-PL"/>
              </w:rPr>
            </w:pPr>
            <w:r w:rsidRPr="006E317E">
              <w:rPr>
                <w:rFonts w:ascii="Cambria" w:eastAsia="Times New Roman" w:hAnsi="Cambria" w:cs="Times New Roman"/>
                <w:sz w:val="20"/>
                <w:szCs w:val="20"/>
              </w:rPr>
              <w:t>K_K08</w:t>
            </w:r>
          </w:p>
        </w:tc>
        <w:tc>
          <w:tcPr>
            <w:tcW w:w="20" w:type="dxa"/>
            <w:tcBorders>
              <w:top w:val="nil"/>
              <w:left w:val="nil"/>
              <w:bottom w:val="nil"/>
              <w:right w:val="nil"/>
            </w:tcBorders>
            <w:shd w:val="clear" w:color="auto" w:fill="auto"/>
          </w:tcPr>
          <w:p w14:paraId="6B26E07B" w14:textId="77777777" w:rsidR="00273499" w:rsidRPr="006E317E" w:rsidRDefault="00273499" w:rsidP="000216C1">
            <w:pPr>
              <w:spacing w:after="0" w:line="240" w:lineRule="auto"/>
              <w:textAlignment w:val="baseline"/>
              <w:rPr>
                <w:rFonts w:ascii="Cambria" w:eastAsia="Times New Roman" w:hAnsi="Cambria" w:cs="Calibri"/>
                <w:lang w:eastAsia="pl-PL"/>
              </w:rPr>
            </w:pPr>
          </w:p>
        </w:tc>
      </w:tr>
    </w:tbl>
    <w:p w14:paraId="10502034"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6CF02BED" w14:textId="77777777" w:rsidR="00273499" w:rsidRPr="006E317E" w:rsidRDefault="00273499" w:rsidP="00273499">
      <w:pPr>
        <w:spacing w:after="0" w:line="240" w:lineRule="auto"/>
        <w:textAlignment w:val="baseline"/>
        <w:rPr>
          <w:rFonts w:ascii="Cambria" w:eastAsia="Times New Roman" w:hAnsi="Cambria" w:cs="Segoe UI"/>
          <w:b/>
          <w:bCs/>
          <w:sz w:val="18"/>
          <w:szCs w:val="18"/>
          <w:lang w:eastAsia="pl-PL"/>
        </w:rPr>
      </w:pPr>
      <w:r w:rsidRPr="006E317E">
        <w:rPr>
          <w:rFonts w:ascii="Cambria" w:eastAsia="Times New Roman" w:hAnsi="Cambria" w:cs="Segoe UI"/>
          <w:b/>
          <w:bCs/>
        </w:rPr>
        <w:t xml:space="preserve">6. Opis sposobu ustalania oceny końcowej </w:t>
      </w:r>
      <w:r w:rsidRPr="006E317E">
        <w:rPr>
          <w:rFonts w:ascii="Cambria" w:eastAsia="Times New Roman" w:hAnsi="Cambria" w:cs="Segoe UI"/>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r w:rsidRPr="006E317E">
        <w:rPr>
          <w:rFonts w:ascii="Cambria" w:eastAsia="Times New Roman" w:hAnsi="Cambria" w:cs="Segoe UI"/>
          <w:b/>
          <w:bCs/>
        </w:rPr>
        <w:t> </w:t>
      </w:r>
    </w:p>
    <w:p w14:paraId="54D21669" w14:textId="77777777" w:rsidR="00273499" w:rsidRPr="006E317E" w:rsidRDefault="00273499" w:rsidP="00273499">
      <w:pPr>
        <w:spacing w:after="0" w:line="240" w:lineRule="auto"/>
        <w:textAlignment w:val="baseline"/>
        <w:rPr>
          <w:rFonts w:ascii="Cambria" w:eastAsia="Times New Roman" w:hAnsi="Cambria" w:cs="Segoe UI"/>
          <w:lang w:eastAsia="pl-PL"/>
        </w:rPr>
      </w:pP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0"/>
      </w:tblGrid>
      <w:tr w:rsidR="00273499" w:rsidRPr="006E317E" w14:paraId="5308D802" w14:textId="77777777" w:rsidTr="71225E02">
        <w:trPr>
          <w:trHeight w:val="972"/>
        </w:trPr>
        <w:tc>
          <w:tcPr>
            <w:tcW w:w="9000" w:type="dxa"/>
          </w:tcPr>
          <w:p w14:paraId="1AB2A8F7" w14:textId="6CDAD59B" w:rsidR="00273499" w:rsidRPr="006E317E" w:rsidRDefault="00273499" w:rsidP="000216C1">
            <w:pPr>
              <w:spacing w:after="0" w:line="240" w:lineRule="auto"/>
              <w:ind w:left="25"/>
              <w:textAlignment w:val="baseline"/>
              <w:rPr>
                <w:rFonts w:ascii="Cambria" w:eastAsia="Times New Roman" w:hAnsi="Cambria" w:cs="Segoe UI"/>
                <w:sz w:val="20"/>
                <w:szCs w:val="20"/>
                <w:lang w:eastAsia="pl-PL"/>
              </w:rPr>
            </w:pPr>
            <w:r w:rsidRPr="006E317E">
              <w:rPr>
                <w:rFonts w:ascii="Cambria" w:eastAsia="Times New Roman" w:hAnsi="Cambria" w:cs="Segoe UI"/>
                <w:sz w:val="20"/>
                <w:szCs w:val="20"/>
              </w:rPr>
              <w:t>Osiągnięcie efektów kształcenia modułu interdyscyplinarnego umożliwiają treści programowe, formy zajęć, narzędzia dydaktyczne i formy oceniania opisane szczegółowo w kartach przedmiotów  wchodzących w skład niniejszego modułu </w:t>
            </w:r>
          </w:p>
        </w:tc>
      </w:tr>
    </w:tbl>
    <w:p w14:paraId="15539B1F"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4372B84C" w14:textId="77777777" w:rsidR="00273499" w:rsidRPr="006E317E" w:rsidRDefault="00273499" w:rsidP="00273499">
      <w:pPr>
        <w:spacing w:after="0" w:line="240" w:lineRule="auto"/>
        <w:textAlignment w:val="baseline"/>
        <w:rPr>
          <w:rFonts w:ascii="Cambria" w:eastAsia="Times New Roman" w:hAnsi="Cambria" w:cs="Segoe UI"/>
          <w:b/>
          <w:bCs/>
          <w:lang w:eastAsia="pl-PL"/>
        </w:rPr>
      </w:pPr>
      <w:r w:rsidRPr="006E317E">
        <w:rPr>
          <w:rFonts w:ascii="Cambria" w:eastAsia="Times New Roman" w:hAnsi="Cambria" w:cs="Segoe UI"/>
          <w:b/>
          <w:bCs/>
        </w:rPr>
        <w:t>7.  Informacje dodatkowe </w:t>
      </w:r>
    </w:p>
    <w:p w14:paraId="231512C1" w14:textId="77777777" w:rsidR="00273499" w:rsidRPr="006E317E" w:rsidRDefault="00273499" w:rsidP="00273499">
      <w:pPr>
        <w:spacing w:after="0" w:line="240" w:lineRule="auto"/>
        <w:textAlignment w:val="baseline"/>
        <w:rPr>
          <w:rFonts w:ascii="Cambria" w:eastAsia="Times New Roman" w:hAnsi="Cambria" w:cs="Segoe UI"/>
          <w:b/>
          <w:bCs/>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19"/>
        <w:gridCol w:w="5437"/>
      </w:tblGrid>
      <w:tr w:rsidR="006E317E" w:rsidRPr="006E317E" w14:paraId="196637A0" w14:textId="77777777" w:rsidTr="71225E02">
        <w:trPr>
          <w:trHeight w:val="300"/>
        </w:trPr>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7D331A" w14:textId="2F411E8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imię i nazwisko sporządzającego </w:t>
            </w:r>
          </w:p>
        </w:tc>
        <w:tc>
          <w:tcPr>
            <w:tcW w:w="6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1E671B"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dr Rafał Piechocki </w:t>
            </w:r>
          </w:p>
        </w:tc>
      </w:tr>
      <w:tr w:rsidR="006E317E" w:rsidRPr="006E317E" w14:paraId="376FDB1F" w14:textId="77777777" w:rsidTr="71225E02">
        <w:trPr>
          <w:trHeight w:val="300"/>
        </w:trPr>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70AD2D"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data sporządzenia / aktualizacji </w:t>
            </w:r>
          </w:p>
        </w:tc>
        <w:tc>
          <w:tcPr>
            <w:tcW w:w="6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B045BA" w14:textId="2E7BE1F6" w:rsidR="00273499" w:rsidRPr="006E317E" w:rsidRDefault="009E4D25" w:rsidP="000216C1">
            <w:pPr>
              <w:spacing w:after="0" w:line="240" w:lineRule="auto"/>
              <w:textAlignment w:val="baseline"/>
              <w:rPr>
                <w:rFonts w:ascii="Cambria" w:eastAsia="Times New Roman" w:hAnsi="Cambria" w:cs="Times New Roman"/>
                <w:sz w:val="24"/>
                <w:szCs w:val="24"/>
                <w:lang w:eastAsia="pl-PL"/>
              </w:rPr>
            </w:pPr>
            <w:r>
              <w:rPr>
                <w:rFonts w:ascii="Cambria" w:eastAsia="Times New Roman" w:hAnsi="Cambria" w:cs="Times New Roman"/>
                <w:sz w:val="20"/>
                <w:szCs w:val="20"/>
              </w:rPr>
              <w:t>19</w:t>
            </w:r>
            <w:r w:rsidR="00273499" w:rsidRPr="006E317E">
              <w:rPr>
                <w:rFonts w:ascii="Cambria" w:eastAsia="Times New Roman" w:hAnsi="Cambria" w:cs="Times New Roman"/>
                <w:sz w:val="20"/>
                <w:szCs w:val="20"/>
              </w:rPr>
              <w:t>.06.2023</w:t>
            </w:r>
          </w:p>
        </w:tc>
      </w:tr>
      <w:tr w:rsidR="006E317E" w:rsidRPr="006E317E" w14:paraId="49985E24" w14:textId="77777777" w:rsidTr="71225E02">
        <w:trPr>
          <w:trHeight w:val="300"/>
        </w:trPr>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35FE71"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dane kontaktowe (e-mail) </w:t>
            </w:r>
          </w:p>
        </w:tc>
        <w:tc>
          <w:tcPr>
            <w:tcW w:w="6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6F0826"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rpiechocki@ajp.edu.pl </w:t>
            </w:r>
          </w:p>
        </w:tc>
      </w:tr>
      <w:tr w:rsidR="006E317E" w:rsidRPr="006E317E" w14:paraId="3AF17BC8" w14:textId="77777777" w:rsidTr="71225E02">
        <w:trPr>
          <w:trHeight w:val="300"/>
        </w:trPr>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6057BA"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podpis </w:t>
            </w:r>
          </w:p>
        </w:tc>
        <w:tc>
          <w:tcPr>
            <w:tcW w:w="6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1273CF"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w:t>
            </w:r>
          </w:p>
        </w:tc>
      </w:tr>
    </w:tbl>
    <w:p w14:paraId="5D26683E"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sectPr w:rsidR="00273499" w:rsidRPr="006E317E">
          <w:headerReference w:type="default" r:id="rId9"/>
          <w:pgSz w:w="11906" w:h="16838"/>
          <w:pgMar w:top="1417" w:right="1417" w:bottom="1417" w:left="1417" w:header="708" w:footer="708" w:gutter="0"/>
          <w:cols w:space="708"/>
          <w:docGrid w:linePitch="360"/>
        </w:sectPr>
      </w:pPr>
      <w:r w:rsidRPr="006E317E">
        <w:rPr>
          <w:rFonts w:ascii="Cambria" w:eastAsia="Times New Roman" w:hAnsi="Cambria" w:cs="Segoe UI"/>
        </w:rPr>
        <w:t> </w:t>
      </w:r>
    </w:p>
    <w:p w14:paraId="257A0265"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0"/>
        <w:gridCol w:w="3060"/>
        <w:gridCol w:w="4110"/>
      </w:tblGrid>
      <w:tr w:rsidR="006E317E" w:rsidRPr="006E317E" w14:paraId="55CF081B" w14:textId="77777777" w:rsidTr="00D34A4A">
        <w:trPr>
          <w:trHeight w:val="255"/>
        </w:trPr>
        <w:tc>
          <w:tcPr>
            <w:tcW w:w="191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4BA976F"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noProof/>
                <w:lang w:val="de-DE" w:eastAsia="de-DE"/>
              </w:rPr>
              <w:drawing>
                <wp:inline distT="0" distB="0" distL="0" distR="0" wp14:anchorId="4956919F" wp14:editId="72611F9B">
                  <wp:extent cx="1074420" cy="1074420"/>
                  <wp:effectExtent l="0" t="0" r="0" b="0"/>
                  <wp:docPr id="6" name="Obraz 4"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pic:nvPicPr>
                        <pic:blipFill>
                          <a:blip r:embed="rId8">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r w:rsidRPr="006E317E">
              <w:rPr>
                <w:rFonts w:ascii="Cambria" w:eastAsia="Times New Roman" w:hAnsi="Cambria" w:cs="Times New Roman"/>
                <w:sz w:val="24"/>
                <w:szCs w:val="24"/>
              </w:rPr>
              <w:t> </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55066C0" w14:textId="77777777" w:rsidR="00273499" w:rsidRPr="006E317E" w:rsidRDefault="00273499" w:rsidP="000216C1">
            <w:pPr>
              <w:spacing w:after="0" w:line="240" w:lineRule="auto"/>
              <w:ind w:left="138" w:right="-150"/>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8"/>
                <w:szCs w:val="28"/>
              </w:rPr>
              <w:t>Wydział</w:t>
            </w:r>
            <w:r w:rsidRPr="006E317E">
              <w:rPr>
                <w:rFonts w:ascii="Cambria" w:eastAsia="Times New Roman" w:hAnsi="Cambria" w:cs="Times New Roman"/>
                <w:sz w:val="28"/>
                <w:szCs w:val="28"/>
              </w:rPr>
              <w:t> </w:t>
            </w:r>
          </w:p>
        </w:tc>
        <w:tc>
          <w:tcPr>
            <w:tcW w:w="4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8829D08" w14:textId="77777777" w:rsidR="00273499" w:rsidRPr="006E317E" w:rsidRDefault="00273499" w:rsidP="000216C1">
            <w:pPr>
              <w:spacing w:after="0" w:line="240" w:lineRule="auto"/>
              <w:ind w:left="138" w:right="-150"/>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4"/>
                <w:szCs w:val="24"/>
              </w:rPr>
              <w:t>Humanistyczny </w:t>
            </w:r>
          </w:p>
        </w:tc>
      </w:tr>
      <w:tr w:rsidR="006E317E" w:rsidRPr="006E317E" w14:paraId="492BE27A" w14:textId="77777777" w:rsidTr="00D34A4A">
        <w:trPr>
          <w:trHeight w:val="270"/>
        </w:trPr>
        <w:tc>
          <w:tcPr>
            <w:tcW w:w="0" w:type="auto"/>
            <w:vMerge/>
            <w:vAlign w:val="center"/>
            <w:hideMark/>
          </w:tcPr>
          <w:p w14:paraId="0276E99A" w14:textId="77777777" w:rsidR="00273499" w:rsidRPr="006E317E" w:rsidRDefault="00273499" w:rsidP="000216C1">
            <w:pPr>
              <w:spacing w:after="0" w:line="240" w:lineRule="auto"/>
              <w:rPr>
                <w:rFonts w:ascii="Cambria" w:eastAsia="Times New Roman" w:hAnsi="Cambria" w:cs="Times New Roman"/>
                <w:sz w:val="24"/>
                <w:szCs w:val="24"/>
                <w:lang w:eastAsia="pl-PL"/>
              </w:rPr>
            </w:pP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6EC5ABD" w14:textId="77777777" w:rsidR="00273499" w:rsidRPr="006E317E" w:rsidRDefault="00273499" w:rsidP="000216C1">
            <w:pPr>
              <w:spacing w:after="0" w:line="240" w:lineRule="auto"/>
              <w:ind w:left="138" w:right="-150"/>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8"/>
                <w:szCs w:val="28"/>
              </w:rPr>
              <w:t>Kierunek</w:t>
            </w:r>
            <w:r w:rsidRPr="006E317E">
              <w:rPr>
                <w:rFonts w:ascii="Cambria" w:eastAsia="Times New Roman" w:hAnsi="Cambria" w:cs="Times New Roman"/>
                <w:sz w:val="28"/>
                <w:szCs w:val="28"/>
              </w:rPr>
              <w:t> </w:t>
            </w:r>
          </w:p>
        </w:tc>
        <w:tc>
          <w:tcPr>
            <w:tcW w:w="4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461DB6E" w14:textId="77777777" w:rsidR="00273499" w:rsidRPr="006E317E" w:rsidRDefault="00273499" w:rsidP="000216C1">
            <w:pPr>
              <w:spacing w:after="0" w:line="240" w:lineRule="auto"/>
              <w:ind w:left="138" w:right="-150"/>
              <w:textAlignment w:val="baseline"/>
              <w:rPr>
                <w:rFonts w:ascii="Cambria" w:eastAsia="Times New Roman" w:hAnsi="Cambria" w:cs="Times New Roman"/>
                <w:sz w:val="24"/>
                <w:szCs w:val="24"/>
                <w:lang w:eastAsia="pl-PL"/>
              </w:rPr>
            </w:pPr>
            <w:r w:rsidRPr="006E317E">
              <w:rPr>
                <w:rFonts w:ascii="Cambria" w:eastAsia="Times New Roman" w:hAnsi="Cambria" w:cs="Segoe UI"/>
                <w:sz w:val="24"/>
                <w:szCs w:val="24"/>
              </w:rPr>
              <w:t>Filologia w zakresie języka niemieckiego </w:t>
            </w:r>
          </w:p>
        </w:tc>
      </w:tr>
      <w:tr w:rsidR="006E317E" w:rsidRPr="006E317E" w14:paraId="70DE809F" w14:textId="77777777" w:rsidTr="00D34A4A">
        <w:trPr>
          <w:trHeight w:val="135"/>
        </w:trPr>
        <w:tc>
          <w:tcPr>
            <w:tcW w:w="0" w:type="auto"/>
            <w:vMerge/>
            <w:vAlign w:val="center"/>
            <w:hideMark/>
          </w:tcPr>
          <w:p w14:paraId="339C4228" w14:textId="77777777" w:rsidR="00273499" w:rsidRPr="006E317E" w:rsidRDefault="00273499" w:rsidP="000216C1">
            <w:pPr>
              <w:spacing w:after="0" w:line="240" w:lineRule="auto"/>
              <w:rPr>
                <w:rFonts w:ascii="Cambria" w:eastAsia="Times New Roman" w:hAnsi="Cambria" w:cs="Times New Roman"/>
                <w:sz w:val="24"/>
                <w:szCs w:val="24"/>
                <w:lang w:eastAsia="pl-PL"/>
              </w:rPr>
            </w:pP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CA2B839" w14:textId="77777777" w:rsidR="00273499" w:rsidRPr="006E317E" w:rsidRDefault="00273499" w:rsidP="000216C1">
            <w:pPr>
              <w:spacing w:after="0" w:line="240" w:lineRule="auto"/>
              <w:ind w:left="138" w:right="-150"/>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8"/>
                <w:szCs w:val="28"/>
              </w:rPr>
              <w:t>Poziom studiów</w:t>
            </w:r>
            <w:r w:rsidRPr="006E317E">
              <w:rPr>
                <w:rFonts w:ascii="Cambria" w:eastAsia="Times New Roman" w:hAnsi="Cambria" w:cs="Times New Roman"/>
                <w:sz w:val="28"/>
                <w:szCs w:val="28"/>
              </w:rPr>
              <w:t> </w:t>
            </w:r>
          </w:p>
        </w:tc>
        <w:tc>
          <w:tcPr>
            <w:tcW w:w="4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9822551" w14:textId="77777777" w:rsidR="00273499" w:rsidRPr="006E317E" w:rsidRDefault="00273499" w:rsidP="000216C1">
            <w:pPr>
              <w:spacing w:after="0" w:line="240" w:lineRule="auto"/>
              <w:ind w:left="138" w:right="-150"/>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18"/>
                <w:szCs w:val="18"/>
              </w:rPr>
              <w:t>pierwszego stopnia </w:t>
            </w:r>
          </w:p>
        </w:tc>
      </w:tr>
      <w:tr w:rsidR="006E317E" w:rsidRPr="006E317E" w14:paraId="54FE3782" w14:textId="77777777" w:rsidTr="00D34A4A">
        <w:trPr>
          <w:trHeight w:val="135"/>
        </w:trPr>
        <w:tc>
          <w:tcPr>
            <w:tcW w:w="0" w:type="auto"/>
            <w:vMerge/>
            <w:vAlign w:val="center"/>
            <w:hideMark/>
          </w:tcPr>
          <w:p w14:paraId="22F938B1" w14:textId="77777777" w:rsidR="00273499" w:rsidRPr="006E317E" w:rsidRDefault="00273499" w:rsidP="000216C1">
            <w:pPr>
              <w:spacing w:after="0" w:line="240" w:lineRule="auto"/>
              <w:rPr>
                <w:rFonts w:ascii="Cambria" w:eastAsia="Times New Roman" w:hAnsi="Cambria" w:cs="Times New Roman"/>
                <w:sz w:val="24"/>
                <w:szCs w:val="24"/>
                <w:lang w:eastAsia="pl-PL"/>
              </w:rPr>
            </w:pP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E00AB8D" w14:textId="77777777" w:rsidR="00273499" w:rsidRPr="006E317E" w:rsidRDefault="00273499" w:rsidP="000216C1">
            <w:pPr>
              <w:spacing w:after="0" w:line="240" w:lineRule="auto"/>
              <w:ind w:left="138" w:right="-150"/>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8"/>
                <w:szCs w:val="28"/>
              </w:rPr>
              <w:t>Forma studiów</w:t>
            </w:r>
            <w:r w:rsidRPr="006E317E">
              <w:rPr>
                <w:rFonts w:ascii="Cambria" w:eastAsia="Times New Roman" w:hAnsi="Cambria" w:cs="Times New Roman"/>
                <w:sz w:val="28"/>
                <w:szCs w:val="28"/>
              </w:rPr>
              <w:t> </w:t>
            </w:r>
          </w:p>
        </w:tc>
        <w:tc>
          <w:tcPr>
            <w:tcW w:w="4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AC2247B" w14:textId="77777777" w:rsidR="00273499" w:rsidRPr="006E317E" w:rsidRDefault="00273499" w:rsidP="000216C1">
            <w:pPr>
              <w:spacing w:after="0" w:line="240" w:lineRule="auto"/>
              <w:ind w:left="138" w:right="-150"/>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18"/>
                <w:szCs w:val="18"/>
              </w:rPr>
              <w:t>stacjonarna/niestacjonarna </w:t>
            </w:r>
          </w:p>
        </w:tc>
      </w:tr>
      <w:tr w:rsidR="006E317E" w:rsidRPr="006E317E" w14:paraId="749829CF" w14:textId="77777777" w:rsidTr="00D34A4A">
        <w:trPr>
          <w:trHeight w:val="135"/>
        </w:trPr>
        <w:tc>
          <w:tcPr>
            <w:tcW w:w="0" w:type="auto"/>
            <w:vMerge/>
            <w:vAlign w:val="center"/>
            <w:hideMark/>
          </w:tcPr>
          <w:p w14:paraId="37A4523D" w14:textId="77777777" w:rsidR="00273499" w:rsidRPr="006E317E" w:rsidRDefault="00273499" w:rsidP="000216C1">
            <w:pPr>
              <w:spacing w:after="0" w:line="240" w:lineRule="auto"/>
              <w:rPr>
                <w:rFonts w:ascii="Cambria" w:eastAsia="Times New Roman" w:hAnsi="Cambria" w:cs="Times New Roman"/>
                <w:sz w:val="24"/>
                <w:szCs w:val="24"/>
                <w:lang w:eastAsia="pl-PL"/>
              </w:rPr>
            </w:pP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5F3CA19" w14:textId="77777777" w:rsidR="00273499" w:rsidRPr="006E317E" w:rsidRDefault="00273499" w:rsidP="000216C1">
            <w:pPr>
              <w:spacing w:after="0" w:line="240" w:lineRule="auto"/>
              <w:ind w:left="138" w:right="-150"/>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8"/>
                <w:szCs w:val="28"/>
              </w:rPr>
              <w:t>Profil studiów</w:t>
            </w:r>
            <w:r w:rsidRPr="006E317E">
              <w:rPr>
                <w:rFonts w:ascii="Cambria" w:eastAsia="Times New Roman" w:hAnsi="Cambria" w:cs="Times New Roman"/>
                <w:sz w:val="28"/>
                <w:szCs w:val="28"/>
              </w:rPr>
              <w:t> </w:t>
            </w:r>
          </w:p>
        </w:tc>
        <w:tc>
          <w:tcPr>
            <w:tcW w:w="4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49CF60C" w14:textId="77777777" w:rsidR="00273499" w:rsidRPr="006E317E" w:rsidRDefault="00273499" w:rsidP="000216C1">
            <w:pPr>
              <w:spacing w:after="0" w:line="240" w:lineRule="auto"/>
              <w:ind w:left="138" w:right="-150"/>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18"/>
                <w:szCs w:val="18"/>
              </w:rPr>
              <w:t>praktyczny </w:t>
            </w:r>
          </w:p>
        </w:tc>
      </w:tr>
      <w:tr w:rsidR="00273499" w:rsidRPr="006E317E" w14:paraId="321B6E63" w14:textId="77777777" w:rsidTr="00D34A4A">
        <w:trPr>
          <w:trHeight w:val="135"/>
        </w:trPr>
        <w:tc>
          <w:tcPr>
            <w:tcW w:w="497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C88E948" w14:textId="77777777" w:rsidR="00273499" w:rsidRPr="006E317E" w:rsidRDefault="00273499" w:rsidP="000216C1">
            <w:pPr>
              <w:spacing w:after="0" w:line="240" w:lineRule="auto"/>
              <w:ind w:left="138" w:right="-150"/>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Pozycja w planie studiów (lub kod przedmiotu)</w:t>
            </w:r>
            <w:r w:rsidRPr="006E317E">
              <w:rPr>
                <w:rFonts w:ascii="Cambria" w:eastAsia="Times New Roman" w:hAnsi="Cambria" w:cs="Times New Roman"/>
              </w:rPr>
              <w:t> </w:t>
            </w:r>
          </w:p>
        </w:tc>
        <w:tc>
          <w:tcPr>
            <w:tcW w:w="4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B6A2507" w14:textId="77777777" w:rsidR="00273499" w:rsidRPr="006E317E" w:rsidRDefault="00273499" w:rsidP="000216C1">
            <w:pPr>
              <w:spacing w:after="0" w:line="240" w:lineRule="auto"/>
              <w:ind w:left="138" w:right="-150"/>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4"/>
                <w:szCs w:val="24"/>
              </w:rPr>
              <w:t>1/1</w:t>
            </w:r>
          </w:p>
        </w:tc>
      </w:tr>
    </w:tbl>
    <w:p w14:paraId="37643EFF" w14:textId="619857CF" w:rsidR="00273499" w:rsidRPr="006E317E" w:rsidRDefault="00273499" w:rsidP="00273499">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1BD1828C" w14:textId="77777777" w:rsidR="00273499" w:rsidRPr="006E317E" w:rsidRDefault="00273499" w:rsidP="00574CF4">
      <w:pPr>
        <w:pStyle w:val="Akapitzlist"/>
        <w:numPr>
          <w:ilvl w:val="0"/>
          <w:numId w:val="22"/>
        </w:numPr>
        <w:spacing w:after="0" w:line="240" w:lineRule="auto"/>
        <w:contextualSpacing/>
        <w:textAlignment w:val="baseline"/>
        <w:rPr>
          <w:rFonts w:ascii="Cambria" w:eastAsia="Times New Roman" w:hAnsi="Cambria" w:cs="Segoe UI"/>
          <w:lang w:eastAsia="pl-PL"/>
        </w:rPr>
      </w:pPr>
      <w:r w:rsidRPr="006E317E">
        <w:rPr>
          <w:rFonts w:ascii="Cambria" w:eastAsia="Times New Roman" w:hAnsi="Cambria" w:cs="Segoe UI"/>
          <w:b/>
          <w:bCs/>
        </w:rPr>
        <w:t>Informacje ogólne</w:t>
      </w:r>
      <w:r w:rsidRPr="006E317E">
        <w:rPr>
          <w:rFonts w:ascii="Cambria" w:eastAsia="Times New Roman" w:hAnsi="Cambria" w:cs="Segoe UI"/>
        </w:rPr>
        <w:t> </w:t>
      </w:r>
    </w:p>
    <w:p w14:paraId="4F89FA64" w14:textId="77777777" w:rsidR="00273499" w:rsidRPr="006E317E" w:rsidRDefault="00273499" w:rsidP="00273499">
      <w:pPr>
        <w:pStyle w:val="Akapitzlist"/>
        <w:spacing w:after="0" w:line="240" w:lineRule="auto"/>
        <w:textAlignment w:val="baseline"/>
        <w:rPr>
          <w:rFonts w:ascii="Cambria" w:eastAsia="Times New Roman" w:hAnsi="Cambria" w:cs="Segoe UI"/>
          <w:sz w:val="18"/>
          <w:szCs w:val="18"/>
          <w:lang w:eastAsia="pl-PL"/>
        </w:rPr>
      </w:pPr>
    </w:p>
    <w:tbl>
      <w:tblPr>
        <w:tblW w:w="90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1"/>
        <w:gridCol w:w="4827"/>
      </w:tblGrid>
      <w:tr w:rsidR="006E317E" w:rsidRPr="006E317E" w14:paraId="431B764C" w14:textId="77777777" w:rsidTr="574A0BFC">
        <w:trPr>
          <w:trHeight w:val="315"/>
        </w:trPr>
        <w:tc>
          <w:tcPr>
            <w:tcW w:w="42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B57BDBE" w14:textId="77777777" w:rsidR="00273499" w:rsidRPr="006E317E" w:rsidRDefault="00273499" w:rsidP="000216C1">
            <w:pPr>
              <w:spacing w:after="0" w:line="240" w:lineRule="auto"/>
              <w:ind w:left="155"/>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Nazwa zajęć </w:t>
            </w:r>
          </w:p>
        </w:tc>
        <w:tc>
          <w:tcPr>
            <w:tcW w:w="4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017260B" w14:textId="77777777" w:rsidR="00273499" w:rsidRPr="006E317E" w:rsidRDefault="00273499" w:rsidP="000216C1">
            <w:pPr>
              <w:spacing w:after="0" w:line="240" w:lineRule="auto"/>
              <w:ind w:left="143"/>
              <w:textAlignment w:val="baseline"/>
              <w:rPr>
                <w:rFonts w:ascii="Cambria" w:eastAsia="Times New Roman" w:hAnsi="Cambria" w:cs="Times New Roman"/>
                <w:b/>
                <w:bCs/>
                <w:lang w:eastAsia="pl-PL"/>
              </w:rPr>
            </w:pPr>
            <w:r w:rsidRPr="006E317E">
              <w:rPr>
                <w:rFonts w:ascii="Cambria" w:eastAsia="Times New Roman" w:hAnsi="Cambria" w:cs="Times New Roman"/>
                <w:b/>
                <w:bCs/>
              </w:rPr>
              <w:t>Historia filozofii </w:t>
            </w:r>
          </w:p>
        </w:tc>
      </w:tr>
      <w:tr w:rsidR="006E317E" w:rsidRPr="006E317E" w14:paraId="0D26882B" w14:textId="77777777" w:rsidTr="574A0BFC">
        <w:trPr>
          <w:trHeight w:val="300"/>
        </w:trPr>
        <w:tc>
          <w:tcPr>
            <w:tcW w:w="42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F9616A8" w14:textId="77777777" w:rsidR="00273499" w:rsidRPr="006E317E" w:rsidRDefault="00273499" w:rsidP="000216C1">
            <w:pPr>
              <w:spacing w:after="0" w:line="240" w:lineRule="auto"/>
              <w:ind w:left="155"/>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Punkty ECTS </w:t>
            </w:r>
          </w:p>
        </w:tc>
        <w:tc>
          <w:tcPr>
            <w:tcW w:w="4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BEFE4BB" w14:textId="77777777" w:rsidR="00273499" w:rsidRPr="006E317E" w:rsidRDefault="00273499" w:rsidP="000216C1">
            <w:pPr>
              <w:spacing w:after="0" w:line="240" w:lineRule="auto"/>
              <w:ind w:left="143"/>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2 </w:t>
            </w:r>
          </w:p>
        </w:tc>
      </w:tr>
      <w:tr w:rsidR="006E317E" w:rsidRPr="006E317E" w14:paraId="49151875" w14:textId="77777777" w:rsidTr="574A0BFC">
        <w:trPr>
          <w:trHeight w:val="300"/>
        </w:trPr>
        <w:tc>
          <w:tcPr>
            <w:tcW w:w="42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A428FDF" w14:textId="77777777" w:rsidR="00273499" w:rsidRPr="006E317E" w:rsidRDefault="00273499" w:rsidP="000216C1">
            <w:pPr>
              <w:spacing w:after="0" w:line="240" w:lineRule="auto"/>
              <w:ind w:left="155"/>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Rodzaj zajęć </w:t>
            </w:r>
          </w:p>
        </w:tc>
        <w:tc>
          <w:tcPr>
            <w:tcW w:w="4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69624F9" w14:textId="77777777" w:rsidR="00273499" w:rsidRPr="006E317E" w:rsidRDefault="00273499" w:rsidP="000216C1">
            <w:pPr>
              <w:spacing w:after="0" w:line="240" w:lineRule="auto"/>
              <w:ind w:left="143"/>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obowiązkowe </w:t>
            </w:r>
          </w:p>
        </w:tc>
      </w:tr>
      <w:tr w:rsidR="006E317E" w:rsidRPr="006E317E" w14:paraId="435C9CB0" w14:textId="77777777" w:rsidTr="574A0BFC">
        <w:trPr>
          <w:trHeight w:val="300"/>
        </w:trPr>
        <w:tc>
          <w:tcPr>
            <w:tcW w:w="42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9581C97" w14:textId="77777777" w:rsidR="00273499" w:rsidRPr="006E317E" w:rsidRDefault="00273499" w:rsidP="000216C1">
            <w:pPr>
              <w:spacing w:after="0" w:line="240" w:lineRule="auto"/>
              <w:ind w:left="155"/>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Moduł/specjalizacja </w:t>
            </w:r>
          </w:p>
        </w:tc>
        <w:tc>
          <w:tcPr>
            <w:tcW w:w="4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44DAFC3" w14:textId="285B4C31" w:rsidR="00273499" w:rsidRPr="006E317E" w:rsidRDefault="00273499" w:rsidP="000216C1">
            <w:pPr>
              <w:spacing w:after="0" w:line="240" w:lineRule="auto"/>
              <w:ind w:left="143"/>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Przedmioty inter</w:t>
            </w:r>
            <w:r w:rsidR="00334F85">
              <w:rPr>
                <w:rFonts w:ascii="Cambria" w:eastAsia="Times New Roman" w:hAnsi="Cambria" w:cs="Times New Roman"/>
                <w:b/>
                <w:bCs/>
                <w:sz w:val="20"/>
                <w:szCs w:val="20"/>
              </w:rPr>
              <w:t>dyscyplinarne / nauczycielska i </w:t>
            </w:r>
            <w:r w:rsidRPr="006E317E">
              <w:rPr>
                <w:rFonts w:ascii="Cambria" w:eastAsia="Times New Roman" w:hAnsi="Cambria" w:cs="Times New Roman"/>
                <w:b/>
                <w:bCs/>
                <w:sz w:val="20"/>
                <w:szCs w:val="20"/>
              </w:rPr>
              <w:t>translatorska</w:t>
            </w:r>
          </w:p>
        </w:tc>
      </w:tr>
      <w:tr w:rsidR="006E317E" w:rsidRPr="006E317E" w14:paraId="3310CFAB" w14:textId="77777777" w:rsidTr="574A0BFC">
        <w:trPr>
          <w:trHeight w:val="300"/>
        </w:trPr>
        <w:tc>
          <w:tcPr>
            <w:tcW w:w="42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2F3E567" w14:textId="77777777" w:rsidR="00273499" w:rsidRPr="006E317E" w:rsidRDefault="00273499" w:rsidP="000216C1">
            <w:pPr>
              <w:spacing w:after="0" w:line="240" w:lineRule="auto"/>
              <w:ind w:left="155"/>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Język, w którym prowadzone są zajęcia </w:t>
            </w:r>
          </w:p>
        </w:tc>
        <w:tc>
          <w:tcPr>
            <w:tcW w:w="4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1B4759C" w14:textId="77777777" w:rsidR="00273499" w:rsidRPr="006E317E" w:rsidRDefault="00273499" w:rsidP="000216C1">
            <w:pPr>
              <w:spacing w:after="0" w:line="240" w:lineRule="auto"/>
              <w:ind w:left="143"/>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polski </w:t>
            </w:r>
          </w:p>
        </w:tc>
      </w:tr>
      <w:tr w:rsidR="006E317E" w:rsidRPr="006E317E" w14:paraId="102883B5" w14:textId="77777777" w:rsidTr="574A0BFC">
        <w:trPr>
          <w:trHeight w:val="300"/>
        </w:trPr>
        <w:tc>
          <w:tcPr>
            <w:tcW w:w="42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6FB9F7A" w14:textId="77777777" w:rsidR="00273499" w:rsidRPr="006E317E" w:rsidRDefault="00273499" w:rsidP="000216C1">
            <w:pPr>
              <w:spacing w:after="0" w:line="240" w:lineRule="auto"/>
              <w:ind w:left="155"/>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Rok studiów </w:t>
            </w:r>
          </w:p>
        </w:tc>
        <w:tc>
          <w:tcPr>
            <w:tcW w:w="4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E21C252" w14:textId="77777777" w:rsidR="00273499" w:rsidRPr="006E317E" w:rsidRDefault="00273499" w:rsidP="000216C1">
            <w:pPr>
              <w:spacing w:after="0" w:line="240" w:lineRule="auto"/>
              <w:ind w:left="143"/>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I </w:t>
            </w:r>
          </w:p>
        </w:tc>
      </w:tr>
      <w:tr w:rsidR="00273499" w:rsidRPr="006E317E" w14:paraId="3F361B51" w14:textId="77777777" w:rsidTr="574A0BFC">
        <w:trPr>
          <w:trHeight w:val="300"/>
        </w:trPr>
        <w:tc>
          <w:tcPr>
            <w:tcW w:w="42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D5167E7" w14:textId="77777777" w:rsidR="00273499" w:rsidRPr="006E317E" w:rsidRDefault="00273499" w:rsidP="000216C1">
            <w:pPr>
              <w:spacing w:after="0" w:line="240" w:lineRule="auto"/>
              <w:ind w:left="155"/>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Imię i nazwisko koordynatora zajęć oraz osób prowadzących zajęcia </w:t>
            </w:r>
          </w:p>
        </w:tc>
        <w:tc>
          <w:tcPr>
            <w:tcW w:w="48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70C0F1E" w14:textId="77777777" w:rsidR="00273499" w:rsidRPr="006E317E" w:rsidRDefault="00273499" w:rsidP="000216C1">
            <w:pPr>
              <w:spacing w:after="0" w:line="240" w:lineRule="auto"/>
              <w:ind w:left="143"/>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koordynator: dr Rafał Piechocki </w:t>
            </w:r>
          </w:p>
          <w:p w14:paraId="64ACB1A9" w14:textId="77777777" w:rsidR="00273499" w:rsidRPr="006E317E" w:rsidRDefault="00273499" w:rsidP="000216C1">
            <w:pPr>
              <w:spacing w:after="0" w:line="240" w:lineRule="auto"/>
              <w:ind w:left="143"/>
              <w:textAlignment w:val="baseline"/>
              <w:rPr>
                <w:rFonts w:ascii="Cambria" w:eastAsia="Times New Roman" w:hAnsi="Cambria" w:cs="Times New Roman"/>
                <w:b/>
                <w:bCs/>
                <w:sz w:val="20"/>
                <w:szCs w:val="20"/>
                <w:lang w:eastAsia="pl-PL"/>
              </w:rPr>
            </w:pPr>
          </w:p>
          <w:p w14:paraId="50289056" w14:textId="77777777" w:rsidR="00273499" w:rsidRPr="006E317E" w:rsidRDefault="00273499" w:rsidP="000216C1">
            <w:pPr>
              <w:spacing w:after="0" w:line="240" w:lineRule="auto"/>
              <w:ind w:left="143"/>
              <w:textAlignment w:val="baseline"/>
              <w:rPr>
                <w:rFonts w:ascii="Cambria" w:eastAsia="Times New Roman" w:hAnsi="Cambria" w:cs="Times New Roman"/>
                <w:b/>
                <w:bCs/>
                <w:sz w:val="20"/>
                <w:szCs w:val="20"/>
                <w:lang w:eastAsia="pl-PL"/>
              </w:rPr>
            </w:pPr>
            <w:r w:rsidRPr="006E317E">
              <w:rPr>
                <w:rFonts w:ascii="Cambria" w:eastAsia="Times New Roman" w:hAnsi="Cambria" w:cs="Times New Roman"/>
                <w:b/>
                <w:bCs/>
                <w:sz w:val="20"/>
                <w:szCs w:val="20"/>
              </w:rPr>
              <w:t>prowadzący: prof. dr hab. Marian Wesoły </w:t>
            </w:r>
          </w:p>
        </w:tc>
      </w:tr>
    </w:tbl>
    <w:p w14:paraId="19C2D7BB"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62DAEA96" w14:textId="77777777" w:rsidR="00273499" w:rsidRPr="006E317E" w:rsidRDefault="00273499" w:rsidP="00273499">
      <w:pPr>
        <w:spacing w:after="0" w:line="240" w:lineRule="auto"/>
        <w:textAlignment w:val="baseline"/>
        <w:rPr>
          <w:rFonts w:ascii="Cambria" w:eastAsia="Times New Roman" w:hAnsi="Cambria" w:cs="Segoe UI"/>
          <w:b/>
          <w:bCs/>
          <w:lang w:eastAsia="pl-PL"/>
        </w:rPr>
      </w:pPr>
      <w:r w:rsidRPr="006E317E">
        <w:rPr>
          <w:rFonts w:ascii="Cambria" w:eastAsia="Times New Roman" w:hAnsi="Cambria" w:cs="Segoe UI"/>
          <w:b/>
          <w:bCs/>
        </w:rPr>
        <w:t>2. Formy dydaktyczne prowadzenia zajęć i liczba godzin w semestrze</w:t>
      </w:r>
    </w:p>
    <w:p w14:paraId="03666B8A"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r w:rsidRPr="006E317E">
        <w:rPr>
          <w:rFonts w:ascii="Cambria" w:eastAsia="Times New Roman" w:hAnsi="Cambria" w:cs="Segoe U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4"/>
        <w:gridCol w:w="2993"/>
        <w:gridCol w:w="2092"/>
        <w:gridCol w:w="1987"/>
      </w:tblGrid>
      <w:tr w:rsidR="006E317E" w:rsidRPr="006E317E" w14:paraId="4D0FF242" w14:textId="77777777" w:rsidTr="574A0BFC">
        <w:trPr>
          <w:trHeight w:val="300"/>
        </w:trPr>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B3847F4"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Forma zajęć</w:t>
            </w:r>
            <w:r w:rsidRPr="006E317E">
              <w:rPr>
                <w:rFonts w:ascii="Cambria" w:eastAsia="Times New Roman" w:hAnsi="Cambria" w:cs="Times New Roman"/>
              </w:rPr>
              <w:t> </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92D25AC"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Liczba godzin</w:t>
            </w:r>
            <w:r w:rsidRPr="006E317E">
              <w:rPr>
                <w:rFonts w:ascii="Cambria" w:eastAsia="Times New Roman" w:hAnsi="Cambria" w:cs="Times New Roman"/>
              </w:rPr>
              <w:t> </w:t>
            </w:r>
          </w:p>
          <w:p w14:paraId="240AFCA5"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stacjonarne/niestacjonarne</w:t>
            </w:r>
            <w:r w:rsidRPr="006E317E">
              <w:rPr>
                <w:rFonts w:ascii="Cambria" w:eastAsia="Times New Roman" w:hAnsi="Cambria" w:cs="Times New Roman"/>
              </w:rPr>
              <w:t> </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48B1284"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Rok studiów/semestr</w:t>
            </w:r>
            <w:r w:rsidRPr="006E317E">
              <w:rPr>
                <w:rFonts w:ascii="Cambria" w:eastAsia="Times New Roman" w:hAnsi="Cambria" w:cs="Times New Roman"/>
              </w:rPr>
              <w:t> </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6524437"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 xml:space="preserve">Punkty ECTS </w:t>
            </w:r>
            <w:r w:rsidRPr="006E317E">
              <w:rPr>
                <w:rFonts w:ascii="Cambria" w:eastAsia="Times New Roman" w:hAnsi="Cambria" w:cs="Times New Roman"/>
              </w:rPr>
              <w:t>(zgodnie z programem studiów) </w:t>
            </w:r>
          </w:p>
        </w:tc>
      </w:tr>
      <w:tr w:rsidR="00273499" w:rsidRPr="006E317E" w14:paraId="1ADEC535" w14:textId="77777777" w:rsidTr="574A0BFC">
        <w:trPr>
          <w:trHeight w:val="300"/>
        </w:trPr>
        <w:tc>
          <w:tcPr>
            <w:tcW w:w="2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CDA69D" w14:textId="77777777" w:rsidR="00273499" w:rsidRPr="006E317E" w:rsidRDefault="00273499" w:rsidP="000216C1">
            <w:pPr>
              <w:spacing w:after="0" w:line="240" w:lineRule="auto"/>
              <w:ind w:left="155"/>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wykład</w:t>
            </w:r>
            <w:r w:rsidRPr="006E317E">
              <w:rPr>
                <w:rFonts w:ascii="Cambria" w:eastAsia="Times New Roman" w:hAnsi="Cambria" w:cs="Times New Roman"/>
                <w:sz w:val="20"/>
                <w:szCs w:val="20"/>
              </w:rPr>
              <w:t> </w:t>
            </w:r>
          </w:p>
        </w:tc>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77DD0AB"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30/18</w:t>
            </w:r>
            <w:r w:rsidRPr="006E317E">
              <w:rPr>
                <w:rFonts w:ascii="Cambria" w:eastAsia="Times New Roman" w:hAnsi="Cambria" w:cs="Times New Roman"/>
                <w:sz w:val="20"/>
                <w:szCs w:val="20"/>
              </w:rPr>
              <w:t> </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0BAFEDF"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I/2</w:t>
            </w:r>
            <w:r w:rsidRPr="006E317E">
              <w:rPr>
                <w:rFonts w:ascii="Cambria" w:eastAsia="Times New Roman" w:hAnsi="Cambria" w:cs="Times New Roman"/>
                <w:sz w:val="20"/>
                <w:szCs w:val="20"/>
              </w:rPr>
              <w:t> </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0D0872E"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2</w:t>
            </w:r>
            <w:r w:rsidRPr="006E317E">
              <w:rPr>
                <w:rFonts w:ascii="Cambria" w:eastAsia="Times New Roman" w:hAnsi="Cambria" w:cs="Times New Roman"/>
                <w:sz w:val="20"/>
                <w:szCs w:val="20"/>
              </w:rPr>
              <w:t> </w:t>
            </w:r>
          </w:p>
        </w:tc>
      </w:tr>
    </w:tbl>
    <w:p w14:paraId="6F403F65"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0ECCE7ED"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r w:rsidRPr="006E317E">
        <w:rPr>
          <w:rFonts w:ascii="Cambria" w:eastAsia="Times New Roman" w:hAnsi="Cambria" w:cs="Segoe UI"/>
          <w:b/>
          <w:bCs/>
        </w:rPr>
        <w:t>3. Wymagania wstępne, z uwzględnieniem sekwencyjności zajęć</w:t>
      </w:r>
      <w:r w:rsidRPr="006E317E">
        <w:rPr>
          <w:rFonts w:ascii="Cambria" w:eastAsia="Times New Roman" w:hAnsi="Cambria" w:cs="Segoe UI"/>
        </w:rPr>
        <w:t> </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7"/>
      </w:tblGrid>
      <w:tr w:rsidR="006E317E" w:rsidRPr="006E317E" w14:paraId="6300AA47" w14:textId="77777777" w:rsidTr="574A0BFC">
        <w:trPr>
          <w:trHeight w:val="444"/>
        </w:trPr>
        <w:tc>
          <w:tcPr>
            <w:tcW w:w="9072" w:type="dxa"/>
          </w:tcPr>
          <w:p w14:paraId="65EA27AB" w14:textId="77777777" w:rsidR="00273499" w:rsidRPr="006E317E" w:rsidRDefault="00273499" w:rsidP="000216C1">
            <w:pPr>
              <w:spacing w:after="0" w:line="240" w:lineRule="auto"/>
              <w:ind w:left="25"/>
              <w:textAlignment w:val="baseline"/>
              <w:rPr>
                <w:rFonts w:ascii="Cambria" w:eastAsia="Times New Roman" w:hAnsi="Cambria" w:cs="Segoe UI"/>
                <w:sz w:val="20"/>
                <w:szCs w:val="20"/>
                <w:lang w:eastAsia="pl-PL"/>
              </w:rPr>
            </w:pPr>
            <w:r w:rsidRPr="006E317E">
              <w:rPr>
                <w:rFonts w:ascii="Cambria" w:eastAsia="Times New Roman" w:hAnsi="Cambria" w:cs="Segoe UI"/>
                <w:sz w:val="20"/>
                <w:szCs w:val="20"/>
              </w:rPr>
              <w:t> Otwartość poznawcza, postawa refleksyjna.  </w:t>
            </w:r>
          </w:p>
        </w:tc>
      </w:tr>
    </w:tbl>
    <w:p w14:paraId="2B9159DC" w14:textId="77777777" w:rsidR="00273499" w:rsidRPr="006E317E" w:rsidRDefault="00273499" w:rsidP="00273499">
      <w:pPr>
        <w:spacing w:after="0" w:line="240" w:lineRule="auto"/>
        <w:textAlignment w:val="baseline"/>
        <w:rPr>
          <w:rFonts w:ascii="Cambria" w:eastAsia="Times New Roman" w:hAnsi="Cambria" w:cs="Segoe UI"/>
          <w:lang w:eastAsia="pl-PL"/>
        </w:rPr>
      </w:pPr>
      <w:r w:rsidRPr="006E317E">
        <w:rPr>
          <w:rFonts w:ascii="Cambria" w:eastAsia="Times New Roman" w:hAnsi="Cambria" w:cs="Segoe UI"/>
          <w:b/>
          <w:bCs/>
        </w:rPr>
        <w:t>4.  Cele kształcenia</w:t>
      </w:r>
      <w:r w:rsidRPr="006E317E">
        <w:rPr>
          <w:rFonts w:ascii="Cambria" w:eastAsia="Times New Roman" w:hAnsi="Cambria" w:cs="Segoe UI"/>
        </w:rPr>
        <w:t> </w:t>
      </w:r>
    </w:p>
    <w:p w14:paraId="02310E43"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p>
    <w:tbl>
      <w:tblPr>
        <w:tblW w:w="9073"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6E317E" w:rsidRPr="006E317E" w14:paraId="166FFD09" w14:textId="77777777" w:rsidTr="574A0BFC">
        <w:trPr>
          <w:trHeight w:val="1104"/>
        </w:trPr>
        <w:tc>
          <w:tcPr>
            <w:tcW w:w="9073" w:type="dxa"/>
          </w:tcPr>
          <w:p w14:paraId="2EFCE2CD" w14:textId="77777777" w:rsidR="00273499" w:rsidRPr="006E317E" w:rsidRDefault="00273499" w:rsidP="000216C1">
            <w:pPr>
              <w:spacing w:after="0" w:line="240" w:lineRule="auto"/>
              <w:ind w:left="1"/>
              <w:textAlignment w:val="baseline"/>
              <w:rPr>
                <w:rFonts w:ascii="Cambria" w:eastAsia="Times New Roman" w:hAnsi="Cambria" w:cs="Segoe UI"/>
                <w:sz w:val="18"/>
                <w:szCs w:val="18"/>
                <w:lang w:eastAsia="pl-PL"/>
              </w:rPr>
            </w:pPr>
            <w:r w:rsidRPr="006E317E">
              <w:rPr>
                <w:rFonts w:ascii="Cambria" w:eastAsia="Times New Roman" w:hAnsi="Cambria" w:cs="Segoe UI"/>
                <w:sz w:val="20"/>
                <w:szCs w:val="20"/>
              </w:rPr>
              <w:t>C1 – Poznanie ważniejszych filozofów, nurtów, pojęć i koncepcji w perspektywie historycznej. </w:t>
            </w:r>
          </w:p>
          <w:p w14:paraId="3695B0BC" w14:textId="77777777" w:rsidR="00273499" w:rsidRPr="006E317E" w:rsidRDefault="00273499" w:rsidP="000216C1">
            <w:pPr>
              <w:spacing w:after="0" w:line="240" w:lineRule="auto"/>
              <w:ind w:left="1"/>
              <w:textAlignment w:val="baseline"/>
              <w:rPr>
                <w:rFonts w:ascii="Cambria" w:eastAsia="Times New Roman" w:hAnsi="Cambria" w:cs="Segoe UI"/>
                <w:sz w:val="18"/>
                <w:szCs w:val="18"/>
                <w:lang w:eastAsia="pl-PL"/>
              </w:rPr>
            </w:pPr>
            <w:r w:rsidRPr="006E317E">
              <w:rPr>
                <w:rFonts w:ascii="Cambria" w:eastAsia="Times New Roman" w:hAnsi="Cambria" w:cs="Segoe UI"/>
                <w:sz w:val="20"/>
                <w:szCs w:val="20"/>
              </w:rPr>
              <w:t>C2 – Na podstawie lektury wyboru tekstów źródłowych krzewienie zasad hermeneutyki (interpretacji).  </w:t>
            </w:r>
          </w:p>
          <w:p w14:paraId="27A9FA1C" w14:textId="77777777" w:rsidR="00273499" w:rsidRPr="006E317E" w:rsidRDefault="00273499" w:rsidP="000216C1">
            <w:pPr>
              <w:spacing w:after="0" w:line="240" w:lineRule="auto"/>
              <w:ind w:left="1"/>
              <w:textAlignment w:val="baseline"/>
              <w:rPr>
                <w:rFonts w:ascii="Cambria" w:eastAsia="Times New Roman" w:hAnsi="Cambria" w:cs="Segoe UI"/>
                <w:sz w:val="18"/>
                <w:szCs w:val="18"/>
                <w:lang w:eastAsia="pl-PL"/>
              </w:rPr>
            </w:pPr>
            <w:r w:rsidRPr="006E317E">
              <w:rPr>
                <w:rFonts w:ascii="Cambria" w:eastAsia="Times New Roman" w:hAnsi="Cambria" w:cs="Segoe UI"/>
                <w:sz w:val="20"/>
                <w:szCs w:val="20"/>
              </w:rPr>
              <w:t>C3 – Uświadomienie edukacyjnej i kulturowej rangi filozofii europejskiej.  </w:t>
            </w:r>
          </w:p>
          <w:p w14:paraId="3EECC788" w14:textId="77777777" w:rsidR="00273499" w:rsidRPr="006E317E" w:rsidRDefault="00273499" w:rsidP="000216C1">
            <w:pPr>
              <w:spacing w:after="0" w:line="240" w:lineRule="auto"/>
              <w:ind w:left="1"/>
              <w:textAlignment w:val="baseline"/>
              <w:rPr>
                <w:rFonts w:ascii="Cambria" w:eastAsia="Times New Roman" w:hAnsi="Cambria" w:cs="Segoe UI"/>
                <w:sz w:val="18"/>
                <w:szCs w:val="18"/>
                <w:lang w:eastAsia="pl-PL"/>
              </w:rPr>
            </w:pPr>
            <w:r w:rsidRPr="006E317E">
              <w:rPr>
                <w:rFonts w:ascii="Cambria" w:eastAsia="Times New Roman" w:hAnsi="Cambria" w:cs="Segoe UI"/>
                <w:sz w:val="20"/>
                <w:szCs w:val="20"/>
              </w:rPr>
              <w:t>C4 – Uświadomienie polskiego wkładu w oryginalnej twórczości filozoficznej.  </w:t>
            </w:r>
          </w:p>
          <w:p w14:paraId="1CAF9190" w14:textId="77777777" w:rsidR="00273499" w:rsidRPr="006E317E" w:rsidRDefault="00273499" w:rsidP="000216C1">
            <w:pPr>
              <w:spacing w:after="0" w:line="240" w:lineRule="auto"/>
              <w:ind w:left="1"/>
              <w:textAlignment w:val="baseline"/>
              <w:rPr>
                <w:rFonts w:ascii="Cambria" w:eastAsia="Times New Roman" w:hAnsi="Cambria" w:cs="Segoe UI"/>
                <w:sz w:val="20"/>
                <w:szCs w:val="20"/>
                <w:lang w:eastAsia="pl-PL"/>
              </w:rPr>
            </w:pPr>
            <w:r w:rsidRPr="006E317E">
              <w:rPr>
                <w:rFonts w:ascii="Cambria" w:eastAsia="Times New Roman" w:hAnsi="Cambria" w:cs="Segoe UI"/>
                <w:sz w:val="8"/>
                <w:szCs w:val="8"/>
              </w:rPr>
              <w:t> </w:t>
            </w:r>
          </w:p>
        </w:tc>
      </w:tr>
    </w:tbl>
    <w:p w14:paraId="614AECD4" w14:textId="77777777" w:rsidR="00273499" w:rsidRPr="006E317E" w:rsidRDefault="00273499" w:rsidP="00273499">
      <w:pPr>
        <w:spacing w:after="0" w:line="240" w:lineRule="auto"/>
        <w:textAlignment w:val="baseline"/>
        <w:rPr>
          <w:rFonts w:ascii="Cambria" w:eastAsia="Times New Roman" w:hAnsi="Cambria" w:cs="Segoe UI"/>
          <w:lang w:eastAsia="pl-PL"/>
        </w:rPr>
      </w:pPr>
      <w:r w:rsidRPr="006E317E">
        <w:rPr>
          <w:rFonts w:ascii="Cambria" w:eastAsia="Times New Roman" w:hAnsi="Cambria" w:cs="Segoe UI"/>
          <w:b/>
          <w:bCs/>
        </w:rPr>
        <w:t>5. Efekty uczenia się dla zajęć wraz z odniesieniem do efektów kierunkowych </w:t>
      </w:r>
      <w:r w:rsidRPr="006E317E">
        <w:rPr>
          <w:rFonts w:ascii="Cambria" w:eastAsia="Times New Roman" w:hAnsi="Cambria" w:cs="Segoe UI"/>
        </w:rPr>
        <w:t> </w:t>
      </w:r>
    </w:p>
    <w:p w14:paraId="126C6174"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p>
    <w:tbl>
      <w:tblPr>
        <w:tblW w:w="9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06"/>
        <w:gridCol w:w="5844"/>
        <w:gridCol w:w="1696"/>
        <w:gridCol w:w="96"/>
      </w:tblGrid>
      <w:tr w:rsidR="006E317E" w:rsidRPr="006E317E" w14:paraId="3D65E585" w14:textId="77777777" w:rsidTr="574A0BFC">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2E349D9"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Symbol efektu uczenia się</w:t>
            </w:r>
            <w:r w:rsidRPr="006E317E">
              <w:rPr>
                <w:rFonts w:ascii="Cambria" w:eastAsia="Times New Roman" w:hAnsi="Cambria" w:cs="Times New Roman"/>
              </w:rPr>
              <w:t> </w:t>
            </w:r>
          </w:p>
        </w:tc>
        <w:tc>
          <w:tcPr>
            <w:tcW w:w="58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94F834"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Opis efektu uczenia się</w:t>
            </w:r>
            <w:r w:rsidRPr="006E317E">
              <w:rPr>
                <w:rFonts w:ascii="Cambria" w:eastAsia="Times New Roman" w:hAnsi="Cambria" w:cs="Times New Roman"/>
              </w:rPr>
              <w:t> </w:t>
            </w:r>
          </w:p>
        </w:tc>
        <w:tc>
          <w:tcPr>
            <w:tcW w:w="1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202ABB9"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Odniesienie do efektu kierunkowego</w:t>
            </w:r>
            <w:r w:rsidRPr="006E317E">
              <w:rPr>
                <w:rFonts w:ascii="Cambria" w:eastAsia="Times New Roman" w:hAnsi="Cambria" w:cs="Times New Roman"/>
              </w:rPr>
              <w:t> </w:t>
            </w:r>
          </w:p>
        </w:tc>
        <w:tc>
          <w:tcPr>
            <w:tcW w:w="96" w:type="dxa"/>
            <w:tcBorders>
              <w:top w:val="nil"/>
              <w:left w:val="nil"/>
              <w:bottom w:val="nil"/>
              <w:right w:val="nil"/>
            </w:tcBorders>
            <w:shd w:val="clear" w:color="auto" w:fill="auto"/>
            <w:hideMark/>
          </w:tcPr>
          <w:p w14:paraId="5B82A0F6"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6E317E" w:rsidRPr="006E317E" w14:paraId="1AC0A79B" w14:textId="77777777" w:rsidTr="574A0BFC">
        <w:trPr>
          <w:gridAfter w:val="1"/>
          <w:wAfter w:w="96" w:type="dxa"/>
          <w:trHeight w:val="300"/>
        </w:trPr>
        <w:tc>
          <w:tcPr>
            <w:tcW w:w="894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922E53A"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WIEDZA</w:t>
            </w:r>
            <w:r w:rsidRPr="006E317E">
              <w:rPr>
                <w:rFonts w:ascii="Cambria" w:eastAsia="Times New Roman" w:hAnsi="Cambria" w:cs="Times New Roman"/>
                <w:sz w:val="20"/>
                <w:szCs w:val="20"/>
              </w:rPr>
              <w:t> </w:t>
            </w:r>
          </w:p>
        </w:tc>
      </w:tr>
      <w:tr w:rsidR="006E317E" w:rsidRPr="006E317E" w14:paraId="457307D9" w14:textId="77777777" w:rsidTr="574A0BFC">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EAAE5C"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W_01 </w:t>
            </w:r>
          </w:p>
        </w:tc>
        <w:tc>
          <w:tcPr>
            <w:tcW w:w="58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300373" w14:textId="77777777" w:rsidR="00273499" w:rsidRPr="006E317E" w:rsidRDefault="00273499" w:rsidP="000216C1">
            <w:pPr>
              <w:spacing w:after="0" w:line="240" w:lineRule="auto"/>
              <w:ind w:left="161" w:right="152"/>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Absolwent zna i rozumie wybrane zagadnienia z zakresu dyscyplin społecznych, podstawy filozofii wychowania.  </w:t>
            </w:r>
          </w:p>
        </w:tc>
        <w:tc>
          <w:tcPr>
            <w:tcW w:w="1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E01085A"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K_W15 </w:t>
            </w:r>
          </w:p>
        </w:tc>
        <w:tc>
          <w:tcPr>
            <w:tcW w:w="58" w:type="dxa"/>
            <w:tcBorders>
              <w:top w:val="nil"/>
              <w:left w:val="nil"/>
              <w:bottom w:val="nil"/>
              <w:right w:val="nil"/>
            </w:tcBorders>
            <w:shd w:val="clear" w:color="auto" w:fill="auto"/>
            <w:hideMark/>
          </w:tcPr>
          <w:p w14:paraId="48AA39AA"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6E317E" w:rsidRPr="006E317E" w14:paraId="62E61F18" w14:textId="77777777" w:rsidTr="574A0BFC">
        <w:trPr>
          <w:gridAfter w:val="1"/>
          <w:wAfter w:w="96" w:type="dxa"/>
          <w:trHeight w:val="300"/>
        </w:trPr>
        <w:tc>
          <w:tcPr>
            <w:tcW w:w="894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900E88C" w14:textId="77777777" w:rsidR="00273499" w:rsidRPr="006E317E" w:rsidRDefault="00273499" w:rsidP="000216C1">
            <w:pPr>
              <w:spacing w:after="0" w:line="240" w:lineRule="auto"/>
              <w:ind w:left="161" w:right="152"/>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lastRenderedPageBreak/>
              <w:t>UMIEJĘTNOŚCI</w:t>
            </w:r>
            <w:r w:rsidRPr="006E317E">
              <w:rPr>
                <w:rFonts w:ascii="Cambria" w:eastAsia="Times New Roman" w:hAnsi="Cambria" w:cs="Times New Roman"/>
                <w:sz w:val="20"/>
                <w:szCs w:val="20"/>
              </w:rPr>
              <w:t> </w:t>
            </w:r>
          </w:p>
        </w:tc>
      </w:tr>
      <w:tr w:rsidR="006E317E" w:rsidRPr="006E317E" w14:paraId="6AEA57BA" w14:textId="77777777" w:rsidTr="574A0BFC">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143CC90"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U_01 </w:t>
            </w:r>
          </w:p>
        </w:tc>
        <w:tc>
          <w:tcPr>
            <w:tcW w:w="58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0B78EC" w14:textId="77777777" w:rsidR="00273499" w:rsidRPr="006E317E" w:rsidRDefault="00273499" w:rsidP="000216C1">
            <w:pPr>
              <w:spacing w:after="0" w:line="240" w:lineRule="auto"/>
              <w:ind w:left="161" w:right="152"/>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Absolwent potrafi samodzielnie zdobywać wiedzę i rozwijać swoje umiejętności.  </w:t>
            </w:r>
          </w:p>
        </w:tc>
        <w:tc>
          <w:tcPr>
            <w:tcW w:w="1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02AA997"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K_U08 </w:t>
            </w:r>
          </w:p>
        </w:tc>
        <w:tc>
          <w:tcPr>
            <w:tcW w:w="58" w:type="dxa"/>
            <w:tcBorders>
              <w:top w:val="nil"/>
              <w:left w:val="nil"/>
              <w:bottom w:val="nil"/>
              <w:right w:val="nil"/>
            </w:tcBorders>
            <w:shd w:val="clear" w:color="auto" w:fill="auto"/>
            <w:hideMark/>
          </w:tcPr>
          <w:p w14:paraId="7FB8ADA4"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6E317E" w:rsidRPr="006E317E" w14:paraId="3BE3F080" w14:textId="77777777" w:rsidTr="574A0BFC">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B34590E"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U_02 </w:t>
            </w:r>
          </w:p>
        </w:tc>
        <w:tc>
          <w:tcPr>
            <w:tcW w:w="58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4949DF" w14:textId="77777777" w:rsidR="00273499" w:rsidRPr="006E317E" w:rsidRDefault="00273499" w:rsidP="000216C1">
            <w:pPr>
              <w:spacing w:after="0" w:line="240" w:lineRule="auto"/>
              <w:ind w:left="161" w:right="152"/>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Absolwent potrafi samodzielnie planować i realizować uczenie się przez całe życie.   </w:t>
            </w:r>
          </w:p>
        </w:tc>
        <w:tc>
          <w:tcPr>
            <w:tcW w:w="1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0A3DD69"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K_U24</w:t>
            </w:r>
          </w:p>
        </w:tc>
        <w:tc>
          <w:tcPr>
            <w:tcW w:w="58" w:type="dxa"/>
            <w:tcBorders>
              <w:top w:val="nil"/>
              <w:left w:val="nil"/>
              <w:bottom w:val="nil"/>
              <w:right w:val="nil"/>
            </w:tcBorders>
            <w:shd w:val="clear" w:color="auto" w:fill="auto"/>
            <w:hideMark/>
          </w:tcPr>
          <w:p w14:paraId="1971C01E"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6E317E" w:rsidRPr="006E317E" w14:paraId="167E62FC" w14:textId="77777777" w:rsidTr="574A0BFC">
        <w:trPr>
          <w:gridAfter w:val="1"/>
          <w:wAfter w:w="96" w:type="dxa"/>
          <w:trHeight w:val="300"/>
        </w:trPr>
        <w:tc>
          <w:tcPr>
            <w:tcW w:w="894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28E41C8" w14:textId="77777777" w:rsidR="00273499" w:rsidRPr="006E317E" w:rsidRDefault="00273499" w:rsidP="000216C1">
            <w:pPr>
              <w:spacing w:after="0" w:line="240" w:lineRule="auto"/>
              <w:ind w:left="161" w:right="152"/>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KOMPETENCJE SPOŁECZNE</w:t>
            </w:r>
            <w:r w:rsidRPr="006E317E">
              <w:rPr>
                <w:rFonts w:ascii="Cambria" w:eastAsia="Times New Roman" w:hAnsi="Cambria" w:cs="Times New Roman"/>
                <w:sz w:val="20"/>
                <w:szCs w:val="20"/>
              </w:rPr>
              <w:t> </w:t>
            </w:r>
          </w:p>
        </w:tc>
      </w:tr>
      <w:tr w:rsidR="006E317E" w:rsidRPr="006E317E" w14:paraId="56E6CC34" w14:textId="77777777" w:rsidTr="574A0BFC">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9A82269"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K_01 </w:t>
            </w:r>
          </w:p>
        </w:tc>
        <w:tc>
          <w:tcPr>
            <w:tcW w:w="58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3CC6DA" w14:textId="77777777" w:rsidR="00273499" w:rsidRPr="006E317E" w:rsidRDefault="00273499" w:rsidP="000216C1">
            <w:pPr>
              <w:spacing w:after="0" w:line="240" w:lineRule="auto"/>
              <w:ind w:left="161" w:right="152"/>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Absolwent jest gotów do diagnozy posiadanej przez siebie wiedzy, ciągłego dokształcania się, uczenia się przez całe życie.   </w:t>
            </w:r>
          </w:p>
        </w:tc>
        <w:tc>
          <w:tcPr>
            <w:tcW w:w="1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0A54F38"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K_K01 </w:t>
            </w:r>
          </w:p>
        </w:tc>
        <w:tc>
          <w:tcPr>
            <w:tcW w:w="96" w:type="dxa"/>
            <w:tcBorders>
              <w:top w:val="nil"/>
              <w:left w:val="nil"/>
              <w:bottom w:val="nil"/>
              <w:right w:val="nil"/>
            </w:tcBorders>
            <w:shd w:val="clear" w:color="auto" w:fill="auto"/>
            <w:hideMark/>
          </w:tcPr>
          <w:p w14:paraId="20DCEFC3"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73499" w:rsidRPr="006E317E" w14:paraId="7283ECCA" w14:textId="77777777" w:rsidTr="574A0BFC">
        <w:trPr>
          <w:trHeight w:val="300"/>
        </w:trPr>
        <w:tc>
          <w:tcPr>
            <w:tcW w:w="14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F34C1DA"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K_02 </w:t>
            </w:r>
          </w:p>
        </w:tc>
        <w:tc>
          <w:tcPr>
            <w:tcW w:w="58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5FDB5AA" w14:textId="77777777" w:rsidR="00273499" w:rsidRPr="006E317E" w:rsidRDefault="00273499" w:rsidP="000216C1">
            <w:pPr>
              <w:spacing w:after="0" w:line="240" w:lineRule="auto"/>
              <w:ind w:left="161" w:right="152"/>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Absolwent jest gotów do otwartości na odmienność kulturową i dostrzegania potrzeby znajomości dziedzictwa kulturowego danego obszaru.  </w:t>
            </w:r>
          </w:p>
        </w:tc>
        <w:tc>
          <w:tcPr>
            <w:tcW w:w="16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12F2323"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K_K04</w:t>
            </w:r>
          </w:p>
        </w:tc>
        <w:tc>
          <w:tcPr>
            <w:tcW w:w="96" w:type="dxa"/>
            <w:tcBorders>
              <w:top w:val="nil"/>
              <w:left w:val="nil"/>
              <w:bottom w:val="nil"/>
              <w:right w:val="nil"/>
            </w:tcBorders>
            <w:shd w:val="clear" w:color="auto" w:fill="auto"/>
            <w:hideMark/>
          </w:tcPr>
          <w:p w14:paraId="0863AA2B"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bl>
    <w:p w14:paraId="4A1FFD6D"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484A2061" w14:textId="2B066077" w:rsidR="00273499" w:rsidRPr="006E317E" w:rsidRDefault="00273499" w:rsidP="00273499">
      <w:pPr>
        <w:spacing w:after="0" w:line="240" w:lineRule="auto"/>
        <w:textAlignment w:val="baseline"/>
        <w:rPr>
          <w:rFonts w:ascii="Cambria" w:eastAsia="Times New Roman" w:hAnsi="Cambria" w:cs="Segoe UI"/>
          <w:lang w:eastAsia="pl-PL"/>
        </w:rPr>
      </w:pPr>
      <w:r w:rsidRPr="006E317E">
        <w:rPr>
          <w:rFonts w:ascii="Cambria" w:eastAsia="Times New Roman" w:hAnsi="Cambria" w:cs="Segoe UI"/>
          <w:b/>
          <w:bCs/>
        </w:rPr>
        <w:t xml:space="preserve">6. Treści programowe oraz liczba godzin na poszczególnych formach zajęć </w:t>
      </w:r>
      <w:r w:rsidRPr="006E317E">
        <w:rPr>
          <w:rFonts w:ascii="Cambria" w:eastAsia="Times New Roman" w:hAnsi="Cambria" w:cs="Segoe UI"/>
        </w:rPr>
        <w:t>(zgodnie z programem studiów): </w:t>
      </w:r>
    </w:p>
    <w:p w14:paraId="5EC904A6"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4"/>
        <w:gridCol w:w="5767"/>
        <w:gridCol w:w="1218"/>
        <w:gridCol w:w="1457"/>
      </w:tblGrid>
      <w:tr w:rsidR="006E317E" w:rsidRPr="006E317E" w14:paraId="3A5E88C7" w14:textId="77777777" w:rsidTr="574A0BFC">
        <w:trPr>
          <w:trHeight w:val="330"/>
        </w:trPr>
        <w:tc>
          <w:tcPr>
            <w:tcW w:w="64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0C44538"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Lp.</w:t>
            </w:r>
            <w:r w:rsidRPr="006E317E">
              <w:rPr>
                <w:rFonts w:ascii="Cambria" w:eastAsia="Times New Roman" w:hAnsi="Cambria" w:cs="Times New Roman"/>
              </w:rPr>
              <w:t> </w:t>
            </w:r>
          </w:p>
        </w:tc>
        <w:tc>
          <w:tcPr>
            <w:tcW w:w="652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4A06B47"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Treści wykładów </w:t>
            </w:r>
            <w:r w:rsidRPr="006E317E">
              <w:rPr>
                <w:rFonts w:ascii="Cambria" w:eastAsia="Times New Roman" w:hAnsi="Cambria" w:cs="Times New Roman"/>
              </w:rPr>
              <w:t> </w:t>
            </w:r>
          </w:p>
        </w:tc>
        <w:tc>
          <w:tcPr>
            <w:tcW w:w="27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9407F3F"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16"/>
                <w:szCs w:val="16"/>
              </w:rPr>
              <w:t>Liczba godzin na studiach</w:t>
            </w:r>
            <w:r w:rsidRPr="006E317E">
              <w:rPr>
                <w:rFonts w:ascii="Cambria" w:eastAsia="Times New Roman" w:hAnsi="Cambria" w:cs="Times New Roman"/>
                <w:sz w:val="16"/>
                <w:szCs w:val="16"/>
              </w:rPr>
              <w:t> </w:t>
            </w:r>
          </w:p>
        </w:tc>
      </w:tr>
      <w:tr w:rsidR="006E317E" w:rsidRPr="006E317E" w14:paraId="25FC7B6D" w14:textId="77777777" w:rsidTr="574A0BFC">
        <w:trPr>
          <w:trHeight w:val="195"/>
        </w:trPr>
        <w:tc>
          <w:tcPr>
            <w:tcW w:w="0" w:type="auto"/>
            <w:vMerge/>
            <w:vAlign w:val="center"/>
            <w:hideMark/>
          </w:tcPr>
          <w:p w14:paraId="57B1FB8E" w14:textId="77777777" w:rsidR="00273499" w:rsidRPr="006E317E" w:rsidRDefault="00273499" w:rsidP="000216C1">
            <w:pPr>
              <w:spacing w:after="0" w:line="240" w:lineRule="auto"/>
              <w:rPr>
                <w:rFonts w:ascii="Cambria" w:eastAsia="Times New Roman" w:hAnsi="Cambria" w:cs="Times New Roman"/>
                <w:sz w:val="24"/>
                <w:szCs w:val="24"/>
                <w:lang w:eastAsia="pl-PL"/>
              </w:rPr>
            </w:pPr>
          </w:p>
        </w:tc>
        <w:tc>
          <w:tcPr>
            <w:tcW w:w="0" w:type="auto"/>
            <w:vMerge/>
            <w:vAlign w:val="center"/>
            <w:hideMark/>
          </w:tcPr>
          <w:p w14:paraId="620C5871" w14:textId="77777777" w:rsidR="00273499" w:rsidRPr="006E317E" w:rsidRDefault="00273499" w:rsidP="000216C1">
            <w:pPr>
              <w:spacing w:after="0" w:line="240" w:lineRule="auto"/>
              <w:rPr>
                <w:rFonts w:ascii="Cambria" w:eastAsia="Times New Roman" w:hAnsi="Cambria" w:cs="Times New Roman"/>
                <w:sz w:val="24"/>
                <w:szCs w:val="24"/>
                <w:lang w:eastAsia="pl-PL"/>
              </w:rPr>
            </w:pP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A9C96F"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16"/>
                <w:szCs w:val="16"/>
              </w:rPr>
              <w:t>stacjonarnych</w:t>
            </w:r>
            <w:r w:rsidRPr="006E317E">
              <w:rPr>
                <w:rFonts w:ascii="Cambria" w:eastAsia="Times New Roman" w:hAnsi="Cambria" w:cs="Times New Roman"/>
                <w:sz w:val="16"/>
                <w:szCs w:val="16"/>
              </w:rPr>
              <w:t>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2A16DC2"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16"/>
                <w:szCs w:val="16"/>
              </w:rPr>
              <w:t>niestacjonarnych</w:t>
            </w:r>
            <w:r w:rsidRPr="006E317E">
              <w:rPr>
                <w:rFonts w:ascii="Cambria" w:eastAsia="Times New Roman" w:hAnsi="Cambria" w:cs="Times New Roman"/>
                <w:sz w:val="16"/>
                <w:szCs w:val="16"/>
              </w:rPr>
              <w:t> </w:t>
            </w:r>
          </w:p>
        </w:tc>
      </w:tr>
      <w:tr w:rsidR="006E317E" w:rsidRPr="006E317E" w14:paraId="535E5D58" w14:textId="77777777" w:rsidTr="574A0BFC">
        <w:trPr>
          <w:trHeight w:val="22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17D72B"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W1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A66CE7" w14:textId="77777777" w:rsidR="00273499" w:rsidRPr="006E317E" w:rsidRDefault="00273499" w:rsidP="000216C1">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Wgląd w literaturę przedmiotu. Rozdysponowanie materiałów dydaktycznych i tekstów źródłowych. Porady praktyczne w studiowaniu historii filozofii.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6ACC36A"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4 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CD1B01F"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r>
      <w:tr w:rsidR="006E317E" w:rsidRPr="006E317E" w14:paraId="7C5FF765" w14:textId="77777777" w:rsidTr="574A0BFC">
        <w:trPr>
          <w:trHeight w:val="27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2FC8C4"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W2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35F233" w14:textId="77777777" w:rsidR="00273499" w:rsidRPr="006E317E" w:rsidRDefault="00273499" w:rsidP="000216C1">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Periodyzacja, ogólna charakterystyka, naczelne postaci i nurty filozofii antycznej, średniowiecznej, nowożytnej i współczesnej.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A99770D"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C791678"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r>
      <w:tr w:rsidR="006E317E" w:rsidRPr="006E317E" w14:paraId="6C201647" w14:textId="77777777" w:rsidTr="574A0BFC">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A2DD00"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W3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04ED7D" w14:textId="77777777" w:rsidR="00273499" w:rsidRPr="006E317E" w:rsidRDefault="00273499" w:rsidP="000216C1">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Myśl wczesnogrecka: nurt joński, italski, przyrodniczy i sofistyczny.  </w:t>
            </w:r>
          </w:p>
          <w:p w14:paraId="3717BFDC" w14:textId="77777777" w:rsidR="00273499" w:rsidRPr="006E317E" w:rsidRDefault="00273499" w:rsidP="000216C1">
            <w:pPr>
              <w:spacing w:after="0" w:line="240" w:lineRule="auto"/>
              <w:ind w:left="97"/>
              <w:textAlignment w:val="baseline"/>
              <w:rPr>
                <w:rFonts w:ascii="Cambria" w:eastAsia="Times New Roman" w:hAnsi="Cambria" w:cs="Times New Roman"/>
                <w:sz w:val="24"/>
                <w:szCs w:val="24"/>
                <w:lang w:val="en-GB" w:eastAsia="pl-PL"/>
              </w:rPr>
            </w:pPr>
            <w:r w:rsidRPr="006E317E">
              <w:rPr>
                <w:rFonts w:ascii="Cambria" w:eastAsia="Times New Roman" w:hAnsi="Cambria" w:cs="Times New Roman"/>
                <w:sz w:val="20"/>
                <w:szCs w:val="20"/>
                <w:lang w:val="en-US"/>
              </w:rPr>
              <w:t xml:space="preserve">Heraklit, Parmenides, </w:t>
            </w:r>
            <w:proofErr w:type="spellStart"/>
            <w:r w:rsidRPr="006E317E">
              <w:rPr>
                <w:rFonts w:ascii="Cambria" w:eastAsia="Times New Roman" w:hAnsi="Cambria" w:cs="Times New Roman"/>
                <w:sz w:val="20"/>
                <w:szCs w:val="20"/>
                <w:lang w:val="en-US"/>
              </w:rPr>
              <w:t>Empedokles</w:t>
            </w:r>
            <w:proofErr w:type="spellEnd"/>
            <w:r w:rsidRPr="006E317E">
              <w:rPr>
                <w:rFonts w:ascii="Cambria" w:eastAsia="Times New Roman" w:hAnsi="Cambria" w:cs="Times New Roman"/>
                <w:sz w:val="20"/>
                <w:szCs w:val="20"/>
                <w:lang w:val="en-US"/>
              </w:rPr>
              <w:t xml:space="preserve">, Hippokrates, </w:t>
            </w:r>
            <w:proofErr w:type="spellStart"/>
            <w:r w:rsidRPr="006E317E">
              <w:rPr>
                <w:rFonts w:ascii="Cambria" w:eastAsia="Times New Roman" w:hAnsi="Cambria" w:cs="Times New Roman"/>
                <w:sz w:val="20"/>
                <w:szCs w:val="20"/>
                <w:lang w:val="en-US"/>
              </w:rPr>
              <w:t>Demokryt</w:t>
            </w:r>
            <w:proofErr w:type="spellEnd"/>
            <w:r w:rsidRPr="006E317E">
              <w:rPr>
                <w:rFonts w:ascii="Cambria" w:eastAsia="Times New Roman" w:hAnsi="Cambria" w:cs="Times New Roman"/>
                <w:sz w:val="20"/>
                <w:szCs w:val="20"/>
                <w:lang w:val="en-US"/>
              </w:rPr>
              <w:t xml:space="preserve">, Protagoras, </w:t>
            </w:r>
            <w:proofErr w:type="spellStart"/>
            <w:r w:rsidRPr="006E317E">
              <w:rPr>
                <w:rFonts w:ascii="Cambria" w:eastAsia="Times New Roman" w:hAnsi="Cambria" w:cs="Times New Roman"/>
                <w:sz w:val="20"/>
                <w:szCs w:val="20"/>
                <w:lang w:val="en-US"/>
              </w:rPr>
              <w:t>Gorgiasz</w:t>
            </w:r>
            <w:proofErr w:type="spellEnd"/>
            <w:r w:rsidRPr="006E317E">
              <w:rPr>
                <w:rFonts w:ascii="Cambria" w:eastAsia="Times New Roman" w:hAnsi="Cambria" w:cs="Times New Roman"/>
                <w:sz w:val="20"/>
                <w:szCs w:val="20"/>
                <w:lang w:val="en-US"/>
              </w:rPr>
              <w:t>.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52820AF"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F7A912D"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r>
      <w:tr w:rsidR="006E317E" w:rsidRPr="006E317E" w14:paraId="56A166C0" w14:textId="77777777" w:rsidTr="574A0BFC">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03A512"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W4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E06001" w14:textId="77777777" w:rsidR="00273499" w:rsidRPr="006E317E" w:rsidRDefault="00273499" w:rsidP="000216C1">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Wyzwanie etyczne filozofii Sokratesa i jego uczniów. </w:t>
            </w:r>
            <w:proofErr w:type="spellStart"/>
            <w:r w:rsidRPr="006E317E">
              <w:rPr>
                <w:rFonts w:ascii="Cambria" w:eastAsia="Times New Roman" w:hAnsi="Cambria" w:cs="Times New Roman"/>
                <w:sz w:val="20"/>
                <w:szCs w:val="20"/>
              </w:rPr>
              <w:t>Antystenes</w:t>
            </w:r>
            <w:proofErr w:type="spellEnd"/>
            <w:r w:rsidRPr="006E317E">
              <w:rPr>
                <w:rFonts w:ascii="Cambria" w:eastAsia="Times New Roman" w:hAnsi="Cambria" w:cs="Times New Roman"/>
                <w:sz w:val="20"/>
                <w:szCs w:val="20"/>
              </w:rPr>
              <w:t xml:space="preserve">, </w:t>
            </w:r>
            <w:proofErr w:type="spellStart"/>
            <w:r w:rsidRPr="006E317E">
              <w:rPr>
                <w:rFonts w:ascii="Cambria" w:eastAsia="Times New Roman" w:hAnsi="Cambria" w:cs="Times New Roman"/>
                <w:sz w:val="20"/>
                <w:szCs w:val="20"/>
              </w:rPr>
              <w:t>Arystyp</w:t>
            </w:r>
            <w:proofErr w:type="spellEnd"/>
            <w:r w:rsidRPr="006E317E">
              <w:rPr>
                <w:rFonts w:ascii="Cambria" w:eastAsia="Times New Roman" w:hAnsi="Cambria" w:cs="Times New Roman"/>
                <w:sz w:val="20"/>
                <w:szCs w:val="20"/>
              </w:rPr>
              <w:t>, Euklides z Megary.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ECFF69B"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34760B"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r>
      <w:tr w:rsidR="006E317E" w:rsidRPr="006E317E" w14:paraId="63EAA498" w14:textId="77777777" w:rsidTr="574A0BFC">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EFBD2E"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W5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3930A0" w14:textId="77777777" w:rsidR="00273499" w:rsidRPr="006E317E" w:rsidRDefault="00273499" w:rsidP="000216C1">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Rozległa twórczość Platona - pisana (dialogiczna) i niepisana.  Teoria idei, polityka, etyka. Tradycja Akademii platońskiej. Zasługi neoplatonizmu. Plotyn, Porfiriusz, Proklos.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D0B5CB0"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7EFC1CD"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1 </w:t>
            </w:r>
          </w:p>
        </w:tc>
      </w:tr>
      <w:tr w:rsidR="006E317E" w:rsidRPr="006E317E" w14:paraId="3D9FA272" w14:textId="77777777" w:rsidTr="574A0BFC">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B9543B"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W6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E11C52" w14:textId="77777777" w:rsidR="00273499" w:rsidRPr="006E317E" w:rsidRDefault="00273499" w:rsidP="000216C1">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Wszechstronność badawcza Arystotelesa i </w:t>
            </w:r>
            <w:proofErr w:type="spellStart"/>
            <w:r w:rsidRPr="006E317E">
              <w:rPr>
                <w:rFonts w:ascii="Cambria" w:eastAsia="Times New Roman" w:hAnsi="Cambria" w:cs="Times New Roman"/>
                <w:sz w:val="20"/>
                <w:szCs w:val="20"/>
              </w:rPr>
              <w:t>Teofrasta</w:t>
            </w:r>
            <w:proofErr w:type="spellEnd"/>
            <w:r w:rsidRPr="006E317E">
              <w:rPr>
                <w:rFonts w:ascii="Cambria" w:eastAsia="Times New Roman" w:hAnsi="Cambria" w:cs="Times New Roman"/>
                <w:sz w:val="20"/>
                <w:szCs w:val="20"/>
              </w:rPr>
              <w:t>. Logika i teoria wiedzy. Natura – człowiek  - sztuka. Tradycja szkoły perypatetyckiej.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A085B2C"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D9E513E"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1 </w:t>
            </w:r>
          </w:p>
        </w:tc>
      </w:tr>
      <w:tr w:rsidR="006E317E" w:rsidRPr="006E317E" w14:paraId="04C05926" w14:textId="77777777" w:rsidTr="574A0BFC">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27D10C"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W7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8B86D7" w14:textId="77777777" w:rsidR="00273499" w:rsidRPr="006E317E" w:rsidRDefault="00273499" w:rsidP="000216C1">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Wyzwanie szkół hellenistycznych: epikurejczycy, stoicy, sceptycy. Epikur, Lukrecjusz, Zenon, Chryzyp, </w:t>
            </w:r>
            <w:proofErr w:type="spellStart"/>
            <w:r w:rsidRPr="006E317E">
              <w:rPr>
                <w:rFonts w:ascii="Cambria" w:eastAsia="Times New Roman" w:hAnsi="Cambria" w:cs="Times New Roman"/>
                <w:sz w:val="20"/>
                <w:szCs w:val="20"/>
              </w:rPr>
              <w:t>Sekstus</w:t>
            </w:r>
            <w:proofErr w:type="spellEnd"/>
            <w:r w:rsidRPr="006E317E">
              <w:rPr>
                <w:rFonts w:ascii="Cambria" w:eastAsia="Times New Roman" w:hAnsi="Cambria" w:cs="Times New Roman"/>
                <w:sz w:val="20"/>
                <w:szCs w:val="20"/>
              </w:rPr>
              <w:t xml:space="preserve"> Empiryk.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DC0928A"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FC286F6"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1 </w:t>
            </w:r>
          </w:p>
        </w:tc>
      </w:tr>
      <w:tr w:rsidR="006E317E" w:rsidRPr="006E317E" w14:paraId="44827F22" w14:textId="77777777" w:rsidTr="574A0BFC">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28A8BF"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W8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DE8C17" w14:textId="77777777" w:rsidR="00273499" w:rsidRPr="006E317E" w:rsidRDefault="00273499" w:rsidP="000216C1">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Adaptacja filozofii greckiej w myśli bizantyńskiej, arabskiej i żydowskiej. </w:t>
            </w:r>
            <w:proofErr w:type="spellStart"/>
            <w:r w:rsidRPr="006E317E">
              <w:rPr>
                <w:rFonts w:ascii="Cambria" w:eastAsia="Times New Roman" w:hAnsi="Cambria" w:cs="Times New Roman"/>
                <w:sz w:val="20"/>
                <w:szCs w:val="20"/>
                <w:lang w:val="en-US"/>
              </w:rPr>
              <w:t>Focjusz</w:t>
            </w:r>
            <w:proofErr w:type="spellEnd"/>
            <w:r w:rsidRPr="006E317E">
              <w:rPr>
                <w:rFonts w:ascii="Cambria" w:eastAsia="Times New Roman" w:hAnsi="Cambria" w:cs="Times New Roman"/>
                <w:sz w:val="20"/>
                <w:szCs w:val="20"/>
                <w:lang w:val="en-US"/>
              </w:rPr>
              <w:t xml:space="preserve">, </w:t>
            </w:r>
            <w:proofErr w:type="spellStart"/>
            <w:r w:rsidRPr="006E317E">
              <w:rPr>
                <w:rFonts w:ascii="Cambria" w:eastAsia="Times New Roman" w:hAnsi="Cambria" w:cs="Times New Roman"/>
                <w:sz w:val="20"/>
                <w:szCs w:val="20"/>
                <w:lang w:val="en-US"/>
              </w:rPr>
              <w:t>Psellos</w:t>
            </w:r>
            <w:proofErr w:type="spellEnd"/>
            <w:r w:rsidRPr="006E317E">
              <w:rPr>
                <w:rFonts w:ascii="Cambria" w:eastAsia="Times New Roman" w:hAnsi="Cambria" w:cs="Times New Roman"/>
                <w:sz w:val="20"/>
                <w:szCs w:val="20"/>
                <w:lang w:val="en-US"/>
              </w:rPr>
              <w:t xml:space="preserve">, </w:t>
            </w:r>
            <w:proofErr w:type="spellStart"/>
            <w:r w:rsidRPr="006E317E">
              <w:rPr>
                <w:rFonts w:ascii="Cambria" w:eastAsia="Times New Roman" w:hAnsi="Cambria" w:cs="Times New Roman"/>
                <w:sz w:val="20"/>
                <w:szCs w:val="20"/>
                <w:lang w:val="en-US"/>
              </w:rPr>
              <w:t>Italos</w:t>
            </w:r>
            <w:proofErr w:type="spellEnd"/>
            <w:r w:rsidRPr="006E317E">
              <w:rPr>
                <w:rFonts w:ascii="Cambria" w:eastAsia="Times New Roman" w:hAnsi="Cambria" w:cs="Times New Roman"/>
                <w:sz w:val="20"/>
                <w:szCs w:val="20"/>
                <w:lang w:val="en-US"/>
              </w:rPr>
              <w:t xml:space="preserve">, </w:t>
            </w:r>
            <w:proofErr w:type="spellStart"/>
            <w:r w:rsidRPr="006E317E">
              <w:rPr>
                <w:rFonts w:ascii="Cambria" w:eastAsia="Times New Roman" w:hAnsi="Cambria" w:cs="Times New Roman"/>
                <w:sz w:val="20"/>
                <w:szCs w:val="20"/>
                <w:lang w:val="en-US"/>
              </w:rPr>
              <w:t>Pleton</w:t>
            </w:r>
            <w:proofErr w:type="spellEnd"/>
            <w:r w:rsidRPr="006E317E">
              <w:rPr>
                <w:rFonts w:ascii="Cambria" w:eastAsia="Times New Roman" w:hAnsi="Cambria" w:cs="Times New Roman"/>
                <w:sz w:val="20"/>
                <w:szCs w:val="20"/>
                <w:lang w:val="en-US"/>
              </w:rPr>
              <w:t>, Bessarion. Al-Kindi,  Al-</w:t>
            </w:r>
            <w:proofErr w:type="spellStart"/>
            <w:r w:rsidRPr="006E317E">
              <w:rPr>
                <w:rFonts w:ascii="Cambria" w:eastAsia="Times New Roman" w:hAnsi="Cambria" w:cs="Times New Roman"/>
                <w:sz w:val="20"/>
                <w:szCs w:val="20"/>
                <w:lang w:val="en-US"/>
              </w:rPr>
              <w:t>Farabi</w:t>
            </w:r>
            <w:proofErr w:type="spellEnd"/>
            <w:r w:rsidRPr="006E317E">
              <w:rPr>
                <w:rFonts w:ascii="Cambria" w:eastAsia="Times New Roman" w:hAnsi="Cambria" w:cs="Times New Roman"/>
                <w:sz w:val="20"/>
                <w:szCs w:val="20"/>
                <w:lang w:val="en-US"/>
              </w:rPr>
              <w:t xml:space="preserve">, </w:t>
            </w:r>
            <w:proofErr w:type="spellStart"/>
            <w:r w:rsidRPr="006E317E">
              <w:rPr>
                <w:rFonts w:ascii="Cambria" w:eastAsia="Times New Roman" w:hAnsi="Cambria" w:cs="Times New Roman"/>
                <w:sz w:val="20"/>
                <w:szCs w:val="20"/>
                <w:lang w:val="en-US"/>
              </w:rPr>
              <w:t>Awicenna</w:t>
            </w:r>
            <w:proofErr w:type="spellEnd"/>
            <w:r w:rsidRPr="006E317E">
              <w:rPr>
                <w:rFonts w:ascii="Cambria" w:eastAsia="Times New Roman" w:hAnsi="Cambria" w:cs="Times New Roman"/>
                <w:sz w:val="20"/>
                <w:szCs w:val="20"/>
                <w:lang w:val="en-US"/>
              </w:rPr>
              <w:t xml:space="preserve">, </w:t>
            </w:r>
            <w:proofErr w:type="spellStart"/>
            <w:r w:rsidRPr="006E317E">
              <w:rPr>
                <w:rFonts w:ascii="Cambria" w:eastAsia="Times New Roman" w:hAnsi="Cambria" w:cs="Times New Roman"/>
                <w:sz w:val="20"/>
                <w:szCs w:val="20"/>
                <w:lang w:val="en-US"/>
              </w:rPr>
              <w:t>Awerroes</w:t>
            </w:r>
            <w:proofErr w:type="spellEnd"/>
            <w:r w:rsidRPr="006E317E">
              <w:rPr>
                <w:rFonts w:ascii="Cambria" w:eastAsia="Times New Roman" w:hAnsi="Cambria" w:cs="Times New Roman"/>
                <w:sz w:val="20"/>
                <w:szCs w:val="20"/>
                <w:lang w:val="en-US"/>
              </w:rPr>
              <w:t xml:space="preserve">, </w:t>
            </w:r>
            <w:proofErr w:type="spellStart"/>
            <w:r w:rsidRPr="006E317E">
              <w:rPr>
                <w:rFonts w:ascii="Cambria" w:eastAsia="Times New Roman" w:hAnsi="Cambria" w:cs="Times New Roman"/>
                <w:sz w:val="20"/>
                <w:szCs w:val="20"/>
                <w:lang w:val="en-US"/>
              </w:rPr>
              <w:t>Awicebron</w:t>
            </w:r>
            <w:proofErr w:type="spellEnd"/>
            <w:r w:rsidRPr="006E317E">
              <w:rPr>
                <w:rFonts w:ascii="Cambria" w:eastAsia="Times New Roman" w:hAnsi="Cambria" w:cs="Times New Roman"/>
                <w:sz w:val="20"/>
                <w:szCs w:val="20"/>
                <w:lang w:val="en-US"/>
              </w:rPr>
              <w:t xml:space="preserve">. </w:t>
            </w:r>
            <w:r w:rsidRPr="006E317E">
              <w:rPr>
                <w:rFonts w:ascii="Cambria" w:eastAsia="Times New Roman" w:hAnsi="Cambria" w:cs="Times New Roman"/>
                <w:sz w:val="20"/>
                <w:szCs w:val="20"/>
              </w:rPr>
              <w:t>Majmonides.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0B12CFE"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817CF8E"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1 </w:t>
            </w:r>
          </w:p>
        </w:tc>
      </w:tr>
      <w:tr w:rsidR="006E317E" w:rsidRPr="006E317E" w14:paraId="496ED9E6" w14:textId="77777777" w:rsidTr="574A0BFC">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D5421A1"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W9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9AF500" w14:textId="77777777" w:rsidR="00273499" w:rsidRPr="006E317E" w:rsidRDefault="00273499" w:rsidP="000216C1">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Zasługi średniowiecznej scholastyki i adaptacja arystotelizmu. Albert Wielki, Tomasz z Akwinu, </w:t>
            </w:r>
            <w:proofErr w:type="spellStart"/>
            <w:r w:rsidRPr="006E317E">
              <w:rPr>
                <w:rFonts w:ascii="Cambria" w:eastAsia="Times New Roman" w:hAnsi="Cambria" w:cs="Times New Roman"/>
                <w:sz w:val="20"/>
                <w:szCs w:val="20"/>
              </w:rPr>
              <w:t>Duns</w:t>
            </w:r>
            <w:proofErr w:type="spellEnd"/>
            <w:r w:rsidRPr="006E317E">
              <w:rPr>
                <w:rFonts w:ascii="Cambria" w:eastAsia="Times New Roman" w:hAnsi="Cambria" w:cs="Times New Roman"/>
                <w:sz w:val="20"/>
                <w:szCs w:val="20"/>
              </w:rPr>
              <w:t xml:space="preserve"> </w:t>
            </w:r>
            <w:proofErr w:type="spellStart"/>
            <w:r w:rsidRPr="006E317E">
              <w:rPr>
                <w:rFonts w:ascii="Cambria" w:eastAsia="Times New Roman" w:hAnsi="Cambria" w:cs="Times New Roman"/>
                <w:sz w:val="20"/>
                <w:szCs w:val="20"/>
              </w:rPr>
              <w:t>Szkod</w:t>
            </w:r>
            <w:proofErr w:type="spellEnd"/>
            <w:r w:rsidRPr="006E317E">
              <w:rPr>
                <w:rFonts w:ascii="Cambria" w:eastAsia="Times New Roman" w:hAnsi="Cambria" w:cs="Times New Roman"/>
                <w:sz w:val="20"/>
                <w:szCs w:val="20"/>
              </w:rPr>
              <w:t>, Ockham.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6B60732"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03EEF4B"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1 </w:t>
            </w:r>
          </w:p>
        </w:tc>
      </w:tr>
      <w:tr w:rsidR="006E317E" w:rsidRPr="006E317E" w14:paraId="679E5F94" w14:textId="77777777" w:rsidTr="574A0BFC">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AA3B99"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W10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9BD3DC3" w14:textId="77777777" w:rsidR="00273499" w:rsidRPr="006E317E" w:rsidRDefault="00273499" w:rsidP="000216C1">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Odrodzenie myśli antycznej i humanizm. Ficino, Pico </w:t>
            </w:r>
            <w:proofErr w:type="spellStart"/>
            <w:r w:rsidRPr="006E317E">
              <w:rPr>
                <w:rFonts w:ascii="Cambria" w:eastAsia="Times New Roman" w:hAnsi="Cambria" w:cs="Times New Roman"/>
                <w:sz w:val="20"/>
                <w:szCs w:val="20"/>
              </w:rPr>
              <w:t>della</w:t>
            </w:r>
            <w:proofErr w:type="spellEnd"/>
            <w:r w:rsidRPr="006E317E">
              <w:rPr>
                <w:rFonts w:ascii="Cambria" w:eastAsia="Times New Roman" w:hAnsi="Cambria" w:cs="Times New Roman"/>
                <w:sz w:val="20"/>
                <w:szCs w:val="20"/>
              </w:rPr>
              <w:t xml:space="preserve"> Mirandola. Nowożytny racjonalizm i empiryzm</w:t>
            </w:r>
            <w:r w:rsidRPr="006E317E">
              <w:rPr>
                <w:rFonts w:ascii="Cambria" w:eastAsia="Times New Roman" w:hAnsi="Cambria" w:cs="Times New Roman"/>
                <w:b/>
                <w:bCs/>
                <w:sz w:val="20"/>
                <w:szCs w:val="20"/>
              </w:rPr>
              <w:t xml:space="preserve">. </w:t>
            </w:r>
            <w:r w:rsidRPr="006E317E">
              <w:rPr>
                <w:rFonts w:ascii="Cambria" w:eastAsia="Times New Roman" w:hAnsi="Cambria" w:cs="Times New Roman"/>
                <w:sz w:val="20"/>
                <w:szCs w:val="20"/>
              </w:rPr>
              <w:t>Kartezjusz,  Leibniz, Hume.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BF7523C"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A1A8CF4"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1 </w:t>
            </w:r>
          </w:p>
        </w:tc>
      </w:tr>
      <w:tr w:rsidR="006E317E" w:rsidRPr="006E317E" w14:paraId="7452C545" w14:textId="77777777" w:rsidTr="574A0BFC">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C5A32E"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W11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12038F" w14:textId="77777777" w:rsidR="00273499" w:rsidRPr="006E317E" w:rsidRDefault="00273499" w:rsidP="000216C1">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Oświecenie, idealizm, pozytywizm.  Rousseau, Kant, Hegel, Marks, Comte.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C1F7BB7"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ED9CB23"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1 </w:t>
            </w:r>
          </w:p>
        </w:tc>
      </w:tr>
      <w:tr w:rsidR="006E317E" w:rsidRPr="006E317E" w14:paraId="79FEA6B3" w14:textId="77777777" w:rsidTr="574A0BFC">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66D3D1"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W12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D8B431" w14:textId="77777777" w:rsidR="00273499" w:rsidRPr="006E317E" w:rsidRDefault="00273499" w:rsidP="000216C1">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Nowożytna filozofia teoretyczna i praktyczna</w:t>
            </w:r>
            <w:r w:rsidRPr="006E317E">
              <w:rPr>
                <w:rFonts w:ascii="Cambria" w:eastAsia="Times New Roman" w:hAnsi="Cambria" w:cs="Times New Roman"/>
                <w:b/>
                <w:bCs/>
                <w:sz w:val="20"/>
                <w:szCs w:val="20"/>
              </w:rPr>
              <w:t xml:space="preserve">. </w:t>
            </w:r>
            <w:r w:rsidRPr="006E317E">
              <w:rPr>
                <w:rFonts w:ascii="Cambria" w:eastAsia="Times New Roman" w:hAnsi="Cambria" w:cs="Times New Roman"/>
                <w:sz w:val="20"/>
                <w:szCs w:val="20"/>
              </w:rPr>
              <w:t xml:space="preserve">Marksizm, fenomenologia, egzystencjalizm, personalizm, hermeneutyka, </w:t>
            </w:r>
            <w:proofErr w:type="spellStart"/>
            <w:r w:rsidRPr="006E317E">
              <w:rPr>
                <w:rFonts w:ascii="Cambria" w:eastAsia="Times New Roman" w:hAnsi="Cambria" w:cs="Times New Roman"/>
                <w:sz w:val="20"/>
                <w:szCs w:val="20"/>
              </w:rPr>
              <w:t>nurtanalityczny</w:t>
            </w:r>
            <w:proofErr w:type="spellEnd"/>
            <w:r w:rsidRPr="006E317E">
              <w:rPr>
                <w:rFonts w:ascii="Cambria" w:eastAsia="Times New Roman" w:hAnsi="Cambria" w:cs="Times New Roman"/>
                <w:sz w:val="20"/>
                <w:szCs w:val="20"/>
              </w:rPr>
              <w:t>.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185AFA5"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0AFF961"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1 </w:t>
            </w:r>
          </w:p>
        </w:tc>
      </w:tr>
      <w:tr w:rsidR="006E317E" w:rsidRPr="006E317E" w14:paraId="4DE5A82C" w14:textId="77777777" w:rsidTr="574A0BFC">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4E09AA"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W13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D587D1" w14:textId="77777777" w:rsidR="00273499" w:rsidRPr="006E317E" w:rsidRDefault="00273499" w:rsidP="000216C1">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Zarys filozofii polskiej. Czołowe postaci i zasługi szkoły lwowsko-warszawskiej (Twardowski, Tatarkiewicz, Kotarbiński, Ajdukiewicz)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7C81438"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1BCAA7F"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1 </w:t>
            </w:r>
          </w:p>
        </w:tc>
      </w:tr>
      <w:tr w:rsidR="006E317E" w:rsidRPr="006E317E" w14:paraId="51F1681A" w14:textId="77777777" w:rsidTr="574A0BFC">
        <w:trPr>
          <w:trHeight w:val="345"/>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71783F"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W14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1F080A" w14:textId="77777777" w:rsidR="00273499" w:rsidRPr="006E317E" w:rsidRDefault="00273499" w:rsidP="000216C1">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Dzieła i wyzwania filozofii najnowszej. Postmodernizm i jego krytyka.  (Derrida, </w:t>
            </w:r>
            <w:proofErr w:type="spellStart"/>
            <w:r w:rsidRPr="006E317E">
              <w:rPr>
                <w:rFonts w:ascii="Cambria" w:eastAsia="Times New Roman" w:hAnsi="Cambria" w:cs="Times New Roman"/>
                <w:sz w:val="20"/>
                <w:szCs w:val="20"/>
              </w:rPr>
              <w:t>Jonas</w:t>
            </w:r>
            <w:proofErr w:type="spellEnd"/>
            <w:r w:rsidRPr="006E317E">
              <w:rPr>
                <w:rFonts w:ascii="Cambria" w:eastAsia="Times New Roman" w:hAnsi="Cambria" w:cs="Times New Roman"/>
                <w:sz w:val="20"/>
                <w:szCs w:val="20"/>
              </w:rPr>
              <w:t>, Chomsky)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B844AE9"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2 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D3AC055"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1 </w:t>
            </w:r>
          </w:p>
        </w:tc>
      </w:tr>
      <w:tr w:rsidR="00273499" w:rsidRPr="006E317E" w14:paraId="41D5D703" w14:textId="77777777" w:rsidTr="574A0BFC">
        <w:trPr>
          <w:trHeight w:val="300"/>
        </w:trPr>
        <w:tc>
          <w:tcPr>
            <w:tcW w:w="6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338497"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lastRenderedPageBreak/>
              <w:t> </w:t>
            </w:r>
          </w:p>
        </w:tc>
        <w:tc>
          <w:tcPr>
            <w:tcW w:w="65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7251DA" w14:textId="77777777" w:rsidR="00273499" w:rsidRPr="006E317E" w:rsidRDefault="00273499" w:rsidP="000216C1">
            <w:pPr>
              <w:spacing w:after="0" w:line="240" w:lineRule="auto"/>
              <w:ind w:left="97"/>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Razem liczba godzin wykładów </w:t>
            </w:r>
            <w:r w:rsidRPr="006E317E">
              <w:rPr>
                <w:rFonts w:ascii="Cambria" w:eastAsia="Times New Roman" w:hAnsi="Cambria" w:cs="Times New Roman"/>
                <w:sz w:val="20"/>
                <w:szCs w:val="20"/>
              </w:rPr>
              <w:t> </w:t>
            </w:r>
          </w:p>
        </w:tc>
        <w:tc>
          <w:tcPr>
            <w:tcW w:w="12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0BAC621"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30 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84FA0BB"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18 </w:t>
            </w:r>
          </w:p>
        </w:tc>
      </w:tr>
    </w:tbl>
    <w:p w14:paraId="43A67275" w14:textId="77777777" w:rsidR="00273499" w:rsidRPr="006E317E" w:rsidRDefault="00273499" w:rsidP="00273499">
      <w:pPr>
        <w:spacing w:after="0" w:line="240" w:lineRule="auto"/>
        <w:jc w:val="both"/>
        <w:textAlignment w:val="baseline"/>
        <w:rPr>
          <w:rFonts w:ascii="Cambria" w:eastAsia="Times New Roman" w:hAnsi="Cambria" w:cs="Segoe UI"/>
          <w:b/>
          <w:bCs/>
          <w:lang w:eastAsia="pl-PL"/>
        </w:rPr>
      </w:pPr>
    </w:p>
    <w:p w14:paraId="6381C4EC" w14:textId="77777777" w:rsidR="00273499" w:rsidRPr="006E317E" w:rsidRDefault="00273499" w:rsidP="00273499">
      <w:pPr>
        <w:spacing w:after="0" w:line="240" w:lineRule="auto"/>
        <w:jc w:val="both"/>
        <w:textAlignment w:val="baseline"/>
        <w:rPr>
          <w:rFonts w:ascii="Cambria" w:eastAsia="Times New Roman" w:hAnsi="Cambria" w:cs="Segoe UI"/>
          <w:lang w:eastAsia="pl-PL"/>
        </w:rPr>
      </w:pPr>
      <w:r w:rsidRPr="006E317E">
        <w:rPr>
          <w:rFonts w:ascii="Cambria" w:eastAsia="Times New Roman" w:hAnsi="Cambria" w:cs="Segoe UI"/>
          <w:b/>
          <w:bCs/>
        </w:rPr>
        <w:t>7. Metody oraz środki dydaktyczne wykorzystywane w ramach poszczególnych form zajęć</w:t>
      </w:r>
      <w:r w:rsidRPr="006E317E">
        <w:rPr>
          <w:rFonts w:ascii="Cambria" w:eastAsia="Times New Roman" w:hAnsi="Cambria" w:cs="Segoe UI"/>
        </w:rPr>
        <w:t> </w:t>
      </w:r>
    </w:p>
    <w:p w14:paraId="046C8A73" w14:textId="77777777" w:rsidR="00273499" w:rsidRPr="006E317E" w:rsidRDefault="00273499" w:rsidP="00273499">
      <w:pPr>
        <w:spacing w:after="0" w:line="240" w:lineRule="auto"/>
        <w:jc w:val="both"/>
        <w:textAlignment w:val="baseline"/>
        <w:rPr>
          <w:rFonts w:ascii="Cambria" w:eastAsia="Times New Roman" w:hAnsi="Cambria" w:cs="Segoe UI"/>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2"/>
        <w:gridCol w:w="4493"/>
        <w:gridCol w:w="3021"/>
      </w:tblGrid>
      <w:tr w:rsidR="006E317E" w:rsidRPr="006E317E" w14:paraId="0ADAE2BD" w14:textId="77777777" w:rsidTr="574A0BFC">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0802CB" w14:textId="77777777" w:rsidR="00273499" w:rsidRPr="006E317E" w:rsidRDefault="00273499" w:rsidP="000216C1">
            <w:pPr>
              <w:spacing w:after="0" w:line="240" w:lineRule="auto"/>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Forma zajęć</w:t>
            </w:r>
            <w:r w:rsidRPr="006E317E">
              <w:rPr>
                <w:rFonts w:ascii="Cambria" w:eastAsia="Times New Roman" w:hAnsi="Cambria" w:cs="Times New Roman"/>
              </w:rPr>
              <w:t> </w:t>
            </w:r>
          </w:p>
        </w:tc>
        <w:tc>
          <w:tcPr>
            <w:tcW w:w="4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5FF53E" w14:textId="77777777" w:rsidR="00273499" w:rsidRPr="006E317E" w:rsidRDefault="00273499" w:rsidP="000216C1">
            <w:pPr>
              <w:spacing w:after="0" w:line="240" w:lineRule="auto"/>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Metody dydaktyczne (wybór z listy)</w:t>
            </w:r>
            <w:r w:rsidRPr="006E317E">
              <w:rPr>
                <w:rFonts w:ascii="Cambria" w:eastAsia="Times New Roman" w:hAnsi="Cambria" w:cs="Times New Roman"/>
              </w:rPr>
              <w:t> </w:t>
            </w:r>
          </w:p>
        </w:tc>
        <w:tc>
          <w:tcPr>
            <w:tcW w:w="3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504102" w14:textId="77777777" w:rsidR="00273499" w:rsidRPr="006E317E" w:rsidRDefault="00273499" w:rsidP="000216C1">
            <w:pPr>
              <w:spacing w:after="0" w:line="240" w:lineRule="auto"/>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Środki dydaktyczne</w:t>
            </w:r>
            <w:r w:rsidRPr="006E317E">
              <w:rPr>
                <w:rFonts w:ascii="Cambria" w:eastAsia="Times New Roman" w:hAnsi="Cambria" w:cs="Times New Roman"/>
              </w:rPr>
              <w:t> </w:t>
            </w:r>
          </w:p>
        </w:tc>
      </w:tr>
      <w:tr w:rsidR="00273499" w:rsidRPr="006E317E" w14:paraId="1CE798C9" w14:textId="77777777" w:rsidTr="574A0BFC">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392DA0" w14:textId="77777777" w:rsidR="00273499" w:rsidRPr="006E317E" w:rsidRDefault="00273499" w:rsidP="000216C1">
            <w:pPr>
              <w:spacing w:after="0" w:line="240" w:lineRule="auto"/>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Wykład </w:t>
            </w:r>
          </w:p>
        </w:tc>
        <w:tc>
          <w:tcPr>
            <w:tcW w:w="4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98191C"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M2 - wykład problemowy, wykład konwersatoryjny, analiza </w:t>
            </w:r>
          </w:p>
        </w:tc>
        <w:tc>
          <w:tcPr>
            <w:tcW w:w="3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0813AD"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Sprzęt multimedialny, podręczniki, teksty źródłowe </w:t>
            </w:r>
          </w:p>
        </w:tc>
      </w:tr>
    </w:tbl>
    <w:p w14:paraId="7BDD0EB0"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6A897490"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r w:rsidRPr="006E317E">
        <w:rPr>
          <w:rFonts w:ascii="Cambria" w:eastAsia="Times New Roman" w:hAnsi="Cambria" w:cs="Segoe UI"/>
          <w:b/>
          <w:bCs/>
        </w:rPr>
        <w:t>8. Sposoby (metody) weryfikacji i oceny efektów uczenia się osiągniętych przez studenta</w:t>
      </w:r>
      <w:r w:rsidRPr="006E317E">
        <w:rPr>
          <w:rFonts w:ascii="Cambria" w:eastAsia="Times New Roman" w:hAnsi="Cambria" w:cs="Segoe UI"/>
        </w:rPr>
        <w:t> </w:t>
      </w:r>
    </w:p>
    <w:p w14:paraId="3649B79E"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4515F32D" w14:textId="77777777" w:rsidR="00273499" w:rsidRPr="006E317E" w:rsidRDefault="00273499" w:rsidP="00273499">
      <w:pPr>
        <w:spacing w:after="0" w:line="240" w:lineRule="auto"/>
        <w:textAlignment w:val="baseline"/>
        <w:rPr>
          <w:rFonts w:ascii="Cambria" w:eastAsia="Times New Roman" w:hAnsi="Cambria" w:cs="Segoe UI"/>
          <w:lang w:eastAsia="pl-PL"/>
        </w:rPr>
      </w:pPr>
      <w:r w:rsidRPr="006E317E">
        <w:rPr>
          <w:rFonts w:ascii="Cambria" w:eastAsia="Times New Roman" w:hAnsi="Cambria" w:cs="Segoe UI"/>
          <w:b/>
          <w:bCs/>
        </w:rPr>
        <w:t>8.1. Sposoby (metody) oceniania osiągnięcia efektów uczenia się na poszczególnych formach zajęć</w:t>
      </w:r>
      <w:r w:rsidRPr="006E317E">
        <w:rPr>
          <w:rFonts w:ascii="Cambria" w:eastAsia="Times New Roman" w:hAnsi="Cambria" w:cs="Segoe UI"/>
        </w:rPr>
        <w:t> </w:t>
      </w:r>
    </w:p>
    <w:p w14:paraId="761EE9D3"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2"/>
        <w:gridCol w:w="3925"/>
        <w:gridCol w:w="3779"/>
      </w:tblGrid>
      <w:tr w:rsidR="006E317E" w:rsidRPr="006E317E" w14:paraId="6F36B0E5" w14:textId="77777777" w:rsidTr="574A0BFC">
        <w:trPr>
          <w:trHeight w:val="300"/>
        </w:trPr>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AFD33BF"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Forma zajęć</w:t>
            </w:r>
            <w:r w:rsidRPr="006E317E">
              <w:rPr>
                <w:rFonts w:ascii="Cambria" w:eastAsia="Times New Roman" w:hAnsi="Cambria" w:cs="Times New Roman"/>
              </w:rPr>
              <w:t> </w:t>
            </w:r>
          </w:p>
        </w:tc>
        <w:tc>
          <w:tcPr>
            <w:tcW w:w="4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EB6F608"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Ocena formująca (F) </w:t>
            </w:r>
            <w:r w:rsidRPr="006E317E">
              <w:rPr>
                <w:rFonts w:ascii="Cambria" w:eastAsia="Times New Roman" w:hAnsi="Cambria" w:cs="Times New Roman"/>
                <w:sz w:val="20"/>
                <w:szCs w:val="20"/>
              </w:rPr>
              <w:t> </w:t>
            </w:r>
          </w:p>
          <w:p w14:paraId="4C099454"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 xml:space="preserve">– </w:t>
            </w:r>
            <w:r w:rsidRPr="006E317E">
              <w:rPr>
                <w:rFonts w:ascii="Cambria" w:eastAsia="Times New Roman"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eastAsia="Times New Roman" w:hAnsi="Cambria" w:cs="Times New Roman"/>
                <w:b/>
                <w:bCs/>
                <w:sz w:val="16"/>
                <w:szCs w:val="16"/>
              </w:rPr>
              <w:t>(wybór z listy)</w:t>
            </w:r>
            <w:r w:rsidRPr="006E317E">
              <w:rPr>
                <w:rFonts w:ascii="Cambria" w:eastAsia="Times New Roman" w:hAnsi="Cambria" w:cs="Times New Roman"/>
                <w:sz w:val="16"/>
                <w:szCs w:val="16"/>
              </w:rPr>
              <w:t> </w:t>
            </w:r>
          </w:p>
        </w:tc>
        <w:tc>
          <w:tcPr>
            <w:tcW w:w="40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68C4B6F"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 xml:space="preserve">Ocena podsumowująca (P) – </w:t>
            </w:r>
            <w:r w:rsidRPr="006E317E">
              <w:rPr>
                <w:rFonts w:ascii="Cambria" w:eastAsia="Times New Roman" w:hAnsi="Cambria" w:cs="Times New Roman"/>
                <w:sz w:val="16"/>
                <w:szCs w:val="16"/>
              </w:rPr>
              <w:t xml:space="preserve">podsumowuje osiągnięte efekty uczenia się </w:t>
            </w:r>
            <w:r w:rsidRPr="006E317E">
              <w:rPr>
                <w:rFonts w:ascii="Cambria" w:eastAsia="Times New Roman" w:hAnsi="Cambria" w:cs="Times New Roman"/>
                <w:b/>
                <w:bCs/>
                <w:sz w:val="16"/>
                <w:szCs w:val="16"/>
              </w:rPr>
              <w:t>(wybór z listy)</w:t>
            </w:r>
            <w:r w:rsidRPr="006E317E">
              <w:rPr>
                <w:rFonts w:ascii="Cambria" w:eastAsia="Times New Roman" w:hAnsi="Cambria" w:cs="Times New Roman"/>
                <w:sz w:val="16"/>
                <w:szCs w:val="16"/>
              </w:rPr>
              <w:t> </w:t>
            </w:r>
          </w:p>
        </w:tc>
      </w:tr>
      <w:tr w:rsidR="00273499" w:rsidRPr="006E317E" w14:paraId="3DC42A54" w14:textId="77777777" w:rsidTr="574A0BFC">
        <w:trPr>
          <w:trHeight w:val="300"/>
        </w:trPr>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2D3DA6"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Wykład </w:t>
            </w:r>
          </w:p>
        </w:tc>
        <w:tc>
          <w:tcPr>
            <w:tcW w:w="4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2A2D7E9"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F2 – obserwacja / aktywność </w:t>
            </w:r>
          </w:p>
        </w:tc>
        <w:tc>
          <w:tcPr>
            <w:tcW w:w="40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C41A783"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P1 – test podsumowujący </w:t>
            </w:r>
          </w:p>
        </w:tc>
      </w:tr>
    </w:tbl>
    <w:p w14:paraId="2998ABEA" w14:textId="77777777" w:rsidR="00273499" w:rsidRPr="006E317E" w:rsidRDefault="00273499" w:rsidP="00273499">
      <w:pPr>
        <w:spacing w:after="0" w:line="240" w:lineRule="auto"/>
        <w:jc w:val="both"/>
        <w:textAlignment w:val="baseline"/>
        <w:rPr>
          <w:rFonts w:ascii="Cambria" w:eastAsia="Times New Roman" w:hAnsi="Cambria" w:cs="Segoe UI"/>
          <w:b/>
          <w:bCs/>
          <w:lang w:eastAsia="pl-PL"/>
        </w:rPr>
      </w:pPr>
    </w:p>
    <w:p w14:paraId="6107E9DA" w14:textId="77777777" w:rsidR="00273499" w:rsidRPr="006E317E" w:rsidRDefault="00273499" w:rsidP="00273499">
      <w:pPr>
        <w:spacing w:after="0" w:line="240" w:lineRule="auto"/>
        <w:jc w:val="both"/>
        <w:textAlignment w:val="baseline"/>
        <w:rPr>
          <w:rFonts w:ascii="Cambria" w:eastAsia="Times New Roman" w:hAnsi="Cambria" w:cs="Segoe UI"/>
          <w:lang w:eastAsia="pl-PL"/>
        </w:rPr>
      </w:pPr>
      <w:r w:rsidRPr="006E317E">
        <w:rPr>
          <w:rFonts w:ascii="Cambria" w:eastAsia="Times New Roman" w:hAnsi="Cambria" w:cs="Segoe UI"/>
          <w:b/>
          <w:bCs/>
        </w:rPr>
        <w:t>8.2. Sposoby (metody) weryfikacji osiągnięcia przedmiotowych efektów uczenia się (wstawić „x”)</w:t>
      </w:r>
      <w:r w:rsidRPr="006E317E">
        <w:rPr>
          <w:rFonts w:ascii="Cambria" w:eastAsia="Times New Roman" w:hAnsi="Cambria" w:cs="Segoe UI"/>
        </w:rPr>
        <w:t> </w:t>
      </w:r>
    </w:p>
    <w:p w14:paraId="07A332BB" w14:textId="77777777" w:rsidR="00273499" w:rsidRPr="006E317E" w:rsidRDefault="00273499" w:rsidP="00273499">
      <w:pPr>
        <w:spacing w:after="0" w:line="240" w:lineRule="auto"/>
        <w:jc w:val="both"/>
        <w:textAlignment w:val="baseline"/>
        <w:rPr>
          <w:rFonts w:ascii="Cambria" w:eastAsia="Times New Roman" w:hAnsi="Cambria" w:cs="Segoe UI"/>
          <w:sz w:val="18"/>
          <w:szCs w:val="18"/>
          <w:lang w:eastAsia="pl-PL"/>
        </w:rPr>
      </w:pP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6"/>
        <w:gridCol w:w="3969"/>
        <w:gridCol w:w="3685"/>
      </w:tblGrid>
      <w:tr w:rsidR="006E317E" w:rsidRPr="006E317E" w14:paraId="05336D4D" w14:textId="77777777" w:rsidTr="574A0BFC">
        <w:trPr>
          <w:trHeight w:val="135"/>
        </w:trPr>
        <w:tc>
          <w:tcPr>
            <w:tcW w:w="142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ADDDDF1"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Symbol efektu</w:t>
            </w:r>
            <w:r w:rsidRPr="006E317E">
              <w:rPr>
                <w:rFonts w:ascii="Cambria" w:eastAsia="Times New Roman" w:hAnsi="Cambria" w:cs="Times New Roman"/>
                <w:sz w:val="20"/>
                <w:szCs w:val="20"/>
              </w:rPr>
              <w:t> </w:t>
            </w:r>
          </w:p>
        </w:tc>
        <w:tc>
          <w:tcPr>
            <w:tcW w:w="765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C982E42"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18"/>
                <w:szCs w:val="18"/>
              </w:rPr>
              <w:t>Wykład  </w:t>
            </w:r>
          </w:p>
        </w:tc>
      </w:tr>
      <w:tr w:rsidR="006E317E" w:rsidRPr="006E317E" w14:paraId="4CE5C24C" w14:textId="77777777" w:rsidTr="574A0BFC">
        <w:trPr>
          <w:trHeight w:val="315"/>
        </w:trPr>
        <w:tc>
          <w:tcPr>
            <w:tcW w:w="1426" w:type="dxa"/>
            <w:vMerge/>
            <w:vAlign w:val="center"/>
            <w:hideMark/>
          </w:tcPr>
          <w:p w14:paraId="20F4D5DA" w14:textId="77777777" w:rsidR="00273499" w:rsidRPr="006E317E" w:rsidRDefault="00273499" w:rsidP="000216C1">
            <w:pPr>
              <w:spacing w:after="0" w:line="240" w:lineRule="auto"/>
              <w:rPr>
                <w:rFonts w:ascii="Cambria" w:eastAsia="Times New Roman" w:hAnsi="Cambria" w:cs="Times New Roman"/>
                <w:sz w:val="24"/>
                <w:szCs w:val="24"/>
                <w:lang w:eastAsia="pl-PL"/>
              </w:rPr>
            </w:pPr>
          </w:p>
        </w:tc>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BBCCC7B"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16"/>
                <w:szCs w:val="16"/>
              </w:rPr>
              <w:t>F2 </w:t>
            </w:r>
          </w:p>
        </w:tc>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4FD850B"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16"/>
                <w:szCs w:val="16"/>
              </w:rPr>
              <w:t>P1 </w:t>
            </w:r>
          </w:p>
        </w:tc>
      </w:tr>
      <w:tr w:rsidR="006E317E" w:rsidRPr="006E317E" w14:paraId="6ED6B1D2" w14:textId="77777777" w:rsidTr="574A0BFC">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55BCC81" w14:textId="77777777" w:rsidR="00273499" w:rsidRPr="006E317E" w:rsidRDefault="00273499" w:rsidP="000216C1">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W_01 </w:t>
            </w:r>
          </w:p>
        </w:tc>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DC1441C"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4"/>
                <w:szCs w:val="24"/>
              </w:rPr>
              <w:t>x </w:t>
            </w:r>
          </w:p>
        </w:tc>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A5EB872"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4"/>
                <w:szCs w:val="24"/>
              </w:rPr>
              <w:t>x </w:t>
            </w:r>
          </w:p>
        </w:tc>
      </w:tr>
      <w:tr w:rsidR="006E317E" w:rsidRPr="006E317E" w14:paraId="40C7863B" w14:textId="77777777" w:rsidTr="574A0BFC">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D70BF46" w14:textId="77777777" w:rsidR="00273499" w:rsidRPr="006E317E" w:rsidRDefault="00273499" w:rsidP="000216C1">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U_01 </w:t>
            </w:r>
          </w:p>
        </w:tc>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966AF2E"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4"/>
                <w:szCs w:val="24"/>
              </w:rPr>
              <w:t> </w:t>
            </w:r>
          </w:p>
        </w:tc>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35B4DE0"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4"/>
                <w:szCs w:val="24"/>
              </w:rPr>
              <w:t>x </w:t>
            </w:r>
          </w:p>
        </w:tc>
      </w:tr>
      <w:tr w:rsidR="006E317E" w:rsidRPr="006E317E" w14:paraId="480D3220" w14:textId="77777777" w:rsidTr="574A0BFC">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17568F0" w14:textId="77777777" w:rsidR="00273499" w:rsidRPr="006E317E" w:rsidRDefault="00273499" w:rsidP="000216C1">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U_02 </w:t>
            </w:r>
          </w:p>
        </w:tc>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047A16B"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4"/>
                <w:szCs w:val="24"/>
              </w:rPr>
              <w:t> </w:t>
            </w:r>
          </w:p>
        </w:tc>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70864BA"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4"/>
                <w:szCs w:val="24"/>
              </w:rPr>
              <w:t>x </w:t>
            </w:r>
          </w:p>
        </w:tc>
      </w:tr>
      <w:tr w:rsidR="006E317E" w:rsidRPr="006E317E" w14:paraId="1CDDBB3B" w14:textId="77777777" w:rsidTr="574A0BFC">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D48C772" w14:textId="77777777" w:rsidR="00273499" w:rsidRPr="006E317E" w:rsidRDefault="00273499" w:rsidP="000216C1">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K_01 </w:t>
            </w:r>
          </w:p>
        </w:tc>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C1847BE"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4"/>
                <w:szCs w:val="24"/>
              </w:rPr>
              <w:t> </w:t>
            </w:r>
          </w:p>
        </w:tc>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A850A02"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4"/>
                <w:szCs w:val="24"/>
              </w:rPr>
              <w:t>x </w:t>
            </w:r>
          </w:p>
        </w:tc>
      </w:tr>
      <w:tr w:rsidR="00273499" w:rsidRPr="006E317E" w14:paraId="43E1AFE6" w14:textId="77777777" w:rsidTr="574A0BFC">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1648B5F" w14:textId="77777777" w:rsidR="00273499" w:rsidRPr="006E317E" w:rsidRDefault="00273499" w:rsidP="000216C1">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K_02 </w:t>
            </w:r>
          </w:p>
        </w:tc>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9437330"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4"/>
                <w:szCs w:val="24"/>
              </w:rPr>
              <w:t> </w:t>
            </w:r>
          </w:p>
        </w:tc>
        <w:tc>
          <w:tcPr>
            <w:tcW w:w="36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BA6AA56"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4"/>
                <w:szCs w:val="24"/>
              </w:rPr>
              <w:t>x </w:t>
            </w:r>
          </w:p>
        </w:tc>
      </w:tr>
    </w:tbl>
    <w:p w14:paraId="4425D628"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7A95A0EF" w14:textId="77777777" w:rsidR="00273499" w:rsidRPr="006E317E" w:rsidRDefault="00273499" w:rsidP="00273499">
      <w:pPr>
        <w:spacing w:after="0" w:line="240" w:lineRule="auto"/>
        <w:textAlignment w:val="baseline"/>
        <w:rPr>
          <w:rFonts w:ascii="Cambria" w:eastAsia="Times New Roman" w:hAnsi="Cambria" w:cs="Segoe UI"/>
          <w:b/>
          <w:bCs/>
          <w:lang w:eastAsia="pl-PL"/>
        </w:rPr>
      </w:pPr>
      <w:r w:rsidRPr="006E317E">
        <w:rPr>
          <w:rFonts w:ascii="Cambria" w:eastAsia="Times New Roman" w:hAnsi="Cambria" w:cs="Segoe UI"/>
          <w:b/>
          <w:bCs/>
        </w:rPr>
        <w:t xml:space="preserve">9. Opis sposobu ustalania oceny końcowej </w:t>
      </w:r>
      <w:r w:rsidRPr="006E317E">
        <w:rPr>
          <w:rFonts w:ascii="Cambria" w:eastAsia="Times New Roman" w:hAnsi="Cambria" w:cs="Segoe UI"/>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r w:rsidRPr="006E317E">
        <w:rPr>
          <w:rFonts w:ascii="Cambria" w:eastAsia="Times New Roman" w:hAnsi="Cambria" w:cs="Segoe UI"/>
          <w:b/>
          <w:bCs/>
        </w:rPr>
        <w:t> </w:t>
      </w:r>
    </w:p>
    <w:p w14:paraId="594BD9F3" w14:textId="77777777" w:rsidR="00273499" w:rsidRPr="006E317E" w:rsidRDefault="00273499" w:rsidP="00273499">
      <w:pPr>
        <w:spacing w:after="0" w:line="240" w:lineRule="auto"/>
        <w:textAlignment w:val="baseline"/>
        <w:rPr>
          <w:rFonts w:ascii="Cambria" w:eastAsia="Times New Roman" w:hAnsi="Cambria" w:cs="Segoe UI"/>
          <w:b/>
          <w:bCs/>
          <w:sz w:val="18"/>
          <w:szCs w:val="18"/>
          <w:lang w:eastAsia="pl-PL"/>
        </w:rPr>
      </w:pP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5"/>
        <w:gridCol w:w="2977"/>
        <w:gridCol w:w="3118"/>
      </w:tblGrid>
      <w:tr w:rsidR="006E317E" w:rsidRPr="006E317E" w14:paraId="4F72EE72" w14:textId="77777777" w:rsidTr="574A0BFC">
        <w:trPr>
          <w:trHeight w:val="315"/>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F5131F" w14:textId="77777777" w:rsidR="00273499" w:rsidRPr="006E317E" w:rsidRDefault="00273499" w:rsidP="000216C1">
            <w:pPr>
              <w:spacing w:after="0" w:line="240" w:lineRule="auto"/>
              <w:ind w:left="155" w:right="138"/>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Dostateczny </w:t>
            </w:r>
            <w:r w:rsidRPr="006E317E">
              <w:rPr>
                <w:rFonts w:ascii="Cambria" w:eastAsia="Times New Roman" w:hAnsi="Cambria" w:cs="Times New Roman"/>
                <w:sz w:val="20"/>
                <w:szCs w:val="20"/>
              </w:rPr>
              <w:t> </w:t>
            </w:r>
          </w:p>
          <w:p w14:paraId="4DEB6FEA" w14:textId="77777777" w:rsidR="00273499" w:rsidRPr="006E317E" w:rsidRDefault="00273499" w:rsidP="000216C1">
            <w:pPr>
              <w:spacing w:after="0" w:line="240" w:lineRule="auto"/>
              <w:ind w:left="155" w:right="138"/>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dostateczny plus </w:t>
            </w:r>
            <w:r w:rsidRPr="006E317E">
              <w:rPr>
                <w:rFonts w:ascii="Cambria" w:eastAsia="Times New Roman" w:hAnsi="Cambria" w:cs="Times New Roman"/>
                <w:sz w:val="20"/>
                <w:szCs w:val="20"/>
              </w:rPr>
              <w:t> </w:t>
            </w:r>
          </w:p>
          <w:p w14:paraId="5C31542D" w14:textId="77777777" w:rsidR="00273499" w:rsidRPr="006E317E" w:rsidRDefault="00273499" w:rsidP="000216C1">
            <w:pPr>
              <w:spacing w:after="0" w:line="240" w:lineRule="auto"/>
              <w:ind w:left="155" w:right="138"/>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3/3,5</w:t>
            </w:r>
            <w:r w:rsidRPr="006E317E">
              <w:rPr>
                <w:rFonts w:ascii="Cambria" w:eastAsia="Times New Roman" w:hAnsi="Cambria" w:cs="Times New Roman"/>
                <w:sz w:val="20"/>
                <w:szCs w:val="20"/>
              </w:rPr>
              <w:t> </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7718F6" w14:textId="77777777" w:rsidR="00273499" w:rsidRPr="006E317E" w:rsidRDefault="00273499" w:rsidP="000216C1">
            <w:pPr>
              <w:spacing w:after="0" w:line="240" w:lineRule="auto"/>
              <w:ind w:left="146" w:right="135"/>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dobry</w:t>
            </w:r>
            <w:r w:rsidRPr="006E317E">
              <w:rPr>
                <w:rFonts w:ascii="Cambria" w:eastAsia="Times New Roman" w:hAnsi="Cambria" w:cs="Times New Roman"/>
                <w:sz w:val="20"/>
                <w:szCs w:val="20"/>
              </w:rPr>
              <w:t> </w:t>
            </w:r>
          </w:p>
          <w:p w14:paraId="530594AB" w14:textId="77777777" w:rsidR="00273499" w:rsidRPr="006E317E" w:rsidRDefault="00273499" w:rsidP="000216C1">
            <w:pPr>
              <w:spacing w:after="0" w:line="240" w:lineRule="auto"/>
              <w:ind w:left="146" w:right="135"/>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dobry plus</w:t>
            </w:r>
            <w:r w:rsidRPr="006E317E">
              <w:rPr>
                <w:rFonts w:ascii="Cambria" w:eastAsia="Times New Roman" w:hAnsi="Cambria" w:cs="Times New Roman"/>
                <w:sz w:val="20"/>
                <w:szCs w:val="20"/>
              </w:rPr>
              <w:t> </w:t>
            </w:r>
          </w:p>
          <w:p w14:paraId="18255557" w14:textId="77777777" w:rsidR="00273499" w:rsidRPr="006E317E" w:rsidRDefault="00273499" w:rsidP="000216C1">
            <w:pPr>
              <w:spacing w:after="0" w:line="240" w:lineRule="auto"/>
              <w:ind w:left="146" w:right="135"/>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4/4,5</w:t>
            </w:r>
            <w:r w:rsidRPr="006E317E">
              <w:rPr>
                <w:rFonts w:ascii="Cambria" w:eastAsia="Times New Roman" w:hAnsi="Cambria" w:cs="Times New Roman"/>
                <w:sz w:val="20"/>
                <w:szCs w:val="20"/>
              </w:rPr>
              <w:t> </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47AFB0" w14:textId="77777777" w:rsidR="00273499" w:rsidRPr="006E317E" w:rsidRDefault="00273499" w:rsidP="000216C1">
            <w:pPr>
              <w:spacing w:after="0" w:line="240" w:lineRule="auto"/>
              <w:ind w:left="137" w:right="137"/>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bardzo dobry</w:t>
            </w:r>
            <w:r w:rsidRPr="006E317E">
              <w:rPr>
                <w:rFonts w:ascii="Cambria" w:eastAsia="Times New Roman" w:hAnsi="Cambria" w:cs="Times New Roman"/>
                <w:sz w:val="20"/>
                <w:szCs w:val="20"/>
              </w:rPr>
              <w:t> </w:t>
            </w:r>
          </w:p>
          <w:p w14:paraId="382BDEE9" w14:textId="77777777" w:rsidR="00273499" w:rsidRPr="006E317E" w:rsidRDefault="00273499" w:rsidP="000216C1">
            <w:pPr>
              <w:spacing w:after="0" w:line="240" w:lineRule="auto"/>
              <w:ind w:left="137" w:right="137"/>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5</w:t>
            </w:r>
            <w:r w:rsidRPr="006E317E">
              <w:rPr>
                <w:rFonts w:ascii="Cambria" w:eastAsia="Times New Roman" w:hAnsi="Cambria" w:cs="Times New Roman"/>
                <w:sz w:val="20"/>
                <w:szCs w:val="20"/>
              </w:rPr>
              <w:t> </w:t>
            </w:r>
          </w:p>
          <w:p w14:paraId="061360BF" w14:textId="77777777" w:rsidR="00273499" w:rsidRPr="006E317E" w:rsidRDefault="00273499" w:rsidP="000216C1">
            <w:pPr>
              <w:spacing w:after="0" w:line="240" w:lineRule="auto"/>
              <w:ind w:left="137" w:right="137"/>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w:t>
            </w:r>
          </w:p>
          <w:p w14:paraId="30733988" w14:textId="77777777" w:rsidR="00273499" w:rsidRPr="006E317E" w:rsidRDefault="00273499" w:rsidP="000216C1">
            <w:pPr>
              <w:spacing w:after="0" w:line="240" w:lineRule="auto"/>
              <w:ind w:left="137" w:right="137"/>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w:t>
            </w:r>
          </w:p>
        </w:tc>
      </w:tr>
      <w:tr w:rsidR="006E317E" w:rsidRPr="006E317E" w14:paraId="4C08AAB1" w14:textId="77777777" w:rsidTr="574A0BFC">
        <w:trPr>
          <w:trHeight w:val="315"/>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3275AB" w14:textId="77777777" w:rsidR="00273499" w:rsidRPr="006E317E" w:rsidRDefault="00273499" w:rsidP="000216C1">
            <w:pPr>
              <w:spacing w:after="0" w:line="240" w:lineRule="auto"/>
              <w:ind w:left="155" w:right="138"/>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Student zna słabo obowiązującą literaturę przedmiotu i zadane materiały dydaktyczne z zakresu historii filozofii.  </w:t>
            </w:r>
          </w:p>
          <w:p w14:paraId="35D8C3F7" w14:textId="77777777" w:rsidR="00273499" w:rsidRPr="006E317E" w:rsidRDefault="00273499" w:rsidP="000216C1">
            <w:pPr>
              <w:spacing w:after="0" w:line="240" w:lineRule="auto"/>
              <w:ind w:left="155" w:right="138"/>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E29FF7" w14:textId="77777777" w:rsidR="00273499" w:rsidRPr="006E317E" w:rsidRDefault="00273499" w:rsidP="000216C1">
            <w:pPr>
              <w:spacing w:after="0" w:line="240" w:lineRule="auto"/>
              <w:ind w:left="146" w:right="135"/>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Student zna dobrze obowiązującą literaturę przedmiotu i zadane materiały dydaktyczne z zakresu historii filozofii.  </w:t>
            </w:r>
          </w:p>
          <w:p w14:paraId="2C1F9A47" w14:textId="77777777" w:rsidR="00273499" w:rsidRPr="006E317E" w:rsidRDefault="00273499" w:rsidP="000216C1">
            <w:pPr>
              <w:spacing w:after="0" w:line="240" w:lineRule="auto"/>
              <w:ind w:left="146" w:right="135"/>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6E5D93" w14:textId="77777777" w:rsidR="00273499" w:rsidRPr="006E317E" w:rsidRDefault="00273499" w:rsidP="000216C1">
            <w:pPr>
              <w:spacing w:after="0" w:line="240" w:lineRule="auto"/>
              <w:ind w:left="137" w:right="137"/>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Student zna bardzo dobrze obowiązującą literaturę przedmiotu i zadane materiały dydaktyczne z zakresu historii filozofii.  </w:t>
            </w:r>
          </w:p>
        </w:tc>
      </w:tr>
      <w:tr w:rsidR="006E317E" w:rsidRPr="006E317E" w14:paraId="0E6B4988" w14:textId="77777777" w:rsidTr="574A0BFC">
        <w:trPr>
          <w:trHeight w:val="315"/>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891D6C" w14:textId="77777777" w:rsidR="00273499" w:rsidRPr="006E317E" w:rsidRDefault="00273499" w:rsidP="000216C1">
            <w:pPr>
              <w:spacing w:after="0" w:line="240" w:lineRule="auto"/>
              <w:ind w:left="155" w:right="138"/>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Słabo orientuje się w epokach historycznych filozofii, w ważnych  postaciach i ich dziełach.   </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E3A78E6" w14:textId="77777777" w:rsidR="00273499" w:rsidRPr="006E317E" w:rsidRDefault="00273499" w:rsidP="000216C1">
            <w:pPr>
              <w:spacing w:after="0" w:line="240" w:lineRule="auto"/>
              <w:ind w:left="146" w:right="135"/>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Dobrze orientuje się w periodyzacji, w ważnych  filozofach i ich dziełach.   </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43CE007" w14:textId="77777777" w:rsidR="00273499" w:rsidRPr="006E317E" w:rsidRDefault="00273499" w:rsidP="000216C1">
            <w:pPr>
              <w:spacing w:after="0" w:line="240" w:lineRule="auto"/>
              <w:ind w:left="137" w:right="137"/>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Bardzo dobrze orientuje się w periodyzacji, w ważnych  filozofach i ich dziełach.   </w:t>
            </w:r>
          </w:p>
        </w:tc>
      </w:tr>
      <w:tr w:rsidR="006E317E" w:rsidRPr="006E317E" w14:paraId="17CE0E4E" w14:textId="77777777" w:rsidTr="574A0BFC">
        <w:trPr>
          <w:trHeight w:val="90"/>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4F0A9D7" w14:textId="77777777" w:rsidR="00273499" w:rsidRPr="006E317E" w:rsidRDefault="00273499" w:rsidP="000216C1">
            <w:pPr>
              <w:spacing w:after="0" w:line="240" w:lineRule="auto"/>
              <w:ind w:left="155" w:right="138"/>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Słabo wykazuje znajomość lektury wybranych tekstów </w:t>
            </w:r>
            <w:r w:rsidRPr="006E317E">
              <w:rPr>
                <w:rFonts w:ascii="Cambria" w:eastAsia="Times New Roman" w:hAnsi="Cambria" w:cs="Times New Roman"/>
                <w:sz w:val="20"/>
                <w:szCs w:val="20"/>
              </w:rPr>
              <w:lastRenderedPageBreak/>
              <w:t>filozoficznych.  </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B0893A" w14:textId="77777777" w:rsidR="00273499" w:rsidRPr="006E317E" w:rsidRDefault="00273499" w:rsidP="000216C1">
            <w:pPr>
              <w:spacing w:after="0" w:line="240" w:lineRule="auto"/>
              <w:ind w:left="146" w:right="135"/>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lastRenderedPageBreak/>
              <w:t xml:space="preserve">Wykazuje dobrą znajomość lektury wybranych tekstów </w:t>
            </w:r>
            <w:r w:rsidRPr="006E317E">
              <w:rPr>
                <w:rFonts w:ascii="Cambria" w:eastAsia="Times New Roman" w:hAnsi="Cambria" w:cs="Times New Roman"/>
                <w:sz w:val="20"/>
                <w:szCs w:val="20"/>
              </w:rPr>
              <w:lastRenderedPageBreak/>
              <w:t>filozoficznych.  </w:t>
            </w:r>
          </w:p>
          <w:p w14:paraId="128D5409" w14:textId="77777777" w:rsidR="00273499" w:rsidRPr="006E317E" w:rsidRDefault="00273499" w:rsidP="000216C1">
            <w:pPr>
              <w:spacing w:after="0" w:line="240" w:lineRule="auto"/>
              <w:ind w:left="146" w:right="135"/>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DD8834" w14:textId="77777777" w:rsidR="00273499" w:rsidRPr="006E317E" w:rsidRDefault="00273499" w:rsidP="000216C1">
            <w:pPr>
              <w:spacing w:after="0" w:line="240" w:lineRule="auto"/>
              <w:ind w:left="137" w:right="137"/>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lastRenderedPageBreak/>
              <w:t xml:space="preserve">Wykazuje bardzo dobrą znajomość  wybranych tekstów </w:t>
            </w:r>
            <w:r w:rsidRPr="006E317E">
              <w:rPr>
                <w:rFonts w:ascii="Cambria" w:eastAsia="Times New Roman" w:hAnsi="Cambria" w:cs="Times New Roman"/>
                <w:sz w:val="20"/>
                <w:szCs w:val="20"/>
              </w:rPr>
              <w:lastRenderedPageBreak/>
              <w:t>filozoficznych.  </w:t>
            </w:r>
          </w:p>
          <w:p w14:paraId="17BF0FCE" w14:textId="77777777" w:rsidR="00273499" w:rsidRPr="006E317E" w:rsidRDefault="00273499" w:rsidP="000216C1">
            <w:pPr>
              <w:spacing w:after="0" w:line="240" w:lineRule="auto"/>
              <w:ind w:left="137" w:right="137"/>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w:t>
            </w:r>
          </w:p>
        </w:tc>
      </w:tr>
      <w:tr w:rsidR="006E317E" w:rsidRPr="006E317E" w14:paraId="610EC94A" w14:textId="77777777" w:rsidTr="574A0BFC">
        <w:trPr>
          <w:trHeight w:val="495"/>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079037" w14:textId="77777777" w:rsidR="00273499" w:rsidRPr="006E317E" w:rsidRDefault="00273499" w:rsidP="000216C1">
            <w:pPr>
              <w:spacing w:after="0" w:line="240" w:lineRule="auto"/>
              <w:ind w:left="155" w:right="138"/>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lastRenderedPageBreak/>
              <w:t>Tylko dostatecznie student wykazał się w prowadzonych na zajęciach dyskusjach problemowych, w przygotowaniu wybranej przez siebie prezentacji i pisemnej pracy. </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346B91" w14:textId="77777777" w:rsidR="00273499" w:rsidRPr="006E317E" w:rsidRDefault="00273499" w:rsidP="000216C1">
            <w:pPr>
              <w:spacing w:after="0" w:line="240" w:lineRule="auto"/>
              <w:ind w:left="146" w:right="135"/>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Dobrze student wykazał się w prowadzonych na zajęciach dyskusjach problemowych, w przygotowaniu wybranej przez siebie prezentacji i pisemnej pracy. </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0F6E7E" w14:textId="77777777" w:rsidR="00273499" w:rsidRPr="006E317E" w:rsidRDefault="00273499" w:rsidP="000216C1">
            <w:pPr>
              <w:spacing w:after="0" w:line="240" w:lineRule="auto"/>
              <w:ind w:left="137" w:right="137"/>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Bardzo dobrze student wykazał się w prowadzonych na zajęciach dyskusjach problemowych, w przygotowaniu wybranej przez siebie prezentacji i pisemnej pracy.   </w:t>
            </w:r>
            <w:r w:rsidRPr="006E317E">
              <w:br/>
            </w:r>
            <w:r w:rsidRPr="006E317E">
              <w:rPr>
                <w:rFonts w:ascii="Cambria" w:eastAsia="Times New Roman" w:hAnsi="Cambria" w:cs="Times New Roman"/>
                <w:sz w:val="20"/>
                <w:szCs w:val="20"/>
              </w:rPr>
              <w:t>  </w:t>
            </w:r>
          </w:p>
        </w:tc>
      </w:tr>
      <w:tr w:rsidR="00273499" w:rsidRPr="006E317E" w14:paraId="32BFA3AE" w14:textId="77777777" w:rsidTr="574A0BFC">
        <w:trPr>
          <w:trHeight w:val="90"/>
        </w:trPr>
        <w:tc>
          <w:tcPr>
            <w:tcW w:w="2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4CFCEB" w14:textId="77777777" w:rsidR="00273499" w:rsidRPr="006E317E" w:rsidRDefault="00273499" w:rsidP="000216C1">
            <w:pPr>
              <w:spacing w:after="0" w:line="240" w:lineRule="auto"/>
              <w:ind w:left="155" w:right="138"/>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Student słabo rozumie zasadność  wiedzy i kompetencji  filozoficznej w dzisiejszej nauce i kulturze.   </w:t>
            </w:r>
          </w:p>
        </w:tc>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8F7F77" w14:textId="77777777" w:rsidR="00273499" w:rsidRPr="006E317E" w:rsidRDefault="00273499" w:rsidP="000216C1">
            <w:pPr>
              <w:spacing w:after="0" w:line="240" w:lineRule="auto"/>
              <w:ind w:left="146" w:right="135"/>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Student dobrze rozumie zasadność  wiedzy i kompetencji  filozoficznej w dzisiejszej nauce i kulturze. </w:t>
            </w:r>
            <w:r w:rsidRPr="006E317E">
              <w:rPr>
                <w:rFonts w:ascii="Cambria" w:eastAsia="Times New Roman" w:hAnsi="Cambria" w:cs="Times New Roman"/>
              </w:rPr>
              <w:t>  </w:t>
            </w:r>
          </w:p>
        </w:tc>
        <w:tc>
          <w:tcPr>
            <w:tcW w:w="31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19C5A1" w14:textId="77777777" w:rsidR="00273499" w:rsidRPr="006E317E" w:rsidRDefault="00273499" w:rsidP="000216C1">
            <w:pPr>
              <w:spacing w:after="0" w:line="240" w:lineRule="auto"/>
              <w:ind w:left="137" w:right="137"/>
              <w:jc w:val="both"/>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Student bardzo dobrze rozumie zasadność  wiedzy i kompetencji  filozoficznej w dzisiejszej nauce i kulturze. </w:t>
            </w:r>
            <w:r w:rsidRPr="006E317E">
              <w:rPr>
                <w:rFonts w:ascii="Cambria" w:eastAsia="Times New Roman" w:hAnsi="Cambria" w:cs="Times New Roman"/>
              </w:rPr>
              <w:t>  </w:t>
            </w:r>
          </w:p>
        </w:tc>
      </w:tr>
    </w:tbl>
    <w:p w14:paraId="7CF71D27"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tbl>
      <w:tblPr>
        <w:tblW w:w="0" w:type="auto"/>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81"/>
      </w:tblGrid>
      <w:tr w:rsidR="00273499" w:rsidRPr="006E317E" w14:paraId="3613C22F" w14:textId="77777777" w:rsidTr="574A0BFC">
        <w:trPr>
          <w:trHeight w:val="840"/>
        </w:trPr>
        <w:tc>
          <w:tcPr>
            <w:tcW w:w="9060" w:type="dxa"/>
          </w:tcPr>
          <w:p w14:paraId="2F26644B" w14:textId="77777777" w:rsidR="00273499" w:rsidRPr="006E317E" w:rsidRDefault="00273499" w:rsidP="000216C1">
            <w:pPr>
              <w:pStyle w:val="Bezodstpw"/>
              <w:widowControl w:val="0"/>
              <w:rPr>
                <w:rFonts w:ascii="Cambria" w:hAnsi="Cambria"/>
              </w:rPr>
            </w:pPr>
            <w:r w:rsidRPr="006E317E">
              <w:rPr>
                <w:rStyle w:val="Pogrubienie"/>
                <w:rFonts w:ascii="Cambria" w:hAnsi="Cambria"/>
              </w:rPr>
              <w:t>Zastosowanie systemu punktowego – oceny według następującej skali (wyrażone w %):</w:t>
            </w:r>
          </w:p>
          <w:p w14:paraId="6EE2664A" w14:textId="77777777" w:rsidR="00273499" w:rsidRPr="006E317E" w:rsidRDefault="00273499" w:rsidP="000216C1">
            <w:pPr>
              <w:pStyle w:val="Bezodstpw"/>
              <w:widowControl w:val="0"/>
              <w:rPr>
                <w:rFonts w:ascii="Cambria" w:hAnsi="Cambria"/>
                <w:sz w:val="20"/>
                <w:szCs w:val="20"/>
              </w:rPr>
            </w:pPr>
          </w:p>
          <w:p w14:paraId="7E7B04F0" w14:textId="77777777" w:rsidR="00273499" w:rsidRPr="006E317E" w:rsidRDefault="00273499" w:rsidP="000216C1">
            <w:pPr>
              <w:pStyle w:val="Bezodstpw"/>
              <w:widowControl w:val="0"/>
              <w:rPr>
                <w:rFonts w:ascii="Cambria" w:hAnsi="Cambria"/>
              </w:rPr>
            </w:pPr>
            <w:r w:rsidRPr="006E317E">
              <w:rPr>
                <w:rStyle w:val="Pogrubienie"/>
                <w:rFonts w:ascii="Cambria" w:hAnsi="Cambria"/>
              </w:rPr>
              <w:t>90%– 100% – ocena 5.0</w:t>
            </w:r>
          </w:p>
          <w:p w14:paraId="5079664B" w14:textId="77777777" w:rsidR="00273499" w:rsidRPr="006E317E" w:rsidRDefault="00273499" w:rsidP="000216C1">
            <w:pPr>
              <w:pStyle w:val="Bezodstpw"/>
              <w:widowControl w:val="0"/>
              <w:rPr>
                <w:rFonts w:ascii="Cambria" w:hAnsi="Cambria"/>
              </w:rPr>
            </w:pPr>
            <w:r w:rsidRPr="006E317E">
              <w:rPr>
                <w:rStyle w:val="Pogrubienie"/>
                <w:rFonts w:ascii="Cambria" w:hAnsi="Cambria"/>
              </w:rPr>
              <w:t>80%– 89%   - ocena 4.5</w:t>
            </w:r>
          </w:p>
          <w:p w14:paraId="5C5635DE" w14:textId="77777777" w:rsidR="00273499" w:rsidRPr="006E317E" w:rsidRDefault="00273499" w:rsidP="000216C1">
            <w:pPr>
              <w:pStyle w:val="Bezodstpw"/>
              <w:widowControl w:val="0"/>
              <w:rPr>
                <w:rFonts w:ascii="Cambria" w:hAnsi="Cambria"/>
              </w:rPr>
            </w:pPr>
            <w:r w:rsidRPr="006E317E">
              <w:rPr>
                <w:rStyle w:val="Pogrubienie"/>
                <w:rFonts w:ascii="Cambria" w:hAnsi="Cambria"/>
              </w:rPr>
              <w:t>70% – 79%  - ocena 4.0</w:t>
            </w:r>
          </w:p>
          <w:p w14:paraId="725D71B1" w14:textId="77777777" w:rsidR="00273499" w:rsidRPr="006E317E" w:rsidRDefault="00273499" w:rsidP="000216C1">
            <w:pPr>
              <w:pStyle w:val="Bezodstpw"/>
              <w:widowControl w:val="0"/>
              <w:rPr>
                <w:rFonts w:ascii="Cambria" w:hAnsi="Cambria"/>
              </w:rPr>
            </w:pPr>
            <w:r w:rsidRPr="006E317E">
              <w:rPr>
                <w:rStyle w:val="Pogrubienie"/>
                <w:rFonts w:ascii="Cambria" w:hAnsi="Cambria"/>
              </w:rPr>
              <w:t>60%– 69%   - ocena 3.5</w:t>
            </w:r>
          </w:p>
          <w:p w14:paraId="05DF90A9" w14:textId="77777777" w:rsidR="00273499" w:rsidRPr="006E317E" w:rsidRDefault="00273499" w:rsidP="000216C1">
            <w:pPr>
              <w:pStyle w:val="Bezodstpw"/>
              <w:widowControl w:val="0"/>
              <w:rPr>
                <w:rFonts w:ascii="Cambria" w:hAnsi="Cambria"/>
              </w:rPr>
            </w:pPr>
            <w:r w:rsidRPr="006E317E">
              <w:rPr>
                <w:rStyle w:val="Pogrubienie"/>
                <w:rFonts w:ascii="Cambria" w:hAnsi="Cambria"/>
              </w:rPr>
              <w:t>50%– 59%   - ocena 3.0</w:t>
            </w:r>
          </w:p>
          <w:p w14:paraId="6CBD5286" w14:textId="77777777" w:rsidR="00273499" w:rsidRPr="006E317E" w:rsidRDefault="00273499" w:rsidP="000216C1">
            <w:pPr>
              <w:spacing w:after="0" w:line="240" w:lineRule="auto"/>
              <w:ind w:left="-11"/>
              <w:textAlignment w:val="baseline"/>
              <w:rPr>
                <w:rFonts w:ascii="Cambria" w:eastAsia="Times New Roman" w:hAnsi="Cambria" w:cs="Segoe UI"/>
                <w:lang w:eastAsia="pl-PL"/>
              </w:rPr>
            </w:pPr>
            <w:r w:rsidRPr="006E317E">
              <w:rPr>
                <w:rStyle w:val="Pogrubienie"/>
                <w:rFonts w:ascii="Cambria" w:hAnsi="Cambria"/>
                <w:position w:val="-1"/>
              </w:rPr>
              <w:t xml:space="preserve">0%– 49% </w:t>
            </w:r>
            <w:r w:rsidRPr="006E317E">
              <w:rPr>
                <w:rStyle w:val="Pogrubienie"/>
                <w:rFonts w:ascii="Cambria" w:hAnsi="Cambria"/>
              </w:rPr>
              <w:t xml:space="preserve">    - ocena 2.0</w:t>
            </w:r>
          </w:p>
        </w:tc>
      </w:tr>
    </w:tbl>
    <w:p w14:paraId="2F0D674E"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3040FA32" w14:textId="77777777" w:rsidR="00273499" w:rsidRPr="006E317E" w:rsidRDefault="00273499" w:rsidP="00273499">
      <w:pPr>
        <w:spacing w:after="0" w:line="240" w:lineRule="auto"/>
        <w:textAlignment w:val="baseline"/>
        <w:rPr>
          <w:rFonts w:ascii="Cambria" w:eastAsia="Times New Roman" w:hAnsi="Cambria" w:cs="Segoe UI"/>
          <w:b/>
          <w:bCs/>
          <w:lang w:eastAsia="pl-PL"/>
        </w:rPr>
      </w:pPr>
      <w:r w:rsidRPr="006E317E">
        <w:rPr>
          <w:rFonts w:ascii="Cambria" w:eastAsia="Times New Roman" w:hAnsi="Cambria" w:cs="Segoe UI"/>
          <w:b/>
          <w:bCs/>
        </w:rPr>
        <w:t>10. Forma zaliczenia zajęć </w:t>
      </w:r>
    </w:p>
    <w:p w14:paraId="47CB285B" w14:textId="77777777" w:rsidR="00273499" w:rsidRPr="006E317E" w:rsidRDefault="00273499" w:rsidP="00273499">
      <w:pPr>
        <w:spacing w:after="0" w:line="240" w:lineRule="auto"/>
        <w:textAlignment w:val="baseline"/>
        <w:rPr>
          <w:rFonts w:ascii="Cambria" w:eastAsia="Times New Roman" w:hAnsi="Cambria" w:cs="Segoe UI"/>
          <w:b/>
          <w:bCs/>
          <w:sz w:val="18"/>
          <w:szCs w:val="18"/>
          <w:lang w:eastAsia="pl-PL"/>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5"/>
      </w:tblGrid>
      <w:tr w:rsidR="006E317E" w:rsidRPr="006E317E" w14:paraId="140D2B11" w14:textId="77777777" w:rsidTr="574A0BFC">
        <w:trPr>
          <w:trHeight w:val="408"/>
        </w:trPr>
        <w:tc>
          <w:tcPr>
            <w:tcW w:w="9156" w:type="dxa"/>
          </w:tcPr>
          <w:p w14:paraId="57D7FCE1" w14:textId="77777777" w:rsidR="00273499" w:rsidRPr="006E317E" w:rsidRDefault="00273499" w:rsidP="000216C1">
            <w:pPr>
              <w:spacing w:after="0" w:line="240" w:lineRule="auto"/>
              <w:ind w:left="73"/>
              <w:textAlignment w:val="baseline"/>
              <w:rPr>
                <w:rFonts w:ascii="Cambria" w:eastAsia="Times New Roman" w:hAnsi="Cambria" w:cs="Segoe UI"/>
                <w:lang w:eastAsia="pl-PL"/>
              </w:rPr>
            </w:pPr>
            <w:r w:rsidRPr="006E317E">
              <w:rPr>
                <w:rFonts w:ascii="Cambria" w:eastAsia="Times New Roman" w:hAnsi="Cambria" w:cs="Segoe UI"/>
              </w:rPr>
              <w:t>Zaliczenie z oceną  </w:t>
            </w:r>
          </w:p>
        </w:tc>
      </w:tr>
    </w:tbl>
    <w:p w14:paraId="5839F128" w14:textId="77777777" w:rsidR="00273499" w:rsidRPr="006E317E" w:rsidRDefault="00273499" w:rsidP="00273499">
      <w:pPr>
        <w:spacing w:after="0" w:line="240" w:lineRule="auto"/>
        <w:textAlignment w:val="baseline"/>
        <w:rPr>
          <w:rFonts w:ascii="Cambria" w:eastAsia="Times New Roman" w:hAnsi="Cambria" w:cs="Segoe UI"/>
          <w:sz w:val="18"/>
          <w:szCs w:val="18"/>
          <w:lang w:eastAsia="pl-PL"/>
        </w:rPr>
      </w:pPr>
    </w:p>
    <w:p w14:paraId="41E57E66" w14:textId="77777777" w:rsidR="00273499" w:rsidRPr="006E317E" w:rsidRDefault="00273499" w:rsidP="00273499">
      <w:pPr>
        <w:spacing w:after="0" w:line="240" w:lineRule="auto"/>
        <w:textAlignment w:val="baseline"/>
        <w:rPr>
          <w:rFonts w:ascii="Cambria" w:eastAsia="Times New Roman" w:hAnsi="Cambria" w:cs="Segoe UI"/>
          <w:b/>
          <w:bCs/>
          <w:lang w:eastAsia="pl-PL"/>
        </w:rPr>
      </w:pPr>
      <w:r w:rsidRPr="006E317E">
        <w:rPr>
          <w:rFonts w:ascii="Cambria" w:eastAsia="Times New Roman" w:hAnsi="Cambria" w:cs="Segoe UI"/>
          <w:b/>
          <w:bCs/>
        </w:rPr>
        <w:t xml:space="preserve">11. Obciążenie pracą studenta </w:t>
      </w:r>
      <w:r w:rsidRPr="006E317E">
        <w:rPr>
          <w:rFonts w:ascii="Cambria" w:eastAsia="Times New Roman" w:hAnsi="Cambria" w:cs="Segoe UI"/>
        </w:rPr>
        <w:t>(sposób wyznaczenia punktów ECTS):</w:t>
      </w:r>
      <w:r w:rsidRPr="006E317E">
        <w:rPr>
          <w:rFonts w:ascii="Cambria" w:eastAsia="Times New Roman" w:hAnsi="Cambria" w:cs="Segoe UI"/>
          <w:b/>
          <w:bCs/>
        </w:rPr>
        <w:t> </w:t>
      </w:r>
    </w:p>
    <w:p w14:paraId="1C2ED3FE" w14:textId="77777777" w:rsidR="00273499" w:rsidRPr="006E317E" w:rsidRDefault="00273499" w:rsidP="00273499">
      <w:pPr>
        <w:spacing w:after="0" w:line="240" w:lineRule="auto"/>
        <w:textAlignment w:val="baseline"/>
        <w:rPr>
          <w:rFonts w:ascii="Cambria" w:eastAsia="Times New Roman" w:hAnsi="Cambria" w:cs="Segoe UI"/>
          <w:b/>
          <w:bCs/>
          <w:sz w:val="18"/>
          <w:szCs w:val="18"/>
          <w:lang w:eastAsia="pl-PL"/>
        </w:rPr>
      </w:pPr>
    </w:p>
    <w:tbl>
      <w:tblPr>
        <w:tblW w:w="910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165"/>
        <w:gridCol w:w="1872"/>
        <w:gridCol w:w="1975"/>
        <w:gridCol w:w="28"/>
        <w:gridCol w:w="60"/>
      </w:tblGrid>
      <w:tr w:rsidR="002C0439" w:rsidRPr="006E317E" w14:paraId="5029DCB4" w14:textId="77777777" w:rsidTr="574A0BFC">
        <w:trPr>
          <w:trHeight w:val="285"/>
        </w:trPr>
        <w:tc>
          <w:tcPr>
            <w:tcW w:w="518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B876EF2"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Forma aktywności studenta</w:t>
            </w:r>
            <w:r w:rsidRPr="006E317E">
              <w:rPr>
                <w:rFonts w:ascii="Cambria" w:eastAsia="Times New Roman" w:hAnsi="Cambria" w:cs="Times New Roman"/>
              </w:rPr>
              <w:t> </w:t>
            </w:r>
          </w:p>
        </w:tc>
        <w:tc>
          <w:tcPr>
            <w:tcW w:w="388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5B8122E"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Liczba godzin</w:t>
            </w:r>
            <w:r w:rsidRPr="006E317E">
              <w:rPr>
                <w:rFonts w:ascii="Cambria" w:eastAsia="Times New Roman" w:hAnsi="Cambria" w:cs="Times New Roman"/>
                <w:sz w:val="20"/>
                <w:szCs w:val="20"/>
              </w:rPr>
              <w:t> </w:t>
            </w:r>
          </w:p>
        </w:tc>
        <w:tc>
          <w:tcPr>
            <w:tcW w:w="28" w:type="dxa"/>
            <w:tcBorders>
              <w:top w:val="nil"/>
              <w:left w:val="nil"/>
              <w:bottom w:val="nil"/>
              <w:right w:val="nil"/>
            </w:tcBorders>
            <w:shd w:val="clear" w:color="auto" w:fill="auto"/>
            <w:hideMark/>
          </w:tcPr>
          <w:p w14:paraId="219E4781"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3DE5FFC9" w14:textId="77777777" w:rsidTr="574A0BFC">
        <w:trPr>
          <w:trHeight w:val="285"/>
        </w:trPr>
        <w:tc>
          <w:tcPr>
            <w:tcW w:w="5188" w:type="dxa"/>
            <w:vMerge/>
            <w:vAlign w:val="center"/>
            <w:hideMark/>
          </w:tcPr>
          <w:p w14:paraId="7104D21C" w14:textId="77777777" w:rsidR="00273499" w:rsidRPr="006E317E" w:rsidRDefault="00273499" w:rsidP="000216C1">
            <w:pPr>
              <w:spacing w:after="0" w:line="240" w:lineRule="auto"/>
              <w:rPr>
                <w:rFonts w:ascii="Cambria" w:eastAsia="Times New Roman" w:hAnsi="Cambria" w:cs="Times New Roman"/>
                <w:sz w:val="24"/>
                <w:szCs w:val="24"/>
                <w:lang w:eastAsia="pl-PL"/>
              </w:rPr>
            </w:pP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0FD6B83"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na studiach stacjonarnych</w:t>
            </w:r>
            <w:r w:rsidRPr="006E317E">
              <w:rPr>
                <w:rFonts w:ascii="Cambria" w:eastAsia="Times New Roman" w:hAnsi="Cambria" w:cs="Times New Roman"/>
                <w:sz w:val="20"/>
                <w:szCs w:val="20"/>
              </w:rPr>
              <w:t> </w:t>
            </w:r>
          </w:p>
        </w:tc>
        <w:tc>
          <w:tcPr>
            <w:tcW w:w="20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hideMark/>
          </w:tcPr>
          <w:p w14:paraId="75127DCB"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na studiach niestacjonarnych</w:t>
            </w:r>
            <w:r w:rsidRPr="006E317E">
              <w:rPr>
                <w:rFonts w:ascii="Cambria" w:eastAsia="Times New Roman" w:hAnsi="Cambria" w:cs="Times New Roman"/>
                <w:sz w:val="20"/>
                <w:szCs w:val="20"/>
              </w:rPr>
              <w:t> </w:t>
            </w:r>
          </w:p>
        </w:tc>
        <w:tc>
          <w:tcPr>
            <w:tcW w:w="28" w:type="dxa"/>
            <w:tcBorders>
              <w:top w:val="nil"/>
              <w:left w:val="nil"/>
              <w:bottom w:val="nil"/>
              <w:right w:val="nil"/>
            </w:tcBorders>
            <w:shd w:val="clear" w:color="auto" w:fill="auto"/>
            <w:hideMark/>
          </w:tcPr>
          <w:p w14:paraId="6170C297"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008C4E74" w14:textId="77777777" w:rsidTr="574A0BFC">
        <w:trPr>
          <w:gridAfter w:val="1"/>
          <w:wAfter w:w="28" w:type="dxa"/>
          <w:trHeight w:val="435"/>
        </w:trPr>
        <w:tc>
          <w:tcPr>
            <w:tcW w:w="9072"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3B928F32"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Godziny kontaktowe studenta (w ramach zajęć):</w:t>
            </w:r>
            <w:r w:rsidRPr="006E317E">
              <w:rPr>
                <w:rFonts w:ascii="Cambria" w:eastAsia="Times New Roman" w:hAnsi="Cambria" w:cs="Times New Roman"/>
              </w:rPr>
              <w:t> </w:t>
            </w:r>
          </w:p>
        </w:tc>
      </w:tr>
      <w:tr w:rsidR="002C0439" w:rsidRPr="006E317E" w14:paraId="4398A4E2" w14:textId="77777777" w:rsidTr="574A0BFC">
        <w:trPr>
          <w:gridAfter w:val="1"/>
          <w:wAfter w:w="28" w:type="dxa"/>
          <w:trHeight w:val="285"/>
        </w:trPr>
        <w:tc>
          <w:tcPr>
            <w:tcW w:w="51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1AA7117"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liczba godzin pracy studenta z bezpośrednim udziałem nauczycieli akademickich lub innych osób prowadzących zajęcia </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2C134A2"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30</w:t>
            </w:r>
            <w:r w:rsidRPr="006E317E">
              <w:rPr>
                <w:rFonts w:ascii="Cambria" w:eastAsia="Times New Roman" w:hAnsi="Cambria" w:cs="Times New Roman"/>
              </w:rPr>
              <w:t> </w:t>
            </w:r>
          </w:p>
        </w:tc>
        <w:tc>
          <w:tcPr>
            <w:tcW w:w="19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90CEF72"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18</w:t>
            </w:r>
            <w:r w:rsidRPr="006E317E">
              <w:rPr>
                <w:rFonts w:ascii="Cambria" w:eastAsia="Times New Roman" w:hAnsi="Cambria" w:cs="Times New Roman"/>
              </w:rPr>
              <w:t> </w:t>
            </w:r>
          </w:p>
        </w:tc>
        <w:tc>
          <w:tcPr>
            <w:tcW w:w="28" w:type="dxa"/>
            <w:tcBorders>
              <w:top w:val="nil"/>
              <w:left w:val="nil"/>
              <w:bottom w:val="nil"/>
              <w:right w:val="nil"/>
            </w:tcBorders>
            <w:shd w:val="clear" w:color="auto" w:fill="auto"/>
            <w:hideMark/>
          </w:tcPr>
          <w:p w14:paraId="304AE0A3"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077D0E0A" w14:textId="77777777" w:rsidTr="574A0BFC">
        <w:trPr>
          <w:gridAfter w:val="1"/>
          <w:wAfter w:w="28" w:type="dxa"/>
          <w:trHeight w:val="435"/>
        </w:trPr>
        <w:tc>
          <w:tcPr>
            <w:tcW w:w="9072"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51FA3982"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rPr>
              <w:t>Praca własna studenta (indywidualna praca studenta związana z zajęciami):</w:t>
            </w:r>
            <w:r w:rsidRPr="006E317E">
              <w:rPr>
                <w:rFonts w:ascii="Cambria" w:eastAsia="Times New Roman" w:hAnsi="Cambria" w:cs="Times New Roman"/>
              </w:rPr>
              <w:t> </w:t>
            </w:r>
          </w:p>
        </w:tc>
      </w:tr>
      <w:tr w:rsidR="002C0439" w:rsidRPr="006E317E" w14:paraId="453C9CC9" w14:textId="77777777" w:rsidTr="574A0BFC">
        <w:trPr>
          <w:gridAfter w:val="1"/>
          <w:wAfter w:w="28" w:type="dxa"/>
          <w:trHeight w:val="390"/>
        </w:trPr>
        <w:tc>
          <w:tcPr>
            <w:tcW w:w="51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39058FE"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przygotowanie do kolokwium zaliczeniowych </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3B2ED6D"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5 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24B50AD"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8 </w:t>
            </w:r>
          </w:p>
        </w:tc>
        <w:tc>
          <w:tcPr>
            <w:tcW w:w="20" w:type="dxa"/>
            <w:tcBorders>
              <w:top w:val="nil"/>
              <w:left w:val="nil"/>
              <w:bottom w:val="nil"/>
              <w:right w:val="nil"/>
            </w:tcBorders>
            <w:shd w:val="clear" w:color="auto" w:fill="auto"/>
            <w:hideMark/>
          </w:tcPr>
          <w:p w14:paraId="4E62F422"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5E33FC22" w14:textId="77777777" w:rsidTr="574A0BFC">
        <w:trPr>
          <w:gridAfter w:val="1"/>
          <w:wAfter w:w="28" w:type="dxa"/>
          <w:trHeight w:val="405"/>
        </w:trPr>
        <w:tc>
          <w:tcPr>
            <w:tcW w:w="51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579C18"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przygotowanie do zaliczenia </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90C0CB9"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5 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E510467"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10</w:t>
            </w:r>
          </w:p>
        </w:tc>
        <w:tc>
          <w:tcPr>
            <w:tcW w:w="20" w:type="dxa"/>
            <w:tcBorders>
              <w:top w:val="nil"/>
              <w:left w:val="nil"/>
              <w:bottom w:val="nil"/>
              <w:right w:val="nil"/>
            </w:tcBorders>
            <w:shd w:val="clear" w:color="auto" w:fill="auto"/>
            <w:hideMark/>
          </w:tcPr>
          <w:p w14:paraId="4522AC2C"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72CEE058" w14:textId="77777777" w:rsidTr="574A0BFC">
        <w:trPr>
          <w:gridAfter w:val="1"/>
          <w:wAfter w:w="28" w:type="dxa"/>
          <w:trHeight w:val="435"/>
        </w:trPr>
        <w:tc>
          <w:tcPr>
            <w:tcW w:w="51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5C90A0"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przygotowanie do dyskusji  </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9250FA8"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5 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DD68F74"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6 </w:t>
            </w:r>
          </w:p>
        </w:tc>
        <w:tc>
          <w:tcPr>
            <w:tcW w:w="20" w:type="dxa"/>
            <w:tcBorders>
              <w:top w:val="nil"/>
              <w:left w:val="nil"/>
              <w:bottom w:val="nil"/>
              <w:right w:val="nil"/>
            </w:tcBorders>
            <w:shd w:val="clear" w:color="auto" w:fill="auto"/>
            <w:hideMark/>
          </w:tcPr>
          <w:p w14:paraId="4B4A0C83"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12A797FD" w14:textId="77777777" w:rsidTr="574A0BFC">
        <w:trPr>
          <w:gridAfter w:val="1"/>
          <w:wAfter w:w="28" w:type="dxa"/>
          <w:trHeight w:val="450"/>
        </w:trPr>
        <w:tc>
          <w:tcPr>
            <w:tcW w:w="51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81793F"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zapoznanie z literaturą </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315214E"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5 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CAB88BF"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8 </w:t>
            </w:r>
          </w:p>
        </w:tc>
        <w:tc>
          <w:tcPr>
            <w:tcW w:w="20" w:type="dxa"/>
            <w:tcBorders>
              <w:top w:val="nil"/>
              <w:left w:val="nil"/>
              <w:bottom w:val="nil"/>
              <w:right w:val="nil"/>
            </w:tcBorders>
            <w:shd w:val="clear" w:color="auto" w:fill="auto"/>
            <w:hideMark/>
          </w:tcPr>
          <w:p w14:paraId="0BA9F84F"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6EE89963" w14:textId="77777777" w:rsidTr="574A0BFC">
        <w:trPr>
          <w:gridAfter w:val="1"/>
          <w:wAfter w:w="28" w:type="dxa"/>
          <w:trHeight w:val="360"/>
        </w:trPr>
        <w:tc>
          <w:tcPr>
            <w:tcW w:w="51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27E7B9C" w14:textId="77777777" w:rsidR="00273499" w:rsidRPr="006E317E" w:rsidRDefault="00273499" w:rsidP="000216C1">
            <w:pPr>
              <w:spacing w:after="0" w:line="240" w:lineRule="auto"/>
              <w:jc w:val="right"/>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suma godzin:</w:t>
            </w:r>
            <w:r w:rsidRPr="006E317E">
              <w:rPr>
                <w:rFonts w:ascii="Cambria" w:eastAsia="Times New Roman" w:hAnsi="Cambria" w:cs="Times New Roman"/>
                <w:sz w:val="20"/>
                <w:szCs w:val="20"/>
              </w:rPr>
              <w:t> </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958DA14"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50</w:t>
            </w:r>
            <w:r w:rsidRPr="006E317E">
              <w:rPr>
                <w:rFonts w:ascii="Cambria" w:eastAsia="Times New Roman" w:hAnsi="Cambria" w:cs="Times New Roman"/>
                <w:sz w:val="20"/>
                <w:szCs w:val="20"/>
              </w:rPr>
              <w:t>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0B2F2E7"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50</w:t>
            </w:r>
            <w:r w:rsidRPr="006E317E">
              <w:rPr>
                <w:rFonts w:ascii="Cambria" w:eastAsia="Times New Roman" w:hAnsi="Cambria" w:cs="Times New Roman"/>
                <w:sz w:val="20"/>
                <w:szCs w:val="20"/>
              </w:rPr>
              <w:t> </w:t>
            </w:r>
          </w:p>
        </w:tc>
        <w:tc>
          <w:tcPr>
            <w:tcW w:w="20" w:type="dxa"/>
            <w:tcBorders>
              <w:top w:val="nil"/>
              <w:left w:val="nil"/>
              <w:bottom w:val="nil"/>
              <w:right w:val="nil"/>
            </w:tcBorders>
            <w:shd w:val="clear" w:color="auto" w:fill="auto"/>
            <w:hideMark/>
          </w:tcPr>
          <w:p w14:paraId="5C1D6640"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r w:rsidR="002C0439" w:rsidRPr="006E317E" w14:paraId="3658F78D" w14:textId="77777777" w:rsidTr="574A0BFC">
        <w:trPr>
          <w:gridAfter w:val="1"/>
          <w:wAfter w:w="28" w:type="dxa"/>
          <w:trHeight w:val="300"/>
        </w:trPr>
        <w:tc>
          <w:tcPr>
            <w:tcW w:w="518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C5159A2" w14:textId="77777777" w:rsidR="00273499" w:rsidRPr="006E317E" w:rsidRDefault="00273499" w:rsidP="000216C1">
            <w:pPr>
              <w:spacing w:after="0" w:line="240" w:lineRule="auto"/>
              <w:jc w:val="right"/>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 xml:space="preserve">liczba pkt ECTS przypisana do zajęć: </w:t>
            </w:r>
            <w:r w:rsidRPr="006E317E">
              <w:rPr>
                <w:rFonts w:ascii="Cambria" w:eastAsia="Times New Roman" w:hAnsi="Cambria" w:cs="Times New Roman"/>
                <w:sz w:val="20"/>
                <w:szCs w:val="20"/>
              </w:rPr>
              <w:t> </w:t>
            </w:r>
            <w:r w:rsidRPr="006E317E">
              <w:br/>
            </w:r>
            <w:r w:rsidRPr="006E317E">
              <w:rPr>
                <w:rFonts w:ascii="Cambria" w:eastAsia="Times New Roman" w:hAnsi="Cambria" w:cs="Times New Roman"/>
                <w:sz w:val="20"/>
                <w:szCs w:val="20"/>
              </w:rPr>
              <w:t>(1 pkt ECTS odpowiada od 25 do 30 godzin aktywności studenta) </w:t>
            </w:r>
          </w:p>
        </w:tc>
        <w:tc>
          <w:tcPr>
            <w:tcW w:w="18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7E880A2"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2</w:t>
            </w:r>
            <w:r w:rsidRPr="006E317E">
              <w:rPr>
                <w:rFonts w:ascii="Cambria" w:eastAsia="Times New Roman" w:hAnsi="Cambria" w:cs="Times New Roman"/>
                <w:sz w:val="20"/>
                <w:szCs w:val="20"/>
              </w:rPr>
              <w:t> </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D9B862A"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2</w:t>
            </w:r>
            <w:r w:rsidRPr="006E317E">
              <w:rPr>
                <w:rFonts w:ascii="Cambria" w:eastAsia="Times New Roman" w:hAnsi="Cambria" w:cs="Times New Roman"/>
                <w:sz w:val="20"/>
                <w:szCs w:val="20"/>
              </w:rPr>
              <w:t> </w:t>
            </w:r>
          </w:p>
        </w:tc>
        <w:tc>
          <w:tcPr>
            <w:tcW w:w="20" w:type="dxa"/>
            <w:tcBorders>
              <w:top w:val="nil"/>
              <w:left w:val="nil"/>
              <w:bottom w:val="nil"/>
              <w:right w:val="nil"/>
            </w:tcBorders>
            <w:shd w:val="clear" w:color="auto" w:fill="auto"/>
            <w:hideMark/>
          </w:tcPr>
          <w:p w14:paraId="5276E5C1"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Calibri"/>
              </w:rPr>
              <w:t> </w:t>
            </w:r>
          </w:p>
        </w:tc>
      </w:tr>
    </w:tbl>
    <w:p w14:paraId="0E1DBF48"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263FE594" w14:textId="77777777" w:rsidR="00273499" w:rsidRPr="006E317E" w:rsidRDefault="00273499" w:rsidP="00273499">
      <w:pPr>
        <w:spacing w:after="0" w:line="240" w:lineRule="auto"/>
        <w:textAlignment w:val="baseline"/>
        <w:rPr>
          <w:rFonts w:ascii="Cambria" w:eastAsia="Times New Roman" w:hAnsi="Cambria" w:cs="Segoe UI"/>
          <w:b/>
          <w:bCs/>
          <w:lang w:eastAsia="pl-PL"/>
        </w:rPr>
      </w:pPr>
      <w:r w:rsidRPr="006E317E">
        <w:rPr>
          <w:rFonts w:ascii="Cambria" w:eastAsia="Times New Roman" w:hAnsi="Cambria" w:cs="Segoe UI"/>
          <w:b/>
          <w:bCs/>
        </w:rPr>
        <w:t>12. Literatura zajęć </w:t>
      </w:r>
    </w:p>
    <w:p w14:paraId="7C572FFC" w14:textId="77777777" w:rsidR="00273499" w:rsidRPr="006E317E" w:rsidRDefault="00273499" w:rsidP="00273499">
      <w:pPr>
        <w:spacing w:after="0" w:line="240" w:lineRule="auto"/>
        <w:textAlignment w:val="baseline"/>
        <w:rPr>
          <w:rFonts w:ascii="Cambria" w:eastAsia="Times New Roman" w:hAnsi="Cambria" w:cs="Segoe UI"/>
          <w:b/>
          <w:bCs/>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56"/>
      </w:tblGrid>
      <w:tr w:rsidR="006E317E" w:rsidRPr="006E317E" w14:paraId="438CD29C" w14:textId="77777777" w:rsidTr="574A0BFC">
        <w:trPr>
          <w:trHeight w:val="300"/>
        </w:trPr>
        <w:tc>
          <w:tcPr>
            <w:tcW w:w="98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D8D2DB"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lastRenderedPageBreak/>
              <w:t>Literatura obowiązkowa:</w:t>
            </w:r>
            <w:r w:rsidRPr="006E317E">
              <w:rPr>
                <w:rFonts w:ascii="Cambria" w:eastAsia="Times New Roman" w:hAnsi="Cambria" w:cs="Times New Roman"/>
                <w:sz w:val="20"/>
                <w:szCs w:val="20"/>
              </w:rPr>
              <w:t> </w:t>
            </w:r>
          </w:p>
          <w:p w14:paraId="141DDC3A"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1.D. </w:t>
            </w:r>
            <w:proofErr w:type="spellStart"/>
            <w:r w:rsidRPr="006E317E">
              <w:rPr>
                <w:rFonts w:ascii="Cambria" w:eastAsia="Times New Roman" w:hAnsi="Cambria" w:cs="Times New Roman"/>
                <w:sz w:val="20"/>
                <w:szCs w:val="20"/>
              </w:rPr>
              <w:t>Folscheid</w:t>
            </w:r>
            <w:proofErr w:type="spellEnd"/>
            <w:r w:rsidRPr="006E317E">
              <w:rPr>
                <w:rFonts w:ascii="Cambria" w:eastAsia="Times New Roman" w:hAnsi="Cambria" w:cs="Times New Roman"/>
                <w:sz w:val="20"/>
                <w:szCs w:val="20"/>
              </w:rPr>
              <w:t xml:space="preserve">, </w:t>
            </w:r>
            <w:r w:rsidRPr="006E317E">
              <w:rPr>
                <w:rFonts w:ascii="Cambria" w:eastAsia="Times New Roman" w:hAnsi="Cambria" w:cs="Times New Roman"/>
                <w:i/>
                <w:iCs/>
                <w:sz w:val="20"/>
                <w:szCs w:val="20"/>
              </w:rPr>
              <w:t>Wielkie daty filozofii starożytnej i średniowiecznej; Wielkie daty filozofii nowożytnej i współczesnej</w:t>
            </w:r>
            <w:r w:rsidRPr="006E317E">
              <w:rPr>
                <w:rFonts w:ascii="Cambria" w:eastAsia="Times New Roman" w:hAnsi="Cambria" w:cs="Times New Roman"/>
                <w:sz w:val="20"/>
                <w:szCs w:val="20"/>
              </w:rPr>
              <w:t>. Warszawa 2000. </w:t>
            </w:r>
          </w:p>
          <w:p w14:paraId="5896472E"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2. O. </w:t>
            </w:r>
            <w:proofErr w:type="spellStart"/>
            <w:r w:rsidRPr="006E317E">
              <w:rPr>
                <w:rFonts w:ascii="Cambria" w:eastAsia="Times New Roman" w:hAnsi="Cambria" w:cs="Times New Roman"/>
                <w:sz w:val="20"/>
                <w:szCs w:val="20"/>
              </w:rPr>
              <w:t>Höffe</w:t>
            </w:r>
            <w:proofErr w:type="spellEnd"/>
            <w:r w:rsidRPr="006E317E">
              <w:rPr>
                <w:rFonts w:ascii="Cambria" w:eastAsia="Times New Roman" w:hAnsi="Cambria" w:cs="Times New Roman"/>
                <w:sz w:val="20"/>
                <w:szCs w:val="20"/>
              </w:rPr>
              <w:t xml:space="preserve">, </w:t>
            </w:r>
            <w:r w:rsidRPr="006E317E">
              <w:rPr>
                <w:rFonts w:ascii="Cambria" w:eastAsia="Times New Roman" w:hAnsi="Cambria" w:cs="Times New Roman"/>
                <w:i/>
                <w:iCs/>
                <w:sz w:val="20"/>
                <w:szCs w:val="20"/>
              </w:rPr>
              <w:t>Mała historia filozofii</w:t>
            </w:r>
            <w:r w:rsidRPr="006E317E">
              <w:rPr>
                <w:rFonts w:ascii="Cambria" w:eastAsia="Times New Roman" w:hAnsi="Cambria" w:cs="Times New Roman"/>
                <w:sz w:val="20"/>
                <w:szCs w:val="20"/>
              </w:rPr>
              <w:t>. Warszawa 2006. </w:t>
            </w:r>
          </w:p>
          <w:p w14:paraId="18358CB3"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3. P. </w:t>
            </w:r>
            <w:proofErr w:type="spellStart"/>
            <w:r w:rsidRPr="006E317E">
              <w:rPr>
                <w:rFonts w:ascii="Cambria" w:eastAsia="Times New Roman" w:hAnsi="Cambria" w:cs="Times New Roman"/>
                <w:sz w:val="20"/>
                <w:szCs w:val="20"/>
              </w:rPr>
              <w:t>Kunzmann</w:t>
            </w:r>
            <w:proofErr w:type="spellEnd"/>
            <w:r w:rsidRPr="006E317E">
              <w:rPr>
                <w:rFonts w:ascii="Cambria" w:eastAsia="Times New Roman" w:hAnsi="Cambria" w:cs="Times New Roman"/>
                <w:sz w:val="20"/>
                <w:szCs w:val="20"/>
              </w:rPr>
              <w:t xml:space="preserve">, F. P. </w:t>
            </w:r>
            <w:proofErr w:type="spellStart"/>
            <w:r w:rsidRPr="006E317E">
              <w:rPr>
                <w:rFonts w:ascii="Cambria" w:eastAsia="Times New Roman" w:hAnsi="Cambria" w:cs="Times New Roman"/>
                <w:sz w:val="20"/>
                <w:szCs w:val="20"/>
              </w:rPr>
              <w:t>Burkard</w:t>
            </w:r>
            <w:proofErr w:type="spellEnd"/>
            <w:r w:rsidRPr="006E317E">
              <w:rPr>
                <w:rFonts w:ascii="Cambria" w:eastAsia="Times New Roman" w:hAnsi="Cambria" w:cs="Times New Roman"/>
                <w:sz w:val="20"/>
                <w:szCs w:val="20"/>
              </w:rPr>
              <w:t xml:space="preserve">, </w:t>
            </w:r>
            <w:r w:rsidRPr="006E317E">
              <w:rPr>
                <w:rFonts w:ascii="Cambria" w:eastAsia="Times New Roman" w:hAnsi="Cambria" w:cs="Times New Roman"/>
                <w:i/>
                <w:iCs/>
                <w:sz w:val="20"/>
                <w:szCs w:val="20"/>
              </w:rPr>
              <w:t>Atlas filozofii,</w:t>
            </w:r>
            <w:r w:rsidRPr="006E317E">
              <w:rPr>
                <w:rFonts w:ascii="Cambria" w:eastAsia="Times New Roman" w:hAnsi="Cambria" w:cs="Times New Roman"/>
                <w:sz w:val="20"/>
                <w:szCs w:val="20"/>
              </w:rPr>
              <w:t xml:space="preserve"> Warszawa 1999.  </w:t>
            </w:r>
          </w:p>
          <w:p w14:paraId="59637276"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4. J. Skoczyński, J. Woleński, </w:t>
            </w:r>
            <w:r w:rsidRPr="006E317E">
              <w:rPr>
                <w:rFonts w:ascii="Cambria" w:eastAsia="Times New Roman" w:hAnsi="Cambria" w:cs="Times New Roman"/>
                <w:i/>
                <w:iCs/>
                <w:sz w:val="20"/>
                <w:szCs w:val="20"/>
              </w:rPr>
              <w:t>Historia filozofii polskiej</w:t>
            </w:r>
            <w:r w:rsidRPr="006E317E">
              <w:rPr>
                <w:rFonts w:ascii="Cambria" w:eastAsia="Times New Roman" w:hAnsi="Cambria" w:cs="Times New Roman"/>
                <w:sz w:val="20"/>
                <w:szCs w:val="20"/>
              </w:rPr>
              <w:t>. Kraków 2010.  </w:t>
            </w:r>
          </w:p>
          <w:p w14:paraId="572B04FD"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5. M. Vogt, </w:t>
            </w:r>
            <w:r w:rsidRPr="006E317E">
              <w:rPr>
                <w:rFonts w:ascii="Cambria" w:eastAsia="Times New Roman" w:hAnsi="Cambria" w:cs="Times New Roman"/>
                <w:i/>
                <w:iCs/>
                <w:sz w:val="20"/>
                <w:szCs w:val="20"/>
              </w:rPr>
              <w:t>Historia filozofii dla wszystkich</w:t>
            </w:r>
            <w:r w:rsidRPr="006E317E">
              <w:rPr>
                <w:rFonts w:ascii="Cambria" w:eastAsia="Times New Roman" w:hAnsi="Cambria" w:cs="Times New Roman"/>
                <w:sz w:val="20"/>
                <w:szCs w:val="20"/>
              </w:rPr>
              <w:t>. Warszawa 2004. </w:t>
            </w:r>
          </w:p>
          <w:p w14:paraId="286B3BDF"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6. W. Tatarkiewicz, </w:t>
            </w:r>
            <w:r w:rsidRPr="006E317E">
              <w:rPr>
                <w:rFonts w:ascii="Cambria" w:eastAsia="Times New Roman" w:hAnsi="Cambria" w:cs="Times New Roman"/>
                <w:i/>
                <w:iCs/>
                <w:sz w:val="20"/>
                <w:szCs w:val="20"/>
              </w:rPr>
              <w:t>Historia filozofii</w:t>
            </w:r>
            <w:r w:rsidRPr="006E317E">
              <w:rPr>
                <w:rFonts w:ascii="Cambria" w:eastAsia="Times New Roman" w:hAnsi="Cambria" w:cs="Times New Roman"/>
                <w:sz w:val="20"/>
                <w:szCs w:val="20"/>
              </w:rPr>
              <w:t>, I-III, Warszawa 1970 (nowsze wydania) </w:t>
            </w:r>
          </w:p>
          <w:p w14:paraId="34E4AB4F"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w:t>
            </w:r>
          </w:p>
        </w:tc>
      </w:tr>
      <w:tr w:rsidR="00273499" w:rsidRPr="006E317E" w14:paraId="2E38330E" w14:textId="77777777" w:rsidTr="574A0BFC">
        <w:trPr>
          <w:trHeight w:val="300"/>
        </w:trPr>
        <w:tc>
          <w:tcPr>
            <w:tcW w:w="98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788D81" w14:textId="77777777" w:rsidR="00273499" w:rsidRPr="006E317E" w:rsidRDefault="00273499" w:rsidP="000216C1">
            <w:pPr>
              <w:spacing w:after="0" w:line="240" w:lineRule="auto"/>
              <w:ind w:right="-570"/>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rPr>
              <w:t>Literatura zalecana / fakultatywna:</w:t>
            </w:r>
            <w:r w:rsidRPr="006E317E">
              <w:rPr>
                <w:rFonts w:ascii="Cambria" w:eastAsia="Times New Roman" w:hAnsi="Cambria" w:cs="Times New Roman"/>
                <w:sz w:val="20"/>
                <w:szCs w:val="20"/>
              </w:rPr>
              <w:t> </w:t>
            </w:r>
          </w:p>
          <w:p w14:paraId="07D957BF" w14:textId="77777777" w:rsidR="00273499" w:rsidRPr="006E317E" w:rsidRDefault="00273499" w:rsidP="000216C1">
            <w:pPr>
              <w:spacing w:after="0" w:line="240" w:lineRule="auto"/>
              <w:ind w:right="-570"/>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1. M. J. Adler, </w:t>
            </w:r>
            <w:r w:rsidRPr="006E317E">
              <w:rPr>
                <w:rFonts w:ascii="Cambria" w:eastAsia="Times New Roman" w:hAnsi="Cambria" w:cs="Times New Roman"/>
                <w:i/>
                <w:iCs/>
                <w:sz w:val="20"/>
                <w:szCs w:val="20"/>
              </w:rPr>
              <w:t>Dziesięć błędów filozoficznych</w:t>
            </w:r>
            <w:r w:rsidRPr="006E317E">
              <w:rPr>
                <w:rFonts w:ascii="Cambria" w:eastAsia="Times New Roman" w:hAnsi="Cambria" w:cs="Times New Roman"/>
                <w:sz w:val="20"/>
                <w:szCs w:val="20"/>
              </w:rPr>
              <w:t>, Warszawa 1995. </w:t>
            </w:r>
          </w:p>
          <w:p w14:paraId="3807F19C"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2. P. Adamson, R. C. Taylor, </w:t>
            </w:r>
            <w:r w:rsidRPr="006E317E">
              <w:rPr>
                <w:rFonts w:ascii="Cambria" w:eastAsia="Times New Roman" w:hAnsi="Cambria" w:cs="Times New Roman"/>
                <w:i/>
                <w:iCs/>
                <w:sz w:val="20"/>
                <w:szCs w:val="20"/>
              </w:rPr>
              <w:t>Historia filozofii arabskiej,</w:t>
            </w:r>
            <w:r w:rsidRPr="006E317E">
              <w:rPr>
                <w:rFonts w:ascii="Cambria" w:eastAsia="Times New Roman" w:hAnsi="Cambria" w:cs="Times New Roman"/>
                <w:sz w:val="20"/>
                <w:szCs w:val="20"/>
              </w:rPr>
              <w:t xml:space="preserve"> Kraków 2015.  </w:t>
            </w:r>
          </w:p>
          <w:p w14:paraId="23CCC27E" w14:textId="77777777" w:rsidR="00273499" w:rsidRPr="006E317E" w:rsidRDefault="00273499" w:rsidP="000216C1">
            <w:pPr>
              <w:spacing w:after="0" w:line="240" w:lineRule="auto"/>
              <w:ind w:right="141"/>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3. A. Sokal, J. </w:t>
            </w:r>
            <w:proofErr w:type="spellStart"/>
            <w:r w:rsidRPr="006E317E">
              <w:rPr>
                <w:rFonts w:ascii="Cambria" w:eastAsia="Times New Roman" w:hAnsi="Cambria" w:cs="Times New Roman"/>
                <w:sz w:val="20"/>
                <w:szCs w:val="20"/>
              </w:rPr>
              <w:t>Bricmont</w:t>
            </w:r>
            <w:proofErr w:type="spellEnd"/>
            <w:r w:rsidRPr="006E317E">
              <w:rPr>
                <w:rFonts w:ascii="Cambria" w:eastAsia="Times New Roman" w:hAnsi="Cambria" w:cs="Times New Roman"/>
                <w:sz w:val="20"/>
                <w:szCs w:val="20"/>
              </w:rPr>
              <w:t xml:space="preserve">, </w:t>
            </w:r>
            <w:r w:rsidRPr="006E317E">
              <w:rPr>
                <w:rFonts w:ascii="Cambria" w:eastAsia="Times New Roman" w:hAnsi="Cambria" w:cs="Times New Roman"/>
                <w:i/>
                <w:iCs/>
                <w:sz w:val="20"/>
                <w:szCs w:val="20"/>
              </w:rPr>
              <w:t>Modne bzdury. O nadużywaniu pojęć  z zakresu nauk ścisłych przez postmodernistycznych intelektualistów</w:t>
            </w:r>
            <w:r w:rsidRPr="006E317E">
              <w:rPr>
                <w:rFonts w:ascii="Cambria" w:eastAsia="Times New Roman" w:hAnsi="Cambria" w:cs="Times New Roman"/>
                <w:sz w:val="20"/>
                <w:szCs w:val="20"/>
              </w:rPr>
              <w:t>, Warszawa 1998.  </w:t>
            </w:r>
          </w:p>
          <w:p w14:paraId="014E26EE"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 xml:space="preserve">4. B. </w:t>
            </w:r>
            <w:proofErr w:type="spellStart"/>
            <w:r w:rsidRPr="006E317E">
              <w:rPr>
                <w:rFonts w:ascii="Cambria" w:eastAsia="Times New Roman" w:hAnsi="Cambria" w:cs="Times New Roman"/>
                <w:sz w:val="20"/>
                <w:szCs w:val="20"/>
              </w:rPr>
              <w:t>Tatakis</w:t>
            </w:r>
            <w:proofErr w:type="spellEnd"/>
            <w:r w:rsidRPr="006E317E">
              <w:rPr>
                <w:rFonts w:ascii="Cambria" w:eastAsia="Times New Roman" w:hAnsi="Cambria" w:cs="Times New Roman"/>
                <w:sz w:val="20"/>
                <w:szCs w:val="20"/>
              </w:rPr>
              <w:t xml:space="preserve">, </w:t>
            </w:r>
            <w:r w:rsidRPr="006E317E">
              <w:rPr>
                <w:rFonts w:ascii="Cambria" w:eastAsia="Times New Roman" w:hAnsi="Cambria" w:cs="Times New Roman"/>
                <w:i/>
                <w:iCs/>
                <w:sz w:val="20"/>
                <w:szCs w:val="20"/>
              </w:rPr>
              <w:t>Filozofia Bizantyńska</w:t>
            </w:r>
            <w:r w:rsidRPr="006E317E">
              <w:rPr>
                <w:rFonts w:ascii="Cambria" w:eastAsia="Times New Roman" w:hAnsi="Cambria" w:cs="Times New Roman"/>
                <w:sz w:val="20"/>
                <w:szCs w:val="20"/>
              </w:rPr>
              <w:t>. Kraków 2012.  </w:t>
            </w:r>
          </w:p>
        </w:tc>
      </w:tr>
    </w:tbl>
    <w:p w14:paraId="3D0B7B93" w14:textId="77777777" w:rsidR="00273499" w:rsidRPr="006E317E" w:rsidRDefault="00273499" w:rsidP="00273499">
      <w:pPr>
        <w:spacing w:after="0" w:line="240" w:lineRule="auto"/>
        <w:textAlignment w:val="baseline"/>
        <w:rPr>
          <w:rFonts w:ascii="Cambria" w:eastAsia="Times New Roman" w:hAnsi="Cambria" w:cs="Segoe UI"/>
          <w:b/>
          <w:bCs/>
          <w:lang w:eastAsia="pl-PL"/>
        </w:rPr>
      </w:pPr>
    </w:p>
    <w:p w14:paraId="7C90936C" w14:textId="77777777" w:rsidR="00273499" w:rsidRPr="006E317E" w:rsidRDefault="00273499" w:rsidP="00273499">
      <w:pPr>
        <w:spacing w:after="0" w:line="240" w:lineRule="auto"/>
        <w:textAlignment w:val="baseline"/>
        <w:rPr>
          <w:rFonts w:ascii="Cambria" w:eastAsia="Times New Roman" w:hAnsi="Cambria" w:cs="Segoe UI"/>
          <w:b/>
          <w:bCs/>
          <w:lang w:eastAsia="pl-PL"/>
        </w:rPr>
      </w:pPr>
      <w:r w:rsidRPr="006E317E">
        <w:rPr>
          <w:rFonts w:ascii="Cambria" w:eastAsia="Times New Roman" w:hAnsi="Cambria" w:cs="Segoe UI"/>
          <w:b/>
          <w:bCs/>
        </w:rPr>
        <w:t>13. Informacje dodatkowe </w:t>
      </w:r>
    </w:p>
    <w:p w14:paraId="517496A9" w14:textId="77777777" w:rsidR="00273499" w:rsidRPr="006E317E" w:rsidRDefault="00273499" w:rsidP="00273499">
      <w:pPr>
        <w:spacing w:after="0" w:line="240" w:lineRule="auto"/>
        <w:textAlignment w:val="baseline"/>
        <w:rPr>
          <w:rFonts w:ascii="Cambria" w:eastAsia="Times New Roman" w:hAnsi="Cambria" w:cs="Segoe UI"/>
          <w:b/>
          <w:bCs/>
          <w:sz w:val="18"/>
          <w:szCs w:val="18"/>
          <w:lang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29"/>
        <w:gridCol w:w="5427"/>
      </w:tblGrid>
      <w:tr w:rsidR="006E317E" w:rsidRPr="006E7DC4" w14:paraId="27BD702E" w14:textId="77777777" w:rsidTr="574A0BFC">
        <w:trPr>
          <w:trHeight w:val="300"/>
        </w:trPr>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C4B820"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rPr>
              <w:t>imię i nazwisko  sporządzającego </w:t>
            </w:r>
          </w:p>
        </w:tc>
        <w:tc>
          <w:tcPr>
            <w:tcW w:w="6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D8583A" w14:textId="77777777" w:rsidR="00273499" w:rsidRPr="006E317E" w:rsidRDefault="00273499" w:rsidP="000216C1">
            <w:pPr>
              <w:spacing w:after="0" w:line="240" w:lineRule="auto"/>
              <w:textAlignment w:val="baseline"/>
              <w:rPr>
                <w:rFonts w:ascii="Cambria" w:eastAsia="Times New Roman" w:hAnsi="Cambria" w:cs="Times New Roman"/>
                <w:sz w:val="24"/>
                <w:szCs w:val="24"/>
                <w:lang w:val="en-US" w:eastAsia="pl-PL"/>
              </w:rPr>
            </w:pPr>
            <w:r w:rsidRPr="006E317E">
              <w:rPr>
                <w:rFonts w:ascii="Cambria" w:eastAsia="Times New Roman" w:hAnsi="Cambria" w:cs="Times New Roman"/>
                <w:sz w:val="20"/>
                <w:szCs w:val="20"/>
                <w:lang w:val="en-US"/>
              </w:rPr>
              <w:t xml:space="preserve">prof. </w:t>
            </w:r>
            <w:proofErr w:type="spellStart"/>
            <w:r w:rsidRPr="006E317E">
              <w:rPr>
                <w:rFonts w:ascii="Cambria" w:eastAsia="Times New Roman" w:hAnsi="Cambria" w:cs="Times New Roman"/>
                <w:sz w:val="20"/>
                <w:szCs w:val="20"/>
                <w:lang w:val="en-US"/>
              </w:rPr>
              <w:t>dr</w:t>
            </w:r>
            <w:proofErr w:type="spellEnd"/>
            <w:r w:rsidRPr="006E317E">
              <w:rPr>
                <w:rFonts w:ascii="Cambria" w:eastAsia="Times New Roman" w:hAnsi="Cambria" w:cs="Times New Roman"/>
                <w:sz w:val="20"/>
                <w:szCs w:val="20"/>
                <w:lang w:val="en-US"/>
              </w:rPr>
              <w:t xml:space="preserve"> hab.</w:t>
            </w:r>
            <w:r w:rsidRPr="006E317E">
              <w:rPr>
                <w:rFonts w:ascii="Cambria" w:eastAsia="Times New Roman" w:hAnsi="Cambria" w:cs="Times New Roman"/>
                <w:b/>
                <w:bCs/>
                <w:sz w:val="20"/>
                <w:szCs w:val="20"/>
                <w:lang w:val="en-US"/>
              </w:rPr>
              <w:t xml:space="preserve"> </w:t>
            </w:r>
            <w:r w:rsidRPr="006E317E">
              <w:rPr>
                <w:rFonts w:ascii="Cambria" w:eastAsia="Times New Roman" w:hAnsi="Cambria" w:cs="Times New Roman"/>
                <w:sz w:val="20"/>
                <w:szCs w:val="20"/>
                <w:lang w:val="en-US"/>
              </w:rPr>
              <w:t xml:space="preserve">Marian A. </w:t>
            </w:r>
            <w:proofErr w:type="spellStart"/>
            <w:r w:rsidRPr="006E317E">
              <w:rPr>
                <w:rFonts w:ascii="Cambria" w:eastAsia="Times New Roman" w:hAnsi="Cambria" w:cs="Times New Roman"/>
                <w:sz w:val="20"/>
                <w:szCs w:val="20"/>
                <w:lang w:val="en-US"/>
              </w:rPr>
              <w:t>Wesoły</w:t>
            </w:r>
            <w:proofErr w:type="spellEnd"/>
            <w:r w:rsidRPr="006E317E">
              <w:rPr>
                <w:rFonts w:ascii="Cambria" w:eastAsia="Times New Roman" w:hAnsi="Cambria" w:cs="Times New Roman"/>
                <w:sz w:val="20"/>
                <w:szCs w:val="20"/>
                <w:lang w:val="en-US"/>
              </w:rPr>
              <w:t> </w:t>
            </w:r>
          </w:p>
        </w:tc>
      </w:tr>
      <w:tr w:rsidR="006E317E" w:rsidRPr="006E317E" w14:paraId="63E3FDAD" w14:textId="77777777" w:rsidTr="574A0BFC">
        <w:trPr>
          <w:trHeight w:val="300"/>
        </w:trPr>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856227"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lang w:eastAsia="pl-PL"/>
              </w:rPr>
              <w:t>data sporządzenia / aktualizacji </w:t>
            </w:r>
          </w:p>
        </w:tc>
        <w:tc>
          <w:tcPr>
            <w:tcW w:w="6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132E4B" w14:textId="3781139F" w:rsidR="00273499" w:rsidRPr="006E317E" w:rsidRDefault="009E4D25" w:rsidP="000216C1">
            <w:pPr>
              <w:spacing w:after="0" w:line="240" w:lineRule="auto"/>
              <w:textAlignment w:val="baseline"/>
              <w:rPr>
                <w:rFonts w:ascii="Cambria" w:eastAsia="Times New Roman" w:hAnsi="Cambria" w:cs="Times New Roman"/>
                <w:sz w:val="24"/>
                <w:szCs w:val="24"/>
                <w:lang w:eastAsia="pl-PL"/>
              </w:rPr>
            </w:pPr>
            <w:r>
              <w:rPr>
                <w:rFonts w:ascii="Cambria" w:eastAsia="Times New Roman" w:hAnsi="Cambria" w:cs="Times New Roman"/>
                <w:sz w:val="20"/>
                <w:szCs w:val="20"/>
                <w:lang w:eastAsia="pl-PL"/>
              </w:rPr>
              <w:t>19</w:t>
            </w:r>
            <w:r w:rsidR="00273499" w:rsidRPr="006E317E">
              <w:rPr>
                <w:rFonts w:ascii="Cambria" w:eastAsia="Times New Roman" w:hAnsi="Cambria" w:cs="Times New Roman"/>
                <w:sz w:val="20"/>
                <w:szCs w:val="20"/>
                <w:lang w:eastAsia="pl-PL"/>
              </w:rPr>
              <w:t>.06.2023</w:t>
            </w:r>
          </w:p>
        </w:tc>
      </w:tr>
      <w:tr w:rsidR="006E317E" w:rsidRPr="006E317E" w14:paraId="24EFCD79" w14:textId="77777777" w:rsidTr="574A0BFC">
        <w:trPr>
          <w:trHeight w:val="300"/>
        </w:trPr>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87B2D6"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lang w:eastAsia="pl-PL"/>
              </w:rPr>
              <w:t>dane kontaktowe (e-mail) </w:t>
            </w:r>
          </w:p>
        </w:tc>
        <w:tc>
          <w:tcPr>
            <w:tcW w:w="6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E47F2E"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lang w:eastAsia="pl-PL"/>
              </w:rPr>
              <w:t>mwesoly@ajp.edu.pl </w:t>
            </w:r>
          </w:p>
        </w:tc>
      </w:tr>
      <w:tr w:rsidR="00273499" w:rsidRPr="006E317E" w14:paraId="0665D504" w14:textId="77777777" w:rsidTr="574A0BFC">
        <w:trPr>
          <w:trHeight w:val="300"/>
        </w:trPr>
        <w:tc>
          <w:tcPr>
            <w:tcW w:w="38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AA528E"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lang w:eastAsia="pl-PL"/>
              </w:rPr>
              <w:t>podpis </w:t>
            </w:r>
          </w:p>
        </w:tc>
        <w:tc>
          <w:tcPr>
            <w:tcW w:w="60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2DE2E3" w14:textId="77777777" w:rsidR="00273499" w:rsidRPr="006E317E" w:rsidRDefault="00273499" w:rsidP="000216C1">
            <w:pPr>
              <w:spacing w:after="0" w:line="240" w:lineRule="auto"/>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lang w:eastAsia="pl-PL"/>
              </w:rPr>
              <w:t>M. Wesoły  </w:t>
            </w:r>
          </w:p>
        </w:tc>
      </w:tr>
    </w:tbl>
    <w:p w14:paraId="0BA9B6EC" w14:textId="77777777" w:rsidR="00273499" w:rsidRPr="006E317E" w:rsidRDefault="00273499" w:rsidP="00273499">
      <w:pPr>
        <w:rPr>
          <w:rFonts w:ascii="Cambria" w:hAnsi="Cambria"/>
        </w:rPr>
      </w:pPr>
    </w:p>
    <w:p w14:paraId="08DB459E" w14:textId="77777777" w:rsidR="00273499" w:rsidRPr="006E317E" w:rsidRDefault="00273499" w:rsidP="00273499">
      <w:pPr>
        <w:rPr>
          <w:rFonts w:ascii="Cambria" w:hAnsi="Cambria"/>
        </w:rPr>
        <w:sectPr w:rsidR="00273499" w:rsidRPr="006E317E">
          <w:pgSz w:w="11906" w:h="16838"/>
          <w:pgMar w:top="1417" w:right="1417" w:bottom="1417" w:left="1417" w:header="708" w:footer="708" w:gutter="0"/>
          <w:cols w:space="708"/>
          <w:docGrid w:linePitch="360"/>
        </w:sectPr>
      </w:pPr>
    </w:p>
    <w:p w14:paraId="2F4F2995" w14:textId="77777777" w:rsidR="00273499" w:rsidRPr="006E317E" w:rsidRDefault="00273499" w:rsidP="00273499">
      <w:pPr>
        <w:spacing w:after="0"/>
        <w:rPr>
          <w:rFonts w:ascii="Cambria" w:hAnsi="Cambria"/>
          <w:vanish/>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02"/>
        <w:gridCol w:w="4819"/>
      </w:tblGrid>
      <w:tr w:rsidR="002C0439" w:rsidRPr="006E317E" w14:paraId="6FE0F2B3" w14:textId="77777777" w:rsidTr="000216C1">
        <w:trPr>
          <w:trHeight w:val="269"/>
        </w:trPr>
        <w:tc>
          <w:tcPr>
            <w:tcW w:w="1968" w:type="dxa"/>
            <w:vMerge w:val="restart"/>
            <w:shd w:val="clear" w:color="auto" w:fill="auto"/>
          </w:tcPr>
          <w:p w14:paraId="0AFB0449" w14:textId="77777777" w:rsidR="00273499" w:rsidRPr="006E317E" w:rsidRDefault="00273499" w:rsidP="000216C1">
            <w:pPr>
              <w:spacing w:after="0" w:line="240" w:lineRule="auto"/>
              <w:jc w:val="center"/>
              <w:rPr>
                <w:rFonts w:ascii="Cambria" w:hAnsi="Cambria" w:cs="Times New Roman"/>
                <w:b/>
                <w:bCs/>
                <w:sz w:val="24"/>
                <w:szCs w:val="24"/>
              </w:rPr>
            </w:pPr>
            <w:r w:rsidRPr="006E317E">
              <w:rPr>
                <w:rFonts w:ascii="Cambria" w:hAnsi="Cambria"/>
                <w:noProof/>
                <w:lang w:val="de-DE" w:eastAsia="de-DE"/>
              </w:rPr>
              <w:drawing>
                <wp:inline distT="0" distB="0" distL="0" distR="0" wp14:anchorId="18881C55" wp14:editId="38B3A8B8">
                  <wp:extent cx="1069975" cy="1069975"/>
                  <wp:effectExtent l="0" t="0" r="0" b="0"/>
                  <wp:docPr id="3" name="Obraz 3"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Obraz 3" descr="Obraz zawierający godło, symbol, logo, Znak towarowy&#10;&#10;Opis wygenerowany automatycznie"/>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inline>
              </w:drawing>
            </w:r>
          </w:p>
        </w:tc>
        <w:tc>
          <w:tcPr>
            <w:tcW w:w="3102" w:type="dxa"/>
            <w:tcBorders>
              <w:bottom w:val="single" w:sz="4" w:space="0" w:color="000000"/>
            </w:tcBorders>
            <w:shd w:val="clear" w:color="auto" w:fill="auto"/>
            <w:vAlign w:val="center"/>
          </w:tcPr>
          <w:p w14:paraId="5AE01F1D"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4819" w:type="dxa"/>
            <w:tcBorders>
              <w:bottom w:val="single" w:sz="4" w:space="0" w:color="000000"/>
            </w:tcBorders>
            <w:shd w:val="clear" w:color="auto" w:fill="auto"/>
            <w:vAlign w:val="center"/>
          </w:tcPr>
          <w:p w14:paraId="63167705"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65A948B6" w14:textId="77777777" w:rsidTr="000216C1">
        <w:trPr>
          <w:trHeight w:val="275"/>
        </w:trPr>
        <w:tc>
          <w:tcPr>
            <w:tcW w:w="1968" w:type="dxa"/>
            <w:vMerge/>
            <w:shd w:val="clear" w:color="auto" w:fill="auto"/>
          </w:tcPr>
          <w:p w14:paraId="23CBAED8" w14:textId="77777777" w:rsidR="00273499" w:rsidRPr="006E317E" w:rsidRDefault="00273499" w:rsidP="000216C1">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57FF6B03"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4819" w:type="dxa"/>
            <w:tcBorders>
              <w:bottom w:val="single" w:sz="4" w:space="0" w:color="000000"/>
            </w:tcBorders>
            <w:shd w:val="clear" w:color="auto" w:fill="auto"/>
            <w:vAlign w:val="center"/>
          </w:tcPr>
          <w:p w14:paraId="7CB9240F"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eastAsia="Times New Roman" w:hAnsi="Cambria" w:cs="Segoe UI"/>
                <w:sz w:val="24"/>
                <w:szCs w:val="24"/>
                <w:lang w:eastAsia="pl-PL"/>
              </w:rPr>
              <w:t>Filologia w zakresie języka niemieckiego </w:t>
            </w:r>
          </w:p>
        </w:tc>
      </w:tr>
      <w:tr w:rsidR="002C0439" w:rsidRPr="006E317E" w14:paraId="6C2B4771" w14:textId="77777777" w:rsidTr="000216C1">
        <w:trPr>
          <w:trHeight w:val="139"/>
        </w:trPr>
        <w:tc>
          <w:tcPr>
            <w:tcW w:w="1968" w:type="dxa"/>
            <w:vMerge/>
            <w:tcBorders>
              <w:bottom w:val="single" w:sz="4" w:space="0" w:color="000000"/>
            </w:tcBorders>
            <w:shd w:val="clear" w:color="auto" w:fill="auto"/>
          </w:tcPr>
          <w:p w14:paraId="2A57524C" w14:textId="77777777" w:rsidR="00273499" w:rsidRPr="006E317E" w:rsidRDefault="00273499" w:rsidP="000216C1">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72FD01D3"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4819" w:type="dxa"/>
            <w:tcBorders>
              <w:bottom w:val="single" w:sz="4" w:space="0" w:color="000000"/>
            </w:tcBorders>
            <w:shd w:val="clear" w:color="auto" w:fill="auto"/>
            <w:vAlign w:val="center"/>
          </w:tcPr>
          <w:p w14:paraId="6F3C0225"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cs="Times New Roman"/>
                <w:bCs/>
                <w:sz w:val="18"/>
                <w:szCs w:val="18"/>
              </w:rPr>
              <w:t>pierwszego stopnia</w:t>
            </w:r>
          </w:p>
        </w:tc>
      </w:tr>
      <w:tr w:rsidR="002C0439" w:rsidRPr="006E317E" w14:paraId="6874785A" w14:textId="77777777" w:rsidTr="000216C1">
        <w:trPr>
          <w:trHeight w:val="139"/>
        </w:trPr>
        <w:tc>
          <w:tcPr>
            <w:tcW w:w="1968" w:type="dxa"/>
            <w:vMerge/>
            <w:tcBorders>
              <w:bottom w:val="single" w:sz="4" w:space="0" w:color="000000"/>
            </w:tcBorders>
            <w:shd w:val="clear" w:color="auto" w:fill="auto"/>
          </w:tcPr>
          <w:p w14:paraId="53609995" w14:textId="77777777" w:rsidR="00273499" w:rsidRPr="006E317E" w:rsidRDefault="00273499" w:rsidP="000216C1">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3BF0D9BF" w14:textId="77777777" w:rsidR="00273499" w:rsidRPr="006E317E" w:rsidRDefault="00273499" w:rsidP="000216C1">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4819" w:type="dxa"/>
            <w:tcBorders>
              <w:bottom w:val="single" w:sz="4" w:space="0" w:color="000000"/>
            </w:tcBorders>
            <w:shd w:val="clear" w:color="auto" w:fill="auto"/>
            <w:vAlign w:val="center"/>
          </w:tcPr>
          <w:p w14:paraId="21DE4E74"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cs="Times New Roman"/>
                <w:bCs/>
                <w:sz w:val="18"/>
                <w:szCs w:val="18"/>
              </w:rPr>
              <w:t>stacjonarna/niestacjonarna</w:t>
            </w:r>
          </w:p>
        </w:tc>
      </w:tr>
      <w:tr w:rsidR="002C0439" w:rsidRPr="006E317E" w14:paraId="383BC16C" w14:textId="77777777" w:rsidTr="000216C1">
        <w:trPr>
          <w:trHeight w:val="139"/>
        </w:trPr>
        <w:tc>
          <w:tcPr>
            <w:tcW w:w="1968" w:type="dxa"/>
            <w:vMerge/>
            <w:shd w:val="clear" w:color="auto" w:fill="auto"/>
          </w:tcPr>
          <w:p w14:paraId="573A0815" w14:textId="77777777" w:rsidR="00273499" w:rsidRPr="006E317E" w:rsidRDefault="00273499" w:rsidP="000216C1">
            <w:pPr>
              <w:spacing w:after="0" w:line="240" w:lineRule="auto"/>
              <w:jc w:val="center"/>
              <w:rPr>
                <w:rFonts w:ascii="Cambria" w:hAnsi="Cambria" w:cs="Times New Roman"/>
                <w:b/>
                <w:bCs/>
                <w:sz w:val="24"/>
                <w:szCs w:val="24"/>
              </w:rPr>
            </w:pPr>
          </w:p>
        </w:tc>
        <w:tc>
          <w:tcPr>
            <w:tcW w:w="3102" w:type="dxa"/>
            <w:shd w:val="clear" w:color="auto" w:fill="auto"/>
            <w:vAlign w:val="center"/>
          </w:tcPr>
          <w:p w14:paraId="68550357"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4819" w:type="dxa"/>
            <w:shd w:val="clear" w:color="auto" w:fill="auto"/>
            <w:vAlign w:val="center"/>
          </w:tcPr>
          <w:p w14:paraId="206E0829"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cs="Times New Roman"/>
                <w:bCs/>
                <w:sz w:val="18"/>
                <w:szCs w:val="18"/>
              </w:rPr>
              <w:t>praktyczny</w:t>
            </w:r>
          </w:p>
        </w:tc>
      </w:tr>
      <w:tr w:rsidR="002C0439" w:rsidRPr="006E317E" w14:paraId="4E1B984B" w14:textId="77777777" w:rsidTr="000216C1">
        <w:trPr>
          <w:trHeight w:val="139"/>
        </w:trPr>
        <w:tc>
          <w:tcPr>
            <w:tcW w:w="5070" w:type="dxa"/>
            <w:gridSpan w:val="2"/>
            <w:tcBorders>
              <w:bottom w:val="single" w:sz="4" w:space="0" w:color="000000"/>
            </w:tcBorders>
            <w:shd w:val="clear" w:color="auto" w:fill="auto"/>
            <w:vAlign w:val="center"/>
          </w:tcPr>
          <w:p w14:paraId="67780C5F"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819" w:type="dxa"/>
            <w:tcBorders>
              <w:bottom w:val="single" w:sz="4" w:space="0" w:color="000000"/>
            </w:tcBorders>
            <w:shd w:val="clear" w:color="auto" w:fill="auto"/>
            <w:vAlign w:val="center"/>
          </w:tcPr>
          <w:p w14:paraId="037F84F0"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cs="Times New Roman"/>
                <w:bCs/>
                <w:sz w:val="24"/>
                <w:szCs w:val="24"/>
              </w:rPr>
              <w:t>2/2</w:t>
            </w:r>
          </w:p>
        </w:tc>
      </w:tr>
    </w:tbl>
    <w:p w14:paraId="13AE5C6D" w14:textId="77777777" w:rsidR="00273499" w:rsidRPr="006E317E" w:rsidRDefault="00273499" w:rsidP="00273499">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231C79A5" w14:textId="77777777" w:rsidR="00273499" w:rsidRPr="006E317E" w:rsidRDefault="00273499" w:rsidP="00574CF4">
      <w:pPr>
        <w:pStyle w:val="Akapitzlist"/>
        <w:numPr>
          <w:ilvl w:val="0"/>
          <w:numId w:val="26"/>
        </w:numPr>
        <w:spacing w:before="120" w:after="120" w:line="240" w:lineRule="auto"/>
        <w:contextualSpacing/>
        <w:rPr>
          <w:rFonts w:ascii="Cambria" w:hAnsi="Cambria" w:cs="Times New Roman"/>
          <w:b/>
          <w:bCs/>
        </w:rPr>
      </w:pPr>
      <w:r w:rsidRPr="006E317E">
        <w:rPr>
          <w:rFonts w:ascii="Cambria" w:hAnsi="Cambria" w:cs="Times New Roman"/>
          <w:b/>
          <w:bCs/>
        </w:rPr>
        <w:t>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6D0A7956" w14:textId="77777777" w:rsidTr="000216C1">
        <w:trPr>
          <w:trHeight w:val="328"/>
        </w:trPr>
        <w:tc>
          <w:tcPr>
            <w:tcW w:w="4219" w:type="dxa"/>
            <w:vAlign w:val="center"/>
          </w:tcPr>
          <w:p w14:paraId="167383B0" w14:textId="77777777" w:rsidR="00273499" w:rsidRPr="006E317E" w:rsidRDefault="00273499" w:rsidP="000216C1">
            <w:pPr>
              <w:pStyle w:val="akarta"/>
            </w:pPr>
            <w:r w:rsidRPr="006E317E">
              <w:t>Nazwa zajęć</w:t>
            </w:r>
          </w:p>
        </w:tc>
        <w:tc>
          <w:tcPr>
            <w:tcW w:w="5387" w:type="dxa"/>
            <w:vAlign w:val="center"/>
          </w:tcPr>
          <w:p w14:paraId="688FBB1F" w14:textId="77777777" w:rsidR="00273499" w:rsidRPr="006E317E" w:rsidRDefault="00273499" w:rsidP="000216C1">
            <w:pPr>
              <w:pStyle w:val="akarta"/>
            </w:pPr>
            <w:r w:rsidRPr="006E317E">
              <w:t>Technologie informacyjne</w:t>
            </w:r>
          </w:p>
        </w:tc>
      </w:tr>
      <w:tr w:rsidR="006E317E" w:rsidRPr="006E317E" w14:paraId="038AB087" w14:textId="77777777" w:rsidTr="000216C1">
        <w:tc>
          <w:tcPr>
            <w:tcW w:w="4219" w:type="dxa"/>
            <w:vAlign w:val="center"/>
          </w:tcPr>
          <w:p w14:paraId="45DDD9B8" w14:textId="77777777" w:rsidR="00273499" w:rsidRPr="006E317E" w:rsidRDefault="00273499" w:rsidP="000216C1">
            <w:pPr>
              <w:pStyle w:val="akarta"/>
            </w:pPr>
            <w:r w:rsidRPr="006E317E">
              <w:t>Punkty ECTS</w:t>
            </w:r>
          </w:p>
        </w:tc>
        <w:tc>
          <w:tcPr>
            <w:tcW w:w="5387" w:type="dxa"/>
            <w:vAlign w:val="center"/>
          </w:tcPr>
          <w:p w14:paraId="6AF63CE3" w14:textId="77777777" w:rsidR="00273499" w:rsidRPr="006E317E" w:rsidRDefault="00273499" w:rsidP="000216C1">
            <w:pPr>
              <w:pStyle w:val="akarta"/>
            </w:pPr>
            <w:r w:rsidRPr="006E317E">
              <w:t>2</w:t>
            </w:r>
          </w:p>
        </w:tc>
      </w:tr>
      <w:tr w:rsidR="006E317E" w:rsidRPr="006E317E" w14:paraId="318453E3" w14:textId="77777777" w:rsidTr="000216C1">
        <w:tc>
          <w:tcPr>
            <w:tcW w:w="4219" w:type="dxa"/>
            <w:vAlign w:val="center"/>
          </w:tcPr>
          <w:p w14:paraId="7AA2D96C" w14:textId="77777777" w:rsidR="00273499" w:rsidRPr="006E317E" w:rsidRDefault="00273499" w:rsidP="000216C1">
            <w:pPr>
              <w:pStyle w:val="akarta"/>
            </w:pPr>
            <w:r w:rsidRPr="006E317E">
              <w:t>Rodzaj zajęć</w:t>
            </w:r>
          </w:p>
        </w:tc>
        <w:tc>
          <w:tcPr>
            <w:tcW w:w="5387" w:type="dxa"/>
            <w:vAlign w:val="center"/>
          </w:tcPr>
          <w:p w14:paraId="547BEEC8" w14:textId="77777777" w:rsidR="00273499" w:rsidRPr="006E317E" w:rsidRDefault="00273499" w:rsidP="000216C1">
            <w:pPr>
              <w:pStyle w:val="akarta"/>
            </w:pPr>
            <w:r w:rsidRPr="006E317E">
              <w:t>obowiązkowe</w:t>
            </w:r>
          </w:p>
        </w:tc>
      </w:tr>
      <w:tr w:rsidR="006E317E" w:rsidRPr="006E317E" w14:paraId="50627CE7" w14:textId="77777777" w:rsidTr="000216C1">
        <w:tc>
          <w:tcPr>
            <w:tcW w:w="4219" w:type="dxa"/>
            <w:vAlign w:val="center"/>
          </w:tcPr>
          <w:p w14:paraId="3C92EE27" w14:textId="77777777" w:rsidR="00273499" w:rsidRPr="006E317E" w:rsidRDefault="00273499" w:rsidP="000216C1">
            <w:pPr>
              <w:pStyle w:val="akarta"/>
            </w:pPr>
            <w:r w:rsidRPr="006E317E">
              <w:t>Moduł/specjalizacja</w:t>
            </w:r>
          </w:p>
        </w:tc>
        <w:tc>
          <w:tcPr>
            <w:tcW w:w="5387" w:type="dxa"/>
            <w:vAlign w:val="center"/>
          </w:tcPr>
          <w:p w14:paraId="6BC71AF8" w14:textId="7F3DEFD2" w:rsidR="00273499" w:rsidRPr="006E317E" w:rsidRDefault="00273499" w:rsidP="000216C1">
            <w:pPr>
              <w:pStyle w:val="akarta"/>
            </w:pPr>
            <w:r w:rsidRPr="006E317E">
              <w:rPr>
                <w:rFonts w:eastAsia="Times New Roman"/>
                <w:bCs/>
                <w:lang w:eastAsia="pl-PL"/>
              </w:rPr>
              <w:t>Przedmioty interdyscyplinarne</w:t>
            </w:r>
            <w:r w:rsidRPr="006E317E">
              <w:rPr>
                <w:rFonts w:eastAsia="Times New Roman"/>
                <w:b w:val="0"/>
                <w:bCs/>
                <w:lang w:eastAsia="pl-PL"/>
              </w:rPr>
              <w:t xml:space="preserve"> </w:t>
            </w:r>
            <w:r w:rsidR="00D34A4A">
              <w:rPr>
                <w:rFonts w:eastAsia="Times New Roman"/>
                <w:lang w:eastAsia="pl-PL"/>
              </w:rPr>
              <w:t>/ nauczycielska i </w:t>
            </w:r>
            <w:r w:rsidRPr="006E317E">
              <w:rPr>
                <w:rFonts w:eastAsia="Times New Roman"/>
                <w:lang w:eastAsia="pl-PL"/>
              </w:rPr>
              <w:t>translatorska</w:t>
            </w:r>
          </w:p>
        </w:tc>
      </w:tr>
      <w:tr w:rsidR="006E317E" w:rsidRPr="006E317E" w14:paraId="6EF26446" w14:textId="77777777" w:rsidTr="000216C1">
        <w:tc>
          <w:tcPr>
            <w:tcW w:w="4219" w:type="dxa"/>
            <w:vAlign w:val="center"/>
          </w:tcPr>
          <w:p w14:paraId="6D5E7777" w14:textId="77777777" w:rsidR="00273499" w:rsidRPr="006E317E" w:rsidRDefault="00273499" w:rsidP="000216C1">
            <w:pPr>
              <w:pStyle w:val="akarta"/>
            </w:pPr>
            <w:r w:rsidRPr="006E317E">
              <w:t>Język, w którym prowadzone są zajęcia</w:t>
            </w:r>
          </w:p>
        </w:tc>
        <w:tc>
          <w:tcPr>
            <w:tcW w:w="5387" w:type="dxa"/>
            <w:vAlign w:val="center"/>
          </w:tcPr>
          <w:p w14:paraId="5C1A105B" w14:textId="77777777" w:rsidR="00273499" w:rsidRPr="006E317E" w:rsidRDefault="00273499" w:rsidP="000216C1">
            <w:pPr>
              <w:pStyle w:val="akarta"/>
            </w:pPr>
            <w:r w:rsidRPr="006E317E">
              <w:t>polski</w:t>
            </w:r>
          </w:p>
        </w:tc>
      </w:tr>
      <w:tr w:rsidR="006E317E" w:rsidRPr="006E317E" w14:paraId="7B95EB18" w14:textId="77777777" w:rsidTr="000216C1">
        <w:tc>
          <w:tcPr>
            <w:tcW w:w="4219" w:type="dxa"/>
            <w:vAlign w:val="center"/>
          </w:tcPr>
          <w:p w14:paraId="63FDBCE0" w14:textId="77777777" w:rsidR="00273499" w:rsidRPr="006E317E" w:rsidRDefault="00273499" w:rsidP="000216C1">
            <w:pPr>
              <w:pStyle w:val="akarta"/>
            </w:pPr>
            <w:r w:rsidRPr="006E317E">
              <w:t>Rok studiów</w:t>
            </w:r>
          </w:p>
        </w:tc>
        <w:tc>
          <w:tcPr>
            <w:tcW w:w="5387" w:type="dxa"/>
            <w:vAlign w:val="center"/>
          </w:tcPr>
          <w:p w14:paraId="1843C980" w14:textId="77777777" w:rsidR="00273499" w:rsidRPr="006E317E" w:rsidRDefault="00273499" w:rsidP="000216C1">
            <w:pPr>
              <w:pStyle w:val="akarta"/>
            </w:pPr>
            <w:r w:rsidRPr="006E317E">
              <w:t>I</w:t>
            </w:r>
          </w:p>
        </w:tc>
      </w:tr>
      <w:tr w:rsidR="006E317E" w:rsidRPr="006E317E" w14:paraId="2F4D6F55" w14:textId="77777777" w:rsidTr="000216C1">
        <w:tc>
          <w:tcPr>
            <w:tcW w:w="4219" w:type="dxa"/>
            <w:vAlign w:val="center"/>
          </w:tcPr>
          <w:p w14:paraId="4168EF61" w14:textId="77777777" w:rsidR="00273499" w:rsidRPr="006E317E" w:rsidRDefault="00273499" w:rsidP="000216C1">
            <w:pPr>
              <w:pStyle w:val="akarta"/>
            </w:pPr>
            <w:r w:rsidRPr="006E317E">
              <w:t>Imię i nazwisko koordynatora zajęć oraz osób prowadzących zajęcia</w:t>
            </w:r>
          </w:p>
        </w:tc>
        <w:tc>
          <w:tcPr>
            <w:tcW w:w="5387" w:type="dxa"/>
            <w:vAlign w:val="center"/>
          </w:tcPr>
          <w:p w14:paraId="71B43939" w14:textId="77777777" w:rsidR="00273499" w:rsidRPr="006E317E" w:rsidRDefault="00273499" w:rsidP="000216C1">
            <w:pPr>
              <w:pStyle w:val="akarta"/>
            </w:pPr>
            <w:r w:rsidRPr="006E317E">
              <w:t xml:space="preserve">koordynator:  dr Rafał Piechocki </w:t>
            </w:r>
          </w:p>
          <w:p w14:paraId="2A042982" w14:textId="77777777" w:rsidR="00273499" w:rsidRPr="006E317E" w:rsidRDefault="00273499" w:rsidP="000216C1">
            <w:pPr>
              <w:pStyle w:val="akarta"/>
            </w:pPr>
            <w:r w:rsidRPr="006E317E">
              <w:t xml:space="preserve">prowadzący: </w:t>
            </w:r>
          </w:p>
          <w:p w14:paraId="7CB925FB" w14:textId="77777777" w:rsidR="00273499" w:rsidRPr="006E317E" w:rsidRDefault="00273499" w:rsidP="000216C1">
            <w:pPr>
              <w:pStyle w:val="akarta"/>
            </w:pPr>
            <w:r w:rsidRPr="006E317E">
              <w:t xml:space="preserve">mgr Teresa Krassowska </w:t>
            </w:r>
          </w:p>
          <w:p w14:paraId="65F31281" w14:textId="77777777" w:rsidR="00273499" w:rsidRPr="006E317E" w:rsidRDefault="00273499" w:rsidP="000216C1">
            <w:pPr>
              <w:pStyle w:val="akarta"/>
            </w:pPr>
            <w:r w:rsidRPr="006E317E">
              <w:t>mgr Elżbieta Błaszczak</w:t>
            </w:r>
          </w:p>
          <w:p w14:paraId="3919D6AD" w14:textId="77777777" w:rsidR="00273499" w:rsidRPr="006E317E" w:rsidRDefault="00273499" w:rsidP="000216C1">
            <w:pPr>
              <w:pStyle w:val="akarta"/>
            </w:pPr>
            <w:r w:rsidRPr="006E317E">
              <w:t>mgr inż. Marek Kannchen</w:t>
            </w:r>
          </w:p>
        </w:tc>
      </w:tr>
    </w:tbl>
    <w:p w14:paraId="48B4EA78"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010"/>
      </w:tblGrid>
      <w:tr w:rsidR="006E317E" w:rsidRPr="006E317E" w14:paraId="1ECDBCA2" w14:textId="77777777" w:rsidTr="000216C1">
        <w:tc>
          <w:tcPr>
            <w:tcW w:w="2362" w:type="dxa"/>
            <w:shd w:val="clear" w:color="auto" w:fill="auto"/>
            <w:vAlign w:val="center"/>
          </w:tcPr>
          <w:p w14:paraId="5F93C839"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037" w:type="dxa"/>
            <w:shd w:val="clear" w:color="auto" w:fill="auto"/>
            <w:vAlign w:val="center"/>
          </w:tcPr>
          <w:p w14:paraId="43750940"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Liczba godzin</w:t>
            </w:r>
          </w:p>
          <w:p w14:paraId="7BF0AE38"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197" w:type="dxa"/>
            <w:shd w:val="clear" w:color="auto" w:fill="auto"/>
            <w:vAlign w:val="center"/>
          </w:tcPr>
          <w:p w14:paraId="5B588F9B"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010" w:type="dxa"/>
            <w:shd w:val="clear" w:color="auto" w:fill="auto"/>
            <w:vAlign w:val="center"/>
          </w:tcPr>
          <w:p w14:paraId="6F8A117C"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Pr="006E317E">
              <w:rPr>
                <w:rFonts w:ascii="Cambria" w:hAnsi="Cambria" w:cs="Times New Roman"/>
              </w:rPr>
              <w:t>(zgodnie z programem studiów)</w:t>
            </w:r>
          </w:p>
        </w:tc>
      </w:tr>
      <w:tr w:rsidR="006E317E" w:rsidRPr="006E317E" w14:paraId="0E0A3046" w14:textId="77777777" w:rsidTr="000216C1">
        <w:tc>
          <w:tcPr>
            <w:tcW w:w="2362" w:type="dxa"/>
            <w:shd w:val="clear" w:color="auto" w:fill="auto"/>
          </w:tcPr>
          <w:p w14:paraId="55CA4C9F" w14:textId="77777777" w:rsidR="00273499" w:rsidRPr="006E317E" w:rsidRDefault="00273499" w:rsidP="000216C1">
            <w:pPr>
              <w:spacing w:before="60" w:after="60" w:line="240" w:lineRule="auto"/>
              <w:rPr>
                <w:rFonts w:ascii="Cambria" w:hAnsi="Cambria" w:cs="Times New Roman"/>
                <w:b/>
                <w:bCs/>
                <w:sz w:val="20"/>
                <w:szCs w:val="20"/>
              </w:rPr>
            </w:pPr>
            <w:r w:rsidRPr="006E317E">
              <w:rPr>
                <w:rFonts w:ascii="Cambria" w:hAnsi="Cambria" w:cs="Times New Roman"/>
                <w:b/>
                <w:bCs/>
                <w:sz w:val="20"/>
                <w:szCs w:val="20"/>
              </w:rPr>
              <w:t>laboratoria</w:t>
            </w:r>
          </w:p>
        </w:tc>
        <w:tc>
          <w:tcPr>
            <w:tcW w:w="3037" w:type="dxa"/>
            <w:shd w:val="clear" w:color="auto" w:fill="auto"/>
            <w:vAlign w:val="center"/>
          </w:tcPr>
          <w:p w14:paraId="4CEA4B53"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tc>
        <w:tc>
          <w:tcPr>
            <w:tcW w:w="2197" w:type="dxa"/>
            <w:shd w:val="clear" w:color="auto" w:fill="auto"/>
            <w:vAlign w:val="center"/>
          </w:tcPr>
          <w:p w14:paraId="535887A4"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I/1</w:t>
            </w:r>
          </w:p>
        </w:tc>
        <w:tc>
          <w:tcPr>
            <w:tcW w:w="2010" w:type="dxa"/>
            <w:shd w:val="clear" w:color="auto" w:fill="auto"/>
            <w:vAlign w:val="center"/>
          </w:tcPr>
          <w:p w14:paraId="06588C47"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2</w:t>
            </w:r>
          </w:p>
        </w:tc>
      </w:tr>
    </w:tbl>
    <w:p w14:paraId="37EAB4E9" w14:textId="77777777" w:rsidR="00273499" w:rsidRPr="006E317E" w:rsidRDefault="00273499" w:rsidP="00273499">
      <w:pPr>
        <w:spacing w:before="120" w:after="120" w:line="240" w:lineRule="auto"/>
        <w:rPr>
          <w:rFonts w:ascii="Cambria" w:hAnsi="Cambria" w:cs="Times New Roman"/>
          <w:b/>
        </w:rPr>
      </w:pPr>
      <w:r w:rsidRPr="006E317E">
        <w:rPr>
          <w:rFonts w:ascii="Cambria" w:hAnsi="Cambria" w:cs="Times New Roman"/>
          <w:b/>
          <w:bCs/>
        </w:rPr>
        <w:t>3. Wymagania wstępne, z uwzględnieniem sekwencyjności zajęć</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0"/>
      </w:tblGrid>
      <w:tr w:rsidR="006E317E" w:rsidRPr="006E317E" w14:paraId="0E609BD7" w14:textId="77777777" w:rsidTr="000216C1">
        <w:trPr>
          <w:trHeight w:val="301"/>
        </w:trPr>
        <w:tc>
          <w:tcPr>
            <w:tcW w:w="9640" w:type="dxa"/>
          </w:tcPr>
          <w:p w14:paraId="422B336C" w14:textId="77777777" w:rsidR="00273499" w:rsidRPr="006E317E" w:rsidRDefault="00273499" w:rsidP="000216C1">
            <w:pPr>
              <w:spacing w:before="20" w:after="20" w:line="240" w:lineRule="auto"/>
              <w:rPr>
                <w:rFonts w:ascii="Cambria" w:hAnsi="Cambria" w:cs="Times New Roman"/>
                <w:sz w:val="20"/>
                <w:szCs w:val="20"/>
              </w:rPr>
            </w:pPr>
            <w:r w:rsidRPr="006E317E">
              <w:rPr>
                <w:rFonts w:ascii="Cambria" w:hAnsi="Cambria" w:cs="Times New Roman"/>
                <w:sz w:val="20"/>
                <w:szCs w:val="20"/>
              </w:rPr>
              <w:t>Znajomość podstaw obsługi komputera w środowisku Windows, podstawy pracy w pakiecie biurowym OFFICE  oraz  umiejętność  korzystania z podstawowych usług Internatu</w:t>
            </w:r>
          </w:p>
        </w:tc>
      </w:tr>
    </w:tbl>
    <w:p w14:paraId="2B474646"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73499" w:rsidRPr="006E317E" w14:paraId="3D3052E8" w14:textId="77777777" w:rsidTr="000216C1">
        <w:tc>
          <w:tcPr>
            <w:tcW w:w="9606" w:type="dxa"/>
            <w:shd w:val="clear" w:color="auto" w:fill="auto"/>
          </w:tcPr>
          <w:p w14:paraId="685FA3A0"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C1 –Przekazanie  i  uporządkowanie  wiedzy obejmującej podstawy obsługi komputera i jego podstawowego oprogramowania użytkowego.</w:t>
            </w:r>
          </w:p>
          <w:p w14:paraId="381513CE"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C2 –Wyrobieni  umiejętności posługiwania się technikami komputerowymi stosowanymi do dokumentowania i prezentowania wyników rozwiązywanych zadań.</w:t>
            </w:r>
          </w:p>
          <w:p w14:paraId="1BA5A825"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C3 –Uświadomienie potrzeby uczenia się przez całe życie oraz podnoszenia kompetencji zawodowych w zmieniającej się rzeczywistości technologicznej.</w:t>
            </w:r>
          </w:p>
        </w:tc>
      </w:tr>
    </w:tbl>
    <w:p w14:paraId="01E9625B" w14:textId="77777777" w:rsidR="00273499" w:rsidRPr="006E317E" w:rsidRDefault="00273499" w:rsidP="00273499">
      <w:pPr>
        <w:spacing w:before="60" w:after="60" w:line="240" w:lineRule="auto"/>
        <w:rPr>
          <w:rFonts w:ascii="Cambria" w:hAnsi="Cambria" w:cs="Times New Roman"/>
          <w:b/>
          <w:bCs/>
          <w:sz w:val="8"/>
          <w:szCs w:val="8"/>
        </w:rPr>
      </w:pPr>
    </w:p>
    <w:p w14:paraId="716EE8E4" w14:textId="77777777" w:rsidR="00273499" w:rsidRPr="006E317E" w:rsidRDefault="00273499" w:rsidP="00273499">
      <w:pPr>
        <w:spacing w:before="120" w:after="120" w:line="240" w:lineRule="auto"/>
        <w:rPr>
          <w:rFonts w:ascii="Cambria" w:hAnsi="Cambria" w:cs="Times New Roman"/>
          <w:b/>
          <w:bCs/>
          <w:strike/>
        </w:rPr>
      </w:pPr>
      <w:r w:rsidRPr="006E317E">
        <w:rPr>
          <w:rFonts w:ascii="Cambria" w:hAnsi="Cambria" w:cs="Times New Roman"/>
          <w:b/>
          <w:bCs/>
        </w:rPr>
        <w:t xml:space="preserve">5. Efekty uczenia się dla zajęć wraz z odniesieniem do efektów kierunkowych </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598"/>
      </w:tblGrid>
      <w:tr w:rsidR="006E317E" w:rsidRPr="006E317E" w14:paraId="14EF643C" w14:textId="77777777" w:rsidTr="000216C1">
        <w:trPr>
          <w:jc w:val="center"/>
        </w:trPr>
        <w:tc>
          <w:tcPr>
            <w:tcW w:w="1526" w:type="dxa"/>
            <w:shd w:val="clear" w:color="auto" w:fill="auto"/>
            <w:vAlign w:val="center"/>
          </w:tcPr>
          <w:p w14:paraId="46E956A3" w14:textId="77777777" w:rsidR="00273499" w:rsidRPr="00D34A4A" w:rsidRDefault="00273499" w:rsidP="000216C1">
            <w:pPr>
              <w:spacing w:before="60" w:after="60" w:line="240" w:lineRule="auto"/>
              <w:jc w:val="center"/>
              <w:rPr>
                <w:rFonts w:ascii="Cambria" w:hAnsi="Cambria" w:cs="Times New Roman"/>
                <w:b/>
                <w:bCs/>
                <w:sz w:val="20"/>
                <w:szCs w:val="20"/>
              </w:rPr>
            </w:pPr>
            <w:r w:rsidRPr="00D34A4A">
              <w:rPr>
                <w:rFonts w:ascii="Cambria" w:hAnsi="Cambria" w:cs="Times New Roman"/>
                <w:b/>
                <w:bCs/>
                <w:sz w:val="20"/>
                <w:szCs w:val="20"/>
              </w:rPr>
              <w:t>Symbol efektu uczenia się</w:t>
            </w:r>
          </w:p>
        </w:tc>
        <w:tc>
          <w:tcPr>
            <w:tcW w:w="6662" w:type="dxa"/>
            <w:shd w:val="clear" w:color="auto" w:fill="auto"/>
            <w:vAlign w:val="center"/>
          </w:tcPr>
          <w:p w14:paraId="00AD73AD" w14:textId="77777777" w:rsidR="00273499" w:rsidRPr="00D34A4A" w:rsidRDefault="00273499" w:rsidP="000216C1">
            <w:pPr>
              <w:spacing w:before="60" w:after="60" w:line="240" w:lineRule="auto"/>
              <w:jc w:val="center"/>
              <w:rPr>
                <w:rFonts w:ascii="Cambria" w:hAnsi="Cambria" w:cs="Times New Roman"/>
                <w:b/>
                <w:bCs/>
                <w:sz w:val="20"/>
                <w:szCs w:val="20"/>
              </w:rPr>
            </w:pPr>
            <w:r w:rsidRPr="00D34A4A">
              <w:rPr>
                <w:rFonts w:ascii="Cambria" w:hAnsi="Cambria" w:cs="Times New Roman"/>
                <w:b/>
                <w:bCs/>
                <w:sz w:val="20"/>
                <w:szCs w:val="20"/>
              </w:rPr>
              <w:t>Opis efektu uczenia się</w:t>
            </w:r>
          </w:p>
        </w:tc>
        <w:tc>
          <w:tcPr>
            <w:tcW w:w="1598" w:type="dxa"/>
            <w:shd w:val="clear" w:color="auto" w:fill="auto"/>
            <w:vAlign w:val="center"/>
          </w:tcPr>
          <w:p w14:paraId="193B59C4" w14:textId="77777777" w:rsidR="00273499" w:rsidRPr="00D34A4A" w:rsidRDefault="00273499" w:rsidP="000216C1">
            <w:pPr>
              <w:spacing w:before="60" w:after="60" w:line="240" w:lineRule="auto"/>
              <w:jc w:val="center"/>
              <w:rPr>
                <w:rFonts w:ascii="Cambria" w:hAnsi="Cambria" w:cs="Times New Roman"/>
                <w:b/>
                <w:bCs/>
                <w:sz w:val="20"/>
                <w:szCs w:val="20"/>
              </w:rPr>
            </w:pPr>
            <w:r w:rsidRPr="00D34A4A">
              <w:rPr>
                <w:rFonts w:ascii="Cambria" w:hAnsi="Cambria" w:cs="Times New Roman"/>
                <w:b/>
                <w:bCs/>
                <w:sz w:val="20"/>
                <w:szCs w:val="20"/>
              </w:rPr>
              <w:t>Odniesienie do efektu kierunkowego</w:t>
            </w:r>
          </w:p>
        </w:tc>
      </w:tr>
      <w:tr w:rsidR="006E317E" w:rsidRPr="006E317E" w14:paraId="773C9FAA" w14:textId="77777777" w:rsidTr="000216C1">
        <w:trPr>
          <w:jc w:val="center"/>
        </w:trPr>
        <w:tc>
          <w:tcPr>
            <w:tcW w:w="9786" w:type="dxa"/>
            <w:gridSpan w:val="3"/>
            <w:shd w:val="clear" w:color="auto" w:fill="auto"/>
          </w:tcPr>
          <w:p w14:paraId="3EE52155"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lastRenderedPageBreak/>
              <w:t>WIEDZA</w:t>
            </w:r>
          </w:p>
        </w:tc>
      </w:tr>
      <w:tr w:rsidR="006E317E" w:rsidRPr="006E317E" w14:paraId="69495B80" w14:textId="77777777" w:rsidTr="000216C1">
        <w:trPr>
          <w:jc w:val="center"/>
        </w:trPr>
        <w:tc>
          <w:tcPr>
            <w:tcW w:w="1526" w:type="dxa"/>
            <w:shd w:val="clear" w:color="auto" w:fill="auto"/>
            <w:vAlign w:val="center"/>
          </w:tcPr>
          <w:p w14:paraId="6BC646EC"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W_01</w:t>
            </w:r>
          </w:p>
        </w:tc>
        <w:tc>
          <w:tcPr>
            <w:tcW w:w="6662" w:type="dxa"/>
            <w:shd w:val="clear" w:color="auto" w:fill="auto"/>
          </w:tcPr>
          <w:p w14:paraId="309BC9D7"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sz w:val="20"/>
                <w:szCs w:val="20"/>
              </w:rPr>
              <w:t>Absolwent zna i rozumie podstawowe pojęcia i narzędzia z zakresu technologii informacyjnych  obejmującą wyszukiwanie, gromadzenie  i przetwarzanie informacji oraz sposobów komunikacji z wykorzystaniem narzędzi IT.</w:t>
            </w:r>
          </w:p>
        </w:tc>
        <w:tc>
          <w:tcPr>
            <w:tcW w:w="1598" w:type="dxa"/>
            <w:shd w:val="clear" w:color="auto" w:fill="auto"/>
            <w:vAlign w:val="center"/>
          </w:tcPr>
          <w:p w14:paraId="639B0B8E"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K_W13</w:t>
            </w:r>
          </w:p>
          <w:p w14:paraId="4E17273E"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K_W20</w:t>
            </w:r>
          </w:p>
        </w:tc>
      </w:tr>
      <w:tr w:rsidR="006E317E" w:rsidRPr="006E317E" w14:paraId="6FED882E" w14:textId="77777777" w:rsidTr="000216C1">
        <w:trPr>
          <w:jc w:val="center"/>
        </w:trPr>
        <w:tc>
          <w:tcPr>
            <w:tcW w:w="9786" w:type="dxa"/>
            <w:gridSpan w:val="3"/>
            <w:shd w:val="clear" w:color="auto" w:fill="auto"/>
            <w:vAlign w:val="center"/>
          </w:tcPr>
          <w:p w14:paraId="3E481F82"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367570FC" w14:textId="77777777" w:rsidTr="000216C1">
        <w:trPr>
          <w:jc w:val="center"/>
        </w:trPr>
        <w:tc>
          <w:tcPr>
            <w:tcW w:w="1526" w:type="dxa"/>
            <w:shd w:val="clear" w:color="auto" w:fill="auto"/>
            <w:vAlign w:val="center"/>
          </w:tcPr>
          <w:p w14:paraId="068E3145"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U_01</w:t>
            </w:r>
          </w:p>
        </w:tc>
        <w:tc>
          <w:tcPr>
            <w:tcW w:w="6662" w:type="dxa"/>
            <w:shd w:val="clear" w:color="auto" w:fill="auto"/>
          </w:tcPr>
          <w:p w14:paraId="1804CE8E"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potrafi wyszukiwać, gromadzić, analizować, selekcjonować, porządkować i przetwarzać informacje z wykorzystaniem różnych narzędzi  informatycznych, w tym tworzyć i przygotować typowe prace pisemne.</w:t>
            </w:r>
          </w:p>
        </w:tc>
        <w:tc>
          <w:tcPr>
            <w:tcW w:w="1598" w:type="dxa"/>
            <w:shd w:val="clear" w:color="auto" w:fill="auto"/>
            <w:vAlign w:val="center"/>
          </w:tcPr>
          <w:p w14:paraId="0B74D0B1"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K_U04</w:t>
            </w:r>
          </w:p>
          <w:p w14:paraId="1B76C522"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K_U19</w:t>
            </w:r>
          </w:p>
        </w:tc>
      </w:tr>
      <w:tr w:rsidR="006E317E" w:rsidRPr="006E317E" w14:paraId="03AC37EB" w14:textId="77777777" w:rsidTr="000216C1">
        <w:trPr>
          <w:jc w:val="center"/>
        </w:trPr>
        <w:tc>
          <w:tcPr>
            <w:tcW w:w="9786" w:type="dxa"/>
            <w:gridSpan w:val="3"/>
            <w:shd w:val="clear" w:color="auto" w:fill="auto"/>
            <w:vAlign w:val="center"/>
          </w:tcPr>
          <w:p w14:paraId="527C3FE6"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57A74DFF" w14:textId="77777777" w:rsidTr="000216C1">
        <w:trPr>
          <w:jc w:val="center"/>
        </w:trPr>
        <w:tc>
          <w:tcPr>
            <w:tcW w:w="1526" w:type="dxa"/>
            <w:shd w:val="clear" w:color="auto" w:fill="auto"/>
            <w:vAlign w:val="center"/>
          </w:tcPr>
          <w:p w14:paraId="00E9F24A"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662" w:type="dxa"/>
            <w:shd w:val="clear" w:color="auto" w:fill="auto"/>
          </w:tcPr>
          <w:p w14:paraId="2A00B20A" w14:textId="77777777" w:rsidR="00273499" w:rsidRPr="006E317E" w:rsidRDefault="00273499" w:rsidP="000216C1">
            <w:pPr>
              <w:spacing w:after="0" w:line="240" w:lineRule="auto"/>
              <w:rPr>
                <w:rFonts w:ascii="Cambria" w:hAnsi="Cambria" w:cs="Times New Roman"/>
                <w:sz w:val="20"/>
                <w:szCs w:val="20"/>
              </w:rPr>
            </w:pPr>
            <w:r w:rsidRPr="006E317E">
              <w:rPr>
                <w:rFonts w:ascii="Cambria" w:eastAsia="Times New Roman" w:hAnsi="Cambria" w:cs="Times New Roman"/>
                <w:sz w:val="20"/>
                <w:szCs w:val="20"/>
                <w:lang w:eastAsia="pl-PL"/>
              </w:rPr>
              <w:t>Absolwent jest gotów do ciągłego doskonalenia swojej wiedzy i umiejętności  posługiwania się  narzędziami informatycznymi,  z uwzględnieniem dynamiki zmian w rozwoju technologii IT.</w:t>
            </w:r>
          </w:p>
        </w:tc>
        <w:tc>
          <w:tcPr>
            <w:tcW w:w="1598" w:type="dxa"/>
            <w:shd w:val="clear" w:color="auto" w:fill="auto"/>
            <w:vAlign w:val="center"/>
          </w:tcPr>
          <w:p w14:paraId="77BAE31A"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K_K01</w:t>
            </w:r>
          </w:p>
        </w:tc>
      </w:tr>
    </w:tbl>
    <w:p w14:paraId="4868274C"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Pr="006E317E">
        <w:rPr>
          <w:rFonts w:ascii="Cambria" w:hAnsi="Cambria"/>
        </w:rPr>
        <w:t>(zgodnie z programem studiów):</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
        <w:gridCol w:w="6501"/>
        <w:gridCol w:w="1256"/>
        <w:gridCol w:w="1488"/>
      </w:tblGrid>
      <w:tr w:rsidR="006E317E" w:rsidRPr="006E317E" w14:paraId="4362F629" w14:textId="77777777" w:rsidTr="00D34A4A">
        <w:trPr>
          <w:trHeight w:val="340"/>
          <w:jc w:val="center"/>
        </w:trPr>
        <w:tc>
          <w:tcPr>
            <w:tcW w:w="509" w:type="dxa"/>
            <w:vMerge w:val="restart"/>
            <w:vAlign w:val="center"/>
          </w:tcPr>
          <w:p w14:paraId="5EB86B85" w14:textId="77777777" w:rsidR="00273499" w:rsidRPr="006E317E" w:rsidRDefault="00273499" w:rsidP="000216C1">
            <w:pPr>
              <w:spacing w:before="20" w:after="20"/>
              <w:rPr>
                <w:rFonts w:ascii="Cambria" w:hAnsi="Cambria" w:cs="Times New Roman"/>
                <w:b/>
              </w:rPr>
            </w:pPr>
            <w:r w:rsidRPr="006E317E">
              <w:rPr>
                <w:rFonts w:ascii="Cambria" w:hAnsi="Cambria" w:cs="Times New Roman"/>
                <w:b/>
              </w:rPr>
              <w:t>Lp.</w:t>
            </w:r>
          </w:p>
        </w:tc>
        <w:tc>
          <w:tcPr>
            <w:tcW w:w="6537" w:type="dxa"/>
            <w:vMerge w:val="restart"/>
            <w:vAlign w:val="center"/>
          </w:tcPr>
          <w:p w14:paraId="6401B025" w14:textId="77777777" w:rsidR="00273499" w:rsidRPr="006E317E" w:rsidRDefault="00273499" w:rsidP="000216C1">
            <w:pPr>
              <w:spacing w:before="20" w:after="20"/>
              <w:rPr>
                <w:rFonts w:ascii="Cambria" w:hAnsi="Cambria" w:cs="Times New Roman"/>
                <w:b/>
              </w:rPr>
            </w:pPr>
            <w:r w:rsidRPr="006E317E">
              <w:rPr>
                <w:rFonts w:ascii="Cambria" w:hAnsi="Cambria" w:cs="Times New Roman"/>
                <w:b/>
              </w:rPr>
              <w:t>Treści laboratoriów</w:t>
            </w:r>
          </w:p>
        </w:tc>
        <w:tc>
          <w:tcPr>
            <w:tcW w:w="2744" w:type="dxa"/>
            <w:gridSpan w:val="2"/>
            <w:vAlign w:val="center"/>
          </w:tcPr>
          <w:p w14:paraId="2FCF6BAF" w14:textId="77777777" w:rsidR="00273499" w:rsidRPr="006E317E" w:rsidRDefault="00273499" w:rsidP="000216C1">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3C014A76" w14:textId="77777777" w:rsidTr="00D34A4A">
        <w:trPr>
          <w:trHeight w:val="196"/>
          <w:jc w:val="center"/>
        </w:trPr>
        <w:tc>
          <w:tcPr>
            <w:tcW w:w="509" w:type="dxa"/>
            <w:vMerge/>
          </w:tcPr>
          <w:p w14:paraId="468A57B7" w14:textId="77777777" w:rsidR="00273499" w:rsidRPr="006E317E" w:rsidRDefault="00273499" w:rsidP="000216C1">
            <w:pPr>
              <w:spacing w:before="20" w:after="20"/>
              <w:rPr>
                <w:rFonts w:ascii="Cambria" w:hAnsi="Cambria" w:cs="Times New Roman"/>
                <w:b/>
              </w:rPr>
            </w:pPr>
          </w:p>
        </w:tc>
        <w:tc>
          <w:tcPr>
            <w:tcW w:w="6537" w:type="dxa"/>
            <w:vMerge/>
          </w:tcPr>
          <w:p w14:paraId="4453D2A2" w14:textId="77777777" w:rsidR="00273499" w:rsidRPr="006E317E" w:rsidRDefault="00273499" w:rsidP="000216C1">
            <w:pPr>
              <w:spacing w:before="20" w:after="20"/>
              <w:rPr>
                <w:rFonts w:ascii="Cambria" w:hAnsi="Cambria" w:cs="Times New Roman"/>
                <w:b/>
              </w:rPr>
            </w:pPr>
          </w:p>
        </w:tc>
        <w:tc>
          <w:tcPr>
            <w:tcW w:w="1256" w:type="dxa"/>
          </w:tcPr>
          <w:p w14:paraId="5EC471CF" w14:textId="77777777" w:rsidR="00273499" w:rsidRPr="006E317E" w:rsidRDefault="00273499" w:rsidP="000216C1">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488" w:type="dxa"/>
          </w:tcPr>
          <w:p w14:paraId="314EEDB0" w14:textId="77777777" w:rsidR="00273499" w:rsidRPr="006E317E" w:rsidRDefault="00273499" w:rsidP="000216C1">
            <w:pPr>
              <w:spacing w:before="20" w:after="20"/>
              <w:jc w:val="center"/>
              <w:rPr>
                <w:rFonts w:ascii="Cambria" w:hAnsi="Cambria" w:cs="Times New Roman"/>
                <w:b/>
                <w:sz w:val="16"/>
                <w:szCs w:val="16"/>
              </w:rPr>
            </w:pPr>
            <w:r w:rsidRPr="006E317E">
              <w:rPr>
                <w:rFonts w:ascii="Cambria" w:hAnsi="Cambria" w:cs="Times New Roman"/>
                <w:b/>
                <w:sz w:val="16"/>
                <w:szCs w:val="16"/>
              </w:rPr>
              <w:t>niestacjonarnych</w:t>
            </w:r>
          </w:p>
        </w:tc>
      </w:tr>
      <w:tr w:rsidR="006E317E" w:rsidRPr="006E317E" w14:paraId="494AB89F" w14:textId="77777777" w:rsidTr="00D34A4A">
        <w:trPr>
          <w:trHeight w:val="225"/>
          <w:jc w:val="center"/>
        </w:trPr>
        <w:tc>
          <w:tcPr>
            <w:tcW w:w="509" w:type="dxa"/>
          </w:tcPr>
          <w:p w14:paraId="18925C53"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L1</w:t>
            </w:r>
          </w:p>
        </w:tc>
        <w:tc>
          <w:tcPr>
            <w:tcW w:w="6537" w:type="dxa"/>
          </w:tcPr>
          <w:p w14:paraId="41EC8C42" w14:textId="77777777" w:rsidR="00273499" w:rsidRPr="006E317E" w:rsidRDefault="00273499" w:rsidP="000216C1">
            <w:pPr>
              <w:spacing w:before="20" w:after="20"/>
              <w:rPr>
                <w:rFonts w:ascii="Cambria" w:hAnsi="Cambria" w:cs="Times New Roman"/>
                <w:iCs/>
                <w:sz w:val="20"/>
                <w:szCs w:val="20"/>
              </w:rPr>
            </w:pPr>
            <w:r w:rsidRPr="006E317E">
              <w:rPr>
                <w:rFonts w:ascii="Cambria" w:hAnsi="Cambria" w:cs="Times New Roman"/>
                <w:sz w:val="20"/>
                <w:szCs w:val="20"/>
              </w:rPr>
              <w:t>Zapoznanie z kartą przedmiotu (zakres, sposób oceny), przepisami BHP oraz zasady porządkowania danych w pracowniach komputerowych; zapoznanie z  aplikacją Teams.</w:t>
            </w:r>
          </w:p>
        </w:tc>
        <w:tc>
          <w:tcPr>
            <w:tcW w:w="1256" w:type="dxa"/>
            <w:vAlign w:val="center"/>
          </w:tcPr>
          <w:p w14:paraId="2ACD8AFB"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c>
          <w:tcPr>
            <w:tcW w:w="1488" w:type="dxa"/>
            <w:vAlign w:val="center"/>
          </w:tcPr>
          <w:p w14:paraId="2A599235"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22A58BC7" w14:textId="77777777" w:rsidTr="00D34A4A">
        <w:trPr>
          <w:trHeight w:val="225"/>
          <w:jc w:val="center"/>
        </w:trPr>
        <w:tc>
          <w:tcPr>
            <w:tcW w:w="509" w:type="dxa"/>
          </w:tcPr>
          <w:p w14:paraId="52997C89"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L2</w:t>
            </w:r>
          </w:p>
        </w:tc>
        <w:tc>
          <w:tcPr>
            <w:tcW w:w="6537" w:type="dxa"/>
          </w:tcPr>
          <w:p w14:paraId="654B6643"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Tworzenie pism formalnych i nieformalnych z  wykorzystaniem  dostępnych funkcji edytora teksu Word (wprowadzanie i formatowanie tekstu, tworzenie tabel, wykorzystanie tabulatorów, listy punktowane, wstawianie i formatowanie grafiki).</w:t>
            </w:r>
          </w:p>
        </w:tc>
        <w:tc>
          <w:tcPr>
            <w:tcW w:w="1256" w:type="dxa"/>
            <w:vAlign w:val="center"/>
          </w:tcPr>
          <w:p w14:paraId="189F1805"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7</w:t>
            </w:r>
          </w:p>
        </w:tc>
        <w:tc>
          <w:tcPr>
            <w:tcW w:w="1488" w:type="dxa"/>
            <w:vAlign w:val="center"/>
          </w:tcPr>
          <w:p w14:paraId="2A693F13"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5</w:t>
            </w:r>
          </w:p>
        </w:tc>
      </w:tr>
      <w:tr w:rsidR="006E317E" w:rsidRPr="006E317E" w14:paraId="72A53B4A" w14:textId="77777777" w:rsidTr="00D34A4A">
        <w:trPr>
          <w:trHeight w:val="285"/>
          <w:jc w:val="center"/>
        </w:trPr>
        <w:tc>
          <w:tcPr>
            <w:tcW w:w="509" w:type="dxa"/>
          </w:tcPr>
          <w:p w14:paraId="43F01CE5"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L3</w:t>
            </w:r>
          </w:p>
        </w:tc>
        <w:tc>
          <w:tcPr>
            <w:tcW w:w="6537" w:type="dxa"/>
          </w:tcPr>
          <w:p w14:paraId="6D916198"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iCs/>
                <w:sz w:val="20"/>
                <w:szCs w:val="20"/>
              </w:rPr>
              <w:t>Przygotowanie do pisania prac licencjackich, referatów tworzenie automatycznych spisów, przypisów;  recenzje, formularze, sekcje, kolumny.</w:t>
            </w:r>
          </w:p>
        </w:tc>
        <w:tc>
          <w:tcPr>
            <w:tcW w:w="1256" w:type="dxa"/>
            <w:vAlign w:val="center"/>
          </w:tcPr>
          <w:p w14:paraId="7D59ED57"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5</w:t>
            </w:r>
          </w:p>
        </w:tc>
        <w:tc>
          <w:tcPr>
            <w:tcW w:w="1488" w:type="dxa"/>
            <w:vAlign w:val="center"/>
          </w:tcPr>
          <w:p w14:paraId="7DF31CCF"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3</w:t>
            </w:r>
          </w:p>
        </w:tc>
      </w:tr>
      <w:tr w:rsidR="006E317E" w:rsidRPr="006E317E" w14:paraId="6A3BFC94" w14:textId="77777777" w:rsidTr="00D34A4A">
        <w:trPr>
          <w:trHeight w:val="345"/>
          <w:jc w:val="center"/>
        </w:trPr>
        <w:tc>
          <w:tcPr>
            <w:tcW w:w="509" w:type="dxa"/>
          </w:tcPr>
          <w:p w14:paraId="47E07D18"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L4</w:t>
            </w:r>
          </w:p>
        </w:tc>
        <w:tc>
          <w:tcPr>
            <w:tcW w:w="6537" w:type="dxa"/>
          </w:tcPr>
          <w:p w14:paraId="0A2BDB43" w14:textId="77777777" w:rsidR="00273499" w:rsidRPr="006E317E" w:rsidRDefault="00273499" w:rsidP="000216C1">
            <w:pPr>
              <w:spacing w:before="20" w:after="20"/>
              <w:rPr>
                <w:rFonts w:ascii="Cambria" w:hAnsi="Cambria"/>
                <w:sz w:val="20"/>
                <w:szCs w:val="20"/>
              </w:rPr>
            </w:pPr>
            <w:r w:rsidRPr="006E317E">
              <w:rPr>
                <w:rFonts w:ascii="Cambria" w:hAnsi="Cambria"/>
                <w:sz w:val="20"/>
                <w:szCs w:val="20"/>
              </w:rPr>
              <w:t>Tworzenie ankiet, formularzy</w:t>
            </w:r>
          </w:p>
        </w:tc>
        <w:tc>
          <w:tcPr>
            <w:tcW w:w="1256" w:type="dxa"/>
            <w:vAlign w:val="center"/>
          </w:tcPr>
          <w:p w14:paraId="4F874F23"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vAlign w:val="center"/>
          </w:tcPr>
          <w:p w14:paraId="14F3DB97"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1923EA2B" w14:textId="77777777" w:rsidTr="00D34A4A">
        <w:trPr>
          <w:trHeight w:val="345"/>
          <w:jc w:val="center"/>
        </w:trPr>
        <w:tc>
          <w:tcPr>
            <w:tcW w:w="509" w:type="dxa"/>
          </w:tcPr>
          <w:p w14:paraId="1A55B9F8"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L5</w:t>
            </w:r>
          </w:p>
        </w:tc>
        <w:tc>
          <w:tcPr>
            <w:tcW w:w="6537" w:type="dxa"/>
          </w:tcPr>
          <w:p w14:paraId="65CC30C3" w14:textId="77777777" w:rsidR="00273499" w:rsidRPr="006E317E" w:rsidRDefault="00273499" w:rsidP="000216C1">
            <w:pPr>
              <w:spacing w:before="20" w:after="20"/>
              <w:rPr>
                <w:rFonts w:ascii="Cambria" w:hAnsi="Cambria"/>
                <w:sz w:val="20"/>
                <w:szCs w:val="20"/>
              </w:rPr>
            </w:pPr>
            <w:r w:rsidRPr="006E317E">
              <w:rPr>
                <w:rFonts w:ascii="Cambria" w:hAnsi="Cambria"/>
                <w:sz w:val="20"/>
                <w:szCs w:val="20"/>
              </w:rPr>
              <w:t>Samodzielne ćwiczenie zaliczeniowe</w:t>
            </w:r>
          </w:p>
        </w:tc>
        <w:tc>
          <w:tcPr>
            <w:tcW w:w="1256" w:type="dxa"/>
            <w:vAlign w:val="center"/>
          </w:tcPr>
          <w:p w14:paraId="6577A897"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c>
          <w:tcPr>
            <w:tcW w:w="1488" w:type="dxa"/>
            <w:vAlign w:val="center"/>
          </w:tcPr>
          <w:p w14:paraId="3A8B9D72"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200D62C6" w14:textId="77777777" w:rsidTr="00D34A4A">
        <w:trPr>
          <w:trHeight w:val="345"/>
          <w:jc w:val="center"/>
        </w:trPr>
        <w:tc>
          <w:tcPr>
            <w:tcW w:w="509" w:type="dxa"/>
          </w:tcPr>
          <w:p w14:paraId="11DB3F9A"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L6</w:t>
            </w:r>
          </w:p>
        </w:tc>
        <w:tc>
          <w:tcPr>
            <w:tcW w:w="6537" w:type="dxa"/>
          </w:tcPr>
          <w:p w14:paraId="2323B177"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 xml:space="preserve">Arkusz kalkulacyjny Excel jako nowoczesne narzędzie  służące do obliczeń : projektowanie prostych tabel obliczeniowych z wykorzystaniem własnych wzorów oraz  wbudowanych funkcji ; graficzna prezentacja danych.  </w:t>
            </w:r>
          </w:p>
        </w:tc>
        <w:tc>
          <w:tcPr>
            <w:tcW w:w="1256" w:type="dxa"/>
            <w:vAlign w:val="center"/>
          </w:tcPr>
          <w:p w14:paraId="2B5BF6C0"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488" w:type="dxa"/>
            <w:vAlign w:val="center"/>
          </w:tcPr>
          <w:p w14:paraId="0215F966"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59766155" w14:textId="77777777" w:rsidTr="00D34A4A">
        <w:trPr>
          <w:trHeight w:val="345"/>
          <w:jc w:val="center"/>
        </w:trPr>
        <w:tc>
          <w:tcPr>
            <w:tcW w:w="509" w:type="dxa"/>
          </w:tcPr>
          <w:p w14:paraId="3C92F98F"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L7</w:t>
            </w:r>
          </w:p>
        </w:tc>
        <w:tc>
          <w:tcPr>
            <w:tcW w:w="6537" w:type="dxa"/>
          </w:tcPr>
          <w:p w14:paraId="6D7CB332"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Wykorzystanie arkusza kalkulacyjnego do gromadzenia, porządkowania i  filtrowania  informacji; analiza danych</w:t>
            </w:r>
          </w:p>
        </w:tc>
        <w:tc>
          <w:tcPr>
            <w:tcW w:w="1256" w:type="dxa"/>
            <w:vAlign w:val="center"/>
          </w:tcPr>
          <w:p w14:paraId="63F3739B"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3</w:t>
            </w:r>
          </w:p>
        </w:tc>
        <w:tc>
          <w:tcPr>
            <w:tcW w:w="1488" w:type="dxa"/>
            <w:vAlign w:val="center"/>
          </w:tcPr>
          <w:p w14:paraId="0DA6F7A0"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68B889A6" w14:textId="77777777" w:rsidTr="00D34A4A">
        <w:trPr>
          <w:trHeight w:val="345"/>
          <w:jc w:val="center"/>
        </w:trPr>
        <w:tc>
          <w:tcPr>
            <w:tcW w:w="509" w:type="dxa"/>
          </w:tcPr>
          <w:p w14:paraId="2D80DA2A"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L8</w:t>
            </w:r>
          </w:p>
        </w:tc>
        <w:tc>
          <w:tcPr>
            <w:tcW w:w="6537" w:type="dxa"/>
          </w:tcPr>
          <w:p w14:paraId="433E4065"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Wyszukiwanie, gromadzenie i przetwarzanie informacji pozyskanych przez sieć Internet. Oprogramowania w chmurze.</w:t>
            </w:r>
          </w:p>
        </w:tc>
        <w:tc>
          <w:tcPr>
            <w:tcW w:w="1256" w:type="dxa"/>
            <w:vAlign w:val="center"/>
          </w:tcPr>
          <w:p w14:paraId="463932F1"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vAlign w:val="center"/>
          </w:tcPr>
          <w:p w14:paraId="1B640FA2"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4A79A668" w14:textId="77777777" w:rsidTr="00D34A4A">
        <w:trPr>
          <w:trHeight w:val="345"/>
          <w:jc w:val="center"/>
        </w:trPr>
        <w:tc>
          <w:tcPr>
            <w:tcW w:w="509" w:type="dxa"/>
          </w:tcPr>
          <w:p w14:paraId="0A85904E"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L9</w:t>
            </w:r>
          </w:p>
        </w:tc>
        <w:tc>
          <w:tcPr>
            <w:tcW w:w="6537" w:type="dxa"/>
          </w:tcPr>
          <w:p w14:paraId="40FDC27F" w14:textId="77777777" w:rsidR="00273499" w:rsidRPr="006E317E" w:rsidRDefault="00273499" w:rsidP="000216C1">
            <w:pPr>
              <w:spacing w:before="20" w:after="20"/>
              <w:rPr>
                <w:rFonts w:ascii="Cambria" w:hAnsi="Cambria" w:cs="Times New Roman"/>
                <w:iCs/>
                <w:sz w:val="20"/>
                <w:szCs w:val="20"/>
              </w:rPr>
            </w:pPr>
            <w:r w:rsidRPr="006E317E">
              <w:rPr>
                <w:rFonts w:ascii="Cambria" w:hAnsi="Cambria"/>
                <w:sz w:val="20"/>
                <w:szCs w:val="20"/>
              </w:rPr>
              <w:t>Samodzielne ćwiczenie zaliczeniowe</w:t>
            </w:r>
          </w:p>
        </w:tc>
        <w:tc>
          <w:tcPr>
            <w:tcW w:w="1256" w:type="dxa"/>
            <w:vAlign w:val="center"/>
          </w:tcPr>
          <w:p w14:paraId="621B6AE2"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c>
          <w:tcPr>
            <w:tcW w:w="1488" w:type="dxa"/>
            <w:vAlign w:val="center"/>
          </w:tcPr>
          <w:p w14:paraId="50E05DC1"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37C04A9D" w14:textId="77777777" w:rsidTr="00D34A4A">
        <w:trPr>
          <w:trHeight w:val="345"/>
          <w:jc w:val="center"/>
        </w:trPr>
        <w:tc>
          <w:tcPr>
            <w:tcW w:w="509" w:type="dxa"/>
          </w:tcPr>
          <w:p w14:paraId="37F1AFD6"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L10</w:t>
            </w:r>
          </w:p>
        </w:tc>
        <w:tc>
          <w:tcPr>
            <w:tcW w:w="6537" w:type="dxa"/>
          </w:tcPr>
          <w:p w14:paraId="4DF3663B"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iCs/>
                <w:sz w:val="20"/>
                <w:szCs w:val="20"/>
              </w:rPr>
              <w:t>Grafika prezentacyjna. Przygotowanie prezentacji na dowolny temat związany z kierunkiem studiów z wykorzystaniem dostępnych źródeł informacji oraz Internetu. Prezentacja przygotowanego materiału połączona z wystąpieniem publicznym.</w:t>
            </w:r>
          </w:p>
        </w:tc>
        <w:tc>
          <w:tcPr>
            <w:tcW w:w="1256" w:type="dxa"/>
            <w:vAlign w:val="center"/>
          </w:tcPr>
          <w:p w14:paraId="0DA5B5D6"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488" w:type="dxa"/>
            <w:vAlign w:val="center"/>
          </w:tcPr>
          <w:p w14:paraId="293D8266"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05D85BD7" w14:textId="77777777" w:rsidTr="00D34A4A">
        <w:trPr>
          <w:jc w:val="center"/>
        </w:trPr>
        <w:tc>
          <w:tcPr>
            <w:tcW w:w="509" w:type="dxa"/>
          </w:tcPr>
          <w:p w14:paraId="66FB2E6B" w14:textId="77777777" w:rsidR="00273499" w:rsidRPr="006E317E" w:rsidRDefault="00273499" w:rsidP="000216C1">
            <w:pPr>
              <w:spacing w:before="20" w:after="20"/>
              <w:rPr>
                <w:rFonts w:ascii="Cambria" w:hAnsi="Cambria" w:cs="Times New Roman"/>
                <w:b/>
                <w:sz w:val="20"/>
                <w:szCs w:val="20"/>
              </w:rPr>
            </w:pPr>
          </w:p>
        </w:tc>
        <w:tc>
          <w:tcPr>
            <w:tcW w:w="6537" w:type="dxa"/>
          </w:tcPr>
          <w:p w14:paraId="4D30A05A" w14:textId="77777777" w:rsidR="00273499" w:rsidRPr="006E317E" w:rsidRDefault="00273499" w:rsidP="000216C1">
            <w:pPr>
              <w:spacing w:before="20" w:after="20"/>
              <w:rPr>
                <w:rFonts w:ascii="Cambria" w:hAnsi="Cambria" w:cs="Times New Roman"/>
                <w:b/>
                <w:sz w:val="20"/>
                <w:szCs w:val="20"/>
              </w:rPr>
            </w:pPr>
            <w:r w:rsidRPr="006E317E">
              <w:rPr>
                <w:rFonts w:ascii="Cambria" w:hAnsi="Cambria" w:cs="Times New Roman"/>
                <w:b/>
                <w:sz w:val="20"/>
                <w:szCs w:val="20"/>
              </w:rPr>
              <w:t>Razem liczba godzin laboratoriów</w:t>
            </w:r>
          </w:p>
        </w:tc>
        <w:tc>
          <w:tcPr>
            <w:tcW w:w="1256" w:type="dxa"/>
            <w:vAlign w:val="center"/>
          </w:tcPr>
          <w:p w14:paraId="5D848299"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fldChar w:fldCharType="begin"/>
            </w:r>
            <w:r w:rsidRPr="006E317E">
              <w:rPr>
                <w:rFonts w:ascii="Cambria" w:hAnsi="Cambria" w:cs="Times New Roman"/>
                <w:sz w:val="20"/>
                <w:szCs w:val="20"/>
              </w:rPr>
              <w:instrText xml:space="preserve"> =SUM(ABOVE) </w:instrText>
            </w:r>
            <w:r w:rsidRPr="006E317E">
              <w:rPr>
                <w:rFonts w:ascii="Cambria" w:hAnsi="Cambria" w:cs="Times New Roman"/>
                <w:sz w:val="20"/>
                <w:szCs w:val="20"/>
              </w:rPr>
              <w:fldChar w:fldCharType="separate"/>
            </w:r>
            <w:r w:rsidRPr="006E317E">
              <w:rPr>
                <w:rFonts w:ascii="Cambria" w:hAnsi="Cambria" w:cs="Times New Roman"/>
                <w:noProof/>
                <w:sz w:val="20"/>
                <w:szCs w:val="20"/>
              </w:rPr>
              <w:t>30</w:t>
            </w:r>
            <w:r w:rsidRPr="006E317E">
              <w:rPr>
                <w:rFonts w:ascii="Cambria" w:hAnsi="Cambria" w:cs="Times New Roman"/>
                <w:sz w:val="20"/>
                <w:szCs w:val="20"/>
              </w:rPr>
              <w:fldChar w:fldCharType="end"/>
            </w:r>
          </w:p>
        </w:tc>
        <w:tc>
          <w:tcPr>
            <w:tcW w:w="1488" w:type="dxa"/>
            <w:vAlign w:val="center"/>
          </w:tcPr>
          <w:p w14:paraId="3F93029F"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fldChar w:fldCharType="begin"/>
            </w:r>
            <w:r w:rsidRPr="006E317E">
              <w:rPr>
                <w:rFonts w:ascii="Cambria" w:hAnsi="Cambria" w:cs="Times New Roman"/>
                <w:sz w:val="20"/>
                <w:szCs w:val="20"/>
              </w:rPr>
              <w:instrText xml:space="preserve"> =SUM(ABOVE) </w:instrText>
            </w:r>
            <w:r w:rsidRPr="006E317E">
              <w:rPr>
                <w:rFonts w:ascii="Cambria" w:hAnsi="Cambria" w:cs="Times New Roman"/>
                <w:sz w:val="20"/>
                <w:szCs w:val="20"/>
              </w:rPr>
              <w:fldChar w:fldCharType="separate"/>
            </w:r>
            <w:r w:rsidRPr="006E317E">
              <w:rPr>
                <w:rFonts w:ascii="Cambria" w:hAnsi="Cambria" w:cs="Times New Roman"/>
                <w:noProof/>
                <w:sz w:val="20"/>
                <w:szCs w:val="20"/>
              </w:rPr>
              <w:t>18</w:t>
            </w:r>
            <w:r w:rsidRPr="006E317E">
              <w:rPr>
                <w:rFonts w:ascii="Cambria" w:hAnsi="Cambria" w:cs="Times New Roman"/>
                <w:sz w:val="20"/>
                <w:szCs w:val="20"/>
              </w:rPr>
              <w:fldChar w:fldCharType="end"/>
            </w:r>
          </w:p>
        </w:tc>
      </w:tr>
    </w:tbl>
    <w:p w14:paraId="584804EC" w14:textId="77777777" w:rsidR="00273499" w:rsidRPr="006E317E" w:rsidRDefault="00273499" w:rsidP="00273499">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6E317E" w:rsidRPr="006E317E" w14:paraId="50BDEE43" w14:textId="77777777" w:rsidTr="000216C1">
        <w:trPr>
          <w:jc w:val="center"/>
        </w:trPr>
        <w:tc>
          <w:tcPr>
            <w:tcW w:w="1666" w:type="dxa"/>
          </w:tcPr>
          <w:p w14:paraId="5DF1A5F4" w14:textId="77777777" w:rsidR="00273499" w:rsidRPr="006E317E" w:rsidRDefault="00273499" w:rsidP="000216C1">
            <w:pPr>
              <w:spacing w:before="60" w:after="60" w:line="240" w:lineRule="auto"/>
              <w:jc w:val="both"/>
              <w:rPr>
                <w:rFonts w:ascii="Cambria" w:hAnsi="Cambria" w:cs="Times New Roman"/>
                <w:b/>
                <w:bCs/>
              </w:rPr>
            </w:pPr>
            <w:r w:rsidRPr="006E317E">
              <w:rPr>
                <w:rFonts w:ascii="Cambria" w:hAnsi="Cambria" w:cs="Times New Roman"/>
                <w:b/>
                <w:bCs/>
              </w:rPr>
              <w:lastRenderedPageBreak/>
              <w:t>Forma zajęć</w:t>
            </w:r>
          </w:p>
        </w:tc>
        <w:tc>
          <w:tcPr>
            <w:tcW w:w="4963" w:type="dxa"/>
          </w:tcPr>
          <w:p w14:paraId="1A7861C7" w14:textId="77777777" w:rsidR="00273499" w:rsidRPr="006E317E" w:rsidRDefault="00273499" w:rsidP="000216C1">
            <w:pPr>
              <w:spacing w:before="60" w:after="60" w:line="240" w:lineRule="auto"/>
              <w:jc w:val="both"/>
              <w:rPr>
                <w:rFonts w:ascii="Cambria" w:hAnsi="Cambria" w:cs="Times New Roman"/>
                <w:b/>
                <w:bCs/>
              </w:rPr>
            </w:pPr>
            <w:r w:rsidRPr="006E317E">
              <w:rPr>
                <w:rFonts w:ascii="Cambria" w:hAnsi="Cambria" w:cs="Times New Roman"/>
                <w:b/>
                <w:bCs/>
              </w:rPr>
              <w:t>Metody dydaktyczne (wybór z listy)</w:t>
            </w:r>
          </w:p>
        </w:tc>
        <w:tc>
          <w:tcPr>
            <w:tcW w:w="3260" w:type="dxa"/>
          </w:tcPr>
          <w:p w14:paraId="174BC47F" w14:textId="77777777" w:rsidR="00273499" w:rsidRPr="006E317E" w:rsidRDefault="00273499" w:rsidP="000216C1">
            <w:pPr>
              <w:spacing w:before="60" w:after="60" w:line="240" w:lineRule="auto"/>
              <w:jc w:val="both"/>
              <w:rPr>
                <w:rFonts w:ascii="Cambria" w:hAnsi="Cambria" w:cs="Times New Roman"/>
                <w:b/>
                <w:bCs/>
              </w:rPr>
            </w:pPr>
            <w:r w:rsidRPr="006E317E">
              <w:rPr>
                <w:rFonts w:ascii="Cambria" w:hAnsi="Cambria" w:cs="Times New Roman"/>
                <w:b/>
                <w:bCs/>
              </w:rPr>
              <w:t>Ś</w:t>
            </w:r>
            <w:r w:rsidRPr="006E317E">
              <w:rPr>
                <w:rFonts w:ascii="Cambria" w:hAnsi="Cambria" w:cs="Times New Roman"/>
                <w:b/>
              </w:rPr>
              <w:t>rodki dydaktyczne</w:t>
            </w:r>
          </w:p>
        </w:tc>
      </w:tr>
      <w:tr w:rsidR="006E317E" w:rsidRPr="006E317E" w14:paraId="3BAF611D" w14:textId="77777777" w:rsidTr="000216C1">
        <w:trPr>
          <w:jc w:val="center"/>
        </w:trPr>
        <w:tc>
          <w:tcPr>
            <w:tcW w:w="1666" w:type="dxa"/>
          </w:tcPr>
          <w:p w14:paraId="216A6E09" w14:textId="77777777" w:rsidR="00273499" w:rsidRPr="006E317E" w:rsidRDefault="00273499"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Laboratoria</w:t>
            </w:r>
          </w:p>
        </w:tc>
        <w:tc>
          <w:tcPr>
            <w:tcW w:w="4963" w:type="dxa"/>
          </w:tcPr>
          <w:p w14:paraId="0B0C261D" w14:textId="77777777" w:rsidR="00273499" w:rsidRPr="006E317E" w:rsidRDefault="00273499" w:rsidP="000216C1">
            <w:pPr>
              <w:spacing w:after="0"/>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M1- metoda podająca: wyjaśnienie, objaśnienie, mini wykład</w:t>
            </w:r>
          </w:p>
          <w:p w14:paraId="6C1EEE04" w14:textId="77777777" w:rsidR="00273499" w:rsidRPr="006E317E" w:rsidRDefault="00273499" w:rsidP="000216C1">
            <w:pPr>
              <w:spacing w:after="0"/>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M5 – metoda praktyczna: 1 – prezentacja wybranych zagadnień;  3,  ćwiczenia doskonalące obsługę programów edytorskich, ćwiczenia doskonalące umiejętność selekcjonowania, grupowania i przedstawiania zgromadzonych informacji, przygotowanie prezentacji</w:t>
            </w:r>
          </w:p>
        </w:tc>
        <w:tc>
          <w:tcPr>
            <w:tcW w:w="3260" w:type="dxa"/>
          </w:tcPr>
          <w:p w14:paraId="799DF43A" w14:textId="77777777" w:rsidR="00273499" w:rsidRPr="006E317E" w:rsidRDefault="00273499" w:rsidP="000216C1">
            <w:pPr>
              <w:spacing w:after="0"/>
              <w:rPr>
                <w:rFonts w:ascii="Cambria" w:hAnsi="Cambria" w:cs="Times New Roman"/>
                <w:sz w:val="20"/>
                <w:szCs w:val="20"/>
              </w:rPr>
            </w:pPr>
            <w:r w:rsidRPr="006E317E">
              <w:rPr>
                <w:rFonts w:ascii="Cambria" w:hAnsi="Cambria" w:cs="Times New Roman"/>
                <w:sz w:val="20"/>
                <w:szCs w:val="20"/>
              </w:rPr>
              <w:t>Projektor, sprzęt komputerowy</w:t>
            </w:r>
          </w:p>
        </w:tc>
      </w:tr>
    </w:tbl>
    <w:p w14:paraId="522D5BBE"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8. Sposoby (metody) weryfikacji i oceny efektów uczenia się osiągniętych przez studenta</w:t>
      </w:r>
    </w:p>
    <w:p w14:paraId="3125696E"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657"/>
      </w:tblGrid>
      <w:tr w:rsidR="006E317E" w:rsidRPr="006E317E" w14:paraId="05D6B874" w14:textId="77777777" w:rsidTr="000216C1">
        <w:tc>
          <w:tcPr>
            <w:tcW w:w="1459" w:type="dxa"/>
            <w:vAlign w:val="center"/>
          </w:tcPr>
          <w:p w14:paraId="034A7FE6" w14:textId="77777777" w:rsidR="00273499" w:rsidRPr="006E317E" w:rsidRDefault="00273499" w:rsidP="000216C1">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4490" w:type="dxa"/>
            <w:vAlign w:val="center"/>
          </w:tcPr>
          <w:p w14:paraId="5C195359" w14:textId="77777777" w:rsidR="00273499" w:rsidRPr="006E317E" w:rsidRDefault="00273499" w:rsidP="000216C1">
            <w:pPr>
              <w:spacing w:after="0" w:line="240" w:lineRule="auto"/>
              <w:jc w:val="center"/>
              <w:rPr>
                <w:rFonts w:ascii="Cambria" w:hAnsi="Cambria" w:cs="Times New Roman"/>
                <w:b/>
                <w:sz w:val="20"/>
                <w:szCs w:val="20"/>
              </w:rPr>
            </w:pPr>
            <w:r w:rsidRPr="006E317E">
              <w:rPr>
                <w:rFonts w:ascii="Cambria" w:hAnsi="Cambria" w:cs="Times New Roman"/>
                <w:b/>
                <w:sz w:val="20"/>
                <w:szCs w:val="20"/>
              </w:rPr>
              <w:t xml:space="preserve">Ocena formująca (F) </w:t>
            </w:r>
          </w:p>
          <w:p w14:paraId="529F7166" w14:textId="77777777" w:rsidR="00273499" w:rsidRPr="006E317E" w:rsidRDefault="00273499" w:rsidP="000216C1">
            <w:pPr>
              <w:spacing w:after="0" w:line="240" w:lineRule="auto"/>
              <w:jc w:val="center"/>
              <w:rPr>
                <w:rFonts w:ascii="Cambria" w:hAnsi="Cambria" w:cs="Times New Roman"/>
                <w:b/>
                <w:bCs/>
                <w:sz w:val="28"/>
                <w:szCs w:val="28"/>
              </w:rPr>
            </w:pPr>
            <w:r w:rsidRPr="006E317E">
              <w:rPr>
                <w:rFonts w:ascii="Cambria" w:hAnsi="Cambria" w:cs="Times New Roman"/>
                <w:b/>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sz w:val="16"/>
                <w:szCs w:val="16"/>
              </w:rPr>
              <w:t>(wybór z listy)</w:t>
            </w:r>
          </w:p>
        </w:tc>
        <w:tc>
          <w:tcPr>
            <w:tcW w:w="3657" w:type="dxa"/>
            <w:vAlign w:val="center"/>
          </w:tcPr>
          <w:p w14:paraId="49CE2E65" w14:textId="77777777" w:rsidR="00273499" w:rsidRPr="006E317E" w:rsidRDefault="00273499"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sz w:val="16"/>
                <w:szCs w:val="16"/>
              </w:rPr>
              <w:t>(wybór z listy)</w:t>
            </w:r>
          </w:p>
        </w:tc>
      </w:tr>
      <w:tr w:rsidR="006E317E" w:rsidRPr="006E317E" w14:paraId="4AE843BB" w14:textId="77777777" w:rsidTr="000216C1">
        <w:tc>
          <w:tcPr>
            <w:tcW w:w="1459" w:type="dxa"/>
          </w:tcPr>
          <w:p w14:paraId="196EF2DD" w14:textId="77777777" w:rsidR="00273499" w:rsidRPr="006E317E" w:rsidRDefault="00273499" w:rsidP="000216C1">
            <w:pPr>
              <w:spacing w:before="60" w:after="60" w:line="240" w:lineRule="auto"/>
              <w:rPr>
                <w:rFonts w:ascii="Cambria" w:hAnsi="Cambria" w:cs="Times New Roman"/>
                <w:b/>
                <w:bCs/>
                <w:sz w:val="20"/>
                <w:szCs w:val="20"/>
              </w:rPr>
            </w:pPr>
            <w:r w:rsidRPr="006E317E">
              <w:rPr>
                <w:rFonts w:ascii="Cambria" w:hAnsi="Cambria" w:cs="Times New Roman"/>
                <w:bCs/>
                <w:sz w:val="20"/>
                <w:szCs w:val="20"/>
              </w:rPr>
              <w:t>Laboratoria</w:t>
            </w:r>
          </w:p>
        </w:tc>
        <w:tc>
          <w:tcPr>
            <w:tcW w:w="4490" w:type="dxa"/>
            <w:vAlign w:val="center"/>
          </w:tcPr>
          <w:p w14:paraId="5067CF04" w14:textId="77777777" w:rsidR="00273499" w:rsidRPr="006E317E" w:rsidRDefault="00273499" w:rsidP="000216C1">
            <w:pPr>
              <w:spacing w:after="0" w:line="240" w:lineRule="auto"/>
              <w:rPr>
                <w:rFonts w:ascii="Cambria" w:hAnsi="Cambria" w:cs="Times New Roman"/>
                <w:iCs/>
                <w:sz w:val="20"/>
                <w:szCs w:val="20"/>
              </w:rPr>
            </w:pPr>
            <w:r w:rsidRPr="006E317E">
              <w:rPr>
                <w:rFonts w:ascii="Cambria" w:hAnsi="Cambria" w:cs="Times New Roman"/>
                <w:b/>
                <w:bCs/>
                <w:sz w:val="20"/>
                <w:szCs w:val="20"/>
              </w:rPr>
              <w:t>F1–</w:t>
            </w:r>
            <w:r w:rsidRPr="006E317E">
              <w:rPr>
                <w:rFonts w:ascii="Cambria" w:hAnsi="Cambria"/>
                <w:b/>
                <w:bCs/>
                <w:sz w:val="23"/>
                <w:szCs w:val="23"/>
                <w:lang w:eastAsia="pl-PL"/>
              </w:rPr>
              <w:t>sprawdzian („wejściówka”)</w:t>
            </w:r>
          </w:p>
          <w:p w14:paraId="397DB847" w14:textId="77777777" w:rsidR="00273499" w:rsidRPr="006E317E" w:rsidRDefault="00273499" w:rsidP="000216C1">
            <w:pPr>
              <w:spacing w:after="0" w:line="240" w:lineRule="auto"/>
              <w:rPr>
                <w:rFonts w:ascii="Cambria" w:hAnsi="Cambria"/>
                <w:sz w:val="23"/>
                <w:szCs w:val="23"/>
                <w:lang w:eastAsia="pl-PL"/>
              </w:rPr>
            </w:pPr>
            <w:r w:rsidRPr="006E317E">
              <w:rPr>
                <w:rFonts w:ascii="Cambria" w:hAnsi="Cambria"/>
                <w:b/>
                <w:bCs/>
                <w:sz w:val="23"/>
                <w:szCs w:val="23"/>
                <w:lang w:eastAsia="pl-PL"/>
              </w:rPr>
              <w:t xml:space="preserve">F2 – obserwacja/aktywność </w:t>
            </w:r>
            <w:r w:rsidRPr="006E317E">
              <w:rPr>
                <w:rFonts w:ascii="Cambria" w:hAnsi="Cambria"/>
                <w:sz w:val="23"/>
                <w:szCs w:val="23"/>
                <w:lang w:eastAsia="pl-PL"/>
              </w:rPr>
              <w:t>(przygotowanie do zajęć, ocena ćwiczeń wykonywanych jako pracy własnej)</w:t>
            </w:r>
          </w:p>
          <w:p w14:paraId="27133DE2" w14:textId="77777777" w:rsidR="00273499" w:rsidRPr="006E317E" w:rsidRDefault="00273499" w:rsidP="000216C1">
            <w:pPr>
              <w:spacing w:before="60" w:after="60" w:line="240" w:lineRule="auto"/>
              <w:rPr>
                <w:rFonts w:ascii="Cambria" w:hAnsi="Cambria" w:cs="Times New Roman"/>
                <w:b/>
                <w:bCs/>
                <w:sz w:val="20"/>
                <w:szCs w:val="20"/>
              </w:rPr>
            </w:pPr>
            <w:r w:rsidRPr="006E317E">
              <w:rPr>
                <w:rFonts w:ascii="Cambria" w:eastAsia="Times New Roman" w:hAnsi="Cambria" w:cs="Times New Roman"/>
                <w:b/>
                <w:bCs/>
                <w:sz w:val="20"/>
                <w:szCs w:val="20"/>
                <w:lang w:eastAsia="pl-PL"/>
              </w:rPr>
              <w:t>F5</w:t>
            </w:r>
            <w:r w:rsidRPr="006E317E">
              <w:rPr>
                <w:rFonts w:ascii="Cambria" w:eastAsia="Times New Roman" w:hAnsi="Cambria" w:cs="Times New Roman"/>
                <w:bCs/>
                <w:sz w:val="20"/>
                <w:szCs w:val="20"/>
                <w:lang w:eastAsia="pl-PL"/>
              </w:rPr>
              <w:t xml:space="preserve"> - </w:t>
            </w:r>
            <w:r w:rsidRPr="006E317E">
              <w:rPr>
                <w:rFonts w:ascii="Cambria" w:hAnsi="Cambria"/>
                <w:b/>
                <w:bCs/>
                <w:sz w:val="23"/>
                <w:szCs w:val="23"/>
                <w:lang w:eastAsia="pl-PL"/>
              </w:rPr>
              <w:t xml:space="preserve">ćwiczenia praktyczne - </w:t>
            </w:r>
            <w:r w:rsidRPr="006E317E">
              <w:rPr>
                <w:rFonts w:ascii="Cambria" w:eastAsia="Times New Roman" w:hAnsi="Cambria" w:cs="Times New Roman"/>
                <w:iCs/>
                <w:sz w:val="20"/>
                <w:szCs w:val="20"/>
                <w:lang w:eastAsia="pl-PL"/>
              </w:rPr>
              <w:t>ćwiczenia sprawdzające umiejętności</w:t>
            </w:r>
          </w:p>
        </w:tc>
        <w:tc>
          <w:tcPr>
            <w:tcW w:w="3657" w:type="dxa"/>
            <w:vAlign w:val="center"/>
          </w:tcPr>
          <w:p w14:paraId="2839C285" w14:textId="77777777" w:rsidR="00273499" w:rsidRPr="006E317E" w:rsidRDefault="00273499" w:rsidP="000216C1">
            <w:pPr>
              <w:spacing w:before="60" w:after="60" w:line="240" w:lineRule="auto"/>
              <w:rPr>
                <w:rFonts w:ascii="Cambria" w:hAnsi="Cambria" w:cs="Times New Roman"/>
                <w:b/>
                <w:bCs/>
                <w:sz w:val="20"/>
                <w:szCs w:val="20"/>
              </w:rPr>
            </w:pPr>
            <w:r w:rsidRPr="006E317E">
              <w:rPr>
                <w:rFonts w:ascii="Cambria" w:eastAsia="Times New Roman" w:hAnsi="Cambria" w:cs="Times New Roman"/>
                <w:b/>
                <w:bCs/>
                <w:sz w:val="20"/>
                <w:szCs w:val="20"/>
                <w:lang w:eastAsia="pl-PL"/>
              </w:rPr>
              <w:t xml:space="preserve">P3 – </w:t>
            </w:r>
            <w:r w:rsidRPr="006E317E">
              <w:rPr>
                <w:rFonts w:ascii="Cambria" w:eastAsia="Times New Roman" w:hAnsi="Cambria" w:cs="Times New Roman"/>
                <w:bCs/>
                <w:sz w:val="20"/>
                <w:szCs w:val="20"/>
                <w:lang w:eastAsia="pl-PL"/>
              </w:rPr>
              <w:t>ocena podsumowująca powstała na podstawie ocen formujących, uzyskanych w semestrze</w:t>
            </w:r>
          </w:p>
        </w:tc>
      </w:tr>
    </w:tbl>
    <w:p w14:paraId="4B7B277D" w14:textId="77777777" w:rsidR="00273499" w:rsidRPr="006E317E" w:rsidRDefault="00273499" w:rsidP="00D34A4A">
      <w:pPr>
        <w:spacing w:before="120" w:after="120" w:line="240" w:lineRule="auto"/>
        <w:jc w:val="both"/>
        <w:rPr>
          <w:rFonts w:ascii="Cambria" w:hAnsi="Cambria" w:cs="Times New Roman"/>
        </w:rPr>
      </w:pPr>
      <w:r w:rsidRPr="006E317E">
        <w:rPr>
          <w:rFonts w:ascii="Cambria" w:hAnsi="Cambria" w:cs="Times New Roman"/>
          <w:b/>
        </w:rPr>
        <w:t>8.2. Sposoby (metody) weryfikacji osiągnięcia przedmiotowych efektów uczenia się (wstawić „x”)</w:t>
      </w:r>
    </w:p>
    <w:tbl>
      <w:tblPr>
        <w:tblW w:w="96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15"/>
        <w:gridCol w:w="2126"/>
        <w:gridCol w:w="1843"/>
        <w:gridCol w:w="1985"/>
        <w:gridCol w:w="1134"/>
      </w:tblGrid>
      <w:tr w:rsidR="002C0439" w:rsidRPr="006E317E" w14:paraId="5EC2141A" w14:textId="77777777" w:rsidTr="000216C1">
        <w:trPr>
          <w:trHeight w:val="150"/>
        </w:trPr>
        <w:tc>
          <w:tcPr>
            <w:tcW w:w="2515" w:type="dxa"/>
            <w:vMerge w:val="restart"/>
            <w:tcBorders>
              <w:left w:val="single" w:sz="4" w:space="0" w:color="000000"/>
              <w:right w:val="single" w:sz="4" w:space="0" w:color="000000"/>
            </w:tcBorders>
            <w:vAlign w:val="center"/>
          </w:tcPr>
          <w:p w14:paraId="4EA6B5FC" w14:textId="77777777" w:rsidR="00273499" w:rsidRPr="006E317E" w:rsidRDefault="00273499" w:rsidP="000216C1">
            <w:pPr>
              <w:spacing w:before="20" w:after="20" w:line="240" w:lineRule="auto"/>
              <w:jc w:val="center"/>
              <w:rPr>
                <w:rFonts w:ascii="Cambria" w:hAnsi="Cambria" w:cs="Times New Roman"/>
                <w:sz w:val="28"/>
                <w:szCs w:val="28"/>
              </w:rPr>
            </w:pPr>
            <w:r w:rsidRPr="006E317E">
              <w:rPr>
                <w:rFonts w:ascii="Cambria" w:hAnsi="Cambria" w:cs="Times New Roman"/>
                <w:b/>
                <w:bCs/>
                <w:sz w:val="20"/>
                <w:szCs w:val="20"/>
              </w:rPr>
              <w:t>Symbol efektu</w:t>
            </w:r>
          </w:p>
        </w:tc>
        <w:tc>
          <w:tcPr>
            <w:tcW w:w="7088" w:type="dxa"/>
            <w:gridSpan w:val="4"/>
            <w:tcBorders>
              <w:top w:val="single" w:sz="4" w:space="0" w:color="000000"/>
              <w:left w:val="single" w:sz="4" w:space="0" w:color="000000"/>
              <w:bottom w:val="single" w:sz="4" w:space="0" w:color="auto"/>
              <w:right w:val="single" w:sz="4" w:space="0" w:color="000000"/>
            </w:tcBorders>
            <w:vAlign w:val="center"/>
          </w:tcPr>
          <w:p w14:paraId="6CA05AA3" w14:textId="77777777" w:rsidR="00273499" w:rsidRPr="006E317E" w:rsidRDefault="00273499" w:rsidP="000216C1">
            <w:pPr>
              <w:spacing w:before="20" w:after="20" w:line="240" w:lineRule="auto"/>
              <w:jc w:val="center"/>
              <w:rPr>
                <w:rFonts w:ascii="Cambria" w:hAnsi="Cambria" w:cs="Times New Roman"/>
                <w:bCs/>
                <w:sz w:val="16"/>
                <w:szCs w:val="10"/>
              </w:rPr>
            </w:pPr>
            <w:r w:rsidRPr="006E317E">
              <w:rPr>
                <w:rFonts w:ascii="Cambria" w:hAnsi="Cambria" w:cs="Times New Roman"/>
                <w:bCs/>
                <w:sz w:val="16"/>
                <w:szCs w:val="10"/>
              </w:rPr>
              <w:t>Laboratoria</w:t>
            </w:r>
          </w:p>
        </w:tc>
      </w:tr>
      <w:tr w:rsidR="002C0439" w:rsidRPr="006E317E" w14:paraId="23A8B260" w14:textId="77777777" w:rsidTr="000216C1">
        <w:trPr>
          <w:trHeight w:val="325"/>
        </w:trPr>
        <w:tc>
          <w:tcPr>
            <w:tcW w:w="2515" w:type="dxa"/>
            <w:vMerge/>
            <w:tcBorders>
              <w:left w:val="single" w:sz="4" w:space="0" w:color="000000"/>
              <w:bottom w:val="single" w:sz="4" w:space="0" w:color="000000"/>
              <w:right w:val="single" w:sz="4" w:space="0" w:color="000000"/>
            </w:tcBorders>
            <w:vAlign w:val="center"/>
          </w:tcPr>
          <w:p w14:paraId="568A1112" w14:textId="77777777" w:rsidR="00273499" w:rsidRPr="006E317E" w:rsidRDefault="00273499" w:rsidP="000216C1">
            <w:pPr>
              <w:spacing w:before="20" w:after="20" w:line="240" w:lineRule="auto"/>
              <w:jc w:val="center"/>
              <w:rPr>
                <w:rFonts w:ascii="Cambria" w:hAnsi="Cambria" w:cs="Times New Roman"/>
                <w:sz w:val="28"/>
                <w:szCs w:val="28"/>
              </w:rPr>
            </w:pPr>
          </w:p>
        </w:tc>
        <w:tc>
          <w:tcPr>
            <w:tcW w:w="2126" w:type="dxa"/>
            <w:tcBorders>
              <w:top w:val="single" w:sz="4" w:space="0" w:color="auto"/>
              <w:left w:val="single" w:sz="4" w:space="0" w:color="000000"/>
              <w:right w:val="single" w:sz="4" w:space="0" w:color="000000"/>
            </w:tcBorders>
            <w:shd w:val="clear" w:color="auto" w:fill="auto"/>
            <w:vAlign w:val="center"/>
          </w:tcPr>
          <w:p w14:paraId="09BDC166" w14:textId="77777777" w:rsidR="00273499" w:rsidRPr="006E317E" w:rsidRDefault="00273499" w:rsidP="000216C1">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F1</w:t>
            </w:r>
          </w:p>
        </w:tc>
        <w:tc>
          <w:tcPr>
            <w:tcW w:w="1843" w:type="dxa"/>
            <w:tcBorders>
              <w:top w:val="single" w:sz="4" w:space="0" w:color="auto"/>
              <w:left w:val="single" w:sz="4" w:space="0" w:color="000000"/>
              <w:right w:val="single" w:sz="4" w:space="0" w:color="000000"/>
            </w:tcBorders>
            <w:shd w:val="clear" w:color="auto" w:fill="auto"/>
            <w:vAlign w:val="center"/>
          </w:tcPr>
          <w:p w14:paraId="4FB12212" w14:textId="77777777" w:rsidR="00273499" w:rsidRPr="006E317E" w:rsidRDefault="00273499" w:rsidP="000216C1">
            <w:pPr>
              <w:spacing w:before="20" w:after="20" w:line="240" w:lineRule="auto"/>
              <w:rPr>
                <w:rFonts w:ascii="Cambria" w:hAnsi="Cambria" w:cs="Times New Roman"/>
                <w:bCs/>
                <w:sz w:val="16"/>
                <w:szCs w:val="16"/>
              </w:rPr>
            </w:pPr>
            <w:r w:rsidRPr="006E317E">
              <w:rPr>
                <w:rFonts w:ascii="Cambria" w:hAnsi="Cambria" w:cs="Times New Roman"/>
                <w:bCs/>
                <w:sz w:val="16"/>
                <w:szCs w:val="16"/>
              </w:rPr>
              <w:t>F2</w:t>
            </w:r>
          </w:p>
        </w:tc>
        <w:tc>
          <w:tcPr>
            <w:tcW w:w="1985" w:type="dxa"/>
            <w:tcBorders>
              <w:top w:val="single" w:sz="4" w:space="0" w:color="auto"/>
              <w:left w:val="single" w:sz="4" w:space="0" w:color="000000"/>
              <w:right w:val="single" w:sz="4" w:space="0" w:color="000000"/>
            </w:tcBorders>
            <w:vAlign w:val="center"/>
          </w:tcPr>
          <w:p w14:paraId="5974F955" w14:textId="77777777" w:rsidR="00273499" w:rsidRPr="006E317E" w:rsidRDefault="00273499" w:rsidP="000216C1">
            <w:pPr>
              <w:spacing w:before="20" w:after="20" w:line="240" w:lineRule="auto"/>
              <w:rPr>
                <w:rFonts w:ascii="Cambria" w:hAnsi="Cambria" w:cs="Times New Roman"/>
                <w:bCs/>
                <w:sz w:val="16"/>
                <w:szCs w:val="16"/>
              </w:rPr>
            </w:pPr>
            <w:r w:rsidRPr="006E317E">
              <w:rPr>
                <w:rFonts w:ascii="Cambria" w:hAnsi="Cambria" w:cs="Times New Roman"/>
                <w:bCs/>
                <w:sz w:val="16"/>
                <w:szCs w:val="16"/>
              </w:rPr>
              <w:t>F3</w:t>
            </w:r>
          </w:p>
        </w:tc>
        <w:tc>
          <w:tcPr>
            <w:tcW w:w="1134" w:type="dxa"/>
            <w:tcBorders>
              <w:top w:val="single" w:sz="4" w:space="0" w:color="auto"/>
              <w:left w:val="single" w:sz="4" w:space="0" w:color="000000"/>
              <w:right w:val="single" w:sz="4" w:space="0" w:color="000000"/>
            </w:tcBorders>
            <w:vAlign w:val="center"/>
          </w:tcPr>
          <w:p w14:paraId="778E2830" w14:textId="77777777" w:rsidR="00273499" w:rsidRPr="006E317E" w:rsidRDefault="00273499" w:rsidP="000216C1">
            <w:pPr>
              <w:spacing w:before="20" w:after="20" w:line="240" w:lineRule="auto"/>
              <w:rPr>
                <w:rFonts w:ascii="Cambria" w:hAnsi="Cambria" w:cs="Times New Roman"/>
                <w:bCs/>
                <w:sz w:val="16"/>
                <w:szCs w:val="16"/>
              </w:rPr>
            </w:pPr>
            <w:r w:rsidRPr="006E317E">
              <w:rPr>
                <w:rFonts w:ascii="Cambria" w:hAnsi="Cambria" w:cs="Times New Roman"/>
                <w:bCs/>
                <w:sz w:val="16"/>
                <w:szCs w:val="16"/>
              </w:rPr>
              <w:t>P3</w:t>
            </w:r>
          </w:p>
        </w:tc>
      </w:tr>
      <w:tr w:rsidR="002C0439" w:rsidRPr="006E317E" w14:paraId="4E462017" w14:textId="77777777" w:rsidTr="000216C1">
        <w:tc>
          <w:tcPr>
            <w:tcW w:w="2515" w:type="dxa"/>
            <w:tcBorders>
              <w:top w:val="single" w:sz="4" w:space="0" w:color="000000"/>
              <w:left w:val="single" w:sz="4" w:space="0" w:color="000000"/>
              <w:bottom w:val="single" w:sz="4" w:space="0" w:color="000000"/>
              <w:right w:val="single" w:sz="4" w:space="0" w:color="000000"/>
            </w:tcBorders>
            <w:vAlign w:val="center"/>
          </w:tcPr>
          <w:p w14:paraId="19CFC6F2" w14:textId="77777777" w:rsidR="00273499" w:rsidRPr="006E317E" w:rsidRDefault="00273499" w:rsidP="000216C1">
            <w:pPr>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W_01</w:t>
            </w:r>
          </w:p>
        </w:tc>
        <w:tc>
          <w:tcPr>
            <w:tcW w:w="2126" w:type="dxa"/>
            <w:tcBorders>
              <w:left w:val="single" w:sz="4" w:space="0" w:color="000000"/>
              <w:right w:val="single" w:sz="4" w:space="0" w:color="000000"/>
            </w:tcBorders>
            <w:shd w:val="clear" w:color="auto" w:fill="auto"/>
            <w:vAlign w:val="center"/>
          </w:tcPr>
          <w:p w14:paraId="531002FC"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43" w:type="dxa"/>
            <w:tcBorders>
              <w:left w:val="single" w:sz="4" w:space="0" w:color="000000"/>
              <w:right w:val="single" w:sz="4" w:space="0" w:color="000000"/>
            </w:tcBorders>
            <w:shd w:val="clear" w:color="auto" w:fill="auto"/>
            <w:vAlign w:val="center"/>
          </w:tcPr>
          <w:p w14:paraId="284F6BEB"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985" w:type="dxa"/>
            <w:tcBorders>
              <w:left w:val="single" w:sz="4" w:space="0" w:color="000000"/>
              <w:right w:val="single" w:sz="4" w:space="0" w:color="000000"/>
            </w:tcBorders>
            <w:vAlign w:val="center"/>
          </w:tcPr>
          <w:p w14:paraId="09EBDF34"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134" w:type="dxa"/>
            <w:tcBorders>
              <w:left w:val="single" w:sz="4" w:space="0" w:color="000000"/>
              <w:right w:val="single" w:sz="4" w:space="0" w:color="000000"/>
            </w:tcBorders>
            <w:vAlign w:val="center"/>
          </w:tcPr>
          <w:p w14:paraId="38DE96A6"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1EC70C2C" w14:textId="77777777" w:rsidTr="000216C1">
        <w:tc>
          <w:tcPr>
            <w:tcW w:w="2515" w:type="dxa"/>
            <w:tcBorders>
              <w:top w:val="single" w:sz="4" w:space="0" w:color="000000"/>
              <w:left w:val="single" w:sz="4" w:space="0" w:color="000000"/>
              <w:bottom w:val="single" w:sz="4" w:space="0" w:color="000000"/>
              <w:right w:val="single" w:sz="4" w:space="0" w:color="000000"/>
            </w:tcBorders>
            <w:vAlign w:val="center"/>
          </w:tcPr>
          <w:p w14:paraId="7349FEA0" w14:textId="77777777" w:rsidR="00273499" w:rsidRPr="006E317E" w:rsidRDefault="00273499" w:rsidP="000216C1">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U_01</w:t>
            </w:r>
          </w:p>
        </w:tc>
        <w:tc>
          <w:tcPr>
            <w:tcW w:w="2126" w:type="dxa"/>
            <w:tcBorders>
              <w:left w:val="single" w:sz="4" w:space="0" w:color="000000"/>
              <w:right w:val="single" w:sz="4" w:space="0" w:color="000000"/>
            </w:tcBorders>
            <w:shd w:val="clear" w:color="auto" w:fill="auto"/>
            <w:vAlign w:val="center"/>
          </w:tcPr>
          <w:p w14:paraId="78BA2C05"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43" w:type="dxa"/>
            <w:tcBorders>
              <w:left w:val="single" w:sz="4" w:space="0" w:color="000000"/>
              <w:right w:val="single" w:sz="4" w:space="0" w:color="000000"/>
            </w:tcBorders>
            <w:shd w:val="clear" w:color="auto" w:fill="auto"/>
            <w:vAlign w:val="center"/>
          </w:tcPr>
          <w:p w14:paraId="1937AB3D"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985" w:type="dxa"/>
            <w:tcBorders>
              <w:left w:val="single" w:sz="4" w:space="0" w:color="000000"/>
              <w:right w:val="single" w:sz="4" w:space="0" w:color="000000"/>
            </w:tcBorders>
            <w:vAlign w:val="center"/>
          </w:tcPr>
          <w:p w14:paraId="07B0FA89"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134" w:type="dxa"/>
            <w:tcBorders>
              <w:left w:val="single" w:sz="4" w:space="0" w:color="000000"/>
              <w:right w:val="single" w:sz="4" w:space="0" w:color="000000"/>
            </w:tcBorders>
            <w:vAlign w:val="center"/>
          </w:tcPr>
          <w:p w14:paraId="2B88162A"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02F9166D" w14:textId="77777777" w:rsidTr="000216C1">
        <w:tc>
          <w:tcPr>
            <w:tcW w:w="2515" w:type="dxa"/>
            <w:tcBorders>
              <w:top w:val="single" w:sz="4" w:space="0" w:color="000000"/>
              <w:left w:val="single" w:sz="4" w:space="0" w:color="000000"/>
              <w:bottom w:val="single" w:sz="4" w:space="0" w:color="000000"/>
              <w:right w:val="single" w:sz="4" w:space="0" w:color="000000"/>
            </w:tcBorders>
            <w:vAlign w:val="center"/>
          </w:tcPr>
          <w:p w14:paraId="552AAF54" w14:textId="77777777" w:rsidR="00273499" w:rsidRPr="006E317E" w:rsidRDefault="00273499" w:rsidP="000216C1">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K_01</w:t>
            </w:r>
          </w:p>
        </w:tc>
        <w:tc>
          <w:tcPr>
            <w:tcW w:w="2126" w:type="dxa"/>
            <w:tcBorders>
              <w:left w:val="single" w:sz="4" w:space="0" w:color="000000"/>
              <w:right w:val="single" w:sz="4" w:space="0" w:color="000000"/>
            </w:tcBorders>
            <w:shd w:val="clear" w:color="auto" w:fill="auto"/>
            <w:vAlign w:val="center"/>
          </w:tcPr>
          <w:p w14:paraId="6194FDF5"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43" w:type="dxa"/>
            <w:tcBorders>
              <w:left w:val="single" w:sz="4" w:space="0" w:color="000000"/>
              <w:right w:val="single" w:sz="4" w:space="0" w:color="000000"/>
            </w:tcBorders>
            <w:shd w:val="clear" w:color="auto" w:fill="auto"/>
            <w:vAlign w:val="center"/>
          </w:tcPr>
          <w:p w14:paraId="2BDF950B"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985" w:type="dxa"/>
            <w:tcBorders>
              <w:left w:val="single" w:sz="4" w:space="0" w:color="000000"/>
              <w:right w:val="single" w:sz="4" w:space="0" w:color="000000"/>
            </w:tcBorders>
            <w:vAlign w:val="center"/>
          </w:tcPr>
          <w:p w14:paraId="3B659632"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134" w:type="dxa"/>
            <w:tcBorders>
              <w:left w:val="single" w:sz="4" w:space="0" w:color="000000"/>
              <w:right w:val="single" w:sz="4" w:space="0" w:color="000000"/>
            </w:tcBorders>
            <w:vAlign w:val="center"/>
          </w:tcPr>
          <w:p w14:paraId="433FD5C7"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bl>
    <w:p w14:paraId="28DE12FD" w14:textId="77777777" w:rsidR="00273499" w:rsidRPr="006E317E" w:rsidRDefault="00273499" w:rsidP="00D34A4A">
      <w:pPr>
        <w:pStyle w:val="Nagwek1"/>
        <w:spacing w:before="120" w:after="120" w:line="240" w:lineRule="auto"/>
        <w:jc w:val="both"/>
        <w:rPr>
          <w:b w:val="0"/>
          <w:bCs w:val="0"/>
          <w:color w:val="auto"/>
          <w:sz w:val="22"/>
          <w:szCs w:val="22"/>
        </w:rPr>
      </w:pPr>
      <w:r w:rsidRPr="006E317E">
        <w:rPr>
          <w:color w:val="auto"/>
          <w:sz w:val="22"/>
          <w:szCs w:val="22"/>
        </w:rPr>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p w14:paraId="6A8B4103" w14:textId="77777777" w:rsidR="00273499" w:rsidRPr="006E317E" w:rsidRDefault="00273499" w:rsidP="00273499">
      <w:pPr>
        <w:rPr>
          <w:rFonts w:ascii="Cambria" w:hAnsi="Cambria"/>
          <w:b/>
          <w:bCs/>
        </w:rPr>
      </w:pPr>
      <w:r w:rsidRPr="006E317E">
        <w:rPr>
          <w:rFonts w:ascii="Cambria" w:hAnsi="Cambria"/>
          <w:b/>
          <w:bCs/>
          <w:lang w:eastAsia="pl-PL"/>
        </w:rPr>
        <w:t>Na ocenę podsumowującą z przedmiotu składają się elementy oceny formującej (ocena ćwiczeń) i podsumowującej (prezentacja, zaliczenie pisemne)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2694"/>
        <w:gridCol w:w="3402"/>
      </w:tblGrid>
      <w:tr w:rsidR="006E317E" w:rsidRPr="006E317E" w14:paraId="22A3D0F2" w14:textId="77777777" w:rsidTr="000216C1">
        <w:trPr>
          <w:trHeight w:val="322"/>
        </w:trPr>
        <w:tc>
          <w:tcPr>
            <w:tcW w:w="3510" w:type="dxa"/>
          </w:tcPr>
          <w:p w14:paraId="7B49FD68" w14:textId="77777777" w:rsidR="00273499" w:rsidRPr="009E4D25" w:rsidRDefault="00273499" w:rsidP="000216C1">
            <w:pPr>
              <w:spacing w:after="0" w:line="240" w:lineRule="auto"/>
              <w:jc w:val="both"/>
              <w:rPr>
                <w:rFonts w:ascii="Cambria" w:eastAsia="Times New Roman" w:hAnsi="Cambria" w:cs="Times New Roman"/>
                <w:sz w:val="20"/>
                <w:szCs w:val="20"/>
                <w:lang w:eastAsia="pl-PL"/>
              </w:rPr>
            </w:pPr>
            <w:r w:rsidRPr="009E4D25">
              <w:rPr>
                <w:rFonts w:ascii="Cambria" w:eastAsia="Times New Roman" w:hAnsi="Cambria" w:cs="Times New Roman"/>
                <w:sz w:val="20"/>
                <w:szCs w:val="20"/>
                <w:lang w:eastAsia="pl-PL"/>
              </w:rPr>
              <w:t xml:space="preserve">Dostateczny </w:t>
            </w:r>
          </w:p>
          <w:p w14:paraId="608B7F82" w14:textId="77777777" w:rsidR="00273499" w:rsidRPr="009E4D25" w:rsidRDefault="00273499" w:rsidP="000216C1">
            <w:pPr>
              <w:spacing w:after="0" w:line="240" w:lineRule="auto"/>
              <w:jc w:val="both"/>
              <w:rPr>
                <w:rFonts w:ascii="Cambria" w:eastAsia="Times New Roman" w:hAnsi="Cambria" w:cs="Times New Roman"/>
                <w:sz w:val="20"/>
                <w:szCs w:val="20"/>
                <w:lang w:eastAsia="pl-PL"/>
              </w:rPr>
            </w:pPr>
            <w:r w:rsidRPr="009E4D25">
              <w:rPr>
                <w:rFonts w:ascii="Cambria" w:eastAsia="Times New Roman" w:hAnsi="Cambria" w:cs="Times New Roman"/>
                <w:sz w:val="20"/>
                <w:szCs w:val="20"/>
                <w:lang w:eastAsia="pl-PL"/>
              </w:rPr>
              <w:t xml:space="preserve">dostateczny plus </w:t>
            </w:r>
          </w:p>
          <w:p w14:paraId="62A77A76" w14:textId="77777777" w:rsidR="00273499" w:rsidRPr="009E4D25" w:rsidRDefault="00273499" w:rsidP="000216C1">
            <w:pPr>
              <w:spacing w:after="0" w:line="240" w:lineRule="auto"/>
              <w:jc w:val="both"/>
              <w:rPr>
                <w:rFonts w:ascii="Cambria" w:eastAsia="Times New Roman" w:hAnsi="Cambria" w:cs="Times New Roman"/>
                <w:sz w:val="20"/>
                <w:szCs w:val="20"/>
                <w:lang w:eastAsia="pl-PL"/>
              </w:rPr>
            </w:pPr>
            <w:r w:rsidRPr="009E4D25">
              <w:rPr>
                <w:rFonts w:ascii="Cambria" w:eastAsia="Times New Roman" w:hAnsi="Cambria" w:cs="Times New Roman"/>
                <w:sz w:val="20"/>
                <w:szCs w:val="20"/>
                <w:lang w:eastAsia="pl-PL"/>
              </w:rPr>
              <w:t>3/3,5</w:t>
            </w:r>
          </w:p>
        </w:tc>
        <w:tc>
          <w:tcPr>
            <w:tcW w:w="2694" w:type="dxa"/>
          </w:tcPr>
          <w:p w14:paraId="4E11F1B5" w14:textId="77777777" w:rsidR="00273499" w:rsidRPr="009E4D25" w:rsidRDefault="00273499" w:rsidP="000216C1">
            <w:pPr>
              <w:spacing w:after="0" w:line="240" w:lineRule="auto"/>
              <w:jc w:val="both"/>
              <w:rPr>
                <w:rFonts w:ascii="Cambria" w:eastAsia="Times New Roman" w:hAnsi="Cambria" w:cs="Times New Roman"/>
                <w:sz w:val="20"/>
                <w:szCs w:val="20"/>
                <w:lang w:eastAsia="pl-PL"/>
              </w:rPr>
            </w:pPr>
            <w:r w:rsidRPr="009E4D25">
              <w:rPr>
                <w:rFonts w:ascii="Cambria" w:eastAsia="Times New Roman" w:hAnsi="Cambria" w:cs="Times New Roman"/>
                <w:sz w:val="20"/>
                <w:szCs w:val="20"/>
                <w:lang w:eastAsia="pl-PL"/>
              </w:rPr>
              <w:t>dobry</w:t>
            </w:r>
          </w:p>
          <w:p w14:paraId="21729BBA" w14:textId="77777777" w:rsidR="00273499" w:rsidRPr="009E4D25" w:rsidRDefault="00273499" w:rsidP="000216C1">
            <w:pPr>
              <w:spacing w:after="0" w:line="240" w:lineRule="auto"/>
              <w:jc w:val="both"/>
              <w:rPr>
                <w:rFonts w:ascii="Cambria" w:eastAsia="Times New Roman" w:hAnsi="Cambria" w:cs="Times New Roman"/>
                <w:sz w:val="20"/>
                <w:szCs w:val="20"/>
                <w:lang w:eastAsia="pl-PL"/>
              </w:rPr>
            </w:pPr>
            <w:r w:rsidRPr="009E4D25">
              <w:rPr>
                <w:rFonts w:ascii="Cambria" w:eastAsia="Times New Roman" w:hAnsi="Cambria" w:cs="Times New Roman"/>
                <w:sz w:val="20"/>
                <w:szCs w:val="20"/>
                <w:lang w:eastAsia="pl-PL"/>
              </w:rPr>
              <w:t>dobry plus</w:t>
            </w:r>
          </w:p>
          <w:p w14:paraId="44CCE26C" w14:textId="77777777" w:rsidR="00273499" w:rsidRPr="009E4D25" w:rsidRDefault="00273499" w:rsidP="000216C1">
            <w:pPr>
              <w:spacing w:after="0" w:line="240" w:lineRule="auto"/>
              <w:jc w:val="both"/>
              <w:rPr>
                <w:rFonts w:ascii="Cambria" w:eastAsia="Times New Roman" w:hAnsi="Cambria" w:cs="Times New Roman"/>
                <w:sz w:val="20"/>
                <w:szCs w:val="20"/>
                <w:lang w:eastAsia="pl-PL"/>
              </w:rPr>
            </w:pPr>
            <w:r w:rsidRPr="009E4D25">
              <w:rPr>
                <w:rFonts w:ascii="Cambria" w:eastAsia="Times New Roman" w:hAnsi="Cambria" w:cs="Times New Roman"/>
                <w:sz w:val="20"/>
                <w:szCs w:val="20"/>
                <w:lang w:eastAsia="pl-PL"/>
              </w:rPr>
              <w:t>4/4,5</w:t>
            </w:r>
          </w:p>
        </w:tc>
        <w:tc>
          <w:tcPr>
            <w:tcW w:w="3402" w:type="dxa"/>
          </w:tcPr>
          <w:p w14:paraId="03171763" w14:textId="77777777" w:rsidR="00273499" w:rsidRPr="009E4D25" w:rsidRDefault="00273499" w:rsidP="000216C1">
            <w:pPr>
              <w:spacing w:after="0" w:line="240" w:lineRule="auto"/>
              <w:jc w:val="both"/>
              <w:rPr>
                <w:rFonts w:ascii="Cambria" w:eastAsia="Times New Roman" w:hAnsi="Cambria" w:cs="Times New Roman"/>
                <w:sz w:val="20"/>
                <w:szCs w:val="20"/>
                <w:lang w:eastAsia="pl-PL"/>
              </w:rPr>
            </w:pPr>
            <w:r w:rsidRPr="009E4D25">
              <w:rPr>
                <w:rFonts w:ascii="Cambria" w:eastAsia="Times New Roman" w:hAnsi="Cambria" w:cs="Times New Roman"/>
                <w:sz w:val="20"/>
                <w:szCs w:val="20"/>
                <w:lang w:eastAsia="pl-PL"/>
              </w:rPr>
              <w:t>bardzo dobry</w:t>
            </w:r>
          </w:p>
          <w:p w14:paraId="27E8F5C0" w14:textId="77777777" w:rsidR="00273499" w:rsidRPr="009E4D25" w:rsidRDefault="00273499" w:rsidP="000216C1">
            <w:pPr>
              <w:spacing w:after="0" w:line="240" w:lineRule="auto"/>
              <w:jc w:val="center"/>
              <w:rPr>
                <w:rFonts w:ascii="Cambria" w:hAnsi="Cambria" w:cs="Times New Roman"/>
                <w:b/>
                <w:sz w:val="20"/>
                <w:szCs w:val="20"/>
              </w:rPr>
            </w:pPr>
            <w:r w:rsidRPr="009E4D25">
              <w:rPr>
                <w:rFonts w:ascii="Cambria" w:hAnsi="Cambria" w:cs="Times New Roman"/>
                <w:b/>
                <w:sz w:val="20"/>
                <w:szCs w:val="20"/>
              </w:rPr>
              <w:t>5</w:t>
            </w:r>
          </w:p>
          <w:p w14:paraId="2F2896DA" w14:textId="77777777" w:rsidR="00273499" w:rsidRPr="009E4D25" w:rsidRDefault="00273499" w:rsidP="000216C1">
            <w:pPr>
              <w:spacing w:after="0" w:line="240" w:lineRule="auto"/>
              <w:jc w:val="center"/>
              <w:rPr>
                <w:rFonts w:ascii="Cambria" w:hAnsi="Cambria" w:cs="Times New Roman"/>
                <w:b/>
                <w:sz w:val="20"/>
                <w:szCs w:val="20"/>
              </w:rPr>
            </w:pPr>
          </w:p>
          <w:p w14:paraId="432FFA58" w14:textId="77777777" w:rsidR="00273499" w:rsidRPr="009E4D25" w:rsidRDefault="00273499" w:rsidP="000216C1">
            <w:pPr>
              <w:spacing w:after="0" w:line="240" w:lineRule="auto"/>
              <w:jc w:val="both"/>
              <w:rPr>
                <w:rFonts w:ascii="Cambria" w:eastAsia="Times New Roman" w:hAnsi="Cambria" w:cs="Times New Roman"/>
                <w:sz w:val="20"/>
                <w:szCs w:val="20"/>
                <w:lang w:eastAsia="pl-PL"/>
              </w:rPr>
            </w:pPr>
          </w:p>
        </w:tc>
      </w:tr>
      <w:tr w:rsidR="006E317E" w:rsidRPr="006E317E" w14:paraId="5DD11AB1" w14:textId="77777777" w:rsidTr="000216C1">
        <w:trPr>
          <w:trHeight w:val="323"/>
        </w:trPr>
        <w:tc>
          <w:tcPr>
            <w:tcW w:w="3510" w:type="dxa"/>
          </w:tcPr>
          <w:p w14:paraId="019398A1" w14:textId="77777777" w:rsidR="00273499" w:rsidRPr="006E317E" w:rsidRDefault="00273499" w:rsidP="000216C1">
            <w:pPr>
              <w:spacing w:after="0" w:line="240" w:lineRule="auto"/>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Potrafi ogólnie scharakteryzować poznane oprogramowanie i wskazać jego podstawowe zastosowanie.</w:t>
            </w:r>
          </w:p>
        </w:tc>
        <w:tc>
          <w:tcPr>
            <w:tcW w:w="2694" w:type="dxa"/>
          </w:tcPr>
          <w:p w14:paraId="1652FB42" w14:textId="77777777" w:rsidR="00273499" w:rsidRPr="006E317E" w:rsidRDefault="00273499" w:rsidP="000216C1">
            <w:pPr>
              <w:spacing w:after="0" w:line="240" w:lineRule="auto"/>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Potrafi szczegółowo scharakteryzować poznane oprogramowanie oraz wskazać obszary zastosowanie.</w:t>
            </w:r>
          </w:p>
        </w:tc>
        <w:tc>
          <w:tcPr>
            <w:tcW w:w="3402" w:type="dxa"/>
          </w:tcPr>
          <w:p w14:paraId="087DD13F" w14:textId="77777777" w:rsidR="00273499" w:rsidRPr="006E317E" w:rsidRDefault="00273499" w:rsidP="000216C1">
            <w:pPr>
              <w:spacing w:after="0" w:line="240" w:lineRule="auto"/>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Potrafi szczegółowo scharakteryzować poznane oprogramowanie oraz wskazać obszary zastosowanie co pozwala mu na samodzielne rozwiązywanie problemów.</w:t>
            </w:r>
          </w:p>
        </w:tc>
      </w:tr>
      <w:tr w:rsidR="006E317E" w:rsidRPr="006E317E" w14:paraId="587BD902" w14:textId="77777777" w:rsidTr="000216C1">
        <w:trPr>
          <w:trHeight w:val="323"/>
        </w:trPr>
        <w:tc>
          <w:tcPr>
            <w:tcW w:w="3510" w:type="dxa"/>
          </w:tcPr>
          <w:p w14:paraId="39F9CE5B" w14:textId="77777777" w:rsidR="00273499" w:rsidRPr="006E317E" w:rsidRDefault="00273499" w:rsidP="000216C1">
            <w:pPr>
              <w:spacing w:after="0" w:line="240" w:lineRule="auto"/>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 xml:space="preserve">Opracowuje dokumentację wykorzystując narzędzia </w:t>
            </w:r>
            <w:r w:rsidRPr="006E317E">
              <w:rPr>
                <w:rFonts w:ascii="Cambria" w:eastAsia="Times New Roman" w:hAnsi="Cambria" w:cs="Times New Roman"/>
                <w:sz w:val="20"/>
                <w:szCs w:val="20"/>
                <w:lang w:eastAsia="pl-PL"/>
              </w:rPr>
              <w:lastRenderedPageBreak/>
              <w:t>informatyczne do gromadzenia, analizowania, porządkowania i przetwarzania informacji popełniając błędy w doborze narzędzi, które nie mają wpływu na efekt końcowy.</w:t>
            </w:r>
          </w:p>
        </w:tc>
        <w:tc>
          <w:tcPr>
            <w:tcW w:w="2694" w:type="dxa"/>
          </w:tcPr>
          <w:p w14:paraId="3F6E5752" w14:textId="77777777" w:rsidR="00273499" w:rsidRPr="006E317E" w:rsidRDefault="00273499" w:rsidP="000216C1">
            <w:pPr>
              <w:spacing w:after="0" w:line="240" w:lineRule="auto"/>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lastRenderedPageBreak/>
              <w:t xml:space="preserve">Opracowuje różnorodne  materiały popełniając </w:t>
            </w:r>
            <w:r w:rsidRPr="006E317E">
              <w:rPr>
                <w:rFonts w:ascii="Cambria" w:eastAsia="Times New Roman" w:hAnsi="Cambria" w:cs="Times New Roman"/>
                <w:sz w:val="20"/>
                <w:szCs w:val="20"/>
                <w:lang w:eastAsia="pl-PL"/>
              </w:rPr>
              <w:lastRenderedPageBreak/>
              <w:t>minimalne błędy, które nie mają wpływu na rezultat jego pracy.</w:t>
            </w:r>
          </w:p>
        </w:tc>
        <w:tc>
          <w:tcPr>
            <w:tcW w:w="3402" w:type="dxa"/>
          </w:tcPr>
          <w:p w14:paraId="0718AB9A" w14:textId="77777777" w:rsidR="00273499" w:rsidRPr="006E317E" w:rsidRDefault="00273499" w:rsidP="000216C1">
            <w:pPr>
              <w:spacing w:after="0" w:line="240" w:lineRule="auto"/>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lastRenderedPageBreak/>
              <w:t>Bezbłędnie opracowuje różnorodne  materiały. Pracuje samodzielnie.</w:t>
            </w:r>
          </w:p>
        </w:tc>
      </w:tr>
      <w:tr w:rsidR="006E317E" w:rsidRPr="006E317E" w14:paraId="2F2ECEBD" w14:textId="77777777" w:rsidTr="000216C1">
        <w:trPr>
          <w:trHeight w:val="93"/>
        </w:trPr>
        <w:tc>
          <w:tcPr>
            <w:tcW w:w="3510" w:type="dxa"/>
          </w:tcPr>
          <w:p w14:paraId="2241060F" w14:textId="77777777" w:rsidR="00273499" w:rsidRPr="006E317E" w:rsidRDefault="00273499" w:rsidP="000216C1">
            <w:pPr>
              <w:spacing w:after="0" w:line="240" w:lineRule="auto"/>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lastRenderedPageBreak/>
              <w:t>Nie potrafi samodzielnie dobrać narzędzi do prezentowania własnej działalności. Przy opracowywaniu prezentacji stosuje tylko podstawowe narzędzia.</w:t>
            </w:r>
          </w:p>
        </w:tc>
        <w:tc>
          <w:tcPr>
            <w:tcW w:w="2694" w:type="dxa"/>
          </w:tcPr>
          <w:p w14:paraId="3392293E" w14:textId="77777777" w:rsidR="00273499" w:rsidRPr="006E317E" w:rsidRDefault="00273499" w:rsidP="000216C1">
            <w:pPr>
              <w:spacing w:after="0" w:line="240" w:lineRule="auto"/>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 xml:space="preserve">Samodzielnie dobiera narzędzia do prezentacji własnej działalności. </w:t>
            </w:r>
          </w:p>
          <w:p w14:paraId="0945076B" w14:textId="77777777" w:rsidR="00273499" w:rsidRPr="006E317E" w:rsidRDefault="00273499" w:rsidP="000216C1">
            <w:pPr>
              <w:spacing w:after="0" w:line="240" w:lineRule="auto"/>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Przy opracowywaniu prezentacji stosuje standardowe  narzędzia.</w:t>
            </w:r>
          </w:p>
        </w:tc>
        <w:tc>
          <w:tcPr>
            <w:tcW w:w="3402" w:type="dxa"/>
          </w:tcPr>
          <w:p w14:paraId="383A49D2" w14:textId="77777777" w:rsidR="00273499" w:rsidRPr="006E317E" w:rsidRDefault="00273499" w:rsidP="000216C1">
            <w:pPr>
              <w:spacing w:after="0" w:line="240" w:lineRule="auto"/>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Przy opracowywaniu prezentacji stosuje niestandardowe  metody i narzędzia.</w:t>
            </w:r>
          </w:p>
        </w:tc>
      </w:tr>
      <w:tr w:rsidR="00273499" w:rsidRPr="006E317E" w14:paraId="2461FE50" w14:textId="77777777" w:rsidTr="000216C1">
        <w:trPr>
          <w:trHeight w:val="507"/>
        </w:trPr>
        <w:tc>
          <w:tcPr>
            <w:tcW w:w="3510" w:type="dxa"/>
          </w:tcPr>
          <w:p w14:paraId="31BDED25" w14:textId="77777777" w:rsidR="00273499" w:rsidRPr="006E317E" w:rsidRDefault="00273499" w:rsidP="000216C1">
            <w:pPr>
              <w:spacing w:after="0" w:line="240" w:lineRule="auto"/>
              <w:jc w:val="both"/>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Ma świadomość tempa zmian w technologii informacyjnej, ale nie potrafi się do nich odnieść.</w:t>
            </w:r>
          </w:p>
        </w:tc>
        <w:tc>
          <w:tcPr>
            <w:tcW w:w="2694" w:type="dxa"/>
          </w:tcPr>
          <w:p w14:paraId="5E3F7F07" w14:textId="77777777" w:rsidR="00273499" w:rsidRPr="006E317E" w:rsidRDefault="00273499" w:rsidP="000216C1">
            <w:pPr>
              <w:spacing w:after="0" w:line="240" w:lineRule="auto"/>
              <w:jc w:val="both"/>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Ma świadomość tempa zmian w technologii informacyjnej i odnosi się do nich w niewielkim stopniu.</w:t>
            </w:r>
          </w:p>
        </w:tc>
        <w:tc>
          <w:tcPr>
            <w:tcW w:w="3402" w:type="dxa"/>
          </w:tcPr>
          <w:p w14:paraId="44F92089" w14:textId="77777777" w:rsidR="00273499" w:rsidRPr="006E317E" w:rsidRDefault="00273499" w:rsidP="000216C1">
            <w:pPr>
              <w:spacing w:after="0" w:line="240" w:lineRule="auto"/>
              <w:jc w:val="both"/>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Ma świadomość tempa zmian w technologii informacyjnej i realizując powierzone zadania samodzielnie poszukuje nowoczesnych rozwiązań.</w:t>
            </w:r>
          </w:p>
        </w:tc>
      </w:tr>
    </w:tbl>
    <w:p w14:paraId="5E661508" w14:textId="77777777" w:rsidR="00273499" w:rsidRPr="006E317E" w:rsidRDefault="00273499" w:rsidP="00273499">
      <w:pPr>
        <w:pStyle w:val="Bezodstpw"/>
        <w:widowControl w:val="0"/>
        <w:rPr>
          <w:rStyle w:val="Pogrubienie"/>
          <w:rFonts w:ascii="Cambria" w:hAnsi="Cambria"/>
        </w:rPr>
      </w:pPr>
    </w:p>
    <w:p w14:paraId="0D41C92C" w14:textId="77777777" w:rsidR="00273499" w:rsidRPr="006E317E" w:rsidRDefault="00273499" w:rsidP="00273499">
      <w:pPr>
        <w:pStyle w:val="Bezodstpw"/>
        <w:widowControl w:val="0"/>
        <w:rPr>
          <w:rStyle w:val="Pogrubienie"/>
          <w:rFonts w:ascii="Cambria" w:hAnsi="Cambria"/>
        </w:rPr>
      </w:pPr>
    </w:p>
    <w:tbl>
      <w:tblPr>
        <w:tblW w:w="965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55"/>
      </w:tblGrid>
      <w:tr w:rsidR="006E317E" w:rsidRPr="006E317E" w14:paraId="265352FB" w14:textId="77777777" w:rsidTr="000216C1">
        <w:trPr>
          <w:trHeight w:val="2011"/>
        </w:trPr>
        <w:tc>
          <w:tcPr>
            <w:tcW w:w="9655" w:type="dxa"/>
          </w:tcPr>
          <w:p w14:paraId="2FCF5ABA" w14:textId="77777777" w:rsidR="00273499" w:rsidRPr="006E317E" w:rsidRDefault="00273499" w:rsidP="000216C1">
            <w:pPr>
              <w:pStyle w:val="Bezodstpw"/>
              <w:widowControl w:val="0"/>
              <w:ind w:left="157"/>
              <w:rPr>
                <w:rFonts w:ascii="Cambria" w:hAnsi="Cambria"/>
              </w:rPr>
            </w:pPr>
            <w:r w:rsidRPr="006E317E">
              <w:rPr>
                <w:rStyle w:val="Pogrubienie"/>
                <w:rFonts w:ascii="Cambria" w:hAnsi="Cambria"/>
              </w:rPr>
              <w:t>Zastosowanie systemu punktowego – oceny według następującej skali (wyrażone w %):</w:t>
            </w:r>
          </w:p>
          <w:p w14:paraId="40D85ED2" w14:textId="77777777" w:rsidR="00273499" w:rsidRPr="006E317E" w:rsidRDefault="00273499" w:rsidP="000216C1">
            <w:pPr>
              <w:pStyle w:val="Bezodstpw"/>
              <w:widowControl w:val="0"/>
              <w:ind w:left="157"/>
              <w:rPr>
                <w:rFonts w:ascii="Cambria" w:hAnsi="Cambria"/>
                <w:sz w:val="20"/>
                <w:szCs w:val="20"/>
              </w:rPr>
            </w:pPr>
          </w:p>
          <w:p w14:paraId="47BA828B" w14:textId="77777777" w:rsidR="00273499" w:rsidRPr="006E317E" w:rsidRDefault="00273499" w:rsidP="000216C1">
            <w:pPr>
              <w:pStyle w:val="Bezodstpw"/>
              <w:widowControl w:val="0"/>
              <w:ind w:left="157"/>
              <w:rPr>
                <w:rFonts w:ascii="Cambria" w:hAnsi="Cambria"/>
              </w:rPr>
            </w:pPr>
            <w:r w:rsidRPr="006E317E">
              <w:rPr>
                <w:rStyle w:val="Pogrubienie"/>
                <w:rFonts w:ascii="Cambria" w:hAnsi="Cambria"/>
              </w:rPr>
              <w:t>90%– 100% – ocena 5.0</w:t>
            </w:r>
          </w:p>
          <w:p w14:paraId="592EE9AF" w14:textId="77777777" w:rsidR="00273499" w:rsidRPr="006E317E" w:rsidRDefault="00273499" w:rsidP="000216C1">
            <w:pPr>
              <w:pStyle w:val="Bezodstpw"/>
              <w:widowControl w:val="0"/>
              <w:ind w:left="157"/>
              <w:rPr>
                <w:rFonts w:ascii="Cambria" w:hAnsi="Cambria"/>
              </w:rPr>
            </w:pPr>
            <w:r w:rsidRPr="006E317E">
              <w:rPr>
                <w:rStyle w:val="Pogrubienie"/>
                <w:rFonts w:ascii="Cambria" w:hAnsi="Cambria"/>
              </w:rPr>
              <w:t>80%– 89%   - ocena 4.5</w:t>
            </w:r>
          </w:p>
          <w:p w14:paraId="77C7BA95" w14:textId="77777777" w:rsidR="00273499" w:rsidRPr="006E317E" w:rsidRDefault="00273499" w:rsidP="000216C1">
            <w:pPr>
              <w:pStyle w:val="Bezodstpw"/>
              <w:widowControl w:val="0"/>
              <w:ind w:left="157"/>
              <w:rPr>
                <w:rFonts w:ascii="Cambria" w:hAnsi="Cambria"/>
              </w:rPr>
            </w:pPr>
            <w:r w:rsidRPr="006E317E">
              <w:rPr>
                <w:rStyle w:val="Pogrubienie"/>
                <w:rFonts w:ascii="Cambria" w:hAnsi="Cambria"/>
              </w:rPr>
              <w:t>70% – 79%  - ocena 4.0</w:t>
            </w:r>
          </w:p>
          <w:p w14:paraId="444DE86E" w14:textId="77777777" w:rsidR="00273499" w:rsidRPr="006E317E" w:rsidRDefault="00273499" w:rsidP="000216C1">
            <w:pPr>
              <w:pStyle w:val="Bezodstpw"/>
              <w:widowControl w:val="0"/>
              <w:ind w:left="157"/>
              <w:rPr>
                <w:rFonts w:ascii="Cambria" w:hAnsi="Cambria"/>
              </w:rPr>
            </w:pPr>
            <w:r w:rsidRPr="006E317E">
              <w:rPr>
                <w:rStyle w:val="Pogrubienie"/>
                <w:rFonts w:ascii="Cambria" w:hAnsi="Cambria"/>
              </w:rPr>
              <w:t>60%– 69%   - ocena 3.5</w:t>
            </w:r>
          </w:p>
          <w:p w14:paraId="7BDA9900" w14:textId="77777777" w:rsidR="00273499" w:rsidRPr="006E317E" w:rsidRDefault="00273499" w:rsidP="000216C1">
            <w:pPr>
              <w:pStyle w:val="Bezodstpw"/>
              <w:widowControl w:val="0"/>
              <w:ind w:left="157"/>
              <w:rPr>
                <w:rStyle w:val="Pogrubienie"/>
                <w:rFonts w:ascii="Cambria" w:hAnsi="Cambria"/>
              </w:rPr>
            </w:pPr>
            <w:r w:rsidRPr="006E317E">
              <w:rPr>
                <w:rStyle w:val="Pogrubienie"/>
                <w:rFonts w:ascii="Cambria" w:hAnsi="Cambria"/>
              </w:rPr>
              <w:t>50%– 59%   - ocena 3.0</w:t>
            </w:r>
          </w:p>
          <w:p w14:paraId="0C2C9B6D" w14:textId="77777777" w:rsidR="00273499" w:rsidRPr="006E317E" w:rsidRDefault="00273499" w:rsidP="000216C1">
            <w:pPr>
              <w:pStyle w:val="Bezodstpw"/>
              <w:widowControl w:val="0"/>
              <w:ind w:left="157"/>
              <w:rPr>
                <w:rStyle w:val="Pogrubienie"/>
                <w:rFonts w:ascii="Cambria" w:hAnsi="Cambria"/>
              </w:rPr>
            </w:pPr>
            <w:r w:rsidRPr="006E317E">
              <w:rPr>
                <w:rStyle w:val="Pogrubienie"/>
                <w:rFonts w:ascii="Cambria" w:hAnsi="Cambria"/>
                <w:position w:val="-1"/>
              </w:rPr>
              <w:t xml:space="preserve">0%– 49% </w:t>
            </w:r>
            <w:r w:rsidRPr="006E317E">
              <w:rPr>
                <w:rStyle w:val="Pogrubienie"/>
                <w:rFonts w:ascii="Cambria" w:hAnsi="Cambria"/>
              </w:rPr>
              <w:t xml:space="preserve">    - ocena 2.0</w:t>
            </w:r>
          </w:p>
        </w:tc>
      </w:tr>
    </w:tbl>
    <w:p w14:paraId="65A32B5E" w14:textId="77777777" w:rsidR="00273499" w:rsidRPr="006E317E" w:rsidRDefault="00273499" w:rsidP="00273499">
      <w:pPr>
        <w:pStyle w:val="Legenda"/>
        <w:spacing w:before="120" w:after="120" w:line="240" w:lineRule="auto"/>
        <w:rPr>
          <w:rFonts w:ascii="Cambria" w:hAnsi="Cambria"/>
          <w:sz w:val="22"/>
          <w:szCs w:val="22"/>
        </w:rPr>
      </w:pPr>
    </w:p>
    <w:p w14:paraId="3FC39A3A"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t>10. Forma zaliczenia zajęć</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0"/>
      </w:tblGrid>
      <w:tr w:rsidR="006E317E" w:rsidRPr="006E317E" w14:paraId="03F5A61F" w14:textId="77777777" w:rsidTr="00D34A4A">
        <w:trPr>
          <w:trHeight w:val="540"/>
        </w:trPr>
        <w:tc>
          <w:tcPr>
            <w:tcW w:w="9640" w:type="dxa"/>
          </w:tcPr>
          <w:p w14:paraId="4E007E2F" w14:textId="77777777" w:rsidR="00273499" w:rsidRPr="006E317E" w:rsidRDefault="00273499" w:rsidP="000216C1">
            <w:pPr>
              <w:spacing w:after="0" w:line="240" w:lineRule="auto"/>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Zaliczenie z oceną</w:t>
            </w:r>
          </w:p>
        </w:tc>
      </w:tr>
    </w:tbl>
    <w:p w14:paraId="01F2ACF6" w14:textId="77777777" w:rsidR="00273499" w:rsidRPr="006E317E" w:rsidRDefault="00273499" w:rsidP="00273499">
      <w:pPr>
        <w:pStyle w:val="Legenda"/>
        <w:spacing w:before="120" w:after="12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W w:w="9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50"/>
        <w:gridCol w:w="1984"/>
        <w:gridCol w:w="1992"/>
      </w:tblGrid>
      <w:tr w:rsidR="002C0439" w:rsidRPr="006E317E" w14:paraId="4DB33D20" w14:textId="77777777" w:rsidTr="00D34A4A">
        <w:trPr>
          <w:trHeight w:val="291"/>
          <w:jc w:val="center"/>
        </w:trPr>
        <w:tc>
          <w:tcPr>
            <w:tcW w:w="5650" w:type="dxa"/>
            <w:vMerge w:val="restart"/>
            <w:tcBorders>
              <w:top w:val="single" w:sz="4" w:space="0" w:color="000000"/>
              <w:left w:val="single" w:sz="4" w:space="0" w:color="000000"/>
              <w:right w:val="single" w:sz="4" w:space="0" w:color="000000"/>
            </w:tcBorders>
            <w:shd w:val="clear" w:color="auto" w:fill="FFFFFF"/>
            <w:vAlign w:val="center"/>
          </w:tcPr>
          <w:p w14:paraId="55E20799" w14:textId="77777777" w:rsidR="00273499" w:rsidRPr="006E317E" w:rsidRDefault="00273499" w:rsidP="000216C1">
            <w:pPr>
              <w:spacing w:before="20" w:after="20"/>
              <w:jc w:val="center"/>
              <w:rPr>
                <w:rFonts w:ascii="Cambria" w:hAnsi="Cambria" w:cs="Times New Roman"/>
                <w:b/>
                <w:bCs/>
              </w:rPr>
            </w:pPr>
            <w:r w:rsidRPr="006E317E">
              <w:rPr>
                <w:rFonts w:ascii="Cambria" w:hAnsi="Cambria" w:cs="Times New Roman"/>
                <w:b/>
                <w:bCs/>
              </w:rPr>
              <w:t>Forma aktywności studenta</w:t>
            </w:r>
          </w:p>
        </w:tc>
        <w:tc>
          <w:tcPr>
            <w:tcW w:w="3976" w:type="dxa"/>
            <w:gridSpan w:val="2"/>
            <w:tcBorders>
              <w:top w:val="single" w:sz="4" w:space="0" w:color="000000"/>
              <w:left w:val="single" w:sz="4" w:space="0" w:color="000000"/>
              <w:right w:val="single" w:sz="4" w:space="0" w:color="000000"/>
            </w:tcBorders>
            <w:shd w:val="clear" w:color="auto" w:fill="FFFFFF"/>
            <w:vAlign w:val="center"/>
          </w:tcPr>
          <w:p w14:paraId="5B4A5532" w14:textId="77777777" w:rsidR="00273499" w:rsidRPr="006E317E" w:rsidRDefault="00273499"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Liczba godzin</w:t>
            </w:r>
          </w:p>
        </w:tc>
      </w:tr>
      <w:tr w:rsidR="002C0439" w:rsidRPr="006E317E" w14:paraId="50C384CF" w14:textId="77777777" w:rsidTr="00D34A4A">
        <w:trPr>
          <w:trHeight w:val="291"/>
          <w:jc w:val="center"/>
        </w:trPr>
        <w:tc>
          <w:tcPr>
            <w:tcW w:w="5650" w:type="dxa"/>
            <w:vMerge/>
            <w:tcBorders>
              <w:left w:val="single" w:sz="4" w:space="0" w:color="000000"/>
              <w:right w:val="single" w:sz="4" w:space="0" w:color="000000"/>
            </w:tcBorders>
            <w:shd w:val="clear" w:color="auto" w:fill="D9D9D9"/>
            <w:vAlign w:val="center"/>
          </w:tcPr>
          <w:p w14:paraId="703CC5EB" w14:textId="77777777" w:rsidR="00273499" w:rsidRPr="006E317E" w:rsidRDefault="00273499" w:rsidP="000216C1">
            <w:pPr>
              <w:spacing w:before="20" w:after="20"/>
              <w:jc w:val="center"/>
              <w:rPr>
                <w:rFonts w:ascii="Cambria" w:hAnsi="Cambria"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681CBA5" w14:textId="77777777" w:rsidR="00273499" w:rsidRPr="006E317E" w:rsidRDefault="00273499"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stacjonarnych</w:t>
            </w:r>
          </w:p>
        </w:tc>
        <w:tc>
          <w:tcPr>
            <w:tcW w:w="1992" w:type="dxa"/>
            <w:tcBorders>
              <w:top w:val="single" w:sz="4" w:space="0" w:color="000000"/>
              <w:left w:val="single" w:sz="4" w:space="0" w:color="000000"/>
              <w:bottom w:val="single" w:sz="4" w:space="0" w:color="auto"/>
              <w:right w:val="single" w:sz="4" w:space="0" w:color="000000"/>
            </w:tcBorders>
            <w:shd w:val="clear" w:color="auto" w:fill="FFFFFF"/>
          </w:tcPr>
          <w:p w14:paraId="1C6E5BC6" w14:textId="77777777" w:rsidR="00273499" w:rsidRPr="006E317E" w:rsidRDefault="00273499"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niestacjonarnych</w:t>
            </w:r>
          </w:p>
        </w:tc>
      </w:tr>
      <w:tr w:rsidR="002C0439" w:rsidRPr="006E317E" w14:paraId="3B9EB1D7" w14:textId="77777777" w:rsidTr="00D34A4A">
        <w:trPr>
          <w:trHeight w:val="449"/>
          <w:jc w:val="center"/>
        </w:trPr>
        <w:tc>
          <w:tcPr>
            <w:tcW w:w="9626" w:type="dxa"/>
            <w:gridSpan w:val="3"/>
            <w:tcBorders>
              <w:top w:val="single" w:sz="4" w:space="0" w:color="000000"/>
              <w:left w:val="single" w:sz="4" w:space="0" w:color="000000"/>
              <w:right w:val="single" w:sz="4" w:space="0" w:color="000000"/>
            </w:tcBorders>
            <w:shd w:val="clear" w:color="auto" w:fill="D9D9D9"/>
            <w:vAlign w:val="center"/>
          </w:tcPr>
          <w:p w14:paraId="77CAD6C8" w14:textId="77777777" w:rsidR="00273499" w:rsidRPr="006E317E" w:rsidRDefault="00273499" w:rsidP="000216C1">
            <w:pPr>
              <w:spacing w:before="20" w:after="20" w:line="240" w:lineRule="auto"/>
              <w:jc w:val="center"/>
              <w:rPr>
                <w:rFonts w:ascii="Cambria" w:hAnsi="Cambria" w:cs="Times New Roman"/>
                <w:b/>
                <w:iCs/>
              </w:rPr>
            </w:pPr>
            <w:r w:rsidRPr="006E317E">
              <w:rPr>
                <w:rFonts w:ascii="Cambria" w:hAnsi="Cambria" w:cs="Times New Roman"/>
                <w:b/>
                <w:bCs/>
              </w:rPr>
              <w:t>Godziny kontaktowe studenta (w ramach zajęć):</w:t>
            </w:r>
          </w:p>
        </w:tc>
      </w:tr>
      <w:tr w:rsidR="002C0439" w:rsidRPr="006E317E" w14:paraId="55E1BE95" w14:textId="77777777" w:rsidTr="00D34A4A">
        <w:trPr>
          <w:trHeight w:val="291"/>
          <w:jc w:val="center"/>
        </w:trPr>
        <w:tc>
          <w:tcPr>
            <w:tcW w:w="5650" w:type="dxa"/>
            <w:tcBorders>
              <w:top w:val="single" w:sz="4" w:space="0" w:color="000000"/>
              <w:left w:val="single" w:sz="4" w:space="0" w:color="000000"/>
              <w:bottom w:val="single" w:sz="4" w:space="0" w:color="auto"/>
              <w:right w:val="single" w:sz="4" w:space="0" w:color="auto"/>
            </w:tcBorders>
            <w:vAlign w:val="center"/>
          </w:tcPr>
          <w:p w14:paraId="52195042" w14:textId="77777777" w:rsidR="00273499" w:rsidRPr="006E317E" w:rsidRDefault="00273499" w:rsidP="000216C1">
            <w:pPr>
              <w:spacing w:before="20" w:after="20"/>
              <w:rPr>
                <w:rFonts w:ascii="Cambria" w:hAnsi="Cambria" w:cs="Times New Roman"/>
                <w:b/>
                <w:iCs/>
              </w:rPr>
            </w:pPr>
            <w:r w:rsidRPr="006E317E">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tcPr>
          <w:p w14:paraId="3028D4EF" w14:textId="77777777" w:rsidR="00273499" w:rsidRPr="006E317E" w:rsidRDefault="00273499" w:rsidP="000216C1">
            <w:pPr>
              <w:spacing w:before="20" w:after="20" w:line="240" w:lineRule="auto"/>
              <w:jc w:val="center"/>
              <w:rPr>
                <w:rFonts w:ascii="Cambria" w:hAnsi="Cambria" w:cs="Times New Roman"/>
                <w:b/>
                <w:iCs/>
              </w:rPr>
            </w:pPr>
            <w:r w:rsidRPr="006E317E">
              <w:rPr>
                <w:rFonts w:ascii="Cambria" w:hAnsi="Cambria" w:cs="Times New Roman"/>
                <w:sz w:val="20"/>
                <w:szCs w:val="20"/>
              </w:rPr>
              <w:t>30</w:t>
            </w:r>
          </w:p>
        </w:tc>
        <w:tc>
          <w:tcPr>
            <w:tcW w:w="1992" w:type="dxa"/>
            <w:tcBorders>
              <w:top w:val="single" w:sz="4" w:space="0" w:color="auto"/>
              <w:left w:val="single" w:sz="4" w:space="0" w:color="auto"/>
              <w:bottom w:val="single" w:sz="4" w:space="0" w:color="auto"/>
              <w:right w:val="single" w:sz="4" w:space="0" w:color="auto"/>
            </w:tcBorders>
          </w:tcPr>
          <w:p w14:paraId="297DB050" w14:textId="77777777" w:rsidR="00273499" w:rsidRPr="006E317E" w:rsidRDefault="00273499" w:rsidP="000216C1">
            <w:pPr>
              <w:spacing w:before="20" w:after="20" w:line="240" w:lineRule="auto"/>
              <w:jc w:val="center"/>
              <w:rPr>
                <w:rFonts w:ascii="Cambria" w:hAnsi="Cambria" w:cs="Times New Roman"/>
                <w:b/>
                <w:iCs/>
              </w:rPr>
            </w:pPr>
            <w:r w:rsidRPr="006E317E">
              <w:rPr>
                <w:rFonts w:ascii="Cambria" w:hAnsi="Cambria" w:cs="Times New Roman"/>
                <w:sz w:val="20"/>
                <w:szCs w:val="20"/>
              </w:rPr>
              <w:t>18</w:t>
            </w:r>
          </w:p>
        </w:tc>
      </w:tr>
      <w:tr w:rsidR="002C0439" w:rsidRPr="006E317E" w14:paraId="0CC35962" w14:textId="77777777" w:rsidTr="00D34A4A">
        <w:trPr>
          <w:trHeight w:val="435"/>
          <w:jc w:val="center"/>
        </w:trPr>
        <w:tc>
          <w:tcPr>
            <w:tcW w:w="962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0594BF2" w14:textId="77777777" w:rsidR="00273499" w:rsidRPr="006E317E" w:rsidRDefault="00273499" w:rsidP="000216C1">
            <w:pPr>
              <w:spacing w:before="20" w:after="20" w:line="240" w:lineRule="auto"/>
              <w:jc w:val="center"/>
              <w:rPr>
                <w:rFonts w:ascii="Cambria" w:hAnsi="Cambria" w:cs="Times New Roman"/>
                <w:b/>
                <w:iCs/>
              </w:rPr>
            </w:pPr>
            <w:r w:rsidRPr="006E317E">
              <w:rPr>
                <w:rFonts w:ascii="Cambria" w:hAnsi="Cambria" w:cs="Times New Roman"/>
                <w:b/>
                <w:iCs/>
              </w:rPr>
              <w:t>Praca własna studenta (indywidualna praca studenta związana z zajęciami):</w:t>
            </w:r>
          </w:p>
        </w:tc>
      </w:tr>
      <w:tr w:rsidR="002C0439" w:rsidRPr="006E317E" w14:paraId="0C7ED3AA" w14:textId="77777777" w:rsidTr="00D34A4A">
        <w:trPr>
          <w:trHeight w:val="391"/>
          <w:jc w:val="center"/>
        </w:trPr>
        <w:tc>
          <w:tcPr>
            <w:tcW w:w="5650" w:type="dxa"/>
            <w:tcBorders>
              <w:top w:val="single" w:sz="4" w:space="0" w:color="000000"/>
              <w:left w:val="single" w:sz="4" w:space="0" w:color="000000"/>
              <w:bottom w:val="single" w:sz="4" w:space="0" w:color="000000"/>
              <w:right w:val="single" w:sz="4" w:space="0" w:color="000000"/>
            </w:tcBorders>
          </w:tcPr>
          <w:p w14:paraId="3D48CF9B" w14:textId="77777777" w:rsidR="00273499" w:rsidRPr="006E317E" w:rsidRDefault="00273499" w:rsidP="000216C1">
            <w:pPr>
              <w:spacing w:before="20" w:after="20" w:line="240" w:lineRule="auto"/>
              <w:rPr>
                <w:rFonts w:ascii="Cambria" w:hAnsi="Cambria" w:cs="Times New Roman"/>
                <w:sz w:val="20"/>
                <w:szCs w:val="20"/>
              </w:rPr>
            </w:pPr>
            <w:r w:rsidRPr="006E317E">
              <w:rPr>
                <w:rFonts w:ascii="Cambria" w:hAnsi="Cambria" w:cs="Times New Roman"/>
                <w:sz w:val="20"/>
                <w:szCs w:val="20"/>
              </w:rPr>
              <w:t>przygotowanie do realizacji zajęć laboratoryjnych, wykonanie ćwiczeń</w:t>
            </w:r>
          </w:p>
        </w:tc>
        <w:tc>
          <w:tcPr>
            <w:tcW w:w="1984" w:type="dxa"/>
            <w:tcBorders>
              <w:top w:val="single" w:sz="4" w:space="0" w:color="000000"/>
              <w:left w:val="single" w:sz="4" w:space="0" w:color="000000"/>
              <w:bottom w:val="single" w:sz="4" w:space="0" w:color="000000"/>
              <w:right w:val="single" w:sz="4" w:space="0" w:color="000000"/>
            </w:tcBorders>
          </w:tcPr>
          <w:p w14:paraId="2D514055"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10</w:t>
            </w:r>
          </w:p>
        </w:tc>
        <w:tc>
          <w:tcPr>
            <w:tcW w:w="1992" w:type="dxa"/>
            <w:tcBorders>
              <w:top w:val="single" w:sz="4" w:space="0" w:color="000000"/>
              <w:left w:val="single" w:sz="4" w:space="0" w:color="000000"/>
              <w:bottom w:val="single" w:sz="4" w:space="0" w:color="000000"/>
              <w:right w:val="single" w:sz="4" w:space="0" w:color="000000"/>
            </w:tcBorders>
          </w:tcPr>
          <w:p w14:paraId="211DBA3F"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18</w:t>
            </w:r>
          </w:p>
        </w:tc>
      </w:tr>
      <w:tr w:rsidR="002C0439" w:rsidRPr="006E317E" w14:paraId="20EF8CFA" w14:textId="77777777" w:rsidTr="00D34A4A">
        <w:trPr>
          <w:trHeight w:val="412"/>
          <w:jc w:val="center"/>
        </w:trPr>
        <w:tc>
          <w:tcPr>
            <w:tcW w:w="5650" w:type="dxa"/>
            <w:tcBorders>
              <w:top w:val="single" w:sz="4" w:space="0" w:color="000000"/>
              <w:left w:val="single" w:sz="4" w:space="0" w:color="000000"/>
              <w:bottom w:val="single" w:sz="4" w:space="0" w:color="000000"/>
              <w:right w:val="single" w:sz="4" w:space="0" w:color="000000"/>
            </w:tcBorders>
            <w:vAlign w:val="center"/>
          </w:tcPr>
          <w:p w14:paraId="788ACCE3" w14:textId="77777777" w:rsidR="00273499" w:rsidRPr="006E317E" w:rsidRDefault="00273499" w:rsidP="000216C1">
            <w:pPr>
              <w:spacing w:before="20" w:after="20" w:line="240" w:lineRule="auto"/>
              <w:rPr>
                <w:rFonts w:ascii="Cambria" w:hAnsi="Cambria" w:cs="Times New Roman"/>
                <w:sz w:val="20"/>
                <w:szCs w:val="20"/>
              </w:rPr>
            </w:pPr>
            <w:r w:rsidRPr="006E317E">
              <w:rPr>
                <w:rFonts w:ascii="Cambria" w:hAnsi="Cambria" w:cs="Times New Roman"/>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tcPr>
          <w:p w14:paraId="7FE32024"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5</w:t>
            </w:r>
          </w:p>
        </w:tc>
        <w:tc>
          <w:tcPr>
            <w:tcW w:w="1992" w:type="dxa"/>
            <w:tcBorders>
              <w:top w:val="single" w:sz="4" w:space="0" w:color="000000"/>
              <w:left w:val="single" w:sz="4" w:space="0" w:color="000000"/>
              <w:bottom w:val="single" w:sz="4" w:space="0" w:color="000000"/>
              <w:right w:val="single" w:sz="4" w:space="0" w:color="000000"/>
            </w:tcBorders>
          </w:tcPr>
          <w:p w14:paraId="4754F2B3"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8</w:t>
            </w:r>
          </w:p>
        </w:tc>
      </w:tr>
      <w:tr w:rsidR="002C0439" w:rsidRPr="006E317E" w14:paraId="1972BF3C" w14:textId="77777777" w:rsidTr="00D34A4A">
        <w:trPr>
          <w:trHeight w:val="453"/>
          <w:jc w:val="center"/>
        </w:trPr>
        <w:tc>
          <w:tcPr>
            <w:tcW w:w="5650" w:type="dxa"/>
            <w:tcBorders>
              <w:top w:val="single" w:sz="4" w:space="0" w:color="000000"/>
              <w:left w:val="single" w:sz="4" w:space="0" w:color="000000"/>
              <w:bottom w:val="single" w:sz="4" w:space="0" w:color="000000"/>
              <w:right w:val="single" w:sz="4" w:space="0" w:color="000000"/>
            </w:tcBorders>
          </w:tcPr>
          <w:p w14:paraId="21002565" w14:textId="77777777" w:rsidR="00273499" w:rsidRPr="006E317E" w:rsidRDefault="00273499" w:rsidP="000216C1">
            <w:pPr>
              <w:spacing w:before="20" w:after="20" w:line="240" w:lineRule="auto"/>
              <w:rPr>
                <w:rFonts w:ascii="Cambria" w:hAnsi="Cambria" w:cs="Times New Roman"/>
                <w:sz w:val="20"/>
                <w:szCs w:val="20"/>
              </w:rPr>
            </w:pPr>
            <w:r w:rsidRPr="006E317E">
              <w:rPr>
                <w:rFonts w:ascii="Cambria" w:hAnsi="Cambria" w:cs="Times New Roman"/>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tcPr>
          <w:p w14:paraId="1DA74D9D"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5</w:t>
            </w:r>
          </w:p>
        </w:tc>
        <w:tc>
          <w:tcPr>
            <w:tcW w:w="1992" w:type="dxa"/>
            <w:tcBorders>
              <w:top w:val="single" w:sz="4" w:space="0" w:color="000000"/>
              <w:left w:val="single" w:sz="4" w:space="0" w:color="000000"/>
              <w:bottom w:val="single" w:sz="4" w:space="0" w:color="000000"/>
              <w:right w:val="single" w:sz="4" w:space="0" w:color="000000"/>
            </w:tcBorders>
          </w:tcPr>
          <w:p w14:paraId="3659432C"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6</w:t>
            </w:r>
          </w:p>
        </w:tc>
      </w:tr>
      <w:tr w:rsidR="002C0439" w:rsidRPr="006E317E" w14:paraId="114B78BB" w14:textId="77777777" w:rsidTr="00D34A4A">
        <w:trPr>
          <w:trHeight w:val="360"/>
          <w:jc w:val="center"/>
        </w:trPr>
        <w:tc>
          <w:tcPr>
            <w:tcW w:w="5650" w:type="dxa"/>
            <w:tcBorders>
              <w:top w:val="single" w:sz="4" w:space="0" w:color="000000"/>
              <w:left w:val="single" w:sz="4" w:space="0" w:color="000000"/>
              <w:bottom w:val="single" w:sz="4" w:space="0" w:color="000000"/>
              <w:right w:val="single" w:sz="4" w:space="0" w:color="000000"/>
            </w:tcBorders>
            <w:vAlign w:val="center"/>
          </w:tcPr>
          <w:p w14:paraId="621F28E0" w14:textId="77777777" w:rsidR="00273499" w:rsidRPr="006E317E" w:rsidRDefault="00273499" w:rsidP="000216C1">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tcPr>
          <w:p w14:paraId="60700F89" w14:textId="77777777" w:rsidR="00273499" w:rsidRPr="006E317E" w:rsidRDefault="00273499"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50</w:t>
            </w:r>
          </w:p>
        </w:tc>
        <w:tc>
          <w:tcPr>
            <w:tcW w:w="1992" w:type="dxa"/>
            <w:tcBorders>
              <w:top w:val="single" w:sz="4" w:space="0" w:color="000000"/>
              <w:left w:val="single" w:sz="4" w:space="0" w:color="000000"/>
              <w:bottom w:val="single" w:sz="4" w:space="0" w:color="000000"/>
              <w:right w:val="single" w:sz="4" w:space="0" w:color="000000"/>
            </w:tcBorders>
          </w:tcPr>
          <w:p w14:paraId="4610E5C4" w14:textId="77777777" w:rsidR="00273499" w:rsidRPr="006E317E" w:rsidRDefault="00273499"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50</w:t>
            </w:r>
          </w:p>
        </w:tc>
      </w:tr>
      <w:tr w:rsidR="002C0439" w:rsidRPr="006E317E" w14:paraId="78953300" w14:textId="77777777" w:rsidTr="00D34A4A">
        <w:trPr>
          <w:jc w:val="center"/>
        </w:trPr>
        <w:tc>
          <w:tcPr>
            <w:tcW w:w="5650" w:type="dxa"/>
            <w:tcBorders>
              <w:top w:val="single" w:sz="4" w:space="0" w:color="000000"/>
              <w:left w:val="single" w:sz="4" w:space="0" w:color="000000"/>
              <w:bottom w:val="single" w:sz="4" w:space="0" w:color="000000"/>
              <w:right w:val="single" w:sz="4" w:space="0" w:color="000000"/>
            </w:tcBorders>
            <w:vAlign w:val="center"/>
          </w:tcPr>
          <w:p w14:paraId="17636053" w14:textId="77777777" w:rsidR="00273499" w:rsidRPr="006E317E" w:rsidRDefault="00273499" w:rsidP="000216C1">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 xml:space="preserve">liczba pkt ECTS przypisana do </w:t>
            </w:r>
            <w:r w:rsidRPr="006E317E">
              <w:rPr>
                <w:rFonts w:ascii="Cambria" w:hAnsi="Cambria"/>
                <w:b/>
                <w:bCs/>
                <w:sz w:val="20"/>
                <w:szCs w:val="20"/>
              </w:rPr>
              <w:t>zajęć</w:t>
            </w:r>
            <w:r w:rsidRPr="006E317E">
              <w:rPr>
                <w:rFonts w:ascii="Cambria" w:hAnsi="Cambria" w:cs="Times New Roman"/>
                <w:b/>
                <w:sz w:val="20"/>
                <w:szCs w:val="20"/>
              </w:rPr>
              <w:t xml:space="preserve">: </w:t>
            </w:r>
            <w:r w:rsidRPr="006E317E">
              <w:rPr>
                <w:rFonts w:ascii="Cambria" w:hAnsi="Cambria" w:cs="Times New Roman"/>
                <w:b/>
                <w:sz w:val="20"/>
                <w:szCs w:val="20"/>
              </w:rPr>
              <w:br/>
            </w:r>
            <w:r w:rsidRPr="006E317E">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tcPr>
          <w:p w14:paraId="5A730114" w14:textId="77777777" w:rsidR="00273499" w:rsidRPr="006E317E" w:rsidRDefault="00273499"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2</w:t>
            </w:r>
          </w:p>
        </w:tc>
        <w:tc>
          <w:tcPr>
            <w:tcW w:w="1992" w:type="dxa"/>
            <w:tcBorders>
              <w:top w:val="single" w:sz="4" w:space="0" w:color="000000"/>
              <w:left w:val="single" w:sz="4" w:space="0" w:color="000000"/>
              <w:bottom w:val="single" w:sz="4" w:space="0" w:color="000000"/>
              <w:right w:val="single" w:sz="4" w:space="0" w:color="000000"/>
            </w:tcBorders>
          </w:tcPr>
          <w:p w14:paraId="08FD4D90" w14:textId="77777777" w:rsidR="00273499" w:rsidRPr="006E317E" w:rsidRDefault="00273499"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2</w:t>
            </w:r>
          </w:p>
        </w:tc>
      </w:tr>
    </w:tbl>
    <w:p w14:paraId="0ED26EDB"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lastRenderedPageBreak/>
        <w:t>12. Literatura zajęć</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702"/>
      </w:tblGrid>
      <w:tr w:rsidR="002C0439" w:rsidRPr="006E317E" w14:paraId="223428EB" w14:textId="77777777" w:rsidTr="00D34A4A">
        <w:trPr>
          <w:jc w:val="center"/>
        </w:trPr>
        <w:tc>
          <w:tcPr>
            <w:tcW w:w="9702" w:type="dxa"/>
            <w:shd w:val="clear" w:color="auto" w:fill="auto"/>
          </w:tcPr>
          <w:p w14:paraId="39F371BE" w14:textId="77777777" w:rsidR="00273499" w:rsidRPr="006E317E" w:rsidRDefault="00273499" w:rsidP="000216C1">
            <w:pPr>
              <w:spacing w:after="0" w:line="240" w:lineRule="auto"/>
              <w:rPr>
                <w:rFonts w:ascii="Cambria" w:hAnsi="Cambria" w:cs="Times New Roman"/>
                <w:b/>
                <w:sz w:val="20"/>
                <w:szCs w:val="20"/>
              </w:rPr>
            </w:pPr>
            <w:r w:rsidRPr="006E317E">
              <w:rPr>
                <w:rFonts w:ascii="Cambria" w:hAnsi="Cambria" w:cs="Times New Roman"/>
                <w:b/>
                <w:sz w:val="20"/>
                <w:szCs w:val="20"/>
              </w:rPr>
              <w:t>Literatura obowiązkowa:</w:t>
            </w:r>
          </w:p>
          <w:p w14:paraId="4B5F69FA" w14:textId="77777777" w:rsidR="00273499" w:rsidRPr="006E317E" w:rsidRDefault="00273499" w:rsidP="000216C1">
            <w:pPr>
              <w:tabs>
                <w:tab w:val="num" w:pos="794"/>
              </w:tabs>
              <w:spacing w:after="0" w:line="240" w:lineRule="auto"/>
              <w:rPr>
                <w:rFonts w:ascii="Cambria" w:hAnsi="Cambria" w:cs="Times New Roman"/>
                <w:sz w:val="20"/>
                <w:szCs w:val="20"/>
              </w:rPr>
            </w:pPr>
            <w:r w:rsidRPr="006E317E">
              <w:rPr>
                <w:rFonts w:ascii="Cambria" w:hAnsi="Cambria" w:cs="Times New Roman"/>
                <w:sz w:val="20"/>
                <w:szCs w:val="20"/>
              </w:rPr>
              <w:t xml:space="preserve">1. </w:t>
            </w:r>
            <w:proofErr w:type="spellStart"/>
            <w:r w:rsidRPr="006E317E">
              <w:rPr>
                <w:rFonts w:ascii="Cambria" w:hAnsi="Cambria" w:cs="Times New Roman"/>
                <w:sz w:val="20"/>
                <w:szCs w:val="20"/>
              </w:rPr>
              <w:t>Kopertowska</w:t>
            </w:r>
            <w:proofErr w:type="spellEnd"/>
            <w:r w:rsidRPr="006E317E">
              <w:rPr>
                <w:rFonts w:ascii="Cambria" w:hAnsi="Cambria" w:cs="Times New Roman"/>
                <w:sz w:val="20"/>
                <w:szCs w:val="20"/>
              </w:rPr>
              <w:t xml:space="preserve"> M., </w:t>
            </w:r>
            <w:r w:rsidRPr="006E317E">
              <w:rPr>
                <w:rFonts w:ascii="Cambria" w:hAnsi="Cambria" w:cs="Times New Roman"/>
                <w:i/>
                <w:sz w:val="20"/>
                <w:szCs w:val="20"/>
              </w:rPr>
              <w:t>Przetwarzanie tekstów</w:t>
            </w:r>
            <w:r w:rsidRPr="006E317E">
              <w:rPr>
                <w:rFonts w:ascii="Cambria" w:hAnsi="Cambria" w:cs="Times New Roman"/>
                <w:sz w:val="20"/>
                <w:szCs w:val="20"/>
              </w:rPr>
              <w:t>, PWN, Warszawa 2007.</w:t>
            </w:r>
          </w:p>
          <w:p w14:paraId="26718180" w14:textId="77777777" w:rsidR="00273499" w:rsidRPr="006E317E" w:rsidRDefault="00273499" w:rsidP="000216C1">
            <w:pPr>
              <w:tabs>
                <w:tab w:val="num" w:pos="794"/>
              </w:tabs>
              <w:spacing w:after="0" w:line="240" w:lineRule="auto"/>
              <w:rPr>
                <w:rFonts w:ascii="Cambria" w:hAnsi="Cambria" w:cs="Times New Roman"/>
                <w:sz w:val="20"/>
                <w:szCs w:val="20"/>
              </w:rPr>
            </w:pPr>
            <w:r w:rsidRPr="006E317E">
              <w:rPr>
                <w:rFonts w:ascii="Cambria" w:hAnsi="Cambria" w:cs="Times New Roman"/>
                <w:sz w:val="20"/>
                <w:szCs w:val="20"/>
              </w:rPr>
              <w:t xml:space="preserve">2. </w:t>
            </w:r>
            <w:proofErr w:type="spellStart"/>
            <w:r w:rsidRPr="006E317E">
              <w:rPr>
                <w:rFonts w:ascii="Cambria" w:hAnsi="Cambria" w:cs="Times New Roman"/>
                <w:sz w:val="20"/>
                <w:szCs w:val="20"/>
              </w:rPr>
              <w:t>Kopertowska</w:t>
            </w:r>
            <w:proofErr w:type="spellEnd"/>
            <w:r w:rsidRPr="006E317E">
              <w:rPr>
                <w:rFonts w:ascii="Cambria" w:hAnsi="Cambria" w:cs="Times New Roman"/>
                <w:sz w:val="20"/>
                <w:szCs w:val="20"/>
              </w:rPr>
              <w:t xml:space="preserve"> M., </w:t>
            </w:r>
            <w:r w:rsidRPr="006E317E">
              <w:rPr>
                <w:rFonts w:ascii="Cambria" w:hAnsi="Cambria" w:cs="Times New Roman"/>
                <w:i/>
                <w:sz w:val="20"/>
                <w:szCs w:val="20"/>
              </w:rPr>
              <w:t>Arkusze kalkulacyjne</w:t>
            </w:r>
            <w:r w:rsidRPr="006E317E">
              <w:rPr>
                <w:rFonts w:ascii="Cambria" w:hAnsi="Cambria" w:cs="Times New Roman"/>
                <w:sz w:val="20"/>
                <w:szCs w:val="20"/>
              </w:rPr>
              <w:t>, PWN, Warszawa 2007.</w:t>
            </w:r>
          </w:p>
          <w:p w14:paraId="6B81D1A1" w14:textId="77777777" w:rsidR="00273499" w:rsidRPr="006E317E" w:rsidRDefault="00273499" w:rsidP="000216C1">
            <w:pPr>
              <w:tabs>
                <w:tab w:val="num" w:pos="794"/>
              </w:tabs>
              <w:spacing w:after="0" w:line="240" w:lineRule="auto"/>
              <w:rPr>
                <w:rFonts w:ascii="Cambria" w:hAnsi="Cambria" w:cs="Times New Roman"/>
                <w:sz w:val="20"/>
                <w:szCs w:val="20"/>
              </w:rPr>
            </w:pPr>
            <w:r w:rsidRPr="006E317E">
              <w:rPr>
                <w:rFonts w:ascii="Cambria" w:hAnsi="Cambria" w:cs="Times New Roman"/>
                <w:sz w:val="20"/>
                <w:szCs w:val="20"/>
              </w:rPr>
              <w:t xml:space="preserve">3. </w:t>
            </w:r>
            <w:proofErr w:type="spellStart"/>
            <w:r w:rsidRPr="006E317E">
              <w:rPr>
                <w:rFonts w:ascii="Cambria" w:hAnsi="Cambria" w:cs="Times New Roman"/>
                <w:sz w:val="20"/>
                <w:szCs w:val="20"/>
              </w:rPr>
              <w:t>Kopertowska</w:t>
            </w:r>
            <w:proofErr w:type="spellEnd"/>
            <w:r w:rsidRPr="006E317E">
              <w:rPr>
                <w:rFonts w:ascii="Cambria" w:hAnsi="Cambria" w:cs="Times New Roman"/>
                <w:sz w:val="20"/>
                <w:szCs w:val="20"/>
              </w:rPr>
              <w:t xml:space="preserve"> M., </w:t>
            </w:r>
            <w:r w:rsidRPr="006E317E">
              <w:rPr>
                <w:rFonts w:ascii="Cambria" w:hAnsi="Cambria" w:cs="Times New Roman"/>
                <w:i/>
                <w:sz w:val="20"/>
                <w:szCs w:val="20"/>
              </w:rPr>
              <w:t>Grafika menedżerska i prezentacyjna</w:t>
            </w:r>
            <w:r w:rsidRPr="006E317E">
              <w:rPr>
                <w:rFonts w:ascii="Cambria" w:hAnsi="Cambria" w:cs="Times New Roman"/>
                <w:sz w:val="20"/>
                <w:szCs w:val="20"/>
              </w:rPr>
              <w:t>, PWN, Warszawa 2007.</w:t>
            </w:r>
          </w:p>
          <w:p w14:paraId="6E540E4A" w14:textId="77777777" w:rsidR="00273499" w:rsidRPr="006E317E" w:rsidRDefault="00273499" w:rsidP="000216C1">
            <w:pPr>
              <w:tabs>
                <w:tab w:val="num" w:pos="794"/>
              </w:tabs>
              <w:spacing w:after="0" w:line="240" w:lineRule="auto"/>
              <w:rPr>
                <w:rFonts w:ascii="Cambria" w:hAnsi="Cambria" w:cs="Times New Roman"/>
                <w:sz w:val="20"/>
                <w:szCs w:val="20"/>
              </w:rPr>
            </w:pPr>
            <w:r w:rsidRPr="006E317E">
              <w:rPr>
                <w:rFonts w:ascii="Cambria" w:hAnsi="Cambria" w:cs="Times New Roman"/>
                <w:sz w:val="20"/>
                <w:szCs w:val="20"/>
              </w:rPr>
              <w:t xml:space="preserve">4. Czuczwara J., Błaszczak E., </w:t>
            </w:r>
            <w:r w:rsidRPr="006E317E">
              <w:rPr>
                <w:rFonts w:ascii="Cambria" w:hAnsi="Cambria" w:cs="Times New Roman"/>
                <w:i/>
                <w:sz w:val="20"/>
                <w:szCs w:val="20"/>
              </w:rPr>
              <w:t>Arkusz kalkulacyjny od podstaw. Przewodnik do ćwiczeń</w:t>
            </w:r>
            <w:r w:rsidRPr="006E317E">
              <w:rPr>
                <w:rFonts w:ascii="Cambria" w:hAnsi="Cambria" w:cs="Times New Roman"/>
                <w:sz w:val="20"/>
                <w:szCs w:val="20"/>
              </w:rPr>
              <w:t xml:space="preserve">, Gorzów Wielkopolski 2009. </w:t>
            </w:r>
          </w:p>
          <w:p w14:paraId="29B51004" w14:textId="77777777" w:rsidR="00273499" w:rsidRPr="006E317E" w:rsidRDefault="00273499" w:rsidP="000216C1">
            <w:pPr>
              <w:spacing w:after="0" w:line="240" w:lineRule="auto"/>
              <w:rPr>
                <w:rFonts w:ascii="Cambria" w:hAnsi="Cambria" w:cs="Times New Roman"/>
                <w:sz w:val="20"/>
                <w:szCs w:val="20"/>
              </w:rPr>
            </w:pPr>
            <w:r w:rsidRPr="006E317E">
              <w:rPr>
                <w:rFonts w:ascii="Cambria" w:hAnsi="Cambria" w:cs="Times New Roman"/>
                <w:sz w:val="20"/>
                <w:szCs w:val="20"/>
              </w:rPr>
              <w:t>5. Sikorski W., Podstawy technik informatycznych, PWN, Warszawa 2007.</w:t>
            </w:r>
          </w:p>
        </w:tc>
      </w:tr>
      <w:tr w:rsidR="002C0439" w:rsidRPr="006E317E" w14:paraId="47A7DCB1" w14:textId="77777777" w:rsidTr="00D34A4A">
        <w:trPr>
          <w:jc w:val="center"/>
        </w:trPr>
        <w:tc>
          <w:tcPr>
            <w:tcW w:w="9702" w:type="dxa"/>
            <w:shd w:val="clear" w:color="auto" w:fill="auto"/>
          </w:tcPr>
          <w:p w14:paraId="46129371" w14:textId="77777777" w:rsidR="00273499" w:rsidRPr="006E317E" w:rsidRDefault="00273499" w:rsidP="000216C1">
            <w:pPr>
              <w:pStyle w:val="Akapitzlist"/>
              <w:spacing w:after="0" w:line="240" w:lineRule="auto"/>
              <w:ind w:left="0" w:right="-567"/>
              <w:rPr>
                <w:rFonts w:ascii="Cambria" w:hAnsi="Cambria" w:cs="Times New Roman"/>
                <w:b/>
                <w:sz w:val="20"/>
                <w:szCs w:val="20"/>
              </w:rPr>
            </w:pPr>
            <w:r w:rsidRPr="006E317E">
              <w:rPr>
                <w:rFonts w:ascii="Cambria" w:hAnsi="Cambria" w:cs="Times New Roman"/>
                <w:b/>
                <w:bCs/>
                <w:sz w:val="20"/>
                <w:szCs w:val="20"/>
              </w:rPr>
              <w:t>Literatura zalecana / fakultatywna:</w:t>
            </w:r>
          </w:p>
          <w:p w14:paraId="51AF283F" w14:textId="77777777" w:rsidR="00273499" w:rsidRPr="006E317E" w:rsidRDefault="00273499" w:rsidP="000216C1">
            <w:pPr>
              <w:tabs>
                <w:tab w:val="num" w:pos="794"/>
              </w:tabs>
              <w:spacing w:after="0" w:line="240" w:lineRule="auto"/>
              <w:rPr>
                <w:rFonts w:ascii="Cambria" w:hAnsi="Cambria" w:cs="Times New Roman"/>
                <w:sz w:val="20"/>
                <w:szCs w:val="20"/>
              </w:rPr>
            </w:pPr>
            <w:r w:rsidRPr="006E317E">
              <w:rPr>
                <w:rFonts w:ascii="Cambria" w:hAnsi="Cambria" w:cs="Times New Roman"/>
                <w:sz w:val="20"/>
                <w:szCs w:val="20"/>
              </w:rPr>
              <w:t xml:space="preserve">1. Nowakowski Z., </w:t>
            </w:r>
            <w:r w:rsidRPr="006E317E">
              <w:rPr>
                <w:rFonts w:ascii="Cambria" w:hAnsi="Cambria" w:cs="Times New Roman"/>
                <w:i/>
                <w:sz w:val="20"/>
                <w:szCs w:val="20"/>
              </w:rPr>
              <w:t>Użytkowanie komputerów</w:t>
            </w:r>
            <w:r w:rsidRPr="006E317E">
              <w:rPr>
                <w:rFonts w:ascii="Cambria" w:hAnsi="Cambria" w:cs="Times New Roman"/>
                <w:sz w:val="20"/>
                <w:szCs w:val="20"/>
              </w:rPr>
              <w:t>, PWN, Warszawa 2007.</w:t>
            </w:r>
          </w:p>
        </w:tc>
      </w:tr>
    </w:tbl>
    <w:p w14:paraId="0DCA4A0C"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t>13. Informacje dodatkowe</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21"/>
        <w:gridCol w:w="6043"/>
      </w:tblGrid>
      <w:tr w:rsidR="002C0439" w:rsidRPr="006E317E" w14:paraId="3BF012A0" w14:textId="77777777" w:rsidTr="00D34A4A">
        <w:trPr>
          <w:jc w:val="center"/>
        </w:trPr>
        <w:tc>
          <w:tcPr>
            <w:tcW w:w="3721" w:type="dxa"/>
            <w:shd w:val="clear" w:color="auto" w:fill="auto"/>
          </w:tcPr>
          <w:p w14:paraId="24875660"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6043" w:type="dxa"/>
            <w:shd w:val="clear" w:color="auto" w:fill="auto"/>
          </w:tcPr>
          <w:p w14:paraId="77095433"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mgr Teresa Krassowska</w:t>
            </w:r>
          </w:p>
        </w:tc>
      </w:tr>
      <w:tr w:rsidR="002C0439" w:rsidRPr="006E317E" w14:paraId="2AE0B370" w14:textId="77777777" w:rsidTr="00D34A4A">
        <w:trPr>
          <w:jc w:val="center"/>
        </w:trPr>
        <w:tc>
          <w:tcPr>
            <w:tcW w:w="3721" w:type="dxa"/>
            <w:shd w:val="clear" w:color="auto" w:fill="auto"/>
          </w:tcPr>
          <w:p w14:paraId="040765C3"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6043" w:type="dxa"/>
            <w:shd w:val="clear" w:color="auto" w:fill="auto"/>
          </w:tcPr>
          <w:p w14:paraId="2AD790F4" w14:textId="0A1FFAD1" w:rsidR="00273499" w:rsidRPr="006E317E" w:rsidRDefault="009E4D25" w:rsidP="000216C1">
            <w:pPr>
              <w:spacing w:before="60" w:after="60" w:line="240" w:lineRule="auto"/>
              <w:rPr>
                <w:rFonts w:ascii="Cambria" w:hAnsi="Cambria" w:cs="Times New Roman"/>
                <w:sz w:val="20"/>
                <w:szCs w:val="20"/>
              </w:rPr>
            </w:pPr>
            <w:r>
              <w:rPr>
                <w:rFonts w:ascii="Cambria" w:hAnsi="Cambria" w:cs="Times New Roman"/>
                <w:sz w:val="20"/>
                <w:szCs w:val="20"/>
              </w:rPr>
              <w:t>19</w:t>
            </w:r>
            <w:r w:rsidR="00273499" w:rsidRPr="006E317E">
              <w:rPr>
                <w:rFonts w:ascii="Cambria" w:hAnsi="Cambria" w:cs="Times New Roman"/>
                <w:sz w:val="20"/>
                <w:szCs w:val="20"/>
              </w:rPr>
              <w:t>.06.2023</w:t>
            </w:r>
          </w:p>
        </w:tc>
      </w:tr>
      <w:tr w:rsidR="002C0439" w:rsidRPr="006E317E" w14:paraId="7F9C84F0" w14:textId="77777777" w:rsidTr="00D34A4A">
        <w:trPr>
          <w:jc w:val="center"/>
        </w:trPr>
        <w:tc>
          <w:tcPr>
            <w:tcW w:w="3721" w:type="dxa"/>
            <w:shd w:val="clear" w:color="auto" w:fill="auto"/>
          </w:tcPr>
          <w:p w14:paraId="09509E84"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6043" w:type="dxa"/>
            <w:shd w:val="clear" w:color="auto" w:fill="auto"/>
          </w:tcPr>
          <w:p w14:paraId="74DDE4B9"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tkrassowska@ajp.edu.pl</w:t>
            </w:r>
          </w:p>
        </w:tc>
      </w:tr>
      <w:tr w:rsidR="00273499" w:rsidRPr="006E317E" w14:paraId="04215365" w14:textId="77777777" w:rsidTr="00D34A4A">
        <w:trPr>
          <w:jc w:val="center"/>
        </w:trPr>
        <w:tc>
          <w:tcPr>
            <w:tcW w:w="3721" w:type="dxa"/>
            <w:tcBorders>
              <w:bottom w:val="single" w:sz="4" w:space="0" w:color="000000"/>
            </w:tcBorders>
            <w:shd w:val="clear" w:color="auto" w:fill="auto"/>
          </w:tcPr>
          <w:p w14:paraId="32A4F595"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6043" w:type="dxa"/>
            <w:tcBorders>
              <w:bottom w:val="single" w:sz="4" w:space="0" w:color="000000"/>
            </w:tcBorders>
            <w:shd w:val="clear" w:color="auto" w:fill="auto"/>
          </w:tcPr>
          <w:p w14:paraId="7D6E1B7C" w14:textId="77777777" w:rsidR="00273499" w:rsidRPr="006E317E" w:rsidRDefault="00273499" w:rsidP="000216C1">
            <w:pPr>
              <w:spacing w:before="60" w:after="60" w:line="240" w:lineRule="auto"/>
              <w:rPr>
                <w:rFonts w:ascii="Cambria" w:hAnsi="Cambria" w:cs="Times New Roman"/>
                <w:sz w:val="20"/>
                <w:szCs w:val="20"/>
              </w:rPr>
            </w:pPr>
          </w:p>
        </w:tc>
      </w:tr>
    </w:tbl>
    <w:p w14:paraId="0D88FA2C" w14:textId="77777777" w:rsidR="00273499" w:rsidRPr="006E317E" w:rsidRDefault="00273499" w:rsidP="00273499">
      <w:pPr>
        <w:spacing w:before="60" w:after="60"/>
        <w:rPr>
          <w:rFonts w:ascii="Cambria" w:hAnsi="Cambria" w:cs="Times New Roman"/>
        </w:rPr>
        <w:sectPr w:rsidR="00273499" w:rsidRPr="006E317E">
          <w:pgSz w:w="11906" w:h="16838"/>
          <w:pgMar w:top="1417" w:right="1417" w:bottom="1417" w:left="1417" w:header="708" w:footer="708" w:gutter="0"/>
          <w:cols w:space="708"/>
          <w:docGrid w:linePitch="360"/>
        </w:sectPr>
      </w:pPr>
    </w:p>
    <w:tbl>
      <w:tblPr>
        <w:tblpPr w:leftFromText="141" w:rightFromText="141" w:vertAnchor="page" w:horzAnchor="margin" w:tblpY="169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02"/>
        <w:gridCol w:w="4536"/>
      </w:tblGrid>
      <w:tr w:rsidR="002C0439" w:rsidRPr="006E317E" w14:paraId="2D59758F" w14:textId="77777777" w:rsidTr="000216C1">
        <w:trPr>
          <w:trHeight w:val="269"/>
        </w:trPr>
        <w:tc>
          <w:tcPr>
            <w:tcW w:w="1968" w:type="dxa"/>
            <w:vMerge w:val="restart"/>
            <w:shd w:val="clear" w:color="auto" w:fill="auto"/>
          </w:tcPr>
          <w:p w14:paraId="18608703" w14:textId="77777777" w:rsidR="00273499" w:rsidRPr="006E317E" w:rsidRDefault="00273499" w:rsidP="000216C1">
            <w:pPr>
              <w:spacing w:after="0" w:line="240" w:lineRule="auto"/>
              <w:jc w:val="center"/>
              <w:rPr>
                <w:rFonts w:ascii="Cambria" w:hAnsi="Cambria" w:cs="Times New Roman"/>
                <w:b/>
                <w:bCs/>
                <w:sz w:val="24"/>
                <w:szCs w:val="24"/>
              </w:rPr>
            </w:pPr>
            <w:r w:rsidRPr="006E317E">
              <w:rPr>
                <w:rFonts w:ascii="Cambria" w:hAnsi="Cambria"/>
                <w:noProof/>
                <w:lang w:val="de-DE" w:eastAsia="de-DE"/>
              </w:rPr>
              <w:lastRenderedPageBreak/>
              <w:drawing>
                <wp:inline distT="0" distB="0" distL="0" distR="0" wp14:anchorId="5F5C6B64" wp14:editId="7790BF48">
                  <wp:extent cx="1066800" cy="1066800"/>
                  <wp:effectExtent l="0" t="0" r="0" b="0"/>
                  <wp:docPr id="1831036158" name="Obraz 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36158" name="Obraz 2" descr="Obraz zawierający godło, symbol, logo, krąg&#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02" w:type="dxa"/>
            <w:tcBorders>
              <w:bottom w:val="single" w:sz="4" w:space="0" w:color="000000"/>
            </w:tcBorders>
            <w:shd w:val="clear" w:color="auto" w:fill="auto"/>
            <w:vAlign w:val="center"/>
          </w:tcPr>
          <w:p w14:paraId="4A283D54"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4536" w:type="dxa"/>
            <w:tcBorders>
              <w:bottom w:val="single" w:sz="4" w:space="0" w:color="000000"/>
            </w:tcBorders>
            <w:shd w:val="clear" w:color="auto" w:fill="auto"/>
            <w:vAlign w:val="center"/>
          </w:tcPr>
          <w:p w14:paraId="04C5A50C"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5A1487BB" w14:textId="77777777" w:rsidTr="000216C1">
        <w:trPr>
          <w:trHeight w:val="275"/>
        </w:trPr>
        <w:tc>
          <w:tcPr>
            <w:tcW w:w="1968" w:type="dxa"/>
            <w:vMerge/>
            <w:shd w:val="clear" w:color="auto" w:fill="auto"/>
          </w:tcPr>
          <w:p w14:paraId="5BFFAB44" w14:textId="77777777" w:rsidR="00273499" w:rsidRPr="006E317E" w:rsidRDefault="00273499" w:rsidP="000216C1">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7A5A3201"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4536" w:type="dxa"/>
            <w:tcBorders>
              <w:bottom w:val="single" w:sz="4" w:space="0" w:color="000000"/>
            </w:tcBorders>
            <w:shd w:val="clear" w:color="auto" w:fill="auto"/>
            <w:vAlign w:val="center"/>
          </w:tcPr>
          <w:p w14:paraId="713D5C8D"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eastAsia="Times New Roman" w:hAnsi="Cambria" w:cs="Segoe UI"/>
                <w:sz w:val="24"/>
                <w:szCs w:val="24"/>
                <w:lang w:eastAsia="pl-PL"/>
              </w:rPr>
              <w:t>Filologia w zakresie języka niemieckiego </w:t>
            </w:r>
          </w:p>
        </w:tc>
      </w:tr>
      <w:tr w:rsidR="002C0439" w:rsidRPr="006E317E" w14:paraId="17AEFFD9" w14:textId="77777777" w:rsidTr="000216C1">
        <w:trPr>
          <w:trHeight w:val="139"/>
        </w:trPr>
        <w:tc>
          <w:tcPr>
            <w:tcW w:w="1968" w:type="dxa"/>
            <w:vMerge/>
            <w:tcBorders>
              <w:bottom w:val="single" w:sz="4" w:space="0" w:color="000000"/>
            </w:tcBorders>
            <w:shd w:val="clear" w:color="auto" w:fill="auto"/>
          </w:tcPr>
          <w:p w14:paraId="60A7EA2C" w14:textId="77777777" w:rsidR="00273499" w:rsidRPr="006E317E" w:rsidRDefault="00273499" w:rsidP="000216C1">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24CF80A3"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4536" w:type="dxa"/>
            <w:tcBorders>
              <w:bottom w:val="single" w:sz="4" w:space="0" w:color="000000"/>
            </w:tcBorders>
            <w:shd w:val="clear" w:color="auto" w:fill="auto"/>
            <w:vAlign w:val="center"/>
          </w:tcPr>
          <w:p w14:paraId="4786C136"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cs="Times New Roman"/>
                <w:bCs/>
                <w:sz w:val="18"/>
                <w:szCs w:val="18"/>
              </w:rPr>
              <w:t>pierwszego stopnia</w:t>
            </w:r>
          </w:p>
        </w:tc>
      </w:tr>
      <w:tr w:rsidR="002C0439" w:rsidRPr="006E317E" w14:paraId="59AC2243" w14:textId="77777777" w:rsidTr="000216C1">
        <w:trPr>
          <w:trHeight w:val="139"/>
        </w:trPr>
        <w:tc>
          <w:tcPr>
            <w:tcW w:w="1968" w:type="dxa"/>
            <w:vMerge/>
            <w:tcBorders>
              <w:bottom w:val="single" w:sz="4" w:space="0" w:color="000000"/>
            </w:tcBorders>
            <w:shd w:val="clear" w:color="auto" w:fill="auto"/>
          </w:tcPr>
          <w:p w14:paraId="2F99E965" w14:textId="77777777" w:rsidR="00273499" w:rsidRPr="006E317E" w:rsidRDefault="00273499" w:rsidP="000216C1">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3E9B9F0F" w14:textId="77777777" w:rsidR="00273499" w:rsidRPr="006E317E" w:rsidRDefault="00273499" w:rsidP="000216C1">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4536" w:type="dxa"/>
            <w:tcBorders>
              <w:bottom w:val="single" w:sz="4" w:space="0" w:color="000000"/>
            </w:tcBorders>
            <w:shd w:val="clear" w:color="auto" w:fill="auto"/>
            <w:vAlign w:val="center"/>
          </w:tcPr>
          <w:p w14:paraId="7331D458"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cs="Times New Roman"/>
                <w:bCs/>
                <w:sz w:val="18"/>
                <w:szCs w:val="18"/>
              </w:rPr>
              <w:t>Stacjonarne/niestacjonarna</w:t>
            </w:r>
          </w:p>
        </w:tc>
      </w:tr>
      <w:tr w:rsidR="002C0439" w:rsidRPr="006E317E" w14:paraId="2A3F896E" w14:textId="77777777" w:rsidTr="000216C1">
        <w:trPr>
          <w:trHeight w:val="139"/>
        </w:trPr>
        <w:tc>
          <w:tcPr>
            <w:tcW w:w="1968" w:type="dxa"/>
            <w:vMerge/>
            <w:shd w:val="clear" w:color="auto" w:fill="auto"/>
          </w:tcPr>
          <w:p w14:paraId="3BAB4C91" w14:textId="77777777" w:rsidR="00273499" w:rsidRPr="006E317E" w:rsidRDefault="00273499" w:rsidP="000216C1">
            <w:pPr>
              <w:spacing w:after="0" w:line="240" w:lineRule="auto"/>
              <w:jc w:val="center"/>
              <w:rPr>
                <w:rFonts w:ascii="Cambria" w:hAnsi="Cambria" w:cs="Times New Roman"/>
                <w:b/>
                <w:bCs/>
                <w:sz w:val="24"/>
                <w:szCs w:val="24"/>
              </w:rPr>
            </w:pPr>
          </w:p>
        </w:tc>
        <w:tc>
          <w:tcPr>
            <w:tcW w:w="3102" w:type="dxa"/>
            <w:shd w:val="clear" w:color="auto" w:fill="auto"/>
            <w:vAlign w:val="center"/>
          </w:tcPr>
          <w:p w14:paraId="35A5238E"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4536" w:type="dxa"/>
            <w:shd w:val="clear" w:color="auto" w:fill="auto"/>
            <w:vAlign w:val="center"/>
          </w:tcPr>
          <w:p w14:paraId="1B51C000"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cs="Times New Roman"/>
                <w:bCs/>
                <w:sz w:val="18"/>
                <w:szCs w:val="18"/>
              </w:rPr>
              <w:t>Praktyczny</w:t>
            </w:r>
          </w:p>
        </w:tc>
      </w:tr>
      <w:tr w:rsidR="002C0439" w:rsidRPr="006E317E" w14:paraId="67879864" w14:textId="77777777" w:rsidTr="000216C1">
        <w:trPr>
          <w:trHeight w:val="139"/>
        </w:trPr>
        <w:tc>
          <w:tcPr>
            <w:tcW w:w="5070" w:type="dxa"/>
            <w:gridSpan w:val="2"/>
            <w:tcBorders>
              <w:bottom w:val="single" w:sz="4" w:space="0" w:color="000000"/>
            </w:tcBorders>
            <w:shd w:val="clear" w:color="auto" w:fill="auto"/>
            <w:vAlign w:val="center"/>
          </w:tcPr>
          <w:p w14:paraId="62881B19"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536" w:type="dxa"/>
            <w:tcBorders>
              <w:bottom w:val="single" w:sz="4" w:space="0" w:color="000000"/>
            </w:tcBorders>
            <w:shd w:val="clear" w:color="auto" w:fill="auto"/>
            <w:vAlign w:val="center"/>
          </w:tcPr>
          <w:p w14:paraId="1A847BA1"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cs="Times New Roman"/>
                <w:bCs/>
                <w:sz w:val="24"/>
                <w:szCs w:val="24"/>
              </w:rPr>
              <w:t>3/3</w:t>
            </w:r>
          </w:p>
        </w:tc>
      </w:tr>
    </w:tbl>
    <w:p w14:paraId="57EE2A6A" w14:textId="77777777" w:rsidR="00273499" w:rsidRPr="006E317E" w:rsidRDefault="00273499" w:rsidP="00273499">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66DE0889"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571E56FD" w14:textId="77777777" w:rsidTr="000216C1">
        <w:trPr>
          <w:trHeight w:val="328"/>
        </w:trPr>
        <w:tc>
          <w:tcPr>
            <w:tcW w:w="4219" w:type="dxa"/>
            <w:vAlign w:val="center"/>
          </w:tcPr>
          <w:p w14:paraId="6EFA5C6A" w14:textId="77777777" w:rsidR="00273499" w:rsidRPr="006E317E" w:rsidRDefault="00273499" w:rsidP="000216C1">
            <w:pPr>
              <w:pStyle w:val="akarta"/>
            </w:pPr>
            <w:r w:rsidRPr="006E317E">
              <w:t>Nazwa zajęć</w:t>
            </w:r>
          </w:p>
        </w:tc>
        <w:tc>
          <w:tcPr>
            <w:tcW w:w="5387" w:type="dxa"/>
            <w:vAlign w:val="center"/>
          </w:tcPr>
          <w:p w14:paraId="15B836E3" w14:textId="77777777" w:rsidR="00273499" w:rsidRPr="006E317E" w:rsidRDefault="00273499" w:rsidP="000216C1">
            <w:pPr>
              <w:spacing w:before="120" w:after="120" w:line="240" w:lineRule="auto"/>
              <w:rPr>
                <w:rFonts w:ascii="Cambria" w:hAnsi="Cambria" w:cs="Times New Roman"/>
                <w:b/>
                <w:bCs/>
              </w:rPr>
            </w:pPr>
            <w:r w:rsidRPr="006E317E">
              <w:rPr>
                <w:rFonts w:ascii="Cambria" w:hAnsi="Cambria" w:cs="Times New Roman"/>
                <w:b/>
                <w:bCs/>
              </w:rPr>
              <w:t>Bezpieczeństwo i higiena pracy</w:t>
            </w:r>
          </w:p>
        </w:tc>
      </w:tr>
      <w:tr w:rsidR="006E317E" w:rsidRPr="006E317E" w14:paraId="0CB89426" w14:textId="77777777" w:rsidTr="000216C1">
        <w:tc>
          <w:tcPr>
            <w:tcW w:w="4219" w:type="dxa"/>
            <w:vAlign w:val="center"/>
          </w:tcPr>
          <w:p w14:paraId="41FC0E6A" w14:textId="77777777" w:rsidR="00273499" w:rsidRPr="006E317E" w:rsidRDefault="00273499" w:rsidP="000216C1">
            <w:pPr>
              <w:pStyle w:val="akarta"/>
            </w:pPr>
            <w:r w:rsidRPr="006E317E">
              <w:t>Punkty ECTS</w:t>
            </w:r>
          </w:p>
        </w:tc>
        <w:tc>
          <w:tcPr>
            <w:tcW w:w="5387" w:type="dxa"/>
            <w:vAlign w:val="center"/>
          </w:tcPr>
          <w:p w14:paraId="7DC1BE90" w14:textId="77777777" w:rsidR="00273499" w:rsidRPr="006E317E" w:rsidRDefault="00273499" w:rsidP="000216C1">
            <w:pPr>
              <w:pStyle w:val="akarta"/>
            </w:pPr>
            <w:r w:rsidRPr="006E317E">
              <w:t>0</w:t>
            </w:r>
          </w:p>
        </w:tc>
      </w:tr>
      <w:tr w:rsidR="006E317E" w:rsidRPr="006E317E" w14:paraId="1D8192BA" w14:textId="77777777" w:rsidTr="000216C1">
        <w:tc>
          <w:tcPr>
            <w:tcW w:w="4219" w:type="dxa"/>
            <w:vAlign w:val="center"/>
          </w:tcPr>
          <w:p w14:paraId="201836C5" w14:textId="77777777" w:rsidR="00273499" w:rsidRPr="006E317E" w:rsidRDefault="00273499" w:rsidP="000216C1">
            <w:pPr>
              <w:pStyle w:val="akarta"/>
            </w:pPr>
            <w:r w:rsidRPr="006E317E">
              <w:t>Rodzaj zajęć</w:t>
            </w:r>
          </w:p>
        </w:tc>
        <w:tc>
          <w:tcPr>
            <w:tcW w:w="5387" w:type="dxa"/>
            <w:vAlign w:val="center"/>
          </w:tcPr>
          <w:p w14:paraId="5BF9E98C" w14:textId="77777777" w:rsidR="00273499" w:rsidRPr="006E317E" w:rsidRDefault="00273499" w:rsidP="000216C1">
            <w:pPr>
              <w:pStyle w:val="akarta"/>
            </w:pPr>
            <w:r w:rsidRPr="006E317E">
              <w:t>obowiązkowe</w:t>
            </w:r>
          </w:p>
        </w:tc>
      </w:tr>
      <w:tr w:rsidR="006E317E" w:rsidRPr="006E317E" w14:paraId="10E217D3" w14:textId="77777777" w:rsidTr="000216C1">
        <w:tc>
          <w:tcPr>
            <w:tcW w:w="4219" w:type="dxa"/>
            <w:vAlign w:val="center"/>
          </w:tcPr>
          <w:p w14:paraId="0EE6AE82" w14:textId="77777777" w:rsidR="00273499" w:rsidRPr="006E317E" w:rsidRDefault="00273499" w:rsidP="000216C1">
            <w:pPr>
              <w:pStyle w:val="akarta"/>
            </w:pPr>
            <w:r w:rsidRPr="006E317E">
              <w:t>Moduł/specjalizacja</w:t>
            </w:r>
          </w:p>
        </w:tc>
        <w:tc>
          <w:tcPr>
            <w:tcW w:w="5387" w:type="dxa"/>
            <w:vAlign w:val="center"/>
          </w:tcPr>
          <w:p w14:paraId="42C168E6" w14:textId="6B920C27" w:rsidR="00273499" w:rsidRPr="006E317E" w:rsidRDefault="00273499" w:rsidP="000216C1">
            <w:pPr>
              <w:pStyle w:val="akarta"/>
            </w:pPr>
            <w:r w:rsidRPr="006E317E">
              <w:rPr>
                <w:rFonts w:eastAsia="Times New Roman"/>
                <w:bCs/>
                <w:lang w:eastAsia="pl-PL"/>
              </w:rPr>
              <w:t>Przedmioty interdyscyplinarne</w:t>
            </w:r>
            <w:r w:rsidRPr="006E317E">
              <w:rPr>
                <w:rFonts w:eastAsia="Times New Roman"/>
                <w:b w:val="0"/>
                <w:bCs/>
                <w:lang w:eastAsia="pl-PL"/>
              </w:rPr>
              <w:t xml:space="preserve"> </w:t>
            </w:r>
            <w:r w:rsidR="002C1DDA">
              <w:rPr>
                <w:rFonts w:eastAsia="Times New Roman"/>
                <w:lang w:eastAsia="pl-PL"/>
              </w:rPr>
              <w:t>/ nauczycielska i </w:t>
            </w:r>
            <w:r w:rsidRPr="006E317E">
              <w:rPr>
                <w:rFonts w:eastAsia="Times New Roman"/>
                <w:lang w:eastAsia="pl-PL"/>
              </w:rPr>
              <w:t>translatorska</w:t>
            </w:r>
          </w:p>
        </w:tc>
      </w:tr>
      <w:tr w:rsidR="006E317E" w:rsidRPr="006E317E" w14:paraId="336B0E51" w14:textId="77777777" w:rsidTr="000216C1">
        <w:tc>
          <w:tcPr>
            <w:tcW w:w="4219" w:type="dxa"/>
            <w:vAlign w:val="center"/>
          </w:tcPr>
          <w:p w14:paraId="4CB8AC14" w14:textId="77777777" w:rsidR="00273499" w:rsidRPr="006E317E" w:rsidRDefault="00273499" w:rsidP="000216C1">
            <w:pPr>
              <w:pStyle w:val="akarta"/>
            </w:pPr>
            <w:r w:rsidRPr="006E317E">
              <w:t>Język, w którym prowadzone są zajęcia</w:t>
            </w:r>
          </w:p>
        </w:tc>
        <w:tc>
          <w:tcPr>
            <w:tcW w:w="5387" w:type="dxa"/>
            <w:vAlign w:val="center"/>
          </w:tcPr>
          <w:p w14:paraId="63AE5E78" w14:textId="77777777" w:rsidR="00273499" w:rsidRPr="006E317E" w:rsidRDefault="00273499" w:rsidP="000216C1">
            <w:pPr>
              <w:pStyle w:val="akarta"/>
            </w:pPr>
            <w:r w:rsidRPr="006E317E">
              <w:t>Język polski</w:t>
            </w:r>
          </w:p>
        </w:tc>
      </w:tr>
      <w:tr w:rsidR="006E317E" w:rsidRPr="006E317E" w14:paraId="1B4ECFDE" w14:textId="77777777" w:rsidTr="000216C1">
        <w:tc>
          <w:tcPr>
            <w:tcW w:w="4219" w:type="dxa"/>
            <w:vAlign w:val="center"/>
          </w:tcPr>
          <w:p w14:paraId="2D110268" w14:textId="77777777" w:rsidR="00273499" w:rsidRPr="006E317E" w:rsidRDefault="00273499" w:rsidP="000216C1">
            <w:pPr>
              <w:pStyle w:val="akarta"/>
            </w:pPr>
            <w:r w:rsidRPr="006E317E">
              <w:t>Rok studiów</w:t>
            </w:r>
          </w:p>
        </w:tc>
        <w:tc>
          <w:tcPr>
            <w:tcW w:w="5387" w:type="dxa"/>
            <w:vAlign w:val="center"/>
          </w:tcPr>
          <w:p w14:paraId="0096267A" w14:textId="77777777" w:rsidR="00273499" w:rsidRPr="006E317E" w:rsidRDefault="00273499" w:rsidP="000216C1">
            <w:pPr>
              <w:pStyle w:val="akarta"/>
            </w:pPr>
            <w:r w:rsidRPr="006E317E">
              <w:t>I</w:t>
            </w:r>
          </w:p>
        </w:tc>
      </w:tr>
      <w:tr w:rsidR="006E317E" w:rsidRPr="006E317E" w14:paraId="1673556B" w14:textId="77777777" w:rsidTr="000216C1">
        <w:tc>
          <w:tcPr>
            <w:tcW w:w="4219" w:type="dxa"/>
            <w:vAlign w:val="center"/>
          </w:tcPr>
          <w:p w14:paraId="39893E4F" w14:textId="77777777" w:rsidR="00273499" w:rsidRPr="006E317E" w:rsidRDefault="00273499" w:rsidP="000216C1">
            <w:pPr>
              <w:pStyle w:val="akarta"/>
            </w:pPr>
            <w:r w:rsidRPr="006E317E">
              <w:t>Imię i nazwisko koordynatora zajęć oraz osób prowadzących zajęcia</w:t>
            </w:r>
          </w:p>
        </w:tc>
        <w:tc>
          <w:tcPr>
            <w:tcW w:w="5387" w:type="dxa"/>
            <w:vAlign w:val="center"/>
          </w:tcPr>
          <w:p w14:paraId="612826B0" w14:textId="77777777" w:rsidR="00273499" w:rsidRPr="006E317E" w:rsidRDefault="00273499" w:rsidP="000216C1">
            <w:pPr>
              <w:pStyle w:val="akarta"/>
            </w:pPr>
            <w:r w:rsidRPr="006E317E">
              <w:t>koordynator:  dr Rafał Piechocki</w:t>
            </w:r>
          </w:p>
          <w:p w14:paraId="5C61291E" w14:textId="77777777" w:rsidR="00273499" w:rsidRPr="006E317E" w:rsidRDefault="00273499" w:rsidP="000216C1">
            <w:pPr>
              <w:pStyle w:val="akarta"/>
            </w:pPr>
            <w:r w:rsidRPr="006E317E">
              <w:t xml:space="preserve">prowadzący: mgr Renata Płonecka – starszy inspektor ds. BHP </w:t>
            </w:r>
          </w:p>
        </w:tc>
      </w:tr>
    </w:tbl>
    <w:p w14:paraId="61A0A477"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3037"/>
        <w:gridCol w:w="2204"/>
        <w:gridCol w:w="2039"/>
      </w:tblGrid>
      <w:tr w:rsidR="006E317E" w:rsidRPr="006E317E" w14:paraId="0C4B049D" w14:textId="77777777" w:rsidTr="000216C1">
        <w:tc>
          <w:tcPr>
            <w:tcW w:w="2326" w:type="dxa"/>
            <w:shd w:val="clear" w:color="auto" w:fill="auto"/>
            <w:vAlign w:val="center"/>
          </w:tcPr>
          <w:p w14:paraId="6AD244B7"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037" w:type="dxa"/>
            <w:shd w:val="clear" w:color="auto" w:fill="auto"/>
            <w:vAlign w:val="center"/>
          </w:tcPr>
          <w:p w14:paraId="1FA3185E"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Liczba godzin</w:t>
            </w:r>
          </w:p>
          <w:p w14:paraId="4EEA999A"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204" w:type="dxa"/>
            <w:shd w:val="clear" w:color="auto" w:fill="auto"/>
            <w:vAlign w:val="center"/>
          </w:tcPr>
          <w:p w14:paraId="19137F6A"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039" w:type="dxa"/>
            <w:shd w:val="clear" w:color="auto" w:fill="auto"/>
            <w:vAlign w:val="center"/>
          </w:tcPr>
          <w:p w14:paraId="1C0BD083"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Pr="006E317E">
              <w:rPr>
                <w:rFonts w:ascii="Cambria" w:hAnsi="Cambria" w:cs="Times New Roman"/>
              </w:rPr>
              <w:t>(zgodnie z programem studiów)</w:t>
            </w:r>
          </w:p>
        </w:tc>
      </w:tr>
      <w:tr w:rsidR="006E317E" w:rsidRPr="006E317E" w14:paraId="51A4895B" w14:textId="77777777" w:rsidTr="000216C1">
        <w:tc>
          <w:tcPr>
            <w:tcW w:w="2326" w:type="dxa"/>
            <w:shd w:val="clear" w:color="auto" w:fill="auto"/>
          </w:tcPr>
          <w:p w14:paraId="34FCB867" w14:textId="77777777" w:rsidR="00273499" w:rsidRPr="006E317E" w:rsidRDefault="00273499" w:rsidP="000216C1">
            <w:pPr>
              <w:spacing w:before="60" w:after="60" w:line="240" w:lineRule="auto"/>
              <w:rPr>
                <w:rFonts w:ascii="Cambria" w:hAnsi="Cambria" w:cs="Times New Roman"/>
                <w:b/>
                <w:bCs/>
                <w:sz w:val="20"/>
                <w:szCs w:val="20"/>
              </w:rPr>
            </w:pPr>
            <w:r w:rsidRPr="006E317E">
              <w:rPr>
                <w:rFonts w:ascii="Cambria" w:hAnsi="Cambria" w:cs="Times New Roman"/>
                <w:b/>
                <w:bCs/>
                <w:sz w:val="20"/>
                <w:szCs w:val="20"/>
              </w:rPr>
              <w:t>wykład</w:t>
            </w:r>
          </w:p>
        </w:tc>
        <w:tc>
          <w:tcPr>
            <w:tcW w:w="3037" w:type="dxa"/>
            <w:shd w:val="clear" w:color="auto" w:fill="auto"/>
            <w:vAlign w:val="center"/>
          </w:tcPr>
          <w:p w14:paraId="5E3B1830"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4/4</w:t>
            </w:r>
          </w:p>
        </w:tc>
        <w:tc>
          <w:tcPr>
            <w:tcW w:w="2204" w:type="dxa"/>
            <w:shd w:val="clear" w:color="auto" w:fill="auto"/>
            <w:vAlign w:val="center"/>
          </w:tcPr>
          <w:p w14:paraId="1C1BE24D"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I/1</w:t>
            </w:r>
          </w:p>
        </w:tc>
        <w:tc>
          <w:tcPr>
            <w:tcW w:w="2039" w:type="dxa"/>
            <w:shd w:val="clear" w:color="auto" w:fill="auto"/>
            <w:vAlign w:val="center"/>
          </w:tcPr>
          <w:p w14:paraId="74C556EC"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0</w:t>
            </w:r>
          </w:p>
        </w:tc>
      </w:tr>
    </w:tbl>
    <w:p w14:paraId="30363802" w14:textId="77777777" w:rsidR="00273499" w:rsidRPr="006E317E" w:rsidRDefault="00273499" w:rsidP="00273499">
      <w:pPr>
        <w:spacing w:before="120" w:after="120" w:line="240" w:lineRule="auto"/>
        <w:rPr>
          <w:rFonts w:ascii="Cambria" w:hAnsi="Cambria" w:cs="Times New Roman"/>
          <w:b/>
        </w:rPr>
      </w:pPr>
      <w:r w:rsidRPr="006E317E">
        <w:rPr>
          <w:rFonts w:ascii="Cambria" w:hAnsi="Cambria" w:cs="Times New Roman"/>
          <w:b/>
          <w:bCs/>
        </w:rPr>
        <w:t>3. Wymagania wstępne, z uwzględnieniem sekwencyjności zajęć</w:t>
      </w: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1"/>
      </w:tblGrid>
      <w:tr w:rsidR="006E317E" w:rsidRPr="006E317E" w14:paraId="0B607EE5" w14:textId="77777777" w:rsidTr="000216C1">
        <w:trPr>
          <w:trHeight w:val="301"/>
        </w:trPr>
        <w:tc>
          <w:tcPr>
            <w:tcW w:w="9491" w:type="dxa"/>
          </w:tcPr>
          <w:p w14:paraId="2B0F774D" w14:textId="77777777" w:rsidR="00273499" w:rsidRPr="006E317E" w:rsidRDefault="00273499" w:rsidP="000216C1">
            <w:pPr>
              <w:spacing w:before="20" w:after="20" w:line="240" w:lineRule="auto"/>
              <w:rPr>
                <w:rFonts w:ascii="Cambria" w:hAnsi="Cambria" w:cs="Times New Roman"/>
                <w:sz w:val="20"/>
                <w:szCs w:val="20"/>
              </w:rPr>
            </w:pPr>
            <w:r w:rsidRPr="006E317E">
              <w:rPr>
                <w:rFonts w:ascii="Cambria" w:hAnsi="Cambria" w:cs="Times New Roman"/>
                <w:sz w:val="20"/>
                <w:szCs w:val="20"/>
              </w:rPr>
              <w:t>Brak</w:t>
            </w:r>
          </w:p>
        </w:tc>
      </w:tr>
    </w:tbl>
    <w:p w14:paraId="0FF0DA55"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73499" w:rsidRPr="006E317E" w14:paraId="33955F49" w14:textId="77777777" w:rsidTr="0B8B5C21">
        <w:tc>
          <w:tcPr>
            <w:tcW w:w="9606" w:type="dxa"/>
            <w:shd w:val="clear" w:color="auto" w:fill="auto"/>
          </w:tcPr>
          <w:p w14:paraId="25F498C4" w14:textId="77777777" w:rsidR="00273499" w:rsidRPr="006E317E" w:rsidRDefault="00273499" w:rsidP="000216C1">
            <w:pPr>
              <w:pStyle w:val="NormalnyWeb"/>
              <w:rPr>
                <w:rFonts w:ascii="Cambria" w:hAnsi="Cambria"/>
                <w:b/>
                <w:bCs/>
                <w:sz w:val="20"/>
                <w:szCs w:val="20"/>
              </w:rPr>
            </w:pPr>
            <w:r w:rsidRPr="006E317E">
              <w:rPr>
                <w:rFonts w:ascii="Cambria" w:hAnsi="Cambria"/>
                <w:sz w:val="20"/>
                <w:szCs w:val="20"/>
              </w:rPr>
              <w:t>C1 – P</w:t>
            </w:r>
            <w:r w:rsidRPr="006E317E">
              <w:rPr>
                <w:rFonts w:ascii="Cambria" w:hAnsi="Cambria"/>
              </w:rPr>
              <w:t>rzekazanie podstawowych wiadomości z zakresu bhp, ochrony ppoż., postępowania w razie wypadku.</w:t>
            </w:r>
          </w:p>
        </w:tc>
      </w:tr>
    </w:tbl>
    <w:p w14:paraId="04754352" w14:textId="77777777" w:rsidR="00273499" w:rsidRPr="006E317E" w:rsidRDefault="00273499" w:rsidP="00273499">
      <w:pPr>
        <w:spacing w:before="60" w:after="60" w:line="240" w:lineRule="auto"/>
        <w:rPr>
          <w:rFonts w:ascii="Cambria" w:hAnsi="Cambria" w:cs="Times New Roman"/>
          <w:b/>
          <w:bCs/>
          <w:sz w:val="8"/>
          <w:szCs w:val="8"/>
        </w:rPr>
      </w:pPr>
    </w:p>
    <w:p w14:paraId="21A4656D" w14:textId="77777777" w:rsidR="00273499" w:rsidRPr="006E317E" w:rsidRDefault="00273499" w:rsidP="00273499">
      <w:pPr>
        <w:spacing w:before="120" w:after="120" w:line="240" w:lineRule="auto"/>
        <w:rPr>
          <w:rFonts w:ascii="Cambria" w:hAnsi="Cambria" w:cs="Times New Roman"/>
          <w:b/>
          <w:bCs/>
          <w:strike/>
        </w:rPr>
      </w:pPr>
      <w:r w:rsidRPr="006E317E">
        <w:rPr>
          <w:rFonts w:ascii="Cambria" w:hAnsi="Cambria" w:cs="Times New Roman"/>
          <w:b/>
          <w:bCs/>
        </w:rPr>
        <w:t xml:space="preserve">5. Efekty uczenia się dla zajęć wraz z odniesieniem do efektów kierunkowych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6662"/>
        <w:gridCol w:w="1740"/>
      </w:tblGrid>
      <w:tr w:rsidR="006E317E" w:rsidRPr="006E317E" w14:paraId="2DC51DB7" w14:textId="77777777" w:rsidTr="002C1DDA">
        <w:tc>
          <w:tcPr>
            <w:tcW w:w="1204" w:type="dxa"/>
            <w:shd w:val="clear" w:color="auto" w:fill="auto"/>
            <w:vAlign w:val="center"/>
          </w:tcPr>
          <w:p w14:paraId="3AD3C8C3" w14:textId="77777777" w:rsidR="00273499" w:rsidRPr="002C1DDA" w:rsidRDefault="00273499" w:rsidP="000216C1">
            <w:pPr>
              <w:spacing w:before="60" w:after="60" w:line="240" w:lineRule="auto"/>
              <w:jc w:val="center"/>
              <w:rPr>
                <w:rFonts w:ascii="Cambria" w:hAnsi="Cambria" w:cs="Times New Roman"/>
                <w:b/>
                <w:bCs/>
                <w:sz w:val="20"/>
                <w:szCs w:val="20"/>
              </w:rPr>
            </w:pPr>
            <w:r w:rsidRPr="002C1DDA">
              <w:rPr>
                <w:rFonts w:ascii="Cambria" w:hAnsi="Cambria" w:cs="Times New Roman"/>
                <w:b/>
                <w:bCs/>
                <w:sz w:val="20"/>
                <w:szCs w:val="20"/>
              </w:rPr>
              <w:t>Symbol efektu uczenia się</w:t>
            </w:r>
          </w:p>
        </w:tc>
        <w:tc>
          <w:tcPr>
            <w:tcW w:w="6662" w:type="dxa"/>
            <w:shd w:val="clear" w:color="auto" w:fill="auto"/>
            <w:vAlign w:val="center"/>
          </w:tcPr>
          <w:p w14:paraId="69C9A339" w14:textId="77777777" w:rsidR="00273499" w:rsidRPr="002C1DDA" w:rsidRDefault="00273499" w:rsidP="000216C1">
            <w:pPr>
              <w:spacing w:before="60" w:after="60" w:line="240" w:lineRule="auto"/>
              <w:jc w:val="center"/>
              <w:rPr>
                <w:rFonts w:ascii="Cambria" w:hAnsi="Cambria" w:cs="Times New Roman"/>
                <w:b/>
                <w:bCs/>
                <w:sz w:val="20"/>
                <w:szCs w:val="20"/>
              </w:rPr>
            </w:pPr>
            <w:r w:rsidRPr="002C1DDA">
              <w:rPr>
                <w:rFonts w:ascii="Cambria" w:hAnsi="Cambria" w:cs="Times New Roman"/>
                <w:b/>
                <w:bCs/>
                <w:sz w:val="20"/>
                <w:szCs w:val="20"/>
              </w:rPr>
              <w:t>Opis efektu uczenia się</w:t>
            </w:r>
          </w:p>
        </w:tc>
        <w:tc>
          <w:tcPr>
            <w:tcW w:w="1740" w:type="dxa"/>
            <w:shd w:val="clear" w:color="auto" w:fill="auto"/>
            <w:vAlign w:val="center"/>
          </w:tcPr>
          <w:p w14:paraId="7787BF5C" w14:textId="77777777" w:rsidR="00273499" w:rsidRPr="002C1DDA" w:rsidRDefault="00273499" w:rsidP="000216C1">
            <w:pPr>
              <w:spacing w:before="60" w:after="60" w:line="240" w:lineRule="auto"/>
              <w:jc w:val="center"/>
              <w:rPr>
                <w:rFonts w:ascii="Cambria" w:hAnsi="Cambria" w:cs="Times New Roman"/>
                <w:b/>
                <w:bCs/>
                <w:sz w:val="20"/>
                <w:szCs w:val="20"/>
              </w:rPr>
            </w:pPr>
            <w:r w:rsidRPr="002C1DDA">
              <w:rPr>
                <w:rFonts w:ascii="Cambria" w:hAnsi="Cambria" w:cs="Times New Roman"/>
                <w:b/>
                <w:bCs/>
                <w:sz w:val="20"/>
                <w:szCs w:val="20"/>
              </w:rPr>
              <w:t>Odniesienie do efektu kierunkowego</w:t>
            </w:r>
          </w:p>
        </w:tc>
      </w:tr>
      <w:tr w:rsidR="006E317E" w:rsidRPr="006E317E" w14:paraId="0A3A6643" w14:textId="77777777" w:rsidTr="002C1DDA">
        <w:tc>
          <w:tcPr>
            <w:tcW w:w="9606" w:type="dxa"/>
            <w:gridSpan w:val="3"/>
            <w:shd w:val="clear" w:color="auto" w:fill="auto"/>
          </w:tcPr>
          <w:p w14:paraId="7E11C187"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WIEDZA</w:t>
            </w:r>
          </w:p>
        </w:tc>
      </w:tr>
      <w:tr w:rsidR="006E317E" w:rsidRPr="006E317E" w14:paraId="60F36547" w14:textId="77777777" w:rsidTr="002C1DDA">
        <w:tc>
          <w:tcPr>
            <w:tcW w:w="1204" w:type="dxa"/>
            <w:shd w:val="clear" w:color="auto" w:fill="auto"/>
            <w:vAlign w:val="center"/>
          </w:tcPr>
          <w:p w14:paraId="7D71C285"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W_01</w:t>
            </w:r>
          </w:p>
        </w:tc>
        <w:tc>
          <w:tcPr>
            <w:tcW w:w="6662" w:type="dxa"/>
            <w:shd w:val="clear" w:color="auto" w:fill="auto"/>
          </w:tcPr>
          <w:p w14:paraId="104072A3" w14:textId="77777777" w:rsidR="00273499" w:rsidRPr="006E317E" w:rsidRDefault="00273499" w:rsidP="000216C1">
            <w:pPr>
              <w:pStyle w:val="Default"/>
              <w:rPr>
                <w:color w:val="auto"/>
                <w:sz w:val="20"/>
                <w:szCs w:val="20"/>
              </w:rPr>
            </w:pPr>
            <w:r w:rsidRPr="006E317E">
              <w:rPr>
                <w:color w:val="auto"/>
                <w:sz w:val="20"/>
                <w:szCs w:val="20"/>
              </w:rPr>
              <w:t>Absolwent  zna i rozumie przepisy prawa z zakresu bhp, ochrony przeciwpożarowej oraz udzielania pierwszej pomocy</w:t>
            </w:r>
          </w:p>
        </w:tc>
        <w:tc>
          <w:tcPr>
            <w:tcW w:w="1740" w:type="dxa"/>
            <w:shd w:val="clear" w:color="auto" w:fill="auto"/>
            <w:vAlign w:val="center"/>
          </w:tcPr>
          <w:p w14:paraId="137A96AF"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K_W13</w:t>
            </w:r>
          </w:p>
        </w:tc>
      </w:tr>
      <w:tr w:rsidR="006E317E" w:rsidRPr="006E317E" w14:paraId="1F815981" w14:textId="77777777" w:rsidTr="002C1DDA">
        <w:tc>
          <w:tcPr>
            <w:tcW w:w="9606" w:type="dxa"/>
            <w:gridSpan w:val="3"/>
            <w:shd w:val="clear" w:color="auto" w:fill="auto"/>
            <w:vAlign w:val="center"/>
          </w:tcPr>
          <w:p w14:paraId="74814D5A"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73B9F564" w14:textId="77777777" w:rsidTr="002C1DDA">
        <w:tc>
          <w:tcPr>
            <w:tcW w:w="1204" w:type="dxa"/>
            <w:shd w:val="clear" w:color="auto" w:fill="auto"/>
            <w:vAlign w:val="center"/>
          </w:tcPr>
          <w:p w14:paraId="40535B3E"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U_01</w:t>
            </w:r>
          </w:p>
        </w:tc>
        <w:tc>
          <w:tcPr>
            <w:tcW w:w="6662" w:type="dxa"/>
            <w:shd w:val="clear" w:color="auto" w:fill="auto"/>
          </w:tcPr>
          <w:p w14:paraId="58E027E6" w14:textId="77777777" w:rsidR="00273499" w:rsidRPr="006E317E" w:rsidRDefault="00273499" w:rsidP="000216C1">
            <w:pPr>
              <w:pStyle w:val="Default"/>
              <w:rPr>
                <w:color w:val="auto"/>
              </w:rPr>
            </w:pPr>
            <w:r w:rsidRPr="006E317E">
              <w:rPr>
                <w:color w:val="auto"/>
                <w:sz w:val="20"/>
                <w:szCs w:val="20"/>
              </w:rPr>
              <w:t xml:space="preserve">Absolwent potrafi wykorzystać wiedzę z dziedziny bhp, potrafi stosować </w:t>
            </w:r>
            <w:r w:rsidRPr="006E317E">
              <w:rPr>
                <w:color w:val="auto"/>
                <w:sz w:val="20"/>
                <w:szCs w:val="20"/>
              </w:rPr>
              <w:lastRenderedPageBreak/>
              <w:t>zasady bezpieczeństwa i higieny pracy oraz ergonomii.</w:t>
            </w:r>
          </w:p>
          <w:p w14:paraId="2A677C3F" w14:textId="77777777" w:rsidR="00273499" w:rsidRPr="006E317E" w:rsidRDefault="00273499" w:rsidP="000216C1">
            <w:pPr>
              <w:spacing w:before="60" w:after="60" w:line="240" w:lineRule="auto"/>
              <w:rPr>
                <w:rFonts w:ascii="Cambria" w:hAnsi="Cambria" w:cs="Times New Roman"/>
                <w:sz w:val="20"/>
                <w:szCs w:val="20"/>
              </w:rPr>
            </w:pPr>
          </w:p>
        </w:tc>
        <w:tc>
          <w:tcPr>
            <w:tcW w:w="1740" w:type="dxa"/>
            <w:shd w:val="clear" w:color="auto" w:fill="auto"/>
            <w:vAlign w:val="center"/>
          </w:tcPr>
          <w:p w14:paraId="5F16409F"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lastRenderedPageBreak/>
              <w:t>K_U03</w:t>
            </w:r>
          </w:p>
        </w:tc>
      </w:tr>
      <w:tr w:rsidR="006E317E" w:rsidRPr="006E317E" w14:paraId="0BBBD192" w14:textId="77777777" w:rsidTr="002C1DDA">
        <w:tc>
          <w:tcPr>
            <w:tcW w:w="9606" w:type="dxa"/>
            <w:gridSpan w:val="3"/>
            <w:shd w:val="clear" w:color="auto" w:fill="auto"/>
            <w:vAlign w:val="center"/>
          </w:tcPr>
          <w:p w14:paraId="4007F12B"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40BA1B16" w14:textId="77777777" w:rsidTr="002C1DDA">
        <w:tc>
          <w:tcPr>
            <w:tcW w:w="1204" w:type="dxa"/>
            <w:shd w:val="clear" w:color="auto" w:fill="auto"/>
            <w:vAlign w:val="center"/>
          </w:tcPr>
          <w:p w14:paraId="3F638470"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662" w:type="dxa"/>
            <w:shd w:val="clear" w:color="auto" w:fill="auto"/>
          </w:tcPr>
          <w:p w14:paraId="67DC9194" w14:textId="77777777" w:rsidR="00273499" w:rsidRPr="006E317E" w:rsidRDefault="00273499" w:rsidP="000216C1">
            <w:pPr>
              <w:pStyle w:val="Default"/>
              <w:rPr>
                <w:color w:val="auto"/>
                <w:sz w:val="20"/>
                <w:szCs w:val="20"/>
              </w:rPr>
            </w:pPr>
            <w:r w:rsidRPr="006E317E">
              <w:rPr>
                <w:color w:val="auto"/>
                <w:sz w:val="20"/>
                <w:szCs w:val="20"/>
              </w:rPr>
              <w:t xml:space="preserve">Absolwent jest gotów do działania w sposób przedsiębiorczy oraz wykazuje się twórczym myśleniem, jest gotów do respektowania etyki zawodowej oraz zasad bezpieczeństwa i higieny pracy oraz ergonomii. </w:t>
            </w:r>
          </w:p>
        </w:tc>
        <w:tc>
          <w:tcPr>
            <w:tcW w:w="1740" w:type="dxa"/>
            <w:shd w:val="clear" w:color="auto" w:fill="auto"/>
            <w:vAlign w:val="center"/>
          </w:tcPr>
          <w:p w14:paraId="13C9D341"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K_K01</w:t>
            </w:r>
          </w:p>
        </w:tc>
      </w:tr>
    </w:tbl>
    <w:p w14:paraId="3EADF6DB"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Pr="006E317E">
        <w:rPr>
          <w:rFonts w:ascii="Cambria" w:hAnsi="Cambria"/>
        </w:rPr>
        <w:t>(zgodnie z programem studiów):</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6112"/>
        <w:gridCol w:w="1275"/>
        <w:gridCol w:w="1560"/>
      </w:tblGrid>
      <w:tr w:rsidR="006E317E" w:rsidRPr="006E317E" w14:paraId="79F19AA0" w14:textId="77777777" w:rsidTr="002C1DDA">
        <w:trPr>
          <w:trHeight w:val="340"/>
        </w:trPr>
        <w:tc>
          <w:tcPr>
            <w:tcW w:w="659" w:type="dxa"/>
            <w:vMerge w:val="restart"/>
            <w:vAlign w:val="center"/>
          </w:tcPr>
          <w:p w14:paraId="32E3FD8F" w14:textId="77777777" w:rsidR="00273499" w:rsidRPr="006E317E" w:rsidRDefault="00273499" w:rsidP="000216C1">
            <w:pPr>
              <w:spacing w:before="20" w:after="20"/>
              <w:rPr>
                <w:rFonts w:ascii="Cambria" w:hAnsi="Cambria" w:cs="Times New Roman"/>
                <w:b/>
              </w:rPr>
            </w:pPr>
            <w:r w:rsidRPr="006E317E">
              <w:rPr>
                <w:rFonts w:ascii="Cambria" w:hAnsi="Cambria" w:cs="Times New Roman"/>
                <w:b/>
              </w:rPr>
              <w:t>Lp.</w:t>
            </w:r>
          </w:p>
        </w:tc>
        <w:tc>
          <w:tcPr>
            <w:tcW w:w="6112" w:type="dxa"/>
            <w:vMerge w:val="restart"/>
            <w:vAlign w:val="center"/>
          </w:tcPr>
          <w:p w14:paraId="6F833428" w14:textId="77777777" w:rsidR="00273499" w:rsidRPr="006E317E" w:rsidRDefault="00273499" w:rsidP="000216C1">
            <w:pPr>
              <w:spacing w:before="20" w:after="20"/>
              <w:rPr>
                <w:rFonts w:ascii="Cambria" w:hAnsi="Cambria" w:cs="Times New Roman"/>
                <w:b/>
              </w:rPr>
            </w:pPr>
            <w:r w:rsidRPr="006E317E">
              <w:rPr>
                <w:rFonts w:ascii="Cambria" w:hAnsi="Cambria" w:cs="Times New Roman"/>
                <w:b/>
              </w:rPr>
              <w:t xml:space="preserve">Treści wykładów </w:t>
            </w:r>
          </w:p>
        </w:tc>
        <w:tc>
          <w:tcPr>
            <w:tcW w:w="2835" w:type="dxa"/>
            <w:gridSpan w:val="2"/>
            <w:vAlign w:val="center"/>
          </w:tcPr>
          <w:p w14:paraId="1774E13D" w14:textId="77777777" w:rsidR="00273499" w:rsidRPr="006E317E" w:rsidRDefault="00273499" w:rsidP="000216C1">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3B878C92" w14:textId="77777777" w:rsidTr="002C1DDA">
        <w:trPr>
          <w:trHeight w:val="196"/>
        </w:trPr>
        <w:tc>
          <w:tcPr>
            <w:tcW w:w="659" w:type="dxa"/>
            <w:vMerge/>
          </w:tcPr>
          <w:p w14:paraId="44C5F88A" w14:textId="77777777" w:rsidR="00273499" w:rsidRPr="006E317E" w:rsidRDefault="00273499" w:rsidP="000216C1">
            <w:pPr>
              <w:spacing w:before="20" w:after="20"/>
              <w:rPr>
                <w:rFonts w:ascii="Cambria" w:hAnsi="Cambria" w:cs="Times New Roman"/>
                <w:b/>
              </w:rPr>
            </w:pPr>
          </w:p>
        </w:tc>
        <w:tc>
          <w:tcPr>
            <w:tcW w:w="6112" w:type="dxa"/>
            <w:vMerge/>
          </w:tcPr>
          <w:p w14:paraId="79DCAF41" w14:textId="77777777" w:rsidR="00273499" w:rsidRPr="006E317E" w:rsidRDefault="00273499" w:rsidP="000216C1">
            <w:pPr>
              <w:spacing w:before="20" w:after="20"/>
              <w:rPr>
                <w:rFonts w:ascii="Cambria" w:hAnsi="Cambria" w:cs="Times New Roman"/>
                <w:b/>
              </w:rPr>
            </w:pPr>
          </w:p>
        </w:tc>
        <w:tc>
          <w:tcPr>
            <w:tcW w:w="1275" w:type="dxa"/>
          </w:tcPr>
          <w:p w14:paraId="223C4AC0" w14:textId="77777777" w:rsidR="00273499" w:rsidRPr="006E317E" w:rsidRDefault="00273499" w:rsidP="000216C1">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560" w:type="dxa"/>
          </w:tcPr>
          <w:p w14:paraId="7E0C5E38" w14:textId="77777777" w:rsidR="00273499" w:rsidRPr="006E317E" w:rsidRDefault="00273499" w:rsidP="000216C1">
            <w:pPr>
              <w:spacing w:before="20" w:after="20"/>
              <w:jc w:val="center"/>
              <w:rPr>
                <w:rFonts w:ascii="Cambria" w:hAnsi="Cambria" w:cs="Times New Roman"/>
                <w:b/>
                <w:sz w:val="16"/>
                <w:szCs w:val="16"/>
              </w:rPr>
            </w:pPr>
            <w:r w:rsidRPr="006E317E">
              <w:rPr>
                <w:rFonts w:ascii="Cambria" w:hAnsi="Cambria" w:cs="Times New Roman"/>
                <w:b/>
                <w:sz w:val="16"/>
                <w:szCs w:val="16"/>
              </w:rPr>
              <w:t>niestacjonarnych</w:t>
            </w:r>
          </w:p>
        </w:tc>
      </w:tr>
      <w:tr w:rsidR="006E317E" w:rsidRPr="006E317E" w14:paraId="6AC8C5D3" w14:textId="77777777" w:rsidTr="002C1DDA">
        <w:trPr>
          <w:trHeight w:val="225"/>
        </w:trPr>
        <w:tc>
          <w:tcPr>
            <w:tcW w:w="659" w:type="dxa"/>
          </w:tcPr>
          <w:p w14:paraId="5A288B30"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W1</w:t>
            </w:r>
          </w:p>
        </w:tc>
        <w:tc>
          <w:tcPr>
            <w:tcW w:w="6112" w:type="dxa"/>
          </w:tcPr>
          <w:p w14:paraId="60709B95"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Obowiązki, prawa i odpowiedzialność Rektora oraz studentów w zakresie bhp. Tryb dochodzenia roszczeń powypadkowych.</w:t>
            </w:r>
          </w:p>
        </w:tc>
        <w:tc>
          <w:tcPr>
            <w:tcW w:w="1275" w:type="dxa"/>
          </w:tcPr>
          <w:p w14:paraId="5B0D9997"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c>
          <w:tcPr>
            <w:tcW w:w="1560" w:type="dxa"/>
          </w:tcPr>
          <w:p w14:paraId="33CA165D"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37989EC9" w14:textId="77777777" w:rsidTr="002C1DDA">
        <w:trPr>
          <w:trHeight w:val="285"/>
        </w:trPr>
        <w:tc>
          <w:tcPr>
            <w:tcW w:w="659" w:type="dxa"/>
          </w:tcPr>
          <w:p w14:paraId="335A19E7"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W2</w:t>
            </w:r>
          </w:p>
        </w:tc>
        <w:tc>
          <w:tcPr>
            <w:tcW w:w="6112" w:type="dxa"/>
          </w:tcPr>
          <w:p w14:paraId="22A07C46"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Ochrona przeciwpożarowa i ogólne zasady posługiwania się sprzętem podręcznym gaśniczym. Zasady postępowania w razie pożaru, awarii i ewakuacji ludzi i mienia.</w:t>
            </w:r>
          </w:p>
        </w:tc>
        <w:tc>
          <w:tcPr>
            <w:tcW w:w="1275" w:type="dxa"/>
          </w:tcPr>
          <w:p w14:paraId="01CC5C9B"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560" w:type="dxa"/>
          </w:tcPr>
          <w:p w14:paraId="18094B40"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0A8C2F16" w14:textId="77777777" w:rsidTr="002C1DDA">
        <w:trPr>
          <w:trHeight w:val="345"/>
        </w:trPr>
        <w:tc>
          <w:tcPr>
            <w:tcW w:w="659" w:type="dxa"/>
          </w:tcPr>
          <w:p w14:paraId="751048E7"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W3</w:t>
            </w:r>
          </w:p>
        </w:tc>
        <w:tc>
          <w:tcPr>
            <w:tcW w:w="6112" w:type="dxa"/>
          </w:tcPr>
          <w:p w14:paraId="0CC9B57D"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Zasady udzielania pierwszej pomocy przedlekarskiej osobie poszkodowanej w wypadku podczas zajęć, ćwiczeń na terenie uczelni i poza jej terenem organizowanych przez uczelnię.</w:t>
            </w:r>
          </w:p>
        </w:tc>
        <w:tc>
          <w:tcPr>
            <w:tcW w:w="1275" w:type="dxa"/>
          </w:tcPr>
          <w:p w14:paraId="314441B8"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c>
          <w:tcPr>
            <w:tcW w:w="1560" w:type="dxa"/>
          </w:tcPr>
          <w:p w14:paraId="229A0A5C"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273499" w:rsidRPr="006E317E" w14:paraId="0461EBBB" w14:textId="77777777" w:rsidTr="002C1DDA">
        <w:tc>
          <w:tcPr>
            <w:tcW w:w="659" w:type="dxa"/>
          </w:tcPr>
          <w:p w14:paraId="3EF7134B" w14:textId="77777777" w:rsidR="00273499" w:rsidRPr="006E317E" w:rsidRDefault="00273499" w:rsidP="000216C1">
            <w:pPr>
              <w:spacing w:before="20" w:after="20"/>
              <w:rPr>
                <w:rFonts w:ascii="Cambria" w:hAnsi="Cambria" w:cs="Times New Roman"/>
                <w:b/>
                <w:sz w:val="20"/>
                <w:szCs w:val="20"/>
              </w:rPr>
            </w:pPr>
          </w:p>
        </w:tc>
        <w:tc>
          <w:tcPr>
            <w:tcW w:w="6112" w:type="dxa"/>
          </w:tcPr>
          <w:p w14:paraId="27ABF5D8" w14:textId="77777777" w:rsidR="00273499" w:rsidRPr="006E317E" w:rsidRDefault="00273499" w:rsidP="000216C1">
            <w:pPr>
              <w:spacing w:before="20" w:after="20"/>
              <w:rPr>
                <w:rFonts w:ascii="Cambria" w:hAnsi="Cambria" w:cs="Times New Roman"/>
                <w:b/>
                <w:sz w:val="20"/>
                <w:szCs w:val="20"/>
              </w:rPr>
            </w:pPr>
            <w:r w:rsidRPr="006E317E">
              <w:rPr>
                <w:rFonts w:ascii="Cambria" w:hAnsi="Cambria" w:cs="Times New Roman"/>
                <w:b/>
                <w:sz w:val="20"/>
                <w:szCs w:val="20"/>
              </w:rPr>
              <w:t xml:space="preserve">Razem liczba godzin wykładów </w:t>
            </w:r>
          </w:p>
        </w:tc>
        <w:tc>
          <w:tcPr>
            <w:tcW w:w="1275" w:type="dxa"/>
          </w:tcPr>
          <w:p w14:paraId="0B0331E5"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560" w:type="dxa"/>
          </w:tcPr>
          <w:p w14:paraId="149DCA2D"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r>
    </w:tbl>
    <w:p w14:paraId="3B9D0E12" w14:textId="77777777" w:rsidR="00273499" w:rsidRPr="006E317E" w:rsidRDefault="00273499" w:rsidP="00273499">
      <w:pPr>
        <w:spacing w:before="120" w:after="120" w:line="240" w:lineRule="auto"/>
        <w:jc w:val="both"/>
        <w:rPr>
          <w:rFonts w:ascii="Cambria" w:hAnsi="Cambria" w:cs="Times New Roman"/>
          <w:b/>
          <w:bCs/>
        </w:rPr>
      </w:pPr>
    </w:p>
    <w:p w14:paraId="133197AB" w14:textId="77777777" w:rsidR="00273499" w:rsidRPr="006E317E" w:rsidRDefault="00273499" w:rsidP="00273499">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977"/>
      </w:tblGrid>
      <w:tr w:rsidR="006E317E" w:rsidRPr="006E317E" w14:paraId="24FC58F1" w14:textId="77777777" w:rsidTr="002C1DDA">
        <w:tc>
          <w:tcPr>
            <w:tcW w:w="1666" w:type="dxa"/>
          </w:tcPr>
          <w:p w14:paraId="70942767" w14:textId="77777777" w:rsidR="00273499" w:rsidRPr="006E317E" w:rsidRDefault="00273499" w:rsidP="000216C1">
            <w:pPr>
              <w:spacing w:before="60" w:after="60" w:line="240" w:lineRule="auto"/>
              <w:jc w:val="both"/>
              <w:rPr>
                <w:rFonts w:ascii="Cambria" w:hAnsi="Cambria" w:cs="Times New Roman"/>
                <w:b/>
                <w:bCs/>
              </w:rPr>
            </w:pPr>
            <w:r w:rsidRPr="006E317E">
              <w:rPr>
                <w:rFonts w:ascii="Cambria" w:hAnsi="Cambria" w:cs="Times New Roman"/>
                <w:b/>
                <w:bCs/>
              </w:rPr>
              <w:t>Forma zajęć</w:t>
            </w:r>
          </w:p>
        </w:tc>
        <w:tc>
          <w:tcPr>
            <w:tcW w:w="4963" w:type="dxa"/>
          </w:tcPr>
          <w:p w14:paraId="7EB881AA" w14:textId="77777777" w:rsidR="00273499" w:rsidRPr="006E317E" w:rsidRDefault="00273499" w:rsidP="000216C1">
            <w:pPr>
              <w:spacing w:before="60" w:after="60" w:line="240" w:lineRule="auto"/>
              <w:jc w:val="both"/>
              <w:rPr>
                <w:rFonts w:ascii="Cambria" w:hAnsi="Cambria" w:cs="Times New Roman"/>
                <w:b/>
                <w:bCs/>
              </w:rPr>
            </w:pPr>
            <w:r w:rsidRPr="006E317E">
              <w:rPr>
                <w:rFonts w:ascii="Cambria" w:hAnsi="Cambria" w:cs="Times New Roman"/>
                <w:b/>
                <w:bCs/>
              </w:rPr>
              <w:t>Metody dydaktyczne (wybór z listy)</w:t>
            </w:r>
          </w:p>
        </w:tc>
        <w:tc>
          <w:tcPr>
            <w:tcW w:w="2977" w:type="dxa"/>
          </w:tcPr>
          <w:p w14:paraId="075362A7" w14:textId="77777777" w:rsidR="00273499" w:rsidRPr="006E317E" w:rsidRDefault="00273499" w:rsidP="000216C1">
            <w:pPr>
              <w:spacing w:before="60" w:after="60" w:line="240" w:lineRule="auto"/>
              <w:jc w:val="both"/>
              <w:rPr>
                <w:rFonts w:ascii="Cambria" w:hAnsi="Cambria" w:cs="Times New Roman"/>
                <w:b/>
                <w:bCs/>
              </w:rPr>
            </w:pPr>
            <w:r w:rsidRPr="006E317E">
              <w:rPr>
                <w:rFonts w:ascii="Cambria" w:hAnsi="Cambria" w:cs="Times New Roman"/>
                <w:b/>
                <w:bCs/>
              </w:rPr>
              <w:t>Ś</w:t>
            </w:r>
            <w:r w:rsidRPr="006E317E">
              <w:rPr>
                <w:rFonts w:ascii="Cambria" w:hAnsi="Cambria" w:cs="Times New Roman"/>
                <w:b/>
              </w:rPr>
              <w:t>rodki dydaktyczne</w:t>
            </w:r>
          </w:p>
        </w:tc>
      </w:tr>
      <w:tr w:rsidR="006E317E" w:rsidRPr="006C2803" w14:paraId="0AA691E4" w14:textId="77777777" w:rsidTr="002C1DDA">
        <w:tc>
          <w:tcPr>
            <w:tcW w:w="1666" w:type="dxa"/>
          </w:tcPr>
          <w:p w14:paraId="7FECD8D5" w14:textId="77777777" w:rsidR="00273499" w:rsidRPr="006E317E" w:rsidRDefault="00273499"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Wykład</w:t>
            </w:r>
          </w:p>
        </w:tc>
        <w:tc>
          <w:tcPr>
            <w:tcW w:w="4963" w:type="dxa"/>
          </w:tcPr>
          <w:p w14:paraId="3C4767ED" w14:textId="77777777" w:rsidR="00273499" w:rsidRPr="006E317E" w:rsidRDefault="00273499" w:rsidP="000216C1">
            <w:pPr>
              <w:spacing w:after="0"/>
              <w:rPr>
                <w:rFonts w:ascii="Cambria" w:hAnsi="Cambria" w:cs="Times New Roman"/>
                <w:sz w:val="20"/>
                <w:szCs w:val="20"/>
              </w:rPr>
            </w:pPr>
            <w:r w:rsidRPr="006E317E">
              <w:rPr>
                <w:rFonts w:ascii="Cambria" w:hAnsi="Cambria" w:cs="Times New Roman"/>
                <w:sz w:val="20"/>
                <w:szCs w:val="20"/>
              </w:rPr>
              <w:t xml:space="preserve"> M1 – Metoda podająca: wykład informacyjny</w:t>
            </w:r>
          </w:p>
        </w:tc>
        <w:tc>
          <w:tcPr>
            <w:tcW w:w="2977" w:type="dxa"/>
          </w:tcPr>
          <w:p w14:paraId="1A6AD561" w14:textId="77777777" w:rsidR="00273499" w:rsidRPr="000216C1" w:rsidRDefault="00273499" w:rsidP="000216C1">
            <w:pPr>
              <w:spacing w:after="0"/>
              <w:rPr>
                <w:rFonts w:ascii="Cambria" w:hAnsi="Cambria" w:cs="Times New Roman"/>
                <w:sz w:val="20"/>
                <w:szCs w:val="20"/>
                <w:lang w:val="de-DE"/>
              </w:rPr>
            </w:pPr>
            <w:r w:rsidRPr="000216C1">
              <w:rPr>
                <w:rFonts w:ascii="Cambria" w:hAnsi="Cambria" w:cs="Times New Roman"/>
                <w:sz w:val="20"/>
                <w:szCs w:val="20"/>
                <w:lang w:val="de-DE"/>
              </w:rPr>
              <w:t>- CD</w:t>
            </w:r>
          </w:p>
          <w:p w14:paraId="0F889B65" w14:textId="77777777" w:rsidR="00273499" w:rsidRPr="000216C1" w:rsidRDefault="00273499" w:rsidP="000216C1">
            <w:pPr>
              <w:spacing w:after="0"/>
              <w:rPr>
                <w:rFonts w:ascii="Cambria" w:hAnsi="Cambria" w:cs="Times New Roman"/>
                <w:sz w:val="20"/>
                <w:szCs w:val="20"/>
                <w:lang w:val="de-DE"/>
              </w:rPr>
            </w:pPr>
            <w:r w:rsidRPr="000216C1">
              <w:rPr>
                <w:rFonts w:ascii="Cambria" w:hAnsi="Cambria" w:cs="Times New Roman"/>
                <w:sz w:val="20"/>
                <w:szCs w:val="20"/>
                <w:lang w:val="de-DE"/>
              </w:rPr>
              <w:t xml:space="preserve">- </w:t>
            </w:r>
            <w:proofErr w:type="spellStart"/>
            <w:r w:rsidRPr="000216C1">
              <w:rPr>
                <w:rFonts w:ascii="Cambria" w:hAnsi="Cambria" w:cs="Times New Roman"/>
                <w:sz w:val="20"/>
                <w:szCs w:val="20"/>
                <w:lang w:val="de-DE"/>
              </w:rPr>
              <w:t>internet</w:t>
            </w:r>
            <w:proofErr w:type="spellEnd"/>
          </w:p>
          <w:p w14:paraId="06BE2B2A" w14:textId="77777777" w:rsidR="00273499" w:rsidRPr="000216C1" w:rsidRDefault="00273499" w:rsidP="000216C1">
            <w:pPr>
              <w:spacing w:after="0"/>
              <w:rPr>
                <w:rFonts w:ascii="Cambria" w:hAnsi="Cambria" w:cs="Times New Roman"/>
                <w:sz w:val="20"/>
                <w:szCs w:val="20"/>
                <w:lang w:val="de-DE"/>
              </w:rPr>
            </w:pPr>
            <w:r w:rsidRPr="000216C1">
              <w:rPr>
                <w:rFonts w:ascii="Cambria" w:hAnsi="Cambria" w:cs="Times New Roman"/>
                <w:sz w:val="20"/>
                <w:szCs w:val="20"/>
                <w:lang w:val="de-DE"/>
              </w:rPr>
              <w:t xml:space="preserve">- </w:t>
            </w:r>
            <w:proofErr w:type="spellStart"/>
            <w:r w:rsidRPr="000216C1">
              <w:rPr>
                <w:rFonts w:ascii="Cambria" w:hAnsi="Cambria" w:cs="Times New Roman"/>
                <w:sz w:val="20"/>
                <w:szCs w:val="20"/>
                <w:lang w:val="de-DE"/>
              </w:rPr>
              <w:t>komputer</w:t>
            </w:r>
            <w:proofErr w:type="spellEnd"/>
          </w:p>
          <w:p w14:paraId="488AA9F2" w14:textId="77777777" w:rsidR="00273499" w:rsidRPr="000216C1" w:rsidRDefault="00273499" w:rsidP="000216C1">
            <w:pPr>
              <w:spacing w:after="0"/>
              <w:rPr>
                <w:rFonts w:ascii="Cambria" w:hAnsi="Cambria" w:cs="Times New Roman"/>
                <w:sz w:val="20"/>
                <w:szCs w:val="20"/>
                <w:lang w:val="de-DE"/>
              </w:rPr>
            </w:pPr>
            <w:r w:rsidRPr="000216C1">
              <w:rPr>
                <w:rFonts w:ascii="Cambria" w:hAnsi="Cambria" w:cs="Times New Roman"/>
                <w:sz w:val="20"/>
                <w:szCs w:val="20"/>
                <w:lang w:val="de-DE"/>
              </w:rPr>
              <w:t xml:space="preserve">- </w:t>
            </w:r>
            <w:proofErr w:type="spellStart"/>
            <w:r w:rsidRPr="000216C1">
              <w:rPr>
                <w:rFonts w:ascii="Cambria" w:hAnsi="Cambria" w:cs="Times New Roman"/>
                <w:sz w:val="20"/>
                <w:szCs w:val="20"/>
                <w:lang w:val="de-DE"/>
              </w:rPr>
              <w:t>rzutnik</w:t>
            </w:r>
            <w:proofErr w:type="spellEnd"/>
            <w:r w:rsidRPr="000216C1">
              <w:rPr>
                <w:rFonts w:ascii="Cambria" w:hAnsi="Cambria" w:cs="Times New Roman"/>
                <w:sz w:val="20"/>
                <w:szCs w:val="20"/>
                <w:lang w:val="de-DE"/>
              </w:rPr>
              <w:t xml:space="preserve"> </w:t>
            </w:r>
            <w:proofErr w:type="spellStart"/>
            <w:r w:rsidRPr="000216C1">
              <w:rPr>
                <w:rFonts w:ascii="Cambria" w:hAnsi="Cambria" w:cs="Times New Roman"/>
                <w:sz w:val="20"/>
                <w:szCs w:val="20"/>
                <w:lang w:val="de-DE"/>
              </w:rPr>
              <w:t>multimedialny</w:t>
            </w:r>
            <w:proofErr w:type="spellEnd"/>
          </w:p>
        </w:tc>
      </w:tr>
    </w:tbl>
    <w:p w14:paraId="33379DAA"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8. Sposoby (metody) weryfikacji i oceny efektów uczenia się osiągniętych przez studenta</w:t>
      </w:r>
    </w:p>
    <w:p w14:paraId="77A84152"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8.1.Sposoby (metody) oceniania osiągnięcia efektów uczenia się na poszczególnych formach zajęć</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3894"/>
        <w:gridCol w:w="4253"/>
      </w:tblGrid>
      <w:tr w:rsidR="006E317E" w:rsidRPr="006E317E" w14:paraId="2669891D" w14:textId="77777777" w:rsidTr="002C1DDA">
        <w:tc>
          <w:tcPr>
            <w:tcW w:w="1493" w:type="dxa"/>
            <w:vAlign w:val="center"/>
          </w:tcPr>
          <w:p w14:paraId="0CDEDA55" w14:textId="77777777" w:rsidR="00273499" w:rsidRPr="006E317E" w:rsidRDefault="00273499" w:rsidP="000216C1">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3894" w:type="dxa"/>
            <w:vAlign w:val="center"/>
          </w:tcPr>
          <w:p w14:paraId="5C6AA5F3" w14:textId="77777777" w:rsidR="00273499" w:rsidRPr="006E317E" w:rsidRDefault="00273499" w:rsidP="000216C1">
            <w:pPr>
              <w:spacing w:after="0" w:line="240" w:lineRule="auto"/>
              <w:jc w:val="center"/>
              <w:rPr>
                <w:rFonts w:ascii="Cambria" w:hAnsi="Cambria" w:cs="Times New Roman"/>
                <w:b/>
                <w:sz w:val="20"/>
                <w:szCs w:val="20"/>
              </w:rPr>
            </w:pPr>
            <w:r w:rsidRPr="006E317E">
              <w:rPr>
                <w:rFonts w:ascii="Cambria" w:hAnsi="Cambria" w:cs="Times New Roman"/>
                <w:b/>
                <w:sz w:val="20"/>
                <w:szCs w:val="20"/>
              </w:rPr>
              <w:t xml:space="preserve">Ocena formująca (F) </w:t>
            </w:r>
          </w:p>
          <w:p w14:paraId="026D4887" w14:textId="77777777" w:rsidR="00273499" w:rsidRPr="006E317E" w:rsidRDefault="00273499" w:rsidP="000216C1">
            <w:pPr>
              <w:spacing w:after="0" w:line="240" w:lineRule="auto"/>
              <w:jc w:val="center"/>
              <w:rPr>
                <w:rFonts w:ascii="Cambria" w:hAnsi="Cambria" w:cs="Times New Roman"/>
                <w:b/>
                <w:bCs/>
                <w:sz w:val="28"/>
                <w:szCs w:val="28"/>
              </w:rPr>
            </w:pPr>
            <w:r w:rsidRPr="006E317E">
              <w:rPr>
                <w:rFonts w:ascii="Cambria" w:hAnsi="Cambria" w:cs="Times New Roman"/>
                <w:b/>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sz w:val="16"/>
                <w:szCs w:val="16"/>
              </w:rPr>
              <w:t>(wybór z listy)</w:t>
            </w:r>
          </w:p>
        </w:tc>
        <w:tc>
          <w:tcPr>
            <w:tcW w:w="4253" w:type="dxa"/>
            <w:vAlign w:val="center"/>
          </w:tcPr>
          <w:p w14:paraId="35841013" w14:textId="77777777" w:rsidR="00273499" w:rsidRPr="006E317E" w:rsidRDefault="00273499"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sz w:val="16"/>
                <w:szCs w:val="16"/>
              </w:rPr>
              <w:t>(wybór z listy)</w:t>
            </w:r>
          </w:p>
        </w:tc>
      </w:tr>
      <w:tr w:rsidR="006E317E" w:rsidRPr="006E317E" w14:paraId="1EBE2E6E" w14:textId="77777777" w:rsidTr="002C1DDA">
        <w:tc>
          <w:tcPr>
            <w:tcW w:w="1493" w:type="dxa"/>
          </w:tcPr>
          <w:p w14:paraId="39BDF0B5" w14:textId="77777777" w:rsidR="00273499" w:rsidRPr="006E317E" w:rsidRDefault="00273499" w:rsidP="000216C1">
            <w:pPr>
              <w:spacing w:before="60" w:after="60" w:line="240" w:lineRule="auto"/>
              <w:rPr>
                <w:rFonts w:ascii="Cambria" w:hAnsi="Cambria" w:cs="Times New Roman"/>
                <w:b/>
                <w:bCs/>
                <w:sz w:val="20"/>
                <w:szCs w:val="20"/>
              </w:rPr>
            </w:pPr>
            <w:r w:rsidRPr="006E317E">
              <w:rPr>
                <w:rFonts w:ascii="Cambria" w:hAnsi="Cambria" w:cs="Times New Roman"/>
                <w:bCs/>
                <w:sz w:val="20"/>
                <w:szCs w:val="20"/>
              </w:rPr>
              <w:t>Wykład</w:t>
            </w:r>
          </w:p>
        </w:tc>
        <w:tc>
          <w:tcPr>
            <w:tcW w:w="3894" w:type="dxa"/>
            <w:vAlign w:val="center"/>
          </w:tcPr>
          <w:p w14:paraId="46C81B0F" w14:textId="77777777" w:rsidR="00273499" w:rsidRPr="006E317E" w:rsidRDefault="00273499" w:rsidP="000216C1">
            <w:pPr>
              <w:spacing w:before="60" w:after="60" w:line="240" w:lineRule="auto"/>
              <w:rPr>
                <w:rFonts w:ascii="Cambria" w:hAnsi="Cambria" w:cs="Times New Roman"/>
                <w:b/>
                <w:bCs/>
                <w:sz w:val="20"/>
                <w:szCs w:val="20"/>
              </w:rPr>
            </w:pPr>
          </w:p>
        </w:tc>
        <w:tc>
          <w:tcPr>
            <w:tcW w:w="4253" w:type="dxa"/>
            <w:vAlign w:val="center"/>
          </w:tcPr>
          <w:p w14:paraId="05C2D6FC" w14:textId="77777777" w:rsidR="00273499" w:rsidRPr="006E317E" w:rsidRDefault="00273499" w:rsidP="000216C1">
            <w:pPr>
              <w:spacing w:before="20" w:after="20" w:line="240" w:lineRule="auto"/>
              <w:rPr>
                <w:rFonts w:ascii="Cambria" w:hAnsi="Cambria" w:cs="Times New Roman"/>
                <w:sz w:val="20"/>
                <w:szCs w:val="20"/>
              </w:rPr>
            </w:pPr>
            <w:r w:rsidRPr="006E317E">
              <w:rPr>
                <w:rFonts w:ascii="Cambria" w:hAnsi="Cambria" w:cs="Times New Roman"/>
                <w:sz w:val="20"/>
                <w:szCs w:val="20"/>
              </w:rPr>
              <w:t>P2 – zaliczenie (aktywność studenta)</w:t>
            </w:r>
          </w:p>
        </w:tc>
      </w:tr>
    </w:tbl>
    <w:p w14:paraId="0108043D" w14:textId="77777777" w:rsidR="00273499" w:rsidRPr="006E317E" w:rsidRDefault="00273499" w:rsidP="00273499">
      <w:pPr>
        <w:spacing w:before="120" w:after="120" w:line="240" w:lineRule="auto"/>
        <w:jc w:val="both"/>
        <w:rPr>
          <w:rFonts w:ascii="Cambria" w:hAnsi="Cambria" w:cs="Times New Roman"/>
        </w:rPr>
      </w:pPr>
      <w:r w:rsidRPr="006E317E">
        <w:rPr>
          <w:rFonts w:ascii="Cambria" w:hAnsi="Cambria" w:cs="Times New Roman"/>
          <w:b/>
        </w:rPr>
        <w:t>8.2.Sposoby (metody) weryfikacji osiągnięcia przedmiotowych efektów uczenia się (wstawić „x”)</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850"/>
        <w:gridCol w:w="709"/>
        <w:gridCol w:w="637"/>
        <w:gridCol w:w="674"/>
        <w:gridCol w:w="673"/>
        <w:gridCol w:w="709"/>
        <w:gridCol w:w="638"/>
        <w:gridCol w:w="673"/>
        <w:gridCol w:w="673"/>
        <w:gridCol w:w="710"/>
        <w:gridCol w:w="637"/>
        <w:gridCol w:w="673"/>
        <w:gridCol w:w="391"/>
      </w:tblGrid>
      <w:tr w:rsidR="002C0439" w:rsidRPr="006E317E" w14:paraId="2EE93BBC" w14:textId="77777777" w:rsidTr="002C1DDA">
        <w:trPr>
          <w:trHeight w:val="150"/>
        </w:trPr>
        <w:tc>
          <w:tcPr>
            <w:tcW w:w="993" w:type="dxa"/>
            <w:vMerge w:val="restart"/>
            <w:tcBorders>
              <w:left w:val="single" w:sz="4" w:space="0" w:color="000000"/>
              <w:right w:val="single" w:sz="4" w:space="0" w:color="000000"/>
            </w:tcBorders>
            <w:vAlign w:val="center"/>
          </w:tcPr>
          <w:p w14:paraId="2B973635" w14:textId="77777777" w:rsidR="00273499" w:rsidRPr="006E317E" w:rsidRDefault="00273499" w:rsidP="000216C1">
            <w:pPr>
              <w:spacing w:before="20" w:after="20" w:line="240" w:lineRule="auto"/>
              <w:jc w:val="center"/>
              <w:rPr>
                <w:rFonts w:ascii="Cambria" w:hAnsi="Cambria" w:cs="Times New Roman"/>
                <w:sz w:val="28"/>
                <w:szCs w:val="28"/>
              </w:rPr>
            </w:pPr>
            <w:r w:rsidRPr="006E317E">
              <w:rPr>
                <w:rFonts w:ascii="Cambria" w:hAnsi="Cambria" w:cs="Times New Roman"/>
                <w:b/>
                <w:bCs/>
                <w:sz w:val="20"/>
                <w:szCs w:val="20"/>
              </w:rPr>
              <w:t>Symbol efektu</w:t>
            </w:r>
          </w:p>
        </w:tc>
        <w:tc>
          <w:tcPr>
            <w:tcW w:w="1559" w:type="dxa"/>
            <w:gridSpan w:val="2"/>
            <w:tcBorders>
              <w:top w:val="single" w:sz="4" w:space="0" w:color="000000"/>
              <w:left w:val="single" w:sz="4" w:space="0" w:color="000000"/>
              <w:bottom w:val="single" w:sz="4" w:space="0" w:color="auto"/>
              <w:right w:val="single" w:sz="4" w:space="0" w:color="000000"/>
            </w:tcBorders>
            <w:vAlign w:val="center"/>
          </w:tcPr>
          <w:p w14:paraId="630762E0" w14:textId="77777777" w:rsidR="00273499" w:rsidRPr="006E317E" w:rsidRDefault="00273499" w:rsidP="000216C1">
            <w:pPr>
              <w:spacing w:before="20" w:after="20" w:line="240" w:lineRule="auto"/>
              <w:jc w:val="center"/>
              <w:rPr>
                <w:rFonts w:ascii="Cambria" w:hAnsi="Cambria" w:cs="Times New Roman"/>
                <w:bCs/>
                <w:sz w:val="16"/>
                <w:szCs w:val="10"/>
              </w:rPr>
            </w:pPr>
            <w:r w:rsidRPr="006E317E">
              <w:rPr>
                <w:rFonts w:ascii="Cambria" w:hAnsi="Cambria" w:cs="Times New Roman"/>
                <w:sz w:val="18"/>
                <w:szCs w:val="18"/>
              </w:rPr>
              <w:t xml:space="preserve">Wykład </w:t>
            </w:r>
          </w:p>
        </w:tc>
        <w:tc>
          <w:tcPr>
            <w:tcW w:w="2693" w:type="dxa"/>
            <w:gridSpan w:val="4"/>
            <w:tcBorders>
              <w:top w:val="single" w:sz="4" w:space="0" w:color="000000"/>
              <w:left w:val="single" w:sz="4" w:space="0" w:color="000000"/>
              <w:bottom w:val="single" w:sz="4" w:space="0" w:color="auto"/>
              <w:right w:val="single" w:sz="4" w:space="0" w:color="000000"/>
            </w:tcBorders>
            <w:vAlign w:val="center"/>
          </w:tcPr>
          <w:p w14:paraId="2D6905A1" w14:textId="77777777" w:rsidR="00273499" w:rsidRPr="006E317E" w:rsidRDefault="00273499" w:rsidP="000216C1">
            <w:pPr>
              <w:spacing w:before="20" w:after="20" w:line="240" w:lineRule="auto"/>
              <w:jc w:val="center"/>
              <w:rPr>
                <w:rFonts w:ascii="Cambria" w:hAnsi="Cambria" w:cs="Times New Roman"/>
                <w:bCs/>
                <w:sz w:val="16"/>
                <w:szCs w:val="10"/>
              </w:rPr>
            </w:pPr>
            <w:r w:rsidRPr="006E317E">
              <w:rPr>
                <w:rFonts w:ascii="Cambria" w:hAnsi="Cambria" w:cs="Times New Roman"/>
                <w:bCs/>
                <w:sz w:val="16"/>
                <w:szCs w:val="10"/>
              </w:rPr>
              <w:t xml:space="preserve">Ćwiczenia </w:t>
            </w:r>
          </w:p>
        </w:tc>
        <w:tc>
          <w:tcPr>
            <w:tcW w:w="2694" w:type="dxa"/>
            <w:gridSpan w:val="4"/>
            <w:tcBorders>
              <w:top w:val="single" w:sz="4" w:space="0" w:color="000000"/>
              <w:left w:val="single" w:sz="4" w:space="0" w:color="000000"/>
              <w:bottom w:val="single" w:sz="4" w:space="0" w:color="auto"/>
              <w:right w:val="single" w:sz="4" w:space="0" w:color="000000"/>
            </w:tcBorders>
            <w:vAlign w:val="center"/>
          </w:tcPr>
          <w:p w14:paraId="3109AFFB" w14:textId="77777777" w:rsidR="00273499" w:rsidRPr="006E317E" w:rsidRDefault="00273499" w:rsidP="000216C1">
            <w:pPr>
              <w:spacing w:before="20" w:after="20" w:line="240" w:lineRule="auto"/>
              <w:jc w:val="center"/>
              <w:rPr>
                <w:rFonts w:ascii="Cambria" w:hAnsi="Cambria" w:cs="Times New Roman"/>
                <w:bCs/>
                <w:sz w:val="16"/>
                <w:szCs w:val="10"/>
              </w:rPr>
            </w:pPr>
            <w:r w:rsidRPr="006E317E">
              <w:rPr>
                <w:rFonts w:ascii="Cambria" w:hAnsi="Cambria" w:cs="Times New Roman"/>
                <w:bCs/>
                <w:sz w:val="16"/>
                <w:szCs w:val="10"/>
              </w:rPr>
              <w:t>Laboratoria</w:t>
            </w:r>
          </w:p>
        </w:tc>
        <w:tc>
          <w:tcPr>
            <w:tcW w:w="1701" w:type="dxa"/>
            <w:gridSpan w:val="3"/>
            <w:tcBorders>
              <w:top w:val="single" w:sz="4" w:space="0" w:color="000000"/>
              <w:left w:val="single" w:sz="4" w:space="0" w:color="000000"/>
              <w:bottom w:val="single" w:sz="4" w:space="0" w:color="auto"/>
              <w:right w:val="single" w:sz="4" w:space="0" w:color="000000"/>
            </w:tcBorders>
            <w:vAlign w:val="center"/>
          </w:tcPr>
          <w:p w14:paraId="5BB0F664" w14:textId="77777777" w:rsidR="00273499" w:rsidRPr="006E317E" w:rsidRDefault="00273499" w:rsidP="000216C1">
            <w:pPr>
              <w:spacing w:before="20" w:after="20" w:line="240" w:lineRule="auto"/>
              <w:jc w:val="center"/>
              <w:rPr>
                <w:rFonts w:ascii="Cambria" w:hAnsi="Cambria" w:cs="Times New Roman"/>
                <w:bCs/>
                <w:sz w:val="16"/>
                <w:szCs w:val="10"/>
              </w:rPr>
            </w:pPr>
            <w:r w:rsidRPr="006E317E">
              <w:rPr>
                <w:rFonts w:ascii="Cambria" w:hAnsi="Cambria" w:cs="Times New Roman"/>
                <w:bCs/>
                <w:sz w:val="16"/>
                <w:szCs w:val="10"/>
              </w:rPr>
              <w:t>Projekt</w:t>
            </w:r>
          </w:p>
        </w:tc>
      </w:tr>
      <w:tr w:rsidR="002C0439" w:rsidRPr="006E317E" w14:paraId="5BD7CE96" w14:textId="77777777" w:rsidTr="002C1DDA">
        <w:trPr>
          <w:trHeight w:val="325"/>
        </w:trPr>
        <w:tc>
          <w:tcPr>
            <w:tcW w:w="993" w:type="dxa"/>
            <w:vMerge/>
            <w:tcBorders>
              <w:left w:val="single" w:sz="4" w:space="0" w:color="000000"/>
              <w:bottom w:val="single" w:sz="4" w:space="0" w:color="000000"/>
              <w:right w:val="single" w:sz="4" w:space="0" w:color="000000"/>
            </w:tcBorders>
            <w:vAlign w:val="center"/>
          </w:tcPr>
          <w:p w14:paraId="44A57A3B" w14:textId="77777777" w:rsidR="00273499" w:rsidRPr="006E317E" w:rsidRDefault="00273499" w:rsidP="000216C1">
            <w:pPr>
              <w:spacing w:before="20" w:after="20" w:line="240" w:lineRule="auto"/>
              <w:jc w:val="center"/>
              <w:rPr>
                <w:rFonts w:ascii="Cambria" w:hAnsi="Cambria" w:cs="Times New Roman"/>
                <w:sz w:val="28"/>
                <w:szCs w:val="28"/>
              </w:rPr>
            </w:pPr>
          </w:p>
        </w:tc>
        <w:tc>
          <w:tcPr>
            <w:tcW w:w="850" w:type="dxa"/>
            <w:tcBorders>
              <w:top w:val="single" w:sz="4" w:space="0" w:color="auto"/>
              <w:left w:val="single" w:sz="4" w:space="0" w:color="000000"/>
              <w:bottom w:val="single" w:sz="4" w:space="0" w:color="000000"/>
              <w:right w:val="single" w:sz="4" w:space="0" w:color="000000"/>
            </w:tcBorders>
            <w:vAlign w:val="center"/>
          </w:tcPr>
          <w:p w14:paraId="1B4F0898" w14:textId="77777777" w:rsidR="00273499" w:rsidRPr="006E317E" w:rsidRDefault="00273499" w:rsidP="000216C1">
            <w:pPr>
              <w:spacing w:before="20" w:after="20" w:line="240" w:lineRule="auto"/>
              <w:jc w:val="center"/>
              <w:rPr>
                <w:rFonts w:ascii="Cambria" w:hAnsi="Cambria" w:cs="Times New Roman"/>
                <w:sz w:val="16"/>
                <w:szCs w:val="16"/>
              </w:rPr>
            </w:pPr>
            <w:r w:rsidRPr="006E317E">
              <w:rPr>
                <w:rFonts w:ascii="Cambria" w:hAnsi="Cambria" w:cs="Times New Roman"/>
                <w:sz w:val="16"/>
                <w:szCs w:val="16"/>
              </w:rPr>
              <w:t>Metoda oceny P2</w:t>
            </w:r>
          </w:p>
        </w:tc>
        <w:tc>
          <w:tcPr>
            <w:tcW w:w="709" w:type="dxa"/>
            <w:tcBorders>
              <w:top w:val="single" w:sz="4" w:space="0" w:color="auto"/>
              <w:left w:val="single" w:sz="4" w:space="0" w:color="000000"/>
              <w:bottom w:val="single" w:sz="4" w:space="0" w:color="000000"/>
              <w:right w:val="single" w:sz="4" w:space="0" w:color="auto"/>
            </w:tcBorders>
            <w:vAlign w:val="center"/>
          </w:tcPr>
          <w:p w14:paraId="42097CEB" w14:textId="77777777" w:rsidR="00273499" w:rsidRPr="006E317E" w:rsidRDefault="00273499" w:rsidP="000216C1">
            <w:pPr>
              <w:spacing w:before="20" w:after="20" w:line="240" w:lineRule="auto"/>
              <w:jc w:val="center"/>
              <w:rPr>
                <w:rFonts w:ascii="Cambria" w:hAnsi="Cambria" w:cs="Times New Roman"/>
                <w:sz w:val="16"/>
                <w:szCs w:val="16"/>
              </w:rPr>
            </w:pPr>
            <w:r w:rsidRPr="006E317E">
              <w:rPr>
                <w:rFonts w:ascii="Cambria" w:hAnsi="Cambria" w:cs="Times New Roman"/>
                <w:bCs/>
                <w:sz w:val="16"/>
                <w:szCs w:val="16"/>
              </w:rPr>
              <w:t>……</w:t>
            </w:r>
          </w:p>
        </w:tc>
        <w:tc>
          <w:tcPr>
            <w:tcW w:w="637" w:type="dxa"/>
            <w:tcBorders>
              <w:top w:val="single" w:sz="4" w:space="0" w:color="auto"/>
              <w:left w:val="single" w:sz="4" w:space="0" w:color="auto"/>
              <w:bottom w:val="single" w:sz="4" w:space="0" w:color="000000"/>
              <w:right w:val="single" w:sz="4" w:space="0" w:color="000000"/>
            </w:tcBorders>
            <w:vAlign w:val="center"/>
          </w:tcPr>
          <w:p w14:paraId="010A2B13" w14:textId="77777777" w:rsidR="00273499" w:rsidRPr="006E317E" w:rsidRDefault="00273499" w:rsidP="000216C1">
            <w:pPr>
              <w:spacing w:before="20" w:after="20" w:line="240" w:lineRule="auto"/>
              <w:jc w:val="center"/>
              <w:rPr>
                <w:rFonts w:ascii="Cambria" w:hAnsi="Cambria" w:cs="Times New Roman"/>
                <w:sz w:val="16"/>
                <w:szCs w:val="16"/>
              </w:rPr>
            </w:pPr>
            <w:r w:rsidRPr="006E317E">
              <w:rPr>
                <w:rFonts w:ascii="Cambria" w:hAnsi="Cambria" w:cs="Times New Roman"/>
                <w:bCs/>
                <w:sz w:val="16"/>
                <w:szCs w:val="16"/>
              </w:rPr>
              <w:t>……</w:t>
            </w:r>
          </w:p>
        </w:tc>
        <w:tc>
          <w:tcPr>
            <w:tcW w:w="674" w:type="dxa"/>
            <w:tcBorders>
              <w:top w:val="single" w:sz="4" w:space="0" w:color="auto"/>
              <w:left w:val="single" w:sz="4" w:space="0" w:color="000000"/>
              <w:bottom w:val="single" w:sz="4" w:space="0" w:color="000000"/>
              <w:right w:val="single" w:sz="4" w:space="0" w:color="000000"/>
            </w:tcBorders>
            <w:vAlign w:val="center"/>
          </w:tcPr>
          <w:p w14:paraId="7E233A5C" w14:textId="77777777" w:rsidR="00273499" w:rsidRPr="006E317E" w:rsidRDefault="00273499" w:rsidP="000216C1">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w:t>
            </w:r>
          </w:p>
        </w:tc>
        <w:tc>
          <w:tcPr>
            <w:tcW w:w="673" w:type="dxa"/>
            <w:tcBorders>
              <w:top w:val="single" w:sz="4" w:space="0" w:color="auto"/>
              <w:left w:val="single" w:sz="4" w:space="0" w:color="000000"/>
              <w:bottom w:val="single" w:sz="4" w:space="0" w:color="000000"/>
              <w:right w:val="single" w:sz="4" w:space="0" w:color="000000"/>
            </w:tcBorders>
            <w:vAlign w:val="center"/>
          </w:tcPr>
          <w:p w14:paraId="2882E00C" w14:textId="77777777" w:rsidR="00273499" w:rsidRPr="006E317E" w:rsidRDefault="00273499" w:rsidP="000216C1">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w:t>
            </w:r>
          </w:p>
        </w:tc>
        <w:tc>
          <w:tcPr>
            <w:tcW w:w="709" w:type="dxa"/>
            <w:tcBorders>
              <w:top w:val="single" w:sz="4" w:space="0" w:color="auto"/>
              <w:left w:val="single" w:sz="4" w:space="0" w:color="000000"/>
              <w:bottom w:val="single" w:sz="4" w:space="0" w:color="000000"/>
              <w:right w:val="single" w:sz="4" w:space="0" w:color="000000"/>
            </w:tcBorders>
            <w:vAlign w:val="center"/>
          </w:tcPr>
          <w:p w14:paraId="3FD9FEB5" w14:textId="77777777" w:rsidR="00273499" w:rsidRPr="006E317E" w:rsidRDefault="00273499" w:rsidP="000216C1">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w:t>
            </w:r>
          </w:p>
        </w:tc>
        <w:tc>
          <w:tcPr>
            <w:tcW w:w="638" w:type="dxa"/>
            <w:tcBorders>
              <w:top w:val="single" w:sz="4" w:space="0" w:color="auto"/>
              <w:left w:val="single" w:sz="4" w:space="0" w:color="000000"/>
              <w:right w:val="single" w:sz="4" w:space="0" w:color="000000"/>
            </w:tcBorders>
            <w:shd w:val="clear" w:color="auto" w:fill="auto"/>
            <w:vAlign w:val="center"/>
          </w:tcPr>
          <w:p w14:paraId="290D3122" w14:textId="77777777" w:rsidR="00273499" w:rsidRPr="006E317E" w:rsidRDefault="00273499" w:rsidP="000216C1">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w:t>
            </w:r>
          </w:p>
        </w:tc>
        <w:tc>
          <w:tcPr>
            <w:tcW w:w="673" w:type="dxa"/>
            <w:tcBorders>
              <w:top w:val="single" w:sz="4" w:space="0" w:color="auto"/>
              <w:left w:val="single" w:sz="4" w:space="0" w:color="000000"/>
              <w:right w:val="single" w:sz="4" w:space="0" w:color="000000"/>
            </w:tcBorders>
            <w:shd w:val="clear" w:color="auto" w:fill="auto"/>
            <w:vAlign w:val="center"/>
          </w:tcPr>
          <w:p w14:paraId="7A22B4D9" w14:textId="77777777" w:rsidR="00273499" w:rsidRPr="006E317E" w:rsidRDefault="00273499" w:rsidP="000216C1">
            <w:pPr>
              <w:spacing w:before="20" w:after="20" w:line="240" w:lineRule="auto"/>
              <w:rPr>
                <w:rFonts w:ascii="Cambria" w:hAnsi="Cambria" w:cs="Times New Roman"/>
                <w:bCs/>
                <w:sz w:val="16"/>
                <w:szCs w:val="16"/>
              </w:rPr>
            </w:pPr>
            <w:r w:rsidRPr="006E317E">
              <w:rPr>
                <w:rFonts w:ascii="Cambria" w:hAnsi="Cambria" w:cs="Times New Roman"/>
                <w:bCs/>
                <w:sz w:val="16"/>
                <w:szCs w:val="16"/>
              </w:rPr>
              <w:t>……</w:t>
            </w:r>
          </w:p>
        </w:tc>
        <w:tc>
          <w:tcPr>
            <w:tcW w:w="673" w:type="dxa"/>
            <w:tcBorders>
              <w:top w:val="single" w:sz="4" w:space="0" w:color="auto"/>
              <w:left w:val="single" w:sz="4" w:space="0" w:color="000000"/>
              <w:right w:val="single" w:sz="4" w:space="0" w:color="000000"/>
            </w:tcBorders>
            <w:vAlign w:val="center"/>
          </w:tcPr>
          <w:p w14:paraId="2080DE52" w14:textId="77777777" w:rsidR="00273499" w:rsidRPr="006E317E" w:rsidRDefault="00273499" w:rsidP="000216C1">
            <w:pPr>
              <w:spacing w:before="20" w:after="20" w:line="240" w:lineRule="auto"/>
              <w:rPr>
                <w:rFonts w:ascii="Cambria" w:hAnsi="Cambria" w:cs="Times New Roman"/>
                <w:bCs/>
                <w:sz w:val="16"/>
                <w:szCs w:val="16"/>
              </w:rPr>
            </w:pPr>
            <w:r w:rsidRPr="006E317E">
              <w:rPr>
                <w:rFonts w:ascii="Cambria" w:hAnsi="Cambria" w:cs="Times New Roman"/>
                <w:bCs/>
                <w:sz w:val="16"/>
                <w:szCs w:val="16"/>
              </w:rPr>
              <w:t>……</w:t>
            </w:r>
          </w:p>
        </w:tc>
        <w:tc>
          <w:tcPr>
            <w:tcW w:w="710" w:type="dxa"/>
            <w:tcBorders>
              <w:top w:val="single" w:sz="4" w:space="0" w:color="auto"/>
              <w:left w:val="single" w:sz="4" w:space="0" w:color="000000"/>
              <w:right w:val="single" w:sz="4" w:space="0" w:color="000000"/>
            </w:tcBorders>
            <w:vAlign w:val="center"/>
          </w:tcPr>
          <w:p w14:paraId="0ADDC270" w14:textId="77777777" w:rsidR="00273499" w:rsidRPr="006E317E" w:rsidRDefault="00273499" w:rsidP="000216C1">
            <w:pPr>
              <w:spacing w:before="20" w:after="20" w:line="240" w:lineRule="auto"/>
              <w:rPr>
                <w:rFonts w:ascii="Cambria" w:hAnsi="Cambria" w:cs="Times New Roman"/>
                <w:bCs/>
                <w:sz w:val="16"/>
                <w:szCs w:val="16"/>
              </w:rPr>
            </w:pPr>
            <w:r w:rsidRPr="006E317E">
              <w:rPr>
                <w:rFonts w:ascii="Cambria" w:hAnsi="Cambria" w:cs="Times New Roman"/>
                <w:bCs/>
                <w:sz w:val="16"/>
                <w:szCs w:val="16"/>
              </w:rPr>
              <w:t>……</w:t>
            </w:r>
          </w:p>
        </w:tc>
        <w:tc>
          <w:tcPr>
            <w:tcW w:w="637" w:type="dxa"/>
            <w:tcBorders>
              <w:top w:val="single" w:sz="4" w:space="0" w:color="auto"/>
              <w:left w:val="single" w:sz="4" w:space="0" w:color="000000"/>
              <w:right w:val="single" w:sz="4" w:space="0" w:color="000000"/>
            </w:tcBorders>
            <w:vAlign w:val="center"/>
          </w:tcPr>
          <w:p w14:paraId="78790393" w14:textId="77777777" w:rsidR="00273499" w:rsidRPr="006E317E" w:rsidRDefault="00273499" w:rsidP="000216C1">
            <w:pPr>
              <w:spacing w:before="20" w:after="20" w:line="240" w:lineRule="auto"/>
              <w:rPr>
                <w:rFonts w:ascii="Cambria" w:hAnsi="Cambria" w:cs="Times New Roman"/>
                <w:bCs/>
                <w:sz w:val="16"/>
                <w:szCs w:val="16"/>
              </w:rPr>
            </w:pPr>
            <w:r w:rsidRPr="006E317E">
              <w:rPr>
                <w:rFonts w:ascii="Cambria" w:hAnsi="Cambria" w:cs="Times New Roman"/>
                <w:bCs/>
                <w:sz w:val="16"/>
                <w:szCs w:val="16"/>
              </w:rPr>
              <w:t>……</w:t>
            </w:r>
          </w:p>
        </w:tc>
        <w:tc>
          <w:tcPr>
            <w:tcW w:w="673" w:type="dxa"/>
            <w:tcBorders>
              <w:top w:val="single" w:sz="4" w:space="0" w:color="auto"/>
              <w:left w:val="single" w:sz="4" w:space="0" w:color="000000"/>
              <w:right w:val="single" w:sz="4" w:space="0" w:color="000000"/>
            </w:tcBorders>
            <w:vAlign w:val="center"/>
          </w:tcPr>
          <w:p w14:paraId="558B03C8" w14:textId="77777777" w:rsidR="00273499" w:rsidRPr="006E317E" w:rsidRDefault="00273499" w:rsidP="000216C1">
            <w:pPr>
              <w:spacing w:before="20" w:after="20" w:line="240" w:lineRule="auto"/>
              <w:rPr>
                <w:rFonts w:ascii="Cambria" w:hAnsi="Cambria" w:cs="Times New Roman"/>
                <w:bCs/>
                <w:sz w:val="16"/>
                <w:szCs w:val="16"/>
              </w:rPr>
            </w:pPr>
            <w:r w:rsidRPr="006E317E">
              <w:rPr>
                <w:rFonts w:ascii="Cambria" w:hAnsi="Cambria" w:cs="Times New Roman"/>
                <w:bCs/>
                <w:sz w:val="16"/>
                <w:szCs w:val="16"/>
              </w:rPr>
              <w:t>……</w:t>
            </w:r>
          </w:p>
        </w:tc>
        <w:tc>
          <w:tcPr>
            <w:tcW w:w="391" w:type="dxa"/>
            <w:tcBorders>
              <w:top w:val="single" w:sz="4" w:space="0" w:color="auto"/>
              <w:left w:val="single" w:sz="4" w:space="0" w:color="000000"/>
              <w:right w:val="single" w:sz="4" w:space="0" w:color="000000"/>
            </w:tcBorders>
            <w:vAlign w:val="center"/>
          </w:tcPr>
          <w:p w14:paraId="511CE05A" w14:textId="77777777" w:rsidR="00273499" w:rsidRPr="006E317E" w:rsidRDefault="00273499" w:rsidP="000216C1">
            <w:pPr>
              <w:spacing w:before="20" w:after="20" w:line="240" w:lineRule="auto"/>
              <w:rPr>
                <w:rFonts w:ascii="Cambria" w:hAnsi="Cambria" w:cs="Times New Roman"/>
                <w:bCs/>
                <w:sz w:val="16"/>
                <w:szCs w:val="16"/>
              </w:rPr>
            </w:pPr>
            <w:r w:rsidRPr="006E317E">
              <w:rPr>
                <w:rFonts w:ascii="Cambria" w:hAnsi="Cambria" w:cs="Times New Roman"/>
                <w:bCs/>
                <w:sz w:val="16"/>
                <w:szCs w:val="16"/>
              </w:rPr>
              <w:t>……</w:t>
            </w:r>
          </w:p>
        </w:tc>
      </w:tr>
      <w:tr w:rsidR="002C0439" w:rsidRPr="006E317E" w14:paraId="15616BC9" w14:textId="77777777" w:rsidTr="002C1DDA">
        <w:tc>
          <w:tcPr>
            <w:tcW w:w="993" w:type="dxa"/>
            <w:tcBorders>
              <w:top w:val="single" w:sz="4" w:space="0" w:color="000000"/>
              <w:left w:val="single" w:sz="4" w:space="0" w:color="000000"/>
              <w:bottom w:val="single" w:sz="4" w:space="0" w:color="000000"/>
              <w:right w:val="single" w:sz="4" w:space="0" w:color="000000"/>
            </w:tcBorders>
            <w:vAlign w:val="center"/>
          </w:tcPr>
          <w:p w14:paraId="011D2DEF" w14:textId="77777777" w:rsidR="00273499" w:rsidRPr="006E317E" w:rsidRDefault="00273499" w:rsidP="000216C1">
            <w:pPr>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W_01</w:t>
            </w:r>
          </w:p>
        </w:tc>
        <w:tc>
          <w:tcPr>
            <w:tcW w:w="850" w:type="dxa"/>
            <w:tcBorders>
              <w:top w:val="single" w:sz="4" w:space="0" w:color="000000"/>
              <w:left w:val="single" w:sz="4" w:space="0" w:color="000000"/>
              <w:bottom w:val="single" w:sz="4" w:space="0" w:color="000000"/>
              <w:right w:val="single" w:sz="4" w:space="0" w:color="000000"/>
            </w:tcBorders>
            <w:vAlign w:val="center"/>
          </w:tcPr>
          <w:p w14:paraId="5777CA58"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709" w:type="dxa"/>
            <w:tcBorders>
              <w:top w:val="single" w:sz="4" w:space="0" w:color="000000"/>
              <w:left w:val="single" w:sz="4" w:space="0" w:color="000000"/>
              <w:bottom w:val="single" w:sz="4" w:space="0" w:color="000000"/>
              <w:right w:val="single" w:sz="4" w:space="0" w:color="auto"/>
            </w:tcBorders>
            <w:vAlign w:val="center"/>
          </w:tcPr>
          <w:p w14:paraId="299A655E"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w:t>
            </w:r>
          </w:p>
        </w:tc>
        <w:tc>
          <w:tcPr>
            <w:tcW w:w="637" w:type="dxa"/>
            <w:tcBorders>
              <w:top w:val="single" w:sz="4" w:space="0" w:color="000000"/>
              <w:left w:val="single" w:sz="4" w:space="0" w:color="auto"/>
              <w:bottom w:val="single" w:sz="4" w:space="0" w:color="000000"/>
              <w:right w:val="single" w:sz="4" w:space="0" w:color="000000"/>
            </w:tcBorders>
            <w:vAlign w:val="center"/>
          </w:tcPr>
          <w:p w14:paraId="232F8C76"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w:t>
            </w:r>
          </w:p>
        </w:tc>
        <w:tc>
          <w:tcPr>
            <w:tcW w:w="674" w:type="dxa"/>
            <w:tcBorders>
              <w:top w:val="single" w:sz="4" w:space="0" w:color="000000"/>
              <w:left w:val="single" w:sz="4" w:space="0" w:color="000000"/>
              <w:bottom w:val="single" w:sz="4" w:space="0" w:color="000000"/>
              <w:right w:val="single" w:sz="4" w:space="0" w:color="000000"/>
            </w:tcBorders>
            <w:vAlign w:val="center"/>
          </w:tcPr>
          <w:p w14:paraId="722C3F04"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w:t>
            </w:r>
          </w:p>
        </w:tc>
        <w:tc>
          <w:tcPr>
            <w:tcW w:w="673" w:type="dxa"/>
            <w:tcBorders>
              <w:top w:val="single" w:sz="4" w:space="0" w:color="000000"/>
              <w:left w:val="single" w:sz="4" w:space="0" w:color="000000"/>
              <w:bottom w:val="single" w:sz="4" w:space="0" w:color="000000"/>
              <w:right w:val="single" w:sz="4" w:space="0" w:color="000000"/>
            </w:tcBorders>
            <w:vAlign w:val="center"/>
          </w:tcPr>
          <w:p w14:paraId="267A667B"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40BA310F"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w:t>
            </w:r>
          </w:p>
        </w:tc>
        <w:tc>
          <w:tcPr>
            <w:tcW w:w="638" w:type="dxa"/>
            <w:tcBorders>
              <w:left w:val="single" w:sz="4" w:space="0" w:color="000000"/>
              <w:right w:val="single" w:sz="4" w:space="0" w:color="000000"/>
            </w:tcBorders>
            <w:shd w:val="clear" w:color="auto" w:fill="auto"/>
            <w:vAlign w:val="center"/>
          </w:tcPr>
          <w:p w14:paraId="41F8E504"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w:t>
            </w:r>
          </w:p>
        </w:tc>
        <w:tc>
          <w:tcPr>
            <w:tcW w:w="673" w:type="dxa"/>
            <w:tcBorders>
              <w:left w:val="single" w:sz="4" w:space="0" w:color="000000"/>
              <w:right w:val="single" w:sz="4" w:space="0" w:color="000000"/>
            </w:tcBorders>
            <w:shd w:val="clear" w:color="auto" w:fill="auto"/>
            <w:vAlign w:val="center"/>
          </w:tcPr>
          <w:p w14:paraId="047698C2"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w:t>
            </w:r>
          </w:p>
        </w:tc>
        <w:tc>
          <w:tcPr>
            <w:tcW w:w="673" w:type="dxa"/>
            <w:tcBorders>
              <w:left w:val="single" w:sz="4" w:space="0" w:color="000000"/>
              <w:right w:val="single" w:sz="4" w:space="0" w:color="000000"/>
            </w:tcBorders>
            <w:vAlign w:val="center"/>
          </w:tcPr>
          <w:p w14:paraId="54CEF6D5"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w:t>
            </w:r>
          </w:p>
        </w:tc>
        <w:tc>
          <w:tcPr>
            <w:tcW w:w="710" w:type="dxa"/>
            <w:tcBorders>
              <w:left w:val="single" w:sz="4" w:space="0" w:color="000000"/>
              <w:right w:val="single" w:sz="4" w:space="0" w:color="000000"/>
            </w:tcBorders>
            <w:vAlign w:val="center"/>
          </w:tcPr>
          <w:p w14:paraId="22E0379A"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w:t>
            </w:r>
          </w:p>
        </w:tc>
        <w:tc>
          <w:tcPr>
            <w:tcW w:w="637" w:type="dxa"/>
            <w:tcBorders>
              <w:left w:val="single" w:sz="4" w:space="0" w:color="000000"/>
              <w:right w:val="single" w:sz="4" w:space="0" w:color="000000"/>
            </w:tcBorders>
            <w:vAlign w:val="center"/>
          </w:tcPr>
          <w:p w14:paraId="0EC1C9D8"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w:t>
            </w:r>
          </w:p>
        </w:tc>
        <w:tc>
          <w:tcPr>
            <w:tcW w:w="673" w:type="dxa"/>
            <w:tcBorders>
              <w:left w:val="single" w:sz="4" w:space="0" w:color="000000"/>
              <w:right w:val="single" w:sz="4" w:space="0" w:color="000000"/>
            </w:tcBorders>
            <w:vAlign w:val="center"/>
          </w:tcPr>
          <w:p w14:paraId="3B690E1B"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w:t>
            </w:r>
          </w:p>
        </w:tc>
        <w:tc>
          <w:tcPr>
            <w:tcW w:w="391" w:type="dxa"/>
            <w:tcBorders>
              <w:left w:val="single" w:sz="4" w:space="0" w:color="000000"/>
              <w:right w:val="single" w:sz="4" w:space="0" w:color="000000"/>
            </w:tcBorders>
            <w:vAlign w:val="center"/>
          </w:tcPr>
          <w:p w14:paraId="484EE2D9"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w:t>
            </w:r>
          </w:p>
        </w:tc>
      </w:tr>
    </w:tbl>
    <w:p w14:paraId="5570C666" w14:textId="77777777" w:rsidR="00273499" w:rsidRPr="006E317E" w:rsidRDefault="18352D72" w:rsidP="002C1DDA">
      <w:pPr>
        <w:pStyle w:val="Nagwek1"/>
        <w:spacing w:before="120" w:after="120" w:line="240" w:lineRule="auto"/>
        <w:jc w:val="both"/>
        <w:rPr>
          <w:color w:val="auto"/>
          <w:sz w:val="22"/>
          <w:szCs w:val="22"/>
        </w:rPr>
      </w:pPr>
      <w:r w:rsidRPr="006E317E">
        <w:rPr>
          <w:color w:val="auto"/>
          <w:sz w:val="22"/>
          <w:szCs w:val="22"/>
        </w:rPr>
        <w:lastRenderedPageBreak/>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p w14:paraId="627822BA" w14:textId="46EE7C80" w:rsidR="00273499" w:rsidRPr="006E317E" w:rsidRDefault="001D6AF5" w:rsidP="00273499">
      <w:pPr>
        <w:pStyle w:val="Bezodstpw"/>
        <w:widowControl w:val="0"/>
        <w:rPr>
          <w:rStyle w:val="Pogrubienie"/>
          <w:rFonts w:ascii="Cambria" w:hAnsi="Cambria"/>
        </w:rPr>
      </w:pPr>
      <w:r>
        <w:rPr>
          <w:rStyle w:val="Pogrubienie"/>
          <w:rFonts w:ascii="Cambria" w:hAnsi="Cambria"/>
        </w:rPr>
        <w:t>Nie dotyczy</w:t>
      </w:r>
    </w:p>
    <w:p w14:paraId="35D91416" w14:textId="77777777" w:rsidR="00273499" w:rsidRPr="006E317E" w:rsidRDefault="00273499" w:rsidP="00273499">
      <w:pPr>
        <w:pStyle w:val="Legenda"/>
        <w:spacing w:before="120" w:after="120" w:line="240" w:lineRule="auto"/>
        <w:rPr>
          <w:rFonts w:ascii="Cambria" w:hAnsi="Cambria"/>
        </w:rPr>
      </w:pPr>
      <w:r w:rsidRPr="006E317E">
        <w:rPr>
          <w:rFonts w:ascii="Cambria" w:hAnsi="Cambria"/>
          <w:sz w:val="22"/>
          <w:szCs w:val="22"/>
        </w:rPr>
        <w:t>10. Forma zaliczenia zajęć</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7"/>
      </w:tblGrid>
      <w:tr w:rsidR="006E317E" w:rsidRPr="006E317E" w14:paraId="496A0855" w14:textId="77777777" w:rsidTr="002C1DDA">
        <w:trPr>
          <w:trHeight w:val="540"/>
          <w:jc w:val="center"/>
        </w:trPr>
        <w:tc>
          <w:tcPr>
            <w:tcW w:w="9497" w:type="dxa"/>
          </w:tcPr>
          <w:p w14:paraId="63E453A7" w14:textId="77777777" w:rsidR="00273499" w:rsidRPr="006E317E" w:rsidRDefault="00273499" w:rsidP="000216C1">
            <w:pPr>
              <w:spacing w:before="120" w:after="120"/>
              <w:rPr>
                <w:rFonts w:ascii="Cambria" w:hAnsi="Cambria" w:cs="Times New Roman"/>
                <w:b/>
                <w:bCs/>
                <w:sz w:val="24"/>
                <w:szCs w:val="24"/>
              </w:rPr>
            </w:pPr>
            <w:r w:rsidRPr="006E317E">
              <w:rPr>
                <w:rFonts w:ascii="Cambria" w:hAnsi="Cambria" w:cs="Times New Roman"/>
              </w:rPr>
              <w:t>Zaliczenie bez oceny</w:t>
            </w:r>
          </w:p>
        </w:tc>
      </w:tr>
    </w:tbl>
    <w:p w14:paraId="03CE767B" w14:textId="77777777" w:rsidR="00273499" w:rsidRPr="006E317E" w:rsidRDefault="00273499" w:rsidP="00273499">
      <w:pPr>
        <w:pStyle w:val="Legenda"/>
        <w:spacing w:before="120" w:after="12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Style w:val="Tabela-Siatka11"/>
        <w:tblW w:w="9498" w:type="dxa"/>
        <w:tblInd w:w="-34" w:type="dxa"/>
        <w:tblLayout w:type="fixed"/>
        <w:tblLook w:val="00A0" w:firstRow="1" w:lastRow="0" w:firstColumn="1" w:lastColumn="0" w:noHBand="0" w:noVBand="0"/>
      </w:tblPr>
      <w:tblGrid>
        <w:gridCol w:w="5954"/>
        <w:gridCol w:w="1984"/>
        <w:gridCol w:w="1560"/>
      </w:tblGrid>
      <w:tr w:rsidR="002C0439" w:rsidRPr="006E317E" w14:paraId="6312FEE3" w14:textId="77777777" w:rsidTr="002C1DDA">
        <w:trPr>
          <w:trHeight w:val="291"/>
        </w:trPr>
        <w:tc>
          <w:tcPr>
            <w:tcW w:w="5954" w:type="dxa"/>
            <w:vMerge w:val="restart"/>
            <w:vAlign w:val="center"/>
          </w:tcPr>
          <w:p w14:paraId="22A3F8BE" w14:textId="77777777" w:rsidR="00273499" w:rsidRPr="006E317E" w:rsidRDefault="00273499" w:rsidP="000216C1">
            <w:pPr>
              <w:spacing w:before="20" w:after="20"/>
              <w:jc w:val="center"/>
              <w:rPr>
                <w:rFonts w:ascii="Cambria" w:hAnsi="Cambria"/>
                <w:b/>
                <w:bCs/>
              </w:rPr>
            </w:pPr>
            <w:r w:rsidRPr="006E317E">
              <w:rPr>
                <w:rFonts w:ascii="Cambria" w:hAnsi="Cambria"/>
                <w:b/>
                <w:bCs/>
              </w:rPr>
              <w:t>Forma aktywności studenta</w:t>
            </w:r>
          </w:p>
        </w:tc>
        <w:tc>
          <w:tcPr>
            <w:tcW w:w="3544" w:type="dxa"/>
            <w:gridSpan w:val="2"/>
            <w:vAlign w:val="center"/>
          </w:tcPr>
          <w:p w14:paraId="078A6360" w14:textId="77777777" w:rsidR="00273499" w:rsidRPr="006E317E" w:rsidRDefault="00273499" w:rsidP="000216C1">
            <w:pPr>
              <w:spacing w:before="20" w:after="20" w:line="240" w:lineRule="auto"/>
              <w:jc w:val="center"/>
              <w:rPr>
                <w:rFonts w:ascii="Cambria" w:hAnsi="Cambria"/>
                <w:b/>
                <w:iCs/>
              </w:rPr>
            </w:pPr>
            <w:r w:rsidRPr="006E317E">
              <w:rPr>
                <w:rFonts w:ascii="Cambria" w:hAnsi="Cambria"/>
                <w:b/>
                <w:iCs/>
              </w:rPr>
              <w:t>Liczba godzin</w:t>
            </w:r>
          </w:p>
        </w:tc>
      </w:tr>
      <w:tr w:rsidR="002C0439" w:rsidRPr="006E317E" w14:paraId="763F0CF5" w14:textId="77777777" w:rsidTr="002C1DDA">
        <w:trPr>
          <w:trHeight w:val="291"/>
        </w:trPr>
        <w:tc>
          <w:tcPr>
            <w:tcW w:w="5954" w:type="dxa"/>
            <w:vMerge/>
            <w:vAlign w:val="center"/>
          </w:tcPr>
          <w:p w14:paraId="6AC94053" w14:textId="77777777" w:rsidR="00273499" w:rsidRPr="006E317E" w:rsidRDefault="00273499" w:rsidP="000216C1">
            <w:pPr>
              <w:spacing w:before="20" w:after="20"/>
              <w:jc w:val="center"/>
              <w:rPr>
                <w:rFonts w:ascii="Cambria" w:hAnsi="Cambria"/>
                <w:b/>
                <w:bCs/>
              </w:rPr>
            </w:pPr>
          </w:p>
        </w:tc>
        <w:tc>
          <w:tcPr>
            <w:tcW w:w="1984" w:type="dxa"/>
            <w:vAlign w:val="center"/>
          </w:tcPr>
          <w:p w14:paraId="45B5A5A4" w14:textId="77777777" w:rsidR="00273499" w:rsidRPr="006E317E" w:rsidRDefault="00273499" w:rsidP="000216C1">
            <w:pPr>
              <w:spacing w:before="20" w:after="20" w:line="240" w:lineRule="auto"/>
              <w:jc w:val="center"/>
              <w:rPr>
                <w:rFonts w:ascii="Cambria" w:hAnsi="Cambria"/>
                <w:b/>
                <w:iCs/>
              </w:rPr>
            </w:pPr>
            <w:r w:rsidRPr="006E317E">
              <w:rPr>
                <w:rFonts w:ascii="Cambria" w:hAnsi="Cambria"/>
                <w:b/>
                <w:iCs/>
              </w:rPr>
              <w:t>na studiach stacjonarnych</w:t>
            </w:r>
          </w:p>
        </w:tc>
        <w:tc>
          <w:tcPr>
            <w:tcW w:w="1560" w:type="dxa"/>
          </w:tcPr>
          <w:p w14:paraId="64A05739" w14:textId="77777777" w:rsidR="00273499" w:rsidRPr="006E317E" w:rsidRDefault="00273499" w:rsidP="000216C1">
            <w:pPr>
              <w:spacing w:before="20" w:after="20" w:line="240" w:lineRule="auto"/>
              <w:jc w:val="center"/>
              <w:rPr>
                <w:rFonts w:ascii="Cambria" w:hAnsi="Cambria"/>
                <w:b/>
                <w:iCs/>
              </w:rPr>
            </w:pPr>
            <w:r w:rsidRPr="006E317E">
              <w:rPr>
                <w:rFonts w:ascii="Cambria" w:hAnsi="Cambria"/>
                <w:b/>
                <w:iCs/>
              </w:rPr>
              <w:t>na studiach niestacjonarnych</w:t>
            </w:r>
          </w:p>
        </w:tc>
      </w:tr>
      <w:tr w:rsidR="002C0439" w:rsidRPr="006E317E" w14:paraId="30A5984D" w14:textId="77777777" w:rsidTr="002C1DDA">
        <w:trPr>
          <w:trHeight w:val="449"/>
        </w:trPr>
        <w:tc>
          <w:tcPr>
            <w:tcW w:w="9498" w:type="dxa"/>
            <w:gridSpan w:val="3"/>
            <w:vAlign w:val="center"/>
          </w:tcPr>
          <w:p w14:paraId="6BE0F861" w14:textId="77777777" w:rsidR="00273499" w:rsidRPr="006E317E" w:rsidRDefault="00273499" w:rsidP="000216C1">
            <w:pPr>
              <w:spacing w:before="20" w:after="20" w:line="240" w:lineRule="auto"/>
              <w:jc w:val="center"/>
              <w:rPr>
                <w:rFonts w:ascii="Cambria" w:hAnsi="Cambria"/>
                <w:b/>
                <w:iCs/>
              </w:rPr>
            </w:pPr>
            <w:r w:rsidRPr="006E317E">
              <w:rPr>
                <w:rFonts w:ascii="Cambria" w:hAnsi="Cambria"/>
                <w:b/>
                <w:bCs/>
              </w:rPr>
              <w:t>Godziny kontaktowe studenta(w ramach zajęć):</w:t>
            </w:r>
          </w:p>
        </w:tc>
      </w:tr>
      <w:tr w:rsidR="002C0439" w:rsidRPr="006E317E" w14:paraId="54C74036" w14:textId="77777777" w:rsidTr="002C1DDA">
        <w:trPr>
          <w:trHeight w:val="291"/>
        </w:trPr>
        <w:tc>
          <w:tcPr>
            <w:tcW w:w="5954" w:type="dxa"/>
            <w:vAlign w:val="center"/>
          </w:tcPr>
          <w:p w14:paraId="5BD08D93" w14:textId="77777777" w:rsidR="00273499" w:rsidRPr="006E317E" w:rsidRDefault="00273499" w:rsidP="000216C1">
            <w:pPr>
              <w:spacing w:before="20" w:after="20"/>
              <w:rPr>
                <w:rFonts w:ascii="Cambria" w:hAnsi="Cambria"/>
                <w:b/>
                <w:iCs/>
              </w:rPr>
            </w:pPr>
            <w:r w:rsidRPr="006E317E">
              <w:rPr>
                <w:rFonts w:ascii="Cambria" w:hAnsi="Cambria"/>
              </w:rPr>
              <w:t>liczba godzin pracy studenta z bezpośrednim udziałem nauczycieli akademickich lub innych osób prowadzących zajęcia</w:t>
            </w:r>
          </w:p>
        </w:tc>
        <w:tc>
          <w:tcPr>
            <w:tcW w:w="1984" w:type="dxa"/>
            <w:vAlign w:val="center"/>
          </w:tcPr>
          <w:p w14:paraId="6AD424CE" w14:textId="77777777" w:rsidR="00273499" w:rsidRPr="006E317E" w:rsidRDefault="00273499" w:rsidP="000216C1">
            <w:pPr>
              <w:spacing w:before="20" w:after="20" w:line="240" w:lineRule="auto"/>
              <w:jc w:val="center"/>
              <w:rPr>
                <w:rFonts w:ascii="Cambria" w:hAnsi="Cambria"/>
                <w:b/>
                <w:iCs/>
              </w:rPr>
            </w:pPr>
            <w:r w:rsidRPr="006E317E">
              <w:rPr>
                <w:rFonts w:ascii="Cambria" w:hAnsi="Cambria"/>
                <w:b/>
                <w:iCs/>
              </w:rPr>
              <w:t>4</w:t>
            </w:r>
          </w:p>
        </w:tc>
        <w:tc>
          <w:tcPr>
            <w:tcW w:w="1560" w:type="dxa"/>
            <w:vAlign w:val="center"/>
          </w:tcPr>
          <w:p w14:paraId="6794DBF5" w14:textId="77777777" w:rsidR="00273499" w:rsidRPr="006E317E" w:rsidRDefault="00273499" w:rsidP="000216C1">
            <w:pPr>
              <w:spacing w:before="20" w:after="20" w:line="240" w:lineRule="auto"/>
              <w:jc w:val="center"/>
              <w:rPr>
                <w:rFonts w:ascii="Cambria" w:hAnsi="Cambria"/>
                <w:b/>
                <w:iCs/>
              </w:rPr>
            </w:pPr>
            <w:r w:rsidRPr="006E317E">
              <w:rPr>
                <w:rFonts w:ascii="Cambria" w:hAnsi="Cambria"/>
                <w:b/>
                <w:iCs/>
              </w:rPr>
              <w:t>4</w:t>
            </w:r>
          </w:p>
        </w:tc>
      </w:tr>
      <w:tr w:rsidR="002C0439" w:rsidRPr="006E317E" w14:paraId="79A9B63B" w14:textId="77777777" w:rsidTr="002C1DDA">
        <w:trPr>
          <w:trHeight w:val="435"/>
        </w:trPr>
        <w:tc>
          <w:tcPr>
            <w:tcW w:w="9498" w:type="dxa"/>
            <w:gridSpan w:val="3"/>
            <w:vAlign w:val="center"/>
          </w:tcPr>
          <w:p w14:paraId="7AF73B45" w14:textId="77777777" w:rsidR="00273499" w:rsidRPr="006E317E" w:rsidRDefault="00273499" w:rsidP="000216C1">
            <w:pPr>
              <w:spacing w:before="20" w:after="20" w:line="240" w:lineRule="auto"/>
              <w:jc w:val="center"/>
              <w:rPr>
                <w:rFonts w:ascii="Cambria" w:hAnsi="Cambria"/>
                <w:b/>
                <w:iCs/>
              </w:rPr>
            </w:pPr>
            <w:r w:rsidRPr="006E317E">
              <w:rPr>
                <w:rFonts w:ascii="Cambria" w:hAnsi="Cambria"/>
                <w:b/>
                <w:iCs/>
              </w:rPr>
              <w:t>Praca własna studenta (indywidualna praca studenta związana z zajęciami):</w:t>
            </w:r>
          </w:p>
        </w:tc>
      </w:tr>
      <w:tr w:rsidR="002C0439" w:rsidRPr="006E317E" w14:paraId="67C0D25E" w14:textId="77777777" w:rsidTr="002C1DDA">
        <w:trPr>
          <w:trHeight w:val="360"/>
        </w:trPr>
        <w:tc>
          <w:tcPr>
            <w:tcW w:w="5954" w:type="dxa"/>
            <w:vAlign w:val="center"/>
          </w:tcPr>
          <w:p w14:paraId="7EC0F27C" w14:textId="77777777" w:rsidR="00273499" w:rsidRPr="006E317E" w:rsidRDefault="00273499" w:rsidP="000216C1">
            <w:pPr>
              <w:spacing w:before="20" w:after="20" w:line="240" w:lineRule="auto"/>
              <w:jc w:val="right"/>
              <w:rPr>
                <w:rFonts w:ascii="Cambria" w:hAnsi="Cambria"/>
                <w:b/>
              </w:rPr>
            </w:pPr>
            <w:r w:rsidRPr="006E317E">
              <w:rPr>
                <w:rFonts w:ascii="Cambria" w:hAnsi="Cambria"/>
                <w:b/>
              </w:rPr>
              <w:t>suma godzin:</w:t>
            </w:r>
          </w:p>
          <w:p w14:paraId="4B238565" w14:textId="77777777" w:rsidR="00273499" w:rsidRPr="006E317E" w:rsidRDefault="00273499" w:rsidP="000216C1">
            <w:pPr>
              <w:spacing w:before="20" w:after="20" w:line="240" w:lineRule="auto"/>
              <w:jc w:val="right"/>
              <w:rPr>
                <w:rFonts w:ascii="Cambria" w:hAnsi="Cambria"/>
                <w:b/>
              </w:rPr>
            </w:pPr>
          </w:p>
        </w:tc>
        <w:tc>
          <w:tcPr>
            <w:tcW w:w="1984" w:type="dxa"/>
          </w:tcPr>
          <w:p w14:paraId="2CC14165" w14:textId="77777777" w:rsidR="00273499" w:rsidRPr="006E317E" w:rsidRDefault="00273499" w:rsidP="000216C1">
            <w:pPr>
              <w:spacing w:before="20" w:after="20" w:line="240" w:lineRule="auto"/>
              <w:jc w:val="center"/>
              <w:rPr>
                <w:rFonts w:ascii="Cambria" w:hAnsi="Cambria"/>
                <w:b/>
              </w:rPr>
            </w:pPr>
            <w:r w:rsidRPr="006E317E">
              <w:rPr>
                <w:rFonts w:ascii="Cambria" w:hAnsi="Cambria"/>
                <w:b/>
              </w:rPr>
              <w:t>4</w:t>
            </w:r>
          </w:p>
        </w:tc>
        <w:tc>
          <w:tcPr>
            <w:tcW w:w="1560" w:type="dxa"/>
          </w:tcPr>
          <w:p w14:paraId="0CF68108" w14:textId="77777777" w:rsidR="00273499" w:rsidRPr="006E317E" w:rsidRDefault="00273499" w:rsidP="000216C1">
            <w:pPr>
              <w:spacing w:before="20" w:after="20" w:line="240" w:lineRule="auto"/>
              <w:jc w:val="center"/>
              <w:rPr>
                <w:rFonts w:ascii="Cambria" w:hAnsi="Cambria"/>
                <w:b/>
              </w:rPr>
            </w:pPr>
            <w:r w:rsidRPr="006E317E">
              <w:rPr>
                <w:rFonts w:ascii="Cambria" w:hAnsi="Cambria"/>
                <w:b/>
              </w:rPr>
              <w:t>4</w:t>
            </w:r>
          </w:p>
        </w:tc>
      </w:tr>
      <w:tr w:rsidR="002C0439" w:rsidRPr="006E317E" w14:paraId="5E3B6173" w14:textId="77777777" w:rsidTr="002C1DDA">
        <w:tc>
          <w:tcPr>
            <w:tcW w:w="5954" w:type="dxa"/>
            <w:vAlign w:val="center"/>
          </w:tcPr>
          <w:p w14:paraId="6B533E68" w14:textId="77777777" w:rsidR="00273499" w:rsidRPr="006E317E" w:rsidRDefault="00273499" w:rsidP="000216C1">
            <w:pPr>
              <w:spacing w:before="20" w:after="20" w:line="240" w:lineRule="auto"/>
              <w:jc w:val="right"/>
              <w:rPr>
                <w:rFonts w:ascii="Cambria" w:hAnsi="Cambria"/>
                <w:b/>
              </w:rPr>
            </w:pPr>
            <w:r w:rsidRPr="006E317E">
              <w:rPr>
                <w:rFonts w:ascii="Cambria" w:hAnsi="Cambria"/>
                <w:b/>
              </w:rPr>
              <w:t xml:space="preserve">liczba pkt ECTS przypisana do </w:t>
            </w:r>
            <w:r w:rsidRPr="006E317E">
              <w:rPr>
                <w:rFonts w:ascii="Cambria" w:hAnsi="Cambria"/>
                <w:b/>
                <w:bCs/>
              </w:rPr>
              <w:t>zajęć</w:t>
            </w:r>
            <w:r w:rsidRPr="006E317E">
              <w:rPr>
                <w:rFonts w:ascii="Cambria" w:hAnsi="Cambria"/>
                <w:b/>
              </w:rPr>
              <w:t>:</w:t>
            </w:r>
            <w:r w:rsidRPr="006E317E">
              <w:rPr>
                <w:rFonts w:ascii="Cambria" w:hAnsi="Cambria"/>
                <w:b/>
              </w:rPr>
              <w:br/>
            </w:r>
            <w:r w:rsidRPr="006E317E">
              <w:rPr>
                <w:rFonts w:ascii="Cambria" w:hAnsi="Cambria"/>
                <w:bCs/>
              </w:rPr>
              <w:t>(1 pkt ECTS odpowiada od 25 do 30 godzin aktywności studenta)</w:t>
            </w:r>
          </w:p>
        </w:tc>
        <w:tc>
          <w:tcPr>
            <w:tcW w:w="1984" w:type="dxa"/>
          </w:tcPr>
          <w:p w14:paraId="738E08F3" w14:textId="77777777" w:rsidR="00273499" w:rsidRPr="006E317E" w:rsidRDefault="00273499" w:rsidP="000216C1">
            <w:pPr>
              <w:spacing w:before="20" w:after="20" w:line="240" w:lineRule="auto"/>
              <w:jc w:val="center"/>
              <w:rPr>
                <w:rFonts w:ascii="Cambria" w:hAnsi="Cambria"/>
                <w:b/>
              </w:rPr>
            </w:pPr>
            <w:r w:rsidRPr="006E317E">
              <w:rPr>
                <w:rFonts w:ascii="Cambria" w:hAnsi="Cambria"/>
                <w:b/>
              </w:rPr>
              <w:t>0</w:t>
            </w:r>
          </w:p>
        </w:tc>
        <w:tc>
          <w:tcPr>
            <w:tcW w:w="1560" w:type="dxa"/>
          </w:tcPr>
          <w:p w14:paraId="2AFA4525" w14:textId="77777777" w:rsidR="00273499" w:rsidRPr="006E317E" w:rsidRDefault="00273499" w:rsidP="000216C1">
            <w:pPr>
              <w:spacing w:before="20" w:after="20" w:line="240" w:lineRule="auto"/>
              <w:jc w:val="center"/>
              <w:rPr>
                <w:rFonts w:ascii="Cambria" w:hAnsi="Cambria"/>
                <w:b/>
              </w:rPr>
            </w:pPr>
            <w:r w:rsidRPr="006E317E">
              <w:rPr>
                <w:rFonts w:ascii="Cambria" w:hAnsi="Cambria"/>
                <w:b/>
              </w:rPr>
              <w:t>0</w:t>
            </w:r>
          </w:p>
        </w:tc>
      </w:tr>
    </w:tbl>
    <w:p w14:paraId="27165DC8"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t>12. Literatura zajęć</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98"/>
      </w:tblGrid>
      <w:tr w:rsidR="002C0439" w:rsidRPr="006E317E" w14:paraId="6A37B2A3" w14:textId="77777777" w:rsidTr="002C1DDA">
        <w:tc>
          <w:tcPr>
            <w:tcW w:w="9498" w:type="dxa"/>
            <w:shd w:val="clear" w:color="auto" w:fill="auto"/>
          </w:tcPr>
          <w:p w14:paraId="201895CE" w14:textId="77777777" w:rsidR="00273499" w:rsidRPr="006E317E" w:rsidRDefault="00273499" w:rsidP="000216C1">
            <w:pPr>
              <w:spacing w:after="0" w:line="240" w:lineRule="auto"/>
              <w:rPr>
                <w:rFonts w:ascii="Cambria" w:hAnsi="Cambria" w:cs="Times New Roman"/>
                <w:sz w:val="20"/>
                <w:szCs w:val="20"/>
              </w:rPr>
            </w:pPr>
            <w:r w:rsidRPr="006E317E">
              <w:rPr>
                <w:rFonts w:ascii="Cambria" w:hAnsi="Cambria" w:cs="Times New Roman"/>
                <w:b/>
                <w:sz w:val="20"/>
                <w:szCs w:val="20"/>
              </w:rPr>
              <w:t>Literatura obowiązkowa:</w:t>
            </w:r>
          </w:p>
        </w:tc>
      </w:tr>
      <w:tr w:rsidR="002C0439" w:rsidRPr="006E317E" w14:paraId="3F635BE9" w14:textId="77777777" w:rsidTr="002C1DDA">
        <w:tc>
          <w:tcPr>
            <w:tcW w:w="9498" w:type="dxa"/>
            <w:shd w:val="clear" w:color="auto" w:fill="auto"/>
          </w:tcPr>
          <w:p w14:paraId="75CCF6E5" w14:textId="77777777" w:rsidR="00273499" w:rsidRPr="006E317E" w:rsidRDefault="00273499" w:rsidP="000216C1">
            <w:pPr>
              <w:pStyle w:val="Akapitzlist"/>
              <w:spacing w:after="0" w:line="240" w:lineRule="auto"/>
              <w:ind w:left="0" w:right="-567"/>
              <w:rPr>
                <w:rFonts w:ascii="Cambria" w:hAnsi="Cambria" w:cs="Times New Roman"/>
                <w:b/>
                <w:sz w:val="20"/>
                <w:szCs w:val="20"/>
              </w:rPr>
            </w:pPr>
            <w:r w:rsidRPr="006E317E">
              <w:rPr>
                <w:rFonts w:ascii="Cambria" w:hAnsi="Cambria" w:cs="Times New Roman"/>
                <w:b/>
                <w:bCs/>
                <w:sz w:val="20"/>
                <w:szCs w:val="20"/>
              </w:rPr>
              <w:t>Literatura zalecana / fakultatywna:</w:t>
            </w:r>
          </w:p>
          <w:p w14:paraId="5328ADAB" w14:textId="77777777" w:rsidR="00273499" w:rsidRPr="006E317E" w:rsidRDefault="00273499" w:rsidP="000216C1">
            <w:pPr>
              <w:spacing w:after="0" w:line="240" w:lineRule="auto"/>
              <w:rPr>
                <w:rFonts w:ascii="Cambria" w:hAnsi="Cambria" w:cs="Times New Roman"/>
                <w:sz w:val="20"/>
                <w:szCs w:val="20"/>
              </w:rPr>
            </w:pPr>
            <w:r w:rsidRPr="006E317E">
              <w:rPr>
                <w:rFonts w:ascii="Cambria" w:hAnsi="Cambria" w:cs="Times New Roman"/>
                <w:sz w:val="20"/>
                <w:szCs w:val="20"/>
              </w:rPr>
              <w:t>1. Rozporządzenie Ministra Nauki i Szkolnictwa Wyższego z dnia 30 października 2018 roku w sprawie sposobu zapewnienia w uczelni bezpiecznych i higienicznych warunków pracy i kształcenia (Dz. U. poz.2090).</w:t>
            </w:r>
          </w:p>
          <w:p w14:paraId="5A9B6A56" w14:textId="77777777" w:rsidR="00273499" w:rsidRPr="006E317E" w:rsidRDefault="00273499" w:rsidP="00574CF4">
            <w:pPr>
              <w:numPr>
                <w:ilvl w:val="0"/>
                <w:numId w:val="23"/>
              </w:numPr>
              <w:spacing w:after="0" w:line="240" w:lineRule="auto"/>
              <w:ind w:left="0" w:right="-567"/>
              <w:contextualSpacing/>
              <w:rPr>
                <w:rFonts w:ascii="Cambria" w:hAnsi="Cambria" w:cs="Times New Roman"/>
                <w:sz w:val="20"/>
                <w:szCs w:val="20"/>
              </w:rPr>
            </w:pPr>
            <w:r w:rsidRPr="006E317E">
              <w:rPr>
                <w:rFonts w:ascii="Cambria" w:hAnsi="Cambria" w:cs="Times New Roman"/>
                <w:sz w:val="20"/>
                <w:szCs w:val="20"/>
              </w:rPr>
              <w:t>2. Kodeks pracy.</w:t>
            </w:r>
          </w:p>
          <w:p w14:paraId="174B50B1" w14:textId="77777777" w:rsidR="00273499" w:rsidRPr="006E317E" w:rsidRDefault="00273499" w:rsidP="000216C1">
            <w:pPr>
              <w:pStyle w:val="Akapitzlist"/>
              <w:spacing w:after="0" w:line="240" w:lineRule="auto"/>
              <w:ind w:left="0" w:right="-567"/>
              <w:rPr>
                <w:rFonts w:ascii="Cambria" w:hAnsi="Cambria" w:cs="Times New Roman"/>
                <w:sz w:val="20"/>
                <w:szCs w:val="20"/>
              </w:rPr>
            </w:pPr>
          </w:p>
        </w:tc>
      </w:tr>
    </w:tbl>
    <w:p w14:paraId="61C9C9AB"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t>13. Informacje dodatkowe</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80"/>
        <w:gridCol w:w="5618"/>
      </w:tblGrid>
      <w:tr w:rsidR="002C0439" w:rsidRPr="006E317E" w14:paraId="5B7E3275" w14:textId="77777777" w:rsidTr="002C1DDA">
        <w:tc>
          <w:tcPr>
            <w:tcW w:w="3880" w:type="dxa"/>
            <w:shd w:val="clear" w:color="auto" w:fill="auto"/>
          </w:tcPr>
          <w:p w14:paraId="154A7EAA"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5618" w:type="dxa"/>
            <w:shd w:val="clear" w:color="auto" w:fill="auto"/>
          </w:tcPr>
          <w:p w14:paraId="65E9F58E"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 xml:space="preserve">mgr Renata Płonecka </w:t>
            </w:r>
          </w:p>
        </w:tc>
      </w:tr>
      <w:tr w:rsidR="002C0439" w:rsidRPr="006E317E" w14:paraId="682B1B1E" w14:textId="77777777" w:rsidTr="002C1DDA">
        <w:tc>
          <w:tcPr>
            <w:tcW w:w="3880" w:type="dxa"/>
            <w:shd w:val="clear" w:color="auto" w:fill="auto"/>
          </w:tcPr>
          <w:p w14:paraId="1362A599"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5618" w:type="dxa"/>
            <w:shd w:val="clear" w:color="auto" w:fill="auto"/>
          </w:tcPr>
          <w:p w14:paraId="4A77920F" w14:textId="2695545B" w:rsidR="00273499" w:rsidRPr="006E317E" w:rsidRDefault="009E4D25" w:rsidP="000216C1">
            <w:pPr>
              <w:spacing w:before="60" w:after="60" w:line="240" w:lineRule="auto"/>
              <w:rPr>
                <w:rFonts w:ascii="Cambria" w:hAnsi="Cambria" w:cs="Times New Roman"/>
                <w:sz w:val="20"/>
                <w:szCs w:val="20"/>
              </w:rPr>
            </w:pPr>
            <w:r>
              <w:rPr>
                <w:rFonts w:ascii="Cambria" w:hAnsi="Cambria" w:cs="Times New Roman"/>
                <w:sz w:val="20"/>
                <w:szCs w:val="20"/>
              </w:rPr>
              <w:t>19</w:t>
            </w:r>
            <w:r w:rsidR="00273499" w:rsidRPr="006E317E">
              <w:rPr>
                <w:rFonts w:ascii="Cambria" w:hAnsi="Cambria" w:cs="Times New Roman"/>
                <w:sz w:val="20"/>
                <w:szCs w:val="20"/>
              </w:rPr>
              <w:t>.06.2023</w:t>
            </w:r>
          </w:p>
        </w:tc>
      </w:tr>
      <w:tr w:rsidR="002C0439" w:rsidRPr="006E317E" w14:paraId="391695F2" w14:textId="77777777" w:rsidTr="002C1DDA">
        <w:tc>
          <w:tcPr>
            <w:tcW w:w="3880" w:type="dxa"/>
            <w:shd w:val="clear" w:color="auto" w:fill="auto"/>
          </w:tcPr>
          <w:p w14:paraId="58BC4DA6"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5618" w:type="dxa"/>
            <w:shd w:val="clear" w:color="auto" w:fill="auto"/>
          </w:tcPr>
          <w:p w14:paraId="4AFBCDE5"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rplonecka@ajp.edu.pl</w:t>
            </w:r>
          </w:p>
        </w:tc>
      </w:tr>
      <w:tr w:rsidR="00273499" w:rsidRPr="006E317E" w14:paraId="4A51C9A3" w14:textId="77777777" w:rsidTr="002C1DDA">
        <w:tc>
          <w:tcPr>
            <w:tcW w:w="3880" w:type="dxa"/>
            <w:tcBorders>
              <w:bottom w:val="single" w:sz="4" w:space="0" w:color="000000"/>
            </w:tcBorders>
            <w:shd w:val="clear" w:color="auto" w:fill="auto"/>
          </w:tcPr>
          <w:p w14:paraId="328330E4"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5618" w:type="dxa"/>
            <w:tcBorders>
              <w:bottom w:val="single" w:sz="4" w:space="0" w:color="000000"/>
            </w:tcBorders>
            <w:shd w:val="clear" w:color="auto" w:fill="auto"/>
          </w:tcPr>
          <w:p w14:paraId="6DF77BB5" w14:textId="77777777" w:rsidR="00273499" w:rsidRPr="006E317E" w:rsidRDefault="00273499" w:rsidP="000216C1">
            <w:pPr>
              <w:spacing w:before="60" w:after="60" w:line="240" w:lineRule="auto"/>
              <w:rPr>
                <w:rFonts w:ascii="Cambria" w:hAnsi="Cambria" w:cs="Times New Roman"/>
                <w:sz w:val="20"/>
                <w:szCs w:val="20"/>
              </w:rPr>
            </w:pPr>
          </w:p>
        </w:tc>
      </w:tr>
    </w:tbl>
    <w:p w14:paraId="3EB147DC" w14:textId="77777777" w:rsidR="00273499" w:rsidRPr="006E317E" w:rsidRDefault="00273499" w:rsidP="00273499">
      <w:pPr>
        <w:spacing w:before="60" w:after="60"/>
        <w:rPr>
          <w:rFonts w:ascii="Cambria" w:hAnsi="Cambria" w:cs="Times New Roman"/>
        </w:rPr>
      </w:pPr>
    </w:p>
    <w:p w14:paraId="321E8E00" w14:textId="77777777" w:rsidR="00273499" w:rsidRPr="006E317E" w:rsidRDefault="00273499" w:rsidP="00273499">
      <w:pPr>
        <w:rPr>
          <w:rFonts w:ascii="Cambria" w:hAnsi="Cambria" w:cs="Times New Roman"/>
        </w:rPr>
      </w:pPr>
      <w:r w:rsidRPr="006E317E">
        <w:rPr>
          <w:rFonts w:ascii="Cambria" w:hAnsi="Cambria" w:cs="Times New Roman"/>
        </w:rPr>
        <w:br w:type="page"/>
      </w:r>
    </w:p>
    <w:tbl>
      <w:tblPr>
        <w:tblStyle w:val="Tabela-Siatka11"/>
        <w:tblW w:w="9322" w:type="dxa"/>
        <w:tblLayout w:type="fixed"/>
        <w:tblLook w:val="0000" w:firstRow="0" w:lastRow="0" w:firstColumn="0" w:lastColumn="0" w:noHBand="0" w:noVBand="0"/>
      </w:tblPr>
      <w:tblGrid>
        <w:gridCol w:w="1966"/>
        <w:gridCol w:w="2819"/>
        <w:gridCol w:w="4537"/>
      </w:tblGrid>
      <w:tr w:rsidR="002C0439" w:rsidRPr="006E317E" w14:paraId="047F0335" w14:textId="77777777" w:rsidTr="002C1DDA">
        <w:trPr>
          <w:trHeight w:val="269"/>
        </w:trPr>
        <w:tc>
          <w:tcPr>
            <w:tcW w:w="1966" w:type="dxa"/>
            <w:vMerge w:val="restart"/>
          </w:tcPr>
          <w:p w14:paraId="593A6FFD" w14:textId="77777777" w:rsidR="00273499" w:rsidRPr="006E317E" w:rsidRDefault="00273499" w:rsidP="000216C1">
            <w:pPr>
              <w:spacing w:after="0"/>
              <w:rPr>
                <w:rFonts w:ascii="Cambria" w:hAnsi="Cambria"/>
                <w:b/>
                <w:bCs/>
              </w:rPr>
            </w:pPr>
            <w:r w:rsidRPr="006E317E">
              <w:rPr>
                <w:rFonts w:ascii="Cambria" w:hAnsi="Cambria"/>
                <w:b/>
                <w:bCs/>
                <w:noProof/>
                <w:lang w:val="de-DE" w:eastAsia="de-DE"/>
              </w:rPr>
              <w:lastRenderedPageBreak/>
              <w:drawing>
                <wp:anchor distT="0" distB="0" distL="114300" distR="114300" simplePos="0" relativeHeight="251659264" behindDoc="0" locked="0" layoutInCell="1" allowOverlap="1" wp14:anchorId="070712D6" wp14:editId="356A61F3">
                  <wp:simplePos x="0" y="0"/>
                  <wp:positionH relativeFrom="column">
                    <wp:posOffset>24130</wp:posOffset>
                  </wp:positionH>
                  <wp:positionV relativeFrom="paragraph">
                    <wp:posOffset>196215</wp:posOffset>
                  </wp:positionV>
                  <wp:extent cx="1065530" cy="1066800"/>
                  <wp:effectExtent l="19050" t="0" r="1270" b="0"/>
                  <wp:wrapNone/>
                  <wp:docPr id="1848070652" name="Obraz 184807065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70652" name="Obraz 1848070652" descr="Obraz zawierający godło, symbol, logo, krąg&#10;&#10;Opis wygenerowany automatycznie"/>
                          <pic:cNvPicPr>
                            <a:picLocks noChangeAspect="1" noChangeArrowheads="1"/>
                          </pic:cNvPicPr>
                        </pic:nvPicPr>
                        <pic:blipFill>
                          <a:blip r:embed="rId12" cstate="print"/>
                          <a:srcRect/>
                          <a:stretch>
                            <a:fillRect/>
                          </a:stretch>
                        </pic:blipFill>
                        <pic:spPr bwMode="auto">
                          <a:xfrm>
                            <a:off x="0" y="0"/>
                            <a:ext cx="1065530" cy="1066800"/>
                          </a:xfrm>
                          <a:prstGeom prst="rect">
                            <a:avLst/>
                          </a:prstGeom>
                          <a:solidFill>
                            <a:srgbClr val="FFFFFF"/>
                          </a:solidFill>
                          <a:ln w="9525">
                            <a:noFill/>
                            <a:miter lim="800000"/>
                            <a:headEnd/>
                            <a:tailEnd/>
                          </a:ln>
                        </pic:spPr>
                      </pic:pic>
                    </a:graphicData>
                  </a:graphic>
                </wp:anchor>
              </w:drawing>
            </w:r>
          </w:p>
        </w:tc>
        <w:tc>
          <w:tcPr>
            <w:tcW w:w="2819" w:type="dxa"/>
            <w:vAlign w:val="center"/>
          </w:tcPr>
          <w:p w14:paraId="31E71C85" w14:textId="77777777" w:rsidR="00273499" w:rsidRPr="006E317E" w:rsidRDefault="00273499" w:rsidP="000216C1">
            <w:pPr>
              <w:spacing w:after="0"/>
              <w:rPr>
                <w:rFonts w:ascii="Cambria" w:hAnsi="Cambria"/>
                <w:bCs/>
              </w:rPr>
            </w:pPr>
            <w:r w:rsidRPr="006E317E">
              <w:rPr>
                <w:rFonts w:ascii="Cambria" w:hAnsi="Cambria"/>
                <w:b/>
                <w:bCs/>
                <w:sz w:val="28"/>
                <w:szCs w:val="28"/>
              </w:rPr>
              <w:t>Wydział</w:t>
            </w:r>
          </w:p>
        </w:tc>
        <w:tc>
          <w:tcPr>
            <w:tcW w:w="4537" w:type="dxa"/>
            <w:vAlign w:val="center"/>
          </w:tcPr>
          <w:p w14:paraId="0A3DEB78" w14:textId="77777777" w:rsidR="00273499" w:rsidRPr="006E317E" w:rsidRDefault="00273499" w:rsidP="000216C1">
            <w:pPr>
              <w:spacing w:after="0"/>
              <w:rPr>
                <w:rFonts w:ascii="Cambria" w:hAnsi="Cambria"/>
              </w:rPr>
            </w:pPr>
            <w:r w:rsidRPr="006E317E">
              <w:rPr>
                <w:rFonts w:ascii="Cambria" w:hAnsi="Cambria"/>
                <w:bCs/>
                <w:sz w:val="24"/>
                <w:szCs w:val="24"/>
              </w:rPr>
              <w:t>Humanistyczny</w:t>
            </w:r>
          </w:p>
        </w:tc>
      </w:tr>
      <w:tr w:rsidR="002C0439" w:rsidRPr="006E317E" w14:paraId="24DE0CE4" w14:textId="77777777" w:rsidTr="002C1DDA">
        <w:trPr>
          <w:trHeight w:val="275"/>
        </w:trPr>
        <w:tc>
          <w:tcPr>
            <w:tcW w:w="1966" w:type="dxa"/>
            <w:vMerge/>
          </w:tcPr>
          <w:p w14:paraId="17AACCF7" w14:textId="77777777" w:rsidR="00273499" w:rsidRPr="006E317E" w:rsidRDefault="00273499" w:rsidP="000216C1">
            <w:pPr>
              <w:spacing w:after="0"/>
              <w:rPr>
                <w:rFonts w:ascii="Cambria" w:hAnsi="Cambria"/>
                <w:b/>
                <w:bCs/>
              </w:rPr>
            </w:pPr>
          </w:p>
        </w:tc>
        <w:tc>
          <w:tcPr>
            <w:tcW w:w="2819" w:type="dxa"/>
            <w:vAlign w:val="center"/>
          </w:tcPr>
          <w:p w14:paraId="0E85E8DD" w14:textId="77777777" w:rsidR="00273499" w:rsidRPr="006E317E" w:rsidRDefault="00273499" w:rsidP="000216C1">
            <w:pPr>
              <w:spacing w:after="0"/>
              <w:rPr>
                <w:rFonts w:ascii="Cambria" w:hAnsi="Cambria"/>
                <w:bCs/>
              </w:rPr>
            </w:pPr>
            <w:r w:rsidRPr="006E317E">
              <w:rPr>
                <w:rFonts w:ascii="Cambria" w:hAnsi="Cambria"/>
                <w:b/>
                <w:bCs/>
                <w:sz w:val="28"/>
                <w:szCs w:val="28"/>
              </w:rPr>
              <w:t>Kierunek</w:t>
            </w:r>
          </w:p>
        </w:tc>
        <w:tc>
          <w:tcPr>
            <w:tcW w:w="4537" w:type="dxa"/>
            <w:vAlign w:val="center"/>
          </w:tcPr>
          <w:p w14:paraId="4243248D" w14:textId="77777777" w:rsidR="00273499" w:rsidRPr="006E317E" w:rsidRDefault="00273499" w:rsidP="000216C1">
            <w:pPr>
              <w:spacing w:after="0"/>
              <w:rPr>
                <w:rFonts w:ascii="Cambria" w:hAnsi="Cambria"/>
              </w:rPr>
            </w:pPr>
            <w:r w:rsidRPr="006E317E">
              <w:rPr>
                <w:rFonts w:ascii="Cambria" w:hAnsi="Cambria"/>
                <w:bCs/>
                <w:sz w:val="24"/>
                <w:szCs w:val="24"/>
              </w:rPr>
              <w:t>Filologia w zakresie języka niemieckiego</w:t>
            </w:r>
          </w:p>
        </w:tc>
      </w:tr>
      <w:tr w:rsidR="002C0439" w:rsidRPr="006E317E" w14:paraId="3B75A50F" w14:textId="77777777" w:rsidTr="002C1DDA">
        <w:trPr>
          <w:trHeight w:val="139"/>
        </w:trPr>
        <w:tc>
          <w:tcPr>
            <w:tcW w:w="1966" w:type="dxa"/>
            <w:vMerge/>
          </w:tcPr>
          <w:p w14:paraId="75A14E3B" w14:textId="77777777" w:rsidR="00273499" w:rsidRPr="006E317E" w:rsidRDefault="00273499" w:rsidP="000216C1">
            <w:pPr>
              <w:spacing w:after="0"/>
              <w:rPr>
                <w:rFonts w:ascii="Cambria" w:hAnsi="Cambria"/>
                <w:b/>
                <w:bCs/>
              </w:rPr>
            </w:pPr>
          </w:p>
        </w:tc>
        <w:tc>
          <w:tcPr>
            <w:tcW w:w="2819" w:type="dxa"/>
            <w:vAlign w:val="center"/>
          </w:tcPr>
          <w:p w14:paraId="4843319B" w14:textId="77777777" w:rsidR="00273499" w:rsidRPr="006E317E" w:rsidRDefault="00273499" w:rsidP="000216C1">
            <w:pPr>
              <w:spacing w:after="0"/>
              <w:rPr>
                <w:rFonts w:ascii="Cambria" w:hAnsi="Cambria"/>
                <w:bCs/>
              </w:rPr>
            </w:pPr>
            <w:r w:rsidRPr="006E317E">
              <w:rPr>
                <w:rFonts w:ascii="Cambria" w:hAnsi="Cambria"/>
                <w:b/>
                <w:bCs/>
                <w:sz w:val="28"/>
                <w:szCs w:val="28"/>
              </w:rPr>
              <w:t>Poziom studiów</w:t>
            </w:r>
          </w:p>
        </w:tc>
        <w:tc>
          <w:tcPr>
            <w:tcW w:w="4537" w:type="dxa"/>
            <w:vAlign w:val="center"/>
          </w:tcPr>
          <w:p w14:paraId="54D2F108" w14:textId="77777777" w:rsidR="00273499" w:rsidRPr="006E317E" w:rsidRDefault="00273499" w:rsidP="000216C1">
            <w:pPr>
              <w:spacing w:after="0"/>
              <w:rPr>
                <w:rFonts w:ascii="Cambria" w:hAnsi="Cambria"/>
              </w:rPr>
            </w:pPr>
            <w:r w:rsidRPr="006E317E">
              <w:rPr>
                <w:rFonts w:ascii="Cambria" w:hAnsi="Cambria"/>
                <w:bCs/>
                <w:sz w:val="18"/>
                <w:szCs w:val="18"/>
              </w:rPr>
              <w:t>pierwszego stopnia</w:t>
            </w:r>
          </w:p>
        </w:tc>
      </w:tr>
      <w:tr w:rsidR="002C0439" w:rsidRPr="006E317E" w14:paraId="6471B559" w14:textId="77777777" w:rsidTr="002C1DDA">
        <w:trPr>
          <w:trHeight w:val="455"/>
        </w:trPr>
        <w:tc>
          <w:tcPr>
            <w:tcW w:w="1966" w:type="dxa"/>
            <w:vMerge/>
          </w:tcPr>
          <w:p w14:paraId="2B4A1288" w14:textId="77777777" w:rsidR="00273499" w:rsidRPr="006E317E" w:rsidRDefault="00273499" w:rsidP="000216C1">
            <w:pPr>
              <w:spacing w:after="0"/>
              <w:rPr>
                <w:rFonts w:ascii="Cambria" w:hAnsi="Cambria"/>
                <w:b/>
                <w:bCs/>
              </w:rPr>
            </w:pPr>
          </w:p>
        </w:tc>
        <w:tc>
          <w:tcPr>
            <w:tcW w:w="2819" w:type="dxa"/>
            <w:vAlign w:val="center"/>
          </w:tcPr>
          <w:p w14:paraId="53B5BC54" w14:textId="77777777" w:rsidR="00273499" w:rsidRPr="006E317E" w:rsidRDefault="00273499" w:rsidP="000216C1">
            <w:pPr>
              <w:spacing w:after="0"/>
              <w:rPr>
                <w:rFonts w:ascii="Cambria" w:hAnsi="Cambria"/>
                <w:bCs/>
              </w:rPr>
            </w:pPr>
            <w:r w:rsidRPr="006E317E">
              <w:rPr>
                <w:rFonts w:ascii="Cambria" w:hAnsi="Cambria"/>
                <w:b/>
                <w:bCs/>
                <w:sz w:val="28"/>
                <w:szCs w:val="28"/>
              </w:rPr>
              <w:t>Forma studiów</w:t>
            </w:r>
          </w:p>
        </w:tc>
        <w:tc>
          <w:tcPr>
            <w:tcW w:w="4537" w:type="dxa"/>
            <w:vAlign w:val="center"/>
          </w:tcPr>
          <w:p w14:paraId="7E06C2F2" w14:textId="77777777" w:rsidR="00273499" w:rsidRPr="006E317E" w:rsidRDefault="00273499" w:rsidP="000216C1">
            <w:pPr>
              <w:spacing w:after="0"/>
              <w:rPr>
                <w:rFonts w:ascii="Cambria" w:hAnsi="Cambria"/>
              </w:rPr>
            </w:pPr>
            <w:r w:rsidRPr="006E317E">
              <w:rPr>
                <w:rFonts w:ascii="Cambria" w:hAnsi="Cambria"/>
                <w:bCs/>
                <w:sz w:val="18"/>
                <w:szCs w:val="18"/>
              </w:rPr>
              <w:t>stacjonarna/niestacjonarna</w:t>
            </w:r>
          </w:p>
        </w:tc>
      </w:tr>
      <w:tr w:rsidR="002C0439" w:rsidRPr="006E317E" w14:paraId="068A892B" w14:textId="77777777" w:rsidTr="002C1DDA">
        <w:trPr>
          <w:trHeight w:val="530"/>
        </w:trPr>
        <w:tc>
          <w:tcPr>
            <w:tcW w:w="1966" w:type="dxa"/>
            <w:vMerge/>
          </w:tcPr>
          <w:p w14:paraId="794705D9" w14:textId="77777777" w:rsidR="00273499" w:rsidRPr="006E317E" w:rsidRDefault="00273499" w:rsidP="000216C1">
            <w:pPr>
              <w:spacing w:after="0"/>
              <w:rPr>
                <w:rFonts w:ascii="Cambria" w:hAnsi="Cambria"/>
                <w:b/>
                <w:bCs/>
              </w:rPr>
            </w:pPr>
          </w:p>
        </w:tc>
        <w:tc>
          <w:tcPr>
            <w:tcW w:w="2819" w:type="dxa"/>
            <w:vAlign w:val="center"/>
          </w:tcPr>
          <w:p w14:paraId="34B852F7" w14:textId="77777777" w:rsidR="00273499" w:rsidRPr="006E317E" w:rsidRDefault="00273499" w:rsidP="000216C1">
            <w:pPr>
              <w:spacing w:after="0"/>
              <w:rPr>
                <w:rFonts w:ascii="Cambria" w:hAnsi="Cambria"/>
                <w:bCs/>
              </w:rPr>
            </w:pPr>
            <w:r w:rsidRPr="006E317E">
              <w:rPr>
                <w:rFonts w:ascii="Cambria" w:hAnsi="Cambria"/>
                <w:b/>
                <w:bCs/>
                <w:sz w:val="28"/>
                <w:szCs w:val="28"/>
              </w:rPr>
              <w:t>Profil studiów</w:t>
            </w:r>
          </w:p>
        </w:tc>
        <w:tc>
          <w:tcPr>
            <w:tcW w:w="4537" w:type="dxa"/>
            <w:vAlign w:val="center"/>
          </w:tcPr>
          <w:p w14:paraId="1E538E65" w14:textId="77777777" w:rsidR="00273499" w:rsidRPr="006E317E" w:rsidRDefault="00273499" w:rsidP="000216C1">
            <w:pPr>
              <w:spacing w:after="0"/>
              <w:rPr>
                <w:rFonts w:ascii="Cambria" w:hAnsi="Cambria"/>
              </w:rPr>
            </w:pPr>
            <w:r w:rsidRPr="006E317E">
              <w:rPr>
                <w:rFonts w:ascii="Cambria" w:hAnsi="Cambria"/>
                <w:bCs/>
                <w:sz w:val="18"/>
                <w:szCs w:val="18"/>
              </w:rPr>
              <w:t>praktyczny</w:t>
            </w:r>
          </w:p>
        </w:tc>
      </w:tr>
      <w:tr w:rsidR="00273499" w:rsidRPr="006E317E" w14:paraId="43312EE9" w14:textId="77777777" w:rsidTr="002C1DDA">
        <w:trPr>
          <w:trHeight w:val="139"/>
        </w:trPr>
        <w:tc>
          <w:tcPr>
            <w:tcW w:w="4785" w:type="dxa"/>
            <w:gridSpan w:val="2"/>
            <w:vAlign w:val="center"/>
          </w:tcPr>
          <w:p w14:paraId="0BBCED3F" w14:textId="77777777" w:rsidR="00273499" w:rsidRPr="006E317E" w:rsidRDefault="00273499" w:rsidP="000216C1">
            <w:pPr>
              <w:spacing w:after="0"/>
              <w:rPr>
                <w:rFonts w:ascii="Cambria" w:hAnsi="Cambria"/>
                <w:bCs/>
              </w:rPr>
            </w:pPr>
            <w:r w:rsidRPr="006E317E">
              <w:rPr>
                <w:rFonts w:ascii="Cambria" w:hAnsi="Cambria"/>
                <w:b/>
                <w:bCs/>
              </w:rPr>
              <w:t>Pozycja w planie studiów (lub kod przedmiotu)</w:t>
            </w:r>
          </w:p>
        </w:tc>
        <w:tc>
          <w:tcPr>
            <w:tcW w:w="4537" w:type="dxa"/>
            <w:vAlign w:val="center"/>
          </w:tcPr>
          <w:p w14:paraId="69E64D52" w14:textId="77777777" w:rsidR="00273499" w:rsidRPr="006E317E" w:rsidRDefault="00273499" w:rsidP="000216C1">
            <w:pPr>
              <w:spacing w:after="0"/>
              <w:rPr>
                <w:rFonts w:ascii="Cambria" w:hAnsi="Cambria"/>
                <w:sz w:val="24"/>
                <w:szCs w:val="24"/>
              </w:rPr>
            </w:pPr>
            <w:r w:rsidRPr="006E317E">
              <w:rPr>
                <w:rFonts w:ascii="Cambria" w:hAnsi="Cambria"/>
                <w:bCs/>
                <w:sz w:val="24"/>
                <w:szCs w:val="24"/>
              </w:rPr>
              <w:t>4/4</w:t>
            </w:r>
          </w:p>
        </w:tc>
      </w:tr>
    </w:tbl>
    <w:p w14:paraId="75C2D19A" w14:textId="77777777" w:rsidR="00273499" w:rsidRPr="006E317E" w:rsidRDefault="00273499" w:rsidP="00273499">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4DF00438" w14:textId="77777777" w:rsidR="00273499" w:rsidRPr="006E317E" w:rsidRDefault="00273499" w:rsidP="00273499">
      <w:pPr>
        <w:rPr>
          <w:rFonts w:ascii="Cambria" w:hAnsi="Cambria"/>
          <w:b/>
          <w:iCs/>
        </w:rPr>
      </w:pPr>
      <w:r w:rsidRPr="006E317E">
        <w:rPr>
          <w:rFonts w:ascii="Cambria" w:hAnsi="Cambria"/>
          <w:b/>
          <w:bCs/>
        </w:rPr>
        <w:t>1. Informacje ogólne</w:t>
      </w:r>
    </w:p>
    <w:tbl>
      <w:tblPr>
        <w:tblW w:w="9322" w:type="dxa"/>
        <w:tblLayout w:type="fixed"/>
        <w:tblLook w:val="0000" w:firstRow="0" w:lastRow="0" w:firstColumn="0" w:lastColumn="0" w:noHBand="0" w:noVBand="0"/>
      </w:tblPr>
      <w:tblGrid>
        <w:gridCol w:w="4218"/>
        <w:gridCol w:w="5104"/>
      </w:tblGrid>
      <w:tr w:rsidR="002C0439" w:rsidRPr="006E317E" w14:paraId="1E4DC9A8" w14:textId="77777777" w:rsidTr="002C1DDA">
        <w:trPr>
          <w:trHeight w:val="328"/>
        </w:trPr>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BDEBB2D" w14:textId="77777777" w:rsidR="00273499" w:rsidRPr="006E317E" w:rsidRDefault="00273499" w:rsidP="002C1DDA">
            <w:pPr>
              <w:spacing w:after="0"/>
              <w:rPr>
                <w:rFonts w:ascii="Cambria" w:hAnsi="Cambria"/>
                <w:b/>
                <w:bCs/>
                <w:iCs/>
                <w:sz w:val="20"/>
                <w:szCs w:val="20"/>
              </w:rPr>
            </w:pPr>
            <w:r w:rsidRPr="006E317E">
              <w:rPr>
                <w:rFonts w:ascii="Cambria" w:hAnsi="Cambria"/>
                <w:b/>
                <w:iCs/>
                <w:sz w:val="20"/>
                <w:szCs w:val="20"/>
              </w:rPr>
              <w:t>Nazwa zajęć</w:t>
            </w:r>
          </w:p>
        </w:tc>
        <w:tc>
          <w:tcPr>
            <w:tcW w:w="5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BF7739" w14:textId="77777777" w:rsidR="00273499" w:rsidRPr="006E317E" w:rsidRDefault="00273499" w:rsidP="002C1DDA">
            <w:pPr>
              <w:spacing w:after="0"/>
              <w:rPr>
                <w:rFonts w:ascii="Cambria" w:hAnsi="Cambria"/>
                <w:b/>
                <w:bCs/>
                <w:iCs/>
              </w:rPr>
            </w:pPr>
            <w:r w:rsidRPr="006E317E">
              <w:rPr>
                <w:rFonts w:ascii="Cambria" w:hAnsi="Cambria"/>
                <w:b/>
                <w:bCs/>
                <w:iCs/>
              </w:rPr>
              <w:t xml:space="preserve">Lektorat języka obcego – język angielski </w:t>
            </w:r>
          </w:p>
        </w:tc>
      </w:tr>
      <w:tr w:rsidR="002C0439" w:rsidRPr="006E317E" w14:paraId="4E89352E" w14:textId="77777777" w:rsidTr="002C1DDA">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3E06ED" w14:textId="77777777" w:rsidR="00273499" w:rsidRPr="006E317E" w:rsidRDefault="00273499" w:rsidP="002C1DDA">
            <w:pPr>
              <w:spacing w:after="0"/>
              <w:rPr>
                <w:rFonts w:ascii="Cambria" w:hAnsi="Cambria"/>
                <w:b/>
                <w:iCs/>
                <w:sz w:val="20"/>
                <w:szCs w:val="20"/>
              </w:rPr>
            </w:pPr>
            <w:r w:rsidRPr="006E317E">
              <w:rPr>
                <w:rFonts w:ascii="Cambria" w:hAnsi="Cambria"/>
                <w:b/>
                <w:iCs/>
                <w:sz w:val="20"/>
                <w:szCs w:val="20"/>
              </w:rPr>
              <w:t>Punkty ECTS</w:t>
            </w:r>
          </w:p>
        </w:tc>
        <w:tc>
          <w:tcPr>
            <w:tcW w:w="5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9C8438" w14:textId="77777777" w:rsidR="00273499" w:rsidRPr="006E317E" w:rsidRDefault="00273499" w:rsidP="002C1DDA">
            <w:pPr>
              <w:spacing w:after="0"/>
              <w:rPr>
                <w:rFonts w:ascii="Cambria" w:hAnsi="Cambria"/>
              </w:rPr>
            </w:pPr>
            <w:r w:rsidRPr="006E317E">
              <w:rPr>
                <w:rFonts w:ascii="Cambria" w:hAnsi="Cambria"/>
                <w:b/>
                <w:iCs/>
                <w:sz w:val="20"/>
                <w:szCs w:val="20"/>
              </w:rPr>
              <w:t>6</w:t>
            </w:r>
          </w:p>
        </w:tc>
      </w:tr>
      <w:tr w:rsidR="002C0439" w:rsidRPr="006E317E" w14:paraId="22B976A2" w14:textId="77777777" w:rsidTr="002C1DDA">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0CA0194" w14:textId="77777777" w:rsidR="00273499" w:rsidRPr="006E317E" w:rsidRDefault="00273499" w:rsidP="002C1DDA">
            <w:pPr>
              <w:spacing w:after="0"/>
              <w:rPr>
                <w:rFonts w:ascii="Cambria" w:hAnsi="Cambria"/>
                <w:b/>
                <w:iCs/>
                <w:sz w:val="20"/>
                <w:szCs w:val="20"/>
              </w:rPr>
            </w:pPr>
            <w:r w:rsidRPr="006E317E">
              <w:rPr>
                <w:rFonts w:ascii="Cambria" w:hAnsi="Cambria"/>
                <w:b/>
                <w:iCs/>
                <w:sz w:val="20"/>
                <w:szCs w:val="20"/>
              </w:rPr>
              <w:t>Rodzaj zajęć</w:t>
            </w:r>
          </w:p>
        </w:tc>
        <w:tc>
          <w:tcPr>
            <w:tcW w:w="5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AB3267" w14:textId="77777777" w:rsidR="00273499" w:rsidRPr="006E317E" w:rsidRDefault="00273499" w:rsidP="002C1DDA">
            <w:pPr>
              <w:spacing w:after="0"/>
              <w:rPr>
                <w:rFonts w:ascii="Cambria" w:hAnsi="Cambria"/>
              </w:rPr>
            </w:pPr>
            <w:r w:rsidRPr="006E317E">
              <w:rPr>
                <w:rFonts w:ascii="Cambria" w:hAnsi="Cambria"/>
                <w:b/>
                <w:iCs/>
                <w:sz w:val="20"/>
                <w:szCs w:val="20"/>
              </w:rPr>
              <w:t>obieralne</w:t>
            </w:r>
          </w:p>
        </w:tc>
      </w:tr>
      <w:tr w:rsidR="002C0439" w:rsidRPr="006E317E" w14:paraId="79BD6E48" w14:textId="77777777" w:rsidTr="002C1DDA">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08E24B" w14:textId="77777777" w:rsidR="00273499" w:rsidRPr="006E317E" w:rsidRDefault="00273499" w:rsidP="002C1DDA">
            <w:pPr>
              <w:spacing w:after="0"/>
              <w:rPr>
                <w:rFonts w:ascii="Cambria" w:hAnsi="Cambria"/>
                <w:b/>
                <w:iCs/>
                <w:sz w:val="20"/>
                <w:szCs w:val="20"/>
              </w:rPr>
            </w:pPr>
            <w:r w:rsidRPr="006E317E">
              <w:rPr>
                <w:rFonts w:ascii="Cambria" w:hAnsi="Cambria"/>
                <w:b/>
                <w:iCs/>
                <w:sz w:val="20"/>
                <w:szCs w:val="20"/>
              </w:rPr>
              <w:t>Moduł/specjalizacja</w:t>
            </w:r>
          </w:p>
        </w:tc>
        <w:tc>
          <w:tcPr>
            <w:tcW w:w="5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DE2EFD" w14:textId="77777777" w:rsidR="00273499" w:rsidRPr="006E317E" w:rsidRDefault="00273499" w:rsidP="002C1DDA">
            <w:pPr>
              <w:spacing w:after="0"/>
              <w:rPr>
                <w:rFonts w:ascii="Cambria" w:hAnsi="Cambria"/>
              </w:rPr>
            </w:pPr>
            <w:r w:rsidRPr="006E317E">
              <w:rPr>
                <w:rFonts w:ascii="Cambria" w:eastAsia="Times New Roman" w:hAnsi="Cambria" w:cs="Times New Roman"/>
                <w:b/>
                <w:bCs/>
                <w:sz w:val="20"/>
                <w:szCs w:val="20"/>
                <w:lang w:eastAsia="pl-PL"/>
              </w:rPr>
              <w:t>Przedmioty interdyscyplinarne / nauczycielska i translatorska</w:t>
            </w:r>
          </w:p>
        </w:tc>
      </w:tr>
      <w:tr w:rsidR="002C0439" w:rsidRPr="006E317E" w14:paraId="1EA58D46" w14:textId="77777777" w:rsidTr="002C1DDA">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3CC035" w14:textId="77777777" w:rsidR="00273499" w:rsidRPr="006E317E" w:rsidRDefault="00273499" w:rsidP="002C1DDA">
            <w:pPr>
              <w:spacing w:after="0"/>
              <w:rPr>
                <w:rFonts w:ascii="Cambria" w:hAnsi="Cambria"/>
                <w:b/>
                <w:iCs/>
                <w:sz w:val="20"/>
                <w:szCs w:val="20"/>
              </w:rPr>
            </w:pPr>
            <w:r w:rsidRPr="006E317E">
              <w:rPr>
                <w:rFonts w:ascii="Cambria" w:hAnsi="Cambria"/>
                <w:b/>
                <w:iCs/>
                <w:sz w:val="20"/>
                <w:szCs w:val="20"/>
              </w:rPr>
              <w:t>Język, w którym prowadzone są zajęcia</w:t>
            </w:r>
          </w:p>
        </w:tc>
        <w:tc>
          <w:tcPr>
            <w:tcW w:w="5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A69B6D" w14:textId="77777777" w:rsidR="00273499" w:rsidRPr="006E317E" w:rsidRDefault="00273499" w:rsidP="002C1DDA">
            <w:pPr>
              <w:spacing w:after="0"/>
              <w:rPr>
                <w:rFonts w:ascii="Cambria" w:hAnsi="Cambria"/>
              </w:rPr>
            </w:pPr>
            <w:r w:rsidRPr="006E317E">
              <w:rPr>
                <w:rFonts w:ascii="Cambria" w:hAnsi="Cambria"/>
                <w:b/>
                <w:iCs/>
                <w:sz w:val="20"/>
                <w:szCs w:val="20"/>
              </w:rPr>
              <w:t>angielski</w:t>
            </w:r>
          </w:p>
        </w:tc>
      </w:tr>
      <w:tr w:rsidR="002C0439" w:rsidRPr="006E317E" w14:paraId="2BCCA5D4" w14:textId="77777777" w:rsidTr="002C1DDA">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2986D4" w14:textId="77777777" w:rsidR="00273499" w:rsidRPr="006E317E" w:rsidRDefault="00273499" w:rsidP="002C1DDA">
            <w:pPr>
              <w:spacing w:after="0"/>
              <w:rPr>
                <w:rFonts w:ascii="Cambria" w:hAnsi="Cambria"/>
                <w:b/>
                <w:iCs/>
                <w:sz w:val="20"/>
                <w:szCs w:val="20"/>
              </w:rPr>
            </w:pPr>
            <w:r w:rsidRPr="006E317E">
              <w:rPr>
                <w:rFonts w:ascii="Cambria" w:hAnsi="Cambria"/>
                <w:b/>
                <w:iCs/>
                <w:sz w:val="20"/>
                <w:szCs w:val="20"/>
              </w:rPr>
              <w:t>Rok studiów</w:t>
            </w:r>
          </w:p>
        </w:tc>
        <w:tc>
          <w:tcPr>
            <w:tcW w:w="5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264908" w14:textId="77777777" w:rsidR="00273499" w:rsidRPr="006E317E" w:rsidRDefault="00273499" w:rsidP="002C1DDA">
            <w:pPr>
              <w:spacing w:after="0"/>
              <w:rPr>
                <w:rFonts w:ascii="Cambria" w:hAnsi="Cambria"/>
              </w:rPr>
            </w:pPr>
            <w:r w:rsidRPr="006E317E">
              <w:rPr>
                <w:rFonts w:ascii="Cambria" w:hAnsi="Cambria"/>
                <w:b/>
                <w:iCs/>
                <w:sz w:val="20"/>
                <w:szCs w:val="20"/>
              </w:rPr>
              <w:t>I, II</w:t>
            </w:r>
          </w:p>
        </w:tc>
      </w:tr>
      <w:tr w:rsidR="00273499" w:rsidRPr="006E317E" w14:paraId="1963401D" w14:textId="77777777" w:rsidTr="002C1DDA">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027B66" w14:textId="77777777" w:rsidR="00273499" w:rsidRPr="006E317E" w:rsidRDefault="00273499" w:rsidP="002C1DDA">
            <w:pPr>
              <w:spacing w:after="0"/>
              <w:rPr>
                <w:rFonts w:ascii="Cambria" w:hAnsi="Cambria"/>
                <w:b/>
                <w:bCs/>
                <w:iCs/>
                <w:sz w:val="20"/>
                <w:szCs w:val="20"/>
              </w:rPr>
            </w:pPr>
            <w:r w:rsidRPr="006E317E">
              <w:rPr>
                <w:rFonts w:ascii="Cambria" w:hAnsi="Cambria"/>
                <w:b/>
                <w:iCs/>
                <w:sz w:val="20"/>
                <w:szCs w:val="20"/>
              </w:rPr>
              <w:t>Imię i nazwisko koordynatora zajęć oraz osób prowadzących zajęcia</w:t>
            </w:r>
          </w:p>
        </w:tc>
        <w:tc>
          <w:tcPr>
            <w:tcW w:w="5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44D98A" w14:textId="77777777" w:rsidR="00273499" w:rsidRPr="006E317E" w:rsidRDefault="00273499" w:rsidP="002C1DDA">
            <w:pPr>
              <w:spacing w:after="0"/>
              <w:rPr>
                <w:rFonts w:ascii="Cambria" w:eastAsia="Cambria" w:hAnsi="Cambria" w:cs="Cambria"/>
                <w:b/>
                <w:sz w:val="20"/>
                <w:szCs w:val="20"/>
              </w:rPr>
            </w:pPr>
            <w:r w:rsidRPr="006E317E">
              <w:rPr>
                <w:rFonts w:ascii="Cambria" w:hAnsi="Cambria"/>
                <w:b/>
                <w:bCs/>
                <w:iCs/>
                <w:sz w:val="20"/>
                <w:szCs w:val="20"/>
              </w:rPr>
              <w:t>koordynator: dr Rafał Piechocki</w:t>
            </w:r>
          </w:p>
          <w:p w14:paraId="0B5A42AD" w14:textId="77777777" w:rsidR="00273499" w:rsidRPr="006E317E" w:rsidRDefault="00273499" w:rsidP="002C1DDA">
            <w:pPr>
              <w:spacing w:before="20" w:after="0" w:line="100" w:lineRule="atLeast"/>
              <w:rPr>
                <w:rFonts w:ascii="Cambria" w:eastAsia="Cambria" w:hAnsi="Cambria" w:cs="Cambria"/>
                <w:b/>
                <w:sz w:val="20"/>
                <w:szCs w:val="20"/>
              </w:rPr>
            </w:pPr>
            <w:r w:rsidRPr="006E317E">
              <w:rPr>
                <w:rFonts w:ascii="Cambria" w:eastAsia="Cambria" w:hAnsi="Cambria" w:cs="Cambria"/>
                <w:b/>
                <w:sz w:val="20"/>
                <w:szCs w:val="20"/>
              </w:rPr>
              <w:t>mgr Bożena Franków-Czerwonko</w:t>
            </w:r>
          </w:p>
          <w:p w14:paraId="20BC9B86" w14:textId="77777777" w:rsidR="00273499" w:rsidRPr="006E317E" w:rsidRDefault="00273499" w:rsidP="002C1DDA">
            <w:pPr>
              <w:spacing w:before="20" w:after="0" w:line="100" w:lineRule="atLeast"/>
              <w:rPr>
                <w:rFonts w:ascii="Cambria" w:eastAsia="Cambria" w:hAnsi="Cambria" w:cs="Cambria"/>
                <w:b/>
                <w:sz w:val="20"/>
                <w:szCs w:val="20"/>
              </w:rPr>
            </w:pPr>
            <w:r w:rsidRPr="006E317E">
              <w:rPr>
                <w:rFonts w:ascii="Cambria" w:eastAsia="Cambria" w:hAnsi="Cambria" w:cs="Cambria"/>
                <w:b/>
                <w:sz w:val="20"/>
                <w:szCs w:val="20"/>
              </w:rPr>
              <w:t>mgr Wojciech Januchowski</w:t>
            </w:r>
          </w:p>
          <w:p w14:paraId="6F2C9D4A" w14:textId="47968216" w:rsidR="00273499" w:rsidRPr="006E317E" w:rsidRDefault="18352D72" w:rsidP="002C1DDA">
            <w:pPr>
              <w:spacing w:before="20" w:after="0" w:line="100" w:lineRule="atLeast"/>
              <w:rPr>
                <w:rFonts w:ascii="Cambria" w:eastAsia="Cambria" w:hAnsi="Cambria" w:cs="Cambria"/>
                <w:b/>
                <w:bCs/>
                <w:sz w:val="20"/>
                <w:szCs w:val="20"/>
              </w:rPr>
            </w:pPr>
            <w:r w:rsidRPr="006E317E">
              <w:rPr>
                <w:rFonts w:ascii="Cambria" w:eastAsia="Cambria" w:hAnsi="Cambria" w:cs="Cambria"/>
                <w:b/>
                <w:bCs/>
                <w:sz w:val="20"/>
                <w:szCs w:val="20"/>
              </w:rPr>
              <w:t>mgr Mirosław Kwiatkowski</w:t>
            </w:r>
          </w:p>
          <w:p w14:paraId="1D9B1A8B" w14:textId="77777777" w:rsidR="00273499" w:rsidRPr="006E317E" w:rsidRDefault="00273499" w:rsidP="002C1DDA">
            <w:pPr>
              <w:spacing w:before="20" w:after="0" w:line="100" w:lineRule="atLeast"/>
              <w:rPr>
                <w:rFonts w:ascii="Cambria" w:eastAsia="Cambria" w:hAnsi="Cambria" w:cs="Cambria"/>
                <w:b/>
                <w:sz w:val="20"/>
                <w:szCs w:val="20"/>
              </w:rPr>
            </w:pPr>
            <w:r w:rsidRPr="006E317E">
              <w:rPr>
                <w:rFonts w:ascii="Cambria" w:eastAsia="Cambria" w:hAnsi="Cambria" w:cs="Cambria"/>
                <w:b/>
                <w:sz w:val="20"/>
                <w:szCs w:val="20"/>
              </w:rPr>
              <w:t>mgr Joanna Polska</w:t>
            </w:r>
          </w:p>
          <w:p w14:paraId="6256074F" w14:textId="77777777" w:rsidR="00273499" w:rsidRPr="006E317E" w:rsidRDefault="00273499" w:rsidP="002C1DDA">
            <w:pPr>
              <w:spacing w:after="0"/>
              <w:rPr>
                <w:rFonts w:ascii="Cambria" w:hAnsi="Cambria"/>
              </w:rPr>
            </w:pPr>
            <w:r w:rsidRPr="006E317E">
              <w:rPr>
                <w:rFonts w:ascii="Cambria" w:eastAsia="Cambria" w:hAnsi="Cambria" w:cs="Cambria"/>
                <w:b/>
                <w:sz w:val="20"/>
                <w:szCs w:val="20"/>
              </w:rPr>
              <w:t>mgr Grzegorz Surma</w:t>
            </w:r>
          </w:p>
        </w:tc>
      </w:tr>
    </w:tbl>
    <w:p w14:paraId="6C70698E" w14:textId="77777777" w:rsidR="00273499" w:rsidRPr="006E317E" w:rsidRDefault="00273499" w:rsidP="00273499">
      <w:pPr>
        <w:rPr>
          <w:rFonts w:ascii="Cambria" w:hAnsi="Cambria"/>
          <w:b/>
          <w:bCs/>
          <w:sz w:val="20"/>
          <w:szCs w:val="20"/>
        </w:rPr>
      </w:pPr>
      <w:r w:rsidRPr="006E317E">
        <w:rPr>
          <w:rFonts w:ascii="Cambria" w:hAnsi="Cambria"/>
          <w:b/>
          <w:bCs/>
        </w:rPr>
        <w:t>2. Formy dydaktyczne prowadzenia zajęć i liczba godzin w semestrze</w:t>
      </w:r>
    </w:p>
    <w:tbl>
      <w:tblPr>
        <w:tblStyle w:val="Tabela-Siatka11"/>
        <w:tblW w:w="9322" w:type="dxa"/>
        <w:tblLayout w:type="fixed"/>
        <w:tblLook w:val="0000" w:firstRow="0" w:lastRow="0" w:firstColumn="0" w:lastColumn="0" w:noHBand="0" w:noVBand="0"/>
      </w:tblPr>
      <w:tblGrid>
        <w:gridCol w:w="2093"/>
        <w:gridCol w:w="2835"/>
        <w:gridCol w:w="2551"/>
        <w:gridCol w:w="1843"/>
      </w:tblGrid>
      <w:tr w:rsidR="002C0439" w:rsidRPr="006E317E" w14:paraId="60DF8113" w14:textId="77777777" w:rsidTr="002C1DDA">
        <w:tc>
          <w:tcPr>
            <w:tcW w:w="2093" w:type="dxa"/>
            <w:vAlign w:val="center"/>
          </w:tcPr>
          <w:p w14:paraId="2F8E51AA" w14:textId="77777777" w:rsidR="00273499" w:rsidRPr="006E317E" w:rsidRDefault="00273499" w:rsidP="000216C1">
            <w:pPr>
              <w:jc w:val="center"/>
              <w:rPr>
                <w:rFonts w:ascii="Cambria" w:hAnsi="Cambria"/>
                <w:b/>
                <w:bCs/>
              </w:rPr>
            </w:pPr>
            <w:r w:rsidRPr="006E317E">
              <w:rPr>
                <w:rFonts w:ascii="Cambria" w:hAnsi="Cambria"/>
                <w:b/>
                <w:bCs/>
              </w:rPr>
              <w:t>Forma zajęć</w:t>
            </w:r>
          </w:p>
        </w:tc>
        <w:tc>
          <w:tcPr>
            <w:tcW w:w="2835" w:type="dxa"/>
            <w:vAlign w:val="center"/>
          </w:tcPr>
          <w:p w14:paraId="01DFC1F3" w14:textId="77777777" w:rsidR="00273499" w:rsidRPr="006E317E" w:rsidRDefault="00273499" w:rsidP="000216C1">
            <w:pPr>
              <w:jc w:val="center"/>
              <w:rPr>
                <w:rFonts w:ascii="Cambria" w:hAnsi="Cambria"/>
                <w:b/>
                <w:bCs/>
              </w:rPr>
            </w:pPr>
            <w:r w:rsidRPr="006E317E">
              <w:rPr>
                <w:rFonts w:ascii="Cambria" w:hAnsi="Cambria"/>
                <w:b/>
                <w:bCs/>
              </w:rPr>
              <w:t>Liczba godzin</w:t>
            </w:r>
          </w:p>
          <w:p w14:paraId="00203CEE" w14:textId="77777777" w:rsidR="00273499" w:rsidRPr="006E317E" w:rsidRDefault="00273499" w:rsidP="000216C1">
            <w:pPr>
              <w:jc w:val="center"/>
              <w:rPr>
                <w:rFonts w:ascii="Cambria" w:hAnsi="Cambria"/>
                <w:b/>
                <w:bCs/>
                <w:sz w:val="18"/>
                <w:szCs w:val="18"/>
              </w:rPr>
            </w:pPr>
            <w:r w:rsidRPr="006E317E">
              <w:rPr>
                <w:rFonts w:ascii="Cambria" w:hAnsi="Cambria"/>
                <w:b/>
                <w:bCs/>
                <w:sz w:val="18"/>
                <w:szCs w:val="18"/>
              </w:rPr>
              <w:t>stacjonarne/niestacjonarne</w:t>
            </w:r>
          </w:p>
        </w:tc>
        <w:tc>
          <w:tcPr>
            <w:tcW w:w="2551" w:type="dxa"/>
            <w:vAlign w:val="center"/>
          </w:tcPr>
          <w:p w14:paraId="6FCE2C09" w14:textId="77777777" w:rsidR="00273499" w:rsidRPr="006E317E" w:rsidRDefault="00273499" w:rsidP="000216C1">
            <w:pPr>
              <w:jc w:val="center"/>
              <w:rPr>
                <w:rFonts w:ascii="Cambria" w:hAnsi="Cambria"/>
                <w:b/>
                <w:bCs/>
              </w:rPr>
            </w:pPr>
            <w:r w:rsidRPr="006E317E">
              <w:rPr>
                <w:rFonts w:ascii="Cambria" w:hAnsi="Cambria"/>
                <w:b/>
                <w:bCs/>
              </w:rPr>
              <w:t>Rok studiów/semestr</w:t>
            </w:r>
          </w:p>
        </w:tc>
        <w:tc>
          <w:tcPr>
            <w:tcW w:w="1843" w:type="dxa"/>
            <w:vAlign w:val="center"/>
          </w:tcPr>
          <w:p w14:paraId="537C413C" w14:textId="77777777" w:rsidR="00273499" w:rsidRPr="006E317E" w:rsidRDefault="00273499" w:rsidP="000216C1">
            <w:pPr>
              <w:jc w:val="center"/>
              <w:rPr>
                <w:rFonts w:ascii="Cambria" w:hAnsi="Cambria"/>
              </w:rPr>
            </w:pPr>
            <w:r w:rsidRPr="006E317E">
              <w:rPr>
                <w:rFonts w:ascii="Cambria" w:hAnsi="Cambria"/>
                <w:b/>
                <w:bCs/>
              </w:rPr>
              <w:t xml:space="preserve">Punkty ECTS </w:t>
            </w:r>
            <w:r w:rsidRPr="006E317E">
              <w:rPr>
                <w:rFonts w:ascii="Cambria" w:hAnsi="Cambria"/>
              </w:rPr>
              <w:t>(zgodnie z programem studiów)</w:t>
            </w:r>
          </w:p>
        </w:tc>
      </w:tr>
      <w:tr w:rsidR="00273499" w:rsidRPr="006E317E" w14:paraId="30427045" w14:textId="77777777" w:rsidTr="002C1DDA">
        <w:tc>
          <w:tcPr>
            <w:tcW w:w="2093" w:type="dxa"/>
          </w:tcPr>
          <w:p w14:paraId="79678D6A" w14:textId="77777777" w:rsidR="00273499" w:rsidRPr="006E317E" w:rsidRDefault="00273499" w:rsidP="000216C1">
            <w:pPr>
              <w:jc w:val="center"/>
              <w:rPr>
                <w:rFonts w:ascii="Cambria" w:hAnsi="Cambria"/>
                <w:b/>
                <w:bCs/>
              </w:rPr>
            </w:pPr>
            <w:r w:rsidRPr="006E317E">
              <w:rPr>
                <w:rFonts w:ascii="Cambria" w:hAnsi="Cambria"/>
                <w:b/>
                <w:bCs/>
              </w:rPr>
              <w:t>ćwiczenia</w:t>
            </w:r>
          </w:p>
        </w:tc>
        <w:tc>
          <w:tcPr>
            <w:tcW w:w="2835" w:type="dxa"/>
            <w:vAlign w:val="center"/>
          </w:tcPr>
          <w:p w14:paraId="14A921B5" w14:textId="77777777" w:rsidR="00273499" w:rsidRPr="006E317E" w:rsidRDefault="00273499" w:rsidP="000216C1">
            <w:pPr>
              <w:jc w:val="center"/>
              <w:rPr>
                <w:rFonts w:ascii="Cambria" w:hAnsi="Cambria"/>
                <w:b/>
                <w:bCs/>
              </w:rPr>
            </w:pPr>
            <w:r w:rsidRPr="006E317E">
              <w:rPr>
                <w:rFonts w:ascii="Cambria" w:hAnsi="Cambria"/>
                <w:b/>
                <w:bCs/>
              </w:rPr>
              <w:t>90/54</w:t>
            </w:r>
          </w:p>
        </w:tc>
        <w:tc>
          <w:tcPr>
            <w:tcW w:w="2551" w:type="dxa"/>
            <w:vAlign w:val="center"/>
          </w:tcPr>
          <w:p w14:paraId="377EDC85" w14:textId="77777777" w:rsidR="00273499" w:rsidRPr="006E317E" w:rsidRDefault="00273499" w:rsidP="000216C1">
            <w:pPr>
              <w:jc w:val="center"/>
              <w:rPr>
                <w:rFonts w:ascii="Cambria" w:hAnsi="Cambria"/>
                <w:b/>
                <w:bCs/>
              </w:rPr>
            </w:pPr>
            <w:r w:rsidRPr="006E317E">
              <w:rPr>
                <w:rFonts w:ascii="Cambria" w:hAnsi="Cambria"/>
                <w:b/>
                <w:bCs/>
              </w:rPr>
              <w:t>I, II/1,2,3</w:t>
            </w:r>
          </w:p>
        </w:tc>
        <w:tc>
          <w:tcPr>
            <w:tcW w:w="1843" w:type="dxa"/>
            <w:vAlign w:val="center"/>
          </w:tcPr>
          <w:p w14:paraId="18DEA3E6" w14:textId="77777777" w:rsidR="00273499" w:rsidRPr="006E317E" w:rsidRDefault="00273499" w:rsidP="000216C1">
            <w:pPr>
              <w:jc w:val="center"/>
              <w:rPr>
                <w:rFonts w:ascii="Cambria" w:hAnsi="Cambria"/>
              </w:rPr>
            </w:pPr>
            <w:r w:rsidRPr="006E317E">
              <w:rPr>
                <w:rFonts w:ascii="Cambria" w:hAnsi="Cambria"/>
                <w:b/>
                <w:bCs/>
              </w:rPr>
              <w:t>6</w:t>
            </w:r>
          </w:p>
        </w:tc>
      </w:tr>
    </w:tbl>
    <w:p w14:paraId="608E0461" w14:textId="77777777" w:rsidR="00273499" w:rsidRPr="006E317E" w:rsidRDefault="00273499" w:rsidP="00273499">
      <w:pPr>
        <w:rPr>
          <w:rStyle w:val="xcontentpasted0"/>
          <w:rFonts w:ascii="Cambria" w:hAnsi="Cambria" w:cs="Calibri"/>
          <w:sz w:val="20"/>
          <w:szCs w:val="20"/>
        </w:rPr>
      </w:pPr>
      <w:r w:rsidRPr="006E317E">
        <w:rPr>
          <w:rFonts w:ascii="Cambria" w:hAnsi="Cambria"/>
          <w:b/>
          <w:bCs/>
        </w:rPr>
        <w:t>3. Wymagania wstępne, z uwzględnieniem sekwencyjności zajęć</w:t>
      </w:r>
    </w:p>
    <w:tbl>
      <w:tblPr>
        <w:tblW w:w="9284" w:type="dxa"/>
        <w:tblLayout w:type="fixed"/>
        <w:tblCellMar>
          <w:left w:w="70" w:type="dxa"/>
          <w:right w:w="70" w:type="dxa"/>
        </w:tblCellMar>
        <w:tblLook w:val="0000" w:firstRow="0" w:lastRow="0" w:firstColumn="0" w:lastColumn="0" w:noHBand="0" w:noVBand="0"/>
      </w:tblPr>
      <w:tblGrid>
        <w:gridCol w:w="9284"/>
      </w:tblGrid>
      <w:tr w:rsidR="00273499" w:rsidRPr="006E317E" w14:paraId="2C5A4736" w14:textId="77777777" w:rsidTr="002C1DDA">
        <w:trPr>
          <w:trHeight w:val="301"/>
        </w:trPr>
        <w:tc>
          <w:tcPr>
            <w:tcW w:w="92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AEC5B" w14:textId="77777777" w:rsidR="00273499" w:rsidRPr="006E317E" w:rsidRDefault="00273499" w:rsidP="000216C1">
            <w:pPr>
              <w:pStyle w:val="xmsonormal"/>
              <w:shd w:val="clear" w:color="auto" w:fill="FFFFFF"/>
              <w:spacing w:after="0"/>
              <w:rPr>
                <w:rFonts w:ascii="Cambria" w:hAnsi="Cambria"/>
              </w:rPr>
            </w:pPr>
            <w:r w:rsidRPr="006E317E">
              <w:rPr>
                <w:rStyle w:val="xcontentpasted0"/>
                <w:rFonts w:ascii="Cambria" w:eastAsia="Calibri" w:hAnsi="Cambria" w:cs="Calibri"/>
                <w:sz w:val="20"/>
                <w:szCs w:val="20"/>
              </w:rPr>
              <w:t>Student posiada podstawową wiedzę, umiejętności i kompetencje społeczne z języka angielskiego</w:t>
            </w:r>
            <w:r w:rsidRPr="006E317E">
              <w:rPr>
                <w:rStyle w:val="xcontentpasted0"/>
                <w:rFonts w:ascii="Cambria" w:eastAsia="Calibri" w:hAnsi="Cambria"/>
                <w:sz w:val="20"/>
                <w:szCs w:val="20"/>
              </w:rPr>
              <w:t xml:space="preserve"> na poziomie B1 zgodnie z </w:t>
            </w:r>
            <w:r w:rsidRPr="006E317E">
              <w:rPr>
                <w:rFonts w:ascii="Cambria" w:hAnsi="Cambria"/>
                <w:sz w:val="20"/>
                <w:szCs w:val="20"/>
              </w:rPr>
              <w:t>Europejskim Systemem Opisu Kształcenia Językowego.</w:t>
            </w:r>
          </w:p>
        </w:tc>
      </w:tr>
    </w:tbl>
    <w:p w14:paraId="7CD00893" w14:textId="77777777" w:rsidR="00273499" w:rsidRPr="006E317E" w:rsidRDefault="00273499" w:rsidP="00273499">
      <w:pPr>
        <w:rPr>
          <w:rFonts w:ascii="Cambria" w:hAnsi="Cambria"/>
          <w:sz w:val="20"/>
          <w:szCs w:val="20"/>
        </w:rPr>
      </w:pPr>
      <w:r w:rsidRPr="006E317E">
        <w:rPr>
          <w:rFonts w:ascii="Cambria" w:hAnsi="Cambria"/>
          <w:b/>
          <w:bCs/>
        </w:rPr>
        <w:t>4.  Cele kształcenia</w:t>
      </w:r>
    </w:p>
    <w:tbl>
      <w:tblPr>
        <w:tblStyle w:val="Tabela-Siatka11"/>
        <w:tblW w:w="9322" w:type="dxa"/>
        <w:tblLayout w:type="fixed"/>
        <w:tblLook w:val="0000" w:firstRow="0" w:lastRow="0" w:firstColumn="0" w:lastColumn="0" w:noHBand="0" w:noVBand="0"/>
      </w:tblPr>
      <w:tblGrid>
        <w:gridCol w:w="9322"/>
      </w:tblGrid>
      <w:tr w:rsidR="002C0439" w:rsidRPr="006E317E" w14:paraId="1E9B1B81" w14:textId="77777777" w:rsidTr="002C1DDA">
        <w:tc>
          <w:tcPr>
            <w:tcW w:w="9322" w:type="dxa"/>
          </w:tcPr>
          <w:p w14:paraId="53E5DED2" w14:textId="77777777" w:rsidR="00273499" w:rsidRPr="006E317E" w:rsidRDefault="00273499" w:rsidP="009E4D25">
            <w:pPr>
              <w:spacing w:after="0"/>
              <w:rPr>
                <w:rFonts w:ascii="Cambria" w:hAnsi="Cambria"/>
              </w:rPr>
            </w:pPr>
            <w:r w:rsidRPr="006E317E">
              <w:rPr>
                <w:rFonts w:ascii="Cambria" w:hAnsi="Cambria"/>
              </w:rPr>
              <w:t>C1 - Wyposażenie studenta w wiedzę o jednostkach językowych i kategoriach gramatycznych języka docelowego, ich funkcjach i normach umożliwiających odpowiednie użycie języka.</w:t>
            </w:r>
          </w:p>
          <w:p w14:paraId="34A1FC06" w14:textId="4F4D8BE1" w:rsidR="00273499" w:rsidRPr="006E317E" w:rsidRDefault="18352D72" w:rsidP="009E4D25">
            <w:pPr>
              <w:spacing w:after="0"/>
              <w:rPr>
                <w:rFonts w:ascii="Cambria" w:hAnsi="Cambria"/>
              </w:rPr>
            </w:pPr>
            <w:r w:rsidRPr="006E317E">
              <w:rPr>
                <w:rFonts w:ascii="Cambria" w:hAnsi="Cambria"/>
              </w:rPr>
              <w:t xml:space="preserve">C2 - Zdobycie umiejętności wykorzystywania języka swojej specjalności do rozwoju </w:t>
            </w:r>
            <w:r w:rsidR="36643B9B" w:rsidRPr="006E317E">
              <w:rPr>
                <w:rFonts w:ascii="Cambria" w:hAnsi="Cambria"/>
              </w:rPr>
              <w:t xml:space="preserve">własnych </w:t>
            </w:r>
            <w:r w:rsidRPr="006E317E">
              <w:rPr>
                <w:rFonts w:ascii="Cambria" w:hAnsi="Cambria"/>
              </w:rPr>
              <w:t>kompetencji lingwistycznyc</w:t>
            </w:r>
            <w:r w:rsidR="51CBC0F5" w:rsidRPr="006E317E">
              <w:rPr>
                <w:rFonts w:ascii="Cambria" w:hAnsi="Cambria"/>
              </w:rPr>
              <w:t>h</w:t>
            </w:r>
            <w:r w:rsidRPr="006E317E">
              <w:rPr>
                <w:rFonts w:ascii="Cambria" w:hAnsi="Cambria"/>
              </w:rPr>
              <w:t>; umie korzystać ze słowników, gramatyk, tezaurusów, TI i innych pomocy w celach samokształceniowych i do rozwiązywania problemów zawodowych.</w:t>
            </w:r>
          </w:p>
          <w:p w14:paraId="454E54EF" w14:textId="47FAC339" w:rsidR="00273499" w:rsidRPr="006E317E" w:rsidRDefault="18352D72" w:rsidP="009E4D25">
            <w:pPr>
              <w:spacing w:after="0"/>
              <w:rPr>
                <w:rFonts w:ascii="Cambria" w:hAnsi="Cambria"/>
              </w:rPr>
            </w:pPr>
            <w:r w:rsidRPr="006E317E">
              <w:rPr>
                <w:rFonts w:ascii="Cambria" w:hAnsi="Cambria"/>
              </w:rPr>
              <w:t>C3 - Zdobycie umiejętności porozumiewania się ze specjalistami i innymi użytkownikami języka,</w:t>
            </w:r>
            <w:r w:rsidR="00273499" w:rsidRPr="006E317E">
              <w:br/>
            </w:r>
            <w:r w:rsidRPr="006E317E">
              <w:rPr>
                <w:rFonts w:ascii="Cambria" w:hAnsi="Cambria"/>
              </w:rPr>
              <w:t>z wykorzystaniem różnych kanałów i technik komunikacyjnych w języku obcym.</w:t>
            </w:r>
          </w:p>
          <w:p w14:paraId="691D3E19" w14:textId="77777777" w:rsidR="00273499" w:rsidRPr="006E317E" w:rsidRDefault="00273499" w:rsidP="009E4D25">
            <w:pPr>
              <w:spacing w:after="0"/>
              <w:rPr>
                <w:rFonts w:ascii="Cambria" w:hAnsi="Cambria"/>
              </w:rPr>
            </w:pPr>
            <w:r w:rsidRPr="006E317E">
              <w:rPr>
                <w:rFonts w:ascii="Cambria" w:hAnsi="Cambria"/>
              </w:rPr>
              <w:t xml:space="preserve">C4 - Zdobycie umiejętności językowych w zakresie drugiego języka obcego zgodne z wymaganiami </w:t>
            </w:r>
            <w:r w:rsidRPr="006E317E">
              <w:rPr>
                <w:rFonts w:ascii="Cambria" w:hAnsi="Cambria"/>
              </w:rPr>
              <w:lastRenderedPageBreak/>
              <w:t>określonymi dla poziomu B2 Europejskiego Systemu Opisu Kształcenia Językowego.</w:t>
            </w:r>
          </w:p>
          <w:p w14:paraId="21E426CA" w14:textId="2F4D7FEF" w:rsidR="00273499" w:rsidRPr="006E317E" w:rsidRDefault="18352D72" w:rsidP="009E4D25">
            <w:pPr>
              <w:spacing w:after="0"/>
              <w:rPr>
                <w:rFonts w:ascii="Cambria" w:hAnsi="Cambria"/>
              </w:rPr>
            </w:pPr>
            <w:r w:rsidRPr="006E317E">
              <w:rPr>
                <w:rFonts w:ascii="Cambria" w:hAnsi="Cambria"/>
              </w:rPr>
              <w:t>C5 - Uświadomienie potrzeby ciągłego dokształcania się i doskonalenia zawodowego.</w:t>
            </w:r>
          </w:p>
          <w:p w14:paraId="48B0E7D4" w14:textId="55AB629C" w:rsidR="00273499" w:rsidRPr="006E317E" w:rsidRDefault="18352D72" w:rsidP="009E4D25">
            <w:pPr>
              <w:spacing w:after="0"/>
              <w:rPr>
                <w:rFonts w:ascii="Cambria" w:hAnsi="Cambria"/>
              </w:rPr>
            </w:pPr>
            <w:r w:rsidRPr="006E317E">
              <w:rPr>
                <w:rFonts w:ascii="Cambria" w:hAnsi="Cambria"/>
              </w:rPr>
              <w:t>C6 - Uświadomienie potrzeby i otwartości na współdziałanie w grupie, przyjmując w niej różne role.</w:t>
            </w:r>
          </w:p>
          <w:p w14:paraId="45BA7EB1" w14:textId="3C329974" w:rsidR="00273499" w:rsidRPr="006E317E" w:rsidRDefault="18352D72" w:rsidP="009E4D25">
            <w:pPr>
              <w:spacing w:after="0"/>
              <w:rPr>
                <w:rFonts w:ascii="Cambria" w:hAnsi="Cambria"/>
              </w:rPr>
            </w:pPr>
            <w:r w:rsidRPr="006E317E">
              <w:rPr>
                <w:rFonts w:ascii="Cambria" w:hAnsi="Cambria"/>
              </w:rPr>
              <w:t>C7 - Uświadomienie wykazywania bezstronności w podejściu do różnorodności językowej; doceniania różnorodności kultur, otwartości na odmienność kulturową.</w:t>
            </w:r>
          </w:p>
        </w:tc>
      </w:tr>
    </w:tbl>
    <w:p w14:paraId="3F7AD71D" w14:textId="77777777" w:rsidR="00273499" w:rsidRPr="006E317E" w:rsidRDefault="00273499" w:rsidP="00273499">
      <w:pPr>
        <w:spacing w:before="120" w:after="120" w:line="100" w:lineRule="atLeast"/>
        <w:rPr>
          <w:rFonts w:ascii="Cambria" w:eastAsia="Calibri" w:hAnsi="Cambria" w:cs="Times New Roman"/>
          <w:b/>
          <w:bCs/>
        </w:rPr>
      </w:pPr>
      <w:r w:rsidRPr="006E317E">
        <w:rPr>
          <w:rFonts w:ascii="Cambria" w:eastAsia="Calibri" w:hAnsi="Cambria" w:cs="Times New Roman"/>
          <w:b/>
          <w:bCs/>
        </w:rPr>
        <w:lastRenderedPageBreak/>
        <w:t xml:space="preserve">5. Efekty uczenia się dla zajęć wraz z odniesieniem do efektów kierunkowych </w:t>
      </w:r>
    </w:p>
    <w:tbl>
      <w:tblPr>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6420"/>
        <w:gridCol w:w="2087"/>
      </w:tblGrid>
      <w:tr w:rsidR="006E317E" w:rsidRPr="006E317E" w14:paraId="0ABF97B2" w14:textId="77777777" w:rsidTr="002C1DDA">
        <w:trPr>
          <w:jc w:val="center"/>
        </w:trPr>
        <w:tc>
          <w:tcPr>
            <w:tcW w:w="851" w:type="dxa"/>
            <w:shd w:val="clear" w:color="auto" w:fill="auto"/>
            <w:vAlign w:val="center"/>
          </w:tcPr>
          <w:p w14:paraId="669B56AA" w14:textId="77777777" w:rsidR="00273499" w:rsidRPr="002C1DDA" w:rsidRDefault="00273499" w:rsidP="000216C1">
            <w:pPr>
              <w:spacing w:before="60" w:after="60" w:line="240" w:lineRule="auto"/>
              <w:jc w:val="center"/>
              <w:rPr>
                <w:rFonts w:ascii="Cambria" w:hAnsi="Cambria" w:cs="Times New Roman"/>
                <w:b/>
                <w:bCs/>
                <w:sz w:val="20"/>
                <w:szCs w:val="20"/>
              </w:rPr>
            </w:pPr>
            <w:r w:rsidRPr="002C1DDA">
              <w:rPr>
                <w:rFonts w:ascii="Cambria" w:hAnsi="Cambria" w:cs="Times New Roman"/>
                <w:b/>
                <w:bCs/>
                <w:sz w:val="20"/>
                <w:szCs w:val="20"/>
              </w:rPr>
              <w:t>Symbol efektu uczenia się</w:t>
            </w:r>
          </w:p>
        </w:tc>
        <w:tc>
          <w:tcPr>
            <w:tcW w:w="6483" w:type="dxa"/>
            <w:shd w:val="clear" w:color="auto" w:fill="auto"/>
            <w:vAlign w:val="center"/>
          </w:tcPr>
          <w:p w14:paraId="70589D82" w14:textId="77777777" w:rsidR="00273499" w:rsidRPr="002C1DDA" w:rsidRDefault="00273499" w:rsidP="000216C1">
            <w:pPr>
              <w:spacing w:before="60" w:after="60" w:line="240" w:lineRule="auto"/>
              <w:jc w:val="center"/>
              <w:rPr>
                <w:rFonts w:ascii="Cambria" w:hAnsi="Cambria" w:cs="Times New Roman"/>
                <w:b/>
                <w:bCs/>
                <w:sz w:val="20"/>
                <w:szCs w:val="20"/>
              </w:rPr>
            </w:pPr>
            <w:r w:rsidRPr="002C1DDA">
              <w:rPr>
                <w:rFonts w:ascii="Cambria" w:hAnsi="Cambria" w:cs="Times New Roman"/>
                <w:b/>
                <w:bCs/>
                <w:sz w:val="20"/>
                <w:szCs w:val="20"/>
              </w:rPr>
              <w:t>Opis efektu uczenia się</w:t>
            </w:r>
          </w:p>
        </w:tc>
        <w:tc>
          <w:tcPr>
            <w:tcW w:w="2095" w:type="dxa"/>
            <w:shd w:val="clear" w:color="auto" w:fill="auto"/>
            <w:vAlign w:val="center"/>
          </w:tcPr>
          <w:p w14:paraId="129F77B2" w14:textId="77777777" w:rsidR="00273499" w:rsidRPr="002C1DDA" w:rsidRDefault="00273499" w:rsidP="000216C1">
            <w:pPr>
              <w:spacing w:before="60" w:after="60" w:line="240" w:lineRule="auto"/>
              <w:jc w:val="center"/>
              <w:rPr>
                <w:rFonts w:ascii="Cambria" w:hAnsi="Cambria" w:cs="Times New Roman"/>
                <w:b/>
                <w:bCs/>
                <w:sz w:val="20"/>
                <w:szCs w:val="20"/>
              </w:rPr>
            </w:pPr>
            <w:r w:rsidRPr="002C1DDA">
              <w:rPr>
                <w:rFonts w:ascii="Cambria" w:hAnsi="Cambria" w:cs="Times New Roman"/>
                <w:b/>
                <w:bCs/>
                <w:sz w:val="20"/>
                <w:szCs w:val="20"/>
              </w:rPr>
              <w:t>Odniesienie do efektu kierunkowego</w:t>
            </w:r>
          </w:p>
        </w:tc>
      </w:tr>
      <w:tr w:rsidR="006E317E" w:rsidRPr="006E317E" w14:paraId="5F03E92B" w14:textId="77777777" w:rsidTr="002C1DDA">
        <w:trPr>
          <w:jc w:val="center"/>
        </w:trPr>
        <w:tc>
          <w:tcPr>
            <w:tcW w:w="9429" w:type="dxa"/>
            <w:gridSpan w:val="3"/>
            <w:shd w:val="clear" w:color="auto" w:fill="auto"/>
          </w:tcPr>
          <w:p w14:paraId="732B4BB2"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WIEDZA</w:t>
            </w:r>
          </w:p>
        </w:tc>
      </w:tr>
      <w:tr w:rsidR="006E317E" w:rsidRPr="006E317E" w14:paraId="15DC37DD" w14:textId="77777777" w:rsidTr="002C1DDA">
        <w:trPr>
          <w:jc w:val="center"/>
        </w:trPr>
        <w:tc>
          <w:tcPr>
            <w:tcW w:w="851" w:type="dxa"/>
            <w:shd w:val="clear" w:color="auto" w:fill="auto"/>
            <w:vAlign w:val="center"/>
          </w:tcPr>
          <w:p w14:paraId="3414FA0D"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W_01</w:t>
            </w:r>
          </w:p>
        </w:tc>
        <w:tc>
          <w:tcPr>
            <w:tcW w:w="6483" w:type="dxa"/>
            <w:shd w:val="clear" w:color="auto" w:fill="auto"/>
          </w:tcPr>
          <w:p w14:paraId="23C99FFD"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zna i rozumie funkcje języka, role komunikacji językowej; społeczne zróżnicowanie języka oraz wpływ czynników społecznych na język.</w:t>
            </w:r>
          </w:p>
        </w:tc>
        <w:tc>
          <w:tcPr>
            <w:tcW w:w="2095" w:type="dxa"/>
            <w:shd w:val="clear" w:color="auto" w:fill="auto"/>
            <w:vAlign w:val="center"/>
          </w:tcPr>
          <w:p w14:paraId="090B6988"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K_W12</w:t>
            </w:r>
          </w:p>
        </w:tc>
      </w:tr>
      <w:tr w:rsidR="006E317E" w:rsidRPr="006E317E" w14:paraId="3EB2C73E" w14:textId="77777777" w:rsidTr="002C1DDA">
        <w:trPr>
          <w:jc w:val="center"/>
        </w:trPr>
        <w:tc>
          <w:tcPr>
            <w:tcW w:w="851" w:type="dxa"/>
            <w:shd w:val="clear" w:color="auto" w:fill="auto"/>
            <w:vAlign w:val="center"/>
          </w:tcPr>
          <w:p w14:paraId="3C57C844"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W_02</w:t>
            </w:r>
          </w:p>
        </w:tc>
        <w:tc>
          <w:tcPr>
            <w:tcW w:w="6483" w:type="dxa"/>
            <w:shd w:val="clear" w:color="auto" w:fill="auto"/>
          </w:tcPr>
          <w:p w14:paraId="0EAAAE46"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zna i rozumie kulturę kraju studiowanego obszaru językowego oraz historyczny kontekst kultury.</w:t>
            </w:r>
          </w:p>
        </w:tc>
        <w:tc>
          <w:tcPr>
            <w:tcW w:w="2095" w:type="dxa"/>
            <w:shd w:val="clear" w:color="auto" w:fill="auto"/>
            <w:vAlign w:val="center"/>
          </w:tcPr>
          <w:p w14:paraId="44EC778A"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K_W16</w:t>
            </w:r>
          </w:p>
        </w:tc>
      </w:tr>
      <w:tr w:rsidR="006E317E" w:rsidRPr="006E317E" w14:paraId="6A2D5ED4" w14:textId="77777777" w:rsidTr="002C1DDA">
        <w:trPr>
          <w:jc w:val="center"/>
        </w:trPr>
        <w:tc>
          <w:tcPr>
            <w:tcW w:w="851" w:type="dxa"/>
            <w:shd w:val="clear" w:color="auto" w:fill="auto"/>
            <w:vAlign w:val="center"/>
          </w:tcPr>
          <w:p w14:paraId="6B9274C1"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W_03</w:t>
            </w:r>
          </w:p>
        </w:tc>
        <w:tc>
          <w:tcPr>
            <w:tcW w:w="6483" w:type="dxa"/>
            <w:shd w:val="clear" w:color="auto" w:fill="auto"/>
          </w:tcPr>
          <w:p w14:paraId="6C960B25" w14:textId="77777777" w:rsidR="00273499" w:rsidRPr="006E317E" w:rsidRDefault="00273499" w:rsidP="000216C1">
            <w:pPr>
              <w:spacing w:before="60" w:after="60" w:line="240" w:lineRule="auto"/>
              <w:rPr>
                <w:rFonts w:ascii="Cambria" w:hAnsi="Cambria"/>
                <w:sz w:val="20"/>
                <w:szCs w:val="20"/>
              </w:rPr>
            </w:pPr>
            <w:r w:rsidRPr="006E317E">
              <w:rPr>
                <w:rFonts w:ascii="Cambria" w:eastAsia="Calibri" w:hAnsi="Cambria" w:cs="Times New Roman"/>
                <w:sz w:val="20"/>
                <w:szCs w:val="20"/>
              </w:rPr>
              <w:t>Absolwent zna i rozumie jednostki językowe i kategorie gramatyczne języka obcego, ich funkcje i normy umożliwiające odpowiednie użycie języka.</w:t>
            </w:r>
          </w:p>
        </w:tc>
        <w:tc>
          <w:tcPr>
            <w:tcW w:w="2095" w:type="dxa"/>
            <w:shd w:val="clear" w:color="auto" w:fill="auto"/>
            <w:vAlign w:val="center"/>
          </w:tcPr>
          <w:p w14:paraId="53366E2C"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K_W17</w:t>
            </w:r>
          </w:p>
        </w:tc>
      </w:tr>
      <w:tr w:rsidR="006E317E" w:rsidRPr="006E317E" w14:paraId="1D8D35AA" w14:textId="77777777" w:rsidTr="002C1DDA">
        <w:trPr>
          <w:jc w:val="center"/>
        </w:trPr>
        <w:tc>
          <w:tcPr>
            <w:tcW w:w="9429" w:type="dxa"/>
            <w:gridSpan w:val="3"/>
            <w:shd w:val="clear" w:color="auto" w:fill="auto"/>
            <w:vAlign w:val="center"/>
          </w:tcPr>
          <w:p w14:paraId="699BEAD7"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51828951" w14:textId="77777777" w:rsidTr="002C1DDA">
        <w:trPr>
          <w:jc w:val="center"/>
        </w:trPr>
        <w:tc>
          <w:tcPr>
            <w:tcW w:w="851" w:type="dxa"/>
            <w:shd w:val="clear" w:color="auto" w:fill="auto"/>
            <w:vAlign w:val="center"/>
          </w:tcPr>
          <w:p w14:paraId="4D508264"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U_01</w:t>
            </w:r>
          </w:p>
        </w:tc>
        <w:tc>
          <w:tcPr>
            <w:tcW w:w="6483" w:type="dxa"/>
            <w:shd w:val="clear" w:color="auto" w:fill="auto"/>
          </w:tcPr>
          <w:p w14:paraId="24A702AF"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korzystać ze słowników, gramatyk, tezaurusów, TI  i innych pomocy w celach samokształceniowych.</w:t>
            </w:r>
          </w:p>
        </w:tc>
        <w:tc>
          <w:tcPr>
            <w:tcW w:w="2095" w:type="dxa"/>
            <w:shd w:val="clear" w:color="auto" w:fill="auto"/>
            <w:vAlign w:val="center"/>
          </w:tcPr>
          <w:p w14:paraId="361EAA93"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K_U02</w:t>
            </w:r>
          </w:p>
        </w:tc>
      </w:tr>
      <w:tr w:rsidR="006E317E" w:rsidRPr="006E317E" w14:paraId="1D0670A5" w14:textId="77777777" w:rsidTr="002C1DDA">
        <w:trPr>
          <w:jc w:val="center"/>
        </w:trPr>
        <w:tc>
          <w:tcPr>
            <w:tcW w:w="851" w:type="dxa"/>
            <w:shd w:val="clear" w:color="auto" w:fill="auto"/>
            <w:vAlign w:val="center"/>
          </w:tcPr>
          <w:p w14:paraId="17DABFF2"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U_02</w:t>
            </w:r>
          </w:p>
        </w:tc>
        <w:tc>
          <w:tcPr>
            <w:tcW w:w="6483" w:type="dxa"/>
            <w:shd w:val="clear" w:color="auto" w:fill="auto"/>
          </w:tcPr>
          <w:p w14:paraId="3E026062"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samodzielnie zdobywać wiedzę i rozwijać swoje umiejętności.</w:t>
            </w:r>
          </w:p>
        </w:tc>
        <w:tc>
          <w:tcPr>
            <w:tcW w:w="2095" w:type="dxa"/>
            <w:shd w:val="clear" w:color="auto" w:fill="auto"/>
            <w:vAlign w:val="center"/>
          </w:tcPr>
          <w:p w14:paraId="7C3875A7"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K_U08</w:t>
            </w:r>
          </w:p>
        </w:tc>
      </w:tr>
      <w:tr w:rsidR="006E317E" w:rsidRPr="006E317E" w14:paraId="433B7892" w14:textId="77777777" w:rsidTr="002C1DDA">
        <w:trPr>
          <w:jc w:val="center"/>
        </w:trPr>
        <w:tc>
          <w:tcPr>
            <w:tcW w:w="851" w:type="dxa"/>
            <w:shd w:val="clear" w:color="auto" w:fill="auto"/>
            <w:vAlign w:val="center"/>
          </w:tcPr>
          <w:p w14:paraId="1B1C2FDA"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U_03</w:t>
            </w:r>
          </w:p>
        </w:tc>
        <w:tc>
          <w:tcPr>
            <w:tcW w:w="6483" w:type="dxa"/>
            <w:shd w:val="clear" w:color="auto" w:fill="auto"/>
          </w:tcPr>
          <w:p w14:paraId="236483BB"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przygotować typowe prace pisemne w języku obcym z wykorzystaniem różnych źródeł.</w:t>
            </w:r>
          </w:p>
        </w:tc>
        <w:tc>
          <w:tcPr>
            <w:tcW w:w="2095" w:type="dxa"/>
            <w:shd w:val="clear" w:color="auto" w:fill="auto"/>
            <w:vAlign w:val="center"/>
          </w:tcPr>
          <w:p w14:paraId="621E65FD"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K_U19</w:t>
            </w:r>
          </w:p>
        </w:tc>
      </w:tr>
      <w:tr w:rsidR="006E317E" w:rsidRPr="006E317E" w14:paraId="39E2C744" w14:textId="77777777" w:rsidTr="002C1DDA">
        <w:trPr>
          <w:jc w:val="center"/>
        </w:trPr>
        <w:tc>
          <w:tcPr>
            <w:tcW w:w="851" w:type="dxa"/>
            <w:shd w:val="clear" w:color="auto" w:fill="auto"/>
            <w:vAlign w:val="center"/>
          </w:tcPr>
          <w:p w14:paraId="5B8D54D3"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U_04</w:t>
            </w:r>
          </w:p>
        </w:tc>
        <w:tc>
          <w:tcPr>
            <w:tcW w:w="6483" w:type="dxa"/>
            <w:shd w:val="clear" w:color="auto" w:fill="auto"/>
          </w:tcPr>
          <w:p w14:paraId="57FC100C"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przygotować wystąpienie ustne w języku obcym z wykorzystaniem różnych źródeł.</w:t>
            </w:r>
          </w:p>
        </w:tc>
        <w:tc>
          <w:tcPr>
            <w:tcW w:w="2095" w:type="dxa"/>
            <w:shd w:val="clear" w:color="auto" w:fill="auto"/>
            <w:vAlign w:val="center"/>
          </w:tcPr>
          <w:p w14:paraId="7C007DB0"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K_U20</w:t>
            </w:r>
          </w:p>
        </w:tc>
      </w:tr>
      <w:tr w:rsidR="006E317E" w:rsidRPr="006E317E" w14:paraId="18CB9946" w14:textId="77777777" w:rsidTr="002C1DDA">
        <w:trPr>
          <w:jc w:val="center"/>
        </w:trPr>
        <w:tc>
          <w:tcPr>
            <w:tcW w:w="851" w:type="dxa"/>
            <w:shd w:val="clear" w:color="auto" w:fill="auto"/>
            <w:vAlign w:val="center"/>
          </w:tcPr>
          <w:p w14:paraId="4C035F22"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U_05</w:t>
            </w:r>
          </w:p>
        </w:tc>
        <w:tc>
          <w:tcPr>
            <w:tcW w:w="6483" w:type="dxa"/>
            <w:shd w:val="clear" w:color="auto" w:fill="auto"/>
          </w:tcPr>
          <w:p w14:paraId="3865769D" w14:textId="7B74A35A" w:rsidR="00273499" w:rsidRPr="006E317E" w:rsidRDefault="18352D72"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zastosować umiejętności językowe, zgodnie z wymaganiami określonymi dla poziomu B2 Europejskiego Systemu Opisu Kształcenia Językowego</w:t>
            </w:r>
          </w:p>
        </w:tc>
        <w:tc>
          <w:tcPr>
            <w:tcW w:w="2095" w:type="dxa"/>
            <w:shd w:val="clear" w:color="auto" w:fill="auto"/>
            <w:vAlign w:val="center"/>
          </w:tcPr>
          <w:p w14:paraId="27844804"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K_U23</w:t>
            </w:r>
          </w:p>
        </w:tc>
      </w:tr>
      <w:tr w:rsidR="006E317E" w:rsidRPr="006E317E" w14:paraId="51DFAEB6" w14:textId="77777777" w:rsidTr="002C1DDA">
        <w:trPr>
          <w:jc w:val="center"/>
        </w:trPr>
        <w:tc>
          <w:tcPr>
            <w:tcW w:w="9429" w:type="dxa"/>
            <w:gridSpan w:val="3"/>
            <w:shd w:val="clear" w:color="auto" w:fill="auto"/>
            <w:vAlign w:val="center"/>
          </w:tcPr>
          <w:p w14:paraId="55C3C169"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7CA8DE65" w14:textId="77777777" w:rsidTr="002C1DDA">
        <w:trPr>
          <w:jc w:val="center"/>
        </w:trPr>
        <w:tc>
          <w:tcPr>
            <w:tcW w:w="851" w:type="dxa"/>
            <w:shd w:val="clear" w:color="auto" w:fill="auto"/>
            <w:vAlign w:val="center"/>
          </w:tcPr>
          <w:p w14:paraId="0D3E6698"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483" w:type="dxa"/>
            <w:shd w:val="clear" w:color="auto" w:fill="auto"/>
          </w:tcPr>
          <w:p w14:paraId="2DF28CF8"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jest gotów do ciągłego dokształcania się i doskonalenia zawodowego; uczenia się przez całe życie.</w:t>
            </w:r>
          </w:p>
        </w:tc>
        <w:tc>
          <w:tcPr>
            <w:tcW w:w="2095" w:type="dxa"/>
            <w:shd w:val="clear" w:color="auto" w:fill="auto"/>
            <w:vAlign w:val="center"/>
          </w:tcPr>
          <w:p w14:paraId="4D16BEF7"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K_K01</w:t>
            </w:r>
          </w:p>
        </w:tc>
      </w:tr>
      <w:tr w:rsidR="006E317E" w:rsidRPr="006E317E" w14:paraId="69F51431" w14:textId="77777777" w:rsidTr="002C1DDA">
        <w:trPr>
          <w:jc w:val="center"/>
        </w:trPr>
        <w:tc>
          <w:tcPr>
            <w:tcW w:w="851" w:type="dxa"/>
            <w:shd w:val="clear" w:color="auto" w:fill="auto"/>
            <w:vAlign w:val="center"/>
          </w:tcPr>
          <w:p w14:paraId="7568D2A2"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K_02</w:t>
            </w:r>
          </w:p>
        </w:tc>
        <w:tc>
          <w:tcPr>
            <w:tcW w:w="6483" w:type="dxa"/>
            <w:shd w:val="clear" w:color="auto" w:fill="auto"/>
          </w:tcPr>
          <w:p w14:paraId="51657A20"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jest gotów do wykazania bezstronności w podejściu do różnorodności językowej; doceniania różnorodności kultur; otwartości na odmienność kulturową i dostrzegania potrzeby znajomości dziedzictwa kulturowego danego obszaru i języka.</w:t>
            </w:r>
          </w:p>
        </w:tc>
        <w:tc>
          <w:tcPr>
            <w:tcW w:w="2095" w:type="dxa"/>
            <w:shd w:val="clear" w:color="auto" w:fill="auto"/>
            <w:vAlign w:val="center"/>
          </w:tcPr>
          <w:p w14:paraId="3D0AFF68"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K_K04</w:t>
            </w:r>
          </w:p>
        </w:tc>
      </w:tr>
    </w:tbl>
    <w:p w14:paraId="7A148CB7" w14:textId="0470B6FC" w:rsidR="00273499" w:rsidRPr="006E317E" w:rsidRDefault="18352D72" w:rsidP="00273499">
      <w:pPr>
        <w:rPr>
          <w:rFonts w:ascii="Cambria" w:hAnsi="Cambria"/>
        </w:rPr>
      </w:pPr>
      <w:r w:rsidRPr="006E317E">
        <w:rPr>
          <w:rFonts w:ascii="Cambria" w:hAnsi="Cambria"/>
          <w:b/>
          <w:bCs/>
        </w:rPr>
        <w:t xml:space="preserve">6. Treści programowe oraz liczba godzin na poszczególnych formach zajęć </w:t>
      </w:r>
      <w:r w:rsidRPr="006E317E">
        <w:rPr>
          <w:rFonts w:ascii="Cambria" w:hAnsi="Cambria"/>
        </w:rPr>
        <w:t>(zgodnie z programem studiów):</w:t>
      </w: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5945"/>
        <w:gridCol w:w="1256"/>
        <w:gridCol w:w="1488"/>
      </w:tblGrid>
      <w:tr w:rsidR="006E317E" w:rsidRPr="006E317E" w14:paraId="42ED528F" w14:textId="77777777" w:rsidTr="002C1DDA">
        <w:trPr>
          <w:trHeight w:val="340"/>
          <w:jc w:val="center"/>
        </w:trPr>
        <w:tc>
          <w:tcPr>
            <w:tcW w:w="660" w:type="dxa"/>
            <w:vMerge w:val="restart"/>
            <w:vAlign w:val="center"/>
          </w:tcPr>
          <w:p w14:paraId="01673E6C" w14:textId="77777777" w:rsidR="00273499" w:rsidRPr="006E317E" w:rsidRDefault="00273499" w:rsidP="000216C1">
            <w:pPr>
              <w:spacing w:before="20" w:after="20"/>
              <w:rPr>
                <w:rFonts w:ascii="Cambria" w:hAnsi="Cambria" w:cs="Times New Roman"/>
                <w:b/>
              </w:rPr>
            </w:pPr>
            <w:r w:rsidRPr="006E317E">
              <w:rPr>
                <w:rFonts w:ascii="Cambria" w:hAnsi="Cambria" w:cs="Times New Roman"/>
                <w:b/>
              </w:rPr>
              <w:t>Lp.</w:t>
            </w:r>
          </w:p>
        </w:tc>
        <w:tc>
          <w:tcPr>
            <w:tcW w:w="6210" w:type="dxa"/>
            <w:vMerge w:val="restart"/>
            <w:vAlign w:val="center"/>
          </w:tcPr>
          <w:p w14:paraId="70D2651C" w14:textId="77777777" w:rsidR="00273499" w:rsidRPr="006E317E" w:rsidRDefault="00273499" w:rsidP="000216C1">
            <w:pPr>
              <w:spacing w:before="20" w:after="20"/>
              <w:rPr>
                <w:rFonts w:ascii="Cambria" w:hAnsi="Cambria" w:cs="Times New Roman"/>
                <w:b/>
              </w:rPr>
            </w:pPr>
            <w:r w:rsidRPr="006E317E">
              <w:rPr>
                <w:rFonts w:ascii="Cambria" w:hAnsi="Cambria" w:cs="Times New Roman"/>
                <w:b/>
              </w:rPr>
              <w:t>Treści ćwiczeń</w:t>
            </w:r>
          </w:p>
        </w:tc>
        <w:tc>
          <w:tcPr>
            <w:tcW w:w="2473" w:type="dxa"/>
            <w:gridSpan w:val="2"/>
            <w:vAlign w:val="center"/>
          </w:tcPr>
          <w:p w14:paraId="527DE5FF" w14:textId="77777777" w:rsidR="00273499" w:rsidRPr="006E317E" w:rsidRDefault="00273499" w:rsidP="000216C1">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0516C19F" w14:textId="77777777" w:rsidTr="002C1DDA">
        <w:trPr>
          <w:trHeight w:val="196"/>
          <w:jc w:val="center"/>
        </w:trPr>
        <w:tc>
          <w:tcPr>
            <w:tcW w:w="660" w:type="dxa"/>
            <w:vMerge/>
          </w:tcPr>
          <w:p w14:paraId="25851982" w14:textId="77777777" w:rsidR="00273499" w:rsidRPr="006E317E" w:rsidRDefault="00273499" w:rsidP="000216C1">
            <w:pPr>
              <w:spacing w:before="20" w:after="20"/>
              <w:rPr>
                <w:rFonts w:ascii="Cambria" w:hAnsi="Cambria" w:cs="Times New Roman"/>
                <w:b/>
              </w:rPr>
            </w:pPr>
          </w:p>
        </w:tc>
        <w:tc>
          <w:tcPr>
            <w:tcW w:w="6210" w:type="dxa"/>
            <w:vMerge/>
          </w:tcPr>
          <w:p w14:paraId="7E3056BB" w14:textId="77777777" w:rsidR="00273499" w:rsidRPr="006E317E" w:rsidRDefault="00273499" w:rsidP="000216C1">
            <w:pPr>
              <w:spacing w:before="20" w:after="20"/>
              <w:rPr>
                <w:rFonts w:ascii="Cambria" w:hAnsi="Cambria" w:cs="Times New Roman"/>
                <w:b/>
              </w:rPr>
            </w:pPr>
          </w:p>
        </w:tc>
        <w:tc>
          <w:tcPr>
            <w:tcW w:w="1256" w:type="dxa"/>
          </w:tcPr>
          <w:p w14:paraId="1F7C4137" w14:textId="77777777" w:rsidR="00273499" w:rsidRPr="006E317E" w:rsidRDefault="00273499" w:rsidP="000216C1">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217" w:type="dxa"/>
          </w:tcPr>
          <w:p w14:paraId="7CDEA96D" w14:textId="77777777" w:rsidR="00273499" w:rsidRPr="006E317E" w:rsidRDefault="00273499" w:rsidP="000216C1">
            <w:pPr>
              <w:spacing w:before="20" w:after="20"/>
              <w:jc w:val="center"/>
              <w:rPr>
                <w:rFonts w:ascii="Cambria" w:hAnsi="Cambria" w:cs="Times New Roman"/>
                <w:b/>
                <w:sz w:val="16"/>
                <w:szCs w:val="16"/>
              </w:rPr>
            </w:pPr>
            <w:r w:rsidRPr="006E317E">
              <w:rPr>
                <w:rFonts w:ascii="Cambria" w:hAnsi="Cambria" w:cs="Times New Roman"/>
                <w:b/>
                <w:sz w:val="16"/>
                <w:szCs w:val="16"/>
              </w:rPr>
              <w:t>niestacjonarnych</w:t>
            </w:r>
          </w:p>
        </w:tc>
      </w:tr>
      <w:tr w:rsidR="006E317E" w:rsidRPr="006E317E" w14:paraId="1286E804" w14:textId="77777777" w:rsidTr="002C1DDA">
        <w:trPr>
          <w:trHeight w:val="225"/>
          <w:jc w:val="center"/>
        </w:trPr>
        <w:tc>
          <w:tcPr>
            <w:tcW w:w="660" w:type="dxa"/>
          </w:tcPr>
          <w:p w14:paraId="550EB086" w14:textId="77777777" w:rsidR="00273499" w:rsidRPr="006E317E" w:rsidRDefault="00273499" w:rsidP="000216C1">
            <w:pPr>
              <w:spacing w:before="20" w:after="20"/>
              <w:rPr>
                <w:rFonts w:ascii="Cambria" w:hAnsi="Cambria" w:cs="Times New Roman"/>
                <w:sz w:val="20"/>
                <w:szCs w:val="20"/>
              </w:rPr>
            </w:pPr>
          </w:p>
        </w:tc>
        <w:tc>
          <w:tcPr>
            <w:tcW w:w="6210" w:type="dxa"/>
          </w:tcPr>
          <w:p w14:paraId="2F96F4A0" w14:textId="77777777" w:rsidR="00273499" w:rsidRPr="006E317E" w:rsidRDefault="00273499" w:rsidP="000216C1">
            <w:pPr>
              <w:spacing w:before="20" w:after="20"/>
              <w:rPr>
                <w:rFonts w:ascii="Cambria" w:hAnsi="Cambria" w:cs="Times New Roman"/>
                <w:sz w:val="20"/>
                <w:szCs w:val="20"/>
              </w:rPr>
            </w:pPr>
            <w:r w:rsidRPr="006E317E">
              <w:rPr>
                <w:rFonts w:ascii="Cambria" w:hAnsi="Cambria"/>
                <w:b/>
                <w:sz w:val="20"/>
                <w:szCs w:val="20"/>
              </w:rPr>
              <w:t>SEMESTR I</w:t>
            </w:r>
          </w:p>
        </w:tc>
        <w:tc>
          <w:tcPr>
            <w:tcW w:w="1256" w:type="dxa"/>
            <w:vAlign w:val="center"/>
          </w:tcPr>
          <w:p w14:paraId="4D335FD6" w14:textId="77777777" w:rsidR="00273499" w:rsidRPr="006E317E" w:rsidRDefault="00273499" w:rsidP="000216C1">
            <w:pPr>
              <w:spacing w:before="20" w:after="20"/>
              <w:jc w:val="center"/>
              <w:rPr>
                <w:rFonts w:ascii="Cambria" w:hAnsi="Cambria" w:cs="Times New Roman"/>
                <w:sz w:val="20"/>
                <w:szCs w:val="20"/>
              </w:rPr>
            </w:pPr>
          </w:p>
        </w:tc>
        <w:tc>
          <w:tcPr>
            <w:tcW w:w="1217" w:type="dxa"/>
            <w:vAlign w:val="center"/>
          </w:tcPr>
          <w:p w14:paraId="46F07A0C" w14:textId="77777777" w:rsidR="00273499" w:rsidRPr="006E317E" w:rsidRDefault="00273499" w:rsidP="000216C1">
            <w:pPr>
              <w:spacing w:before="20" w:after="20"/>
              <w:jc w:val="center"/>
              <w:rPr>
                <w:rFonts w:ascii="Cambria" w:hAnsi="Cambria" w:cs="Times New Roman"/>
                <w:sz w:val="20"/>
                <w:szCs w:val="20"/>
              </w:rPr>
            </w:pPr>
          </w:p>
        </w:tc>
      </w:tr>
      <w:tr w:rsidR="006E317E" w:rsidRPr="006E317E" w14:paraId="31F6BC6E" w14:textId="77777777" w:rsidTr="002C1DDA">
        <w:trPr>
          <w:trHeight w:val="225"/>
          <w:jc w:val="center"/>
        </w:trPr>
        <w:tc>
          <w:tcPr>
            <w:tcW w:w="660" w:type="dxa"/>
          </w:tcPr>
          <w:p w14:paraId="5C7FAA22"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C1</w:t>
            </w:r>
          </w:p>
        </w:tc>
        <w:tc>
          <w:tcPr>
            <w:tcW w:w="6210" w:type="dxa"/>
          </w:tcPr>
          <w:p w14:paraId="28AEBB89"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 xml:space="preserve">Żywienie, gotowanie zdrowy tryb życia, czasy gramatyczne: </w:t>
            </w:r>
            <w:proofErr w:type="spellStart"/>
            <w:r w:rsidRPr="006E317E">
              <w:rPr>
                <w:rFonts w:ascii="Cambria" w:hAnsi="Cambria"/>
                <w:sz w:val="20"/>
                <w:szCs w:val="20"/>
              </w:rPr>
              <w:t>present</w:t>
            </w:r>
            <w:proofErr w:type="spellEnd"/>
            <w:r w:rsidRPr="006E317E">
              <w:rPr>
                <w:rFonts w:ascii="Cambria" w:hAnsi="Cambria"/>
                <w:sz w:val="20"/>
                <w:szCs w:val="20"/>
              </w:rPr>
              <w:t xml:space="preserve"> </w:t>
            </w:r>
            <w:proofErr w:type="spellStart"/>
            <w:r w:rsidRPr="006E317E">
              <w:rPr>
                <w:rFonts w:ascii="Cambria" w:hAnsi="Cambria"/>
                <w:sz w:val="20"/>
                <w:szCs w:val="20"/>
              </w:rPr>
              <w:t>simple</w:t>
            </w:r>
            <w:proofErr w:type="spellEnd"/>
            <w:r w:rsidRPr="006E317E">
              <w:rPr>
                <w:rFonts w:ascii="Cambria" w:hAnsi="Cambria"/>
                <w:sz w:val="20"/>
                <w:szCs w:val="20"/>
              </w:rPr>
              <w:t xml:space="preserve"> i </w:t>
            </w:r>
            <w:proofErr w:type="spellStart"/>
            <w:r w:rsidRPr="006E317E">
              <w:rPr>
                <w:rFonts w:ascii="Cambria" w:hAnsi="Cambria"/>
                <w:sz w:val="20"/>
                <w:szCs w:val="20"/>
              </w:rPr>
              <w:t>continuous</w:t>
            </w:r>
            <w:proofErr w:type="spellEnd"/>
            <w:r w:rsidRPr="006E317E">
              <w:rPr>
                <w:rFonts w:ascii="Cambria" w:hAnsi="Cambria"/>
                <w:sz w:val="20"/>
                <w:szCs w:val="20"/>
              </w:rPr>
              <w:t xml:space="preserve"> </w:t>
            </w:r>
          </w:p>
        </w:tc>
        <w:tc>
          <w:tcPr>
            <w:tcW w:w="1256" w:type="dxa"/>
            <w:vAlign w:val="center"/>
          </w:tcPr>
          <w:p w14:paraId="525D40CC"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4</w:t>
            </w:r>
          </w:p>
        </w:tc>
        <w:tc>
          <w:tcPr>
            <w:tcW w:w="1217" w:type="dxa"/>
            <w:vAlign w:val="center"/>
          </w:tcPr>
          <w:p w14:paraId="5E8BBDA1"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538F474C" w14:textId="77777777" w:rsidTr="002C1DDA">
        <w:trPr>
          <w:trHeight w:val="285"/>
          <w:jc w:val="center"/>
        </w:trPr>
        <w:tc>
          <w:tcPr>
            <w:tcW w:w="660" w:type="dxa"/>
          </w:tcPr>
          <w:p w14:paraId="61A793DD"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lastRenderedPageBreak/>
              <w:t>C2</w:t>
            </w:r>
          </w:p>
        </w:tc>
        <w:tc>
          <w:tcPr>
            <w:tcW w:w="6210" w:type="dxa"/>
          </w:tcPr>
          <w:p w14:paraId="74E05F32"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 xml:space="preserve">Życie rodzinne, przymiotniki związane z osobowością, czas gramatyczny </w:t>
            </w:r>
            <w:proofErr w:type="spellStart"/>
            <w:r w:rsidRPr="006E317E">
              <w:rPr>
                <w:rFonts w:ascii="Cambria" w:hAnsi="Cambria"/>
                <w:sz w:val="20"/>
                <w:szCs w:val="20"/>
              </w:rPr>
              <w:t>future</w:t>
            </w:r>
            <w:proofErr w:type="spellEnd"/>
            <w:r w:rsidRPr="006E317E">
              <w:rPr>
                <w:rFonts w:ascii="Cambria" w:hAnsi="Cambria"/>
                <w:sz w:val="20"/>
                <w:szCs w:val="20"/>
              </w:rPr>
              <w:t xml:space="preserve"> </w:t>
            </w:r>
            <w:proofErr w:type="spellStart"/>
            <w:r w:rsidRPr="006E317E">
              <w:rPr>
                <w:rFonts w:ascii="Cambria" w:hAnsi="Cambria"/>
                <w:sz w:val="20"/>
                <w:szCs w:val="20"/>
              </w:rPr>
              <w:t>simple</w:t>
            </w:r>
            <w:proofErr w:type="spellEnd"/>
            <w:r w:rsidRPr="006E317E">
              <w:rPr>
                <w:rFonts w:ascii="Cambria" w:hAnsi="Cambria"/>
                <w:sz w:val="20"/>
                <w:szCs w:val="20"/>
              </w:rPr>
              <w:t xml:space="preserve"> i forma </w:t>
            </w:r>
            <w:proofErr w:type="spellStart"/>
            <w:r w:rsidRPr="006E317E">
              <w:rPr>
                <w:rFonts w:ascii="Cambria" w:hAnsi="Cambria"/>
                <w:sz w:val="20"/>
                <w:szCs w:val="20"/>
              </w:rPr>
              <w:t>going</w:t>
            </w:r>
            <w:proofErr w:type="spellEnd"/>
            <w:r w:rsidRPr="006E317E">
              <w:rPr>
                <w:rFonts w:ascii="Cambria" w:hAnsi="Cambria"/>
                <w:sz w:val="20"/>
                <w:szCs w:val="20"/>
              </w:rPr>
              <w:t xml:space="preserve"> to.</w:t>
            </w:r>
          </w:p>
        </w:tc>
        <w:tc>
          <w:tcPr>
            <w:tcW w:w="1256" w:type="dxa"/>
            <w:vAlign w:val="center"/>
          </w:tcPr>
          <w:p w14:paraId="5EB1002A"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6</w:t>
            </w:r>
          </w:p>
        </w:tc>
        <w:tc>
          <w:tcPr>
            <w:tcW w:w="1217" w:type="dxa"/>
            <w:vAlign w:val="center"/>
          </w:tcPr>
          <w:p w14:paraId="476046F7"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4</w:t>
            </w:r>
          </w:p>
        </w:tc>
      </w:tr>
      <w:tr w:rsidR="006E317E" w:rsidRPr="006E317E" w14:paraId="44FB3D80" w14:textId="77777777" w:rsidTr="002C1DDA">
        <w:trPr>
          <w:trHeight w:val="345"/>
          <w:jc w:val="center"/>
        </w:trPr>
        <w:tc>
          <w:tcPr>
            <w:tcW w:w="660" w:type="dxa"/>
          </w:tcPr>
          <w:p w14:paraId="3AAF1915"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C3</w:t>
            </w:r>
          </w:p>
        </w:tc>
        <w:tc>
          <w:tcPr>
            <w:tcW w:w="6210" w:type="dxa"/>
          </w:tcPr>
          <w:p w14:paraId="6A6218BD"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Ćwiczenia dodatkowe celem powtórzenia i utrwalenia materiału oraz przygotowanie do sprawdzianu.</w:t>
            </w:r>
          </w:p>
        </w:tc>
        <w:tc>
          <w:tcPr>
            <w:tcW w:w="1256" w:type="dxa"/>
            <w:vAlign w:val="center"/>
          </w:tcPr>
          <w:p w14:paraId="505BE9E5"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6</w:t>
            </w:r>
          </w:p>
        </w:tc>
        <w:tc>
          <w:tcPr>
            <w:tcW w:w="1217" w:type="dxa"/>
            <w:vAlign w:val="center"/>
          </w:tcPr>
          <w:p w14:paraId="7128CADC"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4</w:t>
            </w:r>
          </w:p>
        </w:tc>
      </w:tr>
      <w:tr w:rsidR="006E317E" w:rsidRPr="006E317E" w14:paraId="3006E5BD" w14:textId="77777777" w:rsidTr="002C1DDA">
        <w:trPr>
          <w:trHeight w:val="345"/>
          <w:jc w:val="center"/>
        </w:trPr>
        <w:tc>
          <w:tcPr>
            <w:tcW w:w="660" w:type="dxa"/>
          </w:tcPr>
          <w:p w14:paraId="757340C5"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C4</w:t>
            </w:r>
          </w:p>
        </w:tc>
        <w:tc>
          <w:tcPr>
            <w:tcW w:w="6210" w:type="dxa"/>
          </w:tcPr>
          <w:p w14:paraId="6188CDA2"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 xml:space="preserve">Sprawdzian. </w:t>
            </w:r>
          </w:p>
        </w:tc>
        <w:tc>
          <w:tcPr>
            <w:tcW w:w="1256" w:type="dxa"/>
            <w:vAlign w:val="center"/>
          </w:tcPr>
          <w:p w14:paraId="5845BAA8"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c>
          <w:tcPr>
            <w:tcW w:w="1217" w:type="dxa"/>
            <w:vAlign w:val="center"/>
          </w:tcPr>
          <w:p w14:paraId="0616B413"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46849E17" w14:textId="77777777" w:rsidTr="002C1DDA">
        <w:trPr>
          <w:trHeight w:val="345"/>
          <w:jc w:val="center"/>
        </w:trPr>
        <w:tc>
          <w:tcPr>
            <w:tcW w:w="660" w:type="dxa"/>
          </w:tcPr>
          <w:p w14:paraId="13A85D47"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C5</w:t>
            </w:r>
          </w:p>
        </w:tc>
        <w:tc>
          <w:tcPr>
            <w:tcW w:w="6210" w:type="dxa"/>
          </w:tcPr>
          <w:p w14:paraId="3D0F298F"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Angielski w praktyce – poznawanie nowych osób, rodziny partnera/ki. 2</w:t>
            </w:r>
          </w:p>
        </w:tc>
        <w:tc>
          <w:tcPr>
            <w:tcW w:w="1256" w:type="dxa"/>
            <w:vAlign w:val="center"/>
          </w:tcPr>
          <w:p w14:paraId="09BA38B5"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c>
          <w:tcPr>
            <w:tcW w:w="1217" w:type="dxa"/>
            <w:vAlign w:val="center"/>
          </w:tcPr>
          <w:p w14:paraId="481E1E7E"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1</w:t>
            </w:r>
          </w:p>
        </w:tc>
      </w:tr>
      <w:tr w:rsidR="006E317E" w:rsidRPr="006E317E" w14:paraId="77C496BF" w14:textId="77777777" w:rsidTr="002C1DDA">
        <w:trPr>
          <w:trHeight w:val="345"/>
          <w:jc w:val="center"/>
        </w:trPr>
        <w:tc>
          <w:tcPr>
            <w:tcW w:w="660" w:type="dxa"/>
          </w:tcPr>
          <w:p w14:paraId="68B1BBC8"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C6</w:t>
            </w:r>
          </w:p>
        </w:tc>
        <w:tc>
          <w:tcPr>
            <w:tcW w:w="6210" w:type="dxa"/>
          </w:tcPr>
          <w:p w14:paraId="057DE949"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 xml:space="preserve">Wydawanie i oszczędzanie pieniędzy, czasy gramatyczne: </w:t>
            </w:r>
            <w:proofErr w:type="spellStart"/>
            <w:r w:rsidRPr="006E317E">
              <w:rPr>
                <w:rFonts w:ascii="Cambria" w:hAnsi="Cambria"/>
                <w:sz w:val="20"/>
                <w:szCs w:val="20"/>
              </w:rPr>
              <w:t>present</w:t>
            </w:r>
            <w:proofErr w:type="spellEnd"/>
            <w:r w:rsidRPr="006E317E">
              <w:rPr>
                <w:rFonts w:ascii="Cambria" w:hAnsi="Cambria"/>
                <w:sz w:val="20"/>
                <w:szCs w:val="20"/>
              </w:rPr>
              <w:t xml:space="preserve"> </w:t>
            </w:r>
            <w:proofErr w:type="spellStart"/>
            <w:r w:rsidRPr="006E317E">
              <w:rPr>
                <w:rFonts w:ascii="Cambria" w:hAnsi="Cambria"/>
                <w:sz w:val="20"/>
                <w:szCs w:val="20"/>
              </w:rPr>
              <w:t>perfect</w:t>
            </w:r>
            <w:proofErr w:type="spellEnd"/>
            <w:r w:rsidRPr="006E317E">
              <w:rPr>
                <w:rFonts w:ascii="Cambria" w:hAnsi="Cambria"/>
                <w:sz w:val="20"/>
                <w:szCs w:val="20"/>
              </w:rPr>
              <w:t xml:space="preserve"> i past </w:t>
            </w:r>
            <w:proofErr w:type="spellStart"/>
            <w:r w:rsidRPr="006E317E">
              <w:rPr>
                <w:rFonts w:ascii="Cambria" w:hAnsi="Cambria"/>
                <w:sz w:val="20"/>
                <w:szCs w:val="20"/>
              </w:rPr>
              <w:t>simple</w:t>
            </w:r>
            <w:proofErr w:type="spellEnd"/>
            <w:r w:rsidRPr="006E317E">
              <w:rPr>
                <w:rFonts w:ascii="Cambria" w:hAnsi="Cambria"/>
                <w:sz w:val="20"/>
                <w:szCs w:val="20"/>
              </w:rPr>
              <w:t>. 4</w:t>
            </w:r>
          </w:p>
        </w:tc>
        <w:tc>
          <w:tcPr>
            <w:tcW w:w="1256" w:type="dxa"/>
            <w:vAlign w:val="center"/>
          </w:tcPr>
          <w:p w14:paraId="4A6B5223"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c>
          <w:tcPr>
            <w:tcW w:w="1217" w:type="dxa"/>
            <w:vAlign w:val="center"/>
          </w:tcPr>
          <w:p w14:paraId="123AE089"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1</w:t>
            </w:r>
          </w:p>
        </w:tc>
      </w:tr>
      <w:tr w:rsidR="006E317E" w:rsidRPr="006E317E" w14:paraId="32D4E459" w14:textId="77777777" w:rsidTr="002C1DDA">
        <w:trPr>
          <w:trHeight w:val="345"/>
          <w:jc w:val="center"/>
        </w:trPr>
        <w:tc>
          <w:tcPr>
            <w:tcW w:w="660" w:type="dxa"/>
          </w:tcPr>
          <w:p w14:paraId="4BD81951"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C7</w:t>
            </w:r>
          </w:p>
        </w:tc>
        <w:tc>
          <w:tcPr>
            <w:tcW w:w="6210" w:type="dxa"/>
          </w:tcPr>
          <w:p w14:paraId="3C50230D"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 xml:space="preserve">Życiowe zmiany – mocne i słabe przymiotniki, czas gramatyczny </w:t>
            </w:r>
            <w:proofErr w:type="spellStart"/>
            <w:r w:rsidRPr="006E317E">
              <w:rPr>
                <w:rFonts w:ascii="Cambria" w:hAnsi="Cambria"/>
                <w:sz w:val="20"/>
                <w:szCs w:val="20"/>
              </w:rPr>
              <w:t>present</w:t>
            </w:r>
            <w:proofErr w:type="spellEnd"/>
            <w:r w:rsidRPr="006E317E">
              <w:rPr>
                <w:rFonts w:ascii="Cambria" w:hAnsi="Cambria"/>
                <w:sz w:val="20"/>
                <w:szCs w:val="20"/>
              </w:rPr>
              <w:t xml:space="preserve"> </w:t>
            </w:r>
            <w:proofErr w:type="spellStart"/>
            <w:r w:rsidRPr="006E317E">
              <w:rPr>
                <w:rFonts w:ascii="Cambria" w:hAnsi="Cambria"/>
                <w:sz w:val="20"/>
                <w:szCs w:val="20"/>
              </w:rPr>
              <w:t>perfect</w:t>
            </w:r>
            <w:proofErr w:type="spellEnd"/>
            <w:r w:rsidRPr="006E317E">
              <w:rPr>
                <w:rFonts w:ascii="Cambria" w:hAnsi="Cambria"/>
                <w:sz w:val="20"/>
                <w:szCs w:val="20"/>
              </w:rPr>
              <w:t xml:space="preserve"> + for/</w:t>
            </w:r>
            <w:proofErr w:type="spellStart"/>
            <w:r w:rsidRPr="006E317E">
              <w:rPr>
                <w:rFonts w:ascii="Cambria" w:hAnsi="Cambria"/>
                <w:sz w:val="20"/>
                <w:szCs w:val="20"/>
              </w:rPr>
              <w:t>since</w:t>
            </w:r>
            <w:proofErr w:type="spellEnd"/>
            <w:r w:rsidRPr="006E317E">
              <w:rPr>
                <w:rFonts w:ascii="Cambria" w:hAnsi="Cambria"/>
                <w:sz w:val="20"/>
                <w:szCs w:val="20"/>
              </w:rPr>
              <w:t>. 6</w:t>
            </w:r>
          </w:p>
        </w:tc>
        <w:tc>
          <w:tcPr>
            <w:tcW w:w="1256" w:type="dxa"/>
            <w:vAlign w:val="center"/>
          </w:tcPr>
          <w:p w14:paraId="695D6F67"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c>
          <w:tcPr>
            <w:tcW w:w="1217" w:type="dxa"/>
            <w:vAlign w:val="center"/>
          </w:tcPr>
          <w:p w14:paraId="4087BFC6"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1</w:t>
            </w:r>
          </w:p>
        </w:tc>
      </w:tr>
      <w:tr w:rsidR="006E317E" w:rsidRPr="006E317E" w14:paraId="52BCB3E7" w14:textId="77777777" w:rsidTr="002C1DDA">
        <w:trPr>
          <w:trHeight w:val="345"/>
          <w:jc w:val="center"/>
        </w:trPr>
        <w:tc>
          <w:tcPr>
            <w:tcW w:w="660" w:type="dxa"/>
          </w:tcPr>
          <w:p w14:paraId="2C4906DF"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C8</w:t>
            </w:r>
          </w:p>
        </w:tc>
        <w:tc>
          <w:tcPr>
            <w:tcW w:w="6210" w:type="dxa"/>
          </w:tcPr>
          <w:p w14:paraId="08995901"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Ćwiczenia dodatkowe celem powtórzenia i utrwalenia materiału oraz przygotowanie do sprawdzianu.</w:t>
            </w:r>
          </w:p>
        </w:tc>
        <w:tc>
          <w:tcPr>
            <w:tcW w:w="1256" w:type="dxa"/>
            <w:vAlign w:val="center"/>
          </w:tcPr>
          <w:p w14:paraId="7DF8337B"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c>
          <w:tcPr>
            <w:tcW w:w="1217" w:type="dxa"/>
            <w:vAlign w:val="center"/>
          </w:tcPr>
          <w:p w14:paraId="35DBF7C3"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1</w:t>
            </w:r>
          </w:p>
        </w:tc>
      </w:tr>
      <w:tr w:rsidR="006E317E" w:rsidRPr="006E317E" w14:paraId="4E0C3F46" w14:textId="77777777" w:rsidTr="002C1DDA">
        <w:trPr>
          <w:trHeight w:val="345"/>
          <w:jc w:val="center"/>
        </w:trPr>
        <w:tc>
          <w:tcPr>
            <w:tcW w:w="660" w:type="dxa"/>
          </w:tcPr>
          <w:p w14:paraId="2C4E8A5F"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C9</w:t>
            </w:r>
          </w:p>
        </w:tc>
        <w:tc>
          <w:tcPr>
            <w:tcW w:w="6210" w:type="dxa"/>
          </w:tcPr>
          <w:p w14:paraId="5C1F361A"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Sprawdzian i zaliczenie semestru pierwszego.</w:t>
            </w:r>
          </w:p>
        </w:tc>
        <w:tc>
          <w:tcPr>
            <w:tcW w:w="1256" w:type="dxa"/>
            <w:vAlign w:val="center"/>
          </w:tcPr>
          <w:p w14:paraId="346B6A3F"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c>
          <w:tcPr>
            <w:tcW w:w="1217" w:type="dxa"/>
            <w:vAlign w:val="center"/>
          </w:tcPr>
          <w:p w14:paraId="17D7D4D2"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57A03717" w14:textId="77777777" w:rsidTr="002C1DDA">
        <w:trPr>
          <w:trHeight w:val="345"/>
          <w:jc w:val="center"/>
        </w:trPr>
        <w:tc>
          <w:tcPr>
            <w:tcW w:w="660" w:type="dxa"/>
          </w:tcPr>
          <w:p w14:paraId="46E4491B" w14:textId="77777777" w:rsidR="00273499" w:rsidRPr="006E317E" w:rsidRDefault="00273499" w:rsidP="000216C1">
            <w:pPr>
              <w:spacing w:before="20" w:after="20"/>
              <w:rPr>
                <w:rFonts w:ascii="Cambria" w:hAnsi="Cambria" w:cs="Times New Roman"/>
                <w:sz w:val="20"/>
                <w:szCs w:val="20"/>
              </w:rPr>
            </w:pPr>
          </w:p>
        </w:tc>
        <w:tc>
          <w:tcPr>
            <w:tcW w:w="6210" w:type="dxa"/>
          </w:tcPr>
          <w:p w14:paraId="3ED56122" w14:textId="77777777" w:rsidR="00273499" w:rsidRPr="006E317E" w:rsidRDefault="00273499" w:rsidP="000216C1">
            <w:pPr>
              <w:spacing w:before="20" w:after="20"/>
              <w:rPr>
                <w:rFonts w:ascii="Cambria" w:hAnsi="Cambria" w:cs="Times New Roman"/>
                <w:sz w:val="20"/>
                <w:szCs w:val="20"/>
              </w:rPr>
            </w:pPr>
            <w:r w:rsidRPr="006E317E">
              <w:rPr>
                <w:rFonts w:ascii="Cambria" w:hAnsi="Cambria"/>
                <w:b/>
                <w:sz w:val="20"/>
                <w:szCs w:val="20"/>
              </w:rPr>
              <w:t>SEMESTR II</w:t>
            </w:r>
          </w:p>
        </w:tc>
        <w:tc>
          <w:tcPr>
            <w:tcW w:w="1256" w:type="dxa"/>
            <w:vAlign w:val="center"/>
          </w:tcPr>
          <w:p w14:paraId="1AFC2467" w14:textId="77777777" w:rsidR="00273499" w:rsidRPr="006E317E" w:rsidRDefault="00273499" w:rsidP="000216C1">
            <w:pPr>
              <w:spacing w:before="20" w:after="20"/>
              <w:jc w:val="center"/>
              <w:rPr>
                <w:rFonts w:ascii="Cambria" w:hAnsi="Cambria" w:cs="Times New Roman"/>
                <w:sz w:val="20"/>
                <w:szCs w:val="20"/>
              </w:rPr>
            </w:pPr>
          </w:p>
        </w:tc>
        <w:tc>
          <w:tcPr>
            <w:tcW w:w="1217" w:type="dxa"/>
            <w:vAlign w:val="center"/>
          </w:tcPr>
          <w:p w14:paraId="560D4F18" w14:textId="77777777" w:rsidR="00273499" w:rsidRPr="006E317E" w:rsidRDefault="00273499" w:rsidP="000216C1">
            <w:pPr>
              <w:spacing w:before="20" w:after="20"/>
              <w:jc w:val="center"/>
              <w:rPr>
                <w:rFonts w:ascii="Cambria" w:hAnsi="Cambria" w:cs="Times New Roman"/>
                <w:sz w:val="20"/>
                <w:szCs w:val="20"/>
              </w:rPr>
            </w:pPr>
          </w:p>
        </w:tc>
      </w:tr>
      <w:tr w:rsidR="006E317E" w:rsidRPr="006E317E" w14:paraId="1BE4A63E" w14:textId="77777777" w:rsidTr="002C1DDA">
        <w:trPr>
          <w:trHeight w:val="345"/>
          <w:jc w:val="center"/>
        </w:trPr>
        <w:tc>
          <w:tcPr>
            <w:tcW w:w="660" w:type="dxa"/>
          </w:tcPr>
          <w:p w14:paraId="386E525C"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C10</w:t>
            </w:r>
          </w:p>
        </w:tc>
        <w:tc>
          <w:tcPr>
            <w:tcW w:w="6210" w:type="dxa"/>
          </w:tcPr>
          <w:p w14:paraId="7B5A6790"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 xml:space="preserve">Artykuł: wyścig wokół Londynu – stopniowanie przymiotników i przysłówków. Środki transportu, formy podróżowania. </w:t>
            </w:r>
          </w:p>
        </w:tc>
        <w:tc>
          <w:tcPr>
            <w:tcW w:w="1256" w:type="dxa"/>
            <w:vAlign w:val="center"/>
          </w:tcPr>
          <w:p w14:paraId="5643FED7"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4</w:t>
            </w:r>
          </w:p>
        </w:tc>
        <w:tc>
          <w:tcPr>
            <w:tcW w:w="1217" w:type="dxa"/>
            <w:vAlign w:val="center"/>
          </w:tcPr>
          <w:p w14:paraId="09945DF1"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21FA4B3D" w14:textId="77777777" w:rsidTr="002C1DDA">
        <w:trPr>
          <w:trHeight w:val="345"/>
          <w:jc w:val="center"/>
        </w:trPr>
        <w:tc>
          <w:tcPr>
            <w:tcW w:w="660" w:type="dxa"/>
          </w:tcPr>
          <w:p w14:paraId="2DCA5B23"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C11</w:t>
            </w:r>
          </w:p>
        </w:tc>
        <w:tc>
          <w:tcPr>
            <w:tcW w:w="6210" w:type="dxa"/>
          </w:tcPr>
          <w:p w14:paraId="4717138C"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Kolokacje związane ze stereotypami: przyimki: a/</w:t>
            </w:r>
            <w:proofErr w:type="spellStart"/>
            <w:r w:rsidRPr="006E317E">
              <w:rPr>
                <w:rFonts w:ascii="Cambria" w:hAnsi="Cambria"/>
                <w:sz w:val="20"/>
                <w:szCs w:val="20"/>
              </w:rPr>
              <w:t>an</w:t>
            </w:r>
            <w:proofErr w:type="spellEnd"/>
            <w:r w:rsidRPr="006E317E">
              <w:rPr>
                <w:rFonts w:ascii="Cambria" w:hAnsi="Cambria"/>
                <w:sz w:val="20"/>
                <w:szCs w:val="20"/>
              </w:rPr>
              <w:t>, the, lub ich brak</w:t>
            </w:r>
          </w:p>
        </w:tc>
        <w:tc>
          <w:tcPr>
            <w:tcW w:w="1256" w:type="dxa"/>
            <w:vAlign w:val="center"/>
          </w:tcPr>
          <w:p w14:paraId="5B55C6C9"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4</w:t>
            </w:r>
          </w:p>
        </w:tc>
        <w:tc>
          <w:tcPr>
            <w:tcW w:w="1217" w:type="dxa"/>
            <w:vAlign w:val="center"/>
          </w:tcPr>
          <w:p w14:paraId="04B80090"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3674C8B6" w14:textId="77777777" w:rsidTr="002C1DDA">
        <w:trPr>
          <w:trHeight w:val="345"/>
          <w:jc w:val="center"/>
        </w:trPr>
        <w:tc>
          <w:tcPr>
            <w:tcW w:w="660" w:type="dxa"/>
          </w:tcPr>
          <w:p w14:paraId="1A251C1C"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C12</w:t>
            </w:r>
          </w:p>
        </w:tc>
        <w:tc>
          <w:tcPr>
            <w:tcW w:w="6210" w:type="dxa"/>
          </w:tcPr>
          <w:p w14:paraId="1CB41373"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Ćwiczenia dodatkowe celem powtórzenia i utrwalenia materiału oraz przygotowanie do sprawdzianu.</w:t>
            </w:r>
          </w:p>
        </w:tc>
        <w:tc>
          <w:tcPr>
            <w:tcW w:w="1256" w:type="dxa"/>
            <w:vAlign w:val="center"/>
          </w:tcPr>
          <w:p w14:paraId="435ADBDF"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c>
          <w:tcPr>
            <w:tcW w:w="1217" w:type="dxa"/>
            <w:vAlign w:val="center"/>
          </w:tcPr>
          <w:p w14:paraId="0FB1E397"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6F9978F8" w14:textId="77777777" w:rsidTr="002C1DDA">
        <w:trPr>
          <w:trHeight w:val="345"/>
          <w:jc w:val="center"/>
        </w:trPr>
        <w:tc>
          <w:tcPr>
            <w:tcW w:w="660" w:type="dxa"/>
          </w:tcPr>
          <w:p w14:paraId="3944B214"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C13</w:t>
            </w:r>
          </w:p>
        </w:tc>
        <w:tc>
          <w:tcPr>
            <w:tcW w:w="6210" w:type="dxa"/>
          </w:tcPr>
          <w:p w14:paraId="1B707971"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 xml:space="preserve">Sprawdzian. </w:t>
            </w:r>
          </w:p>
        </w:tc>
        <w:tc>
          <w:tcPr>
            <w:tcW w:w="1256" w:type="dxa"/>
            <w:vAlign w:val="center"/>
          </w:tcPr>
          <w:p w14:paraId="44EFA52A"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c>
          <w:tcPr>
            <w:tcW w:w="1217" w:type="dxa"/>
            <w:vAlign w:val="center"/>
          </w:tcPr>
          <w:p w14:paraId="38A0102E"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25DE3EC8" w14:textId="77777777" w:rsidTr="002C1DDA">
        <w:trPr>
          <w:trHeight w:val="345"/>
          <w:jc w:val="center"/>
        </w:trPr>
        <w:tc>
          <w:tcPr>
            <w:tcW w:w="660" w:type="dxa"/>
          </w:tcPr>
          <w:p w14:paraId="6DC2AE23"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C14</w:t>
            </w:r>
          </w:p>
        </w:tc>
        <w:tc>
          <w:tcPr>
            <w:tcW w:w="6210" w:type="dxa"/>
          </w:tcPr>
          <w:p w14:paraId="609F7238"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 xml:space="preserve">Angielski w praktyce – problemowa osoba </w:t>
            </w:r>
          </w:p>
        </w:tc>
        <w:tc>
          <w:tcPr>
            <w:tcW w:w="1256" w:type="dxa"/>
            <w:vAlign w:val="center"/>
          </w:tcPr>
          <w:p w14:paraId="5FEDB1C6"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4</w:t>
            </w:r>
          </w:p>
        </w:tc>
        <w:tc>
          <w:tcPr>
            <w:tcW w:w="1217" w:type="dxa"/>
            <w:vAlign w:val="center"/>
          </w:tcPr>
          <w:p w14:paraId="3CC9D431"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35ABF06B" w14:textId="77777777" w:rsidTr="002C1DDA">
        <w:trPr>
          <w:trHeight w:val="345"/>
          <w:jc w:val="center"/>
        </w:trPr>
        <w:tc>
          <w:tcPr>
            <w:tcW w:w="660" w:type="dxa"/>
          </w:tcPr>
          <w:p w14:paraId="5A1B5679"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C15</w:t>
            </w:r>
          </w:p>
        </w:tc>
        <w:tc>
          <w:tcPr>
            <w:tcW w:w="6210" w:type="dxa"/>
          </w:tcPr>
          <w:p w14:paraId="65D1354C"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 xml:space="preserve">Porażka i sukces, czasowniki modalne: </w:t>
            </w:r>
            <w:proofErr w:type="spellStart"/>
            <w:r w:rsidRPr="006E317E">
              <w:rPr>
                <w:rFonts w:ascii="Cambria" w:hAnsi="Cambria"/>
                <w:sz w:val="20"/>
                <w:szCs w:val="20"/>
              </w:rPr>
              <w:t>can</w:t>
            </w:r>
            <w:proofErr w:type="spellEnd"/>
            <w:r w:rsidRPr="006E317E">
              <w:rPr>
                <w:rFonts w:ascii="Cambria" w:hAnsi="Cambria"/>
                <w:sz w:val="20"/>
                <w:szCs w:val="20"/>
              </w:rPr>
              <w:t xml:space="preserve">, </w:t>
            </w:r>
            <w:proofErr w:type="spellStart"/>
            <w:r w:rsidRPr="006E317E">
              <w:rPr>
                <w:rFonts w:ascii="Cambria" w:hAnsi="Cambria"/>
                <w:sz w:val="20"/>
                <w:szCs w:val="20"/>
              </w:rPr>
              <w:t>could</w:t>
            </w:r>
            <w:proofErr w:type="spellEnd"/>
            <w:r w:rsidRPr="006E317E">
              <w:rPr>
                <w:rFonts w:ascii="Cambria" w:hAnsi="Cambria"/>
                <w:sz w:val="20"/>
                <w:szCs w:val="20"/>
              </w:rPr>
              <w:t xml:space="preserve">, be </w:t>
            </w:r>
            <w:proofErr w:type="spellStart"/>
            <w:r w:rsidRPr="006E317E">
              <w:rPr>
                <w:rFonts w:ascii="Cambria" w:hAnsi="Cambria"/>
                <w:sz w:val="20"/>
                <w:szCs w:val="20"/>
              </w:rPr>
              <w:t>able</w:t>
            </w:r>
            <w:proofErr w:type="spellEnd"/>
            <w:r w:rsidRPr="006E317E">
              <w:rPr>
                <w:rFonts w:ascii="Cambria" w:hAnsi="Cambria"/>
                <w:sz w:val="20"/>
                <w:szCs w:val="20"/>
              </w:rPr>
              <w:t xml:space="preserve"> to </w:t>
            </w:r>
          </w:p>
        </w:tc>
        <w:tc>
          <w:tcPr>
            <w:tcW w:w="1256" w:type="dxa"/>
            <w:vAlign w:val="center"/>
          </w:tcPr>
          <w:p w14:paraId="25F6A08B"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4</w:t>
            </w:r>
          </w:p>
        </w:tc>
        <w:tc>
          <w:tcPr>
            <w:tcW w:w="1217" w:type="dxa"/>
            <w:vAlign w:val="center"/>
          </w:tcPr>
          <w:p w14:paraId="0179B89C"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0E2650E1" w14:textId="77777777" w:rsidTr="002C1DDA">
        <w:trPr>
          <w:trHeight w:val="345"/>
          <w:jc w:val="center"/>
        </w:trPr>
        <w:tc>
          <w:tcPr>
            <w:tcW w:w="660" w:type="dxa"/>
          </w:tcPr>
          <w:p w14:paraId="2033181C"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C16</w:t>
            </w:r>
          </w:p>
        </w:tc>
        <w:tc>
          <w:tcPr>
            <w:tcW w:w="6210" w:type="dxa"/>
          </w:tcPr>
          <w:p w14:paraId="6330A3F1"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 xml:space="preserve"> Współczesne maniery – język potrzeby do wykonywanie rozmów telefonicznych, czasowniki modalne: </w:t>
            </w:r>
            <w:proofErr w:type="spellStart"/>
            <w:r w:rsidRPr="006E317E">
              <w:rPr>
                <w:rFonts w:ascii="Cambria" w:hAnsi="Cambria"/>
                <w:sz w:val="20"/>
                <w:szCs w:val="20"/>
              </w:rPr>
              <w:t>must</w:t>
            </w:r>
            <w:proofErr w:type="spellEnd"/>
            <w:r w:rsidRPr="006E317E">
              <w:rPr>
                <w:rFonts w:ascii="Cambria" w:hAnsi="Cambria"/>
                <w:sz w:val="20"/>
                <w:szCs w:val="20"/>
              </w:rPr>
              <w:t xml:space="preserve">, </w:t>
            </w:r>
            <w:proofErr w:type="spellStart"/>
            <w:r w:rsidRPr="006E317E">
              <w:rPr>
                <w:rFonts w:ascii="Cambria" w:hAnsi="Cambria"/>
                <w:sz w:val="20"/>
                <w:szCs w:val="20"/>
              </w:rPr>
              <w:t>have</w:t>
            </w:r>
            <w:proofErr w:type="spellEnd"/>
            <w:r w:rsidRPr="006E317E">
              <w:rPr>
                <w:rFonts w:ascii="Cambria" w:hAnsi="Cambria"/>
                <w:sz w:val="20"/>
                <w:szCs w:val="20"/>
              </w:rPr>
              <w:t xml:space="preserve"> to, </w:t>
            </w:r>
            <w:proofErr w:type="spellStart"/>
            <w:r w:rsidRPr="006E317E">
              <w:rPr>
                <w:rFonts w:ascii="Cambria" w:hAnsi="Cambria"/>
                <w:sz w:val="20"/>
                <w:szCs w:val="20"/>
              </w:rPr>
              <w:t>should</w:t>
            </w:r>
            <w:proofErr w:type="spellEnd"/>
            <w:r w:rsidRPr="006E317E">
              <w:rPr>
                <w:rFonts w:ascii="Cambria" w:hAnsi="Cambria"/>
                <w:sz w:val="20"/>
                <w:szCs w:val="20"/>
              </w:rPr>
              <w:t>.</w:t>
            </w:r>
          </w:p>
        </w:tc>
        <w:tc>
          <w:tcPr>
            <w:tcW w:w="1256" w:type="dxa"/>
            <w:vAlign w:val="center"/>
          </w:tcPr>
          <w:p w14:paraId="5C0E301D"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4</w:t>
            </w:r>
          </w:p>
        </w:tc>
        <w:tc>
          <w:tcPr>
            <w:tcW w:w="1217" w:type="dxa"/>
            <w:vAlign w:val="center"/>
          </w:tcPr>
          <w:p w14:paraId="2758A107"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1</w:t>
            </w:r>
          </w:p>
        </w:tc>
      </w:tr>
      <w:tr w:rsidR="006E317E" w:rsidRPr="006E317E" w14:paraId="18631492" w14:textId="77777777" w:rsidTr="002C1DDA">
        <w:trPr>
          <w:trHeight w:val="345"/>
          <w:jc w:val="center"/>
        </w:trPr>
        <w:tc>
          <w:tcPr>
            <w:tcW w:w="660" w:type="dxa"/>
          </w:tcPr>
          <w:p w14:paraId="6EF97837"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C17</w:t>
            </w:r>
          </w:p>
        </w:tc>
        <w:tc>
          <w:tcPr>
            <w:tcW w:w="6210" w:type="dxa"/>
          </w:tcPr>
          <w:p w14:paraId="7385C3D3"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Ćwiczenia dodatkowe celem powtórzenia i utrwalenia materiału oraz przygotowanie do sprawdzianu.</w:t>
            </w:r>
          </w:p>
        </w:tc>
        <w:tc>
          <w:tcPr>
            <w:tcW w:w="1256" w:type="dxa"/>
            <w:vAlign w:val="center"/>
          </w:tcPr>
          <w:p w14:paraId="6DB65A94"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4</w:t>
            </w:r>
          </w:p>
        </w:tc>
        <w:tc>
          <w:tcPr>
            <w:tcW w:w="1217" w:type="dxa"/>
            <w:vAlign w:val="center"/>
          </w:tcPr>
          <w:p w14:paraId="07BDD362"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1</w:t>
            </w:r>
          </w:p>
        </w:tc>
      </w:tr>
      <w:tr w:rsidR="006E317E" w:rsidRPr="006E317E" w14:paraId="31F7906C" w14:textId="77777777" w:rsidTr="002C1DDA">
        <w:trPr>
          <w:trHeight w:val="345"/>
          <w:jc w:val="center"/>
        </w:trPr>
        <w:tc>
          <w:tcPr>
            <w:tcW w:w="660" w:type="dxa"/>
          </w:tcPr>
          <w:p w14:paraId="2C18E0D5"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C18</w:t>
            </w:r>
          </w:p>
        </w:tc>
        <w:tc>
          <w:tcPr>
            <w:tcW w:w="6210" w:type="dxa"/>
          </w:tcPr>
          <w:p w14:paraId="51762345"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 xml:space="preserve">Sprawdzian i zaliczenie semestru drugiego. </w:t>
            </w:r>
          </w:p>
        </w:tc>
        <w:tc>
          <w:tcPr>
            <w:tcW w:w="1256" w:type="dxa"/>
            <w:vAlign w:val="center"/>
          </w:tcPr>
          <w:p w14:paraId="3C33EA61"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c>
          <w:tcPr>
            <w:tcW w:w="1217" w:type="dxa"/>
            <w:vAlign w:val="center"/>
          </w:tcPr>
          <w:p w14:paraId="2EB35CB0"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1981520D" w14:textId="77777777" w:rsidTr="002C1DDA">
        <w:trPr>
          <w:trHeight w:val="345"/>
          <w:jc w:val="center"/>
        </w:trPr>
        <w:tc>
          <w:tcPr>
            <w:tcW w:w="660" w:type="dxa"/>
          </w:tcPr>
          <w:p w14:paraId="016C59D4" w14:textId="77777777" w:rsidR="00273499" w:rsidRPr="006E317E" w:rsidRDefault="00273499" w:rsidP="000216C1">
            <w:pPr>
              <w:spacing w:before="20" w:after="20"/>
              <w:rPr>
                <w:rFonts w:ascii="Cambria" w:hAnsi="Cambria" w:cs="Times New Roman"/>
                <w:sz w:val="20"/>
                <w:szCs w:val="20"/>
              </w:rPr>
            </w:pPr>
          </w:p>
        </w:tc>
        <w:tc>
          <w:tcPr>
            <w:tcW w:w="6210" w:type="dxa"/>
          </w:tcPr>
          <w:p w14:paraId="34BEBE48" w14:textId="77777777" w:rsidR="00273499" w:rsidRPr="006E317E" w:rsidRDefault="00273499" w:rsidP="000216C1">
            <w:pPr>
              <w:spacing w:before="20" w:after="20"/>
              <w:rPr>
                <w:rFonts w:ascii="Cambria" w:hAnsi="Cambria" w:cs="Times New Roman"/>
                <w:sz w:val="20"/>
                <w:szCs w:val="20"/>
              </w:rPr>
            </w:pPr>
            <w:r w:rsidRPr="006E317E">
              <w:rPr>
                <w:rFonts w:ascii="Cambria" w:hAnsi="Cambria"/>
                <w:b/>
                <w:sz w:val="20"/>
                <w:szCs w:val="20"/>
              </w:rPr>
              <w:t>SEMESTR III</w:t>
            </w:r>
          </w:p>
        </w:tc>
        <w:tc>
          <w:tcPr>
            <w:tcW w:w="1256" w:type="dxa"/>
            <w:vAlign w:val="center"/>
          </w:tcPr>
          <w:p w14:paraId="1496A6B4" w14:textId="77777777" w:rsidR="00273499" w:rsidRPr="006E317E" w:rsidRDefault="00273499" w:rsidP="000216C1">
            <w:pPr>
              <w:spacing w:before="20" w:after="20"/>
              <w:jc w:val="center"/>
              <w:rPr>
                <w:rFonts w:ascii="Cambria" w:hAnsi="Cambria" w:cs="Times New Roman"/>
                <w:sz w:val="20"/>
                <w:szCs w:val="20"/>
              </w:rPr>
            </w:pPr>
          </w:p>
        </w:tc>
        <w:tc>
          <w:tcPr>
            <w:tcW w:w="1217" w:type="dxa"/>
            <w:vAlign w:val="center"/>
          </w:tcPr>
          <w:p w14:paraId="7285FE7F" w14:textId="77777777" w:rsidR="00273499" w:rsidRPr="006E317E" w:rsidRDefault="00273499" w:rsidP="000216C1">
            <w:pPr>
              <w:spacing w:before="20" w:after="20"/>
              <w:jc w:val="center"/>
              <w:rPr>
                <w:rFonts w:ascii="Cambria" w:hAnsi="Cambria" w:cs="Times New Roman"/>
                <w:sz w:val="20"/>
                <w:szCs w:val="20"/>
              </w:rPr>
            </w:pPr>
          </w:p>
        </w:tc>
      </w:tr>
      <w:tr w:rsidR="006E317E" w:rsidRPr="006E317E" w14:paraId="4F729278" w14:textId="77777777" w:rsidTr="002C1DDA">
        <w:trPr>
          <w:trHeight w:val="345"/>
          <w:jc w:val="center"/>
        </w:trPr>
        <w:tc>
          <w:tcPr>
            <w:tcW w:w="660" w:type="dxa"/>
          </w:tcPr>
          <w:p w14:paraId="11357AFE"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C19</w:t>
            </w:r>
          </w:p>
        </w:tc>
        <w:tc>
          <w:tcPr>
            <w:tcW w:w="6210" w:type="dxa"/>
          </w:tcPr>
          <w:p w14:paraId="4BBC1393"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 xml:space="preserve">Sport i aktywność fizyczna, czasy przeszłe: </w:t>
            </w:r>
            <w:proofErr w:type="spellStart"/>
            <w:r w:rsidRPr="006E317E">
              <w:rPr>
                <w:rFonts w:ascii="Cambria" w:hAnsi="Cambria"/>
                <w:sz w:val="20"/>
                <w:szCs w:val="20"/>
              </w:rPr>
              <w:t>simple</w:t>
            </w:r>
            <w:proofErr w:type="spellEnd"/>
            <w:r w:rsidRPr="006E317E">
              <w:rPr>
                <w:rFonts w:ascii="Cambria" w:hAnsi="Cambria"/>
                <w:sz w:val="20"/>
                <w:szCs w:val="20"/>
              </w:rPr>
              <w:t xml:space="preserve">, </w:t>
            </w:r>
            <w:proofErr w:type="spellStart"/>
            <w:r w:rsidRPr="006E317E">
              <w:rPr>
                <w:rFonts w:ascii="Cambria" w:hAnsi="Cambria"/>
                <w:sz w:val="20"/>
                <w:szCs w:val="20"/>
              </w:rPr>
              <w:t>continuous</w:t>
            </w:r>
            <w:proofErr w:type="spellEnd"/>
            <w:r w:rsidRPr="006E317E">
              <w:rPr>
                <w:rFonts w:ascii="Cambria" w:hAnsi="Cambria"/>
                <w:sz w:val="20"/>
                <w:szCs w:val="20"/>
              </w:rPr>
              <w:t xml:space="preserve">, </w:t>
            </w:r>
            <w:proofErr w:type="spellStart"/>
            <w:r w:rsidRPr="006E317E">
              <w:rPr>
                <w:rFonts w:ascii="Cambria" w:hAnsi="Cambria"/>
                <w:sz w:val="20"/>
                <w:szCs w:val="20"/>
              </w:rPr>
              <w:t>perfect</w:t>
            </w:r>
            <w:proofErr w:type="spellEnd"/>
            <w:r w:rsidRPr="006E317E">
              <w:rPr>
                <w:rFonts w:ascii="Cambria" w:hAnsi="Cambria"/>
                <w:sz w:val="20"/>
                <w:szCs w:val="20"/>
              </w:rPr>
              <w:t xml:space="preserve">. </w:t>
            </w:r>
          </w:p>
        </w:tc>
        <w:tc>
          <w:tcPr>
            <w:tcW w:w="1256" w:type="dxa"/>
            <w:vAlign w:val="center"/>
          </w:tcPr>
          <w:p w14:paraId="0947DC2D"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5</w:t>
            </w:r>
          </w:p>
        </w:tc>
        <w:tc>
          <w:tcPr>
            <w:tcW w:w="1217" w:type="dxa"/>
            <w:vAlign w:val="center"/>
          </w:tcPr>
          <w:p w14:paraId="24D661CC"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3</w:t>
            </w:r>
          </w:p>
        </w:tc>
      </w:tr>
      <w:tr w:rsidR="006E317E" w:rsidRPr="006E317E" w14:paraId="3D31B3CD" w14:textId="77777777" w:rsidTr="002C1DDA">
        <w:trPr>
          <w:trHeight w:val="345"/>
          <w:jc w:val="center"/>
        </w:trPr>
        <w:tc>
          <w:tcPr>
            <w:tcW w:w="660" w:type="dxa"/>
          </w:tcPr>
          <w:p w14:paraId="7969EABE"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C20</w:t>
            </w:r>
          </w:p>
        </w:tc>
        <w:tc>
          <w:tcPr>
            <w:tcW w:w="6210" w:type="dxa"/>
          </w:tcPr>
          <w:p w14:paraId="6F5F8377"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Miłość i związki międzyludzkie , zwroty gramatyczny „</w:t>
            </w:r>
            <w:proofErr w:type="spellStart"/>
            <w:r w:rsidRPr="006E317E">
              <w:rPr>
                <w:rFonts w:ascii="Cambria" w:hAnsi="Cambria"/>
                <w:sz w:val="20"/>
                <w:szCs w:val="20"/>
              </w:rPr>
              <w:t>used</w:t>
            </w:r>
            <w:proofErr w:type="spellEnd"/>
            <w:r w:rsidRPr="006E317E">
              <w:rPr>
                <w:rFonts w:ascii="Cambria" w:hAnsi="Cambria"/>
                <w:sz w:val="20"/>
                <w:szCs w:val="20"/>
              </w:rPr>
              <w:t xml:space="preserve"> to”</w:t>
            </w:r>
          </w:p>
        </w:tc>
        <w:tc>
          <w:tcPr>
            <w:tcW w:w="1256" w:type="dxa"/>
            <w:vAlign w:val="center"/>
          </w:tcPr>
          <w:p w14:paraId="3E436397"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5</w:t>
            </w:r>
          </w:p>
        </w:tc>
        <w:tc>
          <w:tcPr>
            <w:tcW w:w="1217" w:type="dxa"/>
            <w:vAlign w:val="center"/>
          </w:tcPr>
          <w:p w14:paraId="3A507F55"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24495EBE" w14:textId="77777777" w:rsidTr="002C1DDA">
        <w:trPr>
          <w:trHeight w:val="345"/>
          <w:jc w:val="center"/>
        </w:trPr>
        <w:tc>
          <w:tcPr>
            <w:tcW w:w="660" w:type="dxa"/>
          </w:tcPr>
          <w:p w14:paraId="36CB83BC"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C21</w:t>
            </w:r>
          </w:p>
        </w:tc>
        <w:tc>
          <w:tcPr>
            <w:tcW w:w="6210" w:type="dxa"/>
          </w:tcPr>
          <w:p w14:paraId="388988FB"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Ćwiczenia dodatkowe celem powtórzenia i utrwalenia materiału oraz przygotowanie do sprawdzianu.</w:t>
            </w:r>
          </w:p>
        </w:tc>
        <w:tc>
          <w:tcPr>
            <w:tcW w:w="1256" w:type="dxa"/>
            <w:vAlign w:val="center"/>
          </w:tcPr>
          <w:p w14:paraId="0F58DC2E"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4</w:t>
            </w:r>
          </w:p>
        </w:tc>
        <w:tc>
          <w:tcPr>
            <w:tcW w:w="1217" w:type="dxa"/>
            <w:vAlign w:val="center"/>
          </w:tcPr>
          <w:p w14:paraId="5F037FC4"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5DB9A7D2" w14:textId="77777777" w:rsidTr="002C1DDA">
        <w:trPr>
          <w:trHeight w:val="345"/>
          <w:jc w:val="center"/>
        </w:trPr>
        <w:tc>
          <w:tcPr>
            <w:tcW w:w="660" w:type="dxa"/>
          </w:tcPr>
          <w:p w14:paraId="2DC45F03"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C22</w:t>
            </w:r>
          </w:p>
        </w:tc>
        <w:tc>
          <w:tcPr>
            <w:tcW w:w="6210" w:type="dxa"/>
          </w:tcPr>
          <w:p w14:paraId="617DD493"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Sprawdzian.</w:t>
            </w:r>
          </w:p>
        </w:tc>
        <w:tc>
          <w:tcPr>
            <w:tcW w:w="1256" w:type="dxa"/>
            <w:vAlign w:val="center"/>
          </w:tcPr>
          <w:p w14:paraId="3350E71E"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c>
          <w:tcPr>
            <w:tcW w:w="1217" w:type="dxa"/>
            <w:vAlign w:val="center"/>
          </w:tcPr>
          <w:p w14:paraId="41BF29F6"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67D90091" w14:textId="77777777" w:rsidTr="002C1DDA">
        <w:trPr>
          <w:trHeight w:val="345"/>
          <w:jc w:val="center"/>
        </w:trPr>
        <w:tc>
          <w:tcPr>
            <w:tcW w:w="660" w:type="dxa"/>
          </w:tcPr>
          <w:p w14:paraId="3667FAE2"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C23</w:t>
            </w:r>
          </w:p>
        </w:tc>
        <w:tc>
          <w:tcPr>
            <w:tcW w:w="6210" w:type="dxa"/>
          </w:tcPr>
          <w:p w14:paraId="4E10708A"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Angielski w praktyce – spotkanie ze starymi znajomymi i przyjaciółmi 2</w:t>
            </w:r>
          </w:p>
        </w:tc>
        <w:tc>
          <w:tcPr>
            <w:tcW w:w="1256" w:type="dxa"/>
            <w:vAlign w:val="center"/>
          </w:tcPr>
          <w:p w14:paraId="67BA4010"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6</w:t>
            </w:r>
          </w:p>
        </w:tc>
        <w:tc>
          <w:tcPr>
            <w:tcW w:w="1217" w:type="dxa"/>
            <w:vAlign w:val="center"/>
          </w:tcPr>
          <w:p w14:paraId="6F388F29"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3</w:t>
            </w:r>
          </w:p>
        </w:tc>
      </w:tr>
      <w:tr w:rsidR="006E317E" w:rsidRPr="006E317E" w14:paraId="623A66E5" w14:textId="77777777" w:rsidTr="002C1DDA">
        <w:trPr>
          <w:trHeight w:val="345"/>
          <w:jc w:val="center"/>
        </w:trPr>
        <w:tc>
          <w:tcPr>
            <w:tcW w:w="660" w:type="dxa"/>
          </w:tcPr>
          <w:p w14:paraId="0AF7B171"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C24</w:t>
            </w:r>
          </w:p>
        </w:tc>
        <w:tc>
          <w:tcPr>
            <w:tcW w:w="6210" w:type="dxa"/>
          </w:tcPr>
          <w:p w14:paraId="5B5EEBB4"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Słownictwo specjalistyczne dla danego kierunku i specjalizacji.</w:t>
            </w:r>
          </w:p>
        </w:tc>
        <w:tc>
          <w:tcPr>
            <w:tcW w:w="1256" w:type="dxa"/>
            <w:vAlign w:val="center"/>
          </w:tcPr>
          <w:p w14:paraId="6385464F"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6</w:t>
            </w:r>
          </w:p>
        </w:tc>
        <w:tc>
          <w:tcPr>
            <w:tcW w:w="1217" w:type="dxa"/>
            <w:vAlign w:val="center"/>
          </w:tcPr>
          <w:p w14:paraId="0AE73073"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4</w:t>
            </w:r>
          </w:p>
        </w:tc>
      </w:tr>
      <w:tr w:rsidR="006E317E" w:rsidRPr="006E317E" w14:paraId="318CF287" w14:textId="77777777" w:rsidTr="002C1DDA">
        <w:trPr>
          <w:trHeight w:val="345"/>
          <w:jc w:val="center"/>
        </w:trPr>
        <w:tc>
          <w:tcPr>
            <w:tcW w:w="660" w:type="dxa"/>
          </w:tcPr>
          <w:p w14:paraId="758A4517"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C25</w:t>
            </w:r>
          </w:p>
        </w:tc>
        <w:tc>
          <w:tcPr>
            <w:tcW w:w="6210" w:type="dxa"/>
          </w:tcPr>
          <w:p w14:paraId="548984C1"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Sprawdzian i zaliczenie semestru trzeciego.</w:t>
            </w:r>
          </w:p>
        </w:tc>
        <w:tc>
          <w:tcPr>
            <w:tcW w:w="1256" w:type="dxa"/>
            <w:vAlign w:val="center"/>
          </w:tcPr>
          <w:p w14:paraId="3AB6D4A1"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c>
          <w:tcPr>
            <w:tcW w:w="1217" w:type="dxa"/>
            <w:vAlign w:val="center"/>
          </w:tcPr>
          <w:p w14:paraId="1307E947"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r>
      <w:tr w:rsidR="00273499" w:rsidRPr="006E317E" w14:paraId="7E1C331E" w14:textId="77777777" w:rsidTr="002C1DDA">
        <w:trPr>
          <w:jc w:val="center"/>
        </w:trPr>
        <w:tc>
          <w:tcPr>
            <w:tcW w:w="660" w:type="dxa"/>
          </w:tcPr>
          <w:p w14:paraId="0741058E" w14:textId="77777777" w:rsidR="00273499" w:rsidRPr="006E317E" w:rsidRDefault="00273499" w:rsidP="000216C1">
            <w:pPr>
              <w:spacing w:before="20" w:after="20"/>
              <w:rPr>
                <w:rFonts w:ascii="Cambria" w:hAnsi="Cambria" w:cs="Times New Roman"/>
                <w:b/>
                <w:sz w:val="20"/>
                <w:szCs w:val="20"/>
              </w:rPr>
            </w:pPr>
          </w:p>
        </w:tc>
        <w:tc>
          <w:tcPr>
            <w:tcW w:w="6210" w:type="dxa"/>
          </w:tcPr>
          <w:p w14:paraId="647ECA43" w14:textId="77777777" w:rsidR="00273499" w:rsidRPr="006E317E" w:rsidRDefault="00273499" w:rsidP="000216C1">
            <w:pPr>
              <w:spacing w:before="20" w:after="20"/>
              <w:rPr>
                <w:rFonts w:ascii="Cambria" w:hAnsi="Cambria" w:cs="Times New Roman"/>
                <w:b/>
                <w:sz w:val="20"/>
                <w:szCs w:val="20"/>
              </w:rPr>
            </w:pPr>
            <w:r w:rsidRPr="006E317E">
              <w:rPr>
                <w:rFonts w:ascii="Cambria" w:hAnsi="Cambria" w:cs="Times New Roman"/>
                <w:b/>
                <w:sz w:val="20"/>
                <w:szCs w:val="20"/>
              </w:rPr>
              <w:t xml:space="preserve">Razem liczba godzin ćwiczeń </w:t>
            </w:r>
          </w:p>
        </w:tc>
        <w:tc>
          <w:tcPr>
            <w:tcW w:w="1256" w:type="dxa"/>
            <w:vAlign w:val="center"/>
          </w:tcPr>
          <w:p w14:paraId="6F225696"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90</w:t>
            </w:r>
          </w:p>
        </w:tc>
        <w:tc>
          <w:tcPr>
            <w:tcW w:w="1217" w:type="dxa"/>
            <w:vAlign w:val="center"/>
          </w:tcPr>
          <w:p w14:paraId="1360A810"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54</w:t>
            </w:r>
          </w:p>
        </w:tc>
      </w:tr>
    </w:tbl>
    <w:p w14:paraId="1AE206C7" w14:textId="77777777" w:rsidR="00273499" w:rsidRPr="006E317E" w:rsidRDefault="00273499" w:rsidP="00273499">
      <w:pPr>
        <w:rPr>
          <w:rFonts w:ascii="Cambria" w:hAnsi="Cambria"/>
        </w:rPr>
      </w:pPr>
    </w:p>
    <w:p w14:paraId="6C2AC3F3" w14:textId="77777777" w:rsidR="00273499" w:rsidRPr="006E317E" w:rsidRDefault="00273499" w:rsidP="00273499">
      <w:pPr>
        <w:rPr>
          <w:rFonts w:ascii="Cambria" w:hAnsi="Cambria"/>
          <w:b/>
          <w:bCs/>
          <w:sz w:val="20"/>
          <w:szCs w:val="20"/>
        </w:rPr>
      </w:pPr>
      <w:r w:rsidRPr="006E317E">
        <w:rPr>
          <w:rFonts w:ascii="Cambria" w:hAnsi="Cambria"/>
          <w:b/>
          <w:bCs/>
        </w:rPr>
        <w:lastRenderedPageBreak/>
        <w:t>7. Metody oraz środki dydaktyczne wykorzystywane w ramach poszczególnych form zajęć</w:t>
      </w:r>
    </w:p>
    <w:tbl>
      <w:tblPr>
        <w:tblW w:w="9214" w:type="dxa"/>
        <w:tblInd w:w="108" w:type="dxa"/>
        <w:tblLayout w:type="fixed"/>
        <w:tblLook w:val="0000" w:firstRow="0" w:lastRow="0" w:firstColumn="0" w:lastColumn="0" w:noHBand="0" w:noVBand="0"/>
      </w:tblPr>
      <w:tblGrid>
        <w:gridCol w:w="1665"/>
        <w:gridCol w:w="5122"/>
        <w:gridCol w:w="2427"/>
      </w:tblGrid>
      <w:tr w:rsidR="002C0439" w:rsidRPr="006E317E" w14:paraId="64E7E103" w14:textId="77777777" w:rsidTr="002C1DDA">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3FAC424E" w14:textId="77777777" w:rsidR="00273499" w:rsidRPr="006E317E" w:rsidRDefault="00273499" w:rsidP="000216C1">
            <w:pPr>
              <w:spacing w:after="0" w:line="240" w:lineRule="auto"/>
              <w:rPr>
                <w:rFonts w:ascii="Cambria" w:hAnsi="Cambria"/>
                <w:b/>
                <w:bCs/>
                <w:sz w:val="20"/>
                <w:szCs w:val="20"/>
              </w:rPr>
            </w:pPr>
            <w:r w:rsidRPr="006E317E">
              <w:rPr>
                <w:rFonts w:ascii="Cambria" w:hAnsi="Cambria"/>
                <w:b/>
                <w:bCs/>
                <w:sz w:val="20"/>
                <w:szCs w:val="20"/>
              </w:rPr>
              <w:t>Forma zajęć</w:t>
            </w:r>
          </w:p>
        </w:tc>
        <w:tc>
          <w:tcPr>
            <w:tcW w:w="5122" w:type="dxa"/>
            <w:tcBorders>
              <w:top w:val="single" w:sz="4" w:space="0" w:color="000000"/>
              <w:left w:val="single" w:sz="4" w:space="0" w:color="000000"/>
              <w:bottom w:val="single" w:sz="4" w:space="0" w:color="000000"/>
              <w:right w:val="single" w:sz="4" w:space="0" w:color="000000"/>
            </w:tcBorders>
            <w:shd w:val="clear" w:color="auto" w:fill="auto"/>
          </w:tcPr>
          <w:p w14:paraId="4E787C15" w14:textId="77777777" w:rsidR="00273499" w:rsidRPr="006E317E" w:rsidRDefault="00273499" w:rsidP="000216C1">
            <w:pPr>
              <w:spacing w:after="0" w:line="240" w:lineRule="auto"/>
              <w:rPr>
                <w:rFonts w:ascii="Cambria" w:hAnsi="Cambria"/>
                <w:b/>
                <w:bCs/>
                <w:sz w:val="20"/>
                <w:szCs w:val="20"/>
              </w:rPr>
            </w:pPr>
            <w:r w:rsidRPr="006E317E">
              <w:rPr>
                <w:rFonts w:ascii="Cambria" w:hAnsi="Cambria"/>
                <w:b/>
                <w:bCs/>
                <w:sz w:val="20"/>
                <w:szCs w:val="20"/>
              </w:rPr>
              <w:t>Metody dydaktyczne (wybór z listy)</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14:paraId="7F3D11FC" w14:textId="77777777" w:rsidR="00273499" w:rsidRPr="006E317E" w:rsidRDefault="00273499" w:rsidP="000216C1">
            <w:pPr>
              <w:spacing w:after="0" w:line="240" w:lineRule="auto"/>
              <w:rPr>
                <w:rFonts w:ascii="Cambria" w:hAnsi="Cambria"/>
              </w:rPr>
            </w:pPr>
            <w:r w:rsidRPr="006E317E">
              <w:rPr>
                <w:rFonts w:ascii="Cambria" w:hAnsi="Cambria"/>
                <w:b/>
                <w:bCs/>
                <w:sz w:val="20"/>
                <w:szCs w:val="20"/>
              </w:rPr>
              <w:t>Ś</w:t>
            </w:r>
            <w:r w:rsidRPr="006E317E">
              <w:rPr>
                <w:rFonts w:ascii="Cambria" w:hAnsi="Cambria"/>
                <w:b/>
                <w:sz w:val="20"/>
                <w:szCs w:val="20"/>
              </w:rPr>
              <w:t>rodki dydaktyczne</w:t>
            </w:r>
          </w:p>
        </w:tc>
      </w:tr>
      <w:tr w:rsidR="002C0439" w:rsidRPr="006E317E" w14:paraId="29CAC5A2" w14:textId="77777777" w:rsidTr="002C1DDA">
        <w:tc>
          <w:tcPr>
            <w:tcW w:w="1665" w:type="dxa"/>
            <w:tcBorders>
              <w:top w:val="single" w:sz="4" w:space="0" w:color="000000"/>
              <w:left w:val="single" w:sz="4" w:space="0" w:color="000000"/>
              <w:bottom w:val="single" w:sz="4" w:space="0" w:color="000000"/>
              <w:right w:val="single" w:sz="4" w:space="0" w:color="000000"/>
            </w:tcBorders>
            <w:shd w:val="clear" w:color="auto" w:fill="auto"/>
          </w:tcPr>
          <w:p w14:paraId="2EB022A8" w14:textId="77777777" w:rsidR="00273499" w:rsidRPr="006E317E" w:rsidRDefault="00273499" w:rsidP="000216C1">
            <w:pPr>
              <w:spacing w:after="0" w:line="240" w:lineRule="auto"/>
              <w:rPr>
                <w:rFonts w:ascii="Cambria" w:hAnsi="Cambria"/>
                <w:bCs/>
                <w:sz w:val="20"/>
                <w:szCs w:val="20"/>
              </w:rPr>
            </w:pPr>
            <w:r w:rsidRPr="006E317E">
              <w:rPr>
                <w:rFonts w:ascii="Cambria" w:hAnsi="Cambria"/>
                <w:bCs/>
                <w:sz w:val="20"/>
                <w:szCs w:val="20"/>
              </w:rPr>
              <w:t>Ćwiczenia</w:t>
            </w:r>
          </w:p>
        </w:tc>
        <w:tc>
          <w:tcPr>
            <w:tcW w:w="5122" w:type="dxa"/>
            <w:tcBorders>
              <w:top w:val="single" w:sz="4" w:space="0" w:color="000000"/>
              <w:left w:val="single" w:sz="4" w:space="0" w:color="000000"/>
              <w:bottom w:val="single" w:sz="4" w:space="0" w:color="000000"/>
              <w:right w:val="single" w:sz="4" w:space="0" w:color="000000"/>
            </w:tcBorders>
            <w:shd w:val="clear" w:color="auto" w:fill="auto"/>
          </w:tcPr>
          <w:p w14:paraId="362E5675" w14:textId="77777777" w:rsidR="00273499" w:rsidRPr="006E317E" w:rsidRDefault="00273499" w:rsidP="000216C1">
            <w:pPr>
              <w:spacing w:after="0" w:line="240" w:lineRule="auto"/>
              <w:rPr>
                <w:rFonts w:ascii="Cambria" w:hAnsi="Cambria"/>
                <w:bCs/>
                <w:sz w:val="20"/>
                <w:szCs w:val="20"/>
              </w:rPr>
            </w:pPr>
            <w:r w:rsidRPr="006E317E">
              <w:rPr>
                <w:rFonts w:ascii="Cambria" w:hAnsi="Cambria"/>
                <w:bCs/>
                <w:sz w:val="20"/>
                <w:szCs w:val="20"/>
              </w:rPr>
              <w:t>M3 – Metoda eksponująca</w:t>
            </w:r>
          </w:p>
          <w:p w14:paraId="2AB78EA9" w14:textId="77777777" w:rsidR="00273499" w:rsidRPr="006E317E" w:rsidRDefault="00273499" w:rsidP="000216C1">
            <w:pPr>
              <w:spacing w:after="0" w:line="240" w:lineRule="auto"/>
              <w:rPr>
                <w:rFonts w:ascii="Cambria" w:hAnsi="Cambria"/>
                <w:bCs/>
                <w:sz w:val="20"/>
                <w:szCs w:val="20"/>
              </w:rPr>
            </w:pPr>
            <w:r w:rsidRPr="006E317E">
              <w:rPr>
                <w:rFonts w:ascii="Cambria" w:hAnsi="Cambria"/>
                <w:bCs/>
                <w:sz w:val="20"/>
                <w:szCs w:val="20"/>
              </w:rPr>
              <w:t>Pokaz materiału audiowizualnego, pokaz prezentacji multimedialnej.</w:t>
            </w:r>
          </w:p>
          <w:p w14:paraId="5EE8C029" w14:textId="77777777" w:rsidR="00273499" w:rsidRPr="006E317E" w:rsidRDefault="00273499" w:rsidP="000216C1">
            <w:pPr>
              <w:spacing w:after="0" w:line="240" w:lineRule="auto"/>
              <w:rPr>
                <w:rFonts w:ascii="Cambria" w:hAnsi="Cambria"/>
                <w:bCs/>
                <w:sz w:val="20"/>
                <w:szCs w:val="20"/>
              </w:rPr>
            </w:pPr>
            <w:r w:rsidRPr="006E317E">
              <w:rPr>
                <w:rFonts w:ascii="Cambria" w:hAnsi="Cambria"/>
                <w:bCs/>
                <w:sz w:val="20"/>
                <w:szCs w:val="20"/>
              </w:rPr>
              <w:t>M5 – Metoda praktyczna</w:t>
            </w:r>
          </w:p>
          <w:p w14:paraId="2220CBC6" w14:textId="77777777" w:rsidR="00273499" w:rsidRPr="006E317E" w:rsidRDefault="00273499" w:rsidP="000216C1">
            <w:pPr>
              <w:spacing w:after="0" w:line="240" w:lineRule="auto"/>
              <w:rPr>
                <w:rFonts w:ascii="Cambria" w:hAnsi="Cambria"/>
                <w:bCs/>
                <w:sz w:val="20"/>
                <w:szCs w:val="20"/>
              </w:rPr>
            </w:pPr>
            <w:r w:rsidRPr="006E317E">
              <w:rPr>
                <w:rFonts w:ascii="Cambria" w:hAnsi="Cambria"/>
                <w:bCs/>
                <w:sz w:val="20"/>
                <w:szCs w:val="20"/>
              </w:rPr>
              <w:t>2. Ćwiczenia przedmiotowe, np. czytanie i analiza tekstu źródłowego, praca z tekstem źródłowym</w:t>
            </w:r>
          </w:p>
          <w:p w14:paraId="5F362D77" w14:textId="77777777" w:rsidR="00273499" w:rsidRPr="006E317E" w:rsidRDefault="00273499" w:rsidP="000216C1">
            <w:pPr>
              <w:spacing w:after="0" w:line="240" w:lineRule="auto"/>
              <w:rPr>
                <w:rFonts w:ascii="Cambria" w:hAnsi="Cambria"/>
                <w:sz w:val="20"/>
                <w:szCs w:val="20"/>
              </w:rPr>
            </w:pPr>
            <w:r w:rsidRPr="006E317E">
              <w:rPr>
                <w:rFonts w:ascii="Cambria" w:hAnsi="Cambria"/>
                <w:bCs/>
                <w:sz w:val="20"/>
                <w:szCs w:val="20"/>
              </w:rPr>
              <w:t>5. Ćwiczenia translatorskie i inne, np. ćwiczenia słuchania, mówienia, pisania i czytania, ćwiczenia gramatyczne i leksykalne, użycie określonych struktur w mowie i piśmie, słuchanie i rozpoznawanie, słuchanie i powtarzanie, czytanie na głos, ćwiczenia ze słownictwa, ćwiczenia leksykalne, słuchanie ze zrozumieniem, dialogi.</w:t>
            </w:r>
          </w:p>
        </w:tc>
        <w:tc>
          <w:tcPr>
            <w:tcW w:w="2427" w:type="dxa"/>
            <w:tcBorders>
              <w:top w:val="single" w:sz="4" w:space="0" w:color="000000"/>
              <w:left w:val="single" w:sz="4" w:space="0" w:color="000000"/>
              <w:bottom w:val="single" w:sz="4" w:space="0" w:color="000000"/>
              <w:right w:val="single" w:sz="4" w:space="0" w:color="000000"/>
            </w:tcBorders>
            <w:shd w:val="clear" w:color="auto" w:fill="auto"/>
          </w:tcPr>
          <w:p w14:paraId="3C7B1376" w14:textId="77777777" w:rsidR="00273499" w:rsidRPr="006E317E" w:rsidRDefault="00273499" w:rsidP="000216C1">
            <w:pPr>
              <w:spacing w:after="0" w:line="240" w:lineRule="auto"/>
              <w:rPr>
                <w:rFonts w:ascii="Cambria" w:hAnsi="Cambria"/>
                <w:sz w:val="20"/>
                <w:szCs w:val="20"/>
              </w:rPr>
            </w:pPr>
            <w:r w:rsidRPr="006E317E">
              <w:rPr>
                <w:rFonts w:ascii="Cambria" w:hAnsi="Cambria"/>
                <w:sz w:val="20"/>
                <w:szCs w:val="20"/>
              </w:rPr>
              <w:t>- tablica,</w:t>
            </w:r>
          </w:p>
          <w:p w14:paraId="58A6588D" w14:textId="77777777" w:rsidR="00273499" w:rsidRPr="006E317E" w:rsidRDefault="00273499" w:rsidP="000216C1">
            <w:pPr>
              <w:spacing w:after="0" w:line="240" w:lineRule="auto"/>
              <w:rPr>
                <w:rFonts w:ascii="Cambria" w:hAnsi="Cambria"/>
                <w:sz w:val="20"/>
                <w:szCs w:val="20"/>
              </w:rPr>
            </w:pPr>
            <w:r w:rsidRPr="006E317E">
              <w:rPr>
                <w:rFonts w:ascii="Cambria" w:hAnsi="Cambria"/>
                <w:sz w:val="20"/>
                <w:szCs w:val="20"/>
              </w:rPr>
              <w:t>- odtwarzacz CD,</w:t>
            </w:r>
          </w:p>
          <w:p w14:paraId="00A00C64" w14:textId="77777777" w:rsidR="00273499" w:rsidRPr="006E317E" w:rsidRDefault="00273499" w:rsidP="000216C1">
            <w:pPr>
              <w:spacing w:after="0" w:line="240" w:lineRule="auto"/>
              <w:rPr>
                <w:rFonts w:ascii="Cambria" w:hAnsi="Cambria"/>
                <w:sz w:val="20"/>
                <w:szCs w:val="20"/>
              </w:rPr>
            </w:pPr>
            <w:r w:rsidRPr="006E317E">
              <w:rPr>
                <w:rFonts w:ascii="Cambria" w:hAnsi="Cambria"/>
                <w:sz w:val="20"/>
                <w:szCs w:val="20"/>
              </w:rPr>
              <w:t>- projektor,</w:t>
            </w:r>
          </w:p>
          <w:p w14:paraId="170812C6" w14:textId="77777777" w:rsidR="00273499" w:rsidRPr="006E317E" w:rsidRDefault="00273499" w:rsidP="000216C1">
            <w:pPr>
              <w:spacing w:after="0" w:line="240" w:lineRule="auto"/>
              <w:rPr>
                <w:rFonts w:ascii="Cambria" w:hAnsi="Cambria"/>
                <w:sz w:val="20"/>
                <w:szCs w:val="20"/>
              </w:rPr>
            </w:pPr>
            <w:r w:rsidRPr="006E317E">
              <w:rPr>
                <w:rFonts w:ascii="Cambria" w:hAnsi="Cambria"/>
                <w:sz w:val="20"/>
                <w:szCs w:val="20"/>
              </w:rPr>
              <w:t>- sprzęt multimedialny,</w:t>
            </w:r>
          </w:p>
          <w:p w14:paraId="2BC5037C" w14:textId="77777777" w:rsidR="00273499" w:rsidRPr="006E317E" w:rsidRDefault="00273499" w:rsidP="000216C1">
            <w:pPr>
              <w:spacing w:after="0" w:line="240" w:lineRule="auto"/>
              <w:rPr>
                <w:rFonts w:ascii="Cambria" w:hAnsi="Cambria"/>
                <w:sz w:val="20"/>
                <w:szCs w:val="20"/>
              </w:rPr>
            </w:pPr>
            <w:r w:rsidRPr="006E317E">
              <w:rPr>
                <w:rFonts w:ascii="Cambria" w:hAnsi="Cambria"/>
                <w:sz w:val="20"/>
                <w:szCs w:val="20"/>
              </w:rPr>
              <w:t>- laptop.</w:t>
            </w:r>
          </w:p>
          <w:p w14:paraId="40236AF3" w14:textId="77777777" w:rsidR="00273499" w:rsidRPr="006E317E" w:rsidRDefault="00273499" w:rsidP="000216C1">
            <w:pPr>
              <w:spacing w:after="0" w:line="240" w:lineRule="auto"/>
              <w:rPr>
                <w:rFonts w:ascii="Cambria" w:hAnsi="Cambria"/>
                <w:sz w:val="20"/>
                <w:szCs w:val="20"/>
              </w:rPr>
            </w:pPr>
          </w:p>
        </w:tc>
      </w:tr>
    </w:tbl>
    <w:p w14:paraId="630C8F72" w14:textId="77777777" w:rsidR="00273499" w:rsidRPr="006E317E" w:rsidRDefault="00273499" w:rsidP="00273499">
      <w:pPr>
        <w:rPr>
          <w:rFonts w:ascii="Cambria" w:hAnsi="Cambria"/>
          <w:b/>
          <w:bCs/>
          <w:sz w:val="20"/>
          <w:szCs w:val="20"/>
        </w:rPr>
      </w:pPr>
      <w:r w:rsidRPr="006E317E">
        <w:rPr>
          <w:rFonts w:ascii="Cambria" w:hAnsi="Cambria"/>
          <w:b/>
          <w:bCs/>
        </w:rPr>
        <w:t>8. Sposoby (metody) weryfikacji i oceny efektów uczenia się osiągniętych przez studenta</w:t>
      </w:r>
    </w:p>
    <w:p w14:paraId="73E80012" w14:textId="77777777" w:rsidR="00273499" w:rsidRPr="006E317E" w:rsidRDefault="00273499" w:rsidP="00273499">
      <w:pPr>
        <w:rPr>
          <w:rFonts w:ascii="Cambria" w:hAnsi="Cambria"/>
          <w:b/>
          <w:bCs/>
          <w:sz w:val="20"/>
          <w:szCs w:val="20"/>
        </w:rPr>
      </w:pPr>
      <w:r w:rsidRPr="006E317E">
        <w:rPr>
          <w:rFonts w:ascii="Cambria" w:hAnsi="Cambria"/>
          <w:b/>
          <w:bCs/>
          <w:sz w:val="20"/>
          <w:szCs w:val="20"/>
        </w:rPr>
        <w:t>8.1. Sposoby (metody) oceniania osiągnięcia efektów uczenia się na poszczególnych formach zajęć</w:t>
      </w:r>
    </w:p>
    <w:tbl>
      <w:tblPr>
        <w:tblW w:w="9356" w:type="dxa"/>
        <w:tblInd w:w="108" w:type="dxa"/>
        <w:tblLayout w:type="fixed"/>
        <w:tblLook w:val="0000" w:firstRow="0" w:lastRow="0" w:firstColumn="0" w:lastColumn="0" w:noHBand="0" w:noVBand="0"/>
      </w:tblPr>
      <w:tblGrid>
        <w:gridCol w:w="1458"/>
        <w:gridCol w:w="5188"/>
        <w:gridCol w:w="2710"/>
      </w:tblGrid>
      <w:tr w:rsidR="002C0439" w:rsidRPr="006E317E" w14:paraId="4D5A2BF1" w14:textId="77777777" w:rsidTr="000216C1">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7B5D1" w14:textId="77777777" w:rsidR="00273499" w:rsidRPr="006E317E" w:rsidRDefault="00273499" w:rsidP="000216C1">
            <w:pPr>
              <w:rPr>
                <w:rFonts w:ascii="Cambria" w:hAnsi="Cambria"/>
                <w:b/>
                <w:sz w:val="20"/>
                <w:szCs w:val="20"/>
              </w:rPr>
            </w:pPr>
            <w:r w:rsidRPr="006E317E">
              <w:rPr>
                <w:rFonts w:ascii="Cambria" w:hAnsi="Cambria"/>
                <w:b/>
                <w:bCs/>
                <w:sz w:val="20"/>
                <w:szCs w:val="20"/>
              </w:rPr>
              <w:t>Forma zajęć</w:t>
            </w:r>
          </w:p>
        </w:tc>
        <w:tc>
          <w:tcPr>
            <w:tcW w:w="5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6CF65" w14:textId="77777777" w:rsidR="00273499" w:rsidRPr="006E317E" w:rsidRDefault="00273499" w:rsidP="000216C1">
            <w:pPr>
              <w:rPr>
                <w:rFonts w:ascii="Cambria" w:hAnsi="Cambria"/>
                <w:b/>
                <w:sz w:val="20"/>
                <w:szCs w:val="20"/>
              </w:rPr>
            </w:pPr>
            <w:r w:rsidRPr="006E317E">
              <w:rPr>
                <w:rFonts w:ascii="Cambria" w:hAnsi="Cambria"/>
                <w:b/>
                <w:sz w:val="20"/>
                <w:szCs w:val="20"/>
              </w:rPr>
              <w:t xml:space="preserve">Ocena formująca (F) </w:t>
            </w:r>
          </w:p>
          <w:p w14:paraId="6AAF1F92" w14:textId="77777777" w:rsidR="00273499" w:rsidRPr="006E317E" w:rsidRDefault="00273499" w:rsidP="000216C1">
            <w:pPr>
              <w:rPr>
                <w:rFonts w:ascii="Cambria" w:hAnsi="Cambria"/>
                <w:b/>
                <w:sz w:val="20"/>
                <w:szCs w:val="20"/>
              </w:rPr>
            </w:pPr>
            <w:r w:rsidRPr="006E317E">
              <w:rPr>
                <w:rFonts w:ascii="Cambria" w:hAnsi="Cambria"/>
                <w:b/>
                <w:sz w:val="20"/>
                <w:szCs w:val="20"/>
              </w:rPr>
              <w:t xml:space="preserve">– </w:t>
            </w:r>
            <w:r w:rsidRPr="006E317E">
              <w:rPr>
                <w:rFonts w:ascii="Cambria" w:hAnsi="Cambria"/>
                <w:sz w:val="20"/>
                <w:szCs w:val="20"/>
              </w:rPr>
              <w:t xml:space="preserve">wskazuje studentowi na potrzebę uzupełniania wiedzy lub stosowania określonych metod i narzędzi, stymulujące do doskonalenia efektów pracy </w:t>
            </w:r>
            <w:r w:rsidRPr="006E317E">
              <w:rPr>
                <w:rFonts w:ascii="Cambria" w:hAnsi="Cambria"/>
                <w:b/>
                <w:sz w:val="20"/>
                <w:szCs w:val="20"/>
              </w:rPr>
              <w:t>(wybór z listy)</w:t>
            </w:r>
          </w:p>
        </w:tc>
        <w:tc>
          <w:tcPr>
            <w:tcW w:w="2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B01A0" w14:textId="77777777" w:rsidR="00273499" w:rsidRPr="006E317E" w:rsidRDefault="00273499" w:rsidP="000216C1">
            <w:pPr>
              <w:rPr>
                <w:rFonts w:ascii="Cambria" w:hAnsi="Cambria"/>
              </w:rPr>
            </w:pPr>
            <w:r w:rsidRPr="006E317E">
              <w:rPr>
                <w:rFonts w:ascii="Cambria" w:hAnsi="Cambria"/>
                <w:b/>
                <w:sz w:val="20"/>
                <w:szCs w:val="20"/>
              </w:rPr>
              <w:t xml:space="preserve">Ocena podsumowująca (P) – </w:t>
            </w:r>
            <w:r w:rsidRPr="006E317E">
              <w:rPr>
                <w:rFonts w:ascii="Cambria" w:hAnsi="Cambria"/>
                <w:sz w:val="20"/>
                <w:szCs w:val="20"/>
              </w:rPr>
              <w:t xml:space="preserve">podsumowuje osiągnięte efekty uczenia się </w:t>
            </w:r>
            <w:r w:rsidRPr="006E317E">
              <w:rPr>
                <w:rFonts w:ascii="Cambria" w:hAnsi="Cambria"/>
                <w:b/>
                <w:sz w:val="20"/>
                <w:szCs w:val="20"/>
              </w:rPr>
              <w:t>(wybór z listy)</w:t>
            </w:r>
          </w:p>
        </w:tc>
      </w:tr>
      <w:tr w:rsidR="00273499" w:rsidRPr="006E317E" w14:paraId="41EF2AF1" w14:textId="77777777" w:rsidTr="000216C1">
        <w:tc>
          <w:tcPr>
            <w:tcW w:w="1458" w:type="dxa"/>
            <w:tcBorders>
              <w:top w:val="single" w:sz="4" w:space="0" w:color="000000"/>
              <w:left w:val="single" w:sz="4" w:space="0" w:color="000000"/>
              <w:bottom w:val="single" w:sz="4" w:space="0" w:color="000000"/>
              <w:right w:val="single" w:sz="4" w:space="0" w:color="000000"/>
            </w:tcBorders>
            <w:shd w:val="clear" w:color="auto" w:fill="auto"/>
          </w:tcPr>
          <w:p w14:paraId="1754AE12" w14:textId="77777777" w:rsidR="00273499" w:rsidRPr="006E317E" w:rsidRDefault="00273499" w:rsidP="000216C1">
            <w:pPr>
              <w:rPr>
                <w:rFonts w:ascii="Cambria" w:hAnsi="Cambria"/>
                <w:b/>
                <w:sz w:val="20"/>
                <w:szCs w:val="20"/>
              </w:rPr>
            </w:pPr>
            <w:r w:rsidRPr="006E317E">
              <w:rPr>
                <w:rFonts w:ascii="Cambria" w:hAnsi="Cambria"/>
                <w:bCs/>
                <w:sz w:val="20"/>
                <w:szCs w:val="20"/>
              </w:rPr>
              <w:t>Ćwiczenia</w:t>
            </w:r>
          </w:p>
        </w:tc>
        <w:tc>
          <w:tcPr>
            <w:tcW w:w="51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6A323" w14:textId="77777777" w:rsidR="00273499" w:rsidRPr="006E317E" w:rsidRDefault="00273499" w:rsidP="000216C1">
            <w:pPr>
              <w:rPr>
                <w:rFonts w:ascii="Cambria" w:hAnsi="Cambria"/>
                <w:b/>
                <w:sz w:val="20"/>
                <w:szCs w:val="20"/>
              </w:rPr>
            </w:pPr>
            <w:r w:rsidRPr="006E317E">
              <w:rPr>
                <w:rFonts w:ascii="Cambria" w:hAnsi="Cambria"/>
                <w:b/>
                <w:sz w:val="20"/>
                <w:szCs w:val="20"/>
              </w:rPr>
              <w:t>F1</w:t>
            </w:r>
            <w:r w:rsidRPr="006E317E">
              <w:rPr>
                <w:rFonts w:ascii="Cambria" w:hAnsi="Cambria"/>
                <w:sz w:val="20"/>
                <w:szCs w:val="20"/>
              </w:rPr>
              <w:t xml:space="preserve"> - sprawdzian </w:t>
            </w:r>
          </w:p>
          <w:p w14:paraId="61CD2AD6" w14:textId="77777777" w:rsidR="00273499" w:rsidRPr="006E317E" w:rsidRDefault="00273499" w:rsidP="000216C1">
            <w:pPr>
              <w:rPr>
                <w:rFonts w:ascii="Cambria" w:hAnsi="Cambria"/>
                <w:sz w:val="20"/>
                <w:szCs w:val="20"/>
              </w:rPr>
            </w:pPr>
            <w:r w:rsidRPr="006E317E">
              <w:rPr>
                <w:rFonts w:ascii="Cambria" w:hAnsi="Cambria"/>
                <w:b/>
                <w:sz w:val="20"/>
                <w:szCs w:val="20"/>
              </w:rPr>
              <w:t xml:space="preserve">F2 – </w:t>
            </w:r>
            <w:r w:rsidRPr="006E317E">
              <w:rPr>
                <w:rFonts w:ascii="Cambria" w:hAnsi="Cambria"/>
                <w:bCs/>
                <w:sz w:val="20"/>
                <w:szCs w:val="20"/>
              </w:rPr>
              <w:t xml:space="preserve">obserwacja/aktywność </w:t>
            </w:r>
          </w:p>
        </w:tc>
        <w:tc>
          <w:tcPr>
            <w:tcW w:w="2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14BA1" w14:textId="77777777" w:rsidR="00273499" w:rsidRPr="006E317E" w:rsidRDefault="00273499" w:rsidP="000216C1">
            <w:pPr>
              <w:rPr>
                <w:rFonts w:ascii="Cambria" w:hAnsi="Cambria"/>
              </w:rPr>
            </w:pPr>
            <w:r w:rsidRPr="006E317E">
              <w:rPr>
                <w:rFonts w:ascii="Cambria" w:hAnsi="Cambria"/>
                <w:sz w:val="20"/>
                <w:szCs w:val="20"/>
              </w:rPr>
              <w:t>P1 –</w:t>
            </w:r>
            <w:r w:rsidRPr="006E317E">
              <w:rPr>
                <w:rFonts w:ascii="Cambria" w:hAnsi="Cambria"/>
              </w:rPr>
              <w:t xml:space="preserve"> </w:t>
            </w:r>
            <w:r w:rsidRPr="006E317E">
              <w:rPr>
                <w:rFonts w:ascii="Cambria" w:hAnsi="Cambria"/>
                <w:sz w:val="20"/>
                <w:szCs w:val="20"/>
              </w:rPr>
              <w:t xml:space="preserve">egzamin </w:t>
            </w:r>
          </w:p>
        </w:tc>
      </w:tr>
    </w:tbl>
    <w:p w14:paraId="0F4F3605" w14:textId="77777777" w:rsidR="00273499" w:rsidRPr="006E317E" w:rsidRDefault="00273499" w:rsidP="00273499">
      <w:pPr>
        <w:rPr>
          <w:rFonts w:ascii="Cambria" w:hAnsi="Cambria"/>
          <w:b/>
          <w:sz w:val="20"/>
          <w:szCs w:val="20"/>
        </w:rPr>
      </w:pPr>
    </w:p>
    <w:p w14:paraId="6CD828D1" w14:textId="77777777" w:rsidR="00273499" w:rsidRPr="006E317E" w:rsidRDefault="00273499" w:rsidP="00273499">
      <w:pPr>
        <w:rPr>
          <w:rFonts w:ascii="Cambria" w:hAnsi="Cambria"/>
          <w:b/>
          <w:sz w:val="20"/>
          <w:szCs w:val="20"/>
        </w:rPr>
      </w:pPr>
      <w:r w:rsidRPr="006E317E">
        <w:rPr>
          <w:rFonts w:ascii="Cambria" w:hAnsi="Cambria"/>
          <w:b/>
          <w:sz w:val="20"/>
          <w:szCs w:val="20"/>
        </w:rPr>
        <w:t>8.2. Sposoby (metody) weryfikacji osiągnięcia przedmiotowych efektów uczenia się (wstawić „x”)</w:t>
      </w:r>
    </w:p>
    <w:tbl>
      <w:tblPr>
        <w:tblW w:w="9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8"/>
        <w:gridCol w:w="3061"/>
        <w:gridCol w:w="2552"/>
        <w:gridCol w:w="2693"/>
      </w:tblGrid>
      <w:tr w:rsidR="006E317E" w:rsidRPr="006E317E" w14:paraId="145389BD" w14:textId="77777777" w:rsidTr="11CCC50A">
        <w:trPr>
          <w:trHeight w:val="135"/>
        </w:trPr>
        <w:tc>
          <w:tcPr>
            <w:tcW w:w="105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BA2D34F"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lang w:eastAsia="pl-PL"/>
              </w:rPr>
              <w:t>Symbol efektu</w:t>
            </w:r>
            <w:r w:rsidRPr="006E317E">
              <w:rPr>
                <w:rFonts w:ascii="Cambria" w:eastAsia="Times New Roman" w:hAnsi="Cambria" w:cs="Times New Roman"/>
                <w:sz w:val="20"/>
                <w:szCs w:val="20"/>
                <w:lang w:eastAsia="pl-PL"/>
              </w:rPr>
              <w:t> </w:t>
            </w:r>
          </w:p>
        </w:tc>
        <w:tc>
          <w:tcPr>
            <w:tcW w:w="830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91616D"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18"/>
                <w:szCs w:val="18"/>
                <w:lang w:eastAsia="pl-PL"/>
              </w:rPr>
              <w:t>Ćwiczenia  </w:t>
            </w:r>
          </w:p>
        </w:tc>
      </w:tr>
      <w:tr w:rsidR="006E317E" w:rsidRPr="006E317E" w14:paraId="37CB77D9" w14:textId="77777777" w:rsidTr="11CCC50A">
        <w:trPr>
          <w:trHeight w:val="315"/>
        </w:trPr>
        <w:tc>
          <w:tcPr>
            <w:tcW w:w="1058" w:type="dxa"/>
            <w:vMerge/>
            <w:vAlign w:val="center"/>
            <w:hideMark/>
          </w:tcPr>
          <w:p w14:paraId="63D7C3F1" w14:textId="77777777" w:rsidR="00273499" w:rsidRPr="006E317E" w:rsidRDefault="00273499" w:rsidP="000216C1">
            <w:pPr>
              <w:spacing w:after="0" w:line="240" w:lineRule="auto"/>
              <w:rPr>
                <w:rFonts w:ascii="Cambria" w:eastAsia="Times New Roman" w:hAnsi="Cambria" w:cs="Times New Roman"/>
                <w:sz w:val="24"/>
                <w:szCs w:val="24"/>
                <w:lang w:eastAsia="pl-PL"/>
              </w:rPr>
            </w:pP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84DBCD" w14:textId="77777777" w:rsidR="00273499" w:rsidRPr="006E317E" w:rsidRDefault="00273499" w:rsidP="002C1DDA">
            <w:pPr>
              <w:spacing w:after="0" w:line="240" w:lineRule="auto"/>
              <w:jc w:val="center"/>
              <w:textAlignment w:val="baseline"/>
              <w:rPr>
                <w:rFonts w:ascii="Cambria" w:eastAsia="Times New Roman" w:hAnsi="Cambria" w:cs="Times New Roman"/>
                <w:sz w:val="16"/>
                <w:szCs w:val="16"/>
                <w:lang w:eastAsia="pl-PL"/>
              </w:rPr>
            </w:pPr>
            <w:r w:rsidRPr="006E317E">
              <w:rPr>
                <w:rFonts w:ascii="Cambria" w:hAnsi="Cambria"/>
                <w:b/>
                <w:bCs/>
                <w:sz w:val="20"/>
                <w:szCs w:val="20"/>
              </w:rPr>
              <w:t>F1</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EF12CD9" w14:textId="77777777" w:rsidR="00273499" w:rsidRPr="006E317E" w:rsidRDefault="00273499" w:rsidP="002C1DDA">
            <w:pPr>
              <w:spacing w:after="0" w:line="240" w:lineRule="auto"/>
              <w:jc w:val="center"/>
              <w:textAlignment w:val="baseline"/>
              <w:rPr>
                <w:rFonts w:ascii="Cambria" w:eastAsia="Times New Roman" w:hAnsi="Cambria" w:cs="Times New Roman"/>
                <w:sz w:val="24"/>
                <w:szCs w:val="24"/>
                <w:lang w:eastAsia="pl-PL"/>
              </w:rPr>
            </w:pPr>
            <w:r w:rsidRPr="006E317E">
              <w:rPr>
                <w:rFonts w:ascii="Cambria" w:hAnsi="Cambria"/>
                <w:b/>
                <w:bCs/>
                <w:sz w:val="20"/>
                <w:szCs w:val="20"/>
              </w:rPr>
              <w:t>F2</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55277D2" w14:textId="77777777" w:rsidR="00273499" w:rsidRPr="006E317E" w:rsidRDefault="00273499" w:rsidP="002C1DDA">
            <w:pPr>
              <w:spacing w:after="0" w:line="240" w:lineRule="auto"/>
              <w:jc w:val="center"/>
              <w:textAlignment w:val="baseline"/>
              <w:rPr>
                <w:rFonts w:ascii="Cambria" w:eastAsia="Times New Roman" w:hAnsi="Cambria" w:cs="Times New Roman"/>
                <w:sz w:val="24"/>
                <w:szCs w:val="24"/>
                <w:lang w:eastAsia="pl-PL"/>
              </w:rPr>
            </w:pPr>
            <w:r w:rsidRPr="006E317E">
              <w:rPr>
                <w:rFonts w:ascii="Cambria" w:hAnsi="Cambria"/>
                <w:b/>
                <w:bCs/>
                <w:sz w:val="20"/>
                <w:szCs w:val="20"/>
              </w:rPr>
              <w:t>P1</w:t>
            </w:r>
          </w:p>
        </w:tc>
      </w:tr>
      <w:tr w:rsidR="006E317E" w:rsidRPr="006E317E" w14:paraId="7C6D9F1F"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3C1A164" w14:textId="77777777" w:rsidR="00273499" w:rsidRPr="006E317E" w:rsidRDefault="00273499" w:rsidP="000216C1">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lang w:eastAsia="pl-PL"/>
              </w:rPr>
              <w:t>W_01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593FD7" w14:textId="77777777" w:rsidR="00273499" w:rsidRPr="006E317E" w:rsidRDefault="00273499" w:rsidP="002C1DDA">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8F2CBA9" w14:textId="77777777" w:rsidR="00273499" w:rsidRPr="006E317E" w:rsidRDefault="00273499" w:rsidP="002C1DDA">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7BE0D9" w14:textId="77777777" w:rsidR="00273499" w:rsidRPr="006E317E" w:rsidRDefault="00273499" w:rsidP="002C1DDA">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r>
      <w:tr w:rsidR="006E317E" w:rsidRPr="006E317E" w14:paraId="745B6F9A"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3458839" w14:textId="33B8C5A8" w:rsidR="6444C268" w:rsidRPr="006E317E" w:rsidRDefault="6444C268" w:rsidP="11CCC50A">
            <w:pPr>
              <w:spacing w:line="240" w:lineRule="auto"/>
              <w:jc w:val="center"/>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 xml:space="preserve"> </w:t>
            </w:r>
            <w:r w:rsidR="77AF623F" w:rsidRPr="006E317E">
              <w:rPr>
                <w:rFonts w:ascii="Cambria" w:eastAsia="Times New Roman" w:hAnsi="Cambria" w:cs="Times New Roman"/>
                <w:sz w:val="20"/>
                <w:szCs w:val="20"/>
                <w:lang w:eastAsia="pl-PL"/>
              </w:rPr>
              <w:t>W_02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0400C5" w14:textId="15E88EC1" w:rsidR="3544163E" w:rsidRPr="006E317E" w:rsidRDefault="3544163E" w:rsidP="002C1DDA">
            <w:pPr>
              <w:spacing w:after="0" w:line="240" w:lineRule="auto"/>
              <w:jc w:val="center"/>
              <w:rPr>
                <w:rFonts w:ascii="Cambria" w:hAnsi="Cambria"/>
                <w:b/>
                <w:bCs/>
                <w:sz w:val="20"/>
                <w:szCs w:val="20"/>
              </w:rPr>
            </w:pPr>
            <w:r w:rsidRPr="006E317E">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DE74A80" w14:textId="42A63F0C" w:rsidR="47DD6CDE" w:rsidRPr="006E317E" w:rsidRDefault="47DD6CDE" w:rsidP="002C1DDA">
            <w:pPr>
              <w:spacing w:after="0" w:line="240" w:lineRule="auto"/>
              <w:jc w:val="center"/>
              <w:rPr>
                <w:rFonts w:ascii="Cambria" w:hAnsi="Cambria"/>
                <w:b/>
                <w:bCs/>
                <w:sz w:val="20"/>
                <w:szCs w:val="20"/>
              </w:rPr>
            </w:pPr>
            <w:r w:rsidRPr="006E317E">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477918D" w14:textId="6A55090A" w:rsidR="47DD6CDE" w:rsidRPr="006E317E" w:rsidRDefault="47DD6CDE" w:rsidP="002C1DDA">
            <w:pPr>
              <w:spacing w:after="0" w:line="240" w:lineRule="auto"/>
              <w:jc w:val="center"/>
              <w:rPr>
                <w:rFonts w:ascii="Cambria" w:hAnsi="Cambria"/>
                <w:b/>
                <w:bCs/>
                <w:sz w:val="20"/>
                <w:szCs w:val="20"/>
              </w:rPr>
            </w:pPr>
            <w:r w:rsidRPr="006E317E">
              <w:rPr>
                <w:rFonts w:ascii="Cambria" w:hAnsi="Cambria"/>
                <w:b/>
                <w:bCs/>
                <w:sz w:val="20"/>
                <w:szCs w:val="20"/>
              </w:rPr>
              <w:t>x</w:t>
            </w:r>
          </w:p>
        </w:tc>
      </w:tr>
      <w:tr w:rsidR="006E317E" w:rsidRPr="006E317E" w14:paraId="7FC249AF"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CA3785C" w14:textId="1D1A8CB3" w:rsidR="77AF623F" w:rsidRPr="006E317E" w:rsidRDefault="77AF623F" w:rsidP="11CCC50A">
            <w:pPr>
              <w:spacing w:line="240" w:lineRule="auto"/>
              <w:jc w:val="center"/>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W_03</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9A8AD28" w14:textId="382DE918" w:rsidR="3C2D38CE" w:rsidRPr="006E317E" w:rsidRDefault="3C2D38CE" w:rsidP="002C1DDA">
            <w:pPr>
              <w:spacing w:after="0" w:line="240" w:lineRule="auto"/>
              <w:jc w:val="center"/>
              <w:rPr>
                <w:rFonts w:ascii="Cambria" w:hAnsi="Cambria"/>
                <w:b/>
                <w:bCs/>
                <w:sz w:val="20"/>
                <w:szCs w:val="20"/>
              </w:rPr>
            </w:pPr>
            <w:r w:rsidRPr="006E317E">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FA66CE4" w14:textId="73D4CFCD" w:rsidR="47DD6CDE" w:rsidRPr="006E317E" w:rsidRDefault="47DD6CDE" w:rsidP="002C1DDA">
            <w:pPr>
              <w:spacing w:after="0" w:line="240" w:lineRule="auto"/>
              <w:jc w:val="center"/>
              <w:rPr>
                <w:rFonts w:ascii="Cambria" w:hAnsi="Cambria"/>
                <w:b/>
                <w:bCs/>
                <w:sz w:val="20"/>
                <w:szCs w:val="20"/>
              </w:rPr>
            </w:pPr>
            <w:r w:rsidRPr="006E317E">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E5EDAC0" w14:textId="338E7BCE" w:rsidR="47DD6CDE" w:rsidRPr="006E317E" w:rsidRDefault="47DD6CDE" w:rsidP="002C1DDA">
            <w:pPr>
              <w:spacing w:after="0" w:line="240" w:lineRule="auto"/>
              <w:jc w:val="center"/>
              <w:rPr>
                <w:rFonts w:ascii="Cambria" w:hAnsi="Cambria"/>
                <w:b/>
                <w:bCs/>
                <w:sz w:val="20"/>
                <w:szCs w:val="20"/>
              </w:rPr>
            </w:pPr>
            <w:r w:rsidRPr="006E317E">
              <w:rPr>
                <w:rFonts w:ascii="Cambria" w:hAnsi="Cambria"/>
                <w:b/>
                <w:bCs/>
                <w:sz w:val="20"/>
                <w:szCs w:val="20"/>
              </w:rPr>
              <w:t>x</w:t>
            </w:r>
          </w:p>
        </w:tc>
      </w:tr>
      <w:tr w:rsidR="006E317E" w:rsidRPr="006E317E" w14:paraId="5F0412D4"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47E749B" w14:textId="77777777" w:rsidR="00273499" w:rsidRPr="006E317E" w:rsidRDefault="00273499" w:rsidP="000216C1">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lang w:eastAsia="pl-PL"/>
              </w:rPr>
              <w:t>U_01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24C1A07" w14:textId="77777777" w:rsidR="00273499" w:rsidRPr="006E317E" w:rsidRDefault="00273499" w:rsidP="002C1DDA">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C8F4F77" w14:textId="77777777" w:rsidR="00273499" w:rsidRPr="006E317E" w:rsidRDefault="00273499" w:rsidP="002C1DDA">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0E868AA" w14:textId="77777777" w:rsidR="00273499" w:rsidRPr="006E317E" w:rsidRDefault="00273499" w:rsidP="002C1DDA">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r>
      <w:tr w:rsidR="006E317E" w:rsidRPr="006E317E" w14:paraId="5CAF4998"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A533D63" w14:textId="77777777" w:rsidR="00273499" w:rsidRPr="006E317E" w:rsidRDefault="00273499" w:rsidP="000216C1">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lang w:eastAsia="pl-PL"/>
              </w:rPr>
              <w:t>U_02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666C7CC" w14:textId="77777777" w:rsidR="00273499" w:rsidRPr="006E317E" w:rsidRDefault="00273499" w:rsidP="002C1DDA">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00BA5DD" w14:textId="77777777" w:rsidR="00273499" w:rsidRPr="006E317E" w:rsidRDefault="00273499" w:rsidP="002C1DDA">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9E6F76F" w14:textId="77777777" w:rsidR="00273499" w:rsidRPr="006E317E" w:rsidRDefault="00273499" w:rsidP="002C1DDA">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r>
      <w:tr w:rsidR="006E317E" w:rsidRPr="006E317E" w14:paraId="12E529E0"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BA7381D" w14:textId="77777777" w:rsidR="00273499" w:rsidRPr="006E317E" w:rsidRDefault="00273499" w:rsidP="000216C1">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lang w:eastAsia="pl-PL"/>
              </w:rPr>
              <w:t>U_03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209FF4" w14:textId="77777777" w:rsidR="00273499" w:rsidRPr="006E317E" w:rsidRDefault="00273499" w:rsidP="002C1DDA">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3A5314E" w14:textId="77777777" w:rsidR="00273499" w:rsidRPr="006E317E" w:rsidRDefault="00273499" w:rsidP="002C1DDA">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36132C3" w14:textId="77777777" w:rsidR="00273499" w:rsidRPr="006E317E" w:rsidRDefault="00273499" w:rsidP="002C1DDA">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r>
      <w:tr w:rsidR="006E317E" w:rsidRPr="006E317E" w14:paraId="3E56A655"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452B72B" w14:textId="75BD89ED" w:rsidR="669EECCA" w:rsidRPr="006E317E" w:rsidRDefault="669EECCA" w:rsidP="11CCC50A">
            <w:pPr>
              <w:spacing w:line="240" w:lineRule="auto"/>
              <w:jc w:val="center"/>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 xml:space="preserve"> U_04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1F5AA62" w14:textId="3DF5F1C0" w:rsidR="11CCC50A" w:rsidRPr="006E317E" w:rsidRDefault="11CCC50A" w:rsidP="002C1DDA">
            <w:pPr>
              <w:spacing w:after="0" w:line="240" w:lineRule="auto"/>
              <w:jc w:val="center"/>
              <w:rPr>
                <w:rFonts w:ascii="Cambria" w:hAnsi="Cambria"/>
                <w:b/>
                <w:bCs/>
                <w:sz w:val="20"/>
                <w:szCs w:val="20"/>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2001F43" w14:textId="08106F92" w:rsidR="13C98FB8" w:rsidRPr="006E317E" w:rsidRDefault="13C98FB8" w:rsidP="002C1DDA">
            <w:pPr>
              <w:spacing w:after="0" w:line="240" w:lineRule="auto"/>
              <w:jc w:val="center"/>
              <w:rPr>
                <w:rFonts w:ascii="Cambria" w:hAnsi="Cambria"/>
                <w:b/>
                <w:bCs/>
                <w:sz w:val="20"/>
                <w:szCs w:val="20"/>
              </w:rPr>
            </w:pPr>
            <w:r w:rsidRPr="006E317E">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CCA13F9" w14:textId="5C818A12" w:rsidR="13C98FB8" w:rsidRPr="006E317E" w:rsidRDefault="13C98FB8" w:rsidP="002C1DDA">
            <w:pPr>
              <w:spacing w:after="0" w:line="240" w:lineRule="auto"/>
              <w:jc w:val="center"/>
              <w:rPr>
                <w:rFonts w:ascii="Cambria" w:hAnsi="Cambria"/>
                <w:b/>
                <w:bCs/>
                <w:sz w:val="20"/>
                <w:szCs w:val="20"/>
              </w:rPr>
            </w:pPr>
            <w:r w:rsidRPr="006E317E">
              <w:rPr>
                <w:rFonts w:ascii="Cambria" w:hAnsi="Cambria"/>
                <w:b/>
                <w:bCs/>
                <w:sz w:val="20"/>
                <w:szCs w:val="20"/>
              </w:rPr>
              <w:t>x</w:t>
            </w:r>
          </w:p>
        </w:tc>
      </w:tr>
      <w:tr w:rsidR="006E317E" w:rsidRPr="006E317E" w14:paraId="2FCD4098"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229B646" w14:textId="5F59E2DC" w:rsidR="669EECCA" w:rsidRPr="006E317E" w:rsidRDefault="669EECCA" w:rsidP="002C1DDA">
            <w:pPr>
              <w:spacing w:after="0" w:line="240" w:lineRule="auto"/>
              <w:jc w:val="center"/>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 xml:space="preserve"> U_05</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A93ACC" w14:textId="1249E0FC" w:rsidR="632ECB1F" w:rsidRPr="006E317E" w:rsidRDefault="632ECB1F" w:rsidP="002C1DDA">
            <w:pPr>
              <w:spacing w:after="0" w:line="240" w:lineRule="auto"/>
              <w:jc w:val="center"/>
              <w:rPr>
                <w:rFonts w:ascii="Cambria" w:hAnsi="Cambria"/>
                <w:b/>
                <w:bCs/>
                <w:sz w:val="20"/>
                <w:szCs w:val="20"/>
              </w:rPr>
            </w:pPr>
            <w:r w:rsidRPr="006E317E">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3BBA18A" w14:textId="09F87C65" w:rsidR="632ECB1F" w:rsidRPr="006E317E" w:rsidRDefault="632ECB1F" w:rsidP="002C1DDA">
            <w:pPr>
              <w:spacing w:after="0" w:line="240" w:lineRule="auto"/>
              <w:jc w:val="center"/>
              <w:rPr>
                <w:rFonts w:ascii="Cambria" w:hAnsi="Cambria"/>
                <w:b/>
                <w:bCs/>
                <w:sz w:val="20"/>
                <w:szCs w:val="20"/>
              </w:rPr>
            </w:pPr>
            <w:r w:rsidRPr="006E317E">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B76A528" w14:textId="212A5072" w:rsidR="632ECB1F" w:rsidRPr="006E317E" w:rsidRDefault="632ECB1F" w:rsidP="002C1DDA">
            <w:pPr>
              <w:spacing w:after="0" w:line="240" w:lineRule="auto"/>
              <w:jc w:val="center"/>
              <w:rPr>
                <w:rFonts w:ascii="Cambria" w:hAnsi="Cambria"/>
                <w:b/>
                <w:bCs/>
                <w:sz w:val="20"/>
                <w:szCs w:val="20"/>
              </w:rPr>
            </w:pPr>
            <w:r w:rsidRPr="006E317E">
              <w:rPr>
                <w:rFonts w:ascii="Cambria" w:hAnsi="Cambria"/>
                <w:b/>
                <w:bCs/>
                <w:sz w:val="20"/>
                <w:szCs w:val="20"/>
              </w:rPr>
              <w:t>x</w:t>
            </w:r>
          </w:p>
        </w:tc>
      </w:tr>
      <w:tr w:rsidR="006E317E" w:rsidRPr="006E317E" w14:paraId="00B5043B"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C843157" w14:textId="77777777" w:rsidR="00273499" w:rsidRPr="006E317E" w:rsidRDefault="00273499" w:rsidP="002C1DDA">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20"/>
                <w:szCs w:val="20"/>
                <w:lang w:eastAsia="pl-PL"/>
              </w:rPr>
              <w:t>K_01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65D4EE" w14:textId="77777777" w:rsidR="00273499" w:rsidRPr="006E317E" w:rsidRDefault="00273499" w:rsidP="002C1DDA">
            <w:pPr>
              <w:spacing w:after="0" w:line="240" w:lineRule="auto"/>
              <w:jc w:val="center"/>
              <w:textAlignment w:val="baseline"/>
              <w:rPr>
                <w:rFonts w:ascii="Cambria" w:eastAsia="Times New Roman" w:hAnsi="Cambria" w:cs="Times New Roman"/>
                <w:b/>
                <w:sz w:val="24"/>
                <w:szCs w:val="24"/>
                <w:lang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BA6B841" w14:textId="77777777" w:rsidR="00273499" w:rsidRPr="006E317E" w:rsidRDefault="00273499" w:rsidP="002C1DDA">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F770F4" w14:textId="77777777" w:rsidR="00273499" w:rsidRPr="006E317E" w:rsidRDefault="00273499" w:rsidP="002C1DDA">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r>
      <w:tr w:rsidR="11CCC50A" w:rsidRPr="006E317E" w14:paraId="67FCAA03"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A4EB9DD" w14:textId="57879F50" w:rsidR="5C50FCDC" w:rsidRPr="006E317E" w:rsidRDefault="5C50FCDC" w:rsidP="002C1DDA">
            <w:pPr>
              <w:spacing w:after="0" w:line="240" w:lineRule="auto"/>
              <w:jc w:val="center"/>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 xml:space="preserve"> K_02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7B5A6E" w14:textId="2E2195E4" w:rsidR="11CCC50A" w:rsidRPr="006E317E" w:rsidRDefault="11CCC50A" w:rsidP="002C1DDA">
            <w:pPr>
              <w:spacing w:after="0" w:line="240" w:lineRule="auto"/>
              <w:jc w:val="center"/>
              <w:rPr>
                <w:rFonts w:ascii="Cambria" w:eastAsia="Times New Roman" w:hAnsi="Cambria" w:cs="Times New Roman"/>
                <w:b/>
                <w:bCs/>
                <w:sz w:val="24"/>
                <w:szCs w:val="24"/>
                <w:lang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D0DA262" w14:textId="7E1840F4" w:rsidR="77A39D8C" w:rsidRPr="006E317E" w:rsidRDefault="77A39D8C" w:rsidP="002C1DDA">
            <w:pPr>
              <w:spacing w:after="0" w:line="240" w:lineRule="auto"/>
              <w:jc w:val="center"/>
              <w:rPr>
                <w:rFonts w:ascii="Cambria" w:hAnsi="Cambria"/>
                <w:b/>
                <w:bCs/>
                <w:sz w:val="20"/>
                <w:szCs w:val="20"/>
              </w:rPr>
            </w:pPr>
            <w:r w:rsidRPr="006E317E">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78DB69F" w14:textId="5B448A00" w:rsidR="77A39D8C" w:rsidRPr="006E317E" w:rsidRDefault="77A39D8C" w:rsidP="002C1DDA">
            <w:pPr>
              <w:spacing w:after="0" w:line="240" w:lineRule="auto"/>
              <w:jc w:val="center"/>
              <w:rPr>
                <w:rFonts w:ascii="Cambria" w:hAnsi="Cambria"/>
                <w:b/>
                <w:bCs/>
                <w:sz w:val="20"/>
                <w:szCs w:val="20"/>
              </w:rPr>
            </w:pPr>
            <w:r w:rsidRPr="006E317E">
              <w:rPr>
                <w:rFonts w:ascii="Cambria" w:hAnsi="Cambria"/>
                <w:b/>
                <w:bCs/>
                <w:sz w:val="20"/>
                <w:szCs w:val="20"/>
              </w:rPr>
              <w:t>x</w:t>
            </w:r>
          </w:p>
        </w:tc>
      </w:tr>
    </w:tbl>
    <w:p w14:paraId="3B6FF8C4" w14:textId="77777777" w:rsidR="00273499" w:rsidRPr="006E317E" w:rsidRDefault="00273499" w:rsidP="00273499">
      <w:pPr>
        <w:rPr>
          <w:rFonts w:ascii="Cambria" w:hAnsi="Cambria"/>
          <w:b/>
          <w:bCs/>
          <w:sz w:val="20"/>
          <w:szCs w:val="20"/>
        </w:rPr>
      </w:pPr>
    </w:p>
    <w:p w14:paraId="51A74CEC" w14:textId="77777777" w:rsidR="00273499" w:rsidRPr="006E317E" w:rsidRDefault="00273499" w:rsidP="002C1DDA">
      <w:pPr>
        <w:jc w:val="both"/>
        <w:rPr>
          <w:rFonts w:ascii="Cambria" w:hAnsi="Cambria"/>
          <w:sz w:val="20"/>
          <w:szCs w:val="20"/>
        </w:rPr>
      </w:pPr>
      <w:r w:rsidRPr="006E317E">
        <w:rPr>
          <w:rFonts w:ascii="Cambria" w:hAnsi="Cambria"/>
          <w:b/>
          <w:bCs/>
        </w:rPr>
        <w:lastRenderedPageBreak/>
        <w:t xml:space="preserve">9. Opis sposobu ustalania oceny końcowej </w:t>
      </w:r>
      <w:r w:rsidRPr="006E317E">
        <w:rPr>
          <w:rFonts w:ascii="Cambria" w:hAnsi="Cambria"/>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56" w:type="dxa"/>
        <w:tblInd w:w="108" w:type="dxa"/>
        <w:tblLayout w:type="fixed"/>
        <w:tblLook w:val="0000" w:firstRow="0" w:lastRow="0" w:firstColumn="0" w:lastColumn="0" w:noHBand="0" w:noVBand="0"/>
      </w:tblPr>
      <w:tblGrid>
        <w:gridCol w:w="9356"/>
      </w:tblGrid>
      <w:tr w:rsidR="002C0439" w:rsidRPr="006E317E" w14:paraId="2423AD70" w14:textId="77777777" w:rsidTr="002C1DDA">
        <w:trPr>
          <w:trHeight w:val="239"/>
        </w:trPr>
        <w:tc>
          <w:tcPr>
            <w:tcW w:w="9356" w:type="dxa"/>
            <w:tcBorders>
              <w:top w:val="single" w:sz="4" w:space="0" w:color="000000"/>
              <w:left w:val="single" w:sz="4" w:space="0" w:color="000000"/>
              <w:bottom w:val="single" w:sz="4" w:space="0" w:color="000000"/>
              <w:right w:val="single" w:sz="4" w:space="0" w:color="000000"/>
            </w:tcBorders>
            <w:shd w:val="clear" w:color="auto" w:fill="auto"/>
          </w:tcPr>
          <w:p w14:paraId="1A3ED73F" w14:textId="77777777" w:rsidR="00273499" w:rsidRPr="006E317E" w:rsidRDefault="00273499" w:rsidP="000216C1">
            <w:pPr>
              <w:pStyle w:val="Bezodstpw10"/>
              <w:rPr>
                <w:rFonts w:ascii="Cambria" w:hAnsi="Cambria"/>
                <w:sz w:val="20"/>
                <w:szCs w:val="20"/>
              </w:rPr>
            </w:pPr>
            <w:r w:rsidRPr="006E317E">
              <w:rPr>
                <w:rFonts w:ascii="Cambria" w:hAnsi="Cambria"/>
                <w:sz w:val="20"/>
                <w:szCs w:val="20"/>
              </w:rPr>
              <w:t>Zastosowanie systemu punktowego – oceny według następującej skali (wyrażone w %):</w:t>
            </w:r>
          </w:p>
          <w:p w14:paraId="77D459BC" w14:textId="77777777" w:rsidR="00273499" w:rsidRPr="006E317E" w:rsidRDefault="00273499" w:rsidP="000216C1">
            <w:pPr>
              <w:pStyle w:val="Bezodstpw10"/>
              <w:rPr>
                <w:rFonts w:ascii="Cambria" w:hAnsi="Cambria"/>
                <w:sz w:val="20"/>
                <w:szCs w:val="20"/>
              </w:rPr>
            </w:pPr>
            <w:r w:rsidRPr="006E317E">
              <w:rPr>
                <w:rFonts w:ascii="Cambria" w:hAnsi="Cambria"/>
                <w:sz w:val="20"/>
                <w:szCs w:val="20"/>
              </w:rPr>
              <w:t>90%– 100% – ocena 5.0</w:t>
            </w:r>
          </w:p>
          <w:p w14:paraId="288376F0" w14:textId="77777777" w:rsidR="00273499" w:rsidRPr="006E317E" w:rsidRDefault="00273499" w:rsidP="000216C1">
            <w:pPr>
              <w:pStyle w:val="Bezodstpw10"/>
              <w:rPr>
                <w:rFonts w:ascii="Cambria" w:hAnsi="Cambria"/>
                <w:sz w:val="20"/>
                <w:szCs w:val="20"/>
              </w:rPr>
            </w:pPr>
            <w:r w:rsidRPr="006E317E">
              <w:rPr>
                <w:rFonts w:ascii="Cambria" w:hAnsi="Cambria"/>
                <w:sz w:val="20"/>
                <w:szCs w:val="20"/>
              </w:rPr>
              <w:t>80%– 89%   - ocena 4.5</w:t>
            </w:r>
          </w:p>
          <w:p w14:paraId="56768F8E" w14:textId="77777777" w:rsidR="00273499" w:rsidRPr="006E317E" w:rsidRDefault="00273499" w:rsidP="000216C1">
            <w:pPr>
              <w:pStyle w:val="Bezodstpw10"/>
              <w:rPr>
                <w:rFonts w:ascii="Cambria" w:hAnsi="Cambria"/>
                <w:sz w:val="20"/>
                <w:szCs w:val="20"/>
              </w:rPr>
            </w:pPr>
            <w:r w:rsidRPr="006E317E">
              <w:rPr>
                <w:rFonts w:ascii="Cambria" w:hAnsi="Cambria"/>
                <w:sz w:val="20"/>
                <w:szCs w:val="20"/>
              </w:rPr>
              <w:t>70% – 70%  - ocena 4.0</w:t>
            </w:r>
          </w:p>
          <w:p w14:paraId="1D6E2789" w14:textId="77777777" w:rsidR="00273499" w:rsidRPr="006E317E" w:rsidRDefault="00273499" w:rsidP="000216C1">
            <w:pPr>
              <w:pStyle w:val="Bezodstpw10"/>
              <w:rPr>
                <w:rFonts w:ascii="Cambria" w:hAnsi="Cambria"/>
                <w:sz w:val="20"/>
                <w:szCs w:val="20"/>
              </w:rPr>
            </w:pPr>
            <w:r w:rsidRPr="006E317E">
              <w:rPr>
                <w:rFonts w:ascii="Cambria" w:hAnsi="Cambria"/>
                <w:sz w:val="20"/>
                <w:szCs w:val="20"/>
              </w:rPr>
              <w:t>60%– 69%   - ocena 3.5</w:t>
            </w:r>
          </w:p>
          <w:p w14:paraId="25EF6A4B" w14:textId="77777777" w:rsidR="00273499" w:rsidRPr="006E317E" w:rsidRDefault="00273499" w:rsidP="000216C1">
            <w:pPr>
              <w:pStyle w:val="Bezodstpw10"/>
              <w:rPr>
                <w:rFonts w:ascii="Cambria" w:hAnsi="Cambria"/>
                <w:sz w:val="20"/>
                <w:szCs w:val="20"/>
              </w:rPr>
            </w:pPr>
            <w:r w:rsidRPr="006E317E">
              <w:rPr>
                <w:rFonts w:ascii="Cambria" w:hAnsi="Cambria"/>
                <w:sz w:val="20"/>
                <w:szCs w:val="20"/>
              </w:rPr>
              <w:t>50%– 59%   - ocena 3.0</w:t>
            </w:r>
          </w:p>
          <w:p w14:paraId="6CCD8993" w14:textId="77777777" w:rsidR="00273499" w:rsidRPr="006E317E" w:rsidRDefault="00273499" w:rsidP="000216C1">
            <w:pPr>
              <w:spacing w:line="100" w:lineRule="atLeast"/>
              <w:ind w:left="2" w:hanging="2"/>
              <w:rPr>
                <w:rFonts w:ascii="Cambria" w:hAnsi="Cambria"/>
              </w:rPr>
            </w:pPr>
            <w:r w:rsidRPr="006E317E">
              <w:rPr>
                <w:rFonts w:ascii="Cambria" w:hAnsi="Cambria"/>
                <w:sz w:val="20"/>
                <w:szCs w:val="20"/>
              </w:rPr>
              <w:t>0%– 49%     - ocena 2.0</w:t>
            </w:r>
          </w:p>
        </w:tc>
      </w:tr>
    </w:tbl>
    <w:p w14:paraId="07C15DDC" w14:textId="77777777" w:rsidR="00273499" w:rsidRPr="006E317E" w:rsidRDefault="00273499" w:rsidP="00273499">
      <w:pPr>
        <w:rPr>
          <w:rFonts w:ascii="Cambria" w:hAnsi="Cambria"/>
          <w:b/>
          <w:bCs/>
          <w:sz w:val="20"/>
          <w:szCs w:val="20"/>
        </w:rPr>
      </w:pPr>
      <w:r w:rsidRPr="006E317E">
        <w:rPr>
          <w:rFonts w:ascii="Cambria" w:hAnsi="Cambria"/>
          <w:b/>
          <w:bCs/>
          <w:sz w:val="20"/>
          <w:szCs w:val="20"/>
        </w:rPr>
        <w:br/>
      </w:r>
      <w:r w:rsidRPr="006E317E">
        <w:rPr>
          <w:rFonts w:ascii="Cambria" w:hAnsi="Cambria"/>
          <w:b/>
          <w:bCs/>
        </w:rPr>
        <w:t>10. Forma zaliczenia zajęć</w:t>
      </w:r>
    </w:p>
    <w:tbl>
      <w:tblPr>
        <w:tblW w:w="9356" w:type="dxa"/>
        <w:tblInd w:w="70" w:type="dxa"/>
        <w:tblLayout w:type="fixed"/>
        <w:tblCellMar>
          <w:left w:w="70" w:type="dxa"/>
          <w:right w:w="70" w:type="dxa"/>
        </w:tblCellMar>
        <w:tblLook w:val="0000" w:firstRow="0" w:lastRow="0" w:firstColumn="0" w:lastColumn="0" w:noHBand="0" w:noVBand="0"/>
      </w:tblPr>
      <w:tblGrid>
        <w:gridCol w:w="9356"/>
      </w:tblGrid>
      <w:tr w:rsidR="002C0439" w:rsidRPr="006E317E" w14:paraId="7CBE682A" w14:textId="77777777" w:rsidTr="002C1DDA">
        <w:trPr>
          <w:trHeight w:val="540"/>
        </w:trPr>
        <w:tc>
          <w:tcPr>
            <w:tcW w:w="9356" w:type="dxa"/>
            <w:tcBorders>
              <w:top w:val="single" w:sz="4" w:space="0" w:color="000000"/>
              <w:left w:val="single" w:sz="4" w:space="0" w:color="000000"/>
              <w:bottom w:val="single" w:sz="4" w:space="0" w:color="000000"/>
              <w:right w:val="single" w:sz="4" w:space="0" w:color="000000"/>
            </w:tcBorders>
            <w:shd w:val="clear" w:color="auto" w:fill="auto"/>
          </w:tcPr>
          <w:p w14:paraId="203A6EEE" w14:textId="77777777" w:rsidR="00273499" w:rsidRPr="006E317E" w:rsidRDefault="00273499" w:rsidP="000216C1">
            <w:pPr>
              <w:rPr>
                <w:rFonts w:ascii="Cambria" w:hAnsi="Cambria"/>
              </w:rPr>
            </w:pPr>
            <w:r w:rsidRPr="006E317E">
              <w:rPr>
                <w:rFonts w:ascii="Cambria" w:hAnsi="Cambria"/>
                <w:sz w:val="20"/>
                <w:szCs w:val="20"/>
              </w:rPr>
              <w:t>Egzamin (po 3. semestrze nauki)</w:t>
            </w:r>
          </w:p>
        </w:tc>
      </w:tr>
    </w:tbl>
    <w:p w14:paraId="2FAF0CF1" w14:textId="77777777" w:rsidR="00273499" w:rsidRPr="006E317E" w:rsidRDefault="00273499" w:rsidP="00273499">
      <w:pPr>
        <w:rPr>
          <w:rFonts w:ascii="Cambria" w:hAnsi="Cambria"/>
        </w:rPr>
      </w:pPr>
      <w:r w:rsidRPr="006E317E">
        <w:rPr>
          <w:rFonts w:ascii="Cambria" w:hAnsi="Cambria"/>
          <w:b/>
          <w:bCs/>
        </w:rPr>
        <w:t xml:space="preserve">11. Obciążenie pracą studenta </w:t>
      </w:r>
      <w:r w:rsidRPr="006E317E">
        <w:rPr>
          <w:rFonts w:ascii="Cambria" w:hAnsi="Cambria"/>
        </w:rPr>
        <w:t>(sposób wyznaczenia punktów ECTS):</w:t>
      </w:r>
    </w:p>
    <w:tbl>
      <w:tblPr>
        <w:tblW w:w="9356"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5542"/>
        <w:gridCol w:w="1984"/>
        <w:gridCol w:w="1830"/>
      </w:tblGrid>
      <w:tr w:rsidR="002C0439" w:rsidRPr="006E317E" w14:paraId="7F1F8B43" w14:textId="77777777" w:rsidTr="002C1DDA">
        <w:trPr>
          <w:trHeight w:val="291"/>
        </w:trPr>
        <w:tc>
          <w:tcPr>
            <w:tcW w:w="5542"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699052CA" w14:textId="77777777" w:rsidR="00273499" w:rsidRPr="006E317E" w:rsidRDefault="00273499" w:rsidP="000216C1">
            <w:pPr>
              <w:spacing w:before="20" w:after="20"/>
              <w:jc w:val="center"/>
              <w:rPr>
                <w:rFonts w:ascii="Cambria" w:hAnsi="Cambria" w:cs="Times New Roman"/>
                <w:b/>
                <w:bCs/>
              </w:rPr>
            </w:pPr>
            <w:r w:rsidRPr="006E317E">
              <w:rPr>
                <w:rFonts w:ascii="Cambria" w:hAnsi="Cambria" w:cs="Times New Roman"/>
                <w:b/>
                <w:bCs/>
              </w:rPr>
              <w:t>Forma aktywności studenta</w:t>
            </w:r>
          </w:p>
        </w:tc>
        <w:tc>
          <w:tcPr>
            <w:tcW w:w="3814"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60C4F608" w14:textId="77777777" w:rsidR="00273499" w:rsidRPr="006E317E" w:rsidRDefault="00273499"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Liczba godzin</w:t>
            </w:r>
          </w:p>
        </w:tc>
      </w:tr>
      <w:tr w:rsidR="002C0439" w:rsidRPr="006E317E" w14:paraId="68FD4BA5" w14:textId="77777777" w:rsidTr="002C1DDA">
        <w:trPr>
          <w:trHeight w:val="291"/>
        </w:trPr>
        <w:tc>
          <w:tcPr>
            <w:tcW w:w="5542" w:type="dxa"/>
            <w:vMerge/>
            <w:vAlign w:val="center"/>
          </w:tcPr>
          <w:p w14:paraId="782E7AEE" w14:textId="77777777" w:rsidR="00273499" w:rsidRPr="006E317E" w:rsidRDefault="00273499" w:rsidP="000216C1">
            <w:pPr>
              <w:spacing w:before="20" w:after="20"/>
              <w:jc w:val="center"/>
              <w:rPr>
                <w:rFonts w:ascii="Cambria" w:hAnsi="Cambria" w:cs="Times New Roman"/>
                <w:b/>
                <w:bCs/>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2A2EE463" w14:textId="77777777" w:rsidR="00273499" w:rsidRPr="006E317E" w:rsidRDefault="00273499"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stacjonarnych</w:t>
            </w:r>
          </w:p>
        </w:tc>
        <w:tc>
          <w:tcPr>
            <w:tcW w:w="183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3FC8167" w14:textId="77777777" w:rsidR="00273499" w:rsidRPr="006E317E" w:rsidRDefault="00273499"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niestacjonarnych</w:t>
            </w:r>
          </w:p>
        </w:tc>
      </w:tr>
      <w:tr w:rsidR="002C0439" w:rsidRPr="006E317E" w14:paraId="7254B822" w14:textId="77777777" w:rsidTr="002C1DDA">
        <w:trPr>
          <w:trHeight w:val="449"/>
        </w:trPr>
        <w:tc>
          <w:tcPr>
            <w:tcW w:w="935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584BE31D" w14:textId="77777777" w:rsidR="00273499" w:rsidRPr="006E317E" w:rsidRDefault="00273499" w:rsidP="000216C1">
            <w:pPr>
              <w:spacing w:before="20" w:after="20" w:line="240" w:lineRule="auto"/>
              <w:jc w:val="center"/>
              <w:rPr>
                <w:rFonts w:ascii="Cambria" w:hAnsi="Cambria" w:cs="Times New Roman"/>
                <w:b/>
                <w:iCs/>
              </w:rPr>
            </w:pPr>
            <w:r w:rsidRPr="006E317E">
              <w:rPr>
                <w:rFonts w:ascii="Cambria" w:hAnsi="Cambria" w:cs="Times New Roman"/>
                <w:b/>
                <w:bCs/>
              </w:rPr>
              <w:t>Godziny kontaktowe studenta (w ramach zajęć):</w:t>
            </w:r>
          </w:p>
        </w:tc>
      </w:tr>
      <w:tr w:rsidR="002C0439" w:rsidRPr="006E317E" w14:paraId="6BA45BA7" w14:textId="77777777" w:rsidTr="002C1DDA">
        <w:trPr>
          <w:trHeight w:val="291"/>
        </w:trPr>
        <w:tc>
          <w:tcPr>
            <w:tcW w:w="5542" w:type="dxa"/>
            <w:tcBorders>
              <w:top w:val="single" w:sz="4" w:space="0" w:color="000000" w:themeColor="text1"/>
              <w:left w:val="single" w:sz="4" w:space="0" w:color="000000" w:themeColor="text1"/>
              <w:bottom w:val="single" w:sz="4" w:space="0" w:color="auto"/>
              <w:right w:val="single" w:sz="4" w:space="0" w:color="auto"/>
            </w:tcBorders>
            <w:vAlign w:val="center"/>
          </w:tcPr>
          <w:p w14:paraId="3728E012" w14:textId="77777777" w:rsidR="00273499" w:rsidRPr="006E317E" w:rsidRDefault="00273499" w:rsidP="000216C1">
            <w:pPr>
              <w:spacing w:before="20" w:after="20"/>
              <w:rPr>
                <w:rFonts w:ascii="Cambria" w:hAnsi="Cambria" w:cs="Times New Roman"/>
                <w:b/>
                <w:iCs/>
              </w:rPr>
            </w:pPr>
            <w:r w:rsidRPr="006E317E">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3628E5C9" w14:textId="77777777" w:rsidR="00273499" w:rsidRPr="006E317E" w:rsidRDefault="00273499" w:rsidP="000216C1">
            <w:pPr>
              <w:spacing w:before="20" w:after="20" w:line="240" w:lineRule="auto"/>
              <w:jc w:val="center"/>
              <w:rPr>
                <w:rFonts w:ascii="Cambria" w:hAnsi="Cambria" w:cs="Times New Roman"/>
                <w:b/>
                <w:iCs/>
              </w:rPr>
            </w:pPr>
            <w:r w:rsidRPr="006E317E">
              <w:rPr>
                <w:rFonts w:ascii="Cambria" w:hAnsi="Cambria"/>
                <w:b/>
                <w:iCs/>
                <w:sz w:val="20"/>
                <w:szCs w:val="20"/>
              </w:rPr>
              <w:t>90</w:t>
            </w:r>
          </w:p>
        </w:tc>
        <w:tc>
          <w:tcPr>
            <w:tcW w:w="1830" w:type="dxa"/>
            <w:tcBorders>
              <w:top w:val="single" w:sz="4" w:space="0" w:color="auto"/>
              <w:left w:val="single" w:sz="4" w:space="0" w:color="auto"/>
              <w:bottom w:val="single" w:sz="4" w:space="0" w:color="auto"/>
              <w:right w:val="single" w:sz="4" w:space="0" w:color="auto"/>
            </w:tcBorders>
            <w:vAlign w:val="center"/>
          </w:tcPr>
          <w:p w14:paraId="5A04224A" w14:textId="77777777" w:rsidR="00273499" w:rsidRPr="006E317E" w:rsidRDefault="00273499" w:rsidP="000216C1">
            <w:pPr>
              <w:spacing w:before="20" w:after="20" w:line="240" w:lineRule="auto"/>
              <w:jc w:val="center"/>
              <w:rPr>
                <w:rFonts w:ascii="Cambria" w:hAnsi="Cambria" w:cs="Times New Roman"/>
                <w:b/>
                <w:iCs/>
              </w:rPr>
            </w:pPr>
            <w:r w:rsidRPr="006E317E">
              <w:rPr>
                <w:rFonts w:ascii="Cambria" w:hAnsi="Cambria"/>
                <w:b/>
                <w:iCs/>
                <w:sz w:val="20"/>
                <w:szCs w:val="20"/>
              </w:rPr>
              <w:t>54</w:t>
            </w:r>
          </w:p>
        </w:tc>
      </w:tr>
      <w:tr w:rsidR="002C0439" w:rsidRPr="006E317E" w14:paraId="5C2E486B" w14:textId="77777777" w:rsidTr="002C1DDA">
        <w:trPr>
          <w:trHeight w:val="435"/>
        </w:trPr>
        <w:tc>
          <w:tcPr>
            <w:tcW w:w="935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5D0FA7" w14:textId="77777777" w:rsidR="00273499" w:rsidRPr="006E317E" w:rsidRDefault="00273499" w:rsidP="000216C1">
            <w:pPr>
              <w:spacing w:before="20" w:after="20" w:line="240" w:lineRule="auto"/>
              <w:jc w:val="center"/>
              <w:rPr>
                <w:rFonts w:ascii="Cambria" w:hAnsi="Cambria" w:cs="Times New Roman"/>
                <w:b/>
                <w:iCs/>
              </w:rPr>
            </w:pPr>
            <w:r w:rsidRPr="006E317E">
              <w:rPr>
                <w:rFonts w:ascii="Cambria" w:hAnsi="Cambria" w:cs="Times New Roman"/>
                <w:b/>
                <w:iCs/>
              </w:rPr>
              <w:t>Praca własna studenta (indywidualna praca studenta związana z zajęciami):</w:t>
            </w:r>
          </w:p>
        </w:tc>
      </w:tr>
      <w:tr w:rsidR="002C0439" w:rsidRPr="006E317E" w14:paraId="6F225108" w14:textId="77777777" w:rsidTr="002C1DDA">
        <w:trPr>
          <w:trHeight w:val="412"/>
        </w:trPr>
        <w:tc>
          <w:tcPr>
            <w:tcW w:w="5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168390" w14:textId="77777777" w:rsidR="00273499" w:rsidRPr="006E317E" w:rsidRDefault="00273499" w:rsidP="000216C1">
            <w:pPr>
              <w:spacing w:before="20" w:after="20" w:line="240" w:lineRule="auto"/>
              <w:rPr>
                <w:rFonts w:ascii="Cambria" w:hAnsi="Cambria" w:cs="Times New Roman"/>
                <w:sz w:val="20"/>
                <w:szCs w:val="20"/>
              </w:rPr>
            </w:pPr>
            <w:r w:rsidRPr="006E317E">
              <w:rPr>
                <w:rFonts w:ascii="Cambria" w:hAnsi="Cambria"/>
                <w:sz w:val="20"/>
                <w:szCs w:val="20"/>
              </w:rPr>
              <w:t>Czytanie literatury zalecanej/fakultatywnej</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C1D580"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hAnsi="Cambria"/>
                <w:sz w:val="20"/>
                <w:szCs w:val="20"/>
              </w:rPr>
              <w:t>8</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284D17"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hAnsi="Cambria"/>
                <w:sz w:val="20"/>
                <w:szCs w:val="20"/>
              </w:rPr>
              <w:t>20</w:t>
            </w:r>
          </w:p>
        </w:tc>
      </w:tr>
      <w:tr w:rsidR="002C0439" w:rsidRPr="006E317E" w14:paraId="2BAAD6D2" w14:textId="77777777" w:rsidTr="002C1DDA">
        <w:trPr>
          <w:trHeight w:val="407"/>
        </w:trPr>
        <w:tc>
          <w:tcPr>
            <w:tcW w:w="5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B8C68" w14:textId="77777777" w:rsidR="00273499" w:rsidRPr="006E317E" w:rsidRDefault="00273499" w:rsidP="000216C1">
            <w:pPr>
              <w:spacing w:before="20" w:after="20" w:line="240" w:lineRule="auto"/>
              <w:rPr>
                <w:rFonts w:ascii="Cambria" w:hAnsi="Cambria" w:cs="Times New Roman"/>
                <w:sz w:val="20"/>
                <w:szCs w:val="20"/>
              </w:rPr>
            </w:pPr>
            <w:r w:rsidRPr="006E317E">
              <w:rPr>
                <w:rFonts w:ascii="Cambria" w:hAnsi="Cambria"/>
                <w:sz w:val="20"/>
                <w:szCs w:val="20"/>
              </w:rPr>
              <w:t>Przygotowanie do zajęć</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9625DC" w14:textId="75583F65" w:rsidR="00273499" w:rsidRPr="006E317E" w:rsidRDefault="5559F597" w:rsidP="11CCC50A">
            <w:pPr>
              <w:spacing w:before="20" w:after="20" w:line="240" w:lineRule="auto"/>
              <w:jc w:val="center"/>
              <w:rPr>
                <w:rFonts w:ascii="Cambria" w:hAnsi="Cambria"/>
                <w:sz w:val="20"/>
                <w:szCs w:val="20"/>
              </w:rPr>
            </w:pPr>
            <w:r w:rsidRPr="006E317E">
              <w:rPr>
                <w:rFonts w:ascii="Cambria" w:hAnsi="Cambria"/>
                <w:sz w:val="20"/>
                <w:szCs w:val="20"/>
              </w:rPr>
              <w:t>32</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37259D" w14:textId="66E78EB7" w:rsidR="00273499" w:rsidRPr="006E317E" w:rsidRDefault="5559F597" w:rsidP="11CCC50A">
            <w:pPr>
              <w:spacing w:before="20" w:after="20" w:line="240" w:lineRule="auto"/>
              <w:jc w:val="center"/>
              <w:rPr>
                <w:rFonts w:ascii="Cambria" w:hAnsi="Cambria"/>
                <w:sz w:val="20"/>
                <w:szCs w:val="20"/>
              </w:rPr>
            </w:pPr>
            <w:r w:rsidRPr="006E317E">
              <w:rPr>
                <w:rFonts w:ascii="Cambria" w:hAnsi="Cambria"/>
                <w:sz w:val="20"/>
                <w:szCs w:val="20"/>
              </w:rPr>
              <w:t>52</w:t>
            </w:r>
          </w:p>
        </w:tc>
      </w:tr>
      <w:tr w:rsidR="002C0439" w:rsidRPr="006E317E" w14:paraId="62B24CED" w14:textId="77777777" w:rsidTr="002C1DDA">
        <w:trPr>
          <w:trHeight w:val="453"/>
        </w:trPr>
        <w:tc>
          <w:tcPr>
            <w:tcW w:w="5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00783" w14:textId="77777777" w:rsidR="00273499" w:rsidRPr="006E317E" w:rsidRDefault="00273499" w:rsidP="000216C1">
            <w:pPr>
              <w:spacing w:before="20" w:after="20" w:line="240" w:lineRule="auto"/>
              <w:rPr>
                <w:rFonts w:ascii="Cambria" w:hAnsi="Cambria" w:cs="Times New Roman"/>
                <w:sz w:val="20"/>
                <w:szCs w:val="20"/>
              </w:rPr>
            </w:pPr>
            <w:r w:rsidRPr="006E317E">
              <w:rPr>
                <w:rFonts w:ascii="Cambria" w:hAnsi="Cambria"/>
                <w:sz w:val="20"/>
                <w:szCs w:val="20"/>
              </w:rPr>
              <w:t>Przygotowanie do sprawdzianu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2D0289"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hAnsi="Cambria"/>
                <w:sz w:val="20"/>
                <w:szCs w:val="20"/>
              </w:rPr>
              <w:t>12</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C7025B"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hAnsi="Cambria"/>
                <w:sz w:val="20"/>
                <w:szCs w:val="20"/>
              </w:rPr>
              <w:t>14</w:t>
            </w:r>
          </w:p>
        </w:tc>
      </w:tr>
      <w:tr w:rsidR="002C0439" w:rsidRPr="006E317E" w14:paraId="67AD513B" w14:textId="77777777" w:rsidTr="002C1DDA">
        <w:trPr>
          <w:trHeight w:val="453"/>
        </w:trPr>
        <w:tc>
          <w:tcPr>
            <w:tcW w:w="5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3E0147" w14:textId="77777777" w:rsidR="00273499" w:rsidRPr="006E317E" w:rsidRDefault="00273499" w:rsidP="000216C1">
            <w:pPr>
              <w:spacing w:before="20" w:after="20" w:line="240" w:lineRule="auto"/>
              <w:rPr>
                <w:rFonts w:ascii="Cambria" w:hAnsi="Cambria" w:cs="Times New Roman"/>
                <w:sz w:val="20"/>
                <w:szCs w:val="20"/>
              </w:rPr>
            </w:pPr>
            <w:r w:rsidRPr="006E317E">
              <w:rPr>
                <w:rFonts w:ascii="Cambria" w:hAnsi="Cambria"/>
                <w:bCs/>
                <w:sz w:val="20"/>
                <w:szCs w:val="20"/>
              </w:rPr>
              <w:t>Przygotowanie do egzaminu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C3F12F"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hAnsi="Cambria"/>
                <w:bCs/>
                <w:sz w:val="20"/>
                <w:szCs w:val="20"/>
              </w:rPr>
              <w:t>8</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088399"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hAnsi="Cambria"/>
                <w:bCs/>
                <w:sz w:val="20"/>
                <w:szCs w:val="20"/>
              </w:rPr>
              <w:t>10</w:t>
            </w:r>
          </w:p>
        </w:tc>
      </w:tr>
      <w:tr w:rsidR="002C0439" w:rsidRPr="006E317E" w14:paraId="1ACAA7E0" w14:textId="77777777" w:rsidTr="002C1DDA">
        <w:trPr>
          <w:trHeight w:val="360"/>
        </w:trPr>
        <w:tc>
          <w:tcPr>
            <w:tcW w:w="5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123DAA" w14:textId="77777777" w:rsidR="00273499" w:rsidRPr="006E317E" w:rsidRDefault="00273499" w:rsidP="000216C1">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D49EE9" w14:textId="77777777" w:rsidR="00273499" w:rsidRPr="006E317E" w:rsidRDefault="00273499" w:rsidP="000216C1">
            <w:pPr>
              <w:spacing w:before="20" w:after="20" w:line="240" w:lineRule="auto"/>
              <w:jc w:val="center"/>
              <w:rPr>
                <w:rFonts w:ascii="Cambria" w:hAnsi="Cambria" w:cs="Times New Roman"/>
                <w:b/>
                <w:sz w:val="20"/>
                <w:szCs w:val="20"/>
              </w:rPr>
            </w:pPr>
            <w:r w:rsidRPr="006E317E">
              <w:rPr>
                <w:rFonts w:ascii="Cambria" w:hAnsi="Cambria"/>
                <w:b/>
                <w:sz w:val="20"/>
                <w:szCs w:val="20"/>
              </w:rPr>
              <w:t>150</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E15018" w14:textId="77777777" w:rsidR="00273499" w:rsidRPr="006E317E" w:rsidRDefault="00273499" w:rsidP="000216C1">
            <w:pPr>
              <w:spacing w:before="20" w:after="20" w:line="240" w:lineRule="auto"/>
              <w:jc w:val="center"/>
              <w:rPr>
                <w:rFonts w:ascii="Cambria" w:hAnsi="Cambria" w:cs="Times New Roman"/>
                <w:b/>
                <w:sz w:val="20"/>
                <w:szCs w:val="20"/>
              </w:rPr>
            </w:pPr>
            <w:r w:rsidRPr="006E317E">
              <w:rPr>
                <w:rFonts w:ascii="Cambria" w:hAnsi="Cambria"/>
                <w:b/>
                <w:sz w:val="20"/>
                <w:szCs w:val="20"/>
              </w:rPr>
              <w:t>150</w:t>
            </w:r>
          </w:p>
        </w:tc>
      </w:tr>
      <w:tr w:rsidR="002C0439" w:rsidRPr="006E317E" w14:paraId="63BFB468" w14:textId="77777777" w:rsidTr="002C1DDA">
        <w:tc>
          <w:tcPr>
            <w:tcW w:w="55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96F94A" w14:textId="77777777" w:rsidR="00273499" w:rsidRPr="006E317E" w:rsidRDefault="00273499" w:rsidP="000216C1">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 xml:space="preserve">liczba pkt ECTS przypisana do </w:t>
            </w:r>
            <w:r w:rsidRPr="006E317E">
              <w:rPr>
                <w:rFonts w:ascii="Cambria" w:hAnsi="Cambria"/>
                <w:b/>
                <w:bCs/>
                <w:sz w:val="20"/>
                <w:szCs w:val="20"/>
              </w:rPr>
              <w:t>zajęć</w:t>
            </w:r>
            <w:r w:rsidRPr="006E317E">
              <w:rPr>
                <w:rFonts w:ascii="Cambria" w:hAnsi="Cambria" w:cs="Times New Roman"/>
                <w:b/>
                <w:sz w:val="20"/>
                <w:szCs w:val="20"/>
              </w:rPr>
              <w:t xml:space="preserve">: </w:t>
            </w:r>
            <w:r w:rsidRPr="006E317E">
              <w:rPr>
                <w:rFonts w:ascii="Cambria" w:hAnsi="Cambria" w:cs="Times New Roman"/>
                <w:b/>
                <w:sz w:val="20"/>
                <w:szCs w:val="20"/>
              </w:rPr>
              <w:br/>
            </w:r>
            <w:r w:rsidRPr="006E317E">
              <w:rPr>
                <w:rFonts w:ascii="Cambria" w:hAnsi="Cambria" w:cs="Times New Roman"/>
                <w:bCs/>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E67F93" w14:textId="77777777" w:rsidR="00273499" w:rsidRPr="006E317E" w:rsidRDefault="00273499" w:rsidP="000216C1">
            <w:pPr>
              <w:spacing w:before="20" w:after="20" w:line="240" w:lineRule="auto"/>
              <w:jc w:val="center"/>
              <w:rPr>
                <w:rFonts w:ascii="Cambria" w:hAnsi="Cambria" w:cs="Times New Roman"/>
                <w:b/>
                <w:sz w:val="20"/>
                <w:szCs w:val="20"/>
              </w:rPr>
            </w:pPr>
            <w:r w:rsidRPr="006E317E">
              <w:rPr>
                <w:rFonts w:ascii="Cambria" w:hAnsi="Cambria"/>
                <w:b/>
                <w:sz w:val="20"/>
                <w:szCs w:val="20"/>
              </w:rPr>
              <w:t>6</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B8EF43" w14:textId="77777777" w:rsidR="00273499" w:rsidRPr="006E317E" w:rsidRDefault="00273499" w:rsidP="000216C1">
            <w:pPr>
              <w:spacing w:before="20" w:after="20" w:line="240" w:lineRule="auto"/>
              <w:jc w:val="center"/>
              <w:rPr>
                <w:rFonts w:ascii="Cambria" w:hAnsi="Cambria" w:cs="Times New Roman"/>
                <w:b/>
                <w:sz w:val="20"/>
                <w:szCs w:val="20"/>
              </w:rPr>
            </w:pPr>
            <w:r w:rsidRPr="006E317E">
              <w:rPr>
                <w:rFonts w:ascii="Cambria" w:hAnsi="Cambria"/>
                <w:b/>
                <w:sz w:val="20"/>
                <w:szCs w:val="20"/>
              </w:rPr>
              <w:t>6</w:t>
            </w:r>
          </w:p>
        </w:tc>
      </w:tr>
    </w:tbl>
    <w:p w14:paraId="4C78D62B" w14:textId="77777777" w:rsidR="00273499" w:rsidRPr="006E317E" w:rsidRDefault="00273499" w:rsidP="00273499">
      <w:pPr>
        <w:rPr>
          <w:rFonts w:ascii="Cambria" w:hAnsi="Cambria"/>
          <w:b/>
          <w:sz w:val="20"/>
          <w:szCs w:val="20"/>
          <w:lang w:val="fr-FR"/>
        </w:rPr>
      </w:pPr>
      <w:r w:rsidRPr="006E317E">
        <w:rPr>
          <w:rFonts w:ascii="Cambria" w:hAnsi="Cambria"/>
          <w:b/>
          <w:bCs/>
          <w:sz w:val="20"/>
          <w:szCs w:val="20"/>
        </w:rPr>
        <w:t>12. Literatura zajęć</w:t>
      </w:r>
    </w:p>
    <w:tbl>
      <w:tblPr>
        <w:tblStyle w:val="Tabela-Siatka11"/>
        <w:tblW w:w="9356" w:type="dxa"/>
        <w:tblInd w:w="108" w:type="dxa"/>
        <w:tblLayout w:type="fixed"/>
        <w:tblLook w:val="0000" w:firstRow="0" w:lastRow="0" w:firstColumn="0" w:lastColumn="0" w:noHBand="0" w:noVBand="0"/>
      </w:tblPr>
      <w:tblGrid>
        <w:gridCol w:w="9356"/>
      </w:tblGrid>
      <w:tr w:rsidR="002C0439" w:rsidRPr="006E317E" w14:paraId="4DED6806" w14:textId="77777777" w:rsidTr="002C1DDA">
        <w:tc>
          <w:tcPr>
            <w:tcW w:w="9356" w:type="dxa"/>
          </w:tcPr>
          <w:p w14:paraId="52BD0809" w14:textId="77777777" w:rsidR="00273499" w:rsidRPr="006E317E" w:rsidRDefault="00273499" w:rsidP="000216C1">
            <w:pPr>
              <w:spacing w:after="0" w:line="240" w:lineRule="auto"/>
              <w:rPr>
                <w:rFonts w:ascii="Cambria" w:hAnsi="Cambria"/>
                <w:b/>
                <w:bCs/>
                <w:lang w:val="fr-FR"/>
              </w:rPr>
            </w:pPr>
            <w:r w:rsidRPr="006E317E">
              <w:rPr>
                <w:rFonts w:ascii="Cambria" w:hAnsi="Cambria"/>
                <w:b/>
                <w:bCs/>
                <w:lang w:val="fr-FR"/>
              </w:rPr>
              <w:t>Literatura obowiązkowa:</w:t>
            </w:r>
          </w:p>
          <w:p w14:paraId="38EA27FF" w14:textId="77777777" w:rsidR="00273499" w:rsidRPr="006E317E" w:rsidRDefault="00273499" w:rsidP="000216C1">
            <w:pPr>
              <w:spacing w:after="0" w:line="240" w:lineRule="auto"/>
              <w:rPr>
                <w:rFonts w:ascii="Cambria" w:hAnsi="Cambria"/>
                <w:lang w:val="fr-FR"/>
              </w:rPr>
            </w:pPr>
            <w:r w:rsidRPr="006E317E">
              <w:rPr>
                <w:rFonts w:ascii="Cambria" w:hAnsi="Cambria"/>
                <w:lang w:val="fr-FR"/>
              </w:rPr>
              <w:t>1. Latham–Koenig C., Oxenden C., English File Intermediate - Student’s Book, Multipack A, Oxford University Press 2014.</w:t>
            </w:r>
          </w:p>
          <w:p w14:paraId="0A0D3C9A" w14:textId="77777777" w:rsidR="00273499" w:rsidRPr="006E317E" w:rsidRDefault="00273499" w:rsidP="000216C1">
            <w:pPr>
              <w:spacing w:after="0" w:line="240" w:lineRule="auto"/>
              <w:rPr>
                <w:rFonts w:ascii="Cambria" w:hAnsi="Cambria"/>
                <w:lang w:val="fr-FR"/>
              </w:rPr>
            </w:pPr>
            <w:r w:rsidRPr="006E317E">
              <w:rPr>
                <w:rFonts w:ascii="Cambria" w:hAnsi="Cambria"/>
                <w:lang w:val="fr-FR"/>
              </w:rPr>
              <w:t>2. Latham–Koenig C., Oxenden C., English File Intermediate - Workbook, Oxford University Press 2013.</w:t>
            </w:r>
          </w:p>
          <w:p w14:paraId="38DAA70E" w14:textId="77777777" w:rsidR="00273499" w:rsidRPr="006E317E" w:rsidRDefault="00273499" w:rsidP="000216C1">
            <w:pPr>
              <w:spacing w:after="0" w:line="240" w:lineRule="auto"/>
              <w:rPr>
                <w:rFonts w:ascii="Cambria" w:hAnsi="Cambria"/>
                <w:lang w:val="fr-FR"/>
              </w:rPr>
            </w:pPr>
            <w:r w:rsidRPr="006E317E">
              <w:rPr>
                <w:rFonts w:ascii="Cambria" w:hAnsi="Cambria"/>
                <w:lang w:val="fr-FR"/>
              </w:rPr>
              <w:t xml:space="preserve">3. Nagrania, video i ćwiczenia interaktywne (English File): </w:t>
            </w:r>
            <w:r w:rsidR="00000000">
              <w:fldChar w:fldCharType="begin"/>
            </w:r>
            <w:r w:rsidR="00000000">
              <w:instrText>HYPERLINK "https://elt.oup.com/student/englishfile/intermediate3/?cc=pl&amp;selLanguage=pl"</w:instrText>
            </w:r>
            <w:r w:rsidR="00000000">
              <w:fldChar w:fldCharType="separate"/>
            </w:r>
            <w:r w:rsidRPr="006E317E">
              <w:rPr>
                <w:rFonts w:ascii="Cambria" w:hAnsi="Cambria"/>
                <w:lang w:val="fr-FR"/>
              </w:rPr>
              <w:t>https://elt.oup.com/student/englishfile/intermediate3/?cc=pl&amp;selLanguage=pl</w:t>
            </w:r>
            <w:r w:rsidR="00000000">
              <w:rPr>
                <w:rFonts w:ascii="Cambria" w:hAnsi="Cambria"/>
                <w:lang w:val="fr-FR"/>
              </w:rPr>
              <w:fldChar w:fldCharType="end"/>
            </w:r>
          </w:p>
          <w:p w14:paraId="37478606" w14:textId="77777777" w:rsidR="00273499" w:rsidRPr="006E317E" w:rsidRDefault="00273499" w:rsidP="000216C1">
            <w:pPr>
              <w:spacing w:after="0" w:line="240" w:lineRule="auto"/>
              <w:rPr>
                <w:rFonts w:ascii="Cambria" w:hAnsi="Cambria"/>
                <w:lang w:val="fr-FR"/>
              </w:rPr>
            </w:pPr>
          </w:p>
        </w:tc>
      </w:tr>
      <w:tr w:rsidR="002C0439" w:rsidRPr="006E7DC4" w14:paraId="5F733186" w14:textId="77777777" w:rsidTr="002C1DDA">
        <w:trPr>
          <w:trHeight w:val="716"/>
        </w:trPr>
        <w:tc>
          <w:tcPr>
            <w:tcW w:w="9356" w:type="dxa"/>
          </w:tcPr>
          <w:p w14:paraId="27BC91D6" w14:textId="77777777" w:rsidR="00273499" w:rsidRPr="006E317E" w:rsidRDefault="00273499" w:rsidP="000216C1">
            <w:pPr>
              <w:spacing w:after="0" w:line="240" w:lineRule="auto"/>
              <w:rPr>
                <w:rFonts w:ascii="Cambria" w:hAnsi="Cambria"/>
                <w:lang w:val="fr-FR"/>
              </w:rPr>
            </w:pPr>
            <w:r w:rsidRPr="006E317E">
              <w:rPr>
                <w:rFonts w:ascii="Cambria" w:hAnsi="Cambria"/>
                <w:b/>
                <w:lang w:val="fr-FR"/>
              </w:rPr>
              <w:t>Literatura zalecana / fakultatywna:</w:t>
            </w:r>
          </w:p>
          <w:p w14:paraId="0833888D" w14:textId="77777777" w:rsidR="00273499" w:rsidRPr="006E317E" w:rsidRDefault="00273499" w:rsidP="000216C1">
            <w:pPr>
              <w:spacing w:after="0" w:line="240" w:lineRule="auto"/>
              <w:rPr>
                <w:rFonts w:ascii="Cambria" w:hAnsi="Cambria"/>
                <w:lang w:val="fr-FR"/>
              </w:rPr>
            </w:pPr>
            <w:r w:rsidRPr="006E317E">
              <w:rPr>
                <w:rFonts w:ascii="Cambria" w:hAnsi="Cambria"/>
                <w:lang w:val="fr-FR"/>
              </w:rPr>
              <w:t>1.</w:t>
            </w:r>
            <w:r w:rsidRPr="006E317E">
              <w:rPr>
                <w:rFonts w:ascii="Cambria" w:hAnsi="Cambria"/>
                <w:lang w:val="en-GB"/>
              </w:rPr>
              <w:t xml:space="preserve"> </w:t>
            </w:r>
            <w:r w:rsidRPr="006E317E">
              <w:rPr>
                <w:rFonts w:ascii="Cambria" w:hAnsi="Cambria"/>
                <w:lang w:val="fr-FR"/>
              </w:rPr>
              <w:t>Latham–Koenig C., Oxenden C., English File Pre-Intermediate - Student’s Book, Multipack A, Oxford</w:t>
            </w:r>
          </w:p>
          <w:p w14:paraId="3C0A397A" w14:textId="77777777" w:rsidR="00273499" w:rsidRPr="006E317E" w:rsidRDefault="00273499" w:rsidP="000216C1">
            <w:pPr>
              <w:spacing w:after="0" w:line="240" w:lineRule="auto"/>
              <w:rPr>
                <w:rFonts w:ascii="Cambria" w:hAnsi="Cambria"/>
                <w:lang w:val="fr-FR"/>
              </w:rPr>
            </w:pPr>
            <w:r w:rsidRPr="006E317E">
              <w:rPr>
                <w:rFonts w:ascii="Cambria" w:hAnsi="Cambria"/>
                <w:lang w:val="fr-FR"/>
              </w:rPr>
              <w:t>University Press 2014.</w:t>
            </w:r>
          </w:p>
          <w:p w14:paraId="6F4BD642" w14:textId="77777777" w:rsidR="00273499" w:rsidRPr="006E317E" w:rsidRDefault="00273499" w:rsidP="000216C1">
            <w:pPr>
              <w:spacing w:after="0" w:line="240" w:lineRule="auto"/>
              <w:rPr>
                <w:rFonts w:ascii="Cambria" w:hAnsi="Cambria"/>
                <w:lang w:val="fr-FR"/>
              </w:rPr>
            </w:pPr>
            <w:r w:rsidRPr="006E317E">
              <w:rPr>
                <w:rFonts w:ascii="Cambria" w:hAnsi="Cambria"/>
                <w:lang w:val="fr-FR"/>
              </w:rPr>
              <w:lastRenderedPageBreak/>
              <w:t>2. Latham–Koenig C., Oxenden C., English File Intermediate Plus - Student’s Book, Multipack A, Oxford</w:t>
            </w:r>
          </w:p>
          <w:p w14:paraId="4B67931E" w14:textId="77777777" w:rsidR="00273499" w:rsidRPr="006E317E" w:rsidRDefault="00273499" w:rsidP="000216C1">
            <w:pPr>
              <w:spacing w:after="0" w:line="240" w:lineRule="auto"/>
              <w:rPr>
                <w:rFonts w:ascii="Cambria" w:hAnsi="Cambria"/>
                <w:lang w:val="fr-FR"/>
              </w:rPr>
            </w:pPr>
            <w:r w:rsidRPr="006E317E">
              <w:rPr>
                <w:rFonts w:ascii="Cambria" w:hAnsi="Cambria"/>
                <w:lang w:val="fr-FR"/>
              </w:rPr>
              <w:t>University Press 2014.</w:t>
            </w:r>
          </w:p>
          <w:p w14:paraId="5F83CA87" w14:textId="77777777" w:rsidR="00273499" w:rsidRPr="006E317E" w:rsidRDefault="00273499" w:rsidP="000216C1">
            <w:pPr>
              <w:spacing w:after="0" w:line="240" w:lineRule="auto"/>
              <w:rPr>
                <w:rFonts w:ascii="Cambria" w:hAnsi="Cambria"/>
                <w:lang w:val="fr-FR"/>
              </w:rPr>
            </w:pPr>
            <w:r w:rsidRPr="006E317E">
              <w:rPr>
                <w:rFonts w:ascii="Cambria" w:hAnsi="Cambria"/>
                <w:lang w:val="fr-FR"/>
              </w:rPr>
              <w:t>3. Słowniki polsko-angielski i angielsko-polskie.</w:t>
            </w:r>
          </w:p>
          <w:p w14:paraId="5DFD74B5" w14:textId="77777777" w:rsidR="00273499" w:rsidRPr="006E317E" w:rsidRDefault="00273499" w:rsidP="000216C1">
            <w:pPr>
              <w:spacing w:after="0" w:line="240" w:lineRule="auto"/>
              <w:rPr>
                <w:rFonts w:ascii="Cambria" w:hAnsi="Cambria"/>
                <w:lang w:val="en-US"/>
              </w:rPr>
            </w:pPr>
            <w:r w:rsidRPr="006E317E">
              <w:rPr>
                <w:rFonts w:ascii="Cambria" w:hAnsi="Cambria"/>
                <w:lang w:val="fr-FR"/>
              </w:rPr>
              <w:t>4.Materiały autentyczne - czasopisma angielskojęzyczne, fragmenty wybranych tekstów.</w:t>
            </w:r>
            <w:r w:rsidRPr="006E317E">
              <w:rPr>
                <w:rFonts w:ascii="Cambria" w:hAnsi="Cambria"/>
                <w:lang w:val="fr-FR"/>
              </w:rPr>
              <w:br/>
            </w:r>
            <w:r w:rsidRPr="006E317E">
              <w:rPr>
                <w:rFonts w:ascii="Cambria" w:hAnsi="Cambria"/>
                <w:lang w:val="en-GB"/>
              </w:rPr>
              <w:t xml:space="preserve">5. </w:t>
            </w:r>
            <w:r w:rsidRPr="006E317E">
              <w:rPr>
                <w:rFonts w:ascii="Cambria" w:hAnsi="Cambria"/>
                <w:lang w:val="en-US"/>
              </w:rPr>
              <w:t>Murphy,</w:t>
            </w:r>
            <w:r w:rsidRPr="006E317E">
              <w:rPr>
                <w:rFonts w:ascii="Cambria" w:hAnsi="Cambria"/>
                <w:shd w:val="clear" w:color="auto" w:fill="FFFFFF"/>
                <w:lang w:val="en-US"/>
              </w:rPr>
              <w:t xml:space="preserve"> R. 2019. </w:t>
            </w:r>
            <w:r w:rsidRPr="006E317E">
              <w:rPr>
                <w:rFonts w:ascii="Cambria" w:hAnsi="Cambria"/>
                <w:lang w:val="en-US"/>
              </w:rPr>
              <w:t>English Grammar in Use. Fifth Edition. Cambridge: Cambridge University Press.</w:t>
            </w:r>
          </w:p>
        </w:tc>
      </w:tr>
    </w:tbl>
    <w:p w14:paraId="613FBF7D" w14:textId="77777777" w:rsidR="00273499" w:rsidRPr="006E317E" w:rsidRDefault="00273499" w:rsidP="00273499">
      <w:pPr>
        <w:rPr>
          <w:rFonts w:ascii="Cambria" w:hAnsi="Cambria"/>
          <w:sz w:val="20"/>
          <w:szCs w:val="20"/>
        </w:rPr>
      </w:pPr>
      <w:r w:rsidRPr="006E317E">
        <w:rPr>
          <w:rFonts w:ascii="Cambria" w:hAnsi="Cambria"/>
          <w:b/>
          <w:sz w:val="20"/>
          <w:szCs w:val="20"/>
        </w:rPr>
        <w:lastRenderedPageBreak/>
        <w:t>13. Informacje dodatkowe</w:t>
      </w:r>
    </w:p>
    <w:tbl>
      <w:tblPr>
        <w:tblStyle w:val="Tabela-Siatka11"/>
        <w:tblW w:w="9356" w:type="dxa"/>
        <w:tblInd w:w="108" w:type="dxa"/>
        <w:tblLayout w:type="fixed"/>
        <w:tblLook w:val="0000" w:firstRow="0" w:lastRow="0" w:firstColumn="0" w:lastColumn="0" w:noHBand="0" w:noVBand="0"/>
      </w:tblPr>
      <w:tblGrid>
        <w:gridCol w:w="3737"/>
        <w:gridCol w:w="5619"/>
      </w:tblGrid>
      <w:tr w:rsidR="002C0439" w:rsidRPr="006E317E" w14:paraId="005767F3" w14:textId="77777777" w:rsidTr="002C1DDA">
        <w:tc>
          <w:tcPr>
            <w:tcW w:w="3737" w:type="dxa"/>
          </w:tcPr>
          <w:p w14:paraId="65A20822" w14:textId="657760EB" w:rsidR="00273499" w:rsidRPr="006E317E" w:rsidRDefault="18352D72" w:rsidP="000216C1">
            <w:pPr>
              <w:rPr>
                <w:rFonts w:ascii="Cambria" w:hAnsi="Cambria"/>
              </w:rPr>
            </w:pPr>
            <w:r w:rsidRPr="006E317E">
              <w:rPr>
                <w:rFonts w:ascii="Cambria" w:hAnsi="Cambria"/>
              </w:rPr>
              <w:t>Imię i nazwisko sporządzającego</w:t>
            </w:r>
          </w:p>
        </w:tc>
        <w:tc>
          <w:tcPr>
            <w:tcW w:w="5619" w:type="dxa"/>
          </w:tcPr>
          <w:p w14:paraId="141EE582" w14:textId="77777777" w:rsidR="00273499" w:rsidRPr="006E317E" w:rsidRDefault="00273499" w:rsidP="000216C1">
            <w:pPr>
              <w:rPr>
                <w:rFonts w:ascii="Cambria" w:hAnsi="Cambria"/>
              </w:rPr>
            </w:pPr>
            <w:r w:rsidRPr="006E317E">
              <w:rPr>
                <w:rFonts w:ascii="Cambria" w:hAnsi="Cambria"/>
              </w:rPr>
              <w:t>mgr Julia Nieścioruk</w:t>
            </w:r>
          </w:p>
        </w:tc>
      </w:tr>
      <w:tr w:rsidR="002C0439" w:rsidRPr="006E317E" w14:paraId="56CD3ECE" w14:textId="77777777" w:rsidTr="002C1DDA">
        <w:tc>
          <w:tcPr>
            <w:tcW w:w="3737" w:type="dxa"/>
          </w:tcPr>
          <w:p w14:paraId="343B7FD6" w14:textId="77777777" w:rsidR="00273499" w:rsidRPr="006E317E" w:rsidRDefault="00273499" w:rsidP="000216C1">
            <w:pPr>
              <w:rPr>
                <w:rFonts w:ascii="Cambria" w:hAnsi="Cambria"/>
              </w:rPr>
            </w:pPr>
            <w:r w:rsidRPr="006E317E">
              <w:rPr>
                <w:rFonts w:ascii="Cambria" w:hAnsi="Cambria"/>
              </w:rPr>
              <w:t>Data sporządzenia / aktualizacji</w:t>
            </w:r>
          </w:p>
        </w:tc>
        <w:tc>
          <w:tcPr>
            <w:tcW w:w="5619" w:type="dxa"/>
          </w:tcPr>
          <w:p w14:paraId="69A4152D" w14:textId="11EEB67D" w:rsidR="00273499" w:rsidRPr="006E317E" w:rsidRDefault="009E4D25" w:rsidP="000216C1">
            <w:pPr>
              <w:rPr>
                <w:rFonts w:ascii="Cambria" w:hAnsi="Cambria"/>
              </w:rPr>
            </w:pPr>
            <w:r>
              <w:rPr>
                <w:rFonts w:ascii="Cambria" w:hAnsi="Cambria"/>
              </w:rPr>
              <w:t>19</w:t>
            </w:r>
            <w:r w:rsidR="00273499" w:rsidRPr="006E317E">
              <w:rPr>
                <w:rFonts w:ascii="Cambria" w:hAnsi="Cambria"/>
              </w:rPr>
              <w:t>.06.2023</w:t>
            </w:r>
          </w:p>
        </w:tc>
      </w:tr>
      <w:tr w:rsidR="002C0439" w:rsidRPr="006E317E" w14:paraId="36C858BF" w14:textId="77777777" w:rsidTr="002C1DDA">
        <w:tc>
          <w:tcPr>
            <w:tcW w:w="3737" w:type="dxa"/>
          </w:tcPr>
          <w:p w14:paraId="1AEF4E6A" w14:textId="77777777" w:rsidR="00273499" w:rsidRPr="006E317E" w:rsidRDefault="00273499" w:rsidP="000216C1">
            <w:pPr>
              <w:rPr>
                <w:rFonts w:ascii="Cambria" w:hAnsi="Cambria"/>
              </w:rPr>
            </w:pPr>
            <w:r w:rsidRPr="006E317E">
              <w:rPr>
                <w:rFonts w:ascii="Cambria" w:hAnsi="Cambria"/>
              </w:rPr>
              <w:t>Dane kontaktowe (e-mail)</w:t>
            </w:r>
          </w:p>
        </w:tc>
        <w:tc>
          <w:tcPr>
            <w:tcW w:w="5619" w:type="dxa"/>
          </w:tcPr>
          <w:p w14:paraId="699FE95C" w14:textId="77777777" w:rsidR="00273499" w:rsidRPr="006E317E" w:rsidRDefault="00273499" w:rsidP="000216C1">
            <w:pPr>
              <w:rPr>
                <w:rFonts w:ascii="Cambria" w:hAnsi="Cambria"/>
              </w:rPr>
            </w:pPr>
            <w:r w:rsidRPr="006E317E">
              <w:rPr>
                <w:rFonts w:ascii="Cambria" w:hAnsi="Cambria"/>
              </w:rPr>
              <w:t>jniescioruk@ajp.edu.pl</w:t>
            </w:r>
          </w:p>
        </w:tc>
      </w:tr>
      <w:tr w:rsidR="002C0439" w:rsidRPr="006E317E" w14:paraId="6958E984" w14:textId="77777777" w:rsidTr="002C1DDA">
        <w:tc>
          <w:tcPr>
            <w:tcW w:w="3737" w:type="dxa"/>
          </w:tcPr>
          <w:p w14:paraId="3F01678F" w14:textId="77777777" w:rsidR="00273499" w:rsidRPr="006E317E" w:rsidRDefault="00273499" w:rsidP="000216C1">
            <w:pPr>
              <w:rPr>
                <w:rFonts w:ascii="Cambria" w:hAnsi="Cambria"/>
              </w:rPr>
            </w:pPr>
            <w:r w:rsidRPr="006E317E">
              <w:rPr>
                <w:rFonts w:ascii="Cambria" w:hAnsi="Cambria"/>
              </w:rPr>
              <w:t>Podpis</w:t>
            </w:r>
          </w:p>
        </w:tc>
        <w:tc>
          <w:tcPr>
            <w:tcW w:w="5619" w:type="dxa"/>
          </w:tcPr>
          <w:p w14:paraId="33EEC06D" w14:textId="77777777" w:rsidR="00273499" w:rsidRPr="006E317E" w:rsidRDefault="00273499" w:rsidP="000216C1">
            <w:pPr>
              <w:rPr>
                <w:rFonts w:ascii="Cambria" w:hAnsi="Cambria"/>
              </w:rPr>
            </w:pPr>
          </w:p>
        </w:tc>
      </w:tr>
    </w:tbl>
    <w:p w14:paraId="13035794" w14:textId="77777777" w:rsidR="00273499" w:rsidRPr="006E317E" w:rsidRDefault="00273499" w:rsidP="00273499">
      <w:pPr>
        <w:rPr>
          <w:rFonts w:ascii="Cambria" w:hAnsi="Cambria"/>
        </w:rPr>
      </w:pPr>
      <w:r w:rsidRPr="006E317E">
        <w:rPr>
          <w:rFonts w:ascii="Cambria" w:hAnsi="Cambria"/>
        </w:rPr>
        <w:br w:type="page"/>
      </w:r>
    </w:p>
    <w:tbl>
      <w:tblPr>
        <w:tblStyle w:val="Tabela-Siatka11"/>
        <w:tblW w:w="9322" w:type="dxa"/>
        <w:tblLayout w:type="fixed"/>
        <w:tblLook w:val="0000" w:firstRow="0" w:lastRow="0" w:firstColumn="0" w:lastColumn="0" w:noHBand="0" w:noVBand="0"/>
      </w:tblPr>
      <w:tblGrid>
        <w:gridCol w:w="1966"/>
        <w:gridCol w:w="2818"/>
        <w:gridCol w:w="285"/>
        <w:gridCol w:w="4253"/>
      </w:tblGrid>
      <w:tr w:rsidR="002C0439" w:rsidRPr="006E317E" w14:paraId="0B19512A" w14:textId="77777777" w:rsidTr="11CCC50A">
        <w:trPr>
          <w:trHeight w:val="269"/>
        </w:trPr>
        <w:tc>
          <w:tcPr>
            <w:tcW w:w="1966" w:type="dxa"/>
            <w:vMerge w:val="restart"/>
          </w:tcPr>
          <w:p w14:paraId="02438E74" w14:textId="77777777" w:rsidR="00273499" w:rsidRPr="006E317E" w:rsidRDefault="00273499" w:rsidP="000216C1">
            <w:pPr>
              <w:spacing w:after="0" w:line="100" w:lineRule="atLeast"/>
              <w:jc w:val="center"/>
              <w:rPr>
                <w:rFonts w:ascii="Cambria" w:eastAsia="Calibri" w:hAnsi="Cambria"/>
                <w:b/>
                <w:bCs/>
                <w:sz w:val="28"/>
                <w:szCs w:val="28"/>
              </w:rPr>
            </w:pPr>
            <w:r w:rsidRPr="006E317E">
              <w:rPr>
                <w:rFonts w:ascii="Cambria" w:hAnsi="Cambria"/>
                <w:noProof/>
                <w:lang w:val="de-DE" w:eastAsia="de-DE"/>
              </w:rPr>
              <w:lastRenderedPageBreak/>
              <w:drawing>
                <wp:inline distT="0" distB="0" distL="0" distR="0" wp14:anchorId="4D3C88AF" wp14:editId="26548083">
                  <wp:extent cx="1066800" cy="1066800"/>
                  <wp:effectExtent l="19050" t="0" r="0" b="0"/>
                  <wp:docPr id="2089327161" name="Obraz 2089327161"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27161" name="Obraz 2089327161" descr="Obraz zawierający godło, symbol, logo, Znak towarowy&#10;&#10;Opis wygenerowany automatycznie"/>
                          <pic:cNvPicPr>
                            <a:picLocks noChangeAspect="1" noChangeArrowheads="1"/>
                          </pic:cNvPicPr>
                        </pic:nvPicPr>
                        <pic:blipFill>
                          <a:blip r:embed="rId10" cstate="print"/>
                          <a:srcRect/>
                          <a:stretch>
                            <a:fillRect/>
                          </a:stretch>
                        </pic:blipFill>
                        <pic:spPr bwMode="auto">
                          <a:xfrm>
                            <a:off x="0" y="0"/>
                            <a:ext cx="1066800" cy="1066800"/>
                          </a:xfrm>
                          <a:prstGeom prst="rect">
                            <a:avLst/>
                          </a:prstGeom>
                          <a:solidFill>
                            <a:srgbClr val="FFFFFF"/>
                          </a:solidFill>
                          <a:ln w="9525">
                            <a:noFill/>
                            <a:miter lim="800000"/>
                            <a:headEnd/>
                            <a:tailEnd/>
                          </a:ln>
                        </pic:spPr>
                      </pic:pic>
                    </a:graphicData>
                  </a:graphic>
                </wp:inline>
              </w:drawing>
            </w:r>
          </w:p>
        </w:tc>
        <w:tc>
          <w:tcPr>
            <w:tcW w:w="2818" w:type="dxa"/>
            <w:vAlign w:val="center"/>
          </w:tcPr>
          <w:p w14:paraId="74BCA8C4" w14:textId="77777777" w:rsidR="00273499" w:rsidRPr="006E317E" w:rsidRDefault="00273499" w:rsidP="000216C1">
            <w:pPr>
              <w:spacing w:after="0" w:line="100" w:lineRule="atLeast"/>
              <w:rPr>
                <w:rFonts w:ascii="Cambria" w:eastAsia="Calibri" w:hAnsi="Cambria"/>
                <w:bCs/>
                <w:sz w:val="24"/>
                <w:szCs w:val="24"/>
              </w:rPr>
            </w:pPr>
            <w:r w:rsidRPr="006E317E">
              <w:rPr>
                <w:rFonts w:ascii="Cambria" w:eastAsia="Calibri" w:hAnsi="Cambria"/>
                <w:b/>
                <w:bCs/>
                <w:sz w:val="28"/>
                <w:szCs w:val="28"/>
              </w:rPr>
              <w:t>Wydział</w:t>
            </w:r>
          </w:p>
        </w:tc>
        <w:tc>
          <w:tcPr>
            <w:tcW w:w="4538" w:type="dxa"/>
            <w:gridSpan w:val="2"/>
            <w:vAlign w:val="center"/>
          </w:tcPr>
          <w:p w14:paraId="04A362FE" w14:textId="77777777" w:rsidR="00273499" w:rsidRPr="006E317E" w:rsidRDefault="00273499" w:rsidP="000216C1">
            <w:pPr>
              <w:spacing w:after="0" w:line="100" w:lineRule="atLeast"/>
              <w:rPr>
                <w:rFonts w:ascii="Cambria" w:hAnsi="Cambria"/>
              </w:rPr>
            </w:pPr>
            <w:r w:rsidRPr="006E317E">
              <w:rPr>
                <w:rFonts w:ascii="Cambria" w:eastAsia="Calibri" w:hAnsi="Cambria"/>
                <w:bCs/>
                <w:sz w:val="24"/>
                <w:szCs w:val="24"/>
              </w:rPr>
              <w:t>Humanistyczny</w:t>
            </w:r>
          </w:p>
        </w:tc>
      </w:tr>
      <w:tr w:rsidR="002C0439" w:rsidRPr="006E317E" w14:paraId="2334C275" w14:textId="77777777" w:rsidTr="11CCC50A">
        <w:trPr>
          <w:trHeight w:val="275"/>
        </w:trPr>
        <w:tc>
          <w:tcPr>
            <w:tcW w:w="1966" w:type="dxa"/>
            <w:vMerge/>
          </w:tcPr>
          <w:p w14:paraId="654B7626" w14:textId="77777777" w:rsidR="00273499" w:rsidRPr="006E317E" w:rsidRDefault="00273499" w:rsidP="000216C1">
            <w:pPr>
              <w:spacing w:after="0" w:line="100" w:lineRule="atLeast"/>
              <w:jc w:val="center"/>
              <w:rPr>
                <w:rFonts w:ascii="Cambria" w:eastAsia="Calibri" w:hAnsi="Cambria"/>
                <w:b/>
                <w:bCs/>
                <w:sz w:val="24"/>
                <w:szCs w:val="24"/>
              </w:rPr>
            </w:pPr>
          </w:p>
        </w:tc>
        <w:tc>
          <w:tcPr>
            <w:tcW w:w="2818" w:type="dxa"/>
            <w:vAlign w:val="center"/>
          </w:tcPr>
          <w:p w14:paraId="1B006AFF" w14:textId="77777777" w:rsidR="00273499" w:rsidRPr="006E317E" w:rsidRDefault="00273499" w:rsidP="000216C1">
            <w:pPr>
              <w:spacing w:after="0" w:line="100" w:lineRule="atLeast"/>
              <w:rPr>
                <w:rFonts w:ascii="Cambria" w:eastAsia="Calibri" w:hAnsi="Cambria"/>
                <w:bCs/>
                <w:sz w:val="24"/>
                <w:szCs w:val="24"/>
              </w:rPr>
            </w:pPr>
            <w:r w:rsidRPr="006E317E">
              <w:rPr>
                <w:rFonts w:ascii="Cambria" w:eastAsia="Calibri" w:hAnsi="Cambria"/>
                <w:b/>
                <w:bCs/>
                <w:sz w:val="28"/>
                <w:szCs w:val="28"/>
              </w:rPr>
              <w:t>Kierunek</w:t>
            </w:r>
          </w:p>
        </w:tc>
        <w:tc>
          <w:tcPr>
            <w:tcW w:w="4538" w:type="dxa"/>
            <w:gridSpan w:val="2"/>
            <w:vAlign w:val="center"/>
          </w:tcPr>
          <w:p w14:paraId="7A156E48" w14:textId="77777777" w:rsidR="00273499" w:rsidRPr="006E317E" w:rsidRDefault="00273499" w:rsidP="000216C1">
            <w:pPr>
              <w:spacing w:after="0" w:line="100" w:lineRule="atLeast"/>
              <w:rPr>
                <w:rFonts w:ascii="Cambria" w:hAnsi="Cambria"/>
              </w:rPr>
            </w:pPr>
            <w:r w:rsidRPr="006E317E">
              <w:rPr>
                <w:rFonts w:ascii="Cambria" w:hAnsi="Cambria" w:cs="Segoe UI"/>
                <w:sz w:val="24"/>
                <w:szCs w:val="24"/>
              </w:rPr>
              <w:t>Filologia w zakresie języka niemieckiego</w:t>
            </w:r>
          </w:p>
        </w:tc>
      </w:tr>
      <w:tr w:rsidR="002C0439" w:rsidRPr="006E317E" w14:paraId="2E2E3C58" w14:textId="77777777" w:rsidTr="11CCC50A">
        <w:trPr>
          <w:trHeight w:val="139"/>
        </w:trPr>
        <w:tc>
          <w:tcPr>
            <w:tcW w:w="1966" w:type="dxa"/>
            <w:vMerge/>
          </w:tcPr>
          <w:p w14:paraId="3A14D78C" w14:textId="77777777" w:rsidR="00273499" w:rsidRPr="006E317E" w:rsidRDefault="00273499" w:rsidP="000216C1">
            <w:pPr>
              <w:spacing w:after="0" w:line="100" w:lineRule="atLeast"/>
              <w:jc w:val="center"/>
              <w:rPr>
                <w:rFonts w:ascii="Cambria" w:eastAsia="Calibri" w:hAnsi="Cambria"/>
                <w:b/>
                <w:bCs/>
                <w:sz w:val="24"/>
                <w:szCs w:val="24"/>
              </w:rPr>
            </w:pPr>
          </w:p>
        </w:tc>
        <w:tc>
          <w:tcPr>
            <w:tcW w:w="2818" w:type="dxa"/>
            <w:vAlign w:val="center"/>
          </w:tcPr>
          <w:p w14:paraId="4C9DF5EB" w14:textId="77777777" w:rsidR="00273499" w:rsidRPr="006E317E" w:rsidRDefault="00273499" w:rsidP="000216C1">
            <w:pPr>
              <w:spacing w:after="0" w:line="100" w:lineRule="atLeast"/>
              <w:rPr>
                <w:rFonts w:ascii="Cambria" w:eastAsia="Calibri" w:hAnsi="Cambria"/>
                <w:bCs/>
                <w:sz w:val="18"/>
                <w:szCs w:val="18"/>
              </w:rPr>
            </w:pPr>
            <w:r w:rsidRPr="006E317E">
              <w:rPr>
                <w:rFonts w:ascii="Cambria" w:eastAsia="Calibri" w:hAnsi="Cambria"/>
                <w:b/>
                <w:bCs/>
                <w:sz w:val="28"/>
                <w:szCs w:val="28"/>
              </w:rPr>
              <w:t>Poziom studiów</w:t>
            </w:r>
          </w:p>
        </w:tc>
        <w:tc>
          <w:tcPr>
            <w:tcW w:w="4538" w:type="dxa"/>
            <w:gridSpan w:val="2"/>
            <w:vAlign w:val="center"/>
          </w:tcPr>
          <w:p w14:paraId="62F00CF7" w14:textId="77777777" w:rsidR="00273499" w:rsidRPr="006E317E" w:rsidRDefault="00273499" w:rsidP="000216C1">
            <w:pPr>
              <w:spacing w:after="0" w:line="100" w:lineRule="atLeast"/>
              <w:rPr>
                <w:rFonts w:ascii="Cambria" w:hAnsi="Cambria"/>
              </w:rPr>
            </w:pPr>
            <w:r w:rsidRPr="006E317E">
              <w:rPr>
                <w:rFonts w:ascii="Cambria" w:eastAsia="Calibri" w:hAnsi="Cambria"/>
                <w:bCs/>
                <w:sz w:val="18"/>
                <w:szCs w:val="18"/>
              </w:rPr>
              <w:t>pierwszego stopnia</w:t>
            </w:r>
          </w:p>
        </w:tc>
      </w:tr>
      <w:tr w:rsidR="002C0439" w:rsidRPr="006E317E" w14:paraId="0DBA2DA0" w14:textId="77777777" w:rsidTr="11CCC50A">
        <w:trPr>
          <w:trHeight w:val="139"/>
        </w:trPr>
        <w:tc>
          <w:tcPr>
            <w:tcW w:w="1966" w:type="dxa"/>
            <w:vMerge/>
          </w:tcPr>
          <w:p w14:paraId="3ECDC2ED" w14:textId="77777777" w:rsidR="00273499" w:rsidRPr="006E317E" w:rsidRDefault="00273499" w:rsidP="000216C1">
            <w:pPr>
              <w:spacing w:after="0" w:line="100" w:lineRule="atLeast"/>
              <w:jc w:val="center"/>
              <w:rPr>
                <w:rFonts w:ascii="Cambria" w:eastAsia="Calibri" w:hAnsi="Cambria"/>
                <w:b/>
                <w:bCs/>
                <w:sz w:val="24"/>
                <w:szCs w:val="24"/>
              </w:rPr>
            </w:pPr>
          </w:p>
        </w:tc>
        <w:tc>
          <w:tcPr>
            <w:tcW w:w="2818" w:type="dxa"/>
            <w:vAlign w:val="center"/>
          </w:tcPr>
          <w:p w14:paraId="76BBD875" w14:textId="77777777" w:rsidR="00273499" w:rsidRPr="006E317E" w:rsidRDefault="00273499" w:rsidP="000216C1">
            <w:pPr>
              <w:spacing w:after="0" w:line="100" w:lineRule="atLeast"/>
              <w:rPr>
                <w:rFonts w:ascii="Cambria" w:eastAsia="Calibri" w:hAnsi="Cambria"/>
                <w:bCs/>
                <w:sz w:val="18"/>
                <w:szCs w:val="18"/>
              </w:rPr>
            </w:pPr>
            <w:r w:rsidRPr="006E317E">
              <w:rPr>
                <w:rFonts w:ascii="Cambria" w:eastAsia="Calibri" w:hAnsi="Cambria"/>
                <w:b/>
                <w:bCs/>
                <w:sz w:val="28"/>
                <w:szCs w:val="28"/>
              </w:rPr>
              <w:t>Forma studiów</w:t>
            </w:r>
          </w:p>
        </w:tc>
        <w:tc>
          <w:tcPr>
            <w:tcW w:w="4538" w:type="dxa"/>
            <w:gridSpan w:val="2"/>
            <w:vAlign w:val="center"/>
          </w:tcPr>
          <w:p w14:paraId="1F6C02F5" w14:textId="77777777" w:rsidR="00273499" w:rsidRPr="006E317E" w:rsidRDefault="00273499" w:rsidP="000216C1">
            <w:pPr>
              <w:spacing w:after="0" w:line="100" w:lineRule="atLeast"/>
              <w:rPr>
                <w:rFonts w:ascii="Cambria" w:hAnsi="Cambria"/>
              </w:rPr>
            </w:pPr>
            <w:r w:rsidRPr="006E317E">
              <w:rPr>
                <w:rFonts w:ascii="Cambria" w:eastAsia="Calibri" w:hAnsi="Cambria"/>
                <w:bCs/>
                <w:sz w:val="18"/>
                <w:szCs w:val="18"/>
              </w:rPr>
              <w:t>stacjonarna/niestacjonarna</w:t>
            </w:r>
          </w:p>
        </w:tc>
      </w:tr>
      <w:tr w:rsidR="002C0439" w:rsidRPr="006E317E" w14:paraId="37803722" w14:textId="77777777" w:rsidTr="11CCC50A">
        <w:trPr>
          <w:trHeight w:val="139"/>
        </w:trPr>
        <w:tc>
          <w:tcPr>
            <w:tcW w:w="1966" w:type="dxa"/>
            <w:vMerge/>
          </w:tcPr>
          <w:p w14:paraId="3A750494" w14:textId="77777777" w:rsidR="00273499" w:rsidRPr="006E317E" w:rsidRDefault="00273499" w:rsidP="000216C1">
            <w:pPr>
              <w:spacing w:after="0" w:line="100" w:lineRule="atLeast"/>
              <w:jc w:val="center"/>
              <w:rPr>
                <w:rFonts w:ascii="Cambria" w:eastAsia="Calibri" w:hAnsi="Cambria"/>
                <w:b/>
                <w:bCs/>
                <w:sz w:val="24"/>
                <w:szCs w:val="24"/>
              </w:rPr>
            </w:pPr>
          </w:p>
        </w:tc>
        <w:tc>
          <w:tcPr>
            <w:tcW w:w="2818" w:type="dxa"/>
            <w:vAlign w:val="center"/>
          </w:tcPr>
          <w:p w14:paraId="363D771C" w14:textId="77777777" w:rsidR="00273499" w:rsidRPr="006E317E" w:rsidRDefault="00273499" w:rsidP="000216C1">
            <w:pPr>
              <w:spacing w:after="0" w:line="100" w:lineRule="atLeast"/>
              <w:rPr>
                <w:rFonts w:ascii="Cambria" w:eastAsia="Calibri" w:hAnsi="Cambria"/>
                <w:bCs/>
                <w:sz w:val="18"/>
                <w:szCs w:val="18"/>
              </w:rPr>
            </w:pPr>
            <w:r w:rsidRPr="006E317E">
              <w:rPr>
                <w:rFonts w:ascii="Cambria" w:eastAsia="Calibri" w:hAnsi="Cambria"/>
                <w:b/>
                <w:bCs/>
                <w:sz w:val="28"/>
                <w:szCs w:val="28"/>
              </w:rPr>
              <w:t>Profil studiów</w:t>
            </w:r>
          </w:p>
        </w:tc>
        <w:tc>
          <w:tcPr>
            <w:tcW w:w="4538" w:type="dxa"/>
            <w:gridSpan w:val="2"/>
            <w:vAlign w:val="center"/>
          </w:tcPr>
          <w:p w14:paraId="6F0F42BD" w14:textId="77777777" w:rsidR="00273499" w:rsidRPr="006E317E" w:rsidRDefault="00273499" w:rsidP="000216C1">
            <w:pPr>
              <w:spacing w:after="0" w:line="100" w:lineRule="atLeast"/>
              <w:rPr>
                <w:rFonts w:ascii="Cambria" w:hAnsi="Cambria"/>
              </w:rPr>
            </w:pPr>
            <w:r w:rsidRPr="006E317E">
              <w:rPr>
                <w:rFonts w:ascii="Cambria" w:eastAsia="Calibri" w:hAnsi="Cambria"/>
                <w:bCs/>
                <w:sz w:val="18"/>
                <w:szCs w:val="18"/>
              </w:rPr>
              <w:t>Praktyczny</w:t>
            </w:r>
          </w:p>
        </w:tc>
      </w:tr>
      <w:tr w:rsidR="002C0439" w:rsidRPr="006E317E" w14:paraId="0FB5F302" w14:textId="77777777" w:rsidTr="11CCC50A">
        <w:trPr>
          <w:trHeight w:val="139"/>
        </w:trPr>
        <w:tc>
          <w:tcPr>
            <w:tcW w:w="5069" w:type="dxa"/>
            <w:gridSpan w:val="3"/>
            <w:vAlign w:val="center"/>
          </w:tcPr>
          <w:p w14:paraId="4CCFF189" w14:textId="77777777" w:rsidR="00273499" w:rsidRPr="006E317E" w:rsidRDefault="00273499" w:rsidP="000216C1">
            <w:pPr>
              <w:spacing w:after="0" w:line="100" w:lineRule="atLeast"/>
              <w:rPr>
                <w:rFonts w:ascii="Cambria" w:eastAsia="Calibri" w:hAnsi="Cambria"/>
                <w:bCs/>
                <w:sz w:val="24"/>
                <w:szCs w:val="24"/>
              </w:rPr>
            </w:pPr>
            <w:r w:rsidRPr="006E317E">
              <w:rPr>
                <w:rFonts w:ascii="Cambria" w:eastAsia="Calibri" w:hAnsi="Cambria"/>
                <w:b/>
                <w:bCs/>
              </w:rPr>
              <w:t>Pozycja w planie studiów (lub kod przedmiotu)</w:t>
            </w:r>
          </w:p>
        </w:tc>
        <w:tc>
          <w:tcPr>
            <w:tcW w:w="4253" w:type="dxa"/>
            <w:vAlign w:val="center"/>
          </w:tcPr>
          <w:p w14:paraId="6071FAF8" w14:textId="77777777" w:rsidR="00273499" w:rsidRPr="006E317E" w:rsidRDefault="00273499" w:rsidP="000216C1">
            <w:pPr>
              <w:spacing w:after="0" w:line="100" w:lineRule="atLeast"/>
              <w:rPr>
                <w:rFonts w:ascii="Cambria" w:hAnsi="Cambria"/>
              </w:rPr>
            </w:pPr>
            <w:r w:rsidRPr="006E317E">
              <w:rPr>
                <w:rFonts w:ascii="Cambria" w:eastAsia="Calibri" w:hAnsi="Cambria"/>
                <w:bCs/>
                <w:sz w:val="24"/>
                <w:szCs w:val="24"/>
              </w:rPr>
              <w:t>4/4</w:t>
            </w:r>
          </w:p>
        </w:tc>
      </w:tr>
    </w:tbl>
    <w:p w14:paraId="52385151" w14:textId="77777777" w:rsidR="00273499" w:rsidRPr="006E317E" w:rsidRDefault="00273499" w:rsidP="00273499">
      <w:pPr>
        <w:spacing w:before="240" w:after="240" w:line="100" w:lineRule="atLeast"/>
        <w:jc w:val="center"/>
        <w:rPr>
          <w:rFonts w:ascii="Cambria" w:eastAsia="Calibri" w:hAnsi="Cambria" w:cs="Times New Roman"/>
          <w:b/>
          <w:bCs/>
        </w:rPr>
      </w:pPr>
      <w:r w:rsidRPr="006E317E">
        <w:rPr>
          <w:rFonts w:ascii="Cambria" w:eastAsia="Calibri" w:hAnsi="Cambria" w:cs="Times New Roman"/>
          <w:b/>
          <w:bCs/>
          <w:spacing w:val="40"/>
          <w:sz w:val="28"/>
          <w:szCs w:val="28"/>
        </w:rPr>
        <w:t>KARTA ZAJĘĆ</w:t>
      </w:r>
    </w:p>
    <w:p w14:paraId="3B83AFF1" w14:textId="77777777" w:rsidR="00273499" w:rsidRPr="006E317E" w:rsidRDefault="00273499" w:rsidP="00273499">
      <w:pPr>
        <w:spacing w:before="120" w:after="120" w:line="100" w:lineRule="atLeast"/>
        <w:rPr>
          <w:rFonts w:ascii="Cambria" w:hAnsi="Cambria"/>
        </w:rPr>
      </w:pPr>
      <w:r w:rsidRPr="006E317E">
        <w:rPr>
          <w:rFonts w:ascii="Cambria" w:hAnsi="Cambria" w:cs="Times New Roman"/>
          <w:b/>
          <w:bCs/>
        </w:rPr>
        <w:t>1. Informacje ogólne</w:t>
      </w:r>
    </w:p>
    <w:tbl>
      <w:tblPr>
        <w:tblW w:w="9322" w:type="dxa"/>
        <w:tblLayout w:type="fixed"/>
        <w:tblLook w:val="0000" w:firstRow="0" w:lastRow="0" w:firstColumn="0" w:lastColumn="0" w:noHBand="0" w:noVBand="0"/>
      </w:tblPr>
      <w:tblGrid>
        <w:gridCol w:w="4218"/>
        <w:gridCol w:w="5104"/>
      </w:tblGrid>
      <w:tr w:rsidR="002C0439" w:rsidRPr="006E317E" w14:paraId="17055885" w14:textId="77777777" w:rsidTr="000216C1">
        <w:trPr>
          <w:trHeight w:val="328"/>
        </w:trPr>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18AFD" w14:textId="77777777" w:rsidR="00273499" w:rsidRPr="006E317E" w:rsidRDefault="00273499" w:rsidP="000216C1">
            <w:pPr>
              <w:pStyle w:val="akarta"/>
            </w:pPr>
            <w:r w:rsidRPr="006E317E">
              <w:t>Nazwa zajęć</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DEEF7" w14:textId="77777777" w:rsidR="00273499" w:rsidRPr="006E317E" w:rsidRDefault="00273499" w:rsidP="000216C1">
            <w:pPr>
              <w:pStyle w:val="akarta"/>
            </w:pPr>
            <w:r w:rsidRPr="006E317E">
              <w:t>Lektorat języka obcego – język rosyjski</w:t>
            </w:r>
          </w:p>
        </w:tc>
      </w:tr>
      <w:tr w:rsidR="002C0439" w:rsidRPr="006E317E" w14:paraId="05949AD7" w14:textId="77777777" w:rsidTr="000216C1">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1912D" w14:textId="77777777" w:rsidR="00273499" w:rsidRPr="006E317E" w:rsidRDefault="00273499" w:rsidP="000216C1">
            <w:pPr>
              <w:pStyle w:val="akarta"/>
            </w:pPr>
            <w:r w:rsidRPr="006E317E">
              <w:t>Punkty ECTS</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B414A" w14:textId="77777777" w:rsidR="00273499" w:rsidRPr="006E317E" w:rsidRDefault="00273499" w:rsidP="000216C1">
            <w:pPr>
              <w:pStyle w:val="akarta"/>
            </w:pPr>
            <w:r w:rsidRPr="006E317E">
              <w:t>6</w:t>
            </w:r>
          </w:p>
        </w:tc>
      </w:tr>
      <w:tr w:rsidR="002C0439" w:rsidRPr="006E317E" w14:paraId="19FF2F7B" w14:textId="77777777" w:rsidTr="000216C1">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4CD66" w14:textId="77777777" w:rsidR="00273499" w:rsidRPr="006E317E" w:rsidRDefault="00273499" w:rsidP="000216C1">
            <w:pPr>
              <w:pStyle w:val="akarta"/>
            </w:pPr>
            <w:r w:rsidRPr="006E317E">
              <w:t>Rodzaj zajęć</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88ABD" w14:textId="77777777" w:rsidR="00273499" w:rsidRPr="006E317E" w:rsidRDefault="00273499" w:rsidP="000216C1">
            <w:pPr>
              <w:pStyle w:val="akarta"/>
            </w:pPr>
            <w:r w:rsidRPr="006E317E">
              <w:t>obieralne</w:t>
            </w:r>
          </w:p>
        </w:tc>
      </w:tr>
      <w:tr w:rsidR="002C0439" w:rsidRPr="006E317E" w14:paraId="2B94103B" w14:textId="77777777" w:rsidTr="000216C1">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D4BB6" w14:textId="77777777" w:rsidR="00273499" w:rsidRPr="006E317E" w:rsidRDefault="00273499" w:rsidP="000216C1">
            <w:pPr>
              <w:pStyle w:val="akarta"/>
            </w:pPr>
            <w:r w:rsidRPr="006E317E">
              <w:t>Moduł/specjalizacja</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E70A3" w14:textId="702C4753" w:rsidR="00273499" w:rsidRPr="006E317E" w:rsidRDefault="00273499" w:rsidP="000216C1">
            <w:pPr>
              <w:pStyle w:val="akarta"/>
            </w:pPr>
            <w:r w:rsidRPr="006E317E">
              <w:rPr>
                <w:rFonts w:eastAsia="Times New Roman"/>
                <w:bCs/>
                <w:lang w:eastAsia="pl-PL"/>
              </w:rPr>
              <w:t>Przedmioty interdyscyplinarne</w:t>
            </w:r>
            <w:r w:rsidRPr="006E317E">
              <w:rPr>
                <w:rFonts w:eastAsia="Times New Roman"/>
                <w:b w:val="0"/>
                <w:bCs/>
                <w:lang w:eastAsia="pl-PL"/>
              </w:rPr>
              <w:t xml:space="preserve"> </w:t>
            </w:r>
            <w:r w:rsidR="002C1DDA">
              <w:rPr>
                <w:rFonts w:eastAsia="Times New Roman"/>
                <w:lang w:eastAsia="pl-PL"/>
              </w:rPr>
              <w:t>/ nauczycielska i </w:t>
            </w:r>
            <w:r w:rsidRPr="006E317E">
              <w:rPr>
                <w:rFonts w:eastAsia="Times New Roman"/>
                <w:lang w:eastAsia="pl-PL"/>
              </w:rPr>
              <w:t>translatorska</w:t>
            </w:r>
          </w:p>
        </w:tc>
      </w:tr>
      <w:tr w:rsidR="002C0439" w:rsidRPr="006E317E" w14:paraId="540DACE5" w14:textId="77777777" w:rsidTr="000216C1">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F7A61" w14:textId="77777777" w:rsidR="00273499" w:rsidRPr="006E317E" w:rsidRDefault="00273499" w:rsidP="000216C1">
            <w:pPr>
              <w:pStyle w:val="akarta"/>
            </w:pPr>
            <w:r w:rsidRPr="006E317E">
              <w:t>Język, w którym prowadzone są zajęcia</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6B800" w14:textId="77777777" w:rsidR="00273499" w:rsidRPr="006E317E" w:rsidRDefault="00273499" w:rsidP="000216C1">
            <w:pPr>
              <w:pStyle w:val="akarta"/>
            </w:pPr>
            <w:r w:rsidRPr="006E317E">
              <w:t>język rosyjski</w:t>
            </w:r>
          </w:p>
        </w:tc>
      </w:tr>
      <w:tr w:rsidR="002C0439" w:rsidRPr="006E317E" w14:paraId="7BE9FF6A" w14:textId="77777777" w:rsidTr="000216C1">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E9F50" w14:textId="77777777" w:rsidR="00273499" w:rsidRPr="006E317E" w:rsidRDefault="00273499" w:rsidP="000216C1">
            <w:pPr>
              <w:pStyle w:val="akarta"/>
            </w:pPr>
            <w:r w:rsidRPr="006E317E">
              <w:t>Rok studiów</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29CE6" w14:textId="77777777" w:rsidR="00273499" w:rsidRPr="006E317E" w:rsidRDefault="00273499" w:rsidP="000216C1">
            <w:pPr>
              <w:pStyle w:val="akarta"/>
            </w:pPr>
            <w:r w:rsidRPr="006E317E">
              <w:t>I, II</w:t>
            </w:r>
          </w:p>
        </w:tc>
      </w:tr>
      <w:tr w:rsidR="00273499" w:rsidRPr="006E317E" w14:paraId="70CD1642" w14:textId="77777777" w:rsidTr="000216C1">
        <w:tc>
          <w:tcPr>
            <w:tcW w:w="42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879DF" w14:textId="77777777" w:rsidR="00273499" w:rsidRPr="006E317E" w:rsidRDefault="00273499" w:rsidP="000216C1">
            <w:pPr>
              <w:pStyle w:val="akarta"/>
            </w:pPr>
            <w:r w:rsidRPr="006E317E">
              <w:t>Imię i nazwisko koordynatora zajęć oraz osób prowadzących zajęcia</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83D4D" w14:textId="77777777" w:rsidR="00273499" w:rsidRPr="006E317E" w:rsidRDefault="00273499" w:rsidP="000216C1">
            <w:pPr>
              <w:pStyle w:val="akarta"/>
            </w:pPr>
            <w:r w:rsidRPr="006E317E">
              <w:t>koordynator: dr Rafał Piechocki</w:t>
            </w:r>
          </w:p>
          <w:p w14:paraId="7F046BEA" w14:textId="77777777" w:rsidR="00273499" w:rsidRPr="006E317E" w:rsidRDefault="00273499" w:rsidP="000216C1">
            <w:pPr>
              <w:pStyle w:val="akarta"/>
            </w:pPr>
          </w:p>
          <w:p w14:paraId="67ACF202" w14:textId="77777777" w:rsidR="00273499" w:rsidRPr="006E317E" w:rsidRDefault="00273499" w:rsidP="000216C1">
            <w:pPr>
              <w:pStyle w:val="akarta"/>
            </w:pPr>
            <w:r w:rsidRPr="006E317E">
              <w:t>prowadzący: prof. AJP dr Halina Uchto</w:t>
            </w:r>
          </w:p>
        </w:tc>
      </w:tr>
    </w:tbl>
    <w:p w14:paraId="06DBD286" w14:textId="77777777" w:rsidR="00273499" w:rsidRPr="006E317E" w:rsidRDefault="00273499" w:rsidP="00273499">
      <w:pPr>
        <w:pStyle w:val="Akapitzlist2"/>
        <w:spacing w:before="120" w:after="120" w:line="100" w:lineRule="atLeast"/>
        <w:rPr>
          <w:rFonts w:ascii="Cambria" w:eastAsia="Calibri" w:hAnsi="Cambria"/>
          <w:b/>
          <w:bCs/>
        </w:rPr>
      </w:pPr>
    </w:p>
    <w:p w14:paraId="3A280B90" w14:textId="77777777" w:rsidR="00273499" w:rsidRPr="006E317E" w:rsidRDefault="00273499" w:rsidP="00273499">
      <w:pPr>
        <w:spacing w:before="120" w:after="120" w:line="100" w:lineRule="atLeast"/>
        <w:rPr>
          <w:rFonts w:ascii="Cambria" w:eastAsia="Calibri" w:hAnsi="Cambria" w:cs="Times New Roman"/>
          <w:b/>
          <w:bCs/>
        </w:rPr>
      </w:pPr>
      <w:r w:rsidRPr="006E317E">
        <w:rPr>
          <w:rFonts w:ascii="Cambria" w:eastAsia="Calibri" w:hAnsi="Cambria" w:cs="Times New Roman"/>
          <w:b/>
          <w:bCs/>
        </w:rPr>
        <w:t>2. Formy dydaktyczne prowadzenia zajęć i liczba godzin w semestrze</w:t>
      </w:r>
    </w:p>
    <w:tbl>
      <w:tblPr>
        <w:tblStyle w:val="Tabela-Siatka11"/>
        <w:tblW w:w="9322" w:type="dxa"/>
        <w:tblLayout w:type="fixed"/>
        <w:tblLook w:val="0000" w:firstRow="0" w:lastRow="0" w:firstColumn="0" w:lastColumn="0" w:noHBand="0" w:noVBand="0"/>
      </w:tblPr>
      <w:tblGrid>
        <w:gridCol w:w="2361"/>
        <w:gridCol w:w="3037"/>
        <w:gridCol w:w="2196"/>
        <w:gridCol w:w="1728"/>
      </w:tblGrid>
      <w:tr w:rsidR="002C0439" w:rsidRPr="006E317E" w14:paraId="6A4E0799" w14:textId="77777777" w:rsidTr="11CCC50A">
        <w:tc>
          <w:tcPr>
            <w:tcW w:w="2361" w:type="dxa"/>
            <w:vAlign w:val="center"/>
          </w:tcPr>
          <w:p w14:paraId="2D506596" w14:textId="77777777" w:rsidR="00273499" w:rsidRPr="006E317E" w:rsidRDefault="00273499" w:rsidP="000216C1">
            <w:pPr>
              <w:spacing w:before="60" w:after="60" w:line="100" w:lineRule="atLeast"/>
              <w:jc w:val="center"/>
              <w:rPr>
                <w:rFonts w:ascii="Cambria" w:eastAsia="Calibri" w:hAnsi="Cambria"/>
                <w:b/>
                <w:bCs/>
              </w:rPr>
            </w:pPr>
            <w:r w:rsidRPr="006E317E">
              <w:rPr>
                <w:rFonts w:ascii="Cambria" w:eastAsia="Calibri" w:hAnsi="Cambria"/>
                <w:b/>
                <w:bCs/>
              </w:rPr>
              <w:t>Forma zajęć</w:t>
            </w:r>
          </w:p>
        </w:tc>
        <w:tc>
          <w:tcPr>
            <w:tcW w:w="3037" w:type="dxa"/>
            <w:vAlign w:val="center"/>
          </w:tcPr>
          <w:p w14:paraId="0055EFE8" w14:textId="77777777" w:rsidR="00273499" w:rsidRPr="006E317E" w:rsidRDefault="00273499" w:rsidP="000216C1">
            <w:pPr>
              <w:spacing w:before="60" w:after="60" w:line="100" w:lineRule="atLeast"/>
              <w:jc w:val="center"/>
              <w:rPr>
                <w:rFonts w:ascii="Cambria" w:eastAsia="Calibri" w:hAnsi="Cambria"/>
                <w:b/>
                <w:bCs/>
              </w:rPr>
            </w:pPr>
            <w:r w:rsidRPr="006E317E">
              <w:rPr>
                <w:rFonts w:ascii="Cambria" w:eastAsia="Calibri" w:hAnsi="Cambria"/>
                <w:b/>
                <w:bCs/>
              </w:rPr>
              <w:t>Liczba godzin</w:t>
            </w:r>
          </w:p>
          <w:p w14:paraId="7BE14489" w14:textId="77777777" w:rsidR="00273499" w:rsidRPr="006E317E" w:rsidRDefault="00273499" w:rsidP="000216C1">
            <w:pPr>
              <w:spacing w:before="60" w:after="60" w:line="100" w:lineRule="atLeast"/>
              <w:jc w:val="center"/>
              <w:rPr>
                <w:rFonts w:ascii="Cambria" w:eastAsia="Calibri" w:hAnsi="Cambria"/>
                <w:b/>
                <w:bCs/>
              </w:rPr>
            </w:pPr>
            <w:r w:rsidRPr="006E317E">
              <w:rPr>
                <w:rFonts w:ascii="Cambria" w:eastAsia="Calibri" w:hAnsi="Cambria"/>
                <w:b/>
                <w:bCs/>
              </w:rPr>
              <w:t>stacjonarne/niestacjonarne</w:t>
            </w:r>
          </w:p>
        </w:tc>
        <w:tc>
          <w:tcPr>
            <w:tcW w:w="2196" w:type="dxa"/>
            <w:vAlign w:val="center"/>
          </w:tcPr>
          <w:p w14:paraId="0C0F30E3" w14:textId="77777777" w:rsidR="00273499" w:rsidRPr="006E317E" w:rsidRDefault="00273499" w:rsidP="000216C1">
            <w:pPr>
              <w:spacing w:before="60" w:after="60" w:line="100" w:lineRule="atLeast"/>
              <w:jc w:val="center"/>
              <w:rPr>
                <w:rFonts w:ascii="Cambria" w:eastAsia="Calibri" w:hAnsi="Cambria"/>
                <w:b/>
                <w:bCs/>
              </w:rPr>
            </w:pPr>
            <w:r w:rsidRPr="006E317E">
              <w:rPr>
                <w:rFonts w:ascii="Cambria" w:eastAsia="Calibri" w:hAnsi="Cambria"/>
                <w:b/>
                <w:bCs/>
              </w:rPr>
              <w:t>Rok studiów/semestr</w:t>
            </w:r>
          </w:p>
        </w:tc>
        <w:tc>
          <w:tcPr>
            <w:tcW w:w="1728" w:type="dxa"/>
            <w:vAlign w:val="center"/>
          </w:tcPr>
          <w:p w14:paraId="3DD332BB" w14:textId="77777777" w:rsidR="00273499" w:rsidRPr="006E317E" w:rsidRDefault="00273499" w:rsidP="000216C1">
            <w:pPr>
              <w:spacing w:before="60" w:after="60" w:line="100" w:lineRule="atLeast"/>
              <w:jc w:val="center"/>
              <w:rPr>
                <w:rFonts w:ascii="Cambria" w:hAnsi="Cambria"/>
              </w:rPr>
            </w:pPr>
            <w:r w:rsidRPr="006E317E">
              <w:rPr>
                <w:rFonts w:ascii="Cambria" w:eastAsia="Calibri" w:hAnsi="Cambria"/>
                <w:b/>
                <w:bCs/>
              </w:rPr>
              <w:t xml:space="preserve">Punkty ECTS </w:t>
            </w:r>
            <w:r w:rsidRPr="006E317E">
              <w:rPr>
                <w:rFonts w:ascii="Cambria" w:eastAsia="Calibri" w:hAnsi="Cambria"/>
              </w:rPr>
              <w:t>(zgodnie z programem studiów)</w:t>
            </w:r>
          </w:p>
        </w:tc>
      </w:tr>
      <w:tr w:rsidR="002C0439" w:rsidRPr="006E317E" w14:paraId="32228092" w14:textId="77777777" w:rsidTr="11CCC50A">
        <w:tc>
          <w:tcPr>
            <w:tcW w:w="2361" w:type="dxa"/>
          </w:tcPr>
          <w:p w14:paraId="4E86665A" w14:textId="77777777" w:rsidR="00273499" w:rsidRPr="006E317E" w:rsidRDefault="00273499" w:rsidP="000216C1">
            <w:pPr>
              <w:spacing w:before="60" w:after="60" w:line="100" w:lineRule="atLeast"/>
              <w:rPr>
                <w:rFonts w:ascii="Cambria" w:eastAsia="Calibri" w:hAnsi="Cambria"/>
                <w:b/>
                <w:bCs/>
              </w:rPr>
            </w:pPr>
            <w:r w:rsidRPr="006E317E">
              <w:rPr>
                <w:rFonts w:ascii="Cambria" w:eastAsia="Calibri" w:hAnsi="Cambria"/>
                <w:b/>
                <w:bCs/>
              </w:rPr>
              <w:t>ćwiczenia</w:t>
            </w:r>
          </w:p>
        </w:tc>
        <w:tc>
          <w:tcPr>
            <w:tcW w:w="3037" w:type="dxa"/>
            <w:vAlign w:val="center"/>
          </w:tcPr>
          <w:p w14:paraId="15116882" w14:textId="77777777" w:rsidR="00273499" w:rsidRPr="006E317E" w:rsidRDefault="00273499" w:rsidP="000216C1">
            <w:pPr>
              <w:spacing w:before="60" w:after="60" w:line="100" w:lineRule="atLeast"/>
              <w:jc w:val="center"/>
              <w:rPr>
                <w:rFonts w:ascii="Cambria" w:eastAsia="Calibri" w:hAnsi="Cambria"/>
                <w:b/>
                <w:bCs/>
              </w:rPr>
            </w:pPr>
            <w:r w:rsidRPr="006E317E">
              <w:rPr>
                <w:rFonts w:ascii="Cambria" w:eastAsia="Calibri" w:hAnsi="Cambria"/>
                <w:b/>
                <w:bCs/>
              </w:rPr>
              <w:t>30/18</w:t>
            </w:r>
          </w:p>
          <w:p w14:paraId="57E30696" w14:textId="77777777" w:rsidR="00273499" w:rsidRPr="006E317E" w:rsidRDefault="00273499" w:rsidP="000216C1">
            <w:pPr>
              <w:spacing w:before="60" w:after="60" w:line="100" w:lineRule="atLeast"/>
              <w:jc w:val="center"/>
              <w:rPr>
                <w:rFonts w:ascii="Cambria" w:eastAsia="Calibri" w:hAnsi="Cambria"/>
                <w:b/>
                <w:bCs/>
              </w:rPr>
            </w:pPr>
            <w:r w:rsidRPr="006E317E">
              <w:rPr>
                <w:rFonts w:ascii="Cambria" w:eastAsia="Calibri" w:hAnsi="Cambria"/>
                <w:b/>
                <w:bCs/>
              </w:rPr>
              <w:t>30/18</w:t>
            </w:r>
          </w:p>
          <w:p w14:paraId="3B808DA5" w14:textId="77777777" w:rsidR="00273499" w:rsidRPr="006E317E" w:rsidRDefault="00273499" w:rsidP="000216C1">
            <w:pPr>
              <w:spacing w:before="60" w:after="60" w:line="100" w:lineRule="atLeast"/>
              <w:jc w:val="center"/>
              <w:rPr>
                <w:rFonts w:ascii="Cambria" w:eastAsia="Calibri" w:hAnsi="Cambria"/>
                <w:b/>
                <w:bCs/>
              </w:rPr>
            </w:pPr>
            <w:r w:rsidRPr="006E317E">
              <w:rPr>
                <w:rFonts w:ascii="Cambria" w:eastAsia="Calibri" w:hAnsi="Cambria"/>
                <w:b/>
                <w:bCs/>
              </w:rPr>
              <w:t>30/18</w:t>
            </w:r>
          </w:p>
        </w:tc>
        <w:tc>
          <w:tcPr>
            <w:tcW w:w="2196" w:type="dxa"/>
            <w:vAlign w:val="center"/>
          </w:tcPr>
          <w:p w14:paraId="4DC6D506" w14:textId="77777777" w:rsidR="00273499" w:rsidRPr="006E317E" w:rsidRDefault="00273499" w:rsidP="000216C1">
            <w:pPr>
              <w:spacing w:before="60" w:after="60" w:line="100" w:lineRule="atLeast"/>
              <w:jc w:val="center"/>
              <w:rPr>
                <w:rFonts w:ascii="Cambria" w:eastAsia="Calibri" w:hAnsi="Cambria"/>
                <w:b/>
                <w:bCs/>
              </w:rPr>
            </w:pPr>
            <w:r w:rsidRPr="006E317E">
              <w:rPr>
                <w:rFonts w:ascii="Cambria" w:eastAsia="Calibri" w:hAnsi="Cambria"/>
                <w:b/>
                <w:bCs/>
              </w:rPr>
              <w:t>I/1</w:t>
            </w:r>
          </w:p>
          <w:p w14:paraId="5FE7181A" w14:textId="77777777" w:rsidR="00273499" w:rsidRPr="006E317E" w:rsidRDefault="00273499" w:rsidP="000216C1">
            <w:pPr>
              <w:spacing w:before="60" w:after="60" w:line="100" w:lineRule="atLeast"/>
              <w:jc w:val="center"/>
              <w:rPr>
                <w:rFonts w:ascii="Cambria" w:eastAsia="Calibri" w:hAnsi="Cambria"/>
                <w:b/>
                <w:bCs/>
              </w:rPr>
            </w:pPr>
            <w:r w:rsidRPr="006E317E">
              <w:rPr>
                <w:rFonts w:ascii="Cambria" w:eastAsia="Calibri" w:hAnsi="Cambria"/>
                <w:b/>
                <w:bCs/>
              </w:rPr>
              <w:t>I/2</w:t>
            </w:r>
          </w:p>
          <w:p w14:paraId="3F947DE1" w14:textId="77777777" w:rsidR="00273499" w:rsidRPr="006E317E" w:rsidRDefault="00273499" w:rsidP="000216C1">
            <w:pPr>
              <w:spacing w:before="60" w:after="60" w:line="100" w:lineRule="atLeast"/>
              <w:jc w:val="center"/>
              <w:rPr>
                <w:rFonts w:ascii="Cambria" w:eastAsia="Calibri" w:hAnsi="Cambria"/>
                <w:b/>
                <w:bCs/>
              </w:rPr>
            </w:pPr>
            <w:r w:rsidRPr="006E317E">
              <w:rPr>
                <w:rFonts w:ascii="Cambria" w:eastAsia="Calibri" w:hAnsi="Cambria"/>
                <w:b/>
                <w:bCs/>
              </w:rPr>
              <w:t>II/3</w:t>
            </w:r>
          </w:p>
        </w:tc>
        <w:tc>
          <w:tcPr>
            <w:tcW w:w="1728" w:type="dxa"/>
            <w:vAlign w:val="center"/>
          </w:tcPr>
          <w:p w14:paraId="3EADF1D0" w14:textId="77777777" w:rsidR="00273499" w:rsidRPr="006E317E" w:rsidRDefault="00273499" w:rsidP="000216C1">
            <w:pPr>
              <w:spacing w:before="60" w:after="60" w:line="100" w:lineRule="atLeast"/>
              <w:jc w:val="center"/>
              <w:rPr>
                <w:rFonts w:ascii="Cambria" w:hAnsi="Cambria"/>
              </w:rPr>
            </w:pPr>
            <w:r w:rsidRPr="006E317E">
              <w:rPr>
                <w:rFonts w:ascii="Cambria" w:eastAsia="Calibri" w:hAnsi="Cambria"/>
                <w:b/>
                <w:bCs/>
              </w:rPr>
              <w:t>6</w:t>
            </w:r>
          </w:p>
        </w:tc>
      </w:tr>
    </w:tbl>
    <w:p w14:paraId="70AB29DE" w14:textId="77777777" w:rsidR="00273499" w:rsidRPr="006E317E" w:rsidRDefault="00273499" w:rsidP="00273499">
      <w:pPr>
        <w:spacing w:before="120" w:after="120" w:line="100" w:lineRule="atLeast"/>
        <w:rPr>
          <w:rFonts w:ascii="Cambria" w:eastAsia="Calibri" w:hAnsi="Cambria" w:cs="Times New Roman"/>
          <w:iCs/>
          <w:sz w:val="20"/>
          <w:szCs w:val="20"/>
        </w:rPr>
      </w:pPr>
      <w:r w:rsidRPr="006E317E">
        <w:rPr>
          <w:rFonts w:ascii="Cambria" w:eastAsia="Calibri" w:hAnsi="Cambria" w:cs="Times New Roman"/>
          <w:b/>
          <w:bCs/>
        </w:rPr>
        <w:t>3. Wymagania wstępne, z uwzględnieniem sekwencyjności zajęć</w:t>
      </w:r>
    </w:p>
    <w:tbl>
      <w:tblPr>
        <w:tblW w:w="9214" w:type="dxa"/>
        <w:tblInd w:w="70" w:type="dxa"/>
        <w:tblLayout w:type="fixed"/>
        <w:tblCellMar>
          <w:left w:w="70" w:type="dxa"/>
          <w:right w:w="70" w:type="dxa"/>
        </w:tblCellMar>
        <w:tblLook w:val="0000" w:firstRow="0" w:lastRow="0" w:firstColumn="0" w:lastColumn="0" w:noHBand="0" w:noVBand="0"/>
      </w:tblPr>
      <w:tblGrid>
        <w:gridCol w:w="9214"/>
      </w:tblGrid>
      <w:tr w:rsidR="002C0439" w:rsidRPr="006E317E" w14:paraId="412CFF6E" w14:textId="77777777" w:rsidTr="000216C1">
        <w:trPr>
          <w:trHeight w:val="301"/>
        </w:trPr>
        <w:tc>
          <w:tcPr>
            <w:tcW w:w="9214" w:type="dxa"/>
            <w:tcBorders>
              <w:top w:val="single" w:sz="4" w:space="0" w:color="000000"/>
              <w:left w:val="single" w:sz="4" w:space="0" w:color="000000"/>
              <w:bottom w:val="single" w:sz="4" w:space="0" w:color="000000"/>
              <w:right w:val="single" w:sz="4" w:space="0" w:color="000000"/>
            </w:tcBorders>
            <w:shd w:val="clear" w:color="auto" w:fill="auto"/>
          </w:tcPr>
          <w:p w14:paraId="717218C4" w14:textId="77777777" w:rsidR="00273499" w:rsidRPr="006E317E" w:rsidRDefault="00273499" w:rsidP="000216C1">
            <w:pPr>
              <w:spacing w:before="20" w:after="20" w:line="100" w:lineRule="atLeast"/>
              <w:rPr>
                <w:rFonts w:ascii="Cambria" w:hAnsi="Cambria"/>
              </w:rPr>
            </w:pPr>
            <w:r w:rsidRPr="006E317E">
              <w:rPr>
                <w:rFonts w:ascii="Cambria" w:eastAsia="Calibri" w:hAnsi="Cambria" w:cs="Times New Roman"/>
                <w:iCs/>
                <w:sz w:val="20"/>
                <w:szCs w:val="20"/>
              </w:rPr>
              <w:t>Posługiwanie się językiem rosyjskim na poziomie odpowiadającym standardom egzaminacyjnym określonym dla szkół ponadpodstawowych.</w:t>
            </w:r>
          </w:p>
        </w:tc>
      </w:tr>
    </w:tbl>
    <w:p w14:paraId="764FEBE9" w14:textId="77777777" w:rsidR="00273499" w:rsidRPr="006E317E" w:rsidRDefault="00273499" w:rsidP="00273499">
      <w:pPr>
        <w:spacing w:before="120" w:after="120" w:line="100" w:lineRule="atLeast"/>
        <w:rPr>
          <w:rFonts w:ascii="Cambria" w:hAnsi="Cambria" w:cs="Times New Roman"/>
          <w:sz w:val="20"/>
          <w:szCs w:val="20"/>
        </w:rPr>
      </w:pPr>
      <w:r w:rsidRPr="006E317E">
        <w:rPr>
          <w:rFonts w:ascii="Cambria" w:eastAsia="Calibri" w:hAnsi="Cambria" w:cs="Times New Roman"/>
          <w:b/>
          <w:bCs/>
        </w:rPr>
        <w:t>4.  Cele kształcenia</w:t>
      </w:r>
    </w:p>
    <w:tbl>
      <w:tblPr>
        <w:tblStyle w:val="Tabela-Siatka11"/>
        <w:tblW w:w="9322" w:type="dxa"/>
        <w:tblLayout w:type="fixed"/>
        <w:tblLook w:val="0000" w:firstRow="0" w:lastRow="0" w:firstColumn="0" w:lastColumn="0" w:noHBand="0" w:noVBand="0"/>
      </w:tblPr>
      <w:tblGrid>
        <w:gridCol w:w="9322"/>
      </w:tblGrid>
      <w:tr w:rsidR="002C0439" w:rsidRPr="006E317E" w14:paraId="369C9962" w14:textId="77777777" w:rsidTr="11CCC50A">
        <w:tc>
          <w:tcPr>
            <w:tcW w:w="9322" w:type="dxa"/>
          </w:tcPr>
          <w:p w14:paraId="731A3863" w14:textId="77777777" w:rsidR="00273499" w:rsidRPr="006E317E" w:rsidRDefault="00273499" w:rsidP="000216C1">
            <w:pPr>
              <w:spacing w:after="0" w:line="240" w:lineRule="auto"/>
              <w:rPr>
                <w:rFonts w:ascii="Cambria" w:eastAsia="Calibri" w:hAnsi="Cambria"/>
                <w:bCs/>
              </w:rPr>
            </w:pPr>
            <w:r w:rsidRPr="006E317E">
              <w:rPr>
                <w:rFonts w:ascii="Cambria" w:hAnsi="Cambria"/>
              </w:rPr>
              <w:t>C1 – Zdobycie umiejętności językowych w zakresie drugiego języka obcego zgodne z wymaganiami określonymi dla poziomu B2 Europejskiego Systemu Opisu Kształcenia Językowego.</w:t>
            </w:r>
          </w:p>
          <w:p w14:paraId="15D41C8C" w14:textId="53B76DBC" w:rsidR="00273499" w:rsidRPr="006E317E" w:rsidRDefault="18352D72" w:rsidP="000216C1">
            <w:pPr>
              <w:spacing w:after="0" w:line="240" w:lineRule="auto"/>
              <w:rPr>
                <w:rFonts w:ascii="Cambria" w:hAnsi="Cambria"/>
              </w:rPr>
            </w:pPr>
            <w:r w:rsidRPr="006E317E">
              <w:rPr>
                <w:rFonts w:ascii="Cambria" w:eastAsia="Calibri" w:hAnsi="Cambria"/>
              </w:rPr>
              <w:t xml:space="preserve">C2 – </w:t>
            </w:r>
            <w:r w:rsidRPr="006E317E">
              <w:rPr>
                <w:rFonts w:ascii="Cambria" w:hAnsi="Cambria"/>
              </w:rPr>
              <w:t>Zdobycie umiejętności korzystania ze słowników, gramatyk, tezaurusów, TI i innych pomocy w celach samokształceniowych i do rozwiązywania problemów zawodowych.</w:t>
            </w:r>
          </w:p>
          <w:p w14:paraId="189BED2E" w14:textId="77777777" w:rsidR="00273499" w:rsidRPr="006E317E" w:rsidRDefault="00273499" w:rsidP="000216C1">
            <w:pPr>
              <w:spacing w:after="0" w:line="240" w:lineRule="auto"/>
              <w:rPr>
                <w:rFonts w:ascii="Cambria" w:eastAsia="Calibri" w:hAnsi="Cambria"/>
              </w:rPr>
            </w:pPr>
            <w:r w:rsidRPr="006E317E">
              <w:rPr>
                <w:rFonts w:ascii="Cambria" w:eastAsia="Calibri" w:hAnsi="Cambria"/>
                <w:bCs/>
              </w:rPr>
              <w:t>C3 – Uświadomienie</w:t>
            </w:r>
            <w:r w:rsidRPr="006E317E">
              <w:rPr>
                <w:rFonts w:ascii="Cambria" w:eastAsia="Calibri" w:hAnsi="Cambria"/>
              </w:rPr>
              <w:t xml:space="preserve"> potrzeby ciągłego dokształcania się i doskonalenia zawodowego.</w:t>
            </w:r>
          </w:p>
          <w:p w14:paraId="20AC07A2" w14:textId="77777777" w:rsidR="00273499" w:rsidRPr="006E317E" w:rsidRDefault="00273499" w:rsidP="000216C1">
            <w:pPr>
              <w:spacing w:after="0" w:line="240" w:lineRule="auto"/>
              <w:rPr>
                <w:rFonts w:ascii="Cambria" w:eastAsia="Calibri" w:hAnsi="Cambria"/>
              </w:rPr>
            </w:pPr>
            <w:r w:rsidRPr="006E317E">
              <w:rPr>
                <w:rFonts w:ascii="Cambria" w:eastAsia="Calibri" w:hAnsi="Cambria"/>
              </w:rPr>
              <w:t xml:space="preserve">C4 – </w:t>
            </w:r>
            <w:r w:rsidRPr="006E317E">
              <w:rPr>
                <w:rFonts w:ascii="Cambria" w:eastAsia="Calibri" w:hAnsi="Cambria"/>
                <w:bCs/>
              </w:rPr>
              <w:t xml:space="preserve">Uświadomienie potrzeby i </w:t>
            </w:r>
            <w:r w:rsidRPr="006E317E">
              <w:rPr>
                <w:rFonts w:ascii="Cambria" w:eastAsia="Calibri" w:hAnsi="Cambria"/>
              </w:rPr>
              <w:t>otwartości na współdziałanie w grupie, przyjmując w niej różne role.</w:t>
            </w:r>
          </w:p>
          <w:p w14:paraId="57FA4101" w14:textId="77777777" w:rsidR="00273499" w:rsidRPr="006E317E" w:rsidRDefault="00273499" w:rsidP="000216C1">
            <w:pPr>
              <w:spacing w:after="0" w:line="240" w:lineRule="auto"/>
              <w:rPr>
                <w:rFonts w:ascii="Cambria" w:hAnsi="Cambria"/>
              </w:rPr>
            </w:pPr>
            <w:r w:rsidRPr="006E317E">
              <w:rPr>
                <w:rFonts w:ascii="Cambria" w:eastAsia="Calibri" w:hAnsi="Cambria"/>
              </w:rPr>
              <w:t xml:space="preserve">C5 – </w:t>
            </w:r>
            <w:r w:rsidRPr="006E317E">
              <w:rPr>
                <w:rFonts w:ascii="Cambria" w:eastAsia="Calibri" w:hAnsi="Cambria"/>
                <w:bCs/>
                <w:iCs/>
              </w:rPr>
              <w:t>Uświadomienie wykazywania bezstronności w podejściu do różnorodności językowej; doceniania różnorodności kultur, otwartości na odmienność kulturową.</w:t>
            </w:r>
          </w:p>
        </w:tc>
      </w:tr>
    </w:tbl>
    <w:p w14:paraId="30B5232A" w14:textId="77777777" w:rsidR="00273499" w:rsidRPr="006E317E" w:rsidRDefault="00273499" w:rsidP="00273499">
      <w:pPr>
        <w:spacing w:before="120" w:after="120" w:line="100" w:lineRule="atLeast"/>
        <w:rPr>
          <w:rFonts w:ascii="Cambria" w:eastAsia="Calibri" w:hAnsi="Cambria" w:cs="Times New Roman"/>
          <w:b/>
          <w:bCs/>
        </w:rPr>
      </w:pPr>
      <w:r w:rsidRPr="006E317E">
        <w:rPr>
          <w:rFonts w:ascii="Cambria" w:eastAsia="Calibri" w:hAnsi="Cambria" w:cs="Times New Roman"/>
          <w:b/>
          <w:bCs/>
          <w:sz w:val="8"/>
          <w:szCs w:val="8"/>
        </w:rPr>
        <w:t xml:space="preserve"> </w:t>
      </w:r>
      <w:r w:rsidRPr="006E317E">
        <w:rPr>
          <w:rFonts w:ascii="Cambria" w:eastAsia="Calibri" w:hAnsi="Cambria" w:cs="Times New Roman"/>
          <w:b/>
          <w:bCs/>
        </w:rPr>
        <w:t>5. Efekty uczenia się dla zajęć wraz z odniesieniem do efektów kierunkowych</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237"/>
        <w:gridCol w:w="1808"/>
      </w:tblGrid>
      <w:tr w:rsidR="006E317E" w:rsidRPr="006E317E" w14:paraId="03A6A034" w14:textId="77777777" w:rsidTr="11CCC50A">
        <w:trPr>
          <w:jc w:val="center"/>
        </w:trPr>
        <w:tc>
          <w:tcPr>
            <w:tcW w:w="1526" w:type="dxa"/>
            <w:shd w:val="clear" w:color="auto" w:fill="auto"/>
            <w:vAlign w:val="center"/>
          </w:tcPr>
          <w:p w14:paraId="3012BE94" w14:textId="77777777" w:rsidR="00273499" w:rsidRPr="002C1DDA" w:rsidRDefault="00273499" w:rsidP="000216C1">
            <w:pPr>
              <w:spacing w:before="60" w:after="60" w:line="240" w:lineRule="auto"/>
              <w:jc w:val="center"/>
              <w:rPr>
                <w:rFonts w:ascii="Cambria" w:hAnsi="Cambria" w:cs="Times New Roman"/>
                <w:b/>
                <w:bCs/>
                <w:sz w:val="20"/>
                <w:szCs w:val="20"/>
              </w:rPr>
            </w:pPr>
            <w:r w:rsidRPr="002C1DDA">
              <w:rPr>
                <w:rFonts w:ascii="Cambria" w:hAnsi="Cambria" w:cs="Times New Roman"/>
                <w:b/>
                <w:bCs/>
                <w:sz w:val="20"/>
                <w:szCs w:val="20"/>
              </w:rPr>
              <w:t xml:space="preserve">Symbol efektu </w:t>
            </w:r>
            <w:r w:rsidRPr="002C1DDA">
              <w:rPr>
                <w:rFonts w:ascii="Cambria" w:hAnsi="Cambria" w:cs="Times New Roman"/>
                <w:b/>
                <w:bCs/>
                <w:sz w:val="20"/>
                <w:szCs w:val="20"/>
              </w:rPr>
              <w:lastRenderedPageBreak/>
              <w:t>uczenia się</w:t>
            </w:r>
          </w:p>
        </w:tc>
        <w:tc>
          <w:tcPr>
            <w:tcW w:w="6237" w:type="dxa"/>
            <w:shd w:val="clear" w:color="auto" w:fill="auto"/>
            <w:vAlign w:val="center"/>
          </w:tcPr>
          <w:p w14:paraId="5A25EFB5" w14:textId="77777777" w:rsidR="00273499" w:rsidRPr="002C1DDA" w:rsidRDefault="00273499" w:rsidP="000216C1">
            <w:pPr>
              <w:spacing w:before="60" w:after="60" w:line="240" w:lineRule="auto"/>
              <w:jc w:val="center"/>
              <w:rPr>
                <w:rFonts w:ascii="Cambria" w:hAnsi="Cambria" w:cs="Times New Roman"/>
                <w:b/>
                <w:bCs/>
                <w:sz w:val="20"/>
                <w:szCs w:val="20"/>
              </w:rPr>
            </w:pPr>
            <w:r w:rsidRPr="002C1DDA">
              <w:rPr>
                <w:rFonts w:ascii="Cambria" w:hAnsi="Cambria" w:cs="Times New Roman"/>
                <w:b/>
                <w:bCs/>
                <w:sz w:val="20"/>
                <w:szCs w:val="20"/>
              </w:rPr>
              <w:lastRenderedPageBreak/>
              <w:t>Opis efektu uczenia się</w:t>
            </w:r>
          </w:p>
        </w:tc>
        <w:tc>
          <w:tcPr>
            <w:tcW w:w="1808" w:type="dxa"/>
            <w:shd w:val="clear" w:color="auto" w:fill="auto"/>
            <w:vAlign w:val="center"/>
          </w:tcPr>
          <w:p w14:paraId="7C69D894" w14:textId="77777777" w:rsidR="00273499" w:rsidRPr="002C1DDA" w:rsidRDefault="00273499" w:rsidP="000216C1">
            <w:pPr>
              <w:spacing w:before="60" w:after="60" w:line="240" w:lineRule="auto"/>
              <w:jc w:val="center"/>
              <w:rPr>
                <w:rFonts w:ascii="Cambria" w:hAnsi="Cambria" w:cs="Times New Roman"/>
                <w:b/>
                <w:bCs/>
                <w:sz w:val="20"/>
                <w:szCs w:val="20"/>
              </w:rPr>
            </w:pPr>
            <w:r w:rsidRPr="002C1DDA">
              <w:rPr>
                <w:rFonts w:ascii="Cambria" w:hAnsi="Cambria" w:cs="Times New Roman"/>
                <w:b/>
                <w:bCs/>
                <w:sz w:val="20"/>
                <w:szCs w:val="20"/>
              </w:rPr>
              <w:t xml:space="preserve">Odniesienie do efektu </w:t>
            </w:r>
            <w:r w:rsidRPr="002C1DDA">
              <w:rPr>
                <w:rFonts w:ascii="Cambria" w:hAnsi="Cambria" w:cs="Times New Roman"/>
                <w:b/>
                <w:bCs/>
                <w:sz w:val="20"/>
                <w:szCs w:val="20"/>
              </w:rPr>
              <w:lastRenderedPageBreak/>
              <w:t>kierunkowego</w:t>
            </w:r>
          </w:p>
        </w:tc>
      </w:tr>
      <w:tr w:rsidR="006E317E" w:rsidRPr="006E317E" w14:paraId="3D14DAC1" w14:textId="77777777" w:rsidTr="11CCC50A">
        <w:trPr>
          <w:jc w:val="center"/>
        </w:trPr>
        <w:tc>
          <w:tcPr>
            <w:tcW w:w="9571" w:type="dxa"/>
            <w:gridSpan w:val="3"/>
            <w:shd w:val="clear" w:color="auto" w:fill="auto"/>
          </w:tcPr>
          <w:p w14:paraId="2A5C96E0"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lastRenderedPageBreak/>
              <w:t>WIEDZA</w:t>
            </w:r>
          </w:p>
        </w:tc>
      </w:tr>
      <w:tr w:rsidR="006E317E" w:rsidRPr="006E317E" w14:paraId="53597762" w14:textId="77777777" w:rsidTr="11CCC50A">
        <w:trPr>
          <w:jc w:val="center"/>
        </w:trPr>
        <w:tc>
          <w:tcPr>
            <w:tcW w:w="1526" w:type="dxa"/>
            <w:shd w:val="clear" w:color="auto" w:fill="auto"/>
            <w:vAlign w:val="center"/>
          </w:tcPr>
          <w:p w14:paraId="6418ED9C"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W_01</w:t>
            </w:r>
          </w:p>
        </w:tc>
        <w:tc>
          <w:tcPr>
            <w:tcW w:w="6237" w:type="dxa"/>
            <w:shd w:val="clear" w:color="auto" w:fill="auto"/>
          </w:tcPr>
          <w:p w14:paraId="2B606F29"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zna i rozumie funkcje języka, role komunikacji językowej; społeczne zróżnicowanie języka oraz wpływ czynników społecznych na język.</w:t>
            </w:r>
          </w:p>
        </w:tc>
        <w:tc>
          <w:tcPr>
            <w:tcW w:w="1808" w:type="dxa"/>
            <w:shd w:val="clear" w:color="auto" w:fill="auto"/>
            <w:vAlign w:val="center"/>
          </w:tcPr>
          <w:p w14:paraId="2D954A8B"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K_W12</w:t>
            </w:r>
          </w:p>
        </w:tc>
      </w:tr>
      <w:tr w:rsidR="006E317E" w:rsidRPr="006E317E" w14:paraId="5C0D9908" w14:textId="77777777" w:rsidTr="11CCC50A">
        <w:trPr>
          <w:jc w:val="center"/>
        </w:trPr>
        <w:tc>
          <w:tcPr>
            <w:tcW w:w="1526" w:type="dxa"/>
            <w:shd w:val="clear" w:color="auto" w:fill="auto"/>
            <w:vAlign w:val="center"/>
          </w:tcPr>
          <w:p w14:paraId="2A45CFFB"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W_02</w:t>
            </w:r>
          </w:p>
        </w:tc>
        <w:tc>
          <w:tcPr>
            <w:tcW w:w="6237" w:type="dxa"/>
            <w:shd w:val="clear" w:color="auto" w:fill="auto"/>
          </w:tcPr>
          <w:p w14:paraId="5348A0CE"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zna i rozumie historię i kulturę kraju studiowanego obszaru językowego oraz historyczny kontekst kultury.</w:t>
            </w:r>
          </w:p>
        </w:tc>
        <w:tc>
          <w:tcPr>
            <w:tcW w:w="1808" w:type="dxa"/>
            <w:shd w:val="clear" w:color="auto" w:fill="auto"/>
            <w:vAlign w:val="center"/>
          </w:tcPr>
          <w:p w14:paraId="244DE9C3"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K_W16</w:t>
            </w:r>
          </w:p>
        </w:tc>
      </w:tr>
      <w:tr w:rsidR="006E317E" w:rsidRPr="006E317E" w14:paraId="52362FE8" w14:textId="77777777" w:rsidTr="11CCC50A">
        <w:trPr>
          <w:jc w:val="center"/>
        </w:trPr>
        <w:tc>
          <w:tcPr>
            <w:tcW w:w="1526" w:type="dxa"/>
            <w:shd w:val="clear" w:color="auto" w:fill="auto"/>
            <w:vAlign w:val="center"/>
          </w:tcPr>
          <w:p w14:paraId="10B4B4C8"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W_03</w:t>
            </w:r>
          </w:p>
        </w:tc>
        <w:tc>
          <w:tcPr>
            <w:tcW w:w="6237" w:type="dxa"/>
            <w:shd w:val="clear" w:color="auto" w:fill="auto"/>
          </w:tcPr>
          <w:p w14:paraId="7F880D35" w14:textId="77777777" w:rsidR="00273499" w:rsidRPr="006E317E" w:rsidRDefault="00273499" w:rsidP="000216C1">
            <w:pPr>
              <w:spacing w:before="60" w:after="60" w:line="240" w:lineRule="auto"/>
              <w:rPr>
                <w:rFonts w:ascii="Cambria" w:hAnsi="Cambria"/>
                <w:sz w:val="20"/>
                <w:szCs w:val="20"/>
              </w:rPr>
            </w:pPr>
            <w:r w:rsidRPr="006E317E">
              <w:rPr>
                <w:rFonts w:ascii="Cambria" w:eastAsia="Calibri" w:hAnsi="Cambria" w:cs="Times New Roman"/>
                <w:sz w:val="20"/>
                <w:szCs w:val="20"/>
              </w:rPr>
              <w:t>Absolwent zna i rozumie jednostki językowe i kategorie gramatyczne języka obcego, ich funkcje i normy umożliwiające odpowiednie użycie języka.</w:t>
            </w:r>
          </w:p>
        </w:tc>
        <w:tc>
          <w:tcPr>
            <w:tcW w:w="1808" w:type="dxa"/>
            <w:shd w:val="clear" w:color="auto" w:fill="auto"/>
            <w:vAlign w:val="center"/>
          </w:tcPr>
          <w:p w14:paraId="216F9F12"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K_W17</w:t>
            </w:r>
          </w:p>
        </w:tc>
      </w:tr>
      <w:tr w:rsidR="006E317E" w:rsidRPr="006E317E" w14:paraId="2DECC2F5" w14:textId="77777777" w:rsidTr="11CCC50A">
        <w:trPr>
          <w:jc w:val="center"/>
        </w:trPr>
        <w:tc>
          <w:tcPr>
            <w:tcW w:w="9571" w:type="dxa"/>
            <w:gridSpan w:val="3"/>
            <w:shd w:val="clear" w:color="auto" w:fill="auto"/>
            <w:vAlign w:val="center"/>
          </w:tcPr>
          <w:p w14:paraId="03D8C43B"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6EFC37CA" w14:textId="77777777" w:rsidTr="11CCC50A">
        <w:trPr>
          <w:jc w:val="center"/>
        </w:trPr>
        <w:tc>
          <w:tcPr>
            <w:tcW w:w="1526" w:type="dxa"/>
            <w:shd w:val="clear" w:color="auto" w:fill="auto"/>
            <w:vAlign w:val="center"/>
          </w:tcPr>
          <w:p w14:paraId="6EFFFB55"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U_01</w:t>
            </w:r>
          </w:p>
        </w:tc>
        <w:tc>
          <w:tcPr>
            <w:tcW w:w="6237" w:type="dxa"/>
            <w:shd w:val="clear" w:color="auto" w:fill="auto"/>
          </w:tcPr>
          <w:p w14:paraId="6D59CCE9"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korzystać ze słowników, gramatyk, tezaurusów, TI  i innych pomocy w celach samokształceniowych.</w:t>
            </w:r>
          </w:p>
        </w:tc>
        <w:tc>
          <w:tcPr>
            <w:tcW w:w="1808" w:type="dxa"/>
            <w:shd w:val="clear" w:color="auto" w:fill="auto"/>
            <w:vAlign w:val="center"/>
          </w:tcPr>
          <w:p w14:paraId="2916E92D"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K_U02</w:t>
            </w:r>
          </w:p>
        </w:tc>
      </w:tr>
      <w:tr w:rsidR="006E317E" w:rsidRPr="006E317E" w14:paraId="7630D419" w14:textId="77777777" w:rsidTr="11CCC50A">
        <w:trPr>
          <w:jc w:val="center"/>
        </w:trPr>
        <w:tc>
          <w:tcPr>
            <w:tcW w:w="1526" w:type="dxa"/>
            <w:shd w:val="clear" w:color="auto" w:fill="auto"/>
            <w:vAlign w:val="center"/>
          </w:tcPr>
          <w:p w14:paraId="5CF5356B"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U_02</w:t>
            </w:r>
          </w:p>
        </w:tc>
        <w:tc>
          <w:tcPr>
            <w:tcW w:w="6237" w:type="dxa"/>
            <w:shd w:val="clear" w:color="auto" w:fill="auto"/>
          </w:tcPr>
          <w:p w14:paraId="460F3F95"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samodzielnie zdobywać wiedzę i rozwijać swoje umiejętności.</w:t>
            </w:r>
          </w:p>
        </w:tc>
        <w:tc>
          <w:tcPr>
            <w:tcW w:w="1808" w:type="dxa"/>
            <w:shd w:val="clear" w:color="auto" w:fill="auto"/>
            <w:vAlign w:val="center"/>
          </w:tcPr>
          <w:p w14:paraId="52071EAE"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K_U08</w:t>
            </w:r>
          </w:p>
        </w:tc>
      </w:tr>
      <w:tr w:rsidR="006E317E" w:rsidRPr="006E317E" w14:paraId="40069EA1" w14:textId="77777777" w:rsidTr="11CCC50A">
        <w:trPr>
          <w:jc w:val="center"/>
        </w:trPr>
        <w:tc>
          <w:tcPr>
            <w:tcW w:w="1526" w:type="dxa"/>
            <w:shd w:val="clear" w:color="auto" w:fill="auto"/>
            <w:vAlign w:val="center"/>
          </w:tcPr>
          <w:p w14:paraId="4A45A995"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U_03</w:t>
            </w:r>
          </w:p>
        </w:tc>
        <w:tc>
          <w:tcPr>
            <w:tcW w:w="6237" w:type="dxa"/>
            <w:shd w:val="clear" w:color="auto" w:fill="auto"/>
          </w:tcPr>
          <w:p w14:paraId="6D87A58C"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przygotować typowe prace pisemne w języku obcym z wykorzystaniem różnych źródeł.</w:t>
            </w:r>
          </w:p>
        </w:tc>
        <w:tc>
          <w:tcPr>
            <w:tcW w:w="1808" w:type="dxa"/>
            <w:shd w:val="clear" w:color="auto" w:fill="auto"/>
            <w:vAlign w:val="center"/>
          </w:tcPr>
          <w:p w14:paraId="07E6E5B2"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K_U19</w:t>
            </w:r>
          </w:p>
        </w:tc>
      </w:tr>
      <w:tr w:rsidR="006E317E" w:rsidRPr="006E317E" w14:paraId="49ADB782" w14:textId="77777777" w:rsidTr="11CCC50A">
        <w:trPr>
          <w:jc w:val="center"/>
        </w:trPr>
        <w:tc>
          <w:tcPr>
            <w:tcW w:w="1526" w:type="dxa"/>
            <w:shd w:val="clear" w:color="auto" w:fill="auto"/>
            <w:vAlign w:val="center"/>
          </w:tcPr>
          <w:p w14:paraId="59004C78"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U_04</w:t>
            </w:r>
          </w:p>
        </w:tc>
        <w:tc>
          <w:tcPr>
            <w:tcW w:w="6237" w:type="dxa"/>
            <w:shd w:val="clear" w:color="auto" w:fill="auto"/>
          </w:tcPr>
          <w:p w14:paraId="7B828A75"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przygotować wystąpienie ustne w języku obcym z wykorzystaniem różnych źródeł.</w:t>
            </w:r>
          </w:p>
        </w:tc>
        <w:tc>
          <w:tcPr>
            <w:tcW w:w="1808" w:type="dxa"/>
            <w:shd w:val="clear" w:color="auto" w:fill="auto"/>
            <w:vAlign w:val="center"/>
          </w:tcPr>
          <w:p w14:paraId="5A0695CD"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K_U20</w:t>
            </w:r>
          </w:p>
        </w:tc>
      </w:tr>
      <w:tr w:rsidR="006E317E" w:rsidRPr="006E317E" w14:paraId="2F77FFAD" w14:textId="77777777" w:rsidTr="11CCC50A">
        <w:trPr>
          <w:jc w:val="center"/>
        </w:trPr>
        <w:tc>
          <w:tcPr>
            <w:tcW w:w="1526" w:type="dxa"/>
            <w:shd w:val="clear" w:color="auto" w:fill="auto"/>
            <w:vAlign w:val="center"/>
          </w:tcPr>
          <w:p w14:paraId="2865CE7E"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U_05</w:t>
            </w:r>
          </w:p>
        </w:tc>
        <w:tc>
          <w:tcPr>
            <w:tcW w:w="6237" w:type="dxa"/>
            <w:shd w:val="clear" w:color="auto" w:fill="auto"/>
          </w:tcPr>
          <w:p w14:paraId="64AF9090" w14:textId="3F08DACF" w:rsidR="00273499" w:rsidRPr="006E317E" w:rsidRDefault="18352D72"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zastosować umiejętności językowe, zgodnie z wymaganiami określonymi dla poziomu B2 Europejskiego Systemu Opisu Kształcenia Językowego</w:t>
            </w:r>
          </w:p>
        </w:tc>
        <w:tc>
          <w:tcPr>
            <w:tcW w:w="1808" w:type="dxa"/>
            <w:shd w:val="clear" w:color="auto" w:fill="auto"/>
            <w:vAlign w:val="center"/>
          </w:tcPr>
          <w:p w14:paraId="3E49C785"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K_U23</w:t>
            </w:r>
          </w:p>
        </w:tc>
      </w:tr>
      <w:tr w:rsidR="006E317E" w:rsidRPr="006E317E" w14:paraId="549493B5" w14:textId="77777777" w:rsidTr="11CCC50A">
        <w:trPr>
          <w:jc w:val="center"/>
        </w:trPr>
        <w:tc>
          <w:tcPr>
            <w:tcW w:w="9571" w:type="dxa"/>
            <w:gridSpan w:val="3"/>
            <w:shd w:val="clear" w:color="auto" w:fill="auto"/>
            <w:vAlign w:val="center"/>
          </w:tcPr>
          <w:p w14:paraId="299858D4"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30D23EFF" w14:textId="77777777" w:rsidTr="11CCC50A">
        <w:trPr>
          <w:jc w:val="center"/>
        </w:trPr>
        <w:tc>
          <w:tcPr>
            <w:tcW w:w="1526" w:type="dxa"/>
            <w:shd w:val="clear" w:color="auto" w:fill="auto"/>
            <w:vAlign w:val="center"/>
          </w:tcPr>
          <w:p w14:paraId="62F366A9"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237" w:type="dxa"/>
            <w:shd w:val="clear" w:color="auto" w:fill="auto"/>
          </w:tcPr>
          <w:p w14:paraId="2EB64E6B"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jest gotów do ciągłego dokształcania się i doskonalenia zawodowego; uczenia się przez całe życie.</w:t>
            </w:r>
          </w:p>
        </w:tc>
        <w:tc>
          <w:tcPr>
            <w:tcW w:w="1808" w:type="dxa"/>
            <w:shd w:val="clear" w:color="auto" w:fill="auto"/>
            <w:vAlign w:val="center"/>
          </w:tcPr>
          <w:p w14:paraId="22EB1D5D"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K_K01</w:t>
            </w:r>
          </w:p>
        </w:tc>
      </w:tr>
      <w:tr w:rsidR="006E317E" w:rsidRPr="006E317E" w14:paraId="76ABB8A5" w14:textId="77777777" w:rsidTr="11CCC50A">
        <w:trPr>
          <w:jc w:val="center"/>
        </w:trPr>
        <w:tc>
          <w:tcPr>
            <w:tcW w:w="1526" w:type="dxa"/>
            <w:shd w:val="clear" w:color="auto" w:fill="auto"/>
            <w:vAlign w:val="center"/>
          </w:tcPr>
          <w:p w14:paraId="0CC777AF"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K_02</w:t>
            </w:r>
          </w:p>
        </w:tc>
        <w:tc>
          <w:tcPr>
            <w:tcW w:w="6237" w:type="dxa"/>
            <w:shd w:val="clear" w:color="auto" w:fill="auto"/>
          </w:tcPr>
          <w:p w14:paraId="5B472D25"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jest gotów do wykazania bezstronności w podejściu do różnorodności językowej; doceniania różnorodności kultur; otwartości na odmienność kulturową i dostrzegania potrzeby znajomości dziedzictwa kulturowego danego obszaru i języka.</w:t>
            </w:r>
          </w:p>
        </w:tc>
        <w:tc>
          <w:tcPr>
            <w:tcW w:w="1808" w:type="dxa"/>
            <w:shd w:val="clear" w:color="auto" w:fill="auto"/>
            <w:vAlign w:val="center"/>
          </w:tcPr>
          <w:p w14:paraId="549BC399"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K_K04</w:t>
            </w:r>
          </w:p>
        </w:tc>
      </w:tr>
    </w:tbl>
    <w:p w14:paraId="34D779A5" w14:textId="1B08069C" w:rsidR="00273499" w:rsidRPr="006E317E" w:rsidRDefault="18352D72" w:rsidP="11CCC50A">
      <w:pPr>
        <w:spacing w:before="120" w:after="120" w:line="100" w:lineRule="atLeast"/>
        <w:rPr>
          <w:rFonts w:ascii="Cambria" w:eastAsia="Calibri" w:hAnsi="Cambria" w:cs="Times New Roman"/>
          <w:b/>
          <w:bCs/>
          <w:sz w:val="20"/>
          <w:szCs w:val="20"/>
        </w:rPr>
      </w:pPr>
      <w:r w:rsidRPr="006E317E">
        <w:rPr>
          <w:rFonts w:ascii="Cambria" w:eastAsia="Calibri" w:hAnsi="Cambria" w:cs="Times New Roman"/>
          <w:b/>
          <w:bCs/>
        </w:rPr>
        <w:t xml:space="preserve">6. Treści programowe oraz liczba godzin na poszczególnych formach zajęć </w:t>
      </w:r>
      <w:r w:rsidRPr="006E317E">
        <w:rPr>
          <w:rFonts w:ascii="Cambria" w:eastAsia="Calibri" w:hAnsi="Cambria" w:cs="Times New Roman"/>
        </w:rPr>
        <w:t>(zgodnie z programem studiów):</w:t>
      </w:r>
    </w:p>
    <w:tbl>
      <w:tblPr>
        <w:tblW w:w="9322" w:type="dxa"/>
        <w:tblLayout w:type="fixed"/>
        <w:tblLook w:val="0000" w:firstRow="0" w:lastRow="0" w:firstColumn="0" w:lastColumn="0" w:noHBand="0" w:noVBand="0"/>
      </w:tblPr>
      <w:tblGrid>
        <w:gridCol w:w="801"/>
        <w:gridCol w:w="5686"/>
        <w:gridCol w:w="142"/>
        <w:gridCol w:w="1134"/>
        <w:gridCol w:w="1559"/>
      </w:tblGrid>
      <w:tr w:rsidR="002C0439" w:rsidRPr="006E317E" w14:paraId="57CC683E" w14:textId="77777777" w:rsidTr="00013968">
        <w:trPr>
          <w:trHeight w:val="340"/>
        </w:trPr>
        <w:tc>
          <w:tcPr>
            <w:tcW w:w="801" w:type="dxa"/>
            <w:vMerge w:val="restart"/>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49627167" w14:textId="77777777" w:rsidR="00273499" w:rsidRPr="006E317E" w:rsidRDefault="00273499" w:rsidP="000216C1">
            <w:pPr>
              <w:rPr>
                <w:rFonts w:ascii="Cambria" w:eastAsia="Calibri" w:hAnsi="Cambria" w:cs="Times New Roman"/>
                <w:b/>
                <w:sz w:val="20"/>
                <w:szCs w:val="20"/>
              </w:rPr>
            </w:pPr>
            <w:r w:rsidRPr="006E317E">
              <w:rPr>
                <w:rFonts w:ascii="Cambria" w:eastAsia="Calibri" w:hAnsi="Cambria" w:cs="Times New Roman"/>
                <w:b/>
                <w:sz w:val="20"/>
                <w:szCs w:val="20"/>
              </w:rPr>
              <w:t>Lp.</w:t>
            </w:r>
          </w:p>
        </w:tc>
        <w:tc>
          <w:tcPr>
            <w:tcW w:w="5686" w:type="dxa"/>
            <w:vMerge w:val="restar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60A55AAD" w14:textId="77777777" w:rsidR="00273499" w:rsidRPr="006E317E" w:rsidRDefault="00273499" w:rsidP="000216C1">
            <w:pPr>
              <w:jc w:val="both"/>
              <w:rPr>
                <w:rFonts w:ascii="Cambria" w:eastAsia="Calibri" w:hAnsi="Cambria" w:cs="Times New Roman"/>
                <w:b/>
                <w:sz w:val="16"/>
                <w:szCs w:val="16"/>
              </w:rPr>
            </w:pPr>
            <w:r w:rsidRPr="006E317E">
              <w:rPr>
                <w:rFonts w:ascii="Cambria" w:eastAsia="Calibri" w:hAnsi="Cambria" w:cs="Times New Roman"/>
                <w:b/>
                <w:sz w:val="20"/>
                <w:szCs w:val="20"/>
              </w:rPr>
              <w:t>Treści ćwiczeń</w:t>
            </w:r>
          </w:p>
        </w:tc>
        <w:tc>
          <w:tcPr>
            <w:tcW w:w="28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948C05" w14:textId="77777777" w:rsidR="00273499" w:rsidRPr="006E317E" w:rsidRDefault="00273499" w:rsidP="000216C1">
            <w:pPr>
              <w:spacing w:after="0" w:line="100" w:lineRule="atLeast"/>
              <w:jc w:val="both"/>
              <w:rPr>
                <w:rFonts w:ascii="Cambria" w:hAnsi="Cambria"/>
              </w:rPr>
            </w:pPr>
            <w:r w:rsidRPr="006E317E">
              <w:rPr>
                <w:rFonts w:ascii="Cambria" w:eastAsia="Calibri" w:hAnsi="Cambria" w:cs="Times New Roman"/>
                <w:b/>
                <w:sz w:val="16"/>
                <w:szCs w:val="16"/>
              </w:rPr>
              <w:t>Liczba godzin na studiach</w:t>
            </w:r>
          </w:p>
        </w:tc>
      </w:tr>
      <w:tr w:rsidR="002C0439" w:rsidRPr="006E317E" w14:paraId="4CBB7948" w14:textId="77777777" w:rsidTr="00013968">
        <w:trPr>
          <w:trHeight w:val="96"/>
        </w:trPr>
        <w:tc>
          <w:tcPr>
            <w:tcW w:w="801" w:type="dxa"/>
            <w:vMerge/>
            <w:tcBorders>
              <w:left w:val="single" w:sz="4" w:space="0" w:color="auto"/>
              <w:right w:val="single" w:sz="4" w:space="0" w:color="auto"/>
            </w:tcBorders>
          </w:tcPr>
          <w:p w14:paraId="57C7F6DA" w14:textId="77777777" w:rsidR="00273499" w:rsidRPr="006E317E" w:rsidRDefault="00273499" w:rsidP="000216C1">
            <w:pPr>
              <w:spacing w:after="0" w:line="100" w:lineRule="atLeast"/>
              <w:rPr>
                <w:rFonts w:ascii="Cambria" w:eastAsia="Calibri" w:hAnsi="Cambria" w:cs="Times New Roman"/>
                <w:b/>
                <w:sz w:val="20"/>
                <w:szCs w:val="20"/>
              </w:rPr>
            </w:pPr>
          </w:p>
        </w:tc>
        <w:tc>
          <w:tcPr>
            <w:tcW w:w="5686" w:type="dxa"/>
            <w:vMerge/>
            <w:tcBorders>
              <w:left w:val="single" w:sz="4" w:space="0" w:color="auto"/>
            </w:tcBorders>
          </w:tcPr>
          <w:p w14:paraId="2D55EB5A" w14:textId="77777777" w:rsidR="00273499" w:rsidRPr="006E317E" w:rsidRDefault="00273499" w:rsidP="000216C1">
            <w:pPr>
              <w:spacing w:after="0" w:line="100" w:lineRule="atLeast"/>
              <w:jc w:val="both"/>
              <w:rPr>
                <w:rFonts w:ascii="Cambria" w:eastAsia="Calibri" w:hAnsi="Cambria" w:cs="Times New Roman"/>
                <w:b/>
                <w:sz w:val="20"/>
                <w:szCs w:val="20"/>
              </w:rPr>
            </w:pP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32B396" w14:textId="77777777" w:rsidR="00273499" w:rsidRPr="006E317E" w:rsidRDefault="00273499" w:rsidP="000216C1">
            <w:pPr>
              <w:spacing w:after="0" w:line="100" w:lineRule="atLeast"/>
              <w:jc w:val="both"/>
              <w:rPr>
                <w:rFonts w:ascii="Cambria" w:eastAsia="Calibri" w:hAnsi="Cambria" w:cs="Times New Roman"/>
                <w:b/>
                <w:sz w:val="16"/>
                <w:szCs w:val="16"/>
              </w:rPr>
            </w:pPr>
            <w:r w:rsidRPr="006E317E">
              <w:rPr>
                <w:rFonts w:ascii="Cambria" w:eastAsia="Calibri" w:hAnsi="Cambria" w:cs="Times New Roman"/>
                <w:b/>
                <w:sz w:val="16"/>
                <w:szCs w:val="16"/>
              </w:rPr>
              <w:t>stacjonarnych</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205DCE" w14:textId="77777777" w:rsidR="00273499" w:rsidRPr="006E317E" w:rsidRDefault="00273499" w:rsidP="000216C1">
            <w:pPr>
              <w:spacing w:after="0" w:line="100" w:lineRule="atLeast"/>
              <w:jc w:val="both"/>
              <w:rPr>
                <w:rFonts w:ascii="Cambria" w:hAnsi="Cambria"/>
              </w:rPr>
            </w:pPr>
            <w:r w:rsidRPr="006E317E">
              <w:rPr>
                <w:rFonts w:ascii="Cambria" w:eastAsia="Calibri" w:hAnsi="Cambria" w:cs="Times New Roman"/>
                <w:b/>
                <w:sz w:val="16"/>
                <w:szCs w:val="16"/>
              </w:rPr>
              <w:t>niestacjonarnych</w:t>
            </w:r>
          </w:p>
        </w:tc>
      </w:tr>
      <w:tr w:rsidR="002C0439" w:rsidRPr="006E317E" w14:paraId="14578E9D" w14:textId="77777777" w:rsidTr="00013968">
        <w:trPr>
          <w:trHeight w:val="225"/>
        </w:trPr>
        <w:tc>
          <w:tcPr>
            <w:tcW w:w="64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28AA01"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b/>
                <w:sz w:val="20"/>
                <w:szCs w:val="20"/>
              </w:rPr>
              <w:t>Rok I, semestr 1</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C2F3" w14:textId="77777777" w:rsidR="00273499" w:rsidRPr="006E317E" w:rsidRDefault="00273499" w:rsidP="000216C1">
            <w:pPr>
              <w:spacing w:after="0" w:line="360" w:lineRule="auto"/>
              <w:jc w:val="center"/>
              <w:rPr>
                <w:rFonts w:ascii="Cambria" w:eastAsia="Calibri" w:hAnsi="Cambria" w:cs="Times New Roman"/>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59D545" w14:textId="77777777" w:rsidR="00273499" w:rsidRPr="006E317E" w:rsidRDefault="00273499" w:rsidP="000216C1">
            <w:pPr>
              <w:spacing w:after="0" w:line="360" w:lineRule="auto"/>
              <w:jc w:val="center"/>
              <w:rPr>
                <w:rFonts w:ascii="Cambria" w:hAnsi="Cambria"/>
              </w:rPr>
            </w:pPr>
          </w:p>
        </w:tc>
      </w:tr>
      <w:tr w:rsidR="002C0439" w:rsidRPr="006E317E" w14:paraId="11F752CC" w14:textId="77777777" w:rsidTr="00013968">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06C8A4"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1</w:t>
            </w:r>
          </w:p>
        </w:tc>
        <w:tc>
          <w:tcPr>
            <w:tcW w:w="5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4C30D7"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Życie studenckie: uczelnia, zaliczenia, egzaminy.</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FA8C49"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E4A0BD"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r>
      <w:tr w:rsidR="002C0439" w:rsidRPr="006E317E" w14:paraId="5C09BBA5" w14:textId="77777777" w:rsidTr="00013968">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30114F"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2</w:t>
            </w:r>
          </w:p>
        </w:tc>
        <w:tc>
          <w:tcPr>
            <w:tcW w:w="5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14DC30"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Mieszkanie: dom studenta, mieszkanie u rodziny, mieszkanie studenckie.</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500B23"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C7EE31"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1</w:t>
            </w:r>
          </w:p>
        </w:tc>
      </w:tr>
      <w:tr w:rsidR="002C0439" w:rsidRPr="006E317E" w14:paraId="41886001" w14:textId="77777777" w:rsidTr="00013968">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C708DB7"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3</w:t>
            </w:r>
          </w:p>
        </w:tc>
        <w:tc>
          <w:tcPr>
            <w:tcW w:w="5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F9B173"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Czas wolny studenta.  Wolontariat i praca zarobkowa.</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1947F0"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E9C71C"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78D24C7F" w14:textId="77777777" w:rsidTr="00013968">
        <w:trPr>
          <w:trHeight w:val="270"/>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D7D03F"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4</w:t>
            </w:r>
          </w:p>
          <w:p w14:paraId="1D5CB81C"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5</w:t>
            </w:r>
          </w:p>
        </w:tc>
        <w:tc>
          <w:tcPr>
            <w:tcW w:w="5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0FDEFF"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Znajomość języków obcych. Certyfikaty i kursy językowe.</w:t>
            </w:r>
          </w:p>
          <w:p w14:paraId="40EA816D"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Europejskie Portfolio Językowe (EPJ).</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74138D"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1F0A13"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69833131" w14:textId="77777777" w:rsidTr="00013968">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CD9CEC"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6</w:t>
            </w:r>
          </w:p>
        </w:tc>
        <w:tc>
          <w:tcPr>
            <w:tcW w:w="5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09DC16"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 xml:space="preserve">Sport to zdrowie. Aktywny styl życia studenta. </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4CDD01"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C7653A"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1</w:t>
            </w:r>
          </w:p>
        </w:tc>
      </w:tr>
      <w:tr w:rsidR="002C0439" w:rsidRPr="006E317E" w14:paraId="5C182817" w14:textId="77777777" w:rsidTr="00013968">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031DCF"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7</w:t>
            </w:r>
          </w:p>
        </w:tc>
        <w:tc>
          <w:tcPr>
            <w:tcW w:w="5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9B7574"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Kluby sportowe i sale treningowe. Sporty ekstremalne.</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F5A227"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5AA928"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1</w:t>
            </w:r>
          </w:p>
        </w:tc>
      </w:tr>
      <w:tr w:rsidR="002C0439" w:rsidRPr="006E317E" w14:paraId="70FE5099" w14:textId="77777777" w:rsidTr="00013968">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C6DBEA"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8</w:t>
            </w:r>
          </w:p>
        </w:tc>
        <w:tc>
          <w:tcPr>
            <w:tcW w:w="5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EF6684"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Powtórka materiału.</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3CACDE"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C0B575"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53A01047" w14:textId="77777777" w:rsidTr="00013968">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66EA9A"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lastRenderedPageBreak/>
              <w:t>Ć  9</w:t>
            </w:r>
          </w:p>
        </w:tc>
        <w:tc>
          <w:tcPr>
            <w:tcW w:w="5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42FADF"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Portale internetowe dla studentów.</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9F308E"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166EA9"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1</w:t>
            </w:r>
          </w:p>
        </w:tc>
      </w:tr>
      <w:tr w:rsidR="002C0439" w:rsidRPr="006E317E" w14:paraId="0434843A" w14:textId="77777777" w:rsidTr="00013968">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9D4730"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10</w:t>
            </w:r>
          </w:p>
        </w:tc>
        <w:tc>
          <w:tcPr>
            <w:tcW w:w="5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C0DCA6"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Reklama w Internecie. Pisanie wiadomości.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DD8879"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C95E53"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1</w:t>
            </w:r>
          </w:p>
        </w:tc>
      </w:tr>
      <w:tr w:rsidR="002C0439" w:rsidRPr="006E317E" w14:paraId="43459343" w14:textId="77777777" w:rsidTr="00013968">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DC1521A"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11</w:t>
            </w:r>
          </w:p>
        </w:tc>
        <w:tc>
          <w:tcPr>
            <w:tcW w:w="5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778FA8"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Przedmioty, które można kolekcjonować.</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1CEDC34"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E264E5"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1</w:t>
            </w:r>
          </w:p>
        </w:tc>
      </w:tr>
      <w:tr w:rsidR="002C0439" w:rsidRPr="006E317E" w14:paraId="5C29466E" w14:textId="77777777" w:rsidTr="00013968">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2F5BA9"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12</w:t>
            </w:r>
          </w:p>
        </w:tc>
        <w:tc>
          <w:tcPr>
            <w:tcW w:w="5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C58EF"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Ważne wydarzenia w życiu: określanie czasu.</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4C89F0"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954901C"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1</w:t>
            </w:r>
          </w:p>
        </w:tc>
      </w:tr>
      <w:tr w:rsidR="002C0439" w:rsidRPr="006E317E" w14:paraId="693712BA" w14:textId="77777777" w:rsidTr="00013968">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7FD602"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13</w:t>
            </w:r>
          </w:p>
        </w:tc>
        <w:tc>
          <w:tcPr>
            <w:tcW w:w="5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41E1B7"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Wygląd zewnętrzny człowieka: ubiór, cechy charakteru, uczucia, hobby.</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7D2543"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0B57E0"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1</w:t>
            </w:r>
          </w:p>
        </w:tc>
      </w:tr>
      <w:tr w:rsidR="002C0439" w:rsidRPr="006E317E" w14:paraId="1AAC8B84" w14:textId="77777777" w:rsidTr="00013968">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D6480F"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14</w:t>
            </w:r>
          </w:p>
        </w:tc>
        <w:tc>
          <w:tcPr>
            <w:tcW w:w="5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971CCD"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Ideał mężczyzny/kobiety; przyjaciela/przyjaciółki.</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38A48A"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0D0CB1"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1</w:t>
            </w:r>
          </w:p>
        </w:tc>
      </w:tr>
      <w:tr w:rsidR="002C0439" w:rsidRPr="006E317E" w14:paraId="62A8F40D" w14:textId="77777777" w:rsidTr="00013968">
        <w:trPr>
          <w:trHeight w:val="22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70F6AE"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15</w:t>
            </w:r>
          </w:p>
        </w:tc>
        <w:tc>
          <w:tcPr>
            <w:tcW w:w="5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B46619"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Powtórka materiału</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BDB4B5" w14:textId="77777777" w:rsidR="00273499" w:rsidRPr="006E317E" w:rsidRDefault="00273499" w:rsidP="000216C1">
            <w:pPr>
              <w:tabs>
                <w:tab w:val="left" w:pos="555"/>
                <w:tab w:val="center" w:pos="671"/>
              </w:tabs>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CA659D" w14:textId="77777777" w:rsidR="00273499" w:rsidRPr="006E317E" w:rsidRDefault="00273499" w:rsidP="000216C1">
            <w:pPr>
              <w:tabs>
                <w:tab w:val="left" w:pos="555"/>
                <w:tab w:val="center" w:pos="671"/>
              </w:tabs>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107E31B7" w14:textId="77777777" w:rsidTr="00013968">
        <w:trPr>
          <w:trHeight w:val="142"/>
        </w:trPr>
        <w:tc>
          <w:tcPr>
            <w:tcW w:w="64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A78386" w14:textId="77777777" w:rsidR="00273499" w:rsidRPr="006E317E" w:rsidRDefault="00273499" w:rsidP="000216C1">
            <w:pPr>
              <w:spacing w:after="0" w:line="360" w:lineRule="auto"/>
              <w:jc w:val="both"/>
              <w:rPr>
                <w:rFonts w:ascii="Cambria" w:eastAsia="Calibri" w:hAnsi="Cambria" w:cs="Times New Roman"/>
                <w:b/>
                <w:sz w:val="20"/>
                <w:szCs w:val="20"/>
              </w:rPr>
            </w:pPr>
            <w:r w:rsidRPr="006E317E">
              <w:rPr>
                <w:rFonts w:ascii="Cambria" w:eastAsia="Calibri" w:hAnsi="Cambria" w:cs="Times New Roman"/>
                <w:b/>
                <w:sz w:val="20"/>
                <w:szCs w:val="20"/>
              </w:rPr>
              <w:t>Razem</w:t>
            </w:r>
          </w:p>
        </w:tc>
        <w:tc>
          <w:tcPr>
            <w:tcW w:w="12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6D5543" w14:textId="77777777" w:rsidR="00273499" w:rsidRPr="006E317E" w:rsidRDefault="00273499" w:rsidP="000216C1">
            <w:pPr>
              <w:tabs>
                <w:tab w:val="left" w:pos="555"/>
                <w:tab w:val="center" w:pos="671"/>
              </w:tabs>
              <w:spacing w:after="0" w:line="360" w:lineRule="auto"/>
              <w:jc w:val="center"/>
              <w:rPr>
                <w:rFonts w:ascii="Cambria" w:eastAsia="Calibri" w:hAnsi="Cambria" w:cs="Times New Roman"/>
                <w:b/>
                <w:sz w:val="20"/>
                <w:szCs w:val="20"/>
              </w:rPr>
            </w:pPr>
            <w:r w:rsidRPr="006E317E">
              <w:rPr>
                <w:rFonts w:ascii="Cambria" w:eastAsia="Calibri" w:hAnsi="Cambria" w:cs="Times New Roman"/>
                <w:b/>
                <w:sz w:val="20"/>
                <w:szCs w:val="20"/>
              </w:rPr>
              <w:t>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46CE445" w14:textId="77777777" w:rsidR="00273499" w:rsidRPr="006E317E" w:rsidRDefault="00273499" w:rsidP="000216C1">
            <w:pPr>
              <w:tabs>
                <w:tab w:val="left" w:pos="555"/>
                <w:tab w:val="center" w:pos="671"/>
              </w:tabs>
              <w:spacing w:after="0" w:line="360" w:lineRule="auto"/>
              <w:jc w:val="center"/>
              <w:rPr>
                <w:rFonts w:ascii="Cambria" w:hAnsi="Cambria"/>
              </w:rPr>
            </w:pPr>
            <w:r w:rsidRPr="006E317E">
              <w:rPr>
                <w:rFonts w:ascii="Cambria" w:eastAsia="Calibri" w:hAnsi="Cambria" w:cs="Times New Roman"/>
                <w:b/>
                <w:sz w:val="20"/>
                <w:szCs w:val="20"/>
              </w:rPr>
              <w:t>18</w:t>
            </w:r>
          </w:p>
        </w:tc>
      </w:tr>
      <w:tr w:rsidR="002C0439" w:rsidRPr="006E317E" w14:paraId="2A3A5747" w14:textId="77777777" w:rsidTr="00013968">
        <w:trPr>
          <w:trHeight w:val="262"/>
        </w:trPr>
        <w:tc>
          <w:tcPr>
            <w:tcW w:w="776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445FCB1" w14:textId="77777777" w:rsidR="00273499" w:rsidRPr="006E317E" w:rsidRDefault="00273499" w:rsidP="000216C1">
            <w:pPr>
              <w:spacing w:after="0" w:line="360" w:lineRule="auto"/>
              <w:rPr>
                <w:rFonts w:ascii="Cambria" w:eastAsia="Calibri" w:hAnsi="Cambria" w:cs="Times New Roman"/>
                <w:b/>
                <w:sz w:val="20"/>
                <w:szCs w:val="20"/>
              </w:rPr>
            </w:pPr>
            <w:r w:rsidRPr="006E317E">
              <w:rPr>
                <w:rFonts w:ascii="Cambria" w:eastAsia="Calibri" w:hAnsi="Cambria" w:cs="Times New Roman"/>
                <w:b/>
                <w:sz w:val="20"/>
                <w:szCs w:val="20"/>
              </w:rPr>
              <w:t>Rok I, semestr 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FBE985" w14:textId="77777777" w:rsidR="00273499" w:rsidRPr="006E317E" w:rsidRDefault="00273499" w:rsidP="000216C1">
            <w:pPr>
              <w:spacing w:after="0" w:line="360" w:lineRule="auto"/>
              <w:rPr>
                <w:rFonts w:ascii="Cambria" w:eastAsia="Calibri" w:hAnsi="Cambria" w:cs="Times New Roman"/>
                <w:b/>
                <w:sz w:val="20"/>
                <w:szCs w:val="20"/>
              </w:rPr>
            </w:pPr>
          </w:p>
        </w:tc>
      </w:tr>
      <w:tr w:rsidR="002C0439" w:rsidRPr="006E317E" w14:paraId="36893C24" w14:textId="77777777" w:rsidTr="00013968">
        <w:trPr>
          <w:trHeight w:val="262"/>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330EF8" w14:textId="77777777" w:rsidR="00273499" w:rsidRPr="006E317E" w:rsidRDefault="18352D72" w:rsidP="11CCC50A">
            <w:pPr>
              <w:spacing w:after="0" w:afterAutospacing="1"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16</w:t>
            </w:r>
          </w:p>
          <w:p w14:paraId="10D20136" w14:textId="77777777" w:rsidR="00273499" w:rsidRPr="006E317E" w:rsidRDefault="18352D72" w:rsidP="11CCC50A">
            <w:pPr>
              <w:spacing w:after="0" w:afterAutospacing="1"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17</w:t>
            </w:r>
          </w:p>
        </w:tc>
        <w:tc>
          <w:tcPr>
            <w:tcW w:w="5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385222C" w14:textId="77777777" w:rsidR="00273499" w:rsidRPr="006E317E" w:rsidRDefault="18352D72" w:rsidP="11CCC50A">
            <w:pPr>
              <w:spacing w:after="0" w:afterAutospacing="1" w:line="360" w:lineRule="auto"/>
              <w:jc w:val="both"/>
              <w:rPr>
                <w:rFonts w:ascii="Cambria" w:eastAsia="Calibri" w:hAnsi="Cambria" w:cs="Times New Roman"/>
                <w:sz w:val="20"/>
                <w:szCs w:val="20"/>
              </w:rPr>
            </w:pPr>
            <w:r w:rsidRPr="006E317E">
              <w:rPr>
                <w:rFonts w:ascii="Cambria" w:eastAsia="Calibri" w:hAnsi="Cambria" w:cs="Times New Roman"/>
                <w:sz w:val="20"/>
                <w:szCs w:val="20"/>
              </w:rPr>
              <w:t>Określanie czasu i dat. Strefy czasowe.</w:t>
            </w:r>
          </w:p>
          <w:p w14:paraId="057CDC9C" w14:textId="77777777" w:rsidR="00273499" w:rsidRPr="006E317E" w:rsidRDefault="18352D72" w:rsidP="11CCC50A">
            <w:pPr>
              <w:spacing w:after="0" w:afterAutospacing="1" w:line="360" w:lineRule="auto"/>
              <w:jc w:val="both"/>
              <w:rPr>
                <w:rFonts w:ascii="Cambria" w:eastAsia="Calibri" w:hAnsi="Cambria" w:cs="Times New Roman"/>
                <w:sz w:val="20"/>
                <w:szCs w:val="20"/>
              </w:rPr>
            </w:pPr>
            <w:r w:rsidRPr="006E317E">
              <w:rPr>
                <w:rFonts w:ascii="Cambria" w:eastAsia="Calibri" w:hAnsi="Cambria" w:cs="Times New Roman"/>
                <w:sz w:val="20"/>
                <w:szCs w:val="20"/>
              </w:rPr>
              <w:t>Pisownia liczebników prostych i złożonych.</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28125B" w14:textId="77777777" w:rsidR="00273499" w:rsidRPr="006E317E" w:rsidRDefault="18352D72" w:rsidP="11CCC50A">
            <w:pPr>
              <w:spacing w:after="0" w:afterAutospacing="1" w:line="360" w:lineRule="auto"/>
              <w:jc w:val="center"/>
              <w:rPr>
                <w:rFonts w:ascii="Cambria" w:eastAsia="Calibri" w:hAnsi="Cambria" w:cs="Times New Roman"/>
                <w:sz w:val="20"/>
                <w:szCs w:val="20"/>
              </w:rPr>
            </w:pPr>
            <w:r w:rsidRPr="006E317E">
              <w:rPr>
                <w:rFonts w:ascii="Cambria" w:eastAsia="Calibri" w:hAnsi="Cambria" w:cs="Times New Roman"/>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55040C" w14:textId="77777777" w:rsidR="00273499" w:rsidRPr="006E317E" w:rsidRDefault="18352D72" w:rsidP="11CCC50A">
            <w:pPr>
              <w:spacing w:after="0" w:afterAutospacing="1"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39820EC2" w14:textId="77777777" w:rsidTr="00013968">
        <w:trPr>
          <w:trHeight w:val="20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D50D9D" w14:textId="77777777" w:rsidR="00273499" w:rsidRPr="006E317E" w:rsidRDefault="18352D72" w:rsidP="11CCC50A">
            <w:pPr>
              <w:spacing w:after="0" w:afterAutospacing="1"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18</w:t>
            </w:r>
          </w:p>
          <w:p w14:paraId="0D782664" w14:textId="77777777" w:rsidR="00273499" w:rsidRPr="006E317E" w:rsidRDefault="18352D72" w:rsidP="11CCC50A">
            <w:pPr>
              <w:spacing w:after="0" w:afterAutospacing="1" w:line="360" w:lineRule="auto"/>
              <w:jc w:val="center"/>
              <w:rPr>
                <w:rFonts w:ascii="Cambria" w:eastAsia="Times New Roman" w:hAnsi="Cambria" w:cs="Times New Roman"/>
                <w:sz w:val="20"/>
                <w:szCs w:val="20"/>
              </w:rPr>
            </w:pPr>
            <w:r w:rsidRPr="006E317E">
              <w:rPr>
                <w:rFonts w:ascii="Cambria" w:eastAsia="Calibri" w:hAnsi="Cambria" w:cs="Times New Roman"/>
                <w:sz w:val="20"/>
                <w:szCs w:val="20"/>
              </w:rPr>
              <w:t>Ć 19</w:t>
            </w:r>
          </w:p>
        </w:tc>
        <w:tc>
          <w:tcPr>
            <w:tcW w:w="5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658273" w14:textId="77777777" w:rsidR="00273499" w:rsidRPr="006E317E" w:rsidRDefault="18352D72" w:rsidP="11CCC50A">
            <w:pPr>
              <w:spacing w:after="0" w:afterAutospacing="1" w:line="360" w:lineRule="auto"/>
              <w:rPr>
                <w:rFonts w:ascii="Cambria" w:eastAsia="Times New Roman" w:hAnsi="Cambria" w:cs="Times New Roman"/>
                <w:sz w:val="20"/>
                <w:szCs w:val="20"/>
              </w:rPr>
            </w:pPr>
            <w:r w:rsidRPr="006E317E">
              <w:rPr>
                <w:rFonts w:ascii="Cambria" w:eastAsia="Times New Roman" w:hAnsi="Cambria" w:cs="Times New Roman"/>
                <w:sz w:val="20"/>
                <w:szCs w:val="20"/>
              </w:rPr>
              <w:t>Instytucje kultury: teatry, kina, filharmonie i opery, ośrodki kultury.</w:t>
            </w:r>
          </w:p>
          <w:p w14:paraId="324A517E" w14:textId="77777777" w:rsidR="00273499" w:rsidRPr="006E317E" w:rsidRDefault="18352D72" w:rsidP="11CCC50A">
            <w:pPr>
              <w:spacing w:after="0" w:afterAutospacing="1" w:line="360" w:lineRule="auto"/>
              <w:rPr>
                <w:rFonts w:ascii="Cambria" w:eastAsia="Calibri" w:hAnsi="Cambria" w:cs="Times New Roman"/>
                <w:sz w:val="20"/>
                <w:szCs w:val="20"/>
              </w:rPr>
            </w:pPr>
            <w:r w:rsidRPr="006E317E">
              <w:rPr>
                <w:rFonts w:ascii="Cambria" w:eastAsia="Times New Roman" w:hAnsi="Cambria" w:cs="Times New Roman"/>
                <w:sz w:val="20"/>
                <w:szCs w:val="20"/>
              </w:rPr>
              <w:t>Wydarzenia artystyczne.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250ED6" w14:textId="77777777" w:rsidR="00273499" w:rsidRPr="006E317E" w:rsidRDefault="18352D72" w:rsidP="11CCC50A">
            <w:pPr>
              <w:spacing w:after="0" w:afterAutospacing="1" w:line="360" w:lineRule="auto"/>
              <w:jc w:val="center"/>
              <w:rPr>
                <w:rFonts w:ascii="Cambria" w:eastAsia="Calibri" w:hAnsi="Cambria" w:cs="Times New Roman"/>
                <w:sz w:val="20"/>
                <w:szCs w:val="20"/>
              </w:rPr>
            </w:pPr>
            <w:r w:rsidRPr="006E317E">
              <w:rPr>
                <w:rFonts w:ascii="Cambria" w:eastAsia="Calibri" w:hAnsi="Cambria" w:cs="Times New Roman"/>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B70D31" w14:textId="77777777" w:rsidR="00273499" w:rsidRPr="006E317E" w:rsidRDefault="18352D72" w:rsidP="11CCC50A">
            <w:pPr>
              <w:spacing w:after="0" w:afterAutospacing="1"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79956F1A" w14:textId="77777777" w:rsidTr="00013968">
        <w:trPr>
          <w:trHeight w:val="20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7CE8FD" w14:textId="77777777" w:rsidR="00273499" w:rsidRPr="006E317E" w:rsidRDefault="00273499" w:rsidP="000216C1">
            <w:pPr>
              <w:spacing w:after="0" w:line="360" w:lineRule="auto"/>
              <w:jc w:val="center"/>
              <w:rPr>
                <w:rFonts w:ascii="Cambria" w:eastAsia="Times New Roman" w:hAnsi="Cambria" w:cs="Times New Roman"/>
                <w:bCs/>
                <w:sz w:val="20"/>
                <w:szCs w:val="20"/>
              </w:rPr>
            </w:pPr>
            <w:r w:rsidRPr="006E317E">
              <w:rPr>
                <w:rFonts w:ascii="Cambria" w:eastAsia="Calibri" w:hAnsi="Cambria" w:cs="Times New Roman"/>
                <w:sz w:val="20"/>
                <w:szCs w:val="20"/>
              </w:rPr>
              <w:t>Ć 20</w:t>
            </w:r>
          </w:p>
        </w:tc>
        <w:tc>
          <w:tcPr>
            <w:tcW w:w="5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031ACF" w14:textId="77777777" w:rsidR="00273499" w:rsidRPr="006E317E" w:rsidRDefault="00273499" w:rsidP="000216C1">
            <w:pPr>
              <w:keepNext/>
              <w:keepLines/>
              <w:shd w:val="clear" w:color="auto" w:fill="FFFFFF"/>
              <w:spacing w:after="0" w:line="360" w:lineRule="auto"/>
              <w:jc w:val="both"/>
              <w:rPr>
                <w:rFonts w:ascii="Cambria" w:eastAsia="Calibri" w:hAnsi="Cambria" w:cs="Times New Roman"/>
                <w:sz w:val="20"/>
                <w:szCs w:val="20"/>
              </w:rPr>
            </w:pPr>
            <w:r w:rsidRPr="006E317E">
              <w:rPr>
                <w:rFonts w:ascii="Cambria" w:eastAsia="Times New Roman" w:hAnsi="Cambria" w:cs="Times New Roman"/>
                <w:bCs/>
                <w:sz w:val="20"/>
                <w:szCs w:val="20"/>
              </w:rPr>
              <w:t>Biblioteki, muzea, galerie sztuki.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E285C6E"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6EAAA5"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1</w:t>
            </w:r>
          </w:p>
        </w:tc>
      </w:tr>
      <w:tr w:rsidR="002C0439" w:rsidRPr="006E317E" w14:paraId="75FC1630" w14:textId="77777777" w:rsidTr="00013968">
        <w:trPr>
          <w:trHeight w:val="20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4D43F9D"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21</w:t>
            </w:r>
          </w:p>
          <w:p w14:paraId="0D995DF4" w14:textId="77777777" w:rsidR="00273499" w:rsidRPr="006E317E" w:rsidRDefault="00273499" w:rsidP="000216C1">
            <w:pPr>
              <w:spacing w:after="0" w:line="360" w:lineRule="auto"/>
              <w:jc w:val="center"/>
              <w:rPr>
                <w:rFonts w:ascii="Cambria" w:eastAsia="Times New Roman" w:hAnsi="Cambria" w:cs="Times New Roman"/>
                <w:sz w:val="20"/>
                <w:szCs w:val="20"/>
              </w:rPr>
            </w:pPr>
            <w:r w:rsidRPr="006E317E">
              <w:rPr>
                <w:rFonts w:ascii="Cambria" w:eastAsia="Calibri" w:hAnsi="Cambria" w:cs="Times New Roman"/>
                <w:sz w:val="20"/>
                <w:szCs w:val="20"/>
              </w:rPr>
              <w:t>Ć 22</w:t>
            </w:r>
          </w:p>
        </w:tc>
        <w:tc>
          <w:tcPr>
            <w:tcW w:w="5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B60D1E" w14:textId="77777777" w:rsidR="00273499" w:rsidRPr="006E317E" w:rsidRDefault="00273499" w:rsidP="000216C1">
            <w:pPr>
              <w:keepNext/>
              <w:keepLines/>
              <w:shd w:val="clear" w:color="auto" w:fill="FFFFFF"/>
              <w:spacing w:after="0" w:line="360" w:lineRule="auto"/>
              <w:jc w:val="both"/>
              <w:rPr>
                <w:rFonts w:ascii="Cambria" w:eastAsia="Times New Roman" w:hAnsi="Cambria" w:cs="Times New Roman"/>
                <w:sz w:val="20"/>
                <w:szCs w:val="20"/>
              </w:rPr>
            </w:pPr>
            <w:r w:rsidRPr="006E317E">
              <w:rPr>
                <w:rFonts w:ascii="Cambria" w:eastAsia="Times New Roman" w:hAnsi="Cambria" w:cs="Times New Roman"/>
                <w:sz w:val="20"/>
                <w:szCs w:val="20"/>
              </w:rPr>
              <w:t>Księgarnie tradycyjne i internetowe.</w:t>
            </w:r>
          </w:p>
          <w:p w14:paraId="16220993" w14:textId="77777777" w:rsidR="00273499" w:rsidRPr="006E317E" w:rsidRDefault="00273499" w:rsidP="000216C1">
            <w:pPr>
              <w:keepNext/>
              <w:keepLines/>
              <w:shd w:val="clear" w:color="auto" w:fill="FFFFFF"/>
              <w:spacing w:after="0" w:line="360" w:lineRule="auto"/>
              <w:jc w:val="both"/>
              <w:rPr>
                <w:rFonts w:ascii="Cambria" w:eastAsia="Calibri" w:hAnsi="Cambria" w:cs="Times New Roman"/>
                <w:sz w:val="20"/>
                <w:szCs w:val="20"/>
              </w:rPr>
            </w:pPr>
            <w:r w:rsidRPr="006E317E">
              <w:rPr>
                <w:rFonts w:ascii="Cambria" w:eastAsia="Times New Roman" w:hAnsi="Cambria" w:cs="Times New Roman"/>
                <w:sz w:val="20"/>
                <w:szCs w:val="20"/>
              </w:rPr>
              <w:t>Biblioteki tradycyjne i współczesne cyfrowe.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D5FF6E"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B4ED2F"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4D2F2CCE" w14:textId="77777777" w:rsidTr="00013968">
        <w:trPr>
          <w:trHeight w:val="205"/>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EC21C7"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23</w:t>
            </w:r>
          </w:p>
        </w:tc>
        <w:tc>
          <w:tcPr>
            <w:tcW w:w="5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D8B054"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Powtórka materiału</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F1429B" w14:textId="77777777" w:rsidR="00273499" w:rsidRPr="006E317E" w:rsidRDefault="00273499" w:rsidP="000216C1">
            <w:pPr>
              <w:tabs>
                <w:tab w:val="left" w:pos="555"/>
                <w:tab w:val="center" w:pos="671"/>
              </w:tabs>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952813" w14:textId="77777777" w:rsidR="00273499" w:rsidRPr="006E317E" w:rsidRDefault="00273499" w:rsidP="000216C1">
            <w:pPr>
              <w:tabs>
                <w:tab w:val="left" w:pos="555"/>
                <w:tab w:val="center" w:pos="671"/>
              </w:tabs>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058CFD4C" w14:textId="77777777" w:rsidTr="00013968">
        <w:trPr>
          <w:trHeight w:val="109"/>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D6B4C0"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24</w:t>
            </w:r>
          </w:p>
          <w:p w14:paraId="38E10264"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25</w:t>
            </w:r>
          </w:p>
        </w:tc>
        <w:tc>
          <w:tcPr>
            <w:tcW w:w="5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258B99"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Charakterystyka wybranych miast.</w:t>
            </w:r>
          </w:p>
          <w:p w14:paraId="5A693B2E"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Rozwiązywanie zadań testowych.</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10424F"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4CC8813"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66C888AB" w14:textId="77777777" w:rsidTr="00013968">
        <w:trPr>
          <w:trHeight w:val="109"/>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DE0F86"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26</w:t>
            </w:r>
          </w:p>
        </w:tc>
        <w:tc>
          <w:tcPr>
            <w:tcW w:w="5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064306"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 xml:space="preserve">Festiwal Białych Nocy w </w:t>
            </w:r>
            <w:proofErr w:type="spellStart"/>
            <w:r w:rsidRPr="006E317E">
              <w:rPr>
                <w:rFonts w:ascii="Cambria" w:eastAsia="Calibri" w:hAnsi="Cambria" w:cs="Times New Roman"/>
                <w:sz w:val="20"/>
                <w:szCs w:val="20"/>
              </w:rPr>
              <w:t>Sankt</w:t>
            </w:r>
            <w:proofErr w:type="spellEnd"/>
            <w:r w:rsidRPr="006E317E">
              <w:rPr>
                <w:rFonts w:ascii="Cambria" w:eastAsia="Calibri" w:hAnsi="Cambria" w:cs="Times New Roman"/>
                <w:sz w:val="20"/>
                <w:szCs w:val="20"/>
              </w:rPr>
              <w:t xml:space="preserve"> Petersburgu.</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4611A1"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1EF5CD"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09C0A84C" w14:textId="77777777" w:rsidTr="00013968">
        <w:trPr>
          <w:trHeight w:val="109"/>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300819"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27</w:t>
            </w:r>
          </w:p>
          <w:p w14:paraId="6BB38A36" w14:textId="77777777" w:rsidR="00273499" w:rsidRPr="006E317E" w:rsidRDefault="00273499" w:rsidP="000216C1">
            <w:pPr>
              <w:spacing w:after="0" w:line="360" w:lineRule="auto"/>
              <w:jc w:val="center"/>
              <w:rPr>
                <w:rFonts w:ascii="Cambria" w:eastAsia="Calibri" w:hAnsi="Cambria" w:cs="Times New Roman"/>
                <w:sz w:val="10"/>
                <w:szCs w:val="10"/>
              </w:rPr>
            </w:pPr>
            <w:r w:rsidRPr="006E317E">
              <w:rPr>
                <w:rFonts w:ascii="Cambria" w:eastAsia="Calibri" w:hAnsi="Cambria" w:cs="Times New Roman"/>
                <w:sz w:val="20"/>
                <w:szCs w:val="20"/>
              </w:rPr>
              <w:t>Ć 28</w:t>
            </w:r>
          </w:p>
        </w:tc>
        <w:tc>
          <w:tcPr>
            <w:tcW w:w="5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CA1F5E" w14:textId="77777777" w:rsidR="00273499" w:rsidRPr="006E317E" w:rsidRDefault="00273499" w:rsidP="000216C1">
            <w:pPr>
              <w:spacing w:after="0" w:line="360" w:lineRule="auto"/>
              <w:jc w:val="both"/>
              <w:rPr>
                <w:rFonts w:ascii="Cambria" w:eastAsia="Calibri" w:hAnsi="Cambria" w:cs="Times New Roman"/>
                <w:sz w:val="10"/>
                <w:szCs w:val="10"/>
              </w:rPr>
            </w:pPr>
          </w:p>
          <w:p w14:paraId="22224CC4"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Tajemnicza i mroźna Syberia: kolej transsyberyjska.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8E7B919"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CB4A8E9"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5A5C17FD" w14:textId="77777777" w:rsidTr="00013968">
        <w:trPr>
          <w:trHeight w:val="109"/>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05212F"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29</w:t>
            </w:r>
          </w:p>
        </w:tc>
        <w:tc>
          <w:tcPr>
            <w:tcW w:w="5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D6DD0B"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Jezioro Bajkał – „błękitne  oko Syberii”.</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EAC816"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0ACCB6"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1</w:t>
            </w:r>
          </w:p>
        </w:tc>
      </w:tr>
      <w:tr w:rsidR="002C0439" w:rsidRPr="006E317E" w14:paraId="768FEFBA" w14:textId="77777777" w:rsidTr="00013968">
        <w:trPr>
          <w:trHeight w:val="109"/>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1135C1"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30</w:t>
            </w:r>
          </w:p>
        </w:tc>
        <w:tc>
          <w:tcPr>
            <w:tcW w:w="5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47F5B9"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Powtórka materiału.</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0AA6E0E"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54D039A"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5B2F18FF" w14:textId="77777777" w:rsidTr="00013968">
        <w:trPr>
          <w:trHeight w:val="109"/>
        </w:trPr>
        <w:tc>
          <w:tcPr>
            <w:tcW w:w="66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ECA909" w14:textId="77777777" w:rsidR="00273499" w:rsidRPr="006E317E" w:rsidRDefault="00273499" w:rsidP="000216C1">
            <w:pPr>
              <w:spacing w:after="0" w:line="360" w:lineRule="auto"/>
              <w:rPr>
                <w:rFonts w:ascii="Cambria" w:eastAsia="Calibri" w:hAnsi="Cambria" w:cs="Times New Roman"/>
                <w:b/>
                <w:sz w:val="20"/>
                <w:szCs w:val="20"/>
              </w:rPr>
            </w:pPr>
            <w:r w:rsidRPr="006E317E">
              <w:rPr>
                <w:rFonts w:ascii="Cambria" w:eastAsia="Calibri" w:hAnsi="Cambria" w:cs="Times New Roman"/>
                <w:b/>
                <w:sz w:val="20"/>
                <w:szCs w:val="20"/>
              </w:rPr>
              <w:t>Razem I rok, semestr 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1D787D" w14:textId="77777777" w:rsidR="00273499" w:rsidRPr="006E317E" w:rsidRDefault="00273499" w:rsidP="000216C1">
            <w:pPr>
              <w:spacing w:after="0" w:line="360" w:lineRule="auto"/>
              <w:jc w:val="center"/>
              <w:rPr>
                <w:rFonts w:ascii="Cambria" w:eastAsia="Calibri" w:hAnsi="Cambria" w:cs="Times New Roman"/>
                <w:b/>
                <w:sz w:val="20"/>
                <w:szCs w:val="20"/>
              </w:rPr>
            </w:pPr>
            <w:r w:rsidRPr="006E317E">
              <w:rPr>
                <w:rFonts w:ascii="Cambria" w:eastAsia="Calibri" w:hAnsi="Cambria" w:cs="Times New Roman"/>
                <w:b/>
                <w:sz w:val="20"/>
                <w:szCs w:val="20"/>
              </w:rPr>
              <w:t>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A4326B"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b/>
                <w:sz w:val="20"/>
                <w:szCs w:val="20"/>
              </w:rPr>
              <w:t>18</w:t>
            </w:r>
          </w:p>
        </w:tc>
      </w:tr>
      <w:tr w:rsidR="002C0439" w:rsidRPr="006E317E" w14:paraId="40A4E1CD" w14:textId="77777777" w:rsidTr="00013968">
        <w:trPr>
          <w:trHeight w:val="109"/>
        </w:trPr>
        <w:tc>
          <w:tcPr>
            <w:tcW w:w="66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DEDE95" w14:textId="77777777" w:rsidR="00273499" w:rsidRPr="006E317E" w:rsidRDefault="00273499" w:rsidP="000216C1">
            <w:pPr>
              <w:spacing w:after="0" w:line="100" w:lineRule="atLeast"/>
              <w:jc w:val="right"/>
              <w:rPr>
                <w:rFonts w:ascii="Cambria" w:eastAsia="Calibri" w:hAnsi="Cambria" w:cs="Times New Roman"/>
                <w:b/>
                <w:sz w:val="20"/>
                <w:szCs w:val="20"/>
              </w:rPr>
            </w:pPr>
            <w:r w:rsidRPr="006E317E">
              <w:rPr>
                <w:rFonts w:ascii="Cambria" w:eastAsia="Calibri" w:hAnsi="Cambria" w:cs="Times New Roman"/>
                <w:b/>
                <w:sz w:val="20"/>
                <w:szCs w:val="20"/>
              </w:rPr>
              <w:t>Suma godzin na I roku</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0DBBD7" w14:textId="77777777" w:rsidR="00273499" w:rsidRPr="006E317E" w:rsidRDefault="00273499" w:rsidP="000216C1">
            <w:pPr>
              <w:spacing w:after="0" w:line="100" w:lineRule="atLeast"/>
              <w:jc w:val="center"/>
              <w:rPr>
                <w:rFonts w:ascii="Cambria" w:eastAsia="Calibri" w:hAnsi="Cambria" w:cs="Times New Roman"/>
                <w:b/>
                <w:sz w:val="20"/>
                <w:szCs w:val="20"/>
              </w:rPr>
            </w:pPr>
            <w:r w:rsidRPr="006E317E">
              <w:rPr>
                <w:rFonts w:ascii="Cambria" w:eastAsia="Calibri" w:hAnsi="Cambria" w:cs="Times New Roman"/>
                <w:b/>
                <w:sz w:val="20"/>
                <w:szCs w:val="20"/>
              </w:rPr>
              <w:t>60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EC0C68" w14:textId="77777777" w:rsidR="00273499" w:rsidRPr="006E317E" w:rsidRDefault="00273499" w:rsidP="000216C1">
            <w:pPr>
              <w:spacing w:after="0" w:line="100" w:lineRule="atLeast"/>
              <w:jc w:val="center"/>
              <w:rPr>
                <w:rFonts w:ascii="Cambria" w:hAnsi="Cambria"/>
              </w:rPr>
            </w:pPr>
            <w:r w:rsidRPr="006E317E">
              <w:rPr>
                <w:rFonts w:ascii="Cambria" w:eastAsia="Calibri" w:hAnsi="Cambria" w:cs="Times New Roman"/>
                <w:b/>
                <w:sz w:val="20"/>
                <w:szCs w:val="20"/>
              </w:rPr>
              <w:t>36</w:t>
            </w:r>
          </w:p>
        </w:tc>
      </w:tr>
      <w:tr w:rsidR="002C0439" w:rsidRPr="006E317E" w14:paraId="5F09939D" w14:textId="77777777" w:rsidTr="00013968">
        <w:trPr>
          <w:trHeight w:val="109"/>
        </w:trPr>
        <w:tc>
          <w:tcPr>
            <w:tcW w:w="776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773E3B" w14:textId="77777777" w:rsidR="00273499" w:rsidRPr="006E317E" w:rsidRDefault="00273499" w:rsidP="000216C1">
            <w:pPr>
              <w:spacing w:after="0" w:line="360" w:lineRule="auto"/>
              <w:rPr>
                <w:rFonts w:ascii="Cambria" w:eastAsia="Calibri" w:hAnsi="Cambria" w:cs="Times New Roman"/>
                <w:b/>
                <w:sz w:val="20"/>
                <w:szCs w:val="20"/>
              </w:rPr>
            </w:pPr>
            <w:r w:rsidRPr="006E317E">
              <w:rPr>
                <w:rFonts w:ascii="Cambria" w:eastAsia="Calibri" w:hAnsi="Cambria" w:cs="Times New Roman"/>
                <w:b/>
                <w:sz w:val="20"/>
                <w:szCs w:val="20"/>
              </w:rPr>
              <w:t>Rok II, semestr 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9B1F38" w14:textId="77777777" w:rsidR="00273499" w:rsidRPr="006E317E" w:rsidRDefault="00273499" w:rsidP="000216C1">
            <w:pPr>
              <w:spacing w:after="0" w:line="360" w:lineRule="auto"/>
              <w:rPr>
                <w:rFonts w:ascii="Cambria" w:eastAsia="Calibri" w:hAnsi="Cambria" w:cs="Times New Roman"/>
                <w:b/>
                <w:sz w:val="20"/>
                <w:szCs w:val="20"/>
              </w:rPr>
            </w:pPr>
          </w:p>
        </w:tc>
      </w:tr>
      <w:tr w:rsidR="002C0439" w:rsidRPr="006E317E" w14:paraId="426BDC3C" w14:textId="77777777" w:rsidTr="00013968">
        <w:trPr>
          <w:trHeight w:val="109"/>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70D9EF"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31</w:t>
            </w:r>
          </w:p>
          <w:p w14:paraId="3D656EE1"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32</w:t>
            </w:r>
          </w:p>
        </w:tc>
        <w:tc>
          <w:tcPr>
            <w:tcW w:w="5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5B8B65"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Święta: państwowe, religijne i inne; życzenia, atrybuty świąteczne i prezenty.</w:t>
            </w:r>
          </w:p>
          <w:p w14:paraId="0DFFA3D8"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Struktury leksykalno-gramatyczne.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3D5C94"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155BB5"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3333E766" w14:textId="77777777" w:rsidTr="00013968">
        <w:trPr>
          <w:trHeight w:val="109"/>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ECCD74"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33</w:t>
            </w:r>
          </w:p>
          <w:p w14:paraId="1D92A4F3"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34</w:t>
            </w:r>
          </w:p>
        </w:tc>
        <w:tc>
          <w:tcPr>
            <w:tcW w:w="5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CEAE89"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Wybrane ćwiczenia gramatyczne.</w:t>
            </w:r>
          </w:p>
          <w:p w14:paraId="1D0A7059"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Rozwiazywanie zadań testowych (zamkniętych i otwartych).</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84D11D"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5703A6"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5CB83F57" w14:textId="77777777" w:rsidTr="00013968">
        <w:trPr>
          <w:trHeight w:val="109"/>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4103B4"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35</w:t>
            </w:r>
          </w:p>
        </w:tc>
        <w:tc>
          <w:tcPr>
            <w:tcW w:w="5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37ED73"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Rosyjski Ośrodek Nauki i Kultury w Warszawie.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9D458B"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81CD93"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22ED371A" w14:textId="77777777" w:rsidTr="00013968">
        <w:trPr>
          <w:trHeight w:val="109"/>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62DCA0"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36</w:t>
            </w:r>
          </w:p>
          <w:p w14:paraId="22B6AECF"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lastRenderedPageBreak/>
              <w:t>Ć 37</w:t>
            </w:r>
          </w:p>
        </w:tc>
        <w:tc>
          <w:tcPr>
            <w:tcW w:w="5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55CF604"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lastRenderedPageBreak/>
              <w:t>Kulinaria: wybrane, zdrowe przepisy kulinarne.</w:t>
            </w:r>
          </w:p>
          <w:p w14:paraId="6A56E7D8"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lastRenderedPageBreak/>
              <w:t>Wpływ krajów ościennych na bogactwo kuchni polskiej.</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0934FE"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lastRenderedPageBreak/>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42C0DA"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0E4389D3" w14:textId="77777777" w:rsidTr="00013968">
        <w:trPr>
          <w:trHeight w:val="109"/>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1679400"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38</w:t>
            </w:r>
          </w:p>
        </w:tc>
        <w:tc>
          <w:tcPr>
            <w:tcW w:w="5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DA57646"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Powtórka materiału</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B75710"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93DAF3"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2D939A6D" w14:textId="77777777" w:rsidTr="00013968">
        <w:trPr>
          <w:trHeight w:val="222"/>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0B2C8F"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39</w:t>
            </w:r>
          </w:p>
          <w:p w14:paraId="57B939AC"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40</w:t>
            </w:r>
          </w:p>
        </w:tc>
        <w:tc>
          <w:tcPr>
            <w:tcW w:w="5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E65F83"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Przygoda z kolekcjonowaniem.</w:t>
            </w:r>
          </w:p>
          <w:p w14:paraId="5BEB113C"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Gromadzenie wybranych przedmiotów.</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4011352"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84F198B"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0BEFFB18" w14:textId="77777777" w:rsidTr="00013968">
        <w:trPr>
          <w:trHeight w:val="222"/>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2981287"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41</w:t>
            </w:r>
          </w:p>
          <w:p w14:paraId="6F0B9118"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42</w:t>
            </w:r>
          </w:p>
        </w:tc>
        <w:tc>
          <w:tcPr>
            <w:tcW w:w="5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CA2D92"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Zakupy. Rodzaje sklepów: hipermarkety, supermarkety, dyskonty,  sieci małych sklepów; produkty, prezenty.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430A96"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FA0072"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3CA096AA" w14:textId="77777777" w:rsidTr="00013968">
        <w:trPr>
          <w:trHeight w:val="127"/>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808DDB"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43</w:t>
            </w:r>
          </w:p>
          <w:p w14:paraId="2ECEBEA3" w14:textId="77777777" w:rsidR="00273499" w:rsidRPr="006E317E" w:rsidRDefault="00273499" w:rsidP="000216C1">
            <w:pPr>
              <w:spacing w:after="0" w:line="360" w:lineRule="auto"/>
              <w:jc w:val="center"/>
              <w:rPr>
                <w:rFonts w:ascii="Cambria" w:eastAsia="Calibri" w:hAnsi="Cambria" w:cs="Times New Roman"/>
                <w:bCs/>
                <w:sz w:val="20"/>
                <w:szCs w:val="20"/>
              </w:rPr>
            </w:pPr>
            <w:r w:rsidRPr="006E317E">
              <w:rPr>
                <w:rFonts w:ascii="Cambria" w:eastAsia="Calibri" w:hAnsi="Cambria" w:cs="Times New Roman"/>
                <w:sz w:val="20"/>
                <w:szCs w:val="20"/>
              </w:rPr>
              <w:t>Ć 44</w:t>
            </w:r>
          </w:p>
        </w:tc>
        <w:tc>
          <w:tcPr>
            <w:tcW w:w="5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742FE8" w14:textId="77777777" w:rsidR="00273499" w:rsidRPr="006E317E" w:rsidRDefault="00273499" w:rsidP="000216C1">
            <w:pPr>
              <w:spacing w:after="0" w:line="360" w:lineRule="auto"/>
              <w:jc w:val="both"/>
              <w:rPr>
                <w:rFonts w:ascii="Cambria" w:eastAsia="Calibri" w:hAnsi="Cambria" w:cs="Times New Roman"/>
                <w:bCs/>
                <w:sz w:val="20"/>
                <w:szCs w:val="20"/>
              </w:rPr>
            </w:pPr>
            <w:r w:rsidRPr="006E317E">
              <w:rPr>
                <w:rFonts w:ascii="Cambria" w:eastAsia="Calibri" w:hAnsi="Cambria" w:cs="Times New Roman"/>
                <w:bCs/>
                <w:sz w:val="20"/>
                <w:szCs w:val="20"/>
              </w:rPr>
              <w:t>Problemy współczesnego świata.</w:t>
            </w:r>
          </w:p>
          <w:p w14:paraId="205EB611"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bCs/>
                <w:sz w:val="20"/>
                <w:szCs w:val="20"/>
              </w:rPr>
              <w:t xml:space="preserve"> Degradacja środowiska naturalnego.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7B7B65"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39CDFF"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02713C61" w14:textId="77777777" w:rsidTr="00013968">
        <w:trPr>
          <w:trHeight w:val="127"/>
        </w:trPr>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C0C83A"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Ć 45</w:t>
            </w:r>
          </w:p>
        </w:tc>
        <w:tc>
          <w:tcPr>
            <w:tcW w:w="5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9CE5C6C" w14:textId="77777777" w:rsidR="00273499" w:rsidRPr="006E317E" w:rsidRDefault="00273499" w:rsidP="000216C1">
            <w:pPr>
              <w:spacing w:after="0" w:line="360" w:lineRule="auto"/>
              <w:jc w:val="both"/>
              <w:rPr>
                <w:rFonts w:ascii="Cambria" w:eastAsia="Calibri" w:hAnsi="Cambria" w:cs="Times New Roman"/>
                <w:sz w:val="20"/>
                <w:szCs w:val="20"/>
              </w:rPr>
            </w:pPr>
            <w:r w:rsidRPr="006E317E">
              <w:rPr>
                <w:rFonts w:ascii="Cambria" w:eastAsia="Calibri" w:hAnsi="Cambria" w:cs="Times New Roman"/>
                <w:sz w:val="20"/>
                <w:szCs w:val="20"/>
              </w:rPr>
              <w:t>Powtórka materiału</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BC5EBF" w14:textId="77777777" w:rsidR="00273499" w:rsidRPr="006E317E" w:rsidRDefault="00273499" w:rsidP="000216C1">
            <w:pPr>
              <w:spacing w:after="0" w:line="360" w:lineRule="auto"/>
              <w:jc w:val="center"/>
              <w:rPr>
                <w:rFonts w:ascii="Cambria" w:eastAsia="Calibri" w:hAnsi="Cambria" w:cs="Times New Roman"/>
                <w:sz w:val="20"/>
                <w:szCs w:val="20"/>
              </w:rPr>
            </w:pPr>
            <w:r w:rsidRPr="006E317E">
              <w:rPr>
                <w:rFonts w:ascii="Cambria" w:eastAsia="Calibri" w:hAnsi="Cambria" w:cs="Times New Roman"/>
                <w:sz w:val="20"/>
                <w:szCs w:val="20"/>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8B921E"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sz w:val="20"/>
                <w:szCs w:val="20"/>
              </w:rPr>
              <w:t>2</w:t>
            </w:r>
          </w:p>
        </w:tc>
      </w:tr>
      <w:tr w:rsidR="002C0439" w:rsidRPr="006E317E" w14:paraId="6D83B15E" w14:textId="77777777" w:rsidTr="00013968">
        <w:trPr>
          <w:trHeight w:val="254"/>
        </w:trPr>
        <w:tc>
          <w:tcPr>
            <w:tcW w:w="66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26008C" w14:textId="77777777" w:rsidR="00273499" w:rsidRPr="006E317E" w:rsidRDefault="00273499" w:rsidP="000216C1">
            <w:pPr>
              <w:spacing w:after="0" w:line="360" w:lineRule="auto"/>
              <w:jc w:val="right"/>
              <w:rPr>
                <w:rFonts w:ascii="Cambria" w:eastAsia="Calibri" w:hAnsi="Cambria" w:cs="Times New Roman"/>
                <w:b/>
                <w:sz w:val="20"/>
                <w:szCs w:val="20"/>
              </w:rPr>
            </w:pPr>
            <w:r w:rsidRPr="006E317E">
              <w:rPr>
                <w:rFonts w:ascii="Cambria" w:eastAsia="Calibri" w:hAnsi="Cambria" w:cs="Times New Roman"/>
                <w:b/>
                <w:bCs/>
                <w:sz w:val="20"/>
                <w:szCs w:val="20"/>
              </w:rPr>
              <w:t>Suma godzin na II roku</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5EFD440" w14:textId="77777777" w:rsidR="00273499" w:rsidRPr="006E317E" w:rsidRDefault="00273499" w:rsidP="000216C1">
            <w:pPr>
              <w:spacing w:after="0" w:line="360" w:lineRule="auto"/>
              <w:jc w:val="center"/>
              <w:rPr>
                <w:rFonts w:ascii="Cambria" w:eastAsia="Calibri" w:hAnsi="Cambria" w:cs="Times New Roman"/>
                <w:b/>
                <w:sz w:val="20"/>
                <w:szCs w:val="20"/>
              </w:rPr>
            </w:pPr>
            <w:r w:rsidRPr="006E317E">
              <w:rPr>
                <w:rFonts w:ascii="Cambria" w:eastAsia="Calibri" w:hAnsi="Cambria" w:cs="Times New Roman"/>
                <w:b/>
                <w:sz w:val="20"/>
                <w:szCs w:val="20"/>
              </w:rPr>
              <w:t>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AE807B"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b/>
                <w:sz w:val="20"/>
                <w:szCs w:val="20"/>
              </w:rPr>
              <w:t>18</w:t>
            </w:r>
          </w:p>
        </w:tc>
      </w:tr>
      <w:tr w:rsidR="00273499" w:rsidRPr="006E317E" w14:paraId="607E42D6" w14:textId="77777777" w:rsidTr="00013968">
        <w:tc>
          <w:tcPr>
            <w:tcW w:w="66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0385650" w14:textId="77777777" w:rsidR="00273499" w:rsidRPr="006E317E" w:rsidRDefault="00273499" w:rsidP="000216C1">
            <w:pPr>
              <w:spacing w:after="0" w:line="360" w:lineRule="auto"/>
              <w:jc w:val="both"/>
              <w:rPr>
                <w:rFonts w:ascii="Cambria" w:eastAsia="Calibri" w:hAnsi="Cambria" w:cs="Times New Roman"/>
                <w:b/>
                <w:sz w:val="20"/>
                <w:szCs w:val="20"/>
              </w:rPr>
            </w:pPr>
            <w:r w:rsidRPr="006E317E">
              <w:rPr>
                <w:rFonts w:ascii="Cambria" w:eastAsia="Calibri" w:hAnsi="Cambria" w:cs="Times New Roman"/>
                <w:b/>
                <w:sz w:val="20"/>
                <w:szCs w:val="20"/>
              </w:rPr>
              <w:t>Razem liczba godzin ćwiczeń</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541BF2" w14:textId="77777777" w:rsidR="00273499" w:rsidRPr="006E317E" w:rsidRDefault="00273499" w:rsidP="000216C1">
            <w:pPr>
              <w:spacing w:after="0" w:line="360" w:lineRule="auto"/>
              <w:jc w:val="center"/>
              <w:rPr>
                <w:rFonts w:ascii="Cambria" w:eastAsia="Calibri" w:hAnsi="Cambria" w:cs="Times New Roman"/>
                <w:b/>
                <w:sz w:val="20"/>
                <w:szCs w:val="20"/>
              </w:rPr>
            </w:pPr>
            <w:r w:rsidRPr="006E317E">
              <w:rPr>
                <w:rFonts w:ascii="Cambria" w:eastAsia="Calibri" w:hAnsi="Cambria" w:cs="Times New Roman"/>
                <w:b/>
                <w:sz w:val="20"/>
                <w:szCs w:val="20"/>
              </w:rPr>
              <w:t>90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1C0E783" w14:textId="77777777" w:rsidR="00273499" w:rsidRPr="006E317E" w:rsidRDefault="00273499" w:rsidP="000216C1">
            <w:pPr>
              <w:spacing w:after="0" w:line="360" w:lineRule="auto"/>
              <w:jc w:val="center"/>
              <w:rPr>
                <w:rFonts w:ascii="Cambria" w:hAnsi="Cambria"/>
              </w:rPr>
            </w:pPr>
            <w:r w:rsidRPr="006E317E">
              <w:rPr>
                <w:rFonts w:ascii="Cambria" w:eastAsia="Calibri" w:hAnsi="Cambria" w:cs="Times New Roman"/>
                <w:b/>
                <w:sz w:val="20"/>
                <w:szCs w:val="20"/>
              </w:rPr>
              <w:t>54</w:t>
            </w:r>
          </w:p>
        </w:tc>
      </w:tr>
    </w:tbl>
    <w:p w14:paraId="66D6F910" w14:textId="77777777" w:rsidR="00273499" w:rsidRPr="006E317E" w:rsidRDefault="00273499" w:rsidP="00273499">
      <w:pPr>
        <w:spacing w:before="60" w:after="60"/>
        <w:rPr>
          <w:rFonts w:ascii="Cambria" w:eastAsia="Calibri" w:hAnsi="Cambria" w:cs="Times New Roman"/>
          <w:b/>
          <w:sz w:val="8"/>
          <w:szCs w:val="8"/>
        </w:rPr>
      </w:pPr>
    </w:p>
    <w:p w14:paraId="601DCC2D" w14:textId="77777777" w:rsidR="00273499" w:rsidRPr="006E317E" w:rsidRDefault="00273499" w:rsidP="00273499">
      <w:pPr>
        <w:spacing w:before="120" w:after="120" w:line="100" w:lineRule="atLeast"/>
        <w:jc w:val="both"/>
        <w:rPr>
          <w:rFonts w:ascii="Cambria" w:eastAsia="Calibri" w:hAnsi="Cambria" w:cs="Times New Roman"/>
          <w:b/>
          <w:bCs/>
        </w:rPr>
      </w:pPr>
      <w:r w:rsidRPr="006E317E">
        <w:rPr>
          <w:rFonts w:ascii="Cambria" w:eastAsia="Calibri" w:hAnsi="Cambria" w:cs="Times New Roman"/>
          <w:b/>
          <w:bCs/>
        </w:rPr>
        <w:t>7. Metody oraz środki dydaktyczne wykorzystywane w ramach poszczególnych form zajęć</w:t>
      </w:r>
    </w:p>
    <w:tbl>
      <w:tblPr>
        <w:tblW w:w="9753" w:type="dxa"/>
        <w:tblInd w:w="-431" w:type="dxa"/>
        <w:tblLayout w:type="fixed"/>
        <w:tblLook w:val="0000" w:firstRow="0" w:lastRow="0" w:firstColumn="0" w:lastColumn="0" w:noHBand="0" w:noVBand="0"/>
      </w:tblPr>
      <w:tblGrid>
        <w:gridCol w:w="1560"/>
        <w:gridCol w:w="5386"/>
        <w:gridCol w:w="2807"/>
      </w:tblGrid>
      <w:tr w:rsidR="002C0439" w:rsidRPr="006E317E" w14:paraId="3DEF05C6" w14:textId="77777777" w:rsidTr="574A0B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2ED3BB" w14:textId="77777777" w:rsidR="00273499" w:rsidRPr="006E317E" w:rsidRDefault="00273499" w:rsidP="000216C1">
            <w:pPr>
              <w:spacing w:after="0" w:line="100" w:lineRule="atLeast"/>
              <w:jc w:val="both"/>
              <w:rPr>
                <w:rFonts w:ascii="Cambria" w:eastAsia="Calibri" w:hAnsi="Cambria" w:cs="Times New Roman"/>
                <w:b/>
                <w:bCs/>
              </w:rPr>
            </w:pPr>
            <w:r w:rsidRPr="006E317E">
              <w:rPr>
                <w:rFonts w:ascii="Cambria" w:eastAsia="Calibri" w:hAnsi="Cambria" w:cs="Times New Roman"/>
                <w:b/>
                <w:bCs/>
              </w:rPr>
              <w:t>Forma zajęć</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7D90AB" w14:textId="77777777" w:rsidR="00273499" w:rsidRPr="006E317E" w:rsidRDefault="00273499" w:rsidP="000216C1">
            <w:pPr>
              <w:spacing w:after="0" w:line="100" w:lineRule="atLeast"/>
              <w:jc w:val="both"/>
              <w:rPr>
                <w:rFonts w:ascii="Cambria" w:eastAsia="Calibri" w:hAnsi="Cambria" w:cs="Times New Roman"/>
                <w:b/>
                <w:bCs/>
              </w:rPr>
            </w:pPr>
            <w:r w:rsidRPr="006E317E">
              <w:rPr>
                <w:rFonts w:ascii="Cambria" w:eastAsia="Calibri" w:hAnsi="Cambria" w:cs="Times New Roman"/>
                <w:b/>
                <w:bCs/>
              </w:rPr>
              <w:t>Metody dydaktyczne (wybór z listy)</w:t>
            </w:r>
          </w:p>
        </w:tc>
        <w:tc>
          <w:tcPr>
            <w:tcW w:w="28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239A9B" w14:textId="77777777" w:rsidR="00273499" w:rsidRPr="006E317E" w:rsidRDefault="00273499" w:rsidP="000216C1">
            <w:pPr>
              <w:spacing w:after="0" w:line="100" w:lineRule="atLeast"/>
              <w:jc w:val="both"/>
              <w:rPr>
                <w:rFonts w:ascii="Cambria" w:hAnsi="Cambria"/>
              </w:rPr>
            </w:pPr>
            <w:r w:rsidRPr="006E317E">
              <w:rPr>
                <w:rFonts w:ascii="Cambria" w:eastAsia="Calibri" w:hAnsi="Cambria" w:cs="Times New Roman"/>
                <w:b/>
                <w:bCs/>
              </w:rPr>
              <w:t>Ś</w:t>
            </w:r>
            <w:r w:rsidRPr="006E317E">
              <w:rPr>
                <w:rFonts w:ascii="Cambria" w:eastAsia="Calibri" w:hAnsi="Cambria" w:cs="Times New Roman"/>
                <w:b/>
              </w:rPr>
              <w:t>rodki dydaktyczne</w:t>
            </w:r>
          </w:p>
        </w:tc>
      </w:tr>
      <w:tr w:rsidR="002C0439" w:rsidRPr="006E317E" w14:paraId="31283E78" w14:textId="77777777" w:rsidTr="574A0BF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BD5220" w14:textId="77777777" w:rsidR="00273499" w:rsidRPr="006E317E" w:rsidRDefault="00273499" w:rsidP="000216C1">
            <w:pPr>
              <w:spacing w:after="0" w:line="100" w:lineRule="atLeast"/>
              <w:jc w:val="both"/>
              <w:rPr>
                <w:rFonts w:ascii="Cambria" w:eastAsia="Calibri" w:hAnsi="Cambria" w:cs="Times New Roman"/>
                <w:b/>
                <w:bCs/>
                <w:sz w:val="20"/>
                <w:szCs w:val="20"/>
              </w:rPr>
            </w:pPr>
            <w:r w:rsidRPr="006E317E">
              <w:rPr>
                <w:rFonts w:ascii="Cambria" w:eastAsia="Calibri" w:hAnsi="Cambria" w:cs="Times New Roman"/>
                <w:bCs/>
                <w:sz w:val="20"/>
                <w:szCs w:val="20"/>
              </w:rPr>
              <w:t>Ćwiczenia</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045D42" w14:textId="77777777" w:rsidR="00273499" w:rsidRPr="006E317E" w:rsidRDefault="00273499" w:rsidP="000216C1">
            <w:pPr>
              <w:spacing w:after="0" w:line="100" w:lineRule="atLeast"/>
              <w:jc w:val="both"/>
              <w:rPr>
                <w:rFonts w:ascii="Cambria" w:eastAsia="Calibri" w:hAnsi="Cambria" w:cs="Times New Roman"/>
                <w:b/>
                <w:bCs/>
                <w:sz w:val="20"/>
                <w:szCs w:val="20"/>
              </w:rPr>
            </w:pPr>
            <w:r w:rsidRPr="006E317E">
              <w:rPr>
                <w:rFonts w:ascii="Cambria" w:eastAsia="Calibri" w:hAnsi="Cambria" w:cs="Times New Roman"/>
                <w:b/>
                <w:bCs/>
                <w:sz w:val="20"/>
                <w:szCs w:val="20"/>
              </w:rPr>
              <w:t xml:space="preserve">M1 </w:t>
            </w:r>
            <w:r w:rsidRPr="006E317E">
              <w:rPr>
                <w:rFonts w:ascii="Cambria" w:eastAsia="Calibri" w:hAnsi="Cambria" w:cs="Times New Roman"/>
                <w:bCs/>
                <w:sz w:val="20"/>
                <w:szCs w:val="20"/>
              </w:rPr>
              <w:t xml:space="preserve">- Metoda podająca/ objaśnienie, wyjaśnienie  </w:t>
            </w:r>
          </w:p>
          <w:p w14:paraId="117A7955" w14:textId="77777777" w:rsidR="00273499" w:rsidRPr="006E317E" w:rsidRDefault="00273499" w:rsidP="000216C1">
            <w:pPr>
              <w:spacing w:after="0" w:line="100" w:lineRule="atLeast"/>
              <w:rPr>
                <w:rFonts w:ascii="Cambria" w:eastAsia="Calibri" w:hAnsi="Cambria" w:cs="Times New Roman"/>
                <w:bCs/>
                <w:sz w:val="20"/>
                <w:szCs w:val="20"/>
              </w:rPr>
            </w:pPr>
            <w:r w:rsidRPr="006E317E">
              <w:rPr>
                <w:rFonts w:ascii="Cambria" w:eastAsia="Calibri" w:hAnsi="Cambria" w:cs="Times New Roman"/>
                <w:b/>
                <w:bCs/>
                <w:sz w:val="20"/>
                <w:szCs w:val="20"/>
              </w:rPr>
              <w:t xml:space="preserve">M2 - </w:t>
            </w:r>
            <w:r w:rsidRPr="006E317E">
              <w:rPr>
                <w:rFonts w:ascii="Cambria" w:eastAsia="Calibri" w:hAnsi="Cambria" w:cs="Times New Roman"/>
                <w:bCs/>
                <w:sz w:val="20"/>
                <w:szCs w:val="20"/>
              </w:rPr>
              <w:t xml:space="preserve">Metoda problemowa </w:t>
            </w:r>
          </w:p>
          <w:p w14:paraId="228D68E1" w14:textId="77777777" w:rsidR="00273499" w:rsidRPr="006E317E" w:rsidRDefault="00273499" w:rsidP="000216C1">
            <w:pPr>
              <w:spacing w:after="0" w:line="100" w:lineRule="atLeast"/>
              <w:rPr>
                <w:rFonts w:ascii="Cambria" w:eastAsia="Calibri" w:hAnsi="Cambria" w:cs="Times New Roman"/>
                <w:bCs/>
                <w:sz w:val="20"/>
                <w:szCs w:val="20"/>
              </w:rPr>
            </w:pPr>
            <w:r w:rsidRPr="006E317E">
              <w:rPr>
                <w:rFonts w:ascii="Cambria" w:eastAsia="Calibri" w:hAnsi="Cambria" w:cs="Times New Roman"/>
                <w:bCs/>
                <w:sz w:val="20"/>
                <w:szCs w:val="20"/>
              </w:rPr>
              <w:t xml:space="preserve">    2. metody aktywizujące:</w:t>
            </w:r>
          </w:p>
          <w:p w14:paraId="25FD3FA7" w14:textId="77777777" w:rsidR="00273499" w:rsidRPr="006E317E" w:rsidRDefault="00273499" w:rsidP="000216C1">
            <w:pPr>
              <w:spacing w:after="0" w:line="100" w:lineRule="atLeast"/>
              <w:rPr>
                <w:rFonts w:ascii="Cambria" w:eastAsia="Calibri" w:hAnsi="Cambria" w:cs="Times New Roman"/>
                <w:bCs/>
                <w:sz w:val="20"/>
                <w:szCs w:val="20"/>
              </w:rPr>
            </w:pPr>
            <w:r w:rsidRPr="006E317E">
              <w:rPr>
                <w:rFonts w:ascii="Cambria" w:eastAsia="Calibri" w:hAnsi="Cambria" w:cs="Times New Roman"/>
                <w:bCs/>
                <w:sz w:val="20"/>
                <w:szCs w:val="20"/>
              </w:rPr>
              <w:t xml:space="preserve">         burza  mózgów, dyskusja, pytania i odpowiedzi,     </w:t>
            </w:r>
          </w:p>
          <w:p w14:paraId="7F7FC12E" w14:textId="77777777" w:rsidR="00273499" w:rsidRPr="006E317E" w:rsidRDefault="00273499" w:rsidP="000216C1">
            <w:pPr>
              <w:spacing w:after="0" w:line="100" w:lineRule="atLeast"/>
              <w:rPr>
                <w:rFonts w:ascii="Cambria" w:eastAsia="Times New Roman" w:hAnsi="Cambria" w:cs="Times New Roman"/>
                <w:b/>
                <w:sz w:val="20"/>
                <w:szCs w:val="20"/>
              </w:rPr>
            </w:pPr>
            <w:r w:rsidRPr="006E317E">
              <w:rPr>
                <w:rFonts w:ascii="Cambria" w:eastAsia="Calibri" w:hAnsi="Cambria" w:cs="Times New Roman"/>
                <w:bCs/>
                <w:sz w:val="20"/>
                <w:szCs w:val="20"/>
              </w:rPr>
              <w:t xml:space="preserve">         wypowiedzi kontrolowane i poprawiane, konwersacja</w:t>
            </w:r>
          </w:p>
          <w:p w14:paraId="632307E8" w14:textId="77777777" w:rsidR="00273499" w:rsidRPr="006E317E" w:rsidRDefault="00273499" w:rsidP="000216C1">
            <w:pPr>
              <w:spacing w:after="0" w:line="100" w:lineRule="atLeast"/>
              <w:ind w:left="-57"/>
              <w:rPr>
                <w:rFonts w:ascii="Cambria" w:eastAsia="Times New Roman" w:hAnsi="Cambria" w:cs="Times New Roman"/>
                <w:sz w:val="20"/>
                <w:szCs w:val="20"/>
              </w:rPr>
            </w:pPr>
            <w:r w:rsidRPr="006E317E">
              <w:rPr>
                <w:rFonts w:ascii="Cambria" w:eastAsia="Times New Roman" w:hAnsi="Cambria" w:cs="Times New Roman"/>
                <w:b/>
                <w:sz w:val="20"/>
                <w:szCs w:val="20"/>
              </w:rPr>
              <w:t xml:space="preserve">M5 </w:t>
            </w:r>
            <w:r w:rsidRPr="006E317E">
              <w:rPr>
                <w:rFonts w:ascii="Cambria" w:eastAsia="Times New Roman" w:hAnsi="Cambria" w:cs="Times New Roman"/>
                <w:sz w:val="20"/>
                <w:szCs w:val="20"/>
              </w:rPr>
              <w:t>– Metoda praktyczna</w:t>
            </w:r>
            <w:r w:rsidRPr="006E317E">
              <w:rPr>
                <w:rFonts w:ascii="Cambria" w:eastAsia="Times New Roman" w:hAnsi="Cambria" w:cs="Times New Roman"/>
                <w:sz w:val="20"/>
                <w:szCs w:val="20"/>
              </w:rPr>
              <w:br/>
              <w:t xml:space="preserve">    1. pokaz, np. prezentacja prac, prezentacja różnych form </w:t>
            </w:r>
          </w:p>
          <w:p w14:paraId="51F33568" w14:textId="77777777" w:rsidR="00273499" w:rsidRPr="006E317E" w:rsidRDefault="00273499" w:rsidP="000216C1">
            <w:pPr>
              <w:spacing w:after="0" w:line="100" w:lineRule="atLeast"/>
              <w:ind w:left="-57"/>
              <w:rPr>
                <w:rFonts w:ascii="Cambria" w:eastAsia="Times New Roman" w:hAnsi="Cambria" w:cs="Times New Roman"/>
                <w:sz w:val="20"/>
                <w:szCs w:val="20"/>
              </w:rPr>
            </w:pPr>
            <w:r w:rsidRPr="006E317E">
              <w:rPr>
                <w:rFonts w:ascii="Cambria" w:eastAsia="Times New Roman" w:hAnsi="Cambria" w:cs="Times New Roman"/>
                <w:sz w:val="20"/>
                <w:szCs w:val="20"/>
              </w:rPr>
              <w:t xml:space="preserve">        wypowiedzi, wypowiedź ustna, prezentacja   </w:t>
            </w:r>
          </w:p>
          <w:p w14:paraId="7A54C6B9" w14:textId="77777777" w:rsidR="00273499" w:rsidRPr="006E317E" w:rsidRDefault="00273499" w:rsidP="000216C1">
            <w:pPr>
              <w:spacing w:after="0" w:line="100" w:lineRule="atLeast"/>
              <w:ind w:left="-57"/>
              <w:rPr>
                <w:rFonts w:ascii="Cambria" w:eastAsia="Times New Roman" w:hAnsi="Cambria" w:cs="Times New Roman"/>
                <w:sz w:val="20"/>
                <w:szCs w:val="20"/>
              </w:rPr>
            </w:pPr>
            <w:r w:rsidRPr="006E317E">
              <w:rPr>
                <w:rFonts w:ascii="Cambria" w:eastAsia="Times New Roman" w:hAnsi="Cambria" w:cs="Times New Roman"/>
                <w:sz w:val="20"/>
                <w:szCs w:val="20"/>
              </w:rPr>
              <w:t xml:space="preserve">         tłumaczonych tekstów</w:t>
            </w:r>
            <w:r w:rsidRPr="006E317E">
              <w:rPr>
                <w:rFonts w:ascii="Cambria" w:eastAsia="Times New Roman" w:hAnsi="Cambria" w:cs="Times New Roman"/>
                <w:sz w:val="20"/>
                <w:szCs w:val="20"/>
              </w:rPr>
              <w:br/>
              <w:t xml:space="preserve">    5. Ćwiczenia translatorskie i inne:</w:t>
            </w:r>
          </w:p>
          <w:p w14:paraId="21588F49" w14:textId="77777777" w:rsidR="00273499" w:rsidRPr="006E317E" w:rsidRDefault="00273499" w:rsidP="00574CF4">
            <w:pPr>
              <w:pStyle w:val="Akapitzlist2"/>
              <w:numPr>
                <w:ilvl w:val="0"/>
                <w:numId w:val="28"/>
              </w:numPr>
              <w:suppressAutoHyphens/>
              <w:spacing w:after="0" w:line="100" w:lineRule="atLeast"/>
              <w:ind w:left="417" w:firstLine="0"/>
              <w:contextualSpacing w:val="0"/>
              <w:rPr>
                <w:rFonts w:ascii="Cambria" w:hAnsi="Cambria"/>
                <w:sz w:val="20"/>
                <w:szCs w:val="20"/>
              </w:rPr>
            </w:pPr>
            <w:r w:rsidRPr="006E317E">
              <w:rPr>
                <w:rFonts w:ascii="Cambria" w:hAnsi="Cambria"/>
                <w:sz w:val="20"/>
                <w:szCs w:val="20"/>
              </w:rPr>
              <w:t>ćwiczenia słuchania, mówienia, pisania i czytania,</w:t>
            </w:r>
          </w:p>
          <w:p w14:paraId="5D7DA288" w14:textId="77777777" w:rsidR="00273499" w:rsidRPr="006E317E" w:rsidRDefault="00273499" w:rsidP="00574CF4">
            <w:pPr>
              <w:pStyle w:val="Akapitzlist2"/>
              <w:numPr>
                <w:ilvl w:val="0"/>
                <w:numId w:val="28"/>
              </w:numPr>
              <w:suppressAutoHyphens/>
              <w:spacing w:after="0" w:line="100" w:lineRule="atLeast"/>
              <w:ind w:left="417" w:firstLine="0"/>
              <w:contextualSpacing w:val="0"/>
              <w:rPr>
                <w:rFonts w:ascii="Cambria" w:hAnsi="Cambria"/>
                <w:sz w:val="20"/>
                <w:szCs w:val="20"/>
              </w:rPr>
            </w:pPr>
            <w:r w:rsidRPr="006E317E">
              <w:rPr>
                <w:rFonts w:ascii="Cambria" w:hAnsi="Cambria"/>
                <w:sz w:val="20"/>
                <w:szCs w:val="20"/>
              </w:rPr>
              <w:t xml:space="preserve">ćwiczenia gramatyczne i leksykalne,   </w:t>
            </w:r>
          </w:p>
          <w:p w14:paraId="37D13265" w14:textId="77777777" w:rsidR="00273499" w:rsidRPr="006E317E" w:rsidRDefault="00273499" w:rsidP="00574CF4">
            <w:pPr>
              <w:pStyle w:val="Akapitzlist2"/>
              <w:numPr>
                <w:ilvl w:val="0"/>
                <w:numId w:val="28"/>
              </w:numPr>
              <w:suppressAutoHyphens/>
              <w:spacing w:after="0" w:line="100" w:lineRule="atLeast"/>
              <w:ind w:left="417" w:firstLine="0"/>
              <w:contextualSpacing w:val="0"/>
              <w:rPr>
                <w:rFonts w:ascii="Cambria" w:hAnsi="Cambria"/>
                <w:sz w:val="20"/>
                <w:szCs w:val="20"/>
              </w:rPr>
            </w:pPr>
            <w:r w:rsidRPr="006E317E">
              <w:rPr>
                <w:rFonts w:ascii="Cambria" w:hAnsi="Cambria"/>
                <w:sz w:val="20"/>
                <w:szCs w:val="20"/>
              </w:rPr>
              <w:t xml:space="preserve">ćwiczenia ze słownictwa, </w:t>
            </w:r>
          </w:p>
          <w:p w14:paraId="6F871140" w14:textId="77777777" w:rsidR="00273499" w:rsidRPr="006E317E" w:rsidRDefault="00273499" w:rsidP="00574CF4">
            <w:pPr>
              <w:pStyle w:val="Akapitzlist2"/>
              <w:numPr>
                <w:ilvl w:val="0"/>
                <w:numId w:val="28"/>
              </w:numPr>
              <w:suppressAutoHyphens/>
              <w:spacing w:after="0" w:line="100" w:lineRule="atLeast"/>
              <w:ind w:left="417" w:firstLine="0"/>
              <w:contextualSpacing w:val="0"/>
              <w:rPr>
                <w:rFonts w:ascii="Cambria" w:hAnsi="Cambria"/>
                <w:sz w:val="20"/>
                <w:szCs w:val="20"/>
              </w:rPr>
            </w:pPr>
            <w:r w:rsidRPr="006E317E">
              <w:rPr>
                <w:rFonts w:ascii="Cambria" w:hAnsi="Cambria"/>
                <w:sz w:val="20"/>
                <w:szCs w:val="20"/>
              </w:rPr>
              <w:t xml:space="preserve">ćwiczenia leksykalne, </w:t>
            </w:r>
          </w:p>
          <w:p w14:paraId="2BADA5CF" w14:textId="77777777" w:rsidR="00273499" w:rsidRPr="006E317E" w:rsidRDefault="00273499" w:rsidP="00574CF4">
            <w:pPr>
              <w:pStyle w:val="Akapitzlist2"/>
              <w:numPr>
                <w:ilvl w:val="0"/>
                <w:numId w:val="28"/>
              </w:numPr>
              <w:suppressAutoHyphens/>
              <w:spacing w:after="0" w:line="100" w:lineRule="atLeast"/>
              <w:ind w:left="417" w:firstLine="0"/>
              <w:contextualSpacing w:val="0"/>
              <w:rPr>
                <w:rFonts w:ascii="Cambria" w:hAnsi="Cambria"/>
                <w:sz w:val="20"/>
                <w:szCs w:val="20"/>
              </w:rPr>
            </w:pPr>
            <w:r w:rsidRPr="006E317E">
              <w:rPr>
                <w:rFonts w:ascii="Cambria" w:hAnsi="Cambria"/>
                <w:sz w:val="20"/>
                <w:szCs w:val="20"/>
              </w:rPr>
              <w:t xml:space="preserve"> ćwiczenia stylistyczne,</w:t>
            </w:r>
          </w:p>
          <w:p w14:paraId="3FBEBCDB" w14:textId="77777777" w:rsidR="00273499" w:rsidRPr="006E317E" w:rsidRDefault="00273499" w:rsidP="00574CF4">
            <w:pPr>
              <w:pStyle w:val="Akapitzlist2"/>
              <w:numPr>
                <w:ilvl w:val="0"/>
                <w:numId w:val="28"/>
              </w:numPr>
              <w:suppressAutoHyphens/>
              <w:spacing w:after="0" w:line="100" w:lineRule="atLeast"/>
              <w:ind w:left="417" w:firstLine="0"/>
              <w:contextualSpacing w:val="0"/>
              <w:rPr>
                <w:rFonts w:ascii="Cambria" w:eastAsia="Calibri" w:hAnsi="Cambria"/>
                <w:sz w:val="20"/>
                <w:szCs w:val="20"/>
              </w:rPr>
            </w:pPr>
            <w:r w:rsidRPr="006E317E">
              <w:rPr>
                <w:rFonts w:ascii="Cambria" w:hAnsi="Cambria"/>
                <w:sz w:val="20"/>
                <w:szCs w:val="20"/>
              </w:rPr>
              <w:t xml:space="preserve">dialogi. </w:t>
            </w:r>
          </w:p>
        </w:tc>
        <w:tc>
          <w:tcPr>
            <w:tcW w:w="28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60026A" w14:textId="77777777" w:rsidR="00273499" w:rsidRPr="006E317E" w:rsidRDefault="00273499" w:rsidP="00574CF4">
            <w:pPr>
              <w:pStyle w:val="Akapitzlist2"/>
              <w:numPr>
                <w:ilvl w:val="0"/>
                <w:numId w:val="29"/>
              </w:numPr>
              <w:suppressAutoHyphens/>
              <w:spacing w:before="60" w:after="60" w:line="100" w:lineRule="atLeast"/>
              <w:ind w:left="360" w:firstLine="0"/>
              <w:contextualSpacing w:val="0"/>
              <w:rPr>
                <w:rFonts w:ascii="Cambria" w:eastAsia="Calibri" w:hAnsi="Cambria"/>
                <w:sz w:val="20"/>
                <w:szCs w:val="20"/>
              </w:rPr>
            </w:pPr>
            <w:r w:rsidRPr="006E317E">
              <w:rPr>
                <w:rFonts w:ascii="Cambria" w:eastAsia="Calibri" w:hAnsi="Cambria"/>
                <w:sz w:val="20"/>
                <w:szCs w:val="20"/>
              </w:rPr>
              <w:t>tablica,</w:t>
            </w:r>
          </w:p>
          <w:p w14:paraId="654962B7" w14:textId="77777777" w:rsidR="00273499" w:rsidRPr="006E317E" w:rsidRDefault="00273499" w:rsidP="00574CF4">
            <w:pPr>
              <w:pStyle w:val="Akapitzlist2"/>
              <w:numPr>
                <w:ilvl w:val="0"/>
                <w:numId w:val="29"/>
              </w:numPr>
              <w:suppressAutoHyphens/>
              <w:spacing w:before="60" w:after="60" w:line="100" w:lineRule="atLeast"/>
              <w:ind w:left="360" w:firstLine="0"/>
              <w:contextualSpacing w:val="0"/>
              <w:rPr>
                <w:rFonts w:ascii="Cambria" w:eastAsia="Calibri" w:hAnsi="Cambria"/>
                <w:sz w:val="20"/>
                <w:szCs w:val="20"/>
              </w:rPr>
            </w:pPr>
            <w:r w:rsidRPr="006E317E">
              <w:rPr>
                <w:rFonts w:ascii="Cambria" w:eastAsia="Calibri" w:hAnsi="Cambria"/>
                <w:sz w:val="20"/>
                <w:szCs w:val="20"/>
              </w:rPr>
              <w:t>odtwarzacz CD,</w:t>
            </w:r>
          </w:p>
          <w:p w14:paraId="4B5CE7E3" w14:textId="77777777" w:rsidR="00273499" w:rsidRPr="006E317E" w:rsidRDefault="00273499" w:rsidP="00574CF4">
            <w:pPr>
              <w:pStyle w:val="Akapitzlist2"/>
              <w:numPr>
                <w:ilvl w:val="0"/>
                <w:numId w:val="29"/>
              </w:numPr>
              <w:suppressAutoHyphens/>
              <w:spacing w:before="60" w:after="60" w:line="100" w:lineRule="atLeast"/>
              <w:ind w:left="360" w:firstLine="0"/>
              <w:contextualSpacing w:val="0"/>
              <w:rPr>
                <w:rFonts w:ascii="Cambria" w:eastAsia="Calibri" w:hAnsi="Cambria"/>
                <w:sz w:val="20"/>
                <w:szCs w:val="20"/>
              </w:rPr>
            </w:pPr>
            <w:r w:rsidRPr="006E317E">
              <w:rPr>
                <w:rFonts w:ascii="Cambria" w:eastAsia="Calibri" w:hAnsi="Cambria"/>
                <w:sz w:val="20"/>
                <w:szCs w:val="20"/>
              </w:rPr>
              <w:t>projektor,</w:t>
            </w:r>
          </w:p>
          <w:p w14:paraId="4638CE66" w14:textId="77777777" w:rsidR="00273499" w:rsidRPr="006E317E" w:rsidRDefault="00273499" w:rsidP="00574CF4">
            <w:pPr>
              <w:pStyle w:val="Akapitzlist2"/>
              <w:numPr>
                <w:ilvl w:val="0"/>
                <w:numId w:val="29"/>
              </w:numPr>
              <w:suppressAutoHyphens/>
              <w:spacing w:before="60" w:after="60" w:line="100" w:lineRule="atLeast"/>
              <w:ind w:left="360" w:firstLine="0"/>
              <w:contextualSpacing w:val="0"/>
              <w:rPr>
                <w:rFonts w:ascii="Cambria" w:eastAsia="Calibri" w:hAnsi="Cambria"/>
                <w:sz w:val="20"/>
                <w:szCs w:val="20"/>
              </w:rPr>
            </w:pPr>
            <w:r w:rsidRPr="006E317E">
              <w:rPr>
                <w:rFonts w:ascii="Cambria" w:eastAsia="Calibri" w:hAnsi="Cambria"/>
                <w:sz w:val="20"/>
                <w:szCs w:val="20"/>
              </w:rPr>
              <w:t>sprzęt multimedialny,</w:t>
            </w:r>
          </w:p>
          <w:p w14:paraId="0C52FE38" w14:textId="77777777" w:rsidR="00273499" w:rsidRPr="006E317E" w:rsidRDefault="00273499" w:rsidP="00574CF4">
            <w:pPr>
              <w:pStyle w:val="Akapitzlist2"/>
              <w:numPr>
                <w:ilvl w:val="0"/>
                <w:numId w:val="29"/>
              </w:numPr>
              <w:suppressAutoHyphens/>
              <w:spacing w:before="60" w:after="60" w:line="100" w:lineRule="atLeast"/>
              <w:ind w:left="360" w:firstLine="0"/>
              <w:contextualSpacing w:val="0"/>
              <w:rPr>
                <w:rFonts w:ascii="Cambria" w:eastAsia="Calibri" w:hAnsi="Cambria"/>
                <w:sz w:val="20"/>
                <w:szCs w:val="20"/>
              </w:rPr>
            </w:pPr>
            <w:r w:rsidRPr="006E317E">
              <w:rPr>
                <w:rFonts w:ascii="Cambria" w:eastAsia="Calibri" w:hAnsi="Cambria"/>
                <w:sz w:val="20"/>
                <w:szCs w:val="20"/>
              </w:rPr>
              <w:t xml:space="preserve"> laptop, </w:t>
            </w:r>
          </w:p>
          <w:p w14:paraId="66EF51AE" w14:textId="77777777" w:rsidR="00273499" w:rsidRPr="006E317E" w:rsidRDefault="00273499" w:rsidP="00574CF4">
            <w:pPr>
              <w:pStyle w:val="Akapitzlist2"/>
              <w:numPr>
                <w:ilvl w:val="0"/>
                <w:numId w:val="29"/>
              </w:numPr>
              <w:suppressAutoHyphens/>
              <w:spacing w:before="60" w:after="60" w:line="100" w:lineRule="atLeast"/>
              <w:ind w:left="360" w:firstLine="0"/>
              <w:contextualSpacing w:val="0"/>
              <w:rPr>
                <w:rFonts w:ascii="Cambria" w:eastAsia="Calibri" w:hAnsi="Cambria"/>
                <w:sz w:val="20"/>
                <w:szCs w:val="20"/>
              </w:rPr>
            </w:pPr>
            <w:r w:rsidRPr="006E317E">
              <w:rPr>
                <w:rFonts w:ascii="Cambria" w:eastAsia="Calibri" w:hAnsi="Cambria"/>
                <w:sz w:val="20"/>
                <w:szCs w:val="20"/>
              </w:rPr>
              <w:t>podręcznik + CD,</w:t>
            </w:r>
          </w:p>
          <w:p w14:paraId="061D67EA" w14:textId="77777777" w:rsidR="00273499" w:rsidRPr="006E317E" w:rsidRDefault="00273499" w:rsidP="00574CF4">
            <w:pPr>
              <w:pStyle w:val="Akapitzlist2"/>
              <w:numPr>
                <w:ilvl w:val="0"/>
                <w:numId w:val="29"/>
              </w:numPr>
              <w:suppressAutoHyphens/>
              <w:spacing w:before="60" w:after="60" w:line="100" w:lineRule="atLeast"/>
              <w:ind w:left="360" w:firstLine="0"/>
              <w:contextualSpacing w:val="0"/>
              <w:rPr>
                <w:rFonts w:ascii="Cambria" w:hAnsi="Cambria"/>
              </w:rPr>
            </w:pPr>
            <w:r w:rsidRPr="006E317E">
              <w:rPr>
                <w:rFonts w:ascii="Cambria" w:eastAsia="Calibri" w:hAnsi="Cambria"/>
                <w:sz w:val="20"/>
                <w:szCs w:val="20"/>
              </w:rPr>
              <w:t xml:space="preserve">słowniki. </w:t>
            </w:r>
          </w:p>
        </w:tc>
      </w:tr>
    </w:tbl>
    <w:p w14:paraId="6FF15FDA" w14:textId="77777777" w:rsidR="00273499" w:rsidRPr="006E317E" w:rsidRDefault="00273499" w:rsidP="00273499">
      <w:pPr>
        <w:spacing w:before="120" w:after="120" w:line="100" w:lineRule="atLeast"/>
        <w:rPr>
          <w:rFonts w:ascii="Cambria" w:eastAsia="Calibri" w:hAnsi="Cambria" w:cs="Times New Roman"/>
          <w:b/>
          <w:bCs/>
        </w:rPr>
      </w:pPr>
    </w:p>
    <w:p w14:paraId="19F71B5E" w14:textId="77777777" w:rsidR="00273499" w:rsidRPr="006E317E" w:rsidRDefault="00273499" w:rsidP="00273499">
      <w:pPr>
        <w:spacing w:before="120" w:after="120" w:line="100" w:lineRule="atLeast"/>
        <w:rPr>
          <w:rFonts w:ascii="Cambria" w:eastAsia="Calibri" w:hAnsi="Cambria" w:cs="Times New Roman"/>
          <w:b/>
          <w:bCs/>
        </w:rPr>
      </w:pPr>
      <w:r w:rsidRPr="006E317E">
        <w:rPr>
          <w:rFonts w:ascii="Cambria" w:eastAsia="Calibri" w:hAnsi="Cambria" w:cs="Times New Roman"/>
          <w:b/>
          <w:bCs/>
        </w:rPr>
        <w:t>8. Sposoby (metody) weryfikacji i oceny efektów uczenia się osiągniętych przez studenta</w:t>
      </w:r>
    </w:p>
    <w:p w14:paraId="37E1B1A7" w14:textId="77777777" w:rsidR="00273499" w:rsidRPr="006E317E" w:rsidRDefault="00273499" w:rsidP="00273499">
      <w:pPr>
        <w:spacing w:before="120" w:after="120" w:line="100" w:lineRule="atLeast"/>
        <w:rPr>
          <w:rFonts w:ascii="Cambria" w:eastAsia="Calibri" w:hAnsi="Cambria" w:cs="Times New Roman"/>
          <w:b/>
          <w:bCs/>
        </w:rPr>
      </w:pPr>
      <w:r w:rsidRPr="006E317E">
        <w:rPr>
          <w:rFonts w:ascii="Cambria" w:eastAsia="Calibri" w:hAnsi="Cambria" w:cs="Times New Roman"/>
          <w:b/>
          <w:bCs/>
        </w:rPr>
        <w:t>8.1. Sposoby (metody) oceniania osiągnięcia efektów uczenia się na poszczególnych formach zajęć</w:t>
      </w:r>
    </w:p>
    <w:tbl>
      <w:tblPr>
        <w:tblW w:w="9753" w:type="dxa"/>
        <w:tblInd w:w="-431" w:type="dxa"/>
        <w:tblLayout w:type="fixed"/>
        <w:tblLook w:val="0000" w:firstRow="0" w:lastRow="0" w:firstColumn="0" w:lastColumn="0" w:noHBand="0" w:noVBand="0"/>
      </w:tblPr>
      <w:tblGrid>
        <w:gridCol w:w="1701"/>
        <w:gridCol w:w="5075"/>
        <w:gridCol w:w="2977"/>
      </w:tblGrid>
      <w:tr w:rsidR="002C0439" w:rsidRPr="006E317E" w14:paraId="17770BE2" w14:textId="77777777" w:rsidTr="000216C1">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9189A" w14:textId="77777777" w:rsidR="00273499" w:rsidRPr="006E317E" w:rsidRDefault="00273499" w:rsidP="000216C1">
            <w:pPr>
              <w:spacing w:before="60" w:after="60" w:line="100" w:lineRule="atLeast"/>
              <w:jc w:val="center"/>
              <w:rPr>
                <w:rFonts w:ascii="Cambria" w:eastAsia="Calibri" w:hAnsi="Cambria" w:cs="Times New Roman"/>
                <w:b/>
                <w:sz w:val="20"/>
                <w:szCs w:val="20"/>
              </w:rPr>
            </w:pPr>
            <w:r w:rsidRPr="006E317E">
              <w:rPr>
                <w:rFonts w:ascii="Cambria" w:eastAsia="Calibri" w:hAnsi="Cambria" w:cs="Times New Roman"/>
                <w:b/>
                <w:bCs/>
              </w:rPr>
              <w:t>Forma zajęć</w:t>
            </w:r>
          </w:p>
        </w:tc>
        <w:tc>
          <w:tcPr>
            <w:tcW w:w="5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1A9FB" w14:textId="77777777" w:rsidR="00273499" w:rsidRPr="006E317E" w:rsidRDefault="00273499" w:rsidP="000216C1">
            <w:pPr>
              <w:spacing w:after="0" w:line="100" w:lineRule="atLeast"/>
              <w:jc w:val="center"/>
              <w:rPr>
                <w:rFonts w:ascii="Cambria" w:eastAsia="Calibri" w:hAnsi="Cambria" w:cs="Times New Roman"/>
                <w:b/>
                <w:sz w:val="20"/>
                <w:szCs w:val="20"/>
              </w:rPr>
            </w:pPr>
            <w:r w:rsidRPr="006E317E">
              <w:rPr>
                <w:rFonts w:ascii="Cambria" w:eastAsia="Calibri" w:hAnsi="Cambria" w:cs="Times New Roman"/>
                <w:b/>
                <w:sz w:val="20"/>
                <w:szCs w:val="20"/>
              </w:rPr>
              <w:t xml:space="preserve">Ocena formująca (F) </w:t>
            </w:r>
          </w:p>
          <w:p w14:paraId="4642DA73" w14:textId="77777777" w:rsidR="00273499" w:rsidRPr="006E317E" w:rsidRDefault="00273499" w:rsidP="000216C1">
            <w:pPr>
              <w:spacing w:after="0" w:line="100" w:lineRule="atLeast"/>
              <w:jc w:val="center"/>
              <w:rPr>
                <w:rFonts w:ascii="Cambria" w:eastAsia="Calibri" w:hAnsi="Cambria" w:cs="Times New Roman"/>
                <w:b/>
                <w:sz w:val="20"/>
                <w:szCs w:val="20"/>
              </w:rPr>
            </w:pPr>
            <w:r w:rsidRPr="006E317E">
              <w:rPr>
                <w:rFonts w:ascii="Cambria" w:eastAsia="Calibri" w:hAnsi="Cambria" w:cs="Times New Roman"/>
                <w:b/>
                <w:sz w:val="20"/>
                <w:szCs w:val="20"/>
              </w:rPr>
              <w:t xml:space="preserve">– </w:t>
            </w:r>
            <w:r w:rsidRPr="006E317E">
              <w:rPr>
                <w:rFonts w:ascii="Cambria" w:eastAsia="Calibri"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eastAsia="Calibri" w:hAnsi="Cambria" w:cs="Times New Roman"/>
                <w:b/>
                <w:sz w:val="16"/>
                <w:szCs w:val="16"/>
              </w:rPr>
              <w:t>(wybór z listy)</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34692" w14:textId="77777777" w:rsidR="00273499" w:rsidRPr="006E317E" w:rsidRDefault="00273499" w:rsidP="000216C1">
            <w:pPr>
              <w:spacing w:before="20" w:after="20" w:line="100" w:lineRule="atLeast"/>
              <w:jc w:val="center"/>
              <w:rPr>
                <w:rFonts w:ascii="Cambria" w:hAnsi="Cambria"/>
              </w:rPr>
            </w:pPr>
            <w:r w:rsidRPr="006E317E">
              <w:rPr>
                <w:rFonts w:ascii="Cambria" w:eastAsia="Calibri" w:hAnsi="Cambria" w:cs="Times New Roman"/>
                <w:b/>
                <w:sz w:val="20"/>
                <w:szCs w:val="20"/>
              </w:rPr>
              <w:t xml:space="preserve">Ocena podsumowująca (P) – </w:t>
            </w:r>
            <w:r w:rsidRPr="006E317E">
              <w:rPr>
                <w:rFonts w:ascii="Cambria" w:eastAsia="Calibri" w:hAnsi="Cambria" w:cs="Times New Roman"/>
                <w:sz w:val="16"/>
                <w:szCs w:val="16"/>
              </w:rPr>
              <w:t xml:space="preserve">podsumowuje osiągnięte efekty uczenia się </w:t>
            </w:r>
            <w:r w:rsidRPr="006E317E">
              <w:rPr>
                <w:rFonts w:ascii="Cambria" w:eastAsia="Calibri" w:hAnsi="Cambria" w:cs="Times New Roman"/>
                <w:b/>
                <w:sz w:val="16"/>
                <w:szCs w:val="16"/>
              </w:rPr>
              <w:t>(wybór z listy)</w:t>
            </w:r>
          </w:p>
        </w:tc>
      </w:tr>
      <w:tr w:rsidR="002C0439" w:rsidRPr="006E317E" w14:paraId="52CF4670" w14:textId="77777777" w:rsidTr="000216C1">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D0FA375" w14:textId="77777777" w:rsidR="00273499" w:rsidRPr="006E317E" w:rsidRDefault="00273499" w:rsidP="000216C1">
            <w:pPr>
              <w:spacing w:before="60" w:after="60" w:line="100" w:lineRule="atLeast"/>
              <w:rPr>
                <w:rFonts w:ascii="Cambria" w:eastAsia="Calibri" w:hAnsi="Cambria" w:cs="Times New Roman"/>
                <w:sz w:val="20"/>
                <w:szCs w:val="20"/>
              </w:rPr>
            </w:pPr>
            <w:r w:rsidRPr="006E317E">
              <w:rPr>
                <w:rFonts w:ascii="Cambria" w:eastAsia="Calibri" w:hAnsi="Cambria" w:cs="Times New Roman"/>
                <w:bCs/>
                <w:sz w:val="20"/>
                <w:szCs w:val="20"/>
              </w:rPr>
              <w:t>Ćwiczenia</w:t>
            </w:r>
          </w:p>
        </w:tc>
        <w:tc>
          <w:tcPr>
            <w:tcW w:w="50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9A1A9" w14:textId="77777777" w:rsidR="00273499" w:rsidRPr="006E317E" w:rsidRDefault="00273499" w:rsidP="000216C1">
            <w:pPr>
              <w:spacing w:after="0" w:line="100" w:lineRule="atLeast"/>
              <w:rPr>
                <w:rFonts w:ascii="Cambria" w:eastAsia="Calibri" w:hAnsi="Cambria" w:cs="Times New Roman"/>
                <w:bCs/>
                <w:sz w:val="20"/>
                <w:szCs w:val="20"/>
              </w:rPr>
            </w:pPr>
            <w:r w:rsidRPr="006E317E">
              <w:rPr>
                <w:rFonts w:ascii="Cambria" w:eastAsia="Calibri" w:hAnsi="Cambria" w:cs="Times New Roman"/>
                <w:bCs/>
                <w:sz w:val="20"/>
                <w:szCs w:val="20"/>
              </w:rPr>
              <w:t>F1– sprawdzian ustny lub pisemny („wejściówka”),</w:t>
            </w:r>
          </w:p>
          <w:p w14:paraId="100BC463" w14:textId="77777777" w:rsidR="00273499" w:rsidRPr="006E317E" w:rsidRDefault="00273499" w:rsidP="000216C1">
            <w:pPr>
              <w:spacing w:after="0" w:line="100" w:lineRule="atLeast"/>
              <w:rPr>
                <w:rFonts w:ascii="Cambria" w:eastAsia="Calibri" w:hAnsi="Cambria" w:cs="Times New Roman"/>
                <w:bCs/>
                <w:sz w:val="20"/>
                <w:szCs w:val="20"/>
              </w:rPr>
            </w:pPr>
            <w:r w:rsidRPr="006E317E">
              <w:rPr>
                <w:rFonts w:ascii="Cambria" w:eastAsia="Calibri" w:hAnsi="Cambria" w:cs="Times New Roman"/>
                <w:bCs/>
                <w:sz w:val="20"/>
                <w:szCs w:val="20"/>
              </w:rPr>
              <w:t xml:space="preserve">F2 – obserwacja/aktywność; ocena ćwiczeń </w:t>
            </w:r>
          </w:p>
          <w:p w14:paraId="2E79C456" w14:textId="77777777" w:rsidR="00273499" w:rsidRPr="006E317E" w:rsidRDefault="00273499" w:rsidP="000216C1">
            <w:pPr>
              <w:spacing w:after="0" w:line="100" w:lineRule="atLeast"/>
              <w:rPr>
                <w:rFonts w:ascii="Cambria" w:eastAsia="Calibri" w:hAnsi="Cambria" w:cs="Times New Roman"/>
                <w:bCs/>
                <w:sz w:val="20"/>
                <w:szCs w:val="20"/>
              </w:rPr>
            </w:pPr>
            <w:r w:rsidRPr="006E317E">
              <w:rPr>
                <w:rFonts w:ascii="Cambria" w:eastAsia="Calibri" w:hAnsi="Cambria" w:cs="Times New Roman"/>
                <w:bCs/>
                <w:sz w:val="20"/>
                <w:szCs w:val="20"/>
              </w:rPr>
              <w:t xml:space="preserve">         wykonywanych podczas zajęć,</w:t>
            </w:r>
          </w:p>
          <w:p w14:paraId="106DDDD4" w14:textId="77777777" w:rsidR="00273499" w:rsidRPr="006E317E" w:rsidRDefault="00273499" w:rsidP="000216C1">
            <w:pPr>
              <w:spacing w:before="20" w:after="20" w:line="100" w:lineRule="atLeast"/>
              <w:rPr>
                <w:rFonts w:ascii="Cambria" w:eastAsia="Calibri" w:hAnsi="Cambria" w:cs="Times New Roman"/>
                <w:bCs/>
                <w:sz w:val="20"/>
                <w:szCs w:val="20"/>
              </w:rPr>
            </w:pPr>
            <w:r w:rsidRPr="006E317E">
              <w:rPr>
                <w:rFonts w:ascii="Cambria" w:eastAsia="Calibri" w:hAnsi="Cambria" w:cs="Times New Roman"/>
                <w:bCs/>
                <w:sz w:val="20"/>
                <w:szCs w:val="20"/>
              </w:rPr>
              <w:t>F3 – Praca pisemna; formowanie pisemnej</w:t>
            </w:r>
          </w:p>
          <w:p w14:paraId="61E3C589" w14:textId="77777777" w:rsidR="00273499" w:rsidRPr="006E317E" w:rsidRDefault="00273499" w:rsidP="000216C1">
            <w:pPr>
              <w:spacing w:before="20" w:after="20" w:line="100" w:lineRule="atLeast"/>
              <w:rPr>
                <w:rFonts w:ascii="Cambria" w:eastAsia="Calibri" w:hAnsi="Cambria" w:cs="Times New Roman"/>
                <w:bCs/>
                <w:sz w:val="20"/>
                <w:szCs w:val="20"/>
              </w:rPr>
            </w:pPr>
            <w:r w:rsidRPr="006E317E">
              <w:rPr>
                <w:rFonts w:ascii="Cambria" w:eastAsia="Calibri" w:hAnsi="Cambria" w:cs="Times New Roman"/>
                <w:bCs/>
                <w:sz w:val="20"/>
                <w:szCs w:val="20"/>
              </w:rPr>
              <w:t xml:space="preserve">          wypowiedzi na wybrany temat,</w:t>
            </w:r>
          </w:p>
          <w:p w14:paraId="7A1E0975" w14:textId="77777777" w:rsidR="00273499" w:rsidRPr="006E317E" w:rsidRDefault="00273499" w:rsidP="000216C1">
            <w:pPr>
              <w:spacing w:before="20" w:after="20" w:line="100" w:lineRule="atLeast"/>
              <w:rPr>
                <w:rFonts w:ascii="Cambria" w:eastAsia="Calibri" w:hAnsi="Cambria" w:cs="Times New Roman"/>
                <w:bCs/>
                <w:sz w:val="20"/>
                <w:szCs w:val="20"/>
              </w:rPr>
            </w:pPr>
            <w:r w:rsidRPr="006E317E">
              <w:rPr>
                <w:rFonts w:ascii="Cambria" w:eastAsia="Calibri" w:hAnsi="Cambria" w:cs="Times New Roman"/>
                <w:bCs/>
                <w:sz w:val="20"/>
                <w:szCs w:val="20"/>
              </w:rPr>
              <w:t xml:space="preserve">F4 – wypowiedź/wystąpienie; formowanie </w:t>
            </w:r>
          </w:p>
          <w:p w14:paraId="6D5DD4E6" w14:textId="77777777" w:rsidR="00273499" w:rsidRPr="006E317E" w:rsidRDefault="00273499" w:rsidP="000216C1">
            <w:pPr>
              <w:spacing w:before="20" w:after="20" w:line="100" w:lineRule="atLeast"/>
              <w:rPr>
                <w:rFonts w:ascii="Cambria" w:eastAsia="Calibri" w:hAnsi="Cambria" w:cs="Times New Roman"/>
                <w:sz w:val="20"/>
                <w:szCs w:val="20"/>
              </w:rPr>
            </w:pPr>
            <w:r w:rsidRPr="006E317E">
              <w:rPr>
                <w:rFonts w:ascii="Cambria" w:eastAsia="Calibri" w:hAnsi="Cambria" w:cs="Times New Roman"/>
                <w:bCs/>
                <w:sz w:val="20"/>
                <w:szCs w:val="20"/>
              </w:rPr>
              <w:t xml:space="preserve">          wypowiedzi ustnej na wybrany temat,</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D5E16" w14:textId="77777777" w:rsidR="00273499" w:rsidRPr="006E317E" w:rsidRDefault="00273499" w:rsidP="000216C1">
            <w:pPr>
              <w:spacing w:before="20" w:after="20" w:line="100" w:lineRule="atLeast"/>
              <w:rPr>
                <w:rFonts w:ascii="Cambria" w:hAnsi="Cambria"/>
              </w:rPr>
            </w:pPr>
            <w:r w:rsidRPr="006E317E">
              <w:rPr>
                <w:rFonts w:ascii="Cambria" w:eastAsia="Calibri" w:hAnsi="Cambria" w:cs="Times New Roman"/>
                <w:sz w:val="20"/>
                <w:szCs w:val="20"/>
              </w:rPr>
              <w:t>P1 – egzamin pisemny; test sprawdzający wiedzę z całego przedmiotu</w:t>
            </w:r>
          </w:p>
        </w:tc>
      </w:tr>
    </w:tbl>
    <w:p w14:paraId="74CE055C" w14:textId="77777777" w:rsidR="00273499" w:rsidRPr="006E317E" w:rsidRDefault="00273499" w:rsidP="00273499">
      <w:pPr>
        <w:spacing w:before="120" w:after="120" w:line="100" w:lineRule="atLeast"/>
        <w:jc w:val="both"/>
        <w:rPr>
          <w:rFonts w:ascii="Cambria" w:eastAsia="Calibri" w:hAnsi="Cambria" w:cs="Times New Roman"/>
          <w:b/>
        </w:rPr>
      </w:pPr>
      <w:r w:rsidRPr="006E317E">
        <w:rPr>
          <w:rFonts w:ascii="Cambria" w:eastAsia="Calibri" w:hAnsi="Cambria" w:cs="Times New Roman"/>
          <w:b/>
        </w:rPr>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9"/>
        <w:gridCol w:w="1451"/>
        <w:gridCol w:w="1324"/>
        <w:gridCol w:w="1275"/>
        <w:gridCol w:w="1418"/>
        <w:gridCol w:w="1672"/>
      </w:tblGrid>
      <w:tr w:rsidR="002C0439" w:rsidRPr="006E317E" w14:paraId="22FA37E6" w14:textId="77777777" w:rsidTr="574A0BFC">
        <w:trPr>
          <w:trHeight w:val="137"/>
        </w:trPr>
        <w:tc>
          <w:tcPr>
            <w:tcW w:w="2179" w:type="dxa"/>
            <w:vMerge w:val="restart"/>
            <w:tcBorders>
              <w:left w:val="single" w:sz="4" w:space="0" w:color="000000" w:themeColor="text1"/>
              <w:right w:val="single" w:sz="4" w:space="0" w:color="000000" w:themeColor="text1"/>
            </w:tcBorders>
            <w:vAlign w:val="center"/>
          </w:tcPr>
          <w:p w14:paraId="1EB08FFD" w14:textId="77777777" w:rsidR="00273499" w:rsidRPr="006E317E" w:rsidRDefault="00273499" w:rsidP="000216C1">
            <w:pPr>
              <w:spacing w:before="20" w:after="20" w:line="240" w:lineRule="auto"/>
              <w:jc w:val="center"/>
              <w:rPr>
                <w:rFonts w:ascii="Cambria" w:hAnsi="Cambria"/>
                <w:b/>
                <w:bCs/>
                <w:sz w:val="28"/>
                <w:szCs w:val="28"/>
              </w:rPr>
            </w:pPr>
            <w:r w:rsidRPr="006E317E">
              <w:rPr>
                <w:rFonts w:ascii="Cambria" w:hAnsi="Cambria"/>
                <w:b/>
                <w:bCs/>
                <w:sz w:val="20"/>
                <w:szCs w:val="20"/>
              </w:rPr>
              <w:lastRenderedPageBreak/>
              <w:t>Symbol efektu</w:t>
            </w:r>
          </w:p>
        </w:tc>
        <w:tc>
          <w:tcPr>
            <w:tcW w:w="7140" w:type="dxa"/>
            <w:gridSpan w:val="5"/>
            <w:tcBorders>
              <w:left w:val="single" w:sz="4" w:space="0" w:color="000000" w:themeColor="text1"/>
              <w:right w:val="single" w:sz="4" w:space="0" w:color="000000" w:themeColor="text1"/>
            </w:tcBorders>
          </w:tcPr>
          <w:p w14:paraId="7690903C" w14:textId="77777777" w:rsidR="00273499" w:rsidRPr="006E317E" w:rsidRDefault="00273499" w:rsidP="000216C1">
            <w:pPr>
              <w:spacing w:before="20" w:after="20" w:line="240" w:lineRule="auto"/>
              <w:jc w:val="center"/>
              <w:rPr>
                <w:rFonts w:ascii="Cambria" w:hAnsi="Cambria"/>
                <w:b/>
                <w:bCs/>
                <w:sz w:val="16"/>
                <w:szCs w:val="10"/>
              </w:rPr>
            </w:pPr>
            <w:r w:rsidRPr="006E317E">
              <w:rPr>
                <w:rFonts w:ascii="Cambria" w:hAnsi="Cambria"/>
                <w:b/>
                <w:bCs/>
                <w:sz w:val="16"/>
                <w:szCs w:val="10"/>
              </w:rPr>
              <w:t xml:space="preserve">Ćwiczenia </w:t>
            </w:r>
          </w:p>
        </w:tc>
      </w:tr>
      <w:tr w:rsidR="002C0439" w:rsidRPr="006E317E" w14:paraId="04BC0955" w14:textId="77777777" w:rsidTr="574A0BFC">
        <w:trPr>
          <w:trHeight w:val="299"/>
        </w:trPr>
        <w:tc>
          <w:tcPr>
            <w:tcW w:w="2179" w:type="dxa"/>
            <w:vMerge/>
            <w:vAlign w:val="center"/>
          </w:tcPr>
          <w:p w14:paraId="743F2DD2" w14:textId="77777777" w:rsidR="00273499" w:rsidRPr="006E317E" w:rsidRDefault="00273499" w:rsidP="000216C1">
            <w:pPr>
              <w:spacing w:before="20" w:after="20" w:line="240" w:lineRule="auto"/>
              <w:jc w:val="center"/>
              <w:rPr>
                <w:rFonts w:ascii="Cambria" w:hAnsi="Cambria"/>
                <w:b/>
                <w:bCs/>
                <w:sz w:val="28"/>
                <w:szCs w:val="28"/>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36CDC521" w14:textId="77777777" w:rsidR="00273499" w:rsidRPr="006E317E" w:rsidRDefault="00273499" w:rsidP="000216C1">
            <w:pPr>
              <w:spacing w:before="20" w:after="20" w:line="240" w:lineRule="auto"/>
              <w:jc w:val="center"/>
              <w:rPr>
                <w:rFonts w:ascii="Cambria" w:hAnsi="Cambria"/>
                <w:b/>
                <w:bCs/>
                <w:sz w:val="16"/>
                <w:szCs w:val="16"/>
              </w:rPr>
            </w:pPr>
            <w:r w:rsidRPr="006E317E">
              <w:rPr>
                <w:rFonts w:ascii="Cambria" w:eastAsia="Calibri" w:hAnsi="Cambria" w:cs="Times New Roman"/>
                <w:b/>
                <w:bCs/>
                <w:sz w:val="20"/>
                <w:szCs w:val="20"/>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F1055F0" w14:textId="77777777" w:rsidR="00273499" w:rsidRPr="006E317E" w:rsidRDefault="00273499" w:rsidP="000216C1">
            <w:pPr>
              <w:spacing w:before="20" w:after="20" w:line="240" w:lineRule="auto"/>
              <w:jc w:val="center"/>
              <w:rPr>
                <w:rFonts w:ascii="Cambria" w:hAnsi="Cambria"/>
                <w:b/>
                <w:bCs/>
                <w:sz w:val="16"/>
                <w:szCs w:val="16"/>
              </w:rPr>
            </w:pPr>
            <w:r w:rsidRPr="006E317E">
              <w:rPr>
                <w:rFonts w:ascii="Cambria" w:eastAsia="Calibri" w:hAnsi="Cambria" w:cs="Times New Roman"/>
                <w:b/>
                <w:bCs/>
                <w:sz w:val="20"/>
                <w:szCs w:val="20"/>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0BD8E97" w14:textId="77777777" w:rsidR="00273499" w:rsidRPr="006E317E" w:rsidRDefault="00273499" w:rsidP="000216C1">
            <w:pPr>
              <w:spacing w:before="20" w:after="20" w:line="240" w:lineRule="auto"/>
              <w:jc w:val="center"/>
              <w:rPr>
                <w:rFonts w:ascii="Cambria" w:hAnsi="Cambria"/>
                <w:b/>
                <w:bCs/>
                <w:sz w:val="16"/>
                <w:szCs w:val="16"/>
              </w:rPr>
            </w:pPr>
            <w:r w:rsidRPr="006E317E">
              <w:rPr>
                <w:rFonts w:ascii="Cambria" w:eastAsia="Calibri" w:hAnsi="Cambria" w:cs="Times New Roman"/>
                <w:b/>
                <w:bCs/>
                <w:sz w:val="20"/>
                <w:szCs w:val="20"/>
              </w:rPr>
              <w:t>F3</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313E564" w14:textId="77777777" w:rsidR="00273499" w:rsidRPr="006E317E" w:rsidRDefault="00273499" w:rsidP="000216C1">
            <w:pPr>
              <w:spacing w:before="20" w:after="20" w:line="240" w:lineRule="auto"/>
              <w:jc w:val="center"/>
              <w:rPr>
                <w:rFonts w:ascii="Cambria" w:hAnsi="Cambria"/>
                <w:b/>
                <w:bCs/>
                <w:sz w:val="16"/>
                <w:szCs w:val="16"/>
              </w:rPr>
            </w:pPr>
            <w:r w:rsidRPr="006E317E">
              <w:rPr>
                <w:rFonts w:ascii="Cambria" w:eastAsia="Calibri" w:hAnsi="Cambria" w:cs="Times New Roman"/>
                <w:b/>
                <w:bCs/>
                <w:sz w:val="20"/>
                <w:szCs w:val="20"/>
              </w:rPr>
              <w:t>F4</w:t>
            </w:r>
          </w:p>
        </w:tc>
        <w:tc>
          <w:tcPr>
            <w:tcW w:w="1672" w:type="dxa"/>
            <w:tcBorders>
              <w:top w:val="single" w:sz="4" w:space="0" w:color="auto"/>
              <w:left w:val="single" w:sz="4" w:space="0" w:color="000000" w:themeColor="text1"/>
              <w:bottom w:val="single" w:sz="4" w:space="0" w:color="000000" w:themeColor="text1"/>
              <w:right w:val="single" w:sz="4" w:space="0" w:color="000000" w:themeColor="text1"/>
            </w:tcBorders>
          </w:tcPr>
          <w:p w14:paraId="2D53D917" w14:textId="77777777" w:rsidR="00273499" w:rsidRPr="006E317E" w:rsidRDefault="00273499" w:rsidP="000216C1">
            <w:pPr>
              <w:spacing w:before="20" w:after="20" w:line="240" w:lineRule="auto"/>
              <w:jc w:val="center"/>
              <w:rPr>
                <w:rFonts w:ascii="Cambria" w:hAnsi="Cambria"/>
                <w:b/>
                <w:bCs/>
                <w:sz w:val="16"/>
                <w:szCs w:val="16"/>
              </w:rPr>
            </w:pPr>
            <w:r w:rsidRPr="006E317E">
              <w:rPr>
                <w:rFonts w:ascii="Cambria" w:eastAsia="Calibri" w:hAnsi="Cambria" w:cs="Times New Roman"/>
                <w:b/>
                <w:bCs/>
                <w:sz w:val="20"/>
                <w:szCs w:val="20"/>
              </w:rPr>
              <w:t>P1</w:t>
            </w:r>
          </w:p>
        </w:tc>
      </w:tr>
      <w:tr w:rsidR="002C0439" w:rsidRPr="006E317E" w14:paraId="29DF2DA4" w14:textId="77777777" w:rsidTr="574A0BFC">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BEAF06" w14:textId="77777777" w:rsidR="00273499" w:rsidRPr="006E317E" w:rsidRDefault="00273499" w:rsidP="000216C1">
            <w:pPr>
              <w:spacing w:before="20" w:after="20" w:line="240" w:lineRule="auto"/>
              <w:ind w:right="-108"/>
              <w:jc w:val="center"/>
              <w:rPr>
                <w:rFonts w:ascii="Cambria" w:hAnsi="Cambria"/>
                <w:sz w:val="20"/>
                <w:szCs w:val="20"/>
              </w:rPr>
            </w:pPr>
            <w:r w:rsidRPr="006E317E">
              <w:rPr>
                <w:rFonts w:ascii="Cambria" w:eastAsia="Calibri" w:hAnsi="Cambria" w:cs="Times New Roman"/>
                <w:sz w:val="20"/>
                <w:szCs w:val="20"/>
              </w:rPr>
              <w:t>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A4D50A8" w14:textId="77777777" w:rsidR="00273499" w:rsidRPr="006E317E" w:rsidRDefault="00273499" w:rsidP="000216C1">
            <w:pPr>
              <w:spacing w:before="20" w:after="20" w:line="240" w:lineRule="auto"/>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1C2C87" w14:textId="77777777" w:rsidR="00273499" w:rsidRPr="006E317E" w:rsidRDefault="00273499" w:rsidP="000216C1">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E4F54E" w14:textId="77777777" w:rsidR="00273499" w:rsidRPr="006E317E" w:rsidRDefault="00273499" w:rsidP="000216C1">
            <w:pPr>
              <w:spacing w:before="20" w:after="20" w:line="240" w:lineRule="auto"/>
              <w:jc w:val="center"/>
              <w:rPr>
                <w:rFonts w:ascii="Cambria" w:hAnsi="Cambria"/>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A3AF5E" w14:textId="77777777" w:rsidR="00273499" w:rsidRPr="006E317E" w:rsidRDefault="00273499" w:rsidP="000216C1">
            <w:pPr>
              <w:spacing w:before="20" w:after="20" w:line="240" w:lineRule="auto"/>
              <w:jc w:val="center"/>
              <w:rPr>
                <w:rFonts w:ascii="Cambria" w:hAnsi="Cambria"/>
                <w:b/>
                <w:sz w:val="24"/>
                <w:szCs w:val="24"/>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B87A2" w14:textId="77777777" w:rsidR="00273499" w:rsidRPr="006E317E" w:rsidRDefault="00273499" w:rsidP="000216C1">
            <w:pPr>
              <w:spacing w:before="20" w:after="20" w:line="240" w:lineRule="auto"/>
              <w:jc w:val="center"/>
              <w:rPr>
                <w:rFonts w:ascii="Cambria" w:hAnsi="Cambria"/>
                <w:b/>
                <w:sz w:val="24"/>
                <w:szCs w:val="24"/>
              </w:rPr>
            </w:pPr>
          </w:p>
        </w:tc>
      </w:tr>
      <w:tr w:rsidR="002C0439" w:rsidRPr="006E317E" w14:paraId="7F72C94B" w14:textId="77777777" w:rsidTr="574A0BFC">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E6B39C" w14:textId="77777777" w:rsidR="00273499" w:rsidRPr="006E317E" w:rsidRDefault="00273499" w:rsidP="000216C1">
            <w:pPr>
              <w:spacing w:before="20" w:after="20" w:line="240" w:lineRule="auto"/>
              <w:ind w:right="-108"/>
              <w:jc w:val="center"/>
              <w:rPr>
                <w:rFonts w:ascii="Cambria" w:hAnsi="Cambria"/>
                <w:sz w:val="20"/>
                <w:szCs w:val="20"/>
              </w:rPr>
            </w:pPr>
            <w:r w:rsidRPr="006E317E">
              <w:rPr>
                <w:rFonts w:ascii="Cambria" w:eastAsia="Calibri" w:hAnsi="Cambria" w:cs="Times New Roman"/>
                <w:sz w:val="20"/>
                <w:szCs w:val="20"/>
              </w:rPr>
              <w:t>W_02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A854901" w14:textId="77777777" w:rsidR="00273499" w:rsidRPr="006E317E" w:rsidRDefault="00273499" w:rsidP="000216C1">
            <w:pPr>
              <w:spacing w:before="20" w:after="20" w:line="240" w:lineRule="auto"/>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4E8368" w14:textId="77777777" w:rsidR="00273499" w:rsidRPr="006E317E" w:rsidRDefault="00273499" w:rsidP="000216C1">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13F0AB" w14:textId="77777777" w:rsidR="00273499" w:rsidRPr="006E317E" w:rsidRDefault="00273499" w:rsidP="000216C1">
            <w:pPr>
              <w:spacing w:before="20" w:after="20" w:line="240" w:lineRule="auto"/>
              <w:jc w:val="center"/>
              <w:rPr>
                <w:rFonts w:ascii="Cambria" w:hAnsi="Cambria"/>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049953" w14:textId="77777777" w:rsidR="00273499" w:rsidRPr="006E317E" w:rsidRDefault="00273499" w:rsidP="000216C1">
            <w:pPr>
              <w:spacing w:before="20" w:after="20" w:line="240" w:lineRule="auto"/>
              <w:jc w:val="center"/>
              <w:rPr>
                <w:rFonts w:ascii="Cambria" w:hAnsi="Cambria"/>
                <w:b/>
                <w:sz w:val="24"/>
                <w:szCs w:val="24"/>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AF0C0" w14:textId="77777777" w:rsidR="00273499" w:rsidRPr="006E317E" w:rsidRDefault="00273499" w:rsidP="000216C1">
            <w:pPr>
              <w:spacing w:before="20" w:after="20" w:line="240" w:lineRule="auto"/>
              <w:jc w:val="center"/>
              <w:rPr>
                <w:rFonts w:ascii="Cambria" w:hAnsi="Cambria"/>
                <w:b/>
                <w:sz w:val="24"/>
                <w:szCs w:val="24"/>
              </w:rPr>
            </w:pPr>
          </w:p>
        </w:tc>
      </w:tr>
      <w:tr w:rsidR="002C0439" w:rsidRPr="006E317E" w14:paraId="2D364D4E" w14:textId="77777777" w:rsidTr="574A0BFC">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A13063" w14:textId="77777777" w:rsidR="00273499" w:rsidRPr="006E317E" w:rsidRDefault="00273499" w:rsidP="000216C1">
            <w:pPr>
              <w:spacing w:before="20" w:after="20" w:line="240" w:lineRule="auto"/>
              <w:ind w:right="-108"/>
              <w:jc w:val="center"/>
              <w:rPr>
                <w:rFonts w:ascii="Cambria" w:hAnsi="Cambria"/>
                <w:sz w:val="20"/>
                <w:szCs w:val="20"/>
              </w:rPr>
            </w:pPr>
            <w:r w:rsidRPr="006E317E">
              <w:rPr>
                <w:rFonts w:ascii="Cambria" w:eastAsia="Calibri" w:hAnsi="Cambria" w:cs="Times New Roman"/>
                <w:sz w:val="20"/>
                <w:szCs w:val="20"/>
              </w:rPr>
              <w:t>W_03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FCA46C4" w14:textId="77777777" w:rsidR="00273499" w:rsidRPr="006E317E" w:rsidRDefault="00273499" w:rsidP="000216C1">
            <w:pPr>
              <w:spacing w:before="20" w:after="20" w:line="240" w:lineRule="auto"/>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09B056" w14:textId="77777777" w:rsidR="00273499" w:rsidRPr="006E317E" w:rsidRDefault="00273499" w:rsidP="000216C1">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BE92A1" w14:textId="77777777" w:rsidR="00273499" w:rsidRPr="006E317E" w:rsidRDefault="00273499" w:rsidP="000216C1">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C1DF4" w14:textId="77777777" w:rsidR="00273499" w:rsidRPr="006E317E" w:rsidRDefault="00273499" w:rsidP="000216C1">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5F008" w14:textId="77777777" w:rsidR="00273499" w:rsidRPr="006E317E" w:rsidRDefault="00273499" w:rsidP="000216C1">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r>
      <w:tr w:rsidR="002C0439" w:rsidRPr="006E317E" w14:paraId="0F2D41F4" w14:textId="77777777" w:rsidTr="574A0BFC">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40807B" w14:textId="77777777" w:rsidR="00273499" w:rsidRPr="006E317E" w:rsidRDefault="00273499" w:rsidP="000216C1">
            <w:pPr>
              <w:autoSpaceDE w:val="0"/>
              <w:autoSpaceDN w:val="0"/>
              <w:spacing w:before="20" w:after="20" w:line="240" w:lineRule="auto"/>
              <w:ind w:right="-108"/>
              <w:jc w:val="center"/>
              <w:rPr>
                <w:rFonts w:ascii="Cambria" w:hAnsi="Cambria"/>
                <w:sz w:val="20"/>
                <w:szCs w:val="20"/>
              </w:rPr>
            </w:pPr>
            <w:r w:rsidRPr="006E317E">
              <w:rPr>
                <w:rFonts w:ascii="Cambria" w:eastAsia="Calibri" w:hAnsi="Cambria" w:cs="Times New Roman"/>
                <w:sz w:val="20"/>
                <w:szCs w:val="20"/>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08DABAD" w14:textId="77777777" w:rsidR="00273499" w:rsidRPr="006E317E" w:rsidRDefault="00273499" w:rsidP="000216C1">
            <w:pPr>
              <w:spacing w:before="20" w:after="20" w:line="240" w:lineRule="auto"/>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FFE024" w14:textId="77777777" w:rsidR="00273499" w:rsidRPr="006E317E" w:rsidRDefault="00273499" w:rsidP="000216C1">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46AC2D" w14:textId="77777777" w:rsidR="00273499" w:rsidRPr="006E317E" w:rsidRDefault="00273499" w:rsidP="000216C1">
            <w:pPr>
              <w:spacing w:before="20" w:after="20" w:line="240" w:lineRule="auto"/>
              <w:jc w:val="center"/>
              <w:rPr>
                <w:rFonts w:ascii="Cambria" w:hAnsi="Cambria"/>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483827" w14:textId="77777777" w:rsidR="00273499" w:rsidRPr="006E317E" w:rsidRDefault="00273499" w:rsidP="000216C1">
            <w:pPr>
              <w:spacing w:before="20" w:after="20" w:line="240" w:lineRule="auto"/>
              <w:jc w:val="center"/>
              <w:rPr>
                <w:rFonts w:ascii="Cambria" w:hAnsi="Cambria"/>
                <w:b/>
                <w:sz w:val="24"/>
                <w:szCs w:val="24"/>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F091C" w14:textId="77777777" w:rsidR="00273499" w:rsidRPr="006E317E" w:rsidRDefault="00273499" w:rsidP="000216C1">
            <w:pPr>
              <w:spacing w:before="20" w:after="20" w:line="240" w:lineRule="auto"/>
              <w:jc w:val="center"/>
              <w:rPr>
                <w:rFonts w:ascii="Cambria" w:hAnsi="Cambria"/>
                <w:b/>
                <w:sz w:val="24"/>
                <w:szCs w:val="24"/>
              </w:rPr>
            </w:pPr>
          </w:p>
        </w:tc>
      </w:tr>
      <w:tr w:rsidR="002C0439" w:rsidRPr="006E317E" w14:paraId="21DBD9FB" w14:textId="77777777" w:rsidTr="574A0BFC">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47EBC1" w14:textId="77777777" w:rsidR="00273499" w:rsidRPr="006E317E" w:rsidRDefault="00273499" w:rsidP="000216C1">
            <w:pPr>
              <w:widowControl w:val="0"/>
              <w:autoSpaceDE w:val="0"/>
              <w:autoSpaceDN w:val="0"/>
              <w:adjustRightInd w:val="0"/>
              <w:spacing w:before="20" w:after="20" w:line="240" w:lineRule="auto"/>
              <w:ind w:right="-108"/>
              <w:jc w:val="center"/>
              <w:rPr>
                <w:rFonts w:ascii="Cambria" w:hAnsi="Cambria"/>
                <w:sz w:val="20"/>
                <w:szCs w:val="20"/>
              </w:rPr>
            </w:pPr>
            <w:r w:rsidRPr="006E317E">
              <w:rPr>
                <w:rFonts w:ascii="Cambria" w:eastAsia="Calibri" w:hAnsi="Cambria" w:cs="Times New Roman"/>
                <w:sz w:val="20"/>
                <w:szCs w:val="20"/>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02C3B35" w14:textId="77777777" w:rsidR="00273499" w:rsidRPr="006E317E" w:rsidRDefault="00273499" w:rsidP="000216C1">
            <w:pPr>
              <w:spacing w:before="20" w:after="20" w:line="240" w:lineRule="auto"/>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E82FE7" w14:textId="77777777" w:rsidR="00273499" w:rsidRPr="006E317E" w:rsidRDefault="00273499" w:rsidP="000216C1">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828DFA" w14:textId="77777777" w:rsidR="00273499" w:rsidRPr="006E317E" w:rsidRDefault="00273499" w:rsidP="000216C1">
            <w:pPr>
              <w:spacing w:before="20" w:after="20" w:line="240" w:lineRule="auto"/>
              <w:jc w:val="center"/>
              <w:rPr>
                <w:rFonts w:ascii="Cambria" w:hAnsi="Cambria"/>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8DA097" w14:textId="77777777" w:rsidR="00273499" w:rsidRPr="006E317E" w:rsidRDefault="00273499" w:rsidP="000216C1">
            <w:pPr>
              <w:spacing w:before="20" w:after="20" w:line="240" w:lineRule="auto"/>
              <w:jc w:val="center"/>
              <w:rPr>
                <w:rFonts w:ascii="Cambria" w:hAnsi="Cambria"/>
                <w:b/>
                <w:sz w:val="24"/>
                <w:szCs w:val="24"/>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68291" w14:textId="77777777" w:rsidR="00273499" w:rsidRPr="006E317E" w:rsidRDefault="00273499" w:rsidP="000216C1">
            <w:pPr>
              <w:spacing w:before="20" w:after="20" w:line="240" w:lineRule="auto"/>
              <w:jc w:val="center"/>
              <w:rPr>
                <w:rFonts w:ascii="Cambria" w:hAnsi="Cambria"/>
                <w:b/>
                <w:sz w:val="24"/>
                <w:szCs w:val="24"/>
              </w:rPr>
            </w:pPr>
          </w:p>
        </w:tc>
      </w:tr>
      <w:tr w:rsidR="002C0439" w:rsidRPr="006E317E" w14:paraId="38113378" w14:textId="77777777" w:rsidTr="574A0BFC">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463BD7" w14:textId="77777777" w:rsidR="00273499" w:rsidRPr="006E317E" w:rsidRDefault="00273499" w:rsidP="000216C1">
            <w:pPr>
              <w:autoSpaceDE w:val="0"/>
              <w:autoSpaceDN w:val="0"/>
              <w:spacing w:before="20" w:after="20" w:line="240" w:lineRule="auto"/>
              <w:ind w:right="-108"/>
              <w:jc w:val="center"/>
              <w:rPr>
                <w:rFonts w:ascii="Cambria" w:hAnsi="Cambria"/>
                <w:sz w:val="20"/>
                <w:szCs w:val="20"/>
              </w:rPr>
            </w:pPr>
            <w:r w:rsidRPr="006E317E">
              <w:rPr>
                <w:rFonts w:ascii="Cambria" w:eastAsia="Calibri" w:hAnsi="Cambria" w:cs="Times New Roman"/>
                <w:sz w:val="20"/>
                <w:szCs w:val="20"/>
              </w:rPr>
              <w:t>U_03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3726FC9" w14:textId="77777777" w:rsidR="00273499" w:rsidRPr="006E317E" w:rsidRDefault="00273499" w:rsidP="000216C1">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375334" w14:textId="77777777" w:rsidR="00273499" w:rsidRPr="006E317E" w:rsidRDefault="00273499" w:rsidP="000216C1">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7FBBEC" w14:textId="77777777" w:rsidR="00273499" w:rsidRPr="006E317E" w:rsidRDefault="00273499" w:rsidP="000216C1">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5911E5" w14:textId="77777777" w:rsidR="00273499" w:rsidRPr="006E317E" w:rsidRDefault="00273499" w:rsidP="000216C1">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04AC5" w14:textId="77777777" w:rsidR="00273499" w:rsidRPr="006E317E" w:rsidRDefault="00273499" w:rsidP="000216C1">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r>
      <w:tr w:rsidR="002C0439" w:rsidRPr="006E317E" w14:paraId="1925FF3E" w14:textId="77777777" w:rsidTr="574A0BFC">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F05C83" w14:textId="77777777" w:rsidR="00273499" w:rsidRPr="006E317E" w:rsidRDefault="00273499" w:rsidP="000216C1">
            <w:pPr>
              <w:pStyle w:val="Akapitzlist"/>
              <w:spacing w:before="20" w:after="20" w:line="240" w:lineRule="auto"/>
              <w:ind w:left="0" w:right="-108"/>
              <w:jc w:val="center"/>
              <w:rPr>
                <w:rFonts w:ascii="Cambria" w:hAnsi="Cambria" w:cs="Times New Roman"/>
                <w:sz w:val="20"/>
                <w:szCs w:val="20"/>
              </w:rPr>
            </w:pPr>
            <w:r w:rsidRPr="006E317E">
              <w:rPr>
                <w:rFonts w:ascii="Cambria" w:hAnsi="Cambria" w:cs="Times New Roman"/>
                <w:sz w:val="20"/>
                <w:szCs w:val="20"/>
              </w:rPr>
              <w:t>U_04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E19BFDE" w14:textId="77777777" w:rsidR="00273499" w:rsidRPr="006E317E" w:rsidRDefault="00273499" w:rsidP="000216C1">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E27CEB" w14:textId="77777777" w:rsidR="00273499" w:rsidRPr="006E317E" w:rsidRDefault="00273499" w:rsidP="000216C1">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DF11F9" w14:textId="77777777" w:rsidR="00273499" w:rsidRPr="006E317E" w:rsidRDefault="00273499" w:rsidP="000216C1">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C145B0" w14:textId="77777777" w:rsidR="00273499" w:rsidRPr="006E317E" w:rsidRDefault="00273499" w:rsidP="000216C1">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B4EAD" w14:textId="77777777" w:rsidR="00273499" w:rsidRPr="006E317E" w:rsidRDefault="00273499" w:rsidP="000216C1">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r>
      <w:tr w:rsidR="002C0439" w:rsidRPr="006E317E" w14:paraId="566734D8" w14:textId="77777777" w:rsidTr="574A0BFC">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BDB06F" w14:textId="77777777" w:rsidR="00273499" w:rsidRPr="006E317E" w:rsidRDefault="00273499" w:rsidP="000216C1">
            <w:pPr>
              <w:pStyle w:val="Akapitzlist"/>
              <w:spacing w:before="20" w:after="20" w:line="240" w:lineRule="auto"/>
              <w:ind w:left="0" w:right="-108"/>
              <w:jc w:val="center"/>
              <w:rPr>
                <w:rFonts w:ascii="Cambria" w:hAnsi="Cambria" w:cs="Times New Roman"/>
                <w:sz w:val="20"/>
                <w:szCs w:val="20"/>
              </w:rPr>
            </w:pPr>
            <w:r w:rsidRPr="006E317E">
              <w:rPr>
                <w:rFonts w:ascii="Cambria" w:hAnsi="Cambria" w:cs="Times New Roman"/>
                <w:sz w:val="20"/>
                <w:szCs w:val="20"/>
              </w:rPr>
              <w:t>U_05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5267408" w14:textId="77777777" w:rsidR="00273499" w:rsidRPr="006E317E" w:rsidRDefault="00273499" w:rsidP="000216C1">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3E2B59" w14:textId="77777777" w:rsidR="00273499" w:rsidRPr="006E317E" w:rsidRDefault="00273499" w:rsidP="000216C1">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11EA5F" w14:textId="77777777" w:rsidR="00273499" w:rsidRPr="006E317E" w:rsidRDefault="00273499" w:rsidP="000216C1">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590DDD" w14:textId="77777777" w:rsidR="00273499" w:rsidRPr="006E317E" w:rsidRDefault="00273499" w:rsidP="000216C1">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59879" w14:textId="77777777" w:rsidR="00273499" w:rsidRPr="006E317E" w:rsidRDefault="00273499" w:rsidP="000216C1">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r>
      <w:tr w:rsidR="002C0439" w:rsidRPr="006E317E" w14:paraId="763ED610" w14:textId="77777777" w:rsidTr="574A0BFC">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6328F8" w14:textId="77777777" w:rsidR="00273499" w:rsidRPr="006E317E" w:rsidRDefault="00273499" w:rsidP="000216C1">
            <w:pPr>
              <w:pStyle w:val="Akapitzlist"/>
              <w:spacing w:before="20" w:after="20" w:line="240" w:lineRule="auto"/>
              <w:ind w:left="0" w:right="-108"/>
              <w:jc w:val="center"/>
              <w:rPr>
                <w:rFonts w:ascii="Cambria" w:hAnsi="Cambria" w:cs="Times New Roman"/>
                <w:sz w:val="20"/>
                <w:szCs w:val="20"/>
              </w:rPr>
            </w:pPr>
            <w:r w:rsidRPr="006E317E">
              <w:rPr>
                <w:rFonts w:ascii="Cambria" w:hAnsi="Cambria" w:cs="Times New Roman"/>
                <w:sz w:val="20"/>
                <w:szCs w:val="20"/>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7279E85" w14:textId="77777777" w:rsidR="00273499" w:rsidRPr="006E317E" w:rsidRDefault="00273499" w:rsidP="000216C1">
            <w:pPr>
              <w:spacing w:before="20" w:after="20" w:line="240" w:lineRule="auto"/>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F9016D" w14:textId="77777777" w:rsidR="00273499" w:rsidRPr="006E317E" w:rsidRDefault="00273499" w:rsidP="000216C1">
            <w:pPr>
              <w:spacing w:before="20" w:after="20" w:line="240" w:lineRule="auto"/>
              <w:jc w:val="center"/>
              <w:rPr>
                <w:rFonts w:ascii="Cambria" w:hAnsi="Cambria"/>
                <w:b/>
                <w:sz w:val="24"/>
                <w:szCs w:val="24"/>
              </w:rPr>
            </w:pPr>
            <w:r w:rsidRPr="006E317E">
              <w:rPr>
                <w:rFonts w:ascii="Cambria" w:eastAsia="Calibri" w:hAnsi="Cambria" w:cs="Times New Roman"/>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B8736A" w14:textId="77777777" w:rsidR="00273499" w:rsidRPr="006E317E" w:rsidRDefault="00273499" w:rsidP="000216C1">
            <w:pPr>
              <w:spacing w:before="20" w:after="20" w:line="240" w:lineRule="auto"/>
              <w:jc w:val="center"/>
              <w:rPr>
                <w:rFonts w:ascii="Cambria" w:hAnsi="Cambria"/>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30618F" w14:textId="77777777" w:rsidR="00273499" w:rsidRPr="006E317E" w:rsidRDefault="00273499" w:rsidP="000216C1">
            <w:pPr>
              <w:spacing w:before="20" w:after="20" w:line="240" w:lineRule="auto"/>
              <w:jc w:val="center"/>
              <w:rPr>
                <w:rFonts w:ascii="Cambria" w:hAnsi="Cambria"/>
                <w:b/>
                <w:sz w:val="24"/>
                <w:szCs w:val="24"/>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1B5955" w14:textId="77777777" w:rsidR="00273499" w:rsidRPr="006E317E" w:rsidRDefault="00273499" w:rsidP="000216C1">
            <w:pPr>
              <w:spacing w:before="20" w:after="20" w:line="240" w:lineRule="auto"/>
              <w:jc w:val="center"/>
              <w:rPr>
                <w:rFonts w:ascii="Cambria" w:hAnsi="Cambria"/>
                <w:b/>
                <w:sz w:val="24"/>
                <w:szCs w:val="24"/>
              </w:rPr>
            </w:pPr>
          </w:p>
        </w:tc>
      </w:tr>
      <w:tr w:rsidR="002C0439" w:rsidRPr="006E317E" w14:paraId="45D1CFE8" w14:textId="77777777" w:rsidTr="574A0BFC">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A708E4" w14:textId="77777777" w:rsidR="00273499" w:rsidRPr="006E317E" w:rsidRDefault="00273499" w:rsidP="000216C1">
            <w:pPr>
              <w:pStyle w:val="Akapitzlist"/>
              <w:spacing w:before="20" w:after="20" w:line="240" w:lineRule="auto"/>
              <w:ind w:left="0" w:right="-108"/>
              <w:jc w:val="center"/>
              <w:rPr>
                <w:rFonts w:ascii="Cambria" w:hAnsi="Cambria" w:cs="Times New Roman"/>
                <w:sz w:val="20"/>
                <w:szCs w:val="20"/>
              </w:rPr>
            </w:pPr>
            <w:r w:rsidRPr="006E317E">
              <w:rPr>
                <w:rFonts w:ascii="Cambria" w:hAnsi="Cambria" w:cs="Times New Roman"/>
                <w:sz w:val="20"/>
                <w:szCs w:val="20"/>
              </w:rPr>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A0CEE05" w14:textId="77777777" w:rsidR="00273499" w:rsidRPr="006E317E" w:rsidRDefault="00273499" w:rsidP="000216C1">
            <w:pPr>
              <w:spacing w:before="20" w:after="20" w:line="240" w:lineRule="auto"/>
              <w:jc w:val="center"/>
              <w:rPr>
                <w:rFonts w:ascii="Cambria" w:hAnsi="Cambria"/>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13EB76" w14:textId="77777777" w:rsidR="00273499" w:rsidRPr="006E317E" w:rsidRDefault="00273499" w:rsidP="000216C1">
            <w:pPr>
              <w:spacing w:before="20" w:after="20" w:line="240" w:lineRule="auto"/>
              <w:jc w:val="center"/>
              <w:rPr>
                <w:rFonts w:ascii="Cambria" w:eastAsia="Calibri" w:hAnsi="Cambria" w:cs="Times New Roman"/>
                <w:bCs/>
                <w:sz w:val="20"/>
                <w:szCs w:val="20"/>
              </w:rPr>
            </w:pPr>
            <w:r w:rsidRPr="006E317E">
              <w:rPr>
                <w:rFonts w:ascii="Cambria" w:eastAsia="Calibri" w:hAnsi="Cambria" w:cs="Times New Roman"/>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3D102C" w14:textId="77777777" w:rsidR="00273499" w:rsidRPr="006E317E" w:rsidRDefault="00273499" w:rsidP="000216C1">
            <w:pPr>
              <w:spacing w:before="20" w:after="20" w:line="240" w:lineRule="auto"/>
              <w:jc w:val="center"/>
              <w:rPr>
                <w:rFonts w:ascii="Cambria" w:hAnsi="Cambria"/>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A216AA" w14:textId="77777777" w:rsidR="00273499" w:rsidRPr="006E317E" w:rsidRDefault="00273499" w:rsidP="000216C1">
            <w:pPr>
              <w:spacing w:before="20" w:after="20" w:line="240" w:lineRule="auto"/>
              <w:jc w:val="center"/>
              <w:rPr>
                <w:rFonts w:ascii="Cambria" w:hAnsi="Cambria"/>
                <w:b/>
                <w:sz w:val="24"/>
                <w:szCs w:val="24"/>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C57D2" w14:textId="77777777" w:rsidR="00273499" w:rsidRPr="006E317E" w:rsidRDefault="00273499" w:rsidP="000216C1">
            <w:pPr>
              <w:spacing w:before="20" w:after="20" w:line="240" w:lineRule="auto"/>
              <w:jc w:val="center"/>
              <w:rPr>
                <w:rFonts w:ascii="Cambria" w:hAnsi="Cambria"/>
                <w:b/>
                <w:sz w:val="24"/>
                <w:szCs w:val="24"/>
              </w:rPr>
            </w:pPr>
          </w:p>
        </w:tc>
      </w:tr>
    </w:tbl>
    <w:p w14:paraId="1D21CF1A" w14:textId="77777777" w:rsidR="00273499" w:rsidRPr="006E317E" w:rsidRDefault="00273499" w:rsidP="00273499">
      <w:pPr>
        <w:keepNext/>
        <w:spacing w:before="120" w:after="120" w:line="100" w:lineRule="atLeast"/>
        <w:rPr>
          <w:rFonts w:ascii="Cambria" w:eastAsia="Calibri" w:hAnsi="Cambria" w:cs="Times New Roman"/>
          <w:b/>
          <w:bCs/>
        </w:rPr>
      </w:pPr>
      <w:r w:rsidRPr="006E317E">
        <w:rPr>
          <w:rFonts w:ascii="Cambria" w:eastAsia="Times New Roman" w:hAnsi="Cambria" w:cs="Times New Roman"/>
          <w:b/>
          <w:bCs/>
        </w:rPr>
        <w:t xml:space="preserve">9. Opis sposobu ustalania oceny końcowej </w:t>
      </w:r>
      <w:r w:rsidRPr="006E317E">
        <w:rPr>
          <w:rFonts w:ascii="Cambria" w:eastAsia="Times New Roman" w:hAnsi="Cambria" w:cs="Times New Roman"/>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p w14:paraId="3512DE6E" w14:textId="77777777" w:rsidR="00273499" w:rsidRPr="006E317E" w:rsidRDefault="00273499" w:rsidP="00273499">
      <w:pPr>
        <w:spacing w:before="120" w:after="120" w:line="100" w:lineRule="atLeast"/>
        <w:rPr>
          <w:rFonts w:ascii="Cambria" w:eastAsia="Calibri" w:hAnsi="Cambria" w:cs="Times New Roman"/>
          <w:sz w:val="20"/>
          <w:szCs w:val="20"/>
        </w:rPr>
      </w:pPr>
      <w:r w:rsidRPr="006E317E">
        <w:rPr>
          <w:rFonts w:ascii="Cambria" w:eastAsia="Calibri" w:hAnsi="Cambria" w:cs="Times New Roman"/>
          <w:b/>
          <w:bCs/>
        </w:rPr>
        <w:t>10. Forma zaliczenia zajęć</w:t>
      </w:r>
    </w:p>
    <w:tbl>
      <w:tblPr>
        <w:tblW w:w="9214" w:type="dxa"/>
        <w:tblInd w:w="108" w:type="dxa"/>
        <w:tblLayout w:type="fixed"/>
        <w:tblLook w:val="0000" w:firstRow="0" w:lastRow="0" w:firstColumn="0" w:lastColumn="0" w:noHBand="0" w:noVBand="0"/>
      </w:tblPr>
      <w:tblGrid>
        <w:gridCol w:w="9214"/>
      </w:tblGrid>
      <w:tr w:rsidR="002C0439" w:rsidRPr="006E317E" w14:paraId="17DB88BC" w14:textId="77777777" w:rsidTr="000216C1">
        <w:trPr>
          <w:trHeight w:val="93"/>
        </w:trPr>
        <w:tc>
          <w:tcPr>
            <w:tcW w:w="9214" w:type="dxa"/>
            <w:tcBorders>
              <w:top w:val="single" w:sz="4" w:space="0" w:color="000000"/>
              <w:left w:val="single" w:sz="4" w:space="0" w:color="000000"/>
              <w:bottom w:val="single" w:sz="4" w:space="0" w:color="000000"/>
              <w:right w:val="single" w:sz="4" w:space="0" w:color="000000"/>
            </w:tcBorders>
            <w:shd w:val="clear" w:color="auto" w:fill="auto"/>
          </w:tcPr>
          <w:p w14:paraId="2FEBEE77" w14:textId="77777777" w:rsidR="00273499" w:rsidRPr="006E317E" w:rsidRDefault="00273499" w:rsidP="000216C1">
            <w:pPr>
              <w:spacing w:after="0" w:line="240" w:lineRule="auto"/>
              <w:jc w:val="both"/>
              <w:rPr>
                <w:rFonts w:ascii="Cambria" w:eastAsia="Calibri" w:hAnsi="Cambria" w:cs="Times New Roman"/>
                <w:sz w:val="20"/>
                <w:szCs w:val="20"/>
              </w:rPr>
            </w:pPr>
            <w:r w:rsidRPr="006E317E">
              <w:rPr>
                <w:rFonts w:ascii="Cambria" w:eastAsia="Calibri" w:hAnsi="Cambria" w:cs="Times New Roman"/>
                <w:sz w:val="20"/>
                <w:szCs w:val="20"/>
              </w:rPr>
              <w:t>Warunkiem uzyskania zaliczenia semestru/egzaminu końcowego z języka rosyjskiego jest zdobycie  minimum  50%  punktów  możliwych do  uzyskania  z testu pisemnego.</w:t>
            </w:r>
          </w:p>
          <w:p w14:paraId="0928102B" w14:textId="77777777" w:rsidR="00273499" w:rsidRPr="006E317E" w:rsidRDefault="00273499" w:rsidP="000216C1">
            <w:pPr>
              <w:spacing w:after="0" w:line="240" w:lineRule="auto"/>
              <w:jc w:val="both"/>
              <w:rPr>
                <w:rFonts w:ascii="Cambria" w:eastAsia="Calibri" w:hAnsi="Cambria" w:cs="Times New Roman"/>
                <w:sz w:val="20"/>
                <w:szCs w:val="20"/>
              </w:rPr>
            </w:pPr>
            <w:r w:rsidRPr="006E317E">
              <w:rPr>
                <w:rFonts w:ascii="Cambria" w:eastAsia="Calibri" w:hAnsi="Cambria" w:cs="Times New Roman"/>
                <w:sz w:val="20"/>
                <w:szCs w:val="20"/>
              </w:rPr>
              <w:t>Procentowa skala ocen zaliczeń i egzaminu końcowego:</w:t>
            </w:r>
          </w:p>
          <w:p w14:paraId="6100F94B" w14:textId="77777777" w:rsidR="00273499" w:rsidRPr="006E317E" w:rsidRDefault="00273499" w:rsidP="000216C1">
            <w:pPr>
              <w:spacing w:after="0" w:line="240" w:lineRule="auto"/>
              <w:ind w:left="907"/>
              <w:jc w:val="both"/>
              <w:rPr>
                <w:rFonts w:ascii="Cambria" w:eastAsia="Times New Roman" w:hAnsi="Cambria" w:cs="Times New Roman"/>
                <w:bCs/>
                <w:sz w:val="20"/>
                <w:szCs w:val="20"/>
              </w:rPr>
            </w:pPr>
            <w:r w:rsidRPr="006E317E">
              <w:rPr>
                <w:rFonts w:ascii="Cambria" w:eastAsia="Times New Roman" w:hAnsi="Cambria" w:cs="Times New Roman"/>
                <w:bCs/>
                <w:sz w:val="20"/>
                <w:szCs w:val="20"/>
              </w:rPr>
              <w:t>100% – 90% ; bardzo dobry</w:t>
            </w:r>
          </w:p>
          <w:p w14:paraId="7D688A82" w14:textId="77777777" w:rsidR="00273499" w:rsidRPr="006E317E" w:rsidRDefault="00273499" w:rsidP="000216C1">
            <w:pPr>
              <w:spacing w:after="0" w:line="240" w:lineRule="auto"/>
              <w:ind w:left="907"/>
              <w:jc w:val="both"/>
              <w:rPr>
                <w:rFonts w:ascii="Cambria" w:eastAsia="Times New Roman" w:hAnsi="Cambria" w:cs="Times New Roman"/>
                <w:bCs/>
                <w:sz w:val="20"/>
                <w:szCs w:val="20"/>
              </w:rPr>
            </w:pPr>
            <w:r w:rsidRPr="006E317E">
              <w:rPr>
                <w:rFonts w:ascii="Cambria" w:eastAsia="Times New Roman" w:hAnsi="Cambria" w:cs="Times New Roman"/>
                <w:bCs/>
                <w:sz w:val="20"/>
                <w:szCs w:val="20"/>
              </w:rPr>
              <w:t>89%  –  80% ; dobry+</w:t>
            </w:r>
          </w:p>
          <w:p w14:paraId="2E969C62" w14:textId="77777777" w:rsidR="00273499" w:rsidRPr="006E317E" w:rsidRDefault="00273499" w:rsidP="000216C1">
            <w:pPr>
              <w:spacing w:after="0" w:line="240" w:lineRule="auto"/>
              <w:ind w:left="907"/>
              <w:jc w:val="both"/>
              <w:rPr>
                <w:rFonts w:ascii="Cambria" w:eastAsia="Times New Roman" w:hAnsi="Cambria" w:cs="Times New Roman"/>
                <w:bCs/>
                <w:sz w:val="20"/>
                <w:szCs w:val="20"/>
              </w:rPr>
            </w:pPr>
            <w:r w:rsidRPr="006E317E">
              <w:rPr>
                <w:rFonts w:ascii="Cambria" w:eastAsia="Times New Roman" w:hAnsi="Cambria" w:cs="Times New Roman"/>
                <w:bCs/>
                <w:sz w:val="20"/>
                <w:szCs w:val="20"/>
              </w:rPr>
              <w:t>79% – 70% ; dobry</w:t>
            </w:r>
          </w:p>
          <w:p w14:paraId="62FA1884" w14:textId="77777777" w:rsidR="00273499" w:rsidRPr="006E317E" w:rsidRDefault="00273499" w:rsidP="000216C1">
            <w:pPr>
              <w:spacing w:after="0" w:line="240" w:lineRule="auto"/>
              <w:ind w:left="907"/>
              <w:jc w:val="both"/>
              <w:rPr>
                <w:rFonts w:ascii="Cambria" w:eastAsia="Times New Roman" w:hAnsi="Cambria" w:cs="Times New Roman"/>
                <w:bCs/>
                <w:sz w:val="20"/>
                <w:szCs w:val="20"/>
              </w:rPr>
            </w:pPr>
            <w:r w:rsidRPr="006E317E">
              <w:rPr>
                <w:rFonts w:ascii="Cambria" w:eastAsia="Times New Roman" w:hAnsi="Cambria" w:cs="Times New Roman"/>
                <w:bCs/>
                <w:sz w:val="20"/>
                <w:szCs w:val="20"/>
              </w:rPr>
              <w:t>69% – 60% ; dostateczny+</w:t>
            </w:r>
          </w:p>
          <w:p w14:paraId="2F8B73A5" w14:textId="77777777" w:rsidR="00273499" w:rsidRPr="006E317E" w:rsidRDefault="00273499" w:rsidP="000216C1">
            <w:pPr>
              <w:spacing w:after="0" w:line="240" w:lineRule="auto"/>
              <w:ind w:left="907"/>
              <w:jc w:val="both"/>
              <w:rPr>
                <w:rFonts w:ascii="Cambria" w:eastAsia="Times New Roman" w:hAnsi="Cambria" w:cs="Times New Roman"/>
                <w:bCs/>
                <w:sz w:val="20"/>
                <w:szCs w:val="20"/>
              </w:rPr>
            </w:pPr>
            <w:r w:rsidRPr="006E317E">
              <w:rPr>
                <w:rFonts w:ascii="Cambria" w:eastAsia="Times New Roman" w:hAnsi="Cambria" w:cs="Times New Roman"/>
                <w:bCs/>
                <w:sz w:val="20"/>
                <w:szCs w:val="20"/>
              </w:rPr>
              <w:t>59% – 50% ; dostateczny</w:t>
            </w:r>
          </w:p>
          <w:p w14:paraId="13E045CE" w14:textId="77777777" w:rsidR="00273499" w:rsidRPr="006E317E" w:rsidRDefault="00273499" w:rsidP="000216C1">
            <w:pPr>
              <w:spacing w:after="0" w:line="240" w:lineRule="auto"/>
              <w:ind w:left="907"/>
              <w:jc w:val="both"/>
              <w:rPr>
                <w:rFonts w:ascii="Cambria" w:eastAsia="Calibri" w:hAnsi="Cambria" w:cs="Times New Roman"/>
                <w:sz w:val="20"/>
                <w:szCs w:val="20"/>
              </w:rPr>
            </w:pPr>
            <w:r w:rsidRPr="006E317E">
              <w:rPr>
                <w:rFonts w:ascii="Cambria" w:eastAsia="Times New Roman" w:hAnsi="Cambria" w:cs="Times New Roman"/>
                <w:bCs/>
                <w:sz w:val="20"/>
                <w:szCs w:val="20"/>
              </w:rPr>
              <w:t>49% – 0% ;  niedostateczny</w:t>
            </w:r>
          </w:p>
          <w:p w14:paraId="1DE2A08B" w14:textId="77777777" w:rsidR="00273499" w:rsidRPr="006E317E" w:rsidRDefault="00273499" w:rsidP="000216C1">
            <w:pPr>
              <w:spacing w:after="0" w:line="240" w:lineRule="auto"/>
              <w:rPr>
                <w:rFonts w:ascii="Cambria" w:eastAsia="Calibri" w:hAnsi="Cambria" w:cs="Times New Roman"/>
                <w:sz w:val="20"/>
                <w:szCs w:val="20"/>
              </w:rPr>
            </w:pPr>
            <w:r w:rsidRPr="006E317E">
              <w:rPr>
                <w:rFonts w:ascii="Cambria" w:eastAsia="Calibri" w:hAnsi="Cambria" w:cs="Times New Roman"/>
                <w:sz w:val="20"/>
                <w:szCs w:val="20"/>
              </w:rPr>
              <w:t xml:space="preserve">Po I </w:t>
            </w:r>
            <w:proofErr w:type="spellStart"/>
            <w:r w:rsidRPr="006E317E">
              <w:rPr>
                <w:rFonts w:ascii="Cambria" w:eastAsia="Calibri" w:hAnsi="Cambria" w:cs="Times New Roman"/>
                <w:sz w:val="20"/>
                <w:szCs w:val="20"/>
              </w:rPr>
              <w:t>i</w:t>
            </w:r>
            <w:proofErr w:type="spellEnd"/>
            <w:r w:rsidRPr="006E317E">
              <w:rPr>
                <w:rFonts w:ascii="Cambria" w:eastAsia="Calibri" w:hAnsi="Cambria" w:cs="Times New Roman"/>
                <w:sz w:val="20"/>
                <w:szCs w:val="20"/>
              </w:rPr>
              <w:t xml:space="preserve"> II semestrze: zaliczenie z oceną (kolokwium pisemne podsumowujące semestr).</w:t>
            </w:r>
          </w:p>
          <w:p w14:paraId="1A35AA86" w14:textId="77777777" w:rsidR="00273499" w:rsidRPr="006E317E" w:rsidRDefault="00273499" w:rsidP="000216C1">
            <w:pPr>
              <w:spacing w:before="20" w:after="20" w:line="240" w:lineRule="auto"/>
              <w:rPr>
                <w:rFonts w:ascii="Cambria" w:hAnsi="Cambria"/>
              </w:rPr>
            </w:pPr>
            <w:r w:rsidRPr="006E317E">
              <w:rPr>
                <w:rFonts w:ascii="Cambria" w:eastAsia="Calibri" w:hAnsi="Cambria" w:cs="Times New Roman"/>
                <w:sz w:val="20"/>
                <w:szCs w:val="20"/>
              </w:rPr>
              <w:t>Egzamin pisemny ‒ po III semestrze; test sprawdzający  wiedzę z całego przedmiotu</w:t>
            </w:r>
          </w:p>
        </w:tc>
      </w:tr>
    </w:tbl>
    <w:p w14:paraId="5C1954A9" w14:textId="77777777" w:rsidR="00273499" w:rsidRPr="006E317E" w:rsidRDefault="00273499" w:rsidP="00273499">
      <w:pPr>
        <w:spacing w:before="120" w:after="120" w:line="100" w:lineRule="atLeast"/>
        <w:rPr>
          <w:rFonts w:ascii="Cambria" w:eastAsia="Calibri" w:hAnsi="Cambria" w:cs="Times New Roman"/>
        </w:rPr>
      </w:pPr>
      <w:r w:rsidRPr="006E317E">
        <w:rPr>
          <w:rFonts w:ascii="Cambria" w:eastAsia="Calibri" w:hAnsi="Cambria" w:cs="Times New Roman"/>
          <w:b/>
          <w:bCs/>
        </w:rPr>
        <w:t xml:space="preserve">11. Obciążenie pracą studenta </w:t>
      </w:r>
      <w:r w:rsidRPr="006E317E">
        <w:rPr>
          <w:rFonts w:ascii="Cambria" w:eastAsia="Calibri" w:hAnsi="Cambria" w:cs="Times New Roman"/>
        </w:rPr>
        <w:t>(sposób wyznaczenia punktów ECTS):</w:t>
      </w:r>
    </w:p>
    <w:tbl>
      <w:tblPr>
        <w:tblW w:w="94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08"/>
        <w:gridCol w:w="1984"/>
        <w:gridCol w:w="1992"/>
      </w:tblGrid>
      <w:tr w:rsidR="002C0439" w:rsidRPr="006E317E" w14:paraId="0A363559" w14:textId="77777777" w:rsidTr="00013968">
        <w:trPr>
          <w:trHeight w:val="291"/>
          <w:jc w:val="center"/>
        </w:trPr>
        <w:tc>
          <w:tcPr>
            <w:tcW w:w="5508" w:type="dxa"/>
            <w:vMerge w:val="restart"/>
            <w:tcBorders>
              <w:top w:val="single" w:sz="4" w:space="0" w:color="000000"/>
              <w:left w:val="single" w:sz="4" w:space="0" w:color="000000"/>
              <w:right w:val="single" w:sz="4" w:space="0" w:color="000000"/>
            </w:tcBorders>
            <w:shd w:val="clear" w:color="auto" w:fill="FFFFFF"/>
            <w:vAlign w:val="center"/>
          </w:tcPr>
          <w:p w14:paraId="52D1B25B" w14:textId="77777777" w:rsidR="00273499" w:rsidRPr="006E317E" w:rsidRDefault="00273499" w:rsidP="000216C1">
            <w:pPr>
              <w:spacing w:before="20" w:after="20"/>
              <w:jc w:val="center"/>
              <w:rPr>
                <w:rFonts w:ascii="Cambria" w:hAnsi="Cambria" w:cs="Times New Roman"/>
                <w:b/>
                <w:bCs/>
              </w:rPr>
            </w:pPr>
            <w:r w:rsidRPr="006E317E">
              <w:rPr>
                <w:rFonts w:ascii="Cambria" w:hAnsi="Cambria" w:cs="Times New Roman"/>
                <w:b/>
                <w:bCs/>
              </w:rPr>
              <w:t>Forma aktywności studenta</w:t>
            </w:r>
          </w:p>
        </w:tc>
        <w:tc>
          <w:tcPr>
            <w:tcW w:w="3976" w:type="dxa"/>
            <w:gridSpan w:val="2"/>
            <w:tcBorders>
              <w:top w:val="single" w:sz="4" w:space="0" w:color="000000"/>
              <w:left w:val="single" w:sz="4" w:space="0" w:color="000000"/>
              <w:right w:val="single" w:sz="4" w:space="0" w:color="000000"/>
            </w:tcBorders>
            <w:shd w:val="clear" w:color="auto" w:fill="FFFFFF"/>
            <w:vAlign w:val="center"/>
          </w:tcPr>
          <w:p w14:paraId="51B43A87" w14:textId="77777777" w:rsidR="00273499" w:rsidRPr="006E317E" w:rsidRDefault="00273499"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Liczba godzin</w:t>
            </w:r>
          </w:p>
        </w:tc>
      </w:tr>
      <w:tr w:rsidR="002C0439" w:rsidRPr="006E317E" w14:paraId="3CB1596C" w14:textId="77777777" w:rsidTr="00013968">
        <w:trPr>
          <w:trHeight w:val="291"/>
          <w:jc w:val="center"/>
        </w:trPr>
        <w:tc>
          <w:tcPr>
            <w:tcW w:w="5508" w:type="dxa"/>
            <w:vMerge/>
            <w:tcBorders>
              <w:left w:val="single" w:sz="4" w:space="0" w:color="000000"/>
              <w:right w:val="single" w:sz="4" w:space="0" w:color="000000"/>
            </w:tcBorders>
            <w:shd w:val="clear" w:color="auto" w:fill="D9D9D9"/>
            <w:vAlign w:val="center"/>
          </w:tcPr>
          <w:p w14:paraId="5CA944D0" w14:textId="77777777" w:rsidR="00273499" w:rsidRPr="006E317E" w:rsidRDefault="00273499" w:rsidP="000216C1">
            <w:pPr>
              <w:spacing w:before="20" w:after="20"/>
              <w:jc w:val="center"/>
              <w:rPr>
                <w:rFonts w:ascii="Cambria" w:hAnsi="Cambria"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4C1C337" w14:textId="77777777" w:rsidR="00273499" w:rsidRPr="006E317E" w:rsidRDefault="00273499"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stacjonarnych</w:t>
            </w:r>
          </w:p>
        </w:tc>
        <w:tc>
          <w:tcPr>
            <w:tcW w:w="1992" w:type="dxa"/>
            <w:tcBorders>
              <w:top w:val="single" w:sz="4" w:space="0" w:color="000000"/>
              <w:left w:val="single" w:sz="4" w:space="0" w:color="000000"/>
              <w:bottom w:val="single" w:sz="4" w:space="0" w:color="auto"/>
              <w:right w:val="single" w:sz="4" w:space="0" w:color="000000"/>
            </w:tcBorders>
            <w:shd w:val="clear" w:color="auto" w:fill="FFFFFF"/>
          </w:tcPr>
          <w:p w14:paraId="786B0525" w14:textId="77777777" w:rsidR="00273499" w:rsidRPr="006E317E" w:rsidRDefault="00273499"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niestacjonarnych</w:t>
            </w:r>
          </w:p>
        </w:tc>
      </w:tr>
      <w:tr w:rsidR="002C0439" w:rsidRPr="006E317E" w14:paraId="40C35220" w14:textId="77777777" w:rsidTr="00013968">
        <w:trPr>
          <w:trHeight w:val="449"/>
          <w:jc w:val="center"/>
        </w:trPr>
        <w:tc>
          <w:tcPr>
            <w:tcW w:w="9484" w:type="dxa"/>
            <w:gridSpan w:val="3"/>
            <w:tcBorders>
              <w:top w:val="single" w:sz="4" w:space="0" w:color="000000"/>
              <w:left w:val="single" w:sz="4" w:space="0" w:color="000000"/>
              <w:right w:val="single" w:sz="4" w:space="0" w:color="000000"/>
            </w:tcBorders>
            <w:shd w:val="clear" w:color="auto" w:fill="D9D9D9"/>
            <w:vAlign w:val="center"/>
          </w:tcPr>
          <w:p w14:paraId="7AC05D2C" w14:textId="77777777" w:rsidR="00273499" w:rsidRPr="006E317E" w:rsidRDefault="00273499" w:rsidP="000216C1">
            <w:pPr>
              <w:spacing w:before="20" w:after="20" w:line="240" w:lineRule="auto"/>
              <w:jc w:val="center"/>
              <w:rPr>
                <w:rFonts w:ascii="Cambria" w:hAnsi="Cambria" w:cs="Times New Roman"/>
                <w:b/>
                <w:iCs/>
              </w:rPr>
            </w:pPr>
            <w:r w:rsidRPr="006E317E">
              <w:rPr>
                <w:rFonts w:ascii="Cambria" w:hAnsi="Cambria" w:cs="Times New Roman"/>
                <w:b/>
                <w:bCs/>
              </w:rPr>
              <w:t>Godziny kontaktowe studenta (w ramach zajęć):</w:t>
            </w:r>
          </w:p>
        </w:tc>
      </w:tr>
      <w:tr w:rsidR="002C0439" w:rsidRPr="006E317E" w14:paraId="2C407E20" w14:textId="77777777" w:rsidTr="00013968">
        <w:trPr>
          <w:trHeight w:val="291"/>
          <w:jc w:val="center"/>
        </w:trPr>
        <w:tc>
          <w:tcPr>
            <w:tcW w:w="5508" w:type="dxa"/>
            <w:tcBorders>
              <w:top w:val="single" w:sz="4" w:space="0" w:color="000000"/>
              <w:left w:val="single" w:sz="4" w:space="0" w:color="000000"/>
              <w:bottom w:val="single" w:sz="4" w:space="0" w:color="auto"/>
              <w:right w:val="single" w:sz="4" w:space="0" w:color="auto"/>
            </w:tcBorders>
            <w:vAlign w:val="center"/>
          </w:tcPr>
          <w:p w14:paraId="20327A42" w14:textId="77777777" w:rsidR="00273499" w:rsidRPr="006E317E" w:rsidRDefault="00273499" w:rsidP="000216C1">
            <w:pPr>
              <w:spacing w:before="20" w:after="20"/>
              <w:rPr>
                <w:rFonts w:ascii="Cambria" w:hAnsi="Cambria" w:cs="Times New Roman"/>
                <w:b/>
                <w:iCs/>
              </w:rPr>
            </w:pPr>
            <w:r w:rsidRPr="006E317E">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4B88E747" w14:textId="77777777" w:rsidR="00273499" w:rsidRPr="006E317E" w:rsidRDefault="00273499" w:rsidP="000216C1">
            <w:pPr>
              <w:spacing w:before="20" w:after="20" w:line="240" w:lineRule="auto"/>
              <w:jc w:val="center"/>
              <w:rPr>
                <w:rFonts w:ascii="Cambria" w:hAnsi="Cambria" w:cs="Times New Roman"/>
                <w:b/>
                <w:iCs/>
              </w:rPr>
            </w:pPr>
            <w:r w:rsidRPr="006E317E">
              <w:rPr>
                <w:rFonts w:ascii="Cambria" w:eastAsia="Calibri" w:hAnsi="Cambria" w:cs="Times New Roman"/>
                <w:b/>
                <w:iCs/>
              </w:rPr>
              <w:t>90</w:t>
            </w:r>
          </w:p>
        </w:tc>
        <w:tc>
          <w:tcPr>
            <w:tcW w:w="1992" w:type="dxa"/>
            <w:tcBorders>
              <w:top w:val="single" w:sz="4" w:space="0" w:color="auto"/>
              <w:left w:val="single" w:sz="4" w:space="0" w:color="auto"/>
              <w:bottom w:val="single" w:sz="4" w:space="0" w:color="auto"/>
              <w:right w:val="single" w:sz="4" w:space="0" w:color="auto"/>
            </w:tcBorders>
            <w:vAlign w:val="center"/>
          </w:tcPr>
          <w:p w14:paraId="5E1D7C90" w14:textId="77777777" w:rsidR="00273499" w:rsidRPr="006E317E" w:rsidRDefault="00273499" w:rsidP="000216C1">
            <w:pPr>
              <w:spacing w:before="20" w:after="20" w:line="240" w:lineRule="auto"/>
              <w:jc w:val="center"/>
              <w:rPr>
                <w:rFonts w:ascii="Cambria" w:hAnsi="Cambria" w:cs="Times New Roman"/>
                <w:b/>
                <w:iCs/>
              </w:rPr>
            </w:pPr>
            <w:r w:rsidRPr="006E317E">
              <w:rPr>
                <w:rFonts w:ascii="Cambria" w:eastAsia="Calibri" w:hAnsi="Cambria" w:cs="Times New Roman"/>
                <w:b/>
                <w:iCs/>
              </w:rPr>
              <w:t>54</w:t>
            </w:r>
          </w:p>
        </w:tc>
      </w:tr>
      <w:tr w:rsidR="002C0439" w:rsidRPr="006E317E" w14:paraId="69502CB3" w14:textId="77777777" w:rsidTr="00013968">
        <w:trPr>
          <w:trHeight w:val="435"/>
          <w:jc w:val="center"/>
        </w:trPr>
        <w:tc>
          <w:tcPr>
            <w:tcW w:w="948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13354FC" w14:textId="77777777" w:rsidR="00273499" w:rsidRPr="006E317E" w:rsidRDefault="00273499" w:rsidP="000216C1">
            <w:pPr>
              <w:spacing w:before="20" w:after="20" w:line="240" w:lineRule="auto"/>
              <w:jc w:val="center"/>
              <w:rPr>
                <w:rFonts w:ascii="Cambria" w:hAnsi="Cambria" w:cs="Times New Roman"/>
                <w:b/>
                <w:iCs/>
              </w:rPr>
            </w:pPr>
            <w:r w:rsidRPr="006E317E">
              <w:rPr>
                <w:rFonts w:ascii="Cambria" w:hAnsi="Cambria" w:cs="Times New Roman"/>
                <w:b/>
                <w:iCs/>
              </w:rPr>
              <w:t>Praca własna studenta (indywidualna praca studenta związana z zajęciami):</w:t>
            </w:r>
          </w:p>
        </w:tc>
      </w:tr>
      <w:tr w:rsidR="002C0439" w:rsidRPr="006E317E" w14:paraId="66ED6E3D" w14:textId="77777777" w:rsidTr="00013968">
        <w:trPr>
          <w:trHeight w:val="391"/>
          <w:jc w:val="center"/>
        </w:trPr>
        <w:tc>
          <w:tcPr>
            <w:tcW w:w="5508" w:type="dxa"/>
            <w:tcBorders>
              <w:top w:val="single" w:sz="4" w:space="0" w:color="000000"/>
              <w:left w:val="single" w:sz="4" w:space="0" w:color="000000"/>
              <w:bottom w:val="single" w:sz="4" w:space="0" w:color="000000"/>
              <w:right w:val="single" w:sz="4" w:space="0" w:color="000000"/>
            </w:tcBorders>
            <w:vAlign w:val="center"/>
          </w:tcPr>
          <w:p w14:paraId="43CFB11C" w14:textId="77777777" w:rsidR="00273499" w:rsidRPr="006E317E" w:rsidRDefault="00273499" w:rsidP="000216C1">
            <w:pPr>
              <w:spacing w:before="20" w:after="20" w:line="240" w:lineRule="auto"/>
              <w:rPr>
                <w:rFonts w:ascii="Cambria" w:hAnsi="Cambria" w:cs="Times New Roman"/>
                <w:sz w:val="20"/>
                <w:szCs w:val="20"/>
              </w:rPr>
            </w:pPr>
            <w:r w:rsidRPr="006E317E">
              <w:rPr>
                <w:rFonts w:ascii="Cambria" w:eastAsia="Calibri" w:hAnsi="Cambria" w:cs="Times New Roman"/>
                <w:sz w:val="20"/>
                <w:szCs w:val="20"/>
              </w:rPr>
              <w:t>przygotowanie do sprawdzianów</w:t>
            </w:r>
          </w:p>
        </w:tc>
        <w:tc>
          <w:tcPr>
            <w:tcW w:w="1984" w:type="dxa"/>
            <w:tcBorders>
              <w:top w:val="single" w:sz="4" w:space="0" w:color="000000"/>
              <w:left w:val="single" w:sz="4" w:space="0" w:color="000000"/>
              <w:bottom w:val="single" w:sz="4" w:space="0" w:color="000000"/>
              <w:right w:val="single" w:sz="4" w:space="0" w:color="000000"/>
            </w:tcBorders>
            <w:vAlign w:val="center"/>
          </w:tcPr>
          <w:p w14:paraId="11CA5019"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eastAsia="Calibri" w:hAnsi="Cambria" w:cs="Times New Roman"/>
                <w:sz w:val="20"/>
                <w:szCs w:val="20"/>
              </w:rPr>
              <w:t>20</w:t>
            </w:r>
          </w:p>
        </w:tc>
        <w:tc>
          <w:tcPr>
            <w:tcW w:w="1992" w:type="dxa"/>
            <w:tcBorders>
              <w:top w:val="single" w:sz="4" w:space="0" w:color="000000"/>
              <w:left w:val="single" w:sz="4" w:space="0" w:color="000000"/>
              <w:bottom w:val="single" w:sz="4" w:space="0" w:color="000000"/>
              <w:right w:val="single" w:sz="4" w:space="0" w:color="000000"/>
            </w:tcBorders>
            <w:vAlign w:val="center"/>
          </w:tcPr>
          <w:p w14:paraId="196F8927"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eastAsia="Calibri" w:hAnsi="Cambria" w:cs="Times New Roman"/>
                <w:sz w:val="20"/>
                <w:szCs w:val="20"/>
              </w:rPr>
              <w:t>20</w:t>
            </w:r>
          </w:p>
        </w:tc>
      </w:tr>
      <w:tr w:rsidR="002C0439" w:rsidRPr="006E317E" w14:paraId="3CD1D729" w14:textId="77777777" w:rsidTr="00013968">
        <w:trPr>
          <w:trHeight w:val="412"/>
          <w:jc w:val="center"/>
        </w:trPr>
        <w:tc>
          <w:tcPr>
            <w:tcW w:w="5508" w:type="dxa"/>
            <w:tcBorders>
              <w:top w:val="single" w:sz="4" w:space="0" w:color="000000"/>
              <w:left w:val="single" w:sz="4" w:space="0" w:color="000000"/>
              <w:bottom w:val="single" w:sz="4" w:space="0" w:color="000000"/>
              <w:right w:val="single" w:sz="4" w:space="0" w:color="000000"/>
            </w:tcBorders>
          </w:tcPr>
          <w:p w14:paraId="3DAB0888" w14:textId="77777777" w:rsidR="00273499" w:rsidRPr="006E317E" w:rsidRDefault="00273499" w:rsidP="000216C1">
            <w:pPr>
              <w:spacing w:before="20" w:after="20" w:line="240" w:lineRule="auto"/>
              <w:rPr>
                <w:rFonts w:ascii="Cambria" w:hAnsi="Cambria" w:cs="Times New Roman"/>
                <w:sz w:val="20"/>
                <w:szCs w:val="20"/>
              </w:rPr>
            </w:pPr>
            <w:r w:rsidRPr="006E317E">
              <w:rPr>
                <w:rFonts w:ascii="Cambria" w:eastAsia="Calibri" w:hAnsi="Cambria" w:cs="Times New Roman"/>
                <w:sz w:val="20"/>
                <w:szCs w:val="20"/>
              </w:rPr>
              <w:t>przygotowanie do realizacji zajęć, wykonanie ćwiczeń</w:t>
            </w:r>
          </w:p>
        </w:tc>
        <w:tc>
          <w:tcPr>
            <w:tcW w:w="1984" w:type="dxa"/>
            <w:tcBorders>
              <w:top w:val="single" w:sz="4" w:space="0" w:color="000000"/>
              <w:left w:val="single" w:sz="4" w:space="0" w:color="000000"/>
              <w:bottom w:val="single" w:sz="4" w:space="0" w:color="000000"/>
              <w:right w:val="single" w:sz="4" w:space="0" w:color="000000"/>
            </w:tcBorders>
            <w:vAlign w:val="center"/>
          </w:tcPr>
          <w:p w14:paraId="6573123C"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eastAsia="Calibri" w:hAnsi="Cambria" w:cs="Times New Roman"/>
                <w:sz w:val="20"/>
                <w:szCs w:val="20"/>
              </w:rPr>
              <w:t>17</w:t>
            </w:r>
          </w:p>
        </w:tc>
        <w:tc>
          <w:tcPr>
            <w:tcW w:w="1992" w:type="dxa"/>
            <w:tcBorders>
              <w:top w:val="single" w:sz="4" w:space="0" w:color="000000"/>
              <w:left w:val="single" w:sz="4" w:space="0" w:color="000000"/>
              <w:bottom w:val="single" w:sz="4" w:space="0" w:color="000000"/>
              <w:right w:val="single" w:sz="4" w:space="0" w:color="000000"/>
            </w:tcBorders>
            <w:vAlign w:val="center"/>
          </w:tcPr>
          <w:p w14:paraId="0A8F76EB"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eastAsia="Calibri" w:hAnsi="Cambria" w:cs="Times New Roman"/>
                <w:sz w:val="20"/>
                <w:szCs w:val="20"/>
              </w:rPr>
              <w:t>26</w:t>
            </w:r>
          </w:p>
        </w:tc>
      </w:tr>
      <w:tr w:rsidR="002C0439" w:rsidRPr="006E317E" w14:paraId="01094657" w14:textId="77777777" w:rsidTr="00013968">
        <w:trPr>
          <w:trHeight w:val="407"/>
          <w:jc w:val="center"/>
        </w:trPr>
        <w:tc>
          <w:tcPr>
            <w:tcW w:w="5508" w:type="dxa"/>
            <w:tcBorders>
              <w:top w:val="single" w:sz="4" w:space="0" w:color="000000"/>
              <w:left w:val="single" w:sz="4" w:space="0" w:color="000000"/>
              <w:bottom w:val="single" w:sz="4" w:space="0" w:color="000000"/>
              <w:right w:val="single" w:sz="4" w:space="0" w:color="000000"/>
            </w:tcBorders>
          </w:tcPr>
          <w:p w14:paraId="593805CD" w14:textId="77777777" w:rsidR="00273499" w:rsidRPr="006E317E" w:rsidRDefault="00273499" w:rsidP="000216C1">
            <w:pPr>
              <w:spacing w:before="20" w:after="20" w:line="240" w:lineRule="auto"/>
              <w:rPr>
                <w:rFonts w:ascii="Cambria" w:hAnsi="Cambria" w:cs="Times New Roman"/>
                <w:sz w:val="20"/>
                <w:szCs w:val="20"/>
              </w:rPr>
            </w:pPr>
            <w:r w:rsidRPr="006E317E">
              <w:rPr>
                <w:rFonts w:ascii="Cambria" w:eastAsia="Calibri" w:hAnsi="Cambria" w:cs="Times New Roman"/>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5543755E"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eastAsia="Calibri" w:hAnsi="Cambria" w:cs="Times New Roman"/>
                <w:sz w:val="20"/>
                <w:szCs w:val="20"/>
              </w:rPr>
              <w:t>10</w:t>
            </w:r>
          </w:p>
        </w:tc>
        <w:tc>
          <w:tcPr>
            <w:tcW w:w="1992" w:type="dxa"/>
            <w:tcBorders>
              <w:top w:val="single" w:sz="4" w:space="0" w:color="000000"/>
              <w:left w:val="single" w:sz="4" w:space="0" w:color="000000"/>
              <w:bottom w:val="single" w:sz="4" w:space="0" w:color="000000"/>
              <w:right w:val="single" w:sz="4" w:space="0" w:color="000000"/>
            </w:tcBorders>
            <w:vAlign w:val="center"/>
          </w:tcPr>
          <w:p w14:paraId="17FA8692"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eastAsia="Calibri" w:hAnsi="Cambria" w:cs="Times New Roman"/>
                <w:sz w:val="20"/>
                <w:szCs w:val="20"/>
              </w:rPr>
              <w:t>21</w:t>
            </w:r>
          </w:p>
        </w:tc>
      </w:tr>
      <w:tr w:rsidR="002C0439" w:rsidRPr="006E317E" w14:paraId="78E96C7E" w14:textId="77777777" w:rsidTr="00013968">
        <w:trPr>
          <w:trHeight w:val="347"/>
          <w:jc w:val="center"/>
        </w:trPr>
        <w:tc>
          <w:tcPr>
            <w:tcW w:w="5508" w:type="dxa"/>
            <w:tcBorders>
              <w:top w:val="single" w:sz="4" w:space="0" w:color="000000"/>
              <w:left w:val="single" w:sz="4" w:space="0" w:color="000000"/>
              <w:bottom w:val="single" w:sz="4" w:space="0" w:color="000000"/>
              <w:right w:val="single" w:sz="4" w:space="0" w:color="000000"/>
            </w:tcBorders>
          </w:tcPr>
          <w:p w14:paraId="5BDC2D07" w14:textId="77777777" w:rsidR="00273499" w:rsidRPr="006E317E" w:rsidRDefault="00273499" w:rsidP="000216C1">
            <w:pPr>
              <w:spacing w:before="20" w:after="20" w:line="240" w:lineRule="auto"/>
              <w:rPr>
                <w:rFonts w:ascii="Cambria" w:hAnsi="Cambria" w:cs="Times New Roman"/>
                <w:sz w:val="20"/>
                <w:szCs w:val="20"/>
              </w:rPr>
            </w:pPr>
            <w:r w:rsidRPr="006E317E">
              <w:rPr>
                <w:rFonts w:ascii="Cambria" w:eastAsia="Calibri" w:hAnsi="Cambria" w:cs="Times New Roman"/>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28B852F1"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eastAsia="Calibri" w:hAnsi="Cambria" w:cs="Times New Roman"/>
                <w:sz w:val="20"/>
                <w:szCs w:val="20"/>
              </w:rPr>
              <w:t>3</w:t>
            </w:r>
          </w:p>
        </w:tc>
        <w:tc>
          <w:tcPr>
            <w:tcW w:w="1992" w:type="dxa"/>
            <w:tcBorders>
              <w:top w:val="single" w:sz="4" w:space="0" w:color="000000"/>
              <w:left w:val="single" w:sz="4" w:space="0" w:color="000000"/>
              <w:bottom w:val="single" w:sz="4" w:space="0" w:color="000000"/>
              <w:right w:val="single" w:sz="4" w:space="0" w:color="000000"/>
            </w:tcBorders>
            <w:vAlign w:val="center"/>
          </w:tcPr>
          <w:p w14:paraId="4252ADFC"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eastAsia="Calibri" w:hAnsi="Cambria" w:cs="Times New Roman"/>
                <w:sz w:val="20"/>
                <w:szCs w:val="20"/>
              </w:rPr>
              <w:t>3</w:t>
            </w:r>
          </w:p>
        </w:tc>
      </w:tr>
      <w:tr w:rsidR="002C0439" w:rsidRPr="006E317E" w14:paraId="7D0D9198" w14:textId="77777777" w:rsidTr="00013968">
        <w:trPr>
          <w:trHeight w:val="453"/>
          <w:jc w:val="center"/>
        </w:trPr>
        <w:tc>
          <w:tcPr>
            <w:tcW w:w="5508" w:type="dxa"/>
            <w:tcBorders>
              <w:top w:val="single" w:sz="4" w:space="0" w:color="000000"/>
              <w:left w:val="single" w:sz="4" w:space="0" w:color="000000"/>
              <w:bottom w:val="single" w:sz="4" w:space="0" w:color="000000"/>
              <w:right w:val="single" w:sz="4" w:space="0" w:color="000000"/>
            </w:tcBorders>
          </w:tcPr>
          <w:p w14:paraId="2DF416B6" w14:textId="77777777" w:rsidR="00273499" w:rsidRPr="006E317E" w:rsidRDefault="00273499" w:rsidP="000216C1">
            <w:pPr>
              <w:spacing w:before="20" w:after="20" w:line="240" w:lineRule="auto"/>
              <w:rPr>
                <w:rFonts w:ascii="Cambria" w:hAnsi="Cambria" w:cs="Times New Roman"/>
                <w:sz w:val="20"/>
                <w:szCs w:val="20"/>
              </w:rPr>
            </w:pPr>
            <w:r w:rsidRPr="006E317E">
              <w:rPr>
                <w:rFonts w:ascii="Cambria" w:eastAsia="Calibri" w:hAnsi="Cambria" w:cs="Times New Roman"/>
                <w:sz w:val="20"/>
                <w:szCs w:val="20"/>
              </w:rPr>
              <w:t>Przygotowanie pracy pisemnej / wypowiedzi ustnej</w:t>
            </w:r>
          </w:p>
        </w:tc>
        <w:tc>
          <w:tcPr>
            <w:tcW w:w="1984" w:type="dxa"/>
            <w:tcBorders>
              <w:top w:val="single" w:sz="4" w:space="0" w:color="000000"/>
              <w:left w:val="single" w:sz="4" w:space="0" w:color="000000"/>
              <w:bottom w:val="single" w:sz="4" w:space="0" w:color="000000"/>
              <w:right w:val="single" w:sz="4" w:space="0" w:color="000000"/>
            </w:tcBorders>
            <w:vAlign w:val="center"/>
          </w:tcPr>
          <w:p w14:paraId="0817FE31"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eastAsia="Calibri" w:hAnsi="Cambria" w:cs="Times New Roman"/>
                <w:sz w:val="20"/>
                <w:szCs w:val="20"/>
              </w:rPr>
              <w:t>10</w:t>
            </w:r>
          </w:p>
        </w:tc>
        <w:tc>
          <w:tcPr>
            <w:tcW w:w="1992" w:type="dxa"/>
            <w:tcBorders>
              <w:top w:val="single" w:sz="4" w:space="0" w:color="000000"/>
              <w:left w:val="single" w:sz="4" w:space="0" w:color="000000"/>
              <w:bottom w:val="single" w:sz="4" w:space="0" w:color="000000"/>
              <w:right w:val="single" w:sz="4" w:space="0" w:color="000000"/>
            </w:tcBorders>
            <w:vAlign w:val="center"/>
          </w:tcPr>
          <w:p w14:paraId="1B7F4883"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eastAsia="Calibri" w:hAnsi="Cambria" w:cs="Times New Roman"/>
                <w:sz w:val="20"/>
                <w:szCs w:val="20"/>
              </w:rPr>
              <w:t>26</w:t>
            </w:r>
          </w:p>
        </w:tc>
      </w:tr>
      <w:tr w:rsidR="002C0439" w:rsidRPr="006E317E" w14:paraId="006FC3B0" w14:textId="77777777" w:rsidTr="00013968">
        <w:trPr>
          <w:trHeight w:val="360"/>
          <w:jc w:val="center"/>
        </w:trPr>
        <w:tc>
          <w:tcPr>
            <w:tcW w:w="5508" w:type="dxa"/>
            <w:tcBorders>
              <w:top w:val="single" w:sz="4" w:space="0" w:color="000000"/>
              <w:left w:val="single" w:sz="4" w:space="0" w:color="000000"/>
              <w:bottom w:val="single" w:sz="4" w:space="0" w:color="000000"/>
              <w:right w:val="single" w:sz="4" w:space="0" w:color="000000"/>
            </w:tcBorders>
            <w:vAlign w:val="center"/>
          </w:tcPr>
          <w:p w14:paraId="0C97636A" w14:textId="77777777" w:rsidR="00273499" w:rsidRPr="006E317E" w:rsidRDefault="00273499" w:rsidP="000216C1">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lastRenderedPageBreak/>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26CDA244" w14:textId="77777777" w:rsidR="00273499" w:rsidRPr="006E317E" w:rsidRDefault="00273499" w:rsidP="000216C1">
            <w:pPr>
              <w:spacing w:before="20" w:after="20" w:line="240" w:lineRule="auto"/>
              <w:jc w:val="center"/>
              <w:rPr>
                <w:rFonts w:ascii="Cambria" w:hAnsi="Cambria" w:cs="Times New Roman"/>
                <w:b/>
                <w:sz w:val="20"/>
                <w:szCs w:val="20"/>
              </w:rPr>
            </w:pPr>
            <w:r w:rsidRPr="006E317E">
              <w:rPr>
                <w:rFonts w:ascii="Cambria" w:eastAsia="Calibri" w:hAnsi="Cambria" w:cs="Times New Roman"/>
                <w:b/>
                <w:sz w:val="20"/>
                <w:szCs w:val="20"/>
              </w:rPr>
              <w:t>150</w:t>
            </w:r>
          </w:p>
        </w:tc>
        <w:tc>
          <w:tcPr>
            <w:tcW w:w="1992" w:type="dxa"/>
            <w:tcBorders>
              <w:top w:val="single" w:sz="4" w:space="0" w:color="000000"/>
              <w:left w:val="single" w:sz="4" w:space="0" w:color="000000"/>
              <w:bottom w:val="single" w:sz="4" w:space="0" w:color="000000"/>
              <w:right w:val="single" w:sz="4" w:space="0" w:color="000000"/>
            </w:tcBorders>
            <w:vAlign w:val="center"/>
          </w:tcPr>
          <w:p w14:paraId="39D6CC7E" w14:textId="77777777" w:rsidR="00273499" w:rsidRPr="006E317E" w:rsidRDefault="00273499" w:rsidP="000216C1">
            <w:pPr>
              <w:spacing w:before="20" w:after="20" w:line="240" w:lineRule="auto"/>
              <w:jc w:val="center"/>
              <w:rPr>
                <w:rFonts w:ascii="Cambria" w:hAnsi="Cambria" w:cs="Times New Roman"/>
                <w:b/>
                <w:sz w:val="20"/>
                <w:szCs w:val="20"/>
              </w:rPr>
            </w:pPr>
            <w:r w:rsidRPr="006E317E">
              <w:rPr>
                <w:rFonts w:ascii="Cambria" w:eastAsia="Calibri" w:hAnsi="Cambria" w:cs="Times New Roman"/>
                <w:b/>
                <w:sz w:val="20"/>
                <w:szCs w:val="20"/>
              </w:rPr>
              <w:t>150</w:t>
            </w:r>
          </w:p>
        </w:tc>
      </w:tr>
      <w:tr w:rsidR="002C0439" w:rsidRPr="006E317E" w14:paraId="141B84F0" w14:textId="77777777" w:rsidTr="00013968">
        <w:trPr>
          <w:jc w:val="center"/>
        </w:trPr>
        <w:tc>
          <w:tcPr>
            <w:tcW w:w="5508" w:type="dxa"/>
            <w:tcBorders>
              <w:top w:val="single" w:sz="4" w:space="0" w:color="000000"/>
              <w:left w:val="single" w:sz="4" w:space="0" w:color="000000"/>
              <w:bottom w:val="single" w:sz="4" w:space="0" w:color="000000"/>
              <w:right w:val="single" w:sz="4" w:space="0" w:color="000000"/>
            </w:tcBorders>
            <w:vAlign w:val="center"/>
          </w:tcPr>
          <w:p w14:paraId="5AB2D61B" w14:textId="77777777" w:rsidR="00273499" w:rsidRPr="006E317E" w:rsidRDefault="00273499" w:rsidP="000216C1">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 xml:space="preserve">liczba pkt ECTS przypisana do </w:t>
            </w:r>
            <w:r w:rsidRPr="006E317E">
              <w:rPr>
                <w:rFonts w:ascii="Cambria" w:hAnsi="Cambria"/>
                <w:b/>
                <w:bCs/>
                <w:sz w:val="20"/>
                <w:szCs w:val="20"/>
              </w:rPr>
              <w:t>zajęć</w:t>
            </w:r>
            <w:r w:rsidRPr="006E317E">
              <w:rPr>
                <w:rFonts w:ascii="Cambria" w:hAnsi="Cambria" w:cs="Times New Roman"/>
                <w:b/>
                <w:sz w:val="20"/>
                <w:szCs w:val="20"/>
              </w:rPr>
              <w:t xml:space="preserve">: </w:t>
            </w:r>
            <w:r w:rsidRPr="006E317E">
              <w:rPr>
                <w:rFonts w:ascii="Cambria" w:hAnsi="Cambria" w:cs="Times New Roman"/>
                <w:b/>
                <w:sz w:val="20"/>
                <w:szCs w:val="20"/>
              </w:rPr>
              <w:br/>
            </w:r>
            <w:r w:rsidRPr="006E317E">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19CCB93B" w14:textId="77777777" w:rsidR="00273499" w:rsidRPr="006E317E" w:rsidRDefault="00273499" w:rsidP="000216C1">
            <w:pPr>
              <w:spacing w:before="20" w:after="20" w:line="240" w:lineRule="auto"/>
              <w:jc w:val="center"/>
              <w:rPr>
                <w:rFonts w:ascii="Cambria" w:hAnsi="Cambria" w:cs="Times New Roman"/>
                <w:b/>
                <w:sz w:val="20"/>
                <w:szCs w:val="20"/>
              </w:rPr>
            </w:pPr>
            <w:r w:rsidRPr="006E317E">
              <w:rPr>
                <w:rFonts w:ascii="Cambria" w:eastAsia="Calibri" w:hAnsi="Cambria" w:cs="Times New Roman"/>
                <w:b/>
                <w:sz w:val="20"/>
                <w:szCs w:val="20"/>
              </w:rPr>
              <w:t>6</w:t>
            </w:r>
          </w:p>
        </w:tc>
        <w:tc>
          <w:tcPr>
            <w:tcW w:w="1992" w:type="dxa"/>
            <w:tcBorders>
              <w:top w:val="single" w:sz="4" w:space="0" w:color="000000"/>
              <w:left w:val="single" w:sz="4" w:space="0" w:color="000000"/>
              <w:bottom w:val="single" w:sz="4" w:space="0" w:color="000000"/>
              <w:right w:val="single" w:sz="4" w:space="0" w:color="000000"/>
            </w:tcBorders>
            <w:vAlign w:val="center"/>
          </w:tcPr>
          <w:p w14:paraId="5DEACF31" w14:textId="77777777" w:rsidR="00273499" w:rsidRPr="006E317E" w:rsidRDefault="00273499" w:rsidP="000216C1">
            <w:pPr>
              <w:spacing w:before="20" w:after="20" w:line="240" w:lineRule="auto"/>
              <w:jc w:val="center"/>
              <w:rPr>
                <w:rFonts w:ascii="Cambria" w:hAnsi="Cambria" w:cs="Times New Roman"/>
                <w:b/>
                <w:sz w:val="20"/>
                <w:szCs w:val="20"/>
              </w:rPr>
            </w:pPr>
            <w:r w:rsidRPr="006E317E">
              <w:rPr>
                <w:rFonts w:ascii="Cambria" w:eastAsia="Calibri" w:hAnsi="Cambria" w:cs="Times New Roman"/>
                <w:b/>
                <w:sz w:val="20"/>
                <w:szCs w:val="20"/>
              </w:rPr>
              <w:t>6</w:t>
            </w:r>
          </w:p>
        </w:tc>
      </w:tr>
    </w:tbl>
    <w:p w14:paraId="7EC7A182" w14:textId="77777777" w:rsidR="00273499" w:rsidRPr="006E317E" w:rsidRDefault="00273499" w:rsidP="00273499">
      <w:pPr>
        <w:spacing w:before="120" w:after="120" w:line="100" w:lineRule="atLeast"/>
        <w:rPr>
          <w:rFonts w:ascii="Cambria" w:eastAsia="Calibri" w:hAnsi="Cambria" w:cs="Times New Roman"/>
          <w:b/>
          <w:bCs/>
        </w:rPr>
      </w:pPr>
    </w:p>
    <w:p w14:paraId="4B8BEC84" w14:textId="77777777" w:rsidR="00273499" w:rsidRPr="006E317E" w:rsidRDefault="00273499" w:rsidP="00273499">
      <w:pPr>
        <w:spacing w:before="120" w:after="120" w:line="100" w:lineRule="atLeast"/>
        <w:rPr>
          <w:rFonts w:ascii="Cambria" w:eastAsia="Calibri" w:hAnsi="Cambria" w:cs="Times New Roman"/>
          <w:b/>
          <w:sz w:val="20"/>
          <w:szCs w:val="20"/>
        </w:rPr>
      </w:pPr>
      <w:r w:rsidRPr="006E317E">
        <w:rPr>
          <w:rFonts w:ascii="Cambria" w:eastAsia="Calibri" w:hAnsi="Cambria" w:cs="Times New Roman"/>
          <w:b/>
          <w:bCs/>
        </w:rPr>
        <w:t>12. Literatura zajęć</w:t>
      </w:r>
    </w:p>
    <w:tbl>
      <w:tblPr>
        <w:tblStyle w:val="Tabela-Siatka11"/>
        <w:tblW w:w="9214" w:type="dxa"/>
        <w:tblInd w:w="108" w:type="dxa"/>
        <w:tblLayout w:type="fixed"/>
        <w:tblLook w:val="0000" w:firstRow="0" w:lastRow="0" w:firstColumn="0" w:lastColumn="0" w:noHBand="0" w:noVBand="0"/>
      </w:tblPr>
      <w:tblGrid>
        <w:gridCol w:w="9214"/>
      </w:tblGrid>
      <w:tr w:rsidR="002C0439" w:rsidRPr="006E317E" w14:paraId="69A50C96" w14:textId="77777777" w:rsidTr="11CCC50A">
        <w:tc>
          <w:tcPr>
            <w:tcW w:w="9214" w:type="dxa"/>
          </w:tcPr>
          <w:p w14:paraId="51FD5A32" w14:textId="77777777" w:rsidR="00273499" w:rsidRPr="006E317E" w:rsidRDefault="00273499" w:rsidP="000216C1">
            <w:pPr>
              <w:spacing w:after="0" w:line="100" w:lineRule="atLeast"/>
              <w:rPr>
                <w:rFonts w:ascii="Cambria" w:eastAsia="Calibri" w:hAnsi="Cambria"/>
              </w:rPr>
            </w:pPr>
            <w:r w:rsidRPr="006E317E">
              <w:rPr>
                <w:rFonts w:ascii="Cambria" w:eastAsia="Calibri" w:hAnsi="Cambria"/>
                <w:b/>
              </w:rPr>
              <w:t>Literatura obowiązkowa:</w:t>
            </w:r>
          </w:p>
          <w:p w14:paraId="7F7A0C9F" w14:textId="77777777" w:rsidR="00273499" w:rsidRPr="006E317E" w:rsidRDefault="00273499" w:rsidP="00574CF4">
            <w:pPr>
              <w:numPr>
                <w:ilvl w:val="0"/>
                <w:numId w:val="27"/>
              </w:numPr>
              <w:suppressAutoHyphens/>
              <w:spacing w:after="0" w:line="100" w:lineRule="atLeast"/>
              <w:ind w:left="417" w:firstLine="0"/>
              <w:jc w:val="both"/>
              <w:rPr>
                <w:rFonts w:ascii="Cambria" w:hAnsi="Cambria"/>
                <w:i/>
              </w:rPr>
            </w:pPr>
            <w:r w:rsidRPr="006E317E">
              <w:rPr>
                <w:rFonts w:ascii="Cambria" w:eastAsia="Calibri" w:hAnsi="Cambria"/>
              </w:rPr>
              <w:t xml:space="preserve">A. </w:t>
            </w:r>
            <w:proofErr w:type="spellStart"/>
            <w:r w:rsidRPr="006E317E">
              <w:rPr>
                <w:rFonts w:ascii="Cambria" w:eastAsia="Calibri" w:hAnsi="Cambria"/>
              </w:rPr>
              <w:t>Rodimkina</w:t>
            </w:r>
            <w:proofErr w:type="spellEnd"/>
            <w:r w:rsidRPr="006E317E">
              <w:rPr>
                <w:rFonts w:ascii="Cambria" w:eastAsia="Calibri" w:hAnsi="Cambria"/>
              </w:rPr>
              <w:t xml:space="preserve">, N. </w:t>
            </w:r>
            <w:proofErr w:type="spellStart"/>
            <w:r w:rsidRPr="006E317E">
              <w:rPr>
                <w:rFonts w:ascii="Cambria" w:eastAsia="Calibri" w:hAnsi="Cambria"/>
              </w:rPr>
              <w:t>Landsman</w:t>
            </w:r>
            <w:proofErr w:type="spellEnd"/>
            <w:r w:rsidRPr="006E317E">
              <w:rPr>
                <w:rFonts w:ascii="Cambria" w:eastAsia="Calibri" w:hAnsi="Cambria"/>
              </w:rPr>
              <w:t xml:space="preserve">, </w:t>
            </w:r>
            <w:r w:rsidRPr="006E317E">
              <w:rPr>
                <w:rFonts w:ascii="Cambria" w:hAnsi="Cambria"/>
                <w:i/>
              </w:rPr>
              <w:t xml:space="preserve">Rosja - dzień dzisiejszy. Teksty i ćwiczenia, </w:t>
            </w:r>
            <w:r w:rsidRPr="006E317E">
              <w:rPr>
                <w:rFonts w:ascii="Cambria" w:hAnsi="Cambria"/>
              </w:rPr>
              <w:t>Warszawa 2008.</w:t>
            </w:r>
          </w:p>
          <w:p w14:paraId="08433583" w14:textId="77777777" w:rsidR="00273499" w:rsidRPr="006E317E" w:rsidRDefault="00273499" w:rsidP="00574CF4">
            <w:pPr>
              <w:numPr>
                <w:ilvl w:val="0"/>
                <w:numId w:val="27"/>
              </w:numPr>
              <w:suppressAutoHyphens/>
              <w:spacing w:after="0" w:line="100" w:lineRule="atLeast"/>
              <w:ind w:left="417" w:firstLine="0"/>
              <w:jc w:val="both"/>
              <w:rPr>
                <w:rFonts w:ascii="Cambria" w:eastAsia="Calibri" w:hAnsi="Cambria"/>
              </w:rPr>
            </w:pPr>
            <w:proofErr w:type="spellStart"/>
            <w:r w:rsidRPr="006E317E">
              <w:rPr>
                <w:rFonts w:ascii="Cambria" w:hAnsi="Cambria"/>
                <w:i/>
              </w:rPr>
              <w:t>Грамматика</w:t>
            </w:r>
            <w:proofErr w:type="spellEnd"/>
            <w:r w:rsidRPr="006E317E">
              <w:rPr>
                <w:rFonts w:ascii="Cambria" w:hAnsi="Cambria"/>
                <w:i/>
              </w:rPr>
              <w:t xml:space="preserve"> </w:t>
            </w:r>
            <w:proofErr w:type="spellStart"/>
            <w:r w:rsidRPr="006E317E">
              <w:rPr>
                <w:rFonts w:ascii="Cambria" w:hAnsi="Cambria"/>
                <w:i/>
              </w:rPr>
              <w:t>без</w:t>
            </w:r>
            <w:proofErr w:type="spellEnd"/>
            <w:r w:rsidRPr="006E317E">
              <w:rPr>
                <w:rFonts w:ascii="Cambria" w:hAnsi="Cambria"/>
                <w:i/>
              </w:rPr>
              <w:t xml:space="preserve"> </w:t>
            </w:r>
            <w:proofErr w:type="spellStart"/>
            <w:r w:rsidRPr="006E317E">
              <w:rPr>
                <w:rFonts w:ascii="Cambria" w:hAnsi="Cambria"/>
                <w:i/>
              </w:rPr>
              <w:t>проблем</w:t>
            </w:r>
            <w:proofErr w:type="spellEnd"/>
            <w:r w:rsidRPr="006E317E">
              <w:rPr>
                <w:rFonts w:ascii="Cambria" w:hAnsi="Cambria"/>
                <w:i/>
              </w:rPr>
              <w:t>. Gramatyka języka rosyjskiego z ćwiczeniami</w:t>
            </w:r>
            <w:r w:rsidRPr="006E317E">
              <w:rPr>
                <w:rFonts w:ascii="Cambria" w:hAnsi="Cambria"/>
              </w:rPr>
              <w:t>, Warszawa 2005.</w:t>
            </w:r>
          </w:p>
          <w:p w14:paraId="15689EE9" w14:textId="7F529B2A" w:rsidR="00273499" w:rsidRPr="006E317E" w:rsidRDefault="18352D72" w:rsidP="00574CF4">
            <w:pPr>
              <w:numPr>
                <w:ilvl w:val="0"/>
                <w:numId w:val="27"/>
              </w:numPr>
              <w:suppressAutoHyphens/>
              <w:spacing w:after="0" w:line="100" w:lineRule="atLeast"/>
              <w:ind w:left="417" w:firstLine="0"/>
              <w:jc w:val="both"/>
              <w:rPr>
                <w:rFonts w:ascii="Cambria" w:hAnsi="Cambria"/>
              </w:rPr>
            </w:pPr>
            <w:r w:rsidRPr="006E317E">
              <w:rPr>
                <w:rFonts w:ascii="Cambria" w:eastAsia="Calibri" w:hAnsi="Cambria"/>
              </w:rPr>
              <w:t xml:space="preserve">A. </w:t>
            </w:r>
            <w:proofErr w:type="spellStart"/>
            <w:r w:rsidRPr="006E317E">
              <w:rPr>
                <w:rFonts w:ascii="Cambria" w:eastAsia="Calibri" w:hAnsi="Cambria"/>
              </w:rPr>
              <w:t>Pado</w:t>
            </w:r>
            <w:proofErr w:type="spellEnd"/>
            <w:r w:rsidRPr="006E317E">
              <w:rPr>
                <w:rFonts w:ascii="Cambria" w:eastAsia="Calibri" w:hAnsi="Cambria"/>
              </w:rPr>
              <w:t xml:space="preserve">, </w:t>
            </w:r>
            <w:r w:rsidRPr="006E317E">
              <w:rPr>
                <w:rFonts w:ascii="Cambria" w:eastAsia="Calibri" w:hAnsi="Cambria"/>
                <w:i/>
                <w:iCs/>
              </w:rPr>
              <w:t>start.ru2 język rosyjski dla średnio zaawansowanych</w:t>
            </w:r>
            <w:r w:rsidRPr="006E317E">
              <w:rPr>
                <w:rFonts w:ascii="Cambria" w:eastAsia="Calibri" w:hAnsi="Cambria"/>
              </w:rPr>
              <w:t>, Warszawa 2008.</w:t>
            </w:r>
          </w:p>
        </w:tc>
      </w:tr>
      <w:tr w:rsidR="002C0439" w:rsidRPr="006E317E" w14:paraId="7C4DC4BF" w14:textId="77777777" w:rsidTr="11CCC50A">
        <w:tc>
          <w:tcPr>
            <w:tcW w:w="9214" w:type="dxa"/>
          </w:tcPr>
          <w:p w14:paraId="7BE0BC51" w14:textId="77777777" w:rsidR="00273499" w:rsidRPr="006E317E" w:rsidRDefault="00273499" w:rsidP="000216C1">
            <w:pPr>
              <w:spacing w:after="0" w:line="100" w:lineRule="atLeast"/>
              <w:ind w:right="-567"/>
              <w:rPr>
                <w:rFonts w:ascii="Cambria" w:eastAsia="Calibri" w:hAnsi="Cambria"/>
              </w:rPr>
            </w:pPr>
            <w:r w:rsidRPr="006E317E">
              <w:rPr>
                <w:rFonts w:ascii="Cambria" w:eastAsia="Calibri" w:hAnsi="Cambria"/>
                <w:b/>
              </w:rPr>
              <w:t>Literatura zalecana / fakultatywna:</w:t>
            </w:r>
          </w:p>
          <w:p w14:paraId="77A569DB" w14:textId="058BDB4F" w:rsidR="00273499" w:rsidRPr="006E317E" w:rsidRDefault="18352D72" w:rsidP="00574CF4">
            <w:pPr>
              <w:pStyle w:val="Akapitzlist2"/>
              <w:numPr>
                <w:ilvl w:val="0"/>
                <w:numId w:val="30"/>
              </w:numPr>
              <w:suppressAutoHyphens/>
              <w:spacing w:after="0"/>
              <w:ind w:left="360" w:firstLine="0"/>
              <w:jc w:val="both"/>
              <w:rPr>
                <w:rFonts w:ascii="Cambria" w:eastAsia="Calibri" w:hAnsi="Cambria"/>
              </w:rPr>
            </w:pPr>
            <w:r w:rsidRPr="006E317E">
              <w:rPr>
                <w:rFonts w:ascii="Cambria" w:eastAsia="Calibri" w:hAnsi="Cambria"/>
              </w:rPr>
              <w:t xml:space="preserve">B. Chlebda, I. Danecka, T. Milutina, </w:t>
            </w:r>
            <w:r w:rsidRPr="006E317E">
              <w:rPr>
                <w:rFonts w:ascii="Cambria" w:eastAsia="Calibri" w:hAnsi="Cambria"/>
                <w:i/>
                <w:iCs/>
              </w:rPr>
              <w:t>Skrypt do praktycznej nauki języka rosyjskiego</w:t>
            </w:r>
            <w:r w:rsidRPr="006E317E">
              <w:rPr>
                <w:rFonts w:ascii="Cambria" w:eastAsia="Calibri" w:hAnsi="Cambria"/>
              </w:rPr>
              <w:t>, cz. 1, Opole 2014.</w:t>
            </w:r>
          </w:p>
          <w:p w14:paraId="1FDAEF45" w14:textId="77777777" w:rsidR="00273499" w:rsidRPr="006E317E" w:rsidRDefault="00273499" w:rsidP="00574CF4">
            <w:pPr>
              <w:pStyle w:val="Akapitzlist2"/>
              <w:numPr>
                <w:ilvl w:val="0"/>
                <w:numId w:val="30"/>
              </w:numPr>
              <w:suppressAutoHyphens/>
              <w:spacing w:after="0"/>
              <w:ind w:left="360" w:firstLine="0"/>
              <w:contextualSpacing w:val="0"/>
              <w:jc w:val="both"/>
              <w:rPr>
                <w:rFonts w:ascii="Cambria" w:eastAsia="Calibri" w:hAnsi="Cambria"/>
                <w:lang w:val="ru-RU"/>
              </w:rPr>
            </w:pPr>
            <w:r w:rsidRPr="006E317E">
              <w:rPr>
                <w:rFonts w:ascii="Cambria" w:eastAsia="Calibri" w:hAnsi="Cambria"/>
              </w:rPr>
              <w:t xml:space="preserve">M. </w:t>
            </w:r>
            <w:proofErr w:type="spellStart"/>
            <w:r w:rsidRPr="006E317E">
              <w:rPr>
                <w:rFonts w:ascii="Cambria" w:eastAsia="Calibri" w:hAnsi="Cambria"/>
              </w:rPr>
              <w:t>Choreva</w:t>
            </w:r>
            <w:proofErr w:type="spellEnd"/>
            <w:r w:rsidRPr="006E317E">
              <w:rPr>
                <w:rFonts w:ascii="Cambria" w:eastAsia="Calibri" w:hAnsi="Cambria"/>
              </w:rPr>
              <w:t xml:space="preserve">-Kucharska, </w:t>
            </w:r>
            <w:r w:rsidRPr="006E317E">
              <w:rPr>
                <w:rFonts w:ascii="Cambria" w:eastAsia="Calibri" w:hAnsi="Cambria"/>
                <w:i/>
                <w:iCs/>
              </w:rPr>
              <w:t>Język rosyjski. Rozmawiaj na każdy temat</w:t>
            </w:r>
            <w:r w:rsidRPr="006E317E">
              <w:rPr>
                <w:rFonts w:ascii="Cambria" w:eastAsia="Calibri" w:hAnsi="Cambria"/>
              </w:rPr>
              <w:t xml:space="preserve"> 2. </w:t>
            </w:r>
            <w:r w:rsidRPr="006E317E">
              <w:rPr>
                <w:rFonts w:ascii="Cambria" w:eastAsia="Calibri" w:hAnsi="Cambria"/>
                <w:i/>
                <w:iCs/>
              </w:rPr>
              <w:t>Repetytorium tematyczno-leksykalne</w:t>
            </w:r>
            <w:r w:rsidRPr="006E317E">
              <w:rPr>
                <w:rFonts w:ascii="Cambria" w:eastAsia="Calibri" w:hAnsi="Cambria"/>
              </w:rPr>
              <w:t>, Poznań 2013.</w:t>
            </w:r>
          </w:p>
          <w:p w14:paraId="2D19F585" w14:textId="77777777" w:rsidR="00273499" w:rsidRPr="006E317E" w:rsidRDefault="00273499" w:rsidP="00574CF4">
            <w:pPr>
              <w:pStyle w:val="Akapitzlist2"/>
              <w:numPr>
                <w:ilvl w:val="0"/>
                <w:numId w:val="30"/>
              </w:numPr>
              <w:suppressAutoHyphens/>
              <w:spacing w:after="0"/>
              <w:ind w:left="360" w:firstLine="0"/>
              <w:contextualSpacing w:val="0"/>
              <w:jc w:val="both"/>
              <w:rPr>
                <w:rFonts w:ascii="Cambria" w:eastAsia="Calibri" w:hAnsi="Cambria"/>
                <w:lang w:val="ru-RU"/>
              </w:rPr>
            </w:pPr>
            <w:r w:rsidRPr="006E317E">
              <w:rPr>
                <w:rFonts w:ascii="Cambria" w:eastAsia="Calibri" w:hAnsi="Cambria"/>
                <w:lang w:val="ru-RU"/>
              </w:rPr>
              <w:t>Т</w:t>
            </w:r>
            <w:proofErr w:type="spellStart"/>
            <w:r w:rsidRPr="006E317E">
              <w:rPr>
                <w:rFonts w:ascii="Cambria" w:eastAsia="Calibri" w:hAnsi="Cambria"/>
              </w:rPr>
              <w:t>elepnev</w:t>
            </w:r>
            <w:proofErr w:type="spellEnd"/>
            <w:r w:rsidRPr="006E317E">
              <w:rPr>
                <w:rFonts w:ascii="Cambria" w:eastAsia="Calibri" w:hAnsi="Cambria"/>
                <w:lang w:val="ru-RU"/>
              </w:rPr>
              <w:t xml:space="preserve">,  </w:t>
            </w:r>
            <w:r w:rsidRPr="006E317E">
              <w:rPr>
                <w:rFonts w:ascii="Cambria" w:eastAsia="Calibri" w:hAnsi="Cambria"/>
              </w:rPr>
              <w:t>M</w:t>
            </w:r>
            <w:r w:rsidRPr="006E317E">
              <w:rPr>
                <w:rFonts w:ascii="Cambria" w:eastAsia="Calibri" w:hAnsi="Cambria"/>
                <w:lang w:val="ru-RU"/>
              </w:rPr>
              <w:t xml:space="preserve">. </w:t>
            </w:r>
            <w:r w:rsidRPr="006E317E">
              <w:rPr>
                <w:rFonts w:ascii="Cambria" w:eastAsia="Calibri" w:hAnsi="Cambria"/>
              </w:rPr>
              <w:t>Ziomek</w:t>
            </w:r>
            <w:r w:rsidRPr="006E317E">
              <w:rPr>
                <w:rFonts w:ascii="Cambria" w:eastAsia="Calibri" w:hAnsi="Cambria"/>
                <w:lang w:val="ru-RU"/>
              </w:rPr>
              <w:t xml:space="preserve">, </w:t>
            </w:r>
            <w:r w:rsidRPr="006E317E">
              <w:rPr>
                <w:rFonts w:ascii="Cambria" w:eastAsia="Calibri" w:hAnsi="Cambria"/>
                <w:i/>
                <w:iCs/>
                <w:lang w:val="ru-RU"/>
              </w:rPr>
              <w:t>Влюбиться в Россию</w:t>
            </w:r>
            <w:r w:rsidRPr="006E317E">
              <w:rPr>
                <w:rFonts w:ascii="Cambria" w:eastAsia="Calibri" w:hAnsi="Cambria"/>
                <w:lang w:val="ru-RU"/>
              </w:rPr>
              <w:t xml:space="preserve">, </w:t>
            </w:r>
            <w:r w:rsidRPr="006E317E">
              <w:rPr>
                <w:rFonts w:ascii="Cambria" w:eastAsia="Calibri" w:hAnsi="Cambria"/>
              </w:rPr>
              <w:t>Warszawa</w:t>
            </w:r>
            <w:r w:rsidRPr="006E317E">
              <w:rPr>
                <w:rFonts w:ascii="Cambria" w:eastAsia="Calibri" w:hAnsi="Cambria"/>
                <w:lang w:val="ru-RU"/>
              </w:rPr>
              <w:t xml:space="preserve"> 2011.</w:t>
            </w:r>
          </w:p>
          <w:p w14:paraId="57ECC5C8" w14:textId="77777777" w:rsidR="00273499" w:rsidRPr="006E317E" w:rsidRDefault="00273499" w:rsidP="00574CF4">
            <w:pPr>
              <w:pStyle w:val="Akapitzlist2"/>
              <w:numPr>
                <w:ilvl w:val="0"/>
                <w:numId w:val="30"/>
              </w:numPr>
              <w:suppressAutoHyphens/>
              <w:spacing w:after="0" w:line="100" w:lineRule="atLeast"/>
              <w:ind w:left="360" w:firstLine="0"/>
              <w:contextualSpacing w:val="0"/>
              <w:rPr>
                <w:rFonts w:ascii="Cambria" w:eastAsia="Calibri" w:hAnsi="Cambria"/>
              </w:rPr>
            </w:pPr>
            <w:r w:rsidRPr="006E317E">
              <w:rPr>
                <w:rFonts w:ascii="Cambria" w:eastAsia="Calibri" w:hAnsi="Cambria"/>
              </w:rPr>
              <w:t xml:space="preserve">Ś. Ślusarski, I. </w:t>
            </w:r>
            <w:proofErr w:type="spellStart"/>
            <w:r w:rsidRPr="006E317E">
              <w:rPr>
                <w:rFonts w:ascii="Cambria" w:eastAsia="Calibri" w:hAnsi="Cambria"/>
              </w:rPr>
              <w:t>Tiereszczenko</w:t>
            </w:r>
            <w:proofErr w:type="spellEnd"/>
            <w:r w:rsidRPr="006E317E">
              <w:rPr>
                <w:rFonts w:ascii="Cambria" w:eastAsia="Calibri" w:hAnsi="Cambria"/>
              </w:rPr>
              <w:t xml:space="preserve">, </w:t>
            </w:r>
            <w:r w:rsidRPr="006E317E">
              <w:rPr>
                <w:rFonts w:ascii="Cambria" w:hAnsi="Cambria"/>
                <w:i/>
                <w:iCs/>
              </w:rPr>
              <w:t>Język rosyjski 1 Repetytorium tematyczno-leksykalne</w:t>
            </w:r>
            <w:r w:rsidRPr="006E317E">
              <w:rPr>
                <w:rFonts w:ascii="Cambria" w:hAnsi="Cambria"/>
              </w:rPr>
              <w:t xml:space="preserve">. </w:t>
            </w:r>
            <w:r w:rsidRPr="006E317E">
              <w:rPr>
                <w:rFonts w:ascii="Cambria" w:hAnsi="Cambria"/>
                <w:i/>
                <w:iCs/>
              </w:rPr>
              <w:t>Dla młodzieży szkolnej, studentów i nie tylko</w:t>
            </w:r>
            <w:r w:rsidRPr="006E317E">
              <w:rPr>
                <w:rFonts w:ascii="Cambria" w:hAnsi="Cambria"/>
              </w:rPr>
              <w:t>..., Poznań 2018.</w:t>
            </w:r>
          </w:p>
          <w:p w14:paraId="316C7B06" w14:textId="77777777" w:rsidR="00273499" w:rsidRPr="006E317E" w:rsidRDefault="00273499" w:rsidP="00574CF4">
            <w:pPr>
              <w:pStyle w:val="Akapitzlist2"/>
              <w:numPr>
                <w:ilvl w:val="1"/>
                <w:numId w:val="30"/>
              </w:numPr>
              <w:suppressAutoHyphens/>
              <w:spacing w:after="0" w:line="100" w:lineRule="atLeast"/>
              <w:ind w:left="360" w:firstLine="0"/>
              <w:contextualSpacing w:val="0"/>
              <w:rPr>
                <w:rFonts w:ascii="Cambria" w:eastAsia="Calibri" w:hAnsi="Cambria"/>
              </w:rPr>
            </w:pPr>
            <w:r w:rsidRPr="006E317E">
              <w:rPr>
                <w:rFonts w:ascii="Cambria" w:eastAsia="Calibri" w:hAnsi="Cambria"/>
              </w:rPr>
              <w:t xml:space="preserve">Szczęsny, </w:t>
            </w:r>
            <w:r w:rsidRPr="006E317E">
              <w:rPr>
                <w:rFonts w:ascii="Cambria" w:eastAsia="Calibri" w:hAnsi="Cambria"/>
                <w:i/>
                <w:iCs/>
              </w:rPr>
              <w:t xml:space="preserve">Jak pisać po rosyjsku listy, kartki, </w:t>
            </w:r>
            <w:proofErr w:type="spellStart"/>
            <w:r w:rsidRPr="006E317E">
              <w:rPr>
                <w:rFonts w:ascii="Cambria" w:eastAsia="Calibri" w:hAnsi="Cambria"/>
                <w:i/>
                <w:iCs/>
              </w:rPr>
              <w:t>sms-y</w:t>
            </w:r>
            <w:proofErr w:type="spellEnd"/>
            <w:r w:rsidRPr="006E317E">
              <w:rPr>
                <w:rFonts w:ascii="Cambria" w:eastAsia="Calibri" w:hAnsi="Cambria"/>
                <w:i/>
                <w:iCs/>
              </w:rPr>
              <w:t>, e-maile, ogłoszenia</w:t>
            </w:r>
            <w:r w:rsidRPr="006E317E">
              <w:rPr>
                <w:rFonts w:ascii="Cambria" w:eastAsia="Calibri" w:hAnsi="Cambria"/>
              </w:rPr>
              <w:t>, Warszawa 2008.</w:t>
            </w:r>
          </w:p>
          <w:p w14:paraId="29B86834" w14:textId="77777777" w:rsidR="00273499" w:rsidRPr="006E317E" w:rsidRDefault="00273499" w:rsidP="00574CF4">
            <w:pPr>
              <w:pStyle w:val="Akapitzlist2"/>
              <w:numPr>
                <w:ilvl w:val="0"/>
                <w:numId w:val="30"/>
              </w:numPr>
              <w:suppressAutoHyphens/>
              <w:spacing w:after="0" w:line="100" w:lineRule="atLeast"/>
              <w:ind w:left="360" w:firstLine="0"/>
              <w:contextualSpacing w:val="0"/>
              <w:rPr>
                <w:rFonts w:ascii="Cambria" w:eastAsia="Calibri" w:hAnsi="Cambria"/>
              </w:rPr>
            </w:pPr>
            <w:r w:rsidRPr="006E317E">
              <w:rPr>
                <w:rFonts w:ascii="Cambria" w:eastAsia="Calibri" w:hAnsi="Cambria"/>
              </w:rPr>
              <w:t xml:space="preserve">S. Szczygielska, </w:t>
            </w:r>
            <w:r w:rsidRPr="006E317E">
              <w:rPr>
                <w:rFonts w:ascii="Cambria" w:eastAsia="Calibri" w:hAnsi="Cambria"/>
                <w:i/>
                <w:iCs/>
              </w:rPr>
              <w:t>Repetytorium tematyczno-leksykalne</w:t>
            </w:r>
            <w:r w:rsidRPr="006E317E">
              <w:rPr>
                <w:rFonts w:ascii="Cambria" w:eastAsia="Calibri" w:hAnsi="Cambria"/>
              </w:rPr>
              <w:t xml:space="preserve"> 2. Język rosyjski, Poznań 2012.</w:t>
            </w:r>
          </w:p>
          <w:p w14:paraId="22825042" w14:textId="77777777" w:rsidR="00273499" w:rsidRPr="006E317E" w:rsidRDefault="00273499" w:rsidP="00574CF4">
            <w:pPr>
              <w:pStyle w:val="Akapitzlist2"/>
              <w:numPr>
                <w:ilvl w:val="0"/>
                <w:numId w:val="30"/>
              </w:numPr>
              <w:suppressAutoHyphens/>
              <w:spacing w:after="0" w:line="100" w:lineRule="atLeast"/>
              <w:ind w:left="360" w:firstLine="0"/>
              <w:contextualSpacing w:val="0"/>
              <w:rPr>
                <w:rFonts w:ascii="Cambria" w:hAnsi="Cambria"/>
              </w:rPr>
            </w:pPr>
            <w:r w:rsidRPr="006E317E">
              <w:rPr>
                <w:rFonts w:ascii="Cambria" w:eastAsia="Calibri" w:hAnsi="Cambria"/>
              </w:rPr>
              <w:t>Słowniki dwujęzyczne. Materiały internetowe.</w:t>
            </w:r>
          </w:p>
        </w:tc>
      </w:tr>
    </w:tbl>
    <w:p w14:paraId="4E81CC3F" w14:textId="77777777" w:rsidR="00273499" w:rsidRPr="006E317E" w:rsidRDefault="00273499" w:rsidP="00273499">
      <w:pPr>
        <w:spacing w:before="120" w:after="120" w:line="100" w:lineRule="atLeast"/>
        <w:rPr>
          <w:rFonts w:ascii="Cambria" w:eastAsia="Calibri" w:hAnsi="Cambria" w:cs="Times New Roman"/>
          <w:b/>
          <w:bCs/>
        </w:rPr>
      </w:pPr>
      <w:r w:rsidRPr="006E317E">
        <w:rPr>
          <w:rFonts w:ascii="Cambria" w:eastAsia="Calibri" w:hAnsi="Cambria" w:cs="Times New Roman"/>
          <w:b/>
          <w:bCs/>
        </w:rPr>
        <w:t>13. Informacje dodatkowe</w:t>
      </w:r>
    </w:p>
    <w:tbl>
      <w:tblPr>
        <w:tblStyle w:val="Tabela-Siatka11"/>
        <w:tblW w:w="9214" w:type="dxa"/>
        <w:tblInd w:w="108" w:type="dxa"/>
        <w:tblLayout w:type="fixed"/>
        <w:tblLook w:val="0000" w:firstRow="0" w:lastRow="0" w:firstColumn="0" w:lastColumn="0" w:noHBand="0" w:noVBand="0"/>
      </w:tblPr>
      <w:tblGrid>
        <w:gridCol w:w="4049"/>
        <w:gridCol w:w="5165"/>
      </w:tblGrid>
      <w:tr w:rsidR="002C0439" w:rsidRPr="006E317E" w14:paraId="70890B91" w14:textId="77777777" w:rsidTr="11CCC50A">
        <w:tc>
          <w:tcPr>
            <w:tcW w:w="4049" w:type="dxa"/>
          </w:tcPr>
          <w:p w14:paraId="64856646" w14:textId="548FFEA1" w:rsidR="00273499" w:rsidRPr="006E317E" w:rsidRDefault="18352D72" w:rsidP="000216C1">
            <w:pPr>
              <w:spacing w:before="60" w:after="60" w:line="100" w:lineRule="atLeast"/>
              <w:rPr>
                <w:rFonts w:ascii="Cambria" w:eastAsia="Calibri" w:hAnsi="Cambria"/>
              </w:rPr>
            </w:pPr>
            <w:r w:rsidRPr="006E317E">
              <w:rPr>
                <w:rFonts w:ascii="Cambria" w:eastAsia="Calibri" w:hAnsi="Cambria"/>
              </w:rPr>
              <w:t>imię i nazwisko sporządzającego</w:t>
            </w:r>
          </w:p>
        </w:tc>
        <w:tc>
          <w:tcPr>
            <w:tcW w:w="5165" w:type="dxa"/>
          </w:tcPr>
          <w:p w14:paraId="6CB18004" w14:textId="77777777" w:rsidR="00273499" w:rsidRPr="006E317E" w:rsidRDefault="00273499" w:rsidP="000216C1">
            <w:pPr>
              <w:spacing w:before="60" w:after="60" w:line="100" w:lineRule="atLeast"/>
              <w:rPr>
                <w:rFonts w:ascii="Cambria" w:hAnsi="Cambria"/>
              </w:rPr>
            </w:pPr>
            <w:r w:rsidRPr="006E317E">
              <w:rPr>
                <w:rFonts w:ascii="Cambria" w:eastAsia="Calibri" w:hAnsi="Cambria"/>
              </w:rPr>
              <w:t>prof. AJP dr Halina Uchto</w:t>
            </w:r>
          </w:p>
        </w:tc>
      </w:tr>
      <w:tr w:rsidR="002C0439" w:rsidRPr="006E317E" w14:paraId="2C9C5F86" w14:textId="77777777" w:rsidTr="11CCC50A">
        <w:tc>
          <w:tcPr>
            <w:tcW w:w="4049" w:type="dxa"/>
          </w:tcPr>
          <w:p w14:paraId="548DAC17" w14:textId="77777777" w:rsidR="00273499" w:rsidRPr="006E317E" w:rsidRDefault="00273499" w:rsidP="000216C1">
            <w:pPr>
              <w:spacing w:before="60" w:after="60" w:line="100" w:lineRule="atLeast"/>
              <w:rPr>
                <w:rFonts w:ascii="Cambria" w:eastAsia="Calibri" w:hAnsi="Cambria"/>
              </w:rPr>
            </w:pPr>
            <w:r w:rsidRPr="006E317E">
              <w:rPr>
                <w:rFonts w:ascii="Cambria" w:eastAsia="Calibri" w:hAnsi="Cambria"/>
              </w:rPr>
              <w:t>data sporządzenia / aktualizacji</w:t>
            </w:r>
          </w:p>
        </w:tc>
        <w:tc>
          <w:tcPr>
            <w:tcW w:w="5165" w:type="dxa"/>
          </w:tcPr>
          <w:p w14:paraId="5A0FD648" w14:textId="77777777" w:rsidR="00273499" w:rsidRPr="006E317E" w:rsidRDefault="00273499" w:rsidP="000216C1">
            <w:pPr>
              <w:spacing w:before="60" w:after="60" w:line="100" w:lineRule="atLeast"/>
              <w:rPr>
                <w:rFonts w:ascii="Cambria" w:hAnsi="Cambria"/>
              </w:rPr>
            </w:pPr>
            <w:r w:rsidRPr="006E317E">
              <w:rPr>
                <w:rFonts w:ascii="Cambria" w:eastAsia="Calibri" w:hAnsi="Cambria"/>
              </w:rPr>
              <w:t>19.06.2023</w:t>
            </w:r>
          </w:p>
        </w:tc>
      </w:tr>
      <w:tr w:rsidR="002C0439" w:rsidRPr="006E317E" w14:paraId="2E2106E4" w14:textId="77777777" w:rsidTr="11CCC50A">
        <w:tc>
          <w:tcPr>
            <w:tcW w:w="4049" w:type="dxa"/>
          </w:tcPr>
          <w:p w14:paraId="06096995" w14:textId="77777777" w:rsidR="00273499" w:rsidRPr="006E317E" w:rsidRDefault="00273499" w:rsidP="000216C1">
            <w:pPr>
              <w:spacing w:before="60" w:after="60" w:line="100" w:lineRule="atLeast"/>
              <w:rPr>
                <w:rFonts w:ascii="Cambria" w:eastAsia="Calibri" w:hAnsi="Cambria"/>
              </w:rPr>
            </w:pPr>
            <w:r w:rsidRPr="006E317E">
              <w:rPr>
                <w:rFonts w:ascii="Cambria" w:eastAsia="Calibri" w:hAnsi="Cambria"/>
              </w:rPr>
              <w:t>dane kontaktowe (e-mail)</w:t>
            </w:r>
          </w:p>
        </w:tc>
        <w:tc>
          <w:tcPr>
            <w:tcW w:w="5165" w:type="dxa"/>
          </w:tcPr>
          <w:p w14:paraId="32241AB3" w14:textId="77777777" w:rsidR="00273499" w:rsidRPr="006E317E" w:rsidRDefault="00273499" w:rsidP="000216C1">
            <w:pPr>
              <w:spacing w:before="60" w:after="60" w:line="100" w:lineRule="atLeast"/>
              <w:rPr>
                <w:rFonts w:ascii="Cambria" w:hAnsi="Cambria"/>
              </w:rPr>
            </w:pPr>
            <w:r w:rsidRPr="006E317E">
              <w:rPr>
                <w:rFonts w:ascii="Cambria" w:eastAsia="Calibri" w:hAnsi="Cambria"/>
              </w:rPr>
              <w:t>huchto@ajp.edu.pl</w:t>
            </w:r>
          </w:p>
        </w:tc>
      </w:tr>
      <w:tr w:rsidR="002C0439" w:rsidRPr="006E317E" w14:paraId="5686050D" w14:textId="77777777" w:rsidTr="11CCC50A">
        <w:tc>
          <w:tcPr>
            <w:tcW w:w="4049" w:type="dxa"/>
          </w:tcPr>
          <w:p w14:paraId="441225B4" w14:textId="77777777" w:rsidR="00273499" w:rsidRPr="006E317E" w:rsidRDefault="00273499" w:rsidP="000216C1">
            <w:pPr>
              <w:spacing w:before="60" w:after="60" w:line="100" w:lineRule="atLeast"/>
              <w:rPr>
                <w:rFonts w:ascii="Cambria" w:eastAsia="Calibri" w:hAnsi="Cambria"/>
              </w:rPr>
            </w:pPr>
            <w:r w:rsidRPr="006E317E">
              <w:rPr>
                <w:rFonts w:ascii="Cambria" w:eastAsia="Calibri" w:hAnsi="Cambria"/>
              </w:rPr>
              <w:t>Podpis</w:t>
            </w:r>
          </w:p>
        </w:tc>
        <w:tc>
          <w:tcPr>
            <w:tcW w:w="5165" w:type="dxa"/>
          </w:tcPr>
          <w:p w14:paraId="073D522C" w14:textId="77777777" w:rsidR="00273499" w:rsidRPr="006E317E" w:rsidRDefault="00273499" w:rsidP="000216C1">
            <w:pPr>
              <w:spacing w:before="60" w:after="60" w:line="100" w:lineRule="atLeast"/>
              <w:rPr>
                <w:rFonts w:ascii="Cambria" w:eastAsia="Calibri" w:hAnsi="Cambria"/>
              </w:rPr>
            </w:pPr>
          </w:p>
        </w:tc>
      </w:tr>
    </w:tbl>
    <w:p w14:paraId="6E7C9DDC" w14:textId="77777777" w:rsidR="00273499" w:rsidRPr="006E317E" w:rsidRDefault="00273499" w:rsidP="00273499">
      <w:pPr>
        <w:rPr>
          <w:rFonts w:ascii="Cambria" w:eastAsia="Calibri" w:hAnsi="Cambria" w:cs="Times New Roman"/>
          <w:b/>
          <w:bCs/>
        </w:rPr>
      </w:pPr>
      <w:r w:rsidRPr="006E317E">
        <w:rPr>
          <w:rFonts w:ascii="Cambria" w:eastAsia="Calibri" w:hAnsi="Cambria" w:cs="Times New Roman"/>
          <w:b/>
          <w:bCs/>
        </w:rPr>
        <w:br w:type="page"/>
      </w:r>
    </w:p>
    <w:tbl>
      <w:tblPr>
        <w:tblW w:w="9387" w:type="dxa"/>
        <w:jc w:val="center"/>
        <w:tblLayout w:type="fixed"/>
        <w:tblCellMar>
          <w:left w:w="10" w:type="dxa"/>
          <w:right w:w="10" w:type="dxa"/>
        </w:tblCellMar>
        <w:tblLook w:val="04A0" w:firstRow="1" w:lastRow="0" w:firstColumn="1" w:lastColumn="0" w:noHBand="0" w:noVBand="1"/>
      </w:tblPr>
      <w:tblGrid>
        <w:gridCol w:w="2016"/>
        <w:gridCol w:w="2347"/>
        <w:gridCol w:w="5024"/>
      </w:tblGrid>
      <w:tr w:rsidR="002C0439" w:rsidRPr="006E317E" w14:paraId="68861284" w14:textId="77777777" w:rsidTr="000216C1">
        <w:trPr>
          <w:trHeight w:val="269"/>
          <w:jc w:val="center"/>
        </w:trPr>
        <w:tc>
          <w:tcPr>
            <w:tcW w:w="201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0EE78" w14:textId="77777777" w:rsidR="00273499" w:rsidRPr="006E317E" w:rsidRDefault="00273499" w:rsidP="000216C1">
            <w:pPr>
              <w:pStyle w:val="Standard"/>
              <w:widowControl w:val="0"/>
              <w:spacing w:after="0"/>
              <w:rPr>
                <w:rFonts w:ascii="Cambria" w:hAnsi="Cambria"/>
                <w:sz w:val="24"/>
                <w:szCs w:val="24"/>
              </w:rPr>
            </w:pPr>
            <w:r w:rsidRPr="006E317E">
              <w:rPr>
                <w:rFonts w:ascii="Cambria" w:hAnsi="Cambria"/>
                <w:noProof/>
                <w:sz w:val="24"/>
                <w:szCs w:val="24"/>
                <w:lang w:val="de-DE" w:eastAsia="de-DE"/>
              </w:rPr>
              <w:lastRenderedPageBreak/>
              <w:drawing>
                <wp:inline distT="0" distB="0" distL="0" distR="0" wp14:anchorId="12D2DA63" wp14:editId="3E10D5AA">
                  <wp:extent cx="1065530" cy="1065530"/>
                  <wp:effectExtent l="0" t="0" r="0" b="0"/>
                  <wp:docPr id="30" name="Obraz 30"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Obraz 30" descr="Obraz zawierający godło, symbol, logo, krąg&#10;&#10;Opis wygenerowany automatyczni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893AA6" w14:textId="77777777" w:rsidR="00273499" w:rsidRPr="006E317E" w:rsidRDefault="00273499" w:rsidP="000216C1">
            <w:pPr>
              <w:pStyle w:val="Standard"/>
              <w:widowControl w:val="0"/>
              <w:spacing w:after="0"/>
              <w:rPr>
                <w:rFonts w:ascii="Cambria" w:hAnsi="Cambria"/>
                <w:b/>
                <w:bCs/>
                <w:sz w:val="24"/>
                <w:szCs w:val="24"/>
              </w:rPr>
            </w:pPr>
            <w:r w:rsidRPr="006E317E">
              <w:rPr>
                <w:rFonts w:ascii="Cambria" w:hAnsi="Cambria" w:cs="Times New Roman"/>
                <w:b/>
                <w:bCs/>
                <w:sz w:val="24"/>
                <w:szCs w:val="24"/>
              </w:rPr>
              <w:t>Wydział</w:t>
            </w:r>
          </w:p>
        </w:tc>
        <w:tc>
          <w:tcPr>
            <w:tcW w:w="5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9BCFF8" w14:textId="77777777" w:rsidR="00273499" w:rsidRPr="006E317E" w:rsidRDefault="00273499" w:rsidP="000216C1">
            <w:pPr>
              <w:pStyle w:val="Standard"/>
              <w:widowControl w:val="0"/>
              <w:spacing w:after="0"/>
              <w:rPr>
                <w:rFonts w:ascii="Cambria" w:hAnsi="Cambria"/>
                <w:bCs/>
                <w:sz w:val="24"/>
                <w:szCs w:val="24"/>
              </w:rPr>
            </w:pPr>
            <w:r w:rsidRPr="006E317E">
              <w:rPr>
                <w:rFonts w:ascii="Cambria" w:hAnsi="Cambria"/>
                <w:bCs/>
                <w:sz w:val="24"/>
                <w:szCs w:val="24"/>
              </w:rPr>
              <w:t>Humanistyczny</w:t>
            </w:r>
          </w:p>
        </w:tc>
      </w:tr>
      <w:tr w:rsidR="002C0439" w:rsidRPr="006E317E" w14:paraId="1E0B535C" w14:textId="77777777" w:rsidTr="000216C1">
        <w:trPr>
          <w:trHeight w:val="275"/>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813F58" w14:textId="77777777" w:rsidR="00273499" w:rsidRPr="006E317E" w:rsidRDefault="00273499" w:rsidP="000216C1">
            <w:pPr>
              <w:spacing w:after="0"/>
              <w:rPr>
                <w:rFonts w:ascii="Cambria" w:hAnsi="Cambria"/>
                <w:sz w:val="24"/>
                <w:szCs w:val="24"/>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681AAA" w14:textId="77777777" w:rsidR="00273499" w:rsidRPr="006E317E" w:rsidRDefault="00273499" w:rsidP="000216C1">
            <w:pPr>
              <w:pStyle w:val="Standard"/>
              <w:widowControl w:val="0"/>
              <w:spacing w:after="0"/>
              <w:rPr>
                <w:rFonts w:ascii="Cambria" w:hAnsi="Cambria"/>
                <w:b/>
                <w:bCs/>
                <w:sz w:val="24"/>
                <w:szCs w:val="24"/>
              </w:rPr>
            </w:pPr>
            <w:r w:rsidRPr="006E317E">
              <w:rPr>
                <w:rFonts w:ascii="Cambria" w:hAnsi="Cambria" w:cs="Times New Roman"/>
                <w:b/>
                <w:bCs/>
                <w:sz w:val="24"/>
                <w:szCs w:val="24"/>
              </w:rPr>
              <w:t>Kierunek</w:t>
            </w:r>
          </w:p>
        </w:tc>
        <w:tc>
          <w:tcPr>
            <w:tcW w:w="5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D3C3CC" w14:textId="77777777" w:rsidR="00273499" w:rsidRPr="006E317E" w:rsidRDefault="00273499" w:rsidP="000216C1">
            <w:pPr>
              <w:pStyle w:val="Standard"/>
              <w:widowControl w:val="0"/>
              <w:spacing w:after="0"/>
              <w:rPr>
                <w:rFonts w:ascii="Cambria" w:hAnsi="Cambria"/>
                <w:bCs/>
                <w:sz w:val="24"/>
                <w:szCs w:val="24"/>
              </w:rPr>
            </w:pPr>
            <w:r w:rsidRPr="006E317E">
              <w:rPr>
                <w:rFonts w:ascii="Cambria" w:eastAsia="Times New Roman" w:hAnsi="Cambria" w:cs="Segoe UI"/>
                <w:kern w:val="0"/>
                <w:sz w:val="24"/>
                <w:szCs w:val="24"/>
                <w:lang w:eastAsia="pl-PL"/>
              </w:rPr>
              <w:t>Filologia w zakresie języka niemieckiego</w:t>
            </w:r>
          </w:p>
        </w:tc>
      </w:tr>
      <w:tr w:rsidR="002C0439" w:rsidRPr="006E317E" w14:paraId="01869A4E" w14:textId="77777777" w:rsidTr="000216C1">
        <w:trPr>
          <w:trHeight w:val="139"/>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9B9C7" w14:textId="77777777" w:rsidR="00273499" w:rsidRPr="006E317E" w:rsidRDefault="00273499" w:rsidP="000216C1">
            <w:pPr>
              <w:spacing w:after="0"/>
              <w:rPr>
                <w:rFonts w:ascii="Cambria" w:hAnsi="Cambria"/>
                <w:sz w:val="24"/>
                <w:szCs w:val="24"/>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8DA77" w14:textId="77777777" w:rsidR="00273499" w:rsidRPr="006E317E" w:rsidRDefault="00273499" w:rsidP="000216C1">
            <w:pPr>
              <w:pStyle w:val="Standard"/>
              <w:widowControl w:val="0"/>
              <w:spacing w:after="0"/>
              <w:rPr>
                <w:rFonts w:ascii="Cambria" w:hAnsi="Cambria"/>
                <w:b/>
                <w:bCs/>
                <w:sz w:val="24"/>
                <w:szCs w:val="24"/>
              </w:rPr>
            </w:pPr>
            <w:r w:rsidRPr="006E317E">
              <w:rPr>
                <w:rFonts w:ascii="Cambria" w:hAnsi="Cambria" w:cs="Times New Roman"/>
                <w:b/>
                <w:bCs/>
                <w:sz w:val="24"/>
                <w:szCs w:val="24"/>
              </w:rPr>
              <w:t>Poziom studiów</w:t>
            </w:r>
          </w:p>
        </w:tc>
        <w:tc>
          <w:tcPr>
            <w:tcW w:w="5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D1D288" w14:textId="77777777" w:rsidR="00273499" w:rsidRPr="006E317E" w:rsidRDefault="00273499" w:rsidP="000216C1">
            <w:pPr>
              <w:pStyle w:val="Standard"/>
              <w:widowControl w:val="0"/>
              <w:spacing w:after="0"/>
              <w:rPr>
                <w:rFonts w:ascii="Cambria" w:hAnsi="Cambria"/>
                <w:bCs/>
                <w:sz w:val="18"/>
                <w:szCs w:val="18"/>
              </w:rPr>
            </w:pPr>
            <w:r w:rsidRPr="006E317E">
              <w:rPr>
                <w:rFonts w:ascii="Cambria" w:hAnsi="Cambria"/>
                <w:bCs/>
                <w:sz w:val="18"/>
                <w:szCs w:val="18"/>
              </w:rPr>
              <w:t>pierwszego stopnia</w:t>
            </w:r>
          </w:p>
        </w:tc>
      </w:tr>
      <w:tr w:rsidR="002C0439" w:rsidRPr="006E317E" w14:paraId="766912F7" w14:textId="77777777" w:rsidTr="000216C1">
        <w:trPr>
          <w:trHeight w:val="139"/>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A4F38" w14:textId="77777777" w:rsidR="00273499" w:rsidRPr="006E317E" w:rsidRDefault="00273499" w:rsidP="000216C1">
            <w:pPr>
              <w:spacing w:after="0"/>
              <w:rPr>
                <w:rFonts w:ascii="Cambria" w:hAnsi="Cambria"/>
                <w:sz w:val="24"/>
                <w:szCs w:val="24"/>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1DE99F" w14:textId="77777777" w:rsidR="00273499" w:rsidRPr="006E317E" w:rsidRDefault="00273499" w:rsidP="000216C1">
            <w:pPr>
              <w:pStyle w:val="Standard"/>
              <w:widowControl w:val="0"/>
              <w:spacing w:after="0"/>
              <w:rPr>
                <w:rFonts w:ascii="Cambria" w:hAnsi="Cambria"/>
                <w:b/>
                <w:bCs/>
                <w:sz w:val="24"/>
                <w:szCs w:val="24"/>
              </w:rPr>
            </w:pPr>
            <w:r w:rsidRPr="006E317E">
              <w:rPr>
                <w:rFonts w:ascii="Cambria" w:hAnsi="Cambria" w:cs="Times New Roman"/>
                <w:b/>
                <w:bCs/>
                <w:sz w:val="24"/>
                <w:szCs w:val="24"/>
              </w:rPr>
              <w:t>Forma studiów</w:t>
            </w:r>
          </w:p>
        </w:tc>
        <w:tc>
          <w:tcPr>
            <w:tcW w:w="5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98224F" w14:textId="77777777" w:rsidR="00273499" w:rsidRPr="006E317E" w:rsidRDefault="00273499" w:rsidP="000216C1">
            <w:pPr>
              <w:pStyle w:val="Standard"/>
              <w:widowControl w:val="0"/>
              <w:spacing w:after="0"/>
              <w:rPr>
                <w:rFonts w:ascii="Cambria" w:hAnsi="Cambria"/>
                <w:bCs/>
                <w:sz w:val="18"/>
                <w:szCs w:val="18"/>
              </w:rPr>
            </w:pPr>
            <w:r w:rsidRPr="006E317E">
              <w:rPr>
                <w:rFonts w:ascii="Cambria" w:hAnsi="Cambria"/>
                <w:bCs/>
                <w:sz w:val="18"/>
                <w:szCs w:val="18"/>
              </w:rPr>
              <w:t>stacjonarna/niestacjonarna</w:t>
            </w:r>
          </w:p>
        </w:tc>
      </w:tr>
      <w:tr w:rsidR="002C0439" w:rsidRPr="006E317E" w14:paraId="3D9BEC46" w14:textId="77777777" w:rsidTr="000216C1">
        <w:trPr>
          <w:trHeight w:val="359"/>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98338" w14:textId="77777777" w:rsidR="00273499" w:rsidRPr="006E317E" w:rsidRDefault="00273499" w:rsidP="000216C1">
            <w:pPr>
              <w:spacing w:after="0"/>
              <w:rPr>
                <w:rFonts w:ascii="Cambria" w:hAnsi="Cambria"/>
                <w:sz w:val="24"/>
                <w:szCs w:val="24"/>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FBCDFD" w14:textId="77777777" w:rsidR="00273499" w:rsidRPr="006E317E" w:rsidRDefault="00273499" w:rsidP="000216C1">
            <w:pPr>
              <w:pStyle w:val="Standard"/>
              <w:widowControl w:val="0"/>
              <w:spacing w:after="0"/>
              <w:rPr>
                <w:rFonts w:ascii="Cambria" w:hAnsi="Cambria"/>
                <w:b/>
                <w:bCs/>
                <w:sz w:val="24"/>
                <w:szCs w:val="24"/>
              </w:rPr>
            </w:pPr>
            <w:r w:rsidRPr="006E317E">
              <w:rPr>
                <w:rFonts w:ascii="Cambria" w:hAnsi="Cambria" w:cs="Times New Roman"/>
                <w:b/>
                <w:bCs/>
                <w:sz w:val="24"/>
                <w:szCs w:val="24"/>
              </w:rPr>
              <w:t>Profil studiów</w:t>
            </w:r>
          </w:p>
        </w:tc>
        <w:tc>
          <w:tcPr>
            <w:tcW w:w="5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1A4A29" w14:textId="77777777" w:rsidR="00273499" w:rsidRPr="006E317E" w:rsidRDefault="00273499" w:rsidP="000216C1">
            <w:pPr>
              <w:pStyle w:val="Standard"/>
              <w:widowControl w:val="0"/>
              <w:spacing w:after="0"/>
              <w:rPr>
                <w:rFonts w:ascii="Cambria" w:hAnsi="Cambria"/>
                <w:bCs/>
                <w:sz w:val="18"/>
                <w:szCs w:val="18"/>
              </w:rPr>
            </w:pPr>
            <w:r w:rsidRPr="006E317E">
              <w:rPr>
                <w:rFonts w:ascii="Cambria" w:hAnsi="Cambria"/>
                <w:bCs/>
                <w:sz w:val="18"/>
                <w:szCs w:val="18"/>
              </w:rPr>
              <w:t>praktyczny</w:t>
            </w:r>
          </w:p>
        </w:tc>
      </w:tr>
      <w:tr w:rsidR="00273499" w:rsidRPr="006E317E" w14:paraId="58A7BE7F" w14:textId="77777777" w:rsidTr="000216C1">
        <w:trPr>
          <w:trHeight w:val="139"/>
          <w:jc w:val="center"/>
        </w:trPr>
        <w:tc>
          <w:tcPr>
            <w:tcW w:w="436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C40A0E" w14:textId="77777777" w:rsidR="00273499" w:rsidRPr="006E317E" w:rsidRDefault="00273499" w:rsidP="000216C1">
            <w:pPr>
              <w:pStyle w:val="Standard"/>
              <w:widowControl w:val="0"/>
              <w:spacing w:after="0"/>
              <w:rPr>
                <w:rFonts w:ascii="Cambria" w:hAnsi="Cambria"/>
                <w:b/>
                <w:bCs/>
                <w:sz w:val="24"/>
                <w:szCs w:val="24"/>
              </w:rPr>
            </w:pPr>
            <w:r w:rsidRPr="006E317E">
              <w:rPr>
                <w:rFonts w:ascii="Cambria" w:hAnsi="Cambria"/>
                <w:b/>
                <w:bCs/>
                <w:sz w:val="24"/>
                <w:szCs w:val="24"/>
              </w:rPr>
              <w:t>Pozycja w planie studiów (lub kod przedmiotu)</w:t>
            </w:r>
          </w:p>
        </w:tc>
        <w:tc>
          <w:tcPr>
            <w:tcW w:w="50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C27FA4" w14:textId="77777777" w:rsidR="00273499" w:rsidRPr="006E317E" w:rsidRDefault="00273499" w:rsidP="000216C1">
            <w:pPr>
              <w:pStyle w:val="Standard"/>
              <w:widowControl w:val="0"/>
              <w:spacing w:after="0"/>
              <w:rPr>
                <w:rFonts w:ascii="Cambria" w:hAnsi="Cambria"/>
                <w:bCs/>
                <w:sz w:val="24"/>
                <w:szCs w:val="24"/>
              </w:rPr>
            </w:pPr>
            <w:r w:rsidRPr="006E317E">
              <w:rPr>
                <w:rFonts w:ascii="Cambria" w:hAnsi="Cambria" w:cs="Times New Roman"/>
                <w:bCs/>
                <w:sz w:val="24"/>
                <w:szCs w:val="24"/>
              </w:rPr>
              <w:t>4/4</w:t>
            </w:r>
          </w:p>
        </w:tc>
      </w:tr>
    </w:tbl>
    <w:p w14:paraId="69071262" w14:textId="77777777" w:rsidR="00273499" w:rsidRPr="006E317E" w:rsidRDefault="00273499" w:rsidP="00273499">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4F59262C" w14:textId="77777777" w:rsidR="00273499" w:rsidRPr="006E317E" w:rsidRDefault="00273499" w:rsidP="00273499">
      <w:pPr>
        <w:pStyle w:val="Standard"/>
        <w:rPr>
          <w:rFonts w:ascii="Cambria" w:hAnsi="Cambria"/>
          <w:b/>
          <w:bCs/>
        </w:rPr>
      </w:pPr>
      <w:r w:rsidRPr="006E317E">
        <w:rPr>
          <w:rFonts w:ascii="Cambria" w:hAnsi="Cambria"/>
          <w:b/>
          <w:bCs/>
        </w:rPr>
        <w:t>1. Informacje ogólne</w:t>
      </w:r>
    </w:p>
    <w:tbl>
      <w:tblPr>
        <w:tblW w:w="9430" w:type="dxa"/>
        <w:tblInd w:w="-108" w:type="dxa"/>
        <w:tblLayout w:type="fixed"/>
        <w:tblCellMar>
          <w:left w:w="10" w:type="dxa"/>
          <w:right w:w="10" w:type="dxa"/>
        </w:tblCellMar>
        <w:tblLook w:val="04A0" w:firstRow="1" w:lastRow="0" w:firstColumn="1" w:lastColumn="0" w:noHBand="0" w:noVBand="1"/>
      </w:tblPr>
      <w:tblGrid>
        <w:gridCol w:w="4218"/>
        <w:gridCol w:w="5212"/>
      </w:tblGrid>
      <w:tr w:rsidR="002C0439" w:rsidRPr="006E317E" w14:paraId="04C43781" w14:textId="77777777" w:rsidTr="000216C1">
        <w:trPr>
          <w:trHeight w:val="328"/>
        </w:trPr>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1A4765" w14:textId="77777777" w:rsidR="00273499" w:rsidRPr="006E317E" w:rsidRDefault="00273499" w:rsidP="000216C1">
            <w:pPr>
              <w:pStyle w:val="Standard"/>
              <w:widowControl w:val="0"/>
              <w:spacing w:after="0" w:line="240" w:lineRule="auto"/>
              <w:rPr>
                <w:rFonts w:ascii="Cambria" w:hAnsi="Cambria"/>
                <w:b/>
                <w:iCs/>
                <w:sz w:val="20"/>
                <w:szCs w:val="20"/>
              </w:rPr>
            </w:pPr>
            <w:r w:rsidRPr="006E317E">
              <w:rPr>
                <w:rFonts w:ascii="Cambria" w:hAnsi="Cambria"/>
                <w:b/>
                <w:iCs/>
                <w:sz w:val="20"/>
                <w:szCs w:val="20"/>
              </w:rPr>
              <w:t>Nazwa zajęć</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31A643" w14:textId="77777777" w:rsidR="00273499" w:rsidRPr="006E317E" w:rsidRDefault="00273499" w:rsidP="000216C1">
            <w:pPr>
              <w:pStyle w:val="Standard"/>
              <w:widowControl w:val="0"/>
              <w:spacing w:after="0" w:line="240" w:lineRule="auto"/>
              <w:rPr>
                <w:rFonts w:ascii="Cambria" w:hAnsi="Cambria"/>
                <w:b/>
                <w:bCs/>
                <w:iCs/>
              </w:rPr>
            </w:pPr>
            <w:r w:rsidRPr="006E317E">
              <w:rPr>
                <w:rFonts w:ascii="Cambria" w:hAnsi="Cambria"/>
                <w:b/>
                <w:bCs/>
                <w:iCs/>
              </w:rPr>
              <w:t xml:space="preserve">Lektorat języka obcego – język francuski </w:t>
            </w:r>
          </w:p>
        </w:tc>
      </w:tr>
      <w:tr w:rsidR="002C0439" w:rsidRPr="006E317E" w14:paraId="234A64E6" w14:textId="77777777" w:rsidTr="000216C1">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1F733" w14:textId="77777777" w:rsidR="00273499" w:rsidRPr="006E317E" w:rsidRDefault="00273499" w:rsidP="000216C1">
            <w:pPr>
              <w:pStyle w:val="Standard"/>
              <w:widowControl w:val="0"/>
              <w:spacing w:after="0" w:line="240" w:lineRule="auto"/>
              <w:rPr>
                <w:rFonts w:ascii="Cambria" w:hAnsi="Cambria"/>
                <w:b/>
                <w:iCs/>
                <w:sz w:val="20"/>
                <w:szCs w:val="20"/>
              </w:rPr>
            </w:pPr>
            <w:r w:rsidRPr="006E317E">
              <w:rPr>
                <w:rFonts w:ascii="Cambria" w:hAnsi="Cambria"/>
                <w:b/>
                <w:iCs/>
                <w:sz w:val="20"/>
                <w:szCs w:val="20"/>
              </w:rPr>
              <w:t>Punkty ECTS</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C5473A" w14:textId="77777777" w:rsidR="00273499" w:rsidRPr="006E317E" w:rsidRDefault="00273499" w:rsidP="000216C1">
            <w:pPr>
              <w:pStyle w:val="Standard"/>
              <w:widowControl w:val="0"/>
              <w:spacing w:after="0" w:line="240" w:lineRule="auto"/>
              <w:rPr>
                <w:rFonts w:ascii="Cambria" w:hAnsi="Cambria"/>
                <w:b/>
                <w:iCs/>
                <w:sz w:val="20"/>
                <w:szCs w:val="20"/>
              </w:rPr>
            </w:pPr>
            <w:r w:rsidRPr="006E317E">
              <w:rPr>
                <w:rFonts w:ascii="Cambria" w:hAnsi="Cambria"/>
                <w:b/>
                <w:iCs/>
                <w:sz w:val="20"/>
                <w:szCs w:val="20"/>
              </w:rPr>
              <w:t>6</w:t>
            </w:r>
          </w:p>
        </w:tc>
      </w:tr>
      <w:tr w:rsidR="002C0439" w:rsidRPr="006E317E" w14:paraId="686899C7" w14:textId="77777777" w:rsidTr="000216C1">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D8373" w14:textId="77777777" w:rsidR="00273499" w:rsidRPr="006E317E" w:rsidRDefault="00273499" w:rsidP="000216C1">
            <w:pPr>
              <w:pStyle w:val="Standard"/>
              <w:widowControl w:val="0"/>
              <w:spacing w:after="0" w:line="240" w:lineRule="auto"/>
              <w:rPr>
                <w:rFonts w:ascii="Cambria" w:hAnsi="Cambria"/>
                <w:b/>
                <w:iCs/>
                <w:sz w:val="20"/>
                <w:szCs w:val="20"/>
              </w:rPr>
            </w:pPr>
            <w:r w:rsidRPr="006E317E">
              <w:rPr>
                <w:rFonts w:ascii="Cambria" w:hAnsi="Cambria"/>
                <w:b/>
                <w:iCs/>
                <w:sz w:val="20"/>
                <w:szCs w:val="20"/>
              </w:rPr>
              <w:t>Rodzaj zajęć</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8BFF3" w14:textId="77777777" w:rsidR="00273499" w:rsidRPr="006E317E" w:rsidRDefault="00273499" w:rsidP="000216C1">
            <w:pPr>
              <w:pStyle w:val="Standard"/>
              <w:widowControl w:val="0"/>
              <w:spacing w:after="0" w:line="240" w:lineRule="auto"/>
              <w:rPr>
                <w:rFonts w:ascii="Cambria" w:hAnsi="Cambria"/>
                <w:b/>
                <w:iCs/>
                <w:sz w:val="20"/>
                <w:szCs w:val="20"/>
              </w:rPr>
            </w:pPr>
            <w:r w:rsidRPr="006E317E">
              <w:rPr>
                <w:rFonts w:ascii="Cambria" w:hAnsi="Cambria"/>
                <w:b/>
                <w:iCs/>
                <w:sz w:val="20"/>
                <w:szCs w:val="20"/>
              </w:rPr>
              <w:t>obieralne</w:t>
            </w:r>
          </w:p>
        </w:tc>
      </w:tr>
      <w:tr w:rsidR="002C0439" w:rsidRPr="006E317E" w14:paraId="7D722B17" w14:textId="77777777" w:rsidTr="000216C1">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05298" w14:textId="77777777" w:rsidR="00273499" w:rsidRPr="006E317E" w:rsidRDefault="00273499" w:rsidP="000216C1">
            <w:pPr>
              <w:pStyle w:val="Standard"/>
              <w:widowControl w:val="0"/>
              <w:spacing w:after="0" w:line="240" w:lineRule="auto"/>
              <w:rPr>
                <w:rFonts w:ascii="Cambria" w:hAnsi="Cambria"/>
                <w:b/>
                <w:iCs/>
                <w:sz w:val="20"/>
                <w:szCs w:val="20"/>
              </w:rPr>
            </w:pPr>
            <w:r w:rsidRPr="006E317E">
              <w:rPr>
                <w:rFonts w:ascii="Cambria" w:hAnsi="Cambria"/>
                <w:b/>
                <w:iCs/>
                <w:sz w:val="20"/>
                <w:szCs w:val="20"/>
              </w:rPr>
              <w:t>Moduł/specjalizacja</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CD48E4" w14:textId="77777777" w:rsidR="00273499" w:rsidRPr="006E317E" w:rsidRDefault="00273499" w:rsidP="000216C1">
            <w:pPr>
              <w:pStyle w:val="Standard"/>
              <w:widowControl w:val="0"/>
              <w:spacing w:after="0" w:line="240" w:lineRule="auto"/>
              <w:rPr>
                <w:rFonts w:ascii="Cambria" w:hAnsi="Cambria"/>
                <w:b/>
                <w:iCs/>
                <w:sz w:val="20"/>
                <w:szCs w:val="20"/>
              </w:rPr>
            </w:pPr>
            <w:r w:rsidRPr="006E317E">
              <w:rPr>
                <w:rFonts w:ascii="Cambria" w:eastAsia="Times New Roman" w:hAnsi="Cambria" w:cs="Times New Roman"/>
                <w:b/>
                <w:bCs/>
                <w:kern w:val="0"/>
                <w:sz w:val="20"/>
                <w:szCs w:val="20"/>
                <w:lang w:eastAsia="pl-PL"/>
              </w:rPr>
              <w:t>Przedmioty interdyscyplinarne / nauczycielska i translatorska</w:t>
            </w:r>
          </w:p>
        </w:tc>
      </w:tr>
      <w:tr w:rsidR="002C0439" w:rsidRPr="006E317E" w14:paraId="0BFEFE8E" w14:textId="77777777" w:rsidTr="000216C1">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C1083" w14:textId="77777777" w:rsidR="00273499" w:rsidRPr="006E317E" w:rsidRDefault="00273499" w:rsidP="000216C1">
            <w:pPr>
              <w:pStyle w:val="Standard"/>
              <w:widowControl w:val="0"/>
              <w:spacing w:after="0" w:line="240" w:lineRule="auto"/>
              <w:rPr>
                <w:rFonts w:ascii="Cambria" w:hAnsi="Cambria"/>
                <w:b/>
                <w:iCs/>
                <w:sz w:val="20"/>
                <w:szCs w:val="20"/>
              </w:rPr>
            </w:pPr>
            <w:r w:rsidRPr="006E317E">
              <w:rPr>
                <w:rFonts w:ascii="Cambria" w:hAnsi="Cambria"/>
                <w:b/>
                <w:iCs/>
                <w:sz w:val="20"/>
                <w:szCs w:val="20"/>
              </w:rPr>
              <w:t>Język, w którym prowadzone są zajęcia</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422E82" w14:textId="77777777" w:rsidR="00273499" w:rsidRPr="006E317E" w:rsidRDefault="00273499" w:rsidP="000216C1">
            <w:pPr>
              <w:pStyle w:val="Standard"/>
              <w:widowControl w:val="0"/>
              <w:spacing w:after="0" w:line="240" w:lineRule="auto"/>
              <w:rPr>
                <w:rFonts w:ascii="Cambria" w:hAnsi="Cambria"/>
                <w:b/>
                <w:iCs/>
                <w:sz w:val="20"/>
                <w:szCs w:val="20"/>
              </w:rPr>
            </w:pPr>
            <w:r w:rsidRPr="006E317E">
              <w:rPr>
                <w:rFonts w:ascii="Cambria" w:hAnsi="Cambria"/>
                <w:b/>
                <w:iCs/>
                <w:sz w:val="20"/>
                <w:szCs w:val="20"/>
              </w:rPr>
              <w:t>francuski</w:t>
            </w:r>
          </w:p>
        </w:tc>
      </w:tr>
      <w:tr w:rsidR="002C0439" w:rsidRPr="006E317E" w14:paraId="17086913" w14:textId="77777777" w:rsidTr="000216C1">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785272" w14:textId="77777777" w:rsidR="00273499" w:rsidRPr="006E317E" w:rsidRDefault="00273499" w:rsidP="000216C1">
            <w:pPr>
              <w:pStyle w:val="Standard"/>
              <w:widowControl w:val="0"/>
              <w:spacing w:after="0" w:line="240" w:lineRule="auto"/>
              <w:rPr>
                <w:rFonts w:ascii="Cambria" w:hAnsi="Cambria"/>
                <w:b/>
                <w:iCs/>
                <w:sz w:val="20"/>
                <w:szCs w:val="20"/>
              </w:rPr>
            </w:pPr>
            <w:r w:rsidRPr="006E317E">
              <w:rPr>
                <w:rFonts w:ascii="Cambria" w:hAnsi="Cambria"/>
                <w:b/>
                <w:iCs/>
                <w:sz w:val="20"/>
                <w:szCs w:val="20"/>
              </w:rPr>
              <w:t>Rok studiów</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FFB67B" w14:textId="77777777" w:rsidR="00273499" w:rsidRPr="006E317E" w:rsidRDefault="00273499" w:rsidP="000216C1">
            <w:pPr>
              <w:pStyle w:val="Standard"/>
              <w:widowControl w:val="0"/>
              <w:spacing w:after="0" w:line="240" w:lineRule="auto"/>
              <w:rPr>
                <w:rFonts w:ascii="Cambria" w:hAnsi="Cambria"/>
                <w:b/>
                <w:iCs/>
                <w:sz w:val="20"/>
                <w:szCs w:val="20"/>
              </w:rPr>
            </w:pPr>
            <w:r w:rsidRPr="006E317E">
              <w:rPr>
                <w:rFonts w:ascii="Cambria" w:hAnsi="Cambria"/>
                <w:b/>
                <w:iCs/>
                <w:sz w:val="20"/>
                <w:szCs w:val="20"/>
              </w:rPr>
              <w:t>I, II</w:t>
            </w:r>
          </w:p>
        </w:tc>
      </w:tr>
      <w:tr w:rsidR="002C0439" w:rsidRPr="006E317E" w14:paraId="548C86A4" w14:textId="77777777" w:rsidTr="000216C1">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B3AFF5" w14:textId="77777777" w:rsidR="00273499" w:rsidRPr="006E317E" w:rsidRDefault="00273499" w:rsidP="000216C1">
            <w:pPr>
              <w:pStyle w:val="Standard"/>
              <w:widowControl w:val="0"/>
              <w:spacing w:after="0" w:line="240" w:lineRule="auto"/>
              <w:rPr>
                <w:rFonts w:ascii="Cambria" w:hAnsi="Cambria"/>
                <w:b/>
                <w:iCs/>
                <w:sz w:val="20"/>
                <w:szCs w:val="20"/>
              </w:rPr>
            </w:pPr>
            <w:r w:rsidRPr="006E317E">
              <w:rPr>
                <w:rFonts w:ascii="Cambria" w:hAnsi="Cambria"/>
                <w:b/>
                <w:iCs/>
                <w:sz w:val="20"/>
                <w:szCs w:val="20"/>
              </w:rPr>
              <w:t>Imię i nazwisko koordynatora zajęć oraz osób prowadzących zajęcia</w:t>
            </w:r>
          </w:p>
        </w:tc>
        <w:tc>
          <w:tcPr>
            <w:tcW w:w="5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720A5E" w14:textId="77777777" w:rsidR="00273499" w:rsidRPr="006E317E" w:rsidRDefault="00273499" w:rsidP="000216C1">
            <w:pPr>
              <w:pStyle w:val="Standard"/>
              <w:widowControl w:val="0"/>
              <w:spacing w:after="0" w:line="240" w:lineRule="auto"/>
              <w:rPr>
                <w:rFonts w:ascii="Cambria" w:hAnsi="Cambria"/>
                <w:b/>
                <w:bCs/>
                <w:iCs/>
                <w:sz w:val="20"/>
                <w:szCs w:val="20"/>
              </w:rPr>
            </w:pPr>
            <w:r w:rsidRPr="006E317E">
              <w:rPr>
                <w:rFonts w:ascii="Cambria" w:hAnsi="Cambria"/>
                <w:b/>
                <w:bCs/>
                <w:iCs/>
                <w:sz w:val="20"/>
                <w:szCs w:val="20"/>
              </w:rPr>
              <w:t>koordynator: dr Rafał Piechocki</w:t>
            </w:r>
          </w:p>
          <w:p w14:paraId="1204931D" w14:textId="77777777" w:rsidR="00273499" w:rsidRPr="006E317E" w:rsidRDefault="00273499" w:rsidP="000216C1">
            <w:pPr>
              <w:pStyle w:val="Standard"/>
              <w:widowControl w:val="0"/>
              <w:spacing w:after="0" w:line="240" w:lineRule="auto"/>
              <w:rPr>
                <w:rFonts w:ascii="Cambria" w:hAnsi="Cambria"/>
              </w:rPr>
            </w:pPr>
            <w:r w:rsidRPr="006E317E">
              <w:rPr>
                <w:rFonts w:ascii="Cambria" w:eastAsia="Cambria" w:hAnsi="Cambria" w:cs="Cambria"/>
                <w:b/>
                <w:sz w:val="20"/>
                <w:szCs w:val="20"/>
              </w:rPr>
              <w:t>prowadzący: mgr Anna Bączkiewicz</w:t>
            </w:r>
          </w:p>
        </w:tc>
      </w:tr>
    </w:tbl>
    <w:p w14:paraId="2E1629E1" w14:textId="77777777" w:rsidR="00273499" w:rsidRPr="006E317E" w:rsidRDefault="00273499" w:rsidP="00273499">
      <w:pPr>
        <w:pStyle w:val="Standard"/>
        <w:rPr>
          <w:rFonts w:ascii="Cambria" w:hAnsi="Cambria"/>
          <w:b/>
          <w:bCs/>
        </w:rPr>
      </w:pPr>
    </w:p>
    <w:p w14:paraId="23517096" w14:textId="77777777" w:rsidR="00273499" w:rsidRPr="006E317E" w:rsidRDefault="00273499" w:rsidP="00273499">
      <w:pPr>
        <w:pStyle w:val="Standard"/>
        <w:rPr>
          <w:rFonts w:ascii="Cambria" w:hAnsi="Cambria"/>
          <w:b/>
          <w:bCs/>
        </w:rPr>
      </w:pPr>
      <w:r w:rsidRPr="006E317E">
        <w:rPr>
          <w:rFonts w:ascii="Cambria" w:hAnsi="Cambria"/>
          <w:b/>
          <w:bCs/>
        </w:rPr>
        <w:t>2. Formy dydaktyczne prowadzenia zajęć i liczba godzin w semestrze</w:t>
      </w:r>
    </w:p>
    <w:tbl>
      <w:tblPr>
        <w:tblW w:w="9430" w:type="dxa"/>
        <w:tblInd w:w="-108" w:type="dxa"/>
        <w:tblLayout w:type="fixed"/>
        <w:tblCellMar>
          <w:left w:w="10" w:type="dxa"/>
          <w:right w:w="10" w:type="dxa"/>
        </w:tblCellMar>
        <w:tblLook w:val="04A0" w:firstRow="1" w:lastRow="0" w:firstColumn="1" w:lastColumn="0" w:noHBand="0" w:noVBand="1"/>
      </w:tblPr>
      <w:tblGrid>
        <w:gridCol w:w="2489"/>
        <w:gridCol w:w="2780"/>
        <w:gridCol w:w="2212"/>
        <w:gridCol w:w="1949"/>
      </w:tblGrid>
      <w:tr w:rsidR="002C0439" w:rsidRPr="006E317E" w14:paraId="6387D057" w14:textId="77777777" w:rsidTr="000216C1">
        <w:tc>
          <w:tcPr>
            <w:tcW w:w="2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58E7CA" w14:textId="77777777" w:rsidR="00273499" w:rsidRPr="006E317E" w:rsidRDefault="00273499" w:rsidP="009E4D25">
            <w:pPr>
              <w:pStyle w:val="Standard"/>
              <w:widowControl w:val="0"/>
              <w:spacing w:after="0"/>
              <w:jc w:val="center"/>
              <w:rPr>
                <w:rFonts w:ascii="Cambria" w:hAnsi="Cambria"/>
                <w:b/>
                <w:bCs/>
                <w:sz w:val="20"/>
                <w:szCs w:val="20"/>
              </w:rPr>
            </w:pPr>
            <w:r w:rsidRPr="006E317E">
              <w:rPr>
                <w:rFonts w:ascii="Cambria" w:hAnsi="Cambria"/>
                <w:b/>
                <w:bCs/>
                <w:sz w:val="20"/>
                <w:szCs w:val="20"/>
              </w:rPr>
              <w:t>Forma zajęć</w:t>
            </w:r>
          </w:p>
        </w:tc>
        <w:tc>
          <w:tcPr>
            <w:tcW w:w="2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C0D3D4" w14:textId="77777777" w:rsidR="00273499" w:rsidRPr="006E317E" w:rsidRDefault="00273499" w:rsidP="009E4D25">
            <w:pPr>
              <w:pStyle w:val="Standard"/>
              <w:widowControl w:val="0"/>
              <w:spacing w:after="0"/>
              <w:jc w:val="center"/>
              <w:rPr>
                <w:rFonts w:ascii="Cambria" w:hAnsi="Cambria"/>
                <w:b/>
                <w:bCs/>
                <w:sz w:val="20"/>
                <w:szCs w:val="20"/>
              </w:rPr>
            </w:pPr>
            <w:r w:rsidRPr="006E317E">
              <w:rPr>
                <w:rFonts w:ascii="Cambria" w:hAnsi="Cambria"/>
                <w:b/>
                <w:bCs/>
                <w:sz w:val="20"/>
                <w:szCs w:val="20"/>
              </w:rPr>
              <w:t>Liczba godzin</w:t>
            </w:r>
          </w:p>
          <w:p w14:paraId="4F8B1C45" w14:textId="77777777" w:rsidR="00273499" w:rsidRPr="006E317E" w:rsidRDefault="00273499" w:rsidP="009E4D25">
            <w:pPr>
              <w:pStyle w:val="Standard"/>
              <w:widowControl w:val="0"/>
              <w:spacing w:after="0"/>
              <w:jc w:val="center"/>
              <w:rPr>
                <w:rFonts w:ascii="Cambria" w:hAnsi="Cambria"/>
                <w:b/>
                <w:bCs/>
                <w:sz w:val="18"/>
                <w:szCs w:val="18"/>
              </w:rPr>
            </w:pPr>
            <w:r w:rsidRPr="006E317E">
              <w:rPr>
                <w:rFonts w:ascii="Cambria" w:hAnsi="Cambria"/>
                <w:b/>
                <w:bCs/>
                <w:sz w:val="18"/>
                <w:szCs w:val="18"/>
              </w:rPr>
              <w:t>stacjonarne/niestacjonarne</w:t>
            </w:r>
          </w:p>
        </w:tc>
        <w:tc>
          <w:tcPr>
            <w:tcW w:w="2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C85C02" w14:textId="77777777" w:rsidR="00273499" w:rsidRPr="006E317E" w:rsidRDefault="00273499" w:rsidP="009E4D25">
            <w:pPr>
              <w:pStyle w:val="Standard"/>
              <w:widowControl w:val="0"/>
              <w:spacing w:after="0"/>
              <w:jc w:val="center"/>
              <w:rPr>
                <w:rFonts w:ascii="Cambria" w:hAnsi="Cambria"/>
                <w:b/>
                <w:bCs/>
                <w:sz w:val="20"/>
                <w:szCs w:val="20"/>
              </w:rPr>
            </w:pPr>
            <w:r w:rsidRPr="006E317E">
              <w:rPr>
                <w:rFonts w:ascii="Cambria" w:hAnsi="Cambria"/>
                <w:b/>
                <w:bCs/>
                <w:sz w:val="20"/>
                <w:szCs w:val="20"/>
              </w:rPr>
              <w:t>Rok studiów/semestr</w:t>
            </w:r>
          </w:p>
        </w:tc>
        <w:tc>
          <w:tcPr>
            <w:tcW w:w="1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7E8381" w14:textId="77777777" w:rsidR="00273499" w:rsidRPr="006E317E" w:rsidRDefault="00273499" w:rsidP="009E4D25">
            <w:pPr>
              <w:pStyle w:val="Standard"/>
              <w:widowControl w:val="0"/>
              <w:spacing w:after="0"/>
              <w:jc w:val="center"/>
              <w:rPr>
                <w:rFonts w:ascii="Cambria" w:hAnsi="Cambria"/>
              </w:rPr>
            </w:pPr>
            <w:r w:rsidRPr="006E317E">
              <w:rPr>
                <w:rFonts w:ascii="Cambria" w:hAnsi="Cambria"/>
                <w:b/>
                <w:bCs/>
                <w:sz w:val="20"/>
                <w:szCs w:val="20"/>
              </w:rPr>
              <w:t xml:space="preserve">Punkty ECTS </w:t>
            </w:r>
            <w:r w:rsidRPr="006E317E">
              <w:rPr>
                <w:rFonts w:ascii="Cambria" w:hAnsi="Cambria"/>
                <w:sz w:val="20"/>
                <w:szCs w:val="20"/>
              </w:rPr>
              <w:t>(zgodnie z programem studiów)</w:t>
            </w:r>
          </w:p>
        </w:tc>
      </w:tr>
      <w:tr w:rsidR="002C0439" w:rsidRPr="006E317E" w14:paraId="7AF020BA" w14:textId="77777777" w:rsidTr="000216C1">
        <w:tc>
          <w:tcPr>
            <w:tcW w:w="2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089C5" w14:textId="77777777" w:rsidR="00273499" w:rsidRPr="006E317E" w:rsidRDefault="00273499" w:rsidP="000216C1">
            <w:pPr>
              <w:pStyle w:val="Standard"/>
              <w:widowControl w:val="0"/>
              <w:jc w:val="center"/>
              <w:rPr>
                <w:rFonts w:ascii="Cambria" w:hAnsi="Cambria"/>
                <w:b/>
                <w:bCs/>
                <w:sz w:val="20"/>
                <w:szCs w:val="20"/>
              </w:rPr>
            </w:pPr>
            <w:r w:rsidRPr="006E317E">
              <w:rPr>
                <w:rFonts w:ascii="Cambria" w:hAnsi="Cambria"/>
                <w:b/>
                <w:bCs/>
                <w:sz w:val="20"/>
                <w:szCs w:val="20"/>
              </w:rPr>
              <w:t>ćwiczenia</w:t>
            </w:r>
          </w:p>
        </w:tc>
        <w:tc>
          <w:tcPr>
            <w:tcW w:w="2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C2478B" w14:textId="77777777" w:rsidR="00273499" w:rsidRPr="006E317E" w:rsidRDefault="00273499" w:rsidP="000216C1">
            <w:pPr>
              <w:pStyle w:val="Standard"/>
              <w:widowControl w:val="0"/>
              <w:jc w:val="center"/>
              <w:rPr>
                <w:rFonts w:ascii="Cambria" w:hAnsi="Cambria"/>
                <w:b/>
                <w:bCs/>
                <w:sz w:val="20"/>
                <w:szCs w:val="20"/>
              </w:rPr>
            </w:pPr>
            <w:r w:rsidRPr="006E317E">
              <w:rPr>
                <w:rFonts w:ascii="Cambria" w:hAnsi="Cambria"/>
                <w:b/>
                <w:bCs/>
                <w:sz w:val="20"/>
                <w:szCs w:val="20"/>
              </w:rPr>
              <w:t>90/54</w:t>
            </w:r>
          </w:p>
        </w:tc>
        <w:tc>
          <w:tcPr>
            <w:tcW w:w="2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3F9ECE" w14:textId="77777777" w:rsidR="00273499" w:rsidRPr="006E317E" w:rsidRDefault="00273499" w:rsidP="000216C1">
            <w:pPr>
              <w:pStyle w:val="Standard"/>
              <w:widowControl w:val="0"/>
              <w:jc w:val="center"/>
              <w:rPr>
                <w:rFonts w:ascii="Cambria" w:hAnsi="Cambria"/>
                <w:b/>
                <w:bCs/>
                <w:sz w:val="20"/>
                <w:szCs w:val="20"/>
              </w:rPr>
            </w:pPr>
            <w:r w:rsidRPr="006E317E">
              <w:rPr>
                <w:rFonts w:ascii="Cambria" w:hAnsi="Cambria"/>
                <w:b/>
                <w:bCs/>
                <w:sz w:val="20"/>
                <w:szCs w:val="20"/>
              </w:rPr>
              <w:t>I, II/1, 2, 3</w:t>
            </w:r>
          </w:p>
        </w:tc>
        <w:tc>
          <w:tcPr>
            <w:tcW w:w="1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BBE941" w14:textId="77777777" w:rsidR="00273499" w:rsidRPr="006E317E" w:rsidRDefault="00273499" w:rsidP="000216C1">
            <w:pPr>
              <w:pStyle w:val="Standard"/>
              <w:widowControl w:val="0"/>
              <w:jc w:val="center"/>
              <w:rPr>
                <w:rFonts w:ascii="Cambria" w:hAnsi="Cambria"/>
                <w:b/>
                <w:bCs/>
                <w:sz w:val="20"/>
                <w:szCs w:val="20"/>
              </w:rPr>
            </w:pPr>
            <w:r w:rsidRPr="006E317E">
              <w:rPr>
                <w:rFonts w:ascii="Cambria" w:hAnsi="Cambria"/>
                <w:b/>
                <w:bCs/>
                <w:sz w:val="20"/>
                <w:szCs w:val="20"/>
              </w:rPr>
              <w:t>6</w:t>
            </w:r>
          </w:p>
        </w:tc>
      </w:tr>
    </w:tbl>
    <w:p w14:paraId="69247E0C" w14:textId="77777777" w:rsidR="00273499" w:rsidRPr="006E317E" w:rsidRDefault="00273499" w:rsidP="00273499">
      <w:pPr>
        <w:pStyle w:val="Standard"/>
        <w:rPr>
          <w:rFonts w:ascii="Cambria" w:hAnsi="Cambria"/>
          <w:b/>
          <w:bCs/>
        </w:rPr>
      </w:pPr>
    </w:p>
    <w:p w14:paraId="38048394" w14:textId="77777777" w:rsidR="00273499" w:rsidRPr="006E317E" w:rsidRDefault="00273499" w:rsidP="00273499">
      <w:pPr>
        <w:pStyle w:val="Standard"/>
        <w:rPr>
          <w:rFonts w:ascii="Cambria" w:hAnsi="Cambria"/>
          <w:b/>
          <w:bCs/>
        </w:rPr>
      </w:pPr>
      <w:r w:rsidRPr="006E317E">
        <w:rPr>
          <w:rFonts w:ascii="Cambria" w:hAnsi="Cambria"/>
          <w:b/>
          <w:bCs/>
        </w:rPr>
        <w:t>3. Wymagania wstępne, z uwzględnieniem sekwencyjności zajęć</w:t>
      </w:r>
    </w:p>
    <w:tbl>
      <w:tblPr>
        <w:tblW w:w="9354" w:type="dxa"/>
        <w:tblInd w:w="-70" w:type="dxa"/>
        <w:tblLayout w:type="fixed"/>
        <w:tblCellMar>
          <w:left w:w="10" w:type="dxa"/>
          <w:right w:w="10" w:type="dxa"/>
        </w:tblCellMar>
        <w:tblLook w:val="04A0" w:firstRow="1" w:lastRow="0" w:firstColumn="1" w:lastColumn="0" w:noHBand="0" w:noVBand="1"/>
      </w:tblPr>
      <w:tblGrid>
        <w:gridCol w:w="9354"/>
      </w:tblGrid>
      <w:tr w:rsidR="002C0439" w:rsidRPr="006E317E" w14:paraId="340D35CE" w14:textId="77777777" w:rsidTr="11CCC50A">
        <w:trPr>
          <w:trHeight w:val="301"/>
        </w:trPr>
        <w:tc>
          <w:tcPr>
            <w:tcW w:w="93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tcPr>
          <w:p w14:paraId="203889DA" w14:textId="581A64F9" w:rsidR="00273499" w:rsidRPr="006E317E" w:rsidRDefault="18352D72" w:rsidP="11CCC50A">
            <w:pPr>
              <w:pStyle w:val="Standard"/>
              <w:widowControl w:val="0"/>
              <w:shd w:val="clear" w:color="auto" w:fill="FFFFFF" w:themeFill="background1"/>
              <w:spacing w:before="20" w:after="20" w:line="240" w:lineRule="auto"/>
              <w:rPr>
                <w:rFonts w:ascii="Cambria" w:hAnsi="Cambria"/>
              </w:rPr>
            </w:pPr>
            <w:r w:rsidRPr="006E317E">
              <w:rPr>
                <w:rFonts w:ascii="Cambria" w:hAnsi="Cambria" w:cs="Times New Roman"/>
                <w:sz w:val="20"/>
                <w:szCs w:val="20"/>
                <w:lang w:eastAsia="pl-PL"/>
              </w:rPr>
              <w:t>Student posługuje si</w:t>
            </w:r>
            <w:r w:rsidRPr="006E317E">
              <w:rPr>
                <w:rFonts w:ascii="Cambria" w:eastAsia="TimesNewRoman" w:hAnsi="Cambria" w:cs="TimesNewRoman"/>
                <w:sz w:val="20"/>
                <w:szCs w:val="20"/>
                <w:lang w:eastAsia="pl-PL"/>
              </w:rPr>
              <w:t xml:space="preserve">ę </w:t>
            </w:r>
            <w:r w:rsidRPr="006E317E">
              <w:rPr>
                <w:rFonts w:ascii="Cambria" w:hAnsi="Cambria" w:cs="Times New Roman"/>
                <w:sz w:val="20"/>
                <w:szCs w:val="20"/>
                <w:lang w:eastAsia="pl-PL"/>
              </w:rPr>
              <w:t>j</w:t>
            </w:r>
            <w:r w:rsidRPr="006E317E">
              <w:rPr>
                <w:rFonts w:ascii="Cambria" w:eastAsia="TimesNewRoman" w:hAnsi="Cambria" w:cs="TimesNewRoman"/>
                <w:sz w:val="20"/>
                <w:szCs w:val="20"/>
                <w:lang w:eastAsia="pl-PL"/>
              </w:rPr>
              <w:t>ę</w:t>
            </w:r>
            <w:r w:rsidRPr="006E317E">
              <w:rPr>
                <w:rFonts w:ascii="Cambria" w:hAnsi="Cambria" w:cs="Times New Roman"/>
                <w:sz w:val="20"/>
                <w:szCs w:val="20"/>
                <w:lang w:eastAsia="pl-PL"/>
              </w:rPr>
              <w:t xml:space="preserve">zykiem </w:t>
            </w:r>
            <w:r w:rsidR="2EED665E" w:rsidRPr="006E317E">
              <w:rPr>
                <w:rFonts w:ascii="Cambria" w:hAnsi="Cambria" w:cs="Times New Roman"/>
                <w:sz w:val="20"/>
                <w:szCs w:val="20"/>
                <w:lang w:eastAsia="pl-PL"/>
              </w:rPr>
              <w:t xml:space="preserve">francuskim </w:t>
            </w:r>
            <w:r w:rsidRPr="006E317E">
              <w:rPr>
                <w:rFonts w:ascii="Cambria" w:hAnsi="Cambria" w:cs="Times New Roman"/>
                <w:sz w:val="20"/>
                <w:szCs w:val="20"/>
                <w:lang w:eastAsia="pl-PL"/>
              </w:rPr>
              <w:t>na poziomie odpowiadaj</w:t>
            </w:r>
            <w:r w:rsidRPr="006E317E">
              <w:rPr>
                <w:rFonts w:ascii="Cambria" w:eastAsia="TimesNewRoman" w:hAnsi="Cambria" w:cs="TimesNewRoman"/>
                <w:sz w:val="20"/>
                <w:szCs w:val="20"/>
                <w:lang w:eastAsia="pl-PL"/>
              </w:rPr>
              <w:t>ą</w:t>
            </w:r>
            <w:r w:rsidRPr="006E317E">
              <w:rPr>
                <w:rFonts w:ascii="Cambria" w:hAnsi="Cambria" w:cs="Times New Roman"/>
                <w:sz w:val="20"/>
                <w:szCs w:val="20"/>
                <w:lang w:eastAsia="pl-PL"/>
              </w:rPr>
              <w:t>cym standardom egzaminacyjnym okre</w:t>
            </w:r>
            <w:r w:rsidRPr="006E317E">
              <w:rPr>
                <w:rFonts w:ascii="Cambria" w:eastAsia="TimesNewRoman" w:hAnsi="Cambria" w:cs="TimesNewRoman"/>
                <w:sz w:val="20"/>
                <w:szCs w:val="20"/>
                <w:lang w:eastAsia="pl-PL"/>
              </w:rPr>
              <w:t>ś</w:t>
            </w:r>
            <w:r w:rsidRPr="006E317E">
              <w:rPr>
                <w:rFonts w:ascii="Cambria" w:hAnsi="Cambria" w:cs="Times New Roman"/>
                <w:sz w:val="20"/>
                <w:szCs w:val="20"/>
                <w:lang w:eastAsia="pl-PL"/>
              </w:rPr>
              <w:t>lonym dla szkół ponadpodstawowych.</w:t>
            </w:r>
          </w:p>
        </w:tc>
      </w:tr>
    </w:tbl>
    <w:p w14:paraId="79D5EFDB" w14:textId="77777777" w:rsidR="00273499" w:rsidRPr="006E317E" w:rsidRDefault="00273499" w:rsidP="00273499">
      <w:pPr>
        <w:pStyle w:val="Standard"/>
        <w:rPr>
          <w:rFonts w:ascii="Cambria" w:hAnsi="Cambria"/>
          <w:b/>
          <w:bCs/>
        </w:rPr>
      </w:pPr>
    </w:p>
    <w:p w14:paraId="1F5FA477" w14:textId="77777777" w:rsidR="00273499" w:rsidRPr="006E317E" w:rsidRDefault="00273499" w:rsidP="00273499">
      <w:pPr>
        <w:pStyle w:val="Standard"/>
        <w:rPr>
          <w:rFonts w:ascii="Cambria" w:hAnsi="Cambria"/>
          <w:b/>
          <w:bCs/>
        </w:rPr>
      </w:pPr>
      <w:r w:rsidRPr="006E317E">
        <w:rPr>
          <w:rFonts w:ascii="Cambria" w:hAnsi="Cambria"/>
          <w:b/>
          <w:bCs/>
        </w:rPr>
        <w:t>4.  Cele kształcenia</w:t>
      </w:r>
    </w:p>
    <w:tbl>
      <w:tblPr>
        <w:tblW w:w="9430" w:type="dxa"/>
        <w:tblInd w:w="-108" w:type="dxa"/>
        <w:tblLayout w:type="fixed"/>
        <w:tblCellMar>
          <w:left w:w="10" w:type="dxa"/>
          <w:right w:w="10" w:type="dxa"/>
        </w:tblCellMar>
        <w:tblLook w:val="04A0" w:firstRow="1" w:lastRow="0" w:firstColumn="1" w:lastColumn="0" w:noHBand="0" w:noVBand="1"/>
      </w:tblPr>
      <w:tblGrid>
        <w:gridCol w:w="9430"/>
      </w:tblGrid>
      <w:tr w:rsidR="002C0439" w:rsidRPr="006E317E" w14:paraId="2A9D00CB" w14:textId="77777777" w:rsidTr="11CCC50A">
        <w:tc>
          <w:tcPr>
            <w:tcW w:w="9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351F1B" w14:textId="77777777" w:rsidR="00273499" w:rsidRPr="006E317E" w:rsidRDefault="00273499" w:rsidP="009E4D25">
            <w:pPr>
              <w:pStyle w:val="Standard"/>
              <w:widowControl w:val="0"/>
              <w:spacing w:after="0"/>
              <w:rPr>
                <w:rFonts w:ascii="Cambria" w:hAnsi="Cambria"/>
                <w:sz w:val="20"/>
                <w:szCs w:val="20"/>
              </w:rPr>
            </w:pPr>
            <w:r w:rsidRPr="006E317E">
              <w:rPr>
                <w:rFonts w:ascii="Cambria" w:hAnsi="Cambria"/>
                <w:sz w:val="20"/>
                <w:szCs w:val="20"/>
              </w:rPr>
              <w:t>C1 - Wyposażenie studenta w wiedzę o jednostkach językowych i kategoriach gramatycznych języka docelowego, ich funkcjach i normach umożliwiających odpowiednie użycie języka.</w:t>
            </w:r>
          </w:p>
          <w:p w14:paraId="17F7194A" w14:textId="0711EB9D" w:rsidR="00273499" w:rsidRPr="006E317E" w:rsidRDefault="18352D72" w:rsidP="009E4D25">
            <w:pPr>
              <w:pStyle w:val="Standard"/>
              <w:widowControl w:val="0"/>
              <w:spacing w:after="0"/>
              <w:rPr>
                <w:rFonts w:ascii="Cambria" w:hAnsi="Cambria"/>
                <w:sz w:val="20"/>
                <w:szCs w:val="20"/>
              </w:rPr>
            </w:pPr>
            <w:r w:rsidRPr="006E317E">
              <w:rPr>
                <w:rFonts w:ascii="Cambria" w:hAnsi="Cambria"/>
                <w:sz w:val="20"/>
                <w:szCs w:val="20"/>
              </w:rPr>
              <w:t xml:space="preserve">C2 - Zdobycie umiejętności wykorzystywania języka swojej specjalności do rozwoju </w:t>
            </w:r>
            <w:r w:rsidR="571ECA22" w:rsidRPr="006E317E">
              <w:rPr>
                <w:rFonts w:ascii="Cambria" w:hAnsi="Cambria"/>
                <w:sz w:val="20"/>
                <w:szCs w:val="20"/>
              </w:rPr>
              <w:t xml:space="preserve">własnych </w:t>
            </w:r>
            <w:r w:rsidRPr="006E317E">
              <w:rPr>
                <w:rFonts w:ascii="Cambria" w:hAnsi="Cambria"/>
                <w:sz w:val="20"/>
                <w:szCs w:val="20"/>
              </w:rPr>
              <w:t>kompetencji lingwistycznych; umie korzystać ze słowników, gramatyk, tezaurusów, TI i innych pomocy w celach samokształceniowych i do rozwiązywania problemów zawodowych.</w:t>
            </w:r>
          </w:p>
          <w:p w14:paraId="7D91F47C" w14:textId="7E7B4AF8" w:rsidR="00273499" w:rsidRPr="006E317E" w:rsidRDefault="18352D72" w:rsidP="009E4D25">
            <w:pPr>
              <w:pStyle w:val="Standard"/>
              <w:widowControl w:val="0"/>
              <w:spacing w:after="0"/>
              <w:rPr>
                <w:rFonts w:ascii="Cambria" w:hAnsi="Cambria"/>
                <w:sz w:val="20"/>
                <w:szCs w:val="20"/>
              </w:rPr>
            </w:pPr>
            <w:r w:rsidRPr="006E317E">
              <w:rPr>
                <w:rFonts w:ascii="Cambria" w:hAnsi="Cambria"/>
                <w:sz w:val="20"/>
                <w:szCs w:val="20"/>
              </w:rPr>
              <w:t>C3 - Zdobycie umiejętności porozumiewania się ze specjalistami i innymi użytkownikami języka,</w:t>
            </w:r>
            <w:r w:rsidR="00273499" w:rsidRPr="006E317E">
              <w:br/>
            </w:r>
            <w:r w:rsidRPr="006E317E">
              <w:rPr>
                <w:rFonts w:ascii="Cambria" w:hAnsi="Cambria"/>
                <w:sz w:val="20"/>
                <w:szCs w:val="20"/>
              </w:rPr>
              <w:t>z wykorzystaniem różnych kanałów i technik komunikacyjnych w języku obcym.</w:t>
            </w:r>
          </w:p>
          <w:p w14:paraId="635D399F" w14:textId="7FC395CA" w:rsidR="00273499" w:rsidRPr="006E317E" w:rsidRDefault="18352D72" w:rsidP="009E4D25">
            <w:pPr>
              <w:pStyle w:val="Standard"/>
              <w:widowControl w:val="0"/>
              <w:spacing w:after="0"/>
              <w:rPr>
                <w:rFonts w:ascii="Cambria" w:hAnsi="Cambria"/>
                <w:sz w:val="20"/>
                <w:szCs w:val="20"/>
              </w:rPr>
            </w:pPr>
            <w:r w:rsidRPr="006E317E">
              <w:rPr>
                <w:rFonts w:ascii="Cambria" w:hAnsi="Cambria"/>
                <w:sz w:val="20"/>
                <w:szCs w:val="20"/>
              </w:rPr>
              <w:t>C4 - Uświadomienie potrzeby ciągłego dokształcania się i doskonalenia zawodowego.</w:t>
            </w:r>
          </w:p>
          <w:p w14:paraId="0A787D47" w14:textId="096ACD5D" w:rsidR="00273499" w:rsidRPr="006E317E" w:rsidRDefault="18352D72" w:rsidP="009E4D25">
            <w:pPr>
              <w:pStyle w:val="Standard"/>
              <w:widowControl w:val="0"/>
              <w:spacing w:after="0"/>
              <w:rPr>
                <w:rFonts w:ascii="Cambria" w:hAnsi="Cambria"/>
                <w:sz w:val="20"/>
                <w:szCs w:val="20"/>
              </w:rPr>
            </w:pPr>
            <w:r w:rsidRPr="006E317E">
              <w:rPr>
                <w:rFonts w:ascii="Cambria" w:hAnsi="Cambria"/>
                <w:sz w:val="20"/>
                <w:szCs w:val="20"/>
              </w:rPr>
              <w:t>C5 - Uświadomienie potrzeby i otwartości na współdziałanie w grupie, przyjmując w niej różne role.</w:t>
            </w:r>
          </w:p>
          <w:p w14:paraId="4B6AD194" w14:textId="2F89BA64" w:rsidR="00273499" w:rsidRPr="006E317E" w:rsidRDefault="18352D72" w:rsidP="009E4D25">
            <w:pPr>
              <w:pStyle w:val="Standard"/>
              <w:widowControl w:val="0"/>
              <w:spacing w:after="0"/>
              <w:rPr>
                <w:rFonts w:ascii="Cambria" w:hAnsi="Cambria"/>
                <w:sz w:val="20"/>
                <w:szCs w:val="20"/>
              </w:rPr>
            </w:pPr>
            <w:r w:rsidRPr="006E317E">
              <w:rPr>
                <w:rFonts w:ascii="Cambria" w:hAnsi="Cambria"/>
                <w:sz w:val="20"/>
                <w:szCs w:val="20"/>
              </w:rPr>
              <w:t>C6 - Uświadomienie wykazywania bezstronności w podejściu do różnorodności językowej; doceniania różnorodności kultur, otwartości na odmienność kulturową.</w:t>
            </w:r>
          </w:p>
          <w:p w14:paraId="5BF6EADD" w14:textId="7125939E" w:rsidR="00273499" w:rsidRPr="006E317E" w:rsidRDefault="18352D72" w:rsidP="009E4D25">
            <w:pPr>
              <w:pStyle w:val="Standard"/>
              <w:widowControl w:val="0"/>
              <w:spacing w:after="0"/>
              <w:rPr>
                <w:rFonts w:ascii="Cambria" w:hAnsi="Cambria"/>
              </w:rPr>
            </w:pPr>
            <w:r w:rsidRPr="006E317E">
              <w:rPr>
                <w:rFonts w:ascii="Cambria" w:hAnsi="Cambria"/>
                <w:sz w:val="20"/>
                <w:szCs w:val="20"/>
              </w:rPr>
              <w:t xml:space="preserve">C7 – Uświadomienie wykazywania bezstronności w podejściu do różnorodności językowej; doceniania </w:t>
            </w:r>
            <w:r w:rsidRPr="006E317E">
              <w:rPr>
                <w:rFonts w:ascii="Cambria" w:hAnsi="Cambria"/>
                <w:sz w:val="20"/>
                <w:szCs w:val="20"/>
              </w:rPr>
              <w:lastRenderedPageBreak/>
              <w:t>różnorodności kultur, otwartości na odmienność kulturową.</w:t>
            </w:r>
          </w:p>
        </w:tc>
      </w:tr>
    </w:tbl>
    <w:p w14:paraId="643443C9" w14:textId="77777777" w:rsidR="00273499" w:rsidRPr="006E317E" w:rsidRDefault="00273499" w:rsidP="00273499">
      <w:pPr>
        <w:pStyle w:val="Standard"/>
        <w:rPr>
          <w:rFonts w:ascii="Cambria" w:hAnsi="Cambria"/>
          <w:b/>
          <w:bCs/>
        </w:rPr>
      </w:pPr>
    </w:p>
    <w:p w14:paraId="44196045" w14:textId="77777777" w:rsidR="00273499" w:rsidRPr="006E317E" w:rsidRDefault="00273499" w:rsidP="00273499">
      <w:pPr>
        <w:spacing w:before="120" w:after="120" w:line="100" w:lineRule="atLeast"/>
        <w:rPr>
          <w:rFonts w:ascii="Cambria" w:eastAsia="Calibri" w:hAnsi="Cambria" w:cs="Times New Roman"/>
          <w:b/>
          <w:bCs/>
        </w:rPr>
      </w:pPr>
      <w:r w:rsidRPr="006E317E">
        <w:rPr>
          <w:rFonts w:ascii="Cambria" w:eastAsia="Calibri" w:hAnsi="Cambria" w:cs="Times New Roman"/>
          <w:b/>
          <w:bCs/>
        </w:rPr>
        <w:t>5. Efekty uczenia się dla zajęć wraz z odniesieniem do efektów kierunkowych</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6641"/>
        <w:gridCol w:w="1552"/>
      </w:tblGrid>
      <w:tr w:rsidR="006E317E" w:rsidRPr="006E317E" w14:paraId="1D38431F" w14:textId="77777777" w:rsidTr="00013968">
        <w:trPr>
          <w:jc w:val="center"/>
        </w:trPr>
        <w:tc>
          <w:tcPr>
            <w:tcW w:w="1380" w:type="dxa"/>
            <w:shd w:val="clear" w:color="auto" w:fill="auto"/>
            <w:vAlign w:val="center"/>
          </w:tcPr>
          <w:p w14:paraId="1C8F0046" w14:textId="77777777" w:rsidR="00273499" w:rsidRPr="00013968" w:rsidRDefault="00273499" w:rsidP="000216C1">
            <w:pPr>
              <w:spacing w:before="60" w:after="60" w:line="240" w:lineRule="auto"/>
              <w:jc w:val="center"/>
              <w:rPr>
                <w:rFonts w:ascii="Cambria" w:hAnsi="Cambria" w:cs="Times New Roman"/>
                <w:b/>
                <w:bCs/>
                <w:sz w:val="20"/>
                <w:szCs w:val="20"/>
              </w:rPr>
            </w:pPr>
            <w:r w:rsidRPr="00013968">
              <w:rPr>
                <w:rFonts w:ascii="Cambria" w:hAnsi="Cambria" w:cs="Times New Roman"/>
                <w:b/>
                <w:bCs/>
                <w:sz w:val="20"/>
                <w:szCs w:val="20"/>
              </w:rPr>
              <w:t>Symbol efektu uczenia się</w:t>
            </w:r>
          </w:p>
        </w:tc>
        <w:tc>
          <w:tcPr>
            <w:tcW w:w="6662" w:type="dxa"/>
            <w:shd w:val="clear" w:color="auto" w:fill="auto"/>
            <w:vAlign w:val="center"/>
          </w:tcPr>
          <w:p w14:paraId="350A42AA" w14:textId="77777777" w:rsidR="00273499" w:rsidRPr="00013968" w:rsidRDefault="00273499" w:rsidP="000216C1">
            <w:pPr>
              <w:spacing w:before="60" w:after="60" w:line="240" w:lineRule="auto"/>
              <w:jc w:val="center"/>
              <w:rPr>
                <w:rFonts w:ascii="Cambria" w:hAnsi="Cambria" w:cs="Times New Roman"/>
                <w:b/>
                <w:bCs/>
                <w:sz w:val="20"/>
                <w:szCs w:val="20"/>
              </w:rPr>
            </w:pPr>
            <w:r w:rsidRPr="00013968">
              <w:rPr>
                <w:rFonts w:ascii="Cambria" w:hAnsi="Cambria" w:cs="Times New Roman"/>
                <w:b/>
                <w:bCs/>
                <w:sz w:val="20"/>
                <w:szCs w:val="20"/>
              </w:rPr>
              <w:t>Opis efektu uczenia się</w:t>
            </w:r>
          </w:p>
        </w:tc>
        <w:tc>
          <w:tcPr>
            <w:tcW w:w="1529" w:type="dxa"/>
            <w:shd w:val="clear" w:color="auto" w:fill="auto"/>
            <w:vAlign w:val="center"/>
          </w:tcPr>
          <w:p w14:paraId="65AC474D" w14:textId="77777777" w:rsidR="00273499" w:rsidRPr="00013968" w:rsidRDefault="00273499" w:rsidP="000216C1">
            <w:pPr>
              <w:spacing w:before="60" w:after="60" w:line="240" w:lineRule="auto"/>
              <w:jc w:val="center"/>
              <w:rPr>
                <w:rFonts w:ascii="Cambria" w:hAnsi="Cambria" w:cs="Times New Roman"/>
                <w:b/>
                <w:bCs/>
                <w:sz w:val="20"/>
                <w:szCs w:val="20"/>
              </w:rPr>
            </w:pPr>
            <w:r w:rsidRPr="00013968">
              <w:rPr>
                <w:rFonts w:ascii="Cambria" w:hAnsi="Cambria" w:cs="Times New Roman"/>
                <w:b/>
                <w:bCs/>
                <w:sz w:val="20"/>
                <w:szCs w:val="20"/>
              </w:rPr>
              <w:t>Odniesienie do efektu kierunkowego</w:t>
            </w:r>
          </w:p>
        </w:tc>
      </w:tr>
      <w:tr w:rsidR="006E317E" w:rsidRPr="006E317E" w14:paraId="7B3AF68E" w14:textId="77777777" w:rsidTr="00013968">
        <w:trPr>
          <w:jc w:val="center"/>
        </w:trPr>
        <w:tc>
          <w:tcPr>
            <w:tcW w:w="9571" w:type="dxa"/>
            <w:gridSpan w:val="3"/>
            <w:shd w:val="clear" w:color="auto" w:fill="auto"/>
          </w:tcPr>
          <w:p w14:paraId="1273B031"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WIEDZA</w:t>
            </w:r>
          </w:p>
        </w:tc>
      </w:tr>
      <w:tr w:rsidR="006E317E" w:rsidRPr="006E317E" w14:paraId="77A66E4E" w14:textId="77777777" w:rsidTr="00013968">
        <w:trPr>
          <w:jc w:val="center"/>
        </w:trPr>
        <w:tc>
          <w:tcPr>
            <w:tcW w:w="1380" w:type="dxa"/>
            <w:shd w:val="clear" w:color="auto" w:fill="auto"/>
            <w:vAlign w:val="center"/>
          </w:tcPr>
          <w:p w14:paraId="20118C9D"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W_01</w:t>
            </w:r>
          </w:p>
        </w:tc>
        <w:tc>
          <w:tcPr>
            <w:tcW w:w="6662" w:type="dxa"/>
            <w:shd w:val="clear" w:color="auto" w:fill="auto"/>
          </w:tcPr>
          <w:p w14:paraId="5C4C3395"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zna i rozumie funkcje języka, role komunikacji językowej; społeczne zróżnicowanie języka oraz wpływ czynników społecznych na język.</w:t>
            </w:r>
          </w:p>
        </w:tc>
        <w:tc>
          <w:tcPr>
            <w:tcW w:w="1529" w:type="dxa"/>
            <w:shd w:val="clear" w:color="auto" w:fill="auto"/>
            <w:vAlign w:val="center"/>
          </w:tcPr>
          <w:p w14:paraId="7263BF15"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K_W12</w:t>
            </w:r>
          </w:p>
        </w:tc>
      </w:tr>
      <w:tr w:rsidR="006E317E" w:rsidRPr="006E317E" w14:paraId="14A0A110" w14:textId="77777777" w:rsidTr="00013968">
        <w:trPr>
          <w:jc w:val="center"/>
        </w:trPr>
        <w:tc>
          <w:tcPr>
            <w:tcW w:w="1380" w:type="dxa"/>
            <w:shd w:val="clear" w:color="auto" w:fill="auto"/>
            <w:vAlign w:val="center"/>
          </w:tcPr>
          <w:p w14:paraId="46E292E8"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W_02</w:t>
            </w:r>
          </w:p>
        </w:tc>
        <w:tc>
          <w:tcPr>
            <w:tcW w:w="6662" w:type="dxa"/>
            <w:shd w:val="clear" w:color="auto" w:fill="auto"/>
          </w:tcPr>
          <w:p w14:paraId="7D2AAFC2"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zna i rozumie kulturę kraju studiowanego obszaru językowego oraz historyczny kontekst kultury.</w:t>
            </w:r>
          </w:p>
        </w:tc>
        <w:tc>
          <w:tcPr>
            <w:tcW w:w="1529" w:type="dxa"/>
            <w:shd w:val="clear" w:color="auto" w:fill="auto"/>
            <w:vAlign w:val="center"/>
          </w:tcPr>
          <w:p w14:paraId="69A5B1BD"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K_W16</w:t>
            </w:r>
          </w:p>
        </w:tc>
      </w:tr>
      <w:tr w:rsidR="006E317E" w:rsidRPr="006E317E" w14:paraId="23F912E6" w14:textId="77777777" w:rsidTr="00013968">
        <w:trPr>
          <w:jc w:val="center"/>
        </w:trPr>
        <w:tc>
          <w:tcPr>
            <w:tcW w:w="1380" w:type="dxa"/>
            <w:shd w:val="clear" w:color="auto" w:fill="auto"/>
            <w:vAlign w:val="center"/>
          </w:tcPr>
          <w:p w14:paraId="714FB0E3"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W_03</w:t>
            </w:r>
          </w:p>
        </w:tc>
        <w:tc>
          <w:tcPr>
            <w:tcW w:w="6662" w:type="dxa"/>
            <w:shd w:val="clear" w:color="auto" w:fill="auto"/>
          </w:tcPr>
          <w:p w14:paraId="1941D8A6" w14:textId="77777777" w:rsidR="00273499" w:rsidRPr="006E317E" w:rsidRDefault="00273499" w:rsidP="000216C1">
            <w:pPr>
              <w:spacing w:before="60" w:after="60" w:line="240" w:lineRule="auto"/>
              <w:rPr>
                <w:rFonts w:ascii="Cambria" w:hAnsi="Cambria"/>
                <w:sz w:val="20"/>
                <w:szCs w:val="20"/>
              </w:rPr>
            </w:pPr>
            <w:r w:rsidRPr="006E317E">
              <w:rPr>
                <w:rFonts w:ascii="Cambria" w:eastAsia="Calibri" w:hAnsi="Cambria" w:cs="Times New Roman"/>
                <w:sz w:val="20"/>
                <w:szCs w:val="20"/>
              </w:rPr>
              <w:t>Absolwent zna i rozumie jednostki językowe i kategorie gramatyczne języka obcego, ich funkcje i normy umożliwiające odpowiednie użycie języka.</w:t>
            </w:r>
          </w:p>
        </w:tc>
        <w:tc>
          <w:tcPr>
            <w:tcW w:w="1529" w:type="dxa"/>
            <w:shd w:val="clear" w:color="auto" w:fill="auto"/>
            <w:vAlign w:val="center"/>
          </w:tcPr>
          <w:p w14:paraId="0E21063D"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K_W17</w:t>
            </w:r>
          </w:p>
        </w:tc>
      </w:tr>
      <w:tr w:rsidR="006E317E" w:rsidRPr="006E317E" w14:paraId="0FCF8781" w14:textId="77777777" w:rsidTr="00013968">
        <w:trPr>
          <w:jc w:val="center"/>
        </w:trPr>
        <w:tc>
          <w:tcPr>
            <w:tcW w:w="9571" w:type="dxa"/>
            <w:gridSpan w:val="3"/>
            <w:shd w:val="clear" w:color="auto" w:fill="auto"/>
            <w:vAlign w:val="center"/>
          </w:tcPr>
          <w:p w14:paraId="2556D8FF"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6EC0E080" w14:textId="77777777" w:rsidTr="00013968">
        <w:trPr>
          <w:jc w:val="center"/>
        </w:trPr>
        <w:tc>
          <w:tcPr>
            <w:tcW w:w="1380" w:type="dxa"/>
            <w:shd w:val="clear" w:color="auto" w:fill="auto"/>
            <w:vAlign w:val="center"/>
          </w:tcPr>
          <w:p w14:paraId="278E23AD"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U_01</w:t>
            </w:r>
          </w:p>
        </w:tc>
        <w:tc>
          <w:tcPr>
            <w:tcW w:w="6662" w:type="dxa"/>
            <w:shd w:val="clear" w:color="auto" w:fill="auto"/>
          </w:tcPr>
          <w:p w14:paraId="12FB6616" w14:textId="62CC0373" w:rsidR="00273499" w:rsidRPr="006E317E" w:rsidRDefault="18352D72"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korzystać ze słowników, gramatyk, tezaurusów, TI i innych pomocy w celach samokształceniowych.</w:t>
            </w:r>
          </w:p>
        </w:tc>
        <w:tc>
          <w:tcPr>
            <w:tcW w:w="1529" w:type="dxa"/>
            <w:shd w:val="clear" w:color="auto" w:fill="auto"/>
            <w:vAlign w:val="center"/>
          </w:tcPr>
          <w:p w14:paraId="51882359"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K_U02</w:t>
            </w:r>
          </w:p>
        </w:tc>
      </w:tr>
      <w:tr w:rsidR="006E317E" w:rsidRPr="006E317E" w14:paraId="64B2278A" w14:textId="77777777" w:rsidTr="00013968">
        <w:trPr>
          <w:jc w:val="center"/>
        </w:trPr>
        <w:tc>
          <w:tcPr>
            <w:tcW w:w="1380" w:type="dxa"/>
            <w:shd w:val="clear" w:color="auto" w:fill="auto"/>
            <w:vAlign w:val="center"/>
          </w:tcPr>
          <w:p w14:paraId="7871802A"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U_02</w:t>
            </w:r>
          </w:p>
        </w:tc>
        <w:tc>
          <w:tcPr>
            <w:tcW w:w="6662" w:type="dxa"/>
            <w:shd w:val="clear" w:color="auto" w:fill="auto"/>
          </w:tcPr>
          <w:p w14:paraId="354EBA3A"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samodzielnie zdobywać wiedzę i rozwijać swoje umiejętności.</w:t>
            </w:r>
          </w:p>
        </w:tc>
        <w:tc>
          <w:tcPr>
            <w:tcW w:w="1529" w:type="dxa"/>
            <w:shd w:val="clear" w:color="auto" w:fill="auto"/>
            <w:vAlign w:val="center"/>
          </w:tcPr>
          <w:p w14:paraId="284B1D5C"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K_U08</w:t>
            </w:r>
          </w:p>
        </w:tc>
      </w:tr>
      <w:tr w:rsidR="006E317E" w:rsidRPr="006E317E" w14:paraId="55E46626" w14:textId="77777777" w:rsidTr="00013968">
        <w:trPr>
          <w:jc w:val="center"/>
        </w:trPr>
        <w:tc>
          <w:tcPr>
            <w:tcW w:w="1380" w:type="dxa"/>
            <w:shd w:val="clear" w:color="auto" w:fill="auto"/>
            <w:vAlign w:val="center"/>
          </w:tcPr>
          <w:p w14:paraId="21A3C029"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U_03</w:t>
            </w:r>
          </w:p>
        </w:tc>
        <w:tc>
          <w:tcPr>
            <w:tcW w:w="6662" w:type="dxa"/>
            <w:shd w:val="clear" w:color="auto" w:fill="auto"/>
          </w:tcPr>
          <w:p w14:paraId="220FB55F"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przygotować typowe prace pisemne w języku obcym z wykorzystaniem różnych źródeł.</w:t>
            </w:r>
          </w:p>
        </w:tc>
        <w:tc>
          <w:tcPr>
            <w:tcW w:w="1529" w:type="dxa"/>
            <w:shd w:val="clear" w:color="auto" w:fill="auto"/>
            <w:vAlign w:val="center"/>
          </w:tcPr>
          <w:p w14:paraId="4FADB422"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K_U19</w:t>
            </w:r>
          </w:p>
        </w:tc>
      </w:tr>
      <w:tr w:rsidR="006E317E" w:rsidRPr="006E317E" w14:paraId="18DF954D" w14:textId="77777777" w:rsidTr="00013968">
        <w:trPr>
          <w:jc w:val="center"/>
        </w:trPr>
        <w:tc>
          <w:tcPr>
            <w:tcW w:w="1380" w:type="dxa"/>
            <w:shd w:val="clear" w:color="auto" w:fill="auto"/>
            <w:vAlign w:val="center"/>
          </w:tcPr>
          <w:p w14:paraId="362FABED"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U_04</w:t>
            </w:r>
          </w:p>
        </w:tc>
        <w:tc>
          <w:tcPr>
            <w:tcW w:w="6662" w:type="dxa"/>
            <w:shd w:val="clear" w:color="auto" w:fill="auto"/>
          </w:tcPr>
          <w:p w14:paraId="5DE3810E"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przygotować wystąpienie ustne w języku obcym z wykorzystaniem różnych źródeł.</w:t>
            </w:r>
          </w:p>
        </w:tc>
        <w:tc>
          <w:tcPr>
            <w:tcW w:w="1529" w:type="dxa"/>
            <w:shd w:val="clear" w:color="auto" w:fill="auto"/>
            <w:vAlign w:val="center"/>
          </w:tcPr>
          <w:p w14:paraId="7BDAEDBE"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K_U20</w:t>
            </w:r>
          </w:p>
        </w:tc>
      </w:tr>
      <w:tr w:rsidR="006E317E" w:rsidRPr="006E317E" w14:paraId="46B2842E" w14:textId="77777777" w:rsidTr="00013968">
        <w:trPr>
          <w:jc w:val="center"/>
        </w:trPr>
        <w:tc>
          <w:tcPr>
            <w:tcW w:w="1380" w:type="dxa"/>
            <w:shd w:val="clear" w:color="auto" w:fill="auto"/>
            <w:vAlign w:val="center"/>
          </w:tcPr>
          <w:p w14:paraId="546F6770"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U_05</w:t>
            </w:r>
          </w:p>
        </w:tc>
        <w:tc>
          <w:tcPr>
            <w:tcW w:w="6662" w:type="dxa"/>
            <w:shd w:val="clear" w:color="auto" w:fill="auto"/>
          </w:tcPr>
          <w:p w14:paraId="50E023EE" w14:textId="55285F38" w:rsidR="00273499" w:rsidRPr="006E317E" w:rsidRDefault="18352D72"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potrafi zastosować umiejętności językowe, zgodnie z wymaganiami określonymi dla poziomu B2 Europejskiego Systemu Opisu Kształcenia Językowego</w:t>
            </w:r>
          </w:p>
        </w:tc>
        <w:tc>
          <w:tcPr>
            <w:tcW w:w="1529" w:type="dxa"/>
            <w:shd w:val="clear" w:color="auto" w:fill="auto"/>
            <w:vAlign w:val="center"/>
          </w:tcPr>
          <w:p w14:paraId="41CF3F0C"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K_U23</w:t>
            </w:r>
          </w:p>
        </w:tc>
      </w:tr>
      <w:tr w:rsidR="006E317E" w:rsidRPr="006E317E" w14:paraId="26EC363F" w14:textId="77777777" w:rsidTr="00013968">
        <w:trPr>
          <w:jc w:val="center"/>
        </w:trPr>
        <w:tc>
          <w:tcPr>
            <w:tcW w:w="9571" w:type="dxa"/>
            <w:gridSpan w:val="3"/>
            <w:shd w:val="clear" w:color="auto" w:fill="auto"/>
            <w:vAlign w:val="center"/>
          </w:tcPr>
          <w:p w14:paraId="4985A3DD"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57CC93F4" w14:textId="77777777" w:rsidTr="00013968">
        <w:trPr>
          <w:jc w:val="center"/>
        </w:trPr>
        <w:tc>
          <w:tcPr>
            <w:tcW w:w="1380" w:type="dxa"/>
            <w:shd w:val="clear" w:color="auto" w:fill="auto"/>
            <w:vAlign w:val="center"/>
          </w:tcPr>
          <w:p w14:paraId="4EE9C403"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K_01</w:t>
            </w:r>
          </w:p>
        </w:tc>
        <w:tc>
          <w:tcPr>
            <w:tcW w:w="6662" w:type="dxa"/>
            <w:shd w:val="clear" w:color="auto" w:fill="auto"/>
          </w:tcPr>
          <w:p w14:paraId="7911789C"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jest gotów do ciągłego dokształcania się i doskonalenia zawodowego; uczenia się przez całe życie.</w:t>
            </w:r>
          </w:p>
        </w:tc>
        <w:tc>
          <w:tcPr>
            <w:tcW w:w="1529" w:type="dxa"/>
            <w:shd w:val="clear" w:color="auto" w:fill="auto"/>
            <w:vAlign w:val="center"/>
          </w:tcPr>
          <w:p w14:paraId="2E4CEA7D"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K_K01</w:t>
            </w:r>
          </w:p>
        </w:tc>
      </w:tr>
      <w:tr w:rsidR="006E317E" w:rsidRPr="006E317E" w14:paraId="039185B7" w14:textId="77777777" w:rsidTr="00013968">
        <w:trPr>
          <w:jc w:val="center"/>
        </w:trPr>
        <w:tc>
          <w:tcPr>
            <w:tcW w:w="1380" w:type="dxa"/>
            <w:shd w:val="clear" w:color="auto" w:fill="auto"/>
            <w:vAlign w:val="center"/>
          </w:tcPr>
          <w:p w14:paraId="5E54C99C"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K_02</w:t>
            </w:r>
          </w:p>
        </w:tc>
        <w:tc>
          <w:tcPr>
            <w:tcW w:w="6662" w:type="dxa"/>
            <w:shd w:val="clear" w:color="auto" w:fill="auto"/>
          </w:tcPr>
          <w:p w14:paraId="75C75AEF"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eastAsia="Calibri" w:hAnsi="Cambria" w:cs="Times New Roman"/>
                <w:sz w:val="20"/>
                <w:szCs w:val="20"/>
              </w:rPr>
              <w:t>Absolwent jest gotów do wykazania bezstronności w podejściu do różnorodności językowej; doceniania różnorodności kultur; otwartości na odmienność kulturową i dostrzegania potrzeby znajomości dziedzictwa kulturowego danego obszaru i języka.</w:t>
            </w:r>
          </w:p>
        </w:tc>
        <w:tc>
          <w:tcPr>
            <w:tcW w:w="1529" w:type="dxa"/>
            <w:shd w:val="clear" w:color="auto" w:fill="auto"/>
            <w:vAlign w:val="center"/>
          </w:tcPr>
          <w:p w14:paraId="7BF866ED"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eastAsia="Calibri" w:hAnsi="Cambria" w:cs="Times New Roman"/>
                <w:sz w:val="20"/>
                <w:szCs w:val="20"/>
              </w:rPr>
              <w:t>K_K04</w:t>
            </w:r>
          </w:p>
        </w:tc>
      </w:tr>
    </w:tbl>
    <w:p w14:paraId="00C37B73" w14:textId="77777777" w:rsidR="00273499" w:rsidRPr="006E317E" w:rsidRDefault="00273499" w:rsidP="00273499">
      <w:pPr>
        <w:spacing w:before="60" w:after="60"/>
        <w:rPr>
          <w:rFonts w:ascii="Cambria" w:eastAsia="Calibri" w:hAnsi="Cambria" w:cs="Times New Roman"/>
          <w:b/>
          <w:sz w:val="8"/>
          <w:szCs w:val="8"/>
        </w:rPr>
      </w:pPr>
    </w:p>
    <w:p w14:paraId="6663A691" w14:textId="585DDEA1" w:rsidR="00273499" w:rsidRPr="006E317E" w:rsidRDefault="18352D72" w:rsidP="00273499">
      <w:pPr>
        <w:pStyle w:val="Standard"/>
        <w:rPr>
          <w:rFonts w:ascii="Cambria" w:hAnsi="Cambria"/>
        </w:rPr>
      </w:pPr>
      <w:r w:rsidRPr="006E317E">
        <w:rPr>
          <w:rFonts w:ascii="Cambria" w:hAnsi="Cambria"/>
          <w:b/>
          <w:bCs/>
        </w:rPr>
        <w:t xml:space="preserve">6. Treści programowe oraz liczba godzin na poszczególnych formach zajęć </w:t>
      </w:r>
      <w:r w:rsidRPr="006E317E">
        <w:rPr>
          <w:rFonts w:ascii="Cambria" w:hAnsi="Cambria"/>
        </w:rPr>
        <w:t>(zgodnie z programem studiów):</w:t>
      </w:r>
    </w:p>
    <w:tbl>
      <w:tblPr>
        <w:tblW w:w="9648" w:type="dxa"/>
        <w:jc w:val="center"/>
        <w:tblLayout w:type="fixed"/>
        <w:tblCellMar>
          <w:left w:w="10" w:type="dxa"/>
          <w:right w:w="10" w:type="dxa"/>
        </w:tblCellMar>
        <w:tblLook w:val="04A0" w:firstRow="1" w:lastRow="0" w:firstColumn="1" w:lastColumn="0" w:noHBand="0" w:noVBand="1"/>
      </w:tblPr>
      <w:tblGrid>
        <w:gridCol w:w="660"/>
        <w:gridCol w:w="6535"/>
        <w:gridCol w:w="1256"/>
        <w:gridCol w:w="1197"/>
      </w:tblGrid>
      <w:tr w:rsidR="002C0439" w:rsidRPr="006E317E" w14:paraId="14C753FF" w14:textId="77777777" w:rsidTr="000216C1">
        <w:trPr>
          <w:trHeight w:val="340"/>
          <w:jc w:val="center"/>
        </w:trPr>
        <w:tc>
          <w:tcPr>
            <w:tcW w:w="66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FA06EF" w14:textId="77777777" w:rsidR="00273499" w:rsidRPr="006E317E" w:rsidRDefault="00273499" w:rsidP="000216C1">
            <w:pPr>
              <w:pStyle w:val="Standard"/>
              <w:widowControl w:val="0"/>
              <w:spacing w:before="20" w:after="20" w:line="276" w:lineRule="auto"/>
              <w:rPr>
                <w:rFonts w:ascii="Cambria" w:hAnsi="Cambria" w:cs="Times New Roman"/>
                <w:b/>
                <w:kern w:val="0"/>
              </w:rPr>
            </w:pPr>
            <w:r w:rsidRPr="006E317E">
              <w:rPr>
                <w:rFonts w:ascii="Cambria" w:hAnsi="Cambria" w:cs="Times New Roman"/>
                <w:b/>
                <w:kern w:val="0"/>
              </w:rPr>
              <w:t>Lp.</w:t>
            </w:r>
          </w:p>
        </w:tc>
        <w:tc>
          <w:tcPr>
            <w:tcW w:w="65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E8C03C" w14:textId="77777777" w:rsidR="00273499" w:rsidRPr="006E317E" w:rsidRDefault="00273499" w:rsidP="000216C1">
            <w:pPr>
              <w:pStyle w:val="Standard"/>
              <w:widowControl w:val="0"/>
              <w:spacing w:before="20" w:after="20" w:line="276" w:lineRule="auto"/>
              <w:rPr>
                <w:rFonts w:ascii="Cambria" w:hAnsi="Cambria" w:cs="Times New Roman"/>
                <w:b/>
                <w:kern w:val="0"/>
              </w:rPr>
            </w:pPr>
            <w:r w:rsidRPr="006E317E">
              <w:rPr>
                <w:rFonts w:ascii="Cambria" w:hAnsi="Cambria" w:cs="Times New Roman"/>
                <w:b/>
                <w:kern w:val="0"/>
              </w:rPr>
              <w:t>Treści ćwiczeń</w:t>
            </w:r>
          </w:p>
        </w:tc>
        <w:tc>
          <w:tcPr>
            <w:tcW w:w="245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23AD98" w14:textId="77777777" w:rsidR="00273499" w:rsidRPr="006E317E" w:rsidRDefault="00273499" w:rsidP="000216C1">
            <w:pPr>
              <w:pStyle w:val="Standard"/>
              <w:widowControl w:val="0"/>
              <w:spacing w:before="20" w:after="20" w:line="276" w:lineRule="auto"/>
              <w:jc w:val="center"/>
              <w:rPr>
                <w:rFonts w:ascii="Cambria" w:hAnsi="Cambria" w:cs="Times New Roman"/>
                <w:b/>
                <w:kern w:val="0"/>
                <w:sz w:val="16"/>
                <w:szCs w:val="16"/>
              </w:rPr>
            </w:pPr>
            <w:r w:rsidRPr="006E317E">
              <w:rPr>
                <w:rFonts w:ascii="Cambria" w:hAnsi="Cambria" w:cs="Times New Roman"/>
                <w:b/>
                <w:kern w:val="0"/>
                <w:sz w:val="16"/>
                <w:szCs w:val="16"/>
              </w:rPr>
              <w:t>Liczba godzin na studiach</w:t>
            </w:r>
          </w:p>
        </w:tc>
      </w:tr>
      <w:tr w:rsidR="002C0439" w:rsidRPr="006E317E" w14:paraId="31F0346C" w14:textId="77777777" w:rsidTr="000216C1">
        <w:trPr>
          <w:trHeight w:val="196"/>
          <w:jc w:val="center"/>
        </w:trPr>
        <w:tc>
          <w:tcPr>
            <w:tcW w:w="66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E24D2" w14:textId="77777777" w:rsidR="00273499" w:rsidRPr="006E317E" w:rsidRDefault="00273499" w:rsidP="000216C1">
            <w:pPr>
              <w:rPr>
                <w:rFonts w:ascii="Cambria" w:hAnsi="Cambria"/>
              </w:rPr>
            </w:pPr>
          </w:p>
        </w:tc>
        <w:tc>
          <w:tcPr>
            <w:tcW w:w="653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075531" w14:textId="77777777" w:rsidR="00273499" w:rsidRPr="006E317E" w:rsidRDefault="00273499" w:rsidP="000216C1">
            <w:pPr>
              <w:rPr>
                <w:rFonts w:ascii="Cambria" w:hAnsi="Cambria"/>
              </w:rPr>
            </w:pP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5C2EE3" w14:textId="77777777" w:rsidR="00273499" w:rsidRPr="006E317E" w:rsidRDefault="00273499" w:rsidP="000216C1">
            <w:pPr>
              <w:pStyle w:val="Standard"/>
              <w:widowControl w:val="0"/>
              <w:spacing w:before="20" w:after="20" w:line="276" w:lineRule="auto"/>
              <w:jc w:val="center"/>
              <w:rPr>
                <w:rFonts w:ascii="Cambria" w:hAnsi="Cambria" w:cs="Times New Roman"/>
                <w:b/>
                <w:kern w:val="0"/>
                <w:sz w:val="16"/>
                <w:szCs w:val="16"/>
              </w:rPr>
            </w:pPr>
            <w:r w:rsidRPr="006E317E">
              <w:rPr>
                <w:rFonts w:ascii="Cambria" w:hAnsi="Cambria" w:cs="Times New Roman"/>
                <w:b/>
                <w:kern w:val="0"/>
                <w:sz w:val="16"/>
                <w:szCs w:val="16"/>
              </w:rPr>
              <w:t>stacjonarnych</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F9E7E" w14:textId="77777777" w:rsidR="00273499" w:rsidRPr="006E317E" w:rsidRDefault="00273499" w:rsidP="000216C1">
            <w:pPr>
              <w:pStyle w:val="Standard"/>
              <w:widowControl w:val="0"/>
              <w:spacing w:before="20" w:after="20" w:line="276" w:lineRule="auto"/>
              <w:jc w:val="center"/>
              <w:rPr>
                <w:rFonts w:ascii="Cambria" w:hAnsi="Cambria" w:cs="Times New Roman"/>
                <w:b/>
                <w:kern w:val="0"/>
                <w:sz w:val="16"/>
                <w:szCs w:val="16"/>
              </w:rPr>
            </w:pPr>
            <w:r w:rsidRPr="006E317E">
              <w:rPr>
                <w:rFonts w:ascii="Cambria" w:hAnsi="Cambria" w:cs="Times New Roman"/>
                <w:b/>
                <w:kern w:val="0"/>
                <w:sz w:val="16"/>
                <w:szCs w:val="16"/>
              </w:rPr>
              <w:t>niestacjonarnych</w:t>
            </w:r>
          </w:p>
        </w:tc>
      </w:tr>
      <w:tr w:rsidR="002C0439" w:rsidRPr="006E317E" w14:paraId="2353F8DF" w14:textId="77777777" w:rsidTr="000216C1">
        <w:trPr>
          <w:trHeight w:val="22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17D53F" w14:textId="77777777" w:rsidR="00273499" w:rsidRPr="006E317E" w:rsidRDefault="00273499" w:rsidP="000216C1">
            <w:pPr>
              <w:pStyle w:val="Standard"/>
              <w:widowControl w:val="0"/>
              <w:spacing w:before="20" w:after="20" w:line="276" w:lineRule="auto"/>
              <w:rPr>
                <w:rFonts w:ascii="Cambria" w:hAnsi="Cambria" w:cs="Times New Roman"/>
                <w:kern w:val="0"/>
                <w:sz w:val="20"/>
                <w:szCs w:val="20"/>
              </w:rPr>
            </w:pPr>
            <w:r w:rsidRPr="006E317E">
              <w:rPr>
                <w:rFonts w:ascii="Cambria" w:hAnsi="Cambria" w:cs="Times New Roman"/>
                <w:kern w:val="0"/>
                <w:sz w:val="20"/>
                <w:szCs w:val="20"/>
              </w:rPr>
              <w:t>C1</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5CACB4" w14:textId="77777777" w:rsidR="00273499" w:rsidRPr="006E317E" w:rsidRDefault="00273499" w:rsidP="000216C1">
            <w:pPr>
              <w:pStyle w:val="Standard"/>
              <w:widowControl w:val="0"/>
              <w:snapToGrid w:val="0"/>
              <w:spacing w:after="0" w:line="240" w:lineRule="auto"/>
              <w:rPr>
                <w:rFonts w:ascii="Cambria" w:eastAsia="Lucida Sans Unicode" w:hAnsi="Cambria" w:cs="Times New Roman"/>
                <w:sz w:val="20"/>
                <w:szCs w:val="24"/>
              </w:rPr>
            </w:pPr>
            <w:r w:rsidRPr="006E317E">
              <w:rPr>
                <w:rFonts w:ascii="Cambria" w:eastAsia="Lucida Sans Unicode" w:hAnsi="Cambria" w:cs="Times New Roman"/>
                <w:sz w:val="20"/>
                <w:szCs w:val="24"/>
              </w:rPr>
              <w:t>Zwyczaje żywieniowe Francuzów, zamawianie w restauracji, produkty i zakupy spożywcze; wyrażenia grzecznościowe; rodzajniki określone i nieokreślone, wyrażanie ilości</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5A2E90" w14:textId="77777777" w:rsidR="00273499" w:rsidRPr="006E317E" w:rsidRDefault="00273499" w:rsidP="000216C1">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10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9147E" w14:textId="77777777" w:rsidR="00273499" w:rsidRPr="006E317E" w:rsidRDefault="00273499" w:rsidP="000216C1">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5</w:t>
            </w:r>
          </w:p>
        </w:tc>
      </w:tr>
      <w:tr w:rsidR="002C0439" w:rsidRPr="006E317E" w14:paraId="67995FC5" w14:textId="77777777" w:rsidTr="000216C1">
        <w:trPr>
          <w:trHeight w:val="28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F4758" w14:textId="77777777" w:rsidR="00273499" w:rsidRPr="006E317E" w:rsidRDefault="00273499" w:rsidP="000216C1">
            <w:pPr>
              <w:pStyle w:val="Standard"/>
              <w:widowControl w:val="0"/>
              <w:spacing w:before="20" w:after="20" w:line="276" w:lineRule="auto"/>
              <w:rPr>
                <w:rFonts w:ascii="Cambria" w:hAnsi="Cambria" w:cs="Times New Roman"/>
                <w:kern w:val="0"/>
                <w:sz w:val="20"/>
                <w:szCs w:val="20"/>
              </w:rPr>
            </w:pPr>
            <w:r w:rsidRPr="006E317E">
              <w:rPr>
                <w:rFonts w:ascii="Cambria" w:hAnsi="Cambria" w:cs="Times New Roman"/>
                <w:kern w:val="0"/>
                <w:sz w:val="20"/>
                <w:szCs w:val="20"/>
              </w:rPr>
              <w:t>C2</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0EDFD" w14:textId="77777777" w:rsidR="00273499" w:rsidRPr="006E317E" w:rsidRDefault="00273499" w:rsidP="000216C1">
            <w:pPr>
              <w:pStyle w:val="Standard"/>
              <w:widowControl w:val="0"/>
              <w:snapToGrid w:val="0"/>
              <w:spacing w:after="0" w:line="240" w:lineRule="auto"/>
              <w:rPr>
                <w:rFonts w:ascii="Cambria" w:eastAsia="Lucida Sans Unicode" w:hAnsi="Cambria" w:cs="Times New Roman"/>
                <w:sz w:val="20"/>
                <w:szCs w:val="24"/>
              </w:rPr>
            </w:pPr>
            <w:r w:rsidRPr="006E317E">
              <w:rPr>
                <w:rFonts w:ascii="Cambria" w:eastAsia="Lucida Sans Unicode" w:hAnsi="Cambria" w:cs="Times New Roman"/>
                <w:sz w:val="20"/>
                <w:szCs w:val="24"/>
              </w:rPr>
              <w:t>W domu, w biurze, u lekarza – rozmowy telefoniczne prywatne i służbowe, plan pracy; data, godzina; stawianie pytań; dobieranie zakresu języka odpowiednio do sytuacji (prywatne/służbowe)</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6AF6C" w14:textId="77777777" w:rsidR="00273499" w:rsidRPr="006E317E" w:rsidRDefault="00273499" w:rsidP="000216C1">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6</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5471A9" w14:textId="77777777" w:rsidR="00273499" w:rsidRPr="006E317E" w:rsidRDefault="00273499" w:rsidP="000216C1">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4</w:t>
            </w:r>
          </w:p>
        </w:tc>
      </w:tr>
      <w:tr w:rsidR="002C0439" w:rsidRPr="006E317E" w14:paraId="515656F9" w14:textId="77777777" w:rsidTr="000216C1">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C00AE" w14:textId="77777777" w:rsidR="00273499" w:rsidRPr="006E317E" w:rsidRDefault="00273499" w:rsidP="000216C1">
            <w:pPr>
              <w:pStyle w:val="Standard"/>
              <w:widowControl w:val="0"/>
              <w:spacing w:before="20" w:after="20" w:line="276" w:lineRule="auto"/>
              <w:rPr>
                <w:rFonts w:ascii="Cambria" w:hAnsi="Cambria" w:cs="Times New Roman"/>
                <w:kern w:val="0"/>
                <w:sz w:val="20"/>
                <w:szCs w:val="20"/>
              </w:rPr>
            </w:pPr>
            <w:r w:rsidRPr="006E317E">
              <w:rPr>
                <w:rFonts w:ascii="Cambria" w:hAnsi="Cambria" w:cs="Times New Roman"/>
                <w:kern w:val="0"/>
                <w:sz w:val="20"/>
                <w:szCs w:val="20"/>
              </w:rPr>
              <w:lastRenderedPageBreak/>
              <w:t>C3</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2CD35" w14:textId="77777777" w:rsidR="00273499" w:rsidRPr="006E317E" w:rsidRDefault="00273499" w:rsidP="000216C1">
            <w:pPr>
              <w:pStyle w:val="Standard"/>
              <w:widowControl w:val="0"/>
              <w:spacing w:before="20" w:after="20" w:line="276" w:lineRule="auto"/>
              <w:rPr>
                <w:rFonts w:ascii="Cambria" w:eastAsia="Lucida Sans Unicode" w:hAnsi="Cambria" w:cs="Times New Roman"/>
                <w:sz w:val="20"/>
                <w:szCs w:val="24"/>
              </w:rPr>
            </w:pPr>
            <w:r w:rsidRPr="006E317E">
              <w:rPr>
                <w:rFonts w:ascii="Cambria" w:eastAsia="Lucida Sans Unicode" w:hAnsi="Cambria" w:cs="Times New Roman"/>
                <w:sz w:val="20"/>
                <w:szCs w:val="24"/>
              </w:rPr>
              <w:t>Życie codzienne, praca, rozrywka, czas wolny, rodzina; przeczenie, formy dzierżawcze, czasowniki regularne</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77345C" w14:textId="77777777" w:rsidR="00273499" w:rsidRPr="006E317E" w:rsidRDefault="00273499" w:rsidP="000216C1">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8</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20908D" w14:textId="77777777" w:rsidR="00273499" w:rsidRPr="006E317E" w:rsidRDefault="00273499" w:rsidP="000216C1">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6</w:t>
            </w:r>
          </w:p>
        </w:tc>
      </w:tr>
      <w:tr w:rsidR="002C0439" w:rsidRPr="006E317E" w14:paraId="15C2C0F2" w14:textId="77777777" w:rsidTr="000216C1">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381EB" w14:textId="77777777" w:rsidR="00273499" w:rsidRPr="006E317E" w:rsidRDefault="00273499" w:rsidP="000216C1">
            <w:pPr>
              <w:pStyle w:val="Standard"/>
              <w:widowControl w:val="0"/>
              <w:spacing w:before="20" w:after="20" w:line="276" w:lineRule="auto"/>
              <w:rPr>
                <w:rFonts w:ascii="Cambria" w:hAnsi="Cambria" w:cs="Times New Roman"/>
                <w:kern w:val="0"/>
                <w:sz w:val="20"/>
                <w:szCs w:val="20"/>
              </w:rPr>
            </w:pPr>
            <w:r w:rsidRPr="006E317E">
              <w:rPr>
                <w:rFonts w:ascii="Cambria" w:hAnsi="Cambria" w:cs="Times New Roman"/>
                <w:kern w:val="0"/>
                <w:sz w:val="20"/>
                <w:szCs w:val="20"/>
              </w:rPr>
              <w:t>C4</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C110D" w14:textId="77777777" w:rsidR="00273499" w:rsidRPr="006E317E" w:rsidRDefault="00273499" w:rsidP="000216C1">
            <w:pPr>
              <w:pStyle w:val="Standard"/>
              <w:widowControl w:val="0"/>
              <w:snapToGrid w:val="0"/>
              <w:spacing w:after="0" w:line="240" w:lineRule="auto"/>
              <w:rPr>
                <w:rFonts w:ascii="Cambria" w:eastAsia="Lucida Sans Unicode" w:hAnsi="Cambria" w:cs="Times New Roman"/>
                <w:sz w:val="20"/>
                <w:szCs w:val="24"/>
              </w:rPr>
            </w:pPr>
            <w:r w:rsidRPr="006E317E">
              <w:rPr>
                <w:rFonts w:ascii="Cambria" w:eastAsia="Lucida Sans Unicode" w:hAnsi="Cambria" w:cs="Times New Roman"/>
                <w:sz w:val="20"/>
                <w:szCs w:val="24"/>
              </w:rPr>
              <w:t>Urlopy i wakacje, planowanie podróży, rezerwacja hotelu, pocztówka z wakacji; czasowniki nieregularne, przyimki; święta i tradycje we Francji</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170328" w14:textId="77777777" w:rsidR="00273499" w:rsidRPr="006E317E" w:rsidRDefault="00273499" w:rsidP="000216C1">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8</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E0CA6E" w14:textId="77777777" w:rsidR="00273499" w:rsidRPr="006E317E" w:rsidRDefault="00273499" w:rsidP="000216C1">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6</w:t>
            </w:r>
          </w:p>
        </w:tc>
      </w:tr>
      <w:tr w:rsidR="002C0439" w:rsidRPr="006E317E" w14:paraId="4C1BA670" w14:textId="77777777" w:rsidTr="000216C1">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0CC5E" w14:textId="77777777" w:rsidR="00273499" w:rsidRPr="006E317E" w:rsidRDefault="00273499" w:rsidP="000216C1">
            <w:pPr>
              <w:pStyle w:val="Standard"/>
              <w:widowControl w:val="0"/>
              <w:spacing w:before="20" w:after="20" w:line="276" w:lineRule="auto"/>
              <w:rPr>
                <w:rFonts w:ascii="Cambria" w:hAnsi="Cambria" w:cs="Times New Roman"/>
                <w:kern w:val="0"/>
                <w:sz w:val="20"/>
                <w:szCs w:val="20"/>
              </w:rPr>
            </w:pPr>
            <w:r w:rsidRPr="006E317E">
              <w:rPr>
                <w:rFonts w:ascii="Cambria" w:hAnsi="Cambria" w:cs="Times New Roman"/>
                <w:kern w:val="0"/>
                <w:sz w:val="20"/>
                <w:szCs w:val="20"/>
              </w:rPr>
              <w:t>C5</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D24C9" w14:textId="77777777" w:rsidR="00273499" w:rsidRPr="006E317E" w:rsidRDefault="00273499" w:rsidP="000216C1">
            <w:pPr>
              <w:pStyle w:val="Standard"/>
              <w:widowControl w:val="0"/>
              <w:spacing w:before="20" w:after="20" w:line="276" w:lineRule="auto"/>
              <w:rPr>
                <w:rFonts w:ascii="Cambria" w:eastAsia="Lucida Sans Unicode" w:hAnsi="Cambria" w:cs="Times New Roman"/>
                <w:sz w:val="20"/>
                <w:szCs w:val="24"/>
              </w:rPr>
            </w:pPr>
            <w:r w:rsidRPr="006E317E">
              <w:rPr>
                <w:rFonts w:ascii="Cambria" w:eastAsia="Lucida Sans Unicode" w:hAnsi="Cambria" w:cs="Times New Roman"/>
                <w:sz w:val="20"/>
                <w:szCs w:val="24"/>
              </w:rPr>
              <w:t xml:space="preserve">W bibliotece, w banku, na dworcu – załatwianie formalności, proszenie o informacje; typowe dokumenty; czasowniki </w:t>
            </w:r>
            <w:proofErr w:type="spellStart"/>
            <w:r w:rsidRPr="006E317E">
              <w:rPr>
                <w:rFonts w:ascii="Cambria" w:eastAsia="Lucida Sans Unicode" w:hAnsi="Cambria" w:cs="Times New Roman"/>
                <w:sz w:val="20"/>
                <w:szCs w:val="24"/>
              </w:rPr>
              <w:t>półposiłkowe</w:t>
            </w:r>
            <w:proofErr w:type="spellEnd"/>
            <w:r w:rsidRPr="006E317E">
              <w:rPr>
                <w:rFonts w:ascii="Cambria" w:eastAsia="Lucida Sans Unicode" w:hAnsi="Cambria" w:cs="Times New Roman"/>
                <w:sz w:val="20"/>
                <w:szCs w:val="24"/>
              </w:rPr>
              <w:t>, konstrukcje bezokolicznikowe</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592FED" w14:textId="77777777" w:rsidR="00273499" w:rsidRPr="006E317E" w:rsidRDefault="00273499" w:rsidP="000216C1">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4</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906911" w14:textId="77777777" w:rsidR="00273499" w:rsidRPr="006E317E" w:rsidRDefault="00273499" w:rsidP="000216C1">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3</w:t>
            </w:r>
          </w:p>
        </w:tc>
      </w:tr>
      <w:tr w:rsidR="002C0439" w:rsidRPr="006E317E" w14:paraId="167F16D6" w14:textId="77777777" w:rsidTr="000216C1">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CFADE" w14:textId="77777777" w:rsidR="00273499" w:rsidRPr="006E317E" w:rsidRDefault="00273499" w:rsidP="000216C1">
            <w:pPr>
              <w:pStyle w:val="Standard"/>
              <w:widowControl w:val="0"/>
              <w:spacing w:before="20" w:after="20" w:line="276" w:lineRule="auto"/>
              <w:rPr>
                <w:rFonts w:ascii="Cambria" w:hAnsi="Cambria" w:cs="Times New Roman"/>
                <w:kern w:val="0"/>
                <w:sz w:val="20"/>
                <w:szCs w:val="20"/>
              </w:rPr>
            </w:pPr>
            <w:r w:rsidRPr="006E317E">
              <w:rPr>
                <w:rFonts w:ascii="Cambria" w:hAnsi="Cambria" w:cs="Times New Roman"/>
                <w:kern w:val="0"/>
                <w:sz w:val="20"/>
                <w:szCs w:val="20"/>
              </w:rPr>
              <w:t>C6</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0EADE" w14:textId="77777777" w:rsidR="00273499" w:rsidRPr="006E317E" w:rsidRDefault="00273499" w:rsidP="000216C1">
            <w:pPr>
              <w:pStyle w:val="Standard"/>
              <w:widowControl w:val="0"/>
              <w:spacing w:before="20" w:after="20" w:line="276" w:lineRule="auto"/>
              <w:rPr>
                <w:rFonts w:ascii="Cambria" w:eastAsia="Lucida Sans Unicode" w:hAnsi="Cambria" w:cs="Times New Roman"/>
                <w:sz w:val="20"/>
                <w:szCs w:val="24"/>
              </w:rPr>
            </w:pPr>
            <w:r w:rsidRPr="006E317E">
              <w:rPr>
                <w:rFonts w:ascii="Cambria" w:eastAsia="Lucida Sans Unicode" w:hAnsi="Cambria" w:cs="Times New Roman"/>
                <w:sz w:val="20"/>
                <w:szCs w:val="24"/>
              </w:rPr>
              <w:t xml:space="preserve">Rodzina, narodziny dziecka; czasowniki zwrotne, czas futur </w:t>
            </w:r>
            <w:proofErr w:type="spellStart"/>
            <w:r w:rsidRPr="006E317E">
              <w:rPr>
                <w:rFonts w:ascii="Cambria" w:eastAsia="Lucida Sans Unicode" w:hAnsi="Cambria" w:cs="Times New Roman"/>
                <w:sz w:val="20"/>
                <w:szCs w:val="24"/>
              </w:rPr>
              <w:t>proche</w:t>
            </w:r>
            <w:proofErr w:type="spellEnd"/>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FF26C8" w14:textId="77777777" w:rsidR="00273499" w:rsidRPr="006E317E" w:rsidRDefault="00273499" w:rsidP="000216C1">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6</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7FA239" w14:textId="77777777" w:rsidR="00273499" w:rsidRPr="006E317E" w:rsidRDefault="00273499" w:rsidP="000216C1">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3</w:t>
            </w:r>
          </w:p>
        </w:tc>
      </w:tr>
      <w:tr w:rsidR="002C0439" w:rsidRPr="006E317E" w14:paraId="4E892846" w14:textId="77777777" w:rsidTr="000216C1">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9BD713" w14:textId="77777777" w:rsidR="00273499" w:rsidRPr="006E317E" w:rsidRDefault="00273499" w:rsidP="000216C1">
            <w:pPr>
              <w:pStyle w:val="Standard"/>
              <w:widowControl w:val="0"/>
              <w:spacing w:before="20" w:after="20" w:line="276" w:lineRule="auto"/>
              <w:rPr>
                <w:rFonts w:ascii="Cambria" w:hAnsi="Cambria" w:cs="Times New Roman"/>
                <w:kern w:val="0"/>
                <w:sz w:val="20"/>
                <w:szCs w:val="20"/>
              </w:rPr>
            </w:pPr>
            <w:r w:rsidRPr="006E317E">
              <w:rPr>
                <w:rFonts w:ascii="Cambria" w:hAnsi="Cambria" w:cs="Times New Roman"/>
                <w:kern w:val="0"/>
                <w:sz w:val="20"/>
                <w:szCs w:val="20"/>
              </w:rPr>
              <w:t>C7</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6CABF" w14:textId="77777777" w:rsidR="00273499" w:rsidRPr="006E317E" w:rsidRDefault="00273499" w:rsidP="000216C1">
            <w:pPr>
              <w:pStyle w:val="Standard"/>
              <w:widowControl w:val="0"/>
              <w:snapToGrid w:val="0"/>
              <w:spacing w:after="0" w:line="240" w:lineRule="auto"/>
              <w:rPr>
                <w:rFonts w:ascii="Cambria" w:eastAsia="Lucida Sans Unicode" w:hAnsi="Cambria" w:cs="Times New Roman"/>
                <w:sz w:val="20"/>
                <w:szCs w:val="24"/>
              </w:rPr>
            </w:pPr>
            <w:r w:rsidRPr="006E317E">
              <w:rPr>
                <w:rFonts w:ascii="Cambria" w:eastAsia="Lucida Sans Unicode" w:hAnsi="Cambria" w:cs="Times New Roman"/>
                <w:sz w:val="20"/>
                <w:szCs w:val="24"/>
              </w:rPr>
              <w:t>Ciało i zdrowie; choroby i leczenie, troska o dobrą formę; tryb rozkazujący, wyrażenia przyimkowe, rodzajniki cząstkowe; organizacja opieki medycznej we Francji</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ECC8DD" w14:textId="77777777" w:rsidR="00273499" w:rsidRPr="006E317E" w:rsidRDefault="00273499" w:rsidP="000216C1">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8</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E2D16E" w14:textId="77777777" w:rsidR="00273499" w:rsidRPr="006E317E" w:rsidRDefault="00273499" w:rsidP="000216C1">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4</w:t>
            </w:r>
          </w:p>
        </w:tc>
      </w:tr>
      <w:tr w:rsidR="002C0439" w:rsidRPr="006E317E" w14:paraId="24B13DCD" w14:textId="77777777" w:rsidTr="000216C1">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AF1EC" w14:textId="77777777" w:rsidR="00273499" w:rsidRPr="006E317E" w:rsidRDefault="00273499" w:rsidP="000216C1">
            <w:pPr>
              <w:pStyle w:val="Standard"/>
              <w:widowControl w:val="0"/>
              <w:spacing w:before="20" w:after="20" w:line="276" w:lineRule="auto"/>
              <w:rPr>
                <w:rFonts w:ascii="Cambria" w:hAnsi="Cambria" w:cs="Times New Roman"/>
                <w:kern w:val="0"/>
                <w:sz w:val="20"/>
                <w:szCs w:val="20"/>
              </w:rPr>
            </w:pPr>
            <w:r w:rsidRPr="006E317E">
              <w:rPr>
                <w:rFonts w:ascii="Cambria" w:hAnsi="Cambria" w:cs="Times New Roman"/>
                <w:kern w:val="0"/>
                <w:sz w:val="20"/>
                <w:szCs w:val="20"/>
              </w:rPr>
              <w:t>C8</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FEB8A" w14:textId="77777777" w:rsidR="00273499" w:rsidRPr="006E317E" w:rsidRDefault="00273499" w:rsidP="000216C1">
            <w:pPr>
              <w:pStyle w:val="Standard"/>
              <w:widowControl w:val="0"/>
              <w:spacing w:before="20" w:after="20" w:line="276" w:lineRule="auto"/>
              <w:rPr>
                <w:rFonts w:ascii="Cambria" w:hAnsi="Cambria"/>
              </w:rPr>
            </w:pPr>
            <w:r w:rsidRPr="006E317E">
              <w:rPr>
                <w:rFonts w:ascii="Cambria" w:eastAsia="Lucida Sans Unicode" w:hAnsi="Cambria" w:cs="Times New Roman"/>
                <w:sz w:val="20"/>
                <w:szCs w:val="24"/>
              </w:rPr>
              <w:t>Relacje międzyludzkie, zawieranie znajomości, opis charakteru i wyglądu, styl ubierania się; czas pass</w:t>
            </w:r>
            <w:r w:rsidRPr="006E317E">
              <w:rPr>
                <w:rFonts w:ascii="Cambria" w:eastAsia="Lucida Sans Unicode" w:hAnsi="Cambria" w:cs="Times New Roman"/>
                <w:sz w:val="20"/>
                <w:szCs w:val="24"/>
                <w:lang w:val="fr-FR"/>
              </w:rPr>
              <w:t xml:space="preserve">é </w:t>
            </w:r>
            <w:proofErr w:type="spellStart"/>
            <w:r w:rsidRPr="006E317E">
              <w:rPr>
                <w:rFonts w:ascii="Cambria" w:eastAsia="Lucida Sans Unicode" w:hAnsi="Cambria" w:cs="Times New Roman"/>
                <w:sz w:val="20"/>
                <w:szCs w:val="24"/>
              </w:rPr>
              <w:t>compos</w:t>
            </w:r>
            <w:proofErr w:type="spellEnd"/>
            <w:r w:rsidRPr="006E317E">
              <w:rPr>
                <w:rFonts w:ascii="Cambria" w:eastAsia="Lucida Sans Unicode" w:hAnsi="Cambria" w:cs="Times New Roman"/>
                <w:sz w:val="20"/>
                <w:szCs w:val="24"/>
                <w:lang w:val="fr-FR"/>
              </w:rPr>
              <w:t xml:space="preserve">é </w:t>
            </w:r>
            <w:r w:rsidRPr="006E317E">
              <w:rPr>
                <w:rFonts w:ascii="Cambria" w:eastAsia="Lucida Sans Unicode" w:hAnsi="Cambria" w:cs="Times New Roman"/>
                <w:sz w:val="20"/>
                <w:szCs w:val="24"/>
              </w:rPr>
              <w:t>czasowników regularnych</w:t>
            </w:r>
            <w:r w:rsidRPr="006E317E">
              <w:rPr>
                <w:rFonts w:ascii="Cambria" w:eastAsia="Lucida Sans Unicode" w:hAnsi="Cambria" w:cs="Times New Roman"/>
                <w:sz w:val="20"/>
                <w:szCs w:val="24"/>
                <w:lang w:val="fr-FR"/>
              </w:rPr>
              <w:t xml:space="preserve">, </w:t>
            </w:r>
            <w:r w:rsidRPr="006E317E">
              <w:rPr>
                <w:rFonts w:ascii="Cambria" w:eastAsia="Lucida Sans Unicode" w:hAnsi="Cambria" w:cs="Times New Roman"/>
                <w:sz w:val="20"/>
                <w:szCs w:val="24"/>
              </w:rPr>
              <w:t>przysłówki</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7BC9E7" w14:textId="77777777" w:rsidR="00273499" w:rsidRPr="006E317E" w:rsidRDefault="00273499" w:rsidP="000216C1">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10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D624F" w14:textId="77777777" w:rsidR="00273499" w:rsidRPr="006E317E" w:rsidRDefault="00273499" w:rsidP="000216C1">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5</w:t>
            </w:r>
          </w:p>
        </w:tc>
      </w:tr>
      <w:tr w:rsidR="002C0439" w:rsidRPr="006E317E" w14:paraId="281EE0AB" w14:textId="77777777" w:rsidTr="000216C1">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9CB7CA" w14:textId="77777777" w:rsidR="00273499" w:rsidRPr="006E317E" w:rsidRDefault="00273499" w:rsidP="000216C1">
            <w:pPr>
              <w:pStyle w:val="Standard"/>
              <w:widowControl w:val="0"/>
              <w:spacing w:before="20" w:after="20" w:line="276" w:lineRule="auto"/>
              <w:rPr>
                <w:rFonts w:ascii="Cambria" w:hAnsi="Cambria" w:cs="Times New Roman"/>
                <w:kern w:val="0"/>
                <w:sz w:val="20"/>
                <w:szCs w:val="20"/>
              </w:rPr>
            </w:pPr>
            <w:r w:rsidRPr="006E317E">
              <w:rPr>
                <w:rFonts w:ascii="Cambria" w:hAnsi="Cambria" w:cs="Times New Roman"/>
                <w:kern w:val="0"/>
                <w:sz w:val="20"/>
                <w:szCs w:val="20"/>
              </w:rPr>
              <w:t>C9</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3A3D1" w14:textId="77777777" w:rsidR="00273499" w:rsidRPr="006E317E" w:rsidRDefault="00273499" w:rsidP="000216C1">
            <w:pPr>
              <w:pStyle w:val="Standard"/>
              <w:widowControl w:val="0"/>
              <w:snapToGrid w:val="0"/>
              <w:spacing w:after="0" w:line="240" w:lineRule="auto"/>
              <w:rPr>
                <w:rFonts w:ascii="Cambria" w:hAnsi="Cambria"/>
              </w:rPr>
            </w:pPr>
            <w:r w:rsidRPr="006E317E">
              <w:rPr>
                <w:rFonts w:ascii="Cambria" w:eastAsia="Lucida Sans Unicode" w:hAnsi="Cambria" w:cs="Cambria"/>
                <w:sz w:val="20"/>
                <w:szCs w:val="20"/>
              </w:rPr>
              <w:t>Obowiązki domowe, czynności codzienne; czas pass</w:t>
            </w:r>
            <w:r w:rsidRPr="006E317E">
              <w:rPr>
                <w:rFonts w:ascii="Cambria" w:eastAsia="Lucida Sans Unicode" w:hAnsi="Cambria" w:cs="Cambria"/>
                <w:sz w:val="20"/>
                <w:szCs w:val="20"/>
                <w:lang w:val="fr-FR"/>
              </w:rPr>
              <w:t xml:space="preserve">é </w:t>
            </w:r>
            <w:proofErr w:type="spellStart"/>
            <w:r w:rsidRPr="006E317E">
              <w:rPr>
                <w:rFonts w:ascii="Cambria" w:eastAsia="Lucida Sans Unicode" w:hAnsi="Cambria" w:cs="Cambria"/>
                <w:sz w:val="20"/>
                <w:szCs w:val="20"/>
              </w:rPr>
              <w:t>compos</w:t>
            </w:r>
            <w:proofErr w:type="spellEnd"/>
            <w:r w:rsidRPr="006E317E">
              <w:rPr>
                <w:rFonts w:ascii="Cambria" w:eastAsia="Lucida Sans Unicode" w:hAnsi="Cambria" w:cs="Cambria"/>
                <w:sz w:val="20"/>
                <w:szCs w:val="20"/>
                <w:lang w:val="fr-FR"/>
              </w:rPr>
              <w:t xml:space="preserve">é </w:t>
            </w:r>
            <w:r w:rsidRPr="006E317E">
              <w:rPr>
                <w:rFonts w:ascii="Cambria" w:eastAsia="Lucida Sans Unicode" w:hAnsi="Cambria" w:cs="Cambria"/>
                <w:sz w:val="20"/>
                <w:szCs w:val="20"/>
              </w:rPr>
              <w:t>czasowników nieregularnych, imiesłów przysłówkowy g</w:t>
            </w:r>
            <w:r w:rsidRPr="006E317E">
              <w:rPr>
                <w:rFonts w:ascii="Cambria" w:eastAsia="Lucida Sans Unicode" w:hAnsi="Cambria" w:cs="Cambria"/>
                <w:sz w:val="20"/>
                <w:szCs w:val="20"/>
                <w:lang w:val="fr-FR"/>
              </w:rPr>
              <w:t>é</w:t>
            </w:r>
            <w:proofErr w:type="spellStart"/>
            <w:r w:rsidRPr="006E317E">
              <w:rPr>
                <w:rFonts w:ascii="Cambria" w:eastAsia="Lucida Sans Unicode" w:hAnsi="Cambria" w:cs="Cambria"/>
                <w:sz w:val="20"/>
                <w:szCs w:val="20"/>
              </w:rPr>
              <w:t>rondif</w:t>
            </w:r>
            <w:proofErr w:type="spellEnd"/>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F03DD3" w14:textId="77777777" w:rsidR="00273499" w:rsidRPr="006E317E" w:rsidRDefault="00273499" w:rsidP="000216C1">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8</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80AAA3" w14:textId="77777777" w:rsidR="00273499" w:rsidRPr="006E317E" w:rsidRDefault="00273499" w:rsidP="000216C1">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5</w:t>
            </w:r>
          </w:p>
        </w:tc>
      </w:tr>
      <w:tr w:rsidR="002C0439" w:rsidRPr="006E317E" w14:paraId="12F2C066" w14:textId="77777777" w:rsidTr="000216C1">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9DD577" w14:textId="77777777" w:rsidR="00273499" w:rsidRPr="006E317E" w:rsidRDefault="00273499" w:rsidP="000216C1">
            <w:pPr>
              <w:pStyle w:val="Standard"/>
              <w:widowControl w:val="0"/>
              <w:spacing w:before="20" w:after="20" w:line="276" w:lineRule="auto"/>
              <w:rPr>
                <w:rFonts w:ascii="Cambria" w:hAnsi="Cambria" w:cs="Times New Roman"/>
                <w:kern w:val="0"/>
                <w:sz w:val="20"/>
                <w:szCs w:val="20"/>
              </w:rPr>
            </w:pPr>
            <w:r w:rsidRPr="006E317E">
              <w:rPr>
                <w:rFonts w:ascii="Cambria" w:hAnsi="Cambria" w:cs="Times New Roman"/>
                <w:kern w:val="0"/>
                <w:sz w:val="20"/>
                <w:szCs w:val="20"/>
              </w:rPr>
              <w:t>C10</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30BCD" w14:textId="77777777" w:rsidR="00273499" w:rsidRPr="006E317E" w:rsidRDefault="00273499" w:rsidP="000216C1">
            <w:pPr>
              <w:pStyle w:val="Standard"/>
              <w:widowControl w:val="0"/>
              <w:snapToGrid w:val="0"/>
              <w:spacing w:after="0" w:line="240" w:lineRule="auto"/>
              <w:rPr>
                <w:rFonts w:ascii="Cambria" w:hAnsi="Cambria"/>
              </w:rPr>
            </w:pPr>
            <w:r w:rsidRPr="006E317E">
              <w:rPr>
                <w:rFonts w:ascii="Cambria" w:eastAsia="Lucida Sans Unicode" w:hAnsi="Cambria" w:cs="Cambria"/>
                <w:sz w:val="20"/>
                <w:szCs w:val="20"/>
              </w:rPr>
              <w:t>Dziedzictwo kulturowe we Francji, charakterystyka głównych regionów historycznych; czas pass</w:t>
            </w:r>
            <w:r w:rsidRPr="006E317E">
              <w:rPr>
                <w:rFonts w:ascii="Cambria" w:eastAsia="Lucida Sans Unicode" w:hAnsi="Cambria" w:cs="Cambria"/>
                <w:sz w:val="20"/>
                <w:szCs w:val="20"/>
                <w:lang w:val="fr-FR"/>
              </w:rPr>
              <w:t xml:space="preserve">é </w:t>
            </w:r>
            <w:proofErr w:type="spellStart"/>
            <w:r w:rsidRPr="006E317E">
              <w:rPr>
                <w:rFonts w:ascii="Cambria" w:eastAsia="Lucida Sans Unicode" w:hAnsi="Cambria" w:cs="Cambria"/>
                <w:sz w:val="20"/>
                <w:szCs w:val="20"/>
              </w:rPr>
              <w:t>compos</w:t>
            </w:r>
            <w:proofErr w:type="spellEnd"/>
            <w:r w:rsidRPr="006E317E">
              <w:rPr>
                <w:rFonts w:ascii="Cambria" w:eastAsia="Lucida Sans Unicode" w:hAnsi="Cambria" w:cs="Cambria"/>
                <w:sz w:val="20"/>
                <w:szCs w:val="20"/>
                <w:lang w:val="fr-FR"/>
              </w:rPr>
              <w:t xml:space="preserve">é </w:t>
            </w:r>
            <w:r w:rsidRPr="006E317E">
              <w:rPr>
                <w:rFonts w:ascii="Cambria" w:eastAsia="Lucida Sans Unicode" w:hAnsi="Cambria" w:cs="Cambria"/>
                <w:sz w:val="20"/>
                <w:szCs w:val="20"/>
              </w:rPr>
              <w:t>czasowników zwrotnych; atrakcje turystyczne Francji</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B87B96" w14:textId="77777777" w:rsidR="00273499" w:rsidRPr="006E317E" w:rsidRDefault="00273499" w:rsidP="000216C1">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8</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69E13D" w14:textId="77777777" w:rsidR="00273499" w:rsidRPr="006E317E" w:rsidRDefault="00273499" w:rsidP="000216C1">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5</w:t>
            </w:r>
          </w:p>
        </w:tc>
      </w:tr>
      <w:tr w:rsidR="002C0439" w:rsidRPr="006E317E" w14:paraId="2029E545" w14:textId="77777777" w:rsidTr="000216C1">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CBB75D" w14:textId="77777777" w:rsidR="00273499" w:rsidRPr="006E317E" w:rsidRDefault="00273499" w:rsidP="000216C1">
            <w:pPr>
              <w:pStyle w:val="Standard"/>
              <w:widowControl w:val="0"/>
              <w:spacing w:before="20" w:after="20" w:line="276" w:lineRule="auto"/>
              <w:rPr>
                <w:rFonts w:ascii="Cambria" w:hAnsi="Cambria" w:cs="Times New Roman"/>
                <w:kern w:val="0"/>
                <w:sz w:val="20"/>
                <w:szCs w:val="20"/>
              </w:rPr>
            </w:pPr>
            <w:r w:rsidRPr="006E317E">
              <w:rPr>
                <w:rFonts w:ascii="Cambria" w:hAnsi="Cambria" w:cs="Times New Roman"/>
                <w:kern w:val="0"/>
                <w:sz w:val="20"/>
                <w:szCs w:val="20"/>
              </w:rPr>
              <w:t>C11</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62800" w14:textId="77777777" w:rsidR="00273499" w:rsidRPr="006E317E" w:rsidRDefault="00273499" w:rsidP="000216C1">
            <w:pPr>
              <w:pStyle w:val="Standard"/>
              <w:widowControl w:val="0"/>
              <w:spacing w:before="20" w:after="20" w:line="276" w:lineRule="auto"/>
              <w:rPr>
                <w:rFonts w:ascii="Cambria" w:eastAsia="Lucida Sans Unicode" w:hAnsi="Cambria" w:cs="Times New Roman"/>
                <w:sz w:val="20"/>
                <w:szCs w:val="24"/>
              </w:rPr>
            </w:pPr>
            <w:r w:rsidRPr="006E317E">
              <w:rPr>
                <w:rFonts w:ascii="Cambria" w:eastAsia="Lucida Sans Unicode" w:hAnsi="Cambria" w:cs="Times New Roman"/>
                <w:sz w:val="20"/>
                <w:szCs w:val="24"/>
              </w:rPr>
              <w:t xml:space="preserve">Mieszkanie, pomieszczenia i meble, ogłoszenia i wynajem; zwrot </w:t>
            </w:r>
            <w:proofErr w:type="spellStart"/>
            <w:r w:rsidRPr="006E317E">
              <w:rPr>
                <w:rFonts w:ascii="Cambria" w:eastAsia="Lucida Sans Unicode" w:hAnsi="Cambria" w:cs="Times New Roman"/>
                <w:sz w:val="20"/>
                <w:szCs w:val="24"/>
              </w:rPr>
              <w:t>il</w:t>
            </w:r>
            <w:proofErr w:type="spellEnd"/>
            <w:r w:rsidRPr="006E317E">
              <w:rPr>
                <w:rFonts w:ascii="Cambria" w:eastAsia="Lucida Sans Unicode" w:hAnsi="Cambria" w:cs="Times New Roman"/>
                <w:sz w:val="20"/>
                <w:szCs w:val="24"/>
              </w:rPr>
              <w:t xml:space="preserve"> </w:t>
            </w:r>
            <w:proofErr w:type="spellStart"/>
            <w:r w:rsidRPr="006E317E">
              <w:rPr>
                <w:rFonts w:ascii="Cambria" w:eastAsia="Lucida Sans Unicode" w:hAnsi="Cambria" w:cs="Times New Roman"/>
                <w:sz w:val="20"/>
                <w:szCs w:val="24"/>
              </w:rPr>
              <w:t>faut</w:t>
            </w:r>
            <w:proofErr w:type="spellEnd"/>
            <w:r w:rsidRPr="006E317E">
              <w:rPr>
                <w:rFonts w:ascii="Cambria" w:eastAsia="Lucida Sans Unicode" w:hAnsi="Cambria" w:cs="Times New Roman"/>
                <w:sz w:val="20"/>
                <w:szCs w:val="24"/>
              </w:rPr>
              <w:t>, miejsce przymiotnika w zdaniu</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97133" w14:textId="77777777" w:rsidR="00273499" w:rsidRPr="006E317E" w:rsidRDefault="00273499" w:rsidP="000216C1">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8</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F88C43" w14:textId="77777777" w:rsidR="00273499" w:rsidRPr="006E317E" w:rsidRDefault="00273499" w:rsidP="000216C1">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4</w:t>
            </w:r>
          </w:p>
        </w:tc>
      </w:tr>
      <w:tr w:rsidR="002C0439" w:rsidRPr="006E317E" w14:paraId="28D82D51" w14:textId="77777777" w:rsidTr="000216C1">
        <w:trPr>
          <w:trHeight w:val="345"/>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D5685" w14:textId="77777777" w:rsidR="00273499" w:rsidRPr="006E317E" w:rsidRDefault="00273499" w:rsidP="000216C1">
            <w:pPr>
              <w:pStyle w:val="Standard"/>
              <w:widowControl w:val="0"/>
              <w:spacing w:before="20" w:after="20" w:line="276" w:lineRule="auto"/>
              <w:rPr>
                <w:rFonts w:ascii="Cambria" w:hAnsi="Cambria" w:cs="Times New Roman"/>
                <w:kern w:val="0"/>
                <w:sz w:val="20"/>
                <w:szCs w:val="20"/>
              </w:rPr>
            </w:pPr>
            <w:r w:rsidRPr="006E317E">
              <w:rPr>
                <w:rFonts w:ascii="Cambria" w:hAnsi="Cambria" w:cs="Times New Roman"/>
                <w:kern w:val="0"/>
                <w:sz w:val="20"/>
                <w:szCs w:val="20"/>
              </w:rPr>
              <w:t>C12</w:t>
            </w: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CE69C" w14:textId="77777777" w:rsidR="00273499" w:rsidRPr="006E317E" w:rsidRDefault="00273499" w:rsidP="000216C1">
            <w:pPr>
              <w:pStyle w:val="Standard"/>
              <w:widowControl w:val="0"/>
              <w:spacing w:before="20" w:after="20" w:line="276" w:lineRule="auto"/>
              <w:rPr>
                <w:rFonts w:ascii="Cambria" w:eastAsia="Lucida Sans Unicode" w:hAnsi="Cambria" w:cs="Cambria"/>
                <w:sz w:val="20"/>
                <w:szCs w:val="20"/>
              </w:rPr>
            </w:pPr>
            <w:r w:rsidRPr="006E317E">
              <w:rPr>
                <w:rFonts w:ascii="Cambria" w:eastAsia="Lucida Sans Unicode" w:hAnsi="Cambria" w:cs="Cambria"/>
                <w:sz w:val="20"/>
                <w:szCs w:val="20"/>
              </w:rPr>
              <w:t>Miasto, instytucje i budynki, lokalizowanie, pytanie o drogę; konstrukcje z przyimkami</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27D4A6" w14:textId="77777777" w:rsidR="00273499" w:rsidRPr="006E317E" w:rsidRDefault="00273499" w:rsidP="000216C1">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6</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15DD50" w14:textId="77777777" w:rsidR="00273499" w:rsidRPr="006E317E" w:rsidRDefault="00273499" w:rsidP="000216C1">
            <w:pPr>
              <w:pStyle w:val="Standard"/>
              <w:widowControl w:val="0"/>
              <w:spacing w:before="20" w:after="20" w:line="276" w:lineRule="auto"/>
              <w:jc w:val="center"/>
              <w:rPr>
                <w:rFonts w:ascii="Cambria" w:hAnsi="Cambria" w:cs="Cambria"/>
                <w:kern w:val="0"/>
                <w:sz w:val="20"/>
                <w:szCs w:val="20"/>
              </w:rPr>
            </w:pPr>
            <w:r w:rsidRPr="006E317E">
              <w:rPr>
                <w:rFonts w:ascii="Cambria" w:hAnsi="Cambria" w:cs="Cambria"/>
                <w:kern w:val="0"/>
                <w:sz w:val="20"/>
                <w:szCs w:val="20"/>
              </w:rPr>
              <w:t>4</w:t>
            </w:r>
          </w:p>
        </w:tc>
      </w:tr>
      <w:tr w:rsidR="00273499" w:rsidRPr="006E317E" w14:paraId="67A398D9" w14:textId="77777777" w:rsidTr="000216C1">
        <w:trPr>
          <w:jc w:val="center"/>
        </w:trPr>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4F3B98" w14:textId="77777777" w:rsidR="00273499" w:rsidRPr="006E317E" w:rsidRDefault="00273499" w:rsidP="000216C1">
            <w:pPr>
              <w:pStyle w:val="Standard"/>
              <w:widowControl w:val="0"/>
              <w:spacing w:before="20" w:after="20" w:line="276" w:lineRule="auto"/>
              <w:rPr>
                <w:rFonts w:ascii="Cambria" w:hAnsi="Cambria" w:cs="Times New Roman"/>
                <w:b/>
                <w:kern w:val="0"/>
                <w:sz w:val="20"/>
                <w:szCs w:val="20"/>
              </w:rPr>
            </w:pPr>
          </w:p>
        </w:tc>
        <w:tc>
          <w:tcPr>
            <w:tcW w:w="6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DEE6A" w14:textId="77777777" w:rsidR="00273499" w:rsidRPr="006E317E" w:rsidRDefault="00273499" w:rsidP="000216C1">
            <w:pPr>
              <w:pStyle w:val="Standard"/>
              <w:widowControl w:val="0"/>
              <w:spacing w:before="20" w:after="20" w:line="276" w:lineRule="auto"/>
              <w:rPr>
                <w:rFonts w:ascii="Cambria" w:hAnsi="Cambria" w:cs="Times New Roman"/>
                <w:b/>
                <w:kern w:val="0"/>
                <w:sz w:val="20"/>
                <w:szCs w:val="20"/>
              </w:rPr>
            </w:pPr>
            <w:r w:rsidRPr="006E317E">
              <w:rPr>
                <w:rFonts w:ascii="Cambria" w:hAnsi="Cambria" w:cs="Times New Roman"/>
                <w:b/>
                <w:kern w:val="0"/>
                <w:sz w:val="20"/>
                <w:szCs w:val="20"/>
              </w:rPr>
              <w:t>Razem liczba godzin ćwiczeń</w:t>
            </w:r>
          </w:p>
        </w:tc>
        <w:tc>
          <w:tcPr>
            <w:tcW w:w="12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03B30" w14:textId="77777777" w:rsidR="00273499" w:rsidRPr="006E317E" w:rsidRDefault="00273499" w:rsidP="000216C1">
            <w:pPr>
              <w:pStyle w:val="Standard"/>
              <w:widowControl w:val="0"/>
              <w:spacing w:before="20" w:after="20" w:line="276" w:lineRule="auto"/>
              <w:jc w:val="center"/>
              <w:rPr>
                <w:rFonts w:ascii="Cambria" w:hAnsi="Cambria" w:cs="Times New Roman"/>
                <w:kern w:val="0"/>
                <w:sz w:val="20"/>
                <w:szCs w:val="20"/>
              </w:rPr>
            </w:pPr>
            <w:r w:rsidRPr="006E317E">
              <w:rPr>
                <w:rFonts w:ascii="Cambria" w:hAnsi="Cambria" w:cs="Times New Roman"/>
                <w:kern w:val="0"/>
                <w:sz w:val="20"/>
                <w:szCs w:val="20"/>
              </w:rPr>
              <w:t>90</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B82BF" w14:textId="77777777" w:rsidR="00273499" w:rsidRPr="006E317E" w:rsidRDefault="00273499" w:rsidP="000216C1">
            <w:pPr>
              <w:pStyle w:val="Standard"/>
              <w:widowControl w:val="0"/>
              <w:spacing w:before="20" w:after="20" w:line="276" w:lineRule="auto"/>
              <w:jc w:val="center"/>
              <w:rPr>
                <w:rFonts w:ascii="Cambria" w:hAnsi="Cambria" w:cs="Times New Roman"/>
                <w:kern w:val="0"/>
                <w:sz w:val="20"/>
                <w:szCs w:val="20"/>
              </w:rPr>
            </w:pPr>
            <w:r w:rsidRPr="006E317E">
              <w:rPr>
                <w:rFonts w:ascii="Cambria" w:hAnsi="Cambria" w:cs="Times New Roman"/>
                <w:kern w:val="0"/>
                <w:sz w:val="20"/>
                <w:szCs w:val="20"/>
              </w:rPr>
              <w:t>54</w:t>
            </w:r>
          </w:p>
        </w:tc>
      </w:tr>
    </w:tbl>
    <w:p w14:paraId="0A2BB745" w14:textId="77777777" w:rsidR="00273499" w:rsidRPr="006E317E" w:rsidRDefault="00273499" w:rsidP="00273499">
      <w:pPr>
        <w:pStyle w:val="Standard"/>
        <w:rPr>
          <w:rFonts w:ascii="Cambria" w:hAnsi="Cambria"/>
          <w:b/>
          <w:bCs/>
        </w:rPr>
      </w:pPr>
    </w:p>
    <w:p w14:paraId="4A227DE6" w14:textId="77777777" w:rsidR="00273499" w:rsidRPr="006E317E" w:rsidRDefault="00273499" w:rsidP="00273499">
      <w:pPr>
        <w:pStyle w:val="Standard"/>
        <w:rPr>
          <w:rFonts w:ascii="Cambria" w:hAnsi="Cambria"/>
          <w:b/>
          <w:bCs/>
        </w:rPr>
      </w:pPr>
      <w:r w:rsidRPr="006E317E">
        <w:rPr>
          <w:rFonts w:ascii="Cambria" w:hAnsi="Cambria"/>
          <w:b/>
          <w:bCs/>
        </w:rPr>
        <w:t>7. Metody oraz środki dydaktyczne wykorzystywane w ramach poszczególnych form zajęć</w:t>
      </w:r>
    </w:p>
    <w:tbl>
      <w:tblPr>
        <w:tblW w:w="9623" w:type="dxa"/>
        <w:jc w:val="center"/>
        <w:tblLayout w:type="fixed"/>
        <w:tblCellMar>
          <w:left w:w="10" w:type="dxa"/>
          <w:right w:w="10" w:type="dxa"/>
        </w:tblCellMar>
        <w:tblLook w:val="04A0" w:firstRow="1" w:lastRow="0" w:firstColumn="1" w:lastColumn="0" w:noHBand="0" w:noVBand="1"/>
      </w:tblPr>
      <w:tblGrid>
        <w:gridCol w:w="1402"/>
        <w:gridCol w:w="6095"/>
        <w:gridCol w:w="2126"/>
      </w:tblGrid>
      <w:tr w:rsidR="002C0439" w:rsidRPr="006E317E" w14:paraId="650872B0" w14:textId="77777777" w:rsidTr="000216C1">
        <w:trPr>
          <w:jc w:val="center"/>
        </w:trPr>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44C45C" w14:textId="77777777" w:rsidR="00273499" w:rsidRPr="006E317E" w:rsidRDefault="00273499" w:rsidP="000216C1">
            <w:pPr>
              <w:pStyle w:val="Standard"/>
              <w:widowControl w:val="0"/>
              <w:rPr>
                <w:rFonts w:ascii="Cambria" w:hAnsi="Cambria"/>
                <w:b/>
                <w:bCs/>
                <w:sz w:val="20"/>
                <w:szCs w:val="20"/>
              </w:rPr>
            </w:pPr>
            <w:r w:rsidRPr="006E317E">
              <w:rPr>
                <w:rFonts w:ascii="Cambria" w:hAnsi="Cambria"/>
                <w:b/>
                <w:bCs/>
                <w:sz w:val="20"/>
                <w:szCs w:val="20"/>
              </w:rPr>
              <w:t>Forma zajęć</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2DD529" w14:textId="77777777" w:rsidR="00273499" w:rsidRPr="006E317E" w:rsidRDefault="00273499" w:rsidP="000216C1">
            <w:pPr>
              <w:pStyle w:val="Standard"/>
              <w:widowControl w:val="0"/>
              <w:rPr>
                <w:rFonts w:ascii="Cambria" w:hAnsi="Cambria"/>
                <w:b/>
                <w:bCs/>
                <w:sz w:val="20"/>
                <w:szCs w:val="20"/>
              </w:rPr>
            </w:pPr>
            <w:r w:rsidRPr="006E317E">
              <w:rPr>
                <w:rFonts w:ascii="Cambria" w:hAnsi="Cambria"/>
                <w:b/>
                <w:bCs/>
                <w:sz w:val="20"/>
                <w:szCs w:val="20"/>
              </w:rPr>
              <w:t>Metody dydaktyczne (wybór z listy)</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577AA3" w14:textId="77777777" w:rsidR="00273499" w:rsidRPr="006E317E" w:rsidRDefault="00273499" w:rsidP="000216C1">
            <w:pPr>
              <w:pStyle w:val="Standard"/>
              <w:widowControl w:val="0"/>
              <w:rPr>
                <w:rFonts w:ascii="Cambria" w:hAnsi="Cambria"/>
                <w:b/>
                <w:sz w:val="20"/>
                <w:szCs w:val="20"/>
              </w:rPr>
            </w:pPr>
            <w:r w:rsidRPr="006E317E">
              <w:rPr>
                <w:rFonts w:ascii="Cambria" w:hAnsi="Cambria"/>
                <w:b/>
                <w:bCs/>
                <w:sz w:val="20"/>
                <w:szCs w:val="20"/>
              </w:rPr>
              <w:t>Ś</w:t>
            </w:r>
            <w:r w:rsidRPr="006E317E">
              <w:rPr>
                <w:rFonts w:ascii="Cambria" w:hAnsi="Cambria"/>
                <w:b/>
                <w:sz w:val="20"/>
                <w:szCs w:val="20"/>
              </w:rPr>
              <w:t>rodki dydaktyczne</w:t>
            </w:r>
          </w:p>
        </w:tc>
      </w:tr>
      <w:tr w:rsidR="00273499" w:rsidRPr="006E317E" w14:paraId="07533D89" w14:textId="77777777" w:rsidTr="000216C1">
        <w:trPr>
          <w:jc w:val="center"/>
        </w:trPr>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24C1FA" w14:textId="77777777" w:rsidR="00273499" w:rsidRPr="006E317E" w:rsidRDefault="00273499" w:rsidP="000216C1">
            <w:pPr>
              <w:pStyle w:val="Standard"/>
              <w:widowControl w:val="0"/>
              <w:rPr>
                <w:rFonts w:ascii="Cambria" w:hAnsi="Cambria"/>
                <w:bCs/>
                <w:sz w:val="20"/>
                <w:szCs w:val="20"/>
              </w:rPr>
            </w:pPr>
            <w:r w:rsidRPr="006E317E">
              <w:rPr>
                <w:rFonts w:ascii="Cambria" w:hAnsi="Cambria"/>
                <w:bCs/>
                <w:sz w:val="20"/>
                <w:szCs w:val="20"/>
              </w:rPr>
              <w:t>Ćwiczenia</w:t>
            </w:r>
          </w:p>
        </w:tc>
        <w:tc>
          <w:tcPr>
            <w:tcW w:w="6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246D8" w14:textId="77777777" w:rsidR="00273499" w:rsidRPr="006E317E" w:rsidRDefault="00273499" w:rsidP="000216C1">
            <w:pPr>
              <w:pStyle w:val="Standard"/>
              <w:widowControl w:val="0"/>
              <w:rPr>
                <w:rFonts w:ascii="Cambria" w:hAnsi="Cambria"/>
                <w:bCs/>
                <w:sz w:val="20"/>
                <w:szCs w:val="20"/>
              </w:rPr>
            </w:pPr>
            <w:r w:rsidRPr="006E317E">
              <w:rPr>
                <w:rFonts w:ascii="Cambria" w:hAnsi="Cambria"/>
                <w:bCs/>
                <w:sz w:val="20"/>
                <w:szCs w:val="20"/>
              </w:rPr>
              <w:t>M3 – Metoda eksponująca</w:t>
            </w:r>
          </w:p>
          <w:p w14:paraId="3CD4C10F" w14:textId="77777777" w:rsidR="00273499" w:rsidRPr="006E317E" w:rsidRDefault="00273499" w:rsidP="000216C1">
            <w:pPr>
              <w:pStyle w:val="Standard"/>
              <w:widowControl w:val="0"/>
              <w:rPr>
                <w:rFonts w:ascii="Cambria" w:hAnsi="Cambria"/>
                <w:bCs/>
                <w:sz w:val="20"/>
                <w:szCs w:val="20"/>
              </w:rPr>
            </w:pPr>
            <w:r w:rsidRPr="006E317E">
              <w:rPr>
                <w:rFonts w:ascii="Cambria" w:hAnsi="Cambria"/>
                <w:bCs/>
                <w:sz w:val="20"/>
                <w:szCs w:val="20"/>
              </w:rPr>
              <w:t xml:space="preserve">Pokaz materiału audiowizualnego, pokaz </w:t>
            </w:r>
            <w:proofErr w:type="spellStart"/>
            <w:r w:rsidRPr="006E317E">
              <w:rPr>
                <w:rFonts w:ascii="Cambria" w:hAnsi="Cambria"/>
                <w:bCs/>
                <w:sz w:val="20"/>
                <w:szCs w:val="20"/>
              </w:rPr>
              <w:t>prezentacj</w:t>
            </w:r>
            <w:proofErr w:type="spellEnd"/>
            <w:r w:rsidRPr="006E317E">
              <w:rPr>
                <w:rFonts w:ascii="Cambria" w:hAnsi="Cambria"/>
                <w:bCs/>
                <w:sz w:val="20"/>
                <w:szCs w:val="20"/>
              </w:rPr>
              <w:t xml:space="preserve"> multimedialnej.</w:t>
            </w:r>
          </w:p>
          <w:p w14:paraId="48FF2834" w14:textId="77777777" w:rsidR="00273499" w:rsidRPr="006E317E" w:rsidRDefault="00273499" w:rsidP="000216C1">
            <w:pPr>
              <w:pStyle w:val="Standard"/>
              <w:widowControl w:val="0"/>
              <w:rPr>
                <w:rFonts w:ascii="Cambria" w:hAnsi="Cambria"/>
                <w:bCs/>
                <w:sz w:val="20"/>
                <w:szCs w:val="20"/>
              </w:rPr>
            </w:pPr>
            <w:r w:rsidRPr="006E317E">
              <w:rPr>
                <w:rFonts w:ascii="Cambria" w:hAnsi="Cambria"/>
                <w:bCs/>
                <w:sz w:val="20"/>
                <w:szCs w:val="20"/>
              </w:rPr>
              <w:t>M5 – Metoda praktyczna</w:t>
            </w:r>
          </w:p>
          <w:p w14:paraId="7FB61EDD" w14:textId="77777777" w:rsidR="00273499" w:rsidRPr="006E317E" w:rsidRDefault="00273499" w:rsidP="000216C1">
            <w:pPr>
              <w:pStyle w:val="Standard"/>
              <w:widowControl w:val="0"/>
              <w:rPr>
                <w:rFonts w:ascii="Cambria" w:hAnsi="Cambria"/>
                <w:bCs/>
                <w:sz w:val="20"/>
                <w:szCs w:val="20"/>
              </w:rPr>
            </w:pPr>
            <w:r w:rsidRPr="006E317E">
              <w:rPr>
                <w:rFonts w:ascii="Cambria" w:hAnsi="Cambria"/>
                <w:bCs/>
                <w:sz w:val="20"/>
                <w:szCs w:val="20"/>
              </w:rPr>
              <w:t>2. Ćwiczenia przedmiotowe, np. czytanie i analiza tekstu źródłowego, praca z tekstem źródłowym</w:t>
            </w:r>
          </w:p>
          <w:p w14:paraId="08CB0B89" w14:textId="77777777" w:rsidR="00273499" w:rsidRPr="006E317E" w:rsidRDefault="00273499" w:rsidP="000216C1">
            <w:pPr>
              <w:pStyle w:val="Standard"/>
              <w:widowControl w:val="0"/>
              <w:rPr>
                <w:rFonts w:ascii="Cambria" w:hAnsi="Cambria"/>
                <w:bCs/>
                <w:sz w:val="20"/>
                <w:szCs w:val="20"/>
              </w:rPr>
            </w:pPr>
            <w:r w:rsidRPr="006E317E">
              <w:rPr>
                <w:rFonts w:ascii="Cambria" w:hAnsi="Cambria"/>
                <w:bCs/>
                <w:sz w:val="20"/>
                <w:szCs w:val="20"/>
              </w:rPr>
              <w:t>5. Ćwiczenia translatorskie i inne, np. ćwiczenia słuchania, mówienia, pisania i czytania, ćwiczenia gramatyczne i leksykalne, użycie określonych struktur w mowie i piśmie, słuchanie i rozpoznawanie, słuchanie i powtarzanie, czytanie na głos, ćwiczenia ze słownictwa, ćwiczenia leksykalne, słuchanie ze zrozumieniem, dialogi.</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634FF" w14:textId="77777777" w:rsidR="00273499" w:rsidRPr="006E317E" w:rsidRDefault="00273499" w:rsidP="000216C1">
            <w:pPr>
              <w:pStyle w:val="Standard"/>
              <w:widowControl w:val="0"/>
              <w:rPr>
                <w:rFonts w:ascii="Cambria" w:hAnsi="Cambria"/>
                <w:sz w:val="20"/>
                <w:szCs w:val="20"/>
              </w:rPr>
            </w:pPr>
            <w:r w:rsidRPr="006E317E">
              <w:rPr>
                <w:rFonts w:ascii="Cambria" w:hAnsi="Cambria"/>
                <w:sz w:val="20"/>
                <w:szCs w:val="20"/>
              </w:rPr>
              <w:t>- tablica,</w:t>
            </w:r>
          </w:p>
          <w:p w14:paraId="67AC1D9C" w14:textId="77777777" w:rsidR="00273499" w:rsidRPr="006E317E" w:rsidRDefault="00273499" w:rsidP="000216C1">
            <w:pPr>
              <w:pStyle w:val="Standard"/>
              <w:widowControl w:val="0"/>
              <w:rPr>
                <w:rFonts w:ascii="Cambria" w:hAnsi="Cambria"/>
                <w:sz w:val="20"/>
                <w:szCs w:val="20"/>
              </w:rPr>
            </w:pPr>
            <w:r w:rsidRPr="006E317E">
              <w:rPr>
                <w:rFonts w:ascii="Cambria" w:hAnsi="Cambria"/>
                <w:sz w:val="20"/>
                <w:szCs w:val="20"/>
              </w:rPr>
              <w:t>- odtwarzacz CD,</w:t>
            </w:r>
          </w:p>
          <w:p w14:paraId="50F8D6FE" w14:textId="77777777" w:rsidR="00273499" w:rsidRPr="006E317E" w:rsidRDefault="00273499" w:rsidP="000216C1">
            <w:pPr>
              <w:pStyle w:val="Standard"/>
              <w:widowControl w:val="0"/>
              <w:rPr>
                <w:rFonts w:ascii="Cambria" w:hAnsi="Cambria"/>
                <w:sz w:val="20"/>
                <w:szCs w:val="20"/>
              </w:rPr>
            </w:pPr>
            <w:r w:rsidRPr="006E317E">
              <w:rPr>
                <w:rFonts w:ascii="Cambria" w:hAnsi="Cambria"/>
                <w:sz w:val="20"/>
                <w:szCs w:val="20"/>
              </w:rPr>
              <w:t>- projektor,</w:t>
            </w:r>
          </w:p>
          <w:p w14:paraId="755CA8A2" w14:textId="77777777" w:rsidR="00273499" w:rsidRPr="006E317E" w:rsidRDefault="00273499" w:rsidP="000216C1">
            <w:pPr>
              <w:pStyle w:val="Standard"/>
              <w:widowControl w:val="0"/>
              <w:rPr>
                <w:rFonts w:ascii="Cambria" w:hAnsi="Cambria"/>
                <w:sz w:val="20"/>
                <w:szCs w:val="20"/>
              </w:rPr>
            </w:pPr>
            <w:r w:rsidRPr="006E317E">
              <w:rPr>
                <w:rFonts w:ascii="Cambria" w:hAnsi="Cambria"/>
                <w:sz w:val="20"/>
                <w:szCs w:val="20"/>
              </w:rPr>
              <w:t>- sprzęt multimedialny,</w:t>
            </w:r>
          </w:p>
          <w:p w14:paraId="7EBE514C" w14:textId="77777777" w:rsidR="00273499" w:rsidRPr="006E317E" w:rsidRDefault="00273499" w:rsidP="000216C1">
            <w:pPr>
              <w:pStyle w:val="Standard"/>
              <w:widowControl w:val="0"/>
              <w:rPr>
                <w:rFonts w:ascii="Cambria" w:hAnsi="Cambria"/>
                <w:sz w:val="20"/>
                <w:szCs w:val="20"/>
              </w:rPr>
            </w:pPr>
            <w:r w:rsidRPr="006E317E">
              <w:rPr>
                <w:rFonts w:ascii="Cambria" w:hAnsi="Cambria"/>
                <w:sz w:val="20"/>
                <w:szCs w:val="20"/>
              </w:rPr>
              <w:t>- laptop;</w:t>
            </w:r>
          </w:p>
          <w:p w14:paraId="6641D9F3" w14:textId="77777777" w:rsidR="00273499" w:rsidRPr="006E317E" w:rsidRDefault="00273499" w:rsidP="000216C1">
            <w:pPr>
              <w:pStyle w:val="Standard"/>
              <w:widowControl w:val="0"/>
              <w:rPr>
                <w:rFonts w:ascii="Cambria" w:hAnsi="Cambria"/>
                <w:sz w:val="20"/>
                <w:szCs w:val="20"/>
              </w:rPr>
            </w:pPr>
          </w:p>
        </w:tc>
      </w:tr>
    </w:tbl>
    <w:p w14:paraId="1F6C66B8" w14:textId="77777777" w:rsidR="00273499" w:rsidRPr="006E317E" w:rsidRDefault="00273499" w:rsidP="00273499">
      <w:pPr>
        <w:pStyle w:val="Standard"/>
        <w:rPr>
          <w:rFonts w:ascii="Cambria" w:hAnsi="Cambria"/>
          <w:b/>
          <w:bCs/>
        </w:rPr>
      </w:pPr>
    </w:p>
    <w:p w14:paraId="1CAD724B" w14:textId="77777777" w:rsidR="00273499" w:rsidRPr="006E317E" w:rsidRDefault="00273499" w:rsidP="00273499">
      <w:pPr>
        <w:pStyle w:val="Standard"/>
        <w:rPr>
          <w:rFonts w:ascii="Cambria" w:hAnsi="Cambria"/>
          <w:b/>
          <w:bCs/>
        </w:rPr>
      </w:pPr>
      <w:r w:rsidRPr="006E317E">
        <w:rPr>
          <w:rFonts w:ascii="Cambria" w:hAnsi="Cambria"/>
          <w:b/>
          <w:bCs/>
        </w:rPr>
        <w:t>8. Sposoby (metody) weryfikacji i oceny efektów uczenia się osiągniętych przez studenta</w:t>
      </w:r>
    </w:p>
    <w:p w14:paraId="45066BBB" w14:textId="77777777" w:rsidR="00273499" w:rsidRPr="00013968" w:rsidRDefault="00273499" w:rsidP="00273499">
      <w:pPr>
        <w:pStyle w:val="Standard"/>
        <w:rPr>
          <w:rFonts w:ascii="Cambria" w:hAnsi="Cambria"/>
          <w:b/>
          <w:bCs/>
        </w:rPr>
      </w:pPr>
      <w:r w:rsidRPr="00013968">
        <w:rPr>
          <w:rFonts w:ascii="Cambria" w:hAnsi="Cambria"/>
          <w:b/>
          <w:bCs/>
        </w:rPr>
        <w:t>8.1. Sposoby (metody) oceniania osiągnięcia efektów uczenia się na poszczególnych formach zajęć</w:t>
      </w:r>
    </w:p>
    <w:tbl>
      <w:tblPr>
        <w:tblW w:w="9889" w:type="dxa"/>
        <w:jc w:val="center"/>
        <w:tblLayout w:type="fixed"/>
        <w:tblCellMar>
          <w:left w:w="10" w:type="dxa"/>
          <w:right w:w="10" w:type="dxa"/>
        </w:tblCellMar>
        <w:tblLook w:val="04A0" w:firstRow="1" w:lastRow="0" w:firstColumn="1" w:lastColumn="0" w:noHBand="0" w:noVBand="1"/>
      </w:tblPr>
      <w:tblGrid>
        <w:gridCol w:w="1458"/>
        <w:gridCol w:w="5189"/>
        <w:gridCol w:w="3242"/>
      </w:tblGrid>
      <w:tr w:rsidR="002C0439" w:rsidRPr="006E317E" w14:paraId="44492209" w14:textId="77777777" w:rsidTr="000216C1">
        <w:trPr>
          <w:jc w:val="center"/>
        </w:trPr>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5FBF86" w14:textId="77777777" w:rsidR="00273499" w:rsidRPr="006E317E" w:rsidRDefault="00273499" w:rsidP="000216C1">
            <w:pPr>
              <w:pStyle w:val="Standard"/>
              <w:widowControl w:val="0"/>
              <w:spacing w:after="0" w:line="240" w:lineRule="auto"/>
              <w:rPr>
                <w:rFonts w:ascii="Cambria" w:hAnsi="Cambria"/>
                <w:b/>
                <w:bCs/>
                <w:sz w:val="20"/>
                <w:szCs w:val="20"/>
              </w:rPr>
            </w:pPr>
            <w:r w:rsidRPr="006E317E">
              <w:rPr>
                <w:rFonts w:ascii="Cambria" w:hAnsi="Cambria"/>
                <w:b/>
                <w:bCs/>
                <w:sz w:val="20"/>
                <w:szCs w:val="20"/>
              </w:rPr>
              <w:t>Forma zajęć</w:t>
            </w:r>
          </w:p>
        </w:tc>
        <w:tc>
          <w:tcPr>
            <w:tcW w:w="5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43424F" w14:textId="77777777" w:rsidR="00273499" w:rsidRPr="006E317E" w:rsidRDefault="00273499" w:rsidP="000216C1">
            <w:pPr>
              <w:pStyle w:val="Standard"/>
              <w:widowControl w:val="0"/>
              <w:spacing w:after="0" w:line="240" w:lineRule="auto"/>
              <w:rPr>
                <w:rFonts w:ascii="Cambria" w:hAnsi="Cambria"/>
                <w:b/>
                <w:sz w:val="20"/>
                <w:szCs w:val="20"/>
              </w:rPr>
            </w:pPr>
            <w:r w:rsidRPr="006E317E">
              <w:rPr>
                <w:rFonts w:ascii="Cambria" w:hAnsi="Cambria"/>
                <w:b/>
                <w:sz w:val="20"/>
                <w:szCs w:val="20"/>
              </w:rPr>
              <w:t>Ocena formująca (F)</w:t>
            </w:r>
          </w:p>
          <w:p w14:paraId="0553A73F" w14:textId="77777777" w:rsidR="00273499" w:rsidRPr="006E317E" w:rsidRDefault="00273499" w:rsidP="000216C1">
            <w:pPr>
              <w:pStyle w:val="Standard"/>
              <w:widowControl w:val="0"/>
              <w:spacing w:after="0" w:line="240" w:lineRule="auto"/>
              <w:rPr>
                <w:rFonts w:ascii="Cambria" w:hAnsi="Cambria"/>
              </w:rPr>
            </w:pPr>
            <w:r w:rsidRPr="006E317E">
              <w:rPr>
                <w:rFonts w:ascii="Cambria" w:hAnsi="Cambria"/>
                <w:b/>
                <w:sz w:val="20"/>
                <w:szCs w:val="20"/>
              </w:rPr>
              <w:t xml:space="preserve">– </w:t>
            </w:r>
            <w:r w:rsidRPr="006E317E">
              <w:rPr>
                <w:rFonts w:ascii="Cambria" w:hAnsi="Cambria"/>
                <w:sz w:val="20"/>
                <w:szCs w:val="20"/>
              </w:rPr>
              <w:t xml:space="preserve">wskazuje studentowi na potrzebę uzupełniania wiedzy </w:t>
            </w:r>
            <w:r w:rsidRPr="006E317E">
              <w:rPr>
                <w:rFonts w:ascii="Cambria" w:hAnsi="Cambria"/>
                <w:sz w:val="20"/>
                <w:szCs w:val="20"/>
              </w:rPr>
              <w:lastRenderedPageBreak/>
              <w:t xml:space="preserve">lub stosowania określonych metod i narzędzi, stymulujące do doskonalenia efektów pracy </w:t>
            </w:r>
            <w:r w:rsidRPr="006E317E">
              <w:rPr>
                <w:rFonts w:ascii="Cambria" w:hAnsi="Cambria"/>
                <w:b/>
                <w:sz w:val="20"/>
                <w:szCs w:val="20"/>
              </w:rPr>
              <w:t>(wybór z listy)</w:t>
            </w: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43C77E" w14:textId="77777777" w:rsidR="00273499" w:rsidRPr="006E317E" w:rsidRDefault="00273499" w:rsidP="000216C1">
            <w:pPr>
              <w:pStyle w:val="Standard"/>
              <w:widowControl w:val="0"/>
              <w:spacing w:after="0" w:line="240" w:lineRule="auto"/>
              <w:rPr>
                <w:rFonts w:ascii="Cambria" w:hAnsi="Cambria"/>
              </w:rPr>
            </w:pPr>
            <w:r w:rsidRPr="006E317E">
              <w:rPr>
                <w:rFonts w:ascii="Cambria" w:hAnsi="Cambria"/>
                <w:b/>
                <w:sz w:val="20"/>
                <w:szCs w:val="20"/>
              </w:rPr>
              <w:lastRenderedPageBreak/>
              <w:t xml:space="preserve">Ocena podsumowująca (P) – </w:t>
            </w:r>
            <w:r w:rsidRPr="006E317E">
              <w:rPr>
                <w:rFonts w:ascii="Cambria" w:hAnsi="Cambria"/>
                <w:sz w:val="20"/>
                <w:szCs w:val="20"/>
              </w:rPr>
              <w:t xml:space="preserve">podsumowuje osiągnięte efekty </w:t>
            </w:r>
            <w:r w:rsidRPr="006E317E">
              <w:rPr>
                <w:rFonts w:ascii="Cambria" w:hAnsi="Cambria"/>
                <w:sz w:val="20"/>
                <w:szCs w:val="20"/>
              </w:rPr>
              <w:lastRenderedPageBreak/>
              <w:t xml:space="preserve">uczenia się </w:t>
            </w:r>
            <w:r w:rsidRPr="006E317E">
              <w:rPr>
                <w:rFonts w:ascii="Cambria" w:hAnsi="Cambria"/>
                <w:b/>
                <w:sz w:val="20"/>
                <w:szCs w:val="20"/>
              </w:rPr>
              <w:t>(wybór z listy)</w:t>
            </w:r>
          </w:p>
        </w:tc>
      </w:tr>
      <w:tr w:rsidR="00273499" w:rsidRPr="006E317E" w14:paraId="1A5CDF7B" w14:textId="77777777" w:rsidTr="000216C1">
        <w:trPr>
          <w:jc w:val="center"/>
        </w:trPr>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B9773" w14:textId="77777777" w:rsidR="00273499" w:rsidRPr="006E317E" w:rsidRDefault="00273499" w:rsidP="000216C1">
            <w:pPr>
              <w:pStyle w:val="Standard"/>
              <w:widowControl w:val="0"/>
              <w:spacing w:after="0" w:line="240" w:lineRule="auto"/>
              <w:rPr>
                <w:rFonts w:ascii="Cambria" w:hAnsi="Cambria"/>
                <w:bCs/>
                <w:sz w:val="20"/>
                <w:szCs w:val="20"/>
              </w:rPr>
            </w:pPr>
            <w:r w:rsidRPr="006E317E">
              <w:rPr>
                <w:rFonts w:ascii="Cambria" w:hAnsi="Cambria"/>
                <w:bCs/>
                <w:sz w:val="20"/>
                <w:szCs w:val="20"/>
              </w:rPr>
              <w:lastRenderedPageBreak/>
              <w:t>Ćwiczenia</w:t>
            </w:r>
          </w:p>
        </w:tc>
        <w:tc>
          <w:tcPr>
            <w:tcW w:w="51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DDEB00" w14:textId="77777777" w:rsidR="00273499" w:rsidRPr="006E317E" w:rsidRDefault="00273499" w:rsidP="000216C1">
            <w:pPr>
              <w:pStyle w:val="Standard"/>
              <w:widowControl w:val="0"/>
              <w:spacing w:after="0" w:line="240" w:lineRule="auto"/>
              <w:rPr>
                <w:rFonts w:ascii="Cambria" w:hAnsi="Cambria"/>
              </w:rPr>
            </w:pPr>
            <w:r w:rsidRPr="006E317E">
              <w:rPr>
                <w:rFonts w:ascii="Cambria" w:hAnsi="Cambria"/>
                <w:b/>
                <w:sz w:val="20"/>
                <w:szCs w:val="20"/>
              </w:rPr>
              <w:t>F1</w:t>
            </w:r>
            <w:r w:rsidRPr="006E317E">
              <w:rPr>
                <w:rFonts w:ascii="Cambria" w:hAnsi="Cambria"/>
                <w:sz w:val="20"/>
                <w:szCs w:val="20"/>
              </w:rPr>
              <w:t xml:space="preserve"> - sprawdzian (ustny, pisemny, „wejściówka”, sprawdzian praktyczny umiejętności, kolokwium cząstkowe, sprawdzian praktyczny umiejętności)</w:t>
            </w:r>
          </w:p>
          <w:p w14:paraId="2D8D18C5" w14:textId="77777777" w:rsidR="00273499" w:rsidRPr="006E317E" w:rsidRDefault="00273499" w:rsidP="000216C1">
            <w:pPr>
              <w:pStyle w:val="Standard"/>
              <w:widowControl w:val="0"/>
              <w:spacing w:after="0" w:line="240" w:lineRule="auto"/>
              <w:rPr>
                <w:rFonts w:ascii="Cambria" w:hAnsi="Cambria"/>
              </w:rPr>
            </w:pPr>
            <w:r w:rsidRPr="006E317E">
              <w:rPr>
                <w:rFonts w:ascii="Cambria" w:hAnsi="Cambria"/>
                <w:b/>
                <w:sz w:val="20"/>
                <w:szCs w:val="20"/>
              </w:rPr>
              <w:t xml:space="preserve">F2 – </w:t>
            </w:r>
            <w:r w:rsidRPr="006E317E">
              <w:rPr>
                <w:rFonts w:ascii="Cambria" w:hAnsi="Cambria"/>
                <w:bCs/>
                <w:sz w:val="20"/>
                <w:szCs w:val="20"/>
              </w:rPr>
              <w:t>obserwacja/aktywność (przygotowanie do zajęć, ocena ćwiczeń wykonywanych podczas zajęć i jako pracy własnej, prace domowe itd.)</w:t>
            </w:r>
          </w:p>
        </w:tc>
        <w:tc>
          <w:tcPr>
            <w:tcW w:w="3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FC1922" w14:textId="77777777" w:rsidR="00273499" w:rsidRPr="006E317E" w:rsidRDefault="00273499" w:rsidP="000216C1">
            <w:pPr>
              <w:pStyle w:val="Standard"/>
              <w:widowControl w:val="0"/>
              <w:spacing w:after="0" w:line="240" w:lineRule="auto"/>
              <w:rPr>
                <w:rFonts w:ascii="Cambria" w:hAnsi="Cambria"/>
              </w:rPr>
            </w:pPr>
            <w:r w:rsidRPr="006E317E">
              <w:rPr>
                <w:rFonts w:ascii="Cambria" w:hAnsi="Cambria"/>
                <w:b/>
                <w:bCs/>
                <w:sz w:val="20"/>
                <w:szCs w:val="20"/>
              </w:rPr>
              <w:t xml:space="preserve">P1 </w:t>
            </w:r>
            <w:r w:rsidRPr="006E317E">
              <w:rPr>
                <w:rFonts w:ascii="Cambria" w:hAnsi="Cambria"/>
                <w:sz w:val="20"/>
                <w:szCs w:val="20"/>
              </w:rPr>
              <w:t>–</w:t>
            </w:r>
            <w:r w:rsidRPr="006E317E">
              <w:rPr>
                <w:rFonts w:ascii="Cambria" w:hAnsi="Cambria"/>
              </w:rPr>
              <w:t xml:space="preserve"> </w:t>
            </w:r>
            <w:r w:rsidRPr="006E317E">
              <w:rPr>
                <w:rFonts w:ascii="Cambria" w:hAnsi="Cambria"/>
                <w:sz w:val="20"/>
                <w:szCs w:val="20"/>
              </w:rPr>
              <w:t>egzamin (ustny, pisemny, test sprawdzający wiedzę z przedmiotu itd.)</w:t>
            </w:r>
          </w:p>
        </w:tc>
      </w:tr>
    </w:tbl>
    <w:p w14:paraId="77F63903" w14:textId="77777777" w:rsidR="00273499" w:rsidRPr="006E317E" w:rsidRDefault="00273499" w:rsidP="00273499">
      <w:pPr>
        <w:pStyle w:val="Standard"/>
        <w:rPr>
          <w:rFonts w:ascii="Cambria" w:hAnsi="Cambria"/>
          <w:b/>
          <w:sz w:val="20"/>
          <w:szCs w:val="20"/>
        </w:rPr>
      </w:pPr>
    </w:p>
    <w:p w14:paraId="3BF6254C" w14:textId="77777777" w:rsidR="00273499" w:rsidRPr="00013968" w:rsidRDefault="00273499" w:rsidP="00013968">
      <w:pPr>
        <w:pStyle w:val="Standard"/>
        <w:jc w:val="both"/>
        <w:rPr>
          <w:rFonts w:ascii="Cambria" w:hAnsi="Cambria"/>
          <w:b/>
        </w:rPr>
      </w:pPr>
      <w:r w:rsidRPr="00013968">
        <w:rPr>
          <w:rFonts w:ascii="Cambria" w:hAnsi="Cambria"/>
          <w:b/>
        </w:rPr>
        <w:t>8.2. Sposoby (metody) weryfikacji osiągnięcia przedmiotowych efektów uczenia się (wstawić „x”)</w:t>
      </w:r>
    </w:p>
    <w:tbl>
      <w:tblPr>
        <w:tblW w:w="9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8"/>
        <w:gridCol w:w="3061"/>
        <w:gridCol w:w="2552"/>
        <w:gridCol w:w="2693"/>
      </w:tblGrid>
      <w:tr w:rsidR="006E317E" w:rsidRPr="006E317E" w14:paraId="75A17EFE" w14:textId="77777777" w:rsidTr="11CCC50A">
        <w:trPr>
          <w:trHeight w:val="135"/>
        </w:trPr>
        <w:tc>
          <w:tcPr>
            <w:tcW w:w="105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D019C2A"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b/>
                <w:bCs/>
                <w:sz w:val="20"/>
                <w:szCs w:val="20"/>
                <w:lang w:eastAsia="pl-PL"/>
              </w:rPr>
              <w:t>Symbol efektu</w:t>
            </w:r>
            <w:r w:rsidRPr="006E317E">
              <w:rPr>
                <w:rFonts w:ascii="Cambria" w:eastAsia="Times New Roman" w:hAnsi="Cambria" w:cs="Times New Roman"/>
                <w:sz w:val="20"/>
                <w:szCs w:val="20"/>
                <w:lang w:eastAsia="pl-PL"/>
              </w:rPr>
              <w:t> </w:t>
            </w:r>
          </w:p>
        </w:tc>
        <w:tc>
          <w:tcPr>
            <w:tcW w:w="830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D0E301"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eastAsia="Times New Roman" w:hAnsi="Cambria" w:cs="Times New Roman"/>
                <w:sz w:val="18"/>
                <w:szCs w:val="18"/>
                <w:lang w:eastAsia="pl-PL"/>
              </w:rPr>
              <w:t>Ćwiczenia  </w:t>
            </w:r>
          </w:p>
        </w:tc>
      </w:tr>
      <w:tr w:rsidR="006E317E" w:rsidRPr="006E317E" w14:paraId="0431D5FE" w14:textId="77777777" w:rsidTr="11CCC50A">
        <w:trPr>
          <w:trHeight w:val="315"/>
        </w:trPr>
        <w:tc>
          <w:tcPr>
            <w:tcW w:w="1058" w:type="dxa"/>
            <w:vMerge/>
            <w:vAlign w:val="center"/>
            <w:hideMark/>
          </w:tcPr>
          <w:p w14:paraId="4F91CA30" w14:textId="77777777" w:rsidR="00273499" w:rsidRPr="006E317E" w:rsidRDefault="00273499" w:rsidP="000216C1">
            <w:pPr>
              <w:spacing w:after="0" w:line="240" w:lineRule="auto"/>
              <w:rPr>
                <w:rFonts w:ascii="Cambria" w:eastAsia="Times New Roman" w:hAnsi="Cambria" w:cs="Times New Roman"/>
                <w:sz w:val="24"/>
                <w:szCs w:val="24"/>
                <w:lang w:eastAsia="pl-PL"/>
              </w:rPr>
            </w:pP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066D47" w14:textId="77777777" w:rsidR="00273499" w:rsidRPr="006E317E" w:rsidRDefault="00273499" w:rsidP="000216C1">
            <w:pPr>
              <w:spacing w:after="0" w:line="240" w:lineRule="auto"/>
              <w:jc w:val="center"/>
              <w:textAlignment w:val="baseline"/>
              <w:rPr>
                <w:rFonts w:ascii="Cambria" w:eastAsia="Times New Roman" w:hAnsi="Cambria" w:cs="Times New Roman"/>
                <w:sz w:val="16"/>
                <w:szCs w:val="16"/>
                <w:lang w:eastAsia="pl-PL"/>
              </w:rPr>
            </w:pPr>
            <w:r w:rsidRPr="006E317E">
              <w:rPr>
                <w:rFonts w:ascii="Cambria" w:hAnsi="Cambria"/>
                <w:b/>
                <w:bCs/>
                <w:sz w:val="20"/>
                <w:szCs w:val="20"/>
              </w:rPr>
              <w:t>F1</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C9B0E77"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hAnsi="Cambria"/>
                <w:b/>
                <w:bCs/>
                <w:sz w:val="20"/>
                <w:szCs w:val="20"/>
              </w:rPr>
              <w:t>F2</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386C49F" w14:textId="77777777" w:rsidR="00273499" w:rsidRPr="006E317E" w:rsidRDefault="00273499" w:rsidP="000216C1">
            <w:pPr>
              <w:spacing w:after="0" w:line="240" w:lineRule="auto"/>
              <w:jc w:val="center"/>
              <w:textAlignment w:val="baseline"/>
              <w:rPr>
                <w:rFonts w:ascii="Cambria" w:eastAsia="Times New Roman" w:hAnsi="Cambria" w:cs="Times New Roman"/>
                <w:sz w:val="24"/>
                <w:szCs w:val="24"/>
                <w:lang w:eastAsia="pl-PL"/>
              </w:rPr>
            </w:pPr>
            <w:r w:rsidRPr="006E317E">
              <w:rPr>
                <w:rFonts w:ascii="Cambria" w:hAnsi="Cambria"/>
                <w:b/>
                <w:bCs/>
                <w:sz w:val="20"/>
                <w:szCs w:val="20"/>
              </w:rPr>
              <w:t>P1</w:t>
            </w:r>
          </w:p>
        </w:tc>
      </w:tr>
      <w:tr w:rsidR="006E317E" w:rsidRPr="006E317E" w14:paraId="7BF86613"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6EB16AB" w14:textId="77777777" w:rsidR="00273499" w:rsidRPr="006E317E" w:rsidRDefault="00273499" w:rsidP="000216C1">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hAnsi="Cambria"/>
                <w:sz w:val="20"/>
                <w:szCs w:val="20"/>
              </w:rPr>
              <w:t>W_01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D143BD" w14:textId="77777777" w:rsidR="00273499" w:rsidRPr="006E317E" w:rsidRDefault="00273499" w:rsidP="000216C1">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E20642F" w14:textId="77777777" w:rsidR="00273499" w:rsidRPr="006E317E" w:rsidRDefault="00273499" w:rsidP="000216C1">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BB00D3C" w14:textId="77777777" w:rsidR="00273499" w:rsidRPr="006E317E" w:rsidRDefault="00273499" w:rsidP="000216C1">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r>
      <w:tr w:rsidR="006E317E" w:rsidRPr="006E317E" w14:paraId="422FBD87"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370D859" w14:textId="77777777" w:rsidR="00273499" w:rsidRPr="006E317E" w:rsidRDefault="00273499" w:rsidP="000216C1">
            <w:pPr>
              <w:spacing w:after="0" w:line="240" w:lineRule="auto"/>
              <w:ind w:right="-120"/>
              <w:jc w:val="center"/>
              <w:textAlignment w:val="baseline"/>
              <w:rPr>
                <w:rFonts w:ascii="Cambria" w:eastAsia="Times New Roman" w:hAnsi="Cambria" w:cs="Times New Roman"/>
                <w:sz w:val="20"/>
                <w:szCs w:val="20"/>
                <w:lang w:eastAsia="pl-PL"/>
              </w:rPr>
            </w:pPr>
            <w:r w:rsidRPr="006E317E">
              <w:rPr>
                <w:rFonts w:ascii="Cambria" w:hAnsi="Cambria"/>
                <w:sz w:val="20"/>
                <w:szCs w:val="20"/>
              </w:rPr>
              <w:t>W_02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28821C" w14:textId="77777777" w:rsidR="00273499" w:rsidRPr="006E317E" w:rsidRDefault="00273499" w:rsidP="000216C1">
            <w:pPr>
              <w:spacing w:after="0" w:line="240" w:lineRule="auto"/>
              <w:jc w:val="center"/>
              <w:textAlignment w:val="baseline"/>
              <w:rPr>
                <w:rFonts w:ascii="Cambria" w:hAnsi="Cambria"/>
                <w:b/>
                <w:sz w:val="20"/>
                <w:szCs w:val="20"/>
              </w:rPr>
            </w:pPr>
            <w:r w:rsidRPr="006E317E">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C14335A" w14:textId="77777777" w:rsidR="00273499" w:rsidRPr="006E317E" w:rsidRDefault="00273499" w:rsidP="000216C1">
            <w:pPr>
              <w:spacing w:after="0" w:line="240" w:lineRule="auto"/>
              <w:jc w:val="center"/>
              <w:textAlignment w:val="baseline"/>
              <w:rPr>
                <w:rFonts w:ascii="Cambria" w:hAnsi="Cambria"/>
                <w:b/>
                <w:sz w:val="20"/>
                <w:szCs w:val="20"/>
              </w:rPr>
            </w:pPr>
            <w:r w:rsidRPr="006E317E">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E02F2F7" w14:textId="77777777" w:rsidR="00273499" w:rsidRPr="006E317E" w:rsidRDefault="00273499" w:rsidP="000216C1">
            <w:pPr>
              <w:spacing w:after="0" w:line="240" w:lineRule="auto"/>
              <w:jc w:val="center"/>
              <w:textAlignment w:val="baseline"/>
              <w:rPr>
                <w:rFonts w:ascii="Cambria" w:hAnsi="Cambria"/>
                <w:b/>
                <w:sz w:val="20"/>
                <w:szCs w:val="20"/>
              </w:rPr>
            </w:pPr>
            <w:r w:rsidRPr="006E317E">
              <w:rPr>
                <w:rFonts w:ascii="Cambria" w:hAnsi="Cambria"/>
                <w:b/>
                <w:sz w:val="20"/>
                <w:szCs w:val="20"/>
              </w:rPr>
              <w:t>x</w:t>
            </w:r>
          </w:p>
        </w:tc>
      </w:tr>
      <w:tr w:rsidR="006E317E" w:rsidRPr="006E317E" w14:paraId="0E4F2499"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3191150" w14:textId="7B53689A" w:rsidR="73784153" w:rsidRPr="006E317E" w:rsidRDefault="73784153" w:rsidP="11CCC50A">
            <w:pPr>
              <w:spacing w:line="240" w:lineRule="auto"/>
              <w:jc w:val="center"/>
              <w:rPr>
                <w:rFonts w:ascii="Cambria" w:hAnsi="Cambria"/>
                <w:sz w:val="20"/>
                <w:szCs w:val="20"/>
              </w:rPr>
            </w:pPr>
            <w:r w:rsidRPr="006E317E">
              <w:rPr>
                <w:rFonts w:ascii="Cambria" w:hAnsi="Cambria"/>
                <w:sz w:val="20"/>
                <w:szCs w:val="20"/>
              </w:rPr>
              <w:t xml:space="preserve"> W_03</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A84281" w14:textId="6274AB9B" w:rsidR="73784153" w:rsidRPr="006E317E" w:rsidRDefault="73784153" w:rsidP="11CCC50A">
            <w:pPr>
              <w:spacing w:line="240" w:lineRule="auto"/>
              <w:jc w:val="center"/>
              <w:rPr>
                <w:rFonts w:ascii="Cambria" w:hAnsi="Cambria"/>
                <w:b/>
                <w:bCs/>
                <w:sz w:val="20"/>
                <w:szCs w:val="20"/>
              </w:rPr>
            </w:pPr>
            <w:r w:rsidRPr="006E317E">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901C6A6" w14:textId="1493E3B7" w:rsidR="73784153" w:rsidRPr="006E317E" w:rsidRDefault="73784153" w:rsidP="11CCC50A">
            <w:pPr>
              <w:spacing w:line="240" w:lineRule="auto"/>
              <w:jc w:val="center"/>
              <w:rPr>
                <w:rFonts w:ascii="Cambria" w:hAnsi="Cambria"/>
                <w:b/>
                <w:bCs/>
                <w:sz w:val="20"/>
                <w:szCs w:val="20"/>
              </w:rPr>
            </w:pPr>
            <w:r w:rsidRPr="006E317E">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AD03C7B" w14:textId="6A8EAA0F" w:rsidR="73784153" w:rsidRPr="006E317E" w:rsidRDefault="73784153" w:rsidP="11CCC50A">
            <w:pPr>
              <w:spacing w:line="240" w:lineRule="auto"/>
              <w:jc w:val="center"/>
              <w:rPr>
                <w:rFonts w:ascii="Cambria" w:hAnsi="Cambria"/>
                <w:b/>
                <w:bCs/>
                <w:sz w:val="20"/>
                <w:szCs w:val="20"/>
              </w:rPr>
            </w:pPr>
            <w:r w:rsidRPr="006E317E">
              <w:rPr>
                <w:rFonts w:ascii="Cambria" w:hAnsi="Cambria"/>
                <w:b/>
                <w:bCs/>
                <w:sz w:val="20"/>
                <w:szCs w:val="20"/>
              </w:rPr>
              <w:t>x</w:t>
            </w:r>
          </w:p>
        </w:tc>
      </w:tr>
      <w:tr w:rsidR="006E317E" w:rsidRPr="006E317E" w14:paraId="0BDBE9B6"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C86CF0B" w14:textId="77777777" w:rsidR="00273499" w:rsidRPr="006E317E" w:rsidRDefault="00273499" w:rsidP="000216C1">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hAnsi="Cambria"/>
                <w:sz w:val="20"/>
                <w:szCs w:val="20"/>
              </w:rPr>
              <w:t>U_01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C19B29" w14:textId="77777777" w:rsidR="00273499" w:rsidRPr="006E317E" w:rsidRDefault="00273499" w:rsidP="000216C1">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06A3649" w14:textId="77777777" w:rsidR="00273499" w:rsidRPr="006E317E" w:rsidRDefault="00273499" w:rsidP="000216C1">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5B13F72" w14:textId="77777777" w:rsidR="00273499" w:rsidRPr="006E317E" w:rsidRDefault="00273499" w:rsidP="000216C1">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r>
      <w:tr w:rsidR="006E317E" w:rsidRPr="006E317E" w14:paraId="347B24E6"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EA190CF" w14:textId="77777777" w:rsidR="00273499" w:rsidRPr="006E317E" w:rsidRDefault="00273499" w:rsidP="000216C1">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hAnsi="Cambria"/>
                <w:sz w:val="20"/>
                <w:szCs w:val="20"/>
              </w:rPr>
              <w:t>U_02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3D16AF" w14:textId="77777777" w:rsidR="00273499" w:rsidRPr="006E317E" w:rsidRDefault="00273499" w:rsidP="000216C1">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D9C2E56" w14:textId="77777777" w:rsidR="00273499" w:rsidRPr="006E317E" w:rsidRDefault="00273499" w:rsidP="000216C1">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BAA6F42" w14:textId="77777777" w:rsidR="00273499" w:rsidRPr="006E317E" w:rsidRDefault="00273499" w:rsidP="000216C1">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r>
      <w:tr w:rsidR="006E317E" w:rsidRPr="006E317E" w14:paraId="70FD2463"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F486AEE" w14:textId="23D018DF" w:rsidR="68B99B0F" w:rsidRPr="006E317E" w:rsidRDefault="68B99B0F" w:rsidP="11CCC50A">
            <w:pPr>
              <w:spacing w:line="240" w:lineRule="auto"/>
              <w:jc w:val="center"/>
              <w:rPr>
                <w:rFonts w:ascii="Cambria" w:hAnsi="Cambria"/>
                <w:sz w:val="20"/>
                <w:szCs w:val="20"/>
              </w:rPr>
            </w:pPr>
            <w:r w:rsidRPr="006E317E">
              <w:rPr>
                <w:rFonts w:ascii="Cambria" w:hAnsi="Cambria"/>
                <w:sz w:val="20"/>
                <w:szCs w:val="20"/>
              </w:rPr>
              <w:t xml:space="preserve">  U_03</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62D0E0" w14:textId="23953DEF" w:rsidR="68B99B0F" w:rsidRPr="006E317E" w:rsidRDefault="68B99B0F" w:rsidP="11CCC50A">
            <w:pPr>
              <w:spacing w:line="240" w:lineRule="auto"/>
              <w:jc w:val="center"/>
              <w:rPr>
                <w:rFonts w:ascii="Cambria" w:hAnsi="Cambria"/>
                <w:b/>
                <w:bCs/>
                <w:sz w:val="20"/>
                <w:szCs w:val="20"/>
              </w:rPr>
            </w:pPr>
            <w:r w:rsidRPr="006E317E">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13EA650" w14:textId="4A99F21F" w:rsidR="11CCC50A" w:rsidRPr="006E317E" w:rsidRDefault="11CCC50A" w:rsidP="11CCC50A">
            <w:pPr>
              <w:spacing w:line="240" w:lineRule="auto"/>
              <w:jc w:val="center"/>
              <w:rPr>
                <w:rFonts w:ascii="Cambria" w:hAnsi="Cambria"/>
                <w:b/>
                <w:bCs/>
                <w:sz w:val="20"/>
                <w:szCs w:val="20"/>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7800FC8" w14:textId="164F5DA1" w:rsidR="68B99B0F" w:rsidRPr="006E317E" w:rsidRDefault="68B99B0F" w:rsidP="11CCC50A">
            <w:pPr>
              <w:spacing w:line="240" w:lineRule="auto"/>
              <w:jc w:val="center"/>
              <w:rPr>
                <w:rFonts w:ascii="Cambria" w:hAnsi="Cambria"/>
                <w:b/>
                <w:bCs/>
                <w:sz w:val="20"/>
                <w:szCs w:val="20"/>
              </w:rPr>
            </w:pPr>
            <w:r w:rsidRPr="006E317E">
              <w:rPr>
                <w:rFonts w:ascii="Cambria" w:hAnsi="Cambria"/>
                <w:b/>
                <w:bCs/>
                <w:sz w:val="20"/>
                <w:szCs w:val="20"/>
              </w:rPr>
              <w:t>x</w:t>
            </w:r>
          </w:p>
        </w:tc>
      </w:tr>
      <w:tr w:rsidR="006E317E" w:rsidRPr="006E317E" w14:paraId="1028F4E9"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8897195" w14:textId="775C6D35" w:rsidR="68B99B0F" w:rsidRPr="006E317E" w:rsidRDefault="68B99B0F" w:rsidP="11CCC50A">
            <w:pPr>
              <w:spacing w:line="240" w:lineRule="auto"/>
              <w:jc w:val="center"/>
              <w:rPr>
                <w:rFonts w:ascii="Cambria" w:hAnsi="Cambria"/>
                <w:sz w:val="20"/>
                <w:szCs w:val="20"/>
              </w:rPr>
            </w:pPr>
            <w:r w:rsidRPr="006E317E">
              <w:rPr>
                <w:rFonts w:ascii="Cambria" w:hAnsi="Cambria"/>
                <w:sz w:val="20"/>
                <w:szCs w:val="20"/>
              </w:rPr>
              <w:t xml:space="preserve">  U_04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BAD4A2" w14:textId="6D935E5B" w:rsidR="68B99B0F" w:rsidRPr="006E317E" w:rsidRDefault="68B99B0F" w:rsidP="11CCC50A">
            <w:pPr>
              <w:spacing w:line="240" w:lineRule="auto"/>
              <w:jc w:val="center"/>
              <w:rPr>
                <w:rFonts w:ascii="Cambria" w:hAnsi="Cambria"/>
                <w:b/>
                <w:bCs/>
                <w:sz w:val="20"/>
                <w:szCs w:val="20"/>
              </w:rPr>
            </w:pPr>
            <w:r w:rsidRPr="006E317E">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1D64E05" w14:textId="0C80CC57" w:rsidR="68B99B0F" w:rsidRPr="006E317E" w:rsidRDefault="68B99B0F" w:rsidP="11CCC50A">
            <w:pPr>
              <w:spacing w:line="240" w:lineRule="auto"/>
              <w:jc w:val="center"/>
              <w:rPr>
                <w:rFonts w:ascii="Cambria" w:hAnsi="Cambria"/>
                <w:b/>
                <w:bCs/>
                <w:sz w:val="20"/>
                <w:szCs w:val="20"/>
              </w:rPr>
            </w:pPr>
            <w:r w:rsidRPr="006E317E">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9B06C80" w14:textId="4D5DC92C" w:rsidR="68B99B0F" w:rsidRPr="006E317E" w:rsidRDefault="68B99B0F" w:rsidP="11CCC50A">
            <w:pPr>
              <w:spacing w:line="240" w:lineRule="auto"/>
              <w:jc w:val="center"/>
              <w:rPr>
                <w:rFonts w:ascii="Cambria" w:hAnsi="Cambria"/>
                <w:b/>
                <w:bCs/>
                <w:sz w:val="20"/>
                <w:szCs w:val="20"/>
              </w:rPr>
            </w:pPr>
            <w:r w:rsidRPr="006E317E">
              <w:rPr>
                <w:rFonts w:ascii="Cambria" w:hAnsi="Cambria"/>
                <w:b/>
                <w:bCs/>
                <w:sz w:val="20"/>
                <w:szCs w:val="20"/>
              </w:rPr>
              <w:t>x</w:t>
            </w:r>
          </w:p>
        </w:tc>
      </w:tr>
      <w:tr w:rsidR="006E317E" w:rsidRPr="006E317E" w14:paraId="425A876E"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63F156E" w14:textId="5647A9C3" w:rsidR="68B99B0F" w:rsidRPr="006E317E" w:rsidRDefault="68B99B0F" w:rsidP="11CCC50A">
            <w:pPr>
              <w:spacing w:line="240" w:lineRule="auto"/>
              <w:jc w:val="center"/>
              <w:rPr>
                <w:rFonts w:ascii="Cambria" w:hAnsi="Cambria"/>
                <w:sz w:val="20"/>
                <w:szCs w:val="20"/>
              </w:rPr>
            </w:pPr>
            <w:r w:rsidRPr="006E317E">
              <w:rPr>
                <w:rFonts w:ascii="Cambria" w:hAnsi="Cambria"/>
                <w:sz w:val="20"/>
                <w:szCs w:val="20"/>
              </w:rPr>
              <w:t xml:space="preserve"> U_05</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3B34B3" w14:textId="60ADDE69" w:rsidR="68B99B0F" w:rsidRPr="006E317E" w:rsidRDefault="68B99B0F" w:rsidP="11CCC50A">
            <w:pPr>
              <w:spacing w:line="240" w:lineRule="auto"/>
              <w:jc w:val="center"/>
              <w:rPr>
                <w:rFonts w:ascii="Cambria" w:hAnsi="Cambria"/>
                <w:b/>
                <w:bCs/>
                <w:sz w:val="20"/>
                <w:szCs w:val="20"/>
              </w:rPr>
            </w:pPr>
            <w:r w:rsidRPr="006E317E">
              <w:rPr>
                <w:rFonts w:ascii="Cambria" w:hAnsi="Cambria"/>
                <w:b/>
                <w:bCs/>
                <w:sz w:val="20"/>
                <w:szCs w:val="20"/>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AF75CD2" w14:textId="39DC4714" w:rsidR="68B99B0F" w:rsidRPr="006E317E" w:rsidRDefault="68B99B0F" w:rsidP="11CCC50A">
            <w:pPr>
              <w:spacing w:line="240" w:lineRule="auto"/>
              <w:jc w:val="center"/>
              <w:rPr>
                <w:rFonts w:ascii="Cambria" w:hAnsi="Cambria"/>
                <w:b/>
                <w:bCs/>
                <w:sz w:val="20"/>
                <w:szCs w:val="20"/>
              </w:rPr>
            </w:pPr>
            <w:r w:rsidRPr="006E317E">
              <w:rPr>
                <w:rFonts w:ascii="Cambria" w:hAnsi="Cambria"/>
                <w:b/>
                <w:bCs/>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247527A" w14:textId="43B6DE2A" w:rsidR="68B99B0F" w:rsidRPr="006E317E" w:rsidRDefault="68B99B0F" w:rsidP="11CCC50A">
            <w:pPr>
              <w:spacing w:line="240" w:lineRule="auto"/>
              <w:jc w:val="center"/>
              <w:rPr>
                <w:rFonts w:ascii="Cambria" w:hAnsi="Cambria"/>
                <w:b/>
                <w:bCs/>
                <w:sz w:val="20"/>
                <w:szCs w:val="20"/>
              </w:rPr>
            </w:pPr>
            <w:r w:rsidRPr="006E317E">
              <w:rPr>
                <w:rFonts w:ascii="Cambria" w:hAnsi="Cambria"/>
                <w:b/>
                <w:bCs/>
                <w:sz w:val="20"/>
                <w:szCs w:val="20"/>
              </w:rPr>
              <w:t>x</w:t>
            </w:r>
          </w:p>
        </w:tc>
      </w:tr>
      <w:tr w:rsidR="006E317E" w:rsidRPr="006E317E" w14:paraId="0C09572F"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34350EF" w14:textId="77777777" w:rsidR="00273499" w:rsidRPr="006E317E" w:rsidRDefault="00273499" w:rsidP="000216C1">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hAnsi="Cambria"/>
                <w:sz w:val="20"/>
                <w:szCs w:val="20"/>
              </w:rPr>
              <w:t>K_01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84E8AB" w14:textId="77777777" w:rsidR="00273499" w:rsidRPr="006E317E" w:rsidRDefault="00273499" w:rsidP="000216C1">
            <w:pPr>
              <w:spacing w:after="0" w:line="240" w:lineRule="auto"/>
              <w:jc w:val="center"/>
              <w:textAlignment w:val="baseline"/>
              <w:rPr>
                <w:rFonts w:ascii="Cambria" w:eastAsia="Times New Roman" w:hAnsi="Cambria" w:cs="Times New Roman"/>
                <w:b/>
                <w:sz w:val="24"/>
                <w:szCs w:val="24"/>
                <w:lang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DDECE1A" w14:textId="77777777" w:rsidR="00273499" w:rsidRPr="006E317E" w:rsidRDefault="00273499" w:rsidP="000216C1">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795772B" w14:textId="77777777" w:rsidR="00273499" w:rsidRPr="006E317E" w:rsidRDefault="00273499" w:rsidP="000216C1">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r>
      <w:tr w:rsidR="00273499" w:rsidRPr="006E317E" w14:paraId="67112E48" w14:textId="77777777" w:rsidTr="11CCC50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D626024" w14:textId="77777777" w:rsidR="00273499" w:rsidRPr="006E317E" w:rsidRDefault="00273499" w:rsidP="000216C1">
            <w:pPr>
              <w:spacing w:after="0" w:line="240" w:lineRule="auto"/>
              <w:ind w:right="-120"/>
              <w:jc w:val="center"/>
              <w:textAlignment w:val="baseline"/>
              <w:rPr>
                <w:rFonts w:ascii="Cambria" w:eastAsia="Times New Roman" w:hAnsi="Cambria" w:cs="Times New Roman"/>
                <w:sz w:val="24"/>
                <w:szCs w:val="24"/>
                <w:lang w:eastAsia="pl-PL"/>
              </w:rPr>
            </w:pPr>
            <w:r w:rsidRPr="006E317E">
              <w:rPr>
                <w:rFonts w:ascii="Cambria" w:hAnsi="Cambria"/>
                <w:sz w:val="20"/>
                <w:szCs w:val="20"/>
              </w:rPr>
              <w:t>K_02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0F3C84" w14:textId="77777777" w:rsidR="00273499" w:rsidRPr="006E317E" w:rsidRDefault="00273499" w:rsidP="000216C1">
            <w:pPr>
              <w:spacing w:after="0" w:line="240" w:lineRule="auto"/>
              <w:jc w:val="center"/>
              <w:textAlignment w:val="baseline"/>
              <w:rPr>
                <w:rFonts w:ascii="Cambria" w:eastAsia="Times New Roman" w:hAnsi="Cambria" w:cs="Times New Roman"/>
                <w:b/>
                <w:sz w:val="24"/>
                <w:szCs w:val="24"/>
                <w:lang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D915BF6" w14:textId="77777777" w:rsidR="00273499" w:rsidRPr="006E317E" w:rsidRDefault="00273499" w:rsidP="000216C1">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C81B533" w14:textId="77777777" w:rsidR="00273499" w:rsidRPr="006E317E" w:rsidRDefault="00273499" w:rsidP="000216C1">
            <w:pPr>
              <w:spacing w:after="0" w:line="240" w:lineRule="auto"/>
              <w:jc w:val="center"/>
              <w:textAlignment w:val="baseline"/>
              <w:rPr>
                <w:rFonts w:ascii="Cambria" w:eastAsia="Times New Roman" w:hAnsi="Cambria" w:cs="Times New Roman"/>
                <w:b/>
                <w:sz w:val="24"/>
                <w:szCs w:val="24"/>
                <w:lang w:eastAsia="pl-PL"/>
              </w:rPr>
            </w:pPr>
            <w:r w:rsidRPr="006E317E">
              <w:rPr>
                <w:rFonts w:ascii="Cambria" w:hAnsi="Cambria"/>
                <w:b/>
                <w:sz w:val="20"/>
                <w:szCs w:val="20"/>
              </w:rPr>
              <w:t>x</w:t>
            </w:r>
          </w:p>
        </w:tc>
      </w:tr>
    </w:tbl>
    <w:p w14:paraId="1929684F" w14:textId="77777777" w:rsidR="00273499" w:rsidRPr="006E317E" w:rsidRDefault="00273499" w:rsidP="00273499">
      <w:pPr>
        <w:pStyle w:val="Standard"/>
        <w:rPr>
          <w:rFonts w:ascii="Cambria" w:hAnsi="Cambria"/>
          <w:b/>
          <w:sz w:val="20"/>
          <w:szCs w:val="20"/>
        </w:rPr>
      </w:pPr>
    </w:p>
    <w:p w14:paraId="6493649B" w14:textId="77777777" w:rsidR="00273499" w:rsidRPr="006E317E" w:rsidRDefault="00273499" w:rsidP="00013968">
      <w:pPr>
        <w:pStyle w:val="Standard"/>
        <w:jc w:val="both"/>
        <w:rPr>
          <w:rFonts w:ascii="Cambria" w:hAnsi="Cambria"/>
        </w:rPr>
      </w:pPr>
      <w:r w:rsidRPr="006E317E">
        <w:rPr>
          <w:rFonts w:ascii="Cambria" w:hAnsi="Cambria"/>
          <w:b/>
          <w:bCs/>
        </w:rPr>
        <w:t xml:space="preserve">9. Opis sposobu ustalania oceny końcowej </w:t>
      </w:r>
      <w:r w:rsidRPr="006E317E">
        <w:rPr>
          <w:rFonts w:ascii="Cambria" w:hAnsi="Cambria"/>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10005" w:type="dxa"/>
        <w:tblInd w:w="-216" w:type="dxa"/>
        <w:tblLayout w:type="fixed"/>
        <w:tblCellMar>
          <w:left w:w="10" w:type="dxa"/>
          <w:right w:w="10" w:type="dxa"/>
        </w:tblCellMar>
        <w:tblLook w:val="04A0" w:firstRow="1" w:lastRow="0" w:firstColumn="1" w:lastColumn="0" w:noHBand="0" w:noVBand="1"/>
      </w:tblPr>
      <w:tblGrid>
        <w:gridCol w:w="10005"/>
      </w:tblGrid>
      <w:tr w:rsidR="002C0439" w:rsidRPr="006E317E" w14:paraId="69F13CFD" w14:textId="77777777" w:rsidTr="000216C1">
        <w:trPr>
          <w:trHeight w:val="239"/>
        </w:trPr>
        <w:tc>
          <w:tcPr>
            <w:tcW w:w="10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77A36" w14:textId="77777777" w:rsidR="00273499" w:rsidRPr="006E317E" w:rsidRDefault="00273499" w:rsidP="000216C1">
            <w:pPr>
              <w:pStyle w:val="Bezodstpw"/>
              <w:widowControl w:val="0"/>
              <w:rPr>
                <w:rFonts w:ascii="Cambria" w:hAnsi="Cambria"/>
              </w:rPr>
            </w:pPr>
            <w:r w:rsidRPr="006E317E">
              <w:rPr>
                <w:rStyle w:val="Pogrubienie"/>
                <w:rFonts w:ascii="Cambria" w:hAnsi="Cambria"/>
              </w:rPr>
              <w:t>Zastosowanie systemu punktowego – oceny według następującej skali (wyrażone w %):</w:t>
            </w:r>
          </w:p>
          <w:p w14:paraId="39680C4F" w14:textId="77777777" w:rsidR="00273499" w:rsidRPr="006E317E" w:rsidRDefault="00273499" w:rsidP="000216C1">
            <w:pPr>
              <w:pStyle w:val="Bezodstpw"/>
              <w:widowControl w:val="0"/>
              <w:rPr>
                <w:rFonts w:ascii="Cambria" w:hAnsi="Cambria"/>
              </w:rPr>
            </w:pPr>
            <w:r w:rsidRPr="006E317E">
              <w:rPr>
                <w:rStyle w:val="Pogrubienie"/>
                <w:rFonts w:ascii="Cambria" w:hAnsi="Cambria"/>
              </w:rPr>
              <w:t>90%– 100% – ocena 5.0</w:t>
            </w:r>
          </w:p>
          <w:p w14:paraId="67AD105C" w14:textId="77777777" w:rsidR="00273499" w:rsidRPr="006E317E" w:rsidRDefault="00273499" w:rsidP="000216C1">
            <w:pPr>
              <w:pStyle w:val="Bezodstpw"/>
              <w:widowControl w:val="0"/>
              <w:rPr>
                <w:rFonts w:ascii="Cambria" w:hAnsi="Cambria"/>
              </w:rPr>
            </w:pPr>
            <w:r w:rsidRPr="006E317E">
              <w:rPr>
                <w:rStyle w:val="Pogrubienie"/>
                <w:rFonts w:ascii="Cambria" w:hAnsi="Cambria"/>
              </w:rPr>
              <w:t>80%– 89%   - ocena 4.5</w:t>
            </w:r>
          </w:p>
          <w:p w14:paraId="75597535" w14:textId="77777777" w:rsidR="00273499" w:rsidRPr="006E317E" w:rsidRDefault="00273499" w:rsidP="000216C1">
            <w:pPr>
              <w:pStyle w:val="Bezodstpw"/>
              <w:widowControl w:val="0"/>
              <w:rPr>
                <w:rFonts w:ascii="Cambria" w:hAnsi="Cambria"/>
              </w:rPr>
            </w:pPr>
            <w:r w:rsidRPr="006E317E">
              <w:rPr>
                <w:rStyle w:val="Pogrubienie"/>
                <w:rFonts w:ascii="Cambria" w:hAnsi="Cambria"/>
              </w:rPr>
              <w:t>70% – 79%  - ocena 4.0</w:t>
            </w:r>
          </w:p>
          <w:p w14:paraId="03F25FA7" w14:textId="77777777" w:rsidR="00273499" w:rsidRPr="006E317E" w:rsidRDefault="00273499" w:rsidP="000216C1">
            <w:pPr>
              <w:pStyle w:val="Bezodstpw"/>
              <w:widowControl w:val="0"/>
              <w:rPr>
                <w:rFonts w:ascii="Cambria" w:hAnsi="Cambria"/>
              </w:rPr>
            </w:pPr>
            <w:r w:rsidRPr="006E317E">
              <w:rPr>
                <w:rStyle w:val="Pogrubienie"/>
                <w:rFonts w:ascii="Cambria" w:hAnsi="Cambria"/>
              </w:rPr>
              <w:t>60%– 69%   - ocena 3.5</w:t>
            </w:r>
          </w:p>
          <w:p w14:paraId="044C44A4" w14:textId="77777777" w:rsidR="00273499" w:rsidRPr="006E317E" w:rsidRDefault="00273499" w:rsidP="000216C1">
            <w:pPr>
              <w:pStyle w:val="Bezodstpw"/>
              <w:widowControl w:val="0"/>
              <w:rPr>
                <w:rFonts w:ascii="Cambria" w:hAnsi="Cambria"/>
              </w:rPr>
            </w:pPr>
            <w:r w:rsidRPr="006E317E">
              <w:rPr>
                <w:rStyle w:val="Pogrubienie"/>
                <w:rFonts w:ascii="Cambria" w:hAnsi="Cambria"/>
              </w:rPr>
              <w:t>50%– 59%   - ocena 3.0</w:t>
            </w:r>
          </w:p>
          <w:p w14:paraId="7CF1F92D" w14:textId="77777777" w:rsidR="00273499" w:rsidRPr="006E317E" w:rsidRDefault="00273499" w:rsidP="000216C1">
            <w:pPr>
              <w:pStyle w:val="Standard"/>
              <w:widowControl w:val="0"/>
              <w:spacing w:line="240" w:lineRule="auto"/>
              <w:ind w:left="2" w:hanging="2"/>
              <w:outlineLvl w:val="0"/>
              <w:rPr>
                <w:rFonts w:ascii="Cambria" w:hAnsi="Cambria"/>
              </w:rPr>
            </w:pPr>
            <w:r w:rsidRPr="006E317E">
              <w:rPr>
                <w:rStyle w:val="Pogrubienie"/>
                <w:rFonts w:ascii="Cambria" w:hAnsi="Cambria"/>
                <w:position w:val="-1"/>
              </w:rPr>
              <w:t xml:space="preserve">0%– 49% </w:t>
            </w:r>
            <w:r w:rsidRPr="006E317E">
              <w:rPr>
                <w:rStyle w:val="Pogrubienie"/>
                <w:rFonts w:ascii="Cambria" w:hAnsi="Cambria"/>
              </w:rPr>
              <w:t xml:space="preserve">    - ocena 2.0</w:t>
            </w:r>
          </w:p>
        </w:tc>
      </w:tr>
    </w:tbl>
    <w:p w14:paraId="66BDA9AC" w14:textId="77777777" w:rsidR="00273499" w:rsidRPr="006E317E" w:rsidRDefault="00273499" w:rsidP="00273499">
      <w:pPr>
        <w:pStyle w:val="Standard"/>
        <w:rPr>
          <w:rFonts w:ascii="Cambria" w:hAnsi="Cambria"/>
        </w:rPr>
      </w:pPr>
      <w:r w:rsidRPr="006E317E">
        <w:rPr>
          <w:rFonts w:ascii="Cambria" w:hAnsi="Cambria"/>
          <w:b/>
          <w:bCs/>
        </w:rPr>
        <w:t>10. Forma zaliczenia zajęć</w:t>
      </w:r>
    </w:p>
    <w:tbl>
      <w:tblPr>
        <w:tblW w:w="10042" w:type="dxa"/>
        <w:tblInd w:w="-142" w:type="dxa"/>
        <w:tblLayout w:type="fixed"/>
        <w:tblCellMar>
          <w:left w:w="10" w:type="dxa"/>
          <w:right w:w="10" w:type="dxa"/>
        </w:tblCellMar>
        <w:tblLook w:val="04A0" w:firstRow="1" w:lastRow="0" w:firstColumn="1" w:lastColumn="0" w:noHBand="0" w:noVBand="1"/>
      </w:tblPr>
      <w:tblGrid>
        <w:gridCol w:w="10042"/>
      </w:tblGrid>
      <w:tr w:rsidR="002C0439" w:rsidRPr="006E317E" w14:paraId="7F3648CA" w14:textId="77777777" w:rsidTr="000216C1">
        <w:trPr>
          <w:trHeight w:val="540"/>
        </w:trPr>
        <w:tc>
          <w:tcPr>
            <w:tcW w:w="1004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5231DAE" w14:textId="77777777" w:rsidR="00273499" w:rsidRPr="006E317E" w:rsidRDefault="00273499" w:rsidP="000216C1">
            <w:pPr>
              <w:pStyle w:val="Standard"/>
              <w:widowControl w:val="0"/>
              <w:rPr>
                <w:rFonts w:ascii="Cambria" w:hAnsi="Cambria"/>
                <w:b/>
                <w:bCs/>
                <w:sz w:val="20"/>
                <w:szCs w:val="20"/>
              </w:rPr>
            </w:pPr>
            <w:r w:rsidRPr="006E317E">
              <w:rPr>
                <w:rFonts w:ascii="Cambria" w:hAnsi="Cambria"/>
                <w:b/>
                <w:bCs/>
                <w:sz w:val="20"/>
                <w:szCs w:val="20"/>
              </w:rPr>
              <w:t>Egzamin (po 3. semestrze nauki)</w:t>
            </w:r>
          </w:p>
        </w:tc>
      </w:tr>
    </w:tbl>
    <w:p w14:paraId="60937081" w14:textId="77777777" w:rsidR="00273499" w:rsidRPr="006E317E" w:rsidRDefault="00273499" w:rsidP="00273499">
      <w:pPr>
        <w:pStyle w:val="Standard"/>
        <w:rPr>
          <w:rFonts w:ascii="Cambria" w:hAnsi="Cambria"/>
        </w:rPr>
      </w:pPr>
      <w:r w:rsidRPr="006E317E">
        <w:rPr>
          <w:rFonts w:ascii="Cambria" w:hAnsi="Cambria"/>
          <w:b/>
          <w:bCs/>
        </w:rPr>
        <w:t xml:space="preserve">11. Obciążenie pracą studenta </w:t>
      </w:r>
      <w:r w:rsidRPr="006E317E">
        <w:rPr>
          <w:rFonts w:ascii="Cambria" w:hAnsi="Cambria"/>
        </w:rPr>
        <w:t>(sposób wyznaczenia punktów ECTS):</w:t>
      </w:r>
    </w:p>
    <w:tbl>
      <w:tblPr>
        <w:tblStyle w:val="Tabela-Siatka11"/>
        <w:tblW w:w="9663" w:type="dxa"/>
        <w:tblInd w:w="-108" w:type="dxa"/>
        <w:tblLayout w:type="fixed"/>
        <w:tblCellMar>
          <w:left w:w="10" w:type="dxa"/>
          <w:right w:w="10" w:type="dxa"/>
        </w:tblCellMar>
        <w:tblLook w:val="04A0" w:firstRow="1" w:lastRow="0" w:firstColumn="1" w:lastColumn="0" w:noHBand="0" w:noVBand="1"/>
      </w:tblPr>
      <w:tblGrid>
        <w:gridCol w:w="5923"/>
        <w:gridCol w:w="1985"/>
        <w:gridCol w:w="1755"/>
      </w:tblGrid>
      <w:tr w:rsidR="002C0439" w:rsidRPr="006E317E" w14:paraId="1E7A9B39" w14:textId="77777777" w:rsidTr="11CCC50A">
        <w:trPr>
          <w:trHeight w:val="291"/>
        </w:trPr>
        <w:tc>
          <w:tcPr>
            <w:tcW w:w="5923" w:type="dxa"/>
            <w:vMerge w:val="restart"/>
            <w:tcMar>
              <w:top w:w="0" w:type="dxa"/>
              <w:left w:w="108" w:type="dxa"/>
              <w:bottom w:w="0" w:type="dxa"/>
              <w:right w:w="108" w:type="dxa"/>
            </w:tcMar>
            <w:vAlign w:val="center"/>
          </w:tcPr>
          <w:p w14:paraId="13500046" w14:textId="77777777" w:rsidR="00273499" w:rsidRPr="006E317E" w:rsidRDefault="00273499" w:rsidP="000216C1">
            <w:pPr>
              <w:pStyle w:val="Standard"/>
              <w:widowControl w:val="0"/>
              <w:spacing w:after="0" w:line="240" w:lineRule="auto"/>
              <w:rPr>
                <w:rFonts w:ascii="Cambria" w:hAnsi="Cambria"/>
                <w:b/>
                <w:bCs/>
              </w:rPr>
            </w:pPr>
            <w:r w:rsidRPr="006E317E">
              <w:rPr>
                <w:rFonts w:ascii="Cambria" w:hAnsi="Cambria"/>
                <w:b/>
                <w:bCs/>
              </w:rPr>
              <w:t>Forma aktywności studenta</w:t>
            </w:r>
          </w:p>
        </w:tc>
        <w:tc>
          <w:tcPr>
            <w:tcW w:w="3740" w:type="dxa"/>
            <w:gridSpan w:val="2"/>
            <w:tcMar>
              <w:top w:w="0" w:type="dxa"/>
              <w:left w:w="108" w:type="dxa"/>
              <w:bottom w:w="0" w:type="dxa"/>
              <w:right w:w="108" w:type="dxa"/>
            </w:tcMar>
            <w:vAlign w:val="center"/>
          </w:tcPr>
          <w:p w14:paraId="7F27371F" w14:textId="77777777" w:rsidR="00273499" w:rsidRPr="006E317E" w:rsidRDefault="00273499" w:rsidP="000216C1">
            <w:pPr>
              <w:pStyle w:val="Standard"/>
              <w:widowControl w:val="0"/>
              <w:spacing w:after="0" w:line="240" w:lineRule="auto"/>
              <w:jc w:val="center"/>
              <w:rPr>
                <w:rFonts w:ascii="Cambria" w:hAnsi="Cambria"/>
                <w:b/>
                <w:iCs/>
              </w:rPr>
            </w:pPr>
            <w:r w:rsidRPr="006E317E">
              <w:rPr>
                <w:rFonts w:ascii="Cambria" w:hAnsi="Cambria"/>
                <w:b/>
                <w:iCs/>
              </w:rPr>
              <w:t>Liczba godzin</w:t>
            </w:r>
          </w:p>
        </w:tc>
      </w:tr>
      <w:tr w:rsidR="002C0439" w:rsidRPr="006E317E" w14:paraId="7EB29D38" w14:textId="77777777" w:rsidTr="11CCC50A">
        <w:trPr>
          <w:trHeight w:val="291"/>
        </w:trPr>
        <w:tc>
          <w:tcPr>
            <w:tcW w:w="5923" w:type="dxa"/>
            <w:vMerge/>
            <w:tcMar>
              <w:top w:w="0" w:type="dxa"/>
              <w:left w:w="108" w:type="dxa"/>
              <w:bottom w:w="0" w:type="dxa"/>
              <w:right w:w="108" w:type="dxa"/>
            </w:tcMar>
            <w:vAlign w:val="center"/>
          </w:tcPr>
          <w:p w14:paraId="60A19007" w14:textId="77777777" w:rsidR="00273499" w:rsidRPr="006E317E" w:rsidRDefault="00273499" w:rsidP="000216C1">
            <w:pPr>
              <w:spacing w:after="0" w:line="240" w:lineRule="auto"/>
              <w:rPr>
                <w:rFonts w:ascii="Cambria" w:hAnsi="Cambria"/>
                <w:b/>
                <w:bCs/>
                <w:kern w:val="32"/>
                <w:sz w:val="32"/>
                <w:szCs w:val="32"/>
              </w:rPr>
            </w:pPr>
          </w:p>
        </w:tc>
        <w:tc>
          <w:tcPr>
            <w:tcW w:w="1985" w:type="dxa"/>
            <w:tcMar>
              <w:top w:w="0" w:type="dxa"/>
              <w:left w:w="108" w:type="dxa"/>
              <w:bottom w:w="0" w:type="dxa"/>
              <w:right w:w="108" w:type="dxa"/>
            </w:tcMar>
            <w:vAlign w:val="center"/>
          </w:tcPr>
          <w:p w14:paraId="311F50D5" w14:textId="77777777" w:rsidR="00273499" w:rsidRPr="006E317E" w:rsidRDefault="00273499" w:rsidP="000216C1">
            <w:pPr>
              <w:pStyle w:val="Standard"/>
              <w:widowControl w:val="0"/>
              <w:spacing w:after="0" w:line="240" w:lineRule="auto"/>
              <w:jc w:val="center"/>
              <w:rPr>
                <w:rFonts w:ascii="Cambria" w:hAnsi="Cambria"/>
                <w:b/>
                <w:iCs/>
              </w:rPr>
            </w:pPr>
            <w:r w:rsidRPr="006E317E">
              <w:rPr>
                <w:rFonts w:ascii="Cambria" w:hAnsi="Cambria"/>
                <w:b/>
                <w:iCs/>
              </w:rPr>
              <w:t>na studiach stacjonarnych</w:t>
            </w:r>
          </w:p>
        </w:tc>
        <w:tc>
          <w:tcPr>
            <w:tcW w:w="1755" w:type="dxa"/>
            <w:tcMar>
              <w:top w:w="0" w:type="dxa"/>
              <w:left w:w="108" w:type="dxa"/>
              <w:bottom w:w="0" w:type="dxa"/>
              <w:right w:w="108" w:type="dxa"/>
            </w:tcMar>
          </w:tcPr>
          <w:p w14:paraId="196CD1A0" w14:textId="77777777" w:rsidR="00273499" w:rsidRPr="006E317E" w:rsidRDefault="00273499" w:rsidP="000216C1">
            <w:pPr>
              <w:pStyle w:val="Standard"/>
              <w:widowControl w:val="0"/>
              <w:spacing w:after="0" w:line="240" w:lineRule="auto"/>
              <w:jc w:val="center"/>
              <w:rPr>
                <w:rFonts w:ascii="Cambria" w:hAnsi="Cambria"/>
                <w:b/>
                <w:iCs/>
              </w:rPr>
            </w:pPr>
            <w:r w:rsidRPr="006E317E">
              <w:rPr>
                <w:rFonts w:ascii="Cambria" w:hAnsi="Cambria"/>
                <w:b/>
                <w:iCs/>
              </w:rPr>
              <w:t>na studiach niestacjonarnych</w:t>
            </w:r>
          </w:p>
        </w:tc>
      </w:tr>
      <w:tr w:rsidR="002C0439" w:rsidRPr="006E317E" w14:paraId="1ABA1C0A" w14:textId="77777777" w:rsidTr="11CCC50A">
        <w:trPr>
          <w:trHeight w:val="449"/>
        </w:trPr>
        <w:tc>
          <w:tcPr>
            <w:tcW w:w="9663" w:type="dxa"/>
            <w:gridSpan w:val="3"/>
            <w:tcMar>
              <w:top w:w="0" w:type="dxa"/>
              <w:left w:w="108" w:type="dxa"/>
              <w:bottom w:w="0" w:type="dxa"/>
              <w:right w:w="108" w:type="dxa"/>
            </w:tcMar>
            <w:vAlign w:val="center"/>
          </w:tcPr>
          <w:p w14:paraId="25467318" w14:textId="77777777" w:rsidR="00273499" w:rsidRPr="006E317E" w:rsidRDefault="00273499" w:rsidP="000216C1">
            <w:pPr>
              <w:pStyle w:val="Standard"/>
              <w:widowControl w:val="0"/>
              <w:spacing w:after="0" w:line="240" w:lineRule="auto"/>
              <w:rPr>
                <w:rFonts w:ascii="Cambria" w:hAnsi="Cambria"/>
                <w:b/>
                <w:bCs/>
              </w:rPr>
            </w:pPr>
            <w:r w:rsidRPr="006E317E">
              <w:rPr>
                <w:rFonts w:ascii="Cambria" w:hAnsi="Cambria"/>
                <w:b/>
                <w:bCs/>
              </w:rPr>
              <w:lastRenderedPageBreak/>
              <w:t>Godziny kontaktowe studenta (w ramach zajęć):</w:t>
            </w:r>
          </w:p>
        </w:tc>
      </w:tr>
      <w:tr w:rsidR="002C0439" w:rsidRPr="006E317E" w14:paraId="0D5D3DEF" w14:textId="77777777" w:rsidTr="11CCC50A">
        <w:trPr>
          <w:trHeight w:val="291"/>
        </w:trPr>
        <w:tc>
          <w:tcPr>
            <w:tcW w:w="5923" w:type="dxa"/>
            <w:tcMar>
              <w:top w:w="0" w:type="dxa"/>
              <w:left w:w="108" w:type="dxa"/>
              <w:bottom w:w="0" w:type="dxa"/>
              <w:right w:w="108" w:type="dxa"/>
            </w:tcMar>
            <w:vAlign w:val="center"/>
          </w:tcPr>
          <w:p w14:paraId="70D26793" w14:textId="77777777" w:rsidR="00273499" w:rsidRPr="006E317E" w:rsidRDefault="00273499" w:rsidP="000216C1">
            <w:pPr>
              <w:pStyle w:val="Standard"/>
              <w:widowControl w:val="0"/>
              <w:spacing w:after="0" w:line="240" w:lineRule="auto"/>
              <w:rPr>
                <w:rFonts w:ascii="Cambria" w:hAnsi="Cambria"/>
              </w:rPr>
            </w:pPr>
            <w:r w:rsidRPr="006E317E">
              <w:rPr>
                <w:rFonts w:ascii="Cambria" w:hAnsi="Cambria"/>
              </w:rPr>
              <w:t>liczba godzin pracy studenta z bezpośrednim udziałem nauczycieli akademickich lub innych osób prowadzących zajęcia</w:t>
            </w:r>
          </w:p>
        </w:tc>
        <w:tc>
          <w:tcPr>
            <w:tcW w:w="1985" w:type="dxa"/>
            <w:tcMar>
              <w:top w:w="0" w:type="dxa"/>
              <w:left w:w="108" w:type="dxa"/>
              <w:bottom w:w="0" w:type="dxa"/>
              <w:right w:w="108" w:type="dxa"/>
            </w:tcMar>
            <w:vAlign w:val="center"/>
          </w:tcPr>
          <w:p w14:paraId="52DC583B" w14:textId="77777777" w:rsidR="00273499" w:rsidRPr="006E317E" w:rsidRDefault="00273499" w:rsidP="000216C1">
            <w:pPr>
              <w:pStyle w:val="Standard"/>
              <w:widowControl w:val="0"/>
              <w:spacing w:after="0" w:line="240" w:lineRule="auto"/>
              <w:jc w:val="center"/>
              <w:rPr>
                <w:rFonts w:ascii="Cambria" w:hAnsi="Cambria"/>
                <w:b/>
                <w:iCs/>
              </w:rPr>
            </w:pPr>
            <w:r w:rsidRPr="006E317E">
              <w:rPr>
                <w:rFonts w:ascii="Cambria" w:hAnsi="Cambria"/>
                <w:b/>
                <w:iCs/>
              </w:rPr>
              <w:t>90</w:t>
            </w:r>
          </w:p>
        </w:tc>
        <w:tc>
          <w:tcPr>
            <w:tcW w:w="1755" w:type="dxa"/>
            <w:tcMar>
              <w:top w:w="0" w:type="dxa"/>
              <w:left w:w="108" w:type="dxa"/>
              <w:bottom w:w="0" w:type="dxa"/>
              <w:right w:w="108" w:type="dxa"/>
            </w:tcMar>
            <w:vAlign w:val="center"/>
          </w:tcPr>
          <w:p w14:paraId="6A31A393" w14:textId="77777777" w:rsidR="00273499" w:rsidRPr="006E317E" w:rsidRDefault="00273499" w:rsidP="000216C1">
            <w:pPr>
              <w:pStyle w:val="Standard"/>
              <w:widowControl w:val="0"/>
              <w:spacing w:after="0" w:line="240" w:lineRule="auto"/>
              <w:jc w:val="center"/>
              <w:rPr>
                <w:rFonts w:ascii="Cambria" w:hAnsi="Cambria"/>
                <w:b/>
                <w:iCs/>
              </w:rPr>
            </w:pPr>
            <w:r w:rsidRPr="006E317E">
              <w:rPr>
                <w:rFonts w:ascii="Cambria" w:hAnsi="Cambria"/>
                <w:b/>
                <w:iCs/>
              </w:rPr>
              <w:t>54</w:t>
            </w:r>
          </w:p>
        </w:tc>
      </w:tr>
      <w:tr w:rsidR="002C0439" w:rsidRPr="006E317E" w14:paraId="076E6A90" w14:textId="77777777" w:rsidTr="11CCC50A">
        <w:trPr>
          <w:trHeight w:val="435"/>
        </w:trPr>
        <w:tc>
          <w:tcPr>
            <w:tcW w:w="9663" w:type="dxa"/>
            <w:gridSpan w:val="3"/>
            <w:tcMar>
              <w:top w:w="0" w:type="dxa"/>
              <w:left w:w="108" w:type="dxa"/>
              <w:bottom w:w="0" w:type="dxa"/>
              <w:right w:w="108" w:type="dxa"/>
            </w:tcMar>
            <w:vAlign w:val="center"/>
          </w:tcPr>
          <w:p w14:paraId="4D1DB325" w14:textId="77777777" w:rsidR="00273499" w:rsidRPr="006E317E" w:rsidRDefault="00273499" w:rsidP="000216C1">
            <w:pPr>
              <w:pStyle w:val="Standard"/>
              <w:widowControl w:val="0"/>
              <w:spacing w:after="0" w:line="240" w:lineRule="auto"/>
              <w:rPr>
                <w:rFonts w:ascii="Cambria" w:hAnsi="Cambria"/>
                <w:b/>
                <w:iCs/>
              </w:rPr>
            </w:pPr>
            <w:r w:rsidRPr="006E317E">
              <w:rPr>
                <w:rFonts w:ascii="Cambria" w:hAnsi="Cambria"/>
                <w:b/>
                <w:iCs/>
              </w:rPr>
              <w:t>Praca własna studenta (indywidualna praca studenta związana z zajęciami):</w:t>
            </w:r>
          </w:p>
        </w:tc>
      </w:tr>
      <w:tr w:rsidR="002C0439" w:rsidRPr="006E317E" w14:paraId="7929CFB9" w14:textId="77777777" w:rsidTr="11CCC50A">
        <w:trPr>
          <w:trHeight w:val="391"/>
        </w:trPr>
        <w:tc>
          <w:tcPr>
            <w:tcW w:w="5923" w:type="dxa"/>
            <w:tcMar>
              <w:top w:w="0" w:type="dxa"/>
              <w:left w:w="108" w:type="dxa"/>
              <w:bottom w:w="0" w:type="dxa"/>
              <w:right w:w="108" w:type="dxa"/>
            </w:tcMar>
            <w:vAlign w:val="center"/>
          </w:tcPr>
          <w:p w14:paraId="35DDF0AF" w14:textId="77777777" w:rsidR="00273499" w:rsidRPr="006E317E" w:rsidRDefault="00273499" w:rsidP="000216C1">
            <w:pPr>
              <w:pStyle w:val="Standard"/>
              <w:widowControl w:val="0"/>
              <w:spacing w:after="0" w:line="240" w:lineRule="auto"/>
              <w:rPr>
                <w:rFonts w:ascii="Cambria" w:hAnsi="Cambria"/>
              </w:rPr>
            </w:pPr>
            <w:r w:rsidRPr="006E317E">
              <w:rPr>
                <w:rFonts w:ascii="Cambria" w:hAnsi="Cambria"/>
              </w:rPr>
              <w:t>Czytanie literatury zalecanej/fakultatywnej</w:t>
            </w:r>
          </w:p>
        </w:tc>
        <w:tc>
          <w:tcPr>
            <w:tcW w:w="1985" w:type="dxa"/>
            <w:tcMar>
              <w:top w:w="0" w:type="dxa"/>
              <w:left w:w="108" w:type="dxa"/>
              <w:bottom w:w="0" w:type="dxa"/>
              <w:right w:w="108" w:type="dxa"/>
            </w:tcMar>
            <w:vAlign w:val="center"/>
          </w:tcPr>
          <w:p w14:paraId="1E67419E" w14:textId="77777777" w:rsidR="00273499" w:rsidRPr="006E317E" w:rsidRDefault="00273499" w:rsidP="000216C1">
            <w:pPr>
              <w:pStyle w:val="Standard"/>
              <w:widowControl w:val="0"/>
              <w:spacing w:after="0" w:line="240" w:lineRule="auto"/>
              <w:jc w:val="center"/>
              <w:rPr>
                <w:rFonts w:ascii="Cambria" w:hAnsi="Cambria"/>
              </w:rPr>
            </w:pPr>
            <w:r w:rsidRPr="006E317E">
              <w:rPr>
                <w:rFonts w:ascii="Cambria" w:hAnsi="Cambria"/>
              </w:rPr>
              <w:t>10</w:t>
            </w:r>
          </w:p>
        </w:tc>
        <w:tc>
          <w:tcPr>
            <w:tcW w:w="1755" w:type="dxa"/>
            <w:tcMar>
              <w:top w:w="0" w:type="dxa"/>
              <w:left w:w="108" w:type="dxa"/>
              <w:bottom w:w="0" w:type="dxa"/>
              <w:right w:w="108" w:type="dxa"/>
            </w:tcMar>
            <w:vAlign w:val="center"/>
          </w:tcPr>
          <w:p w14:paraId="7A4D0E48" w14:textId="77777777" w:rsidR="00273499" w:rsidRPr="006E317E" w:rsidRDefault="00273499" w:rsidP="000216C1">
            <w:pPr>
              <w:pStyle w:val="Standard"/>
              <w:widowControl w:val="0"/>
              <w:spacing w:after="0" w:line="240" w:lineRule="auto"/>
              <w:jc w:val="center"/>
              <w:rPr>
                <w:rFonts w:ascii="Cambria" w:hAnsi="Cambria"/>
              </w:rPr>
            </w:pPr>
            <w:r w:rsidRPr="006E317E">
              <w:rPr>
                <w:rFonts w:ascii="Cambria" w:hAnsi="Cambria"/>
              </w:rPr>
              <w:t>22</w:t>
            </w:r>
          </w:p>
        </w:tc>
      </w:tr>
      <w:tr w:rsidR="002C0439" w:rsidRPr="006E317E" w14:paraId="706173FB" w14:textId="77777777" w:rsidTr="11CCC50A">
        <w:trPr>
          <w:trHeight w:val="403"/>
        </w:trPr>
        <w:tc>
          <w:tcPr>
            <w:tcW w:w="5923" w:type="dxa"/>
            <w:tcMar>
              <w:top w:w="0" w:type="dxa"/>
              <w:left w:w="108" w:type="dxa"/>
              <w:bottom w:w="0" w:type="dxa"/>
              <w:right w:w="108" w:type="dxa"/>
            </w:tcMar>
          </w:tcPr>
          <w:p w14:paraId="5412D7E1" w14:textId="77777777" w:rsidR="00273499" w:rsidRPr="006E317E" w:rsidRDefault="00273499" w:rsidP="000216C1">
            <w:pPr>
              <w:pStyle w:val="Standard"/>
              <w:widowControl w:val="0"/>
              <w:spacing w:after="0" w:line="240" w:lineRule="auto"/>
              <w:rPr>
                <w:rFonts w:ascii="Cambria" w:hAnsi="Cambria"/>
              </w:rPr>
            </w:pPr>
            <w:r w:rsidRPr="006E317E">
              <w:rPr>
                <w:rFonts w:ascii="Cambria" w:hAnsi="Cambria"/>
              </w:rPr>
              <w:t>Przygotowanie do zajęć</w:t>
            </w:r>
          </w:p>
        </w:tc>
        <w:tc>
          <w:tcPr>
            <w:tcW w:w="1985" w:type="dxa"/>
            <w:tcMar>
              <w:top w:w="0" w:type="dxa"/>
              <w:left w:w="108" w:type="dxa"/>
              <w:bottom w:w="0" w:type="dxa"/>
              <w:right w:w="108" w:type="dxa"/>
            </w:tcMar>
            <w:vAlign w:val="center"/>
          </w:tcPr>
          <w:p w14:paraId="71F0AD53" w14:textId="50FA8286" w:rsidR="00273499" w:rsidRPr="006E317E" w:rsidRDefault="18352D72" w:rsidP="000216C1">
            <w:pPr>
              <w:pStyle w:val="Standard"/>
              <w:widowControl w:val="0"/>
              <w:spacing w:after="0" w:line="240" w:lineRule="auto"/>
              <w:jc w:val="center"/>
              <w:rPr>
                <w:rFonts w:ascii="Cambria" w:hAnsi="Cambria"/>
              </w:rPr>
            </w:pPr>
            <w:r w:rsidRPr="006E317E">
              <w:rPr>
                <w:rFonts w:ascii="Cambria" w:hAnsi="Cambria"/>
              </w:rPr>
              <w:t>2</w:t>
            </w:r>
            <w:r w:rsidR="406F5BB2" w:rsidRPr="006E317E">
              <w:rPr>
                <w:rFonts w:ascii="Cambria" w:hAnsi="Cambria"/>
              </w:rPr>
              <w:t>8</w:t>
            </w:r>
          </w:p>
        </w:tc>
        <w:tc>
          <w:tcPr>
            <w:tcW w:w="1755" w:type="dxa"/>
            <w:tcMar>
              <w:top w:w="0" w:type="dxa"/>
              <w:left w:w="108" w:type="dxa"/>
              <w:bottom w:w="0" w:type="dxa"/>
              <w:right w:w="108" w:type="dxa"/>
            </w:tcMar>
            <w:vAlign w:val="center"/>
          </w:tcPr>
          <w:p w14:paraId="39363A25" w14:textId="2974C175" w:rsidR="00273499" w:rsidRPr="006E317E" w:rsidRDefault="18352D72" w:rsidP="000216C1">
            <w:pPr>
              <w:pStyle w:val="Standard"/>
              <w:widowControl w:val="0"/>
              <w:spacing w:after="0" w:line="240" w:lineRule="auto"/>
              <w:jc w:val="center"/>
              <w:rPr>
                <w:rFonts w:ascii="Cambria" w:hAnsi="Cambria"/>
              </w:rPr>
            </w:pPr>
            <w:r w:rsidRPr="006E317E">
              <w:rPr>
                <w:rFonts w:ascii="Cambria" w:hAnsi="Cambria"/>
              </w:rPr>
              <w:t>4</w:t>
            </w:r>
            <w:r w:rsidR="1AF746FE" w:rsidRPr="006E317E">
              <w:rPr>
                <w:rFonts w:ascii="Cambria" w:hAnsi="Cambria"/>
              </w:rPr>
              <w:t>8</w:t>
            </w:r>
          </w:p>
        </w:tc>
      </w:tr>
      <w:tr w:rsidR="002C0439" w:rsidRPr="006E317E" w14:paraId="1CCC782D" w14:textId="77777777" w:rsidTr="11CCC50A">
        <w:trPr>
          <w:trHeight w:val="417"/>
        </w:trPr>
        <w:tc>
          <w:tcPr>
            <w:tcW w:w="5923" w:type="dxa"/>
            <w:tcMar>
              <w:top w:w="0" w:type="dxa"/>
              <w:left w:w="108" w:type="dxa"/>
              <w:bottom w:w="0" w:type="dxa"/>
              <w:right w:w="108" w:type="dxa"/>
            </w:tcMar>
          </w:tcPr>
          <w:p w14:paraId="65AB5C84" w14:textId="77777777" w:rsidR="00273499" w:rsidRPr="006E317E" w:rsidRDefault="00273499" w:rsidP="000216C1">
            <w:pPr>
              <w:pStyle w:val="Standard"/>
              <w:widowControl w:val="0"/>
              <w:spacing w:after="0" w:line="240" w:lineRule="auto"/>
              <w:rPr>
                <w:rFonts w:ascii="Cambria" w:hAnsi="Cambria"/>
              </w:rPr>
            </w:pPr>
            <w:r w:rsidRPr="006E317E">
              <w:rPr>
                <w:rFonts w:ascii="Cambria" w:hAnsi="Cambria"/>
              </w:rPr>
              <w:t>Przygotowanie do sprawdzianu</w:t>
            </w:r>
          </w:p>
        </w:tc>
        <w:tc>
          <w:tcPr>
            <w:tcW w:w="1985" w:type="dxa"/>
            <w:tcMar>
              <w:top w:w="0" w:type="dxa"/>
              <w:left w:w="108" w:type="dxa"/>
              <w:bottom w:w="0" w:type="dxa"/>
              <w:right w:w="108" w:type="dxa"/>
            </w:tcMar>
            <w:vAlign w:val="center"/>
          </w:tcPr>
          <w:p w14:paraId="7A09295D" w14:textId="77777777" w:rsidR="00273499" w:rsidRPr="006E317E" w:rsidRDefault="00273499" w:rsidP="000216C1">
            <w:pPr>
              <w:pStyle w:val="Standard"/>
              <w:widowControl w:val="0"/>
              <w:spacing w:after="0" w:line="240" w:lineRule="auto"/>
              <w:jc w:val="center"/>
              <w:rPr>
                <w:rFonts w:ascii="Cambria" w:hAnsi="Cambria"/>
              </w:rPr>
            </w:pPr>
            <w:r w:rsidRPr="006E317E">
              <w:rPr>
                <w:rFonts w:ascii="Cambria" w:hAnsi="Cambria"/>
              </w:rPr>
              <w:t>12</w:t>
            </w:r>
          </w:p>
        </w:tc>
        <w:tc>
          <w:tcPr>
            <w:tcW w:w="1755" w:type="dxa"/>
            <w:tcMar>
              <w:top w:w="0" w:type="dxa"/>
              <w:left w:w="108" w:type="dxa"/>
              <w:bottom w:w="0" w:type="dxa"/>
              <w:right w:w="108" w:type="dxa"/>
            </w:tcMar>
            <w:vAlign w:val="center"/>
          </w:tcPr>
          <w:p w14:paraId="4C84C6D3" w14:textId="77777777" w:rsidR="00273499" w:rsidRPr="006E317E" w:rsidRDefault="00273499" w:rsidP="000216C1">
            <w:pPr>
              <w:pStyle w:val="Standard"/>
              <w:widowControl w:val="0"/>
              <w:spacing w:after="0" w:line="240" w:lineRule="auto"/>
              <w:jc w:val="center"/>
              <w:rPr>
                <w:rFonts w:ascii="Cambria" w:hAnsi="Cambria"/>
              </w:rPr>
            </w:pPr>
            <w:r w:rsidRPr="006E317E">
              <w:rPr>
                <w:rFonts w:ascii="Cambria" w:hAnsi="Cambria"/>
              </w:rPr>
              <w:t>16</w:t>
            </w:r>
          </w:p>
        </w:tc>
      </w:tr>
      <w:tr w:rsidR="002C0439" w:rsidRPr="006E317E" w14:paraId="5B7A1898" w14:textId="77777777" w:rsidTr="11CCC50A">
        <w:trPr>
          <w:trHeight w:val="360"/>
        </w:trPr>
        <w:tc>
          <w:tcPr>
            <w:tcW w:w="5923" w:type="dxa"/>
            <w:tcMar>
              <w:top w:w="0" w:type="dxa"/>
              <w:left w:w="108" w:type="dxa"/>
              <w:bottom w:w="0" w:type="dxa"/>
              <w:right w:w="108" w:type="dxa"/>
            </w:tcMar>
            <w:vAlign w:val="center"/>
          </w:tcPr>
          <w:p w14:paraId="6B2B22EC" w14:textId="77777777" w:rsidR="00273499" w:rsidRPr="006E317E" w:rsidRDefault="00273499" w:rsidP="000216C1">
            <w:pPr>
              <w:pStyle w:val="Standard"/>
              <w:widowControl w:val="0"/>
              <w:spacing w:after="0" w:line="240" w:lineRule="auto"/>
              <w:rPr>
                <w:rFonts w:ascii="Cambria" w:hAnsi="Cambria"/>
                <w:bCs/>
              </w:rPr>
            </w:pPr>
            <w:r w:rsidRPr="006E317E">
              <w:rPr>
                <w:rFonts w:ascii="Cambria" w:hAnsi="Cambria"/>
                <w:bCs/>
              </w:rPr>
              <w:t>Przygotowanie do egzaminu</w:t>
            </w:r>
          </w:p>
        </w:tc>
        <w:tc>
          <w:tcPr>
            <w:tcW w:w="1985" w:type="dxa"/>
            <w:tcMar>
              <w:top w:w="0" w:type="dxa"/>
              <w:left w:w="108" w:type="dxa"/>
              <w:bottom w:w="0" w:type="dxa"/>
              <w:right w:w="108" w:type="dxa"/>
            </w:tcMar>
            <w:vAlign w:val="center"/>
          </w:tcPr>
          <w:p w14:paraId="70E7A9FF" w14:textId="77777777" w:rsidR="00273499" w:rsidRPr="006E317E" w:rsidRDefault="00273499" w:rsidP="000216C1">
            <w:pPr>
              <w:pStyle w:val="Standard"/>
              <w:widowControl w:val="0"/>
              <w:spacing w:after="0" w:line="240" w:lineRule="auto"/>
              <w:jc w:val="center"/>
              <w:rPr>
                <w:rFonts w:ascii="Cambria" w:hAnsi="Cambria"/>
                <w:bCs/>
              </w:rPr>
            </w:pPr>
            <w:r w:rsidRPr="006E317E">
              <w:rPr>
                <w:rFonts w:ascii="Cambria" w:hAnsi="Cambria"/>
                <w:bCs/>
              </w:rPr>
              <w:t>10</w:t>
            </w:r>
          </w:p>
        </w:tc>
        <w:tc>
          <w:tcPr>
            <w:tcW w:w="1755" w:type="dxa"/>
            <w:tcMar>
              <w:top w:w="0" w:type="dxa"/>
              <w:left w:w="108" w:type="dxa"/>
              <w:bottom w:w="0" w:type="dxa"/>
              <w:right w:w="108" w:type="dxa"/>
            </w:tcMar>
            <w:vAlign w:val="center"/>
          </w:tcPr>
          <w:p w14:paraId="02719BFE" w14:textId="77777777" w:rsidR="00273499" w:rsidRPr="006E317E" w:rsidRDefault="00273499" w:rsidP="000216C1">
            <w:pPr>
              <w:pStyle w:val="Standard"/>
              <w:widowControl w:val="0"/>
              <w:spacing w:after="0" w:line="240" w:lineRule="auto"/>
              <w:jc w:val="center"/>
              <w:rPr>
                <w:rFonts w:ascii="Cambria" w:hAnsi="Cambria"/>
                <w:bCs/>
              </w:rPr>
            </w:pPr>
            <w:r w:rsidRPr="006E317E">
              <w:rPr>
                <w:rFonts w:ascii="Cambria" w:hAnsi="Cambria"/>
                <w:bCs/>
              </w:rPr>
              <w:t>10</w:t>
            </w:r>
          </w:p>
        </w:tc>
      </w:tr>
      <w:tr w:rsidR="002C0439" w:rsidRPr="006E317E" w14:paraId="68013867" w14:textId="77777777" w:rsidTr="11CCC50A">
        <w:trPr>
          <w:trHeight w:val="360"/>
        </w:trPr>
        <w:tc>
          <w:tcPr>
            <w:tcW w:w="5923" w:type="dxa"/>
            <w:tcMar>
              <w:top w:w="0" w:type="dxa"/>
              <w:left w:w="108" w:type="dxa"/>
              <w:bottom w:w="0" w:type="dxa"/>
              <w:right w:w="108" w:type="dxa"/>
            </w:tcMar>
            <w:vAlign w:val="center"/>
          </w:tcPr>
          <w:p w14:paraId="760E5755" w14:textId="77777777" w:rsidR="00273499" w:rsidRPr="006E317E" w:rsidRDefault="00273499" w:rsidP="000216C1">
            <w:pPr>
              <w:pStyle w:val="Standard"/>
              <w:widowControl w:val="0"/>
              <w:spacing w:after="0" w:line="240" w:lineRule="auto"/>
              <w:rPr>
                <w:rFonts w:ascii="Cambria" w:hAnsi="Cambria"/>
                <w:b/>
              </w:rPr>
            </w:pPr>
            <w:r w:rsidRPr="006E317E">
              <w:rPr>
                <w:rFonts w:ascii="Cambria" w:hAnsi="Cambria"/>
                <w:b/>
              </w:rPr>
              <w:t>suma godzin:</w:t>
            </w:r>
          </w:p>
        </w:tc>
        <w:tc>
          <w:tcPr>
            <w:tcW w:w="1985" w:type="dxa"/>
            <w:tcMar>
              <w:top w:w="0" w:type="dxa"/>
              <w:left w:w="108" w:type="dxa"/>
              <w:bottom w:w="0" w:type="dxa"/>
              <w:right w:w="108" w:type="dxa"/>
            </w:tcMar>
            <w:vAlign w:val="center"/>
          </w:tcPr>
          <w:p w14:paraId="1F39601A" w14:textId="77777777" w:rsidR="00273499" w:rsidRPr="006E317E" w:rsidRDefault="00273499" w:rsidP="000216C1">
            <w:pPr>
              <w:pStyle w:val="Standard"/>
              <w:widowControl w:val="0"/>
              <w:spacing w:after="0" w:line="240" w:lineRule="auto"/>
              <w:jc w:val="center"/>
              <w:rPr>
                <w:rFonts w:ascii="Cambria" w:hAnsi="Cambria"/>
                <w:b/>
              </w:rPr>
            </w:pPr>
            <w:r w:rsidRPr="006E317E">
              <w:rPr>
                <w:rFonts w:ascii="Cambria" w:hAnsi="Cambria"/>
                <w:b/>
              </w:rPr>
              <w:t>150</w:t>
            </w:r>
          </w:p>
        </w:tc>
        <w:tc>
          <w:tcPr>
            <w:tcW w:w="1755" w:type="dxa"/>
            <w:tcMar>
              <w:top w:w="0" w:type="dxa"/>
              <w:left w:w="108" w:type="dxa"/>
              <w:bottom w:w="0" w:type="dxa"/>
              <w:right w:w="108" w:type="dxa"/>
            </w:tcMar>
            <w:vAlign w:val="center"/>
          </w:tcPr>
          <w:p w14:paraId="7728819C" w14:textId="77777777" w:rsidR="00273499" w:rsidRPr="006E317E" w:rsidRDefault="00273499" w:rsidP="000216C1">
            <w:pPr>
              <w:pStyle w:val="Standard"/>
              <w:widowControl w:val="0"/>
              <w:spacing w:after="0" w:line="240" w:lineRule="auto"/>
              <w:jc w:val="center"/>
              <w:rPr>
                <w:rFonts w:ascii="Cambria" w:hAnsi="Cambria"/>
                <w:b/>
              </w:rPr>
            </w:pPr>
            <w:r w:rsidRPr="006E317E">
              <w:rPr>
                <w:rFonts w:ascii="Cambria" w:hAnsi="Cambria"/>
                <w:b/>
              </w:rPr>
              <w:t>150</w:t>
            </w:r>
          </w:p>
        </w:tc>
      </w:tr>
      <w:tr w:rsidR="002C0439" w:rsidRPr="006E317E" w14:paraId="57F8290B" w14:textId="77777777" w:rsidTr="11CCC50A">
        <w:tc>
          <w:tcPr>
            <w:tcW w:w="5923" w:type="dxa"/>
            <w:tcMar>
              <w:top w:w="0" w:type="dxa"/>
              <w:left w:w="108" w:type="dxa"/>
              <w:bottom w:w="0" w:type="dxa"/>
              <w:right w:w="108" w:type="dxa"/>
            </w:tcMar>
            <w:vAlign w:val="center"/>
          </w:tcPr>
          <w:p w14:paraId="11DDB5A4" w14:textId="77777777" w:rsidR="00273499" w:rsidRPr="006E317E" w:rsidRDefault="00273499" w:rsidP="000216C1">
            <w:pPr>
              <w:pStyle w:val="Standard"/>
              <w:widowControl w:val="0"/>
              <w:spacing w:after="0" w:line="240" w:lineRule="auto"/>
              <w:rPr>
                <w:rFonts w:ascii="Cambria" w:hAnsi="Cambria"/>
              </w:rPr>
            </w:pPr>
            <w:r w:rsidRPr="006E317E">
              <w:rPr>
                <w:rFonts w:ascii="Cambria" w:hAnsi="Cambria"/>
                <w:b/>
              </w:rPr>
              <w:t xml:space="preserve">liczba pkt ECTS przypisana do </w:t>
            </w:r>
            <w:r w:rsidRPr="006E317E">
              <w:rPr>
                <w:rFonts w:ascii="Cambria" w:hAnsi="Cambria"/>
                <w:b/>
                <w:bCs/>
              </w:rPr>
              <w:t>zajęć</w:t>
            </w:r>
            <w:r w:rsidRPr="006E317E">
              <w:rPr>
                <w:rFonts w:ascii="Cambria" w:hAnsi="Cambria"/>
                <w:b/>
              </w:rPr>
              <w:t xml:space="preserve">: </w:t>
            </w:r>
            <w:r w:rsidRPr="006E317E">
              <w:rPr>
                <w:rFonts w:ascii="Cambria" w:hAnsi="Cambria"/>
                <w:b/>
              </w:rPr>
              <w:br/>
            </w:r>
            <w:r w:rsidRPr="006E317E">
              <w:rPr>
                <w:rFonts w:ascii="Cambria" w:hAnsi="Cambria"/>
                <w:bCs/>
              </w:rPr>
              <w:t>(1 pkt ECTS odpowiada od 25 do 30 godzin aktywności studenta)</w:t>
            </w:r>
          </w:p>
        </w:tc>
        <w:tc>
          <w:tcPr>
            <w:tcW w:w="1985" w:type="dxa"/>
            <w:tcMar>
              <w:top w:w="0" w:type="dxa"/>
              <w:left w:w="108" w:type="dxa"/>
              <w:bottom w:w="0" w:type="dxa"/>
              <w:right w:w="108" w:type="dxa"/>
            </w:tcMar>
            <w:vAlign w:val="center"/>
          </w:tcPr>
          <w:p w14:paraId="018E0F7A" w14:textId="77777777" w:rsidR="00273499" w:rsidRPr="006E317E" w:rsidRDefault="00273499" w:rsidP="000216C1">
            <w:pPr>
              <w:pStyle w:val="Standard"/>
              <w:widowControl w:val="0"/>
              <w:spacing w:after="0" w:line="240" w:lineRule="auto"/>
              <w:jc w:val="center"/>
              <w:rPr>
                <w:rFonts w:ascii="Cambria" w:hAnsi="Cambria"/>
                <w:b/>
              </w:rPr>
            </w:pPr>
            <w:r w:rsidRPr="006E317E">
              <w:rPr>
                <w:rFonts w:ascii="Cambria" w:hAnsi="Cambria"/>
                <w:b/>
              </w:rPr>
              <w:t>6</w:t>
            </w:r>
          </w:p>
        </w:tc>
        <w:tc>
          <w:tcPr>
            <w:tcW w:w="1755" w:type="dxa"/>
            <w:tcMar>
              <w:top w:w="0" w:type="dxa"/>
              <w:left w:w="108" w:type="dxa"/>
              <w:bottom w:w="0" w:type="dxa"/>
              <w:right w:w="108" w:type="dxa"/>
            </w:tcMar>
            <w:vAlign w:val="center"/>
          </w:tcPr>
          <w:p w14:paraId="41F465F4" w14:textId="77777777" w:rsidR="00273499" w:rsidRPr="006E317E" w:rsidRDefault="00273499" w:rsidP="000216C1">
            <w:pPr>
              <w:pStyle w:val="Standard"/>
              <w:widowControl w:val="0"/>
              <w:spacing w:after="0" w:line="240" w:lineRule="auto"/>
              <w:jc w:val="center"/>
              <w:rPr>
                <w:rFonts w:ascii="Cambria" w:hAnsi="Cambria"/>
                <w:b/>
              </w:rPr>
            </w:pPr>
            <w:r w:rsidRPr="006E317E">
              <w:rPr>
                <w:rFonts w:ascii="Cambria" w:hAnsi="Cambria"/>
                <w:b/>
              </w:rPr>
              <w:t>6</w:t>
            </w:r>
          </w:p>
        </w:tc>
      </w:tr>
    </w:tbl>
    <w:p w14:paraId="664B6369" w14:textId="77777777" w:rsidR="00273499" w:rsidRPr="006E317E" w:rsidRDefault="00273499" w:rsidP="00273499">
      <w:pPr>
        <w:pStyle w:val="Standard"/>
        <w:rPr>
          <w:rFonts w:ascii="Cambria" w:hAnsi="Cambria"/>
          <w:b/>
          <w:bCs/>
          <w:sz w:val="20"/>
          <w:szCs w:val="20"/>
        </w:rPr>
      </w:pPr>
      <w:r w:rsidRPr="006E317E">
        <w:rPr>
          <w:rFonts w:ascii="Cambria" w:hAnsi="Cambria"/>
          <w:b/>
          <w:bCs/>
          <w:sz w:val="20"/>
          <w:szCs w:val="20"/>
        </w:rPr>
        <w:t>12. Literatura zajęć</w:t>
      </w:r>
    </w:p>
    <w:tbl>
      <w:tblPr>
        <w:tblW w:w="9699" w:type="dxa"/>
        <w:jc w:val="center"/>
        <w:tblLayout w:type="fixed"/>
        <w:tblCellMar>
          <w:left w:w="10" w:type="dxa"/>
          <w:right w:w="10" w:type="dxa"/>
        </w:tblCellMar>
        <w:tblLook w:val="04A0" w:firstRow="1" w:lastRow="0" w:firstColumn="1" w:lastColumn="0" w:noHBand="0" w:noVBand="1"/>
      </w:tblPr>
      <w:tblGrid>
        <w:gridCol w:w="9699"/>
      </w:tblGrid>
      <w:tr w:rsidR="002C0439" w:rsidRPr="006E7DC4" w14:paraId="3A5A1E9E" w14:textId="77777777" w:rsidTr="00013968">
        <w:trPr>
          <w:jc w:val="center"/>
        </w:trPr>
        <w:tc>
          <w:tcPr>
            <w:tcW w:w="9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4E6BC5" w14:textId="4FE6D06E" w:rsidR="00273499" w:rsidRPr="006E317E" w:rsidRDefault="2D0667B7" w:rsidP="11CCC50A">
            <w:pPr>
              <w:pStyle w:val="Standard"/>
              <w:widowControl w:val="0"/>
              <w:spacing w:after="0" w:line="240" w:lineRule="auto"/>
              <w:rPr>
                <w:rFonts w:ascii="Cambria" w:eastAsia="Cambria" w:hAnsi="Cambria" w:cs="Cambria"/>
                <w:sz w:val="19"/>
                <w:szCs w:val="19"/>
                <w:lang w:val="en-US"/>
              </w:rPr>
            </w:pPr>
            <w:proofErr w:type="spellStart"/>
            <w:r w:rsidRPr="006E317E">
              <w:rPr>
                <w:rFonts w:ascii="Cambria" w:eastAsia="Cambria" w:hAnsi="Cambria" w:cs="Cambria"/>
                <w:b/>
                <w:bCs/>
                <w:sz w:val="19"/>
                <w:szCs w:val="19"/>
                <w:lang w:val="en-US"/>
              </w:rPr>
              <w:t>Literatura</w:t>
            </w:r>
            <w:proofErr w:type="spellEnd"/>
            <w:r w:rsidRPr="006E317E">
              <w:rPr>
                <w:rFonts w:ascii="Cambria" w:eastAsia="Cambria" w:hAnsi="Cambria" w:cs="Cambria"/>
                <w:b/>
                <w:bCs/>
                <w:sz w:val="19"/>
                <w:szCs w:val="19"/>
                <w:lang w:val="en-US"/>
              </w:rPr>
              <w:t xml:space="preserve"> </w:t>
            </w:r>
            <w:proofErr w:type="spellStart"/>
            <w:r w:rsidRPr="006E317E">
              <w:rPr>
                <w:rFonts w:ascii="Cambria" w:eastAsia="Cambria" w:hAnsi="Cambria" w:cs="Cambria"/>
                <w:b/>
                <w:bCs/>
                <w:sz w:val="19"/>
                <w:szCs w:val="19"/>
                <w:lang w:val="en-US"/>
              </w:rPr>
              <w:t>obowiązkowa</w:t>
            </w:r>
            <w:proofErr w:type="spellEnd"/>
            <w:r w:rsidRPr="006E317E">
              <w:rPr>
                <w:rFonts w:ascii="Cambria" w:eastAsia="Cambria" w:hAnsi="Cambria" w:cs="Cambria"/>
                <w:b/>
                <w:bCs/>
                <w:sz w:val="19"/>
                <w:szCs w:val="19"/>
                <w:lang w:val="en-US"/>
              </w:rPr>
              <w:t>:</w:t>
            </w:r>
          </w:p>
          <w:p w14:paraId="70069105" w14:textId="507D3A47" w:rsidR="00273499" w:rsidRPr="006E317E" w:rsidRDefault="2D0667B7" w:rsidP="11CCC50A">
            <w:pPr>
              <w:pStyle w:val="Standard"/>
              <w:spacing w:after="0" w:line="100" w:lineRule="atLeast"/>
              <w:rPr>
                <w:rFonts w:ascii="Cambria" w:eastAsia="Cambria" w:hAnsi="Cambria" w:cs="Cambria"/>
                <w:sz w:val="20"/>
                <w:szCs w:val="20"/>
                <w:lang w:val="en-US"/>
              </w:rPr>
            </w:pPr>
            <w:r w:rsidRPr="006E317E">
              <w:rPr>
                <w:rFonts w:ascii="Cambria" w:eastAsia="Cambria" w:hAnsi="Cambria" w:cs="Cambria"/>
                <w:sz w:val="19"/>
                <w:szCs w:val="19"/>
                <w:lang w:val="en-US"/>
              </w:rPr>
              <w:t>1.</w:t>
            </w:r>
            <w:r w:rsidRPr="006E317E">
              <w:rPr>
                <w:rFonts w:ascii="Cambria" w:eastAsia="Cambria" w:hAnsi="Cambria" w:cs="Cambria"/>
                <w:sz w:val="19"/>
                <w:szCs w:val="19"/>
                <w:lang w:val="en-GB"/>
              </w:rPr>
              <w:t xml:space="preserve"> Miquel C., </w:t>
            </w:r>
            <w:r w:rsidRPr="006E317E">
              <w:rPr>
                <w:rFonts w:ascii="Cambria" w:eastAsia="Cambria" w:hAnsi="Cambria" w:cs="Cambria"/>
                <w:i/>
                <w:iCs/>
                <w:sz w:val="20"/>
                <w:szCs w:val="20"/>
                <w:lang w:val="en-GB"/>
              </w:rPr>
              <w:t>Vite et bien 1</w:t>
            </w:r>
            <w:r w:rsidRPr="006E317E">
              <w:rPr>
                <w:rFonts w:ascii="Cambria" w:eastAsia="Cambria" w:hAnsi="Cambria" w:cs="Cambria"/>
                <w:sz w:val="20"/>
                <w:szCs w:val="20"/>
                <w:lang w:val="en-GB"/>
              </w:rPr>
              <w:t xml:space="preserve">, 2ème </w:t>
            </w:r>
            <w:proofErr w:type="spellStart"/>
            <w:r w:rsidRPr="006E317E">
              <w:rPr>
                <w:rFonts w:ascii="Cambria" w:eastAsia="Cambria" w:hAnsi="Cambria" w:cs="Cambria"/>
                <w:sz w:val="20"/>
                <w:szCs w:val="20"/>
                <w:lang w:val="en-GB"/>
              </w:rPr>
              <w:t>édition</w:t>
            </w:r>
            <w:proofErr w:type="spellEnd"/>
            <w:r w:rsidRPr="006E317E">
              <w:rPr>
                <w:rFonts w:ascii="Cambria" w:eastAsia="Cambria" w:hAnsi="Cambria" w:cs="Cambria"/>
                <w:sz w:val="20"/>
                <w:szCs w:val="20"/>
                <w:lang w:val="en-GB"/>
              </w:rPr>
              <w:t>, CLE International 2018.</w:t>
            </w:r>
          </w:p>
          <w:p w14:paraId="4B9F53AE" w14:textId="711DD4F3" w:rsidR="00273499" w:rsidRPr="006E317E" w:rsidRDefault="74CF4947" w:rsidP="11CCC50A">
            <w:pPr>
              <w:pStyle w:val="Standard"/>
              <w:spacing w:after="0" w:line="240" w:lineRule="auto"/>
              <w:rPr>
                <w:rFonts w:ascii="Cambria" w:eastAsia="Cambria" w:hAnsi="Cambria" w:cs="Cambria"/>
                <w:sz w:val="19"/>
                <w:szCs w:val="19"/>
                <w:lang w:val="de-DE"/>
              </w:rPr>
            </w:pPr>
            <w:r w:rsidRPr="006E317E">
              <w:rPr>
                <w:rFonts w:ascii="Cambria" w:eastAsia="Cambria" w:hAnsi="Cambria" w:cs="Cambria"/>
                <w:sz w:val="19"/>
                <w:szCs w:val="19"/>
                <w:lang w:val="de-DE"/>
              </w:rPr>
              <w:t xml:space="preserve">2. Roesch R., Rolle-Harold R., </w:t>
            </w:r>
            <w:r w:rsidRPr="006E317E">
              <w:rPr>
                <w:rFonts w:ascii="Cambria" w:eastAsia="Cambria" w:hAnsi="Cambria" w:cs="Cambria"/>
                <w:i/>
                <w:iCs/>
                <w:sz w:val="19"/>
                <w:szCs w:val="19"/>
                <w:lang w:val="de-DE"/>
              </w:rPr>
              <w:t>La France au quotidien B1-B2</w:t>
            </w:r>
            <w:r w:rsidRPr="006E317E">
              <w:rPr>
                <w:rFonts w:ascii="Cambria" w:eastAsia="Cambria" w:hAnsi="Cambria" w:cs="Cambria"/>
                <w:sz w:val="19"/>
                <w:szCs w:val="19"/>
                <w:lang w:val="de-DE"/>
              </w:rPr>
              <w:t>, PU Grenoble 2020.</w:t>
            </w:r>
          </w:p>
        </w:tc>
      </w:tr>
      <w:tr w:rsidR="00273499" w:rsidRPr="006E317E" w14:paraId="2018634C" w14:textId="77777777" w:rsidTr="00013968">
        <w:trPr>
          <w:jc w:val="center"/>
        </w:trPr>
        <w:tc>
          <w:tcPr>
            <w:tcW w:w="9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C79C43" w14:textId="4BCDE2DE" w:rsidR="00273499" w:rsidRPr="006E317E" w:rsidRDefault="18352D72" w:rsidP="11CCC50A">
            <w:pPr>
              <w:pStyle w:val="Standard"/>
              <w:widowControl w:val="0"/>
              <w:spacing w:after="0" w:line="240" w:lineRule="auto"/>
              <w:ind w:right="-567"/>
              <w:contextualSpacing/>
              <w:rPr>
                <w:rFonts w:ascii="Cambria" w:hAnsi="Cambria" w:cs="Times New Roman"/>
                <w:b/>
                <w:bCs/>
                <w:sz w:val="20"/>
                <w:szCs w:val="20"/>
                <w:lang w:val="de-DE"/>
              </w:rPr>
            </w:pPr>
            <w:proofErr w:type="spellStart"/>
            <w:r w:rsidRPr="006E317E">
              <w:rPr>
                <w:rFonts w:ascii="Cambria" w:hAnsi="Cambria" w:cs="Times New Roman"/>
                <w:b/>
                <w:bCs/>
                <w:kern w:val="0"/>
                <w:sz w:val="20"/>
                <w:szCs w:val="20"/>
                <w:lang w:val="de-DE"/>
              </w:rPr>
              <w:t>Literatura</w:t>
            </w:r>
            <w:proofErr w:type="spellEnd"/>
            <w:r w:rsidRPr="006E317E">
              <w:rPr>
                <w:rFonts w:ascii="Cambria" w:hAnsi="Cambria" w:cs="Times New Roman"/>
                <w:b/>
                <w:bCs/>
                <w:kern w:val="0"/>
                <w:sz w:val="20"/>
                <w:szCs w:val="20"/>
                <w:lang w:val="de-DE"/>
              </w:rPr>
              <w:t xml:space="preserve"> </w:t>
            </w:r>
            <w:proofErr w:type="spellStart"/>
            <w:r w:rsidRPr="006E317E">
              <w:rPr>
                <w:rFonts w:ascii="Cambria" w:hAnsi="Cambria" w:cs="Times New Roman"/>
                <w:b/>
                <w:bCs/>
                <w:kern w:val="0"/>
                <w:sz w:val="20"/>
                <w:szCs w:val="20"/>
                <w:lang w:val="de-DE"/>
              </w:rPr>
              <w:t>zalecana</w:t>
            </w:r>
            <w:proofErr w:type="spellEnd"/>
            <w:r w:rsidRPr="006E317E">
              <w:rPr>
                <w:rFonts w:ascii="Cambria" w:hAnsi="Cambria" w:cs="Times New Roman"/>
                <w:b/>
                <w:bCs/>
                <w:kern w:val="0"/>
                <w:sz w:val="20"/>
                <w:szCs w:val="20"/>
                <w:lang w:val="de-DE"/>
              </w:rPr>
              <w:t xml:space="preserve"> / </w:t>
            </w:r>
            <w:proofErr w:type="spellStart"/>
            <w:r w:rsidRPr="006E317E">
              <w:rPr>
                <w:rFonts w:ascii="Cambria" w:hAnsi="Cambria" w:cs="Times New Roman"/>
                <w:b/>
                <w:bCs/>
                <w:kern w:val="0"/>
                <w:sz w:val="20"/>
                <w:szCs w:val="20"/>
                <w:lang w:val="de-DE"/>
              </w:rPr>
              <w:t>fakultatywna</w:t>
            </w:r>
            <w:proofErr w:type="spellEnd"/>
            <w:r w:rsidRPr="006E317E">
              <w:rPr>
                <w:rFonts w:ascii="Cambria" w:hAnsi="Cambria" w:cs="Times New Roman"/>
                <w:b/>
                <w:bCs/>
                <w:kern w:val="0"/>
                <w:sz w:val="20"/>
                <w:szCs w:val="20"/>
                <w:lang w:val="de-DE"/>
              </w:rPr>
              <w:t>:</w:t>
            </w:r>
          </w:p>
          <w:p w14:paraId="3C658D37" w14:textId="20433DA7" w:rsidR="00273499" w:rsidRPr="006E317E" w:rsidRDefault="23FF052E" w:rsidP="11CCC50A">
            <w:pPr>
              <w:pStyle w:val="Standard"/>
              <w:spacing w:after="0" w:line="240" w:lineRule="auto"/>
              <w:rPr>
                <w:rFonts w:ascii="Cambria" w:eastAsia="Cambria" w:hAnsi="Cambria" w:cs="Cambria"/>
                <w:sz w:val="19"/>
                <w:szCs w:val="19"/>
                <w:lang w:val="de-DE"/>
              </w:rPr>
            </w:pPr>
            <w:r w:rsidRPr="006E317E">
              <w:rPr>
                <w:rFonts w:ascii="Cambria" w:eastAsia="Cambria" w:hAnsi="Cambria" w:cs="Cambria"/>
                <w:sz w:val="19"/>
                <w:szCs w:val="19"/>
                <w:lang w:val="fr-FR"/>
              </w:rPr>
              <w:t>1.</w:t>
            </w:r>
            <w:r w:rsidRPr="006E317E">
              <w:rPr>
                <w:rFonts w:cs="Calibri"/>
                <w:lang w:val="en-GB"/>
              </w:rPr>
              <w:t xml:space="preserve"> </w:t>
            </w:r>
            <w:r w:rsidRPr="006E317E">
              <w:rPr>
                <w:rFonts w:ascii="Cambria" w:eastAsia="Cambria" w:hAnsi="Cambria" w:cs="Cambria"/>
                <w:sz w:val="19"/>
                <w:szCs w:val="19"/>
                <w:lang w:val="en-GB"/>
              </w:rPr>
              <w:t xml:space="preserve">Miquel C., </w:t>
            </w:r>
            <w:proofErr w:type="spellStart"/>
            <w:r w:rsidRPr="006E317E">
              <w:rPr>
                <w:rFonts w:ascii="Cambria" w:eastAsia="Cambria" w:hAnsi="Cambria" w:cs="Cambria"/>
                <w:i/>
                <w:iCs/>
                <w:sz w:val="19"/>
                <w:szCs w:val="19"/>
                <w:lang w:val="en-GB"/>
              </w:rPr>
              <w:t>Vocabulaire</w:t>
            </w:r>
            <w:proofErr w:type="spellEnd"/>
            <w:r w:rsidRPr="006E317E">
              <w:rPr>
                <w:rFonts w:ascii="Cambria" w:eastAsia="Cambria" w:hAnsi="Cambria" w:cs="Cambria"/>
                <w:i/>
                <w:iCs/>
                <w:sz w:val="19"/>
                <w:szCs w:val="19"/>
                <w:lang w:val="en-GB"/>
              </w:rPr>
              <w:t xml:space="preserve"> </w:t>
            </w:r>
            <w:proofErr w:type="spellStart"/>
            <w:r w:rsidRPr="006E317E">
              <w:rPr>
                <w:rFonts w:ascii="Cambria" w:eastAsia="Cambria" w:hAnsi="Cambria" w:cs="Cambria"/>
                <w:i/>
                <w:iCs/>
                <w:sz w:val="19"/>
                <w:szCs w:val="19"/>
                <w:lang w:val="en-GB"/>
              </w:rPr>
              <w:t>progressif</w:t>
            </w:r>
            <w:proofErr w:type="spellEnd"/>
            <w:r w:rsidRPr="006E317E">
              <w:rPr>
                <w:rFonts w:ascii="Cambria" w:eastAsia="Cambria" w:hAnsi="Cambria" w:cs="Cambria"/>
                <w:i/>
                <w:iCs/>
                <w:sz w:val="19"/>
                <w:szCs w:val="19"/>
                <w:lang w:val="en-GB"/>
              </w:rPr>
              <w:t xml:space="preserve"> du </w:t>
            </w:r>
            <w:proofErr w:type="spellStart"/>
            <w:r w:rsidRPr="006E317E">
              <w:rPr>
                <w:rFonts w:ascii="Cambria" w:eastAsia="Cambria" w:hAnsi="Cambria" w:cs="Cambria"/>
                <w:i/>
                <w:iCs/>
                <w:sz w:val="19"/>
                <w:szCs w:val="19"/>
                <w:lang w:val="en-GB"/>
              </w:rPr>
              <w:t>fran</w:t>
            </w:r>
            <w:proofErr w:type="spellEnd"/>
            <w:r w:rsidRPr="006E317E">
              <w:rPr>
                <w:rFonts w:ascii="Cambria" w:eastAsia="Cambria" w:hAnsi="Cambria" w:cs="Cambria"/>
                <w:i/>
                <w:iCs/>
                <w:sz w:val="19"/>
                <w:szCs w:val="19"/>
                <w:lang w:val="fr-FR"/>
              </w:rPr>
              <w:t>ç</w:t>
            </w:r>
            <w:r w:rsidRPr="006E317E">
              <w:rPr>
                <w:rFonts w:ascii="Cambria" w:eastAsia="Cambria" w:hAnsi="Cambria" w:cs="Cambria"/>
                <w:i/>
                <w:iCs/>
                <w:sz w:val="19"/>
                <w:szCs w:val="19"/>
                <w:lang w:val="en-GB"/>
              </w:rPr>
              <w:t xml:space="preserve">ais </w:t>
            </w:r>
            <w:r w:rsidRPr="006E317E">
              <w:rPr>
                <w:rFonts w:ascii="Cambria" w:eastAsia="Cambria" w:hAnsi="Cambria" w:cs="Cambria"/>
                <w:i/>
                <w:iCs/>
                <w:sz w:val="19"/>
                <w:szCs w:val="19"/>
                <w:lang w:val="de-DE"/>
              </w:rPr>
              <w:t>A2-B1</w:t>
            </w:r>
            <w:r w:rsidRPr="006E317E">
              <w:rPr>
                <w:rFonts w:ascii="Cambria" w:eastAsia="Cambria" w:hAnsi="Cambria" w:cs="Cambria"/>
                <w:sz w:val="19"/>
                <w:szCs w:val="19"/>
                <w:lang w:val="en-GB"/>
              </w:rPr>
              <w:t>, CLE International 2017.</w:t>
            </w:r>
            <w:r w:rsidR="00273499" w:rsidRPr="006E317E">
              <w:rPr>
                <w:lang w:val="en-US"/>
              </w:rPr>
              <w:br/>
            </w:r>
            <w:r w:rsidRPr="006E317E">
              <w:rPr>
                <w:rFonts w:ascii="Cambria" w:eastAsia="Cambria" w:hAnsi="Cambria" w:cs="Cambria"/>
                <w:sz w:val="19"/>
                <w:szCs w:val="19"/>
                <w:lang w:val="en-GB"/>
              </w:rPr>
              <w:t xml:space="preserve">2. </w:t>
            </w:r>
            <w:r w:rsidRPr="006E317E">
              <w:rPr>
                <w:rFonts w:ascii="Cambria" w:eastAsia="Cambria" w:hAnsi="Cambria" w:cs="Cambria"/>
                <w:sz w:val="19"/>
                <w:szCs w:val="19"/>
                <w:lang w:val="fr-FR"/>
              </w:rPr>
              <w:t xml:space="preserve">Grégoire M.,Thievenaz O., </w:t>
            </w:r>
            <w:r w:rsidRPr="006E317E">
              <w:rPr>
                <w:rFonts w:ascii="Cambria" w:eastAsia="Cambria" w:hAnsi="Cambria" w:cs="Cambria"/>
                <w:i/>
                <w:iCs/>
                <w:sz w:val="19"/>
                <w:szCs w:val="19"/>
                <w:lang w:val="fr-FR"/>
              </w:rPr>
              <w:t xml:space="preserve">Grammaire progressive du français </w:t>
            </w:r>
            <w:r w:rsidRPr="006E317E">
              <w:rPr>
                <w:rFonts w:ascii="Cambria" w:eastAsia="Cambria" w:hAnsi="Cambria" w:cs="Cambria"/>
                <w:i/>
                <w:iCs/>
                <w:sz w:val="19"/>
                <w:szCs w:val="19"/>
                <w:lang w:val="de-DE"/>
              </w:rPr>
              <w:t>A2-B1</w:t>
            </w:r>
            <w:r w:rsidRPr="006E317E">
              <w:rPr>
                <w:rFonts w:ascii="Cambria" w:eastAsia="Cambria" w:hAnsi="Cambria" w:cs="Cambria"/>
                <w:sz w:val="19"/>
                <w:szCs w:val="19"/>
                <w:lang w:val="fr-FR"/>
              </w:rPr>
              <w:t xml:space="preserve">, </w:t>
            </w:r>
            <w:r w:rsidRPr="006E317E">
              <w:rPr>
                <w:rFonts w:ascii="Cambria" w:eastAsia="Cambria" w:hAnsi="Cambria" w:cs="Cambria"/>
                <w:sz w:val="19"/>
                <w:szCs w:val="19"/>
                <w:lang w:val="de-DE"/>
              </w:rPr>
              <w:t>CLE</w:t>
            </w:r>
            <w:r w:rsidRPr="006E317E">
              <w:rPr>
                <w:rFonts w:ascii="Cambria" w:eastAsia="Cambria" w:hAnsi="Cambria" w:cs="Cambria"/>
                <w:sz w:val="19"/>
                <w:szCs w:val="19"/>
                <w:lang w:val="fr-FR"/>
              </w:rPr>
              <w:t xml:space="preserve"> International 2017.</w:t>
            </w:r>
            <w:r w:rsidR="00273499" w:rsidRPr="006E317E">
              <w:rPr>
                <w:lang w:val="en-US"/>
              </w:rPr>
              <w:br/>
            </w:r>
            <w:r w:rsidRPr="006E317E">
              <w:rPr>
                <w:rFonts w:ascii="Cambria" w:eastAsia="Cambria" w:hAnsi="Cambria" w:cs="Cambria"/>
                <w:sz w:val="19"/>
                <w:szCs w:val="19"/>
                <w:lang w:val="fr-FR"/>
              </w:rPr>
              <w:t xml:space="preserve">3. Miquel C., </w:t>
            </w:r>
            <w:r w:rsidRPr="006E317E">
              <w:rPr>
                <w:rFonts w:ascii="Cambria" w:eastAsia="Cambria" w:hAnsi="Cambria" w:cs="Cambria"/>
                <w:i/>
                <w:iCs/>
                <w:sz w:val="19"/>
                <w:szCs w:val="19"/>
                <w:lang w:val="fr-FR"/>
              </w:rPr>
              <w:t xml:space="preserve">Communication progressive du français </w:t>
            </w:r>
            <w:r w:rsidRPr="006E317E">
              <w:rPr>
                <w:rFonts w:ascii="Cambria" w:eastAsia="Cambria" w:hAnsi="Cambria" w:cs="Cambria"/>
                <w:i/>
                <w:iCs/>
                <w:sz w:val="19"/>
                <w:szCs w:val="19"/>
                <w:lang w:val="de-DE"/>
              </w:rPr>
              <w:t>A2-B1</w:t>
            </w:r>
            <w:r w:rsidRPr="006E317E">
              <w:rPr>
                <w:rFonts w:ascii="Cambria" w:eastAsia="Cambria" w:hAnsi="Cambria" w:cs="Cambria"/>
                <w:sz w:val="19"/>
                <w:szCs w:val="19"/>
                <w:lang w:val="fr-FR"/>
              </w:rPr>
              <w:t>, CLE International 2017.</w:t>
            </w:r>
          </w:p>
          <w:p w14:paraId="73441BB2" w14:textId="3B88EA5C" w:rsidR="00273499" w:rsidRPr="006E317E" w:rsidRDefault="23FF052E" w:rsidP="11CCC50A">
            <w:pPr>
              <w:pStyle w:val="Standard"/>
              <w:spacing w:after="0" w:line="240" w:lineRule="auto"/>
              <w:rPr>
                <w:rFonts w:ascii="Cambria" w:eastAsia="Cambria" w:hAnsi="Cambria" w:cs="Cambria"/>
                <w:sz w:val="19"/>
                <w:szCs w:val="19"/>
                <w:lang w:val="de-DE"/>
              </w:rPr>
            </w:pPr>
            <w:r w:rsidRPr="006E317E">
              <w:rPr>
                <w:rFonts w:ascii="Cambria" w:eastAsia="Cambria" w:hAnsi="Cambria" w:cs="Cambria"/>
                <w:sz w:val="19"/>
                <w:szCs w:val="19"/>
                <w:lang w:val="de-DE"/>
              </w:rPr>
              <w:t xml:space="preserve">5. Steele R., </w:t>
            </w:r>
            <w:proofErr w:type="spellStart"/>
            <w:r w:rsidRPr="006E317E">
              <w:rPr>
                <w:rFonts w:ascii="Cambria" w:eastAsia="Cambria" w:hAnsi="Cambria" w:cs="Cambria"/>
                <w:i/>
                <w:iCs/>
                <w:sz w:val="19"/>
                <w:szCs w:val="19"/>
                <w:lang w:val="de-DE"/>
              </w:rPr>
              <w:t>Civilisation</w:t>
            </w:r>
            <w:proofErr w:type="spellEnd"/>
            <w:r w:rsidRPr="006E317E">
              <w:rPr>
                <w:rFonts w:ascii="Cambria" w:eastAsia="Cambria" w:hAnsi="Cambria" w:cs="Cambria"/>
                <w:i/>
                <w:iCs/>
                <w:sz w:val="19"/>
                <w:szCs w:val="19"/>
                <w:lang w:val="de-DE"/>
              </w:rPr>
              <w:t xml:space="preserve"> progressive du </w:t>
            </w:r>
            <w:proofErr w:type="spellStart"/>
            <w:r w:rsidRPr="006E317E">
              <w:rPr>
                <w:rFonts w:ascii="Cambria" w:eastAsia="Cambria" w:hAnsi="Cambria" w:cs="Cambria"/>
                <w:i/>
                <w:iCs/>
                <w:sz w:val="19"/>
                <w:szCs w:val="19"/>
                <w:lang w:val="de-DE"/>
              </w:rPr>
              <w:t>fran</w:t>
            </w:r>
            <w:proofErr w:type="spellEnd"/>
            <w:r w:rsidRPr="006E317E">
              <w:rPr>
                <w:rFonts w:ascii="Cambria" w:eastAsia="Cambria" w:hAnsi="Cambria" w:cs="Cambria"/>
                <w:i/>
                <w:iCs/>
                <w:sz w:val="19"/>
                <w:szCs w:val="19"/>
                <w:lang w:val="fr-FR"/>
              </w:rPr>
              <w:t>ç</w:t>
            </w:r>
            <w:proofErr w:type="spellStart"/>
            <w:r w:rsidRPr="006E317E">
              <w:rPr>
                <w:rFonts w:ascii="Cambria" w:eastAsia="Cambria" w:hAnsi="Cambria" w:cs="Cambria"/>
                <w:i/>
                <w:iCs/>
                <w:sz w:val="19"/>
                <w:szCs w:val="19"/>
                <w:lang w:val="de-DE"/>
              </w:rPr>
              <w:t>ais</w:t>
            </w:r>
            <w:proofErr w:type="spellEnd"/>
            <w:r w:rsidRPr="006E317E">
              <w:rPr>
                <w:rFonts w:ascii="Cambria" w:eastAsia="Cambria" w:hAnsi="Cambria" w:cs="Cambria"/>
                <w:i/>
                <w:iCs/>
                <w:sz w:val="19"/>
                <w:szCs w:val="19"/>
                <w:lang w:val="de-DE"/>
              </w:rPr>
              <w:t xml:space="preserve"> A2-B1</w:t>
            </w:r>
            <w:r w:rsidRPr="006E317E">
              <w:rPr>
                <w:rFonts w:ascii="Cambria" w:eastAsia="Cambria" w:hAnsi="Cambria" w:cs="Cambria"/>
                <w:sz w:val="19"/>
                <w:szCs w:val="19"/>
                <w:lang w:val="de-DE"/>
              </w:rPr>
              <w:t>, CLE International 2017.</w:t>
            </w:r>
          </w:p>
          <w:p w14:paraId="57A2EAD9" w14:textId="1D530B18" w:rsidR="00273499" w:rsidRPr="000216C1" w:rsidRDefault="23FF052E" w:rsidP="11CCC50A">
            <w:pPr>
              <w:pStyle w:val="Standard"/>
              <w:spacing w:after="0" w:line="240" w:lineRule="auto"/>
              <w:rPr>
                <w:rFonts w:ascii="Cambria" w:eastAsia="Cambria" w:hAnsi="Cambria" w:cs="Cambria"/>
                <w:sz w:val="19"/>
                <w:szCs w:val="19"/>
              </w:rPr>
            </w:pPr>
            <w:r w:rsidRPr="006E317E">
              <w:rPr>
                <w:rFonts w:ascii="Cambria" w:eastAsia="Cambria" w:hAnsi="Cambria" w:cs="Cambria"/>
                <w:sz w:val="19"/>
                <w:szCs w:val="19"/>
              </w:rPr>
              <w:t>6</w:t>
            </w:r>
            <w:r w:rsidRPr="006E317E">
              <w:rPr>
                <w:rFonts w:ascii="Cambria" w:eastAsia="Cambria" w:hAnsi="Cambria" w:cs="Cambria"/>
                <w:sz w:val="19"/>
                <w:szCs w:val="19"/>
                <w:lang w:val="fr-FR"/>
              </w:rPr>
              <w:t xml:space="preserve">. Materiały autentyczne - czasopisma </w:t>
            </w:r>
            <w:proofErr w:type="spellStart"/>
            <w:r w:rsidRPr="006E317E">
              <w:rPr>
                <w:rFonts w:ascii="Cambria" w:eastAsia="Cambria" w:hAnsi="Cambria" w:cs="Cambria"/>
                <w:sz w:val="19"/>
                <w:szCs w:val="19"/>
              </w:rPr>
              <w:t>francusk</w:t>
            </w:r>
            <w:proofErr w:type="spellEnd"/>
            <w:r w:rsidRPr="006E317E">
              <w:rPr>
                <w:rFonts w:ascii="Cambria" w:eastAsia="Cambria" w:hAnsi="Cambria" w:cs="Cambria"/>
                <w:sz w:val="19"/>
                <w:szCs w:val="19"/>
                <w:lang w:val="fr-FR"/>
              </w:rPr>
              <w:t>ojęzyczne, fragmenty wybranych tekstów, strony internetowe.</w:t>
            </w:r>
          </w:p>
        </w:tc>
      </w:tr>
    </w:tbl>
    <w:p w14:paraId="62A613A1" w14:textId="77777777" w:rsidR="00273499" w:rsidRPr="000216C1" w:rsidRDefault="00273499" w:rsidP="00273499">
      <w:pPr>
        <w:pStyle w:val="Standard"/>
        <w:rPr>
          <w:rFonts w:ascii="Cambria" w:hAnsi="Cambria"/>
          <w:b/>
          <w:sz w:val="20"/>
          <w:szCs w:val="20"/>
        </w:rPr>
      </w:pPr>
    </w:p>
    <w:p w14:paraId="184BEA19" w14:textId="77777777" w:rsidR="00273499" w:rsidRPr="006E317E" w:rsidRDefault="00273499" w:rsidP="00273499">
      <w:pPr>
        <w:pStyle w:val="Standard"/>
        <w:rPr>
          <w:rFonts w:ascii="Cambria" w:hAnsi="Cambria"/>
          <w:b/>
          <w:sz w:val="20"/>
          <w:szCs w:val="20"/>
        </w:rPr>
      </w:pPr>
      <w:r w:rsidRPr="006E317E">
        <w:rPr>
          <w:rFonts w:ascii="Cambria" w:hAnsi="Cambria"/>
          <w:b/>
          <w:sz w:val="20"/>
          <w:szCs w:val="20"/>
        </w:rPr>
        <w:t>13. Informacje dodatkowe</w:t>
      </w:r>
    </w:p>
    <w:tbl>
      <w:tblPr>
        <w:tblW w:w="9620" w:type="dxa"/>
        <w:tblInd w:w="-108" w:type="dxa"/>
        <w:tblLayout w:type="fixed"/>
        <w:tblCellMar>
          <w:left w:w="10" w:type="dxa"/>
          <w:right w:w="10" w:type="dxa"/>
        </w:tblCellMar>
        <w:tblLook w:val="04A0" w:firstRow="1" w:lastRow="0" w:firstColumn="1" w:lastColumn="0" w:noHBand="0" w:noVBand="1"/>
      </w:tblPr>
      <w:tblGrid>
        <w:gridCol w:w="3845"/>
        <w:gridCol w:w="5775"/>
      </w:tblGrid>
      <w:tr w:rsidR="002C0439" w:rsidRPr="006E317E" w14:paraId="41CEE9F7" w14:textId="77777777" w:rsidTr="11CCC50A">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60760F" w14:textId="16564C50" w:rsidR="00273499" w:rsidRPr="006E317E" w:rsidRDefault="18352D72" w:rsidP="000216C1">
            <w:pPr>
              <w:pStyle w:val="Standard"/>
              <w:widowControl w:val="0"/>
              <w:rPr>
                <w:rFonts w:ascii="Cambria" w:hAnsi="Cambria"/>
                <w:sz w:val="20"/>
                <w:szCs w:val="20"/>
              </w:rPr>
            </w:pPr>
            <w:r w:rsidRPr="006E317E">
              <w:rPr>
                <w:rFonts w:ascii="Cambria" w:hAnsi="Cambria"/>
                <w:sz w:val="20"/>
                <w:szCs w:val="20"/>
              </w:rPr>
              <w:t>Imię i nazwisko sporządzającego</w:t>
            </w:r>
          </w:p>
        </w:tc>
        <w:tc>
          <w:tcPr>
            <w:tcW w:w="5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69DE10A" w14:textId="77777777" w:rsidR="00273499" w:rsidRPr="006E317E" w:rsidRDefault="00273499" w:rsidP="000216C1">
            <w:pPr>
              <w:pStyle w:val="Standard"/>
              <w:widowControl w:val="0"/>
              <w:rPr>
                <w:rFonts w:ascii="Cambria" w:hAnsi="Cambria"/>
                <w:sz w:val="20"/>
                <w:szCs w:val="20"/>
              </w:rPr>
            </w:pPr>
            <w:r w:rsidRPr="006E317E">
              <w:rPr>
                <w:rFonts w:ascii="Cambria" w:hAnsi="Cambria"/>
                <w:sz w:val="20"/>
                <w:szCs w:val="20"/>
              </w:rPr>
              <w:t>mgr Anna Bączkiewicz</w:t>
            </w:r>
          </w:p>
        </w:tc>
      </w:tr>
      <w:tr w:rsidR="002C0439" w:rsidRPr="006E317E" w14:paraId="73701B84" w14:textId="77777777" w:rsidTr="11CCC50A">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F27E73" w14:textId="77777777" w:rsidR="00273499" w:rsidRPr="006E317E" w:rsidRDefault="00273499" w:rsidP="000216C1">
            <w:pPr>
              <w:pStyle w:val="Standard"/>
              <w:widowControl w:val="0"/>
              <w:rPr>
                <w:rFonts w:ascii="Cambria" w:hAnsi="Cambria"/>
                <w:sz w:val="20"/>
                <w:szCs w:val="20"/>
              </w:rPr>
            </w:pPr>
            <w:r w:rsidRPr="006E317E">
              <w:rPr>
                <w:rFonts w:ascii="Cambria" w:hAnsi="Cambria"/>
                <w:sz w:val="20"/>
                <w:szCs w:val="20"/>
              </w:rPr>
              <w:t>Data sporządzenia / aktualizacji</w:t>
            </w:r>
          </w:p>
        </w:tc>
        <w:tc>
          <w:tcPr>
            <w:tcW w:w="5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E9D3D3" w14:textId="2C545E20" w:rsidR="00273499" w:rsidRPr="006E317E" w:rsidRDefault="009E4D25" w:rsidP="000216C1">
            <w:pPr>
              <w:pStyle w:val="Standard"/>
              <w:widowControl w:val="0"/>
              <w:rPr>
                <w:rFonts w:ascii="Cambria" w:hAnsi="Cambria"/>
                <w:sz w:val="20"/>
                <w:szCs w:val="20"/>
              </w:rPr>
            </w:pPr>
            <w:r>
              <w:rPr>
                <w:rFonts w:ascii="Cambria" w:hAnsi="Cambria"/>
                <w:sz w:val="20"/>
                <w:szCs w:val="20"/>
              </w:rPr>
              <w:t>19</w:t>
            </w:r>
            <w:r w:rsidR="00273499" w:rsidRPr="006E317E">
              <w:rPr>
                <w:rFonts w:ascii="Cambria" w:hAnsi="Cambria"/>
                <w:sz w:val="20"/>
                <w:szCs w:val="20"/>
              </w:rPr>
              <w:t>.06.2023</w:t>
            </w:r>
          </w:p>
        </w:tc>
      </w:tr>
      <w:tr w:rsidR="002C0439" w:rsidRPr="006E317E" w14:paraId="5E088E2F" w14:textId="77777777" w:rsidTr="11CCC50A">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DC9D4D" w14:textId="77777777" w:rsidR="00273499" w:rsidRPr="006E317E" w:rsidRDefault="00273499" w:rsidP="000216C1">
            <w:pPr>
              <w:pStyle w:val="Standard"/>
              <w:widowControl w:val="0"/>
              <w:rPr>
                <w:rFonts w:ascii="Cambria" w:hAnsi="Cambria"/>
                <w:sz w:val="20"/>
                <w:szCs w:val="20"/>
              </w:rPr>
            </w:pPr>
            <w:r w:rsidRPr="006E317E">
              <w:rPr>
                <w:rFonts w:ascii="Cambria" w:hAnsi="Cambria"/>
                <w:sz w:val="20"/>
                <w:szCs w:val="20"/>
              </w:rPr>
              <w:t>Dane kontaktowe (e-mail)</w:t>
            </w:r>
          </w:p>
        </w:tc>
        <w:tc>
          <w:tcPr>
            <w:tcW w:w="5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08B60AC" w14:textId="77777777" w:rsidR="00273499" w:rsidRPr="006E317E" w:rsidRDefault="00273499" w:rsidP="000216C1">
            <w:pPr>
              <w:pStyle w:val="Standard"/>
              <w:widowControl w:val="0"/>
              <w:rPr>
                <w:rFonts w:ascii="Cambria" w:hAnsi="Cambria"/>
                <w:sz w:val="20"/>
                <w:szCs w:val="20"/>
              </w:rPr>
            </w:pPr>
            <w:r w:rsidRPr="006E317E">
              <w:rPr>
                <w:rFonts w:ascii="Cambria" w:hAnsi="Cambria"/>
                <w:sz w:val="20"/>
                <w:szCs w:val="20"/>
              </w:rPr>
              <w:t>abaczkiewicz@student.ajp.edu.pl</w:t>
            </w:r>
          </w:p>
        </w:tc>
      </w:tr>
      <w:tr w:rsidR="002C0439" w:rsidRPr="006E317E" w14:paraId="5B278ABB" w14:textId="77777777" w:rsidTr="11CCC50A">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94389E7" w14:textId="77777777" w:rsidR="00273499" w:rsidRPr="006E317E" w:rsidRDefault="00273499" w:rsidP="000216C1">
            <w:pPr>
              <w:pStyle w:val="Standard"/>
              <w:widowControl w:val="0"/>
              <w:rPr>
                <w:rFonts w:ascii="Cambria" w:hAnsi="Cambria"/>
                <w:sz w:val="20"/>
                <w:szCs w:val="20"/>
              </w:rPr>
            </w:pPr>
            <w:r w:rsidRPr="006E317E">
              <w:rPr>
                <w:rFonts w:ascii="Cambria" w:hAnsi="Cambria"/>
                <w:sz w:val="20"/>
                <w:szCs w:val="20"/>
              </w:rPr>
              <w:t>Podpis</w:t>
            </w:r>
          </w:p>
        </w:tc>
        <w:tc>
          <w:tcPr>
            <w:tcW w:w="57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0E1AD0" w14:textId="77777777" w:rsidR="00273499" w:rsidRPr="006E317E" w:rsidRDefault="00273499" w:rsidP="000216C1">
            <w:pPr>
              <w:pStyle w:val="Standard"/>
              <w:widowControl w:val="0"/>
              <w:rPr>
                <w:rFonts w:ascii="Cambria" w:hAnsi="Cambria"/>
                <w:sz w:val="20"/>
                <w:szCs w:val="20"/>
              </w:rPr>
            </w:pPr>
          </w:p>
        </w:tc>
      </w:tr>
    </w:tbl>
    <w:p w14:paraId="17021ACD" w14:textId="77777777" w:rsidR="00273499" w:rsidRPr="006E317E" w:rsidRDefault="00273499" w:rsidP="00273499">
      <w:pPr>
        <w:pStyle w:val="Standard"/>
        <w:rPr>
          <w:rFonts w:ascii="Cambria" w:hAnsi="Cambria"/>
        </w:rPr>
      </w:pPr>
    </w:p>
    <w:p w14:paraId="46CAEF68" w14:textId="77777777" w:rsidR="00273499" w:rsidRPr="006E317E" w:rsidRDefault="00273499" w:rsidP="00273499">
      <w:pPr>
        <w:rPr>
          <w:rFonts w:ascii="Cambria" w:eastAsia="Calibri" w:hAnsi="Cambria" w:cs="Tahoma"/>
          <w:kern w:val="3"/>
        </w:rPr>
      </w:pPr>
      <w:r w:rsidRPr="006E317E">
        <w:rPr>
          <w:rFonts w:ascii="Cambria" w:hAnsi="Cambria"/>
        </w:rPr>
        <w:br w:type="page"/>
      </w:r>
    </w:p>
    <w:tbl>
      <w:tblPr>
        <w:tblpPr w:leftFromText="141" w:rightFromText="141" w:vertAnchor="page" w:horzAnchor="margin" w:tblpXSpec="center" w:tblpY="1958"/>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3102"/>
        <w:gridCol w:w="4819"/>
      </w:tblGrid>
      <w:tr w:rsidR="002C0439" w:rsidRPr="006E317E" w14:paraId="69B2A95E" w14:textId="77777777" w:rsidTr="00013968">
        <w:trPr>
          <w:trHeight w:val="269"/>
        </w:trPr>
        <w:tc>
          <w:tcPr>
            <w:tcW w:w="1860" w:type="dxa"/>
            <w:vMerge w:val="restart"/>
            <w:shd w:val="clear" w:color="auto" w:fill="auto"/>
          </w:tcPr>
          <w:p w14:paraId="094768BF" w14:textId="77777777" w:rsidR="00273499" w:rsidRPr="006E317E" w:rsidRDefault="00273499" w:rsidP="000216C1">
            <w:pPr>
              <w:spacing w:after="0" w:line="240" w:lineRule="auto"/>
              <w:jc w:val="center"/>
              <w:rPr>
                <w:rFonts w:ascii="Cambria" w:hAnsi="Cambria" w:cs="Times New Roman"/>
                <w:b/>
                <w:bCs/>
                <w:sz w:val="24"/>
                <w:szCs w:val="24"/>
              </w:rPr>
            </w:pPr>
            <w:r w:rsidRPr="006E317E">
              <w:rPr>
                <w:rFonts w:ascii="Cambria" w:hAnsi="Cambria"/>
                <w:noProof/>
                <w:lang w:val="de-DE" w:eastAsia="de-DE"/>
              </w:rPr>
              <w:lastRenderedPageBreak/>
              <w:drawing>
                <wp:inline distT="0" distB="0" distL="0" distR="0" wp14:anchorId="26E1C276" wp14:editId="3DEDEB54">
                  <wp:extent cx="1069975" cy="1069975"/>
                  <wp:effectExtent l="0" t="0" r="0" b="0"/>
                  <wp:docPr id="8" name="Obraz 8"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8" descr="Obraz zawierający godło, symbol, logo, Znak towarowy&#10;&#10;Opis wygenerowany automatycznie"/>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inline>
              </w:drawing>
            </w:r>
          </w:p>
        </w:tc>
        <w:tc>
          <w:tcPr>
            <w:tcW w:w="3102" w:type="dxa"/>
            <w:tcBorders>
              <w:bottom w:val="single" w:sz="4" w:space="0" w:color="000000"/>
            </w:tcBorders>
            <w:shd w:val="clear" w:color="auto" w:fill="auto"/>
            <w:vAlign w:val="center"/>
          </w:tcPr>
          <w:p w14:paraId="138A0BCE"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4819" w:type="dxa"/>
            <w:tcBorders>
              <w:bottom w:val="single" w:sz="4" w:space="0" w:color="000000"/>
            </w:tcBorders>
            <w:shd w:val="clear" w:color="auto" w:fill="auto"/>
            <w:vAlign w:val="center"/>
          </w:tcPr>
          <w:p w14:paraId="31F39BF4"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37A958DC" w14:textId="77777777" w:rsidTr="00013968">
        <w:trPr>
          <w:trHeight w:val="275"/>
        </w:trPr>
        <w:tc>
          <w:tcPr>
            <w:tcW w:w="1860" w:type="dxa"/>
            <w:vMerge/>
            <w:shd w:val="clear" w:color="auto" w:fill="auto"/>
          </w:tcPr>
          <w:p w14:paraId="0618712A" w14:textId="77777777" w:rsidR="00273499" w:rsidRPr="006E317E" w:rsidRDefault="00273499" w:rsidP="000216C1">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72BA0EF4"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4819" w:type="dxa"/>
            <w:tcBorders>
              <w:bottom w:val="single" w:sz="4" w:space="0" w:color="000000"/>
            </w:tcBorders>
            <w:shd w:val="clear" w:color="auto" w:fill="auto"/>
            <w:vAlign w:val="center"/>
          </w:tcPr>
          <w:p w14:paraId="66DC9768"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eastAsia="Times New Roman" w:hAnsi="Cambria" w:cs="Segoe UI"/>
                <w:sz w:val="24"/>
                <w:szCs w:val="24"/>
                <w:lang w:eastAsia="pl-PL"/>
              </w:rPr>
              <w:t>Filologia w zakresie języka niemieckiego</w:t>
            </w:r>
          </w:p>
        </w:tc>
      </w:tr>
      <w:tr w:rsidR="002C0439" w:rsidRPr="006E317E" w14:paraId="2552EB7D" w14:textId="77777777" w:rsidTr="00013968">
        <w:trPr>
          <w:trHeight w:val="139"/>
        </w:trPr>
        <w:tc>
          <w:tcPr>
            <w:tcW w:w="1860" w:type="dxa"/>
            <w:vMerge/>
            <w:tcBorders>
              <w:bottom w:val="single" w:sz="4" w:space="0" w:color="000000"/>
            </w:tcBorders>
            <w:shd w:val="clear" w:color="auto" w:fill="auto"/>
          </w:tcPr>
          <w:p w14:paraId="76C2AEDC" w14:textId="77777777" w:rsidR="00273499" w:rsidRPr="006E317E" w:rsidRDefault="00273499" w:rsidP="000216C1">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25BB1DF1"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4819" w:type="dxa"/>
            <w:tcBorders>
              <w:bottom w:val="single" w:sz="4" w:space="0" w:color="000000"/>
            </w:tcBorders>
            <w:shd w:val="clear" w:color="auto" w:fill="auto"/>
            <w:vAlign w:val="center"/>
          </w:tcPr>
          <w:p w14:paraId="16786F4F"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cs="Times New Roman"/>
                <w:bCs/>
                <w:sz w:val="18"/>
                <w:szCs w:val="18"/>
              </w:rPr>
              <w:t>pierwszego stopnia</w:t>
            </w:r>
          </w:p>
        </w:tc>
      </w:tr>
      <w:tr w:rsidR="002C0439" w:rsidRPr="006E317E" w14:paraId="5618AAFD" w14:textId="77777777" w:rsidTr="00013968">
        <w:trPr>
          <w:trHeight w:val="139"/>
        </w:trPr>
        <w:tc>
          <w:tcPr>
            <w:tcW w:w="1860" w:type="dxa"/>
            <w:vMerge/>
            <w:tcBorders>
              <w:bottom w:val="single" w:sz="4" w:space="0" w:color="000000"/>
            </w:tcBorders>
            <w:shd w:val="clear" w:color="auto" w:fill="auto"/>
          </w:tcPr>
          <w:p w14:paraId="7920E051" w14:textId="77777777" w:rsidR="00273499" w:rsidRPr="006E317E" w:rsidRDefault="00273499" w:rsidP="000216C1">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7D4A6F52" w14:textId="77777777" w:rsidR="00273499" w:rsidRPr="006E317E" w:rsidRDefault="00273499" w:rsidP="000216C1">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4819" w:type="dxa"/>
            <w:tcBorders>
              <w:bottom w:val="single" w:sz="4" w:space="0" w:color="000000"/>
            </w:tcBorders>
            <w:shd w:val="clear" w:color="auto" w:fill="auto"/>
            <w:vAlign w:val="center"/>
          </w:tcPr>
          <w:p w14:paraId="2B9D8C36"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cs="Times New Roman"/>
                <w:bCs/>
                <w:sz w:val="18"/>
                <w:szCs w:val="18"/>
              </w:rPr>
              <w:t>stacjonarna/niestacjonarna</w:t>
            </w:r>
          </w:p>
        </w:tc>
      </w:tr>
      <w:tr w:rsidR="002C0439" w:rsidRPr="006E317E" w14:paraId="5D5B207A" w14:textId="77777777" w:rsidTr="00013968">
        <w:trPr>
          <w:trHeight w:val="139"/>
        </w:trPr>
        <w:tc>
          <w:tcPr>
            <w:tcW w:w="1860" w:type="dxa"/>
            <w:vMerge/>
            <w:shd w:val="clear" w:color="auto" w:fill="auto"/>
          </w:tcPr>
          <w:p w14:paraId="0B648EAB" w14:textId="77777777" w:rsidR="00273499" w:rsidRPr="006E317E" w:rsidRDefault="00273499" w:rsidP="000216C1">
            <w:pPr>
              <w:spacing w:after="0" w:line="240" w:lineRule="auto"/>
              <w:jc w:val="center"/>
              <w:rPr>
                <w:rFonts w:ascii="Cambria" w:hAnsi="Cambria" w:cs="Times New Roman"/>
                <w:b/>
                <w:bCs/>
                <w:sz w:val="24"/>
                <w:szCs w:val="24"/>
              </w:rPr>
            </w:pPr>
          </w:p>
        </w:tc>
        <w:tc>
          <w:tcPr>
            <w:tcW w:w="3102" w:type="dxa"/>
            <w:shd w:val="clear" w:color="auto" w:fill="auto"/>
            <w:vAlign w:val="center"/>
          </w:tcPr>
          <w:p w14:paraId="2BC1F909"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4819" w:type="dxa"/>
            <w:shd w:val="clear" w:color="auto" w:fill="auto"/>
            <w:vAlign w:val="center"/>
          </w:tcPr>
          <w:p w14:paraId="4B7B899D"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cs="Times New Roman"/>
                <w:bCs/>
                <w:sz w:val="18"/>
                <w:szCs w:val="18"/>
              </w:rPr>
              <w:t>praktyczny</w:t>
            </w:r>
          </w:p>
        </w:tc>
      </w:tr>
      <w:tr w:rsidR="002C0439" w:rsidRPr="006E317E" w14:paraId="28B56A61" w14:textId="77777777" w:rsidTr="00013968">
        <w:trPr>
          <w:trHeight w:val="139"/>
        </w:trPr>
        <w:tc>
          <w:tcPr>
            <w:tcW w:w="4962" w:type="dxa"/>
            <w:gridSpan w:val="2"/>
            <w:tcBorders>
              <w:bottom w:val="single" w:sz="4" w:space="0" w:color="000000"/>
            </w:tcBorders>
            <w:shd w:val="clear" w:color="auto" w:fill="auto"/>
            <w:vAlign w:val="center"/>
          </w:tcPr>
          <w:p w14:paraId="0BF9DD5D"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819" w:type="dxa"/>
            <w:tcBorders>
              <w:bottom w:val="single" w:sz="4" w:space="0" w:color="000000"/>
            </w:tcBorders>
            <w:shd w:val="clear" w:color="auto" w:fill="auto"/>
            <w:vAlign w:val="center"/>
          </w:tcPr>
          <w:p w14:paraId="0BADE1A0"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cs="Times New Roman"/>
                <w:bCs/>
                <w:sz w:val="24"/>
                <w:szCs w:val="24"/>
              </w:rPr>
              <w:t>5/5</w:t>
            </w:r>
          </w:p>
        </w:tc>
      </w:tr>
    </w:tbl>
    <w:p w14:paraId="52BEC801" w14:textId="77777777" w:rsidR="00273499" w:rsidRPr="006E317E" w:rsidRDefault="00273499" w:rsidP="00273499">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7C0BB41D"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7D14D4B9" w14:textId="77777777" w:rsidTr="00013968">
        <w:trPr>
          <w:trHeight w:val="328"/>
        </w:trPr>
        <w:tc>
          <w:tcPr>
            <w:tcW w:w="4219" w:type="dxa"/>
            <w:vAlign w:val="center"/>
          </w:tcPr>
          <w:p w14:paraId="6809AFFF" w14:textId="77777777" w:rsidR="00273499" w:rsidRPr="006E317E" w:rsidRDefault="00273499" w:rsidP="000216C1">
            <w:pPr>
              <w:pStyle w:val="akarta"/>
            </w:pPr>
            <w:r w:rsidRPr="006E317E">
              <w:t>Nazwa zajęć</w:t>
            </w:r>
          </w:p>
        </w:tc>
        <w:tc>
          <w:tcPr>
            <w:tcW w:w="5387" w:type="dxa"/>
            <w:vAlign w:val="center"/>
          </w:tcPr>
          <w:p w14:paraId="56B1C664" w14:textId="77777777" w:rsidR="00273499" w:rsidRPr="006E317E" w:rsidRDefault="00273499" w:rsidP="000216C1">
            <w:pPr>
              <w:pStyle w:val="akarta"/>
            </w:pPr>
            <w:r w:rsidRPr="006E317E">
              <w:t>Kultura języka polskiego</w:t>
            </w:r>
          </w:p>
        </w:tc>
      </w:tr>
      <w:tr w:rsidR="006E317E" w:rsidRPr="006E317E" w14:paraId="0D2BC520" w14:textId="77777777" w:rsidTr="00013968">
        <w:tc>
          <w:tcPr>
            <w:tcW w:w="4219" w:type="dxa"/>
            <w:vAlign w:val="center"/>
          </w:tcPr>
          <w:p w14:paraId="2331BAB7" w14:textId="77777777" w:rsidR="00273499" w:rsidRPr="006E317E" w:rsidRDefault="00273499" w:rsidP="000216C1">
            <w:pPr>
              <w:pStyle w:val="akarta"/>
            </w:pPr>
            <w:r w:rsidRPr="006E317E">
              <w:t>Punkty ECTS</w:t>
            </w:r>
          </w:p>
        </w:tc>
        <w:tc>
          <w:tcPr>
            <w:tcW w:w="5387" w:type="dxa"/>
            <w:vAlign w:val="center"/>
          </w:tcPr>
          <w:p w14:paraId="45D4BB8C" w14:textId="77777777" w:rsidR="00273499" w:rsidRPr="006E317E" w:rsidRDefault="00273499" w:rsidP="000216C1">
            <w:pPr>
              <w:pStyle w:val="akarta"/>
            </w:pPr>
            <w:r w:rsidRPr="006E317E">
              <w:t>3</w:t>
            </w:r>
          </w:p>
        </w:tc>
      </w:tr>
      <w:tr w:rsidR="006E317E" w:rsidRPr="006E317E" w14:paraId="381ED9F3" w14:textId="77777777" w:rsidTr="00013968">
        <w:tc>
          <w:tcPr>
            <w:tcW w:w="4219" w:type="dxa"/>
            <w:vAlign w:val="center"/>
          </w:tcPr>
          <w:p w14:paraId="6336193D" w14:textId="77777777" w:rsidR="00273499" w:rsidRPr="006E317E" w:rsidRDefault="00273499" w:rsidP="000216C1">
            <w:pPr>
              <w:pStyle w:val="akarta"/>
            </w:pPr>
            <w:r w:rsidRPr="006E317E">
              <w:t>Rodzaj zajęć</w:t>
            </w:r>
          </w:p>
        </w:tc>
        <w:tc>
          <w:tcPr>
            <w:tcW w:w="5387" w:type="dxa"/>
            <w:vAlign w:val="center"/>
          </w:tcPr>
          <w:p w14:paraId="2D733757" w14:textId="77777777" w:rsidR="00273499" w:rsidRPr="006E317E" w:rsidRDefault="00273499" w:rsidP="000216C1">
            <w:pPr>
              <w:pStyle w:val="akarta"/>
            </w:pPr>
            <w:r w:rsidRPr="006E317E">
              <w:t>obowiązkowe</w:t>
            </w:r>
          </w:p>
        </w:tc>
      </w:tr>
      <w:tr w:rsidR="006E317E" w:rsidRPr="006E317E" w14:paraId="76A3D7A8" w14:textId="77777777" w:rsidTr="00013968">
        <w:tc>
          <w:tcPr>
            <w:tcW w:w="4219" w:type="dxa"/>
            <w:vAlign w:val="center"/>
          </w:tcPr>
          <w:p w14:paraId="129C14D9" w14:textId="77777777" w:rsidR="00273499" w:rsidRPr="006E317E" w:rsidRDefault="00273499" w:rsidP="000216C1">
            <w:pPr>
              <w:pStyle w:val="akarta"/>
            </w:pPr>
            <w:r w:rsidRPr="006E317E">
              <w:t>Moduł/specjalizacja</w:t>
            </w:r>
          </w:p>
        </w:tc>
        <w:tc>
          <w:tcPr>
            <w:tcW w:w="5387" w:type="dxa"/>
            <w:vAlign w:val="center"/>
          </w:tcPr>
          <w:p w14:paraId="08D88CF2" w14:textId="195F65C3" w:rsidR="00273499" w:rsidRPr="006E317E" w:rsidRDefault="00273499" w:rsidP="000216C1">
            <w:pPr>
              <w:pStyle w:val="akarta"/>
            </w:pPr>
            <w:r w:rsidRPr="006E317E">
              <w:rPr>
                <w:rFonts w:eastAsia="Times New Roman"/>
                <w:bCs/>
                <w:lang w:eastAsia="pl-PL"/>
              </w:rPr>
              <w:t>Przedmioty interdyscyplinarne</w:t>
            </w:r>
            <w:r w:rsidRPr="006E317E">
              <w:rPr>
                <w:rFonts w:eastAsia="Times New Roman"/>
                <w:b w:val="0"/>
                <w:bCs/>
                <w:lang w:eastAsia="pl-PL"/>
              </w:rPr>
              <w:t xml:space="preserve"> </w:t>
            </w:r>
            <w:r w:rsidR="00013968">
              <w:rPr>
                <w:rFonts w:eastAsia="Times New Roman"/>
                <w:lang w:eastAsia="pl-PL"/>
              </w:rPr>
              <w:t>/ nauczycielska i </w:t>
            </w:r>
            <w:r w:rsidRPr="006E317E">
              <w:rPr>
                <w:rFonts w:eastAsia="Times New Roman"/>
                <w:lang w:eastAsia="pl-PL"/>
              </w:rPr>
              <w:t>translatorska</w:t>
            </w:r>
          </w:p>
        </w:tc>
      </w:tr>
      <w:tr w:rsidR="006E317E" w:rsidRPr="006E317E" w14:paraId="4BF337FB" w14:textId="77777777" w:rsidTr="00013968">
        <w:tc>
          <w:tcPr>
            <w:tcW w:w="4219" w:type="dxa"/>
            <w:vAlign w:val="center"/>
          </w:tcPr>
          <w:p w14:paraId="06954DA2" w14:textId="77777777" w:rsidR="00273499" w:rsidRPr="006E317E" w:rsidRDefault="00273499" w:rsidP="000216C1">
            <w:pPr>
              <w:pStyle w:val="akarta"/>
            </w:pPr>
            <w:r w:rsidRPr="006E317E">
              <w:t>Język, w którym prowadzone są zajęcia</w:t>
            </w:r>
          </w:p>
        </w:tc>
        <w:tc>
          <w:tcPr>
            <w:tcW w:w="5387" w:type="dxa"/>
            <w:vAlign w:val="center"/>
          </w:tcPr>
          <w:p w14:paraId="28CFEE3C" w14:textId="77777777" w:rsidR="00273499" w:rsidRPr="006E317E" w:rsidRDefault="00273499" w:rsidP="000216C1">
            <w:pPr>
              <w:pStyle w:val="akarta"/>
            </w:pPr>
            <w:r w:rsidRPr="006E317E">
              <w:t>polski</w:t>
            </w:r>
          </w:p>
        </w:tc>
      </w:tr>
      <w:tr w:rsidR="006E317E" w:rsidRPr="006E317E" w14:paraId="4EC78D2F" w14:textId="77777777" w:rsidTr="00013968">
        <w:tc>
          <w:tcPr>
            <w:tcW w:w="4219" w:type="dxa"/>
            <w:vAlign w:val="center"/>
          </w:tcPr>
          <w:p w14:paraId="4CB77D43" w14:textId="77777777" w:rsidR="00273499" w:rsidRPr="006E317E" w:rsidRDefault="00273499" w:rsidP="000216C1">
            <w:pPr>
              <w:pStyle w:val="akarta"/>
            </w:pPr>
            <w:r w:rsidRPr="006E317E">
              <w:t>Rok studiów</w:t>
            </w:r>
          </w:p>
        </w:tc>
        <w:tc>
          <w:tcPr>
            <w:tcW w:w="5387" w:type="dxa"/>
            <w:vAlign w:val="center"/>
          </w:tcPr>
          <w:p w14:paraId="364D4E74" w14:textId="77777777" w:rsidR="00273499" w:rsidRPr="006E317E" w:rsidRDefault="00273499" w:rsidP="000216C1">
            <w:pPr>
              <w:pStyle w:val="akarta"/>
            </w:pPr>
            <w:r w:rsidRPr="006E317E">
              <w:t>I</w:t>
            </w:r>
          </w:p>
        </w:tc>
      </w:tr>
      <w:tr w:rsidR="006E317E" w:rsidRPr="006E317E" w14:paraId="355BB45D" w14:textId="77777777" w:rsidTr="00013968">
        <w:tc>
          <w:tcPr>
            <w:tcW w:w="4219" w:type="dxa"/>
            <w:vAlign w:val="center"/>
          </w:tcPr>
          <w:p w14:paraId="58802422" w14:textId="77777777" w:rsidR="00273499" w:rsidRPr="006E317E" w:rsidRDefault="00273499" w:rsidP="000216C1">
            <w:pPr>
              <w:pStyle w:val="akarta"/>
            </w:pPr>
            <w:r w:rsidRPr="006E317E">
              <w:t>Imię i nazwisko koordynatora zajęć oraz osób prowadzących zajęcia</w:t>
            </w:r>
          </w:p>
        </w:tc>
        <w:tc>
          <w:tcPr>
            <w:tcW w:w="5387" w:type="dxa"/>
            <w:vAlign w:val="center"/>
          </w:tcPr>
          <w:p w14:paraId="46F700F2" w14:textId="77777777" w:rsidR="00273499" w:rsidRPr="006E317E" w:rsidRDefault="00273499" w:rsidP="000216C1">
            <w:pPr>
              <w:pStyle w:val="akarta"/>
            </w:pPr>
            <w:r w:rsidRPr="006E317E">
              <w:t xml:space="preserve">koordynator: dr Rafał Piechocki </w:t>
            </w:r>
          </w:p>
          <w:p w14:paraId="0CEC2087" w14:textId="77777777" w:rsidR="00273499" w:rsidRPr="006E317E" w:rsidRDefault="00273499" w:rsidP="000216C1">
            <w:pPr>
              <w:pStyle w:val="akarta"/>
            </w:pPr>
          </w:p>
          <w:p w14:paraId="0CFFB339" w14:textId="72064CD5" w:rsidR="0061605A" w:rsidRDefault="00273499" w:rsidP="000216C1">
            <w:pPr>
              <w:pStyle w:val="akarta"/>
            </w:pPr>
            <w:r w:rsidRPr="006E317E">
              <w:t xml:space="preserve">prowadzący: </w:t>
            </w:r>
            <w:r w:rsidR="0061605A">
              <w:t xml:space="preserve">prof. AJP dr Maria </w:t>
            </w:r>
            <w:proofErr w:type="spellStart"/>
            <w:r w:rsidR="0061605A">
              <w:t>Maczel</w:t>
            </w:r>
            <w:proofErr w:type="spellEnd"/>
            <w:r w:rsidR="0061605A">
              <w:t>,</w:t>
            </w:r>
          </w:p>
          <w:p w14:paraId="59A8A200" w14:textId="12561F69" w:rsidR="00273499" w:rsidRPr="006E317E" w:rsidRDefault="00273499" w:rsidP="000216C1">
            <w:pPr>
              <w:pStyle w:val="akarta"/>
            </w:pPr>
            <w:r w:rsidRPr="006E317E">
              <w:t>prof. AJP dr hab. Piotr Kładoczny</w:t>
            </w:r>
          </w:p>
        </w:tc>
      </w:tr>
    </w:tbl>
    <w:p w14:paraId="1A232FE0" w14:textId="488B4E66"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010"/>
      </w:tblGrid>
      <w:tr w:rsidR="006E317E" w:rsidRPr="006E317E" w14:paraId="6EE30180" w14:textId="77777777" w:rsidTr="00013968">
        <w:tc>
          <w:tcPr>
            <w:tcW w:w="2362" w:type="dxa"/>
            <w:shd w:val="clear" w:color="auto" w:fill="auto"/>
            <w:vAlign w:val="center"/>
          </w:tcPr>
          <w:p w14:paraId="52F060EB"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037" w:type="dxa"/>
            <w:shd w:val="clear" w:color="auto" w:fill="auto"/>
            <w:vAlign w:val="center"/>
          </w:tcPr>
          <w:p w14:paraId="6AC2E837"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Liczba godzin</w:t>
            </w:r>
          </w:p>
          <w:p w14:paraId="525385CF"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197" w:type="dxa"/>
            <w:shd w:val="clear" w:color="auto" w:fill="auto"/>
            <w:vAlign w:val="center"/>
          </w:tcPr>
          <w:p w14:paraId="69412B64"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010" w:type="dxa"/>
            <w:shd w:val="clear" w:color="auto" w:fill="auto"/>
            <w:vAlign w:val="center"/>
          </w:tcPr>
          <w:p w14:paraId="042A8954"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Pr="006E317E">
              <w:rPr>
                <w:rFonts w:ascii="Cambria" w:hAnsi="Cambria" w:cs="Times New Roman"/>
              </w:rPr>
              <w:t>(zgodnie z programem studiów)</w:t>
            </w:r>
          </w:p>
        </w:tc>
      </w:tr>
      <w:tr w:rsidR="006E317E" w:rsidRPr="006E317E" w14:paraId="11E8F367" w14:textId="77777777" w:rsidTr="00013968">
        <w:tc>
          <w:tcPr>
            <w:tcW w:w="2362" w:type="dxa"/>
            <w:shd w:val="clear" w:color="auto" w:fill="auto"/>
          </w:tcPr>
          <w:p w14:paraId="15BD8F3A" w14:textId="77777777" w:rsidR="00273499" w:rsidRPr="006E317E" w:rsidRDefault="00273499" w:rsidP="000216C1">
            <w:pPr>
              <w:spacing w:before="60" w:after="60" w:line="240" w:lineRule="auto"/>
              <w:rPr>
                <w:rFonts w:ascii="Cambria" w:hAnsi="Cambria" w:cs="Times New Roman"/>
                <w:b/>
                <w:bCs/>
                <w:sz w:val="20"/>
                <w:szCs w:val="20"/>
              </w:rPr>
            </w:pPr>
            <w:r w:rsidRPr="006E317E">
              <w:rPr>
                <w:rFonts w:ascii="Cambria" w:hAnsi="Cambria" w:cs="Times New Roman"/>
                <w:b/>
                <w:bCs/>
                <w:sz w:val="20"/>
                <w:szCs w:val="20"/>
              </w:rPr>
              <w:t>wykład</w:t>
            </w:r>
          </w:p>
        </w:tc>
        <w:tc>
          <w:tcPr>
            <w:tcW w:w="3037" w:type="dxa"/>
            <w:shd w:val="clear" w:color="auto" w:fill="auto"/>
            <w:vAlign w:val="center"/>
          </w:tcPr>
          <w:p w14:paraId="242C6423"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20/12</w:t>
            </w:r>
          </w:p>
        </w:tc>
        <w:tc>
          <w:tcPr>
            <w:tcW w:w="2197" w:type="dxa"/>
            <w:shd w:val="clear" w:color="auto" w:fill="auto"/>
            <w:vAlign w:val="center"/>
          </w:tcPr>
          <w:p w14:paraId="560A51CE"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I/1</w:t>
            </w:r>
          </w:p>
        </w:tc>
        <w:tc>
          <w:tcPr>
            <w:tcW w:w="2010" w:type="dxa"/>
            <w:vMerge w:val="restart"/>
            <w:shd w:val="clear" w:color="auto" w:fill="auto"/>
            <w:vAlign w:val="center"/>
          </w:tcPr>
          <w:p w14:paraId="64F1236D"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w:t>
            </w:r>
          </w:p>
        </w:tc>
      </w:tr>
      <w:tr w:rsidR="006E317E" w:rsidRPr="006E317E" w14:paraId="7871A160" w14:textId="77777777" w:rsidTr="00013968">
        <w:tc>
          <w:tcPr>
            <w:tcW w:w="2362" w:type="dxa"/>
            <w:shd w:val="clear" w:color="auto" w:fill="auto"/>
          </w:tcPr>
          <w:p w14:paraId="30CE71FD" w14:textId="77777777" w:rsidR="00273499" w:rsidRPr="006E317E" w:rsidRDefault="00273499" w:rsidP="000216C1">
            <w:pPr>
              <w:spacing w:before="60" w:after="60" w:line="240" w:lineRule="auto"/>
              <w:rPr>
                <w:rFonts w:ascii="Cambria" w:hAnsi="Cambria" w:cs="Times New Roman"/>
                <w:b/>
                <w:bCs/>
                <w:sz w:val="20"/>
                <w:szCs w:val="20"/>
              </w:rPr>
            </w:pPr>
            <w:r w:rsidRPr="006E317E">
              <w:rPr>
                <w:rFonts w:ascii="Cambria" w:hAnsi="Cambria" w:cs="Times New Roman"/>
                <w:b/>
                <w:bCs/>
                <w:sz w:val="20"/>
                <w:szCs w:val="20"/>
              </w:rPr>
              <w:t>ćwiczenia</w:t>
            </w:r>
          </w:p>
        </w:tc>
        <w:tc>
          <w:tcPr>
            <w:tcW w:w="3037" w:type="dxa"/>
            <w:shd w:val="clear" w:color="auto" w:fill="auto"/>
            <w:vAlign w:val="center"/>
          </w:tcPr>
          <w:p w14:paraId="7AF7B9E5"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tc>
        <w:tc>
          <w:tcPr>
            <w:tcW w:w="2197" w:type="dxa"/>
            <w:shd w:val="clear" w:color="auto" w:fill="auto"/>
            <w:vAlign w:val="center"/>
          </w:tcPr>
          <w:p w14:paraId="0CA36EDF"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I/1</w:t>
            </w:r>
          </w:p>
        </w:tc>
        <w:tc>
          <w:tcPr>
            <w:tcW w:w="2010" w:type="dxa"/>
            <w:vMerge/>
            <w:shd w:val="clear" w:color="auto" w:fill="auto"/>
          </w:tcPr>
          <w:p w14:paraId="74E10B0B" w14:textId="77777777" w:rsidR="00273499" w:rsidRPr="006E317E" w:rsidRDefault="00273499" w:rsidP="000216C1">
            <w:pPr>
              <w:spacing w:before="60" w:after="60" w:line="240" w:lineRule="auto"/>
              <w:rPr>
                <w:rFonts w:ascii="Cambria" w:hAnsi="Cambria" w:cs="Times New Roman"/>
                <w:b/>
                <w:bCs/>
                <w:sz w:val="20"/>
                <w:szCs w:val="20"/>
              </w:rPr>
            </w:pPr>
          </w:p>
        </w:tc>
      </w:tr>
    </w:tbl>
    <w:p w14:paraId="3A48CDCC" w14:textId="77777777" w:rsidR="00273499" w:rsidRPr="006E317E" w:rsidRDefault="00273499" w:rsidP="00273499">
      <w:pPr>
        <w:spacing w:before="120" w:after="120" w:line="240" w:lineRule="auto"/>
        <w:rPr>
          <w:rFonts w:ascii="Cambria" w:hAnsi="Cambria" w:cs="Times New Roman"/>
          <w:b/>
        </w:rPr>
      </w:pPr>
      <w:r w:rsidRPr="006E317E">
        <w:rPr>
          <w:rFonts w:ascii="Cambria" w:hAnsi="Cambria" w:cs="Times New Roman"/>
          <w:b/>
          <w:bCs/>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E317E" w:rsidRPr="006E317E" w14:paraId="52AF3468" w14:textId="77777777" w:rsidTr="00013968">
        <w:trPr>
          <w:trHeight w:val="301"/>
        </w:trPr>
        <w:tc>
          <w:tcPr>
            <w:tcW w:w="9568" w:type="dxa"/>
          </w:tcPr>
          <w:p w14:paraId="160BD092" w14:textId="77777777" w:rsidR="00273499" w:rsidRPr="006E317E" w:rsidRDefault="00273499" w:rsidP="000216C1">
            <w:pPr>
              <w:spacing w:before="20" w:after="20" w:line="240" w:lineRule="auto"/>
              <w:rPr>
                <w:rFonts w:ascii="Cambria" w:hAnsi="Cambria" w:cs="Times New Roman"/>
                <w:sz w:val="20"/>
                <w:szCs w:val="20"/>
              </w:rPr>
            </w:pPr>
            <w:r w:rsidRPr="006E317E">
              <w:rPr>
                <w:rFonts w:ascii="Cambria" w:hAnsi="Cambria" w:cs="Times New Roman"/>
                <w:sz w:val="20"/>
                <w:szCs w:val="20"/>
              </w:rPr>
              <w:t>Wiedza o języku polskim na poziomie określonym w podstawie programowej szkoły ponadpodstawowej.</w:t>
            </w:r>
          </w:p>
          <w:p w14:paraId="5E4D3320" w14:textId="77777777" w:rsidR="00273499" w:rsidRPr="006E317E" w:rsidRDefault="00273499" w:rsidP="000216C1">
            <w:pPr>
              <w:spacing w:before="20" w:after="20" w:line="240" w:lineRule="auto"/>
              <w:rPr>
                <w:rFonts w:ascii="Cambria" w:hAnsi="Cambria" w:cs="Times New Roman"/>
                <w:sz w:val="20"/>
                <w:szCs w:val="20"/>
              </w:rPr>
            </w:pPr>
          </w:p>
        </w:tc>
      </w:tr>
    </w:tbl>
    <w:p w14:paraId="267A5532"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73499" w:rsidRPr="006E317E" w14:paraId="10052618" w14:textId="77777777" w:rsidTr="00013968">
        <w:tc>
          <w:tcPr>
            <w:tcW w:w="9606" w:type="dxa"/>
            <w:shd w:val="clear" w:color="auto" w:fill="auto"/>
          </w:tcPr>
          <w:p w14:paraId="3E2329B8"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C1 -</w:t>
            </w:r>
            <w:r w:rsidRPr="006E317E">
              <w:rPr>
                <w:rFonts w:ascii="Cambria" w:hAnsi="Cambria" w:cs="Times New Roman"/>
                <w:bCs/>
                <w:sz w:val="20"/>
                <w:szCs w:val="20"/>
              </w:rPr>
              <w:t xml:space="preserve"> Poznanie podstawy teoretycznej z zakresu kultury języka</w:t>
            </w:r>
          </w:p>
          <w:p w14:paraId="6604476A"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C2 -</w:t>
            </w:r>
            <w:r w:rsidRPr="006E317E">
              <w:rPr>
                <w:rFonts w:ascii="Cambria" w:hAnsi="Cambria" w:cs="Times New Roman"/>
                <w:bCs/>
                <w:sz w:val="20"/>
                <w:szCs w:val="20"/>
              </w:rPr>
              <w:t xml:space="preserve"> Zapoznanie z obowiązującą normą językową.</w:t>
            </w:r>
          </w:p>
          <w:p w14:paraId="4D34A9F7" w14:textId="77777777" w:rsidR="00273499" w:rsidRPr="006E317E" w:rsidRDefault="00273499" w:rsidP="000216C1">
            <w:pPr>
              <w:spacing w:before="60" w:after="60" w:line="240" w:lineRule="auto"/>
              <w:rPr>
                <w:rFonts w:ascii="Cambria" w:hAnsi="Cambria" w:cs="Times New Roman"/>
                <w:bCs/>
                <w:sz w:val="20"/>
                <w:szCs w:val="20"/>
              </w:rPr>
            </w:pPr>
            <w:r w:rsidRPr="006E317E">
              <w:rPr>
                <w:rFonts w:ascii="Cambria" w:hAnsi="Cambria" w:cs="Times New Roman"/>
                <w:sz w:val="20"/>
                <w:szCs w:val="20"/>
              </w:rPr>
              <w:t xml:space="preserve">C3 - </w:t>
            </w:r>
            <w:r w:rsidRPr="006E317E">
              <w:rPr>
                <w:rFonts w:ascii="Cambria" w:hAnsi="Cambria" w:cs="Times New Roman"/>
                <w:bCs/>
                <w:sz w:val="20"/>
                <w:szCs w:val="20"/>
              </w:rPr>
              <w:t>Wykształcenie umiejętności analizy i oceny zjawisk językowych.</w:t>
            </w:r>
          </w:p>
          <w:p w14:paraId="78693741" w14:textId="77777777" w:rsidR="00273499" w:rsidRPr="006E317E" w:rsidRDefault="00273499" w:rsidP="000216C1">
            <w:pPr>
              <w:spacing w:before="60" w:after="60" w:line="240" w:lineRule="auto"/>
              <w:rPr>
                <w:rFonts w:ascii="Cambria" w:hAnsi="Cambria" w:cs="Times New Roman"/>
                <w:bCs/>
                <w:sz w:val="20"/>
                <w:szCs w:val="20"/>
              </w:rPr>
            </w:pPr>
            <w:r w:rsidRPr="006E317E">
              <w:rPr>
                <w:rFonts w:ascii="Cambria" w:hAnsi="Cambria" w:cs="Times New Roman"/>
                <w:bCs/>
                <w:sz w:val="20"/>
                <w:szCs w:val="20"/>
              </w:rPr>
              <w:t>C4 - Doskonalenie poprawności i sprawności językowej.</w:t>
            </w:r>
          </w:p>
          <w:p w14:paraId="7779A03C"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bCs/>
                <w:sz w:val="20"/>
                <w:szCs w:val="20"/>
              </w:rPr>
              <w:t>C5 - Uświadomienie potrzeby samokształcenia i samodzielnego poszukiwania rozwiązań kwestii językowych.</w:t>
            </w:r>
          </w:p>
        </w:tc>
      </w:tr>
    </w:tbl>
    <w:p w14:paraId="309329C8" w14:textId="77777777" w:rsidR="00273499" w:rsidRPr="006E317E" w:rsidRDefault="00273499" w:rsidP="00273499">
      <w:pPr>
        <w:spacing w:before="60" w:after="60" w:line="240" w:lineRule="auto"/>
        <w:rPr>
          <w:rFonts w:ascii="Cambria" w:hAnsi="Cambria" w:cs="Times New Roman"/>
          <w:b/>
          <w:bCs/>
          <w:sz w:val="8"/>
          <w:szCs w:val="8"/>
        </w:rPr>
      </w:pPr>
    </w:p>
    <w:p w14:paraId="18B6A6F0" w14:textId="77777777" w:rsidR="00273499" w:rsidRPr="006E317E" w:rsidRDefault="00273499" w:rsidP="00273499">
      <w:pPr>
        <w:spacing w:before="120" w:after="120" w:line="240" w:lineRule="auto"/>
        <w:rPr>
          <w:rFonts w:ascii="Cambria" w:hAnsi="Cambria" w:cs="Times New Roman"/>
          <w:b/>
          <w:bCs/>
          <w:strike/>
        </w:rPr>
      </w:pPr>
      <w:r w:rsidRPr="006E317E">
        <w:rPr>
          <w:rFonts w:ascii="Cambria" w:hAnsi="Cambria" w:cs="Times New Roman"/>
          <w:b/>
          <w:bCs/>
        </w:rPr>
        <w:t xml:space="preserve">5. Efekty uczenia się dla zajęć wraz z odniesieniem do efektów kierunkowych </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6463"/>
        <w:gridCol w:w="1743"/>
      </w:tblGrid>
      <w:tr w:rsidR="006E317E" w:rsidRPr="006E317E" w14:paraId="2FDA49D6" w14:textId="77777777" w:rsidTr="00013968">
        <w:trPr>
          <w:jc w:val="center"/>
        </w:trPr>
        <w:tc>
          <w:tcPr>
            <w:tcW w:w="1403" w:type="dxa"/>
            <w:shd w:val="clear" w:color="auto" w:fill="auto"/>
            <w:vAlign w:val="center"/>
          </w:tcPr>
          <w:p w14:paraId="322F1164" w14:textId="77777777" w:rsidR="00273499" w:rsidRPr="00013968" w:rsidRDefault="00273499" w:rsidP="00013968">
            <w:pPr>
              <w:spacing w:after="0" w:line="240" w:lineRule="auto"/>
              <w:jc w:val="center"/>
              <w:rPr>
                <w:rFonts w:ascii="Cambria" w:hAnsi="Cambria" w:cs="Times New Roman"/>
                <w:b/>
                <w:bCs/>
                <w:sz w:val="20"/>
                <w:szCs w:val="20"/>
              </w:rPr>
            </w:pPr>
            <w:r w:rsidRPr="00013968">
              <w:rPr>
                <w:rFonts w:ascii="Cambria" w:hAnsi="Cambria" w:cs="Times New Roman"/>
                <w:b/>
                <w:bCs/>
                <w:sz w:val="20"/>
                <w:szCs w:val="20"/>
              </w:rPr>
              <w:t xml:space="preserve">Symbol efektu </w:t>
            </w:r>
            <w:r w:rsidRPr="00013968">
              <w:rPr>
                <w:rFonts w:ascii="Cambria" w:hAnsi="Cambria" w:cs="Times New Roman"/>
                <w:b/>
                <w:bCs/>
                <w:sz w:val="20"/>
                <w:szCs w:val="20"/>
              </w:rPr>
              <w:lastRenderedPageBreak/>
              <w:t>uczenia się</w:t>
            </w:r>
          </w:p>
        </w:tc>
        <w:tc>
          <w:tcPr>
            <w:tcW w:w="6463" w:type="dxa"/>
            <w:shd w:val="clear" w:color="auto" w:fill="auto"/>
            <w:vAlign w:val="center"/>
          </w:tcPr>
          <w:p w14:paraId="52BAF8C0" w14:textId="77777777" w:rsidR="00273499" w:rsidRPr="00013968" w:rsidRDefault="00273499" w:rsidP="00013968">
            <w:pPr>
              <w:spacing w:after="0" w:line="240" w:lineRule="auto"/>
              <w:jc w:val="center"/>
              <w:rPr>
                <w:rFonts w:ascii="Cambria" w:hAnsi="Cambria" w:cs="Times New Roman"/>
                <w:b/>
                <w:bCs/>
                <w:sz w:val="20"/>
                <w:szCs w:val="20"/>
              </w:rPr>
            </w:pPr>
            <w:r w:rsidRPr="00013968">
              <w:rPr>
                <w:rFonts w:ascii="Cambria" w:hAnsi="Cambria" w:cs="Times New Roman"/>
                <w:b/>
                <w:bCs/>
                <w:sz w:val="20"/>
                <w:szCs w:val="20"/>
              </w:rPr>
              <w:lastRenderedPageBreak/>
              <w:t>Opis efektu uczenia się</w:t>
            </w:r>
          </w:p>
        </w:tc>
        <w:tc>
          <w:tcPr>
            <w:tcW w:w="1743" w:type="dxa"/>
            <w:shd w:val="clear" w:color="auto" w:fill="auto"/>
            <w:vAlign w:val="center"/>
          </w:tcPr>
          <w:p w14:paraId="69E5CC44" w14:textId="77777777" w:rsidR="00273499" w:rsidRPr="00013968" w:rsidRDefault="00273499" w:rsidP="00013968">
            <w:pPr>
              <w:spacing w:after="0" w:line="240" w:lineRule="auto"/>
              <w:jc w:val="center"/>
              <w:rPr>
                <w:rFonts w:ascii="Cambria" w:hAnsi="Cambria" w:cs="Times New Roman"/>
                <w:b/>
                <w:bCs/>
                <w:sz w:val="20"/>
                <w:szCs w:val="20"/>
              </w:rPr>
            </w:pPr>
            <w:r w:rsidRPr="00013968">
              <w:rPr>
                <w:rFonts w:ascii="Cambria" w:hAnsi="Cambria" w:cs="Times New Roman"/>
                <w:b/>
                <w:bCs/>
                <w:sz w:val="20"/>
                <w:szCs w:val="20"/>
              </w:rPr>
              <w:t xml:space="preserve">Odniesienie do efektu </w:t>
            </w:r>
            <w:r w:rsidRPr="00013968">
              <w:rPr>
                <w:rFonts w:ascii="Cambria" w:hAnsi="Cambria" w:cs="Times New Roman"/>
                <w:b/>
                <w:bCs/>
                <w:sz w:val="20"/>
                <w:szCs w:val="20"/>
              </w:rPr>
              <w:lastRenderedPageBreak/>
              <w:t>kierunkowego</w:t>
            </w:r>
          </w:p>
        </w:tc>
      </w:tr>
      <w:tr w:rsidR="006E317E" w:rsidRPr="006E317E" w14:paraId="52D34183" w14:textId="77777777" w:rsidTr="00013968">
        <w:trPr>
          <w:jc w:val="center"/>
        </w:trPr>
        <w:tc>
          <w:tcPr>
            <w:tcW w:w="9609" w:type="dxa"/>
            <w:gridSpan w:val="3"/>
            <w:shd w:val="clear" w:color="auto" w:fill="auto"/>
          </w:tcPr>
          <w:p w14:paraId="644F5741" w14:textId="77777777" w:rsidR="00273499" w:rsidRPr="006E317E" w:rsidRDefault="00273499" w:rsidP="00013968">
            <w:pPr>
              <w:spacing w:after="0" w:line="240" w:lineRule="auto"/>
              <w:jc w:val="center"/>
              <w:rPr>
                <w:rFonts w:ascii="Cambria" w:hAnsi="Cambria" w:cs="Times New Roman"/>
                <w:b/>
                <w:bCs/>
                <w:sz w:val="20"/>
                <w:szCs w:val="20"/>
              </w:rPr>
            </w:pPr>
            <w:r w:rsidRPr="006E317E">
              <w:rPr>
                <w:rFonts w:ascii="Cambria" w:hAnsi="Cambria" w:cs="Times New Roman"/>
                <w:b/>
                <w:bCs/>
                <w:sz w:val="20"/>
                <w:szCs w:val="20"/>
              </w:rPr>
              <w:lastRenderedPageBreak/>
              <w:t>WIEDZA</w:t>
            </w:r>
          </w:p>
        </w:tc>
      </w:tr>
      <w:tr w:rsidR="006E317E" w:rsidRPr="006E317E" w14:paraId="54D64491" w14:textId="77777777" w:rsidTr="00013968">
        <w:trPr>
          <w:jc w:val="center"/>
        </w:trPr>
        <w:tc>
          <w:tcPr>
            <w:tcW w:w="1403" w:type="dxa"/>
            <w:shd w:val="clear" w:color="auto" w:fill="auto"/>
            <w:vAlign w:val="center"/>
          </w:tcPr>
          <w:p w14:paraId="0D8523D2" w14:textId="77777777" w:rsidR="00273499" w:rsidRPr="006E317E" w:rsidRDefault="00273499" w:rsidP="00013968">
            <w:pPr>
              <w:spacing w:after="0" w:line="240" w:lineRule="auto"/>
              <w:jc w:val="center"/>
              <w:rPr>
                <w:rFonts w:ascii="Cambria" w:hAnsi="Cambria" w:cs="Times New Roman"/>
                <w:sz w:val="20"/>
                <w:szCs w:val="20"/>
              </w:rPr>
            </w:pPr>
            <w:r w:rsidRPr="006E317E">
              <w:rPr>
                <w:rFonts w:ascii="Cambria" w:hAnsi="Cambria" w:cs="Times New Roman"/>
                <w:sz w:val="20"/>
                <w:szCs w:val="20"/>
              </w:rPr>
              <w:t>W_01</w:t>
            </w:r>
          </w:p>
        </w:tc>
        <w:tc>
          <w:tcPr>
            <w:tcW w:w="6463" w:type="dxa"/>
            <w:shd w:val="clear" w:color="auto" w:fill="auto"/>
          </w:tcPr>
          <w:p w14:paraId="47BBF1FA" w14:textId="77777777" w:rsidR="00273499" w:rsidRPr="006E317E" w:rsidRDefault="00273499" w:rsidP="00013968">
            <w:pPr>
              <w:spacing w:after="0" w:line="240" w:lineRule="auto"/>
              <w:jc w:val="center"/>
              <w:rPr>
                <w:rFonts w:ascii="Cambria" w:hAnsi="Cambria" w:cs="Times New Roman"/>
                <w:sz w:val="20"/>
                <w:szCs w:val="20"/>
              </w:rPr>
            </w:pPr>
            <w:r w:rsidRPr="006E317E">
              <w:rPr>
                <w:rFonts w:ascii="Cambria" w:hAnsi="Cambria" w:cs="Times New Roman"/>
                <w:sz w:val="20"/>
                <w:szCs w:val="20"/>
              </w:rPr>
              <w:t>Absolwent zna podstawową terminologię z zakresu kultury języka.</w:t>
            </w:r>
          </w:p>
        </w:tc>
        <w:tc>
          <w:tcPr>
            <w:tcW w:w="1743" w:type="dxa"/>
            <w:shd w:val="clear" w:color="auto" w:fill="auto"/>
          </w:tcPr>
          <w:p w14:paraId="103ED0A0" w14:textId="5D02F0CE" w:rsidR="00273499" w:rsidRPr="006E317E" w:rsidRDefault="00273499" w:rsidP="00013968">
            <w:pPr>
              <w:spacing w:after="0" w:line="240" w:lineRule="auto"/>
              <w:jc w:val="center"/>
              <w:rPr>
                <w:rFonts w:ascii="Cambria" w:hAnsi="Cambria" w:cs="Times New Roman"/>
                <w:sz w:val="20"/>
                <w:szCs w:val="20"/>
              </w:rPr>
            </w:pPr>
            <w:r w:rsidRPr="006E317E">
              <w:rPr>
                <w:rFonts w:ascii="Cambria" w:hAnsi="Cambria" w:cs="Times New Roman"/>
                <w:sz w:val="20"/>
                <w:szCs w:val="20"/>
              </w:rPr>
              <w:t>K_W02; K_WO7</w:t>
            </w:r>
          </w:p>
        </w:tc>
      </w:tr>
      <w:tr w:rsidR="006E317E" w:rsidRPr="006E317E" w14:paraId="6EB3CCBD" w14:textId="77777777" w:rsidTr="00013968">
        <w:trPr>
          <w:jc w:val="center"/>
        </w:trPr>
        <w:tc>
          <w:tcPr>
            <w:tcW w:w="1403" w:type="dxa"/>
            <w:shd w:val="clear" w:color="auto" w:fill="auto"/>
            <w:vAlign w:val="center"/>
          </w:tcPr>
          <w:p w14:paraId="3B116297" w14:textId="77777777" w:rsidR="00273499" w:rsidRPr="006E317E" w:rsidRDefault="00273499" w:rsidP="00013968">
            <w:pPr>
              <w:spacing w:after="0" w:line="240" w:lineRule="auto"/>
              <w:jc w:val="center"/>
              <w:rPr>
                <w:rFonts w:ascii="Cambria" w:hAnsi="Cambria" w:cs="Times New Roman"/>
                <w:sz w:val="20"/>
                <w:szCs w:val="20"/>
              </w:rPr>
            </w:pPr>
            <w:r w:rsidRPr="006E317E">
              <w:rPr>
                <w:rFonts w:ascii="Cambria" w:hAnsi="Cambria" w:cs="Times New Roman"/>
                <w:sz w:val="20"/>
                <w:szCs w:val="20"/>
              </w:rPr>
              <w:t>W_02</w:t>
            </w:r>
          </w:p>
        </w:tc>
        <w:tc>
          <w:tcPr>
            <w:tcW w:w="6463" w:type="dxa"/>
            <w:shd w:val="clear" w:color="auto" w:fill="auto"/>
          </w:tcPr>
          <w:p w14:paraId="2500149F" w14:textId="77777777" w:rsidR="00273499" w:rsidRPr="006E317E" w:rsidRDefault="00273499" w:rsidP="00013968">
            <w:pPr>
              <w:spacing w:after="0" w:line="240" w:lineRule="auto"/>
              <w:jc w:val="center"/>
              <w:rPr>
                <w:rFonts w:ascii="Cambria" w:hAnsi="Cambria" w:cs="Times New Roman"/>
                <w:sz w:val="20"/>
                <w:szCs w:val="20"/>
              </w:rPr>
            </w:pPr>
            <w:r w:rsidRPr="006E317E">
              <w:rPr>
                <w:rFonts w:ascii="Cambria" w:hAnsi="Cambria"/>
                <w:sz w:val="20"/>
                <w:szCs w:val="20"/>
              </w:rPr>
              <w:t>Absolwent zdobywa wiedzę z kultury języka, w tym zasady normatywne, o zróżnicowaniu polszczyzny oraz o tendencjach rozwojowych współczesnej polszczyzny.</w:t>
            </w:r>
          </w:p>
        </w:tc>
        <w:tc>
          <w:tcPr>
            <w:tcW w:w="1743" w:type="dxa"/>
            <w:shd w:val="clear" w:color="auto" w:fill="auto"/>
          </w:tcPr>
          <w:p w14:paraId="0F23E278" w14:textId="77777777" w:rsidR="00273499" w:rsidRPr="006E317E" w:rsidRDefault="00273499" w:rsidP="00013968">
            <w:pPr>
              <w:spacing w:after="0" w:line="240" w:lineRule="auto"/>
              <w:jc w:val="center"/>
              <w:rPr>
                <w:rFonts w:ascii="Cambria" w:hAnsi="Cambria" w:cs="Times New Roman"/>
                <w:sz w:val="20"/>
                <w:szCs w:val="20"/>
              </w:rPr>
            </w:pPr>
            <w:r w:rsidRPr="006E317E">
              <w:rPr>
                <w:rFonts w:ascii="Cambria" w:hAnsi="Cambria"/>
                <w:sz w:val="20"/>
                <w:szCs w:val="20"/>
              </w:rPr>
              <w:t>K_W04; K_W12</w:t>
            </w:r>
          </w:p>
        </w:tc>
      </w:tr>
      <w:tr w:rsidR="006E317E" w:rsidRPr="006E317E" w14:paraId="7657FAB9" w14:textId="77777777" w:rsidTr="00013968">
        <w:trPr>
          <w:jc w:val="center"/>
        </w:trPr>
        <w:tc>
          <w:tcPr>
            <w:tcW w:w="9609" w:type="dxa"/>
            <w:gridSpan w:val="3"/>
            <w:shd w:val="clear" w:color="auto" w:fill="auto"/>
            <w:vAlign w:val="center"/>
          </w:tcPr>
          <w:p w14:paraId="02C262E1" w14:textId="77777777" w:rsidR="00273499" w:rsidRPr="006E317E" w:rsidRDefault="00273499" w:rsidP="00013968">
            <w:pPr>
              <w:spacing w:after="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1F6B5044" w14:textId="77777777" w:rsidTr="00013968">
        <w:trPr>
          <w:jc w:val="center"/>
        </w:trPr>
        <w:tc>
          <w:tcPr>
            <w:tcW w:w="1403" w:type="dxa"/>
            <w:shd w:val="clear" w:color="auto" w:fill="auto"/>
            <w:vAlign w:val="center"/>
          </w:tcPr>
          <w:p w14:paraId="283A72C3" w14:textId="77777777" w:rsidR="00273499" w:rsidRPr="006E317E" w:rsidRDefault="00273499" w:rsidP="00013968">
            <w:pPr>
              <w:spacing w:after="0" w:line="240" w:lineRule="auto"/>
              <w:jc w:val="center"/>
              <w:rPr>
                <w:rFonts w:ascii="Cambria" w:hAnsi="Cambria" w:cs="Times New Roman"/>
                <w:sz w:val="20"/>
                <w:szCs w:val="20"/>
              </w:rPr>
            </w:pPr>
            <w:r w:rsidRPr="006E317E">
              <w:rPr>
                <w:rFonts w:ascii="Cambria" w:hAnsi="Cambria" w:cs="Times New Roman"/>
                <w:sz w:val="20"/>
                <w:szCs w:val="20"/>
              </w:rPr>
              <w:t>U_01</w:t>
            </w:r>
          </w:p>
        </w:tc>
        <w:tc>
          <w:tcPr>
            <w:tcW w:w="6463" w:type="dxa"/>
            <w:shd w:val="clear" w:color="auto" w:fill="auto"/>
          </w:tcPr>
          <w:p w14:paraId="65516E71" w14:textId="77777777" w:rsidR="00273499" w:rsidRPr="006E317E" w:rsidRDefault="00273499" w:rsidP="00013968">
            <w:pPr>
              <w:spacing w:after="0" w:line="240" w:lineRule="auto"/>
              <w:jc w:val="center"/>
              <w:rPr>
                <w:rFonts w:ascii="Cambria" w:hAnsi="Cambria" w:cs="Times New Roman"/>
                <w:sz w:val="20"/>
                <w:szCs w:val="20"/>
              </w:rPr>
            </w:pPr>
            <w:r w:rsidRPr="006E317E">
              <w:rPr>
                <w:rFonts w:ascii="Cambria" w:hAnsi="Cambria"/>
                <w:sz w:val="20"/>
                <w:szCs w:val="20"/>
              </w:rPr>
              <w:t>Absolwent umie interpretować zjawiska współczesnej polszczyzny na poziomie fonetycznym, morfologicznym, leksykalnym, składniowym, stylistycznym, w tym oceniać innowacje językowe, rozpoznawać błędy i dokonywać ich korekty</w:t>
            </w:r>
          </w:p>
        </w:tc>
        <w:tc>
          <w:tcPr>
            <w:tcW w:w="1743" w:type="dxa"/>
            <w:shd w:val="clear" w:color="auto" w:fill="auto"/>
          </w:tcPr>
          <w:p w14:paraId="0006C975" w14:textId="77777777" w:rsidR="00273499" w:rsidRPr="006E317E" w:rsidRDefault="00273499" w:rsidP="00013968">
            <w:pPr>
              <w:spacing w:after="0" w:line="240" w:lineRule="auto"/>
              <w:jc w:val="center"/>
              <w:rPr>
                <w:rFonts w:ascii="Cambria" w:hAnsi="Cambria"/>
                <w:sz w:val="20"/>
                <w:szCs w:val="20"/>
              </w:rPr>
            </w:pPr>
            <w:r w:rsidRPr="006E317E">
              <w:rPr>
                <w:rFonts w:ascii="Cambria" w:hAnsi="Cambria"/>
                <w:sz w:val="20"/>
                <w:szCs w:val="20"/>
              </w:rPr>
              <w:t>K_U11</w:t>
            </w:r>
          </w:p>
        </w:tc>
      </w:tr>
      <w:tr w:rsidR="006E317E" w:rsidRPr="006E317E" w14:paraId="41271FF0" w14:textId="77777777" w:rsidTr="00013968">
        <w:trPr>
          <w:jc w:val="center"/>
        </w:trPr>
        <w:tc>
          <w:tcPr>
            <w:tcW w:w="1403" w:type="dxa"/>
            <w:shd w:val="clear" w:color="auto" w:fill="auto"/>
            <w:vAlign w:val="center"/>
          </w:tcPr>
          <w:p w14:paraId="72F31479" w14:textId="77777777" w:rsidR="00273499" w:rsidRPr="006E317E" w:rsidRDefault="00273499" w:rsidP="00013968">
            <w:pPr>
              <w:spacing w:after="0" w:line="240" w:lineRule="auto"/>
              <w:jc w:val="center"/>
              <w:rPr>
                <w:rFonts w:ascii="Cambria" w:hAnsi="Cambria" w:cs="Times New Roman"/>
                <w:sz w:val="20"/>
                <w:szCs w:val="20"/>
              </w:rPr>
            </w:pPr>
            <w:r w:rsidRPr="006E317E">
              <w:rPr>
                <w:rFonts w:ascii="Cambria" w:hAnsi="Cambria" w:cs="Times New Roman"/>
                <w:sz w:val="20"/>
                <w:szCs w:val="20"/>
              </w:rPr>
              <w:t>U_02</w:t>
            </w:r>
          </w:p>
        </w:tc>
        <w:tc>
          <w:tcPr>
            <w:tcW w:w="6463" w:type="dxa"/>
            <w:shd w:val="clear" w:color="auto" w:fill="auto"/>
          </w:tcPr>
          <w:p w14:paraId="72655047" w14:textId="77777777" w:rsidR="00273499" w:rsidRPr="006E317E" w:rsidRDefault="00273499" w:rsidP="00013968">
            <w:pPr>
              <w:spacing w:after="0" w:line="240" w:lineRule="auto"/>
              <w:jc w:val="center"/>
              <w:rPr>
                <w:rFonts w:ascii="Cambria" w:hAnsi="Cambria" w:cs="Times New Roman"/>
                <w:sz w:val="20"/>
                <w:szCs w:val="20"/>
              </w:rPr>
            </w:pPr>
            <w:r w:rsidRPr="006E317E">
              <w:rPr>
                <w:rFonts w:ascii="Cambria" w:hAnsi="Cambria"/>
                <w:sz w:val="20"/>
                <w:szCs w:val="20"/>
              </w:rPr>
              <w:t>Absolwent doskonali umiejętność korzystania ze słowników, wydawnictw poprawnościowych i innych źródeł wiedzy o języku.</w:t>
            </w:r>
          </w:p>
        </w:tc>
        <w:tc>
          <w:tcPr>
            <w:tcW w:w="1743" w:type="dxa"/>
            <w:shd w:val="clear" w:color="auto" w:fill="auto"/>
          </w:tcPr>
          <w:p w14:paraId="33C5AA68" w14:textId="77777777" w:rsidR="00273499" w:rsidRPr="006E317E" w:rsidRDefault="00273499" w:rsidP="00013968">
            <w:pPr>
              <w:spacing w:after="0" w:line="240" w:lineRule="auto"/>
              <w:jc w:val="center"/>
              <w:rPr>
                <w:rFonts w:ascii="Cambria" w:hAnsi="Cambria" w:cs="Times New Roman"/>
                <w:sz w:val="20"/>
                <w:szCs w:val="20"/>
              </w:rPr>
            </w:pPr>
            <w:r w:rsidRPr="006E317E">
              <w:rPr>
                <w:rFonts w:ascii="Cambria" w:hAnsi="Cambria"/>
                <w:sz w:val="20"/>
                <w:szCs w:val="20"/>
              </w:rPr>
              <w:t>K_U04</w:t>
            </w:r>
          </w:p>
        </w:tc>
      </w:tr>
      <w:tr w:rsidR="006E317E" w:rsidRPr="006E317E" w14:paraId="64F44784" w14:textId="77777777" w:rsidTr="00013968">
        <w:trPr>
          <w:jc w:val="center"/>
        </w:trPr>
        <w:tc>
          <w:tcPr>
            <w:tcW w:w="9609" w:type="dxa"/>
            <w:gridSpan w:val="3"/>
            <w:shd w:val="clear" w:color="auto" w:fill="auto"/>
            <w:vAlign w:val="center"/>
          </w:tcPr>
          <w:p w14:paraId="150110F5" w14:textId="77777777" w:rsidR="00273499" w:rsidRPr="006E317E" w:rsidRDefault="00273499" w:rsidP="00013968">
            <w:pPr>
              <w:spacing w:after="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6571EC52" w14:textId="77777777" w:rsidTr="00013968">
        <w:trPr>
          <w:jc w:val="center"/>
        </w:trPr>
        <w:tc>
          <w:tcPr>
            <w:tcW w:w="1403" w:type="dxa"/>
            <w:shd w:val="clear" w:color="auto" w:fill="auto"/>
            <w:vAlign w:val="center"/>
          </w:tcPr>
          <w:p w14:paraId="0A687BDB" w14:textId="77777777" w:rsidR="00273499" w:rsidRPr="006E317E" w:rsidRDefault="00273499" w:rsidP="00013968">
            <w:pPr>
              <w:spacing w:after="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463" w:type="dxa"/>
            <w:shd w:val="clear" w:color="auto" w:fill="auto"/>
          </w:tcPr>
          <w:p w14:paraId="65643F6C" w14:textId="77777777" w:rsidR="00273499" w:rsidRPr="006E317E" w:rsidRDefault="00273499" w:rsidP="00013968">
            <w:pPr>
              <w:spacing w:after="0" w:line="240" w:lineRule="auto"/>
              <w:jc w:val="center"/>
              <w:rPr>
                <w:rFonts w:ascii="Cambria" w:hAnsi="Cambria" w:cs="Times New Roman"/>
                <w:sz w:val="20"/>
                <w:szCs w:val="20"/>
              </w:rPr>
            </w:pPr>
            <w:r w:rsidRPr="006E317E">
              <w:rPr>
                <w:rFonts w:ascii="Cambria" w:hAnsi="Cambria" w:cs="Times New Roman"/>
                <w:sz w:val="20"/>
                <w:szCs w:val="20"/>
              </w:rPr>
              <w:t>Absolwent efektywnie organizuje własną pracę i krytycznie ocenia stopień jej zaawansowania.</w:t>
            </w:r>
          </w:p>
        </w:tc>
        <w:tc>
          <w:tcPr>
            <w:tcW w:w="1743" w:type="dxa"/>
            <w:shd w:val="clear" w:color="auto" w:fill="auto"/>
          </w:tcPr>
          <w:p w14:paraId="51E1FB48" w14:textId="54DCFE7A" w:rsidR="00273499" w:rsidRPr="006E317E" w:rsidRDefault="00273499" w:rsidP="00013968">
            <w:pPr>
              <w:spacing w:after="0" w:line="240" w:lineRule="auto"/>
              <w:jc w:val="center"/>
              <w:rPr>
                <w:rFonts w:ascii="Cambria" w:hAnsi="Cambria" w:cs="Times New Roman"/>
                <w:sz w:val="20"/>
                <w:szCs w:val="20"/>
              </w:rPr>
            </w:pPr>
            <w:r w:rsidRPr="006E317E">
              <w:rPr>
                <w:rFonts w:ascii="Cambria" w:hAnsi="Cambria" w:cs="Times New Roman"/>
                <w:sz w:val="20"/>
                <w:szCs w:val="20"/>
              </w:rPr>
              <w:t>K_K01</w:t>
            </w:r>
          </w:p>
        </w:tc>
      </w:tr>
      <w:tr w:rsidR="006E317E" w:rsidRPr="006E317E" w14:paraId="45E2849A" w14:textId="77777777" w:rsidTr="00013968">
        <w:trPr>
          <w:jc w:val="center"/>
        </w:trPr>
        <w:tc>
          <w:tcPr>
            <w:tcW w:w="1403" w:type="dxa"/>
            <w:shd w:val="clear" w:color="auto" w:fill="auto"/>
            <w:vAlign w:val="center"/>
          </w:tcPr>
          <w:p w14:paraId="5E83E698" w14:textId="77777777" w:rsidR="00273499" w:rsidRPr="006E317E" w:rsidRDefault="00273499" w:rsidP="000216C1">
            <w:pPr>
              <w:spacing w:after="0" w:line="240" w:lineRule="auto"/>
              <w:jc w:val="center"/>
              <w:rPr>
                <w:rFonts w:ascii="Cambria" w:hAnsi="Cambria" w:cs="Times New Roman"/>
                <w:sz w:val="20"/>
                <w:szCs w:val="20"/>
              </w:rPr>
            </w:pPr>
            <w:r w:rsidRPr="006E317E">
              <w:rPr>
                <w:rFonts w:ascii="Cambria" w:hAnsi="Cambria" w:cs="Times New Roman"/>
                <w:sz w:val="20"/>
                <w:szCs w:val="20"/>
              </w:rPr>
              <w:t>K_02</w:t>
            </w:r>
          </w:p>
        </w:tc>
        <w:tc>
          <w:tcPr>
            <w:tcW w:w="6463" w:type="dxa"/>
            <w:shd w:val="clear" w:color="auto" w:fill="auto"/>
          </w:tcPr>
          <w:p w14:paraId="05324923" w14:textId="77777777" w:rsidR="00273499" w:rsidRPr="006E317E" w:rsidRDefault="00273499" w:rsidP="000216C1">
            <w:pPr>
              <w:spacing w:after="0" w:line="240" w:lineRule="auto"/>
              <w:rPr>
                <w:rFonts w:ascii="Cambria" w:hAnsi="Cambria" w:cs="Times New Roman"/>
                <w:sz w:val="20"/>
                <w:szCs w:val="20"/>
              </w:rPr>
            </w:pPr>
            <w:r w:rsidRPr="006E317E">
              <w:rPr>
                <w:rFonts w:ascii="Cambria" w:hAnsi="Cambria" w:cs="Times New Roman"/>
                <w:sz w:val="20"/>
                <w:szCs w:val="20"/>
              </w:rPr>
              <w:t>Absolwent rozumie potrzebę rozwijania sprawności językowej.</w:t>
            </w:r>
          </w:p>
        </w:tc>
        <w:tc>
          <w:tcPr>
            <w:tcW w:w="1743" w:type="dxa"/>
            <w:shd w:val="clear" w:color="auto" w:fill="auto"/>
          </w:tcPr>
          <w:p w14:paraId="752C771D" w14:textId="77777777" w:rsidR="00273499" w:rsidRPr="006E317E" w:rsidRDefault="00273499" w:rsidP="000216C1">
            <w:pPr>
              <w:spacing w:after="0" w:line="240" w:lineRule="auto"/>
              <w:jc w:val="center"/>
              <w:rPr>
                <w:rFonts w:ascii="Cambria" w:hAnsi="Cambria" w:cs="Times New Roman"/>
                <w:sz w:val="20"/>
                <w:szCs w:val="20"/>
              </w:rPr>
            </w:pPr>
            <w:r w:rsidRPr="006E317E">
              <w:rPr>
                <w:rFonts w:ascii="Cambria" w:hAnsi="Cambria"/>
                <w:sz w:val="20"/>
                <w:szCs w:val="20"/>
              </w:rPr>
              <w:t>K_K02</w:t>
            </w:r>
          </w:p>
        </w:tc>
      </w:tr>
    </w:tbl>
    <w:p w14:paraId="1E05E588" w14:textId="3311CB4E" w:rsidR="00273499" w:rsidRPr="006E317E" w:rsidRDefault="18352D72" w:rsidP="00273499">
      <w:pPr>
        <w:spacing w:before="120" w:after="120" w:line="240" w:lineRule="auto"/>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Pr="006E317E">
        <w:rPr>
          <w:rFonts w:ascii="Cambria" w:hAnsi="Cambria"/>
        </w:rPr>
        <w:t>(zgodnie z programem studiów):</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6526"/>
        <w:gridCol w:w="1256"/>
        <w:gridCol w:w="1488"/>
      </w:tblGrid>
      <w:tr w:rsidR="006E317E" w:rsidRPr="006E317E" w14:paraId="4203933F" w14:textId="77777777" w:rsidTr="00013968">
        <w:trPr>
          <w:trHeight w:val="340"/>
          <w:jc w:val="center"/>
        </w:trPr>
        <w:tc>
          <w:tcPr>
            <w:tcW w:w="509" w:type="dxa"/>
            <w:vMerge w:val="restart"/>
            <w:vAlign w:val="center"/>
          </w:tcPr>
          <w:p w14:paraId="63436739" w14:textId="77777777" w:rsidR="00273499" w:rsidRPr="006E317E" w:rsidRDefault="00273499" w:rsidP="000216C1">
            <w:pPr>
              <w:spacing w:before="20" w:after="20"/>
              <w:rPr>
                <w:rFonts w:ascii="Cambria" w:hAnsi="Cambria" w:cs="Times New Roman"/>
                <w:b/>
              </w:rPr>
            </w:pPr>
            <w:r w:rsidRPr="006E317E">
              <w:rPr>
                <w:rFonts w:ascii="Cambria" w:hAnsi="Cambria" w:cs="Times New Roman"/>
                <w:b/>
              </w:rPr>
              <w:t>Lp.</w:t>
            </w:r>
          </w:p>
        </w:tc>
        <w:tc>
          <w:tcPr>
            <w:tcW w:w="6537" w:type="dxa"/>
            <w:vMerge w:val="restart"/>
            <w:vAlign w:val="center"/>
          </w:tcPr>
          <w:p w14:paraId="2BDBE73A" w14:textId="77777777" w:rsidR="00273499" w:rsidRPr="006E317E" w:rsidRDefault="00273499" w:rsidP="000216C1">
            <w:pPr>
              <w:spacing w:before="20" w:after="20"/>
              <w:rPr>
                <w:rFonts w:ascii="Cambria" w:hAnsi="Cambria" w:cs="Times New Roman"/>
                <w:b/>
              </w:rPr>
            </w:pPr>
            <w:r w:rsidRPr="006E317E">
              <w:rPr>
                <w:rFonts w:ascii="Cambria" w:hAnsi="Cambria" w:cs="Times New Roman"/>
                <w:b/>
              </w:rPr>
              <w:t xml:space="preserve">Treści wykładów </w:t>
            </w:r>
          </w:p>
        </w:tc>
        <w:tc>
          <w:tcPr>
            <w:tcW w:w="2744" w:type="dxa"/>
            <w:gridSpan w:val="2"/>
            <w:vAlign w:val="center"/>
          </w:tcPr>
          <w:p w14:paraId="2E4256AA" w14:textId="77777777" w:rsidR="00273499" w:rsidRPr="006E317E" w:rsidRDefault="00273499" w:rsidP="000216C1">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215DDB98" w14:textId="77777777" w:rsidTr="00013968">
        <w:trPr>
          <w:trHeight w:val="196"/>
          <w:jc w:val="center"/>
        </w:trPr>
        <w:tc>
          <w:tcPr>
            <w:tcW w:w="509" w:type="dxa"/>
            <w:vMerge/>
          </w:tcPr>
          <w:p w14:paraId="1E34A969" w14:textId="77777777" w:rsidR="00273499" w:rsidRPr="006E317E" w:rsidRDefault="00273499" w:rsidP="000216C1">
            <w:pPr>
              <w:spacing w:before="20" w:after="20"/>
              <w:rPr>
                <w:rFonts w:ascii="Cambria" w:hAnsi="Cambria" w:cs="Times New Roman"/>
                <w:b/>
              </w:rPr>
            </w:pPr>
          </w:p>
        </w:tc>
        <w:tc>
          <w:tcPr>
            <w:tcW w:w="6537" w:type="dxa"/>
            <w:vMerge/>
          </w:tcPr>
          <w:p w14:paraId="6553EC98" w14:textId="77777777" w:rsidR="00273499" w:rsidRPr="006E317E" w:rsidRDefault="00273499" w:rsidP="000216C1">
            <w:pPr>
              <w:spacing w:before="20" w:after="20"/>
              <w:rPr>
                <w:rFonts w:ascii="Cambria" w:hAnsi="Cambria" w:cs="Times New Roman"/>
                <w:b/>
              </w:rPr>
            </w:pPr>
          </w:p>
        </w:tc>
        <w:tc>
          <w:tcPr>
            <w:tcW w:w="1256" w:type="dxa"/>
          </w:tcPr>
          <w:p w14:paraId="5FA8800C" w14:textId="77777777" w:rsidR="00273499" w:rsidRPr="006E317E" w:rsidRDefault="00273499" w:rsidP="000216C1">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488" w:type="dxa"/>
          </w:tcPr>
          <w:p w14:paraId="5E453DB9" w14:textId="77777777" w:rsidR="00273499" w:rsidRPr="006E317E" w:rsidRDefault="00273499" w:rsidP="000216C1">
            <w:pPr>
              <w:spacing w:before="20" w:after="20"/>
              <w:jc w:val="center"/>
              <w:rPr>
                <w:rFonts w:ascii="Cambria" w:hAnsi="Cambria" w:cs="Times New Roman"/>
                <w:b/>
                <w:sz w:val="16"/>
                <w:szCs w:val="16"/>
              </w:rPr>
            </w:pPr>
            <w:r w:rsidRPr="006E317E">
              <w:rPr>
                <w:rFonts w:ascii="Cambria" w:hAnsi="Cambria" w:cs="Times New Roman"/>
                <w:b/>
                <w:sz w:val="16"/>
                <w:szCs w:val="16"/>
              </w:rPr>
              <w:t>niestacjonarnych</w:t>
            </w:r>
          </w:p>
        </w:tc>
      </w:tr>
      <w:tr w:rsidR="006E317E" w:rsidRPr="006E317E" w14:paraId="038FE3BB" w14:textId="77777777" w:rsidTr="00013968">
        <w:trPr>
          <w:trHeight w:val="225"/>
          <w:jc w:val="center"/>
        </w:trPr>
        <w:tc>
          <w:tcPr>
            <w:tcW w:w="509" w:type="dxa"/>
          </w:tcPr>
          <w:p w14:paraId="28BE1396"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W1</w:t>
            </w:r>
          </w:p>
        </w:tc>
        <w:tc>
          <w:tcPr>
            <w:tcW w:w="6537" w:type="dxa"/>
          </w:tcPr>
          <w:p w14:paraId="1F023244"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Język jako wartość – podstawa tożsamości narodowej, miara bogactwa kultury. Funkcje języka.</w:t>
            </w:r>
          </w:p>
        </w:tc>
        <w:tc>
          <w:tcPr>
            <w:tcW w:w="1256" w:type="dxa"/>
          </w:tcPr>
          <w:p w14:paraId="324F2D33"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tcPr>
          <w:p w14:paraId="2285D6D8"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38262F58" w14:textId="77777777" w:rsidTr="00013968">
        <w:trPr>
          <w:trHeight w:val="285"/>
          <w:jc w:val="center"/>
        </w:trPr>
        <w:tc>
          <w:tcPr>
            <w:tcW w:w="509" w:type="dxa"/>
          </w:tcPr>
          <w:p w14:paraId="42202672"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W2</w:t>
            </w:r>
          </w:p>
        </w:tc>
        <w:tc>
          <w:tcPr>
            <w:tcW w:w="6537" w:type="dxa"/>
          </w:tcPr>
          <w:p w14:paraId="666FAF04"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 xml:space="preserve">Kultura języka – przedmiot badań. Składniki kultury języka. </w:t>
            </w:r>
          </w:p>
        </w:tc>
        <w:tc>
          <w:tcPr>
            <w:tcW w:w="1256" w:type="dxa"/>
          </w:tcPr>
          <w:p w14:paraId="659A10DB"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tcPr>
          <w:p w14:paraId="62858AAE"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37A614B7" w14:textId="77777777" w:rsidTr="00013968">
        <w:trPr>
          <w:trHeight w:val="345"/>
          <w:jc w:val="center"/>
        </w:trPr>
        <w:tc>
          <w:tcPr>
            <w:tcW w:w="509" w:type="dxa"/>
          </w:tcPr>
          <w:p w14:paraId="2BF31FA8"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W3</w:t>
            </w:r>
          </w:p>
        </w:tc>
        <w:tc>
          <w:tcPr>
            <w:tcW w:w="6537" w:type="dxa"/>
          </w:tcPr>
          <w:p w14:paraId="29123DF5"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 xml:space="preserve">Podstawowe terminy kultury języka. Norma językowa i jej zróżnicowanie. </w:t>
            </w:r>
          </w:p>
        </w:tc>
        <w:tc>
          <w:tcPr>
            <w:tcW w:w="1256" w:type="dxa"/>
          </w:tcPr>
          <w:p w14:paraId="3BDFB63F"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488" w:type="dxa"/>
          </w:tcPr>
          <w:p w14:paraId="105F6B5A"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2CFA11B5" w14:textId="77777777" w:rsidTr="00013968">
        <w:trPr>
          <w:trHeight w:val="345"/>
          <w:jc w:val="center"/>
        </w:trPr>
        <w:tc>
          <w:tcPr>
            <w:tcW w:w="509" w:type="dxa"/>
          </w:tcPr>
          <w:p w14:paraId="79759315"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W4</w:t>
            </w:r>
          </w:p>
        </w:tc>
        <w:tc>
          <w:tcPr>
            <w:tcW w:w="6537" w:type="dxa"/>
          </w:tcPr>
          <w:p w14:paraId="2E988E55"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 xml:space="preserve">Kryteria poprawności językowej. Postawy Polaków wobec języka. </w:t>
            </w:r>
          </w:p>
        </w:tc>
        <w:tc>
          <w:tcPr>
            <w:tcW w:w="1256" w:type="dxa"/>
          </w:tcPr>
          <w:p w14:paraId="2D99168A"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tcPr>
          <w:p w14:paraId="650286CB"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662DAF55" w14:textId="77777777" w:rsidTr="00013968">
        <w:trPr>
          <w:trHeight w:val="345"/>
          <w:jc w:val="center"/>
        </w:trPr>
        <w:tc>
          <w:tcPr>
            <w:tcW w:w="509" w:type="dxa"/>
          </w:tcPr>
          <w:p w14:paraId="10861F2E"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W5</w:t>
            </w:r>
          </w:p>
        </w:tc>
        <w:tc>
          <w:tcPr>
            <w:tcW w:w="6537" w:type="dxa"/>
          </w:tcPr>
          <w:p w14:paraId="0466D3B3"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Zróżnicowanie współczesnej polszczyzny. Odmiany języka i style współczesnej polszczyzny.</w:t>
            </w:r>
          </w:p>
        </w:tc>
        <w:tc>
          <w:tcPr>
            <w:tcW w:w="1256" w:type="dxa"/>
          </w:tcPr>
          <w:p w14:paraId="77D41F0A"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tcPr>
          <w:p w14:paraId="1FB7B87F"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46EA1508" w14:textId="77777777" w:rsidTr="00013968">
        <w:trPr>
          <w:trHeight w:val="345"/>
          <w:jc w:val="center"/>
        </w:trPr>
        <w:tc>
          <w:tcPr>
            <w:tcW w:w="509" w:type="dxa"/>
          </w:tcPr>
          <w:p w14:paraId="01AC4FDC"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W6</w:t>
            </w:r>
          </w:p>
        </w:tc>
        <w:tc>
          <w:tcPr>
            <w:tcW w:w="6537" w:type="dxa"/>
          </w:tcPr>
          <w:p w14:paraId="4A8067B0"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Problemy poprawnościowe tłumaczy języka polskiego.</w:t>
            </w:r>
          </w:p>
        </w:tc>
        <w:tc>
          <w:tcPr>
            <w:tcW w:w="1256" w:type="dxa"/>
            <w:vAlign w:val="center"/>
          </w:tcPr>
          <w:p w14:paraId="3B16B0B1"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4</w:t>
            </w:r>
          </w:p>
        </w:tc>
        <w:tc>
          <w:tcPr>
            <w:tcW w:w="1488" w:type="dxa"/>
            <w:vAlign w:val="center"/>
          </w:tcPr>
          <w:p w14:paraId="70855A67"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sz w:val="20"/>
                <w:szCs w:val="20"/>
              </w:rPr>
              <w:t>2</w:t>
            </w:r>
          </w:p>
        </w:tc>
      </w:tr>
      <w:tr w:rsidR="006E317E" w:rsidRPr="006E317E" w14:paraId="3164C84B" w14:textId="77777777" w:rsidTr="00013968">
        <w:trPr>
          <w:trHeight w:val="345"/>
          <w:jc w:val="center"/>
        </w:trPr>
        <w:tc>
          <w:tcPr>
            <w:tcW w:w="509" w:type="dxa"/>
          </w:tcPr>
          <w:p w14:paraId="1D35B83D"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W7</w:t>
            </w:r>
          </w:p>
        </w:tc>
        <w:tc>
          <w:tcPr>
            <w:tcW w:w="6537" w:type="dxa"/>
          </w:tcPr>
          <w:p w14:paraId="30E9B7F4"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Charakterystyczne zjawiska, procesy, tendencje rozwojowe we współczesnej polszczyźnie. Czynniki wpływające na język.</w:t>
            </w:r>
          </w:p>
        </w:tc>
        <w:tc>
          <w:tcPr>
            <w:tcW w:w="1256" w:type="dxa"/>
          </w:tcPr>
          <w:p w14:paraId="1142E389"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tcPr>
          <w:p w14:paraId="4E1FB4B8"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3D9BBDAA" w14:textId="77777777" w:rsidTr="00013968">
        <w:trPr>
          <w:trHeight w:val="345"/>
          <w:jc w:val="center"/>
        </w:trPr>
        <w:tc>
          <w:tcPr>
            <w:tcW w:w="509" w:type="dxa"/>
          </w:tcPr>
          <w:p w14:paraId="0264A9BC"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W8</w:t>
            </w:r>
          </w:p>
        </w:tc>
        <w:tc>
          <w:tcPr>
            <w:tcW w:w="6537" w:type="dxa"/>
          </w:tcPr>
          <w:p w14:paraId="6AD04585"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Estetyka słowa i etyka wypowiedzi. Brutalizacja języka publicznego.</w:t>
            </w:r>
          </w:p>
        </w:tc>
        <w:tc>
          <w:tcPr>
            <w:tcW w:w="1256" w:type="dxa"/>
          </w:tcPr>
          <w:p w14:paraId="5307F04F"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c>
          <w:tcPr>
            <w:tcW w:w="1488" w:type="dxa"/>
          </w:tcPr>
          <w:p w14:paraId="729AF451"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0,5</w:t>
            </w:r>
          </w:p>
        </w:tc>
      </w:tr>
      <w:tr w:rsidR="006E317E" w:rsidRPr="006E317E" w14:paraId="4DBD0450" w14:textId="77777777" w:rsidTr="00013968">
        <w:trPr>
          <w:trHeight w:val="345"/>
          <w:jc w:val="center"/>
        </w:trPr>
        <w:tc>
          <w:tcPr>
            <w:tcW w:w="509" w:type="dxa"/>
          </w:tcPr>
          <w:p w14:paraId="1AC7EE83"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W9</w:t>
            </w:r>
          </w:p>
        </w:tc>
        <w:tc>
          <w:tcPr>
            <w:tcW w:w="6537" w:type="dxa"/>
          </w:tcPr>
          <w:p w14:paraId="0315E392"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Wybrane zagadnienia dotyczące grzeczności językowej.</w:t>
            </w:r>
          </w:p>
        </w:tc>
        <w:tc>
          <w:tcPr>
            <w:tcW w:w="1256" w:type="dxa"/>
          </w:tcPr>
          <w:p w14:paraId="79C8128E"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c>
          <w:tcPr>
            <w:tcW w:w="1488" w:type="dxa"/>
          </w:tcPr>
          <w:p w14:paraId="0B7CCC79"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0,5</w:t>
            </w:r>
          </w:p>
        </w:tc>
      </w:tr>
      <w:tr w:rsidR="00273499" w:rsidRPr="006E317E" w14:paraId="23B0D931" w14:textId="77777777" w:rsidTr="00013968">
        <w:trPr>
          <w:jc w:val="center"/>
        </w:trPr>
        <w:tc>
          <w:tcPr>
            <w:tcW w:w="509" w:type="dxa"/>
          </w:tcPr>
          <w:p w14:paraId="675B6067" w14:textId="77777777" w:rsidR="00273499" w:rsidRPr="006E317E" w:rsidRDefault="00273499" w:rsidP="000216C1">
            <w:pPr>
              <w:spacing w:before="20" w:after="20"/>
              <w:rPr>
                <w:rFonts w:ascii="Cambria" w:hAnsi="Cambria" w:cs="Times New Roman"/>
                <w:b/>
                <w:sz w:val="20"/>
                <w:szCs w:val="20"/>
              </w:rPr>
            </w:pPr>
          </w:p>
        </w:tc>
        <w:tc>
          <w:tcPr>
            <w:tcW w:w="6537" w:type="dxa"/>
          </w:tcPr>
          <w:p w14:paraId="378E4C79" w14:textId="77777777" w:rsidR="00273499" w:rsidRPr="006E317E" w:rsidRDefault="00273499" w:rsidP="000216C1">
            <w:pPr>
              <w:spacing w:before="20" w:after="20"/>
              <w:rPr>
                <w:rFonts w:ascii="Cambria" w:hAnsi="Cambria" w:cs="Times New Roman"/>
                <w:b/>
                <w:sz w:val="20"/>
                <w:szCs w:val="20"/>
              </w:rPr>
            </w:pPr>
            <w:r w:rsidRPr="006E317E">
              <w:rPr>
                <w:rFonts w:ascii="Cambria" w:hAnsi="Cambria" w:cs="Times New Roman"/>
                <w:b/>
                <w:sz w:val="20"/>
                <w:szCs w:val="20"/>
              </w:rPr>
              <w:t xml:space="preserve">Razem liczba godzin wykładów </w:t>
            </w:r>
          </w:p>
        </w:tc>
        <w:tc>
          <w:tcPr>
            <w:tcW w:w="1256" w:type="dxa"/>
          </w:tcPr>
          <w:p w14:paraId="69189DDD"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20</w:t>
            </w:r>
          </w:p>
        </w:tc>
        <w:tc>
          <w:tcPr>
            <w:tcW w:w="1488" w:type="dxa"/>
          </w:tcPr>
          <w:p w14:paraId="706D144E"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12</w:t>
            </w:r>
          </w:p>
        </w:tc>
      </w:tr>
    </w:tbl>
    <w:p w14:paraId="5288F328" w14:textId="77777777" w:rsidR="00273499" w:rsidRPr="006E317E" w:rsidRDefault="00273499" w:rsidP="00273499">
      <w:pPr>
        <w:spacing w:before="60" w:after="60"/>
        <w:rPr>
          <w:rFonts w:ascii="Cambria" w:hAnsi="Cambria" w:cs="Times New Roman"/>
          <w:b/>
          <w:sz w:val="8"/>
          <w:szCs w:val="8"/>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6484"/>
        <w:gridCol w:w="1256"/>
        <w:gridCol w:w="1500"/>
      </w:tblGrid>
      <w:tr w:rsidR="006E317E" w:rsidRPr="006E317E" w14:paraId="6F06DA98" w14:textId="77777777" w:rsidTr="00013968">
        <w:trPr>
          <w:trHeight w:val="340"/>
          <w:jc w:val="center"/>
        </w:trPr>
        <w:tc>
          <w:tcPr>
            <w:tcW w:w="510" w:type="dxa"/>
            <w:vMerge w:val="restart"/>
            <w:vAlign w:val="center"/>
          </w:tcPr>
          <w:p w14:paraId="6AE534DF" w14:textId="77777777" w:rsidR="00273499" w:rsidRPr="006E317E" w:rsidRDefault="00273499" w:rsidP="000216C1">
            <w:pPr>
              <w:spacing w:before="20" w:after="20"/>
              <w:rPr>
                <w:rFonts w:ascii="Cambria" w:hAnsi="Cambria" w:cs="Times New Roman"/>
                <w:b/>
              </w:rPr>
            </w:pPr>
            <w:r w:rsidRPr="006E317E">
              <w:rPr>
                <w:rFonts w:ascii="Cambria" w:hAnsi="Cambria" w:cs="Times New Roman"/>
                <w:b/>
              </w:rPr>
              <w:t>Lp.</w:t>
            </w:r>
          </w:p>
        </w:tc>
        <w:tc>
          <w:tcPr>
            <w:tcW w:w="6524" w:type="dxa"/>
            <w:vMerge w:val="restart"/>
            <w:vAlign w:val="center"/>
          </w:tcPr>
          <w:p w14:paraId="762A4C10" w14:textId="77777777" w:rsidR="00273499" w:rsidRPr="006E317E" w:rsidRDefault="00273499" w:rsidP="000216C1">
            <w:pPr>
              <w:spacing w:before="20" w:after="20"/>
              <w:rPr>
                <w:rFonts w:ascii="Cambria" w:hAnsi="Cambria" w:cs="Times New Roman"/>
                <w:b/>
              </w:rPr>
            </w:pPr>
            <w:r w:rsidRPr="006E317E">
              <w:rPr>
                <w:rFonts w:ascii="Cambria" w:hAnsi="Cambria" w:cs="Times New Roman"/>
                <w:b/>
              </w:rPr>
              <w:t>Treści ćwiczeń</w:t>
            </w:r>
          </w:p>
        </w:tc>
        <w:tc>
          <w:tcPr>
            <w:tcW w:w="2756" w:type="dxa"/>
            <w:gridSpan w:val="2"/>
            <w:vAlign w:val="center"/>
          </w:tcPr>
          <w:p w14:paraId="4FB50829" w14:textId="77777777" w:rsidR="00273499" w:rsidRPr="006E317E" w:rsidRDefault="00273499" w:rsidP="000216C1">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6589B419" w14:textId="77777777" w:rsidTr="00013968">
        <w:trPr>
          <w:trHeight w:val="196"/>
          <w:jc w:val="center"/>
        </w:trPr>
        <w:tc>
          <w:tcPr>
            <w:tcW w:w="510" w:type="dxa"/>
            <w:vMerge/>
          </w:tcPr>
          <w:p w14:paraId="74FCE0EB" w14:textId="77777777" w:rsidR="00273499" w:rsidRPr="006E317E" w:rsidRDefault="00273499" w:rsidP="000216C1">
            <w:pPr>
              <w:spacing w:before="20" w:after="20"/>
              <w:rPr>
                <w:rFonts w:ascii="Cambria" w:hAnsi="Cambria" w:cs="Times New Roman"/>
                <w:b/>
              </w:rPr>
            </w:pPr>
          </w:p>
        </w:tc>
        <w:tc>
          <w:tcPr>
            <w:tcW w:w="6524" w:type="dxa"/>
            <w:vMerge/>
          </w:tcPr>
          <w:p w14:paraId="244D8033" w14:textId="77777777" w:rsidR="00273499" w:rsidRPr="006E317E" w:rsidRDefault="00273499" w:rsidP="000216C1">
            <w:pPr>
              <w:spacing w:before="20" w:after="20"/>
              <w:rPr>
                <w:rFonts w:ascii="Cambria" w:hAnsi="Cambria" w:cs="Times New Roman"/>
                <w:b/>
              </w:rPr>
            </w:pPr>
          </w:p>
        </w:tc>
        <w:tc>
          <w:tcPr>
            <w:tcW w:w="1256" w:type="dxa"/>
          </w:tcPr>
          <w:p w14:paraId="4C3BDC80" w14:textId="77777777" w:rsidR="00273499" w:rsidRPr="006E317E" w:rsidRDefault="00273499" w:rsidP="000216C1">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500" w:type="dxa"/>
          </w:tcPr>
          <w:p w14:paraId="2F86E847" w14:textId="77777777" w:rsidR="00273499" w:rsidRPr="006E317E" w:rsidRDefault="00273499" w:rsidP="000216C1">
            <w:pPr>
              <w:spacing w:before="20" w:after="20"/>
              <w:jc w:val="center"/>
              <w:rPr>
                <w:rFonts w:ascii="Cambria" w:hAnsi="Cambria" w:cs="Times New Roman"/>
                <w:b/>
                <w:sz w:val="16"/>
                <w:szCs w:val="16"/>
              </w:rPr>
            </w:pPr>
            <w:r w:rsidRPr="006E317E">
              <w:rPr>
                <w:rFonts w:ascii="Cambria" w:hAnsi="Cambria" w:cs="Times New Roman"/>
                <w:b/>
                <w:sz w:val="16"/>
                <w:szCs w:val="16"/>
              </w:rPr>
              <w:t>Niestacjonarnych</w:t>
            </w:r>
          </w:p>
        </w:tc>
      </w:tr>
      <w:tr w:rsidR="006E317E" w:rsidRPr="006E317E" w14:paraId="41F425EA" w14:textId="77777777" w:rsidTr="00013968">
        <w:trPr>
          <w:trHeight w:val="225"/>
          <w:jc w:val="center"/>
        </w:trPr>
        <w:tc>
          <w:tcPr>
            <w:tcW w:w="510" w:type="dxa"/>
          </w:tcPr>
          <w:p w14:paraId="6ECF07C8"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C1</w:t>
            </w:r>
          </w:p>
        </w:tc>
        <w:tc>
          <w:tcPr>
            <w:tcW w:w="6524" w:type="dxa"/>
          </w:tcPr>
          <w:p w14:paraId="176A88A8"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Zajęcia organizacyjne. Literatura przedmiotu, omówienie tematyki zajęć i zakresu wymagań. Rozumienie terminu kultura języka.</w:t>
            </w:r>
          </w:p>
        </w:tc>
        <w:tc>
          <w:tcPr>
            <w:tcW w:w="1256" w:type="dxa"/>
          </w:tcPr>
          <w:p w14:paraId="6D095864"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500" w:type="dxa"/>
          </w:tcPr>
          <w:p w14:paraId="1A90D97C"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75DAF794" w14:textId="77777777" w:rsidTr="00013968">
        <w:trPr>
          <w:trHeight w:val="285"/>
          <w:jc w:val="center"/>
        </w:trPr>
        <w:tc>
          <w:tcPr>
            <w:tcW w:w="510" w:type="dxa"/>
          </w:tcPr>
          <w:p w14:paraId="4E5F60DE"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C2</w:t>
            </w:r>
          </w:p>
        </w:tc>
        <w:tc>
          <w:tcPr>
            <w:tcW w:w="6524" w:type="dxa"/>
          </w:tcPr>
          <w:p w14:paraId="3C13FCD7"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Poradnictwo językowe w Polsce. Prezentacja wybranych publikacji normatywnych (m. in. słowników poprawnościowych).</w:t>
            </w:r>
          </w:p>
        </w:tc>
        <w:tc>
          <w:tcPr>
            <w:tcW w:w="1256" w:type="dxa"/>
          </w:tcPr>
          <w:p w14:paraId="65D795ED"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500" w:type="dxa"/>
          </w:tcPr>
          <w:p w14:paraId="1A9F8C6D"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0B634395" w14:textId="77777777" w:rsidTr="00013968">
        <w:trPr>
          <w:trHeight w:val="345"/>
          <w:jc w:val="center"/>
        </w:trPr>
        <w:tc>
          <w:tcPr>
            <w:tcW w:w="510" w:type="dxa"/>
          </w:tcPr>
          <w:p w14:paraId="6C58DBA1"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C3</w:t>
            </w:r>
          </w:p>
        </w:tc>
        <w:tc>
          <w:tcPr>
            <w:tcW w:w="6524" w:type="dxa"/>
          </w:tcPr>
          <w:p w14:paraId="27EE9ADD"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Podstawowe pojęcie teoretyczne z zakresu kultury języka (norma, uzus, system).</w:t>
            </w:r>
          </w:p>
        </w:tc>
        <w:tc>
          <w:tcPr>
            <w:tcW w:w="1256" w:type="dxa"/>
          </w:tcPr>
          <w:p w14:paraId="07B7CF01"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500" w:type="dxa"/>
          </w:tcPr>
          <w:p w14:paraId="318D0E1D"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376225C2" w14:textId="77777777" w:rsidTr="00013968">
        <w:trPr>
          <w:trHeight w:val="345"/>
          <w:jc w:val="center"/>
        </w:trPr>
        <w:tc>
          <w:tcPr>
            <w:tcW w:w="510" w:type="dxa"/>
          </w:tcPr>
          <w:p w14:paraId="7A2464D2"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C4</w:t>
            </w:r>
          </w:p>
        </w:tc>
        <w:tc>
          <w:tcPr>
            <w:tcW w:w="6524" w:type="dxa"/>
          </w:tcPr>
          <w:p w14:paraId="613CC73F"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Innowacje językowe, błędy językowe – ich klasyfikacje.</w:t>
            </w:r>
          </w:p>
        </w:tc>
        <w:tc>
          <w:tcPr>
            <w:tcW w:w="1256" w:type="dxa"/>
          </w:tcPr>
          <w:p w14:paraId="73B49892"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500" w:type="dxa"/>
          </w:tcPr>
          <w:p w14:paraId="724E0D53"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63E95E1C" w14:textId="77777777" w:rsidTr="00013968">
        <w:trPr>
          <w:trHeight w:val="345"/>
          <w:jc w:val="center"/>
        </w:trPr>
        <w:tc>
          <w:tcPr>
            <w:tcW w:w="510" w:type="dxa"/>
          </w:tcPr>
          <w:p w14:paraId="4B4F6003"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C5</w:t>
            </w:r>
          </w:p>
        </w:tc>
        <w:tc>
          <w:tcPr>
            <w:tcW w:w="6524" w:type="dxa"/>
          </w:tcPr>
          <w:p w14:paraId="3F233971"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Ocena innowacji. Kryteria poprawnościowe.</w:t>
            </w:r>
          </w:p>
        </w:tc>
        <w:tc>
          <w:tcPr>
            <w:tcW w:w="1256" w:type="dxa"/>
          </w:tcPr>
          <w:p w14:paraId="455F8289"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500" w:type="dxa"/>
          </w:tcPr>
          <w:p w14:paraId="7C1F9D7A"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2D0B95B6" w14:textId="77777777" w:rsidTr="00013968">
        <w:trPr>
          <w:trHeight w:val="345"/>
          <w:jc w:val="center"/>
        </w:trPr>
        <w:tc>
          <w:tcPr>
            <w:tcW w:w="510" w:type="dxa"/>
          </w:tcPr>
          <w:p w14:paraId="0ACC3DB4"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C6</w:t>
            </w:r>
          </w:p>
        </w:tc>
        <w:tc>
          <w:tcPr>
            <w:tcW w:w="6524" w:type="dxa"/>
          </w:tcPr>
          <w:p w14:paraId="5867DA96"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 xml:space="preserve">Poprawność w zakresie wymowy. Najczęstsze odstępstwa od normy </w:t>
            </w:r>
            <w:r w:rsidRPr="006E317E">
              <w:rPr>
                <w:rFonts w:ascii="Cambria" w:hAnsi="Cambria"/>
                <w:sz w:val="20"/>
                <w:szCs w:val="20"/>
              </w:rPr>
              <w:lastRenderedPageBreak/>
              <w:t>fonetycznej. Ćwiczenia z ortofonii.</w:t>
            </w:r>
          </w:p>
        </w:tc>
        <w:tc>
          <w:tcPr>
            <w:tcW w:w="1256" w:type="dxa"/>
          </w:tcPr>
          <w:p w14:paraId="23398F2D"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lastRenderedPageBreak/>
              <w:t>2</w:t>
            </w:r>
          </w:p>
        </w:tc>
        <w:tc>
          <w:tcPr>
            <w:tcW w:w="1500" w:type="dxa"/>
          </w:tcPr>
          <w:p w14:paraId="72366D4A"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657710AD" w14:textId="77777777" w:rsidTr="00013968">
        <w:trPr>
          <w:trHeight w:val="345"/>
          <w:jc w:val="center"/>
        </w:trPr>
        <w:tc>
          <w:tcPr>
            <w:tcW w:w="510" w:type="dxa"/>
          </w:tcPr>
          <w:p w14:paraId="307B3B43"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C7</w:t>
            </w:r>
          </w:p>
        </w:tc>
        <w:tc>
          <w:tcPr>
            <w:tcW w:w="6524" w:type="dxa"/>
          </w:tcPr>
          <w:p w14:paraId="029D5282"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Poprawność leksykalna. Leksyka współczesnej polszczyzny.</w:t>
            </w:r>
          </w:p>
        </w:tc>
        <w:tc>
          <w:tcPr>
            <w:tcW w:w="1256" w:type="dxa"/>
          </w:tcPr>
          <w:p w14:paraId="6872FE8B"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500" w:type="dxa"/>
          </w:tcPr>
          <w:p w14:paraId="1E9C18FB"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45870C73" w14:textId="77777777" w:rsidTr="00013968">
        <w:trPr>
          <w:trHeight w:val="345"/>
          <w:jc w:val="center"/>
        </w:trPr>
        <w:tc>
          <w:tcPr>
            <w:tcW w:w="510" w:type="dxa"/>
          </w:tcPr>
          <w:p w14:paraId="23C79F3B"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C8</w:t>
            </w:r>
          </w:p>
        </w:tc>
        <w:tc>
          <w:tcPr>
            <w:tcW w:w="6524" w:type="dxa"/>
          </w:tcPr>
          <w:p w14:paraId="3C3460DE"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 xml:space="preserve">Sposoby wzbogacania języka. Neologizmy słowotwórcze, neosemantyzmy, </w:t>
            </w:r>
            <w:proofErr w:type="spellStart"/>
            <w:r w:rsidRPr="006E317E">
              <w:rPr>
                <w:rFonts w:ascii="Cambria" w:hAnsi="Cambria" w:cs="Times New Roman"/>
                <w:sz w:val="20"/>
                <w:szCs w:val="20"/>
              </w:rPr>
              <w:t>neofrazeologizmy</w:t>
            </w:r>
            <w:proofErr w:type="spellEnd"/>
            <w:r w:rsidRPr="006E317E">
              <w:rPr>
                <w:rFonts w:ascii="Cambria" w:hAnsi="Cambria" w:cs="Times New Roman"/>
                <w:sz w:val="20"/>
                <w:szCs w:val="20"/>
              </w:rPr>
              <w:t xml:space="preserve"> – ich ocena.</w:t>
            </w:r>
          </w:p>
        </w:tc>
        <w:tc>
          <w:tcPr>
            <w:tcW w:w="1256" w:type="dxa"/>
          </w:tcPr>
          <w:p w14:paraId="4074F499"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500" w:type="dxa"/>
          </w:tcPr>
          <w:p w14:paraId="61D86427"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4D7C76CF" w14:textId="77777777" w:rsidTr="00013968">
        <w:trPr>
          <w:trHeight w:val="345"/>
          <w:jc w:val="center"/>
        </w:trPr>
        <w:tc>
          <w:tcPr>
            <w:tcW w:w="510" w:type="dxa"/>
          </w:tcPr>
          <w:p w14:paraId="68F58146"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C9</w:t>
            </w:r>
          </w:p>
        </w:tc>
        <w:tc>
          <w:tcPr>
            <w:tcW w:w="6524" w:type="dxa"/>
          </w:tcPr>
          <w:p w14:paraId="2D6D510B"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 xml:space="preserve">Zapożyczenia z języków obcych. Zasady posługiwanie się wyrazami obcego pochodzenia. </w:t>
            </w:r>
          </w:p>
        </w:tc>
        <w:tc>
          <w:tcPr>
            <w:tcW w:w="1256" w:type="dxa"/>
          </w:tcPr>
          <w:p w14:paraId="55CADB13"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500" w:type="dxa"/>
          </w:tcPr>
          <w:p w14:paraId="62435E10"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36288E30" w14:textId="77777777" w:rsidTr="00013968">
        <w:trPr>
          <w:trHeight w:val="345"/>
          <w:jc w:val="center"/>
        </w:trPr>
        <w:tc>
          <w:tcPr>
            <w:tcW w:w="510" w:type="dxa"/>
          </w:tcPr>
          <w:p w14:paraId="3AE6CBBA"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C10</w:t>
            </w:r>
          </w:p>
        </w:tc>
        <w:tc>
          <w:tcPr>
            <w:tcW w:w="6524" w:type="dxa"/>
          </w:tcPr>
          <w:p w14:paraId="432260F5"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Zjawisko mody językowej.</w:t>
            </w:r>
          </w:p>
        </w:tc>
        <w:tc>
          <w:tcPr>
            <w:tcW w:w="1256" w:type="dxa"/>
          </w:tcPr>
          <w:p w14:paraId="18EE6E4C"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500" w:type="dxa"/>
          </w:tcPr>
          <w:p w14:paraId="0E0A248B"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063D1FD1" w14:textId="77777777" w:rsidTr="00013968">
        <w:trPr>
          <w:trHeight w:val="345"/>
          <w:jc w:val="center"/>
        </w:trPr>
        <w:tc>
          <w:tcPr>
            <w:tcW w:w="510" w:type="dxa"/>
          </w:tcPr>
          <w:p w14:paraId="4CE388ED"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C11</w:t>
            </w:r>
          </w:p>
        </w:tc>
        <w:tc>
          <w:tcPr>
            <w:tcW w:w="6524" w:type="dxa"/>
          </w:tcPr>
          <w:p w14:paraId="5008BC7F"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Frazeologia. Właściwe użycia frazeologizmów. Zmiany w zasobie frazeologicznym polszczyzny.</w:t>
            </w:r>
          </w:p>
        </w:tc>
        <w:tc>
          <w:tcPr>
            <w:tcW w:w="1256" w:type="dxa"/>
          </w:tcPr>
          <w:p w14:paraId="7A342A27"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500" w:type="dxa"/>
          </w:tcPr>
          <w:p w14:paraId="3E420817"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43F552A2" w14:textId="77777777" w:rsidTr="00013968">
        <w:trPr>
          <w:trHeight w:val="345"/>
          <w:jc w:val="center"/>
        </w:trPr>
        <w:tc>
          <w:tcPr>
            <w:tcW w:w="510" w:type="dxa"/>
          </w:tcPr>
          <w:p w14:paraId="71FA5703"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C12</w:t>
            </w:r>
          </w:p>
        </w:tc>
        <w:tc>
          <w:tcPr>
            <w:tcW w:w="6524" w:type="dxa"/>
          </w:tcPr>
          <w:p w14:paraId="2BE8EFDF"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Wybrane zagadnienia poprawnościowe z zakresu fleksji rzeczownika (m. in. odmiana nazwisk, nazw miejscowości) i czasownika.</w:t>
            </w:r>
          </w:p>
        </w:tc>
        <w:tc>
          <w:tcPr>
            <w:tcW w:w="1256" w:type="dxa"/>
          </w:tcPr>
          <w:p w14:paraId="22471980"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500" w:type="dxa"/>
          </w:tcPr>
          <w:p w14:paraId="1CAA1506"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647A4498" w14:textId="77777777" w:rsidTr="00013968">
        <w:trPr>
          <w:trHeight w:val="345"/>
          <w:jc w:val="center"/>
        </w:trPr>
        <w:tc>
          <w:tcPr>
            <w:tcW w:w="510" w:type="dxa"/>
          </w:tcPr>
          <w:p w14:paraId="356FE752"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C13</w:t>
            </w:r>
          </w:p>
        </w:tc>
        <w:tc>
          <w:tcPr>
            <w:tcW w:w="6524" w:type="dxa"/>
          </w:tcPr>
          <w:p w14:paraId="2109FFCB"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Wybrane zagadnienia poprawnościowe z zakresu składni i stylistyki.</w:t>
            </w:r>
          </w:p>
        </w:tc>
        <w:tc>
          <w:tcPr>
            <w:tcW w:w="1256" w:type="dxa"/>
          </w:tcPr>
          <w:p w14:paraId="17A6E1C5"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500" w:type="dxa"/>
          </w:tcPr>
          <w:p w14:paraId="782FFFEE"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7C16C271" w14:textId="77777777" w:rsidTr="00013968">
        <w:trPr>
          <w:trHeight w:val="345"/>
          <w:jc w:val="center"/>
        </w:trPr>
        <w:tc>
          <w:tcPr>
            <w:tcW w:w="510" w:type="dxa"/>
          </w:tcPr>
          <w:p w14:paraId="41A6743A"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C14</w:t>
            </w:r>
          </w:p>
        </w:tc>
        <w:tc>
          <w:tcPr>
            <w:tcW w:w="6524" w:type="dxa"/>
          </w:tcPr>
          <w:p w14:paraId="29C5BC53"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Wybrane zagadnienia dotyczące poprawności w zakresie ortografii i interpunkcji.</w:t>
            </w:r>
          </w:p>
        </w:tc>
        <w:tc>
          <w:tcPr>
            <w:tcW w:w="1256" w:type="dxa"/>
          </w:tcPr>
          <w:p w14:paraId="21D67B2B"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500" w:type="dxa"/>
          </w:tcPr>
          <w:p w14:paraId="3C3FF13F"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1480AB41" w14:textId="77777777" w:rsidTr="00013968">
        <w:trPr>
          <w:trHeight w:val="345"/>
          <w:jc w:val="center"/>
        </w:trPr>
        <w:tc>
          <w:tcPr>
            <w:tcW w:w="510" w:type="dxa"/>
          </w:tcPr>
          <w:p w14:paraId="102E70F9"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C15</w:t>
            </w:r>
          </w:p>
        </w:tc>
        <w:tc>
          <w:tcPr>
            <w:tcW w:w="6524" w:type="dxa"/>
          </w:tcPr>
          <w:p w14:paraId="60B0C71D" w14:textId="77777777" w:rsidR="00273499" w:rsidRPr="006E317E" w:rsidRDefault="00273499" w:rsidP="000216C1">
            <w:pPr>
              <w:spacing w:before="20" w:after="20"/>
              <w:rPr>
                <w:rFonts w:ascii="Cambria" w:hAnsi="Cambria" w:cs="Times New Roman"/>
                <w:sz w:val="20"/>
                <w:szCs w:val="20"/>
              </w:rPr>
            </w:pPr>
            <w:r w:rsidRPr="006E317E">
              <w:rPr>
                <w:rFonts w:ascii="Cambria" w:hAnsi="Cambria"/>
                <w:sz w:val="20"/>
                <w:szCs w:val="20"/>
              </w:rPr>
              <w:t>Analiza wybranych zjawisk, tendencji rozwojowych współczesnej polszczyzny – próba oceny.</w:t>
            </w:r>
          </w:p>
        </w:tc>
        <w:tc>
          <w:tcPr>
            <w:tcW w:w="1256" w:type="dxa"/>
          </w:tcPr>
          <w:p w14:paraId="78D38863"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500" w:type="dxa"/>
          </w:tcPr>
          <w:p w14:paraId="66242A89"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273499" w:rsidRPr="006E317E" w14:paraId="7966649F" w14:textId="77777777" w:rsidTr="00013968">
        <w:trPr>
          <w:jc w:val="center"/>
        </w:trPr>
        <w:tc>
          <w:tcPr>
            <w:tcW w:w="510" w:type="dxa"/>
          </w:tcPr>
          <w:p w14:paraId="27369C28" w14:textId="77777777" w:rsidR="00273499" w:rsidRPr="006E317E" w:rsidRDefault="00273499" w:rsidP="000216C1">
            <w:pPr>
              <w:spacing w:before="20" w:after="20"/>
              <w:rPr>
                <w:rFonts w:ascii="Cambria" w:hAnsi="Cambria" w:cs="Times New Roman"/>
                <w:b/>
                <w:sz w:val="20"/>
                <w:szCs w:val="20"/>
              </w:rPr>
            </w:pPr>
          </w:p>
        </w:tc>
        <w:tc>
          <w:tcPr>
            <w:tcW w:w="6524" w:type="dxa"/>
          </w:tcPr>
          <w:p w14:paraId="75115F34" w14:textId="77777777" w:rsidR="00273499" w:rsidRPr="006E317E" w:rsidRDefault="00273499" w:rsidP="000216C1">
            <w:pPr>
              <w:spacing w:before="20" w:after="20"/>
              <w:rPr>
                <w:rFonts w:ascii="Cambria" w:hAnsi="Cambria" w:cs="Times New Roman"/>
                <w:b/>
                <w:sz w:val="20"/>
                <w:szCs w:val="20"/>
              </w:rPr>
            </w:pPr>
            <w:r w:rsidRPr="006E317E">
              <w:rPr>
                <w:rFonts w:ascii="Cambria" w:hAnsi="Cambria" w:cs="Times New Roman"/>
                <w:b/>
                <w:sz w:val="20"/>
                <w:szCs w:val="20"/>
              </w:rPr>
              <w:t xml:space="preserve">Razem liczba godzin ćwiczeń </w:t>
            </w:r>
          </w:p>
        </w:tc>
        <w:tc>
          <w:tcPr>
            <w:tcW w:w="1256" w:type="dxa"/>
          </w:tcPr>
          <w:p w14:paraId="367E4255"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30</w:t>
            </w:r>
          </w:p>
        </w:tc>
        <w:tc>
          <w:tcPr>
            <w:tcW w:w="1500" w:type="dxa"/>
          </w:tcPr>
          <w:p w14:paraId="24C374D9"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18</w:t>
            </w:r>
          </w:p>
        </w:tc>
      </w:tr>
    </w:tbl>
    <w:p w14:paraId="682F2604" w14:textId="77777777" w:rsidR="00273499" w:rsidRPr="006E317E" w:rsidRDefault="00273499" w:rsidP="00273499">
      <w:pPr>
        <w:spacing w:before="60" w:after="60"/>
        <w:rPr>
          <w:rFonts w:ascii="Cambria" w:hAnsi="Cambria" w:cs="Times New Roman"/>
          <w:b/>
          <w:sz w:val="8"/>
          <w:szCs w:val="8"/>
        </w:rPr>
      </w:pPr>
    </w:p>
    <w:p w14:paraId="73D243D6" w14:textId="77777777" w:rsidR="00273499" w:rsidRPr="006E317E" w:rsidRDefault="00273499" w:rsidP="00273499">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679"/>
        <w:gridCol w:w="3261"/>
      </w:tblGrid>
      <w:tr w:rsidR="006E317E" w:rsidRPr="006E317E" w14:paraId="7F7D6478" w14:textId="77777777" w:rsidTr="00013968">
        <w:tc>
          <w:tcPr>
            <w:tcW w:w="1666" w:type="dxa"/>
          </w:tcPr>
          <w:p w14:paraId="64816785" w14:textId="77777777" w:rsidR="00273499" w:rsidRPr="006E317E" w:rsidRDefault="00273499" w:rsidP="000216C1">
            <w:pPr>
              <w:spacing w:before="60" w:after="60" w:line="240" w:lineRule="auto"/>
              <w:jc w:val="both"/>
              <w:rPr>
                <w:rFonts w:ascii="Cambria" w:hAnsi="Cambria" w:cs="Times New Roman"/>
                <w:b/>
                <w:bCs/>
              </w:rPr>
            </w:pPr>
            <w:r w:rsidRPr="006E317E">
              <w:rPr>
                <w:rFonts w:ascii="Cambria" w:hAnsi="Cambria" w:cs="Times New Roman"/>
                <w:b/>
                <w:bCs/>
              </w:rPr>
              <w:t>Forma zajęć</w:t>
            </w:r>
          </w:p>
        </w:tc>
        <w:tc>
          <w:tcPr>
            <w:tcW w:w="4679" w:type="dxa"/>
          </w:tcPr>
          <w:p w14:paraId="536D400B" w14:textId="77777777" w:rsidR="00273499" w:rsidRPr="006E317E" w:rsidRDefault="00273499" w:rsidP="000216C1">
            <w:pPr>
              <w:spacing w:before="60" w:after="60" w:line="240" w:lineRule="auto"/>
              <w:jc w:val="both"/>
              <w:rPr>
                <w:rFonts w:ascii="Cambria" w:hAnsi="Cambria" w:cs="Times New Roman"/>
                <w:b/>
                <w:bCs/>
              </w:rPr>
            </w:pPr>
            <w:r w:rsidRPr="006E317E">
              <w:rPr>
                <w:rFonts w:ascii="Cambria" w:hAnsi="Cambria" w:cs="Times New Roman"/>
                <w:b/>
                <w:bCs/>
              </w:rPr>
              <w:t>Metody dydaktyczne (wybór z listy)</w:t>
            </w:r>
          </w:p>
        </w:tc>
        <w:tc>
          <w:tcPr>
            <w:tcW w:w="3261" w:type="dxa"/>
          </w:tcPr>
          <w:p w14:paraId="213EC0F6" w14:textId="77777777" w:rsidR="00273499" w:rsidRPr="006E317E" w:rsidRDefault="00273499" w:rsidP="000216C1">
            <w:pPr>
              <w:spacing w:before="60" w:after="60" w:line="240" w:lineRule="auto"/>
              <w:jc w:val="both"/>
              <w:rPr>
                <w:rFonts w:ascii="Cambria" w:hAnsi="Cambria" w:cs="Times New Roman"/>
                <w:b/>
                <w:bCs/>
              </w:rPr>
            </w:pPr>
            <w:r w:rsidRPr="006E317E">
              <w:rPr>
                <w:rFonts w:ascii="Cambria" w:hAnsi="Cambria" w:cs="Times New Roman"/>
                <w:b/>
                <w:bCs/>
              </w:rPr>
              <w:t>Ś</w:t>
            </w:r>
            <w:r w:rsidRPr="006E317E">
              <w:rPr>
                <w:rFonts w:ascii="Cambria" w:hAnsi="Cambria" w:cs="Times New Roman"/>
                <w:b/>
              </w:rPr>
              <w:t>rodki dydaktyczne</w:t>
            </w:r>
          </w:p>
        </w:tc>
      </w:tr>
      <w:tr w:rsidR="006E317E" w:rsidRPr="006E317E" w14:paraId="30C6A1B8" w14:textId="77777777" w:rsidTr="00013968">
        <w:tc>
          <w:tcPr>
            <w:tcW w:w="1666" w:type="dxa"/>
          </w:tcPr>
          <w:p w14:paraId="08845E43" w14:textId="77777777" w:rsidR="00273499" w:rsidRPr="006E317E" w:rsidRDefault="00273499"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Wykład</w:t>
            </w:r>
          </w:p>
        </w:tc>
        <w:tc>
          <w:tcPr>
            <w:tcW w:w="4679" w:type="dxa"/>
          </w:tcPr>
          <w:p w14:paraId="5920DDD2" w14:textId="77777777" w:rsidR="00273499" w:rsidRPr="006E317E" w:rsidRDefault="00273499" w:rsidP="000216C1">
            <w:pPr>
              <w:spacing w:after="0" w:line="240" w:lineRule="auto"/>
              <w:rPr>
                <w:rFonts w:ascii="Cambria" w:hAnsi="Cambria" w:cs="Times New Roman"/>
                <w:sz w:val="20"/>
                <w:szCs w:val="20"/>
              </w:rPr>
            </w:pPr>
            <w:r w:rsidRPr="006E317E">
              <w:rPr>
                <w:rFonts w:ascii="Cambria" w:hAnsi="Cambria"/>
                <w:sz w:val="20"/>
                <w:szCs w:val="20"/>
              </w:rPr>
              <w:t>M1, M2, M4  wykład informacyjny, konwersacyjny, metoda problemowa z elementami dyskusji, wykład problemowy z wykorzystanie sprzętu multimedialnego.</w:t>
            </w:r>
          </w:p>
        </w:tc>
        <w:tc>
          <w:tcPr>
            <w:tcW w:w="3261" w:type="dxa"/>
          </w:tcPr>
          <w:p w14:paraId="5CEAA4F1" w14:textId="77777777" w:rsidR="00273499" w:rsidRPr="006E317E" w:rsidRDefault="00273499" w:rsidP="000216C1">
            <w:pPr>
              <w:spacing w:after="0" w:line="240" w:lineRule="auto"/>
              <w:rPr>
                <w:rFonts w:ascii="Cambria" w:hAnsi="Cambria" w:cs="Times New Roman"/>
                <w:sz w:val="20"/>
                <w:szCs w:val="20"/>
              </w:rPr>
            </w:pPr>
            <w:r w:rsidRPr="006E317E">
              <w:rPr>
                <w:rFonts w:ascii="Cambria" w:hAnsi="Cambria"/>
                <w:sz w:val="20"/>
                <w:szCs w:val="20"/>
              </w:rPr>
              <w:t>Fragmenty prac naukowych, popularno-naukowych, sprzęt multimedialny do prezentacji omawianych zagadnień.</w:t>
            </w:r>
          </w:p>
        </w:tc>
      </w:tr>
      <w:tr w:rsidR="006E317E" w:rsidRPr="006E317E" w14:paraId="0A3C0B4E" w14:textId="77777777" w:rsidTr="00013968">
        <w:tc>
          <w:tcPr>
            <w:tcW w:w="1666" w:type="dxa"/>
          </w:tcPr>
          <w:p w14:paraId="4F36E676" w14:textId="77777777" w:rsidR="00273499" w:rsidRPr="006E317E" w:rsidRDefault="00273499"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Ćwiczenia</w:t>
            </w:r>
          </w:p>
        </w:tc>
        <w:tc>
          <w:tcPr>
            <w:tcW w:w="4679" w:type="dxa"/>
          </w:tcPr>
          <w:p w14:paraId="083415D0" w14:textId="77777777" w:rsidR="00273499" w:rsidRPr="006E317E" w:rsidRDefault="00273499" w:rsidP="000216C1">
            <w:pPr>
              <w:spacing w:before="60" w:after="60" w:line="240" w:lineRule="auto"/>
              <w:jc w:val="both"/>
              <w:rPr>
                <w:rFonts w:ascii="Cambria" w:hAnsi="Cambria" w:cs="Times New Roman"/>
                <w:bCs/>
                <w:sz w:val="20"/>
                <w:szCs w:val="20"/>
              </w:rPr>
            </w:pPr>
            <w:r w:rsidRPr="006E317E">
              <w:rPr>
                <w:rFonts w:ascii="Cambria" w:hAnsi="Cambria" w:cs="Times New Roman"/>
                <w:sz w:val="20"/>
                <w:szCs w:val="20"/>
              </w:rPr>
              <w:t>M5 - analiza materiału językowego (programów radiowych, telewizyjnych, tekstów prasowych i in.). Prezentacja wybranych zagadnień, przegląd literatury przedmiotu, słowników normatywnych, analiza fragmentów tekstów naukowych, popularnonaukowych.</w:t>
            </w:r>
          </w:p>
        </w:tc>
        <w:tc>
          <w:tcPr>
            <w:tcW w:w="3261" w:type="dxa"/>
          </w:tcPr>
          <w:p w14:paraId="513570FA" w14:textId="77777777" w:rsidR="00273499" w:rsidRPr="006E317E" w:rsidRDefault="00273499" w:rsidP="000216C1">
            <w:pPr>
              <w:spacing w:before="60" w:after="60" w:line="240" w:lineRule="auto"/>
              <w:jc w:val="both"/>
              <w:rPr>
                <w:rFonts w:ascii="Cambria" w:hAnsi="Cambria" w:cs="Times New Roman"/>
                <w:sz w:val="20"/>
                <w:szCs w:val="20"/>
              </w:rPr>
            </w:pPr>
            <w:r w:rsidRPr="006E317E">
              <w:rPr>
                <w:rFonts w:ascii="Cambria" w:hAnsi="Cambria" w:cs="Times New Roman"/>
                <w:sz w:val="20"/>
                <w:szCs w:val="20"/>
              </w:rPr>
              <w:t>Słowniki normatywne, publikacje naukowe i popularnonaukowe, źródła internetowe. Możliwe wykorzystanie sprzętu multimedialnego do prezentacji referowanych zagadnień.</w:t>
            </w:r>
          </w:p>
        </w:tc>
      </w:tr>
    </w:tbl>
    <w:p w14:paraId="3C8A52B4"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8. Sposoby (metody) weryfikacji i oceny efektów uczenia się osiągniętych przez studenta</w:t>
      </w:r>
    </w:p>
    <w:p w14:paraId="2193930B"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8.1. Sposoby (metody) oceniania osiągnięcia efektów uczenia się na poszczególnych formach zajęć</w:t>
      </w: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675"/>
      </w:tblGrid>
      <w:tr w:rsidR="006E317E" w:rsidRPr="006E317E" w14:paraId="3D424D6D" w14:textId="77777777" w:rsidTr="11CCC50A">
        <w:tc>
          <w:tcPr>
            <w:tcW w:w="1459" w:type="dxa"/>
            <w:vAlign w:val="center"/>
          </w:tcPr>
          <w:p w14:paraId="357CC3B2" w14:textId="77777777" w:rsidR="00273499" w:rsidRPr="006E317E" w:rsidRDefault="00273499" w:rsidP="000216C1">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4490" w:type="dxa"/>
            <w:vAlign w:val="center"/>
          </w:tcPr>
          <w:p w14:paraId="0E6C4E12" w14:textId="77777777" w:rsidR="00273499" w:rsidRPr="006E317E" w:rsidRDefault="00273499" w:rsidP="000216C1">
            <w:pPr>
              <w:spacing w:after="0" w:line="240" w:lineRule="auto"/>
              <w:jc w:val="center"/>
              <w:rPr>
                <w:rFonts w:ascii="Cambria" w:hAnsi="Cambria" w:cs="Times New Roman"/>
                <w:b/>
                <w:sz w:val="20"/>
                <w:szCs w:val="20"/>
              </w:rPr>
            </w:pPr>
            <w:r w:rsidRPr="006E317E">
              <w:rPr>
                <w:rFonts w:ascii="Cambria" w:hAnsi="Cambria" w:cs="Times New Roman"/>
                <w:b/>
                <w:sz w:val="20"/>
                <w:szCs w:val="20"/>
              </w:rPr>
              <w:t xml:space="preserve">Ocena formująca (F) </w:t>
            </w:r>
          </w:p>
          <w:p w14:paraId="6BFBCA2D" w14:textId="77777777" w:rsidR="00273499" w:rsidRPr="006E317E" w:rsidRDefault="00273499" w:rsidP="000216C1">
            <w:pPr>
              <w:spacing w:after="0" w:line="240" w:lineRule="auto"/>
              <w:jc w:val="center"/>
              <w:rPr>
                <w:rFonts w:ascii="Cambria" w:hAnsi="Cambria" w:cs="Times New Roman"/>
                <w:b/>
                <w:bCs/>
                <w:sz w:val="28"/>
                <w:szCs w:val="28"/>
              </w:rPr>
            </w:pPr>
            <w:r w:rsidRPr="006E317E">
              <w:rPr>
                <w:rFonts w:ascii="Cambria" w:hAnsi="Cambria" w:cs="Times New Roman"/>
                <w:b/>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sz w:val="16"/>
                <w:szCs w:val="16"/>
              </w:rPr>
              <w:t>(wybór z listy)</w:t>
            </w:r>
          </w:p>
        </w:tc>
        <w:tc>
          <w:tcPr>
            <w:tcW w:w="3675" w:type="dxa"/>
            <w:vAlign w:val="center"/>
          </w:tcPr>
          <w:p w14:paraId="3587FEAF" w14:textId="77777777" w:rsidR="00273499" w:rsidRPr="006E317E" w:rsidRDefault="00273499"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sz w:val="16"/>
                <w:szCs w:val="16"/>
              </w:rPr>
              <w:t>(wybór z listy)</w:t>
            </w:r>
          </w:p>
        </w:tc>
      </w:tr>
      <w:tr w:rsidR="006E317E" w:rsidRPr="006E317E" w14:paraId="03325934" w14:textId="77777777" w:rsidTr="11CCC50A">
        <w:tc>
          <w:tcPr>
            <w:tcW w:w="1459" w:type="dxa"/>
          </w:tcPr>
          <w:p w14:paraId="33A11DDF" w14:textId="77777777" w:rsidR="00273499" w:rsidRPr="006E317E" w:rsidRDefault="00273499" w:rsidP="000216C1">
            <w:pPr>
              <w:spacing w:before="60" w:after="60" w:line="240" w:lineRule="auto"/>
              <w:rPr>
                <w:rFonts w:ascii="Cambria" w:hAnsi="Cambria" w:cs="Times New Roman"/>
                <w:b/>
                <w:bCs/>
                <w:sz w:val="20"/>
                <w:szCs w:val="20"/>
              </w:rPr>
            </w:pPr>
            <w:r w:rsidRPr="006E317E">
              <w:rPr>
                <w:rFonts w:ascii="Cambria" w:hAnsi="Cambria" w:cs="Times New Roman"/>
                <w:bCs/>
                <w:sz w:val="20"/>
                <w:szCs w:val="20"/>
              </w:rPr>
              <w:t>Wykład</w:t>
            </w:r>
          </w:p>
        </w:tc>
        <w:tc>
          <w:tcPr>
            <w:tcW w:w="4490" w:type="dxa"/>
            <w:vAlign w:val="center"/>
          </w:tcPr>
          <w:p w14:paraId="4703D498" w14:textId="77777777" w:rsidR="00273499" w:rsidRPr="006E317E" w:rsidRDefault="00273499" w:rsidP="000216C1">
            <w:pPr>
              <w:spacing w:before="60" w:after="60" w:line="240" w:lineRule="auto"/>
              <w:rPr>
                <w:rFonts w:ascii="Cambria" w:hAnsi="Cambria" w:cs="Times New Roman"/>
                <w:b/>
                <w:bCs/>
                <w:sz w:val="20"/>
                <w:szCs w:val="20"/>
              </w:rPr>
            </w:pPr>
            <w:r w:rsidRPr="006E317E">
              <w:rPr>
                <w:rFonts w:ascii="Cambria" w:hAnsi="Cambria" w:cs="Times New Roman"/>
                <w:bCs/>
                <w:sz w:val="20"/>
                <w:szCs w:val="20"/>
              </w:rPr>
              <w:t>F2 obserwacja/aktywność</w:t>
            </w:r>
          </w:p>
        </w:tc>
        <w:tc>
          <w:tcPr>
            <w:tcW w:w="3675" w:type="dxa"/>
            <w:vAlign w:val="center"/>
          </w:tcPr>
          <w:p w14:paraId="78FFAA3A" w14:textId="77777777" w:rsidR="00273499" w:rsidRPr="006E317E" w:rsidRDefault="00273499" w:rsidP="000216C1">
            <w:pPr>
              <w:spacing w:before="20" w:after="20" w:line="240" w:lineRule="auto"/>
              <w:rPr>
                <w:rFonts w:ascii="Cambria" w:hAnsi="Cambria" w:cs="Times New Roman"/>
                <w:sz w:val="20"/>
                <w:szCs w:val="20"/>
              </w:rPr>
            </w:pPr>
            <w:r w:rsidRPr="006E317E">
              <w:rPr>
                <w:rFonts w:ascii="Cambria" w:hAnsi="Cambria"/>
                <w:sz w:val="20"/>
                <w:szCs w:val="20"/>
              </w:rPr>
              <w:t>P2 kolokwium (ustne lub pisemne)</w:t>
            </w:r>
          </w:p>
        </w:tc>
      </w:tr>
      <w:tr w:rsidR="006E317E" w:rsidRPr="006E317E" w14:paraId="595AF52B" w14:textId="77777777" w:rsidTr="11CCC50A">
        <w:tc>
          <w:tcPr>
            <w:tcW w:w="1459" w:type="dxa"/>
          </w:tcPr>
          <w:p w14:paraId="3D94C32F" w14:textId="77777777" w:rsidR="00273499" w:rsidRPr="006E317E" w:rsidRDefault="00273499" w:rsidP="000216C1">
            <w:pPr>
              <w:spacing w:before="60" w:after="60" w:line="240" w:lineRule="auto"/>
              <w:rPr>
                <w:rFonts w:ascii="Cambria" w:hAnsi="Cambria" w:cs="Times New Roman"/>
                <w:b/>
                <w:bCs/>
                <w:sz w:val="20"/>
                <w:szCs w:val="20"/>
              </w:rPr>
            </w:pPr>
            <w:r w:rsidRPr="006E317E">
              <w:rPr>
                <w:rFonts w:ascii="Cambria" w:hAnsi="Cambria" w:cs="Times New Roman"/>
                <w:bCs/>
                <w:sz w:val="20"/>
                <w:szCs w:val="20"/>
              </w:rPr>
              <w:t>Ćwiczenia</w:t>
            </w:r>
          </w:p>
        </w:tc>
        <w:tc>
          <w:tcPr>
            <w:tcW w:w="4490" w:type="dxa"/>
          </w:tcPr>
          <w:p w14:paraId="0F10AAC3" w14:textId="77777777" w:rsidR="00273499" w:rsidRPr="006E317E" w:rsidRDefault="00273499" w:rsidP="000216C1">
            <w:pPr>
              <w:spacing w:before="20" w:after="20" w:line="240" w:lineRule="auto"/>
              <w:rPr>
                <w:rFonts w:ascii="Cambria" w:hAnsi="Cambria" w:cs="Times New Roman"/>
                <w:sz w:val="20"/>
                <w:szCs w:val="20"/>
              </w:rPr>
            </w:pPr>
            <w:r w:rsidRPr="006E317E">
              <w:rPr>
                <w:rFonts w:ascii="Cambria" w:hAnsi="Cambria" w:cs="Times New Roman"/>
                <w:sz w:val="20"/>
                <w:szCs w:val="20"/>
              </w:rPr>
              <w:t>F2 obserwacja podczas zajęć / aktywność</w:t>
            </w:r>
          </w:p>
          <w:p w14:paraId="0D73A64D" w14:textId="77777777" w:rsidR="00273499" w:rsidRPr="006E317E" w:rsidRDefault="00273499" w:rsidP="000216C1">
            <w:pPr>
              <w:spacing w:before="20" w:after="20" w:line="240" w:lineRule="auto"/>
              <w:rPr>
                <w:rFonts w:ascii="Cambria" w:hAnsi="Cambria" w:cs="Times New Roman"/>
                <w:sz w:val="20"/>
                <w:szCs w:val="20"/>
              </w:rPr>
            </w:pPr>
            <w:r w:rsidRPr="006E317E">
              <w:rPr>
                <w:rFonts w:ascii="Cambria" w:hAnsi="Cambria" w:cs="Times New Roman"/>
                <w:sz w:val="20"/>
                <w:szCs w:val="20"/>
              </w:rPr>
              <w:t>F4 dyskusja, formułowanie dłuższych wypowiedzi na wybrany temat, prezentacja wybranego tekstu specjalistycznego.</w:t>
            </w:r>
          </w:p>
        </w:tc>
        <w:tc>
          <w:tcPr>
            <w:tcW w:w="3675" w:type="dxa"/>
          </w:tcPr>
          <w:p w14:paraId="28BF98F0" w14:textId="77777777" w:rsidR="00273499" w:rsidRPr="006E317E" w:rsidRDefault="00273499" w:rsidP="000216C1">
            <w:pPr>
              <w:spacing w:before="20" w:after="20" w:line="240" w:lineRule="auto"/>
              <w:rPr>
                <w:rFonts w:ascii="Cambria" w:hAnsi="Cambria" w:cs="Times New Roman"/>
                <w:sz w:val="20"/>
                <w:szCs w:val="20"/>
              </w:rPr>
            </w:pPr>
            <w:r w:rsidRPr="006E317E">
              <w:rPr>
                <w:rFonts w:ascii="Cambria" w:hAnsi="Cambria" w:cs="Times New Roman"/>
                <w:sz w:val="20"/>
                <w:szCs w:val="20"/>
              </w:rPr>
              <w:t>P3 ocena powstała na podstawie ocen formujących uzyskanych w semestrze.</w:t>
            </w:r>
          </w:p>
        </w:tc>
      </w:tr>
    </w:tbl>
    <w:p w14:paraId="117C657D" w14:textId="77777777" w:rsidR="00273499" w:rsidRPr="006E317E" w:rsidRDefault="00273499" w:rsidP="00273499">
      <w:pPr>
        <w:spacing w:before="120" w:after="120" w:line="240" w:lineRule="auto"/>
        <w:jc w:val="both"/>
        <w:rPr>
          <w:rFonts w:ascii="Cambria" w:hAnsi="Cambria" w:cs="Times New Roman"/>
          <w:b/>
        </w:rPr>
      </w:pPr>
      <w:r w:rsidRPr="006E317E">
        <w:rPr>
          <w:rFonts w:ascii="Cambria" w:hAnsi="Cambria" w:cs="Times New Roman"/>
          <w:b/>
        </w:rPr>
        <w:t>8.2. Sposoby (metody) weryfikacji osiągnięcia przedmiotowych efektów uczenia się (wstawić „x”)</w:t>
      </w:r>
    </w:p>
    <w:tbl>
      <w:tblPr>
        <w:tblW w:w="946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1"/>
        <w:gridCol w:w="1559"/>
        <w:gridCol w:w="2268"/>
        <w:gridCol w:w="2127"/>
        <w:gridCol w:w="2126"/>
      </w:tblGrid>
      <w:tr w:rsidR="002C0439" w:rsidRPr="006E317E" w14:paraId="692E1226" w14:textId="77777777" w:rsidTr="000216C1">
        <w:trPr>
          <w:trHeight w:val="325"/>
        </w:trPr>
        <w:tc>
          <w:tcPr>
            <w:tcW w:w="1381" w:type="dxa"/>
            <w:tcBorders>
              <w:left w:val="single" w:sz="4" w:space="0" w:color="000000"/>
              <w:bottom w:val="single" w:sz="4" w:space="0" w:color="000000"/>
              <w:right w:val="single" w:sz="4" w:space="0" w:color="000000"/>
            </w:tcBorders>
            <w:vAlign w:val="center"/>
          </w:tcPr>
          <w:p w14:paraId="6C4E3158"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hAnsi="Cambria" w:cs="Times New Roman"/>
                <w:b/>
                <w:bCs/>
                <w:sz w:val="20"/>
                <w:szCs w:val="20"/>
              </w:rPr>
              <w:t>Symbol efektu</w:t>
            </w:r>
          </w:p>
        </w:tc>
        <w:tc>
          <w:tcPr>
            <w:tcW w:w="3827" w:type="dxa"/>
            <w:gridSpan w:val="2"/>
            <w:tcBorders>
              <w:top w:val="single" w:sz="4" w:space="0" w:color="auto"/>
              <w:left w:val="single" w:sz="4" w:space="0" w:color="000000"/>
              <w:bottom w:val="single" w:sz="4" w:space="0" w:color="000000"/>
              <w:right w:val="single" w:sz="4" w:space="0" w:color="auto"/>
            </w:tcBorders>
            <w:vAlign w:val="center"/>
          </w:tcPr>
          <w:p w14:paraId="0EC7DB02"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Wykład</w:t>
            </w:r>
          </w:p>
        </w:tc>
        <w:tc>
          <w:tcPr>
            <w:tcW w:w="4253" w:type="dxa"/>
            <w:gridSpan w:val="2"/>
            <w:tcBorders>
              <w:top w:val="single" w:sz="4" w:space="0" w:color="auto"/>
              <w:left w:val="single" w:sz="4" w:space="0" w:color="auto"/>
              <w:bottom w:val="single" w:sz="4" w:space="0" w:color="000000"/>
              <w:right w:val="single" w:sz="4" w:space="0" w:color="000000"/>
            </w:tcBorders>
            <w:vAlign w:val="center"/>
          </w:tcPr>
          <w:p w14:paraId="24298DB5" w14:textId="77777777" w:rsidR="00273499" w:rsidRPr="006E317E" w:rsidRDefault="00273499" w:rsidP="000216C1">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Ćwiczenia</w:t>
            </w:r>
          </w:p>
        </w:tc>
      </w:tr>
      <w:tr w:rsidR="002C0439" w:rsidRPr="006E317E" w14:paraId="35507636" w14:textId="77777777" w:rsidTr="000216C1">
        <w:trPr>
          <w:trHeight w:val="325"/>
        </w:trPr>
        <w:tc>
          <w:tcPr>
            <w:tcW w:w="1381" w:type="dxa"/>
            <w:tcBorders>
              <w:left w:val="single" w:sz="4" w:space="0" w:color="000000"/>
              <w:bottom w:val="single" w:sz="4" w:space="0" w:color="000000"/>
              <w:right w:val="single" w:sz="4" w:space="0" w:color="000000"/>
            </w:tcBorders>
            <w:vAlign w:val="center"/>
          </w:tcPr>
          <w:p w14:paraId="277B1AE4" w14:textId="77777777" w:rsidR="00273499" w:rsidRPr="006E317E" w:rsidRDefault="00273499" w:rsidP="000216C1">
            <w:pPr>
              <w:spacing w:before="20" w:after="20" w:line="240" w:lineRule="auto"/>
              <w:jc w:val="center"/>
              <w:rPr>
                <w:rFonts w:ascii="Cambria" w:hAnsi="Cambria" w:cs="Times New Roman"/>
                <w:sz w:val="20"/>
                <w:szCs w:val="20"/>
              </w:rPr>
            </w:pPr>
          </w:p>
        </w:tc>
        <w:tc>
          <w:tcPr>
            <w:tcW w:w="1559" w:type="dxa"/>
            <w:tcBorders>
              <w:top w:val="single" w:sz="4" w:space="0" w:color="auto"/>
              <w:left w:val="single" w:sz="4" w:space="0" w:color="000000"/>
              <w:bottom w:val="single" w:sz="4" w:space="0" w:color="000000"/>
              <w:right w:val="single" w:sz="4" w:space="0" w:color="000000"/>
            </w:tcBorders>
            <w:vAlign w:val="center"/>
          </w:tcPr>
          <w:p w14:paraId="38C36390"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 xml:space="preserve">F2 </w:t>
            </w:r>
          </w:p>
        </w:tc>
        <w:tc>
          <w:tcPr>
            <w:tcW w:w="2268" w:type="dxa"/>
            <w:tcBorders>
              <w:top w:val="single" w:sz="4" w:space="0" w:color="auto"/>
              <w:left w:val="single" w:sz="4" w:space="0" w:color="000000"/>
              <w:bottom w:val="single" w:sz="4" w:space="0" w:color="000000"/>
              <w:right w:val="single" w:sz="4" w:space="0" w:color="auto"/>
            </w:tcBorders>
            <w:vAlign w:val="center"/>
          </w:tcPr>
          <w:p w14:paraId="3ACF50C6"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P2</w:t>
            </w:r>
          </w:p>
        </w:tc>
        <w:tc>
          <w:tcPr>
            <w:tcW w:w="2127" w:type="dxa"/>
            <w:tcBorders>
              <w:top w:val="single" w:sz="4" w:space="0" w:color="auto"/>
              <w:left w:val="single" w:sz="4" w:space="0" w:color="auto"/>
              <w:bottom w:val="single" w:sz="4" w:space="0" w:color="000000"/>
              <w:right w:val="single" w:sz="4" w:space="0" w:color="000000"/>
            </w:tcBorders>
            <w:vAlign w:val="center"/>
          </w:tcPr>
          <w:p w14:paraId="3E5A7E04"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F2</w:t>
            </w:r>
          </w:p>
        </w:tc>
        <w:tc>
          <w:tcPr>
            <w:tcW w:w="2126" w:type="dxa"/>
            <w:tcBorders>
              <w:top w:val="single" w:sz="4" w:space="0" w:color="auto"/>
              <w:left w:val="single" w:sz="4" w:space="0" w:color="000000"/>
              <w:bottom w:val="single" w:sz="4" w:space="0" w:color="000000"/>
              <w:right w:val="single" w:sz="4" w:space="0" w:color="000000"/>
            </w:tcBorders>
            <w:vAlign w:val="center"/>
          </w:tcPr>
          <w:p w14:paraId="30A1413C" w14:textId="77777777" w:rsidR="00273499" w:rsidRPr="006E317E" w:rsidRDefault="00273499" w:rsidP="000216C1">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F4</w:t>
            </w:r>
          </w:p>
        </w:tc>
      </w:tr>
      <w:tr w:rsidR="002C0439" w:rsidRPr="006E317E" w14:paraId="5B6E3FD0" w14:textId="77777777" w:rsidTr="000216C1">
        <w:tc>
          <w:tcPr>
            <w:tcW w:w="1381" w:type="dxa"/>
            <w:tcBorders>
              <w:top w:val="single" w:sz="4" w:space="0" w:color="000000"/>
              <w:left w:val="single" w:sz="4" w:space="0" w:color="000000"/>
              <w:bottom w:val="single" w:sz="4" w:space="0" w:color="000000"/>
              <w:right w:val="single" w:sz="4" w:space="0" w:color="000000"/>
            </w:tcBorders>
            <w:vAlign w:val="center"/>
          </w:tcPr>
          <w:p w14:paraId="6AD3C02B" w14:textId="77777777" w:rsidR="00273499" w:rsidRPr="006E317E" w:rsidRDefault="00273499" w:rsidP="000216C1">
            <w:pPr>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5880278F" w14:textId="77777777" w:rsidR="00273499" w:rsidRPr="006E317E" w:rsidRDefault="00273499" w:rsidP="000216C1">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477A6F31" w14:textId="77777777" w:rsidR="00273499" w:rsidRPr="006E317E" w:rsidRDefault="00273499" w:rsidP="000216C1">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x</w:t>
            </w:r>
          </w:p>
        </w:tc>
        <w:tc>
          <w:tcPr>
            <w:tcW w:w="2127" w:type="dxa"/>
            <w:tcBorders>
              <w:top w:val="single" w:sz="4" w:space="0" w:color="000000"/>
              <w:left w:val="single" w:sz="4" w:space="0" w:color="auto"/>
              <w:bottom w:val="single" w:sz="4" w:space="0" w:color="000000"/>
              <w:right w:val="single" w:sz="4" w:space="0" w:color="000000"/>
            </w:tcBorders>
            <w:vAlign w:val="center"/>
          </w:tcPr>
          <w:p w14:paraId="3F088743" w14:textId="77777777" w:rsidR="00273499" w:rsidRPr="006E317E" w:rsidRDefault="00273499" w:rsidP="000216C1">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4539F4B9" w14:textId="77777777" w:rsidR="00273499" w:rsidRPr="006E317E" w:rsidRDefault="00273499" w:rsidP="000216C1">
            <w:pPr>
              <w:spacing w:before="20" w:after="20" w:line="240" w:lineRule="auto"/>
              <w:jc w:val="center"/>
              <w:rPr>
                <w:rFonts w:ascii="Cambria" w:hAnsi="Cambria" w:cs="Times New Roman"/>
                <w:bCs/>
                <w:sz w:val="20"/>
                <w:szCs w:val="20"/>
              </w:rPr>
            </w:pPr>
          </w:p>
        </w:tc>
      </w:tr>
      <w:tr w:rsidR="002C0439" w:rsidRPr="006E317E" w14:paraId="1007FA7E" w14:textId="77777777" w:rsidTr="000216C1">
        <w:tc>
          <w:tcPr>
            <w:tcW w:w="1381" w:type="dxa"/>
            <w:tcBorders>
              <w:top w:val="single" w:sz="4" w:space="0" w:color="000000"/>
              <w:left w:val="single" w:sz="4" w:space="0" w:color="000000"/>
              <w:bottom w:val="single" w:sz="4" w:space="0" w:color="000000"/>
              <w:right w:val="single" w:sz="4" w:space="0" w:color="000000"/>
            </w:tcBorders>
            <w:vAlign w:val="center"/>
          </w:tcPr>
          <w:p w14:paraId="2F92E9E7" w14:textId="77777777" w:rsidR="00273499" w:rsidRPr="006E317E" w:rsidRDefault="00273499" w:rsidP="000216C1">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32240681" w14:textId="77777777" w:rsidR="00273499" w:rsidRPr="006E317E" w:rsidRDefault="00273499" w:rsidP="000216C1">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2B1A568F" w14:textId="77777777" w:rsidR="00273499" w:rsidRPr="006E317E" w:rsidRDefault="00273499" w:rsidP="000216C1">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x</w:t>
            </w:r>
          </w:p>
        </w:tc>
        <w:tc>
          <w:tcPr>
            <w:tcW w:w="2127" w:type="dxa"/>
            <w:tcBorders>
              <w:top w:val="single" w:sz="4" w:space="0" w:color="000000"/>
              <w:left w:val="single" w:sz="4" w:space="0" w:color="auto"/>
              <w:bottom w:val="single" w:sz="4" w:space="0" w:color="000000"/>
              <w:right w:val="single" w:sz="4" w:space="0" w:color="000000"/>
            </w:tcBorders>
            <w:vAlign w:val="center"/>
          </w:tcPr>
          <w:p w14:paraId="2C7781AB" w14:textId="77777777" w:rsidR="00273499" w:rsidRPr="006E317E" w:rsidRDefault="00273499" w:rsidP="000216C1">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7FB64F2A" w14:textId="77777777" w:rsidR="00273499" w:rsidRPr="006E317E" w:rsidRDefault="00273499" w:rsidP="000216C1">
            <w:pPr>
              <w:spacing w:before="20" w:after="20" w:line="240" w:lineRule="auto"/>
              <w:jc w:val="center"/>
              <w:rPr>
                <w:rFonts w:ascii="Cambria" w:hAnsi="Cambria" w:cs="Times New Roman"/>
                <w:bCs/>
                <w:sz w:val="20"/>
                <w:szCs w:val="20"/>
              </w:rPr>
            </w:pPr>
          </w:p>
        </w:tc>
      </w:tr>
      <w:tr w:rsidR="002C0439" w:rsidRPr="006E317E" w14:paraId="0C297F66" w14:textId="77777777" w:rsidTr="000216C1">
        <w:tc>
          <w:tcPr>
            <w:tcW w:w="1381" w:type="dxa"/>
            <w:tcBorders>
              <w:top w:val="single" w:sz="4" w:space="0" w:color="000000"/>
              <w:left w:val="single" w:sz="4" w:space="0" w:color="000000"/>
              <w:bottom w:val="single" w:sz="4" w:space="0" w:color="000000"/>
              <w:right w:val="single" w:sz="4" w:space="0" w:color="000000"/>
            </w:tcBorders>
            <w:vAlign w:val="center"/>
          </w:tcPr>
          <w:p w14:paraId="1D216D8C" w14:textId="77777777" w:rsidR="00273499" w:rsidRPr="006E317E" w:rsidRDefault="00273499" w:rsidP="000216C1">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2674490F" w14:textId="77777777" w:rsidR="00273499" w:rsidRPr="006E317E" w:rsidRDefault="00273499" w:rsidP="000216C1">
            <w:pPr>
              <w:spacing w:before="20" w:after="20" w:line="240" w:lineRule="auto"/>
              <w:jc w:val="center"/>
              <w:rPr>
                <w:rFonts w:ascii="Cambria" w:hAnsi="Cambria" w:cs="Times New Roman"/>
                <w:bCs/>
                <w:sz w:val="20"/>
                <w:szCs w:val="20"/>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56239CF0" w14:textId="77777777" w:rsidR="00273499" w:rsidRPr="006E317E" w:rsidRDefault="00273499" w:rsidP="000216C1">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x</w:t>
            </w:r>
          </w:p>
        </w:tc>
        <w:tc>
          <w:tcPr>
            <w:tcW w:w="2127" w:type="dxa"/>
            <w:tcBorders>
              <w:top w:val="single" w:sz="4" w:space="0" w:color="000000"/>
              <w:left w:val="single" w:sz="4" w:space="0" w:color="auto"/>
              <w:bottom w:val="single" w:sz="4" w:space="0" w:color="000000"/>
              <w:right w:val="single" w:sz="4" w:space="0" w:color="000000"/>
            </w:tcBorders>
            <w:vAlign w:val="center"/>
          </w:tcPr>
          <w:p w14:paraId="2F4890E2" w14:textId="77777777" w:rsidR="00273499" w:rsidRPr="006E317E" w:rsidRDefault="00273499" w:rsidP="000216C1">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0DEB04F2" w14:textId="77777777" w:rsidR="00273499" w:rsidRPr="006E317E" w:rsidRDefault="00273499" w:rsidP="000216C1">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x</w:t>
            </w:r>
          </w:p>
        </w:tc>
      </w:tr>
      <w:tr w:rsidR="002C0439" w:rsidRPr="006E317E" w14:paraId="5CB82E40" w14:textId="77777777" w:rsidTr="000216C1">
        <w:tc>
          <w:tcPr>
            <w:tcW w:w="1381" w:type="dxa"/>
            <w:tcBorders>
              <w:top w:val="single" w:sz="4" w:space="0" w:color="000000"/>
              <w:left w:val="single" w:sz="4" w:space="0" w:color="000000"/>
              <w:bottom w:val="single" w:sz="4" w:space="0" w:color="000000"/>
              <w:right w:val="single" w:sz="4" w:space="0" w:color="000000"/>
            </w:tcBorders>
            <w:vAlign w:val="center"/>
          </w:tcPr>
          <w:p w14:paraId="2F092A79" w14:textId="77777777" w:rsidR="00273499" w:rsidRPr="006E317E" w:rsidRDefault="00273499" w:rsidP="000216C1">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0DAF2333" w14:textId="77777777" w:rsidR="00273499" w:rsidRPr="006E317E" w:rsidRDefault="00273499" w:rsidP="000216C1">
            <w:pPr>
              <w:spacing w:before="20" w:after="20" w:line="240" w:lineRule="auto"/>
              <w:jc w:val="center"/>
              <w:rPr>
                <w:rFonts w:ascii="Cambria" w:hAnsi="Cambria" w:cs="Times New Roman"/>
                <w:bCs/>
                <w:sz w:val="20"/>
                <w:szCs w:val="20"/>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12E61AB2" w14:textId="77777777" w:rsidR="00273499" w:rsidRPr="006E317E" w:rsidRDefault="00273499" w:rsidP="000216C1">
            <w:pPr>
              <w:spacing w:before="20" w:after="20" w:line="240" w:lineRule="auto"/>
              <w:jc w:val="center"/>
              <w:rPr>
                <w:rFonts w:ascii="Cambria" w:hAnsi="Cambria" w:cs="Times New Roman"/>
                <w:bCs/>
                <w:sz w:val="20"/>
                <w:szCs w:val="20"/>
              </w:rPr>
            </w:pPr>
          </w:p>
        </w:tc>
        <w:tc>
          <w:tcPr>
            <w:tcW w:w="2127" w:type="dxa"/>
            <w:tcBorders>
              <w:top w:val="single" w:sz="4" w:space="0" w:color="000000"/>
              <w:left w:val="single" w:sz="4" w:space="0" w:color="auto"/>
              <w:bottom w:val="single" w:sz="4" w:space="0" w:color="000000"/>
              <w:right w:val="single" w:sz="4" w:space="0" w:color="000000"/>
            </w:tcBorders>
            <w:vAlign w:val="center"/>
          </w:tcPr>
          <w:p w14:paraId="209AD6DD" w14:textId="77777777" w:rsidR="00273499" w:rsidRPr="006E317E" w:rsidRDefault="00273499" w:rsidP="000216C1">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6F31989A" w14:textId="77777777" w:rsidR="00273499" w:rsidRPr="006E317E" w:rsidRDefault="00273499" w:rsidP="000216C1">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x</w:t>
            </w:r>
          </w:p>
        </w:tc>
      </w:tr>
      <w:tr w:rsidR="002C0439" w:rsidRPr="006E317E" w14:paraId="7A17DA53" w14:textId="77777777" w:rsidTr="000216C1">
        <w:tc>
          <w:tcPr>
            <w:tcW w:w="1381" w:type="dxa"/>
            <w:tcBorders>
              <w:top w:val="single" w:sz="4" w:space="0" w:color="000000"/>
              <w:left w:val="single" w:sz="4" w:space="0" w:color="000000"/>
              <w:bottom w:val="single" w:sz="4" w:space="0" w:color="000000"/>
              <w:right w:val="single" w:sz="4" w:space="0" w:color="000000"/>
            </w:tcBorders>
            <w:vAlign w:val="center"/>
          </w:tcPr>
          <w:p w14:paraId="20D33314" w14:textId="77777777" w:rsidR="00273499" w:rsidRPr="006E317E" w:rsidRDefault="00273499" w:rsidP="000216C1">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sz w:val="20"/>
                <w:szCs w:val="20"/>
              </w:rPr>
              <w:t>K_01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615B5A55" w14:textId="77777777" w:rsidR="00273499" w:rsidRPr="006E317E" w:rsidRDefault="00273499" w:rsidP="000216C1">
            <w:pPr>
              <w:spacing w:before="20" w:after="20" w:line="240" w:lineRule="auto"/>
              <w:jc w:val="center"/>
              <w:rPr>
                <w:rFonts w:ascii="Cambria" w:hAnsi="Cambria" w:cs="Times New Roman"/>
                <w:bCs/>
                <w:sz w:val="20"/>
                <w:szCs w:val="20"/>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8A56771" w14:textId="77777777" w:rsidR="00273499" w:rsidRPr="006E317E" w:rsidRDefault="00273499" w:rsidP="000216C1">
            <w:pPr>
              <w:spacing w:before="20" w:after="20" w:line="240" w:lineRule="auto"/>
              <w:jc w:val="center"/>
              <w:rPr>
                <w:rFonts w:ascii="Cambria" w:hAnsi="Cambria" w:cs="Times New Roman"/>
                <w:bCs/>
                <w:sz w:val="20"/>
                <w:szCs w:val="20"/>
              </w:rPr>
            </w:pPr>
          </w:p>
        </w:tc>
        <w:tc>
          <w:tcPr>
            <w:tcW w:w="2127" w:type="dxa"/>
            <w:tcBorders>
              <w:top w:val="single" w:sz="4" w:space="0" w:color="000000"/>
              <w:left w:val="single" w:sz="4" w:space="0" w:color="auto"/>
              <w:bottom w:val="single" w:sz="4" w:space="0" w:color="000000"/>
              <w:right w:val="single" w:sz="4" w:space="0" w:color="000000"/>
            </w:tcBorders>
            <w:vAlign w:val="center"/>
          </w:tcPr>
          <w:p w14:paraId="4C7E177E" w14:textId="77777777" w:rsidR="00273499" w:rsidRPr="006E317E" w:rsidRDefault="00273499" w:rsidP="000216C1">
            <w:pPr>
              <w:spacing w:before="20" w:after="20" w:line="240" w:lineRule="auto"/>
              <w:jc w:val="center"/>
              <w:rPr>
                <w:rFonts w:ascii="Cambria" w:hAnsi="Cambria" w:cs="Times New Roman"/>
                <w:bCs/>
                <w:sz w:val="20"/>
                <w:szCs w:val="20"/>
              </w:rPr>
            </w:pPr>
            <w:r w:rsidRPr="006E317E">
              <w:rPr>
                <w:rFonts w:ascii="Cambria" w:hAnsi="Cambria"/>
                <w:bCs/>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1C581484" w14:textId="77777777" w:rsidR="00273499" w:rsidRPr="006E317E" w:rsidRDefault="00273499" w:rsidP="000216C1">
            <w:pPr>
              <w:spacing w:before="20" w:after="20" w:line="240" w:lineRule="auto"/>
              <w:jc w:val="center"/>
              <w:rPr>
                <w:rFonts w:ascii="Cambria" w:hAnsi="Cambria" w:cs="Times New Roman"/>
                <w:bCs/>
                <w:sz w:val="20"/>
                <w:szCs w:val="20"/>
              </w:rPr>
            </w:pPr>
          </w:p>
        </w:tc>
      </w:tr>
      <w:tr w:rsidR="002C0439" w:rsidRPr="006E317E" w14:paraId="555DD3D0" w14:textId="77777777" w:rsidTr="000216C1">
        <w:tc>
          <w:tcPr>
            <w:tcW w:w="1381" w:type="dxa"/>
            <w:tcBorders>
              <w:top w:val="single" w:sz="4" w:space="0" w:color="000000"/>
              <w:left w:val="single" w:sz="4" w:space="0" w:color="000000"/>
              <w:bottom w:val="single" w:sz="4" w:space="0" w:color="000000"/>
              <w:right w:val="single" w:sz="4" w:space="0" w:color="000000"/>
            </w:tcBorders>
            <w:vAlign w:val="center"/>
          </w:tcPr>
          <w:p w14:paraId="001FA236" w14:textId="77777777" w:rsidR="00273499" w:rsidRPr="006E317E" w:rsidRDefault="00273499" w:rsidP="000216C1">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sz w:val="20"/>
                <w:szCs w:val="20"/>
              </w:rPr>
              <w:t>K_02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589E8F10" w14:textId="77777777" w:rsidR="00273499" w:rsidRPr="006E317E" w:rsidRDefault="00273499" w:rsidP="000216C1">
            <w:pPr>
              <w:spacing w:before="20" w:after="20" w:line="240" w:lineRule="auto"/>
              <w:jc w:val="center"/>
              <w:rPr>
                <w:rFonts w:ascii="Cambria" w:hAnsi="Cambria" w:cs="Times New Roman"/>
                <w:bCs/>
                <w:sz w:val="20"/>
                <w:szCs w:val="20"/>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55E3416A" w14:textId="77777777" w:rsidR="00273499" w:rsidRPr="006E317E" w:rsidRDefault="00273499" w:rsidP="000216C1">
            <w:pPr>
              <w:spacing w:before="20" w:after="20" w:line="240" w:lineRule="auto"/>
              <w:jc w:val="center"/>
              <w:rPr>
                <w:rFonts w:ascii="Cambria" w:hAnsi="Cambria" w:cs="Times New Roman"/>
                <w:bCs/>
                <w:sz w:val="20"/>
                <w:szCs w:val="20"/>
              </w:rPr>
            </w:pPr>
            <w:r w:rsidRPr="006E317E">
              <w:rPr>
                <w:rFonts w:ascii="Cambria" w:hAnsi="Cambria"/>
                <w:bCs/>
                <w:sz w:val="20"/>
                <w:szCs w:val="20"/>
              </w:rPr>
              <w:t>x</w:t>
            </w:r>
          </w:p>
        </w:tc>
        <w:tc>
          <w:tcPr>
            <w:tcW w:w="2127" w:type="dxa"/>
            <w:tcBorders>
              <w:top w:val="single" w:sz="4" w:space="0" w:color="000000"/>
              <w:left w:val="single" w:sz="4" w:space="0" w:color="auto"/>
              <w:bottom w:val="single" w:sz="4" w:space="0" w:color="000000"/>
              <w:right w:val="single" w:sz="4" w:space="0" w:color="000000"/>
            </w:tcBorders>
            <w:vAlign w:val="center"/>
          </w:tcPr>
          <w:p w14:paraId="0A515741" w14:textId="77777777" w:rsidR="00273499" w:rsidRPr="006E317E" w:rsidRDefault="00273499" w:rsidP="000216C1">
            <w:pPr>
              <w:spacing w:before="20" w:after="20" w:line="240" w:lineRule="auto"/>
              <w:jc w:val="center"/>
              <w:rPr>
                <w:rFonts w:ascii="Cambria" w:hAnsi="Cambria" w:cs="Times New Roman"/>
                <w:bCs/>
                <w:sz w:val="20"/>
                <w:szCs w:val="20"/>
              </w:rPr>
            </w:pPr>
            <w:r w:rsidRPr="006E317E">
              <w:rPr>
                <w:rFonts w:ascii="Cambria" w:hAnsi="Cambria"/>
                <w:bCs/>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6D8D009F" w14:textId="77777777" w:rsidR="00273499" w:rsidRPr="006E317E" w:rsidRDefault="00273499" w:rsidP="000216C1">
            <w:pPr>
              <w:spacing w:before="20" w:after="20" w:line="240" w:lineRule="auto"/>
              <w:jc w:val="center"/>
              <w:rPr>
                <w:rFonts w:ascii="Cambria" w:hAnsi="Cambria" w:cs="Times New Roman"/>
                <w:bCs/>
                <w:sz w:val="20"/>
                <w:szCs w:val="20"/>
              </w:rPr>
            </w:pPr>
            <w:r w:rsidRPr="006E317E">
              <w:rPr>
                <w:rFonts w:ascii="Cambria" w:hAnsi="Cambria"/>
                <w:bCs/>
                <w:sz w:val="20"/>
                <w:szCs w:val="20"/>
              </w:rPr>
              <w:t>x</w:t>
            </w:r>
          </w:p>
        </w:tc>
      </w:tr>
    </w:tbl>
    <w:p w14:paraId="0B93BCBD" w14:textId="77777777" w:rsidR="00273499" w:rsidRPr="006E317E" w:rsidRDefault="18352D72" w:rsidP="11CCC50A">
      <w:pPr>
        <w:pStyle w:val="Nagwek1"/>
        <w:spacing w:before="120" w:after="120" w:line="240" w:lineRule="auto"/>
        <w:rPr>
          <w:b w:val="0"/>
          <w:bCs w:val="0"/>
          <w:color w:val="auto"/>
          <w:sz w:val="22"/>
          <w:szCs w:val="22"/>
        </w:rPr>
      </w:pPr>
      <w:r w:rsidRPr="006E317E">
        <w:rPr>
          <w:color w:val="auto"/>
          <w:sz w:val="22"/>
          <w:szCs w:val="22"/>
        </w:rPr>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9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7"/>
        <w:gridCol w:w="3147"/>
        <w:gridCol w:w="3544"/>
      </w:tblGrid>
      <w:tr w:rsidR="006E317E" w:rsidRPr="006E317E" w14:paraId="423C506C" w14:textId="77777777" w:rsidTr="11CCC50A">
        <w:trPr>
          <w:trHeight w:val="322"/>
        </w:trPr>
        <w:tc>
          <w:tcPr>
            <w:tcW w:w="2707" w:type="dxa"/>
            <w:vAlign w:val="center"/>
          </w:tcPr>
          <w:p w14:paraId="3DBC60E6" w14:textId="77777777" w:rsidR="00273499" w:rsidRPr="006E317E" w:rsidRDefault="00273499" w:rsidP="000216C1">
            <w:pPr>
              <w:pStyle w:val="karta"/>
              <w:rPr>
                <w:b/>
                <w:bCs/>
              </w:rPr>
            </w:pPr>
            <w:r w:rsidRPr="006E317E">
              <w:t>Dostateczny</w:t>
            </w:r>
          </w:p>
          <w:p w14:paraId="7EDE20E8" w14:textId="77777777" w:rsidR="00273499" w:rsidRPr="006E317E" w:rsidRDefault="00273499" w:rsidP="000216C1">
            <w:pPr>
              <w:pStyle w:val="karta"/>
              <w:rPr>
                <w:b/>
                <w:bCs/>
              </w:rPr>
            </w:pPr>
            <w:r w:rsidRPr="006E317E">
              <w:t>dostateczny plus</w:t>
            </w:r>
          </w:p>
          <w:p w14:paraId="2AA15DD1" w14:textId="77777777" w:rsidR="00273499" w:rsidRPr="006E317E" w:rsidRDefault="00273499" w:rsidP="000216C1">
            <w:pPr>
              <w:pStyle w:val="karta"/>
              <w:rPr>
                <w:b/>
                <w:bCs/>
              </w:rPr>
            </w:pPr>
            <w:r w:rsidRPr="006E317E">
              <w:t>3/3,5</w:t>
            </w:r>
          </w:p>
        </w:tc>
        <w:tc>
          <w:tcPr>
            <w:tcW w:w="3147" w:type="dxa"/>
            <w:vAlign w:val="center"/>
          </w:tcPr>
          <w:p w14:paraId="0B98E662" w14:textId="77777777" w:rsidR="00273499" w:rsidRPr="006E317E" w:rsidRDefault="00273499" w:rsidP="000216C1">
            <w:pPr>
              <w:pStyle w:val="karta"/>
              <w:rPr>
                <w:b/>
                <w:bCs/>
              </w:rPr>
            </w:pPr>
            <w:r w:rsidRPr="006E317E">
              <w:t>dobry</w:t>
            </w:r>
          </w:p>
          <w:p w14:paraId="03CAEDB6" w14:textId="77777777" w:rsidR="00273499" w:rsidRPr="006E317E" w:rsidRDefault="00273499" w:rsidP="000216C1">
            <w:pPr>
              <w:pStyle w:val="karta"/>
              <w:rPr>
                <w:b/>
                <w:bCs/>
              </w:rPr>
            </w:pPr>
            <w:r w:rsidRPr="006E317E">
              <w:t>dobry plus</w:t>
            </w:r>
          </w:p>
          <w:p w14:paraId="1B0E03C2" w14:textId="77777777" w:rsidR="00273499" w:rsidRPr="006E317E" w:rsidRDefault="00273499" w:rsidP="000216C1">
            <w:pPr>
              <w:pStyle w:val="karta"/>
              <w:rPr>
                <w:b/>
                <w:bCs/>
              </w:rPr>
            </w:pPr>
            <w:r w:rsidRPr="006E317E">
              <w:t>4/4,5</w:t>
            </w:r>
          </w:p>
        </w:tc>
        <w:tc>
          <w:tcPr>
            <w:tcW w:w="3544" w:type="dxa"/>
            <w:vAlign w:val="center"/>
          </w:tcPr>
          <w:p w14:paraId="03B2FC80" w14:textId="77777777" w:rsidR="00273499" w:rsidRPr="006E317E" w:rsidRDefault="00273499" w:rsidP="000216C1">
            <w:pPr>
              <w:pStyle w:val="karta"/>
              <w:rPr>
                <w:b/>
                <w:bCs/>
              </w:rPr>
            </w:pPr>
            <w:r w:rsidRPr="006E317E">
              <w:t>bardzo dobry</w:t>
            </w:r>
          </w:p>
          <w:p w14:paraId="048D77DF" w14:textId="77777777" w:rsidR="00273499" w:rsidRPr="006E317E" w:rsidRDefault="00273499" w:rsidP="000216C1">
            <w:pPr>
              <w:spacing w:after="0" w:line="240" w:lineRule="auto"/>
              <w:jc w:val="center"/>
              <w:rPr>
                <w:rFonts w:ascii="Cambria" w:hAnsi="Cambria" w:cs="Times New Roman"/>
                <w:sz w:val="20"/>
                <w:szCs w:val="20"/>
              </w:rPr>
            </w:pPr>
            <w:r w:rsidRPr="006E317E">
              <w:rPr>
                <w:rFonts w:ascii="Cambria" w:hAnsi="Cambria" w:cs="Times New Roman"/>
                <w:sz w:val="20"/>
                <w:szCs w:val="20"/>
              </w:rPr>
              <w:t>5</w:t>
            </w:r>
          </w:p>
        </w:tc>
      </w:tr>
      <w:tr w:rsidR="006E317E" w:rsidRPr="006E317E" w14:paraId="7FB4DD2C" w14:textId="77777777" w:rsidTr="11CCC50A">
        <w:trPr>
          <w:trHeight w:val="323"/>
        </w:trPr>
        <w:tc>
          <w:tcPr>
            <w:tcW w:w="2707" w:type="dxa"/>
          </w:tcPr>
          <w:p w14:paraId="1EE611BC" w14:textId="77777777" w:rsidR="00273499" w:rsidRPr="006E317E" w:rsidRDefault="00273499" w:rsidP="000216C1">
            <w:pPr>
              <w:pStyle w:val="karta"/>
              <w:rPr>
                <w:b/>
                <w:bCs/>
              </w:rPr>
            </w:pPr>
            <w:r w:rsidRPr="006E317E">
              <w:t xml:space="preserve">Student zna wybiórczo terminy z zakresu kultury języka. </w:t>
            </w:r>
          </w:p>
        </w:tc>
        <w:tc>
          <w:tcPr>
            <w:tcW w:w="3147" w:type="dxa"/>
          </w:tcPr>
          <w:p w14:paraId="7B430C3F" w14:textId="77777777" w:rsidR="00273499" w:rsidRPr="006E317E" w:rsidRDefault="00273499" w:rsidP="000216C1">
            <w:pPr>
              <w:pStyle w:val="karta"/>
              <w:rPr>
                <w:b/>
                <w:bCs/>
              </w:rPr>
            </w:pPr>
            <w:r w:rsidRPr="006E317E">
              <w:t xml:space="preserve">Student zna i w zasadzie poprawnie posługuje się terminologią z zakresu przedmiotu.  </w:t>
            </w:r>
          </w:p>
        </w:tc>
        <w:tc>
          <w:tcPr>
            <w:tcW w:w="3544" w:type="dxa"/>
          </w:tcPr>
          <w:p w14:paraId="5639BA81" w14:textId="4ABFFAE7" w:rsidR="00273499" w:rsidRPr="006E317E" w:rsidRDefault="18352D72" w:rsidP="000216C1">
            <w:pPr>
              <w:pStyle w:val="karta"/>
              <w:rPr>
                <w:b/>
                <w:bCs/>
              </w:rPr>
            </w:pPr>
            <w:r w:rsidRPr="006E317E">
              <w:t xml:space="preserve">Student dobrze zna terminologię związaną z przedmiotem, właściwie wykorzystuje ją w analizach i dyskusjach. </w:t>
            </w:r>
          </w:p>
        </w:tc>
      </w:tr>
      <w:tr w:rsidR="006E317E" w:rsidRPr="006E317E" w14:paraId="203A91A7" w14:textId="77777777" w:rsidTr="11CCC50A">
        <w:trPr>
          <w:trHeight w:val="93"/>
        </w:trPr>
        <w:tc>
          <w:tcPr>
            <w:tcW w:w="2707" w:type="dxa"/>
          </w:tcPr>
          <w:p w14:paraId="5895D9EB" w14:textId="22F813A0" w:rsidR="00273499" w:rsidRPr="006E317E" w:rsidRDefault="18352D72" w:rsidP="000216C1">
            <w:pPr>
              <w:pStyle w:val="karta"/>
              <w:rPr>
                <w:b/>
                <w:bCs/>
              </w:rPr>
            </w:pPr>
            <w:r w:rsidRPr="006E317E">
              <w:t>Student ma podstawową wiedzę dotyczącą tendencji rozwojowych języka i zna wybiórczo normę językową.</w:t>
            </w:r>
          </w:p>
        </w:tc>
        <w:tc>
          <w:tcPr>
            <w:tcW w:w="3147" w:type="dxa"/>
          </w:tcPr>
          <w:p w14:paraId="07D5ECCF" w14:textId="77777777" w:rsidR="00273499" w:rsidRPr="006E317E" w:rsidRDefault="00273499" w:rsidP="000216C1">
            <w:pPr>
              <w:pStyle w:val="karta"/>
              <w:rPr>
                <w:b/>
                <w:bCs/>
              </w:rPr>
            </w:pPr>
            <w:r w:rsidRPr="006E317E">
              <w:t xml:space="preserve">Student ma uporządkowaną wiedzę podstawową   na temat zasad poprawnego posługiwania się językiem, dobrze orientuje się w zróżnicowaniu języka i zna jego podstawowe tendencje rozwojowe. </w:t>
            </w:r>
          </w:p>
        </w:tc>
        <w:tc>
          <w:tcPr>
            <w:tcW w:w="3544" w:type="dxa"/>
          </w:tcPr>
          <w:p w14:paraId="34EA6BE9" w14:textId="77777777" w:rsidR="00273499" w:rsidRPr="006E317E" w:rsidRDefault="00273499" w:rsidP="000216C1">
            <w:pPr>
              <w:pStyle w:val="karta"/>
              <w:rPr>
                <w:b/>
                <w:bCs/>
              </w:rPr>
            </w:pPr>
            <w:r w:rsidRPr="006E317E">
              <w:t xml:space="preserve">Student zna normę językową i jej zróżnicowanie, ma poszerzoną wiedzę o współczesnej polszczyźnie i tendencjach rozwojowych. Umie wskazać czynniki </w:t>
            </w:r>
            <w:proofErr w:type="spellStart"/>
            <w:r w:rsidRPr="006E317E">
              <w:t>zewnętrznojęzykowe</w:t>
            </w:r>
            <w:proofErr w:type="spellEnd"/>
            <w:r w:rsidRPr="006E317E">
              <w:t xml:space="preserve"> mające wpływ na jej rozwój.</w:t>
            </w:r>
          </w:p>
        </w:tc>
      </w:tr>
      <w:tr w:rsidR="006E317E" w:rsidRPr="006E317E" w14:paraId="2BF2881E" w14:textId="77777777" w:rsidTr="11CCC50A">
        <w:trPr>
          <w:trHeight w:val="93"/>
        </w:trPr>
        <w:tc>
          <w:tcPr>
            <w:tcW w:w="2707" w:type="dxa"/>
          </w:tcPr>
          <w:p w14:paraId="01F27C81" w14:textId="77777777" w:rsidR="00273499" w:rsidRPr="006E317E" w:rsidRDefault="00273499" w:rsidP="000216C1">
            <w:pPr>
              <w:pStyle w:val="karta"/>
              <w:rPr>
                <w:b/>
                <w:bCs/>
              </w:rPr>
            </w:pPr>
            <w:r w:rsidRPr="006E317E">
              <w:t>Student wykonuje niektóre analizy dobrze, ale zdarzają się błędy oraz radzi sobie z oceną niektórych innowacji i potrafi skorygować poważniejsze błędy językowe</w:t>
            </w:r>
          </w:p>
        </w:tc>
        <w:tc>
          <w:tcPr>
            <w:tcW w:w="3147" w:type="dxa"/>
          </w:tcPr>
          <w:p w14:paraId="4E9F0341" w14:textId="77777777" w:rsidR="00273499" w:rsidRPr="006E317E" w:rsidRDefault="00273499" w:rsidP="000216C1">
            <w:pPr>
              <w:pStyle w:val="karta"/>
              <w:rPr>
                <w:b/>
                <w:bCs/>
              </w:rPr>
            </w:pPr>
            <w:r w:rsidRPr="006E317E">
              <w:t>Student poprawnie wykonuje zadania, minimalne błędy nie wpływają na rezultat jego pracy, a także dobrze ocenia większość zjawisk innowacyjnych, zauważa błędy i potrafi większość z nich poprawić.</w:t>
            </w:r>
          </w:p>
        </w:tc>
        <w:tc>
          <w:tcPr>
            <w:tcW w:w="3544" w:type="dxa"/>
          </w:tcPr>
          <w:p w14:paraId="454CBCC4" w14:textId="77777777" w:rsidR="00273499" w:rsidRPr="006E317E" w:rsidRDefault="00273499" w:rsidP="000216C1">
            <w:pPr>
              <w:pStyle w:val="karta"/>
            </w:pPr>
            <w:r w:rsidRPr="006E317E">
              <w:t>Wykonuje wszystkie wymagane zadania, wykazuje się dużą samodzielnością, prowadzi merytoryczną dyskusję, potrafi zająć właściwe stanowisko wobec innowacji językowych. Dostrzega błędy,  dokonuje korekty. Umie znaleźć rozstrzygnięcia wielu kwestii językowych, wykorzystując bogatą literaturę przedmiotu.</w:t>
            </w:r>
          </w:p>
        </w:tc>
      </w:tr>
      <w:tr w:rsidR="006E317E" w:rsidRPr="006E317E" w14:paraId="537CD7CE" w14:textId="77777777" w:rsidTr="11CCC50A">
        <w:trPr>
          <w:trHeight w:val="323"/>
        </w:trPr>
        <w:tc>
          <w:tcPr>
            <w:tcW w:w="2707" w:type="dxa"/>
          </w:tcPr>
          <w:p w14:paraId="125CA35E" w14:textId="77777777" w:rsidR="00273499" w:rsidRPr="006E317E" w:rsidRDefault="00273499" w:rsidP="000216C1">
            <w:pPr>
              <w:pStyle w:val="karta"/>
              <w:rPr>
                <w:b/>
                <w:bCs/>
              </w:rPr>
            </w:pPr>
            <w:r w:rsidRPr="006E317E">
              <w:t xml:space="preserve">Student umie na poziomie podstawowym korzystać ze słowników i innych źródeł. </w:t>
            </w:r>
          </w:p>
        </w:tc>
        <w:tc>
          <w:tcPr>
            <w:tcW w:w="3147" w:type="dxa"/>
          </w:tcPr>
          <w:p w14:paraId="06F41708" w14:textId="77777777" w:rsidR="00273499" w:rsidRPr="006E317E" w:rsidRDefault="00273499" w:rsidP="000216C1">
            <w:pPr>
              <w:pStyle w:val="karta"/>
              <w:rPr>
                <w:b/>
                <w:bCs/>
              </w:rPr>
            </w:pPr>
            <w:r w:rsidRPr="006E317E">
              <w:t xml:space="preserve">Student potrafi wykorzystywać zarówno słowniki normatywne, jak i inne źródła. </w:t>
            </w:r>
          </w:p>
        </w:tc>
        <w:tc>
          <w:tcPr>
            <w:tcW w:w="3544" w:type="dxa"/>
          </w:tcPr>
          <w:p w14:paraId="5D244520" w14:textId="77777777" w:rsidR="00273499" w:rsidRPr="006E317E" w:rsidRDefault="00273499" w:rsidP="000216C1">
            <w:pPr>
              <w:pStyle w:val="karta"/>
              <w:rPr>
                <w:b/>
                <w:bCs/>
              </w:rPr>
            </w:pPr>
            <w:r w:rsidRPr="006E317E">
              <w:t>Student potrafi wykorzystywać słowniki, literaturę naukową i inne źródła poszerzające wiedzę o języku i poszukuje właściwych rozwiązań.</w:t>
            </w:r>
          </w:p>
        </w:tc>
      </w:tr>
      <w:tr w:rsidR="006E317E" w:rsidRPr="006E317E" w14:paraId="2E8B45CC" w14:textId="77777777" w:rsidTr="11CCC50A">
        <w:trPr>
          <w:trHeight w:val="93"/>
        </w:trPr>
        <w:tc>
          <w:tcPr>
            <w:tcW w:w="2707" w:type="dxa"/>
          </w:tcPr>
          <w:p w14:paraId="776FEB59" w14:textId="77777777" w:rsidR="00273499" w:rsidRPr="006E317E" w:rsidRDefault="00273499" w:rsidP="000216C1">
            <w:pPr>
              <w:pStyle w:val="karta"/>
              <w:rPr>
                <w:b/>
                <w:bCs/>
              </w:rPr>
            </w:pPr>
            <w:r w:rsidRPr="006E317E">
              <w:t xml:space="preserve">Student rozumie potrzebę właściwej organizacji pracy, ale nie zawsze jest ona dobrze  przeprowadzona. </w:t>
            </w:r>
          </w:p>
        </w:tc>
        <w:tc>
          <w:tcPr>
            <w:tcW w:w="3147" w:type="dxa"/>
          </w:tcPr>
          <w:p w14:paraId="1BA4BCA8" w14:textId="77777777" w:rsidR="00273499" w:rsidRPr="006E317E" w:rsidRDefault="00273499" w:rsidP="000216C1">
            <w:pPr>
              <w:pStyle w:val="karta"/>
              <w:rPr>
                <w:b/>
                <w:bCs/>
              </w:rPr>
            </w:pPr>
            <w:r w:rsidRPr="006E317E">
              <w:t xml:space="preserve">Student rozumie potrzebę właściwej organizacji pracy i realizuje powierzone zadania, wykazując się pewną samodzielnością. </w:t>
            </w:r>
          </w:p>
        </w:tc>
        <w:tc>
          <w:tcPr>
            <w:tcW w:w="3544" w:type="dxa"/>
          </w:tcPr>
          <w:p w14:paraId="19E62E4F" w14:textId="77777777" w:rsidR="00273499" w:rsidRPr="006E317E" w:rsidRDefault="00273499" w:rsidP="000216C1">
            <w:pPr>
              <w:pStyle w:val="karta"/>
              <w:rPr>
                <w:b/>
                <w:bCs/>
              </w:rPr>
            </w:pPr>
            <w:r w:rsidRPr="006E317E">
              <w:t xml:space="preserve">Student rozumie potrzebę właściwej organizacji pracy i bardzo dobrze realizuje wyznaczone zadania, wykazuje się dużą samodzielnością. </w:t>
            </w:r>
          </w:p>
        </w:tc>
      </w:tr>
      <w:tr w:rsidR="006E317E" w:rsidRPr="006E317E" w14:paraId="6C14E71C" w14:textId="77777777" w:rsidTr="11CCC50A">
        <w:trPr>
          <w:trHeight w:val="93"/>
        </w:trPr>
        <w:tc>
          <w:tcPr>
            <w:tcW w:w="2707" w:type="dxa"/>
          </w:tcPr>
          <w:p w14:paraId="30016652" w14:textId="77777777" w:rsidR="00273499" w:rsidRPr="006E317E" w:rsidRDefault="00273499" w:rsidP="000216C1">
            <w:pPr>
              <w:pStyle w:val="karta"/>
              <w:rPr>
                <w:b/>
                <w:bCs/>
              </w:rPr>
            </w:pPr>
            <w:r w:rsidRPr="006E317E">
              <w:t xml:space="preserve">Student ma świadomość potrzeby podnoszenia sprawności językowej. </w:t>
            </w:r>
          </w:p>
        </w:tc>
        <w:tc>
          <w:tcPr>
            <w:tcW w:w="3147" w:type="dxa"/>
          </w:tcPr>
          <w:p w14:paraId="40BF2F02" w14:textId="77777777" w:rsidR="00273499" w:rsidRPr="006E317E" w:rsidRDefault="00273499" w:rsidP="000216C1">
            <w:pPr>
              <w:pStyle w:val="karta"/>
              <w:rPr>
                <w:b/>
                <w:bCs/>
              </w:rPr>
            </w:pPr>
            <w:r w:rsidRPr="006E317E">
              <w:t>Student ma świadomość znaczenia wartości języka i potrzeby samodoskonalenia się w jego używaniu.</w:t>
            </w:r>
          </w:p>
        </w:tc>
        <w:tc>
          <w:tcPr>
            <w:tcW w:w="3544" w:type="dxa"/>
          </w:tcPr>
          <w:p w14:paraId="017B23B1" w14:textId="77777777" w:rsidR="00273499" w:rsidRPr="006E317E" w:rsidRDefault="00273499" w:rsidP="000216C1">
            <w:pPr>
              <w:pStyle w:val="karta"/>
              <w:rPr>
                <w:b/>
                <w:bCs/>
              </w:rPr>
            </w:pPr>
            <w:r w:rsidRPr="006E317E">
              <w:t>Student ma rozwiniętą świadomość wartości języka i zdaje sobie sprawę z potrzeby  doskonalenia sprawności językowej.</w:t>
            </w:r>
          </w:p>
        </w:tc>
      </w:tr>
      <w:tr w:rsidR="006E317E" w:rsidRPr="006E317E" w14:paraId="65B9FA45" w14:textId="77777777" w:rsidTr="11CCC50A">
        <w:tblPrEx>
          <w:tblCellMar>
            <w:left w:w="70" w:type="dxa"/>
            <w:right w:w="70" w:type="dxa"/>
          </w:tblCellMar>
        </w:tblPrEx>
        <w:trPr>
          <w:trHeight w:val="283"/>
        </w:trPr>
        <w:tc>
          <w:tcPr>
            <w:tcW w:w="9398" w:type="dxa"/>
            <w:gridSpan w:val="3"/>
          </w:tcPr>
          <w:p w14:paraId="78F304A5" w14:textId="77777777" w:rsidR="00273499" w:rsidRPr="006E317E" w:rsidRDefault="00273499" w:rsidP="000216C1">
            <w:pPr>
              <w:pStyle w:val="Bezodstpw"/>
              <w:widowControl w:val="0"/>
              <w:rPr>
                <w:rFonts w:ascii="Cambria" w:hAnsi="Cambria"/>
              </w:rPr>
            </w:pPr>
            <w:r w:rsidRPr="006E317E">
              <w:rPr>
                <w:rStyle w:val="Pogrubienie"/>
                <w:rFonts w:ascii="Cambria" w:hAnsi="Cambria"/>
              </w:rPr>
              <w:t>Zastosowanie systemu punktowego – oceny według następującej skali (wyrażone w %):</w:t>
            </w:r>
          </w:p>
          <w:p w14:paraId="1E0633D7" w14:textId="77777777" w:rsidR="00273499" w:rsidRPr="006E317E" w:rsidRDefault="00273499" w:rsidP="000216C1">
            <w:pPr>
              <w:pStyle w:val="Bezodstpw"/>
              <w:widowControl w:val="0"/>
              <w:rPr>
                <w:rFonts w:ascii="Cambria" w:hAnsi="Cambria"/>
                <w:sz w:val="20"/>
                <w:szCs w:val="20"/>
              </w:rPr>
            </w:pPr>
          </w:p>
          <w:p w14:paraId="6EFF895B" w14:textId="77777777" w:rsidR="00273499" w:rsidRPr="006E317E" w:rsidRDefault="00273499" w:rsidP="000216C1">
            <w:pPr>
              <w:pStyle w:val="Bezodstpw"/>
              <w:widowControl w:val="0"/>
              <w:rPr>
                <w:rFonts w:ascii="Cambria" w:hAnsi="Cambria"/>
              </w:rPr>
            </w:pPr>
            <w:r w:rsidRPr="006E317E">
              <w:rPr>
                <w:rStyle w:val="Pogrubienie"/>
                <w:rFonts w:ascii="Cambria" w:hAnsi="Cambria"/>
              </w:rPr>
              <w:t>90%– 100% – ocena 5.0</w:t>
            </w:r>
          </w:p>
          <w:p w14:paraId="5C45687C" w14:textId="77777777" w:rsidR="00273499" w:rsidRPr="006E317E" w:rsidRDefault="00273499" w:rsidP="000216C1">
            <w:pPr>
              <w:pStyle w:val="Bezodstpw"/>
              <w:widowControl w:val="0"/>
              <w:rPr>
                <w:rFonts w:ascii="Cambria" w:hAnsi="Cambria"/>
              </w:rPr>
            </w:pPr>
            <w:r w:rsidRPr="006E317E">
              <w:rPr>
                <w:rStyle w:val="Pogrubienie"/>
                <w:rFonts w:ascii="Cambria" w:hAnsi="Cambria"/>
              </w:rPr>
              <w:t>80%– 89%   - ocena 4.5</w:t>
            </w:r>
          </w:p>
          <w:p w14:paraId="6DC643C5" w14:textId="77777777" w:rsidR="00273499" w:rsidRPr="006E317E" w:rsidRDefault="00273499" w:rsidP="000216C1">
            <w:pPr>
              <w:pStyle w:val="Bezodstpw"/>
              <w:widowControl w:val="0"/>
              <w:rPr>
                <w:rFonts w:ascii="Cambria" w:hAnsi="Cambria"/>
              </w:rPr>
            </w:pPr>
            <w:r w:rsidRPr="006E317E">
              <w:rPr>
                <w:rStyle w:val="Pogrubienie"/>
                <w:rFonts w:ascii="Cambria" w:hAnsi="Cambria"/>
              </w:rPr>
              <w:t>70% – 79%  - ocena 4.0</w:t>
            </w:r>
          </w:p>
          <w:p w14:paraId="6A22DDE4" w14:textId="77777777" w:rsidR="00273499" w:rsidRPr="006E317E" w:rsidRDefault="00273499" w:rsidP="000216C1">
            <w:pPr>
              <w:pStyle w:val="Bezodstpw"/>
              <w:widowControl w:val="0"/>
              <w:rPr>
                <w:rFonts w:ascii="Cambria" w:hAnsi="Cambria"/>
              </w:rPr>
            </w:pPr>
            <w:r w:rsidRPr="006E317E">
              <w:rPr>
                <w:rStyle w:val="Pogrubienie"/>
                <w:rFonts w:ascii="Cambria" w:hAnsi="Cambria"/>
              </w:rPr>
              <w:t>60%– 69%   - ocena 3.5</w:t>
            </w:r>
          </w:p>
          <w:p w14:paraId="56A76172" w14:textId="77777777" w:rsidR="00273499" w:rsidRPr="006E317E" w:rsidRDefault="00273499" w:rsidP="000216C1">
            <w:pPr>
              <w:pStyle w:val="Bezodstpw"/>
              <w:widowControl w:val="0"/>
              <w:rPr>
                <w:rStyle w:val="Pogrubienie"/>
                <w:rFonts w:ascii="Cambria" w:hAnsi="Cambria"/>
              </w:rPr>
            </w:pPr>
            <w:r w:rsidRPr="006E317E">
              <w:rPr>
                <w:rStyle w:val="Pogrubienie"/>
                <w:rFonts w:ascii="Cambria" w:hAnsi="Cambria"/>
              </w:rPr>
              <w:t>50%– 59%   - ocena 3.0</w:t>
            </w:r>
          </w:p>
          <w:p w14:paraId="6E5248A6" w14:textId="77777777" w:rsidR="00273499" w:rsidRPr="006E317E" w:rsidRDefault="00273499" w:rsidP="000216C1">
            <w:pPr>
              <w:pStyle w:val="Bezodstpw"/>
              <w:widowControl w:val="0"/>
              <w:rPr>
                <w:rFonts w:ascii="Cambria" w:hAnsi="Cambria"/>
              </w:rPr>
            </w:pPr>
            <w:r w:rsidRPr="006E317E">
              <w:rPr>
                <w:rStyle w:val="Pogrubienie"/>
                <w:rFonts w:ascii="Cambria" w:hAnsi="Cambria"/>
                <w:position w:val="-1"/>
              </w:rPr>
              <w:t xml:space="preserve">0%– 49% </w:t>
            </w:r>
            <w:r w:rsidRPr="006E317E">
              <w:rPr>
                <w:rStyle w:val="Pogrubienie"/>
                <w:rFonts w:ascii="Cambria" w:hAnsi="Cambria"/>
              </w:rPr>
              <w:t xml:space="preserve">    - ocena 2.0</w:t>
            </w:r>
          </w:p>
        </w:tc>
      </w:tr>
    </w:tbl>
    <w:p w14:paraId="2AC30D8C"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lastRenderedPageBreak/>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6E317E" w:rsidRPr="006E317E" w14:paraId="403DD981" w14:textId="77777777" w:rsidTr="000216C1">
        <w:trPr>
          <w:trHeight w:val="540"/>
          <w:jc w:val="center"/>
        </w:trPr>
        <w:tc>
          <w:tcPr>
            <w:tcW w:w="9923" w:type="dxa"/>
          </w:tcPr>
          <w:p w14:paraId="17EB7D97" w14:textId="77777777" w:rsidR="00273499" w:rsidRPr="006E317E" w:rsidRDefault="00273499" w:rsidP="000216C1">
            <w:pPr>
              <w:spacing w:before="120" w:after="120"/>
              <w:rPr>
                <w:rFonts w:ascii="Cambria" w:hAnsi="Cambria" w:cs="Times New Roman"/>
                <w:sz w:val="20"/>
                <w:szCs w:val="20"/>
              </w:rPr>
            </w:pPr>
            <w:r w:rsidRPr="006E317E">
              <w:rPr>
                <w:rFonts w:ascii="Cambria" w:hAnsi="Cambria" w:cs="Times New Roman"/>
                <w:sz w:val="20"/>
                <w:szCs w:val="20"/>
              </w:rPr>
              <w:t>Zaliczenie z oceną</w:t>
            </w:r>
          </w:p>
        </w:tc>
      </w:tr>
    </w:tbl>
    <w:p w14:paraId="1FCE06ED" w14:textId="77777777" w:rsidR="00273499" w:rsidRPr="006E317E" w:rsidRDefault="00273499" w:rsidP="00273499">
      <w:pPr>
        <w:pStyle w:val="Legenda"/>
        <w:spacing w:before="120" w:after="12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2C0439" w:rsidRPr="006E317E" w14:paraId="734566D5" w14:textId="77777777" w:rsidTr="000216C1">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3DEC7C80" w14:textId="77777777" w:rsidR="00273499" w:rsidRPr="006E317E" w:rsidRDefault="00273499" w:rsidP="000216C1">
            <w:pPr>
              <w:spacing w:before="20" w:after="20"/>
              <w:jc w:val="center"/>
              <w:rPr>
                <w:rFonts w:ascii="Cambria" w:hAnsi="Cambria" w:cs="Times New Roman"/>
                <w:b/>
                <w:bCs/>
              </w:rPr>
            </w:pPr>
            <w:r w:rsidRPr="006E317E">
              <w:rPr>
                <w:rFonts w:ascii="Cambria" w:hAnsi="Cambria" w:cs="Times New Roman"/>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34712280" w14:textId="77777777" w:rsidR="00273499" w:rsidRPr="006E317E" w:rsidRDefault="00273499"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Liczba godzin</w:t>
            </w:r>
          </w:p>
        </w:tc>
      </w:tr>
      <w:tr w:rsidR="002C0439" w:rsidRPr="006E317E" w14:paraId="2F29E6CC" w14:textId="77777777" w:rsidTr="000216C1">
        <w:trPr>
          <w:trHeight w:val="291"/>
          <w:jc w:val="center"/>
        </w:trPr>
        <w:tc>
          <w:tcPr>
            <w:tcW w:w="5920" w:type="dxa"/>
            <w:vMerge/>
            <w:tcBorders>
              <w:left w:val="single" w:sz="4" w:space="0" w:color="000000"/>
              <w:right w:val="single" w:sz="4" w:space="0" w:color="000000"/>
            </w:tcBorders>
            <w:shd w:val="clear" w:color="auto" w:fill="D9D9D9"/>
            <w:vAlign w:val="center"/>
          </w:tcPr>
          <w:p w14:paraId="4886ED84" w14:textId="77777777" w:rsidR="00273499" w:rsidRPr="006E317E" w:rsidRDefault="00273499" w:rsidP="000216C1">
            <w:pPr>
              <w:spacing w:before="20" w:after="20"/>
              <w:jc w:val="center"/>
              <w:rPr>
                <w:rFonts w:ascii="Cambria" w:hAnsi="Cambria"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B52CFC5" w14:textId="77777777" w:rsidR="00273499" w:rsidRPr="006E317E" w:rsidRDefault="00273499"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32F9AB35" w14:textId="77777777" w:rsidR="00273499" w:rsidRPr="006E317E" w:rsidRDefault="00273499"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niestacjonarnych</w:t>
            </w:r>
          </w:p>
        </w:tc>
      </w:tr>
      <w:tr w:rsidR="002C0439" w:rsidRPr="006E317E" w14:paraId="7B5EDE86" w14:textId="77777777" w:rsidTr="000216C1">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7587F214" w14:textId="77777777" w:rsidR="00273499" w:rsidRPr="006E317E" w:rsidRDefault="00273499" w:rsidP="000216C1">
            <w:pPr>
              <w:spacing w:before="20" w:after="20" w:line="240" w:lineRule="auto"/>
              <w:jc w:val="center"/>
              <w:rPr>
                <w:rFonts w:ascii="Cambria" w:hAnsi="Cambria" w:cs="Times New Roman"/>
                <w:b/>
                <w:iCs/>
              </w:rPr>
            </w:pPr>
            <w:r w:rsidRPr="006E317E">
              <w:rPr>
                <w:rFonts w:ascii="Cambria" w:hAnsi="Cambria" w:cs="Times New Roman"/>
                <w:b/>
                <w:bCs/>
              </w:rPr>
              <w:t>Godziny kontaktowe studenta (w ramach zajęć):</w:t>
            </w:r>
          </w:p>
        </w:tc>
      </w:tr>
      <w:tr w:rsidR="002C0439" w:rsidRPr="006E317E" w14:paraId="5D982359" w14:textId="77777777" w:rsidTr="000216C1">
        <w:trPr>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018BC53A" w14:textId="77777777" w:rsidR="00273499" w:rsidRPr="006E317E" w:rsidRDefault="00273499" w:rsidP="000216C1">
            <w:pPr>
              <w:spacing w:before="20" w:after="20"/>
              <w:rPr>
                <w:rFonts w:ascii="Cambria" w:hAnsi="Cambria" w:cs="Times New Roman"/>
                <w:b/>
                <w:iCs/>
              </w:rPr>
            </w:pPr>
            <w:r w:rsidRPr="006E317E">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6A19F000" w14:textId="77777777" w:rsidR="00273499" w:rsidRPr="006E317E" w:rsidRDefault="00273499" w:rsidP="000216C1">
            <w:pPr>
              <w:spacing w:before="20" w:after="20" w:line="240" w:lineRule="auto"/>
              <w:jc w:val="center"/>
              <w:rPr>
                <w:rFonts w:ascii="Cambria" w:hAnsi="Cambria" w:cs="Times New Roman"/>
                <w:b/>
                <w:iCs/>
              </w:rPr>
            </w:pPr>
            <w:r w:rsidRPr="006E317E">
              <w:rPr>
                <w:rFonts w:ascii="Cambria" w:hAnsi="Cambria" w:cs="Times New Roman"/>
                <w:b/>
                <w:iCs/>
              </w:rPr>
              <w:t>50</w:t>
            </w:r>
          </w:p>
        </w:tc>
        <w:tc>
          <w:tcPr>
            <w:tcW w:w="1985" w:type="dxa"/>
            <w:tcBorders>
              <w:top w:val="single" w:sz="4" w:space="0" w:color="auto"/>
              <w:left w:val="single" w:sz="4" w:space="0" w:color="auto"/>
              <w:bottom w:val="single" w:sz="4" w:space="0" w:color="auto"/>
              <w:right w:val="single" w:sz="4" w:space="0" w:color="auto"/>
            </w:tcBorders>
            <w:vAlign w:val="center"/>
          </w:tcPr>
          <w:p w14:paraId="0019171B" w14:textId="77777777" w:rsidR="00273499" w:rsidRPr="006E317E" w:rsidRDefault="00273499" w:rsidP="000216C1">
            <w:pPr>
              <w:spacing w:before="20" w:after="20" w:line="240" w:lineRule="auto"/>
              <w:jc w:val="center"/>
              <w:rPr>
                <w:rFonts w:ascii="Cambria" w:hAnsi="Cambria" w:cs="Times New Roman"/>
                <w:b/>
                <w:iCs/>
              </w:rPr>
            </w:pPr>
            <w:r w:rsidRPr="006E317E">
              <w:rPr>
                <w:rFonts w:ascii="Cambria" w:hAnsi="Cambria" w:cs="Times New Roman"/>
                <w:b/>
                <w:iCs/>
              </w:rPr>
              <w:t>30</w:t>
            </w:r>
          </w:p>
        </w:tc>
      </w:tr>
      <w:tr w:rsidR="002C0439" w:rsidRPr="006E317E" w14:paraId="46682F99" w14:textId="77777777" w:rsidTr="000216C1">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091048C" w14:textId="77777777" w:rsidR="00273499" w:rsidRPr="006E317E" w:rsidRDefault="00273499" w:rsidP="000216C1">
            <w:pPr>
              <w:spacing w:before="20" w:after="20" w:line="240" w:lineRule="auto"/>
              <w:jc w:val="center"/>
              <w:rPr>
                <w:rFonts w:ascii="Cambria" w:hAnsi="Cambria" w:cs="Times New Roman"/>
                <w:b/>
                <w:iCs/>
              </w:rPr>
            </w:pPr>
            <w:r w:rsidRPr="006E317E">
              <w:rPr>
                <w:rFonts w:ascii="Cambria" w:hAnsi="Cambria" w:cs="Times New Roman"/>
                <w:b/>
                <w:iCs/>
              </w:rPr>
              <w:t>Praca własna studenta (indywidualna praca studenta związana z zajęciami):</w:t>
            </w:r>
          </w:p>
        </w:tc>
      </w:tr>
      <w:tr w:rsidR="002C0439" w:rsidRPr="006E317E" w14:paraId="1C1DD939" w14:textId="77777777" w:rsidTr="000216C1">
        <w:trPr>
          <w:trHeight w:val="353"/>
          <w:jc w:val="center"/>
        </w:trPr>
        <w:tc>
          <w:tcPr>
            <w:tcW w:w="5920" w:type="dxa"/>
            <w:tcBorders>
              <w:top w:val="single" w:sz="4" w:space="0" w:color="000000"/>
              <w:left w:val="single" w:sz="4" w:space="0" w:color="000000"/>
              <w:bottom w:val="single" w:sz="4" w:space="0" w:color="000000"/>
              <w:right w:val="single" w:sz="4" w:space="0" w:color="000000"/>
            </w:tcBorders>
          </w:tcPr>
          <w:p w14:paraId="25F6D806" w14:textId="77777777" w:rsidR="00273499" w:rsidRPr="006E317E" w:rsidRDefault="00273499" w:rsidP="000216C1">
            <w:pPr>
              <w:spacing w:before="20" w:after="20" w:line="240" w:lineRule="auto"/>
              <w:rPr>
                <w:rFonts w:ascii="Cambria" w:hAnsi="Cambria" w:cs="Times New Roman"/>
                <w:sz w:val="20"/>
                <w:szCs w:val="20"/>
              </w:rPr>
            </w:pPr>
            <w:r w:rsidRPr="006E317E">
              <w:rPr>
                <w:rFonts w:ascii="Cambria" w:hAnsi="Cambria" w:cs="Times New Roman"/>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09CA370C"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w:t>
            </w:r>
          </w:p>
        </w:tc>
        <w:tc>
          <w:tcPr>
            <w:tcW w:w="1985" w:type="dxa"/>
            <w:tcBorders>
              <w:top w:val="single" w:sz="4" w:space="0" w:color="000000"/>
              <w:left w:val="single" w:sz="4" w:space="0" w:color="000000"/>
              <w:bottom w:val="single" w:sz="4" w:space="0" w:color="000000"/>
              <w:right w:val="single" w:sz="4" w:space="0" w:color="000000"/>
            </w:tcBorders>
            <w:vAlign w:val="center"/>
          </w:tcPr>
          <w:p w14:paraId="2DAE8B2C"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w:t>
            </w:r>
          </w:p>
        </w:tc>
      </w:tr>
      <w:tr w:rsidR="002C0439" w:rsidRPr="006E317E" w14:paraId="44A1CEBA" w14:textId="77777777" w:rsidTr="000216C1">
        <w:trPr>
          <w:trHeight w:val="353"/>
          <w:jc w:val="center"/>
        </w:trPr>
        <w:tc>
          <w:tcPr>
            <w:tcW w:w="5920" w:type="dxa"/>
            <w:tcBorders>
              <w:top w:val="single" w:sz="4" w:space="0" w:color="000000"/>
              <w:left w:val="single" w:sz="4" w:space="0" w:color="000000"/>
              <w:bottom w:val="single" w:sz="4" w:space="0" w:color="000000"/>
              <w:right w:val="single" w:sz="4" w:space="0" w:color="000000"/>
            </w:tcBorders>
          </w:tcPr>
          <w:p w14:paraId="40232910" w14:textId="77777777" w:rsidR="00273499" w:rsidRPr="006E317E" w:rsidRDefault="00273499" w:rsidP="000216C1">
            <w:pPr>
              <w:spacing w:before="20" w:after="20" w:line="240" w:lineRule="auto"/>
              <w:rPr>
                <w:rFonts w:ascii="Cambria" w:hAnsi="Cambria" w:cs="Times New Roman"/>
                <w:sz w:val="20"/>
                <w:szCs w:val="20"/>
              </w:rPr>
            </w:pPr>
            <w:r w:rsidRPr="006E317E">
              <w:rPr>
                <w:rFonts w:ascii="Cambria" w:hAnsi="Cambria" w:cs="Times New Roman"/>
                <w:sz w:val="20"/>
                <w:szCs w:val="20"/>
              </w:rPr>
              <w:t>przygotowanie do realizacji zajęć, wykonanie ćwiczeń</w:t>
            </w:r>
          </w:p>
        </w:tc>
        <w:tc>
          <w:tcPr>
            <w:tcW w:w="1984" w:type="dxa"/>
            <w:tcBorders>
              <w:top w:val="single" w:sz="4" w:space="0" w:color="000000"/>
              <w:left w:val="single" w:sz="4" w:space="0" w:color="000000"/>
              <w:bottom w:val="single" w:sz="4" w:space="0" w:color="000000"/>
              <w:right w:val="single" w:sz="4" w:space="0" w:color="000000"/>
            </w:tcBorders>
            <w:vAlign w:val="center"/>
          </w:tcPr>
          <w:p w14:paraId="1FEB1DFC"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27</w:t>
            </w:r>
          </w:p>
        </w:tc>
        <w:tc>
          <w:tcPr>
            <w:tcW w:w="1985" w:type="dxa"/>
            <w:tcBorders>
              <w:top w:val="single" w:sz="4" w:space="0" w:color="000000"/>
              <w:left w:val="single" w:sz="4" w:space="0" w:color="000000"/>
              <w:bottom w:val="single" w:sz="4" w:space="0" w:color="000000"/>
              <w:right w:val="single" w:sz="4" w:space="0" w:color="000000"/>
            </w:tcBorders>
            <w:vAlign w:val="center"/>
          </w:tcPr>
          <w:p w14:paraId="19EA17DA"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42</w:t>
            </w:r>
          </w:p>
        </w:tc>
      </w:tr>
      <w:tr w:rsidR="002C0439" w:rsidRPr="006E317E" w14:paraId="2C1D7ECF" w14:textId="77777777" w:rsidTr="000216C1">
        <w:trPr>
          <w:trHeight w:val="353"/>
          <w:jc w:val="center"/>
        </w:trPr>
        <w:tc>
          <w:tcPr>
            <w:tcW w:w="5920" w:type="dxa"/>
            <w:tcBorders>
              <w:top w:val="single" w:sz="4" w:space="0" w:color="000000"/>
              <w:left w:val="single" w:sz="4" w:space="0" w:color="000000"/>
              <w:bottom w:val="single" w:sz="4" w:space="0" w:color="000000"/>
              <w:right w:val="single" w:sz="4" w:space="0" w:color="000000"/>
            </w:tcBorders>
          </w:tcPr>
          <w:p w14:paraId="0E8488D2" w14:textId="77777777" w:rsidR="00273499" w:rsidRPr="006E317E" w:rsidRDefault="00273499" w:rsidP="000216C1">
            <w:pPr>
              <w:spacing w:before="20" w:after="20" w:line="240" w:lineRule="auto"/>
              <w:rPr>
                <w:rFonts w:ascii="Cambria" w:hAnsi="Cambria" w:cs="Times New Roman"/>
                <w:sz w:val="20"/>
                <w:szCs w:val="20"/>
              </w:rPr>
            </w:pPr>
            <w:r w:rsidRPr="006E317E">
              <w:rPr>
                <w:rFonts w:ascii="Cambria" w:hAnsi="Cambria"/>
                <w:sz w:val="20"/>
                <w:szCs w:val="20"/>
              </w:rPr>
              <w:t>przygotowanie do testu końcowego</w:t>
            </w:r>
          </w:p>
        </w:tc>
        <w:tc>
          <w:tcPr>
            <w:tcW w:w="1984" w:type="dxa"/>
            <w:tcBorders>
              <w:top w:val="single" w:sz="4" w:space="0" w:color="000000"/>
              <w:left w:val="single" w:sz="4" w:space="0" w:color="000000"/>
              <w:bottom w:val="single" w:sz="4" w:space="0" w:color="000000"/>
              <w:right w:val="single" w:sz="4" w:space="0" w:color="000000"/>
            </w:tcBorders>
            <w:vAlign w:val="center"/>
          </w:tcPr>
          <w:p w14:paraId="0D818C33"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12</w:t>
            </w:r>
          </w:p>
        </w:tc>
        <w:tc>
          <w:tcPr>
            <w:tcW w:w="1985" w:type="dxa"/>
            <w:tcBorders>
              <w:top w:val="single" w:sz="4" w:space="0" w:color="000000"/>
              <w:left w:val="single" w:sz="4" w:space="0" w:color="000000"/>
              <w:bottom w:val="single" w:sz="4" w:space="0" w:color="000000"/>
              <w:right w:val="single" w:sz="4" w:space="0" w:color="000000"/>
            </w:tcBorders>
            <w:vAlign w:val="center"/>
          </w:tcPr>
          <w:p w14:paraId="3DEC44F0" w14:textId="77777777" w:rsidR="00273499" w:rsidRPr="006E317E" w:rsidRDefault="00273499"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17</w:t>
            </w:r>
          </w:p>
        </w:tc>
      </w:tr>
      <w:tr w:rsidR="002C0439" w:rsidRPr="006E317E" w14:paraId="2B2DFDCA" w14:textId="77777777" w:rsidTr="000216C1">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29699F4" w14:textId="77777777" w:rsidR="00273499" w:rsidRPr="006E317E" w:rsidRDefault="00273499" w:rsidP="000216C1">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669CD571" w14:textId="77777777" w:rsidR="00273499" w:rsidRPr="006E317E" w:rsidRDefault="00273499"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90</w:t>
            </w:r>
          </w:p>
        </w:tc>
        <w:tc>
          <w:tcPr>
            <w:tcW w:w="1985" w:type="dxa"/>
            <w:tcBorders>
              <w:top w:val="single" w:sz="4" w:space="0" w:color="000000"/>
              <w:left w:val="single" w:sz="4" w:space="0" w:color="000000"/>
              <w:bottom w:val="single" w:sz="4" w:space="0" w:color="000000"/>
              <w:right w:val="single" w:sz="4" w:space="0" w:color="000000"/>
            </w:tcBorders>
            <w:vAlign w:val="center"/>
          </w:tcPr>
          <w:p w14:paraId="29B54BE9" w14:textId="77777777" w:rsidR="00273499" w:rsidRPr="006E317E" w:rsidRDefault="00273499"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90</w:t>
            </w:r>
          </w:p>
        </w:tc>
      </w:tr>
      <w:tr w:rsidR="002C0439" w:rsidRPr="006E317E" w14:paraId="3A0C1AE4" w14:textId="77777777" w:rsidTr="000216C1">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E6E078D" w14:textId="77777777" w:rsidR="00273499" w:rsidRPr="006E317E" w:rsidRDefault="00273499" w:rsidP="000216C1">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 xml:space="preserve">liczba pkt ECTS przypisana do </w:t>
            </w:r>
            <w:r w:rsidRPr="006E317E">
              <w:rPr>
                <w:rFonts w:ascii="Cambria" w:hAnsi="Cambria"/>
                <w:b/>
                <w:bCs/>
                <w:sz w:val="20"/>
                <w:szCs w:val="20"/>
              </w:rPr>
              <w:t>zajęć</w:t>
            </w:r>
            <w:r w:rsidRPr="006E317E">
              <w:rPr>
                <w:rFonts w:ascii="Cambria" w:hAnsi="Cambria" w:cs="Times New Roman"/>
                <w:b/>
                <w:sz w:val="20"/>
                <w:szCs w:val="20"/>
              </w:rPr>
              <w:t xml:space="preserve">: </w:t>
            </w:r>
            <w:r w:rsidRPr="006E317E">
              <w:rPr>
                <w:rFonts w:ascii="Cambria" w:hAnsi="Cambria" w:cs="Times New Roman"/>
                <w:b/>
                <w:sz w:val="20"/>
                <w:szCs w:val="20"/>
              </w:rPr>
              <w:br/>
            </w:r>
            <w:r w:rsidRPr="006E317E">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7E24658A" w14:textId="77777777" w:rsidR="00273499" w:rsidRPr="006E317E" w:rsidRDefault="00273499"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55585D9C" w14:textId="77777777" w:rsidR="00273499" w:rsidRPr="006E317E" w:rsidRDefault="00273499"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3</w:t>
            </w:r>
          </w:p>
        </w:tc>
      </w:tr>
    </w:tbl>
    <w:p w14:paraId="7D7061E9"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2C0439" w:rsidRPr="006E317E" w14:paraId="3F238AA8" w14:textId="77777777" w:rsidTr="574A0BFC">
        <w:trPr>
          <w:jc w:val="center"/>
        </w:trPr>
        <w:tc>
          <w:tcPr>
            <w:tcW w:w="9889" w:type="dxa"/>
            <w:shd w:val="clear" w:color="auto" w:fill="auto"/>
          </w:tcPr>
          <w:p w14:paraId="5B69139D" w14:textId="77777777" w:rsidR="00273499" w:rsidRPr="006E317E" w:rsidRDefault="00273499" w:rsidP="000216C1">
            <w:pPr>
              <w:spacing w:after="0" w:line="240" w:lineRule="auto"/>
              <w:ind w:left="168" w:hanging="168"/>
              <w:rPr>
                <w:rFonts w:ascii="Cambria" w:hAnsi="Cambria"/>
                <w:b/>
                <w:sz w:val="20"/>
                <w:szCs w:val="20"/>
              </w:rPr>
            </w:pPr>
            <w:r w:rsidRPr="006E317E">
              <w:rPr>
                <w:rFonts w:ascii="Cambria" w:hAnsi="Cambria"/>
                <w:b/>
                <w:sz w:val="20"/>
                <w:szCs w:val="20"/>
              </w:rPr>
              <w:t>Literatura obowiązkowa:</w:t>
            </w:r>
          </w:p>
          <w:p w14:paraId="6922647F" w14:textId="77777777" w:rsidR="00273499" w:rsidRPr="006E317E" w:rsidRDefault="00273499" w:rsidP="000216C1">
            <w:pPr>
              <w:spacing w:after="0" w:line="240" w:lineRule="auto"/>
              <w:ind w:left="168" w:hanging="168"/>
              <w:rPr>
                <w:rFonts w:ascii="Cambria" w:hAnsi="Cambria"/>
                <w:sz w:val="20"/>
                <w:szCs w:val="20"/>
              </w:rPr>
            </w:pPr>
            <w:r w:rsidRPr="006E317E">
              <w:rPr>
                <w:rFonts w:ascii="Cambria" w:hAnsi="Cambria" w:cs="Times New Roman"/>
                <w:sz w:val="20"/>
                <w:szCs w:val="20"/>
              </w:rPr>
              <w:t xml:space="preserve">1. Burska K., Cieśla B., </w:t>
            </w:r>
            <w:r w:rsidRPr="006E317E">
              <w:rPr>
                <w:rFonts w:ascii="Cambria" w:hAnsi="Cambria" w:cs="Times New Roman"/>
                <w:i/>
                <w:iCs/>
                <w:sz w:val="20"/>
                <w:szCs w:val="20"/>
              </w:rPr>
              <w:t>Reguły językowe w praktyce</w:t>
            </w:r>
            <w:r w:rsidRPr="006E317E">
              <w:rPr>
                <w:rFonts w:ascii="Cambria" w:hAnsi="Cambria" w:cs="Times New Roman"/>
                <w:sz w:val="20"/>
                <w:szCs w:val="20"/>
              </w:rPr>
              <w:t>, Łódź 2021.</w:t>
            </w:r>
          </w:p>
          <w:p w14:paraId="67763CA4" w14:textId="77777777" w:rsidR="00273499" w:rsidRPr="006E317E" w:rsidRDefault="00273499" w:rsidP="000216C1">
            <w:pPr>
              <w:spacing w:after="0" w:line="240" w:lineRule="auto"/>
              <w:ind w:left="168" w:hanging="168"/>
              <w:rPr>
                <w:rFonts w:ascii="Cambria" w:hAnsi="Cambria"/>
                <w:sz w:val="20"/>
                <w:szCs w:val="20"/>
              </w:rPr>
            </w:pPr>
            <w:r w:rsidRPr="006E317E">
              <w:rPr>
                <w:rFonts w:ascii="Cambria" w:hAnsi="Cambria"/>
                <w:sz w:val="20"/>
                <w:szCs w:val="20"/>
              </w:rPr>
              <w:t xml:space="preserve">2. H. </w:t>
            </w:r>
            <w:proofErr w:type="spellStart"/>
            <w:r w:rsidRPr="006E317E">
              <w:rPr>
                <w:rFonts w:ascii="Cambria" w:hAnsi="Cambria"/>
                <w:sz w:val="20"/>
                <w:szCs w:val="20"/>
              </w:rPr>
              <w:t>Jadacka</w:t>
            </w:r>
            <w:proofErr w:type="spellEnd"/>
            <w:r w:rsidRPr="006E317E">
              <w:rPr>
                <w:rFonts w:ascii="Cambria" w:hAnsi="Cambria"/>
                <w:sz w:val="20"/>
                <w:szCs w:val="20"/>
              </w:rPr>
              <w:t xml:space="preserve">, </w:t>
            </w:r>
            <w:r w:rsidRPr="006E317E">
              <w:rPr>
                <w:rFonts w:ascii="Cambria" w:hAnsi="Cambria"/>
                <w:i/>
                <w:sz w:val="20"/>
                <w:szCs w:val="20"/>
              </w:rPr>
              <w:t>Kultura języka polskiego. Fleksja. Słowotwórstwo. Składnia</w:t>
            </w:r>
            <w:r w:rsidRPr="006E317E">
              <w:rPr>
                <w:rFonts w:ascii="Cambria" w:hAnsi="Cambria"/>
                <w:sz w:val="20"/>
                <w:szCs w:val="20"/>
              </w:rPr>
              <w:t>, Warszawa 2005.</w:t>
            </w:r>
          </w:p>
          <w:p w14:paraId="3E015DFC" w14:textId="77777777" w:rsidR="00273499" w:rsidRPr="006E317E" w:rsidRDefault="00273499" w:rsidP="000216C1">
            <w:pPr>
              <w:spacing w:after="0" w:line="240" w:lineRule="auto"/>
              <w:ind w:left="168" w:hanging="168"/>
              <w:rPr>
                <w:rFonts w:ascii="Cambria" w:hAnsi="Cambria"/>
                <w:sz w:val="20"/>
                <w:szCs w:val="20"/>
              </w:rPr>
            </w:pPr>
            <w:r w:rsidRPr="006E317E">
              <w:rPr>
                <w:rFonts w:ascii="Cambria" w:hAnsi="Cambria"/>
                <w:sz w:val="20"/>
                <w:szCs w:val="20"/>
              </w:rPr>
              <w:t xml:space="preserve">3. T. Karpowicz, </w:t>
            </w:r>
            <w:r w:rsidRPr="006E317E">
              <w:rPr>
                <w:rFonts w:ascii="Cambria" w:hAnsi="Cambria"/>
                <w:i/>
                <w:sz w:val="20"/>
                <w:szCs w:val="20"/>
              </w:rPr>
              <w:t>Kultura języka polskiego. Wymowa, ortografia, interpunkcja</w:t>
            </w:r>
            <w:r w:rsidRPr="006E317E">
              <w:rPr>
                <w:rFonts w:ascii="Cambria" w:hAnsi="Cambria"/>
                <w:sz w:val="20"/>
                <w:szCs w:val="20"/>
              </w:rPr>
              <w:t>, Warszawa 2009.</w:t>
            </w:r>
          </w:p>
          <w:p w14:paraId="557F506E" w14:textId="77777777" w:rsidR="00273499" w:rsidRPr="006E317E" w:rsidRDefault="00273499" w:rsidP="000216C1">
            <w:pPr>
              <w:spacing w:after="0" w:line="240" w:lineRule="auto"/>
              <w:ind w:left="168" w:hanging="168"/>
              <w:rPr>
                <w:rFonts w:ascii="Cambria" w:hAnsi="Cambria"/>
                <w:sz w:val="20"/>
                <w:szCs w:val="20"/>
              </w:rPr>
            </w:pPr>
            <w:r w:rsidRPr="006E317E">
              <w:rPr>
                <w:rFonts w:ascii="Cambria" w:hAnsi="Cambria"/>
                <w:sz w:val="20"/>
                <w:szCs w:val="20"/>
              </w:rPr>
              <w:t xml:space="preserve">4. P. Kładoczny, L. Berezowski, </w:t>
            </w:r>
            <w:r w:rsidRPr="006E317E">
              <w:rPr>
                <w:rFonts w:ascii="Cambria" w:hAnsi="Cambria"/>
                <w:i/>
                <w:iCs/>
                <w:sz w:val="20"/>
                <w:szCs w:val="20"/>
              </w:rPr>
              <w:t>Jak redagować przekłady angielskich dokumentów prawniczych i gospodarczych. Poprawna polszczyzna dla tłumaczy</w:t>
            </w:r>
            <w:r w:rsidRPr="006E317E">
              <w:rPr>
                <w:rFonts w:ascii="Cambria" w:hAnsi="Cambria"/>
                <w:sz w:val="20"/>
                <w:szCs w:val="20"/>
              </w:rPr>
              <w:t>, Warszawa 2022.</w:t>
            </w:r>
          </w:p>
          <w:p w14:paraId="103D7B88" w14:textId="77777777" w:rsidR="00273499" w:rsidRPr="006E317E" w:rsidRDefault="00273499" w:rsidP="000216C1">
            <w:pPr>
              <w:spacing w:after="0" w:line="240" w:lineRule="auto"/>
              <w:ind w:left="168" w:hanging="168"/>
              <w:rPr>
                <w:rFonts w:ascii="Cambria" w:hAnsi="Cambria"/>
                <w:sz w:val="20"/>
                <w:szCs w:val="20"/>
              </w:rPr>
            </w:pPr>
            <w:r w:rsidRPr="006E317E">
              <w:rPr>
                <w:rFonts w:ascii="Cambria" w:hAnsi="Cambria"/>
                <w:sz w:val="20"/>
                <w:szCs w:val="20"/>
              </w:rPr>
              <w:t xml:space="preserve">5. A. Markowski, </w:t>
            </w:r>
            <w:r w:rsidRPr="006E317E">
              <w:rPr>
                <w:rFonts w:ascii="Cambria" w:hAnsi="Cambria"/>
                <w:i/>
                <w:sz w:val="20"/>
                <w:szCs w:val="20"/>
              </w:rPr>
              <w:t>Kultura języka polskiego. Teoria. Zagadnienia leksykalne</w:t>
            </w:r>
            <w:r w:rsidRPr="006E317E">
              <w:rPr>
                <w:rFonts w:ascii="Cambria" w:hAnsi="Cambria"/>
                <w:sz w:val="20"/>
                <w:szCs w:val="20"/>
              </w:rPr>
              <w:t>, Warszawa 2020.</w:t>
            </w:r>
          </w:p>
          <w:p w14:paraId="21B8D5A4" w14:textId="77777777" w:rsidR="00273499" w:rsidRPr="006E317E" w:rsidRDefault="00273499" w:rsidP="000216C1">
            <w:pPr>
              <w:spacing w:after="0" w:line="240" w:lineRule="auto"/>
              <w:ind w:left="168" w:right="-567" w:hanging="168"/>
              <w:contextualSpacing/>
              <w:rPr>
                <w:rFonts w:ascii="Cambria" w:hAnsi="Cambria"/>
                <w:sz w:val="20"/>
                <w:szCs w:val="20"/>
              </w:rPr>
            </w:pPr>
            <w:r w:rsidRPr="006E317E">
              <w:rPr>
                <w:rFonts w:ascii="Cambria" w:hAnsi="Cambria" w:cs="Times New Roman"/>
                <w:sz w:val="20"/>
                <w:szCs w:val="20"/>
              </w:rPr>
              <w:t xml:space="preserve">6. J. Miodek, </w:t>
            </w:r>
            <w:r w:rsidRPr="006E317E">
              <w:rPr>
                <w:rFonts w:ascii="Cambria" w:hAnsi="Cambria" w:cs="Times New Roman"/>
                <w:i/>
                <w:iCs/>
                <w:sz w:val="20"/>
                <w:szCs w:val="20"/>
              </w:rPr>
              <w:t>Polszczyzna: 200 felietonów o języku</w:t>
            </w:r>
            <w:r w:rsidRPr="006E317E">
              <w:rPr>
                <w:rFonts w:ascii="Cambria" w:hAnsi="Cambria" w:cs="Times New Roman"/>
                <w:sz w:val="20"/>
                <w:szCs w:val="20"/>
              </w:rPr>
              <w:t>, Kraków 2022.</w:t>
            </w:r>
          </w:p>
          <w:p w14:paraId="4AE8C81F" w14:textId="77777777" w:rsidR="00273499" w:rsidRPr="006E317E" w:rsidRDefault="00273499" w:rsidP="000216C1">
            <w:pPr>
              <w:spacing w:after="0" w:line="240" w:lineRule="auto"/>
              <w:ind w:left="168" w:hanging="168"/>
              <w:rPr>
                <w:rFonts w:ascii="Cambria" w:hAnsi="Cambria"/>
                <w:sz w:val="20"/>
                <w:szCs w:val="20"/>
              </w:rPr>
            </w:pPr>
            <w:r w:rsidRPr="006E317E">
              <w:rPr>
                <w:rFonts w:ascii="Cambria" w:hAnsi="Cambria"/>
                <w:sz w:val="20"/>
                <w:szCs w:val="20"/>
              </w:rPr>
              <w:t xml:space="preserve">7. 2. </w:t>
            </w:r>
            <w:r w:rsidRPr="006E317E">
              <w:rPr>
                <w:rFonts w:ascii="Cambria" w:hAnsi="Cambria"/>
                <w:i/>
                <w:sz w:val="20"/>
                <w:szCs w:val="20"/>
              </w:rPr>
              <w:t xml:space="preserve">Nowe </w:t>
            </w:r>
            <w:proofErr w:type="spellStart"/>
            <w:r w:rsidRPr="006E317E">
              <w:rPr>
                <w:rFonts w:ascii="Cambria" w:hAnsi="Cambria"/>
                <w:i/>
                <w:sz w:val="20"/>
                <w:szCs w:val="20"/>
              </w:rPr>
              <w:t>formyi</w:t>
            </w:r>
            <w:proofErr w:type="spellEnd"/>
            <w:r w:rsidRPr="006E317E">
              <w:rPr>
                <w:rFonts w:ascii="Cambria" w:hAnsi="Cambria"/>
                <w:i/>
                <w:sz w:val="20"/>
                <w:szCs w:val="20"/>
              </w:rPr>
              <w:t xml:space="preserve"> normy, czyli poprawna polszczyzna w praktyce</w:t>
            </w:r>
            <w:r w:rsidRPr="006E317E">
              <w:rPr>
                <w:rFonts w:ascii="Cambria" w:hAnsi="Cambria"/>
                <w:sz w:val="20"/>
                <w:szCs w:val="20"/>
              </w:rPr>
              <w:t xml:space="preserve">, pod red. K. </w:t>
            </w:r>
            <w:proofErr w:type="spellStart"/>
            <w:r w:rsidRPr="006E317E">
              <w:rPr>
                <w:rFonts w:ascii="Cambria" w:hAnsi="Cambria"/>
                <w:sz w:val="20"/>
                <w:szCs w:val="20"/>
              </w:rPr>
              <w:t>Musiołek</w:t>
            </w:r>
            <w:proofErr w:type="spellEnd"/>
            <w:r w:rsidRPr="006E317E">
              <w:rPr>
                <w:rFonts w:ascii="Cambria" w:hAnsi="Cambria"/>
                <w:sz w:val="20"/>
                <w:szCs w:val="20"/>
              </w:rPr>
              <w:t>-Kłosińskiej, Warszawa 2014.</w:t>
            </w:r>
          </w:p>
          <w:p w14:paraId="5F523B68" w14:textId="77777777" w:rsidR="00273499" w:rsidRPr="006E317E" w:rsidRDefault="00273499" w:rsidP="000216C1">
            <w:pPr>
              <w:spacing w:after="0" w:line="240" w:lineRule="auto"/>
              <w:ind w:left="168" w:hanging="168"/>
              <w:rPr>
                <w:rFonts w:ascii="Cambria" w:hAnsi="Cambria"/>
                <w:sz w:val="20"/>
                <w:szCs w:val="20"/>
              </w:rPr>
            </w:pPr>
            <w:r w:rsidRPr="006E317E">
              <w:rPr>
                <w:rFonts w:ascii="Cambria" w:hAnsi="Cambria"/>
                <w:sz w:val="20"/>
                <w:szCs w:val="20"/>
              </w:rPr>
              <w:t>8. Słowniki języka polskiego i słowniki normatywne –</w:t>
            </w:r>
            <w:r w:rsidRPr="006E317E">
              <w:rPr>
                <w:rFonts w:ascii="Cambria" w:hAnsi="Cambria"/>
                <w:i/>
                <w:iCs/>
                <w:sz w:val="20"/>
                <w:szCs w:val="20"/>
              </w:rPr>
              <w:t xml:space="preserve">Wielki słownik języka polskiego PWN </w:t>
            </w:r>
            <w:r w:rsidRPr="006E317E">
              <w:rPr>
                <w:rFonts w:ascii="Cambria" w:hAnsi="Cambria"/>
                <w:sz w:val="20"/>
                <w:szCs w:val="20"/>
              </w:rPr>
              <w:t>(www.wsjp.pl),</w:t>
            </w:r>
            <w:r w:rsidRPr="006E317E">
              <w:rPr>
                <w:rFonts w:ascii="Cambria" w:hAnsi="Cambria"/>
                <w:i/>
                <w:sz w:val="20"/>
                <w:szCs w:val="20"/>
              </w:rPr>
              <w:t>Nowy słownik poprawnej polszczyzny</w:t>
            </w:r>
            <w:r w:rsidRPr="006E317E">
              <w:rPr>
                <w:rFonts w:ascii="Cambria" w:hAnsi="Cambria"/>
                <w:sz w:val="20"/>
                <w:szCs w:val="20"/>
              </w:rPr>
              <w:t xml:space="preserve">, pod red. A. Markowskiego; </w:t>
            </w:r>
            <w:r w:rsidRPr="006E317E">
              <w:rPr>
                <w:rFonts w:ascii="Cambria" w:hAnsi="Cambria"/>
                <w:i/>
                <w:sz w:val="20"/>
                <w:szCs w:val="20"/>
              </w:rPr>
              <w:t>Nowy słownik ortograficzny</w:t>
            </w:r>
            <w:r w:rsidRPr="006E317E">
              <w:rPr>
                <w:rFonts w:ascii="Cambria" w:hAnsi="Cambria"/>
                <w:sz w:val="20"/>
                <w:szCs w:val="20"/>
              </w:rPr>
              <w:t>, pod red. E. Polańskiego.</w:t>
            </w:r>
          </w:p>
          <w:p w14:paraId="70BDDF11" w14:textId="77777777" w:rsidR="00273499" w:rsidRPr="006E317E" w:rsidRDefault="00273499" w:rsidP="000216C1">
            <w:pPr>
              <w:spacing w:after="0" w:line="240" w:lineRule="auto"/>
              <w:ind w:left="168" w:hanging="168"/>
              <w:rPr>
                <w:rFonts w:ascii="Cambria" w:hAnsi="Cambria" w:cs="Times New Roman"/>
                <w:sz w:val="20"/>
                <w:szCs w:val="20"/>
              </w:rPr>
            </w:pPr>
          </w:p>
        </w:tc>
      </w:tr>
      <w:tr w:rsidR="002C0439" w:rsidRPr="006E317E" w14:paraId="47E055EF" w14:textId="77777777" w:rsidTr="574A0BFC">
        <w:trPr>
          <w:jc w:val="center"/>
        </w:trPr>
        <w:tc>
          <w:tcPr>
            <w:tcW w:w="9889" w:type="dxa"/>
            <w:shd w:val="clear" w:color="auto" w:fill="auto"/>
          </w:tcPr>
          <w:p w14:paraId="518B360F" w14:textId="77777777" w:rsidR="00273499" w:rsidRPr="006E317E" w:rsidRDefault="00273499" w:rsidP="000216C1">
            <w:pPr>
              <w:spacing w:after="0" w:line="240" w:lineRule="auto"/>
              <w:ind w:left="310" w:right="-567" w:hanging="310"/>
              <w:contextualSpacing/>
              <w:rPr>
                <w:rFonts w:ascii="Cambria" w:hAnsi="Cambria"/>
                <w:b/>
                <w:sz w:val="20"/>
                <w:szCs w:val="20"/>
              </w:rPr>
            </w:pPr>
            <w:r w:rsidRPr="006E317E">
              <w:rPr>
                <w:rFonts w:ascii="Cambria" w:hAnsi="Cambria"/>
                <w:b/>
                <w:sz w:val="20"/>
                <w:szCs w:val="20"/>
              </w:rPr>
              <w:t>Literatura zalecana / fakultatywna:</w:t>
            </w:r>
          </w:p>
          <w:p w14:paraId="64A5ADEC" w14:textId="77777777" w:rsidR="00273499" w:rsidRPr="006E317E" w:rsidRDefault="00273499" w:rsidP="000216C1">
            <w:pPr>
              <w:spacing w:after="0" w:line="240" w:lineRule="auto"/>
              <w:ind w:left="310" w:right="-567" w:hanging="310"/>
              <w:contextualSpacing/>
              <w:rPr>
                <w:rFonts w:ascii="Cambria" w:hAnsi="Cambria"/>
                <w:sz w:val="20"/>
                <w:szCs w:val="20"/>
              </w:rPr>
            </w:pPr>
            <w:r w:rsidRPr="006E317E">
              <w:rPr>
                <w:rFonts w:ascii="Cambria" w:hAnsi="Cambria"/>
                <w:sz w:val="20"/>
                <w:szCs w:val="20"/>
              </w:rPr>
              <w:t xml:space="preserve">1. S. Bąba, B. Walczak, </w:t>
            </w:r>
            <w:r w:rsidRPr="006E317E">
              <w:rPr>
                <w:rFonts w:ascii="Cambria" w:hAnsi="Cambria"/>
                <w:i/>
                <w:sz w:val="20"/>
                <w:szCs w:val="20"/>
              </w:rPr>
              <w:t>Na końcu języka. Poradnik leksykalno-gramatyczny</w:t>
            </w:r>
            <w:r w:rsidRPr="006E317E">
              <w:rPr>
                <w:rFonts w:ascii="Cambria" w:hAnsi="Cambria"/>
                <w:sz w:val="20"/>
                <w:szCs w:val="20"/>
              </w:rPr>
              <w:t>, Poznań 1992.</w:t>
            </w:r>
          </w:p>
          <w:p w14:paraId="430E13B8" w14:textId="77777777" w:rsidR="00273499" w:rsidRPr="006E317E" w:rsidRDefault="00273499" w:rsidP="000216C1">
            <w:pPr>
              <w:spacing w:after="0" w:line="240" w:lineRule="auto"/>
              <w:ind w:left="310" w:right="-567" w:hanging="310"/>
              <w:contextualSpacing/>
              <w:rPr>
                <w:rFonts w:ascii="Cambria" w:hAnsi="Cambria"/>
                <w:sz w:val="20"/>
                <w:szCs w:val="20"/>
              </w:rPr>
            </w:pPr>
            <w:r w:rsidRPr="006E317E">
              <w:rPr>
                <w:rFonts w:ascii="Cambria" w:hAnsi="Cambria"/>
                <w:sz w:val="20"/>
                <w:szCs w:val="20"/>
              </w:rPr>
              <w:t xml:space="preserve">2. D. Buttler, H. Kurkowska, H. </w:t>
            </w:r>
            <w:proofErr w:type="spellStart"/>
            <w:r w:rsidRPr="006E317E">
              <w:rPr>
                <w:rFonts w:ascii="Cambria" w:hAnsi="Cambria"/>
                <w:sz w:val="20"/>
                <w:szCs w:val="20"/>
              </w:rPr>
              <w:t>Satkiewicz</w:t>
            </w:r>
            <w:proofErr w:type="spellEnd"/>
            <w:r w:rsidRPr="006E317E">
              <w:rPr>
                <w:rFonts w:ascii="Cambria" w:hAnsi="Cambria"/>
                <w:sz w:val="20"/>
                <w:szCs w:val="20"/>
              </w:rPr>
              <w:t xml:space="preserve">, </w:t>
            </w:r>
            <w:r w:rsidRPr="006E317E">
              <w:rPr>
                <w:rFonts w:ascii="Cambria" w:hAnsi="Cambria"/>
                <w:i/>
                <w:sz w:val="20"/>
                <w:szCs w:val="20"/>
              </w:rPr>
              <w:t>Kultura języka polskiego</w:t>
            </w:r>
            <w:r w:rsidRPr="006E317E">
              <w:rPr>
                <w:rFonts w:ascii="Cambria" w:hAnsi="Cambria"/>
                <w:sz w:val="20"/>
                <w:szCs w:val="20"/>
              </w:rPr>
              <w:t>, cz. I, warszawa 1971, cz. II, Warszawa 1982.</w:t>
            </w:r>
          </w:p>
          <w:p w14:paraId="0E1763A5" w14:textId="77777777" w:rsidR="00273499" w:rsidRPr="006E317E" w:rsidRDefault="00273499" w:rsidP="000216C1">
            <w:pPr>
              <w:spacing w:after="0" w:line="240" w:lineRule="auto"/>
              <w:ind w:left="310" w:right="-567" w:hanging="310"/>
              <w:contextualSpacing/>
              <w:rPr>
                <w:rFonts w:ascii="Cambria" w:hAnsi="Cambria"/>
                <w:sz w:val="20"/>
                <w:szCs w:val="20"/>
              </w:rPr>
            </w:pPr>
            <w:r w:rsidRPr="006E317E">
              <w:rPr>
                <w:rFonts w:ascii="Cambria" w:hAnsi="Cambria"/>
                <w:sz w:val="20"/>
                <w:szCs w:val="20"/>
              </w:rPr>
              <w:t xml:space="preserve">3. M. Bugajski, </w:t>
            </w:r>
            <w:r w:rsidRPr="006E317E">
              <w:rPr>
                <w:rFonts w:ascii="Cambria" w:hAnsi="Cambria"/>
                <w:i/>
                <w:sz w:val="20"/>
                <w:szCs w:val="20"/>
              </w:rPr>
              <w:t>Językoznawstwo normatywne</w:t>
            </w:r>
            <w:r w:rsidRPr="006E317E">
              <w:rPr>
                <w:rFonts w:ascii="Cambria" w:hAnsi="Cambria"/>
                <w:sz w:val="20"/>
                <w:szCs w:val="20"/>
              </w:rPr>
              <w:t>, Warszawa 1993.</w:t>
            </w:r>
          </w:p>
          <w:p w14:paraId="325676B3" w14:textId="77777777" w:rsidR="00273499" w:rsidRPr="006E317E" w:rsidRDefault="00273499" w:rsidP="000216C1">
            <w:pPr>
              <w:spacing w:after="0" w:line="240" w:lineRule="auto"/>
              <w:ind w:left="310" w:right="-567" w:hanging="310"/>
              <w:contextualSpacing/>
              <w:rPr>
                <w:rFonts w:ascii="Cambria" w:hAnsi="Cambria"/>
                <w:sz w:val="20"/>
                <w:szCs w:val="20"/>
              </w:rPr>
            </w:pPr>
            <w:r w:rsidRPr="006E317E">
              <w:rPr>
                <w:rFonts w:ascii="Cambria" w:hAnsi="Cambria"/>
                <w:sz w:val="20"/>
                <w:szCs w:val="20"/>
              </w:rPr>
              <w:t xml:space="preserve">4. A. </w:t>
            </w:r>
            <w:proofErr w:type="spellStart"/>
            <w:r w:rsidRPr="006E317E">
              <w:rPr>
                <w:rFonts w:ascii="Cambria" w:hAnsi="Cambria"/>
                <w:sz w:val="20"/>
                <w:szCs w:val="20"/>
              </w:rPr>
              <w:t>Cegieła</w:t>
            </w:r>
            <w:proofErr w:type="spellEnd"/>
            <w:r w:rsidRPr="006E317E">
              <w:rPr>
                <w:rFonts w:ascii="Cambria" w:hAnsi="Cambria"/>
                <w:sz w:val="20"/>
                <w:szCs w:val="20"/>
              </w:rPr>
              <w:t xml:space="preserve">, A. Markowski, </w:t>
            </w:r>
            <w:r w:rsidRPr="006E317E">
              <w:rPr>
                <w:rFonts w:ascii="Cambria" w:hAnsi="Cambria"/>
                <w:i/>
                <w:sz w:val="20"/>
                <w:szCs w:val="20"/>
              </w:rPr>
              <w:t>Z polszczyzną za pan brat</w:t>
            </w:r>
            <w:r w:rsidRPr="006E317E">
              <w:rPr>
                <w:rFonts w:ascii="Cambria" w:hAnsi="Cambria"/>
                <w:sz w:val="20"/>
                <w:szCs w:val="20"/>
              </w:rPr>
              <w:t>, Warszawa 1982.</w:t>
            </w:r>
          </w:p>
          <w:p w14:paraId="3A148EFD" w14:textId="77777777" w:rsidR="00273499" w:rsidRPr="006E317E" w:rsidRDefault="00273499" w:rsidP="000216C1">
            <w:pPr>
              <w:spacing w:after="0" w:line="240" w:lineRule="auto"/>
              <w:ind w:left="310" w:right="-567" w:hanging="310"/>
              <w:contextualSpacing/>
              <w:rPr>
                <w:rFonts w:ascii="Cambria" w:hAnsi="Cambria"/>
                <w:sz w:val="20"/>
                <w:szCs w:val="20"/>
              </w:rPr>
            </w:pPr>
            <w:r w:rsidRPr="006E317E">
              <w:rPr>
                <w:rFonts w:ascii="Cambria" w:hAnsi="Cambria"/>
                <w:sz w:val="20"/>
                <w:szCs w:val="20"/>
              </w:rPr>
              <w:t>5</w:t>
            </w:r>
            <w:r w:rsidRPr="006E317E">
              <w:rPr>
                <w:rFonts w:ascii="Cambria" w:hAnsi="Cambria"/>
                <w:i/>
                <w:sz w:val="20"/>
                <w:szCs w:val="20"/>
              </w:rPr>
              <w:t>. Język polski. Poradnik Andrzeja Markowskiego</w:t>
            </w:r>
            <w:r w:rsidRPr="006E317E">
              <w:rPr>
                <w:rFonts w:ascii="Cambria" w:hAnsi="Cambria"/>
                <w:sz w:val="20"/>
                <w:szCs w:val="20"/>
              </w:rPr>
              <w:t>, Warszawa 2003.</w:t>
            </w:r>
          </w:p>
          <w:p w14:paraId="41BE5135" w14:textId="77777777" w:rsidR="00273499" w:rsidRPr="006E317E" w:rsidRDefault="00273499" w:rsidP="000216C1">
            <w:pPr>
              <w:spacing w:after="0" w:line="240" w:lineRule="auto"/>
              <w:ind w:left="310" w:right="-567" w:hanging="310"/>
              <w:contextualSpacing/>
              <w:rPr>
                <w:rFonts w:ascii="Cambria" w:hAnsi="Cambria"/>
                <w:sz w:val="20"/>
                <w:szCs w:val="20"/>
              </w:rPr>
            </w:pPr>
            <w:r w:rsidRPr="006E317E">
              <w:rPr>
                <w:rFonts w:ascii="Cambria" w:hAnsi="Cambria"/>
                <w:sz w:val="20"/>
                <w:szCs w:val="20"/>
              </w:rPr>
              <w:t xml:space="preserve">6. B. </w:t>
            </w:r>
            <w:proofErr w:type="spellStart"/>
            <w:r w:rsidRPr="006E317E">
              <w:rPr>
                <w:rFonts w:ascii="Cambria" w:hAnsi="Cambria"/>
                <w:sz w:val="20"/>
                <w:szCs w:val="20"/>
              </w:rPr>
              <w:t>Klebanowska</w:t>
            </w:r>
            <w:proofErr w:type="spellEnd"/>
            <w:r w:rsidRPr="006E317E">
              <w:rPr>
                <w:rFonts w:ascii="Cambria" w:hAnsi="Cambria"/>
                <w:sz w:val="20"/>
                <w:szCs w:val="20"/>
              </w:rPr>
              <w:t>, W. Kochański, A. Markowski, O dobrej i złej polszczyźnie, Warszawa 1985.</w:t>
            </w:r>
          </w:p>
          <w:p w14:paraId="3D3E3B2A" w14:textId="77777777" w:rsidR="00273499" w:rsidRPr="006E317E" w:rsidRDefault="00273499" w:rsidP="000216C1">
            <w:pPr>
              <w:spacing w:after="0" w:line="240" w:lineRule="auto"/>
              <w:ind w:left="310" w:hanging="310"/>
              <w:rPr>
                <w:rFonts w:ascii="Cambria" w:hAnsi="Cambria"/>
                <w:sz w:val="20"/>
                <w:szCs w:val="20"/>
              </w:rPr>
            </w:pPr>
            <w:r w:rsidRPr="006E317E">
              <w:rPr>
                <w:rFonts w:ascii="Cambria" w:hAnsi="Cambria"/>
                <w:sz w:val="20"/>
                <w:szCs w:val="20"/>
              </w:rPr>
              <w:t xml:space="preserve">7. J. Miodek, </w:t>
            </w:r>
            <w:r w:rsidRPr="006E317E">
              <w:rPr>
                <w:rFonts w:ascii="Cambria" w:hAnsi="Cambria"/>
                <w:i/>
                <w:sz w:val="20"/>
                <w:szCs w:val="20"/>
              </w:rPr>
              <w:t>Kultura języka w teorii i praktyce</w:t>
            </w:r>
            <w:r w:rsidRPr="006E317E">
              <w:rPr>
                <w:rFonts w:ascii="Cambria" w:hAnsi="Cambria"/>
                <w:sz w:val="20"/>
                <w:szCs w:val="20"/>
              </w:rPr>
              <w:t>, Wrocław 1983.</w:t>
            </w:r>
          </w:p>
          <w:p w14:paraId="17709D17" w14:textId="77777777" w:rsidR="00273499" w:rsidRPr="006E317E" w:rsidRDefault="00273499" w:rsidP="000216C1">
            <w:pPr>
              <w:spacing w:after="0" w:line="240" w:lineRule="auto"/>
              <w:ind w:left="310" w:hanging="310"/>
              <w:rPr>
                <w:rFonts w:ascii="Cambria" w:hAnsi="Cambria"/>
                <w:sz w:val="20"/>
                <w:szCs w:val="20"/>
              </w:rPr>
            </w:pPr>
            <w:r w:rsidRPr="006E317E">
              <w:rPr>
                <w:rFonts w:ascii="Cambria" w:hAnsi="Cambria"/>
                <w:sz w:val="20"/>
                <w:szCs w:val="20"/>
              </w:rPr>
              <w:t xml:space="preserve">8. J. Miodek, </w:t>
            </w:r>
            <w:r w:rsidRPr="006E317E">
              <w:rPr>
                <w:rFonts w:ascii="Cambria" w:hAnsi="Cambria"/>
                <w:i/>
                <w:sz w:val="20"/>
                <w:szCs w:val="20"/>
              </w:rPr>
              <w:t>O zagrożeniach i bogactwie polszczyzny</w:t>
            </w:r>
            <w:r w:rsidRPr="006E317E">
              <w:rPr>
                <w:rFonts w:ascii="Cambria" w:hAnsi="Cambria"/>
                <w:sz w:val="20"/>
                <w:szCs w:val="20"/>
              </w:rPr>
              <w:t>, Wrocław 1996.</w:t>
            </w:r>
          </w:p>
          <w:p w14:paraId="5647453C" w14:textId="77777777" w:rsidR="00273499" w:rsidRPr="006E317E" w:rsidRDefault="00273499" w:rsidP="000216C1">
            <w:pPr>
              <w:pStyle w:val="Akapitzlist"/>
              <w:spacing w:after="0" w:line="240" w:lineRule="auto"/>
              <w:ind w:left="310" w:right="-567" w:hanging="310"/>
              <w:rPr>
                <w:rFonts w:ascii="Cambria" w:hAnsi="Cambria"/>
                <w:sz w:val="20"/>
                <w:szCs w:val="20"/>
              </w:rPr>
            </w:pPr>
            <w:r w:rsidRPr="006E317E">
              <w:rPr>
                <w:rFonts w:ascii="Cambria" w:hAnsi="Cambria"/>
                <w:sz w:val="20"/>
                <w:szCs w:val="20"/>
              </w:rPr>
              <w:t xml:space="preserve">9. </w:t>
            </w:r>
            <w:proofErr w:type="spellStart"/>
            <w:r w:rsidRPr="006E317E">
              <w:rPr>
                <w:rFonts w:ascii="Cambria" w:hAnsi="Cambria"/>
                <w:sz w:val="20"/>
                <w:szCs w:val="20"/>
              </w:rPr>
              <w:t>Pierścińska</w:t>
            </w:r>
            <w:proofErr w:type="spellEnd"/>
            <w:r w:rsidRPr="006E317E">
              <w:rPr>
                <w:rFonts w:ascii="Cambria" w:hAnsi="Cambria"/>
                <w:sz w:val="20"/>
                <w:szCs w:val="20"/>
              </w:rPr>
              <w:t xml:space="preserve">-Maruszewska A., </w:t>
            </w:r>
            <w:r w:rsidRPr="006E317E">
              <w:rPr>
                <w:rFonts w:ascii="Cambria" w:hAnsi="Cambria"/>
                <w:i/>
                <w:iCs/>
                <w:sz w:val="20"/>
                <w:szCs w:val="20"/>
              </w:rPr>
              <w:t>Praktyczna nauka poprawnej polszczyzny</w:t>
            </w:r>
            <w:r w:rsidRPr="006E317E">
              <w:rPr>
                <w:rFonts w:ascii="Cambria" w:hAnsi="Cambria"/>
                <w:sz w:val="20"/>
                <w:szCs w:val="20"/>
              </w:rPr>
              <w:t>, Kielce 2013.</w:t>
            </w:r>
          </w:p>
          <w:p w14:paraId="0737EC63" w14:textId="77777777" w:rsidR="00273499" w:rsidRPr="006E317E" w:rsidRDefault="00273499" w:rsidP="000216C1">
            <w:pPr>
              <w:spacing w:after="0" w:line="240" w:lineRule="auto"/>
              <w:ind w:left="310" w:hanging="310"/>
              <w:rPr>
                <w:rFonts w:ascii="Cambria" w:hAnsi="Cambria"/>
                <w:sz w:val="20"/>
                <w:szCs w:val="20"/>
              </w:rPr>
            </w:pPr>
            <w:r w:rsidRPr="006E317E">
              <w:rPr>
                <w:rFonts w:ascii="Cambria" w:hAnsi="Cambria"/>
                <w:sz w:val="20"/>
                <w:szCs w:val="20"/>
              </w:rPr>
              <w:t xml:space="preserve">10. W. Pisarek, </w:t>
            </w:r>
            <w:r w:rsidRPr="006E317E">
              <w:rPr>
                <w:rFonts w:ascii="Cambria" w:hAnsi="Cambria"/>
                <w:i/>
                <w:sz w:val="20"/>
                <w:szCs w:val="20"/>
              </w:rPr>
              <w:t>Słowa między ludźmi</w:t>
            </w:r>
            <w:r w:rsidRPr="006E317E">
              <w:rPr>
                <w:rFonts w:ascii="Cambria" w:hAnsi="Cambria"/>
                <w:sz w:val="20"/>
                <w:szCs w:val="20"/>
              </w:rPr>
              <w:t>, Warszawa 1985.</w:t>
            </w:r>
          </w:p>
          <w:p w14:paraId="0774406D" w14:textId="77777777" w:rsidR="00273499" w:rsidRPr="006E317E" w:rsidRDefault="00273499" w:rsidP="000216C1">
            <w:pPr>
              <w:spacing w:after="0" w:line="240" w:lineRule="auto"/>
              <w:ind w:left="310" w:hanging="310"/>
              <w:rPr>
                <w:rFonts w:ascii="Cambria" w:hAnsi="Cambria"/>
                <w:sz w:val="20"/>
                <w:szCs w:val="20"/>
              </w:rPr>
            </w:pPr>
            <w:r w:rsidRPr="006E317E">
              <w:rPr>
                <w:rFonts w:ascii="Cambria" w:hAnsi="Cambria"/>
                <w:sz w:val="20"/>
                <w:szCs w:val="20"/>
              </w:rPr>
              <w:t>11.</w:t>
            </w:r>
            <w:r w:rsidRPr="006E317E">
              <w:rPr>
                <w:rFonts w:ascii="Cambria" w:hAnsi="Cambria"/>
                <w:i/>
                <w:sz w:val="20"/>
                <w:szCs w:val="20"/>
              </w:rPr>
              <w:t>Polszczyzna płata nam figle. Poradnik językowy dla każdego</w:t>
            </w:r>
            <w:r w:rsidRPr="006E317E">
              <w:rPr>
                <w:rFonts w:ascii="Cambria" w:hAnsi="Cambria"/>
                <w:sz w:val="20"/>
                <w:szCs w:val="20"/>
              </w:rPr>
              <w:t>, pod red. J. Podrackiego, Warszawa 1993.</w:t>
            </w:r>
          </w:p>
          <w:p w14:paraId="11D83A64" w14:textId="77777777" w:rsidR="00273499" w:rsidRPr="006E317E" w:rsidRDefault="00273499" w:rsidP="000216C1">
            <w:pPr>
              <w:pStyle w:val="Akapitzlist"/>
              <w:spacing w:after="0" w:line="240" w:lineRule="auto"/>
              <w:ind w:left="310" w:right="-567" w:hanging="310"/>
              <w:rPr>
                <w:rFonts w:ascii="Cambria" w:hAnsi="Cambria"/>
                <w:sz w:val="20"/>
                <w:szCs w:val="20"/>
              </w:rPr>
            </w:pPr>
            <w:r w:rsidRPr="006E317E">
              <w:rPr>
                <w:rFonts w:ascii="Cambria" w:hAnsi="Cambria"/>
                <w:sz w:val="20"/>
                <w:szCs w:val="20"/>
              </w:rPr>
              <w:t xml:space="preserve">12. Wiśnicki M., </w:t>
            </w:r>
            <w:r w:rsidRPr="006E317E">
              <w:rPr>
                <w:rFonts w:ascii="Cambria" w:hAnsi="Cambria"/>
                <w:i/>
                <w:iCs/>
                <w:sz w:val="20"/>
                <w:szCs w:val="20"/>
              </w:rPr>
              <w:t>Polszczyzna (nie)urzędowa. Redagowanie zrozumiałych pism w instytucjach publicznych</w:t>
            </w:r>
            <w:r w:rsidRPr="006E317E">
              <w:rPr>
                <w:rFonts w:ascii="Cambria" w:hAnsi="Cambria"/>
                <w:sz w:val="20"/>
                <w:szCs w:val="20"/>
              </w:rPr>
              <w:t xml:space="preserve">, </w:t>
            </w:r>
            <w:r w:rsidRPr="006E317E">
              <w:br/>
            </w:r>
            <w:r w:rsidRPr="006E317E">
              <w:rPr>
                <w:rFonts w:ascii="Cambria" w:hAnsi="Cambria"/>
                <w:sz w:val="20"/>
                <w:szCs w:val="20"/>
              </w:rPr>
              <w:t>Warszawa 2019.</w:t>
            </w:r>
          </w:p>
          <w:p w14:paraId="2F44C8EC" w14:textId="77777777" w:rsidR="00273499" w:rsidRPr="006E317E" w:rsidRDefault="00273499" w:rsidP="000216C1">
            <w:pPr>
              <w:spacing w:after="0" w:line="240" w:lineRule="auto"/>
              <w:ind w:left="310" w:right="-567" w:hanging="310"/>
              <w:contextualSpacing/>
              <w:rPr>
                <w:rFonts w:ascii="Cambria" w:hAnsi="Cambria"/>
                <w:sz w:val="20"/>
                <w:szCs w:val="20"/>
              </w:rPr>
            </w:pPr>
            <w:r w:rsidRPr="006E317E">
              <w:rPr>
                <w:rFonts w:ascii="Cambria" w:hAnsi="Cambria"/>
                <w:sz w:val="20"/>
                <w:szCs w:val="20"/>
              </w:rPr>
              <w:t xml:space="preserve">13. </w:t>
            </w:r>
            <w:r w:rsidRPr="006E317E">
              <w:rPr>
                <w:rFonts w:ascii="Cambria" w:hAnsi="Cambria"/>
                <w:i/>
                <w:iCs/>
                <w:sz w:val="20"/>
                <w:szCs w:val="20"/>
              </w:rPr>
              <w:t>Współczesny język polski</w:t>
            </w:r>
            <w:r w:rsidRPr="006E317E">
              <w:rPr>
                <w:rFonts w:ascii="Cambria" w:hAnsi="Cambria"/>
                <w:sz w:val="20"/>
                <w:szCs w:val="20"/>
              </w:rPr>
              <w:t>, pod red. J. Bartmińskiego, Lublin 2001.</w:t>
            </w:r>
          </w:p>
          <w:p w14:paraId="7CDCE138" w14:textId="77777777" w:rsidR="00273499" w:rsidRPr="006E317E" w:rsidRDefault="00273499" w:rsidP="000216C1">
            <w:pPr>
              <w:pStyle w:val="Akapitzlist"/>
              <w:spacing w:after="0" w:line="240" w:lineRule="auto"/>
              <w:ind w:left="310" w:right="-567" w:hanging="310"/>
              <w:rPr>
                <w:rFonts w:ascii="Cambria" w:hAnsi="Cambria"/>
                <w:sz w:val="20"/>
                <w:szCs w:val="20"/>
              </w:rPr>
            </w:pPr>
            <w:r w:rsidRPr="006E317E">
              <w:rPr>
                <w:rFonts w:ascii="Cambria" w:hAnsi="Cambria"/>
                <w:sz w:val="20"/>
                <w:szCs w:val="20"/>
              </w:rPr>
              <w:t xml:space="preserve">14. </w:t>
            </w:r>
            <w:proofErr w:type="spellStart"/>
            <w:r w:rsidRPr="006E317E">
              <w:rPr>
                <w:rFonts w:ascii="Cambria" w:hAnsi="Cambria"/>
                <w:sz w:val="20"/>
                <w:szCs w:val="20"/>
              </w:rPr>
              <w:t>Zbróg</w:t>
            </w:r>
            <w:proofErr w:type="spellEnd"/>
            <w:r w:rsidRPr="006E317E">
              <w:rPr>
                <w:rFonts w:ascii="Cambria" w:hAnsi="Cambria"/>
                <w:sz w:val="20"/>
                <w:szCs w:val="20"/>
              </w:rPr>
              <w:t xml:space="preserve"> P., </w:t>
            </w:r>
            <w:r w:rsidRPr="006E317E">
              <w:rPr>
                <w:rFonts w:ascii="Cambria" w:hAnsi="Cambria"/>
                <w:i/>
                <w:iCs/>
                <w:sz w:val="20"/>
                <w:szCs w:val="20"/>
              </w:rPr>
              <w:t>Język na miarę. Praktyczne porady dla polonistów</w:t>
            </w:r>
            <w:r w:rsidRPr="006E317E">
              <w:rPr>
                <w:rFonts w:ascii="Cambria" w:hAnsi="Cambria"/>
                <w:sz w:val="20"/>
                <w:szCs w:val="20"/>
              </w:rPr>
              <w:t>, Kielce 2009.</w:t>
            </w:r>
          </w:p>
          <w:p w14:paraId="40B9193B" w14:textId="77777777" w:rsidR="00273499" w:rsidRPr="006E317E" w:rsidRDefault="00273499" w:rsidP="000216C1">
            <w:pPr>
              <w:spacing w:after="0" w:line="240" w:lineRule="auto"/>
              <w:ind w:left="310" w:right="-567" w:hanging="310"/>
              <w:contextualSpacing/>
              <w:rPr>
                <w:rFonts w:ascii="Cambria" w:hAnsi="Cambria"/>
                <w:sz w:val="20"/>
                <w:szCs w:val="20"/>
              </w:rPr>
            </w:pPr>
            <w:r w:rsidRPr="006E317E">
              <w:rPr>
                <w:rFonts w:ascii="Cambria" w:hAnsi="Cambria"/>
                <w:sz w:val="20"/>
                <w:szCs w:val="20"/>
              </w:rPr>
              <w:t xml:space="preserve">15. </w:t>
            </w:r>
            <w:proofErr w:type="spellStart"/>
            <w:r w:rsidRPr="006E317E">
              <w:rPr>
                <w:rFonts w:ascii="Cambria" w:hAnsi="Cambria"/>
                <w:sz w:val="20"/>
                <w:szCs w:val="20"/>
              </w:rPr>
              <w:t>Zdunkiewicz</w:t>
            </w:r>
            <w:proofErr w:type="spellEnd"/>
            <w:r w:rsidRPr="006E317E">
              <w:rPr>
                <w:rFonts w:ascii="Cambria" w:hAnsi="Cambria"/>
                <w:sz w:val="20"/>
                <w:szCs w:val="20"/>
              </w:rPr>
              <w:t xml:space="preserve">-Jedynak D., </w:t>
            </w:r>
            <w:r w:rsidRPr="006E317E">
              <w:rPr>
                <w:rFonts w:ascii="Cambria" w:hAnsi="Cambria"/>
                <w:i/>
                <w:iCs/>
                <w:sz w:val="20"/>
                <w:szCs w:val="20"/>
              </w:rPr>
              <w:t>Ćwiczenia ze stylistyki</w:t>
            </w:r>
            <w:r w:rsidRPr="006E317E">
              <w:rPr>
                <w:rFonts w:ascii="Cambria" w:hAnsi="Cambria"/>
                <w:sz w:val="20"/>
                <w:szCs w:val="20"/>
              </w:rPr>
              <w:t>, Warszawa 2010.</w:t>
            </w:r>
          </w:p>
          <w:p w14:paraId="1809B7E4" w14:textId="77777777" w:rsidR="00273499" w:rsidRPr="006E317E" w:rsidRDefault="00273499" w:rsidP="000216C1">
            <w:pPr>
              <w:pStyle w:val="Akapitzlist"/>
              <w:spacing w:after="0" w:line="240" w:lineRule="auto"/>
              <w:ind w:left="310" w:right="-567" w:hanging="310"/>
              <w:rPr>
                <w:rFonts w:ascii="Cambria" w:hAnsi="Cambria" w:cs="Times New Roman"/>
                <w:sz w:val="20"/>
                <w:szCs w:val="20"/>
              </w:rPr>
            </w:pPr>
            <w:r w:rsidRPr="006E317E">
              <w:rPr>
                <w:rFonts w:ascii="Cambria" w:hAnsi="Cambria"/>
                <w:sz w:val="20"/>
                <w:szCs w:val="20"/>
              </w:rPr>
              <w:t>(Oraz różne publikacje popularnonaukowe – J, Miodka, j. Bralczyka, A. Markowskiego, E. Kołodziejek i in.).</w:t>
            </w:r>
          </w:p>
        </w:tc>
      </w:tr>
    </w:tbl>
    <w:p w14:paraId="044D7CD5"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lastRenderedPageBreak/>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2C0439" w:rsidRPr="006E317E" w14:paraId="08E5BDC7" w14:textId="77777777" w:rsidTr="000216C1">
        <w:trPr>
          <w:jc w:val="center"/>
        </w:trPr>
        <w:tc>
          <w:tcPr>
            <w:tcW w:w="3846" w:type="dxa"/>
            <w:shd w:val="clear" w:color="auto" w:fill="auto"/>
          </w:tcPr>
          <w:p w14:paraId="2BBAA40A"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6043" w:type="dxa"/>
            <w:shd w:val="clear" w:color="auto" w:fill="auto"/>
          </w:tcPr>
          <w:p w14:paraId="3233D100"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eastAsia="Times New Roman" w:hAnsi="Cambria" w:cs="Times New Roman"/>
                <w:sz w:val="20"/>
                <w:szCs w:val="20"/>
                <w:lang w:eastAsia="pl-PL"/>
              </w:rPr>
              <w:t>prof. AJP dr hab. Piotr Kładoczny</w:t>
            </w:r>
          </w:p>
        </w:tc>
      </w:tr>
      <w:tr w:rsidR="002C0439" w:rsidRPr="006E317E" w14:paraId="6E252D43" w14:textId="77777777" w:rsidTr="000216C1">
        <w:trPr>
          <w:jc w:val="center"/>
        </w:trPr>
        <w:tc>
          <w:tcPr>
            <w:tcW w:w="3846" w:type="dxa"/>
            <w:shd w:val="clear" w:color="auto" w:fill="auto"/>
          </w:tcPr>
          <w:p w14:paraId="70AE276C"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6043" w:type="dxa"/>
            <w:shd w:val="clear" w:color="auto" w:fill="auto"/>
          </w:tcPr>
          <w:p w14:paraId="642B59E9" w14:textId="19EB57C9" w:rsidR="00273499" w:rsidRPr="006E317E" w:rsidRDefault="009E4D25" w:rsidP="000216C1">
            <w:pPr>
              <w:spacing w:before="60" w:after="60" w:line="240" w:lineRule="auto"/>
              <w:rPr>
                <w:rFonts w:ascii="Cambria" w:hAnsi="Cambria" w:cs="Times New Roman"/>
                <w:sz w:val="20"/>
                <w:szCs w:val="20"/>
              </w:rPr>
            </w:pPr>
            <w:r>
              <w:rPr>
                <w:rFonts w:ascii="Cambria" w:hAnsi="Cambria" w:cs="Times New Roman"/>
                <w:sz w:val="20"/>
                <w:szCs w:val="20"/>
              </w:rPr>
              <w:t>19</w:t>
            </w:r>
            <w:r w:rsidR="00273499" w:rsidRPr="006E317E">
              <w:rPr>
                <w:rFonts w:ascii="Cambria" w:hAnsi="Cambria" w:cs="Times New Roman"/>
                <w:sz w:val="20"/>
                <w:szCs w:val="20"/>
              </w:rPr>
              <w:t>.06.2023 r.</w:t>
            </w:r>
          </w:p>
        </w:tc>
      </w:tr>
      <w:tr w:rsidR="002C0439" w:rsidRPr="006E317E" w14:paraId="30BC104C" w14:textId="77777777" w:rsidTr="000216C1">
        <w:trPr>
          <w:jc w:val="center"/>
        </w:trPr>
        <w:tc>
          <w:tcPr>
            <w:tcW w:w="3846" w:type="dxa"/>
            <w:shd w:val="clear" w:color="auto" w:fill="auto"/>
          </w:tcPr>
          <w:p w14:paraId="23465994"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6043" w:type="dxa"/>
            <w:shd w:val="clear" w:color="auto" w:fill="auto"/>
          </w:tcPr>
          <w:p w14:paraId="5CE74E84"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pkladoczny@ajp.edu.pl</w:t>
            </w:r>
          </w:p>
        </w:tc>
      </w:tr>
      <w:tr w:rsidR="00273499" w:rsidRPr="006E317E" w14:paraId="1A3B1CDF" w14:textId="77777777" w:rsidTr="000216C1">
        <w:trPr>
          <w:jc w:val="center"/>
        </w:trPr>
        <w:tc>
          <w:tcPr>
            <w:tcW w:w="3846" w:type="dxa"/>
            <w:tcBorders>
              <w:bottom w:val="single" w:sz="4" w:space="0" w:color="000000"/>
            </w:tcBorders>
            <w:shd w:val="clear" w:color="auto" w:fill="auto"/>
          </w:tcPr>
          <w:p w14:paraId="39C9EE21"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6043" w:type="dxa"/>
            <w:tcBorders>
              <w:bottom w:val="single" w:sz="4" w:space="0" w:color="000000"/>
            </w:tcBorders>
            <w:shd w:val="clear" w:color="auto" w:fill="auto"/>
          </w:tcPr>
          <w:p w14:paraId="12C13C83" w14:textId="77777777" w:rsidR="00273499" w:rsidRPr="006E317E" w:rsidRDefault="00273499" w:rsidP="000216C1">
            <w:pPr>
              <w:spacing w:before="60" w:after="60" w:line="240" w:lineRule="auto"/>
              <w:rPr>
                <w:rFonts w:ascii="Cambria" w:hAnsi="Cambria" w:cs="Times New Roman"/>
                <w:sz w:val="20"/>
                <w:szCs w:val="20"/>
              </w:rPr>
            </w:pPr>
          </w:p>
        </w:tc>
      </w:tr>
    </w:tbl>
    <w:p w14:paraId="68CF6216" w14:textId="77777777" w:rsidR="00273499" w:rsidRPr="006E317E" w:rsidRDefault="00273499" w:rsidP="00273499">
      <w:pPr>
        <w:spacing w:before="60" w:after="60"/>
        <w:rPr>
          <w:rFonts w:ascii="Cambria" w:hAnsi="Cambria" w:cs="Times New Roman"/>
        </w:rPr>
        <w:sectPr w:rsidR="00273499" w:rsidRPr="006E317E">
          <w:pgSz w:w="11906" w:h="16838"/>
          <w:pgMar w:top="1417" w:right="1417" w:bottom="1417" w:left="1417" w:header="708" w:footer="708" w:gutter="0"/>
          <w:cols w:space="708"/>
          <w:docGrid w:linePitch="360"/>
        </w:sectPr>
      </w:pPr>
    </w:p>
    <w:tbl>
      <w:tblPr>
        <w:tblpPr w:leftFromText="141" w:rightFromText="141" w:vertAnchor="page" w:horzAnchor="margin" w:tblpXSpec="center" w:tblpY="1958"/>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3085"/>
        <w:gridCol w:w="4569"/>
      </w:tblGrid>
      <w:tr w:rsidR="002C0439" w:rsidRPr="006E317E" w14:paraId="16104F1C" w14:textId="77777777" w:rsidTr="000216C1">
        <w:trPr>
          <w:trHeight w:val="269"/>
        </w:trPr>
        <w:tc>
          <w:tcPr>
            <w:tcW w:w="1985" w:type="dxa"/>
            <w:vMerge w:val="restart"/>
            <w:shd w:val="clear" w:color="auto" w:fill="auto"/>
          </w:tcPr>
          <w:p w14:paraId="245907EA" w14:textId="77777777" w:rsidR="00273499" w:rsidRPr="006E317E" w:rsidRDefault="00273499" w:rsidP="000216C1">
            <w:pPr>
              <w:spacing w:after="0" w:line="240" w:lineRule="auto"/>
              <w:jc w:val="center"/>
              <w:rPr>
                <w:rFonts w:ascii="Cambria" w:hAnsi="Cambria"/>
                <w:b/>
                <w:bCs/>
                <w:sz w:val="24"/>
                <w:szCs w:val="24"/>
              </w:rPr>
            </w:pPr>
            <w:r w:rsidRPr="006E317E">
              <w:rPr>
                <w:rFonts w:ascii="Cambria" w:hAnsi="Cambria" w:cs="Calibri"/>
                <w:noProof/>
                <w:sz w:val="24"/>
                <w:szCs w:val="24"/>
                <w:lang w:val="de-DE" w:eastAsia="de-DE"/>
              </w:rPr>
              <w:lastRenderedPageBreak/>
              <w:drawing>
                <wp:inline distT="0" distB="0" distL="0" distR="0" wp14:anchorId="6B69D3C6" wp14:editId="55EE4019">
                  <wp:extent cx="1066800" cy="1066800"/>
                  <wp:effectExtent l="0" t="0" r="0" b="0"/>
                  <wp:docPr id="1988049992" name="Obraz 3"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49992" name="Obraz 3" descr="Obraz zawierający godło, symbol, logo, krąg&#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085" w:type="dxa"/>
            <w:tcBorders>
              <w:bottom w:val="single" w:sz="4" w:space="0" w:color="000000"/>
            </w:tcBorders>
            <w:shd w:val="clear" w:color="auto" w:fill="auto"/>
            <w:vAlign w:val="center"/>
          </w:tcPr>
          <w:p w14:paraId="06916AFC" w14:textId="77777777" w:rsidR="00273499" w:rsidRPr="006E317E" w:rsidRDefault="00273499" w:rsidP="000216C1">
            <w:pPr>
              <w:spacing w:after="0" w:line="240" w:lineRule="auto"/>
              <w:rPr>
                <w:rFonts w:ascii="Cambria" w:hAnsi="Cambria"/>
                <w:b/>
                <w:bCs/>
                <w:sz w:val="24"/>
                <w:szCs w:val="24"/>
              </w:rPr>
            </w:pPr>
            <w:r w:rsidRPr="006E317E">
              <w:rPr>
                <w:rFonts w:ascii="Cambria" w:hAnsi="Cambria"/>
                <w:b/>
                <w:bCs/>
                <w:sz w:val="24"/>
                <w:szCs w:val="24"/>
              </w:rPr>
              <w:t>Wydział</w:t>
            </w:r>
          </w:p>
        </w:tc>
        <w:tc>
          <w:tcPr>
            <w:tcW w:w="4569" w:type="dxa"/>
            <w:tcBorders>
              <w:bottom w:val="single" w:sz="4" w:space="0" w:color="000000"/>
            </w:tcBorders>
            <w:shd w:val="clear" w:color="auto" w:fill="auto"/>
            <w:vAlign w:val="center"/>
          </w:tcPr>
          <w:p w14:paraId="13C20A42" w14:textId="77777777" w:rsidR="00273499" w:rsidRPr="006E317E" w:rsidRDefault="00273499" w:rsidP="000216C1">
            <w:pPr>
              <w:spacing w:after="0" w:line="240" w:lineRule="auto"/>
              <w:rPr>
                <w:rFonts w:ascii="Cambria" w:hAnsi="Cambria"/>
                <w:sz w:val="24"/>
                <w:szCs w:val="24"/>
              </w:rPr>
            </w:pPr>
            <w:r w:rsidRPr="006E317E">
              <w:rPr>
                <w:rFonts w:ascii="Cambria" w:hAnsi="Cambria"/>
                <w:sz w:val="24"/>
                <w:szCs w:val="24"/>
              </w:rPr>
              <w:t>Humanistyczny</w:t>
            </w:r>
          </w:p>
        </w:tc>
      </w:tr>
      <w:tr w:rsidR="002C0439" w:rsidRPr="006E317E" w14:paraId="6EC4040A" w14:textId="77777777" w:rsidTr="000216C1">
        <w:trPr>
          <w:trHeight w:val="275"/>
        </w:trPr>
        <w:tc>
          <w:tcPr>
            <w:tcW w:w="1985" w:type="dxa"/>
            <w:vMerge/>
            <w:shd w:val="clear" w:color="auto" w:fill="auto"/>
          </w:tcPr>
          <w:p w14:paraId="0AB7A371" w14:textId="77777777" w:rsidR="00273499" w:rsidRPr="006E317E" w:rsidRDefault="00273499" w:rsidP="000216C1">
            <w:pPr>
              <w:spacing w:after="0" w:line="240" w:lineRule="auto"/>
              <w:jc w:val="center"/>
              <w:rPr>
                <w:rFonts w:ascii="Cambria" w:hAnsi="Cambria"/>
                <w:b/>
                <w:bCs/>
                <w:sz w:val="24"/>
                <w:szCs w:val="24"/>
              </w:rPr>
            </w:pPr>
          </w:p>
        </w:tc>
        <w:tc>
          <w:tcPr>
            <w:tcW w:w="3085" w:type="dxa"/>
            <w:tcBorders>
              <w:bottom w:val="single" w:sz="4" w:space="0" w:color="000000"/>
            </w:tcBorders>
            <w:shd w:val="clear" w:color="auto" w:fill="auto"/>
            <w:vAlign w:val="center"/>
          </w:tcPr>
          <w:p w14:paraId="4205D75B" w14:textId="77777777" w:rsidR="00273499" w:rsidRPr="006E317E" w:rsidRDefault="00273499" w:rsidP="000216C1">
            <w:pPr>
              <w:spacing w:after="0" w:line="240" w:lineRule="auto"/>
              <w:rPr>
                <w:rFonts w:ascii="Cambria" w:hAnsi="Cambria"/>
                <w:b/>
                <w:bCs/>
                <w:sz w:val="24"/>
                <w:szCs w:val="24"/>
              </w:rPr>
            </w:pPr>
            <w:r w:rsidRPr="006E317E">
              <w:rPr>
                <w:rFonts w:ascii="Cambria" w:hAnsi="Cambria"/>
                <w:b/>
                <w:bCs/>
                <w:sz w:val="24"/>
                <w:szCs w:val="24"/>
              </w:rPr>
              <w:t>Kierunek</w:t>
            </w:r>
          </w:p>
        </w:tc>
        <w:tc>
          <w:tcPr>
            <w:tcW w:w="4569" w:type="dxa"/>
            <w:tcBorders>
              <w:bottom w:val="single" w:sz="4" w:space="0" w:color="000000"/>
            </w:tcBorders>
            <w:shd w:val="clear" w:color="auto" w:fill="auto"/>
            <w:vAlign w:val="center"/>
          </w:tcPr>
          <w:p w14:paraId="75238576" w14:textId="77777777" w:rsidR="00273499" w:rsidRPr="006E317E" w:rsidRDefault="00273499" w:rsidP="000216C1">
            <w:pPr>
              <w:spacing w:after="0" w:line="240" w:lineRule="auto"/>
              <w:rPr>
                <w:rFonts w:ascii="Cambria" w:hAnsi="Cambria"/>
                <w:b/>
                <w:bCs/>
                <w:sz w:val="24"/>
                <w:szCs w:val="24"/>
              </w:rPr>
            </w:pPr>
            <w:r w:rsidRPr="006E317E">
              <w:rPr>
                <w:rFonts w:ascii="Cambria" w:eastAsia="Times New Roman" w:hAnsi="Cambria" w:cs="Segoe UI"/>
                <w:sz w:val="24"/>
                <w:szCs w:val="24"/>
                <w:lang w:eastAsia="pl-PL"/>
              </w:rPr>
              <w:t>Filologia w zakresie języka niemieckiego </w:t>
            </w:r>
          </w:p>
        </w:tc>
      </w:tr>
      <w:tr w:rsidR="002C0439" w:rsidRPr="006E317E" w14:paraId="73357BB5" w14:textId="77777777" w:rsidTr="000216C1">
        <w:trPr>
          <w:trHeight w:val="139"/>
        </w:trPr>
        <w:tc>
          <w:tcPr>
            <w:tcW w:w="1985" w:type="dxa"/>
            <w:vMerge/>
            <w:tcBorders>
              <w:bottom w:val="single" w:sz="4" w:space="0" w:color="000000"/>
            </w:tcBorders>
            <w:shd w:val="clear" w:color="auto" w:fill="auto"/>
          </w:tcPr>
          <w:p w14:paraId="70DBDD5B" w14:textId="77777777" w:rsidR="00273499" w:rsidRPr="006E317E" w:rsidRDefault="00273499" w:rsidP="000216C1">
            <w:pPr>
              <w:spacing w:after="0" w:line="240" w:lineRule="auto"/>
              <w:jc w:val="center"/>
              <w:rPr>
                <w:rFonts w:ascii="Cambria" w:hAnsi="Cambria"/>
                <w:b/>
                <w:bCs/>
                <w:sz w:val="24"/>
                <w:szCs w:val="24"/>
              </w:rPr>
            </w:pPr>
          </w:p>
        </w:tc>
        <w:tc>
          <w:tcPr>
            <w:tcW w:w="3085" w:type="dxa"/>
            <w:tcBorders>
              <w:bottom w:val="single" w:sz="4" w:space="0" w:color="000000"/>
            </w:tcBorders>
            <w:shd w:val="clear" w:color="auto" w:fill="auto"/>
            <w:vAlign w:val="center"/>
          </w:tcPr>
          <w:p w14:paraId="3DC7D14A" w14:textId="77777777" w:rsidR="00273499" w:rsidRPr="006E317E" w:rsidRDefault="00273499" w:rsidP="000216C1">
            <w:pPr>
              <w:spacing w:after="0" w:line="240" w:lineRule="auto"/>
              <w:rPr>
                <w:rFonts w:ascii="Cambria" w:hAnsi="Cambria"/>
                <w:b/>
                <w:bCs/>
                <w:sz w:val="24"/>
                <w:szCs w:val="24"/>
              </w:rPr>
            </w:pPr>
            <w:r w:rsidRPr="006E317E">
              <w:rPr>
                <w:rFonts w:ascii="Cambria" w:hAnsi="Cambria"/>
                <w:b/>
                <w:bCs/>
                <w:sz w:val="24"/>
                <w:szCs w:val="24"/>
              </w:rPr>
              <w:t>Poziom studiów</w:t>
            </w:r>
          </w:p>
        </w:tc>
        <w:tc>
          <w:tcPr>
            <w:tcW w:w="4569" w:type="dxa"/>
            <w:tcBorders>
              <w:bottom w:val="single" w:sz="4" w:space="0" w:color="000000"/>
            </w:tcBorders>
            <w:shd w:val="clear" w:color="auto" w:fill="auto"/>
            <w:vAlign w:val="center"/>
          </w:tcPr>
          <w:p w14:paraId="35B4C6A5" w14:textId="77777777" w:rsidR="00273499" w:rsidRPr="006E317E" w:rsidRDefault="00273499" w:rsidP="000216C1">
            <w:pPr>
              <w:spacing w:after="0" w:line="240" w:lineRule="auto"/>
              <w:rPr>
                <w:rFonts w:ascii="Cambria" w:hAnsi="Cambria"/>
                <w:sz w:val="18"/>
                <w:szCs w:val="18"/>
              </w:rPr>
            </w:pPr>
            <w:r w:rsidRPr="006E317E">
              <w:rPr>
                <w:rFonts w:ascii="Cambria" w:hAnsi="Cambria"/>
                <w:sz w:val="18"/>
                <w:szCs w:val="18"/>
              </w:rPr>
              <w:t>pierwszego stopnia</w:t>
            </w:r>
          </w:p>
        </w:tc>
      </w:tr>
      <w:tr w:rsidR="002C0439" w:rsidRPr="006E317E" w14:paraId="689CFFFB" w14:textId="77777777" w:rsidTr="000216C1">
        <w:trPr>
          <w:trHeight w:val="139"/>
        </w:trPr>
        <w:tc>
          <w:tcPr>
            <w:tcW w:w="1985" w:type="dxa"/>
            <w:vMerge/>
            <w:tcBorders>
              <w:bottom w:val="single" w:sz="4" w:space="0" w:color="000000"/>
            </w:tcBorders>
            <w:shd w:val="clear" w:color="auto" w:fill="auto"/>
          </w:tcPr>
          <w:p w14:paraId="65D7D1CD" w14:textId="77777777" w:rsidR="00273499" w:rsidRPr="006E317E" w:rsidRDefault="00273499" w:rsidP="000216C1">
            <w:pPr>
              <w:spacing w:after="0" w:line="240" w:lineRule="auto"/>
              <w:jc w:val="center"/>
              <w:rPr>
                <w:rFonts w:ascii="Cambria" w:hAnsi="Cambria"/>
                <w:b/>
                <w:bCs/>
                <w:sz w:val="24"/>
                <w:szCs w:val="24"/>
              </w:rPr>
            </w:pPr>
          </w:p>
        </w:tc>
        <w:tc>
          <w:tcPr>
            <w:tcW w:w="3085" w:type="dxa"/>
            <w:tcBorders>
              <w:bottom w:val="single" w:sz="4" w:space="0" w:color="000000"/>
            </w:tcBorders>
            <w:shd w:val="clear" w:color="auto" w:fill="auto"/>
            <w:vAlign w:val="center"/>
          </w:tcPr>
          <w:p w14:paraId="239899D7" w14:textId="77777777" w:rsidR="00273499" w:rsidRPr="006E317E" w:rsidRDefault="00273499" w:rsidP="000216C1">
            <w:pPr>
              <w:spacing w:after="0" w:line="240" w:lineRule="auto"/>
              <w:rPr>
                <w:rFonts w:ascii="Cambria" w:hAnsi="Cambria"/>
                <w:b/>
                <w:bCs/>
                <w:sz w:val="24"/>
                <w:szCs w:val="24"/>
              </w:rPr>
            </w:pPr>
            <w:r w:rsidRPr="006E317E">
              <w:rPr>
                <w:rFonts w:ascii="Cambria" w:hAnsi="Cambria"/>
                <w:b/>
                <w:bCs/>
                <w:sz w:val="24"/>
                <w:szCs w:val="24"/>
              </w:rPr>
              <w:t>Forma studiów</w:t>
            </w:r>
          </w:p>
        </w:tc>
        <w:tc>
          <w:tcPr>
            <w:tcW w:w="4569" w:type="dxa"/>
            <w:tcBorders>
              <w:bottom w:val="single" w:sz="4" w:space="0" w:color="000000"/>
            </w:tcBorders>
            <w:shd w:val="clear" w:color="auto" w:fill="auto"/>
            <w:vAlign w:val="center"/>
          </w:tcPr>
          <w:p w14:paraId="305283F4" w14:textId="77777777" w:rsidR="00273499" w:rsidRPr="006E317E" w:rsidRDefault="00273499" w:rsidP="000216C1">
            <w:pPr>
              <w:spacing w:after="0" w:line="240" w:lineRule="auto"/>
              <w:rPr>
                <w:rFonts w:ascii="Cambria" w:hAnsi="Cambria"/>
                <w:sz w:val="18"/>
                <w:szCs w:val="18"/>
              </w:rPr>
            </w:pPr>
            <w:r w:rsidRPr="006E317E">
              <w:rPr>
                <w:rFonts w:ascii="Cambria" w:hAnsi="Cambria"/>
                <w:sz w:val="18"/>
                <w:szCs w:val="18"/>
              </w:rPr>
              <w:t>stacjonarna/niestacjonarna</w:t>
            </w:r>
          </w:p>
        </w:tc>
      </w:tr>
      <w:tr w:rsidR="002C0439" w:rsidRPr="006E317E" w14:paraId="246A2DBD" w14:textId="77777777" w:rsidTr="000216C1">
        <w:trPr>
          <w:trHeight w:val="139"/>
        </w:trPr>
        <w:tc>
          <w:tcPr>
            <w:tcW w:w="1985" w:type="dxa"/>
            <w:vMerge/>
            <w:shd w:val="clear" w:color="auto" w:fill="auto"/>
          </w:tcPr>
          <w:p w14:paraId="6A151FF1" w14:textId="77777777" w:rsidR="00273499" w:rsidRPr="006E317E" w:rsidRDefault="00273499" w:rsidP="000216C1">
            <w:pPr>
              <w:spacing w:after="0" w:line="240" w:lineRule="auto"/>
              <w:jc w:val="center"/>
              <w:rPr>
                <w:rFonts w:ascii="Cambria" w:hAnsi="Cambria"/>
                <w:b/>
                <w:bCs/>
                <w:sz w:val="24"/>
                <w:szCs w:val="24"/>
              </w:rPr>
            </w:pPr>
          </w:p>
        </w:tc>
        <w:tc>
          <w:tcPr>
            <w:tcW w:w="3085" w:type="dxa"/>
            <w:shd w:val="clear" w:color="auto" w:fill="auto"/>
            <w:vAlign w:val="center"/>
          </w:tcPr>
          <w:p w14:paraId="47773FA2" w14:textId="77777777" w:rsidR="00273499" w:rsidRPr="006E317E" w:rsidRDefault="00273499" w:rsidP="000216C1">
            <w:pPr>
              <w:spacing w:after="0" w:line="240" w:lineRule="auto"/>
              <w:rPr>
                <w:rFonts w:ascii="Cambria" w:hAnsi="Cambria"/>
                <w:b/>
                <w:bCs/>
                <w:sz w:val="24"/>
                <w:szCs w:val="24"/>
              </w:rPr>
            </w:pPr>
            <w:r w:rsidRPr="006E317E">
              <w:rPr>
                <w:rFonts w:ascii="Cambria" w:hAnsi="Cambria"/>
                <w:b/>
                <w:bCs/>
                <w:sz w:val="24"/>
                <w:szCs w:val="24"/>
              </w:rPr>
              <w:t>Profil studiów</w:t>
            </w:r>
          </w:p>
        </w:tc>
        <w:tc>
          <w:tcPr>
            <w:tcW w:w="4569" w:type="dxa"/>
            <w:shd w:val="clear" w:color="auto" w:fill="auto"/>
            <w:vAlign w:val="center"/>
          </w:tcPr>
          <w:p w14:paraId="44D116F2" w14:textId="77777777" w:rsidR="00273499" w:rsidRPr="006E317E" w:rsidRDefault="00273499" w:rsidP="000216C1">
            <w:pPr>
              <w:spacing w:after="0" w:line="240" w:lineRule="auto"/>
              <w:rPr>
                <w:rFonts w:ascii="Cambria" w:hAnsi="Cambria"/>
                <w:sz w:val="18"/>
                <w:szCs w:val="18"/>
              </w:rPr>
            </w:pPr>
            <w:r w:rsidRPr="006E317E">
              <w:rPr>
                <w:rFonts w:ascii="Cambria" w:hAnsi="Cambria"/>
                <w:sz w:val="18"/>
                <w:szCs w:val="18"/>
              </w:rPr>
              <w:t>praktyczny</w:t>
            </w:r>
          </w:p>
        </w:tc>
      </w:tr>
      <w:tr w:rsidR="002C0439" w:rsidRPr="006E317E" w14:paraId="758CBF08" w14:textId="77777777" w:rsidTr="000216C1">
        <w:trPr>
          <w:trHeight w:val="139"/>
        </w:trPr>
        <w:tc>
          <w:tcPr>
            <w:tcW w:w="5070" w:type="dxa"/>
            <w:gridSpan w:val="2"/>
            <w:tcBorders>
              <w:bottom w:val="single" w:sz="4" w:space="0" w:color="000000"/>
            </w:tcBorders>
            <w:shd w:val="clear" w:color="auto" w:fill="auto"/>
            <w:vAlign w:val="center"/>
          </w:tcPr>
          <w:p w14:paraId="18696DC0" w14:textId="77777777" w:rsidR="00273499" w:rsidRPr="006E317E" w:rsidRDefault="00273499" w:rsidP="000216C1">
            <w:pPr>
              <w:spacing w:after="0" w:line="240" w:lineRule="auto"/>
              <w:rPr>
                <w:rFonts w:ascii="Cambria" w:hAnsi="Cambria"/>
                <w:b/>
                <w:bCs/>
              </w:rPr>
            </w:pPr>
            <w:r w:rsidRPr="006E317E">
              <w:rPr>
                <w:rFonts w:ascii="Cambria" w:hAnsi="Cambria" w:cs="Calibri"/>
                <w:b/>
                <w:bCs/>
              </w:rPr>
              <w:t>Pozycja w planie studiów (lub kod przedmiotu)</w:t>
            </w:r>
          </w:p>
        </w:tc>
        <w:tc>
          <w:tcPr>
            <w:tcW w:w="4569" w:type="dxa"/>
            <w:tcBorders>
              <w:bottom w:val="single" w:sz="4" w:space="0" w:color="000000"/>
            </w:tcBorders>
            <w:shd w:val="clear" w:color="auto" w:fill="auto"/>
            <w:vAlign w:val="center"/>
          </w:tcPr>
          <w:p w14:paraId="1FA41A2C" w14:textId="77777777" w:rsidR="00273499" w:rsidRPr="006E317E" w:rsidRDefault="00273499" w:rsidP="000216C1">
            <w:pPr>
              <w:spacing w:after="0" w:line="240" w:lineRule="auto"/>
              <w:rPr>
                <w:rFonts w:ascii="Cambria" w:hAnsi="Cambria"/>
                <w:bCs/>
                <w:sz w:val="24"/>
                <w:szCs w:val="24"/>
              </w:rPr>
            </w:pPr>
            <w:r w:rsidRPr="006E317E">
              <w:rPr>
                <w:rFonts w:ascii="Cambria" w:hAnsi="Cambria"/>
                <w:bCs/>
                <w:sz w:val="24"/>
                <w:szCs w:val="24"/>
              </w:rPr>
              <w:t>6/6</w:t>
            </w:r>
          </w:p>
        </w:tc>
      </w:tr>
    </w:tbl>
    <w:p w14:paraId="338986D3" w14:textId="77777777" w:rsidR="00273499" w:rsidRPr="006E317E" w:rsidRDefault="00273499" w:rsidP="00273499">
      <w:pPr>
        <w:spacing w:before="240" w:after="240" w:line="240" w:lineRule="auto"/>
        <w:jc w:val="center"/>
        <w:rPr>
          <w:rFonts w:ascii="Cambria" w:hAnsi="Cambria"/>
          <w:b/>
          <w:bCs/>
          <w:spacing w:val="40"/>
          <w:sz w:val="28"/>
          <w:szCs w:val="28"/>
        </w:rPr>
      </w:pPr>
      <w:r w:rsidRPr="006E317E">
        <w:rPr>
          <w:rFonts w:ascii="Cambria" w:hAnsi="Cambria"/>
          <w:b/>
          <w:bCs/>
          <w:spacing w:val="40"/>
          <w:sz w:val="28"/>
          <w:szCs w:val="28"/>
        </w:rPr>
        <w:t>KARTA ZAJĘĆ</w:t>
      </w:r>
    </w:p>
    <w:p w14:paraId="3E061C4D" w14:textId="77777777" w:rsidR="00273499" w:rsidRPr="006E317E" w:rsidRDefault="00273499" w:rsidP="00273499">
      <w:pPr>
        <w:spacing w:before="120" w:after="120" w:line="240" w:lineRule="auto"/>
        <w:rPr>
          <w:rFonts w:ascii="Cambria" w:hAnsi="Cambria"/>
          <w:b/>
          <w:bCs/>
        </w:rPr>
      </w:pPr>
      <w:r w:rsidRPr="006E317E">
        <w:rPr>
          <w:rFonts w:ascii="Cambria" w:hAnsi="Cambria"/>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E317E" w:rsidRPr="006E317E" w14:paraId="3BADD07C" w14:textId="77777777" w:rsidTr="000216C1">
        <w:trPr>
          <w:trHeight w:val="328"/>
        </w:trPr>
        <w:tc>
          <w:tcPr>
            <w:tcW w:w="4219" w:type="dxa"/>
            <w:vAlign w:val="center"/>
          </w:tcPr>
          <w:p w14:paraId="0B78930A" w14:textId="77777777" w:rsidR="00273499" w:rsidRPr="006E317E" w:rsidRDefault="00273499" w:rsidP="000216C1">
            <w:pPr>
              <w:spacing w:before="20" w:after="20" w:line="240" w:lineRule="auto"/>
              <w:rPr>
                <w:rFonts w:ascii="Cambria" w:hAnsi="Cambria"/>
                <w:b/>
                <w:iCs/>
                <w:sz w:val="20"/>
                <w:szCs w:val="20"/>
              </w:rPr>
            </w:pPr>
            <w:r w:rsidRPr="006E317E">
              <w:rPr>
                <w:rFonts w:ascii="Cambria" w:hAnsi="Cambria"/>
                <w:b/>
                <w:iCs/>
                <w:sz w:val="20"/>
                <w:szCs w:val="20"/>
              </w:rPr>
              <w:t>Nazwa zajęć</w:t>
            </w:r>
          </w:p>
        </w:tc>
        <w:tc>
          <w:tcPr>
            <w:tcW w:w="5103" w:type="dxa"/>
            <w:vAlign w:val="center"/>
          </w:tcPr>
          <w:p w14:paraId="2BAD8AAD" w14:textId="77777777" w:rsidR="00273499" w:rsidRPr="006E317E" w:rsidRDefault="00273499" w:rsidP="000216C1">
            <w:pPr>
              <w:spacing w:before="20" w:after="20" w:line="240" w:lineRule="auto"/>
              <w:rPr>
                <w:rFonts w:ascii="Cambria" w:hAnsi="Cambria"/>
                <w:b/>
                <w:iCs/>
                <w:sz w:val="20"/>
                <w:szCs w:val="20"/>
              </w:rPr>
            </w:pPr>
            <w:r w:rsidRPr="006E317E">
              <w:rPr>
                <w:rFonts w:ascii="Cambria" w:hAnsi="Cambria"/>
                <w:b/>
                <w:iCs/>
              </w:rPr>
              <w:t>Ochrona własności intelektualnej</w:t>
            </w:r>
          </w:p>
        </w:tc>
      </w:tr>
      <w:tr w:rsidR="006E317E" w:rsidRPr="006E317E" w14:paraId="3E23158B" w14:textId="77777777" w:rsidTr="000216C1">
        <w:tc>
          <w:tcPr>
            <w:tcW w:w="4219" w:type="dxa"/>
            <w:vAlign w:val="center"/>
          </w:tcPr>
          <w:p w14:paraId="16240362" w14:textId="77777777" w:rsidR="00273499" w:rsidRPr="006E317E" w:rsidRDefault="00273499" w:rsidP="000216C1">
            <w:pPr>
              <w:spacing w:before="20" w:after="20" w:line="240" w:lineRule="auto"/>
              <w:rPr>
                <w:rFonts w:ascii="Cambria" w:hAnsi="Cambria"/>
                <w:b/>
                <w:iCs/>
                <w:sz w:val="20"/>
                <w:szCs w:val="20"/>
              </w:rPr>
            </w:pPr>
            <w:r w:rsidRPr="006E317E">
              <w:rPr>
                <w:rFonts w:ascii="Cambria" w:hAnsi="Cambria"/>
                <w:b/>
                <w:iCs/>
                <w:sz w:val="20"/>
                <w:szCs w:val="20"/>
              </w:rPr>
              <w:t>Punkty ECTS</w:t>
            </w:r>
          </w:p>
        </w:tc>
        <w:tc>
          <w:tcPr>
            <w:tcW w:w="5103" w:type="dxa"/>
            <w:vAlign w:val="center"/>
          </w:tcPr>
          <w:p w14:paraId="7EA29460" w14:textId="77777777" w:rsidR="00273499" w:rsidRPr="006E317E" w:rsidRDefault="00273499" w:rsidP="000216C1">
            <w:pPr>
              <w:spacing w:before="20" w:after="20" w:line="240" w:lineRule="auto"/>
              <w:rPr>
                <w:rFonts w:ascii="Cambria" w:hAnsi="Cambria"/>
                <w:b/>
                <w:iCs/>
                <w:sz w:val="20"/>
                <w:szCs w:val="20"/>
              </w:rPr>
            </w:pPr>
            <w:r w:rsidRPr="006E317E">
              <w:rPr>
                <w:rFonts w:ascii="Cambria" w:hAnsi="Cambria"/>
                <w:b/>
                <w:iCs/>
                <w:sz w:val="20"/>
                <w:szCs w:val="20"/>
              </w:rPr>
              <w:t>1</w:t>
            </w:r>
          </w:p>
        </w:tc>
      </w:tr>
      <w:tr w:rsidR="006E317E" w:rsidRPr="006E317E" w14:paraId="1365B970" w14:textId="77777777" w:rsidTr="000216C1">
        <w:tc>
          <w:tcPr>
            <w:tcW w:w="4219" w:type="dxa"/>
            <w:vAlign w:val="center"/>
          </w:tcPr>
          <w:p w14:paraId="62FE5A46" w14:textId="77777777" w:rsidR="00273499" w:rsidRPr="006E317E" w:rsidRDefault="00273499" w:rsidP="000216C1">
            <w:pPr>
              <w:spacing w:before="20" w:after="20" w:line="240" w:lineRule="auto"/>
              <w:rPr>
                <w:rFonts w:ascii="Cambria" w:hAnsi="Cambria"/>
                <w:b/>
                <w:iCs/>
                <w:sz w:val="20"/>
                <w:szCs w:val="20"/>
              </w:rPr>
            </w:pPr>
            <w:r w:rsidRPr="006E317E">
              <w:rPr>
                <w:rFonts w:ascii="Cambria" w:hAnsi="Cambria"/>
                <w:b/>
                <w:iCs/>
                <w:sz w:val="20"/>
                <w:szCs w:val="20"/>
              </w:rPr>
              <w:t>Rodzaj zajęć</w:t>
            </w:r>
          </w:p>
        </w:tc>
        <w:tc>
          <w:tcPr>
            <w:tcW w:w="5103" w:type="dxa"/>
            <w:vAlign w:val="center"/>
          </w:tcPr>
          <w:p w14:paraId="52DA1508" w14:textId="77777777" w:rsidR="00273499" w:rsidRPr="006E317E" w:rsidRDefault="00273499" w:rsidP="000216C1">
            <w:pPr>
              <w:spacing w:before="20" w:after="20" w:line="240" w:lineRule="auto"/>
              <w:rPr>
                <w:rFonts w:ascii="Cambria" w:hAnsi="Cambria"/>
                <w:b/>
                <w:iCs/>
                <w:sz w:val="20"/>
                <w:szCs w:val="20"/>
              </w:rPr>
            </w:pPr>
            <w:r w:rsidRPr="006E317E">
              <w:rPr>
                <w:rFonts w:ascii="Cambria" w:hAnsi="Cambria"/>
                <w:b/>
                <w:iCs/>
                <w:sz w:val="20"/>
                <w:szCs w:val="20"/>
              </w:rPr>
              <w:t>obowiązkowe</w:t>
            </w:r>
          </w:p>
        </w:tc>
      </w:tr>
      <w:tr w:rsidR="006E317E" w:rsidRPr="006E317E" w14:paraId="51D4B7F6" w14:textId="77777777" w:rsidTr="000216C1">
        <w:tc>
          <w:tcPr>
            <w:tcW w:w="4219" w:type="dxa"/>
            <w:vAlign w:val="center"/>
          </w:tcPr>
          <w:p w14:paraId="4087B5E2" w14:textId="77777777" w:rsidR="00273499" w:rsidRPr="006E317E" w:rsidRDefault="00273499" w:rsidP="000216C1">
            <w:pPr>
              <w:spacing w:before="20" w:after="20" w:line="240" w:lineRule="auto"/>
              <w:rPr>
                <w:rFonts w:ascii="Cambria" w:hAnsi="Cambria"/>
                <w:b/>
                <w:iCs/>
                <w:sz w:val="20"/>
                <w:szCs w:val="20"/>
              </w:rPr>
            </w:pPr>
            <w:r w:rsidRPr="006E317E">
              <w:rPr>
                <w:rFonts w:ascii="Cambria" w:hAnsi="Cambria"/>
                <w:b/>
                <w:iCs/>
                <w:sz w:val="20"/>
                <w:szCs w:val="20"/>
              </w:rPr>
              <w:t>Moduł/specjalizacja</w:t>
            </w:r>
          </w:p>
        </w:tc>
        <w:tc>
          <w:tcPr>
            <w:tcW w:w="5103" w:type="dxa"/>
            <w:vAlign w:val="center"/>
          </w:tcPr>
          <w:p w14:paraId="315981C9" w14:textId="0FD6A43B" w:rsidR="00273499" w:rsidRPr="006E317E" w:rsidRDefault="00273499" w:rsidP="000216C1">
            <w:pPr>
              <w:spacing w:before="20" w:after="20" w:line="240" w:lineRule="auto"/>
              <w:rPr>
                <w:rFonts w:ascii="Cambria" w:hAnsi="Cambria"/>
                <w:b/>
                <w:iCs/>
                <w:sz w:val="20"/>
                <w:szCs w:val="20"/>
              </w:rPr>
            </w:pPr>
            <w:r w:rsidRPr="006E317E">
              <w:rPr>
                <w:rFonts w:ascii="Cambria" w:eastAsia="Times New Roman" w:hAnsi="Cambria" w:cs="Times New Roman"/>
                <w:b/>
                <w:bCs/>
                <w:sz w:val="20"/>
                <w:szCs w:val="20"/>
                <w:lang w:eastAsia="pl-PL"/>
              </w:rPr>
              <w:t>Przedmioty inter</w:t>
            </w:r>
            <w:r w:rsidR="00013968">
              <w:rPr>
                <w:rFonts w:ascii="Cambria" w:eastAsia="Times New Roman" w:hAnsi="Cambria" w:cs="Times New Roman"/>
                <w:b/>
                <w:bCs/>
                <w:sz w:val="20"/>
                <w:szCs w:val="20"/>
                <w:lang w:eastAsia="pl-PL"/>
              </w:rPr>
              <w:t>dyscyplinarne / nauczycielska i </w:t>
            </w:r>
            <w:r w:rsidRPr="006E317E">
              <w:rPr>
                <w:rFonts w:ascii="Cambria" w:eastAsia="Times New Roman" w:hAnsi="Cambria" w:cs="Times New Roman"/>
                <w:b/>
                <w:bCs/>
                <w:sz w:val="20"/>
                <w:szCs w:val="20"/>
                <w:lang w:eastAsia="pl-PL"/>
              </w:rPr>
              <w:t>translatorska</w:t>
            </w:r>
          </w:p>
        </w:tc>
      </w:tr>
      <w:tr w:rsidR="006E317E" w:rsidRPr="006E317E" w14:paraId="26CC47FF" w14:textId="77777777" w:rsidTr="000216C1">
        <w:tc>
          <w:tcPr>
            <w:tcW w:w="4219" w:type="dxa"/>
            <w:vAlign w:val="center"/>
          </w:tcPr>
          <w:p w14:paraId="68A23E31" w14:textId="77777777" w:rsidR="00273499" w:rsidRPr="006E317E" w:rsidRDefault="00273499" w:rsidP="000216C1">
            <w:pPr>
              <w:spacing w:before="20" w:after="20" w:line="240" w:lineRule="auto"/>
              <w:rPr>
                <w:rFonts w:ascii="Cambria" w:hAnsi="Cambria"/>
                <w:b/>
                <w:iCs/>
                <w:sz w:val="20"/>
                <w:szCs w:val="20"/>
              </w:rPr>
            </w:pPr>
            <w:r w:rsidRPr="006E317E">
              <w:rPr>
                <w:rFonts w:ascii="Cambria" w:hAnsi="Cambria"/>
                <w:b/>
                <w:iCs/>
                <w:sz w:val="20"/>
                <w:szCs w:val="20"/>
              </w:rPr>
              <w:t>Język, w którym prowadzone są zajęcia</w:t>
            </w:r>
          </w:p>
        </w:tc>
        <w:tc>
          <w:tcPr>
            <w:tcW w:w="5103" w:type="dxa"/>
            <w:vAlign w:val="center"/>
          </w:tcPr>
          <w:p w14:paraId="3338D83C" w14:textId="77777777" w:rsidR="00273499" w:rsidRPr="006E317E" w:rsidRDefault="00273499" w:rsidP="000216C1">
            <w:pPr>
              <w:spacing w:before="20" w:after="20" w:line="240" w:lineRule="auto"/>
              <w:rPr>
                <w:rFonts w:ascii="Cambria" w:hAnsi="Cambria"/>
                <w:b/>
                <w:iCs/>
                <w:sz w:val="20"/>
                <w:szCs w:val="20"/>
              </w:rPr>
            </w:pPr>
            <w:r w:rsidRPr="006E317E">
              <w:rPr>
                <w:rFonts w:ascii="Cambria" w:hAnsi="Cambria"/>
                <w:b/>
                <w:iCs/>
                <w:sz w:val="20"/>
                <w:szCs w:val="20"/>
              </w:rPr>
              <w:t>Polski</w:t>
            </w:r>
          </w:p>
        </w:tc>
      </w:tr>
      <w:tr w:rsidR="006E317E" w:rsidRPr="006E317E" w14:paraId="2D532D1A" w14:textId="77777777" w:rsidTr="000216C1">
        <w:tc>
          <w:tcPr>
            <w:tcW w:w="4219" w:type="dxa"/>
            <w:vAlign w:val="center"/>
          </w:tcPr>
          <w:p w14:paraId="05F2BF15" w14:textId="77777777" w:rsidR="00273499" w:rsidRPr="006E317E" w:rsidRDefault="00273499" w:rsidP="000216C1">
            <w:pPr>
              <w:spacing w:before="20" w:after="20" w:line="240" w:lineRule="auto"/>
              <w:rPr>
                <w:rFonts w:ascii="Cambria" w:hAnsi="Cambria"/>
                <w:b/>
                <w:iCs/>
                <w:sz w:val="20"/>
                <w:szCs w:val="20"/>
              </w:rPr>
            </w:pPr>
            <w:r w:rsidRPr="006E317E">
              <w:rPr>
                <w:rFonts w:ascii="Cambria" w:hAnsi="Cambria"/>
                <w:b/>
                <w:iCs/>
                <w:sz w:val="20"/>
                <w:szCs w:val="20"/>
              </w:rPr>
              <w:t>Rok studiów</w:t>
            </w:r>
          </w:p>
        </w:tc>
        <w:tc>
          <w:tcPr>
            <w:tcW w:w="5103" w:type="dxa"/>
            <w:vAlign w:val="center"/>
          </w:tcPr>
          <w:p w14:paraId="4C993A02" w14:textId="77777777" w:rsidR="00273499" w:rsidRPr="006E317E" w:rsidRDefault="00273499" w:rsidP="000216C1">
            <w:pPr>
              <w:spacing w:before="20" w:after="20" w:line="240" w:lineRule="auto"/>
              <w:rPr>
                <w:rFonts w:ascii="Cambria" w:hAnsi="Cambria"/>
                <w:b/>
                <w:iCs/>
                <w:sz w:val="20"/>
                <w:szCs w:val="20"/>
              </w:rPr>
            </w:pPr>
            <w:r w:rsidRPr="006E317E">
              <w:rPr>
                <w:rFonts w:ascii="Cambria" w:hAnsi="Cambria"/>
                <w:b/>
                <w:iCs/>
                <w:sz w:val="20"/>
                <w:szCs w:val="20"/>
              </w:rPr>
              <w:t>I</w:t>
            </w:r>
          </w:p>
        </w:tc>
      </w:tr>
      <w:tr w:rsidR="006E317E" w:rsidRPr="006E317E" w14:paraId="6F64B26D" w14:textId="77777777" w:rsidTr="000216C1">
        <w:tc>
          <w:tcPr>
            <w:tcW w:w="4219" w:type="dxa"/>
            <w:vAlign w:val="center"/>
          </w:tcPr>
          <w:p w14:paraId="6AF61822" w14:textId="77777777" w:rsidR="00273499" w:rsidRPr="006E317E" w:rsidRDefault="00273499" w:rsidP="000216C1">
            <w:pPr>
              <w:spacing w:before="20" w:after="20" w:line="240" w:lineRule="auto"/>
              <w:rPr>
                <w:rFonts w:ascii="Cambria" w:hAnsi="Cambria"/>
                <w:b/>
                <w:iCs/>
                <w:sz w:val="20"/>
                <w:szCs w:val="20"/>
              </w:rPr>
            </w:pPr>
            <w:r w:rsidRPr="006E317E">
              <w:rPr>
                <w:rFonts w:ascii="Cambria" w:hAnsi="Cambria"/>
                <w:b/>
                <w:iCs/>
                <w:sz w:val="20"/>
                <w:szCs w:val="20"/>
              </w:rPr>
              <w:t>Imię i nazwisko koordynatora zajęć oraz osób prowadzących zajęcia</w:t>
            </w:r>
          </w:p>
        </w:tc>
        <w:tc>
          <w:tcPr>
            <w:tcW w:w="5103" w:type="dxa"/>
            <w:vAlign w:val="center"/>
          </w:tcPr>
          <w:p w14:paraId="7E08BA72" w14:textId="77777777" w:rsidR="00273499" w:rsidRPr="006E317E" w:rsidRDefault="00273499" w:rsidP="000216C1">
            <w:pPr>
              <w:spacing w:before="20" w:after="20" w:line="240" w:lineRule="auto"/>
              <w:rPr>
                <w:rFonts w:ascii="Cambria" w:hAnsi="Cambria"/>
                <w:b/>
                <w:iCs/>
                <w:sz w:val="20"/>
                <w:szCs w:val="20"/>
              </w:rPr>
            </w:pPr>
            <w:r w:rsidRPr="006E317E">
              <w:rPr>
                <w:rFonts w:ascii="Cambria" w:hAnsi="Cambria"/>
                <w:b/>
                <w:iCs/>
                <w:sz w:val="20"/>
                <w:szCs w:val="20"/>
              </w:rPr>
              <w:t>koordynator: dr Rafał Piechocki</w:t>
            </w:r>
          </w:p>
          <w:p w14:paraId="2FE5AF69" w14:textId="77777777" w:rsidR="00273499" w:rsidRPr="006E317E" w:rsidRDefault="00273499" w:rsidP="000216C1">
            <w:pPr>
              <w:spacing w:before="20" w:after="20" w:line="240" w:lineRule="auto"/>
              <w:rPr>
                <w:rFonts w:ascii="Cambria" w:hAnsi="Cambria"/>
                <w:b/>
                <w:iCs/>
                <w:sz w:val="20"/>
                <w:szCs w:val="20"/>
              </w:rPr>
            </w:pPr>
          </w:p>
          <w:p w14:paraId="19871CB3" w14:textId="77777777" w:rsidR="00273499" w:rsidRPr="006E317E" w:rsidRDefault="00273499" w:rsidP="000216C1">
            <w:pPr>
              <w:spacing w:before="20" w:after="20" w:line="240" w:lineRule="auto"/>
              <w:rPr>
                <w:rFonts w:ascii="Cambria" w:hAnsi="Cambria"/>
                <w:b/>
                <w:iCs/>
                <w:sz w:val="20"/>
                <w:szCs w:val="20"/>
              </w:rPr>
            </w:pPr>
            <w:r w:rsidRPr="006E317E">
              <w:rPr>
                <w:rFonts w:ascii="Cambria" w:hAnsi="Cambria"/>
                <w:b/>
                <w:iCs/>
                <w:sz w:val="20"/>
                <w:szCs w:val="20"/>
              </w:rPr>
              <w:t>prowadzący: mgr Marcin Szott</w:t>
            </w:r>
          </w:p>
        </w:tc>
      </w:tr>
    </w:tbl>
    <w:p w14:paraId="051DF0AB" w14:textId="77777777" w:rsidR="00273499" w:rsidRPr="006E317E" w:rsidRDefault="00273499" w:rsidP="00273499">
      <w:pPr>
        <w:spacing w:before="120" w:after="120" w:line="240" w:lineRule="auto"/>
        <w:rPr>
          <w:rFonts w:ascii="Cambria" w:hAnsi="Cambria"/>
          <w:b/>
          <w:bCs/>
        </w:rPr>
      </w:pPr>
      <w:r w:rsidRPr="006E317E">
        <w:rPr>
          <w:rFonts w:ascii="Cambria" w:hAnsi="Cambria"/>
          <w:b/>
          <w:bCs/>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37"/>
        <w:gridCol w:w="2204"/>
        <w:gridCol w:w="1756"/>
      </w:tblGrid>
      <w:tr w:rsidR="006E317E" w:rsidRPr="006E317E" w14:paraId="771F36F8" w14:textId="77777777" w:rsidTr="000216C1">
        <w:tc>
          <w:tcPr>
            <w:tcW w:w="2325" w:type="dxa"/>
            <w:shd w:val="clear" w:color="auto" w:fill="auto"/>
            <w:vAlign w:val="center"/>
          </w:tcPr>
          <w:p w14:paraId="68A68757" w14:textId="77777777" w:rsidR="00273499" w:rsidRPr="006E317E" w:rsidRDefault="00273499" w:rsidP="000216C1">
            <w:pPr>
              <w:spacing w:before="60" w:after="60" w:line="240" w:lineRule="auto"/>
              <w:jc w:val="center"/>
              <w:rPr>
                <w:rFonts w:ascii="Cambria" w:hAnsi="Cambria"/>
                <w:b/>
                <w:bCs/>
              </w:rPr>
            </w:pPr>
            <w:r w:rsidRPr="006E317E">
              <w:rPr>
                <w:rFonts w:ascii="Cambria" w:hAnsi="Cambria"/>
                <w:b/>
                <w:bCs/>
              </w:rPr>
              <w:t>Forma zajęć</w:t>
            </w:r>
          </w:p>
        </w:tc>
        <w:tc>
          <w:tcPr>
            <w:tcW w:w="3037" w:type="dxa"/>
            <w:shd w:val="clear" w:color="auto" w:fill="auto"/>
            <w:vAlign w:val="center"/>
          </w:tcPr>
          <w:p w14:paraId="57A30FC9" w14:textId="77777777" w:rsidR="00273499" w:rsidRPr="006E317E" w:rsidRDefault="00273499" w:rsidP="000216C1">
            <w:pPr>
              <w:spacing w:before="60" w:after="60" w:line="240" w:lineRule="auto"/>
              <w:jc w:val="center"/>
              <w:rPr>
                <w:rFonts w:ascii="Cambria" w:hAnsi="Cambria"/>
                <w:b/>
                <w:bCs/>
              </w:rPr>
            </w:pPr>
            <w:r w:rsidRPr="006E317E">
              <w:rPr>
                <w:rFonts w:ascii="Cambria" w:hAnsi="Cambria"/>
                <w:b/>
                <w:bCs/>
              </w:rPr>
              <w:t>Liczba godzin</w:t>
            </w:r>
          </w:p>
          <w:p w14:paraId="25A1838A" w14:textId="77777777" w:rsidR="00273499" w:rsidRPr="006E317E" w:rsidRDefault="00273499" w:rsidP="000216C1">
            <w:pPr>
              <w:spacing w:before="60" w:after="60" w:line="240" w:lineRule="auto"/>
              <w:jc w:val="center"/>
              <w:rPr>
                <w:rFonts w:ascii="Cambria" w:hAnsi="Cambria"/>
                <w:b/>
                <w:bCs/>
              </w:rPr>
            </w:pPr>
            <w:r w:rsidRPr="006E317E">
              <w:rPr>
                <w:rFonts w:ascii="Cambria" w:hAnsi="Cambria"/>
                <w:b/>
                <w:bCs/>
              </w:rPr>
              <w:t>stacjonarne/niestacjonarne</w:t>
            </w:r>
          </w:p>
        </w:tc>
        <w:tc>
          <w:tcPr>
            <w:tcW w:w="2204" w:type="dxa"/>
            <w:shd w:val="clear" w:color="auto" w:fill="auto"/>
            <w:vAlign w:val="center"/>
          </w:tcPr>
          <w:p w14:paraId="403FFFBA" w14:textId="77777777" w:rsidR="00273499" w:rsidRPr="006E317E" w:rsidRDefault="00273499" w:rsidP="000216C1">
            <w:pPr>
              <w:spacing w:before="60" w:after="60" w:line="240" w:lineRule="auto"/>
              <w:jc w:val="center"/>
              <w:rPr>
                <w:rFonts w:ascii="Cambria" w:hAnsi="Cambria"/>
                <w:b/>
                <w:bCs/>
              </w:rPr>
            </w:pPr>
            <w:r w:rsidRPr="006E317E">
              <w:rPr>
                <w:rFonts w:ascii="Cambria" w:hAnsi="Cambria"/>
                <w:b/>
                <w:bCs/>
              </w:rPr>
              <w:t>Rok studiów/semestr</w:t>
            </w:r>
          </w:p>
        </w:tc>
        <w:tc>
          <w:tcPr>
            <w:tcW w:w="1756" w:type="dxa"/>
            <w:shd w:val="clear" w:color="auto" w:fill="auto"/>
            <w:vAlign w:val="center"/>
          </w:tcPr>
          <w:p w14:paraId="72425E0E" w14:textId="77777777" w:rsidR="00273499" w:rsidRPr="006E317E" w:rsidRDefault="00273499" w:rsidP="000216C1">
            <w:pPr>
              <w:spacing w:before="60" w:after="60" w:line="240" w:lineRule="auto"/>
              <w:jc w:val="center"/>
              <w:rPr>
                <w:rFonts w:ascii="Cambria" w:hAnsi="Cambria"/>
                <w:b/>
                <w:bCs/>
              </w:rPr>
            </w:pPr>
            <w:r w:rsidRPr="006E317E">
              <w:rPr>
                <w:rFonts w:ascii="Cambria" w:hAnsi="Cambria"/>
                <w:b/>
                <w:bCs/>
              </w:rPr>
              <w:t xml:space="preserve">Punkty ECTS </w:t>
            </w:r>
            <w:r w:rsidRPr="006E317E">
              <w:rPr>
                <w:rFonts w:ascii="Cambria" w:hAnsi="Cambria"/>
              </w:rPr>
              <w:t>(zgodnie z programem studiów)</w:t>
            </w:r>
          </w:p>
        </w:tc>
      </w:tr>
      <w:tr w:rsidR="006E317E" w:rsidRPr="006E317E" w14:paraId="0505321B" w14:textId="77777777" w:rsidTr="000216C1">
        <w:tc>
          <w:tcPr>
            <w:tcW w:w="2325" w:type="dxa"/>
            <w:shd w:val="clear" w:color="auto" w:fill="auto"/>
            <w:vAlign w:val="center"/>
          </w:tcPr>
          <w:p w14:paraId="038CB9EA" w14:textId="77777777" w:rsidR="00273499" w:rsidRPr="006E317E" w:rsidRDefault="00273499" w:rsidP="000216C1">
            <w:pPr>
              <w:spacing w:before="60" w:after="60" w:line="240" w:lineRule="auto"/>
              <w:jc w:val="center"/>
              <w:rPr>
                <w:rFonts w:ascii="Cambria" w:hAnsi="Cambria"/>
                <w:b/>
                <w:bCs/>
                <w:sz w:val="20"/>
                <w:szCs w:val="20"/>
              </w:rPr>
            </w:pPr>
            <w:r w:rsidRPr="006E317E">
              <w:rPr>
                <w:rFonts w:ascii="Cambria" w:hAnsi="Cambria"/>
                <w:b/>
                <w:bCs/>
                <w:sz w:val="20"/>
                <w:szCs w:val="20"/>
              </w:rPr>
              <w:t>wykład</w:t>
            </w:r>
          </w:p>
        </w:tc>
        <w:tc>
          <w:tcPr>
            <w:tcW w:w="3037" w:type="dxa"/>
            <w:shd w:val="clear" w:color="auto" w:fill="auto"/>
            <w:vAlign w:val="center"/>
          </w:tcPr>
          <w:p w14:paraId="48C4F630" w14:textId="77777777" w:rsidR="00273499" w:rsidRPr="006E317E" w:rsidRDefault="00273499" w:rsidP="000216C1">
            <w:pPr>
              <w:spacing w:before="60" w:after="60" w:line="240" w:lineRule="auto"/>
              <w:jc w:val="center"/>
              <w:rPr>
                <w:rFonts w:ascii="Cambria" w:hAnsi="Cambria"/>
                <w:b/>
                <w:bCs/>
                <w:sz w:val="20"/>
                <w:szCs w:val="20"/>
              </w:rPr>
            </w:pPr>
            <w:r w:rsidRPr="006E317E">
              <w:rPr>
                <w:rFonts w:ascii="Cambria" w:hAnsi="Cambria"/>
                <w:b/>
                <w:bCs/>
                <w:sz w:val="20"/>
                <w:szCs w:val="20"/>
              </w:rPr>
              <w:t>5/5</w:t>
            </w:r>
          </w:p>
        </w:tc>
        <w:tc>
          <w:tcPr>
            <w:tcW w:w="2204" w:type="dxa"/>
            <w:shd w:val="clear" w:color="auto" w:fill="auto"/>
            <w:vAlign w:val="center"/>
          </w:tcPr>
          <w:p w14:paraId="47256169" w14:textId="77777777" w:rsidR="00273499" w:rsidRPr="006E317E" w:rsidRDefault="00273499" w:rsidP="000216C1">
            <w:pPr>
              <w:spacing w:before="60" w:after="60" w:line="240" w:lineRule="auto"/>
              <w:jc w:val="center"/>
              <w:rPr>
                <w:rFonts w:ascii="Cambria" w:hAnsi="Cambria"/>
                <w:b/>
                <w:bCs/>
                <w:sz w:val="20"/>
                <w:szCs w:val="20"/>
              </w:rPr>
            </w:pPr>
            <w:r w:rsidRPr="006E317E">
              <w:rPr>
                <w:rFonts w:ascii="Cambria" w:hAnsi="Cambria"/>
                <w:b/>
                <w:bCs/>
                <w:sz w:val="20"/>
                <w:szCs w:val="20"/>
              </w:rPr>
              <w:t>I/1</w:t>
            </w:r>
          </w:p>
        </w:tc>
        <w:tc>
          <w:tcPr>
            <w:tcW w:w="1756" w:type="dxa"/>
            <w:shd w:val="clear" w:color="auto" w:fill="auto"/>
            <w:vAlign w:val="center"/>
          </w:tcPr>
          <w:p w14:paraId="0016C80C" w14:textId="77777777" w:rsidR="00273499" w:rsidRPr="006E317E" w:rsidRDefault="00273499" w:rsidP="000216C1">
            <w:pPr>
              <w:spacing w:before="60" w:after="60" w:line="240" w:lineRule="auto"/>
              <w:jc w:val="center"/>
              <w:rPr>
                <w:rFonts w:ascii="Cambria" w:hAnsi="Cambria"/>
                <w:b/>
                <w:bCs/>
                <w:sz w:val="20"/>
                <w:szCs w:val="20"/>
              </w:rPr>
            </w:pPr>
            <w:r w:rsidRPr="006E317E">
              <w:rPr>
                <w:rFonts w:ascii="Cambria" w:hAnsi="Cambria"/>
                <w:b/>
                <w:bCs/>
                <w:sz w:val="20"/>
                <w:szCs w:val="20"/>
              </w:rPr>
              <w:t>1</w:t>
            </w:r>
          </w:p>
        </w:tc>
      </w:tr>
    </w:tbl>
    <w:p w14:paraId="335FDCB3" w14:textId="77777777" w:rsidR="00273499" w:rsidRPr="006E317E" w:rsidRDefault="00273499" w:rsidP="00273499">
      <w:pPr>
        <w:spacing w:before="120" w:after="120" w:line="240" w:lineRule="auto"/>
        <w:rPr>
          <w:rFonts w:ascii="Cambria" w:hAnsi="Cambria"/>
          <w:b/>
        </w:rPr>
      </w:pPr>
      <w:r w:rsidRPr="006E317E">
        <w:rPr>
          <w:rFonts w:ascii="Cambria" w:hAnsi="Cambria"/>
          <w:b/>
          <w:bCs/>
        </w:rPr>
        <w:t>3. Wymagania wstępne, z uwzględnieniem sekwencyjności zajęć</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59"/>
      </w:tblGrid>
      <w:tr w:rsidR="006E317E" w:rsidRPr="006E317E" w14:paraId="19AAFEF9" w14:textId="77777777" w:rsidTr="000216C1">
        <w:trPr>
          <w:trHeight w:val="301"/>
          <w:jc w:val="center"/>
        </w:trPr>
        <w:tc>
          <w:tcPr>
            <w:tcW w:w="9459" w:type="dxa"/>
          </w:tcPr>
          <w:p w14:paraId="7FA28A92" w14:textId="77777777" w:rsidR="00273499" w:rsidRPr="006E317E" w:rsidRDefault="00273499" w:rsidP="000216C1">
            <w:pPr>
              <w:spacing w:before="20" w:after="20" w:line="240" w:lineRule="auto"/>
              <w:rPr>
                <w:rFonts w:ascii="Cambria" w:hAnsi="Cambria"/>
                <w:sz w:val="20"/>
                <w:szCs w:val="20"/>
              </w:rPr>
            </w:pPr>
            <w:r w:rsidRPr="006E317E">
              <w:rPr>
                <w:rFonts w:ascii="Cambria" w:hAnsi="Cambria"/>
                <w:sz w:val="20"/>
                <w:szCs w:val="20"/>
              </w:rPr>
              <w:t>Brak</w:t>
            </w:r>
          </w:p>
        </w:tc>
      </w:tr>
    </w:tbl>
    <w:p w14:paraId="50045AB7" w14:textId="77777777" w:rsidR="00273499" w:rsidRPr="006E317E" w:rsidRDefault="00273499" w:rsidP="00273499">
      <w:pPr>
        <w:spacing w:before="120" w:after="120" w:line="240" w:lineRule="auto"/>
        <w:rPr>
          <w:rFonts w:ascii="Cambria" w:hAnsi="Cambria"/>
          <w:b/>
          <w:bCs/>
        </w:rPr>
      </w:pPr>
      <w:r w:rsidRPr="006E317E">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E317E" w:rsidRPr="006E317E" w14:paraId="17B0467A" w14:textId="77777777" w:rsidTr="000216C1">
        <w:tc>
          <w:tcPr>
            <w:tcW w:w="9322" w:type="dxa"/>
            <w:shd w:val="clear" w:color="auto" w:fill="auto"/>
          </w:tcPr>
          <w:p w14:paraId="52190A87" w14:textId="77777777" w:rsidR="00273499" w:rsidRPr="006E317E" w:rsidRDefault="00273499" w:rsidP="000216C1">
            <w:pPr>
              <w:spacing w:before="60" w:after="60" w:line="240" w:lineRule="auto"/>
              <w:rPr>
                <w:rFonts w:ascii="Cambria" w:hAnsi="Cambria"/>
                <w:sz w:val="20"/>
                <w:szCs w:val="20"/>
              </w:rPr>
            </w:pPr>
            <w:r w:rsidRPr="006E317E">
              <w:rPr>
                <w:rFonts w:ascii="Cambria" w:hAnsi="Cambria"/>
                <w:sz w:val="20"/>
                <w:szCs w:val="20"/>
              </w:rPr>
              <w:t>C1 –</w:t>
            </w:r>
            <w:r w:rsidRPr="006E317E">
              <w:rPr>
                <w:rFonts w:ascii="Cambria" w:hAnsi="Cambria" w:cs="Calibri"/>
                <w:sz w:val="20"/>
                <w:szCs w:val="20"/>
              </w:rPr>
              <w:t xml:space="preserve"> Przekazanie podstawowej wiedzy z zakresu prawa autorskiego i praw pokrewnych</w:t>
            </w:r>
          </w:p>
          <w:p w14:paraId="25B5B409" w14:textId="77777777" w:rsidR="00273499" w:rsidRPr="006E317E" w:rsidRDefault="00273499" w:rsidP="000216C1">
            <w:pPr>
              <w:spacing w:before="60" w:after="60" w:line="240" w:lineRule="auto"/>
              <w:rPr>
                <w:rFonts w:ascii="Cambria" w:hAnsi="Cambria"/>
                <w:sz w:val="20"/>
                <w:szCs w:val="20"/>
              </w:rPr>
            </w:pPr>
            <w:r w:rsidRPr="006E317E">
              <w:rPr>
                <w:rFonts w:ascii="Cambria" w:hAnsi="Cambria"/>
                <w:sz w:val="20"/>
                <w:szCs w:val="20"/>
              </w:rPr>
              <w:t>C2 –</w:t>
            </w:r>
            <w:r w:rsidRPr="006E317E">
              <w:rPr>
                <w:rFonts w:ascii="Cambria" w:hAnsi="Cambria" w:cs="Calibri"/>
                <w:sz w:val="20"/>
                <w:szCs w:val="20"/>
              </w:rPr>
              <w:t xml:space="preserve"> Wykształcenie umiejętności samodzielnego gromadzenia i przetwarzania informacji, poszerzania wiedzy i rozwiązywania problemów zawodowych w zakresie prawa autorskiego i praw pokrewnych</w:t>
            </w:r>
          </w:p>
          <w:p w14:paraId="46C892B0" w14:textId="77777777" w:rsidR="00273499" w:rsidRPr="006E317E" w:rsidRDefault="00273499" w:rsidP="000216C1">
            <w:pPr>
              <w:spacing w:before="60" w:after="60" w:line="240" w:lineRule="auto"/>
              <w:rPr>
                <w:rFonts w:ascii="Cambria" w:hAnsi="Cambria"/>
                <w:sz w:val="20"/>
                <w:szCs w:val="20"/>
              </w:rPr>
            </w:pPr>
            <w:r w:rsidRPr="006E317E">
              <w:rPr>
                <w:rFonts w:ascii="Cambria" w:hAnsi="Cambria"/>
                <w:sz w:val="20"/>
                <w:szCs w:val="20"/>
              </w:rPr>
              <w:t>C3 – R</w:t>
            </w:r>
            <w:r w:rsidRPr="006E317E">
              <w:rPr>
                <w:rFonts w:ascii="Cambria" w:hAnsi="Cambria" w:cs="Calibri"/>
                <w:sz w:val="20"/>
                <w:szCs w:val="20"/>
              </w:rPr>
              <w:t>ozwijanie umiejętności gwarantujących możliwość dalszego samokształcenia w zakresie prawa autorskiego i praw pokrewnych</w:t>
            </w:r>
          </w:p>
        </w:tc>
      </w:tr>
    </w:tbl>
    <w:p w14:paraId="608C764F" w14:textId="77777777" w:rsidR="00273499" w:rsidRPr="006E317E" w:rsidRDefault="00273499" w:rsidP="00273499">
      <w:pPr>
        <w:spacing w:before="120" w:after="120" w:line="240" w:lineRule="auto"/>
        <w:rPr>
          <w:rFonts w:ascii="Cambria" w:hAnsi="Cambria"/>
          <w:b/>
          <w:bCs/>
          <w:strike/>
        </w:rPr>
      </w:pPr>
      <w:r w:rsidRPr="006E317E">
        <w:rPr>
          <w:rFonts w:ascii="Cambria" w:hAnsi="Cambria"/>
          <w:b/>
          <w:bCs/>
        </w:rPr>
        <w:t xml:space="preserve">5. Efekty uczenia się dla zajęć wraz z odniesieniem do efektów kierunkowych </w:t>
      </w:r>
    </w:p>
    <w:tbl>
      <w:tblPr>
        <w:tblW w:w="9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6583"/>
        <w:gridCol w:w="1686"/>
      </w:tblGrid>
      <w:tr w:rsidR="006E317E" w:rsidRPr="006E317E" w14:paraId="03F440DF" w14:textId="77777777" w:rsidTr="000216C1">
        <w:trPr>
          <w:jc w:val="center"/>
        </w:trPr>
        <w:tc>
          <w:tcPr>
            <w:tcW w:w="1268" w:type="dxa"/>
            <w:shd w:val="clear" w:color="auto" w:fill="auto"/>
            <w:vAlign w:val="center"/>
          </w:tcPr>
          <w:p w14:paraId="07A39330" w14:textId="77777777" w:rsidR="00273499" w:rsidRPr="00013968" w:rsidRDefault="00273499" w:rsidP="000216C1">
            <w:pPr>
              <w:spacing w:before="60" w:after="60" w:line="240" w:lineRule="auto"/>
              <w:jc w:val="center"/>
              <w:rPr>
                <w:rFonts w:ascii="Cambria" w:hAnsi="Cambria"/>
                <w:b/>
                <w:bCs/>
                <w:sz w:val="20"/>
                <w:szCs w:val="20"/>
              </w:rPr>
            </w:pPr>
            <w:r w:rsidRPr="00013968">
              <w:rPr>
                <w:rFonts w:ascii="Cambria" w:hAnsi="Cambria"/>
                <w:b/>
                <w:bCs/>
                <w:sz w:val="20"/>
                <w:szCs w:val="20"/>
              </w:rPr>
              <w:t>Symbol efektu uczenia się</w:t>
            </w:r>
          </w:p>
        </w:tc>
        <w:tc>
          <w:tcPr>
            <w:tcW w:w="6583" w:type="dxa"/>
            <w:shd w:val="clear" w:color="auto" w:fill="auto"/>
            <w:vAlign w:val="center"/>
          </w:tcPr>
          <w:p w14:paraId="29524DCA" w14:textId="77777777" w:rsidR="00273499" w:rsidRPr="00013968" w:rsidRDefault="00273499" w:rsidP="000216C1">
            <w:pPr>
              <w:spacing w:before="60" w:after="60" w:line="240" w:lineRule="auto"/>
              <w:jc w:val="center"/>
              <w:rPr>
                <w:rFonts w:ascii="Cambria" w:hAnsi="Cambria"/>
                <w:b/>
                <w:bCs/>
                <w:sz w:val="20"/>
                <w:szCs w:val="20"/>
              </w:rPr>
            </w:pPr>
            <w:r w:rsidRPr="00013968">
              <w:rPr>
                <w:rFonts w:ascii="Cambria" w:hAnsi="Cambria"/>
                <w:b/>
                <w:bCs/>
                <w:sz w:val="20"/>
                <w:szCs w:val="20"/>
              </w:rPr>
              <w:t>Opis efektu uczenia się</w:t>
            </w:r>
          </w:p>
        </w:tc>
        <w:tc>
          <w:tcPr>
            <w:tcW w:w="1686" w:type="dxa"/>
            <w:shd w:val="clear" w:color="auto" w:fill="auto"/>
            <w:vAlign w:val="center"/>
          </w:tcPr>
          <w:p w14:paraId="557EFE72" w14:textId="77777777" w:rsidR="00273499" w:rsidRPr="00013968" w:rsidRDefault="00273499" w:rsidP="000216C1">
            <w:pPr>
              <w:spacing w:before="60" w:after="60" w:line="240" w:lineRule="auto"/>
              <w:jc w:val="center"/>
              <w:rPr>
                <w:rFonts w:ascii="Cambria" w:hAnsi="Cambria"/>
                <w:b/>
                <w:bCs/>
                <w:sz w:val="20"/>
                <w:szCs w:val="20"/>
              </w:rPr>
            </w:pPr>
            <w:r w:rsidRPr="00013968">
              <w:rPr>
                <w:rFonts w:ascii="Cambria" w:hAnsi="Cambria"/>
                <w:b/>
                <w:bCs/>
                <w:sz w:val="20"/>
                <w:szCs w:val="20"/>
              </w:rPr>
              <w:t>Odniesienie do efektu kierunkowego</w:t>
            </w:r>
          </w:p>
        </w:tc>
      </w:tr>
      <w:tr w:rsidR="006E317E" w:rsidRPr="006E317E" w14:paraId="010476F7" w14:textId="77777777" w:rsidTr="000216C1">
        <w:trPr>
          <w:jc w:val="center"/>
        </w:trPr>
        <w:tc>
          <w:tcPr>
            <w:tcW w:w="9537" w:type="dxa"/>
            <w:gridSpan w:val="3"/>
            <w:shd w:val="clear" w:color="auto" w:fill="auto"/>
          </w:tcPr>
          <w:p w14:paraId="4C695C3D" w14:textId="77777777" w:rsidR="00273499" w:rsidRPr="006E317E" w:rsidRDefault="00273499" w:rsidP="000216C1">
            <w:pPr>
              <w:spacing w:before="60" w:after="60"/>
              <w:jc w:val="center"/>
              <w:rPr>
                <w:rFonts w:ascii="Cambria" w:hAnsi="Cambria"/>
                <w:b/>
                <w:bCs/>
                <w:sz w:val="20"/>
                <w:szCs w:val="20"/>
              </w:rPr>
            </w:pPr>
            <w:r w:rsidRPr="006E317E">
              <w:rPr>
                <w:rFonts w:ascii="Cambria" w:hAnsi="Cambria"/>
                <w:b/>
                <w:bCs/>
                <w:sz w:val="20"/>
                <w:szCs w:val="20"/>
              </w:rPr>
              <w:t>WIEDZA</w:t>
            </w:r>
          </w:p>
        </w:tc>
      </w:tr>
      <w:tr w:rsidR="006E317E" w:rsidRPr="006E317E" w14:paraId="77FF9FAE" w14:textId="77777777" w:rsidTr="000216C1">
        <w:trPr>
          <w:jc w:val="center"/>
        </w:trPr>
        <w:tc>
          <w:tcPr>
            <w:tcW w:w="1268" w:type="dxa"/>
            <w:shd w:val="clear" w:color="auto" w:fill="auto"/>
            <w:vAlign w:val="center"/>
          </w:tcPr>
          <w:p w14:paraId="23549D4D" w14:textId="77777777" w:rsidR="00273499" w:rsidRPr="006E317E" w:rsidRDefault="00273499" w:rsidP="000216C1">
            <w:pPr>
              <w:spacing w:before="60" w:after="60" w:line="240" w:lineRule="auto"/>
              <w:jc w:val="center"/>
              <w:rPr>
                <w:rFonts w:ascii="Cambria" w:hAnsi="Cambria"/>
                <w:sz w:val="20"/>
                <w:szCs w:val="20"/>
              </w:rPr>
            </w:pPr>
            <w:r w:rsidRPr="006E317E">
              <w:rPr>
                <w:rFonts w:ascii="Cambria" w:hAnsi="Cambria"/>
                <w:sz w:val="20"/>
                <w:szCs w:val="20"/>
              </w:rPr>
              <w:t>W_01</w:t>
            </w:r>
          </w:p>
        </w:tc>
        <w:tc>
          <w:tcPr>
            <w:tcW w:w="6583" w:type="dxa"/>
            <w:shd w:val="clear" w:color="auto" w:fill="auto"/>
          </w:tcPr>
          <w:p w14:paraId="002355F7" w14:textId="77777777" w:rsidR="00273499" w:rsidRPr="006E317E" w:rsidRDefault="00273499" w:rsidP="000216C1">
            <w:pPr>
              <w:spacing w:before="60" w:after="60"/>
              <w:rPr>
                <w:rFonts w:ascii="Cambria" w:hAnsi="Cambria"/>
                <w:sz w:val="20"/>
                <w:szCs w:val="20"/>
              </w:rPr>
            </w:pPr>
            <w:r w:rsidRPr="006E317E">
              <w:rPr>
                <w:rFonts w:ascii="Cambria" w:hAnsi="Cambria" w:cs="Calibri"/>
                <w:sz w:val="20"/>
                <w:szCs w:val="20"/>
              </w:rPr>
              <w:t>Absolwent zna i rozumie podstawowe pojęcia i zasady z zakresu ochrony własności intelektualnej i prawa autorskiego.</w:t>
            </w:r>
          </w:p>
        </w:tc>
        <w:tc>
          <w:tcPr>
            <w:tcW w:w="1686" w:type="dxa"/>
            <w:shd w:val="clear" w:color="auto" w:fill="auto"/>
            <w:vAlign w:val="center"/>
          </w:tcPr>
          <w:p w14:paraId="66A58C2E" w14:textId="77777777" w:rsidR="00273499" w:rsidRPr="006E317E" w:rsidRDefault="00273499" w:rsidP="000216C1">
            <w:pPr>
              <w:spacing w:before="60" w:after="60" w:line="240" w:lineRule="auto"/>
              <w:jc w:val="center"/>
              <w:rPr>
                <w:rFonts w:ascii="Cambria" w:hAnsi="Cambria"/>
                <w:sz w:val="20"/>
                <w:szCs w:val="20"/>
              </w:rPr>
            </w:pPr>
            <w:r w:rsidRPr="006E317E">
              <w:rPr>
                <w:rFonts w:ascii="Cambria" w:hAnsi="Cambria"/>
                <w:sz w:val="20"/>
                <w:szCs w:val="20"/>
              </w:rPr>
              <w:t>K_W20</w:t>
            </w:r>
          </w:p>
        </w:tc>
      </w:tr>
      <w:tr w:rsidR="006E317E" w:rsidRPr="006E317E" w14:paraId="56CFCB53" w14:textId="77777777" w:rsidTr="000216C1">
        <w:trPr>
          <w:jc w:val="center"/>
        </w:trPr>
        <w:tc>
          <w:tcPr>
            <w:tcW w:w="9537" w:type="dxa"/>
            <w:gridSpan w:val="3"/>
            <w:shd w:val="clear" w:color="auto" w:fill="auto"/>
            <w:vAlign w:val="center"/>
          </w:tcPr>
          <w:p w14:paraId="249DDA63" w14:textId="77777777" w:rsidR="00273499" w:rsidRPr="006E317E" w:rsidRDefault="00273499" w:rsidP="000216C1">
            <w:pPr>
              <w:spacing w:before="60" w:after="60"/>
              <w:jc w:val="center"/>
              <w:rPr>
                <w:rFonts w:ascii="Cambria" w:hAnsi="Cambria"/>
                <w:b/>
                <w:bCs/>
                <w:sz w:val="20"/>
                <w:szCs w:val="20"/>
              </w:rPr>
            </w:pPr>
            <w:r w:rsidRPr="006E317E">
              <w:rPr>
                <w:rFonts w:ascii="Cambria" w:hAnsi="Cambria"/>
                <w:b/>
                <w:bCs/>
                <w:sz w:val="20"/>
                <w:szCs w:val="20"/>
              </w:rPr>
              <w:lastRenderedPageBreak/>
              <w:t>UMIEJĘTNOŚCI</w:t>
            </w:r>
          </w:p>
        </w:tc>
      </w:tr>
      <w:tr w:rsidR="006E317E" w:rsidRPr="006E317E" w14:paraId="502C070C" w14:textId="77777777" w:rsidTr="000216C1">
        <w:trPr>
          <w:jc w:val="center"/>
        </w:trPr>
        <w:tc>
          <w:tcPr>
            <w:tcW w:w="1268" w:type="dxa"/>
            <w:shd w:val="clear" w:color="auto" w:fill="auto"/>
            <w:vAlign w:val="center"/>
          </w:tcPr>
          <w:p w14:paraId="7CB8144D" w14:textId="77777777" w:rsidR="00273499" w:rsidRPr="006E317E" w:rsidRDefault="00273499" w:rsidP="000216C1">
            <w:pPr>
              <w:spacing w:before="60" w:after="60" w:line="240" w:lineRule="auto"/>
              <w:jc w:val="center"/>
              <w:rPr>
                <w:rFonts w:ascii="Cambria" w:hAnsi="Cambria"/>
                <w:sz w:val="20"/>
                <w:szCs w:val="20"/>
              </w:rPr>
            </w:pPr>
            <w:r w:rsidRPr="006E317E">
              <w:rPr>
                <w:rFonts w:ascii="Cambria" w:hAnsi="Cambria"/>
                <w:sz w:val="20"/>
                <w:szCs w:val="20"/>
              </w:rPr>
              <w:t>U_01</w:t>
            </w:r>
          </w:p>
        </w:tc>
        <w:tc>
          <w:tcPr>
            <w:tcW w:w="6583" w:type="dxa"/>
            <w:shd w:val="clear" w:color="auto" w:fill="auto"/>
          </w:tcPr>
          <w:p w14:paraId="3CEFD66B" w14:textId="77777777" w:rsidR="00273499" w:rsidRPr="006E317E" w:rsidRDefault="00273499" w:rsidP="000216C1">
            <w:pPr>
              <w:spacing w:before="60" w:after="60"/>
              <w:jc w:val="both"/>
              <w:rPr>
                <w:rFonts w:ascii="Cambria" w:hAnsi="Cambria"/>
                <w:sz w:val="20"/>
                <w:szCs w:val="20"/>
              </w:rPr>
            </w:pPr>
            <w:r w:rsidRPr="006E317E">
              <w:rPr>
                <w:rFonts w:ascii="Cambria" w:hAnsi="Cambria"/>
                <w:sz w:val="20"/>
                <w:szCs w:val="20"/>
              </w:rPr>
              <w:t>Absolwent potrafi rozpoznać różne rodzaje wytworów kultury oraz przeprowadzić ich krytyczną analizę i interpretację, w celu określenia ich znaczeń, oddziaływania społecznego, miejsca w procesie historyczno-kulturowym.</w:t>
            </w:r>
          </w:p>
        </w:tc>
        <w:tc>
          <w:tcPr>
            <w:tcW w:w="1686" w:type="dxa"/>
            <w:shd w:val="clear" w:color="auto" w:fill="auto"/>
            <w:vAlign w:val="center"/>
          </w:tcPr>
          <w:p w14:paraId="580197DE" w14:textId="77777777" w:rsidR="00273499" w:rsidRPr="006E317E" w:rsidRDefault="00273499" w:rsidP="000216C1">
            <w:pPr>
              <w:spacing w:before="60" w:after="60" w:line="240" w:lineRule="auto"/>
              <w:jc w:val="center"/>
              <w:rPr>
                <w:rFonts w:ascii="Cambria" w:hAnsi="Cambria"/>
                <w:sz w:val="20"/>
                <w:szCs w:val="20"/>
              </w:rPr>
            </w:pPr>
            <w:r w:rsidRPr="006E317E">
              <w:rPr>
                <w:rFonts w:ascii="Cambria" w:hAnsi="Cambria"/>
                <w:sz w:val="20"/>
                <w:szCs w:val="20"/>
              </w:rPr>
              <w:t>K_U14</w:t>
            </w:r>
          </w:p>
        </w:tc>
      </w:tr>
      <w:tr w:rsidR="006E317E" w:rsidRPr="006E317E" w14:paraId="4C98973A" w14:textId="77777777" w:rsidTr="000216C1">
        <w:trPr>
          <w:jc w:val="center"/>
        </w:trPr>
        <w:tc>
          <w:tcPr>
            <w:tcW w:w="9537" w:type="dxa"/>
            <w:gridSpan w:val="3"/>
            <w:shd w:val="clear" w:color="auto" w:fill="auto"/>
            <w:vAlign w:val="center"/>
          </w:tcPr>
          <w:p w14:paraId="44174AAD" w14:textId="77777777" w:rsidR="00273499" w:rsidRPr="006E317E" w:rsidRDefault="00273499" w:rsidP="000216C1">
            <w:pPr>
              <w:spacing w:before="60" w:after="60"/>
              <w:jc w:val="center"/>
              <w:rPr>
                <w:rFonts w:ascii="Cambria" w:hAnsi="Cambria"/>
                <w:b/>
                <w:bCs/>
                <w:sz w:val="20"/>
                <w:szCs w:val="20"/>
              </w:rPr>
            </w:pPr>
            <w:r w:rsidRPr="006E317E">
              <w:rPr>
                <w:rFonts w:ascii="Cambria" w:hAnsi="Cambria"/>
                <w:b/>
                <w:bCs/>
                <w:sz w:val="20"/>
                <w:szCs w:val="20"/>
              </w:rPr>
              <w:t>KOMPETENCJE SPOŁECZNE</w:t>
            </w:r>
          </w:p>
        </w:tc>
      </w:tr>
      <w:tr w:rsidR="006E317E" w:rsidRPr="006E317E" w14:paraId="7A70D168" w14:textId="77777777" w:rsidTr="000216C1">
        <w:trPr>
          <w:jc w:val="center"/>
        </w:trPr>
        <w:tc>
          <w:tcPr>
            <w:tcW w:w="1268" w:type="dxa"/>
            <w:shd w:val="clear" w:color="auto" w:fill="auto"/>
            <w:vAlign w:val="center"/>
          </w:tcPr>
          <w:p w14:paraId="14EE77BF" w14:textId="77777777" w:rsidR="00273499" w:rsidRPr="006E317E" w:rsidRDefault="00273499" w:rsidP="000216C1">
            <w:pPr>
              <w:spacing w:before="60" w:after="60" w:line="240" w:lineRule="auto"/>
              <w:jc w:val="center"/>
              <w:rPr>
                <w:rFonts w:ascii="Cambria" w:hAnsi="Cambria"/>
                <w:sz w:val="20"/>
                <w:szCs w:val="20"/>
              </w:rPr>
            </w:pPr>
            <w:r w:rsidRPr="006E317E">
              <w:rPr>
                <w:rFonts w:ascii="Cambria" w:hAnsi="Cambria"/>
                <w:sz w:val="20"/>
                <w:szCs w:val="20"/>
              </w:rPr>
              <w:t>K_01</w:t>
            </w:r>
          </w:p>
        </w:tc>
        <w:tc>
          <w:tcPr>
            <w:tcW w:w="6583" w:type="dxa"/>
            <w:shd w:val="clear" w:color="auto" w:fill="auto"/>
          </w:tcPr>
          <w:p w14:paraId="1B748E8A" w14:textId="77777777" w:rsidR="00273499" w:rsidRPr="006E317E" w:rsidRDefault="00273499" w:rsidP="000216C1">
            <w:pPr>
              <w:spacing w:before="60" w:after="60"/>
              <w:jc w:val="both"/>
              <w:rPr>
                <w:rFonts w:ascii="Cambria" w:hAnsi="Cambria"/>
                <w:sz w:val="20"/>
                <w:szCs w:val="20"/>
              </w:rPr>
            </w:pPr>
            <w:r w:rsidRPr="006E317E">
              <w:rPr>
                <w:rFonts w:ascii="Cambria" w:hAnsi="Cambria" w:cs="Calibri"/>
                <w:sz w:val="20"/>
                <w:szCs w:val="20"/>
              </w:rPr>
              <w:t xml:space="preserve">Absolwent jest gotowy do diagnozy posiadanej przez siebie wiedzy </w:t>
            </w:r>
            <w:r w:rsidRPr="006E317E">
              <w:rPr>
                <w:rFonts w:ascii="Cambria" w:hAnsi="Cambria" w:cs="Calibri"/>
                <w:sz w:val="20"/>
                <w:szCs w:val="20"/>
              </w:rPr>
              <w:br/>
              <w:t>i przyswojonych umiejętności, ciągłego dokształcania się i doskonalenia zawodowego; uczenia się przez całe życie.</w:t>
            </w:r>
          </w:p>
        </w:tc>
        <w:tc>
          <w:tcPr>
            <w:tcW w:w="1686" w:type="dxa"/>
            <w:shd w:val="clear" w:color="auto" w:fill="auto"/>
            <w:vAlign w:val="center"/>
          </w:tcPr>
          <w:p w14:paraId="618D07CB" w14:textId="77777777" w:rsidR="00273499" w:rsidRPr="006E317E" w:rsidRDefault="00273499" w:rsidP="000216C1">
            <w:pPr>
              <w:spacing w:before="60" w:after="60" w:line="240" w:lineRule="auto"/>
              <w:jc w:val="center"/>
              <w:rPr>
                <w:rFonts w:ascii="Cambria" w:hAnsi="Cambria"/>
                <w:sz w:val="20"/>
                <w:szCs w:val="20"/>
              </w:rPr>
            </w:pPr>
            <w:r w:rsidRPr="006E317E">
              <w:rPr>
                <w:rFonts w:ascii="Cambria" w:hAnsi="Cambria"/>
                <w:sz w:val="20"/>
                <w:szCs w:val="20"/>
              </w:rPr>
              <w:t>K_K01</w:t>
            </w:r>
          </w:p>
        </w:tc>
      </w:tr>
    </w:tbl>
    <w:p w14:paraId="551E7ABE" w14:textId="6CF9D54F" w:rsidR="00273499" w:rsidRPr="006E317E" w:rsidRDefault="18352D72" w:rsidP="00273499">
      <w:pPr>
        <w:spacing w:before="120" w:after="120" w:line="240" w:lineRule="auto"/>
        <w:rPr>
          <w:rFonts w:ascii="Cambria" w:hAnsi="Cambria"/>
          <w:b/>
          <w:bCs/>
        </w:rPr>
      </w:pPr>
      <w:r w:rsidRPr="006E317E">
        <w:rPr>
          <w:rFonts w:ascii="Cambria" w:hAnsi="Cambria"/>
          <w:b/>
          <w:bCs/>
        </w:rPr>
        <w:t xml:space="preserve">6. Treści programowe oraz liczba godzin na poszczególnych formach zajęć </w:t>
      </w:r>
      <w:r w:rsidRPr="006E317E">
        <w:rPr>
          <w:rFonts w:ascii="Cambria" w:hAnsi="Cambria" w:cs="Calibri"/>
        </w:rPr>
        <w:t>(zgodnie z programem studiów):</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7242"/>
        <w:gridCol w:w="704"/>
        <w:gridCol w:w="789"/>
      </w:tblGrid>
      <w:tr w:rsidR="006E317E" w:rsidRPr="006E317E" w14:paraId="0CA06820" w14:textId="77777777" w:rsidTr="000216C1">
        <w:trPr>
          <w:trHeight w:val="397"/>
        </w:trPr>
        <w:tc>
          <w:tcPr>
            <w:tcW w:w="743" w:type="dxa"/>
            <w:vMerge w:val="restart"/>
            <w:vAlign w:val="center"/>
          </w:tcPr>
          <w:p w14:paraId="0D579D86" w14:textId="77777777" w:rsidR="00273499" w:rsidRPr="006E317E" w:rsidRDefault="00273499" w:rsidP="000216C1">
            <w:pPr>
              <w:spacing w:before="20" w:after="20"/>
              <w:jc w:val="center"/>
              <w:rPr>
                <w:rFonts w:ascii="Cambria" w:hAnsi="Cambria"/>
                <w:b/>
              </w:rPr>
            </w:pPr>
            <w:r w:rsidRPr="006E317E">
              <w:rPr>
                <w:rFonts w:ascii="Cambria" w:hAnsi="Cambria"/>
                <w:b/>
              </w:rPr>
              <w:t>Lp.</w:t>
            </w:r>
          </w:p>
        </w:tc>
        <w:tc>
          <w:tcPr>
            <w:tcW w:w="7620" w:type="dxa"/>
            <w:vMerge w:val="restart"/>
            <w:vAlign w:val="center"/>
          </w:tcPr>
          <w:p w14:paraId="7542D0A1" w14:textId="77777777" w:rsidR="00273499" w:rsidRPr="006E317E" w:rsidRDefault="00273499" w:rsidP="000216C1">
            <w:pPr>
              <w:spacing w:before="20" w:after="20"/>
              <w:jc w:val="center"/>
              <w:rPr>
                <w:rFonts w:ascii="Cambria" w:hAnsi="Cambria"/>
                <w:b/>
              </w:rPr>
            </w:pPr>
            <w:r w:rsidRPr="006E317E">
              <w:rPr>
                <w:rFonts w:ascii="Cambria" w:hAnsi="Cambria"/>
                <w:b/>
              </w:rPr>
              <w:t>Treści wykładów</w:t>
            </w:r>
          </w:p>
        </w:tc>
        <w:tc>
          <w:tcPr>
            <w:tcW w:w="1101" w:type="dxa"/>
            <w:gridSpan w:val="2"/>
          </w:tcPr>
          <w:p w14:paraId="1F4A9E1C" w14:textId="77777777" w:rsidR="00273499" w:rsidRPr="006E317E" w:rsidRDefault="00273499" w:rsidP="000216C1">
            <w:pPr>
              <w:spacing w:before="20" w:after="20"/>
              <w:jc w:val="center"/>
              <w:rPr>
                <w:rFonts w:ascii="Cambria" w:hAnsi="Cambria"/>
                <w:b/>
                <w:sz w:val="16"/>
                <w:szCs w:val="16"/>
              </w:rPr>
            </w:pPr>
            <w:r w:rsidRPr="006E317E">
              <w:rPr>
                <w:rFonts w:ascii="Cambria" w:hAnsi="Cambria"/>
                <w:b/>
                <w:sz w:val="16"/>
                <w:szCs w:val="16"/>
              </w:rPr>
              <w:t xml:space="preserve">Liczba godzin </w:t>
            </w:r>
            <w:r w:rsidRPr="006E317E">
              <w:rPr>
                <w:rFonts w:ascii="Cambria" w:hAnsi="Cambria"/>
                <w:b/>
                <w:sz w:val="16"/>
                <w:szCs w:val="16"/>
              </w:rPr>
              <w:br/>
              <w:t>na studiach</w:t>
            </w:r>
          </w:p>
        </w:tc>
      </w:tr>
      <w:tr w:rsidR="006E317E" w:rsidRPr="006E317E" w14:paraId="4FA9E237" w14:textId="77777777" w:rsidTr="000216C1">
        <w:trPr>
          <w:trHeight w:val="397"/>
        </w:trPr>
        <w:tc>
          <w:tcPr>
            <w:tcW w:w="743" w:type="dxa"/>
            <w:vMerge/>
          </w:tcPr>
          <w:p w14:paraId="00C73FD6" w14:textId="77777777" w:rsidR="00273499" w:rsidRPr="006E317E" w:rsidRDefault="00273499" w:rsidP="000216C1">
            <w:pPr>
              <w:spacing w:before="20" w:after="20"/>
              <w:rPr>
                <w:rFonts w:ascii="Cambria" w:hAnsi="Cambria"/>
                <w:b/>
              </w:rPr>
            </w:pPr>
          </w:p>
        </w:tc>
        <w:tc>
          <w:tcPr>
            <w:tcW w:w="7620" w:type="dxa"/>
            <w:vMerge/>
          </w:tcPr>
          <w:p w14:paraId="76E8AEA9" w14:textId="77777777" w:rsidR="00273499" w:rsidRPr="006E317E" w:rsidRDefault="00273499" w:rsidP="000216C1">
            <w:pPr>
              <w:spacing w:before="20" w:after="20"/>
              <w:rPr>
                <w:rFonts w:ascii="Cambria" w:hAnsi="Cambria"/>
                <w:b/>
              </w:rPr>
            </w:pPr>
          </w:p>
        </w:tc>
        <w:tc>
          <w:tcPr>
            <w:tcW w:w="702" w:type="dxa"/>
          </w:tcPr>
          <w:p w14:paraId="578172E5" w14:textId="77777777" w:rsidR="00273499" w:rsidRPr="006E317E" w:rsidRDefault="00273499" w:rsidP="000216C1">
            <w:pPr>
              <w:spacing w:before="20" w:after="20"/>
              <w:jc w:val="center"/>
              <w:rPr>
                <w:rFonts w:ascii="Cambria" w:hAnsi="Cambria"/>
                <w:b/>
                <w:sz w:val="16"/>
                <w:szCs w:val="16"/>
              </w:rPr>
            </w:pPr>
            <w:proofErr w:type="spellStart"/>
            <w:r w:rsidRPr="006E317E">
              <w:rPr>
                <w:rFonts w:ascii="Cambria" w:hAnsi="Cambria"/>
                <w:b/>
                <w:sz w:val="16"/>
                <w:szCs w:val="16"/>
              </w:rPr>
              <w:t>Stacj</w:t>
            </w:r>
            <w:proofErr w:type="spellEnd"/>
            <w:r w:rsidRPr="006E317E">
              <w:rPr>
                <w:rFonts w:ascii="Cambria" w:hAnsi="Cambria"/>
                <w:b/>
                <w:sz w:val="16"/>
                <w:szCs w:val="16"/>
              </w:rPr>
              <w:t>.</w:t>
            </w:r>
          </w:p>
        </w:tc>
        <w:tc>
          <w:tcPr>
            <w:tcW w:w="399" w:type="dxa"/>
          </w:tcPr>
          <w:p w14:paraId="1C2196FB" w14:textId="77777777" w:rsidR="00273499" w:rsidRPr="006E317E" w:rsidRDefault="00273499" w:rsidP="000216C1">
            <w:pPr>
              <w:spacing w:before="20" w:after="20"/>
              <w:jc w:val="center"/>
              <w:rPr>
                <w:rFonts w:ascii="Cambria" w:hAnsi="Cambria"/>
                <w:b/>
                <w:sz w:val="16"/>
                <w:szCs w:val="16"/>
              </w:rPr>
            </w:pPr>
            <w:proofErr w:type="spellStart"/>
            <w:r w:rsidRPr="006E317E">
              <w:rPr>
                <w:rFonts w:ascii="Cambria" w:hAnsi="Cambria"/>
                <w:b/>
                <w:sz w:val="16"/>
                <w:szCs w:val="16"/>
              </w:rPr>
              <w:t>niestacj</w:t>
            </w:r>
            <w:proofErr w:type="spellEnd"/>
          </w:p>
        </w:tc>
      </w:tr>
      <w:tr w:rsidR="006E317E" w:rsidRPr="006E317E" w14:paraId="01749A0C" w14:textId="77777777" w:rsidTr="000216C1">
        <w:trPr>
          <w:trHeight w:val="397"/>
        </w:trPr>
        <w:tc>
          <w:tcPr>
            <w:tcW w:w="743" w:type="dxa"/>
            <w:vAlign w:val="center"/>
          </w:tcPr>
          <w:p w14:paraId="43583950" w14:textId="77777777" w:rsidR="00273499" w:rsidRPr="006E317E" w:rsidRDefault="00273499" w:rsidP="000216C1">
            <w:pPr>
              <w:spacing w:after="0"/>
              <w:jc w:val="center"/>
              <w:rPr>
                <w:rFonts w:ascii="Cambria" w:hAnsi="Cambria" w:cs="Calibri"/>
                <w:sz w:val="20"/>
                <w:szCs w:val="20"/>
              </w:rPr>
            </w:pPr>
            <w:r w:rsidRPr="006E317E">
              <w:rPr>
                <w:rFonts w:ascii="Cambria" w:hAnsi="Cambria" w:cs="Calibri"/>
                <w:sz w:val="20"/>
                <w:szCs w:val="20"/>
              </w:rPr>
              <w:t>W1</w:t>
            </w:r>
          </w:p>
        </w:tc>
        <w:tc>
          <w:tcPr>
            <w:tcW w:w="7620" w:type="dxa"/>
            <w:vAlign w:val="center"/>
          </w:tcPr>
          <w:p w14:paraId="2A9B8A08" w14:textId="77777777" w:rsidR="00273499" w:rsidRPr="006E317E" w:rsidRDefault="00273499" w:rsidP="000216C1">
            <w:pPr>
              <w:spacing w:after="0"/>
              <w:jc w:val="both"/>
              <w:rPr>
                <w:rFonts w:ascii="Cambria" w:hAnsi="Cambria" w:cs="Calibri"/>
                <w:sz w:val="20"/>
                <w:szCs w:val="20"/>
              </w:rPr>
            </w:pPr>
            <w:r w:rsidRPr="006E317E">
              <w:rPr>
                <w:rFonts w:ascii="Cambria" w:hAnsi="Cambria" w:cs="Calibri"/>
                <w:sz w:val="20"/>
                <w:szCs w:val="20"/>
              </w:rPr>
              <w:t>źródła prawa autorskiego i praw pokrewnych, autorskie prawa osobiste tzw. autorskie dobra osobiste</w:t>
            </w:r>
          </w:p>
        </w:tc>
        <w:tc>
          <w:tcPr>
            <w:tcW w:w="710" w:type="dxa"/>
            <w:vAlign w:val="center"/>
          </w:tcPr>
          <w:p w14:paraId="2C0B11D3" w14:textId="77777777" w:rsidR="00273499" w:rsidRPr="006E317E" w:rsidRDefault="00273499" w:rsidP="000216C1">
            <w:pPr>
              <w:spacing w:after="0"/>
              <w:jc w:val="center"/>
              <w:rPr>
                <w:rFonts w:ascii="Cambria" w:hAnsi="Cambria" w:cs="Calibri"/>
                <w:sz w:val="20"/>
                <w:szCs w:val="20"/>
              </w:rPr>
            </w:pPr>
            <w:r w:rsidRPr="006E317E">
              <w:rPr>
                <w:rFonts w:ascii="Cambria" w:hAnsi="Cambria" w:cs="Calibri"/>
                <w:sz w:val="20"/>
                <w:szCs w:val="20"/>
              </w:rPr>
              <w:t>2</w:t>
            </w:r>
          </w:p>
        </w:tc>
        <w:tc>
          <w:tcPr>
            <w:tcW w:w="391" w:type="dxa"/>
            <w:vAlign w:val="center"/>
          </w:tcPr>
          <w:p w14:paraId="3FB798FB" w14:textId="77777777" w:rsidR="00273499" w:rsidRPr="006E317E" w:rsidRDefault="00273499" w:rsidP="000216C1">
            <w:pPr>
              <w:spacing w:after="0"/>
              <w:jc w:val="center"/>
              <w:rPr>
                <w:rFonts w:ascii="Cambria" w:hAnsi="Cambria" w:cs="Calibri"/>
                <w:sz w:val="20"/>
                <w:szCs w:val="20"/>
              </w:rPr>
            </w:pPr>
            <w:r w:rsidRPr="006E317E">
              <w:rPr>
                <w:rFonts w:ascii="Cambria" w:hAnsi="Cambria" w:cs="Calibri"/>
                <w:sz w:val="20"/>
                <w:szCs w:val="20"/>
              </w:rPr>
              <w:t>2</w:t>
            </w:r>
          </w:p>
        </w:tc>
      </w:tr>
      <w:tr w:rsidR="006E317E" w:rsidRPr="006E317E" w14:paraId="77C754F5" w14:textId="77777777" w:rsidTr="000216C1">
        <w:trPr>
          <w:trHeight w:val="397"/>
        </w:trPr>
        <w:tc>
          <w:tcPr>
            <w:tcW w:w="743" w:type="dxa"/>
            <w:vAlign w:val="center"/>
          </w:tcPr>
          <w:p w14:paraId="71466F0F" w14:textId="77777777" w:rsidR="00273499" w:rsidRPr="006E317E" w:rsidRDefault="00273499" w:rsidP="000216C1">
            <w:pPr>
              <w:spacing w:after="0"/>
              <w:jc w:val="center"/>
              <w:rPr>
                <w:rFonts w:ascii="Cambria" w:hAnsi="Cambria" w:cs="Calibri"/>
                <w:sz w:val="20"/>
                <w:szCs w:val="20"/>
              </w:rPr>
            </w:pPr>
            <w:r w:rsidRPr="006E317E">
              <w:rPr>
                <w:rFonts w:ascii="Cambria" w:hAnsi="Cambria" w:cs="Calibri"/>
                <w:sz w:val="20"/>
                <w:szCs w:val="20"/>
              </w:rPr>
              <w:t>W2</w:t>
            </w:r>
          </w:p>
        </w:tc>
        <w:tc>
          <w:tcPr>
            <w:tcW w:w="7620" w:type="dxa"/>
            <w:vAlign w:val="center"/>
          </w:tcPr>
          <w:p w14:paraId="361F9534" w14:textId="77777777" w:rsidR="00273499" w:rsidRPr="006E317E" w:rsidRDefault="00273499" w:rsidP="000216C1">
            <w:pPr>
              <w:spacing w:after="0"/>
              <w:jc w:val="both"/>
              <w:rPr>
                <w:rFonts w:ascii="Cambria" w:hAnsi="Cambria" w:cs="Calibri"/>
                <w:sz w:val="20"/>
                <w:szCs w:val="20"/>
              </w:rPr>
            </w:pPr>
            <w:r w:rsidRPr="006E317E">
              <w:rPr>
                <w:rFonts w:ascii="Cambria" w:hAnsi="Cambria" w:cs="Calibri"/>
                <w:sz w:val="20"/>
                <w:szCs w:val="20"/>
              </w:rPr>
              <w:t>autorskie prawa majątkowe, ograniczenia treści autorskich praw majątkowych oraz regulacje szczególne</w:t>
            </w:r>
          </w:p>
        </w:tc>
        <w:tc>
          <w:tcPr>
            <w:tcW w:w="710" w:type="dxa"/>
            <w:vAlign w:val="center"/>
          </w:tcPr>
          <w:p w14:paraId="74ABA98E" w14:textId="77777777" w:rsidR="00273499" w:rsidRPr="006E317E" w:rsidRDefault="00273499" w:rsidP="000216C1">
            <w:pPr>
              <w:spacing w:after="0"/>
              <w:jc w:val="center"/>
              <w:rPr>
                <w:rFonts w:ascii="Cambria" w:hAnsi="Cambria" w:cs="Calibri"/>
                <w:sz w:val="20"/>
                <w:szCs w:val="20"/>
              </w:rPr>
            </w:pPr>
            <w:r w:rsidRPr="006E317E">
              <w:rPr>
                <w:rFonts w:ascii="Cambria" w:hAnsi="Cambria" w:cs="Calibri"/>
                <w:sz w:val="20"/>
                <w:szCs w:val="20"/>
              </w:rPr>
              <w:t>2</w:t>
            </w:r>
          </w:p>
        </w:tc>
        <w:tc>
          <w:tcPr>
            <w:tcW w:w="391" w:type="dxa"/>
            <w:vAlign w:val="center"/>
          </w:tcPr>
          <w:p w14:paraId="7894993B" w14:textId="77777777" w:rsidR="00273499" w:rsidRPr="006E317E" w:rsidRDefault="00273499" w:rsidP="000216C1">
            <w:pPr>
              <w:spacing w:after="0"/>
              <w:jc w:val="center"/>
              <w:rPr>
                <w:rFonts w:ascii="Cambria" w:hAnsi="Cambria" w:cs="Calibri"/>
                <w:sz w:val="20"/>
                <w:szCs w:val="20"/>
              </w:rPr>
            </w:pPr>
            <w:r w:rsidRPr="006E317E">
              <w:rPr>
                <w:rFonts w:ascii="Cambria" w:hAnsi="Cambria" w:cs="Calibri"/>
                <w:sz w:val="20"/>
                <w:szCs w:val="20"/>
              </w:rPr>
              <w:t>2</w:t>
            </w:r>
          </w:p>
        </w:tc>
      </w:tr>
      <w:tr w:rsidR="006E317E" w:rsidRPr="006E317E" w14:paraId="1A3FCD0C" w14:textId="77777777" w:rsidTr="000216C1">
        <w:trPr>
          <w:trHeight w:val="397"/>
        </w:trPr>
        <w:tc>
          <w:tcPr>
            <w:tcW w:w="743" w:type="dxa"/>
            <w:vAlign w:val="center"/>
          </w:tcPr>
          <w:p w14:paraId="351323D4" w14:textId="77777777" w:rsidR="00273499" w:rsidRPr="006E317E" w:rsidRDefault="00273499" w:rsidP="000216C1">
            <w:pPr>
              <w:spacing w:after="0"/>
              <w:jc w:val="center"/>
              <w:rPr>
                <w:rFonts w:ascii="Cambria" w:hAnsi="Cambria" w:cs="Calibri"/>
                <w:sz w:val="20"/>
                <w:szCs w:val="20"/>
              </w:rPr>
            </w:pPr>
            <w:r w:rsidRPr="006E317E">
              <w:rPr>
                <w:rFonts w:ascii="Cambria" w:hAnsi="Cambria" w:cs="Calibri"/>
                <w:sz w:val="20"/>
                <w:szCs w:val="20"/>
              </w:rPr>
              <w:t>W3</w:t>
            </w:r>
          </w:p>
        </w:tc>
        <w:tc>
          <w:tcPr>
            <w:tcW w:w="7620" w:type="dxa"/>
            <w:vAlign w:val="center"/>
          </w:tcPr>
          <w:p w14:paraId="3A525A5A" w14:textId="77777777" w:rsidR="00273499" w:rsidRPr="006E317E" w:rsidRDefault="00273499" w:rsidP="000216C1">
            <w:pPr>
              <w:spacing w:after="0"/>
              <w:jc w:val="both"/>
              <w:rPr>
                <w:rFonts w:ascii="Cambria" w:hAnsi="Cambria" w:cs="Calibri"/>
                <w:sz w:val="20"/>
                <w:szCs w:val="20"/>
              </w:rPr>
            </w:pPr>
            <w:r w:rsidRPr="006E317E">
              <w:rPr>
                <w:rFonts w:ascii="Cambria" w:hAnsi="Cambria" w:cs="Calibri"/>
                <w:sz w:val="20"/>
                <w:szCs w:val="20"/>
              </w:rPr>
              <w:t>ochrona praw autorskich i praw pokrewnych oraz organizacje zbiorowego zarządzania prawami autorskimi lub prawami pokrewnymi</w:t>
            </w:r>
          </w:p>
        </w:tc>
        <w:tc>
          <w:tcPr>
            <w:tcW w:w="710" w:type="dxa"/>
            <w:vAlign w:val="center"/>
          </w:tcPr>
          <w:p w14:paraId="0460FC7A" w14:textId="77777777" w:rsidR="00273499" w:rsidRPr="006E317E" w:rsidRDefault="00273499" w:rsidP="000216C1">
            <w:pPr>
              <w:spacing w:after="0"/>
              <w:jc w:val="center"/>
              <w:rPr>
                <w:rFonts w:ascii="Cambria" w:hAnsi="Cambria" w:cs="Calibri"/>
                <w:sz w:val="20"/>
                <w:szCs w:val="20"/>
              </w:rPr>
            </w:pPr>
            <w:r w:rsidRPr="006E317E">
              <w:rPr>
                <w:rFonts w:ascii="Cambria" w:hAnsi="Cambria" w:cs="Calibri"/>
                <w:sz w:val="20"/>
                <w:szCs w:val="20"/>
              </w:rPr>
              <w:t>1</w:t>
            </w:r>
          </w:p>
        </w:tc>
        <w:tc>
          <w:tcPr>
            <w:tcW w:w="391" w:type="dxa"/>
            <w:vAlign w:val="center"/>
          </w:tcPr>
          <w:p w14:paraId="17C27644" w14:textId="77777777" w:rsidR="00273499" w:rsidRPr="006E317E" w:rsidRDefault="00273499" w:rsidP="000216C1">
            <w:pPr>
              <w:spacing w:after="0"/>
              <w:jc w:val="center"/>
              <w:rPr>
                <w:rFonts w:ascii="Cambria" w:hAnsi="Cambria" w:cs="Calibri"/>
                <w:sz w:val="20"/>
                <w:szCs w:val="20"/>
              </w:rPr>
            </w:pPr>
            <w:r w:rsidRPr="006E317E">
              <w:rPr>
                <w:rFonts w:ascii="Cambria" w:hAnsi="Cambria" w:cs="Calibri"/>
                <w:sz w:val="20"/>
                <w:szCs w:val="20"/>
              </w:rPr>
              <w:t>1</w:t>
            </w:r>
          </w:p>
        </w:tc>
      </w:tr>
      <w:tr w:rsidR="006E317E" w:rsidRPr="006E317E" w14:paraId="282C6707" w14:textId="77777777" w:rsidTr="000216C1">
        <w:trPr>
          <w:trHeight w:val="397"/>
        </w:trPr>
        <w:tc>
          <w:tcPr>
            <w:tcW w:w="743" w:type="dxa"/>
          </w:tcPr>
          <w:p w14:paraId="1CA9FDA2" w14:textId="77777777" w:rsidR="00273499" w:rsidRPr="006E317E" w:rsidRDefault="00273499" w:rsidP="000216C1">
            <w:pPr>
              <w:spacing w:before="20" w:after="20"/>
              <w:rPr>
                <w:rFonts w:ascii="Cambria" w:hAnsi="Cambria"/>
                <w:b/>
                <w:sz w:val="20"/>
                <w:szCs w:val="20"/>
              </w:rPr>
            </w:pPr>
          </w:p>
        </w:tc>
        <w:tc>
          <w:tcPr>
            <w:tcW w:w="7620" w:type="dxa"/>
          </w:tcPr>
          <w:p w14:paraId="4073F323" w14:textId="77777777" w:rsidR="00273499" w:rsidRPr="006E317E" w:rsidRDefault="00273499" w:rsidP="000216C1">
            <w:pPr>
              <w:spacing w:before="20" w:after="20"/>
              <w:jc w:val="right"/>
              <w:rPr>
                <w:rFonts w:ascii="Cambria" w:hAnsi="Cambria"/>
                <w:b/>
                <w:sz w:val="20"/>
                <w:szCs w:val="20"/>
              </w:rPr>
            </w:pPr>
            <w:r w:rsidRPr="006E317E">
              <w:rPr>
                <w:rFonts w:ascii="Cambria" w:hAnsi="Cambria"/>
                <w:b/>
                <w:sz w:val="20"/>
                <w:szCs w:val="20"/>
              </w:rPr>
              <w:t xml:space="preserve">Razem liczba godzin wykładów: </w:t>
            </w:r>
          </w:p>
        </w:tc>
        <w:tc>
          <w:tcPr>
            <w:tcW w:w="710" w:type="dxa"/>
            <w:vAlign w:val="center"/>
          </w:tcPr>
          <w:p w14:paraId="3B4363E6" w14:textId="77777777" w:rsidR="00273499" w:rsidRPr="006E317E" w:rsidRDefault="00273499" w:rsidP="000216C1">
            <w:pPr>
              <w:spacing w:before="20" w:after="20"/>
              <w:jc w:val="center"/>
              <w:rPr>
                <w:rFonts w:ascii="Cambria" w:hAnsi="Cambria"/>
                <w:sz w:val="20"/>
                <w:szCs w:val="20"/>
              </w:rPr>
            </w:pPr>
            <w:r w:rsidRPr="006E317E">
              <w:rPr>
                <w:rFonts w:ascii="Cambria" w:hAnsi="Cambria"/>
                <w:sz w:val="20"/>
                <w:szCs w:val="20"/>
              </w:rPr>
              <w:t>5</w:t>
            </w:r>
          </w:p>
        </w:tc>
        <w:tc>
          <w:tcPr>
            <w:tcW w:w="391" w:type="dxa"/>
            <w:vAlign w:val="center"/>
          </w:tcPr>
          <w:p w14:paraId="235C54C2" w14:textId="77777777" w:rsidR="00273499" w:rsidRPr="006E317E" w:rsidRDefault="00273499" w:rsidP="000216C1">
            <w:pPr>
              <w:spacing w:before="20" w:after="20"/>
              <w:jc w:val="center"/>
              <w:rPr>
                <w:rFonts w:ascii="Cambria" w:hAnsi="Cambria"/>
                <w:sz w:val="20"/>
                <w:szCs w:val="20"/>
              </w:rPr>
            </w:pPr>
            <w:r w:rsidRPr="006E317E">
              <w:rPr>
                <w:rFonts w:ascii="Cambria" w:hAnsi="Cambria"/>
                <w:sz w:val="20"/>
                <w:szCs w:val="20"/>
              </w:rPr>
              <w:t>5</w:t>
            </w:r>
          </w:p>
        </w:tc>
      </w:tr>
    </w:tbl>
    <w:p w14:paraId="4A793522" w14:textId="77777777" w:rsidR="00273499" w:rsidRPr="006E317E" w:rsidRDefault="00273499" w:rsidP="00273499">
      <w:pPr>
        <w:spacing w:before="120" w:after="120" w:line="240" w:lineRule="auto"/>
        <w:jc w:val="both"/>
        <w:rPr>
          <w:rFonts w:ascii="Cambria" w:hAnsi="Cambria"/>
          <w:b/>
          <w:bCs/>
        </w:rPr>
      </w:pPr>
      <w:r w:rsidRPr="006E317E">
        <w:rPr>
          <w:rFonts w:ascii="Cambria" w:hAnsi="Cambria"/>
          <w:b/>
          <w:bCs/>
        </w:rPr>
        <w:t>7. Metody oraz środki dydaktyczne wykorzystywane w ramach poszczególnych form zajęć</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4963"/>
        <w:gridCol w:w="2835"/>
      </w:tblGrid>
      <w:tr w:rsidR="006E317E" w:rsidRPr="006E317E" w14:paraId="07810399" w14:textId="77777777" w:rsidTr="000216C1">
        <w:tc>
          <w:tcPr>
            <w:tcW w:w="1700" w:type="dxa"/>
          </w:tcPr>
          <w:p w14:paraId="26F83F08" w14:textId="77777777" w:rsidR="00273499" w:rsidRPr="006E317E" w:rsidRDefault="00273499" w:rsidP="000216C1">
            <w:pPr>
              <w:spacing w:before="60" w:after="60" w:line="240" w:lineRule="auto"/>
              <w:jc w:val="both"/>
              <w:rPr>
                <w:rFonts w:ascii="Cambria" w:hAnsi="Cambria"/>
                <w:b/>
                <w:bCs/>
              </w:rPr>
            </w:pPr>
            <w:r w:rsidRPr="006E317E">
              <w:rPr>
                <w:rFonts w:ascii="Cambria" w:hAnsi="Cambria"/>
                <w:b/>
                <w:bCs/>
              </w:rPr>
              <w:t>Forma zajęć</w:t>
            </w:r>
          </w:p>
        </w:tc>
        <w:tc>
          <w:tcPr>
            <w:tcW w:w="4963" w:type="dxa"/>
          </w:tcPr>
          <w:p w14:paraId="1C96DC0B" w14:textId="77777777" w:rsidR="00273499" w:rsidRPr="006E317E" w:rsidRDefault="00273499" w:rsidP="000216C1">
            <w:pPr>
              <w:spacing w:before="60" w:after="60" w:line="240" w:lineRule="auto"/>
              <w:jc w:val="both"/>
              <w:rPr>
                <w:rFonts w:ascii="Cambria" w:hAnsi="Cambria"/>
                <w:b/>
                <w:bCs/>
              </w:rPr>
            </w:pPr>
            <w:r w:rsidRPr="006E317E">
              <w:rPr>
                <w:rFonts w:ascii="Cambria" w:hAnsi="Cambria"/>
                <w:b/>
                <w:bCs/>
              </w:rPr>
              <w:t>Metody dydaktyczne (wybór z listy)</w:t>
            </w:r>
          </w:p>
        </w:tc>
        <w:tc>
          <w:tcPr>
            <w:tcW w:w="2835" w:type="dxa"/>
          </w:tcPr>
          <w:p w14:paraId="62844612" w14:textId="77777777" w:rsidR="00273499" w:rsidRPr="006E317E" w:rsidRDefault="00273499" w:rsidP="000216C1">
            <w:pPr>
              <w:spacing w:before="60" w:after="60" w:line="240" w:lineRule="auto"/>
              <w:jc w:val="both"/>
              <w:rPr>
                <w:rFonts w:ascii="Cambria" w:hAnsi="Cambria"/>
                <w:b/>
                <w:bCs/>
              </w:rPr>
            </w:pPr>
            <w:r w:rsidRPr="006E317E">
              <w:rPr>
                <w:rFonts w:ascii="Cambria" w:hAnsi="Cambria"/>
                <w:b/>
                <w:bCs/>
              </w:rPr>
              <w:t>Ś</w:t>
            </w:r>
            <w:r w:rsidRPr="006E317E">
              <w:rPr>
                <w:rFonts w:ascii="Cambria" w:hAnsi="Cambria"/>
                <w:b/>
              </w:rPr>
              <w:t>rodki dydaktyczne</w:t>
            </w:r>
          </w:p>
        </w:tc>
      </w:tr>
      <w:tr w:rsidR="006E317E" w:rsidRPr="006E317E" w14:paraId="69453946" w14:textId="77777777" w:rsidTr="000216C1">
        <w:tc>
          <w:tcPr>
            <w:tcW w:w="1700" w:type="dxa"/>
            <w:vAlign w:val="center"/>
          </w:tcPr>
          <w:p w14:paraId="7B73BD00" w14:textId="77777777" w:rsidR="00273499" w:rsidRPr="006E317E" w:rsidRDefault="00273499" w:rsidP="000216C1">
            <w:pPr>
              <w:spacing w:before="60" w:after="60" w:line="240" w:lineRule="auto"/>
              <w:jc w:val="center"/>
              <w:rPr>
                <w:rFonts w:ascii="Cambria" w:hAnsi="Cambria"/>
                <w:bCs/>
                <w:sz w:val="20"/>
                <w:szCs w:val="20"/>
              </w:rPr>
            </w:pPr>
            <w:r w:rsidRPr="006E317E">
              <w:rPr>
                <w:rFonts w:ascii="Cambria" w:hAnsi="Cambria"/>
                <w:bCs/>
                <w:sz w:val="20"/>
                <w:szCs w:val="20"/>
              </w:rPr>
              <w:t>Wykład</w:t>
            </w:r>
          </w:p>
        </w:tc>
        <w:tc>
          <w:tcPr>
            <w:tcW w:w="4963" w:type="dxa"/>
            <w:vAlign w:val="center"/>
          </w:tcPr>
          <w:p w14:paraId="2226A096" w14:textId="77777777" w:rsidR="00273499" w:rsidRPr="006E317E" w:rsidRDefault="00273499" w:rsidP="000216C1">
            <w:pPr>
              <w:spacing w:after="0"/>
              <w:rPr>
                <w:rFonts w:ascii="Cambria" w:hAnsi="Cambria"/>
                <w:sz w:val="20"/>
                <w:szCs w:val="20"/>
              </w:rPr>
            </w:pPr>
            <w:r w:rsidRPr="006E317E">
              <w:rPr>
                <w:rFonts w:ascii="Cambria" w:hAnsi="Cambria" w:cs="Calibri"/>
                <w:sz w:val="20"/>
                <w:szCs w:val="20"/>
              </w:rPr>
              <w:t>M2 – wykład konwersatoryjny, wykład problemowy połączony z dyskusją.</w:t>
            </w:r>
          </w:p>
        </w:tc>
        <w:tc>
          <w:tcPr>
            <w:tcW w:w="2835" w:type="dxa"/>
            <w:vAlign w:val="center"/>
          </w:tcPr>
          <w:p w14:paraId="3EEB706F" w14:textId="77777777" w:rsidR="00273499" w:rsidRPr="006E317E" w:rsidRDefault="00273499" w:rsidP="000216C1">
            <w:pPr>
              <w:spacing w:after="0"/>
              <w:jc w:val="center"/>
              <w:rPr>
                <w:rFonts w:ascii="Cambria" w:hAnsi="Cambria"/>
                <w:sz w:val="20"/>
                <w:szCs w:val="20"/>
              </w:rPr>
            </w:pPr>
            <w:r w:rsidRPr="006E317E">
              <w:rPr>
                <w:rFonts w:ascii="Cambria" w:hAnsi="Cambria" w:cs="Calibri"/>
                <w:sz w:val="20"/>
                <w:szCs w:val="20"/>
              </w:rPr>
              <w:t>projektor</w:t>
            </w:r>
          </w:p>
        </w:tc>
      </w:tr>
    </w:tbl>
    <w:p w14:paraId="1FB3224D" w14:textId="77777777" w:rsidR="00273499" w:rsidRPr="006E317E" w:rsidRDefault="00273499" w:rsidP="00273499">
      <w:pPr>
        <w:spacing w:before="120" w:after="120" w:line="240" w:lineRule="auto"/>
        <w:rPr>
          <w:rFonts w:ascii="Cambria" w:hAnsi="Cambria"/>
          <w:b/>
          <w:bCs/>
        </w:rPr>
      </w:pPr>
      <w:r w:rsidRPr="006E317E">
        <w:rPr>
          <w:rFonts w:ascii="Cambria" w:hAnsi="Cambria"/>
          <w:b/>
          <w:bCs/>
        </w:rPr>
        <w:t>8. Sposoby (metody) weryfikacji i oceny efektów uczenia się osiągniętych przez studenta</w:t>
      </w:r>
    </w:p>
    <w:p w14:paraId="36379EB8" w14:textId="77777777" w:rsidR="00273499" w:rsidRPr="006E317E" w:rsidRDefault="00273499" w:rsidP="00273499">
      <w:pPr>
        <w:spacing w:before="120" w:after="120" w:line="240" w:lineRule="auto"/>
        <w:rPr>
          <w:rFonts w:ascii="Cambria" w:hAnsi="Cambria"/>
          <w:b/>
          <w:bCs/>
        </w:rPr>
      </w:pPr>
      <w:r w:rsidRPr="006E317E">
        <w:rPr>
          <w:rFonts w:ascii="Cambria" w:hAnsi="Cambria"/>
          <w:b/>
          <w:bCs/>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5028"/>
        <w:gridCol w:w="2977"/>
      </w:tblGrid>
      <w:tr w:rsidR="006E317E" w:rsidRPr="006E317E" w14:paraId="73F7D843" w14:textId="77777777" w:rsidTr="000216C1">
        <w:tc>
          <w:tcPr>
            <w:tcW w:w="1459" w:type="dxa"/>
            <w:vAlign w:val="center"/>
          </w:tcPr>
          <w:p w14:paraId="0ED0BBE8" w14:textId="77777777" w:rsidR="00273499" w:rsidRPr="006E317E" w:rsidRDefault="00273499" w:rsidP="000216C1">
            <w:pPr>
              <w:spacing w:before="60" w:after="60" w:line="240" w:lineRule="auto"/>
              <w:jc w:val="center"/>
              <w:rPr>
                <w:rFonts w:ascii="Cambria" w:hAnsi="Cambria"/>
                <w:b/>
                <w:bCs/>
                <w:sz w:val="28"/>
                <w:szCs w:val="28"/>
              </w:rPr>
            </w:pPr>
            <w:r w:rsidRPr="006E317E">
              <w:rPr>
                <w:rFonts w:ascii="Cambria" w:hAnsi="Cambria"/>
                <w:b/>
                <w:bCs/>
              </w:rPr>
              <w:t>Forma zajęć</w:t>
            </w:r>
          </w:p>
        </w:tc>
        <w:tc>
          <w:tcPr>
            <w:tcW w:w="5028" w:type="dxa"/>
            <w:vAlign w:val="center"/>
          </w:tcPr>
          <w:p w14:paraId="78C57C8F" w14:textId="77777777" w:rsidR="00273499" w:rsidRPr="006E317E" w:rsidRDefault="00273499" w:rsidP="000216C1">
            <w:pPr>
              <w:spacing w:after="0" w:line="240" w:lineRule="auto"/>
              <w:jc w:val="center"/>
              <w:rPr>
                <w:rFonts w:ascii="Cambria" w:hAnsi="Cambria"/>
                <w:b/>
                <w:sz w:val="20"/>
                <w:szCs w:val="20"/>
              </w:rPr>
            </w:pPr>
            <w:r w:rsidRPr="006E317E">
              <w:rPr>
                <w:rFonts w:ascii="Cambria" w:hAnsi="Cambria"/>
                <w:b/>
                <w:sz w:val="20"/>
                <w:szCs w:val="20"/>
              </w:rPr>
              <w:t xml:space="preserve">Ocena formująca (F) </w:t>
            </w:r>
          </w:p>
          <w:p w14:paraId="4B486C84" w14:textId="77777777" w:rsidR="00273499" w:rsidRPr="006E317E" w:rsidRDefault="00273499" w:rsidP="000216C1">
            <w:pPr>
              <w:spacing w:after="0" w:line="240" w:lineRule="auto"/>
              <w:jc w:val="center"/>
              <w:rPr>
                <w:rFonts w:ascii="Cambria" w:hAnsi="Cambria"/>
                <w:b/>
                <w:bCs/>
                <w:sz w:val="28"/>
                <w:szCs w:val="28"/>
              </w:rPr>
            </w:pPr>
            <w:r w:rsidRPr="006E317E">
              <w:rPr>
                <w:rFonts w:ascii="Cambria" w:hAnsi="Cambria"/>
                <w:b/>
                <w:sz w:val="20"/>
                <w:szCs w:val="20"/>
              </w:rPr>
              <w:t xml:space="preserve">– </w:t>
            </w:r>
            <w:r w:rsidRPr="006E317E">
              <w:rPr>
                <w:rFonts w:ascii="Cambria" w:hAnsi="Cambria"/>
                <w:sz w:val="16"/>
                <w:szCs w:val="16"/>
              </w:rPr>
              <w:t xml:space="preserve">wskazuje studentowi na potrzebę uzupełniania wiedzy lub stosowania określonych metod i narzędzi, stymulujące do doskonalenia efektów pracy </w:t>
            </w:r>
            <w:r w:rsidRPr="006E317E">
              <w:rPr>
                <w:rFonts w:ascii="Cambria" w:hAnsi="Cambria"/>
                <w:b/>
                <w:sz w:val="16"/>
                <w:szCs w:val="16"/>
              </w:rPr>
              <w:t>(wybór z listy)</w:t>
            </w:r>
          </w:p>
        </w:tc>
        <w:tc>
          <w:tcPr>
            <w:tcW w:w="2977" w:type="dxa"/>
            <w:vAlign w:val="center"/>
          </w:tcPr>
          <w:p w14:paraId="3477D374" w14:textId="77777777" w:rsidR="00273499" w:rsidRPr="006E317E" w:rsidRDefault="00273499" w:rsidP="000216C1">
            <w:pPr>
              <w:spacing w:before="20" w:after="20" w:line="240" w:lineRule="auto"/>
              <w:jc w:val="center"/>
              <w:rPr>
                <w:rFonts w:ascii="Cambria" w:hAnsi="Cambria"/>
                <w:b/>
                <w:sz w:val="20"/>
                <w:szCs w:val="20"/>
              </w:rPr>
            </w:pPr>
            <w:r w:rsidRPr="006E317E">
              <w:rPr>
                <w:rFonts w:ascii="Cambria" w:hAnsi="Cambria"/>
                <w:b/>
                <w:sz w:val="20"/>
                <w:szCs w:val="20"/>
              </w:rPr>
              <w:t xml:space="preserve">Ocena podsumowująca (P) – </w:t>
            </w:r>
            <w:r w:rsidRPr="006E317E">
              <w:rPr>
                <w:rFonts w:ascii="Cambria" w:hAnsi="Cambria"/>
                <w:sz w:val="16"/>
                <w:szCs w:val="16"/>
              </w:rPr>
              <w:t xml:space="preserve">podsumowuje osiągnięte efekty uczenia się </w:t>
            </w:r>
            <w:r w:rsidRPr="006E317E">
              <w:rPr>
                <w:rFonts w:ascii="Cambria" w:hAnsi="Cambria"/>
                <w:b/>
                <w:sz w:val="16"/>
                <w:szCs w:val="16"/>
              </w:rPr>
              <w:t>(wybór z listy)</w:t>
            </w:r>
          </w:p>
        </w:tc>
      </w:tr>
      <w:tr w:rsidR="006E317E" w:rsidRPr="006E317E" w14:paraId="58505BF5" w14:textId="77777777" w:rsidTr="000216C1">
        <w:tc>
          <w:tcPr>
            <w:tcW w:w="1459" w:type="dxa"/>
            <w:vAlign w:val="center"/>
          </w:tcPr>
          <w:p w14:paraId="06307B5A" w14:textId="77777777" w:rsidR="00273499" w:rsidRPr="006E317E" w:rsidRDefault="00273499" w:rsidP="000216C1">
            <w:pPr>
              <w:spacing w:before="60" w:after="60" w:line="240" w:lineRule="auto"/>
              <w:jc w:val="center"/>
              <w:rPr>
                <w:rFonts w:ascii="Cambria" w:hAnsi="Cambria"/>
                <w:b/>
                <w:bCs/>
                <w:sz w:val="20"/>
                <w:szCs w:val="20"/>
              </w:rPr>
            </w:pPr>
            <w:r w:rsidRPr="006E317E">
              <w:rPr>
                <w:rFonts w:ascii="Cambria" w:hAnsi="Cambria"/>
                <w:bCs/>
                <w:sz w:val="20"/>
                <w:szCs w:val="20"/>
              </w:rPr>
              <w:t>Wykład</w:t>
            </w:r>
          </w:p>
        </w:tc>
        <w:tc>
          <w:tcPr>
            <w:tcW w:w="5028" w:type="dxa"/>
            <w:vAlign w:val="center"/>
          </w:tcPr>
          <w:p w14:paraId="0CF8ECA9" w14:textId="77777777" w:rsidR="00273499" w:rsidRPr="006E317E" w:rsidRDefault="00273499" w:rsidP="000216C1">
            <w:pPr>
              <w:spacing w:before="60" w:after="60" w:line="240" w:lineRule="auto"/>
              <w:rPr>
                <w:rFonts w:ascii="Cambria" w:hAnsi="Cambria"/>
                <w:bCs/>
                <w:sz w:val="20"/>
                <w:szCs w:val="20"/>
              </w:rPr>
            </w:pPr>
            <w:r w:rsidRPr="006E317E">
              <w:rPr>
                <w:rFonts w:ascii="Cambria" w:hAnsi="Cambria"/>
                <w:bCs/>
                <w:sz w:val="20"/>
                <w:szCs w:val="20"/>
              </w:rPr>
              <w:t>F2 – obserwacja /aktywność,</w:t>
            </w:r>
          </w:p>
          <w:p w14:paraId="449BD561" w14:textId="77777777" w:rsidR="00273499" w:rsidRPr="006E317E" w:rsidRDefault="00273499" w:rsidP="000216C1">
            <w:pPr>
              <w:spacing w:before="60" w:after="60" w:line="240" w:lineRule="auto"/>
              <w:rPr>
                <w:rFonts w:ascii="Cambria" w:hAnsi="Cambria"/>
                <w:b/>
                <w:bCs/>
                <w:sz w:val="20"/>
                <w:szCs w:val="20"/>
              </w:rPr>
            </w:pPr>
            <w:r w:rsidRPr="006E317E">
              <w:rPr>
                <w:rFonts w:ascii="Cambria" w:hAnsi="Cambria"/>
                <w:bCs/>
                <w:sz w:val="20"/>
                <w:szCs w:val="20"/>
              </w:rPr>
              <w:t>F3 – praca pisemna (kazus)</w:t>
            </w:r>
          </w:p>
        </w:tc>
        <w:tc>
          <w:tcPr>
            <w:tcW w:w="2977" w:type="dxa"/>
            <w:vAlign w:val="center"/>
          </w:tcPr>
          <w:p w14:paraId="2955B6BE" w14:textId="77777777" w:rsidR="00273499" w:rsidRPr="006E317E" w:rsidRDefault="00273499" w:rsidP="000216C1">
            <w:pPr>
              <w:spacing w:before="20" w:after="20" w:line="240" w:lineRule="auto"/>
              <w:jc w:val="center"/>
              <w:rPr>
                <w:rFonts w:ascii="Cambria" w:hAnsi="Cambria"/>
                <w:sz w:val="20"/>
                <w:szCs w:val="20"/>
              </w:rPr>
            </w:pPr>
            <w:r w:rsidRPr="006E317E">
              <w:rPr>
                <w:rFonts w:ascii="Cambria" w:hAnsi="Cambria"/>
                <w:sz w:val="20"/>
                <w:szCs w:val="20"/>
              </w:rPr>
              <w:t xml:space="preserve">P3 – ocena podsumowująca powstała na podstawie ocen formujących, uzyskanych </w:t>
            </w:r>
            <w:r w:rsidRPr="006E317E">
              <w:rPr>
                <w:rFonts w:ascii="Cambria" w:hAnsi="Cambria"/>
                <w:sz w:val="20"/>
                <w:szCs w:val="20"/>
              </w:rPr>
              <w:br/>
              <w:t>w semestrze</w:t>
            </w:r>
          </w:p>
        </w:tc>
      </w:tr>
    </w:tbl>
    <w:p w14:paraId="1DE4A40B" w14:textId="77777777" w:rsidR="00273499" w:rsidRPr="006E317E" w:rsidRDefault="00273499" w:rsidP="00273499">
      <w:pPr>
        <w:spacing w:before="120" w:after="120" w:line="240" w:lineRule="auto"/>
        <w:jc w:val="both"/>
        <w:rPr>
          <w:rFonts w:ascii="Cambria" w:hAnsi="Cambria"/>
        </w:rPr>
      </w:pPr>
      <w:r w:rsidRPr="006E317E">
        <w:rPr>
          <w:rFonts w:ascii="Cambria" w:hAnsi="Cambria"/>
          <w:b/>
        </w:rPr>
        <w:t>8.2. Sposoby (metody) weryfikacji osiągnięcia przedmiotowych efektów uczenia się (wstawić „x”)</w:t>
      </w:r>
    </w:p>
    <w:tbl>
      <w:tblPr>
        <w:tblW w:w="946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2410"/>
        <w:gridCol w:w="2835"/>
        <w:gridCol w:w="2126"/>
      </w:tblGrid>
      <w:tr w:rsidR="002C0439" w:rsidRPr="006E317E" w14:paraId="203EA62D" w14:textId="77777777" w:rsidTr="000216C1">
        <w:trPr>
          <w:trHeight w:val="397"/>
        </w:trPr>
        <w:tc>
          <w:tcPr>
            <w:tcW w:w="2090" w:type="dxa"/>
            <w:vMerge w:val="restart"/>
            <w:tcBorders>
              <w:left w:val="single" w:sz="4" w:space="0" w:color="000000"/>
              <w:right w:val="single" w:sz="4" w:space="0" w:color="000000"/>
            </w:tcBorders>
            <w:vAlign w:val="center"/>
          </w:tcPr>
          <w:p w14:paraId="6775EBE5" w14:textId="77777777" w:rsidR="00273499" w:rsidRPr="006E317E" w:rsidRDefault="00273499" w:rsidP="000216C1">
            <w:pPr>
              <w:spacing w:before="20" w:after="20" w:line="240" w:lineRule="auto"/>
              <w:jc w:val="center"/>
              <w:rPr>
                <w:rFonts w:ascii="Cambria" w:hAnsi="Cambria"/>
                <w:sz w:val="28"/>
                <w:szCs w:val="28"/>
              </w:rPr>
            </w:pPr>
            <w:r w:rsidRPr="006E317E">
              <w:rPr>
                <w:rFonts w:ascii="Cambria" w:hAnsi="Cambria"/>
                <w:b/>
                <w:bCs/>
                <w:sz w:val="20"/>
                <w:szCs w:val="20"/>
              </w:rPr>
              <w:t>Efekty przedmiotowe</w:t>
            </w:r>
          </w:p>
        </w:tc>
        <w:tc>
          <w:tcPr>
            <w:tcW w:w="7371" w:type="dxa"/>
            <w:gridSpan w:val="3"/>
            <w:tcBorders>
              <w:top w:val="single" w:sz="4" w:space="0" w:color="000000"/>
              <w:left w:val="single" w:sz="4" w:space="0" w:color="000000"/>
              <w:bottom w:val="single" w:sz="4" w:space="0" w:color="auto"/>
              <w:right w:val="single" w:sz="4" w:space="0" w:color="auto"/>
            </w:tcBorders>
            <w:vAlign w:val="center"/>
          </w:tcPr>
          <w:p w14:paraId="31E7AF59" w14:textId="77777777" w:rsidR="00273499" w:rsidRPr="006E317E" w:rsidRDefault="00273499" w:rsidP="000216C1">
            <w:pPr>
              <w:spacing w:before="20" w:after="20" w:line="240" w:lineRule="auto"/>
              <w:jc w:val="center"/>
              <w:rPr>
                <w:rFonts w:ascii="Cambria" w:hAnsi="Cambria"/>
                <w:sz w:val="16"/>
                <w:szCs w:val="12"/>
              </w:rPr>
            </w:pPr>
            <w:r w:rsidRPr="006E317E">
              <w:rPr>
                <w:rFonts w:ascii="Cambria" w:hAnsi="Cambria"/>
                <w:sz w:val="18"/>
                <w:szCs w:val="18"/>
              </w:rPr>
              <w:t xml:space="preserve">Wykład </w:t>
            </w:r>
          </w:p>
        </w:tc>
      </w:tr>
      <w:tr w:rsidR="002C0439" w:rsidRPr="006E317E" w14:paraId="36055BC5" w14:textId="77777777" w:rsidTr="000216C1">
        <w:trPr>
          <w:trHeight w:val="397"/>
        </w:trPr>
        <w:tc>
          <w:tcPr>
            <w:tcW w:w="2090" w:type="dxa"/>
            <w:vMerge/>
            <w:tcBorders>
              <w:left w:val="single" w:sz="4" w:space="0" w:color="000000"/>
              <w:bottom w:val="single" w:sz="4" w:space="0" w:color="000000"/>
              <w:right w:val="single" w:sz="4" w:space="0" w:color="000000"/>
            </w:tcBorders>
            <w:vAlign w:val="center"/>
          </w:tcPr>
          <w:p w14:paraId="1E79D2B5" w14:textId="77777777" w:rsidR="00273499" w:rsidRPr="006E317E" w:rsidRDefault="00273499" w:rsidP="000216C1">
            <w:pPr>
              <w:spacing w:before="20" w:after="20" w:line="240" w:lineRule="auto"/>
              <w:jc w:val="center"/>
              <w:rPr>
                <w:rFonts w:ascii="Cambria" w:hAnsi="Cambria"/>
                <w:sz w:val="28"/>
                <w:szCs w:val="28"/>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429532BC" w14:textId="77777777" w:rsidR="00273499" w:rsidRPr="006E317E" w:rsidRDefault="00273499" w:rsidP="000216C1">
            <w:pPr>
              <w:spacing w:before="20" w:after="20" w:line="240" w:lineRule="auto"/>
              <w:jc w:val="center"/>
              <w:rPr>
                <w:rFonts w:ascii="Cambria" w:hAnsi="Cambria"/>
                <w:sz w:val="16"/>
                <w:szCs w:val="16"/>
              </w:rPr>
            </w:pPr>
            <w:r w:rsidRPr="006E317E">
              <w:rPr>
                <w:rFonts w:ascii="Cambria" w:hAnsi="Cambria"/>
                <w:sz w:val="16"/>
                <w:szCs w:val="16"/>
              </w:rPr>
              <w:t>Metoda oceny obserwacja/aktywność</w:t>
            </w:r>
          </w:p>
        </w:tc>
        <w:tc>
          <w:tcPr>
            <w:tcW w:w="2835" w:type="dxa"/>
            <w:tcBorders>
              <w:top w:val="single" w:sz="4" w:space="0" w:color="auto"/>
              <w:left w:val="single" w:sz="4" w:space="0" w:color="000000"/>
              <w:bottom w:val="single" w:sz="4" w:space="0" w:color="000000"/>
              <w:right w:val="single" w:sz="4" w:space="0" w:color="auto"/>
            </w:tcBorders>
            <w:vAlign w:val="center"/>
          </w:tcPr>
          <w:p w14:paraId="70C82CFC" w14:textId="77777777" w:rsidR="00273499" w:rsidRPr="006E317E" w:rsidRDefault="00273499" w:rsidP="000216C1">
            <w:pPr>
              <w:spacing w:before="20" w:after="20" w:line="240" w:lineRule="auto"/>
              <w:jc w:val="center"/>
              <w:rPr>
                <w:rFonts w:ascii="Cambria" w:hAnsi="Cambria"/>
                <w:sz w:val="16"/>
                <w:szCs w:val="16"/>
              </w:rPr>
            </w:pPr>
            <w:r w:rsidRPr="006E317E">
              <w:rPr>
                <w:rFonts w:ascii="Cambria" w:hAnsi="Cambria"/>
                <w:sz w:val="16"/>
                <w:szCs w:val="16"/>
              </w:rPr>
              <w:t>Metoda oceny praca pisemna (kazus)</w:t>
            </w:r>
          </w:p>
        </w:tc>
        <w:tc>
          <w:tcPr>
            <w:tcW w:w="2126" w:type="dxa"/>
            <w:tcBorders>
              <w:top w:val="single" w:sz="4" w:space="0" w:color="auto"/>
              <w:left w:val="single" w:sz="4" w:space="0" w:color="000000"/>
              <w:bottom w:val="single" w:sz="4" w:space="0" w:color="000000"/>
              <w:right w:val="single" w:sz="4" w:space="0" w:color="auto"/>
            </w:tcBorders>
            <w:vAlign w:val="center"/>
          </w:tcPr>
          <w:p w14:paraId="4A72C5D1" w14:textId="77777777" w:rsidR="00273499" w:rsidRPr="006E317E" w:rsidRDefault="00273499" w:rsidP="000216C1">
            <w:pPr>
              <w:spacing w:before="20" w:after="20" w:line="240" w:lineRule="auto"/>
              <w:jc w:val="center"/>
              <w:rPr>
                <w:rFonts w:ascii="Cambria" w:hAnsi="Cambria"/>
                <w:sz w:val="16"/>
                <w:szCs w:val="16"/>
              </w:rPr>
            </w:pPr>
            <w:r w:rsidRPr="006E317E">
              <w:rPr>
                <w:rFonts w:ascii="Cambria" w:hAnsi="Cambria"/>
                <w:sz w:val="16"/>
                <w:szCs w:val="16"/>
              </w:rPr>
              <w:t xml:space="preserve">Metoda oceny ocena podsumowująca powstała na podstawie ocen formujących, uzyskanych </w:t>
            </w:r>
          </w:p>
          <w:p w14:paraId="301BCFF3" w14:textId="77777777" w:rsidR="00273499" w:rsidRPr="006E317E" w:rsidRDefault="00273499" w:rsidP="000216C1">
            <w:pPr>
              <w:spacing w:before="20" w:after="20" w:line="240" w:lineRule="auto"/>
              <w:jc w:val="center"/>
              <w:rPr>
                <w:rFonts w:ascii="Cambria" w:hAnsi="Cambria"/>
                <w:sz w:val="16"/>
                <w:szCs w:val="16"/>
              </w:rPr>
            </w:pPr>
            <w:r w:rsidRPr="006E317E">
              <w:rPr>
                <w:rFonts w:ascii="Cambria" w:hAnsi="Cambria"/>
                <w:sz w:val="16"/>
                <w:szCs w:val="16"/>
              </w:rPr>
              <w:t>w semestrze</w:t>
            </w:r>
          </w:p>
        </w:tc>
      </w:tr>
      <w:tr w:rsidR="002C0439" w:rsidRPr="006E317E" w14:paraId="3E7BDEED" w14:textId="77777777" w:rsidTr="000216C1">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069E5AC7" w14:textId="77777777" w:rsidR="00273499" w:rsidRPr="006E317E" w:rsidRDefault="00273499" w:rsidP="000216C1">
            <w:pPr>
              <w:spacing w:before="20" w:after="20" w:line="240" w:lineRule="auto"/>
              <w:ind w:right="-108"/>
              <w:jc w:val="center"/>
              <w:rPr>
                <w:rFonts w:ascii="Cambria" w:hAnsi="Cambria"/>
                <w:sz w:val="20"/>
                <w:szCs w:val="20"/>
              </w:rPr>
            </w:pPr>
            <w:r w:rsidRPr="006E317E">
              <w:rPr>
                <w:rFonts w:ascii="Cambria" w:hAnsi="Cambria"/>
                <w:sz w:val="20"/>
                <w:szCs w:val="20"/>
              </w:rPr>
              <w:lastRenderedPageBreak/>
              <w:t>W_01</w:t>
            </w:r>
          </w:p>
        </w:tc>
        <w:tc>
          <w:tcPr>
            <w:tcW w:w="2410" w:type="dxa"/>
            <w:tcBorders>
              <w:top w:val="single" w:sz="4" w:space="0" w:color="000000"/>
              <w:left w:val="single" w:sz="4" w:space="0" w:color="000000"/>
              <w:bottom w:val="single" w:sz="4" w:space="0" w:color="000000"/>
              <w:right w:val="single" w:sz="4" w:space="0" w:color="000000"/>
            </w:tcBorders>
            <w:vAlign w:val="center"/>
          </w:tcPr>
          <w:p w14:paraId="040D3F57" w14:textId="77777777" w:rsidR="00273499" w:rsidRPr="006E317E" w:rsidRDefault="00273499" w:rsidP="000216C1">
            <w:pPr>
              <w:spacing w:after="0" w:line="240" w:lineRule="auto"/>
              <w:jc w:val="center"/>
              <w:rPr>
                <w:rFonts w:ascii="Cambria" w:hAnsi="Cambria" w:cs="Calibri"/>
                <w:sz w:val="20"/>
                <w:szCs w:val="20"/>
              </w:rPr>
            </w:pPr>
            <w:r w:rsidRPr="006E317E">
              <w:rPr>
                <w:rFonts w:ascii="Cambria" w:hAnsi="Cambria" w:cs="Calibri"/>
                <w:sz w:val="20"/>
                <w:szCs w:val="20"/>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0B43A52E" w14:textId="77777777" w:rsidR="00273499" w:rsidRPr="006E317E" w:rsidRDefault="00273499" w:rsidP="000216C1">
            <w:pPr>
              <w:spacing w:after="0" w:line="240" w:lineRule="auto"/>
              <w:jc w:val="center"/>
              <w:rPr>
                <w:rFonts w:ascii="Cambria" w:hAnsi="Cambria" w:cs="Calibri"/>
                <w:sz w:val="20"/>
                <w:szCs w:val="20"/>
              </w:rPr>
            </w:pPr>
            <w:r w:rsidRPr="006E317E">
              <w:rPr>
                <w:rFonts w:ascii="Cambria" w:hAnsi="Cambria" w:cs="Calibri"/>
                <w:sz w:val="20"/>
                <w:szCs w:val="20"/>
              </w:rPr>
              <w:t>-</w:t>
            </w:r>
          </w:p>
        </w:tc>
        <w:tc>
          <w:tcPr>
            <w:tcW w:w="2126" w:type="dxa"/>
            <w:tcBorders>
              <w:top w:val="single" w:sz="4" w:space="0" w:color="000000"/>
              <w:left w:val="single" w:sz="4" w:space="0" w:color="000000"/>
              <w:bottom w:val="single" w:sz="4" w:space="0" w:color="000000"/>
              <w:right w:val="single" w:sz="4" w:space="0" w:color="auto"/>
            </w:tcBorders>
            <w:vAlign w:val="center"/>
          </w:tcPr>
          <w:p w14:paraId="3D248E82" w14:textId="77777777" w:rsidR="00273499" w:rsidRPr="006E317E" w:rsidRDefault="00273499" w:rsidP="000216C1">
            <w:pPr>
              <w:spacing w:after="0" w:line="240" w:lineRule="auto"/>
              <w:jc w:val="center"/>
              <w:rPr>
                <w:rFonts w:ascii="Cambria" w:hAnsi="Cambria" w:cs="Calibri"/>
                <w:sz w:val="20"/>
                <w:szCs w:val="20"/>
              </w:rPr>
            </w:pPr>
            <w:r w:rsidRPr="006E317E">
              <w:rPr>
                <w:rFonts w:ascii="Cambria" w:hAnsi="Cambria" w:cs="Calibri"/>
                <w:sz w:val="20"/>
                <w:szCs w:val="20"/>
              </w:rPr>
              <w:t>X</w:t>
            </w:r>
          </w:p>
        </w:tc>
      </w:tr>
      <w:tr w:rsidR="002C0439" w:rsidRPr="006E317E" w14:paraId="7C8CB8E5" w14:textId="77777777" w:rsidTr="000216C1">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312411CD" w14:textId="77777777" w:rsidR="00273499" w:rsidRPr="006E317E" w:rsidRDefault="00273499" w:rsidP="000216C1">
            <w:pPr>
              <w:autoSpaceDE w:val="0"/>
              <w:autoSpaceDN w:val="0"/>
              <w:spacing w:before="20" w:after="20" w:line="240" w:lineRule="auto"/>
              <w:ind w:right="-108"/>
              <w:jc w:val="center"/>
              <w:rPr>
                <w:rFonts w:ascii="Cambria" w:hAnsi="Cambria"/>
                <w:sz w:val="20"/>
                <w:szCs w:val="20"/>
              </w:rPr>
            </w:pPr>
            <w:r w:rsidRPr="006E317E">
              <w:rPr>
                <w:rFonts w:ascii="Cambria" w:hAnsi="Cambria"/>
                <w:sz w:val="20"/>
                <w:szCs w:val="20"/>
              </w:rPr>
              <w:t>U_01</w:t>
            </w:r>
          </w:p>
        </w:tc>
        <w:tc>
          <w:tcPr>
            <w:tcW w:w="2410" w:type="dxa"/>
            <w:tcBorders>
              <w:top w:val="single" w:sz="4" w:space="0" w:color="000000"/>
              <w:left w:val="single" w:sz="4" w:space="0" w:color="000000"/>
              <w:bottom w:val="single" w:sz="4" w:space="0" w:color="000000"/>
              <w:right w:val="single" w:sz="4" w:space="0" w:color="000000"/>
            </w:tcBorders>
            <w:vAlign w:val="center"/>
          </w:tcPr>
          <w:p w14:paraId="4FCBA7EF" w14:textId="77777777" w:rsidR="00273499" w:rsidRPr="006E317E" w:rsidRDefault="00273499" w:rsidP="000216C1">
            <w:pPr>
              <w:spacing w:after="0" w:line="240" w:lineRule="auto"/>
              <w:jc w:val="center"/>
              <w:rPr>
                <w:rFonts w:ascii="Cambria" w:hAnsi="Cambria" w:cs="Calibri"/>
                <w:sz w:val="20"/>
                <w:szCs w:val="20"/>
              </w:rPr>
            </w:pPr>
            <w:r w:rsidRPr="006E317E">
              <w:rPr>
                <w:rFonts w:ascii="Cambria" w:hAnsi="Cambria" w:cs="Calibri"/>
                <w:sz w:val="20"/>
                <w:szCs w:val="20"/>
              </w:rPr>
              <w:t>-</w:t>
            </w:r>
          </w:p>
        </w:tc>
        <w:tc>
          <w:tcPr>
            <w:tcW w:w="2835" w:type="dxa"/>
            <w:tcBorders>
              <w:top w:val="single" w:sz="4" w:space="0" w:color="000000"/>
              <w:left w:val="single" w:sz="4" w:space="0" w:color="000000"/>
              <w:bottom w:val="single" w:sz="4" w:space="0" w:color="000000"/>
              <w:right w:val="single" w:sz="4" w:space="0" w:color="auto"/>
            </w:tcBorders>
            <w:vAlign w:val="center"/>
          </w:tcPr>
          <w:p w14:paraId="52F65A15" w14:textId="77777777" w:rsidR="00273499" w:rsidRPr="006E317E" w:rsidRDefault="00273499" w:rsidP="000216C1">
            <w:pPr>
              <w:spacing w:after="0" w:line="240" w:lineRule="auto"/>
              <w:jc w:val="center"/>
              <w:rPr>
                <w:rFonts w:ascii="Cambria" w:hAnsi="Cambria" w:cs="Calibri"/>
                <w:sz w:val="20"/>
                <w:szCs w:val="20"/>
              </w:rPr>
            </w:pPr>
            <w:r w:rsidRPr="006E317E">
              <w:rPr>
                <w:rFonts w:ascii="Cambria" w:hAnsi="Cambria" w:cs="Calibri"/>
                <w:sz w:val="20"/>
                <w:szCs w:val="20"/>
              </w:rPr>
              <w:t>X</w:t>
            </w:r>
          </w:p>
        </w:tc>
        <w:tc>
          <w:tcPr>
            <w:tcW w:w="2126" w:type="dxa"/>
            <w:tcBorders>
              <w:top w:val="single" w:sz="4" w:space="0" w:color="000000"/>
              <w:left w:val="single" w:sz="4" w:space="0" w:color="000000"/>
              <w:bottom w:val="single" w:sz="4" w:space="0" w:color="000000"/>
              <w:right w:val="single" w:sz="4" w:space="0" w:color="auto"/>
            </w:tcBorders>
            <w:vAlign w:val="center"/>
          </w:tcPr>
          <w:p w14:paraId="4FEAC4CC" w14:textId="77777777" w:rsidR="00273499" w:rsidRPr="006E317E" w:rsidRDefault="00273499" w:rsidP="000216C1">
            <w:pPr>
              <w:spacing w:after="0" w:line="240" w:lineRule="auto"/>
              <w:jc w:val="center"/>
              <w:rPr>
                <w:rFonts w:ascii="Cambria" w:hAnsi="Cambria" w:cs="Calibri"/>
                <w:sz w:val="20"/>
                <w:szCs w:val="20"/>
              </w:rPr>
            </w:pPr>
            <w:r w:rsidRPr="006E317E">
              <w:rPr>
                <w:rFonts w:ascii="Cambria" w:hAnsi="Cambria" w:cs="Calibri"/>
                <w:sz w:val="20"/>
                <w:szCs w:val="20"/>
              </w:rPr>
              <w:t>X</w:t>
            </w:r>
          </w:p>
        </w:tc>
      </w:tr>
      <w:tr w:rsidR="00273499" w:rsidRPr="006E317E" w14:paraId="0B8394C3" w14:textId="77777777" w:rsidTr="000216C1">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3D9E33E2" w14:textId="77777777" w:rsidR="00273499" w:rsidRPr="006E317E" w:rsidRDefault="00273499" w:rsidP="000216C1">
            <w:pPr>
              <w:autoSpaceDE w:val="0"/>
              <w:autoSpaceDN w:val="0"/>
              <w:spacing w:before="20" w:after="20" w:line="240" w:lineRule="auto"/>
              <w:ind w:right="-108"/>
              <w:jc w:val="center"/>
              <w:rPr>
                <w:rFonts w:ascii="Cambria" w:hAnsi="Cambria"/>
                <w:sz w:val="20"/>
                <w:szCs w:val="20"/>
              </w:rPr>
            </w:pPr>
            <w:r w:rsidRPr="006E317E">
              <w:rPr>
                <w:rFonts w:ascii="Cambria" w:hAnsi="Cambria"/>
                <w:sz w:val="20"/>
                <w:szCs w:val="20"/>
              </w:rPr>
              <w:t>K_01</w:t>
            </w:r>
          </w:p>
        </w:tc>
        <w:tc>
          <w:tcPr>
            <w:tcW w:w="2410" w:type="dxa"/>
            <w:tcBorders>
              <w:top w:val="single" w:sz="4" w:space="0" w:color="000000"/>
              <w:left w:val="single" w:sz="4" w:space="0" w:color="000000"/>
              <w:bottom w:val="single" w:sz="4" w:space="0" w:color="000000"/>
              <w:right w:val="single" w:sz="4" w:space="0" w:color="000000"/>
            </w:tcBorders>
            <w:vAlign w:val="center"/>
          </w:tcPr>
          <w:p w14:paraId="79394754" w14:textId="77777777" w:rsidR="00273499" w:rsidRPr="006E317E" w:rsidRDefault="00273499" w:rsidP="000216C1">
            <w:pPr>
              <w:spacing w:after="0" w:line="240" w:lineRule="auto"/>
              <w:jc w:val="center"/>
              <w:rPr>
                <w:rFonts w:ascii="Cambria" w:hAnsi="Cambria" w:cs="Calibri"/>
                <w:sz w:val="20"/>
                <w:szCs w:val="20"/>
              </w:rPr>
            </w:pPr>
            <w:r w:rsidRPr="006E317E">
              <w:rPr>
                <w:rFonts w:ascii="Cambria" w:hAnsi="Cambria" w:cs="Calibri"/>
                <w:sz w:val="20"/>
                <w:szCs w:val="20"/>
              </w:rPr>
              <w:t>-</w:t>
            </w:r>
          </w:p>
        </w:tc>
        <w:tc>
          <w:tcPr>
            <w:tcW w:w="2835" w:type="dxa"/>
            <w:tcBorders>
              <w:top w:val="single" w:sz="4" w:space="0" w:color="000000"/>
              <w:left w:val="single" w:sz="4" w:space="0" w:color="000000"/>
              <w:bottom w:val="single" w:sz="4" w:space="0" w:color="000000"/>
              <w:right w:val="single" w:sz="4" w:space="0" w:color="auto"/>
            </w:tcBorders>
            <w:vAlign w:val="center"/>
          </w:tcPr>
          <w:p w14:paraId="257266BD" w14:textId="77777777" w:rsidR="00273499" w:rsidRPr="006E317E" w:rsidRDefault="00273499" w:rsidP="000216C1">
            <w:pPr>
              <w:spacing w:after="0" w:line="240" w:lineRule="auto"/>
              <w:jc w:val="center"/>
              <w:rPr>
                <w:rFonts w:ascii="Cambria" w:hAnsi="Cambria" w:cs="Calibri"/>
                <w:sz w:val="20"/>
                <w:szCs w:val="20"/>
              </w:rPr>
            </w:pPr>
            <w:r w:rsidRPr="006E317E">
              <w:rPr>
                <w:rFonts w:ascii="Cambria" w:hAnsi="Cambria" w:cs="Calibri"/>
                <w:sz w:val="20"/>
                <w:szCs w:val="20"/>
              </w:rPr>
              <w:t>X</w:t>
            </w:r>
          </w:p>
        </w:tc>
        <w:tc>
          <w:tcPr>
            <w:tcW w:w="2126" w:type="dxa"/>
            <w:tcBorders>
              <w:top w:val="single" w:sz="4" w:space="0" w:color="000000"/>
              <w:left w:val="single" w:sz="4" w:space="0" w:color="000000"/>
              <w:bottom w:val="single" w:sz="4" w:space="0" w:color="000000"/>
              <w:right w:val="single" w:sz="4" w:space="0" w:color="auto"/>
            </w:tcBorders>
            <w:vAlign w:val="center"/>
          </w:tcPr>
          <w:p w14:paraId="30DC3900" w14:textId="77777777" w:rsidR="00273499" w:rsidRPr="006E317E" w:rsidRDefault="00273499" w:rsidP="000216C1">
            <w:pPr>
              <w:spacing w:after="0" w:line="240" w:lineRule="auto"/>
              <w:jc w:val="center"/>
              <w:rPr>
                <w:rFonts w:ascii="Cambria" w:hAnsi="Cambria" w:cs="Calibri"/>
                <w:sz w:val="20"/>
                <w:szCs w:val="20"/>
              </w:rPr>
            </w:pPr>
            <w:r w:rsidRPr="006E317E">
              <w:rPr>
                <w:rFonts w:ascii="Cambria" w:hAnsi="Cambria" w:cs="Calibri"/>
                <w:sz w:val="20"/>
                <w:szCs w:val="20"/>
              </w:rPr>
              <w:t>X</w:t>
            </w:r>
          </w:p>
        </w:tc>
      </w:tr>
    </w:tbl>
    <w:p w14:paraId="51EEB58F" w14:textId="77777777" w:rsidR="00273499" w:rsidRPr="006E317E" w:rsidRDefault="00273499" w:rsidP="00273499">
      <w:pPr>
        <w:spacing w:before="60" w:after="60" w:line="240" w:lineRule="auto"/>
        <w:rPr>
          <w:rFonts w:ascii="Cambria" w:hAnsi="Cambria"/>
          <w:b/>
          <w:bCs/>
          <w:sz w:val="8"/>
          <w:szCs w:val="8"/>
        </w:rPr>
      </w:pPr>
    </w:p>
    <w:p w14:paraId="4DB81C0B" w14:textId="77777777" w:rsidR="00273499" w:rsidRPr="006E317E" w:rsidRDefault="00273499" w:rsidP="00273499">
      <w:pPr>
        <w:keepNext/>
        <w:spacing w:before="120" w:after="120" w:line="240" w:lineRule="auto"/>
        <w:jc w:val="both"/>
        <w:outlineLvl w:val="0"/>
        <w:rPr>
          <w:rFonts w:ascii="Cambria" w:eastAsia="Times New Roman" w:hAnsi="Cambria"/>
          <w:kern w:val="32"/>
        </w:rPr>
      </w:pPr>
      <w:r w:rsidRPr="006E317E">
        <w:rPr>
          <w:rFonts w:ascii="Cambria" w:eastAsia="Times New Roman" w:hAnsi="Cambria"/>
          <w:b/>
          <w:bCs/>
          <w:kern w:val="32"/>
        </w:rPr>
        <w:t xml:space="preserve">9. Opis sposobu ustalania oceny końcowej </w:t>
      </w:r>
      <w:r w:rsidRPr="006E317E">
        <w:rPr>
          <w:rFonts w:ascii="Cambria" w:eastAsia="Times New Roman" w:hAnsi="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126"/>
        <w:gridCol w:w="1985"/>
        <w:gridCol w:w="2126"/>
        <w:gridCol w:w="2268"/>
      </w:tblGrid>
      <w:tr w:rsidR="002C0439" w:rsidRPr="006E317E" w14:paraId="50FD558F" w14:textId="77777777" w:rsidTr="000216C1">
        <w:trPr>
          <w:trHeight w:val="397"/>
        </w:trPr>
        <w:tc>
          <w:tcPr>
            <w:tcW w:w="993" w:type="dxa"/>
            <w:shd w:val="clear" w:color="auto" w:fill="auto"/>
            <w:vAlign w:val="center"/>
          </w:tcPr>
          <w:p w14:paraId="2B18BDD2" w14:textId="77777777" w:rsidR="00273499" w:rsidRPr="006E317E" w:rsidRDefault="00273499" w:rsidP="000216C1">
            <w:pPr>
              <w:tabs>
                <w:tab w:val="left" w:pos="-5814"/>
              </w:tabs>
              <w:overflowPunct w:val="0"/>
              <w:autoSpaceDE w:val="0"/>
              <w:autoSpaceDN w:val="0"/>
              <w:adjustRightInd w:val="0"/>
              <w:spacing w:after="0" w:line="240" w:lineRule="auto"/>
              <w:jc w:val="center"/>
              <w:textAlignment w:val="baseline"/>
              <w:rPr>
                <w:rFonts w:ascii="Cambria" w:hAnsi="Cambria"/>
                <w:b/>
                <w:sz w:val="20"/>
                <w:szCs w:val="20"/>
                <w:lang w:eastAsia="pl-PL"/>
              </w:rPr>
            </w:pPr>
            <w:r w:rsidRPr="006E317E">
              <w:rPr>
                <w:rFonts w:ascii="Cambria" w:hAnsi="Cambria"/>
                <w:b/>
                <w:sz w:val="20"/>
                <w:szCs w:val="20"/>
                <w:lang w:eastAsia="pl-PL"/>
              </w:rPr>
              <w:t>Efekt uczenia</w:t>
            </w:r>
          </w:p>
        </w:tc>
        <w:tc>
          <w:tcPr>
            <w:tcW w:w="2126" w:type="dxa"/>
            <w:shd w:val="clear" w:color="auto" w:fill="auto"/>
            <w:vAlign w:val="center"/>
          </w:tcPr>
          <w:p w14:paraId="6F36E360" w14:textId="77777777" w:rsidR="00273499" w:rsidRPr="006E317E" w:rsidRDefault="00273499" w:rsidP="000216C1">
            <w:pPr>
              <w:tabs>
                <w:tab w:val="left" w:pos="-5814"/>
              </w:tabs>
              <w:overflowPunct w:val="0"/>
              <w:autoSpaceDE w:val="0"/>
              <w:autoSpaceDN w:val="0"/>
              <w:adjustRightInd w:val="0"/>
              <w:spacing w:after="0" w:line="240" w:lineRule="auto"/>
              <w:jc w:val="center"/>
              <w:textAlignment w:val="baseline"/>
              <w:rPr>
                <w:rFonts w:ascii="Cambria" w:hAnsi="Cambria"/>
                <w:b/>
                <w:sz w:val="20"/>
                <w:szCs w:val="20"/>
                <w:lang w:eastAsia="pl-PL"/>
              </w:rPr>
            </w:pPr>
            <w:r w:rsidRPr="006E317E">
              <w:rPr>
                <w:rFonts w:ascii="Cambria" w:hAnsi="Cambria"/>
                <w:b/>
                <w:sz w:val="20"/>
                <w:szCs w:val="20"/>
                <w:lang w:eastAsia="pl-PL"/>
              </w:rPr>
              <w:t>Na ocenę 2</w:t>
            </w:r>
          </w:p>
        </w:tc>
        <w:tc>
          <w:tcPr>
            <w:tcW w:w="1985" w:type="dxa"/>
            <w:shd w:val="clear" w:color="auto" w:fill="auto"/>
            <w:vAlign w:val="center"/>
          </w:tcPr>
          <w:p w14:paraId="27BDBBA9" w14:textId="77777777" w:rsidR="00273499" w:rsidRPr="006E317E" w:rsidRDefault="00273499" w:rsidP="000216C1">
            <w:pPr>
              <w:tabs>
                <w:tab w:val="left" w:pos="-5814"/>
              </w:tabs>
              <w:overflowPunct w:val="0"/>
              <w:autoSpaceDE w:val="0"/>
              <w:autoSpaceDN w:val="0"/>
              <w:adjustRightInd w:val="0"/>
              <w:spacing w:after="0" w:line="240" w:lineRule="auto"/>
              <w:jc w:val="center"/>
              <w:textAlignment w:val="baseline"/>
              <w:rPr>
                <w:rFonts w:ascii="Cambria" w:hAnsi="Cambria"/>
                <w:b/>
                <w:sz w:val="20"/>
                <w:szCs w:val="20"/>
                <w:lang w:eastAsia="pl-PL"/>
              </w:rPr>
            </w:pPr>
            <w:r w:rsidRPr="006E317E">
              <w:rPr>
                <w:rFonts w:ascii="Cambria" w:hAnsi="Cambria"/>
                <w:b/>
                <w:sz w:val="20"/>
                <w:szCs w:val="20"/>
                <w:lang w:eastAsia="pl-PL"/>
              </w:rPr>
              <w:t>Na ocenę 3</w:t>
            </w:r>
          </w:p>
        </w:tc>
        <w:tc>
          <w:tcPr>
            <w:tcW w:w="2126" w:type="dxa"/>
            <w:shd w:val="clear" w:color="auto" w:fill="auto"/>
            <w:vAlign w:val="center"/>
          </w:tcPr>
          <w:p w14:paraId="34D4F785" w14:textId="77777777" w:rsidR="00273499" w:rsidRPr="006E317E" w:rsidRDefault="00273499" w:rsidP="000216C1">
            <w:pPr>
              <w:tabs>
                <w:tab w:val="left" w:pos="-5814"/>
              </w:tabs>
              <w:overflowPunct w:val="0"/>
              <w:autoSpaceDE w:val="0"/>
              <w:autoSpaceDN w:val="0"/>
              <w:adjustRightInd w:val="0"/>
              <w:spacing w:after="0" w:line="240" w:lineRule="auto"/>
              <w:jc w:val="center"/>
              <w:textAlignment w:val="baseline"/>
              <w:rPr>
                <w:rFonts w:ascii="Cambria" w:hAnsi="Cambria"/>
                <w:b/>
                <w:sz w:val="20"/>
                <w:szCs w:val="20"/>
                <w:lang w:eastAsia="pl-PL"/>
              </w:rPr>
            </w:pPr>
            <w:r w:rsidRPr="006E317E">
              <w:rPr>
                <w:rFonts w:ascii="Cambria" w:hAnsi="Cambria"/>
                <w:b/>
                <w:sz w:val="20"/>
                <w:szCs w:val="20"/>
                <w:lang w:eastAsia="pl-PL"/>
              </w:rPr>
              <w:t>Na ocenę 4</w:t>
            </w:r>
          </w:p>
        </w:tc>
        <w:tc>
          <w:tcPr>
            <w:tcW w:w="2268" w:type="dxa"/>
            <w:shd w:val="clear" w:color="auto" w:fill="auto"/>
            <w:vAlign w:val="center"/>
          </w:tcPr>
          <w:p w14:paraId="69287AD6" w14:textId="77777777" w:rsidR="00273499" w:rsidRPr="006E317E" w:rsidRDefault="00273499" w:rsidP="000216C1">
            <w:pPr>
              <w:tabs>
                <w:tab w:val="left" w:pos="-5814"/>
              </w:tabs>
              <w:overflowPunct w:val="0"/>
              <w:autoSpaceDE w:val="0"/>
              <w:autoSpaceDN w:val="0"/>
              <w:adjustRightInd w:val="0"/>
              <w:spacing w:after="0" w:line="240" w:lineRule="auto"/>
              <w:jc w:val="center"/>
              <w:textAlignment w:val="baseline"/>
              <w:rPr>
                <w:rFonts w:ascii="Cambria" w:hAnsi="Cambria"/>
                <w:b/>
                <w:sz w:val="20"/>
                <w:szCs w:val="20"/>
                <w:lang w:eastAsia="pl-PL"/>
              </w:rPr>
            </w:pPr>
            <w:r w:rsidRPr="006E317E">
              <w:rPr>
                <w:rFonts w:ascii="Cambria" w:hAnsi="Cambria"/>
                <w:b/>
                <w:sz w:val="20"/>
                <w:szCs w:val="20"/>
                <w:lang w:eastAsia="pl-PL"/>
              </w:rPr>
              <w:t>Na ocenę 5</w:t>
            </w:r>
          </w:p>
        </w:tc>
      </w:tr>
      <w:tr w:rsidR="002C0439" w:rsidRPr="006E317E" w14:paraId="6AF04D38" w14:textId="77777777" w:rsidTr="000216C1">
        <w:trPr>
          <w:trHeight w:val="397"/>
        </w:trPr>
        <w:tc>
          <w:tcPr>
            <w:tcW w:w="993" w:type="dxa"/>
            <w:shd w:val="clear" w:color="auto" w:fill="auto"/>
            <w:vAlign w:val="center"/>
          </w:tcPr>
          <w:p w14:paraId="21C8256B" w14:textId="77777777" w:rsidR="00273499" w:rsidRPr="006E317E" w:rsidRDefault="00273499" w:rsidP="000216C1">
            <w:pPr>
              <w:tabs>
                <w:tab w:val="left" w:pos="-5814"/>
              </w:tabs>
              <w:overflowPunct w:val="0"/>
              <w:autoSpaceDE w:val="0"/>
              <w:autoSpaceDN w:val="0"/>
              <w:adjustRightInd w:val="0"/>
              <w:spacing w:after="0" w:line="240" w:lineRule="auto"/>
              <w:jc w:val="center"/>
              <w:textAlignment w:val="baseline"/>
              <w:rPr>
                <w:rFonts w:ascii="Cambria" w:hAnsi="Cambria"/>
                <w:sz w:val="20"/>
                <w:szCs w:val="20"/>
                <w:lang w:eastAsia="pl-PL"/>
              </w:rPr>
            </w:pPr>
            <w:r w:rsidRPr="006E317E">
              <w:rPr>
                <w:rFonts w:ascii="Cambria" w:hAnsi="Cambria"/>
                <w:sz w:val="20"/>
                <w:szCs w:val="20"/>
                <w:lang w:eastAsia="pl-PL"/>
              </w:rPr>
              <w:t>W_01</w:t>
            </w:r>
          </w:p>
        </w:tc>
        <w:tc>
          <w:tcPr>
            <w:tcW w:w="2126" w:type="dxa"/>
            <w:shd w:val="clear" w:color="auto" w:fill="auto"/>
            <w:vAlign w:val="center"/>
          </w:tcPr>
          <w:p w14:paraId="165044E1" w14:textId="77777777" w:rsidR="00273499" w:rsidRPr="006E317E" w:rsidRDefault="00273499" w:rsidP="000216C1">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6E317E">
              <w:rPr>
                <w:rFonts w:ascii="Cambria" w:eastAsia="Times New Roman" w:hAnsi="Cambria" w:cs="Calibri"/>
                <w:sz w:val="20"/>
                <w:szCs w:val="20"/>
                <w:lang w:eastAsia="pl-PL"/>
              </w:rPr>
              <w:t>Student nie zna podstawowych pojęć i zasad z zakresu ochrony własności intelektualnej</w:t>
            </w:r>
          </w:p>
        </w:tc>
        <w:tc>
          <w:tcPr>
            <w:tcW w:w="1985" w:type="dxa"/>
            <w:shd w:val="clear" w:color="auto" w:fill="auto"/>
            <w:vAlign w:val="center"/>
          </w:tcPr>
          <w:p w14:paraId="206F1866" w14:textId="77777777" w:rsidR="00273499" w:rsidRPr="006E317E" w:rsidRDefault="00273499" w:rsidP="000216C1">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6E317E">
              <w:rPr>
                <w:rFonts w:ascii="Cambria" w:eastAsia="Times New Roman" w:hAnsi="Cambria" w:cs="Calibri"/>
                <w:sz w:val="20"/>
                <w:szCs w:val="20"/>
                <w:lang w:eastAsia="pl-PL"/>
              </w:rPr>
              <w:t>Student zna niektóre podstawowe pojęcia i zasady z zakresu ochrony własności intelektualnej</w:t>
            </w:r>
          </w:p>
        </w:tc>
        <w:tc>
          <w:tcPr>
            <w:tcW w:w="2126" w:type="dxa"/>
            <w:shd w:val="clear" w:color="auto" w:fill="auto"/>
            <w:vAlign w:val="center"/>
          </w:tcPr>
          <w:p w14:paraId="6107BE6B" w14:textId="77777777" w:rsidR="00273499" w:rsidRPr="006E317E" w:rsidRDefault="00273499" w:rsidP="000216C1">
            <w:pPr>
              <w:tabs>
                <w:tab w:val="left" w:pos="-5814"/>
              </w:tabs>
              <w:overflowPunct w:val="0"/>
              <w:autoSpaceDE w:val="0"/>
              <w:autoSpaceDN w:val="0"/>
              <w:adjustRightInd w:val="0"/>
              <w:spacing w:after="0" w:line="240" w:lineRule="auto"/>
              <w:contextualSpacing/>
              <w:jc w:val="center"/>
              <w:textAlignment w:val="baseline"/>
              <w:rPr>
                <w:rFonts w:ascii="Cambria" w:eastAsia="Times New Roman" w:hAnsi="Cambria" w:cs="Calibri"/>
                <w:sz w:val="20"/>
                <w:szCs w:val="20"/>
                <w:lang w:eastAsia="pl-PL"/>
              </w:rPr>
            </w:pPr>
            <w:r w:rsidRPr="006E317E">
              <w:rPr>
                <w:rFonts w:ascii="Cambria" w:eastAsia="Times New Roman" w:hAnsi="Cambria" w:cs="Calibri"/>
                <w:sz w:val="20"/>
                <w:szCs w:val="20"/>
                <w:lang w:eastAsia="pl-PL"/>
              </w:rPr>
              <w:t xml:space="preserve">Student zna większość podstawowych pojęć i zasad z zakresu ochrony własności intelektualnej </w:t>
            </w:r>
          </w:p>
        </w:tc>
        <w:tc>
          <w:tcPr>
            <w:tcW w:w="2268" w:type="dxa"/>
            <w:shd w:val="clear" w:color="auto" w:fill="auto"/>
            <w:vAlign w:val="center"/>
          </w:tcPr>
          <w:p w14:paraId="01210603" w14:textId="77777777" w:rsidR="00273499" w:rsidRPr="006E317E" w:rsidRDefault="00273499" w:rsidP="000216C1">
            <w:pPr>
              <w:tabs>
                <w:tab w:val="left" w:pos="-5814"/>
              </w:tabs>
              <w:overflowPunct w:val="0"/>
              <w:autoSpaceDE w:val="0"/>
              <w:autoSpaceDN w:val="0"/>
              <w:adjustRightInd w:val="0"/>
              <w:spacing w:after="0" w:line="240" w:lineRule="auto"/>
              <w:contextualSpacing/>
              <w:jc w:val="center"/>
              <w:textAlignment w:val="baseline"/>
              <w:rPr>
                <w:rFonts w:ascii="Cambria" w:eastAsia="Times New Roman" w:hAnsi="Cambria" w:cs="Calibri"/>
                <w:sz w:val="20"/>
                <w:szCs w:val="20"/>
                <w:lang w:eastAsia="pl-PL"/>
              </w:rPr>
            </w:pPr>
            <w:r w:rsidRPr="006E317E">
              <w:rPr>
                <w:rFonts w:ascii="Cambria" w:eastAsia="Times New Roman" w:hAnsi="Cambria" w:cs="Calibri"/>
                <w:sz w:val="20"/>
                <w:szCs w:val="20"/>
                <w:lang w:eastAsia="pl-PL"/>
              </w:rPr>
              <w:t xml:space="preserve">Student zna wszystkie podstawowe pojęcia </w:t>
            </w:r>
            <w:r w:rsidRPr="006E317E">
              <w:rPr>
                <w:rFonts w:ascii="Cambria" w:eastAsia="Times New Roman" w:hAnsi="Cambria" w:cs="Calibri"/>
                <w:sz w:val="20"/>
                <w:szCs w:val="20"/>
                <w:lang w:eastAsia="pl-PL"/>
              </w:rPr>
              <w:br/>
              <w:t xml:space="preserve">i zasady z zakresu ochrony własności intelektualnej </w:t>
            </w:r>
          </w:p>
        </w:tc>
      </w:tr>
      <w:tr w:rsidR="002C0439" w:rsidRPr="006E317E" w14:paraId="3C28F9F7" w14:textId="77777777" w:rsidTr="000216C1">
        <w:trPr>
          <w:trHeight w:val="397"/>
        </w:trPr>
        <w:tc>
          <w:tcPr>
            <w:tcW w:w="993" w:type="dxa"/>
            <w:shd w:val="clear" w:color="auto" w:fill="auto"/>
            <w:vAlign w:val="center"/>
          </w:tcPr>
          <w:p w14:paraId="1FCF5D06" w14:textId="77777777" w:rsidR="00273499" w:rsidRPr="006E317E" w:rsidRDefault="00273499" w:rsidP="000216C1">
            <w:pPr>
              <w:tabs>
                <w:tab w:val="left" w:pos="-5814"/>
              </w:tabs>
              <w:overflowPunct w:val="0"/>
              <w:autoSpaceDE w:val="0"/>
              <w:autoSpaceDN w:val="0"/>
              <w:adjustRightInd w:val="0"/>
              <w:spacing w:after="0" w:line="240" w:lineRule="auto"/>
              <w:jc w:val="center"/>
              <w:textAlignment w:val="baseline"/>
              <w:rPr>
                <w:rFonts w:ascii="Cambria" w:hAnsi="Cambria"/>
                <w:sz w:val="20"/>
                <w:szCs w:val="20"/>
                <w:lang w:eastAsia="pl-PL"/>
              </w:rPr>
            </w:pPr>
            <w:r w:rsidRPr="006E317E">
              <w:rPr>
                <w:rFonts w:ascii="Cambria" w:hAnsi="Cambria"/>
                <w:sz w:val="20"/>
                <w:szCs w:val="20"/>
                <w:lang w:eastAsia="pl-PL"/>
              </w:rPr>
              <w:t>U_01</w:t>
            </w:r>
          </w:p>
        </w:tc>
        <w:tc>
          <w:tcPr>
            <w:tcW w:w="2126" w:type="dxa"/>
            <w:shd w:val="clear" w:color="auto" w:fill="auto"/>
            <w:vAlign w:val="center"/>
          </w:tcPr>
          <w:p w14:paraId="713081F9" w14:textId="77777777" w:rsidR="00273499" w:rsidRPr="006E317E" w:rsidRDefault="00273499" w:rsidP="000216C1">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6E317E">
              <w:rPr>
                <w:rFonts w:ascii="Cambria" w:eastAsia="Times New Roman" w:hAnsi="Cambria" w:cs="Calibri"/>
                <w:sz w:val="20"/>
                <w:szCs w:val="20"/>
              </w:rPr>
              <w:t xml:space="preserve">Student nie potrafi formułować i rozpoznawać żadnych rodzajów wytworów kultury </w:t>
            </w:r>
            <w:r w:rsidRPr="006E317E">
              <w:rPr>
                <w:rFonts w:ascii="Cambria" w:eastAsia="Times New Roman" w:hAnsi="Cambria" w:cs="Calibri"/>
                <w:sz w:val="20"/>
                <w:szCs w:val="20"/>
              </w:rPr>
              <w:br/>
              <w:t>i przeprowadzać ich krytycznej analizy i interpretacji, w celu określenia ich znaczeń, oddziaływania społecznego, miejsca w procesie historyczno-kulturowym</w:t>
            </w:r>
          </w:p>
        </w:tc>
        <w:tc>
          <w:tcPr>
            <w:tcW w:w="1985" w:type="dxa"/>
            <w:shd w:val="clear" w:color="auto" w:fill="auto"/>
            <w:vAlign w:val="center"/>
          </w:tcPr>
          <w:p w14:paraId="6CF722A4" w14:textId="77777777" w:rsidR="00273499" w:rsidRPr="006E317E" w:rsidRDefault="00273499" w:rsidP="000216C1">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6E317E">
              <w:rPr>
                <w:rFonts w:ascii="Cambria" w:eastAsia="Times New Roman" w:hAnsi="Cambria" w:cs="Calibri"/>
                <w:sz w:val="20"/>
                <w:szCs w:val="20"/>
              </w:rPr>
              <w:t>Student potrafi formułować i rozpoznawać niektóre różne rodzaje wytworów kultury oraz przeprowadzać ich krytyczną analizę i interpretację, w celu określenia ich znaczeń, oddziaływania społecznego, miejsca w procesie historyczno-kulturowym</w:t>
            </w:r>
          </w:p>
        </w:tc>
        <w:tc>
          <w:tcPr>
            <w:tcW w:w="2126" w:type="dxa"/>
            <w:shd w:val="clear" w:color="auto" w:fill="auto"/>
            <w:vAlign w:val="center"/>
          </w:tcPr>
          <w:p w14:paraId="5FF8F113" w14:textId="77777777" w:rsidR="00273499" w:rsidRPr="006E317E" w:rsidRDefault="00273499" w:rsidP="000216C1">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6E317E">
              <w:rPr>
                <w:rFonts w:ascii="Cambria" w:eastAsia="Times New Roman" w:hAnsi="Cambria" w:cs="Calibri"/>
                <w:sz w:val="20"/>
                <w:szCs w:val="20"/>
              </w:rPr>
              <w:t>Student potrafi formułować i rozpoznawać większość różnych rodzajów wytworów kultury oraz przeprowadzać ich krytyczną analizę i interpretację, w celu określenia ich znaczeń, oddziaływania społecznego, miejsca w procesie historyczno-kulturowym</w:t>
            </w:r>
          </w:p>
        </w:tc>
        <w:tc>
          <w:tcPr>
            <w:tcW w:w="2268" w:type="dxa"/>
            <w:shd w:val="clear" w:color="auto" w:fill="auto"/>
            <w:vAlign w:val="center"/>
          </w:tcPr>
          <w:p w14:paraId="6C455DB6" w14:textId="77777777" w:rsidR="00273499" w:rsidRPr="006E317E" w:rsidRDefault="00273499" w:rsidP="000216C1">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6E317E">
              <w:rPr>
                <w:rFonts w:ascii="Cambria" w:hAnsi="Cambria" w:cs="Calibri"/>
                <w:sz w:val="20"/>
                <w:szCs w:val="20"/>
              </w:rPr>
              <w:t xml:space="preserve">Student potrafi formułować </w:t>
            </w:r>
            <w:r w:rsidRPr="006E317E">
              <w:rPr>
                <w:rFonts w:ascii="Cambria" w:hAnsi="Cambria" w:cs="Calibri"/>
                <w:sz w:val="20"/>
                <w:szCs w:val="20"/>
              </w:rPr>
              <w:br/>
              <w:t>i rozpoznawać wszystkie rodzaje wytworów kultury będące przedmiotem wykładu oraz przeprowadzać ich krytyczną analizę i interpretację, w celu określenia ich znaczeń, oddziaływania społecznego, miejsca w procesie historyczno-kulturowym</w:t>
            </w:r>
          </w:p>
        </w:tc>
      </w:tr>
      <w:tr w:rsidR="002C0439" w:rsidRPr="006E317E" w14:paraId="4094C10C" w14:textId="77777777" w:rsidTr="000216C1">
        <w:trPr>
          <w:trHeight w:val="397"/>
        </w:trPr>
        <w:tc>
          <w:tcPr>
            <w:tcW w:w="993" w:type="dxa"/>
            <w:shd w:val="clear" w:color="auto" w:fill="auto"/>
            <w:vAlign w:val="center"/>
          </w:tcPr>
          <w:p w14:paraId="0B0A5379" w14:textId="77777777" w:rsidR="00273499" w:rsidRPr="006E317E" w:rsidRDefault="00273499" w:rsidP="000216C1">
            <w:pPr>
              <w:tabs>
                <w:tab w:val="left" w:pos="-5814"/>
              </w:tabs>
              <w:overflowPunct w:val="0"/>
              <w:autoSpaceDE w:val="0"/>
              <w:autoSpaceDN w:val="0"/>
              <w:adjustRightInd w:val="0"/>
              <w:spacing w:after="0" w:line="240" w:lineRule="auto"/>
              <w:jc w:val="center"/>
              <w:textAlignment w:val="baseline"/>
              <w:rPr>
                <w:rFonts w:ascii="Cambria" w:hAnsi="Cambria"/>
                <w:sz w:val="20"/>
                <w:szCs w:val="20"/>
                <w:lang w:eastAsia="pl-PL"/>
              </w:rPr>
            </w:pPr>
            <w:r w:rsidRPr="006E317E">
              <w:rPr>
                <w:rFonts w:ascii="Cambria" w:hAnsi="Cambria"/>
                <w:sz w:val="20"/>
                <w:szCs w:val="20"/>
                <w:lang w:eastAsia="pl-PL"/>
              </w:rPr>
              <w:t>K_01</w:t>
            </w:r>
          </w:p>
        </w:tc>
        <w:tc>
          <w:tcPr>
            <w:tcW w:w="2126" w:type="dxa"/>
            <w:shd w:val="clear" w:color="auto" w:fill="auto"/>
            <w:vAlign w:val="center"/>
          </w:tcPr>
          <w:p w14:paraId="2630FB29" w14:textId="77777777" w:rsidR="00273499" w:rsidRPr="006E317E" w:rsidRDefault="00273499" w:rsidP="000216C1">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6E317E">
              <w:rPr>
                <w:rFonts w:ascii="Cambria" w:eastAsia="Times New Roman" w:hAnsi="Cambria" w:cs="Calibri"/>
                <w:sz w:val="20"/>
                <w:szCs w:val="20"/>
                <w:lang w:eastAsia="pl-PL"/>
              </w:rPr>
              <w:t>Student nie wykazuje dążenie do stałego dokształcania się i podnoszenia swoich kwalifikacji.</w:t>
            </w:r>
          </w:p>
        </w:tc>
        <w:tc>
          <w:tcPr>
            <w:tcW w:w="1985" w:type="dxa"/>
            <w:shd w:val="clear" w:color="auto" w:fill="auto"/>
            <w:vAlign w:val="center"/>
          </w:tcPr>
          <w:p w14:paraId="40202232" w14:textId="77777777" w:rsidR="00273499" w:rsidRPr="006E317E" w:rsidRDefault="00273499" w:rsidP="000216C1">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6E317E">
              <w:rPr>
                <w:rFonts w:ascii="Cambria" w:eastAsia="Times New Roman" w:hAnsi="Cambria" w:cs="Calibri"/>
                <w:sz w:val="20"/>
                <w:szCs w:val="20"/>
                <w:lang w:eastAsia="pl-PL"/>
              </w:rPr>
              <w:t>Student wykazuje w stopniu dostatecznym dążenie do stałego dokształcania się i podnoszenia swoich kwalifikacji.</w:t>
            </w:r>
          </w:p>
        </w:tc>
        <w:tc>
          <w:tcPr>
            <w:tcW w:w="2126" w:type="dxa"/>
            <w:shd w:val="clear" w:color="auto" w:fill="auto"/>
            <w:vAlign w:val="center"/>
          </w:tcPr>
          <w:p w14:paraId="2BCCAAE3" w14:textId="77777777" w:rsidR="00273499" w:rsidRPr="006E317E" w:rsidRDefault="00273499" w:rsidP="000216C1">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6E317E">
              <w:rPr>
                <w:rFonts w:ascii="Cambria" w:eastAsia="Times New Roman" w:hAnsi="Cambria" w:cs="Calibri"/>
                <w:sz w:val="20"/>
                <w:szCs w:val="20"/>
                <w:lang w:eastAsia="pl-PL"/>
              </w:rPr>
              <w:t>Student wykazuje w stopniu dobrym dążenie do stałego dokształcania się i podnoszenia swoich kwalifikacji.</w:t>
            </w:r>
          </w:p>
        </w:tc>
        <w:tc>
          <w:tcPr>
            <w:tcW w:w="2268" w:type="dxa"/>
            <w:shd w:val="clear" w:color="auto" w:fill="auto"/>
            <w:vAlign w:val="center"/>
          </w:tcPr>
          <w:p w14:paraId="65C48E52" w14:textId="77777777" w:rsidR="00273499" w:rsidRPr="006E317E" w:rsidRDefault="00273499" w:rsidP="000216C1">
            <w:pPr>
              <w:tabs>
                <w:tab w:val="left" w:pos="-5814"/>
              </w:tabs>
              <w:overflowPunct w:val="0"/>
              <w:autoSpaceDE w:val="0"/>
              <w:autoSpaceDN w:val="0"/>
              <w:adjustRightInd w:val="0"/>
              <w:spacing w:after="0" w:line="240" w:lineRule="auto"/>
              <w:contextualSpacing/>
              <w:jc w:val="center"/>
              <w:textAlignment w:val="baseline"/>
              <w:rPr>
                <w:rFonts w:ascii="Cambria" w:hAnsi="Cambria"/>
                <w:sz w:val="20"/>
                <w:szCs w:val="20"/>
                <w:lang w:eastAsia="pl-PL"/>
              </w:rPr>
            </w:pPr>
            <w:r w:rsidRPr="006E317E">
              <w:rPr>
                <w:rFonts w:ascii="Cambria" w:eastAsia="Times New Roman" w:hAnsi="Cambria" w:cs="Calibri"/>
                <w:sz w:val="20"/>
                <w:szCs w:val="20"/>
                <w:lang w:eastAsia="pl-PL"/>
              </w:rPr>
              <w:t>Student wykazuje w stopniu bardzo dobrym dążenie do stałego dokształcania się i podnoszenia swoich kwalifikacji.</w:t>
            </w:r>
          </w:p>
        </w:tc>
      </w:tr>
    </w:tbl>
    <w:p w14:paraId="25BEBA5C" w14:textId="77777777" w:rsidR="00273499" w:rsidRPr="006E317E" w:rsidRDefault="00273499" w:rsidP="00273499">
      <w:pPr>
        <w:pStyle w:val="Bezodstpw"/>
        <w:widowControl w:val="0"/>
        <w:rPr>
          <w:rStyle w:val="Pogrubienie"/>
          <w:rFonts w:ascii="Cambria" w:hAnsi="Cambria"/>
        </w:rPr>
      </w:pPr>
    </w:p>
    <w:p w14:paraId="21001C76" w14:textId="77777777" w:rsidR="00273499" w:rsidRPr="006E317E" w:rsidRDefault="00273499" w:rsidP="00273499">
      <w:pPr>
        <w:pStyle w:val="Bezodstpw"/>
        <w:widowControl w:val="0"/>
        <w:rPr>
          <w:rStyle w:val="Pogrubienie"/>
          <w:rFonts w:ascii="Cambria" w:hAnsi="Cambria"/>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61"/>
      </w:tblGrid>
      <w:tr w:rsidR="006E317E" w:rsidRPr="006E317E" w14:paraId="34CA9CFA" w14:textId="77777777" w:rsidTr="000216C1">
        <w:trPr>
          <w:trHeight w:val="2006"/>
        </w:trPr>
        <w:tc>
          <w:tcPr>
            <w:tcW w:w="9252" w:type="dxa"/>
          </w:tcPr>
          <w:p w14:paraId="1C50A7D2" w14:textId="77777777" w:rsidR="00273499" w:rsidRPr="006E317E" w:rsidRDefault="00273499" w:rsidP="000216C1">
            <w:pPr>
              <w:pStyle w:val="Bezodstpw"/>
              <w:widowControl w:val="0"/>
              <w:ind w:left="169"/>
              <w:rPr>
                <w:rFonts w:ascii="Cambria" w:hAnsi="Cambria"/>
              </w:rPr>
            </w:pPr>
            <w:r w:rsidRPr="006E317E">
              <w:rPr>
                <w:rStyle w:val="Pogrubienie"/>
                <w:rFonts w:ascii="Cambria" w:hAnsi="Cambria"/>
              </w:rPr>
              <w:t>Zastosowanie systemu punktowego – oceny według następującej skali (wyrażone w %):</w:t>
            </w:r>
          </w:p>
          <w:p w14:paraId="5D42EBAB" w14:textId="77777777" w:rsidR="00273499" w:rsidRPr="006E317E" w:rsidRDefault="00273499" w:rsidP="000216C1">
            <w:pPr>
              <w:pStyle w:val="Bezodstpw"/>
              <w:widowControl w:val="0"/>
              <w:ind w:left="169"/>
              <w:rPr>
                <w:rFonts w:ascii="Cambria" w:hAnsi="Cambria"/>
                <w:sz w:val="20"/>
                <w:szCs w:val="20"/>
              </w:rPr>
            </w:pPr>
          </w:p>
          <w:p w14:paraId="6B57EACA" w14:textId="77777777" w:rsidR="00273499" w:rsidRPr="006E317E" w:rsidRDefault="00273499" w:rsidP="000216C1">
            <w:pPr>
              <w:pStyle w:val="Bezodstpw"/>
              <w:widowControl w:val="0"/>
              <w:ind w:left="169"/>
              <w:rPr>
                <w:rFonts w:ascii="Cambria" w:hAnsi="Cambria"/>
              </w:rPr>
            </w:pPr>
            <w:r w:rsidRPr="006E317E">
              <w:rPr>
                <w:rStyle w:val="Pogrubienie"/>
                <w:rFonts w:ascii="Cambria" w:hAnsi="Cambria"/>
              </w:rPr>
              <w:t>90%– 100% – ocena 5.0</w:t>
            </w:r>
          </w:p>
          <w:p w14:paraId="26D74843" w14:textId="77777777" w:rsidR="00273499" w:rsidRPr="006E317E" w:rsidRDefault="00273499" w:rsidP="000216C1">
            <w:pPr>
              <w:pStyle w:val="Bezodstpw"/>
              <w:widowControl w:val="0"/>
              <w:ind w:left="169"/>
              <w:rPr>
                <w:rFonts w:ascii="Cambria" w:hAnsi="Cambria"/>
              </w:rPr>
            </w:pPr>
            <w:r w:rsidRPr="006E317E">
              <w:rPr>
                <w:rStyle w:val="Pogrubienie"/>
                <w:rFonts w:ascii="Cambria" w:hAnsi="Cambria"/>
              </w:rPr>
              <w:t>80%– 89%   - ocena 4.5</w:t>
            </w:r>
          </w:p>
          <w:p w14:paraId="2BFBF600" w14:textId="77777777" w:rsidR="00273499" w:rsidRPr="006E317E" w:rsidRDefault="00273499" w:rsidP="000216C1">
            <w:pPr>
              <w:pStyle w:val="Bezodstpw"/>
              <w:widowControl w:val="0"/>
              <w:ind w:left="169"/>
              <w:rPr>
                <w:rFonts w:ascii="Cambria" w:hAnsi="Cambria"/>
              </w:rPr>
            </w:pPr>
            <w:r w:rsidRPr="006E317E">
              <w:rPr>
                <w:rStyle w:val="Pogrubienie"/>
                <w:rFonts w:ascii="Cambria" w:hAnsi="Cambria"/>
              </w:rPr>
              <w:t>70% – 79%  - ocena 4.0</w:t>
            </w:r>
          </w:p>
          <w:p w14:paraId="7C1938A9" w14:textId="77777777" w:rsidR="00273499" w:rsidRPr="006E317E" w:rsidRDefault="00273499" w:rsidP="000216C1">
            <w:pPr>
              <w:pStyle w:val="Bezodstpw"/>
              <w:widowControl w:val="0"/>
              <w:ind w:left="169"/>
              <w:rPr>
                <w:rFonts w:ascii="Cambria" w:hAnsi="Cambria"/>
              </w:rPr>
            </w:pPr>
            <w:r w:rsidRPr="006E317E">
              <w:rPr>
                <w:rStyle w:val="Pogrubienie"/>
                <w:rFonts w:ascii="Cambria" w:hAnsi="Cambria"/>
              </w:rPr>
              <w:t>60%– 69%   - ocena 3.5</w:t>
            </w:r>
          </w:p>
          <w:p w14:paraId="6E9FA35A" w14:textId="77777777" w:rsidR="00273499" w:rsidRPr="006E317E" w:rsidRDefault="00273499" w:rsidP="000216C1">
            <w:pPr>
              <w:pStyle w:val="Bezodstpw"/>
              <w:widowControl w:val="0"/>
              <w:ind w:left="169"/>
              <w:rPr>
                <w:rFonts w:ascii="Cambria" w:hAnsi="Cambria"/>
              </w:rPr>
            </w:pPr>
            <w:r w:rsidRPr="006E317E">
              <w:rPr>
                <w:rStyle w:val="Pogrubienie"/>
                <w:rFonts w:ascii="Cambria" w:hAnsi="Cambria"/>
              </w:rPr>
              <w:t>50%– 59%   - ocena 3.0</w:t>
            </w:r>
          </w:p>
          <w:p w14:paraId="7D4AAC8D" w14:textId="77777777" w:rsidR="00273499" w:rsidRPr="006E317E" w:rsidRDefault="00273499" w:rsidP="000216C1">
            <w:pPr>
              <w:pStyle w:val="Bezodstpw"/>
              <w:widowControl w:val="0"/>
              <w:ind w:left="169"/>
              <w:rPr>
                <w:rStyle w:val="Pogrubienie"/>
                <w:rFonts w:ascii="Cambria" w:hAnsi="Cambria"/>
              </w:rPr>
            </w:pPr>
            <w:r w:rsidRPr="006E317E">
              <w:rPr>
                <w:rStyle w:val="Pogrubienie"/>
                <w:rFonts w:ascii="Cambria" w:hAnsi="Cambria"/>
                <w:position w:val="-1"/>
              </w:rPr>
              <w:t xml:space="preserve">0%– 49% </w:t>
            </w:r>
            <w:r w:rsidRPr="006E317E">
              <w:rPr>
                <w:rStyle w:val="Pogrubienie"/>
                <w:rFonts w:ascii="Cambria" w:hAnsi="Cambria"/>
              </w:rPr>
              <w:t xml:space="preserve">    - ocena 2.0</w:t>
            </w:r>
          </w:p>
        </w:tc>
      </w:tr>
    </w:tbl>
    <w:p w14:paraId="5BF4F11E" w14:textId="77777777" w:rsidR="00273499" w:rsidRPr="006E317E" w:rsidRDefault="00273499" w:rsidP="00273499">
      <w:pPr>
        <w:spacing w:before="120" w:after="120" w:line="240" w:lineRule="auto"/>
        <w:rPr>
          <w:rFonts w:ascii="Cambria" w:hAnsi="Cambria" w:cs="Calibri"/>
          <w:b/>
          <w:bCs/>
        </w:rPr>
      </w:pPr>
      <w:r w:rsidRPr="006E317E">
        <w:rPr>
          <w:rFonts w:ascii="Cambria" w:hAnsi="Cambria" w:cs="Calibri"/>
          <w:b/>
          <w:bCs/>
        </w:rPr>
        <w:t>10. Forma zaliczenia zajęć</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6E317E" w:rsidRPr="006E317E" w14:paraId="6072FF67" w14:textId="77777777" w:rsidTr="000216C1">
        <w:trPr>
          <w:trHeight w:val="540"/>
        </w:trPr>
        <w:tc>
          <w:tcPr>
            <w:tcW w:w="9498" w:type="dxa"/>
          </w:tcPr>
          <w:p w14:paraId="5ED304FB" w14:textId="77777777" w:rsidR="00273499" w:rsidRPr="006E317E" w:rsidRDefault="00273499" w:rsidP="000216C1">
            <w:pPr>
              <w:spacing w:before="120" w:after="120"/>
              <w:rPr>
                <w:rFonts w:ascii="Cambria" w:hAnsi="Cambria"/>
                <w:bCs/>
                <w:sz w:val="20"/>
                <w:szCs w:val="20"/>
                <w:highlight w:val="yellow"/>
              </w:rPr>
            </w:pPr>
            <w:r w:rsidRPr="006E317E">
              <w:rPr>
                <w:rFonts w:ascii="Cambria" w:hAnsi="Cambria"/>
                <w:bCs/>
                <w:sz w:val="20"/>
                <w:szCs w:val="20"/>
              </w:rPr>
              <w:lastRenderedPageBreak/>
              <w:t>Zaliczenie z oceną</w:t>
            </w:r>
          </w:p>
        </w:tc>
      </w:tr>
    </w:tbl>
    <w:p w14:paraId="36BCF3AD" w14:textId="77777777" w:rsidR="00273499" w:rsidRPr="006E317E" w:rsidRDefault="00273499" w:rsidP="00273499">
      <w:pPr>
        <w:spacing w:before="120" w:after="120" w:line="240" w:lineRule="auto"/>
        <w:rPr>
          <w:rFonts w:ascii="Cambria" w:hAnsi="Cambria" w:cs="Calibri"/>
        </w:rPr>
      </w:pPr>
      <w:r w:rsidRPr="006E317E">
        <w:rPr>
          <w:rFonts w:ascii="Cambria" w:hAnsi="Cambria" w:cs="Calibri"/>
          <w:b/>
          <w:bCs/>
        </w:rPr>
        <w:t xml:space="preserve">11. Obciążenie pracą studenta </w:t>
      </w:r>
      <w:r w:rsidRPr="006E317E">
        <w:rPr>
          <w:rFonts w:ascii="Cambria" w:hAnsi="Cambria" w:cs="Calibri"/>
        </w:rPr>
        <w:t>(sposób wyznaczenia punktów ECTS):</w:t>
      </w:r>
    </w:p>
    <w:tbl>
      <w:tblPr>
        <w:tblW w:w="94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12"/>
        <w:gridCol w:w="1843"/>
        <w:gridCol w:w="1836"/>
      </w:tblGrid>
      <w:tr w:rsidR="002C0439" w:rsidRPr="006E317E" w14:paraId="195A6CF7" w14:textId="77777777" w:rsidTr="00013968">
        <w:trPr>
          <w:trHeight w:val="340"/>
          <w:jc w:val="center"/>
        </w:trPr>
        <w:tc>
          <w:tcPr>
            <w:tcW w:w="5812" w:type="dxa"/>
            <w:vMerge w:val="restart"/>
            <w:tcBorders>
              <w:top w:val="single" w:sz="4" w:space="0" w:color="000000"/>
              <w:left w:val="single" w:sz="4" w:space="0" w:color="000000"/>
              <w:right w:val="single" w:sz="4" w:space="0" w:color="000000"/>
            </w:tcBorders>
            <w:shd w:val="clear" w:color="auto" w:fill="FFFFFF"/>
            <w:vAlign w:val="center"/>
          </w:tcPr>
          <w:p w14:paraId="09DD04D9" w14:textId="77777777" w:rsidR="00273499" w:rsidRPr="006E317E" w:rsidRDefault="00273499" w:rsidP="000216C1">
            <w:pPr>
              <w:spacing w:before="20" w:after="20"/>
              <w:jc w:val="center"/>
              <w:rPr>
                <w:rFonts w:ascii="Cambria" w:hAnsi="Cambria"/>
                <w:b/>
                <w:bCs/>
              </w:rPr>
            </w:pPr>
            <w:r w:rsidRPr="006E317E">
              <w:rPr>
                <w:rFonts w:ascii="Cambria" w:hAnsi="Cambria"/>
                <w:b/>
                <w:bCs/>
              </w:rPr>
              <w:t>Forma aktywności studenta</w:t>
            </w:r>
          </w:p>
        </w:tc>
        <w:tc>
          <w:tcPr>
            <w:tcW w:w="3679" w:type="dxa"/>
            <w:gridSpan w:val="2"/>
            <w:tcBorders>
              <w:top w:val="single" w:sz="4" w:space="0" w:color="000000"/>
              <w:left w:val="single" w:sz="4" w:space="0" w:color="000000"/>
              <w:right w:val="single" w:sz="4" w:space="0" w:color="000000"/>
            </w:tcBorders>
            <w:shd w:val="clear" w:color="auto" w:fill="FFFFFF"/>
            <w:vAlign w:val="center"/>
          </w:tcPr>
          <w:p w14:paraId="7F0FB9DE" w14:textId="77777777" w:rsidR="00273499" w:rsidRPr="006E317E" w:rsidRDefault="00273499" w:rsidP="000216C1">
            <w:pPr>
              <w:spacing w:before="20" w:after="20" w:line="240" w:lineRule="auto"/>
              <w:jc w:val="center"/>
              <w:rPr>
                <w:rFonts w:ascii="Cambria" w:hAnsi="Cambria"/>
                <w:b/>
                <w:iCs/>
                <w:sz w:val="20"/>
                <w:szCs w:val="20"/>
              </w:rPr>
            </w:pPr>
            <w:r w:rsidRPr="006E317E">
              <w:rPr>
                <w:rFonts w:ascii="Cambria" w:hAnsi="Cambria"/>
                <w:b/>
                <w:iCs/>
                <w:sz w:val="20"/>
                <w:szCs w:val="20"/>
              </w:rPr>
              <w:t>Liczba godzin</w:t>
            </w:r>
          </w:p>
        </w:tc>
      </w:tr>
      <w:tr w:rsidR="002C0439" w:rsidRPr="006E317E" w14:paraId="61B41C68" w14:textId="77777777" w:rsidTr="00013968">
        <w:trPr>
          <w:trHeight w:val="340"/>
          <w:jc w:val="center"/>
        </w:trPr>
        <w:tc>
          <w:tcPr>
            <w:tcW w:w="5812" w:type="dxa"/>
            <w:vMerge/>
            <w:tcBorders>
              <w:left w:val="single" w:sz="4" w:space="0" w:color="000000"/>
              <w:right w:val="single" w:sz="4" w:space="0" w:color="000000"/>
            </w:tcBorders>
            <w:shd w:val="clear" w:color="auto" w:fill="D9D9D9"/>
            <w:vAlign w:val="center"/>
          </w:tcPr>
          <w:p w14:paraId="3D130830" w14:textId="77777777" w:rsidR="00273499" w:rsidRPr="006E317E" w:rsidRDefault="00273499" w:rsidP="000216C1">
            <w:pPr>
              <w:spacing w:before="20" w:after="20"/>
              <w:jc w:val="center"/>
              <w:rPr>
                <w:rFonts w:ascii="Cambria" w:hAnsi="Cambria"/>
                <w:b/>
                <w:bCs/>
              </w:rPr>
            </w:pPr>
          </w:p>
        </w:tc>
        <w:tc>
          <w:tcPr>
            <w:tcW w:w="184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E2DE5B8" w14:textId="77777777" w:rsidR="00273499" w:rsidRPr="006E317E" w:rsidRDefault="00273499" w:rsidP="000216C1">
            <w:pPr>
              <w:spacing w:before="20" w:after="20" w:line="240" w:lineRule="auto"/>
              <w:jc w:val="center"/>
              <w:rPr>
                <w:rFonts w:ascii="Cambria" w:hAnsi="Cambria"/>
                <w:b/>
                <w:iCs/>
                <w:sz w:val="20"/>
                <w:szCs w:val="20"/>
              </w:rPr>
            </w:pPr>
            <w:r w:rsidRPr="006E317E">
              <w:rPr>
                <w:rFonts w:ascii="Cambria" w:hAnsi="Cambria"/>
                <w:b/>
                <w:iCs/>
                <w:sz w:val="20"/>
                <w:szCs w:val="20"/>
              </w:rPr>
              <w:t>na studiach stacjonarnych</w:t>
            </w:r>
          </w:p>
        </w:tc>
        <w:tc>
          <w:tcPr>
            <w:tcW w:w="1836" w:type="dxa"/>
            <w:tcBorders>
              <w:top w:val="single" w:sz="4" w:space="0" w:color="000000"/>
              <w:left w:val="single" w:sz="4" w:space="0" w:color="000000"/>
              <w:bottom w:val="single" w:sz="4" w:space="0" w:color="auto"/>
              <w:right w:val="single" w:sz="4" w:space="0" w:color="000000"/>
            </w:tcBorders>
            <w:shd w:val="clear" w:color="auto" w:fill="FFFFFF"/>
          </w:tcPr>
          <w:p w14:paraId="61D273DF" w14:textId="77777777" w:rsidR="00273499" w:rsidRPr="006E317E" w:rsidRDefault="00273499" w:rsidP="000216C1">
            <w:pPr>
              <w:spacing w:before="20" w:after="20" w:line="240" w:lineRule="auto"/>
              <w:jc w:val="center"/>
              <w:rPr>
                <w:rFonts w:ascii="Cambria" w:hAnsi="Cambria"/>
                <w:b/>
                <w:iCs/>
                <w:sz w:val="20"/>
                <w:szCs w:val="20"/>
              </w:rPr>
            </w:pPr>
            <w:r w:rsidRPr="006E317E">
              <w:rPr>
                <w:rFonts w:ascii="Cambria" w:hAnsi="Cambria"/>
                <w:b/>
                <w:iCs/>
                <w:sz w:val="20"/>
                <w:szCs w:val="20"/>
              </w:rPr>
              <w:t>na studiach niestacjonarnych</w:t>
            </w:r>
          </w:p>
        </w:tc>
      </w:tr>
      <w:tr w:rsidR="002C0439" w:rsidRPr="006E317E" w14:paraId="456136E0" w14:textId="77777777" w:rsidTr="00013968">
        <w:trPr>
          <w:trHeight w:val="340"/>
          <w:jc w:val="center"/>
        </w:trPr>
        <w:tc>
          <w:tcPr>
            <w:tcW w:w="9491" w:type="dxa"/>
            <w:gridSpan w:val="3"/>
            <w:tcBorders>
              <w:top w:val="single" w:sz="4" w:space="0" w:color="000000"/>
              <w:left w:val="single" w:sz="4" w:space="0" w:color="000000"/>
              <w:right w:val="single" w:sz="4" w:space="0" w:color="000000"/>
            </w:tcBorders>
            <w:shd w:val="clear" w:color="auto" w:fill="D9D9D9"/>
            <w:vAlign w:val="center"/>
          </w:tcPr>
          <w:p w14:paraId="55B2BF49" w14:textId="77777777" w:rsidR="00273499" w:rsidRPr="006E317E" w:rsidRDefault="00273499" w:rsidP="000216C1">
            <w:pPr>
              <w:spacing w:before="20" w:after="20" w:line="240" w:lineRule="auto"/>
              <w:jc w:val="center"/>
              <w:rPr>
                <w:rFonts w:ascii="Cambria" w:hAnsi="Cambria"/>
                <w:b/>
                <w:iCs/>
              </w:rPr>
            </w:pPr>
            <w:r w:rsidRPr="006E317E">
              <w:rPr>
                <w:rFonts w:ascii="Cambria" w:hAnsi="Cambria"/>
                <w:b/>
                <w:bCs/>
              </w:rPr>
              <w:t>Godziny kontaktowe studenta (w ramach zajęć):</w:t>
            </w:r>
          </w:p>
        </w:tc>
      </w:tr>
      <w:tr w:rsidR="002C0439" w:rsidRPr="006E317E" w14:paraId="213532AC" w14:textId="77777777" w:rsidTr="00013968">
        <w:trPr>
          <w:trHeight w:val="340"/>
          <w:jc w:val="center"/>
        </w:trPr>
        <w:tc>
          <w:tcPr>
            <w:tcW w:w="5812" w:type="dxa"/>
            <w:tcBorders>
              <w:top w:val="single" w:sz="4" w:space="0" w:color="000000"/>
              <w:left w:val="single" w:sz="4" w:space="0" w:color="000000"/>
              <w:bottom w:val="single" w:sz="4" w:space="0" w:color="auto"/>
              <w:right w:val="single" w:sz="4" w:space="0" w:color="auto"/>
            </w:tcBorders>
            <w:vAlign w:val="center"/>
          </w:tcPr>
          <w:p w14:paraId="3D8303AB" w14:textId="77777777" w:rsidR="00273499" w:rsidRPr="006E317E" w:rsidRDefault="00273499" w:rsidP="000216C1">
            <w:pPr>
              <w:spacing w:before="20" w:after="20"/>
              <w:rPr>
                <w:rFonts w:ascii="Cambria" w:hAnsi="Cambria"/>
                <w:b/>
                <w:iCs/>
              </w:rPr>
            </w:pPr>
            <w:r w:rsidRPr="006E317E">
              <w:rPr>
                <w:rFonts w:ascii="Cambria" w:hAnsi="Cambria"/>
                <w:sz w:val="20"/>
                <w:szCs w:val="20"/>
              </w:rPr>
              <w:t>liczba godzin pracy studenta z bezpośrednim udziałem nauczycieli akademickich lub innych osób prowadzących zajęcia</w:t>
            </w:r>
          </w:p>
        </w:tc>
        <w:tc>
          <w:tcPr>
            <w:tcW w:w="1843" w:type="dxa"/>
            <w:tcBorders>
              <w:top w:val="single" w:sz="4" w:space="0" w:color="auto"/>
              <w:left w:val="single" w:sz="4" w:space="0" w:color="auto"/>
              <w:bottom w:val="single" w:sz="4" w:space="0" w:color="auto"/>
              <w:right w:val="single" w:sz="4" w:space="0" w:color="auto"/>
            </w:tcBorders>
            <w:vAlign w:val="center"/>
          </w:tcPr>
          <w:p w14:paraId="66309E38" w14:textId="77777777" w:rsidR="00273499" w:rsidRPr="006E317E" w:rsidRDefault="00273499" w:rsidP="000216C1">
            <w:pPr>
              <w:spacing w:before="20" w:after="20" w:line="240" w:lineRule="auto"/>
              <w:jc w:val="center"/>
              <w:rPr>
                <w:rFonts w:ascii="Cambria" w:hAnsi="Cambria"/>
                <w:b/>
                <w:iCs/>
              </w:rPr>
            </w:pPr>
            <w:r w:rsidRPr="006E317E">
              <w:rPr>
                <w:rFonts w:ascii="Cambria" w:hAnsi="Cambria"/>
                <w:b/>
                <w:iCs/>
              </w:rPr>
              <w:t>5</w:t>
            </w:r>
          </w:p>
        </w:tc>
        <w:tc>
          <w:tcPr>
            <w:tcW w:w="1836" w:type="dxa"/>
            <w:tcBorders>
              <w:top w:val="single" w:sz="4" w:space="0" w:color="auto"/>
              <w:left w:val="single" w:sz="4" w:space="0" w:color="auto"/>
              <w:bottom w:val="single" w:sz="4" w:space="0" w:color="auto"/>
              <w:right w:val="single" w:sz="4" w:space="0" w:color="auto"/>
            </w:tcBorders>
            <w:vAlign w:val="center"/>
          </w:tcPr>
          <w:p w14:paraId="7232C825" w14:textId="77777777" w:rsidR="00273499" w:rsidRPr="006E317E" w:rsidRDefault="00273499" w:rsidP="000216C1">
            <w:pPr>
              <w:spacing w:before="20" w:after="20" w:line="240" w:lineRule="auto"/>
              <w:jc w:val="center"/>
              <w:rPr>
                <w:rFonts w:ascii="Cambria" w:hAnsi="Cambria"/>
                <w:b/>
                <w:iCs/>
              </w:rPr>
            </w:pPr>
            <w:r w:rsidRPr="006E317E">
              <w:rPr>
                <w:rFonts w:ascii="Cambria" w:hAnsi="Cambria"/>
                <w:b/>
                <w:iCs/>
              </w:rPr>
              <w:t>5</w:t>
            </w:r>
          </w:p>
        </w:tc>
      </w:tr>
      <w:tr w:rsidR="002C0439" w:rsidRPr="006E317E" w14:paraId="57484996" w14:textId="77777777" w:rsidTr="00013968">
        <w:trPr>
          <w:trHeight w:val="340"/>
          <w:jc w:val="center"/>
        </w:trPr>
        <w:tc>
          <w:tcPr>
            <w:tcW w:w="9491"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0E5B473" w14:textId="77777777" w:rsidR="00273499" w:rsidRPr="006E317E" w:rsidRDefault="00273499" w:rsidP="000216C1">
            <w:pPr>
              <w:spacing w:before="20" w:after="20" w:line="240" w:lineRule="auto"/>
              <w:jc w:val="center"/>
              <w:rPr>
                <w:rFonts w:ascii="Cambria" w:hAnsi="Cambria"/>
                <w:b/>
                <w:iCs/>
              </w:rPr>
            </w:pPr>
            <w:r w:rsidRPr="006E317E">
              <w:rPr>
                <w:rFonts w:ascii="Cambria" w:hAnsi="Cambria"/>
                <w:b/>
                <w:iCs/>
              </w:rPr>
              <w:t>Praca własna studenta (indywidualna praca studenta związana z zajęciami):</w:t>
            </w:r>
          </w:p>
        </w:tc>
      </w:tr>
      <w:tr w:rsidR="002C0439" w:rsidRPr="006E317E" w14:paraId="4572E72A" w14:textId="77777777" w:rsidTr="00013968">
        <w:trPr>
          <w:trHeight w:val="340"/>
          <w:jc w:val="center"/>
        </w:trPr>
        <w:tc>
          <w:tcPr>
            <w:tcW w:w="5812" w:type="dxa"/>
            <w:tcBorders>
              <w:top w:val="single" w:sz="4" w:space="0" w:color="000000"/>
              <w:left w:val="single" w:sz="4" w:space="0" w:color="000000"/>
              <w:bottom w:val="single" w:sz="4" w:space="0" w:color="000000"/>
              <w:right w:val="single" w:sz="4" w:space="0" w:color="000000"/>
            </w:tcBorders>
            <w:vAlign w:val="center"/>
          </w:tcPr>
          <w:p w14:paraId="0B3BE6F9" w14:textId="77777777" w:rsidR="00273499" w:rsidRPr="006E317E" w:rsidRDefault="00273499" w:rsidP="000216C1">
            <w:pPr>
              <w:spacing w:before="20" w:after="20" w:line="240" w:lineRule="auto"/>
              <w:rPr>
                <w:rFonts w:ascii="Cambria" w:hAnsi="Cambria"/>
                <w:sz w:val="20"/>
                <w:szCs w:val="20"/>
              </w:rPr>
            </w:pPr>
            <w:r w:rsidRPr="006E317E">
              <w:rPr>
                <w:rFonts w:ascii="Cambria" w:hAnsi="Cambria"/>
                <w:sz w:val="20"/>
                <w:szCs w:val="20"/>
              </w:rPr>
              <w:t>Czytanie literatury</w:t>
            </w:r>
          </w:p>
        </w:tc>
        <w:tc>
          <w:tcPr>
            <w:tcW w:w="1843" w:type="dxa"/>
            <w:tcBorders>
              <w:top w:val="single" w:sz="4" w:space="0" w:color="000000"/>
              <w:left w:val="single" w:sz="4" w:space="0" w:color="000000"/>
              <w:bottom w:val="single" w:sz="4" w:space="0" w:color="000000"/>
              <w:right w:val="single" w:sz="4" w:space="0" w:color="000000"/>
            </w:tcBorders>
            <w:vAlign w:val="center"/>
          </w:tcPr>
          <w:p w14:paraId="14188C04" w14:textId="77777777" w:rsidR="00273499" w:rsidRPr="006E317E" w:rsidRDefault="00273499" w:rsidP="000216C1">
            <w:pPr>
              <w:spacing w:before="20" w:after="20" w:line="240" w:lineRule="auto"/>
              <w:jc w:val="center"/>
              <w:rPr>
                <w:rFonts w:ascii="Cambria" w:hAnsi="Cambria"/>
                <w:sz w:val="20"/>
                <w:szCs w:val="20"/>
              </w:rPr>
            </w:pPr>
            <w:r w:rsidRPr="006E317E">
              <w:rPr>
                <w:rFonts w:ascii="Cambria" w:hAnsi="Cambria"/>
                <w:sz w:val="20"/>
                <w:szCs w:val="20"/>
              </w:rPr>
              <w:t>15</w:t>
            </w:r>
          </w:p>
        </w:tc>
        <w:tc>
          <w:tcPr>
            <w:tcW w:w="1836" w:type="dxa"/>
            <w:tcBorders>
              <w:top w:val="single" w:sz="4" w:space="0" w:color="000000"/>
              <w:left w:val="single" w:sz="4" w:space="0" w:color="000000"/>
              <w:bottom w:val="single" w:sz="4" w:space="0" w:color="000000"/>
              <w:right w:val="single" w:sz="4" w:space="0" w:color="000000"/>
            </w:tcBorders>
            <w:vAlign w:val="center"/>
          </w:tcPr>
          <w:p w14:paraId="0CC039B7" w14:textId="77777777" w:rsidR="00273499" w:rsidRPr="006E317E" w:rsidRDefault="00273499" w:rsidP="000216C1">
            <w:pPr>
              <w:spacing w:before="20" w:after="20" w:line="240" w:lineRule="auto"/>
              <w:jc w:val="center"/>
              <w:rPr>
                <w:rFonts w:ascii="Cambria" w:hAnsi="Cambria"/>
                <w:sz w:val="20"/>
                <w:szCs w:val="20"/>
              </w:rPr>
            </w:pPr>
            <w:r w:rsidRPr="006E317E">
              <w:rPr>
                <w:rFonts w:ascii="Cambria" w:hAnsi="Cambria"/>
                <w:sz w:val="20"/>
                <w:szCs w:val="20"/>
              </w:rPr>
              <w:t>15</w:t>
            </w:r>
          </w:p>
        </w:tc>
      </w:tr>
      <w:tr w:rsidR="002C0439" w:rsidRPr="006E317E" w14:paraId="628F2C75" w14:textId="77777777" w:rsidTr="00013968">
        <w:trPr>
          <w:trHeight w:val="340"/>
          <w:jc w:val="center"/>
        </w:trPr>
        <w:tc>
          <w:tcPr>
            <w:tcW w:w="5812" w:type="dxa"/>
            <w:tcBorders>
              <w:top w:val="single" w:sz="4" w:space="0" w:color="000000"/>
              <w:left w:val="single" w:sz="4" w:space="0" w:color="000000"/>
              <w:bottom w:val="single" w:sz="4" w:space="0" w:color="000000"/>
              <w:right w:val="single" w:sz="4" w:space="0" w:color="000000"/>
            </w:tcBorders>
            <w:vAlign w:val="center"/>
          </w:tcPr>
          <w:p w14:paraId="641B0D3F" w14:textId="77777777" w:rsidR="00273499" w:rsidRPr="006E317E" w:rsidRDefault="00273499" w:rsidP="000216C1">
            <w:pPr>
              <w:spacing w:before="20" w:after="20" w:line="240" w:lineRule="auto"/>
              <w:rPr>
                <w:rFonts w:ascii="Cambria" w:hAnsi="Cambria"/>
                <w:sz w:val="20"/>
                <w:szCs w:val="20"/>
              </w:rPr>
            </w:pPr>
            <w:r w:rsidRPr="006E317E">
              <w:rPr>
                <w:rFonts w:ascii="Cambria" w:hAnsi="Cambria"/>
                <w:sz w:val="20"/>
                <w:szCs w:val="20"/>
              </w:rPr>
              <w:t>Przygotowanie do pracy pisemnej (kazus)</w:t>
            </w:r>
          </w:p>
        </w:tc>
        <w:tc>
          <w:tcPr>
            <w:tcW w:w="1843" w:type="dxa"/>
            <w:tcBorders>
              <w:top w:val="single" w:sz="4" w:space="0" w:color="000000"/>
              <w:left w:val="single" w:sz="4" w:space="0" w:color="000000"/>
              <w:bottom w:val="single" w:sz="4" w:space="0" w:color="000000"/>
              <w:right w:val="single" w:sz="4" w:space="0" w:color="000000"/>
            </w:tcBorders>
            <w:vAlign w:val="center"/>
          </w:tcPr>
          <w:p w14:paraId="7CD825AA" w14:textId="77777777" w:rsidR="00273499" w:rsidRPr="006E317E" w:rsidRDefault="00273499" w:rsidP="000216C1">
            <w:pPr>
              <w:spacing w:before="20" w:after="20" w:line="240" w:lineRule="auto"/>
              <w:jc w:val="center"/>
              <w:rPr>
                <w:rFonts w:ascii="Cambria" w:hAnsi="Cambria"/>
                <w:sz w:val="20"/>
                <w:szCs w:val="20"/>
              </w:rPr>
            </w:pPr>
            <w:r w:rsidRPr="006E317E">
              <w:rPr>
                <w:rFonts w:ascii="Cambria" w:hAnsi="Cambria"/>
                <w:sz w:val="20"/>
                <w:szCs w:val="20"/>
              </w:rPr>
              <w:t>5</w:t>
            </w:r>
          </w:p>
        </w:tc>
        <w:tc>
          <w:tcPr>
            <w:tcW w:w="1836" w:type="dxa"/>
            <w:tcBorders>
              <w:top w:val="single" w:sz="4" w:space="0" w:color="000000"/>
              <w:left w:val="single" w:sz="4" w:space="0" w:color="000000"/>
              <w:bottom w:val="single" w:sz="4" w:space="0" w:color="000000"/>
              <w:right w:val="single" w:sz="4" w:space="0" w:color="000000"/>
            </w:tcBorders>
            <w:vAlign w:val="center"/>
          </w:tcPr>
          <w:p w14:paraId="0B29EDA9" w14:textId="77777777" w:rsidR="00273499" w:rsidRPr="006E317E" w:rsidRDefault="00273499" w:rsidP="000216C1">
            <w:pPr>
              <w:spacing w:before="20" w:after="20" w:line="240" w:lineRule="auto"/>
              <w:jc w:val="center"/>
              <w:rPr>
                <w:rFonts w:ascii="Cambria" w:hAnsi="Cambria"/>
                <w:sz w:val="20"/>
                <w:szCs w:val="20"/>
              </w:rPr>
            </w:pPr>
            <w:r w:rsidRPr="006E317E">
              <w:rPr>
                <w:rFonts w:ascii="Cambria" w:hAnsi="Cambria"/>
                <w:sz w:val="20"/>
                <w:szCs w:val="20"/>
              </w:rPr>
              <w:t>5</w:t>
            </w:r>
          </w:p>
        </w:tc>
      </w:tr>
      <w:tr w:rsidR="002C0439" w:rsidRPr="006E317E" w14:paraId="59ED62BF" w14:textId="77777777" w:rsidTr="00013968">
        <w:trPr>
          <w:trHeight w:val="340"/>
          <w:jc w:val="center"/>
        </w:trPr>
        <w:tc>
          <w:tcPr>
            <w:tcW w:w="5812" w:type="dxa"/>
            <w:tcBorders>
              <w:top w:val="single" w:sz="4" w:space="0" w:color="000000"/>
              <w:left w:val="single" w:sz="4" w:space="0" w:color="000000"/>
              <w:bottom w:val="single" w:sz="4" w:space="0" w:color="000000"/>
              <w:right w:val="single" w:sz="4" w:space="0" w:color="000000"/>
            </w:tcBorders>
            <w:vAlign w:val="center"/>
          </w:tcPr>
          <w:p w14:paraId="29A969F5" w14:textId="77777777" w:rsidR="00273499" w:rsidRPr="006E317E" w:rsidRDefault="00273499" w:rsidP="000216C1">
            <w:pPr>
              <w:spacing w:before="20" w:after="20" w:line="240" w:lineRule="auto"/>
              <w:jc w:val="right"/>
              <w:rPr>
                <w:rFonts w:ascii="Cambria" w:hAnsi="Cambria"/>
                <w:b/>
                <w:sz w:val="20"/>
                <w:szCs w:val="20"/>
              </w:rPr>
            </w:pPr>
            <w:r w:rsidRPr="006E317E">
              <w:rPr>
                <w:rFonts w:ascii="Cambria" w:hAnsi="Cambria"/>
                <w:b/>
                <w:sz w:val="20"/>
                <w:szCs w:val="20"/>
              </w:rPr>
              <w:t>suma godzin:</w:t>
            </w:r>
          </w:p>
        </w:tc>
        <w:tc>
          <w:tcPr>
            <w:tcW w:w="1843" w:type="dxa"/>
            <w:tcBorders>
              <w:top w:val="single" w:sz="4" w:space="0" w:color="000000"/>
              <w:left w:val="single" w:sz="4" w:space="0" w:color="000000"/>
              <w:bottom w:val="single" w:sz="4" w:space="0" w:color="000000"/>
              <w:right w:val="single" w:sz="4" w:space="0" w:color="000000"/>
            </w:tcBorders>
            <w:vAlign w:val="center"/>
          </w:tcPr>
          <w:p w14:paraId="6352B398" w14:textId="77777777" w:rsidR="00273499" w:rsidRPr="006E317E" w:rsidRDefault="00273499" w:rsidP="000216C1">
            <w:pPr>
              <w:spacing w:before="20" w:after="20" w:line="240" w:lineRule="auto"/>
              <w:jc w:val="center"/>
              <w:rPr>
                <w:rFonts w:ascii="Cambria" w:hAnsi="Cambria"/>
                <w:b/>
                <w:sz w:val="20"/>
                <w:szCs w:val="20"/>
              </w:rPr>
            </w:pPr>
            <w:r w:rsidRPr="006E317E">
              <w:rPr>
                <w:rFonts w:ascii="Cambria" w:hAnsi="Cambria"/>
                <w:b/>
                <w:sz w:val="20"/>
                <w:szCs w:val="20"/>
              </w:rPr>
              <w:t>25</w:t>
            </w:r>
          </w:p>
        </w:tc>
        <w:tc>
          <w:tcPr>
            <w:tcW w:w="1836" w:type="dxa"/>
            <w:tcBorders>
              <w:top w:val="single" w:sz="4" w:space="0" w:color="000000"/>
              <w:left w:val="single" w:sz="4" w:space="0" w:color="000000"/>
              <w:bottom w:val="single" w:sz="4" w:space="0" w:color="000000"/>
              <w:right w:val="single" w:sz="4" w:space="0" w:color="000000"/>
            </w:tcBorders>
            <w:vAlign w:val="center"/>
          </w:tcPr>
          <w:p w14:paraId="76C0B504" w14:textId="77777777" w:rsidR="00273499" w:rsidRPr="006E317E" w:rsidRDefault="00273499" w:rsidP="000216C1">
            <w:pPr>
              <w:spacing w:before="20" w:after="20" w:line="240" w:lineRule="auto"/>
              <w:jc w:val="center"/>
              <w:rPr>
                <w:rFonts w:ascii="Cambria" w:hAnsi="Cambria"/>
                <w:b/>
                <w:sz w:val="20"/>
                <w:szCs w:val="20"/>
              </w:rPr>
            </w:pPr>
            <w:r w:rsidRPr="006E317E">
              <w:rPr>
                <w:rFonts w:ascii="Cambria" w:hAnsi="Cambria"/>
                <w:b/>
                <w:sz w:val="20"/>
                <w:szCs w:val="20"/>
              </w:rPr>
              <w:t>25</w:t>
            </w:r>
          </w:p>
        </w:tc>
      </w:tr>
      <w:tr w:rsidR="002C0439" w:rsidRPr="006E317E" w14:paraId="42BC2CE9" w14:textId="77777777" w:rsidTr="00013968">
        <w:trPr>
          <w:trHeight w:val="340"/>
          <w:jc w:val="center"/>
        </w:trPr>
        <w:tc>
          <w:tcPr>
            <w:tcW w:w="5812" w:type="dxa"/>
            <w:tcBorders>
              <w:top w:val="single" w:sz="4" w:space="0" w:color="000000"/>
              <w:left w:val="single" w:sz="4" w:space="0" w:color="000000"/>
              <w:bottom w:val="single" w:sz="4" w:space="0" w:color="000000"/>
              <w:right w:val="single" w:sz="4" w:space="0" w:color="000000"/>
            </w:tcBorders>
            <w:vAlign w:val="center"/>
          </w:tcPr>
          <w:p w14:paraId="02F222D1" w14:textId="77777777" w:rsidR="00273499" w:rsidRPr="006E317E" w:rsidRDefault="00273499" w:rsidP="000216C1">
            <w:pPr>
              <w:pStyle w:val="Bezodstpw"/>
              <w:jc w:val="right"/>
              <w:rPr>
                <w:rFonts w:ascii="Cambria" w:hAnsi="Cambria"/>
                <w:sz w:val="20"/>
                <w:szCs w:val="20"/>
              </w:rPr>
            </w:pPr>
            <w:r w:rsidRPr="006E317E">
              <w:rPr>
                <w:rFonts w:ascii="Cambria" w:hAnsi="Cambria"/>
                <w:b/>
                <w:sz w:val="20"/>
                <w:szCs w:val="20"/>
              </w:rPr>
              <w:t>liczba pkt ECTS przypisana do zajęć:</w:t>
            </w:r>
            <w:r w:rsidRPr="006E317E">
              <w:rPr>
                <w:rFonts w:ascii="Cambria" w:hAnsi="Cambria"/>
                <w:sz w:val="20"/>
                <w:szCs w:val="20"/>
              </w:rPr>
              <w:br/>
              <w:t>(1 pkt ECTS odpowiada od 25 do 30 godzin aktywności studenta)</w:t>
            </w:r>
          </w:p>
        </w:tc>
        <w:tc>
          <w:tcPr>
            <w:tcW w:w="1843" w:type="dxa"/>
            <w:tcBorders>
              <w:top w:val="single" w:sz="4" w:space="0" w:color="000000"/>
              <w:left w:val="single" w:sz="4" w:space="0" w:color="000000"/>
              <w:bottom w:val="single" w:sz="4" w:space="0" w:color="000000"/>
              <w:right w:val="single" w:sz="4" w:space="0" w:color="000000"/>
            </w:tcBorders>
            <w:vAlign w:val="center"/>
          </w:tcPr>
          <w:p w14:paraId="1E2E4ED8" w14:textId="77777777" w:rsidR="00273499" w:rsidRPr="006E317E" w:rsidRDefault="00273499" w:rsidP="000216C1">
            <w:pPr>
              <w:spacing w:before="20" w:after="20" w:line="240" w:lineRule="auto"/>
              <w:jc w:val="center"/>
              <w:rPr>
                <w:rFonts w:ascii="Cambria" w:hAnsi="Cambria"/>
                <w:b/>
                <w:sz w:val="20"/>
                <w:szCs w:val="20"/>
              </w:rPr>
            </w:pPr>
            <w:r w:rsidRPr="006E317E">
              <w:rPr>
                <w:rFonts w:ascii="Cambria" w:hAnsi="Cambria"/>
                <w:b/>
                <w:sz w:val="20"/>
                <w:szCs w:val="20"/>
              </w:rPr>
              <w:t>1</w:t>
            </w:r>
          </w:p>
        </w:tc>
        <w:tc>
          <w:tcPr>
            <w:tcW w:w="1836" w:type="dxa"/>
            <w:tcBorders>
              <w:top w:val="single" w:sz="4" w:space="0" w:color="000000"/>
              <w:left w:val="single" w:sz="4" w:space="0" w:color="000000"/>
              <w:bottom w:val="single" w:sz="4" w:space="0" w:color="000000"/>
              <w:right w:val="single" w:sz="4" w:space="0" w:color="000000"/>
            </w:tcBorders>
            <w:vAlign w:val="center"/>
          </w:tcPr>
          <w:p w14:paraId="719380AC" w14:textId="77777777" w:rsidR="00273499" w:rsidRPr="006E317E" w:rsidRDefault="00273499" w:rsidP="000216C1">
            <w:pPr>
              <w:spacing w:before="20" w:after="20" w:line="240" w:lineRule="auto"/>
              <w:jc w:val="center"/>
              <w:rPr>
                <w:rFonts w:ascii="Cambria" w:hAnsi="Cambria"/>
                <w:b/>
                <w:sz w:val="20"/>
                <w:szCs w:val="20"/>
              </w:rPr>
            </w:pPr>
            <w:r w:rsidRPr="006E317E">
              <w:rPr>
                <w:rFonts w:ascii="Cambria" w:hAnsi="Cambria"/>
                <w:b/>
                <w:sz w:val="20"/>
                <w:szCs w:val="20"/>
              </w:rPr>
              <w:t>1</w:t>
            </w:r>
          </w:p>
        </w:tc>
      </w:tr>
    </w:tbl>
    <w:p w14:paraId="4813CC2C" w14:textId="77777777" w:rsidR="00273499" w:rsidRPr="006E317E" w:rsidRDefault="00273499" w:rsidP="00273499">
      <w:pPr>
        <w:spacing w:before="120" w:after="120" w:line="240" w:lineRule="auto"/>
        <w:rPr>
          <w:rFonts w:ascii="Cambria" w:hAnsi="Cambria" w:cs="Calibri"/>
          <w:b/>
          <w:bCs/>
        </w:rPr>
      </w:pPr>
      <w:r w:rsidRPr="006E317E">
        <w:rPr>
          <w:rFonts w:ascii="Cambria" w:hAnsi="Cambria" w:cs="Calibri"/>
          <w:b/>
          <w:bCs/>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2C0439" w:rsidRPr="006E317E" w14:paraId="6269957E" w14:textId="77777777" w:rsidTr="574A0BFC">
        <w:trPr>
          <w:trHeight w:val="567"/>
        </w:trPr>
        <w:tc>
          <w:tcPr>
            <w:tcW w:w="9606" w:type="dxa"/>
            <w:shd w:val="clear" w:color="auto" w:fill="auto"/>
            <w:vAlign w:val="center"/>
          </w:tcPr>
          <w:p w14:paraId="3A8C928B" w14:textId="77777777" w:rsidR="00273499" w:rsidRPr="006E317E" w:rsidRDefault="00273499" w:rsidP="000216C1">
            <w:pPr>
              <w:spacing w:after="0" w:line="240" w:lineRule="auto"/>
              <w:rPr>
                <w:rFonts w:ascii="Cambria" w:hAnsi="Cambria"/>
                <w:b/>
                <w:sz w:val="20"/>
                <w:szCs w:val="20"/>
              </w:rPr>
            </w:pPr>
            <w:r w:rsidRPr="006E317E">
              <w:rPr>
                <w:rFonts w:ascii="Cambria" w:hAnsi="Cambria"/>
                <w:b/>
                <w:sz w:val="20"/>
                <w:szCs w:val="20"/>
              </w:rPr>
              <w:t>Literatura obowiązkowa:</w:t>
            </w:r>
          </w:p>
          <w:p w14:paraId="3DDEC12D" w14:textId="77777777" w:rsidR="00273499" w:rsidRPr="006E317E" w:rsidRDefault="00273499" w:rsidP="00574CF4">
            <w:pPr>
              <w:pStyle w:val="Akapitzlist"/>
              <w:numPr>
                <w:ilvl w:val="0"/>
                <w:numId w:val="11"/>
              </w:numPr>
              <w:spacing w:after="0"/>
              <w:contextualSpacing/>
              <w:rPr>
                <w:rFonts w:ascii="Cambria" w:eastAsia="Times New Roman" w:hAnsi="Cambria"/>
                <w:sz w:val="20"/>
                <w:szCs w:val="20"/>
                <w:lang w:eastAsia="pl-PL"/>
              </w:rPr>
            </w:pPr>
            <w:r w:rsidRPr="006E317E">
              <w:rPr>
                <w:rFonts w:ascii="Cambria" w:eastAsia="Times New Roman" w:hAnsi="Cambria"/>
                <w:sz w:val="20"/>
                <w:szCs w:val="20"/>
                <w:lang w:eastAsia="pl-PL"/>
              </w:rPr>
              <w:t>J. Barta, R. Markiewicz, Prawo autorskie i prawa pokrewne, Wolters Kluwer Polska, Warszawa 2016.</w:t>
            </w:r>
          </w:p>
          <w:p w14:paraId="25A5BDA8" w14:textId="77777777" w:rsidR="00273499" w:rsidRPr="006E317E" w:rsidRDefault="00273499" w:rsidP="00574CF4">
            <w:pPr>
              <w:pStyle w:val="Akapitzlist"/>
              <w:numPr>
                <w:ilvl w:val="0"/>
                <w:numId w:val="11"/>
              </w:numPr>
              <w:spacing w:after="0"/>
              <w:contextualSpacing/>
              <w:rPr>
                <w:rFonts w:ascii="Cambria" w:eastAsia="Times New Roman" w:hAnsi="Cambria"/>
                <w:sz w:val="20"/>
                <w:szCs w:val="20"/>
                <w:lang w:eastAsia="pl-PL"/>
              </w:rPr>
            </w:pPr>
            <w:r w:rsidRPr="006E317E">
              <w:rPr>
                <w:rFonts w:ascii="Cambria" w:eastAsia="Times New Roman" w:hAnsi="Cambria"/>
                <w:sz w:val="20"/>
                <w:szCs w:val="20"/>
                <w:lang w:eastAsia="pl-PL"/>
              </w:rPr>
              <w:t xml:space="preserve">Ustawa z dnia 4 lutego 1994 r. o prawie autorskim i prawach pokrewnych </w:t>
            </w:r>
            <w:r w:rsidRPr="006E317E">
              <w:rPr>
                <w:rFonts w:ascii="Cambria" w:eastAsia="Times New Roman" w:hAnsi="Cambria"/>
                <w:i/>
                <w:iCs/>
                <w:sz w:val="20"/>
                <w:szCs w:val="20"/>
                <w:lang w:eastAsia="pl-PL"/>
              </w:rPr>
              <w:t>(tj. Dz. U. z 2022 r. poz. 2509)</w:t>
            </w:r>
          </w:p>
        </w:tc>
      </w:tr>
      <w:tr w:rsidR="002C0439" w:rsidRPr="006E317E" w14:paraId="1336AC74" w14:textId="77777777" w:rsidTr="574A0BFC">
        <w:trPr>
          <w:trHeight w:val="567"/>
        </w:trPr>
        <w:tc>
          <w:tcPr>
            <w:tcW w:w="9606" w:type="dxa"/>
            <w:shd w:val="clear" w:color="auto" w:fill="auto"/>
            <w:vAlign w:val="center"/>
          </w:tcPr>
          <w:p w14:paraId="0798FD36" w14:textId="77777777" w:rsidR="00273499" w:rsidRPr="006E317E" w:rsidRDefault="00273499" w:rsidP="000216C1">
            <w:pPr>
              <w:spacing w:after="0" w:line="240" w:lineRule="auto"/>
              <w:ind w:right="-567"/>
              <w:contextualSpacing/>
              <w:rPr>
                <w:rFonts w:ascii="Cambria" w:hAnsi="Cambria"/>
                <w:b/>
                <w:sz w:val="20"/>
                <w:szCs w:val="20"/>
              </w:rPr>
            </w:pPr>
            <w:r w:rsidRPr="006E317E">
              <w:rPr>
                <w:rFonts w:ascii="Cambria" w:hAnsi="Cambria"/>
                <w:b/>
                <w:sz w:val="20"/>
                <w:szCs w:val="20"/>
              </w:rPr>
              <w:t xml:space="preserve">Literatura zalecana / fakultatywna: </w:t>
            </w:r>
            <w:r w:rsidRPr="006E317E">
              <w:rPr>
                <w:rFonts w:ascii="Cambria" w:hAnsi="Cambria"/>
                <w:sz w:val="20"/>
                <w:szCs w:val="20"/>
              </w:rPr>
              <w:t>brak</w:t>
            </w:r>
          </w:p>
        </w:tc>
      </w:tr>
    </w:tbl>
    <w:p w14:paraId="33829B95" w14:textId="77777777" w:rsidR="00273499" w:rsidRPr="006E317E" w:rsidRDefault="00273499" w:rsidP="00273499">
      <w:pPr>
        <w:spacing w:before="60" w:after="60"/>
        <w:rPr>
          <w:rFonts w:ascii="Cambria" w:hAnsi="Cambria"/>
          <w:b/>
        </w:rPr>
      </w:pPr>
      <w:r w:rsidRPr="006E317E">
        <w:rPr>
          <w:rFonts w:ascii="Cambria" w:hAnsi="Cambria"/>
          <w:b/>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760"/>
      </w:tblGrid>
      <w:tr w:rsidR="002C0439" w:rsidRPr="006E317E" w14:paraId="7D5D2EA7" w14:textId="77777777" w:rsidTr="000216C1">
        <w:trPr>
          <w:trHeight w:val="295"/>
        </w:trPr>
        <w:tc>
          <w:tcPr>
            <w:tcW w:w="3846" w:type="dxa"/>
            <w:shd w:val="clear" w:color="auto" w:fill="auto"/>
            <w:vAlign w:val="center"/>
          </w:tcPr>
          <w:p w14:paraId="34977ADF" w14:textId="77777777" w:rsidR="00273499" w:rsidRPr="006E317E" w:rsidRDefault="00273499" w:rsidP="000216C1">
            <w:pPr>
              <w:spacing w:before="60" w:after="60" w:line="240" w:lineRule="auto"/>
              <w:rPr>
                <w:rFonts w:ascii="Cambria" w:hAnsi="Cambria"/>
                <w:sz w:val="20"/>
                <w:szCs w:val="20"/>
              </w:rPr>
            </w:pPr>
            <w:r w:rsidRPr="006E317E">
              <w:rPr>
                <w:rFonts w:ascii="Cambria" w:hAnsi="Cambria"/>
                <w:sz w:val="20"/>
                <w:szCs w:val="20"/>
              </w:rPr>
              <w:t>Imię i nazwisko  sporządzającego</w:t>
            </w:r>
          </w:p>
        </w:tc>
        <w:tc>
          <w:tcPr>
            <w:tcW w:w="5760" w:type="dxa"/>
            <w:shd w:val="clear" w:color="auto" w:fill="auto"/>
            <w:vAlign w:val="center"/>
          </w:tcPr>
          <w:p w14:paraId="32518B63" w14:textId="77777777" w:rsidR="00273499" w:rsidRPr="006E317E" w:rsidRDefault="00273499" w:rsidP="000216C1">
            <w:pPr>
              <w:spacing w:before="60" w:after="60" w:line="240" w:lineRule="auto"/>
              <w:rPr>
                <w:rFonts w:ascii="Cambria" w:hAnsi="Cambria"/>
                <w:sz w:val="20"/>
                <w:szCs w:val="20"/>
              </w:rPr>
            </w:pPr>
            <w:r w:rsidRPr="006E317E">
              <w:rPr>
                <w:rFonts w:ascii="Cambria" w:hAnsi="Cambria"/>
                <w:sz w:val="20"/>
                <w:szCs w:val="20"/>
              </w:rPr>
              <w:t>mgr Marcin Szott</w:t>
            </w:r>
          </w:p>
        </w:tc>
      </w:tr>
      <w:tr w:rsidR="002C0439" w:rsidRPr="006E317E" w14:paraId="4AC1754B" w14:textId="77777777" w:rsidTr="000216C1">
        <w:trPr>
          <w:trHeight w:val="358"/>
        </w:trPr>
        <w:tc>
          <w:tcPr>
            <w:tcW w:w="3846" w:type="dxa"/>
            <w:shd w:val="clear" w:color="auto" w:fill="auto"/>
            <w:vAlign w:val="center"/>
          </w:tcPr>
          <w:p w14:paraId="7AD3A6C3" w14:textId="77777777" w:rsidR="00273499" w:rsidRPr="006E317E" w:rsidRDefault="00273499" w:rsidP="000216C1">
            <w:pPr>
              <w:spacing w:before="60" w:after="60" w:line="240" w:lineRule="auto"/>
              <w:rPr>
                <w:rFonts w:ascii="Cambria" w:hAnsi="Cambria"/>
                <w:sz w:val="20"/>
                <w:szCs w:val="20"/>
              </w:rPr>
            </w:pPr>
            <w:r w:rsidRPr="006E317E">
              <w:rPr>
                <w:rFonts w:ascii="Cambria" w:hAnsi="Cambria"/>
                <w:sz w:val="20"/>
                <w:szCs w:val="20"/>
              </w:rPr>
              <w:t>Data sporządzenia / aktualizacji</w:t>
            </w:r>
          </w:p>
        </w:tc>
        <w:tc>
          <w:tcPr>
            <w:tcW w:w="5760" w:type="dxa"/>
            <w:shd w:val="clear" w:color="auto" w:fill="auto"/>
            <w:vAlign w:val="center"/>
          </w:tcPr>
          <w:p w14:paraId="24B18ED6" w14:textId="11732043" w:rsidR="00273499" w:rsidRPr="006E317E" w:rsidRDefault="009E4D25" w:rsidP="000216C1">
            <w:pPr>
              <w:spacing w:before="60" w:after="60" w:line="240" w:lineRule="auto"/>
              <w:rPr>
                <w:rFonts w:ascii="Cambria" w:hAnsi="Cambria"/>
                <w:sz w:val="20"/>
                <w:szCs w:val="20"/>
              </w:rPr>
            </w:pPr>
            <w:r>
              <w:rPr>
                <w:rFonts w:ascii="Cambria" w:hAnsi="Cambria"/>
                <w:sz w:val="20"/>
                <w:szCs w:val="20"/>
              </w:rPr>
              <w:t>19</w:t>
            </w:r>
            <w:r w:rsidR="00273499" w:rsidRPr="006E317E">
              <w:rPr>
                <w:rFonts w:ascii="Cambria" w:hAnsi="Cambria"/>
                <w:sz w:val="20"/>
                <w:szCs w:val="20"/>
              </w:rPr>
              <w:t>.06.2023 r.</w:t>
            </w:r>
          </w:p>
        </w:tc>
      </w:tr>
      <w:tr w:rsidR="002C0439" w:rsidRPr="006E317E" w14:paraId="261CCA55" w14:textId="77777777" w:rsidTr="000216C1">
        <w:trPr>
          <w:trHeight w:val="420"/>
        </w:trPr>
        <w:tc>
          <w:tcPr>
            <w:tcW w:w="3846" w:type="dxa"/>
            <w:shd w:val="clear" w:color="auto" w:fill="auto"/>
            <w:vAlign w:val="center"/>
          </w:tcPr>
          <w:p w14:paraId="7ABD9802" w14:textId="77777777" w:rsidR="00273499" w:rsidRPr="006E317E" w:rsidRDefault="00273499" w:rsidP="000216C1">
            <w:pPr>
              <w:spacing w:before="60" w:after="60" w:line="240" w:lineRule="auto"/>
              <w:rPr>
                <w:rFonts w:ascii="Cambria" w:hAnsi="Cambria"/>
                <w:sz w:val="20"/>
                <w:szCs w:val="20"/>
              </w:rPr>
            </w:pPr>
            <w:r w:rsidRPr="006E317E">
              <w:rPr>
                <w:rFonts w:ascii="Cambria" w:hAnsi="Cambria"/>
                <w:sz w:val="20"/>
                <w:szCs w:val="20"/>
              </w:rPr>
              <w:t>Dane kontaktowe (e-mail, telefon)</w:t>
            </w:r>
          </w:p>
        </w:tc>
        <w:tc>
          <w:tcPr>
            <w:tcW w:w="5760" w:type="dxa"/>
            <w:shd w:val="clear" w:color="auto" w:fill="auto"/>
            <w:vAlign w:val="center"/>
          </w:tcPr>
          <w:p w14:paraId="567D75CB" w14:textId="77777777" w:rsidR="00273499" w:rsidRPr="006E317E" w:rsidRDefault="00000000" w:rsidP="000216C1">
            <w:pPr>
              <w:spacing w:before="60" w:after="60" w:line="240" w:lineRule="auto"/>
              <w:rPr>
                <w:rFonts w:ascii="Cambria" w:hAnsi="Cambria"/>
                <w:sz w:val="20"/>
                <w:szCs w:val="20"/>
              </w:rPr>
            </w:pPr>
            <w:hyperlink r:id="rId14" w:history="1">
              <w:r w:rsidR="00273499" w:rsidRPr="006E317E">
                <w:rPr>
                  <w:rStyle w:val="Hipercze"/>
                  <w:rFonts w:ascii="Cambria" w:hAnsi="Cambria"/>
                  <w:color w:val="auto"/>
                </w:rPr>
                <w:t>mszott@ajp.edu.pl</w:t>
              </w:r>
            </w:hyperlink>
          </w:p>
        </w:tc>
      </w:tr>
      <w:tr w:rsidR="00273499" w:rsidRPr="006E317E" w14:paraId="6A6BF6AA" w14:textId="77777777" w:rsidTr="000216C1">
        <w:trPr>
          <w:trHeight w:val="271"/>
        </w:trPr>
        <w:tc>
          <w:tcPr>
            <w:tcW w:w="3846" w:type="dxa"/>
            <w:tcBorders>
              <w:bottom w:val="single" w:sz="4" w:space="0" w:color="000000"/>
            </w:tcBorders>
            <w:shd w:val="clear" w:color="auto" w:fill="auto"/>
            <w:vAlign w:val="center"/>
          </w:tcPr>
          <w:p w14:paraId="398AF3B3" w14:textId="77777777" w:rsidR="00273499" w:rsidRPr="006E317E" w:rsidRDefault="00273499" w:rsidP="000216C1">
            <w:pPr>
              <w:spacing w:before="60" w:after="60" w:line="240" w:lineRule="auto"/>
              <w:rPr>
                <w:rFonts w:ascii="Cambria" w:hAnsi="Cambria"/>
                <w:sz w:val="20"/>
                <w:szCs w:val="20"/>
              </w:rPr>
            </w:pPr>
            <w:r w:rsidRPr="006E317E">
              <w:rPr>
                <w:rFonts w:ascii="Cambria" w:hAnsi="Cambria"/>
                <w:sz w:val="20"/>
                <w:szCs w:val="20"/>
              </w:rPr>
              <w:t>Podpis</w:t>
            </w:r>
          </w:p>
        </w:tc>
        <w:tc>
          <w:tcPr>
            <w:tcW w:w="5760" w:type="dxa"/>
            <w:tcBorders>
              <w:bottom w:val="single" w:sz="4" w:space="0" w:color="000000"/>
            </w:tcBorders>
            <w:shd w:val="clear" w:color="auto" w:fill="auto"/>
            <w:vAlign w:val="center"/>
          </w:tcPr>
          <w:p w14:paraId="22B3E52F" w14:textId="77777777" w:rsidR="00273499" w:rsidRPr="006E317E" w:rsidRDefault="00273499" w:rsidP="000216C1">
            <w:pPr>
              <w:spacing w:before="60" w:after="60" w:line="240" w:lineRule="auto"/>
              <w:rPr>
                <w:rFonts w:ascii="Cambria" w:hAnsi="Cambria"/>
                <w:sz w:val="20"/>
                <w:szCs w:val="20"/>
              </w:rPr>
            </w:pPr>
          </w:p>
        </w:tc>
      </w:tr>
    </w:tbl>
    <w:p w14:paraId="4AE2D99C" w14:textId="77777777" w:rsidR="00273499" w:rsidRPr="006E317E" w:rsidRDefault="00273499" w:rsidP="00273499">
      <w:pPr>
        <w:rPr>
          <w:rFonts w:ascii="Cambria" w:hAnsi="Cambria"/>
        </w:rPr>
      </w:pPr>
    </w:p>
    <w:p w14:paraId="7BC30731" w14:textId="77777777" w:rsidR="00273499" w:rsidRPr="006E317E" w:rsidRDefault="00273499" w:rsidP="00273499">
      <w:pPr>
        <w:rPr>
          <w:rFonts w:ascii="Cambria" w:hAnsi="Cambria"/>
        </w:rPr>
      </w:pPr>
    </w:p>
    <w:p w14:paraId="03F7D49F" w14:textId="77777777" w:rsidR="00273499" w:rsidRPr="006E317E" w:rsidRDefault="00273499" w:rsidP="00273499">
      <w:pPr>
        <w:rPr>
          <w:rFonts w:ascii="Cambria" w:hAnsi="Cambria"/>
        </w:rPr>
      </w:pPr>
    </w:p>
    <w:p w14:paraId="5A2A8243" w14:textId="7CD3FDC9" w:rsidR="00273499" w:rsidRPr="006E317E" w:rsidRDefault="00273499" w:rsidP="11CCC50A">
      <w:pPr>
        <w:rPr>
          <w:rFonts w:ascii="Cambria" w:hAnsi="Cambria"/>
        </w:rPr>
        <w:sectPr w:rsidR="00273499" w:rsidRPr="006E317E">
          <w:pgSz w:w="11906" w:h="16838"/>
          <w:pgMar w:top="1417" w:right="1417" w:bottom="1417" w:left="1417" w:header="708" w:footer="708" w:gutter="0"/>
          <w:cols w:space="708"/>
          <w:docGrid w:linePitch="360"/>
        </w:sectPr>
      </w:pPr>
    </w:p>
    <w:tbl>
      <w:tblPr>
        <w:tblpPr w:leftFromText="141" w:rightFromText="141" w:vertAnchor="page" w:horzAnchor="margin" w:tblpXSpec="center" w:tblpY="1441"/>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02"/>
        <w:gridCol w:w="4819"/>
      </w:tblGrid>
      <w:tr w:rsidR="002C0439" w:rsidRPr="006E317E" w14:paraId="06BA648C" w14:textId="77777777" w:rsidTr="000216C1">
        <w:trPr>
          <w:trHeight w:val="269"/>
        </w:trPr>
        <w:tc>
          <w:tcPr>
            <w:tcW w:w="1968" w:type="dxa"/>
            <w:vMerge w:val="restart"/>
            <w:shd w:val="clear" w:color="auto" w:fill="auto"/>
          </w:tcPr>
          <w:p w14:paraId="05262A69" w14:textId="77777777" w:rsidR="00273499" w:rsidRPr="006E317E" w:rsidRDefault="00273499" w:rsidP="000216C1">
            <w:pPr>
              <w:spacing w:after="0" w:line="240" w:lineRule="auto"/>
              <w:jc w:val="center"/>
              <w:rPr>
                <w:rFonts w:ascii="Cambria" w:hAnsi="Cambria" w:cs="Times New Roman"/>
                <w:b/>
                <w:bCs/>
                <w:sz w:val="24"/>
                <w:szCs w:val="24"/>
              </w:rPr>
            </w:pPr>
            <w:r w:rsidRPr="006E317E">
              <w:rPr>
                <w:rFonts w:ascii="Cambria" w:hAnsi="Cambria"/>
                <w:noProof/>
                <w:lang w:val="de-DE" w:eastAsia="de-DE"/>
              </w:rPr>
              <w:lastRenderedPageBreak/>
              <w:drawing>
                <wp:inline distT="0" distB="0" distL="0" distR="0" wp14:anchorId="301DF1F3" wp14:editId="07D7BC37">
                  <wp:extent cx="1069975" cy="1069975"/>
                  <wp:effectExtent l="0" t="0" r="0" b="0"/>
                  <wp:docPr id="10" name="Obraz 10"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Obraz 10" descr="Obraz zawierający godło, symbol, logo, Znak towarowy&#10;&#10;Opis wygenerowany automatycznie"/>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inline>
              </w:drawing>
            </w:r>
          </w:p>
        </w:tc>
        <w:tc>
          <w:tcPr>
            <w:tcW w:w="3102" w:type="dxa"/>
            <w:tcBorders>
              <w:bottom w:val="single" w:sz="4" w:space="0" w:color="000000"/>
            </w:tcBorders>
            <w:shd w:val="clear" w:color="auto" w:fill="auto"/>
            <w:vAlign w:val="center"/>
          </w:tcPr>
          <w:p w14:paraId="2435B3CC"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4819" w:type="dxa"/>
            <w:tcBorders>
              <w:bottom w:val="single" w:sz="4" w:space="0" w:color="000000"/>
            </w:tcBorders>
            <w:shd w:val="clear" w:color="auto" w:fill="auto"/>
            <w:vAlign w:val="center"/>
          </w:tcPr>
          <w:p w14:paraId="3B3F4EAF"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42575554" w14:textId="77777777" w:rsidTr="000216C1">
        <w:trPr>
          <w:trHeight w:val="275"/>
        </w:trPr>
        <w:tc>
          <w:tcPr>
            <w:tcW w:w="1968" w:type="dxa"/>
            <w:vMerge/>
            <w:shd w:val="clear" w:color="auto" w:fill="auto"/>
          </w:tcPr>
          <w:p w14:paraId="37B00196" w14:textId="77777777" w:rsidR="00273499" w:rsidRPr="006E317E" w:rsidRDefault="00273499" w:rsidP="000216C1">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7639B034"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4819" w:type="dxa"/>
            <w:tcBorders>
              <w:bottom w:val="single" w:sz="4" w:space="0" w:color="000000"/>
            </w:tcBorders>
            <w:shd w:val="clear" w:color="auto" w:fill="auto"/>
            <w:vAlign w:val="center"/>
          </w:tcPr>
          <w:p w14:paraId="1E29BD7E"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eastAsia="Times New Roman" w:hAnsi="Cambria" w:cs="Segoe UI"/>
                <w:sz w:val="24"/>
                <w:szCs w:val="24"/>
                <w:lang w:eastAsia="pl-PL"/>
              </w:rPr>
              <w:t>Filologia w zakresie języka niemieckiego </w:t>
            </w:r>
          </w:p>
        </w:tc>
      </w:tr>
      <w:tr w:rsidR="002C0439" w:rsidRPr="006E317E" w14:paraId="451CFE99" w14:textId="77777777" w:rsidTr="000216C1">
        <w:trPr>
          <w:trHeight w:val="139"/>
        </w:trPr>
        <w:tc>
          <w:tcPr>
            <w:tcW w:w="1968" w:type="dxa"/>
            <w:vMerge/>
            <w:tcBorders>
              <w:bottom w:val="single" w:sz="4" w:space="0" w:color="000000"/>
            </w:tcBorders>
            <w:shd w:val="clear" w:color="auto" w:fill="auto"/>
          </w:tcPr>
          <w:p w14:paraId="2B714717" w14:textId="77777777" w:rsidR="00273499" w:rsidRPr="006E317E" w:rsidRDefault="00273499" w:rsidP="000216C1">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33C11373"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4819" w:type="dxa"/>
            <w:tcBorders>
              <w:bottom w:val="single" w:sz="4" w:space="0" w:color="000000"/>
            </w:tcBorders>
            <w:shd w:val="clear" w:color="auto" w:fill="auto"/>
            <w:vAlign w:val="center"/>
          </w:tcPr>
          <w:p w14:paraId="1113F14E"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cs="Times New Roman"/>
                <w:bCs/>
                <w:sz w:val="18"/>
                <w:szCs w:val="18"/>
              </w:rPr>
              <w:t>pierwszego stopnia</w:t>
            </w:r>
          </w:p>
        </w:tc>
      </w:tr>
      <w:tr w:rsidR="002C0439" w:rsidRPr="006E317E" w14:paraId="77736467" w14:textId="77777777" w:rsidTr="000216C1">
        <w:trPr>
          <w:trHeight w:val="139"/>
        </w:trPr>
        <w:tc>
          <w:tcPr>
            <w:tcW w:w="1968" w:type="dxa"/>
            <w:vMerge/>
            <w:tcBorders>
              <w:bottom w:val="single" w:sz="4" w:space="0" w:color="000000"/>
            </w:tcBorders>
            <w:shd w:val="clear" w:color="auto" w:fill="auto"/>
          </w:tcPr>
          <w:p w14:paraId="04601571" w14:textId="77777777" w:rsidR="00273499" w:rsidRPr="006E317E" w:rsidRDefault="00273499" w:rsidP="000216C1">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75234C11" w14:textId="77777777" w:rsidR="00273499" w:rsidRPr="006E317E" w:rsidRDefault="00273499" w:rsidP="000216C1">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4819" w:type="dxa"/>
            <w:tcBorders>
              <w:bottom w:val="single" w:sz="4" w:space="0" w:color="000000"/>
            </w:tcBorders>
            <w:shd w:val="clear" w:color="auto" w:fill="auto"/>
            <w:vAlign w:val="center"/>
          </w:tcPr>
          <w:p w14:paraId="662A14F8"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cs="Times New Roman"/>
                <w:bCs/>
                <w:sz w:val="18"/>
                <w:szCs w:val="18"/>
              </w:rPr>
              <w:t>stacjonarna/niestacjonarna</w:t>
            </w:r>
          </w:p>
        </w:tc>
      </w:tr>
      <w:tr w:rsidR="002C0439" w:rsidRPr="006E317E" w14:paraId="180FB5D2" w14:textId="77777777" w:rsidTr="000216C1">
        <w:trPr>
          <w:trHeight w:val="139"/>
        </w:trPr>
        <w:tc>
          <w:tcPr>
            <w:tcW w:w="1968" w:type="dxa"/>
            <w:vMerge/>
            <w:shd w:val="clear" w:color="auto" w:fill="auto"/>
          </w:tcPr>
          <w:p w14:paraId="20DFBC5B" w14:textId="77777777" w:rsidR="00273499" w:rsidRPr="006E317E" w:rsidRDefault="00273499" w:rsidP="000216C1">
            <w:pPr>
              <w:spacing w:after="0" w:line="240" w:lineRule="auto"/>
              <w:jc w:val="center"/>
              <w:rPr>
                <w:rFonts w:ascii="Cambria" w:hAnsi="Cambria" w:cs="Times New Roman"/>
                <w:b/>
                <w:bCs/>
                <w:sz w:val="24"/>
                <w:szCs w:val="24"/>
              </w:rPr>
            </w:pPr>
          </w:p>
        </w:tc>
        <w:tc>
          <w:tcPr>
            <w:tcW w:w="3102" w:type="dxa"/>
            <w:shd w:val="clear" w:color="auto" w:fill="auto"/>
            <w:vAlign w:val="center"/>
          </w:tcPr>
          <w:p w14:paraId="4249A921"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4819" w:type="dxa"/>
            <w:shd w:val="clear" w:color="auto" w:fill="auto"/>
            <w:vAlign w:val="center"/>
          </w:tcPr>
          <w:p w14:paraId="1EEA2810"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cs="Times New Roman"/>
                <w:bCs/>
                <w:sz w:val="18"/>
                <w:szCs w:val="18"/>
              </w:rPr>
              <w:t>Praktyczny</w:t>
            </w:r>
          </w:p>
        </w:tc>
      </w:tr>
      <w:tr w:rsidR="002C0439" w:rsidRPr="006E317E" w14:paraId="7429099A" w14:textId="77777777" w:rsidTr="000216C1">
        <w:trPr>
          <w:trHeight w:val="139"/>
        </w:trPr>
        <w:tc>
          <w:tcPr>
            <w:tcW w:w="5070" w:type="dxa"/>
            <w:gridSpan w:val="2"/>
            <w:tcBorders>
              <w:bottom w:val="single" w:sz="4" w:space="0" w:color="000000"/>
            </w:tcBorders>
            <w:shd w:val="clear" w:color="auto" w:fill="auto"/>
            <w:vAlign w:val="center"/>
          </w:tcPr>
          <w:p w14:paraId="2DBF021F"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819" w:type="dxa"/>
            <w:tcBorders>
              <w:bottom w:val="single" w:sz="4" w:space="0" w:color="000000"/>
            </w:tcBorders>
            <w:shd w:val="clear" w:color="auto" w:fill="auto"/>
            <w:vAlign w:val="center"/>
          </w:tcPr>
          <w:p w14:paraId="13C12805"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cs="Times New Roman"/>
                <w:bCs/>
                <w:sz w:val="24"/>
                <w:szCs w:val="24"/>
              </w:rPr>
              <w:t>7/-</w:t>
            </w:r>
          </w:p>
        </w:tc>
      </w:tr>
    </w:tbl>
    <w:p w14:paraId="65624537" w14:textId="77777777" w:rsidR="00273499" w:rsidRPr="006E317E" w:rsidRDefault="00273499" w:rsidP="00273499">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06063AF5"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5F69E8C5" w14:textId="77777777" w:rsidTr="00013968">
        <w:trPr>
          <w:trHeight w:val="328"/>
        </w:trPr>
        <w:tc>
          <w:tcPr>
            <w:tcW w:w="4219" w:type="dxa"/>
            <w:vAlign w:val="center"/>
          </w:tcPr>
          <w:p w14:paraId="381072AA" w14:textId="77777777" w:rsidR="00273499" w:rsidRPr="006E317E" w:rsidRDefault="00273499" w:rsidP="000216C1">
            <w:pPr>
              <w:pStyle w:val="akarta"/>
            </w:pPr>
            <w:r w:rsidRPr="006E317E">
              <w:t>Nazwa zajęć</w:t>
            </w:r>
          </w:p>
        </w:tc>
        <w:tc>
          <w:tcPr>
            <w:tcW w:w="5387" w:type="dxa"/>
            <w:vAlign w:val="center"/>
          </w:tcPr>
          <w:p w14:paraId="6A0BBD4B" w14:textId="77777777" w:rsidR="00273499" w:rsidRPr="006E317E" w:rsidRDefault="00273499" w:rsidP="000216C1">
            <w:pPr>
              <w:pStyle w:val="akarta"/>
            </w:pPr>
            <w:r w:rsidRPr="006E317E">
              <w:t>Wychowanie fizyczne</w:t>
            </w:r>
          </w:p>
        </w:tc>
      </w:tr>
      <w:tr w:rsidR="006E317E" w:rsidRPr="006E317E" w14:paraId="2A4F4A22" w14:textId="77777777" w:rsidTr="00013968">
        <w:tc>
          <w:tcPr>
            <w:tcW w:w="4219" w:type="dxa"/>
            <w:vAlign w:val="center"/>
          </w:tcPr>
          <w:p w14:paraId="7D13B770" w14:textId="77777777" w:rsidR="00273499" w:rsidRPr="006E317E" w:rsidRDefault="00273499" w:rsidP="000216C1">
            <w:pPr>
              <w:pStyle w:val="akarta"/>
            </w:pPr>
            <w:r w:rsidRPr="006E317E">
              <w:t>Punkty ECTS</w:t>
            </w:r>
          </w:p>
        </w:tc>
        <w:tc>
          <w:tcPr>
            <w:tcW w:w="5387" w:type="dxa"/>
            <w:vAlign w:val="center"/>
          </w:tcPr>
          <w:p w14:paraId="787136C6" w14:textId="77777777" w:rsidR="00273499" w:rsidRPr="006E317E" w:rsidRDefault="00273499" w:rsidP="000216C1">
            <w:pPr>
              <w:pStyle w:val="akarta"/>
            </w:pPr>
            <w:r w:rsidRPr="006E317E">
              <w:t>0</w:t>
            </w:r>
          </w:p>
        </w:tc>
      </w:tr>
      <w:tr w:rsidR="006E317E" w:rsidRPr="006E317E" w14:paraId="3BF0A828" w14:textId="77777777" w:rsidTr="00013968">
        <w:tc>
          <w:tcPr>
            <w:tcW w:w="4219" w:type="dxa"/>
            <w:vAlign w:val="center"/>
          </w:tcPr>
          <w:p w14:paraId="3EDBCC19" w14:textId="77777777" w:rsidR="00273499" w:rsidRPr="006E317E" w:rsidRDefault="00273499" w:rsidP="000216C1">
            <w:pPr>
              <w:pStyle w:val="akarta"/>
            </w:pPr>
            <w:r w:rsidRPr="006E317E">
              <w:t>Rodzaj zajęć</w:t>
            </w:r>
          </w:p>
        </w:tc>
        <w:tc>
          <w:tcPr>
            <w:tcW w:w="5387" w:type="dxa"/>
            <w:vAlign w:val="center"/>
          </w:tcPr>
          <w:p w14:paraId="1131BB71" w14:textId="77777777" w:rsidR="00273499" w:rsidRPr="006E317E" w:rsidRDefault="00273499" w:rsidP="000216C1">
            <w:pPr>
              <w:pStyle w:val="akarta"/>
            </w:pPr>
            <w:r w:rsidRPr="006E317E">
              <w:t>Obowiązkowe</w:t>
            </w:r>
          </w:p>
        </w:tc>
      </w:tr>
      <w:tr w:rsidR="006E317E" w:rsidRPr="006E317E" w14:paraId="1DDD287A" w14:textId="77777777" w:rsidTr="00013968">
        <w:tc>
          <w:tcPr>
            <w:tcW w:w="4219" w:type="dxa"/>
            <w:vAlign w:val="center"/>
          </w:tcPr>
          <w:p w14:paraId="1A6FD2A9" w14:textId="77777777" w:rsidR="00273499" w:rsidRPr="006E317E" w:rsidRDefault="00273499" w:rsidP="000216C1">
            <w:pPr>
              <w:pStyle w:val="akarta"/>
            </w:pPr>
            <w:r w:rsidRPr="006E317E">
              <w:t>Moduł/specjalizacja</w:t>
            </w:r>
          </w:p>
        </w:tc>
        <w:tc>
          <w:tcPr>
            <w:tcW w:w="5387" w:type="dxa"/>
            <w:vAlign w:val="center"/>
          </w:tcPr>
          <w:p w14:paraId="4EF165D9" w14:textId="6DA2CF18" w:rsidR="00273499" w:rsidRPr="006E317E" w:rsidRDefault="00273499" w:rsidP="000216C1">
            <w:pPr>
              <w:pStyle w:val="akarta"/>
            </w:pPr>
            <w:r w:rsidRPr="006E317E">
              <w:rPr>
                <w:rFonts w:eastAsia="Times New Roman"/>
                <w:bCs/>
                <w:lang w:eastAsia="pl-PL"/>
              </w:rPr>
              <w:t>Przedmioty interdyscyplinarne</w:t>
            </w:r>
            <w:r w:rsidRPr="006E317E">
              <w:rPr>
                <w:rFonts w:eastAsia="Times New Roman"/>
                <w:b w:val="0"/>
                <w:bCs/>
                <w:lang w:eastAsia="pl-PL"/>
              </w:rPr>
              <w:t xml:space="preserve"> </w:t>
            </w:r>
            <w:r w:rsidR="00013968">
              <w:rPr>
                <w:rFonts w:eastAsia="Times New Roman"/>
                <w:lang w:eastAsia="pl-PL"/>
              </w:rPr>
              <w:t>/ nauczycielska i </w:t>
            </w:r>
            <w:r w:rsidRPr="006E317E">
              <w:rPr>
                <w:rFonts w:eastAsia="Times New Roman"/>
                <w:lang w:eastAsia="pl-PL"/>
              </w:rPr>
              <w:t>translatorska</w:t>
            </w:r>
          </w:p>
        </w:tc>
      </w:tr>
      <w:tr w:rsidR="006E317E" w:rsidRPr="006E317E" w14:paraId="5E2C9D13" w14:textId="77777777" w:rsidTr="00013968">
        <w:tc>
          <w:tcPr>
            <w:tcW w:w="4219" w:type="dxa"/>
            <w:vAlign w:val="center"/>
          </w:tcPr>
          <w:p w14:paraId="48668059" w14:textId="77777777" w:rsidR="00273499" w:rsidRPr="006E317E" w:rsidRDefault="00273499" w:rsidP="000216C1">
            <w:pPr>
              <w:pStyle w:val="akarta"/>
            </w:pPr>
            <w:r w:rsidRPr="006E317E">
              <w:t>Język, w którym prowadzone są zajęcia</w:t>
            </w:r>
          </w:p>
        </w:tc>
        <w:tc>
          <w:tcPr>
            <w:tcW w:w="5387" w:type="dxa"/>
            <w:vAlign w:val="center"/>
          </w:tcPr>
          <w:p w14:paraId="1F56C0BC" w14:textId="3F0466E6" w:rsidR="00273499" w:rsidRPr="006E317E" w:rsidRDefault="0070A23B" w:rsidP="000216C1">
            <w:pPr>
              <w:pStyle w:val="akarta"/>
            </w:pPr>
            <w:r w:rsidRPr="006E317E">
              <w:t>p</w:t>
            </w:r>
            <w:r w:rsidR="18352D72" w:rsidRPr="006E317E">
              <w:t>olski</w:t>
            </w:r>
          </w:p>
        </w:tc>
      </w:tr>
      <w:tr w:rsidR="006E317E" w:rsidRPr="006E317E" w14:paraId="0B55C33F" w14:textId="77777777" w:rsidTr="00013968">
        <w:tc>
          <w:tcPr>
            <w:tcW w:w="4219" w:type="dxa"/>
            <w:vAlign w:val="center"/>
          </w:tcPr>
          <w:p w14:paraId="7092C541" w14:textId="77777777" w:rsidR="00273499" w:rsidRPr="006E317E" w:rsidRDefault="00273499" w:rsidP="000216C1">
            <w:pPr>
              <w:pStyle w:val="akarta"/>
            </w:pPr>
            <w:r w:rsidRPr="006E317E">
              <w:t>Rok studiów</w:t>
            </w:r>
          </w:p>
        </w:tc>
        <w:tc>
          <w:tcPr>
            <w:tcW w:w="5387" w:type="dxa"/>
            <w:vAlign w:val="center"/>
          </w:tcPr>
          <w:p w14:paraId="49A64945" w14:textId="77777777" w:rsidR="00273499" w:rsidRPr="006E317E" w:rsidRDefault="00273499" w:rsidP="000216C1">
            <w:pPr>
              <w:pStyle w:val="akarta"/>
            </w:pPr>
            <w:r w:rsidRPr="006E317E">
              <w:t>I</w:t>
            </w:r>
          </w:p>
        </w:tc>
      </w:tr>
      <w:tr w:rsidR="00273499" w:rsidRPr="006E317E" w14:paraId="400E6F50" w14:textId="77777777" w:rsidTr="00013968">
        <w:tc>
          <w:tcPr>
            <w:tcW w:w="4219" w:type="dxa"/>
            <w:vAlign w:val="center"/>
          </w:tcPr>
          <w:p w14:paraId="742FFFEE" w14:textId="77777777" w:rsidR="00273499" w:rsidRPr="006E317E" w:rsidRDefault="00273499" w:rsidP="000216C1">
            <w:pPr>
              <w:pStyle w:val="akarta"/>
            </w:pPr>
            <w:r w:rsidRPr="006E317E">
              <w:t>Imię i nazwisko koordynatora zajęć oraz osób prowadzących zajęcia</w:t>
            </w:r>
          </w:p>
        </w:tc>
        <w:tc>
          <w:tcPr>
            <w:tcW w:w="5387" w:type="dxa"/>
            <w:vAlign w:val="center"/>
          </w:tcPr>
          <w:p w14:paraId="707A4891" w14:textId="77777777" w:rsidR="00273499" w:rsidRPr="006E317E" w:rsidRDefault="00273499" w:rsidP="000216C1">
            <w:pPr>
              <w:pStyle w:val="akarta"/>
            </w:pPr>
            <w:r w:rsidRPr="006E317E">
              <w:t>koordynator: dr Rafał Piechocki</w:t>
            </w:r>
          </w:p>
          <w:p w14:paraId="1E3ECD4D" w14:textId="77777777" w:rsidR="00273499" w:rsidRPr="006E317E" w:rsidRDefault="00273499" w:rsidP="000216C1">
            <w:pPr>
              <w:pStyle w:val="akarta"/>
            </w:pPr>
          </w:p>
          <w:p w14:paraId="6A56C8BB" w14:textId="77777777" w:rsidR="00273499" w:rsidRPr="006E317E" w:rsidRDefault="00273499" w:rsidP="000216C1">
            <w:pPr>
              <w:pStyle w:val="akarta"/>
            </w:pPr>
            <w:r w:rsidRPr="006E317E">
              <w:t xml:space="preserve">prowadzący: </w:t>
            </w:r>
          </w:p>
          <w:p w14:paraId="1E5F8BE5" w14:textId="77777777" w:rsidR="00273499" w:rsidRPr="006E317E" w:rsidRDefault="00273499" w:rsidP="000216C1">
            <w:pPr>
              <w:pStyle w:val="akarta"/>
            </w:pPr>
            <w:r w:rsidRPr="006E317E">
              <w:t>dr Joanna Kuriańska-Wołoszyn</w:t>
            </w:r>
          </w:p>
          <w:p w14:paraId="5286A17D" w14:textId="77777777" w:rsidR="00273499" w:rsidRPr="006E317E" w:rsidRDefault="00273499" w:rsidP="000216C1">
            <w:pPr>
              <w:pStyle w:val="akarta"/>
            </w:pPr>
            <w:r w:rsidRPr="006E317E">
              <w:t>mgr Izabela Fulko</w:t>
            </w:r>
          </w:p>
          <w:p w14:paraId="11EE1553" w14:textId="77777777" w:rsidR="00273499" w:rsidRPr="006E317E" w:rsidRDefault="00273499" w:rsidP="000216C1">
            <w:pPr>
              <w:pStyle w:val="akarta"/>
            </w:pPr>
            <w:r w:rsidRPr="006E317E">
              <w:t>mgr Małgorzata Madej</w:t>
            </w:r>
          </w:p>
          <w:p w14:paraId="75B4CD9E" w14:textId="77777777" w:rsidR="00273499" w:rsidRPr="006E317E" w:rsidRDefault="00273499" w:rsidP="000216C1">
            <w:pPr>
              <w:pStyle w:val="akarta"/>
            </w:pPr>
            <w:r w:rsidRPr="006E317E">
              <w:t xml:space="preserve">mgr Tomasz Saska </w:t>
            </w:r>
          </w:p>
          <w:p w14:paraId="344116A4" w14:textId="77777777" w:rsidR="00273499" w:rsidRPr="006E317E" w:rsidRDefault="00273499" w:rsidP="000216C1">
            <w:pPr>
              <w:pStyle w:val="akarta"/>
            </w:pPr>
          </w:p>
        </w:tc>
      </w:tr>
    </w:tbl>
    <w:p w14:paraId="68976533"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037"/>
        <w:gridCol w:w="2200"/>
        <w:gridCol w:w="2023"/>
      </w:tblGrid>
      <w:tr w:rsidR="006E317E" w:rsidRPr="006E317E" w14:paraId="21D04835" w14:textId="77777777" w:rsidTr="00013968">
        <w:tc>
          <w:tcPr>
            <w:tcW w:w="2346" w:type="dxa"/>
            <w:shd w:val="clear" w:color="auto" w:fill="auto"/>
            <w:vAlign w:val="center"/>
          </w:tcPr>
          <w:p w14:paraId="1312373D"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037" w:type="dxa"/>
            <w:shd w:val="clear" w:color="auto" w:fill="auto"/>
            <w:vAlign w:val="center"/>
          </w:tcPr>
          <w:p w14:paraId="3CDDCD3E"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Liczba godzin</w:t>
            </w:r>
          </w:p>
          <w:p w14:paraId="24179233"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200" w:type="dxa"/>
            <w:shd w:val="clear" w:color="auto" w:fill="auto"/>
            <w:vAlign w:val="center"/>
          </w:tcPr>
          <w:p w14:paraId="37507DBA"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023" w:type="dxa"/>
            <w:shd w:val="clear" w:color="auto" w:fill="auto"/>
            <w:vAlign w:val="center"/>
          </w:tcPr>
          <w:p w14:paraId="25F42230"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Pr="006E317E">
              <w:rPr>
                <w:rFonts w:ascii="Cambria" w:hAnsi="Cambria" w:cs="Times New Roman"/>
              </w:rPr>
              <w:t>(zgodnie z programem studiów)</w:t>
            </w:r>
          </w:p>
        </w:tc>
      </w:tr>
      <w:tr w:rsidR="00273499" w:rsidRPr="006E317E" w14:paraId="57EE7409" w14:textId="77777777" w:rsidTr="00013968">
        <w:tc>
          <w:tcPr>
            <w:tcW w:w="2346" w:type="dxa"/>
            <w:shd w:val="clear" w:color="auto" w:fill="auto"/>
          </w:tcPr>
          <w:p w14:paraId="4E6ED8A5" w14:textId="77777777" w:rsidR="00273499" w:rsidRPr="006E317E" w:rsidRDefault="00273499" w:rsidP="000216C1">
            <w:pPr>
              <w:spacing w:before="60" w:after="60" w:line="240" w:lineRule="auto"/>
              <w:rPr>
                <w:rFonts w:ascii="Cambria" w:hAnsi="Cambria" w:cs="Times New Roman"/>
                <w:b/>
                <w:bCs/>
                <w:sz w:val="20"/>
                <w:szCs w:val="20"/>
              </w:rPr>
            </w:pPr>
            <w:r w:rsidRPr="006E317E">
              <w:rPr>
                <w:rFonts w:ascii="Cambria" w:hAnsi="Cambria" w:cs="Times New Roman"/>
                <w:b/>
                <w:bCs/>
                <w:sz w:val="20"/>
                <w:szCs w:val="20"/>
              </w:rPr>
              <w:t>ćwiczenia</w:t>
            </w:r>
          </w:p>
        </w:tc>
        <w:tc>
          <w:tcPr>
            <w:tcW w:w="3037" w:type="dxa"/>
            <w:shd w:val="clear" w:color="auto" w:fill="auto"/>
            <w:vAlign w:val="center"/>
          </w:tcPr>
          <w:p w14:paraId="0D79FF0C"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60/-</w:t>
            </w:r>
          </w:p>
        </w:tc>
        <w:tc>
          <w:tcPr>
            <w:tcW w:w="2200" w:type="dxa"/>
            <w:shd w:val="clear" w:color="auto" w:fill="auto"/>
            <w:vAlign w:val="center"/>
          </w:tcPr>
          <w:p w14:paraId="1C3A1F51"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I/1,2</w:t>
            </w:r>
          </w:p>
        </w:tc>
        <w:tc>
          <w:tcPr>
            <w:tcW w:w="2023" w:type="dxa"/>
            <w:shd w:val="clear" w:color="auto" w:fill="auto"/>
            <w:vAlign w:val="center"/>
          </w:tcPr>
          <w:p w14:paraId="7CD0237D"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0</w:t>
            </w:r>
          </w:p>
        </w:tc>
      </w:tr>
    </w:tbl>
    <w:p w14:paraId="2E0D0ECF" w14:textId="77777777" w:rsidR="00273499" w:rsidRPr="006E317E" w:rsidRDefault="00273499" w:rsidP="00273499">
      <w:pPr>
        <w:spacing w:before="120" w:after="120" w:line="240" w:lineRule="auto"/>
        <w:rPr>
          <w:rFonts w:ascii="Cambria" w:hAnsi="Cambria" w:cs="Times New Roman"/>
          <w:b/>
        </w:rPr>
      </w:pPr>
      <w:r w:rsidRPr="006E317E">
        <w:rPr>
          <w:rFonts w:ascii="Cambria" w:hAnsi="Cambria" w:cs="Times New Roman"/>
          <w:b/>
          <w:bCs/>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273499" w:rsidRPr="006E317E" w14:paraId="38CB6808" w14:textId="77777777" w:rsidTr="00013968">
        <w:trPr>
          <w:trHeight w:val="301"/>
        </w:trPr>
        <w:tc>
          <w:tcPr>
            <w:tcW w:w="9568" w:type="dxa"/>
          </w:tcPr>
          <w:p w14:paraId="45FDE873" w14:textId="77777777" w:rsidR="00273499" w:rsidRPr="006E317E" w:rsidRDefault="00273499" w:rsidP="000216C1">
            <w:pPr>
              <w:spacing w:before="20" w:after="20" w:line="240" w:lineRule="auto"/>
              <w:rPr>
                <w:rFonts w:ascii="Cambria" w:hAnsi="Cambria" w:cs="Times New Roman"/>
                <w:sz w:val="20"/>
                <w:szCs w:val="20"/>
              </w:rPr>
            </w:pPr>
            <w:r w:rsidRPr="006E317E">
              <w:rPr>
                <w:rFonts w:ascii="Cambria" w:hAnsi="Cambria" w:cs="Times New Roman"/>
              </w:rPr>
              <w:t>Brak przeciwwskazań zdrowotnych</w:t>
            </w:r>
          </w:p>
        </w:tc>
      </w:tr>
    </w:tbl>
    <w:p w14:paraId="60BC32BB"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931"/>
      </w:tblGrid>
      <w:tr w:rsidR="006E317E" w:rsidRPr="006E317E" w14:paraId="3D1B3EFB" w14:textId="77777777" w:rsidTr="00013968">
        <w:trPr>
          <w:trHeight w:val="299"/>
        </w:trPr>
        <w:tc>
          <w:tcPr>
            <w:tcW w:w="9606" w:type="dxa"/>
            <w:gridSpan w:val="2"/>
          </w:tcPr>
          <w:p w14:paraId="2EF30BDF"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Wiedza</w:t>
            </w:r>
          </w:p>
        </w:tc>
      </w:tr>
      <w:tr w:rsidR="006E317E" w:rsidRPr="006E317E" w14:paraId="230581AE" w14:textId="77777777" w:rsidTr="00013968">
        <w:trPr>
          <w:trHeight w:val="178"/>
        </w:trPr>
        <w:tc>
          <w:tcPr>
            <w:tcW w:w="675" w:type="dxa"/>
          </w:tcPr>
          <w:p w14:paraId="594BFC46" w14:textId="77777777" w:rsidR="00273499" w:rsidRPr="006E317E" w:rsidRDefault="00273499" w:rsidP="000216C1">
            <w:pPr>
              <w:spacing w:before="60" w:after="60" w:line="240" w:lineRule="auto"/>
              <w:rPr>
                <w:rFonts w:ascii="Cambria" w:hAnsi="Cambria" w:cs="Times New Roman"/>
                <w:b/>
                <w:bCs/>
                <w:sz w:val="20"/>
                <w:szCs w:val="20"/>
              </w:rPr>
            </w:pPr>
            <w:r w:rsidRPr="006E317E">
              <w:rPr>
                <w:rFonts w:ascii="Cambria" w:hAnsi="Cambria" w:cs="Times New Roman"/>
                <w:b/>
                <w:bCs/>
                <w:sz w:val="20"/>
                <w:szCs w:val="20"/>
              </w:rPr>
              <w:t>CW1</w:t>
            </w:r>
          </w:p>
        </w:tc>
        <w:tc>
          <w:tcPr>
            <w:tcW w:w="8931" w:type="dxa"/>
          </w:tcPr>
          <w:p w14:paraId="5319E225" w14:textId="04223DBA" w:rsidR="00273499" w:rsidRPr="006E317E" w:rsidRDefault="18352D72" w:rsidP="11CCC50A">
            <w:pPr>
              <w:spacing w:before="60" w:after="60" w:line="240" w:lineRule="auto"/>
              <w:rPr>
                <w:rFonts w:ascii="Cambria" w:hAnsi="Cambria" w:cs="Times New Roman"/>
                <w:sz w:val="20"/>
                <w:szCs w:val="20"/>
              </w:rPr>
            </w:pPr>
            <w:r w:rsidRPr="006E317E">
              <w:rPr>
                <w:rFonts w:ascii="Cambria" w:hAnsi="Cambria" w:cs="Times New Roman"/>
                <w:sz w:val="20"/>
                <w:szCs w:val="20"/>
              </w:rPr>
              <w:t xml:space="preserve">Wyposażenie studenta w wiedzę dotyczącą przestrzegania zasad „fair </w:t>
            </w:r>
            <w:proofErr w:type="spellStart"/>
            <w:r w:rsidRPr="006E317E">
              <w:rPr>
                <w:rFonts w:ascii="Cambria" w:hAnsi="Cambria" w:cs="Times New Roman"/>
                <w:sz w:val="20"/>
                <w:szCs w:val="20"/>
              </w:rPr>
              <w:t>play</w:t>
            </w:r>
            <w:proofErr w:type="spellEnd"/>
            <w:r w:rsidRPr="006E317E">
              <w:rPr>
                <w:rFonts w:ascii="Cambria" w:hAnsi="Cambria" w:cs="Times New Roman"/>
                <w:sz w:val="20"/>
                <w:szCs w:val="20"/>
              </w:rPr>
              <w:t>”</w:t>
            </w:r>
          </w:p>
        </w:tc>
      </w:tr>
      <w:tr w:rsidR="006E317E" w:rsidRPr="006E317E" w14:paraId="0BA2E0E9" w14:textId="77777777" w:rsidTr="00013968">
        <w:trPr>
          <w:trHeight w:val="222"/>
        </w:trPr>
        <w:tc>
          <w:tcPr>
            <w:tcW w:w="9606" w:type="dxa"/>
            <w:gridSpan w:val="2"/>
          </w:tcPr>
          <w:p w14:paraId="254CBAB1"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Umiejętności</w:t>
            </w:r>
          </w:p>
        </w:tc>
      </w:tr>
      <w:tr w:rsidR="006E317E" w:rsidRPr="006E317E" w14:paraId="2AA407AC" w14:textId="77777777" w:rsidTr="00013968">
        <w:tc>
          <w:tcPr>
            <w:tcW w:w="675" w:type="dxa"/>
          </w:tcPr>
          <w:p w14:paraId="029AFE80" w14:textId="77777777" w:rsidR="00273499" w:rsidRPr="006E317E" w:rsidRDefault="00273499" w:rsidP="000216C1">
            <w:pPr>
              <w:spacing w:before="60" w:after="60" w:line="240" w:lineRule="auto"/>
              <w:rPr>
                <w:rFonts w:ascii="Cambria" w:hAnsi="Cambria" w:cs="Times New Roman"/>
                <w:b/>
                <w:bCs/>
                <w:sz w:val="20"/>
                <w:szCs w:val="20"/>
              </w:rPr>
            </w:pPr>
            <w:r w:rsidRPr="006E317E">
              <w:rPr>
                <w:rFonts w:ascii="Cambria" w:hAnsi="Cambria" w:cs="Times New Roman"/>
                <w:b/>
                <w:bCs/>
                <w:sz w:val="20"/>
                <w:szCs w:val="20"/>
              </w:rPr>
              <w:t>CU1</w:t>
            </w:r>
          </w:p>
        </w:tc>
        <w:tc>
          <w:tcPr>
            <w:tcW w:w="8931" w:type="dxa"/>
          </w:tcPr>
          <w:p w14:paraId="0F221C4A" w14:textId="77777777" w:rsidR="00273499" w:rsidRPr="006E317E" w:rsidRDefault="00273499" w:rsidP="000216C1">
            <w:pPr>
              <w:spacing w:before="60" w:after="60" w:line="240" w:lineRule="auto"/>
              <w:rPr>
                <w:rFonts w:ascii="Cambria" w:hAnsi="Cambria" w:cs="Times New Roman"/>
                <w:bCs/>
                <w:sz w:val="20"/>
                <w:szCs w:val="20"/>
              </w:rPr>
            </w:pPr>
            <w:r w:rsidRPr="006E317E">
              <w:rPr>
                <w:rFonts w:ascii="Cambria" w:hAnsi="Cambria" w:cs="Times New Roman"/>
                <w:bCs/>
                <w:sz w:val="20"/>
                <w:szCs w:val="20"/>
              </w:rPr>
              <w:t>Zdobycie  umiejętności przez studenta  w zakresie doboru odpowiednich form aktywności ruchowej dla całożyciowej dbałości o zdrowie</w:t>
            </w:r>
          </w:p>
        </w:tc>
      </w:tr>
      <w:tr w:rsidR="006E317E" w:rsidRPr="006E317E" w14:paraId="7D12EC25" w14:textId="77777777" w:rsidTr="00013968">
        <w:trPr>
          <w:trHeight w:val="285"/>
        </w:trPr>
        <w:tc>
          <w:tcPr>
            <w:tcW w:w="9606" w:type="dxa"/>
            <w:gridSpan w:val="2"/>
          </w:tcPr>
          <w:p w14:paraId="71C71238"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Kompetencje społeczne</w:t>
            </w:r>
          </w:p>
        </w:tc>
      </w:tr>
      <w:tr w:rsidR="00273499" w:rsidRPr="006E317E" w14:paraId="440C879B" w14:textId="77777777" w:rsidTr="00013968">
        <w:tc>
          <w:tcPr>
            <w:tcW w:w="675" w:type="dxa"/>
          </w:tcPr>
          <w:p w14:paraId="59FA46BE" w14:textId="77777777" w:rsidR="00273499" w:rsidRPr="006E317E" w:rsidRDefault="00273499" w:rsidP="000216C1">
            <w:pPr>
              <w:spacing w:before="60" w:after="60" w:line="240" w:lineRule="auto"/>
              <w:rPr>
                <w:rFonts w:ascii="Cambria" w:hAnsi="Cambria" w:cs="Times New Roman"/>
                <w:b/>
                <w:bCs/>
                <w:sz w:val="20"/>
                <w:szCs w:val="20"/>
              </w:rPr>
            </w:pPr>
            <w:r w:rsidRPr="006E317E">
              <w:rPr>
                <w:rFonts w:ascii="Cambria" w:hAnsi="Cambria" w:cs="Times New Roman"/>
                <w:b/>
                <w:bCs/>
                <w:sz w:val="20"/>
                <w:szCs w:val="20"/>
              </w:rPr>
              <w:t>CK1</w:t>
            </w:r>
          </w:p>
        </w:tc>
        <w:tc>
          <w:tcPr>
            <w:tcW w:w="8931" w:type="dxa"/>
          </w:tcPr>
          <w:p w14:paraId="7178D83D" w14:textId="77777777" w:rsidR="00273499" w:rsidRPr="006E317E" w:rsidRDefault="00273499" w:rsidP="000216C1">
            <w:pPr>
              <w:spacing w:before="60" w:after="60" w:line="240" w:lineRule="auto"/>
              <w:rPr>
                <w:rFonts w:ascii="Cambria" w:hAnsi="Cambria" w:cs="Times New Roman"/>
                <w:bCs/>
                <w:sz w:val="20"/>
                <w:szCs w:val="20"/>
              </w:rPr>
            </w:pPr>
            <w:r w:rsidRPr="006E317E">
              <w:rPr>
                <w:rFonts w:ascii="Cambria" w:hAnsi="Cambria" w:cs="Times New Roman"/>
                <w:bCs/>
                <w:sz w:val="20"/>
                <w:szCs w:val="20"/>
              </w:rPr>
              <w:t>Uświadomienie potrzeby i umiejętność  współpracy w grupie</w:t>
            </w:r>
          </w:p>
        </w:tc>
      </w:tr>
    </w:tbl>
    <w:p w14:paraId="2FBB316E" w14:textId="77777777" w:rsidR="00273499" w:rsidRPr="006E317E" w:rsidRDefault="00273499" w:rsidP="00273499">
      <w:pPr>
        <w:spacing w:before="60" w:after="60" w:line="240" w:lineRule="auto"/>
        <w:rPr>
          <w:rFonts w:ascii="Cambria" w:hAnsi="Cambria" w:cs="Times New Roman"/>
          <w:b/>
          <w:bCs/>
          <w:sz w:val="8"/>
          <w:szCs w:val="8"/>
        </w:rPr>
      </w:pPr>
    </w:p>
    <w:p w14:paraId="3B6426EC" w14:textId="77777777" w:rsidR="00273499" w:rsidRPr="006E317E" w:rsidRDefault="00273499" w:rsidP="00273499">
      <w:pPr>
        <w:spacing w:before="120" w:after="120" w:line="240" w:lineRule="auto"/>
        <w:rPr>
          <w:rFonts w:ascii="Cambria" w:hAnsi="Cambria" w:cs="Times New Roman"/>
          <w:b/>
          <w:bCs/>
        </w:rPr>
      </w:pPr>
    </w:p>
    <w:p w14:paraId="0C35FD09"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lastRenderedPageBreak/>
        <w:t>5. Efekty uczenia się dla zajęć wraz z odniesieniem do efektów kierunkowych</w:t>
      </w:r>
    </w:p>
    <w:tbl>
      <w:tblPr>
        <w:tblW w:w="96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6520"/>
        <w:gridCol w:w="1580"/>
      </w:tblGrid>
      <w:tr w:rsidR="006E317E" w:rsidRPr="006E317E" w14:paraId="24ED18A5" w14:textId="77777777" w:rsidTr="00013968">
        <w:tc>
          <w:tcPr>
            <w:tcW w:w="1560" w:type="dxa"/>
            <w:shd w:val="clear" w:color="auto" w:fill="auto"/>
            <w:vAlign w:val="center"/>
          </w:tcPr>
          <w:p w14:paraId="0E38F8D2" w14:textId="77777777" w:rsidR="00273499" w:rsidRPr="00013968" w:rsidRDefault="00273499" w:rsidP="000216C1">
            <w:pPr>
              <w:spacing w:before="60" w:after="60" w:line="240" w:lineRule="auto"/>
              <w:jc w:val="center"/>
              <w:rPr>
                <w:rFonts w:ascii="Cambria" w:hAnsi="Cambria" w:cs="Times New Roman"/>
                <w:b/>
                <w:bCs/>
                <w:sz w:val="20"/>
                <w:szCs w:val="20"/>
              </w:rPr>
            </w:pPr>
            <w:r w:rsidRPr="00013968">
              <w:rPr>
                <w:rFonts w:ascii="Cambria" w:hAnsi="Cambria" w:cs="Times New Roman"/>
                <w:b/>
                <w:bCs/>
                <w:sz w:val="20"/>
                <w:szCs w:val="20"/>
              </w:rPr>
              <w:t>Symbol efektu uczenia się</w:t>
            </w:r>
          </w:p>
        </w:tc>
        <w:tc>
          <w:tcPr>
            <w:tcW w:w="6520" w:type="dxa"/>
            <w:shd w:val="clear" w:color="auto" w:fill="auto"/>
            <w:vAlign w:val="center"/>
          </w:tcPr>
          <w:p w14:paraId="3AAE4CC2" w14:textId="77777777" w:rsidR="00273499" w:rsidRPr="00013968" w:rsidRDefault="00273499" w:rsidP="000216C1">
            <w:pPr>
              <w:spacing w:before="60" w:after="60" w:line="240" w:lineRule="auto"/>
              <w:jc w:val="center"/>
              <w:rPr>
                <w:rFonts w:ascii="Cambria" w:hAnsi="Cambria" w:cs="Times New Roman"/>
                <w:b/>
                <w:bCs/>
                <w:sz w:val="20"/>
                <w:szCs w:val="20"/>
              </w:rPr>
            </w:pPr>
            <w:r w:rsidRPr="00013968">
              <w:rPr>
                <w:rFonts w:ascii="Cambria" w:hAnsi="Cambria" w:cs="Times New Roman"/>
                <w:b/>
                <w:bCs/>
                <w:sz w:val="20"/>
                <w:szCs w:val="20"/>
              </w:rPr>
              <w:t>Opis efektu uczenia się</w:t>
            </w:r>
          </w:p>
        </w:tc>
        <w:tc>
          <w:tcPr>
            <w:tcW w:w="1580" w:type="dxa"/>
            <w:shd w:val="clear" w:color="auto" w:fill="auto"/>
            <w:vAlign w:val="center"/>
          </w:tcPr>
          <w:p w14:paraId="4BC3785B" w14:textId="77777777" w:rsidR="00273499" w:rsidRPr="00013968" w:rsidRDefault="00273499" w:rsidP="000216C1">
            <w:pPr>
              <w:spacing w:before="60" w:after="60" w:line="240" w:lineRule="auto"/>
              <w:jc w:val="center"/>
              <w:rPr>
                <w:rFonts w:ascii="Cambria" w:hAnsi="Cambria" w:cs="Times New Roman"/>
                <w:b/>
                <w:bCs/>
                <w:sz w:val="20"/>
                <w:szCs w:val="20"/>
              </w:rPr>
            </w:pPr>
            <w:r w:rsidRPr="00013968">
              <w:rPr>
                <w:rFonts w:ascii="Cambria" w:hAnsi="Cambria" w:cs="Times New Roman"/>
                <w:b/>
                <w:bCs/>
                <w:sz w:val="20"/>
                <w:szCs w:val="20"/>
              </w:rPr>
              <w:t>Odniesienie do efektu kierunkowego</w:t>
            </w:r>
          </w:p>
        </w:tc>
      </w:tr>
      <w:tr w:rsidR="006E317E" w:rsidRPr="006E317E" w14:paraId="7BC271FD" w14:textId="77777777" w:rsidTr="00013968">
        <w:tc>
          <w:tcPr>
            <w:tcW w:w="9660" w:type="dxa"/>
            <w:gridSpan w:val="3"/>
            <w:shd w:val="clear" w:color="auto" w:fill="auto"/>
          </w:tcPr>
          <w:p w14:paraId="36D746C3"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WIEDZA</w:t>
            </w:r>
          </w:p>
        </w:tc>
      </w:tr>
      <w:tr w:rsidR="006E317E" w:rsidRPr="006E317E" w14:paraId="72102E14" w14:textId="77777777" w:rsidTr="00013968">
        <w:tc>
          <w:tcPr>
            <w:tcW w:w="1560" w:type="dxa"/>
            <w:shd w:val="clear" w:color="auto" w:fill="auto"/>
            <w:vAlign w:val="center"/>
          </w:tcPr>
          <w:p w14:paraId="6D9BFE3A"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W_01</w:t>
            </w:r>
          </w:p>
        </w:tc>
        <w:tc>
          <w:tcPr>
            <w:tcW w:w="6520" w:type="dxa"/>
            <w:shd w:val="clear" w:color="auto" w:fill="auto"/>
          </w:tcPr>
          <w:p w14:paraId="1474F913"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 xml:space="preserve">Absolwent zna i rozumie zasady „fair </w:t>
            </w:r>
            <w:proofErr w:type="spellStart"/>
            <w:r w:rsidRPr="006E317E">
              <w:rPr>
                <w:rFonts w:ascii="Cambria" w:hAnsi="Cambria" w:cs="Times New Roman"/>
                <w:sz w:val="20"/>
                <w:szCs w:val="20"/>
              </w:rPr>
              <w:t>play</w:t>
            </w:r>
            <w:proofErr w:type="spellEnd"/>
            <w:r w:rsidRPr="006E317E">
              <w:rPr>
                <w:rFonts w:ascii="Cambria" w:hAnsi="Cambria" w:cs="Times New Roman"/>
                <w:sz w:val="20"/>
                <w:szCs w:val="20"/>
              </w:rPr>
              <w:t>”.</w:t>
            </w:r>
          </w:p>
        </w:tc>
        <w:tc>
          <w:tcPr>
            <w:tcW w:w="1580" w:type="dxa"/>
            <w:shd w:val="clear" w:color="auto" w:fill="auto"/>
          </w:tcPr>
          <w:p w14:paraId="66840712"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K_W20</w:t>
            </w:r>
          </w:p>
        </w:tc>
      </w:tr>
      <w:tr w:rsidR="006E317E" w:rsidRPr="006E317E" w14:paraId="216FD9FB" w14:textId="77777777" w:rsidTr="00013968">
        <w:tc>
          <w:tcPr>
            <w:tcW w:w="9660" w:type="dxa"/>
            <w:gridSpan w:val="3"/>
            <w:shd w:val="clear" w:color="auto" w:fill="auto"/>
            <w:vAlign w:val="center"/>
          </w:tcPr>
          <w:p w14:paraId="71C4AEB9"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0C8DCD7E" w14:textId="77777777" w:rsidTr="00013968">
        <w:tc>
          <w:tcPr>
            <w:tcW w:w="1560" w:type="dxa"/>
            <w:shd w:val="clear" w:color="auto" w:fill="auto"/>
            <w:vAlign w:val="center"/>
          </w:tcPr>
          <w:p w14:paraId="5B0A45E1"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U_01</w:t>
            </w:r>
          </w:p>
        </w:tc>
        <w:tc>
          <w:tcPr>
            <w:tcW w:w="6520" w:type="dxa"/>
            <w:shd w:val="clear" w:color="auto" w:fill="auto"/>
          </w:tcPr>
          <w:p w14:paraId="34279E75"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potrafi samodzielnie dobrać i doskonalić poznane formy aktywności ruchowej dla całożyciowej dbałości o zdrowie.</w:t>
            </w:r>
          </w:p>
        </w:tc>
        <w:tc>
          <w:tcPr>
            <w:tcW w:w="1580" w:type="dxa"/>
            <w:shd w:val="clear" w:color="auto" w:fill="auto"/>
          </w:tcPr>
          <w:p w14:paraId="6EF6C08C" w14:textId="77777777" w:rsidR="00273499" w:rsidRPr="006E317E" w:rsidRDefault="00273499" w:rsidP="00582E70">
            <w:pPr>
              <w:spacing w:before="20" w:after="20"/>
              <w:jc w:val="center"/>
              <w:rPr>
                <w:rFonts w:ascii="Cambria" w:hAnsi="Cambria" w:cs="Times New Roman"/>
                <w:sz w:val="20"/>
                <w:szCs w:val="20"/>
              </w:rPr>
            </w:pPr>
            <w:r w:rsidRPr="006E317E">
              <w:rPr>
                <w:rFonts w:ascii="Cambria" w:hAnsi="Cambria" w:cs="Times New Roman"/>
                <w:sz w:val="20"/>
                <w:szCs w:val="20"/>
              </w:rPr>
              <w:t>K_U24</w:t>
            </w:r>
          </w:p>
          <w:p w14:paraId="0B45B718" w14:textId="77777777" w:rsidR="00273499" w:rsidRPr="006E317E" w:rsidRDefault="00273499" w:rsidP="00582E70">
            <w:pPr>
              <w:spacing w:before="60" w:after="60" w:line="240" w:lineRule="auto"/>
              <w:jc w:val="center"/>
              <w:rPr>
                <w:rFonts w:ascii="Cambria" w:hAnsi="Cambria" w:cs="Times New Roman"/>
                <w:sz w:val="20"/>
                <w:szCs w:val="20"/>
              </w:rPr>
            </w:pPr>
          </w:p>
        </w:tc>
      </w:tr>
      <w:tr w:rsidR="006E317E" w:rsidRPr="006E317E" w14:paraId="249E9BF3" w14:textId="77777777" w:rsidTr="00013968">
        <w:tc>
          <w:tcPr>
            <w:tcW w:w="9660" w:type="dxa"/>
            <w:gridSpan w:val="3"/>
            <w:shd w:val="clear" w:color="auto" w:fill="auto"/>
            <w:vAlign w:val="center"/>
          </w:tcPr>
          <w:p w14:paraId="37110FF9"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4F5008F9" w14:textId="77777777" w:rsidTr="00013968">
        <w:tc>
          <w:tcPr>
            <w:tcW w:w="1560" w:type="dxa"/>
            <w:shd w:val="clear" w:color="auto" w:fill="auto"/>
            <w:vAlign w:val="center"/>
          </w:tcPr>
          <w:p w14:paraId="73D1809B"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520" w:type="dxa"/>
            <w:shd w:val="clear" w:color="auto" w:fill="auto"/>
          </w:tcPr>
          <w:p w14:paraId="473FB783"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jest gotowy do współpracy w grupie</w:t>
            </w:r>
          </w:p>
        </w:tc>
        <w:tc>
          <w:tcPr>
            <w:tcW w:w="1580" w:type="dxa"/>
            <w:shd w:val="clear" w:color="auto" w:fill="auto"/>
          </w:tcPr>
          <w:p w14:paraId="72700A82" w14:textId="77777777" w:rsidR="00273499" w:rsidRPr="006E317E" w:rsidRDefault="00273499"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K_K08</w:t>
            </w:r>
          </w:p>
        </w:tc>
      </w:tr>
    </w:tbl>
    <w:p w14:paraId="4C751A17"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Pr="006E317E">
        <w:rPr>
          <w:rFonts w:ascii="Cambria" w:hAnsi="Cambria"/>
        </w:rPr>
        <w:t>(zgodnie z programem studiów):</w:t>
      </w:r>
    </w:p>
    <w:tbl>
      <w:tblPr>
        <w:tblW w:w="97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096"/>
        <w:gridCol w:w="1417"/>
        <w:gridCol w:w="1500"/>
      </w:tblGrid>
      <w:tr w:rsidR="006E317E" w:rsidRPr="006E317E" w14:paraId="4460E3A2" w14:textId="77777777" w:rsidTr="00013968">
        <w:trPr>
          <w:trHeight w:val="340"/>
        </w:trPr>
        <w:tc>
          <w:tcPr>
            <w:tcW w:w="709" w:type="dxa"/>
            <w:vMerge w:val="restart"/>
            <w:vAlign w:val="center"/>
          </w:tcPr>
          <w:p w14:paraId="3B910B2D" w14:textId="77777777" w:rsidR="00273499" w:rsidRPr="006E317E" w:rsidRDefault="00273499" w:rsidP="000216C1">
            <w:pPr>
              <w:spacing w:before="20" w:after="20"/>
              <w:rPr>
                <w:rFonts w:ascii="Cambria" w:hAnsi="Cambria" w:cs="Times New Roman"/>
                <w:b/>
              </w:rPr>
            </w:pPr>
            <w:r w:rsidRPr="006E317E">
              <w:rPr>
                <w:rFonts w:ascii="Cambria" w:hAnsi="Cambria" w:cs="Times New Roman"/>
                <w:b/>
              </w:rPr>
              <w:t>Lp.</w:t>
            </w:r>
          </w:p>
        </w:tc>
        <w:tc>
          <w:tcPr>
            <w:tcW w:w="6096" w:type="dxa"/>
            <w:vMerge w:val="restart"/>
            <w:vAlign w:val="center"/>
          </w:tcPr>
          <w:p w14:paraId="46668C2C" w14:textId="77777777" w:rsidR="00273499" w:rsidRPr="006E317E" w:rsidRDefault="00273499" w:rsidP="000216C1">
            <w:pPr>
              <w:spacing w:before="20" w:after="20"/>
              <w:rPr>
                <w:rFonts w:ascii="Cambria" w:hAnsi="Cambria" w:cs="Times New Roman"/>
                <w:b/>
              </w:rPr>
            </w:pPr>
            <w:r w:rsidRPr="006E317E">
              <w:rPr>
                <w:rFonts w:ascii="Cambria" w:hAnsi="Cambria" w:cs="Times New Roman"/>
                <w:b/>
              </w:rPr>
              <w:t>Treści ćwiczeń</w:t>
            </w:r>
          </w:p>
        </w:tc>
        <w:tc>
          <w:tcPr>
            <w:tcW w:w="2917" w:type="dxa"/>
            <w:gridSpan w:val="2"/>
            <w:vAlign w:val="center"/>
          </w:tcPr>
          <w:p w14:paraId="671C511E" w14:textId="77777777" w:rsidR="00273499" w:rsidRPr="006E317E" w:rsidRDefault="00273499" w:rsidP="000216C1">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770218A5" w14:textId="77777777" w:rsidTr="00013968">
        <w:trPr>
          <w:trHeight w:val="196"/>
        </w:trPr>
        <w:tc>
          <w:tcPr>
            <w:tcW w:w="709" w:type="dxa"/>
            <w:vMerge/>
          </w:tcPr>
          <w:p w14:paraId="5409A1BB" w14:textId="77777777" w:rsidR="00273499" w:rsidRPr="006E317E" w:rsidRDefault="00273499" w:rsidP="000216C1">
            <w:pPr>
              <w:spacing w:before="20" w:after="20"/>
              <w:rPr>
                <w:rFonts w:ascii="Cambria" w:hAnsi="Cambria" w:cs="Times New Roman"/>
                <w:b/>
              </w:rPr>
            </w:pPr>
          </w:p>
        </w:tc>
        <w:tc>
          <w:tcPr>
            <w:tcW w:w="6096" w:type="dxa"/>
            <w:vMerge/>
          </w:tcPr>
          <w:p w14:paraId="108E61A5" w14:textId="77777777" w:rsidR="00273499" w:rsidRPr="006E317E" w:rsidRDefault="00273499" w:rsidP="000216C1">
            <w:pPr>
              <w:spacing w:before="20" w:after="20"/>
              <w:rPr>
                <w:rFonts w:ascii="Cambria" w:hAnsi="Cambria" w:cs="Times New Roman"/>
                <w:b/>
              </w:rPr>
            </w:pPr>
          </w:p>
        </w:tc>
        <w:tc>
          <w:tcPr>
            <w:tcW w:w="1417" w:type="dxa"/>
          </w:tcPr>
          <w:p w14:paraId="4144C132" w14:textId="77777777" w:rsidR="00273499" w:rsidRPr="006E317E" w:rsidRDefault="00273499" w:rsidP="000216C1">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500" w:type="dxa"/>
          </w:tcPr>
          <w:p w14:paraId="05B4753B" w14:textId="77777777" w:rsidR="00273499" w:rsidRPr="006E317E" w:rsidRDefault="00273499" w:rsidP="000216C1">
            <w:pPr>
              <w:spacing w:before="20" w:after="20"/>
              <w:jc w:val="center"/>
              <w:rPr>
                <w:rFonts w:ascii="Cambria" w:hAnsi="Cambria" w:cs="Times New Roman"/>
                <w:b/>
                <w:sz w:val="16"/>
                <w:szCs w:val="16"/>
              </w:rPr>
            </w:pPr>
            <w:r w:rsidRPr="006E317E">
              <w:rPr>
                <w:rFonts w:ascii="Cambria" w:hAnsi="Cambria" w:cs="Times New Roman"/>
                <w:b/>
                <w:sz w:val="16"/>
                <w:szCs w:val="16"/>
              </w:rPr>
              <w:t>Niestacjonarnych</w:t>
            </w:r>
          </w:p>
        </w:tc>
      </w:tr>
      <w:tr w:rsidR="006E317E" w:rsidRPr="006E317E" w14:paraId="604C458C" w14:textId="77777777" w:rsidTr="00013968">
        <w:trPr>
          <w:trHeight w:val="225"/>
        </w:trPr>
        <w:tc>
          <w:tcPr>
            <w:tcW w:w="709" w:type="dxa"/>
          </w:tcPr>
          <w:p w14:paraId="26786555"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C1</w:t>
            </w:r>
          </w:p>
        </w:tc>
        <w:tc>
          <w:tcPr>
            <w:tcW w:w="6096" w:type="dxa"/>
          </w:tcPr>
          <w:p w14:paraId="73D43D3A"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 xml:space="preserve">Gry zespołowe ( siatkówka, piłka nożna, koszykówka) : gry i zabawy oswajające z elementami techniki, nauka podstawowych elementów techniki i taktyki oraz przepisów gry; doskonalenie; gra szkolna, gra właściwa. Znajomość zasad fair </w:t>
            </w:r>
            <w:proofErr w:type="spellStart"/>
            <w:r w:rsidRPr="006E317E">
              <w:rPr>
                <w:rFonts w:ascii="Cambria" w:hAnsi="Cambria" w:cs="Times New Roman"/>
                <w:sz w:val="20"/>
                <w:szCs w:val="20"/>
              </w:rPr>
              <w:t>play</w:t>
            </w:r>
            <w:proofErr w:type="spellEnd"/>
            <w:r w:rsidRPr="006E317E">
              <w:rPr>
                <w:rFonts w:ascii="Cambria" w:hAnsi="Cambria" w:cs="Times New Roman"/>
                <w:sz w:val="20"/>
                <w:szCs w:val="20"/>
              </w:rPr>
              <w:t>.</w:t>
            </w:r>
          </w:p>
        </w:tc>
        <w:tc>
          <w:tcPr>
            <w:tcW w:w="1417" w:type="dxa"/>
          </w:tcPr>
          <w:p w14:paraId="303DC19F"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14</w:t>
            </w:r>
          </w:p>
        </w:tc>
        <w:tc>
          <w:tcPr>
            <w:tcW w:w="1500" w:type="dxa"/>
          </w:tcPr>
          <w:p w14:paraId="4C39CBCD" w14:textId="4F002505" w:rsidR="00273499" w:rsidRPr="006E317E" w:rsidRDefault="2B658868" w:rsidP="000216C1">
            <w:pPr>
              <w:spacing w:before="20" w:after="20"/>
              <w:rPr>
                <w:rFonts w:ascii="Cambria" w:hAnsi="Cambria" w:cs="Times New Roman"/>
                <w:sz w:val="20"/>
                <w:szCs w:val="20"/>
              </w:rPr>
            </w:pPr>
            <w:r w:rsidRPr="006E317E">
              <w:rPr>
                <w:rFonts w:ascii="Cambria" w:hAnsi="Cambria" w:cs="Times New Roman"/>
                <w:sz w:val="20"/>
                <w:szCs w:val="20"/>
              </w:rPr>
              <w:t>-</w:t>
            </w:r>
          </w:p>
        </w:tc>
      </w:tr>
      <w:tr w:rsidR="006E317E" w:rsidRPr="006E317E" w14:paraId="3D62F3C2" w14:textId="77777777" w:rsidTr="00013968">
        <w:trPr>
          <w:trHeight w:val="285"/>
        </w:trPr>
        <w:tc>
          <w:tcPr>
            <w:tcW w:w="709" w:type="dxa"/>
          </w:tcPr>
          <w:p w14:paraId="6914F009"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C2</w:t>
            </w:r>
          </w:p>
        </w:tc>
        <w:tc>
          <w:tcPr>
            <w:tcW w:w="6096" w:type="dxa"/>
          </w:tcPr>
          <w:p w14:paraId="634983DA"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 xml:space="preserve">Fitness ( aerobik, </w:t>
            </w:r>
            <w:proofErr w:type="spellStart"/>
            <w:r w:rsidRPr="006E317E">
              <w:rPr>
                <w:rFonts w:ascii="Cambria" w:hAnsi="Cambria" w:cs="Times New Roman"/>
                <w:sz w:val="20"/>
                <w:szCs w:val="20"/>
              </w:rPr>
              <w:t>callanetiks</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stretching</w:t>
            </w:r>
            <w:proofErr w:type="spellEnd"/>
            <w:r w:rsidRPr="006E317E">
              <w:rPr>
                <w:rFonts w:ascii="Cambria" w:hAnsi="Cambria" w:cs="Times New Roman"/>
                <w:sz w:val="20"/>
                <w:szCs w:val="20"/>
              </w:rPr>
              <w:t>, spinning, joga, zumba, UPB – Uda, pośladki, brzuch): teoria treningu fitness, doskonalenie sprawności ruchowej poprzez ćwiczenia wzmacniające poszczególne partie ciała, ćwiczenia kształtujące wytrzymałość i siłę, ćwiczenia rozciągające, ćwiczenia relaksujące. Zajęcia przy muzyce.</w:t>
            </w:r>
          </w:p>
        </w:tc>
        <w:tc>
          <w:tcPr>
            <w:tcW w:w="1417" w:type="dxa"/>
          </w:tcPr>
          <w:p w14:paraId="16542255"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16</w:t>
            </w:r>
          </w:p>
        </w:tc>
        <w:tc>
          <w:tcPr>
            <w:tcW w:w="1500" w:type="dxa"/>
          </w:tcPr>
          <w:p w14:paraId="34B5CC14" w14:textId="71172B6C" w:rsidR="00273499" w:rsidRPr="006E317E" w:rsidRDefault="2B658868" w:rsidP="000216C1">
            <w:pPr>
              <w:spacing w:before="20" w:after="20"/>
              <w:rPr>
                <w:rFonts w:ascii="Cambria" w:hAnsi="Cambria" w:cs="Times New Roman"/>
                <w:sz w:val="20"/>
                <w:szCs w:val="20"/>
              </w:rPr>
            </w:pPr>
            <w:r w:rsidRPr="006E317E">
              <w:rPr>
                <w:rFonts w:ascii="Cambria" w:hAnsi="Cambria" w:cs="Times New Roman"/>
                <w:sz w:val="20"/>
                <w:szCs w:val="20"/>
              </w:rPr>
              <w:t>-</w:t>
            </w:r>
          </w:p>
        </w:tc>
      </w:tr>
      <w:tr w:rsidR="006E317E" w:rsidRPr="006E317E" w14:paraId="3A21FEAF" w14:textId="77777777" w:rsidTr="00013968">
        <w:trPr>
          <w:trHeight w:val="345"/>
        </w:trPr>
        <w:tc>
          <w:tcPr>
            <w:tcW w:w="709" w:type="dxa"/>
          </w:tcPr>
          <w:p w14:paraId="182E20D0"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C3</w:t>
            </w:r>
          </w:p>
        </w:tc>
        <w:tc>
          <w:tcPr>
            <w:tcW w:w="6096" w:type="dxa"/>
          </w:tcPr>
          <w:p w14:paraId="3CAD7C0B"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Trening siłowy : teoria treningu siłowego, doskonalenie siły i wytrzymałości ruchowej poprzez ćwiczenia wzmacniające poszczególne partie  mięśniowe z pomocą maszyn ćwiczebnych; nauka obsługi poszczególnych maszyn, zaznajomienie z zasadami BHP obowiązującymi na siłowni, nauka doboru ćwiczeń zgodnych z oczekiwaniami; trening ogólnorozwojowy – obwodowy, trening ukierunkowany na poszczególne partie mięśniowe np. mięśnie ramion, mięśnie klatki piersiowej, mięśnie kończyn dolnych lub mięśnie brzucha.</w:t>
            </w:r>
          </w:p>
        </w:tc>
        <w:tc>
          <w:tcPr>
            <w:tcW w:w="1417" w:type="dxa"/>
          </w:tcPr>
          <w:p w14:paraId="667C797A"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16</w:t>
            </w:r>
          </w:p>
        </w:tc>
        <w:tc>
          <w:tcPr>
            <w:tcW w:w="1500" w:type="dxa"/>
          </w:tcPr>
          <w:p w14:paraId="504D2219" w14:textId="19A4F785" w:rsidR="00273499" w:rsidRPr="006E317E" w:rsidRDefault="1E07E6AD" w:rsidP="000216C1">
            <w:pPr>
              <w:spacing w:before="20" w:after="20"/>
              <w:rPr>
                <w:rFonts w:ascii="Cambria" w:hAnsi="Cambria" w:cs="Times New Roman"/>
                <w:sz w:val="20"/>
                <w:szCs w:val="20"/>
              </w:rPr>
            </w:pPr>
            <w:r w:rsidRPr="006E317E">
              <w:rPr>
                <w:rFonts w:ascii="Cambria" w:hAnsi="Cambria" w:cs="Times New Roman"/>
                <w:sz w:val="20"/>
                <w:szCs w:val="20"/>
              </w:rPr>
              <w:t>-</w:t>
            </w:r>
          </w:p>
        </w:tc>
      </w:tr>
      <w:tr w:rsidR="006E317E" w:rsidRPr="006E317E" w14:paraId="0C4E31CE" w14:textId="77777777" w:rsidTr="00013968">
        <w:trPr>
          <w:trHeight w:val="345"/>
        </w:trPr>
        <w:tc>
          <w:tcPr>
            <w:tcW w:w="709" w:type="dxa"/>
          </w:tcPr>
          <w:p w14:paraId="4534651A"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C4</w:t>
            </w:r>
          </w:p>
        </w:tc>
        <w:tc>
          <w:tcPr>
            <w:tcW w:w="6096" w:type="dxa"/>
          </w:tcPr>
          <w:p w14:paraId="06177502" w14:textId="77777777" w:rsidR="00273499" w:rsidRPr="006E317E" w:rsidRDefault="00273499" w:rsidP="000216C1">
            <w:pPr>
              <w:spacing w:before="20" w:after="20"/>
              <w:rPr>
                <w:rFonts w:ascii="Cambria" w:hAnsi="Cambria" w:cs="Times New Roman"/>
                <w:sz w:val="20"/>
                <w:szCs w:val="20"/>
              </w:rPr>
            </w:pPr>
            <w:r w:rsidRPr="006E317E">
              <w:rPr>
                <w:rFonts w:ascii="Cambria" w:hAnsi="Cambria" w:cs="Times New Roman"/>
                <w:sz w:val="20"/>
                <w:szCs w:val="20"/>
              </w:rPr>
              <w:t>Tenis stołowy, badminton: gry i zabawy oswajające z elementami techniki, nauka elementów techniki, taktyki i przepisów gry; doskonalenie; gra szkolna; gra właściwa pojedyncza i deblowa ; turniej.</w:t>
            </w:r>
          </w:p>
        </w:tc>
        <w:tc>
          <w:tcPr>
            <w:tcW w:w="1417" w:type="dxa"/>
          </w:tcPr>
          <w:p w14:paraId="4CF08A0B" w14:textId="77777777" w:rsidR="00273499" w:rsidRPr="006E317E" w:rsidRDefault="00273499" w:rsidP="000216C1">
            <w:pPr>
              <w:spacing w:before="20" w:after="20"/>
              <w:jc w:val="center"/>
              <w:rPr>
                <w:rFonts w:ascii="Cambria" w:hAnsi="Cambria" w:cs="Times New Roman"/>
                <w:sz w:val="20"/>
                <w:szCs w:val="20"/>
              </w:rPr>
            </w:pPr>
            <w:r w:rsidRPr="006E317E">
              <w:rPr>
                <w:rFonts w:ascii="Cambria" w:hAnsi="Cambria" w:cs="Times New Roman"/>
                <w:sz w:val="20"/>
                <w:szCs w:val="20"/>
              </w:rPr>
              <w:t>14</w:t>
            </w:r>
          </w:p>
        </w:tc>
        <w:tc>
          <w:tcPr>
            <w:tcW w:w="1500" w:type="dxa"/>
          </w:tcPr>
          <w:p w14:paraId="42ECAA4D" w14:textId="77777777" w:rsidR="00273499" w:rsidRPr="006E317E" w:rsidRDefault="00273499" w:rsidP="000216C1">
            <w:pPr>
              <w:spacing w:before="20" w:after="20"/>
              <w:rPr>
                <w:rFonts w:ascii="Cambria" w:hAnsi="Cambria" w:cs="Times New Roman"/>
                <w:sz w:val="20"/>
                <w:szCs w:val="20"/>
              </w:rPr>
            </w:pPr>
          </w:p>
        </w:tc>
      </w:tr>
      <w:tr w:rsidR="006E317E" w:rsidRPr="006E317E" w14:paraId="68C38798" w14:textId="77777777" w:rsidTr="00013968">
        <w:tc>
          <w:tcPr>
            <w:tcW w:w="709" w:type="dxa"/>
          </w:tcPr>
          <w:p w14:paraId="2ED9598B" w14:textId="77777777" w:rsidR="00273499" w:rsidRPr="006E317E" w:rsidRDefault="00273499" w:rsidP="000216C1">
            <w:pPr>
              <w:spacing w:before="20" w:after="20"/>
              <w:rPr>
                <w:rFonts w:ascii="Cambria" w:hAnsi="Cambria" w:cs="Times New Roman"/>
                <w:b/>
                <w:sz w:val="20"/>
                <w:szCs w:val="20"/>
              </w:rPr>
            </w:pPr>
          </w:p>
        </w:tc>
        <w:tc>
          <w:tcPr>
            <w:tcW w:w="6096" w:type="dxa"/>
          </w:tcPr>
          <w:p w14:paraId="634CFBB1" w14:textId="77777777" w:rsidR="00273499" w:rsidRPr="006E317E" w:rsidRDefault="00273499" w:rsidP="000216C1">
            <w:pPr>
              <w:spacing w:before="20" w:after="20"/>
              <w:rPr>
                <w:rFonts w:ascii="Cambria" w:hAnsi="Cambria" w:cs="Times New Roman"/>
                <w:b/>
                <w:sz w:val="20"/>
                <w:szCs w:val="20"/>
              </w:rPr>
            </w:pPr>
            <w:r w:rsidRPr="006E317E">
              <w:rPr>
                <w:rFonts w:ascii="Cambria" w:hAnsi="Cambria" w:cs="Times New Roman"/>
                <w:b/>
                <w:sz w:val="20"/>
                <w:szCs w:val="20"/>
              </w:rPr>
              <w:t xml:space="preserve">Razem liczba godzin ćwiczeń </w:t>
            </w:r>
          </w:p>
        </w:tc>
        <w:tc>
          <w:tcPr>
            <w:tcW w:w="1417" w:type="dxa"/>
          </w:tcPr>
          <w:p w14:paraId="1B60991C" w14:textId="77777777" w:rsidR="00273499" w:rsidRPr="006E317E" w:rsidRDefault="00273499" w:rsidP="000216C1">
            <w:pPr>
              <w:spacing w:before="20" w:after="20"/>
              <w:jc w:val="center"/>
              <w:rPr>
                <w:rFonts w:ascii="Cambria" w:hAnsi="Cambria" w:cs="Times New Roman"/>
                <w:b/>
                <w:sz w:val="20"/>
                <w:szCs w:val="20"/>
              </w:rPr>
            </w:pPr>
            <w:r w:rsidRPr="006E317E">
              <w:rPr>
                <w:rFonts w:ascii="Cambria" w:hAnsi="Cambria" w:cs="Times New Roman"/>
                <w:b/>
                <w:sz w:val="20"/>
                <w:szCs w:val="20"/>
              </w:rPr>
              <w:t>60</w:t>
            </w:r>
          </w:p>
        </w:tc>
        <w:tc>
          <w:tcPr>
            <w:tcW w:w="1500" w:type="dxa"/>
          </w:tcPr>
          <w:p w14:paraId="63DE788C" w14:textId="77777777" w:rsidR="00273499" w:rsidRPr="006E317E" w:rsidRDefault="00273499" w:rsidP="000216C1">
            <w:pPr>
              <w:spacing w:before="20" w:after="20"/>
              <w:jc w:val="right"/>
              <w:rPr>
                <w:rFonts w:ascii="Cambria" w:hAnsi="Cambria" w:cs="Times New Roman"/>
                <w:sz w:val="20"/>
                <w:szCs w:val="20"/>
              </w:rPr>
            </w:pPr>
          </w:p>
        </w:tc>
      </w:tr>
    </w:tbl>
    <w:p w14:paraId="3035D246" w14:textId="77777777" w:rsidR="00273499" w:rsidRPr="006E317E" w:rsidRDefault="00273499" w:rsidP="00273499">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4963"/>
        <w:gridCol w:w="3260"/>
      </w:tblGrid>
      <w:tr w:rsidR="006E317E" w:rsidRPr="006E317E" w14:paraId="3A2CDE22" w14:textId="77777777" w:rsidTr="00013968">
        <w:trPr>
          <w:jc w:val="center"/>
        </w:trPr>
        <w:tc>
          <w:tcPr>
            <w:tcW w:w="1365" w:type="dxa"/>
          </w:tcPr>
          <w:p w14:paraId="1BD08B2B" w14:textId="77777777" w:rsidR="00273499" w:rsidRPr="006E317E" w:rsidRDefault="00273499" w:rsidP="000216C1">
            <w:pPr>
              <w:spacing w:before="60" w:after="60" w:line="240" w:lineRule="auto"/>
              <w:jc w:val="both"/>
              <w:rPr>
                <w:rFonts w:ascii="Cambria" w:hAnsi="Cambria" w:cs="Times New Roman"/>
                <w:b/>
                <w:bCs/>
              </w:rPr>
            </w:pPr>
            <w:r w:rsidRPr="006E317E">
              <w:rPr>
                <w:rFonts w:ascii="Cambria" w:hAnsi="Cambria" w:cs="Times New Roman"/>
                <w:b/>
                <w:bCs/>
              </w:rPr>
              <w:t>Forma zajęć</w:t>
            </w:r>
          </w:p>
        </w:tc>
        <w:tc>
          <w:tcPr>
            <w:tcW w:w="4963" w:type="dxa"/>
          </w:tcPr>
          <w:p w14:paraId="2A77ABE4" w14:textId="77777777" w:rsidR="00273499" w:rsidRPr="006E317E" w:rsidRDefault="00273499" w:rsidP="000216C1">
            <w:pPr>
              <w:spacing w:before="60" w:after="60" w:line="240" w:lineRule="auto"/>
              <w:jc w:val="both"/>
              <w:rPr>
                <w:rFonts w:ascii="Cambria" w:hAnsi="Cambria" w:cs="Times New Roman"/>
                <w:b/>
                <w:bCs/>
              </w:rPr>
            </w:pPr>
            <w:r w:rsidRPr="006E317E">
              <w:rPr>
                <w:rFonts w:ascii="Cambria" w:hAnsi="Cambria" w:cs="Times New Roman"/>
                <w:b/>
                <w:bCs/>
              </w:rPr>
              <w:t>Metody dydaktyczne (wybór z listy)</w:t>
            </w:r>
          </w:p>
        </w:tc>
        <w:tc>
          <w:tcPr>
            <w:tcW w:w="3260" w:type="dxa"/>
          </w:tcPr>
          <w:p w14:paraId="4C0A174E" w14:textId="77777777" w:rsidR="00273499" w:rsidRPr="006E317E" w:rsidRDefault="00273499" w:rsidP="000216C1">
            <w:pPr>
              <w:spacing w:before="60" w:after="60" w:line="240" w:lineRule="auto"/>
              <w:jc w:val="both"/>
              <w:rPr>
                <w:rFonts w:ascii="Cambria" w:hAnsi="Cambria" w:cs="Times New Roman"/>
                <w:b/>
                <w:bCs/>
              </w:rPr>
            </w:pPr>
            <w:r w:rsidRPr="006E317E">
              <w:rPr>
                <w:rFonts w:ascii="Cambria" w:hAnsi="Cambria" w:cs="Times New Roman"/>
                <w:b/>
                <w:bCs/>
              </w:rPr>
              <w:t>Ś</w:t>
            </w:r>
            <w:r w:rsidRPr="006E317E">
              <w:rPr>
                <w:rFonts w:ascii="Cambria" w:hAnsi="Cambria" w:cs="Times New Roman"/>
                <w:b/>
              </w:rPr>
              <w:t>rodki dydaktyczne</w:t>
            </w:r>
          </w:p>
        </w:tc>
      </w:tr>
      <w:tr w:rsidR="006E317E" w:rsidRPr="006E317E" w14:paraId="4D429A75" w14:textId="77777777" w:rsidTr="00013968">
        <w:trPr>
          <w:jc w:val="center"/>
        </w:trPr>
        <w:tc>
          <w:tcPr>
            <w:tcW w:w="1365" w:type="dxa"/>
          </w:tcPr>
          <w:p w14:paraId="66528D2D" w14:textId="77777777" w:rsidR="00273499" w:rsidRPr="006E317E" w:rsidRDefault="00273499"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Ćwiczenia</w:t>
            </w:r>
          </w:p>
        </w:tc>
        <w:tc>
          <w:tcPr>
            <w:tcW w:w="4963" w:type="dxa"/>
          </w:tcPr>
          <w:p w14:paraId="07FED47D" w14:textId="77777777" w:rsidR="00273499" w:rsidRPr="006E317E" w:rsidRDefault="00273499"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 xml:space="preserve">Podająca  M1 - objaśnienia </w:t>
            </w:r>
          </w:p>
          <w:p w14:paraId="562A6A6B" w14:textId="77777777" w:rsidR="00273499" w:rsidRPr="006E317E" w:rsidRDefault="00273499"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Praktyczna M5 - pokaz</w:t>
            </w:r>
          </w:p>
        </w:tc>
        <w:tc>
          <w:tcPr>
            <w:tcW w:w="3260" w:type="dxa"/>
          </w:tcPr>
          <w:p w14:paraId="34416EC0" w14:textId="77777777" w:rsidR="00273499" w:rsidRPr="006E317E" w:rsidRDefault="00273499" w:rsidP="000216C1">
            <w:pPr>
              <w:spacing w:before="60" w:after="60" w:line="240" w:lineRule="auto"/>
              <w:jc w:val="both"/>
              <w:rPr>
                <w:rFonts w:ascii="Cambria" w:hAnsi="Cambria" w:cs="Times New Roman"/>
                <w:sz w:val="20"/>
                <w:szCs w:val="20"/>
              </w:rPr>
            </w:pPr>
            <w:r w:rsidRPr="006E317E">
              <w:rPr>
                <w:rFonts w:ascii="Cambria" w:hAnsi="Cambria" w:cs="Times New Roman"/>
                <w:sz w:val="20"/>
                <w:szCs w:val="20"/>
              </w:rPr>
              <w:t xml:space="preserve">Sprzęt </w:t>
            </w:r>
            <w:proofErr w:type="spellStart"/>
            <w:r w:rsidRPr="006E317E">
              <w:rPr>
                <w:rFonts w:ascii="Cambria" w:hAnsi="Cambria" w:cs="Times New Roman"/>
                <w:sz w:val="20"/>
                <w:szCs w:val="20"/>
              </w:rPr>
              <w:t>rekreacyjno</w:t>
            </w:r>
            <w:proofErr w:type="spellEnd"/>
            <w:r w:rsidRPr="006E317E">
              <w:rPr>
                <w:rFonts w:ascii="Cambria" w:hAnsi="Cambria" w:cs="Times New Roman"/>
                <w:sz w:val="20"/>
                <w:szCs w:val="20"/>
              </w:rPr>
              <w:t xml:space="preserve"> - sportowy </w:t>
            </w:r>
          </w:p>
        </w:tc>
      </w:tr>
    </w:tbl>
    <w:p w14:paraId="0F2C6B20"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lastRenderedPageBreak/>
        <w:t>8. Sposoby (metody) weryfikacji i oceny efektów uczenia się osiągniętych przez studenta</w:t>
      </w:r>
    </w:p>
    <w:p w14:paraId="36165E54"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657"/>
      </w:tblGrid>
      <w:tr w:rsidR="006E317E" w:rsidRPr="006E317E" w14:paraId="460AF3CB" w14:textId="77777777" w:rsidTr="00013968">
        <w:tc>
          <w:tcPr>
            <w:tcW w:w="1459" w:type="dxa"/>
            <w:vAlign w:val="center"/>
          </w:tcPr>
          <w:p w14:paraId="132D7CBB" w14:textId="77777777" w:rsidR="00273499" w:rsidRPr="006E317E" w:rsidRDefault="00273499" w:rsidP="000216C1">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4490" w:type="dxa"/>
            <w:vAlign w:val="center"/>
          </w:tcPr>
          <w:p w14:paraId="5316DEF6" w14:textId="77777777" w:rsidR="00273499" w:rsidRPr="006E317E" w:rsidRDefault="00273499" w:rsidP="000216C1">
            <w:pPr>
              <w:spacing w:after="0" w:line="240" w:lineRule="auto"/>
              <w:jc w:val="center"/>
              <w:rPr>
                <w:rFonts w:ascii="Cambria" w:hAnsi="Cambria" w:cs="Times New Roman"/>
                <w:b/>
                <w:sz w:val="20"/>
                <w:szCs w:val="20"/>
              </w:rPr>
            </w:pPr>
            <w:r w:rsidRPr="006E317E">
              <w:rPr>
                <w:rFonts w:ascii="Cambria" w:hAnsi="Cambria" w:cs="Times New Roman"/>
                <w:b/>
                <w:sz w:val="20"/>
                <w:szCs w:val="20"/>
              </w:rPr>
              <w:t xml:space="preserve">Ocena formująca (F) </w:t>
            </w:r>
          </w:p>
          <w:p w14:paraId="2F7452B8" w14:textId="77777777" w:rsidR="00273499" w:rsidRPr="006E317E" w:rsidRDefault="00273499" w:rsidP="000216C1">
            <w:pPr>
              <w:spacing w:after="0" w:line="240" w:lineRule="auto"/>
              <w:jc w:val="center"/>
              <w:rPr>
                <w:rFonts w:ascii="Cambria" w:hAnsi="Cambria" w:cs="Times New Roman"/>
                <w:b/>
                <w:bCs/>
                <w:sz w:val="28"/>
                <w:szCs w:val="28"/>
              </w:rPr>
            </w:pPr>
            <w:r w:rsidRPr="006E317E">
              <w:rPr>
                <w:rFonts w:ascii="Cambria" w:hAnsi="Cambria" w:cs="Times New Roman"/>
                <w:b/>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sz w:val="16"/>
                <w:szCs w:val="16"/>
              </w:rPr>
              <w:t>(wybór z listy)</w:t>
            </w:r>
          </w:p>
        </w:tc>
        <w:tc>
          <w:tcPr>
            <w:tcW w:w="3657" w:type="dxa"/>
            <w:vAlign w:val="center"/>
          </w:tcPr>
          <w:p w14:paraId="1C961E09" w14:textId="77777777" w:rsidR="00273499" w:rsidRPr="006E317E" w:rsidRDefault="00273499"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sz w:val="16"/>
                <w:szCs w:val="16"/>
              </w:rPr>
              <w:t>(wybór z listy)</w:t>
            </w:r>
          </w:p>
        </w:tc>
      </w:tr>
      <w:tr w:rsidR="006E317E" w:rsidRPr="006E317E" w14:paraId="331B1CCC" w14:textId="77777777" w:rsidTr="00013968">
        <w:tc>
          <w:tcPr>
            <w:tcW w:w="1459" w:type="dxa"/>
          </w:tcPr>
          <w:p w14:paraId="2D379940" w14:textId="77777777" w:rsidR="00273499" w:rsidRPr="006E317E" w:rsidRDefault="00273499" w:rsidP="000216C1">
            <w:pPr>
              <w:spacing w:before="60" w:after="60" w:line="240" w:lineRule="auto"/>
              <w:rPr>
                <w:rFonts w:ascii="Cambria" w:hAnsi="Cambria" w:cs="Times New Roman"/>
                <w:b/>
                <w:bCs/>
                <w:sz w:val="20"/>
                <w:szCs w:val="20"/>
              </w:rPr>
            </w:pPr>
            <w:r w:rsidRPr="006E317E">
              <w:rPr>
                <w:rFonts w:ascii="Cambria" w:hAnsi="Cambria" w:cs="Times New Roman"/>
                <w:bCs/>
                <w:sz w:val="20"/>
                <w:szCs w:val="20"/>
              </w:rPr>
              <w:t>Ćwiczenia</w:t>
            </w:r>
          </w:p>
        </w:tc>
        <w:tc>
          <w:tcPr>
            <w:tcW w:w="4490" w:type="dxa"/>
            <w:vAlign w:val="center"/>
          </w:tcPr>
          <w:p w14:paraId="48FEF24F" w14:textId="77777777" w:rsidR="00273499" w:rsidRPr="006E317E" w:rsidRDefault="00273499" w:rsidP="000216C1">
            <w:pPr>
              <w:spacing w:before="20" w:after="20" w:line="240" w:lineRule="auto"/>
              <w:rPr>
                <w:rFonts w:ascii="Cambria" w:hAnsi="Cambria" w:cs="Times New Roman"/>
                <w:sz w:val="20"/>
                <w:szCs w:val="20"/>
              </w:rPr>
            </w:pPr>
            <w:r w:rsidRPr="006E317E">
              <w:rPr>
                <w:rFonts w:ascii="Cambria" w:hAnsi="Cambria" w:cs="Times New Roman"/>
                <w:sz w:val="20"/>
                <w:szCs w:val="20"/>
              </w:rPr>
              <w:t>Obserwacja podczas zajęć / aktywność F2</w:t>
            </w:r>
          </w:p>
        </w:tc>
        <w:tc>
          <w:tcPr>
            <w:tcW w:w="3657" w:type="dxa"/>
            <w:vAlign w:val="center"/>
          </w:tcPr>
          <w:p w14:paraId="77A2942B" w14:textId="77777777" w:rsidR="00273499" w:rsidRPr="006E317E" w:rsidRDefault="00273499" w:rsidP="000216C1">
            <w:pPr>
              <w:spacing w:before="20" w:after="20" w:line="240" w:lineRule="auto"/>
              <w:rPr>
                <w:rFonts w:ascii="Cambria" w:hAnsi="Cambria" w:cs="Times New Roman"/>
                <w:sz w:val="20"/>
                <w:szCs w:val="20"/>
              </w:rPr>
            </w:pPr>
          </w:p>
        </w:tc>
      </w:tr>
    </w:tbl>
    <w:p w14:paraId="322C9C98" w14:textId="77777777" w:rsidR="00273499" w:rsidRPr="006E317E" w:rsidRDefault="00273499" w:rsidP="00273499">
      <w:pPr>
        <w:spacing w:before="120" w:after="120" w:line="240" w:lineRule="auto"/>
        <w:jc w:val="both"/>
        <w:rPr>
          <w:rFonts w:ascii="Cambria" w:hAnsi="Cambria" w:cs="Times New Roman"/>
          <w:b/>
        </w:rPr>
      </w:pPr>
      <w:r w:rsidRPr="006E317E">
        <w:rPr>
          <w:rFonts w:ascii="Cambria" w:hAnsi="Cambria" w:cs="Times New Roman"/>
          <w:b/>
        </w:rPr>
        <w:t>8.2. Sposoby (metody) weryfikacji osiągnięcia przedmiotowych efektów uczenia się (wstawić „x”)</w:t>
      </w:r>
    </w:p>
    <w:tbl>
      <w:tblPr>
        <w:tblW w:w="985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3"/>
        <w:gridCol w:w="8328"/>
      </w:tblGrid>
      <w:tr w:rsidR="002C0439" w:rsidRPr="006E317E" w14:paraId="158677FF" w14:textId="77777777" w:rsidTr="11CCC50A">
        <w:trPr>
          <w:trHeight w:val="246"/>
        </w:trPr>
        <w:tc>
          <w:tcPr>
            <w:tcW w:w="1523" w:type="dxa"/>
            <w:vMerge w:val="restart"/>
            <w:tcBorders>
              <w:left w:val="single" w:sz="4" w:space="0" w:color="000000" w:themeColor="text1"/>
              <w:right w:val="single" w:sz="4" w:space="0" w:color="000000" w:themeColor="text1"/>
            </w:tcBorders>
            <w:vAlign w:val="center"/>
          </w:tcPr>
          <w:p w14:paraId="74804EEE" w14:textId="77777777" w:rsidR="00273499" w:rsidRPr="006E317E" w:rsidRDefault="00273499" w:rsidP="000216C1">
            <w:pPr>
              <w:spacing w:before="20" w:after="20" w:line="240" w:lineRule="auto"/>
              <w:jc w:val="center"/>
              <w:rPr>
                <w:rFonts w:ascii="Cambria" w:hAnsi="Cambria" w:cs="Times New Roman"/>
                <w:sz w:val="28"/>
                <w:szCs w:val="28"/>
              </w:rPr>
            </w:pPr>
            <w:r w:rsidRPr="006E317E">
              <w:rPr>
                <w:rFonts w:ascii="Cambria" w:hAnsi="Cambria" w:cs="Times New Roman"/>
                <w:b/>
                <w:bCs/>
                <w:sz w:val="20"/>
                <w:szCs w:val="20"/>
              </w:rPr>
              <w:t>Symbol efektu</w:t>
            </w:r>
          </w:p>
        </w:tc>
        <w:tc>
          <w:tcPr>
            <w:tcW w:w="8328" w:type="dxa"/>
            <w:tcBorders>
              <w:top w:val="single" w:sz="4" w:space="0" w:color="auto"/>
              <w:left w:val="single" w:sz="4" w:space="0" w:color="auto"/>
              <w:bottom w:val="single" w:sz="4" w:space="0" w:color="000000" w:themeColor="text1"/>
              <w:right w:val="single" w:sz="4" w:space="0" w:color="000000" w:themeColor="text1"/>
            </w:tcBorders>
            <w:vAlign w:val="center"/>
          </w:tcPr>
          <w:p w14:paraId="7960E6E2" w14:textId="77777777" w:rsidR="00273499" w:rsidRPr="006E317E" w:rsidRDefault="00273499" w:rsidP="000216C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Ćwiczenia</w:t>
            </w:r>
          </w:p>
        </w:tc>
      </w:tr>
      <w:tr w:rsidR="002C0439" w:rsidRPr="006E317E" w14:paraId="237B92A6" w14:textId="77777777" w:rsidTr="11CCC50A">
        <w:trPr>
          <w:trHeight w:val="246"/>
        </w:trPr>
        <w:tc>
          <w:tcPr>
            <w:tcW w:w="1523" w:type="dxa"/>
            <w:vMerge/>
            <w:vAlign w:val="center"/>
          </w:tcPr>
          <w:p w14:paraId="62B629E8" w14:textId="77777777" w:rsidR="00273499" w:rsidRPr="006E317E" w:rsidRDefault="00273499" w:rsidP="000216C1">
            <w:pPr>
              <w:spacing w:before="20" w:after="20" w:line="240" w:lineRule="auto"/>
              <w:jc w:val="center"/>
              <w:rPr>
                <w:rFonts w:ascii="Cambria" w:hAnsi="Cambria" w:cs="Times New Roman"/>
                <w:b/>
                <w:bCs/>
                <w:sz w:val="20"/>
                <w:szCs w:val="20"/>
              </w:rPr>
            </w:pPr>
          </w:p>
        </w:tc>
        <w:tc>
          <w:tcPr>
            <w:tcW w:w="8328" w:type="dxa"/>
            <w:tcBorders>
              <w:top w:val="single" w:sz="4" w:space="0" w:color="auto"/>
              <w:left w:val="single" w:sz="4" w:space="0" w:color="auto"/>
              <w:bottom w:val="single" w:sz="4" w:space="0" w:color="000000" w:themeColor="text1"/>
              <w:right w:val="single" w:sz="4" w:space="0" w:color="000000" w:themeColor="text1"/>
            </w:tcBorders>
            <w:vAlign w:val="center"/>
          </w:tcPr>
          <w:p w14:paraId="017292EF" w14:textId="77777777" w:rsidR="00273499" w:rsidRPr="006E317E" w:rsidRDefault="00273499" w:rsidP="000216C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F2</w:t>
            </w:r>
          </w:p>
        </w:tc>
      </w:tr>
      <w:tr w:rsidR="002C0439" w:rsidRPr="006E317E" w14:paraId="353D930D" w14:textId="77777777" w:rsidTr="11CCC50A">
        <w:trPr>
          <w:trHeight w:val="242"/>
        </w:trPr>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B5AA25" w14:textId="4161ABB6" w:rsidR="00273499" w:rsidRPr="006E317E" w:rsidRDefault="18352D72" w:rsidP="000216C1">
            <w:pPr>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w:t>
            </w:r>
            <w:r w:rsidR="3BA40777" w:rsidRPr="006E317E">
              <w:rPr>
                <w:rFonts w:ascii="Cambria" w:hAnsi="Cambria" w:cs="Times New Roman"/>
                <w:sz w:val="20"/>
                <w:szCs w:val="20"/>
              </w:rPr>
              <w:t>_0</w:t>
            </w:r>
            <w:r w:rsidRPr="006E317E">
              <w:rPr>
                <w:rFonts w:ascii="Cambria" w:hAnsi="Cambria" w:cs="Times New Roman"/>
                <w:sz w:val="20"/>
                <w:szCs w:val="20"/>
              </w:rPr>
              <w:t>1</w:t>
            </w:r>
          </w:p>
        </w:tc>
        <w:tc>
          <w:tcPr>
            <w:tcW w:w="832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24D297E"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6E4E51F7" w14:textId="77777777" w:rsidTr="11CCC50A">
        <w:trPr>
          <w:trHeight w:val="242"/>
        </w:trPr>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3F301E" w14:textId="43D91319" w:rsidR="00273499" w:rsidRPr="006E317E" w:rsidRDefault="18352D72" w:rsidP="000216C1">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w:t>
            </w:r>
            <w:r w:rsidR="2D13E0F0" w:rsidRPr="006E317E">
              <w:rPr>
                <w:rFonts w:ascii="Cambria" w:hAnsi="Cambria" w:cs="Times New Roman"/>
                <w:sz w:val="20"/>
                <w:szCs w:val="20"/>
              </w:rPr>
              <w:t>_0</w:t>
            </w:r>
            <w:r w:rsidRPr="006E317E">
              <w:rPr>
                <w:rFonts w:ascii="Cambria" w:hAnsi="Cambria" w:cs="Times New Roman"/>
                <w:sz w:val="20"/>
                <w:szCs w:val="20"/>
              </w:rPr>
              <w:t>1</w:t>
            </w:r>
          </w:p>
        </w:tc>
        <w:tc>
          <w:tcPr>
            <w:tcW w:w="832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125B2F0"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79422B5C" w14:textId="77777777" w:rsidTr="11CCC50A">
        <w:trPr>
          <w:trHeight w:val="242"/>
        </w:trPr>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AB5416" w14:textId="672C7F70" w:rsidR="00273499" w:rsidRPr="006E317E" w:rsidRDefault="18352D72" w:rsidP="000216C1">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K</w:t>
            </w:r>
            <w:r w:rsidR="10F8DB41" w:rsidRPr="006E317E">
              <w:rPr>
                <w:rFonts w:ascii="Cambria" w:hAnsi="Cambria" w:cs="Times New Roman"/>
                <w:sz w:val="20"/>
                <w:szCs w:val="20"/>
              </w:rPr>
              <w:t>_0</w:t>
            </w:r>
            <w:r w:rsidRPr="006E317E">
              <w:rPr>
                <w:rFonts w:ascii="Cambria" w:hAnsi="Cambria" w:cs="Times New Roman"/>
                <w:sz w:val="20"/>
                <w:szCs w:val="20"/>
              </w:rPr>
              <w:t>1</w:t>
            </w:r>
          </w:p>
        </w:tc>
        <w:tc>
          <w:tcPr>
            <w:tcW w:w="832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0C5A470" w14:textId="77777777" w:rsidR="00273499" w:rsidRPr="006E317E" w:rsidRDefault="00273499"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bl>
    <w:p w14:paraId="7A865DFB" w14:textId="77777777" w:rsidR="00273499" w:rsidRPr="006E317E" w:rsidRDefault="00273499" w:rsidP="00273499">
      <w:pPr>
        <w:pStyle w:val="Nagwek1"/>
        <w:spacing w:before="120" w:after="120" w:line="240" w:lineRule="auto"/>
        <w:rPr>
          <w:color w:val="auto"/>
          <w:sz w:val="22"/>
          <w:szCs w:val="22"/>
        </w:rPr>
      </w:pPr>
      <w:r w:rsidRPr="006E317E">
        <w:rPr>
          <w:color w:val="auto"/>
          <w:sz w:val="22"/>
          <w:szCs w:val="22"/>
        </w:rPr>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6E317E" w:rsidRPr="006E317E" w14:paraId="48EEF5F8" w14:textId="77777777" w:rsidTr="000216C1">
        <w:trPr>
          <w:trHeight w:val="93"/>
          <w:jc w:val="center"/>
        </w:trPr>
        <w:tc>
          <w:tcPr>
            <w:tcW w:w="9907" w:type="dxa"/>
          </w:tcPr>
          <w:p w14:paraId="0FD0663D" w14:textId="77777777" w:rsidR="00273499" w:rsidRPr="006E317E" w:rsidRDefault="00273499" w:rsidP="000216C1">
            <w:pPr>
              <w:pStyle w:val="karta"/>
            </w:pPr>
            <w:r w:rsidRPr="006E317E">
              <w:t>Zaliczenie końcowe na podstawie obecności i zaangażowania na zajęciach</w:t>
            </w:r>
          </w:p>
        </w:tc>
      </w:tr>
    </w:tbl>
    <w:p w14:paraId="125F13B2"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6E317E" w:rsidRPr="006E317E" w14:paraId="1E945BFD" w14:textId="77777777" w:rsidTr="000216C1">
        <w:trPr>
          <w:trHeight w:val="540"/>
          <w:jc w:val="center"/>
        </w:trPr>
        <w:tc>
          <w:tcPr>
            <w:tcW w:w="9923" w:type="dxa"/>
          </w:tcPr>
          <w:p w14:paraId="64835D04" w14:textId="77777777" w:rsidR="00273499" w:rsidRPr="006E317E" w:rsidRDefault="00273499" w:rsidP="000216C1">
            <w:pPr>
              <w:spacing w:before="120" w:after="120"/>
              <w:rPr>
                <w:rFonts w:ascii="Cambria" w:hAnsi="Cambria" w:cs="Times New Roman"/>
                <w:sz w:val="20"/>
                <w:szCs w:val="20"/>
              </w:rPr>
            </w:pPr>
            <w:r w:rsidRPr="006E317E">
              <w:rPr>
                <w:rFonts w:ascii="Cambria" w:hAnsi="Cambria" w:cs="Times New Roman"/>
                <w:sz w:val="20"/>
                <w:szCs w:val="20"/>
              </w:rPr>
              <w:t>Zaliczenie bez oceny</w:t>
            </w:r>
          </w:p>
        </w:tc>
      </w:tr>
    </w:tbl>
    <w:p w14:paraId="3C99C437" w14:textId="77777777" w:rsidR="00273499" w:rsidRPr="006E317E" w:rsidRDefault="00273499" w:rsidP="00273499">
      <w:pPr>
        <w:pStyle w:val="Legenda"/>
        <w:spacing w:before="120" w:after="12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Style w:val="Tabela-Siatka11"/>
        <w:tblW w:w="9896" w:type="dxa"/>
        <w:jc w:val="center"/>
        <w:tblLayout w:type="fixed"/>
        <w:tblLook w:val="00A0" w:firstRow="1" w:lastRow="0" w:firstColumn="1" w:lastColumn="0" w:noHBand="0" w:noVBand="0"/>
      </w:tblPr>
      <w:tblGrid>
        <w:gridCol w:w="5920"/>
        <w:gridCol w:w="1984"/>
        <w:gridCol w:w="1992"/>
      </w:tblGrid>
      <w:tr w:rsidR="002C0439" w:rsidRPr="006E317E" w14:paraId="663F9216" w14:textId="77777777" w:rsidTr="11CCC50A">
        <w:trPr>
          <w:trHeight w:val="291"/>
          <w:jc w:val="center"/>
        </w:trPr>
        <w:tc>
          <w:tcPr>
            <w:tcW w:w="5920" w:type="dxa"/>
            <w:vMerge w:val="restart"/>
            <w:vAlign w:val="center"/>
          </w:tcPr>
          <w:p w14:paraId="72093A82" w14:textId="77777777" w:rsidR="00273499" w:rsidRPr="006E317E" w:rsidRDefault="00273499" w:rsidP="000216C1">
            <w:pPr>
              <w:spacing w:after="0" w:line="240" w:lineRule="auto"/>
              <w:jc w:val="center"/>
              <w:rPr>
                <w:rFonts w:ascii="Cambria" w:hAnsi="Cambria"/>
                <w:b/>
                <w:bCs/>
              </w:rPr>
            </w:pPr>
            <w:r w:rsidRPr="006E317E">
              <w:rPr>
                <w:rFonts w:ascii="Cambria" w:hAnsi="Cambria"/>
                <w:b/>
                <w:bCs/>
              </w:rPr>
              <w:t>Forma aktywności studenta</w:t>
            </w:r>
          </w:p>
        </w:tc>
        <w:tc>
          <w:tcPr>
            <w:tcW w:w="3969" w:type="dxa"/>
            <w:gridSpan w:val="2"/>
            <w:vAlign w:val="center"/>
          </w:tcPr>
          <w:p w14:paraId="671686D5" w14:textId="77777777" w:rsidR="00273499" w:rsidRPr="006E317E" w:rsidRDefault="00273499" w:rsidP="000216C1">
            <w:pPr>
              <w:spacing w:after="0" w:line="240" w:lineRule="auto"/>
              <w:jc w:val="center"/>
              <w:rPr>
                <w:rFonts w:ascii="Cambria" w:hAnsi="Cambria"/>
                <w:b/>
                <w:iCs/>
              </w:rPr>
            </w:pPr>
            <w:r w:rsidRPr="006E317E">
              <w:rPr>
                <w:rFonts w:ascii="Cambria" w:hAnsi="Cambria"/>
                <w:b/>
                <w:iCs/>
              </w:rPr>
              <w:t>Liczba godzin</w:t>
            </w:r>
          </w:p>
        </w:tc>
      </w:tr>
      <w:tr w:rsidR="002C0439" w:rsidRPr="006E317E" w14:paraId="0F578372" w14:textId="77777777" w:rsidTr="11CCC50A">
        <w:trPr>
          <w:trHeight w:val="291"/>
          <w:jc w:val="center"/>
        </w:trPr>
        <w:tc>
          <w:tcPr>
            <w:tcW w:w="5920" w:type="dxa"/>
            <w:vMerge/>
            <w:vAlign w:val="center"/>
          </w:tcPr>
          <w:p w14:paraId="2FD447BC" w14:textId="77777777" w:rsidR="00273499" w:rsidRPr="006E317E" w:rsidRDefault="00273499" w:rsidP="000216C1">
            <w:pPr>
              <w:spacing w:after="0" w:line="240" w:lineRule="auto"/>
              <w:jc w:val="center"/>
              <w:rPr>
                <w:rFonts w:ascii="Cambria" w:hAnsi="Cambria"/>
                <w:b/>
                <w:bCs/>
                <w:kern w:val="32"/>
                <w:sz w:val="32"/>
                <w:szCs w:val="32"/>
              </w:rPr>
            </w:pPr>
          </w:p>
        </w:tc>
        <w:tc>
          <w:tcPr>
            <w:tcW w:w="1984" w:type="dxa"/>
            <w:vAlign w:val="center"/>
          </w:tcPr>
          <w:p w14:paraId="7DD0C6CB" w14:textId="77777777" w:rsidR="00273499" w:rsidRPr="006E317E" w:rsidRDefault="00273499" w:rsidP="000216C1">
            <w:pPr>
              <w:spacing w:after="0" w:line="240" w:lineRule="auto"/>
              <w:jc w:val="center"/>
              <w:rPr>
                <w:rFonts w:ascii="Cambria" w:hAnsi="Cambria"/>
                <w:b/>
                <w:iCs/>
              </w:rPr>
            </w:pPr>
            <w:r w:rsidRPr="006E317E">
              <w:rPr>
                <w:rFonts w:ascii="Cambria" w:hAnsi="Cambria"/>
                <w:b/>
                <w:iCs/>
              </w:rPr>
              <w:t>na studiach stacjonarnych</w:t>
            </w:r>
          </w:p>
        </w:tc>
        <w:tc>
          <w:tcPr>
            <w:tcW w:w="1985" w:type="dxa"/>
          </w:tcPr>
          <w:p w14:paraId="4D674F3C" w14:textId="77777777" w:rsidR="00273499" w:rsidRPr="006E317E" w:rsidRDefault="00273499" w:rsidP="000216C1">
            <w:pPr>
              <w:spacing w:after="0" w:line="240" w:lineRule="auto"/>
              <w:jc w:val="center"/>
              <w:rPr>
                <w:rFonts w:ascii="Cambria" w:hAnsi="Cambria"/>
                <w:b/>
                <w:iCs/>
              </w:rPr>
            </w:pPr>
            <w:r w:rsidRPr="006E317E">
              <w:rPr>
                <w:rFonts w:ascii="Cambria" w:hAnsi="Cambria"/>
                <w:b/>
                <w:iCs/>
              </w:rPr>
              <w:t>na studiach niestacjonarnych</w:t>
            </w:r>
          </w:p>
        </w:tc>
      </w:tr>
      <w:tr w:rsidR="002C0439" w:rsidRPr="006E317E" w14:paraId="4720085A" w14:textId="77777777" w:rsidTr="11CCC50A">
        <w:trPr>
          <w:trHeight w:val="449"/>
          <w:jc w:val="center"/>
        </w:trPr>
        <w:tc>
          <w:tcPr>
            <w:tcW w:w="9896" w:type="dxa"/>
            <w:gridSpan w:val="3"/>
            <w:vAlign w:val="center"/>
          </w:tcPr>
          <w:p w14:paraId="2B5A6D4E" w14:textId="77777777" w:rsidR="00273499" w:rsidRPr="006E317E" w:rsidRDefault="00273499" w:rsidP="000216C1">
            <w:pPr>
              <w:spacing w:after="0" w:line="240" w:lineRule="auto"/>
              <w:jc w:val="center"/>
              <w:rPr>
                <w:rFonts w:ascii="Cambria" w:hAnsi="Cambria"/>
                <w:b/>
                <w:iCs/>
              </w:rPr>
            </w:pPr>
            <w:r w:rsidRPr="006E317E">
              <w:rPr>
                <w:rFonts w:ascii="Cambria" w:hAnsi="Cambria"/>
                <w:b/>
                <w:bCs/>
              </w:rPr>
              <w:t>Godziny kontaktowe studenta (w ramach zajęć):</w:t>
            </w:r>
          </w:p>
        </w:tc>
      </w:tr>
      <w:tr w:rsidR="002C0439" w:rsidRPr="006E317E" w14:paraId="0EEAF357" w14:textId="77777777" w:rsidTr="11CCC50A">
        <w:trPr>
          <w:trHeight w:val="291"/>
          <w:jc w:val="center"/>
        </w:trPr>
        <w:tc>
          <w:tcPr>
            <w:tcW w:w="5920" w:type="dxa"/>
            <w:vAlign w:val="center"/>
          </w:tcPr>
          <w:p w14:paraId="32ED3552" w14:textId="77777777" w:rsidR="00273499" w:rsidRPr="006E317E" w:rsidRDefault="00273499" w:rsidP="000216C1">
            <w:pPr>
              <w:spacing w:after="0" w:line="240" w:lineRule="auto"/>
              <w:rPr>
                <w:rFonts w:ascii="Cambria" w:hAnsi="Cambria"/>
                <w:b/>
                <w:iCs/>
              </w:rPr>
            </w:pPr>
            <w:r w:rsidRPr="006E317E">
              <w:rPr>
                <w:rFonts w:ascii="Cambria" w:hAnsi="Cambria"/>
              </w:rPr>
              <w:t>liczba godzin pracy studenta z bezpośrednim udziałem nauczycieli akademickich lub innych osób prowadzących zajęcia</w:t>
            </w:r>
          </w:p>
        </w:tc>
        <w:tc>
          <w:tcPr>
            <w:tcW w:w="1984" w:type="dxa"/>
            <w:vAlign w:val="center"/>
          </w:tcPr>
          <w:p w14:paraId="51234F59" w14:textId="77777777" w:rsidR="00273499" w:rsidRPr="006E317E" w:rsidRDefault="00273499" w:rsidP="000216C1">
            <w:pPr>
              <w:spacing w:after="0" w:line="240" w:lineRule="auto"/>
              <w:jc w:val="center"/>
              <w:rPr>
                <w:rFonts w:ascii="Cambria" w:hAnsi="Cambria"/>
                <w:b/>
                <w:iCs/>
              </w:rPr>
            </w:pPr>
            <w:r w:rsidRPr="006E317E">
              <w:rPr>
                <w:rFonts w:ascii="Cambria" w:hAnsi="Cambria"/>
                <w:b/>
                <w:iCs/>
              </w:rPr>
              <w:t>60</w:t>
            </w:r>
          </w:p>
        </w:tc>
        <w:tc>
          <w:tcPr>
            <w:tcW w:w="1985" w:type="dxa"/>
            <w:vAlign w:val="center"/>
          </w:tcPr>
          <w:p w14:paraId="52A7EAE3" w14:textId="77777777" w:rsidR="00273499" w:rsidRPr="006E317E" w:rsidRDefault="00273499" w:rsidP="000216C1">
            <w:pPr>
              <w:spacing w:after="0" w:line="240" w:lineRule="auto"/>
              <w:jc w:val="center"/>
              <w:rPr>
                <w:rFonts w:ascii="Cambria" w:hAnsi="Cambria"/>
                <w:b/>
                <w:iCs/>
              </w:rPr>
            </w:pPr>
            <w:r w:rsidRPr="006E317E">
              <w:rPr>
                <w:rFonts w:ascii="Cambria" w:hAnsi="Cambria"/>
                <w:b/>
                <w:iCs/>
              </w:rPr>
              <w:t>-</w:t>
            </w:r>
          </w:p>
        </w:tc>
      </w:tr>
      <w:tr w:rsidR="002C0439" w:rsidRPr="006E317E" w14:paraId="3DE75058" w14:textId="77777777" w:rsidTr="11CCC50A">
        <w:trPr>
          <w:trHeight w:val="435"/>
          <w:jc w:val="center"/>
        </w:trPr>
        <w:tc>
          <w:tcPr>
            <w:tcW w:w="9896" w:type="dxa"/>
            <w:gridSpan w:val="3"/>
            <w:vAlign w:val="center"/>
          </w:tcPr>
          <w:p w14:paraId="66860128" w14:textId="77777777" w:rsidR="00273499" w:rsidRPr="006E317E" w:rsidRDefault="00273499" w:rsidP="000216C1">
            <w:pPr>
              <w:spacing w:after="0" w:line="240" w:lineRule="auto"/>
              <w:jc w:val="center"/>
              <w:rPr>
                <w:rFonts w:ascii="Cambria" w:hAnsi="Cambria"/>
                <w:b/>
                <w:iCs/>
              </w:rPr>
            </w:pPr>
            <w:r w:rsidRPr="006E317E">
              <w:rPr>
                <w:rFonts w:ascii="Cambria" w:hAnsi="Cambria"/>
                <w:b/>
                <w:iCs/>
              </w:rPr>
              <w:t>Praca własna studenta (indywidualna praca studenta związana z zajęciami):</w:t>
            </w:r>
          </w:p>
        </w:tc>
      </w:tr>
      <w:tr w:rsidR="002C0439" w:rsidRPr="006E317E" w14:paraId="4621D6F7" w14:textId="77777777" w:rsidTr="11CCC50A">
        <w:trPr>
          <w:trHeight w:val="360"/>
          <w:jc w:val="center"/>
        </w:trPr>
        <w:tc>
          <w:tcPr>
            <w:tcW w:w="5920" w:type="dxa"/>
            <w:vAlign w:val="center"/>
          </w:tcPr>
          <w:p w14:paraId="6E0220A0" w14:textId="77777777" w:rsidR="00273499" w:rsidRPr="006E317E" w:rsidRDefault="00273499" w:rsidP="000216C1">
            <w:pPr>
              <w:spacing w:after="0" w:line="240" w:lineRule="auto"/>
              <w:jc w:val="right"/>
              <w:rPr>
                <w:rFonts w:ascii="Cambria" w:hAnsi="Cambria"/>
                <w:b/>
              </w:rPr>
            </w:pPr>
            <w:r w:rsidRPr="006E317E">
              <w:rPr>
                <w:rFonts w:ascii="Cambria" w:hAnsi="Cambria"/>
                <w:b/>
              </w:rPr>
              <w:t>suma godzin:</w:t>
            </w:r>
          </w:p>
        </w:tc>
        <w:tc>
          <w:tcPr>
            <w:tcW w:w="1984" w:type="dxa"/>
          </w:tcPr>
          <w:p w14:paraId="62AA801A" w14:textId="77777777" w:rsidR="00273499" w:rsidRPr="006E317E" w:rsidRDefault="00273499" w:rsidP="000216C1">
            <w:pPr>
              <w:spacing w:after="0" w:line="240" w:lineRule="auto"/>
              <w:jc w:val="center"/>
              <w:rPr>
                <w:rFonts w:ascii="Cambria" w:hAnsi="Cambria"/>
                <w:b/>
              </w:rPr>
            </w:pPr>
            <w:r w:rsidRPr="006E317E">
              <w:rPr>
                <w:rFonts w:ascii="Cambria" w:hAnsi="Cambria"/>
                <w:b/>
              </w:rPr>
              <w:t>60</w:t>
            </w:r>
          </w:p>
        </w:tc>
        <w:tc>
          <w:tcPr>
            <w:tcW w:w="1985" w:type="dxa"/>
          </w:tcPr>
          <w:p w14:paraId="42014787" w14:textId="77777777" w:rsidR="00273499" w:rsidRPr="006E317E" w:rsidRDefault="00273499" w:rsidP="000216C1">
            <w:pPr>
              <w:spacing w:after="0" w:line="240" w:lineRule="auto"/>
              <w:jc w:val="center"/>
              <w:rPr>
                <w:rFonts w:ascii="Cambria" w:hAnsi="Cambria"/>
                <w:b/>
              </w:rPr>
            </w:pPr>
            <w:r w:rsidRPr="006E317E">
              <w:rPr>
                <w:rFonts w:ascii="Cambria" w:hAnsi="Cambria"/>
                <w:b/>
              </w:rPr>
              <w:t>-</w:t>
            </w:r>
          </w:p>
        </w:tc>
      </w:tr>
      <w:tr w:rsidR="002C0439" w:rsidRPr="006E317E" w14:paraId="0B8BE74C" w14:textId="77777777" w:rsidTr="11CCC50A">
        <w:trPr>
          <w:jc w:val="center"/>
        </w:trPr>
        <w:tc>
          <w:tcPr>
            <w:tcW w:w="5920" w:type="dxa"/>
            <w:vAlign w:val="center"/>
          </w:tcPr>
          <w:p w14:paraId="1B40A22A" w14:textId="77777777" w:rsidR="00273499" w:rsidRPr="006E317E" w:rsidRDefault="00273499" w:rsidP="000216C1">
            <w:pPr>
              <w:spacing w:after="0" w:line="240" w:lineRule="auto"/>
              <w:jc w:val="right"/>
              <w:rPr>
                <w:rFonts w:ascii="Cambria" w:hAnsi="Cambria"/>
                <w:b/>
              </w:rPr>
            </w:pPr>
            <w:r w:rsidRPr="006E317E">
              <w:rPr>
                <w:rFonts w:ascii="Cambria" w:hAnsi="Cambria"/>
                <w:b/>
              </w:rPr>
              <w:t xml:space="preserve">liczba pkt ECTS przypisana do </w:t>
            </w:r>
            <w:r w:rsidRPr="006E317E">
              <w:rPr>
                <w:rFonts w:ascii="Cambria" w:hAnsi="Cambria"/>
                <w:b/>
                <w:bCs/>
              </w:rPr>
              <w:t>zajęć</w:t>
            </w:r>
            <w:r w:rsidRPr="006E317E">
              <w:rPr>
                <w:rFonts w:ascii="Cambria" w:hAnsi="Cambria"/>
                <w:b/>
              </w:rPr>
              <w:t xml:space="preserve">: </w:t>
            </w:r>
            <w:r w:rsidRPr="006E317E">
              <w:rPr>
                <w:rFonts w:ascii="Cambria" w:hAnsi="Cambria"/>
                <w:b/>
              </w:rPr>
              <w:br/>
            </w:r>
            <w:r w:rsidRPr="006E317E">
              <w:rPr>
                <w:rFonts w:ascii="Cambria" w:hAnsi="Cambria"/>
                <w:bCs/>
              </w:rPr>
              <w:t>(1 pkt ECTS odpowiada od 25 do 30 godzin aktywności studenta)</w:t>
            </w:r>
          </w:p>
        </w:tc>
        <w:tc>
          <w:tcPr>
            <w:tcW w:w="1984" w:type="dxa"/>
          </w:tcPr>
          <w:p w14:paraId="1999F655" w14:textId="77777777" w:rsidR="00273499" w:rsidRPr="006E317E" w:rsidRDefault="00273499" w:rsidP="000216C1">
            <w:pPr>
              <w:spacing w:after="0" w:line="240" w:lineRule="auto"/>
              <w:jc w:val="center"/>
              <w:rPr>
                <w:rFonts w:ascii="Cambria" w:hAnsi="Cambria"/>
                <w:b/>
              </w:rPr>
            </w:pPr>
            <w:r w:rsidRPr="006E317E">
              <w:rPr>
                <w:rFonts w:ascii="Cambria" w:hAnsi="Cambria"/>
                <w:b/>
              </w:rPr>
              <w:t>0</w:t>
            </w:r>
          </w:p>
        </w:tc>
        <w:tc>
          <w:tcPr>
            <w:tcW w:w="1985" w:type="dxa"/>
          </w:tcPr>
          <w:p w14:paraId="428BE2E3" w14:textId="77777777" w:rsidR="00273499" w:rsidRPr="006E317E" w:rsidRDefault="00273499" w:rsidP="000216C1">
            <w:pPr>
              <w:spacing w:after="0" w:line="240" w:lineRule="auto"/>
              <w:jc w:val="center"/>
              <w:rPr>
                <w:rFonts w:ascii="Cambria" w:hAnsi="Cambria"/>
                <w:b/>
              </w:rPr>
            </w:pPr>
            <w:r w:rsidRPr="006E317E">
              <w:rPr>
                <w:rFonts w:ascii="Cambria" w:hAnsi="Cambria"/>
                <w:b/>
              </w:rPr>
              <w:t>-</w:t>
            </w:r>
          </w:p>
        </w:tc>
      </w:tr>
    </w:tbl>
    <w:p w14:paraId="1135175E"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2C0439" w:rsidRPr="006E317E" w14:paraId="4D84E718" w14:textId="77777777" w:rsidTr="574A0BFC">
        <w:trPr>
          <w:jc w:val="center"/>
        </w:trPr>
        <w:tc>
          <w:tcPr>
            <w:tcW w:w="9889" w:type="dxa"/>
            <w:shd w:val="clear" w:color="auto" w:fill="auto"/>
          </w:tcPr>
          <w:p w14:paraId="3CCE32F0" w14:textId="77777777" w:rsidR="00273499" w:rsidRPr="006E317E" w:rsidRDefault="00273499" w:rsidP="000216C1">
            <w:pPr>
              <w:spacing w:after="0" w:line="240" w:lineRule="auto"/>
              <w:rPr>
                <w:rFonts w:ascii="Cambria" w:hAnsi="Cambria" w:cs="Times New Roman"/>
                <w:b/>
                <w:sz w:val="20"/>
                <w:szCs w:val="20"/>
              </w:rPr>
            </w:pPr>
            <w:r w:rsidRPr="006E317E">
              <w:rPr>
                <w:rFonts w:ascii="Cambria" w:hAnsi="Cambria" w:cs="Times New Roman"/>
                <w:b/>
                <w:sz w:val="20"/>
                <w:szCs w:val="20"/>
              </w:rPr>
              <w:t>Literatura obowiązkowa:</w:t>
            </w:r>
          </w:p>
        </w:tc>
      </w:tr>
      <w:tr w:rsidR="00273499" w:rsidRPr="006E317E" w14:paraId="78C90882" w14:textId="77777777" w:rsidTr="574A0BFC">
        <w:trPr>
          <w:jc w:val="center"/>
        </w:trPr>
        <w:tc>
          <w:tcPr>
            <w:tcW w:w="9889" w:type="dxa"/>
            <w:shd w:val="clear" w:color="auto" w:fill="auto"/>
          </w:tcPr>
          <w:p w14:paraId="7EA26F9D" w14:textId="77777777" w:rsidR="00273499" w:rsidRPr="006E317E" w:rsidRDefault="00273499" w:rsidP="000216C1">
            <w:pPr>
              <w:pStyle w:val="Akapitzlist"/>
              <w:spacing w:after="0" w:line="240" w:lineRule="auto"/>
              <w:ind w:left="0" w:right="-567"/>
              <w:rPr>
                <w:rFonts w:ascii="Cambria" w:hAnsi="Cambria" w:cs="Times New Roman"/>
                <w:b/>
                <w:sz w:val="20"/>
                <w:szCs w:val="20"/>
              </w:rPr>
            </w:pPr>
            <w:r w:rsidRPr="006E317E">
              <w:rPr>
                <w:rFonts w:ascii="Cambria" w:hAnsi="Cambria" w:cs="Times New Roman"/>
                <w:b/>
                <w:bCs/>
                <w:sz w:val="20"/>
                <w:szCs w:val="20"/>
              </w:rPr>
              <w:t>Literatura zalecana / fakultatywna:</w:t>
            </w:r>
          </w:p>
          <w:p w14:paraId="38A0C974" w14:textId="77777777" w:rsidR="00273499" w:rsidRPr="006E317E" w:rsidRDefault="00273499" w:rsidP="00574CF4">
            <w:pPr>
              <w:numPr>
                <w:ilvl w:val="0"/>
                <w:numId w:val="24"/>
              </w:numPr>
              <w:spacing w:after="0" w:line="240" w:lineRule="auto"/>
              <w:rPr>
                <w:rFonts w:ascii="Cambria" w:hAnsi="Cambria" w:cs="Times New Roman"/>
                <w:sz w:val="20"/>
                <w:szCs w:val="20"/>
              </w:rPr>
            </w:pPr>
            <w:r w:rsidRPr="006E317E">
              <w:rPr>
                <w:rFonts w:ascii="Cambria" w:hAnsi="Cambria" w:cs="Times New Roman"/>
                <w:sz w:val="20"/>
                <w:szCs w:val="20"/>
              </w:rPr>
              <w:t>Przepisy PZKOSZ, PZPN, PZPS, PZTS, PZB</w:t>
            </w:r>
          </w:p>
          <w:p w14:paraId="0B5D44E1" w14:textId="77777777" w:rsidR="00273499" w:rsidRPr="006E317E" w:rsidRDefault="00273499" w:rsidP="00574CF4">
            <w:pPr>
              <w:numPr>
                <w:ilvl w:val="0"/>
                <w:numId w:val="24"/>
              </w:numPr>
              <w:spacing w:after="0" w:line="240" w:lineRule="auto"/>
              <w:rPr>
                <w:rFonts w:ascii="Cambria" w:hAnsi="Cambria" w:cs="Times New Roman"/>
                <w:sz w:val="20"/>
                <w:szCs w:val="20"/>
              </w:rPr>
            </w:pPr>
            <w:proofErr w:type="spellStart"/>
            <w:r w:rsidRPr="006E317E">
              <w:rPr>
                <w:rFonts w:ascii="Cambria" w:hAnsi="Cambria" w:cs="Times New Roman"/>
                <w:sz w:val="20"/>
                <w:szCs w:val="20"/>
              </w:rPr>
              <w:t>Nordic</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walking</w:t>
            </w:r>
            <w:proofErr w:type="spellEnd"/>
            <w:r w:rsidRPr="006E317E">
              <w:rPr>
                <w:rFonts w:ascii="Cambria" w:hAnsi="Cambria" w:cs="Times New Roman"/>
                <w:sz w:val="20"/>
                <w:szCs w:val="20"/>
              </w:rPr>
              <w:t xml:space="preserve"> dla każdego, Wilanowski A. Bukowy Las 2014</w:t>
            </w:r>
          </w:p>
          <w:p w14:paraId="14282822" w14:textId="77777777" w:rsidR="00273499" w:rsidRPr="006E317E" w:rsidRDefault="00273499" w:rsidP="00574CF4">
            <w:pPr>
              <w:numPr>
                <w:ilvl w:val="0"/>
                <w:numId w:val="24"/>
              </w:numPr>
              <w:spacing w:after="0" w:line="240" w:lineRule="auto"/>
              <w:rPr>
                <w:rFonts w:ascii="Cambria" w:hAnsi="Cambria" w:cs="Times New Roman"/>
                <w:sz w:val="20"/>
                <w:szCs w:val="20"/>
              </w:rPr>
            </w:pPr>
            <w:r w:rsidRPr="006E317E">
              <w:rPr>
                <w:rFonts w:ascii="Cambria" w:hAnsi="Cambria" w:cs="Times New Roman"/>
                <w:sz w:val="20"/>
                <w:szCs w:val="20"/>
              </w:rPr>
              <w:t xml:space="preserve">Joga. Przewodnik dla początkujących i znawców” wydana przez Centrum </w:t>
            </w:r>
            <w:proofErr w:type="spellStart"/>
            <w:r w:rsidRPr="006E317E">
              <w:rPr>
                <w:rFonts w:ascii="Cambria" w:hAnsi="Cambria" w:cs="Times New Roman"/>
                <w:sz w:val="20"/>
                <w:szCs w:val="20"/>
              </w:rPr>
              <w:t>Sivananda</w:t>
            </w:r>
            <w:proofErr w:type="spellEnd"/>
            <w:r w:rsidRPr="006E317E">
              <w:rPr>
                <w:rFonts w:ascii="Cambria" w:hAnsi="Cambria" w:cs="Times New Roman"/>
                <w:sz w:val="20"/>
                <w:szCs w:val="20"/>
              </w:rPr>
              <w:t xml:space="preserve"> Yoga </w:t>
            </w:r>
            <w:proofErr w:type="spellStart"/>
            <w:r w:rsidRPr="006E317E">
              <w:rPr>
                <w:rFonts w:ascii="Cambria" w:hAnsi="Cambria" w:cs="Times New Roman"/>
                <w:sz w:val="20"/>
                <w:szCs w:val="20"/>
              </w:rPr>
              <w:t>Lidell</w:t>
            </w:r>
            <w:proofErr w:type="spellEnd"/>
            <w:r w:rsidRPr="006E317E">
              <w:rPr>
                <w:rFonts w:ascii="Cambria" w:hAnsi="Cambria" w:cs="Times New Roman"/>
                <w:sz w:val="20"/>
                <w:szCs w:val="20"/>
              </w:rPr>
              <w:t xml:space="preserve"> L.</w:t>
            </w:r>
          </w:p>
          <w:p w14:paraId="63986343" w14:textId="77777777" w:rsidR="00273499" w:rsidRPr="006E317E" w:rsidRDefault="00273499" w:rsidP="000216C1">
            <w:pPr>
              <w:spacing w:after="0" w:line="240" w:lineRule="auto"/>
              <w:ind w:left="720"/>
              <w:rPr>
                <w:rFonts w:ascii="Cambria" w:hAnsi="Cambria" w:cs="Times New Roman"/>
                <w:sz w:val="20"/>
                <w:szCs w:val="20"/>
              </w:rPr>
            </w:pPr>
            <w:r w:rsidRPr="006E317E">
              <w:rPr>
                <w:rFonts w:ascii="Cambria" w:hAnsi="Cambria" w:cs="Times New Roman"/>
                <w:sz w:val="20"/>
                <w:szCs w:val="20"/>
              </w:rPr>
              <w:t xml:space="preserve"> „ Światło jogi” B.K.S. </w:t>
            </w:r>
            <w:proofErr w:type="spellStart"/>
            <w:r w:rsidRPr="006E317E">
              <w:rPr>
                <w:rFonts w:ascii="Cambria" w:hAnsi="Cambria" w:cs="Times New Roman"/>
                <w:sz w:val="20"/>
                <w:szCs w:val="20"/>
              </w:rPr>
              <w:t>Iyengar</w:t>
            </w:r>
            <w:proofErr w:type="spellEnd"/>
            <w:r w:rsidRPr="006E317E">
              <w:rPr>
                <w:rFonts w:ascii="Cambria" w:hAnsi="Cambria" w:cs="Times New Roman"/>
                <w:sz w:val="20"/>
                <w:szCs w:val="20"/>
              </w:rPr>
              <w:t xml:space="preserve">, Akademia </w:t>
            </w:r>
            <w:proofErr w:type="spellStart"/>
            <w:r w:rsidRPr="006E317E">
              <w:rPr>
                <w:rFonts w:ascii="Cambria" w:hAnsi="Cambria" w:cs="Times New Roman"/>
                <w:sz w:val="20"/>
                <w:szCs w:val="20"/>
              </w:rPr>
              <w:t>hata</w:t>
            </w:r>
            <w:proofErr w:type="spellEnd"/>
            <w:r w:rsidRPr="006E317E">
              <w:rPr>
                <w:rFonts w:ascii="Cambria" w:hAnsi="Cambria" w:cs="Times New Roman"/>
                <w:sz w:val="20"/>
                <w:szCs w:val="20"/>
              </w:rPr>
              <w:t xml:space="preserve"> – joga 1976</w:t>
            </w:r>
          </w:p>
          <w:p w14:paraId="6824E30B" w14:textId="77777777" w:rsidR="00273499" w:rsidRPr="006E317E" w:rsidRDefault="00273499" w:rsidP="00574CF4">
            <w:pPr>
              <w:numPr>
                <w:ilvl w:val="0"/>
                <w:numId w:val="24"/>
              </w:numPr>
              <w:spacing w:after="0" w:line="240" w:lineRule="auto"/>
              <w:rPr>
                <w:rFonts w:ascii="Cambria" w:hAnsi="Cambria" w:cs="Times New Roman"/>
                <w:sz w:val="20"/>
                <w:szCs w:val="20"/>
              </w:rPr>
            </w:pPr>
            <w:r w:rsidRPr="006E317E">
              <w:rPr>
                <w:rFonts w:ascii="Cambria" w:hAnsi="Cambria" w:cs="Times New Roman"/>
                <w:sz w:val="20"/>
                <w:szCs w:val="20"/>
              </w:rPr>
              <w:t xml:space="preserve"> „Aerobik czy fitness” Elżbieta Grodzka – Kubiak, AWF Poznań 2002</w:t>
            </w:r>
          </w:p>
          <w:p w14:paraId="6A2717CD" w14:textId="77777777" w:rsidR="00273499" w:rsidRPr="006E317E" w:rsidRDefault="00273499" w:rsidP="00574CF4">
            <w:pPr>
              <w:numPr>
                <w:ilvl w:val="0"/>
                <w:numId w:val="24"/>
              </w:numPr>
              <w:spacing w:after="0" w:line="240" w:lineRule="auto"/>
              <w:rPr>
                <w:rFonts w:ascii="Cambria" w:hAnsi="Cambria" w:cs="Times New Roman"/>
                <w:sz w:val="20"/>
                <w:szCs w:val="20"/>
              </w:rPr>
            </w:pPr>
            <w:r w:rsidRPr="006E317E">
              <w:rPr>
                <w:rFonts w:ascii="Cambria" w:hAnsi="Cambria" w:cs="Times New Roman"/>
                <w:sz w:val="20"/>
                <w:szCs w:val="20"/>
              </w:rPr>
              <w:t xml:space="preserve">„ Kulturystyka dla każdego” Kruszewski Marek, </w:t>
            </w:r>
            <w:proofErr w:type="spellStart"/>
            <w:r w:rsidRPr="006E317E">
              <w:rPr>
                <w:rFonts w:ascii="Cambria" w:hAnsi="Cambria" w:cs="Times New Roman"/>
                <w:sz w:val="20"/>
                <w:szCs w:val="20"/>
              </w:rPr>
              <w:t>Lucien</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Demeills</w:t>
            </w:r>
            <w:proofErr w:type="spellEnd"/>
            <w:r w:rsidRPr="006E317E">
              <w:rPr>
                <w:rFonts w:ascii="Cambria" w:hAnsi="Cambria" w:cs="Times New Roman"/>
                <w:sz w:val="20"/>
                <w:szCs w:val="20"/>
              </w:rPr>
              <w:t xml:space="preserve"> , Siedmiogród 2015</w:t>
            </w:r>
          </w:p>
        </w:tc>
      </w:tr>
    </w:tbl>
    <w:p w14:paraId="535858CA" w14:textId="77777777" w:rsidR="00273499" w:rsidRPr="006E317E" w:rsidRDefault="00273499" w:rsidP="00273499">
      <w:pPr>
        <w:pStyle w:val="Legenda"/>
        <w:spacing w:before="120" w:after="120" w:line="240" w:lineRule="auto"/>
        <w:rPr>
          <w:rFonts w:ascii="Cambria" w:hAnsi="Cambria"/>
          <w:sz w:val="22"/>
          <w:szCs w:val="22"/>
        </w:rPr>
      </w:pPr>
    </w:p>
    <w:p w14:paraId="7F531712"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lastRenderedPageBreak/>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2C0439" w:rsidRPr="006E317E" w14:paraId="06539750" w14:textId="77777777" w:rsidTr="000216C1">
        <w:trPr>
          <w:jc w:val="center"/>
        </w:trPr>
        <w:tc>
          <w:tcPr>
            <w:tcW w:w="3846" w:type="dxa"/>
            <w:shd w:val="clear" w:color="auto" w:fill="auto"/>
          </w:tcPr>
          <w:p w14:paraId="31A8F7A4"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6043" w:type="dxa"/>
            <w:shd w:val="clear" w:color="auto" w:fill="auto"/>
          </w:tcPr>
          <w:p w14:paraId="3A3109D9"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dr Joanna Kuriańska-Wołoszyn</w:t>
            </w:r>
          </w:p>
        </w:tc>
      </w:tr>
      <w:tr w:rsidR="002C0439" w:rsidRPr="006E317E" w14:paraId="24421C81" w14:textId="77777777" w:rsidTr="000216C1">
        <w:trPr>
          <w:jc w:val="center"/>
        </w:trPr>
        <w:tc>
          <w:tcPr>
            <w:tcW w:w="3846" w:type="dxa"/>
            <w:shd w:val="clear" w:color="auto" w:fill="auto"/>
          </w:tcPr>
          <w:p w14:paraId="4FE0847F"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6043" w:type="dxa"/>
            <w:shd w:val="clear" w:color="auto" w:fill="auto"/>
          </w:tcPr>
          <w:p w14:paraId="7347CAF5" w14:textId="1AB35245" w:rsidR="00273499" w:rsidRPr="006E317E" w:rsidRDefault="009E4D25" w:rsidP="000216C1">
            <w:pPr>
              <w:spacing w:before="60" w:after="60" w:line="240" w:lineRule="auto"/>
              <w:rPr>
                <w:rFonts w:ascii="Cambria" w:hAnsi="Cambria" w:cs="Times New Roman"/>
                <w:sz w:val="20"/>
                <w:szCs w:val="20"/>
              </w:rPr>
            </w:pPr>
            <w:r>
              <w:rPr>
                <w:rFonts w:ascii="Cambria" w:hAnsi="Cambria" w:cs="Times New Roman"/>
                <w:sz w:val="20"/>
                <w:szCs w:val="20"/>
              </w:rPr>
              <w:t>19</w:t>
            </w:r>
            <w:r w:rsidR="00273499" w:rsidRPr="006E317E">
              <w:rPr>
                <w:rFonts w:ascii="Cambria" w:hAnsi="Cambria" w:cs="Times New Roman"/>
                <w:sz w:val="20"/>
                <w:szCs w:val="20"/>
              </w:rPr>
              <w:t>.06.2023 r.</w:t>
            </w:r>
          </w:p>
        </w:tc>
      </w:tr>
      <w:tr w:rsidR="002C0439" w:rsidRPr="006E317E" w14:paraId="713C5472" w14:textId="77777777" w:rsidTr="000216C1">
        <w:trPr>
          <w:jc w:val="center"/>
        </w:trPr>
        <w:tc>
          <w:tcPr>
            <w:tcW w:w="3846" w:type="dxa"/>
            <w:shd w:val="clear" w:color="auto" w:fill="auto"/>
          </w:tcPr>
          <w:p w14:paraId="174C5250"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6043" w:type="dxa"/>
            <w:shd w:val="clear" w:color="auto" w:fill="auto"/>
          </w:tcPr>
          <w:p w14:paraId="65FE8B8C"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majswoloszyn@onet.eu</w:t>
            </w:r>
          </w:p>
        </w:tc>
      </w:tr>
      <w:tr w:rsidR="00273499" w:rsidRPr="006E317E" w14:paraId="2F42D820" w14:textId="77777777" w:rsidTr="000216C1">
        <w:trPr>
          <w:jc w:val="center"/>
        </w:trPr>
        <w:tc>
          <w:tcPr>
            <w:tcW w:w="3846" w:type="dxa"/>
            <w:tcBorders>
              <w:bottom w:val="single" w:sz="4" w:space="0" w:color="000000"/>
            </w:tcBorders>
            <w:shd w:val="clear" w:color="auto" w:fill="auto"/>
          </w:tcPr>
          <w:p w14:paraId="32808A68"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6043" w:type="dxa"/>
            <w:tcBorders>
              <w:bottom w:val="single" w:sz="4" w:space="0" w:color="000000"/>
            </w:tcBorders>
            <w:shd w:val="clear" w:color="auto" w:fill="auto"/>
          </w:tcPr>
          <w:p w14:paraId="084A8E54" w14:textId="77777777" w:rsidR="00273499" w:rsidRPr="006E317E" w:rsidRDefault="00273499" w:rsidP="000216C1">
            <w:pPr>
              <w:spacing w:before="60" w:after="60" w:line="240" w:lineRule="auto"/>
              <w:rPr>
                <w:rFonts w:ascii="Cambria" w:hAnsi="Cambria" w:cs="Times New Roman"/>
                <w:sz w:val="20"/>
                <w:szCs w:val="20"/>
              </w:rPr>
            </w:pPr>
          </w:p>
        </w:tc>
      </w:tr>
    </w:tbl>
    <w:p w14:paraId="326A1287" w14:textId="77777777" w:rsidR="00273499" w:rsidRPr="006E317E" w:rsidRDefault="00273499" w:rsidP="00273499">
      <w:pPr>
        <w:rPr>
          <w:rFonts w:ascii="Cambria" w:hAnsi="Cambria"/>
        </w:rPr>
        <w:sectPr w:rsidR="00273499" w:rsidRPr="006E317E">
          <w:pgSz w:w="11906" w:h="16838"/>
          <w:pgMar w:top="1417" w:right="1417" w:bottom="1417" w:left="1417" w:header="708" w:footer="708" w:gutter="0"/>
          <w:cols w:space="708"/>
          <w:docGrid w:linePitch="360"/>
        </w:sectPr>
      </w:pPr>
    </w:p>
    <w:tbl>
      <w:tblPr>
        <w:tblpPr w:leftFromText="141" w:rightFromText="141" w:vertAnchor="page" w:horzAnchor="margin" w:tblpXSpec="center" w:tblpY="1801"/>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2C0439" w:rsidRPr="006E317E" w14:paraId="6ACC77D4" w14:textId="77777777" w:rsidTr="000216C1">
        <w:trPr>
          <w:trHeight w:val="269"/>
        </w:trPr>
        <w:tc>
          <w:tcPr>
            <w:tcW w:w="1968" w:type="dxa"/>
            <w:vMerge w:val="restart"/>
            <w:shd w:val="clear" w:color="auto" w:fill="auto"/>
          </w:tcPr>
          <w:p w14:paraId="2D872646" w14:textId="77777777" w:rsidR="00273499" w:rsidRPr="006E317E" w:rsidRDefault="00273499" w:rsidP="000216C1">
            <w:pPr>
              <w:spacing w:after="0" w:line="240" w:lineRule="auto"/>
              <w:jc w:val="center"/>
              <w:rPr>
                <w:rFonts w:ascii="Cambria" w:hAnsi="Cambria" w:cs="Times New Roman"/>
                <w:b/>
                <w:bCs/>
                <w:sz w:val="24"/>
                <w:szCs w:val="24"/>
              </w:rPr>
            </w:pPr>
            <w:r w:rsidRPr="006E317E">
              <w:rPr>
                <w:rFonts w:ascii="Cambria" w:hAnsi="Cambria"/>
                <w:noProof/>
                <w:lang w:val="de-DE" w:eastAsia="de-DE"/>
              </w:rPr>
              <w:lastRenderedPageBreak/>
              <w:drawing>
                <wp:inline distT="0" distB="0" distL="0" distR="0" wp14:anchorId="7A5C41A6" wp14:editId="404F7BEF">
                  <wp:extent cx="1066800" cy="1066800"/>
                  <wp:effectExtent l="0" t="0" r="0" b="0"/>
                  <wp:docPr id="549242055" name="Obraz 4"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42055" name="Obraz 4" descr="Obraz zawierający godło, symbol, logo, krąg&#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34D40952"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5103" w:type="dxa"/>
            <w:gridSpan w:val="2"/>
            <w:tcBorders>
              <w:bottom w:val="single" w:sz="4" w:space="0" w:color="000000"/>
            </w:tcBorders>
            <w:shd w:val="clear" w:color="auto" w:fill="auto"/>
            <w:vAlign w:val="center"/>
          </w:tcPr>
          <w:p w14:paraId="457669FA"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24B62C44" w14:textId="77777777" w:rsidTr="000216C1">
        <w:trPr>
          <w:trHeight w:val="275"/>
        </w:trPr>
        <w:tc>
          <w:tcPr>
            <w:tcW w:w="1968" w:type="dxa"/>
            <w:vMerge/>
            <w:shd w:val="clear" w:color="auto" w:fill="auto"/>
          </w:tcPr>
          <w:p w14:paraId="411E0251" w14:textId="77777777" w:rsidR="00273499" w:rsidRPr="006E317E" w:rsidRDefault="00273499" w:rsidP="000216C1">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374BB278"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5103" w:type="dxa"/>
            <w:gridSpan w:val="2"/>
            <w:tcBorders>
              <w:bottom w:val="single" w:sz="4" w:space="0" w:color="000000"/>
            </w:tcBorders>
            <w:shd w:val="clear" w:color="auto" w:fill="auto"/>
            <w:vAlign w:val="center"/>
          </w:tcPr>
          <w:p w14:paraId="6E0A85A6"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eastAsia="Times New Roman" w:hAnsi="Cambria" w:cs="Segoe UI"/>
                <w:sz w:val="24"/>
                <w:szCs w:val="24"/>
                <w:lang w:eastAsia="pl-PL"/>
              </w:rPr>
              <w:t>Filologia w zakresie języka niemieckiego</w:t>
            </w:r>
          </w:p>
        </w:tc>
      </w:tr>
      <w:tr w:rsidR="002C0439" w:rsidRPr="006E317E" w14:paraId="3B8F7447" w14:textId="77777777" w:rsidTr="000216C1">
        <w:trPr>
          <w:trHeight w:val="139"/>
        </w:trPr>
        <w:tc>
          <w:tcPr>
            <w:tcW w:w="1968" w:type="dxa"/>
            <w:vMerge/>
            <w:tcBorders>
              <w:bottom w:val="single" w:sz="4" w:space="0" w:color="000000"/>
            </w:tcBorders>
            <w:shd w:val="clear" w:color="auto" w:fill="auto"/>
          </w:tcPr>
          <w:p w14:paraId="7BCCE306" w14:textId="77777777" w:rsidR="00273499" w:rsidRPr="006E317E" w:rsidRDefault="00273499" w:rsidP="000216C1">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7E2E5177"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5103" w:type="dxa"/>
            <w:gridSpan w:val="2"/>
            <w:tcBorders>
              <w:bottom w:val="single" w:sz="4" w:space="0" w:color="000000"/>
            </w:tcBorders>
            <w:shd w:val="clear" w:color="auto" w:fill="auto"/>
            <w:vAlign w:val="center"/>
          </w:tcPr>
          <w:p w14:paraId="51F83ED6" w14:textId="77777777" w:rsidR="00273499" w:rsidRPr="006E317E" w:rsidRDefault="00273499" w:rsidP="000216C1">
            <w:pPr>
              <w:spacing w:after="0" w:line="240" w:lineRule="auto"/>
              <w:rPr>
                <w:rFonts w:ascii="Cambria" w:hAnsi="Cambria" w:cs="Times New Roman"/>
                <w:bCs/>
                <w:sz w:val="18"/>
                <w:szCs w:val="18"/>
              </w:rPr>
            </w:pPr>
            <w:r w:rsidRPr="006E317E">
              <w:rPr>
                <w:rFonts w:ascii="Cambria" w:hAnsi="Cambria" w:cs="Times New Roman"/>
                <w:bCs/>
                <w:sz w:val="18"/>
                <w:szCs w:val="18"/>
              </w:rPr>
              <w:t>pierwszego stopnia</w:t>
            </w:r>
          </w:p>
        </w:tc>
      </w:tr>
      <w:tr w:rsidR="002C0439" w:rsidRPr="006E317E" w14:paraId="5AE145A0" w14:textId="77777777" w:rsidTr="000216C1">
        <w:trPr>
          <w:trHeight w:val="139"/>
        </w:trPr>
        <w:tc>
          <w:tcPr>
            <w:tcW w:w="1968" w:type="dxa"/>
            <w:vMerge/>
            <w:tcBorders>
              <w:bottom w:val="single" w:sz="4" w:space="0" w:color="000000"/>
            </w:tcBorders>
            <w:shd w:val="clear" w:color="auto" w:fill="auto"/>
          </w:tcPr>
          <w:p w14:paraId="096CAE26" w14:textId="77777777" w:rsidR="00273499" w:rsidRPr="006E317E" w:rsidRDefault="00273499" w:rsidP="000216C1">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29619FED" w14:textId="77777777" w:rsidR="00273499" w:rsidRPr="006E317E" w:rsidRDefault="00273499" w:rsidP="000216C1">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5103" w:type="dxa"/>
            <w:gridSpan w:val="2"/>
            <w:tcBorders>
              <w:bottom w:val="single" w:sz="4" w:space="0" w:color="000000"/>
            </w:tcBorders>
            <w:shd w:val="clear" w:color="auto" w:fill="auto"/>
            <w:vAlign w:val="center"/>
          </w:tcPr>
          <w:p w14:paraId="214122D0" w14:textId="77777777" w:rsidR="00273499" w:rsidRPr="006E317E" w:rsidRDefault="00273499" w:rsidP="000216C1">
            <w:pPr>
              <w:spacing w:after="0" w:line="240" w:lineRule="auto"/>
              <w:rPr>
                <w:rFonts w:ascii="Cambria" w:hAnsi="Cambria"/>
                <w:bCs/>
                <w:sz w:val="24"/>
                <w:szCs w:val="24"/>
              </w:rPr>
            </w:pPr>
            <w:r w:rsidRPr="006E317E">
              <w:rPr>
                <w:rFonts w:ascii="Cambria" w:hAnsi="Cambria"/>
                <w:bCs/>
                <w:sz w:val="18"/>
                <w:szCs w:val="18"/>
              </w:rPr>
              <w:t>stacjonarna/niestacjonarna</w:t>
            </w:r>
          </w:p>
        </w:tc>
      </w:tr>
      <w:tr w:rsidR="002C0439" w:rsidRPr="006E317E" w14:paraId="5FF43BDA" w14:textId="77777777" w:rsidTr="000216C1">
        <w:trPr>
          <w:trHeight w:val="139"/>
        </w:trPr>
        <w:tc>
          <w:tcPr>
            <w:tcW w:w="1968" w:type="dxa"/>
            <w:vMerge/>
            <w:shd w:val="clear" w:color="auto" w:fill="auto"/>
          </w:tcPr>
          <w:p w14:paraId="0F38F095" w14:textId="77777777" w:rsidR="00273499" w:rsidRPr="006E317E" w:rsidRDefault="00273499" w:rsidP="000216C1">
            <w:pPr>
              <w:spacing w:after="0" w:line="240" w:lineRule="auto"/>
              <w:jc w:val="center"/>
              <w:rPr>
                <w:rFonts w:ascii="Cambria" w:hAnsi="Cambria" w:cs="Times New Roman"/>
                <w:b/>
                <w:bCs/>
                <w:sz w:val="24"/>
                <w:szCs w:val="24"/>
              </w:rPr>
            </w:pPr>
          </w:p>
        </w:tc>
        <w:tc>
          <w:tcPr>
            <w:tcW w:w="2818" w:type="dxa"/>
            <w:shd w:val="clear" w:color="auto" w:fill="auto"/>
            <w:vAlign w:val="center"/>
          </w:tcPr>
          <w:p w14:paraId="1672355C"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5103" w:type="dxa"/>
            <w:gridSpan w:val="2"/>
            <w:shd w:val="clear" w:color="auto" w:fill="auto"/>
            <w:vAlign w:val="center"/>
          </w:tcPr>
          <w:p w14:paraId="3675CADC"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bCs/>
                <w:sz w:val="18"/>
                <w:szCs w:val="18"/>
              </w:rPr>
              <w:t>praktyczny</w:t>
            </w:r>
          </w:p>
        </w:tc>
      </w:tr>
      <w:tr w:rsidR="002C0439" w:rsidRPr="006E317E" w14:paraId="304D6C4F" w14:textId="77777777" w:rsidTr="000216C1">
        <w:trPr>
          <w:trHeight w:val="139"/>
        </w:trPr>
        <w:tc>
          <w:tcPr>
            <w:tcW w:w="5070" w:type="dxa"/>
            <w:gridSpan w:val="3"/>
            <w:tcBorders>
              <w:bottom w:val="single" w:sz="4" w:space="0" w:color="000000"/>
            </w:tcBorders>
            <w:shd w:val="clear" w:color="auto" w:fill="auto"/>
            <w:vAlign w:val="center"/>
          </w:tcPr>
          <w:p w14:paraId="37A9038C"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819" w:type="dxa"/>
            <w:tcBorders>
              <w:bottom w:val="single" w:sz="4" w:space="0" w:color="000000"/>
            </w:tcBorders>
            <w:shd w:val="clear" w:color="auto" w:fill="auto"/>
            <w:vAlign w:val="center"/>
          </w:tcPr>
          <w:p w14:paraId="69F9D42B"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cs="Times New Roman"/>
                <w:bCs/>
                <w:sz w:val="24"/>
                <w:szCs w:val="24"/>
              </w:rPr>
              <w:t>8/7</w:t>
            </w:r>
          </w:p>
        </w:tc>
      </w:tr>
    </w:tbl>
    <w:p w14:paraId="2540E1C0" w14:textId="77777777" w:rsidR="00273499" w:rsidRPr="006E317E" w:rsidRDefault="00273499" w:rsidP="00273499">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KARTAZAJĘĆ</w:t>
      </w:r>
    </w:p>
    <w:p w14:paraId="45214E6D" w14:textId="77777777" w:rsidR="00273499" w:rsidRPr="006E317E" w:rsidRDefault="00273499" w:rsidP="00574CF4">
      <w:pPr>
        <w:pStyle w:val="Akapitzlist"/>
        <w:numPr>
          <w:ilvl w:val="0"/>
          <w:numId w:val="25"/>
        </w:numPr>
        <w:spacing w:before="120" w:after="120" w:line="240" w:lineRule="auto"/>
        <w:contextualSpacing/>
        <w:rPr>
          <w:rFonts w:ascii="Cambria" w:hAnsi="Cambria" w:cs="Times New Roman"/>
          <w:b/>
          <w:bCs/>
        </w:rPr>
      </w:pPr>
      <w:r w:rsidRPr="006E317E">
        <w:rPr>
          <w:rFonts w:ascii="Cambria" w:hAnsi="Cambria" w:cs="Times New Roman"/>
          <w:b/>
          <w:bCs/>
        </w:rPr>
        <w:t>Informacje ogólne</w:t>
      </w:r>
    </w:p>
    <w:p w14:paraId="29CA96F9" w14:textId="77777777" w:rsidR="00273499" w:rsidRPr="006E317E" w:rsidRDefault="00273499" w:rsidP="00273499">
      <w:pPr>
        <w:pStyle w:val="Akapitzlist"/>
        <w:spacing w:before="120" w:after="120" w:line="240" w:lineRule="auto"/>
        <w:rPr>
          <w:rFonts w:ascii="Cambria" w:hAnsi="Cambria" w:cs="Times New Roman"/>
          <w:b/>
          <w:b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1E72A63D" w14:textId="77777777" w:rsidTr="004B0505">
        <w:trPr>
          <w:trHeight w:val="328"/>
        </w:trPr>
        <w:tc>
          <w:tcPr>
            <w:tcW w:w="4219" w:type="dxa"/>
            <w:vAlign w:val="center"/>
          </w:tcPr>
          <w:p w14:paraId="5C0E8D18" w14:textId="77777777" w:rsidR="00273499" w:rsidRPr="006E317E" w:rsidRDefault="00273499" w:rsidP="000216C1">
            <w:pPr>
              <w:pStyle w:val="akarta"/>
            </w:pPr>
            <w:r w:rsidRPr="006E317E">
              <w:t>Nazwa zajęć</w:t>
            </w:r>
          </w:p>
        </w:tc>
        <w:tc>
          <w:tcPr>
            <w:tcW w:w="5387" w:type="dxa"/>
            <w:vAlign w:val="center"/>
          </w:tcPr>
          <w:p w14:paraId="6489BBC8" w14:textId="77777777" w:rsidR="00013968" w:rsidRDefault="18352D72" w:rsidP="000216C1">
            <w:pPr>
              <w:pStyle w:val="akarta"/>
            </w:pPr>
            <w:r w:rsidRPr="006E317E">
              <w:t xml:space="preserve">Wykład ogólnowydziałowy </w:t>
            </w:r>
            <w:r w:rsidR="77B1D89C" w:rsidRPr="006E317E">
              <w:t xml:space="preserve">1 </w:t>
            </w:r>
          </w:p>
          <w:p w14:paraId="3547CC3A" w14:textId="12F5D6EE" w:rsidR="00273499" w:rsidRPr="006E317E" w:rsidRDefault="77B1D89C" w:rsidP="000216C1">
            <w:pPr>
              <w:pStyle w:val="akarta"/>
            </w:pPr>
            <w:r w:rsidRPr="006E317E">
              <w:t>(Komunikacja społeczna)</w:t>
            </w:r>
          </w:p>
        </w:tc>
      </w:tr>
      <w:tr w:rsidR="006E317E" w:rsidRPr="006E317E" w14:paraId="612CB453" w14:textId="77777777" w:rsidTr="004B0505">
        <w:tc>
          <w:tcPr>
            <w:tcW w:w="4219" w:type="dxa"/>
            <w:vAlign w:val="center"/>
          </w:tcPr>
          <w:p w14:paraId="2F602B7B" w14:textId="77777777" w:rsidR="00273499" w:rsidRPr="006E317E" w:rsidRDefault="00273499" w:rsidP="000216C1">
            <w:pPr>
              <w:pStyle w:val="akarta"/>
            </w:pPr>
            <w:r w:rsidRPr="006E317E">
              <w:t>Punkty ECTS</w:t>
            </w:r>
          </w:p>
        </w:tc>
        <w:tc>
          <w:tcPr>
            <w:tcW w:w="5387" w:type="dxa"/>
            <w:vAlign w:val="center"/>
          </w:tcPr>
          <w:p w14:paraId="1770E5CD" w14:textId="77777777" w:rsidR="00273499" w:rsidRPr="006E317E" w:rsidRDefault="00273499" w:rsidP="000216C1">
            <w:pPr>
              <w:pStyle w:val="akarta"/>
            </w:pPr>
            <w:r w:rsidRPr="006E317E">
              <w:t>1</w:t>
            </w:r>
          </w:p>
        </w:tc>
      </w:tr>
      <w:tr w:rsidR="006E317E" w:rsidRPr="006E317E" w14:paraId="5BF4E39C" w14:textId="77777777" w:rsidTr="004B0505">
        <w:tc>
          <w:tcPr>
            <w:tcW w:w="4219" w:type="dxa"/>
            <w:vAlign w:val="center"/>
          </w:tcPr>
          <w:p w14:paraId="0B0EBF9A" w14:textId="77777777" w:rsidR="00273499" w:rsidRPr="006E317E" w:rsidRDefault="00273499" w:rsidP="000216C1">
            <w:pPr>
              <w:pStyle w:val="akarta"/>
            </w:pPr>
            <w:r w:rsidRPr="006E317E">
              <w:t>Rodzaj zajęć</w:t>
            </w:r>
          </w:p>
        </w:tc>
        <w:tc>
          <w:tcPr>
            <w:tcW w:w="5387" w:type="dxa"/>
            <w:vAlign w:val="center"/>
          </w:tcPr>
          <w:p w14:paraId="4FD93C8E" w14:textId="77777777" w:rsidR="00273499" w:rsidRPr="006E317E" w:rsidRDefault="00273499" w:rsidP="000216C1">
            <w:pPr>
              <w:pStyle w:val="akarta"/>
            </w:pPr>
            <w:r w:rsidRPr="006E317E">
              <w:t>obowiązkowe</w:t>
            </w:r>
          </w:p>
        </w:tc>
      </w:tr>
      <w:tr w:rsidR="006E317E" w:rsidRPr="006E317E" w14:paraId="183CFC2B" w14:textId="77777777" w:rsidTr="004B0505">
        <w:tc>
          <w:tcPr>
            <w:tcW w:w="4219" w:type="dxa"/>
            <w:vAlign w:val="center"/>
          </w:tcPr>
          <w:p w14:paraId="5CCCB136" w14:textId="77777777" w:rsidR="00273499" w:rsidRPr="006E317E" w:rsidRDefault="00273499" w:rsidP="000216C1">
            <w:pPr>
              <w:pStyle w:val="akarta"/>
            </w:pPr>
            <w:r w:rsidRPr="006E317E">
              <w:t>Moduł/specjalizacja</w:t>
            </w:r>
          </w:p>
        </w:tc>
        <w:tc>
          <w:tcPr>
            <w:tcW w:w="5387" w:type="dxa"/>
            <w:vAlign w:val="center"/>
          </w:tcPr>
          <w:p w14:paraId="33B740C8" w14:textId="5313D525" w:rsidR="00273499" w:rsidRPr="006E317E" w:rsidRDefault="00273499" w:rsidP="000216C1">
            <w:pPr>
              <w:pStyle w:val="akarta"/>
            </w:pPr>
            <w:r w:rsidRPr="006E317E">
              <w:rPr>
                <w:rFonts w:eastAsia="Times New Roman"/>
                <w:bCs/>
                <w:lang w:eastAsia="pl-PL"/>
              </w:rPr>
              <w:t>Przedmioty interdyscyplinarne</w:t>
            </w:r>
            <w:r w:rsidRPr="006E317E">
              <w:rPr>
                <w:rFonts w:eastAsia="Times New Roman"/>
                <w:b w:val="0"/>
                <w:bCs/>
                <w:lang w:eastAsia="pl-PL"/>
              </w:rPr>
              <w:t xml:space="preserve"> </w:t>
            </w:r>
            <w:r w:rsidR="00013968">
              <w:rPr>
                <w:rFonts w:eastAsia="Times New Roman"/>
                <w:lang w:eastAsia="pl-PL"/>
              </w:rPr>
              <w:t>/ nauczycielska i </w:t>
            </w:r>
            <w:r w:rsidRPr="006E317E">
              <w:rPr>
                <w:rFonts w:eastAsia="Times New Roman"/>
                <w:lang w:eastAsia="pl-PL"/>
              </w:rPr>
              <w:t>translatorska</w:t>
            </w:r>
          </w:p>
        </w:tc>
      </w:tr>
      <w:tr w:rsidR="006E317E" w:rsidRPr="006E317E" w14:paraId="61A973BB" w14:textId="77777777" w:rsidTr="004B0505">
        <w:tc>
          <w:tcPr>
            <w:tcW w:w="4219" w:type="dxa"/>
            <w:vAlign w:val="center"/>
          </w:tcPr>
          <w:p w14:paraId="76A2CA58" w14:textId="77777777" w:rsidR="00273499" w:rsidRPr="006E317E" w:rsidRDefault="00273499" w:rsidP="000216C1">
            <w:pPr>
              <w:pStyle w:val="akarta"/>
            </w:pPr>
            <w:r w:rsidRPr="006E317E">
              <w:t>Język, w którym prowadzone są zajęcia</w:t>
            </w:r>
          </w:p>
        </w:tc>
        <w:tc>
          <w:tcPr>
            <w:tcW w:w="5387" w:type="dxa"/>
            <w:vAlign w:val="center"/>
          </w:tcPr>
          <w:p w14:paraId="5E39922B" w14:textId="77777777" w:rsidR="00273499" w:rsidRPr="006E317E" w:rsidRDefault="00273499" w:rsidP="000216C1">
            <w:pPr>
              <w:pStyle w:val="akarta"/>
            </w:pPr>
            <w:r w:rsidRPr="006E317E">
              <w:t>polski</w:t>
            </w:r>
          </w:p>
        </w:tc>
      </w:tr>
      <w:tr w:rsidR="006E317E" w:rsidRPr="006E317E" w14:paraId="35F0A8D3" w14:textId="77777777" w:rsidTr="004B0505">
        <w:tc>
          <w:tcPr>
            <w:tcW w:w="4219" w:type="dxa"/>
            <w:vAlign w:val="center"/>
          </w:tcPr>
          <w:p w14:paraId="3CC9AD4B" w14:textId="77777777" w:rsidR="00273499" w:rsidRPr="006E317E" w:rsidRDefault="00273499" w:rsidP="000216C1">
            <w:pPr>
              <w:pStyle w:val="akarta"/>
            </w:pPr>
            <w:r w:rsidRPr="006E317E">
              <w:t>Rok studiów</w:t>
            </w:r>
          </w:p>
        </w:tc>
        <w:tc>
          <w:tcPr>
            <w:tcW w:w="5387" w:type="dxa"/>
            <w:vAlign w:val="center"/>
          </w:tcPr>
          <w:p w14:paraId="2009E05A" w14:textId="77777777" w:rsidR="00273499" w:rsidRPr="006E317E" w:rsidRDefault="00273499" w:rsidP="000216C1">
            <w:pPr>
              <w:pStyle w:val="akarta"/>
            </w:pPr>
            <w:r w:rsidRPr="006E317E">
              <w:t>II</w:t>
            </w:r>
          </w:p>
        </w:tc>
      </w:tr>
      <w:tr w:rsidR="006E317E" w:rsidRPr="006E317E" w14:paraId="08D56DB0" w14:textId="77777777" w:rsidTr="004B0505">
        <w:tc>
          <w:tcPr>
            <w:tcW w:w="4219" w:type="dxa"/>
            <w:vAlign w:val="center"/>
          </w:tcPr>
          <w:p w14:paraId="6C896F1B" w14:textId="77777777" w:rsidR="00273499" w:rsidRPr="006E317E" w:rsidRDefault="00273499" w:rsidP="000216C1">
            <w:pPr>
              <w:pStyle w:val="akarta"/>
            </w:pPr>
            <w:r w:rsidRPr="006E317E">
              <w:t>Imię i nazwisko koordynatora zajęć oraz osób prowadzących zajęcia</w:t>
            </w:r>
          </w:p>
        </w:tc>
        <w:tc>
          <w:tcPr>
            <w:tcW w:w="5387" w:type="dxa"/>
            <w:vAlign w:val="center"/>
          </w:tcPr>
          <w:p w14:paraId="75D97F51" w14:textId="518E0810" w:rsidR="00273499" w:rsidRPr="006E317E" w:rsidRDefault="00273499" w:rsidP="000216C1">
            <w:pPr>
              <w:pStyle w:val="akarta"/>
            </w:pPr>
            <w:r w:rsidRPr="006E317E">
              <w:t>koordynator: dr Rafał Piechocki</w:t>
            </w:r>
          </w:p>
          <w:p w14:paraId="33F63ED6" w14:textId="5BFFF704" w:rsidR="00273499" w:rsidRPr="006E317E" w:rsidRDefault="18352D72" w:rsidP="000216C1">
            <w:pPr>
              <w:pStyle w:val="akarta"/>
            </w:pPr>
            <w:r w:rsidRPr="006E317E">
              <w:t xml:space="preserve">prowadzący: prof. AJP dr hab. </w:t>
            </w:r>
            <w:r w:rsidR="632DF9F5" w:rsidRPr="006E317E">
              <w:t xml:space="preserve">Natalia </w:t>
            </w:r>
            <w:proofErr w:type="spellStart"/>
            <w:r w:rsidR="632DF9F5" w:rsidRPr="006E317E">
              <w:t>Chahrak</w:t>
            </w:r>
            <w:proofErr w:type="spellEnd"/>
          </w:p>
        </w:tc>
      </w:tr>
    </w:tbl>
    <w:p w14:paraId="7EDDB986"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37"/>
        <w:gridCol w:w="2204"/>
        <w:gridCol w:w="2040"/>
      </w:tblGrid>
      <w:tr w:rsidR="006E317E" w:rsidRPr="006E317E" w14:paraId="607130FF" w14:textId="77777777" w:rsidTr="004B0505">
        <w:tc>
          <w:tcPr>
            <w:tcW w:w="2325" w:type="dxa"/>
            <w:shd w:val="clear" w:color="auto" w:fill="auto"/>
            <w:vAlign w:val="center"/>
          </w:tcPr>
          <w:p w14:paraId="1B23398D"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037" w:type="dxa"/>
            <w:shd w:val="clear" w:color="auto" w:fill="auto"/>
            <w:vAlign w:val="center"/>
          </w:tcPr>
          <w:p w14:paraId="3163910B"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Liczba godzin</w:t>
            </w:r>
          </w:p>
          <w:p w14:paraId="53C01D06"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204" w:type="dxa"/>
            <w:shd w:val="clear" w:color="auto" w:fill="auto"/>
            <w:vAlign w:val="center"/>
          </w:tcPr>
          <w:p w14:paraId="0C265AB5"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040" w:type="dxa"/>
            <w:shd w:val="clear" w:color="auto" w:fill="auto"/>
            <w:vAlign w:val="center"/>
          </w:tcPr>
          <w:p w14:paraId="367277F8"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Pr="006E317E">
              <w:rPr>
                <w:rFonts w:ascii="Cambria" w:hAnsi="Cambria" w:cs="Times New Roman"/>
              </w:rPr>
              <w:t>(zgodnie z programem studiów)</w:t>
            </w:r>
          </w:p>
        </w:tc>
      </w:tr>
      <w:tr w:rsidR="006E317E" w:rsidRPr="006E317E" w14:paraId="19D68990" w14:textId="77777777" w:rsidTr="004B0505">
        <w:tc>
          <w:tcPr>
            <w:tcW w:w="2325" w:type="dxa"/>
            <w:shd w:val="clear" w:color="auto" w:fill="auto"/>
          </w:tcPr>
          <w:p w14:paraId="7171808C" w14:textId="77777777" w:rsidR="00273499" w:rsidRPr="006E317E" w:rsidRDefault="00273499" w:rsidP="000216C1">
            <w:pPr>
              <w:spacing w:before="60" w:after="60" w:line="240" w:lineRule="auto"/>
              <w:rPr>
                <w:rFonts w:ascii="Cambria" w:hAnsi="Cambria" w:cs="Times New Roman"/>
                <w:b/>
                <w:bCs/>
                <w:sz w:val="20"/>
                <w:szCs w:val="20"/>
              </w:rPr>
            </w:pPr>
            <w:r w:rsidRPr="006E317E">
              <w:rPr>
                <w:rFonts w:ascii="Cambria" w:hAnsi="Cambria" w:cs="Times New Roman"/>
                <w:b/>
                <w:bCs/>
                <w:sz w:val="20"/>
                <w:szCs w:val="20"/>
              </w:rPr>
              <w:t>wykład</w:t>
            </w:r>
          </w:p>
        </w:tc>
        <w:tc>
          <w:tcPr>
            <w:tcW w:w="3037" w:type="dxa"/>
            <w:shd w:val="clear" w:color="auto" w:fill="auto"/>
            <w:vAlign w:val="center"/>
          </w:tcPr>
          <w:p w14:paraId="2A5D79DD"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15/9</w:t>
            </w:r>
          </w:p>
        </w:tc>
        <w:tc>
          <w:tcPr>
            <w:tcW w:w="2204" w:type="dxa"/>
            <w:shd w:val="clear" w:color="auto" w:fill="auto"/>
            <w:vAlign w:val="center"/>
          </w:tcPr>
          <w:p w14:paraId="5F18E8A0"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II/3</w:t>
            </w:r>
          </w:p>
        </w:tc>
        <w:tc>
          <w:tcPr>
            <w:tcW w:w="2040" w:type="dxa"/>
            <w:shd w:val="clear" w:color="auto" w:fill="auto"/>
            <w:vAlign w:val="center"/>
          </w:tcPr>
          <w:p w14:paraId="59A13E0E"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1</w:t>
            </w:r>
          </w:p>
        </w:tc>
      </w:tr>
    </w:tbl>
    <w:p w14:paraId="5668110F" w14:textId="77777777" w:rsidR="00273499" w:rsidRPr="006E317E" w:rsidRDefault="00273499" w:rsidP="00273499">
      <w:pPr>
        <w:spacing w:before="120" w:after="120" w:line="240" w:lineRule="auto"/>
        <w:rPr>
          <w:rFonts w:ascii="Cambria" w:hAnsi="Cambria" w:cs="Times New Roman"/>
          <w:b/>
        </w:rPr>
      </w:pPr>
      <w:r w:rsidRPr="006E317E">
        <w:rPr>
          <w:rFonts w:ascii="Cambria" w:hAnsi="Cambria" w:cs="Times New Roman"/>
          <w:b/>
          <w:bCs/>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E317E" w:rsidRPr="006E317E" w14:paraId="095B4D3F" w14:textId="77777777" w:rsidTr="004B0505">
        <w:trPr>
          <w:trHeight w:val="301"/>
        </w:trPr>
        <w:tc>
          <w:tcPr>
            <w:tcW w:w="9568" w:type="dxa"/>
          </w:tcPr>
          <w:p w14:paraId="0C4A2EDB" w14:textId="23F09810" w:rsidR="00273499" w:rsidRPr="006E317E" w:rsidRDefault="58DED2BB" w:rsidP="11CCC50A">
            <w:pPr>
              <w:spacing w:before="20" w:after="20" w:line="240" w:lineRule="auto"/>
            </w:pPr>
            <w:r w:rsidRPr="006E317E">
              <w:rPr>
                <w:rFonts w:ascii="Cambria" w:eastAsia="Cambria" w:hAnsi="Cambria" w:cs="Cambria"/>
                <w:sz w:val="20"/>
                <w:szCs w:val="20"/>
              </w:rPr>
              <w:t>Podstawowa wiedza ogólna z zakresu nauk społecznych i humanistycznych.</w:t>
            </w:r>
          </w:p>
          <w:p w14:paraId="71634BAE" w14:textId="626E3E13" w:rsidR="00273499" w:rsidRPr="006E317E" w:rsidRDefault="58DED2BB" w:rsidP="11CCC50A">
            <w:pPr>
              <w:spacing w:before="20" w:after="20" w:line="240" w:lineRule="auto"/>
            </w:pPr>
            <w:r w:rsidRPr="006E317E">
              <w:rPr>
                <w:rFonts w:ascii="Cambria" w:eastAsia="Cambria" w:hAnsi="Cambria" w:cs="Cambria"/>
                <w:sz w:val="20"/>
                <w:szCs w:val="20"/>
              </w:rPr>
              <w:t>Umiejętność korzystania z różnych źródeł informacji: literatury przedmiotu, artykułów naukowych, prezentacji multimedialnych, opracowań. Umiejętność współpracy w grupie.</w:t>
            </w:r>
          </w:p>
        </w:tc>
      </w:tr>
    </w:tbl>
    <w:p w14:paraId="0EAF2742"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273499" w:rsidRPr="006E317E" w14:paraId="644159A4" w14:textId="77777777" w:rsidTr="004B0505">
        <w:tc>
          <w:tcPr>
            <w:tcW w:w="9606" w:type="dxa"/>
            <w:shd w:val="clear" w:color="auto" w:fill="auto"/>
          </w:tcPr>
          <w:p w14:paraId="247ADEF3" w14:textId="3287D8B1" w:rsidR="00273499" w:rsidRPr="006E317E" w:rsidRDefault="385AEA3E" w:rsidP="11CCC50A">
            <w:pPr>
              <w:spacing w:before="60" w:after="60" w:line="240" w:lineRule="auto"/>
            </w:pPr>
            <w:r w:rsidRPr="006E317E">
              <w:rPr>
                <w:rFonts w:ascii="Cambria" w:eastAsia="Cambria" w:hAnsi="Cambria" w:cs="Cambria"/>
                <w:sz w:val="20"/>
                <w:szCs w:val="20"/>
              </w:rPr>
              <w:t>C1 ‒ wprowadzenie studentów w teorie komunikacji, społeczne konteksty ich powstawania oraz terminologię zorientowaną na zastosowanie praktyczne w wybranej dziedzinie działalności zawodowej i społecznej;</w:t>
            </w:r>
          </w:p>
          <w:p w14:paraId="5ECB0A58" w14:textId="06333430" w:rsidR="00273499" w:rsidRPr="006E317E" w:rsidRDefault="385AEA3E" w:rsidP="11CCC50A">
            <w:pPr>
              <w:spacing w:before="60" w:after="60" w:line="240" w:lineRule="auto"/>
            </w:pPr>
            <w:r w:rsidRPr="006E317E">
              <w:rPr>
                <w:rFonts w:ascii="Cambria" w:eastAsia="Cambria" w:hAnsi="Cambria" w:cs="Cambria"/>
                <w:sz w:val="20"/>
                <w:szCs w:val="20"/>
              </w:rPr>
              <w:t>C2 ‒ zdobycie wiedzy na temat procesów komunikowania interpersonalnego i społecznego oraz ich prawidłowości i zakłócenia;</w:t>
            </w:r>
          </w:p>
          <w:p w14:paraId="345F37D4" w14:textId="4C7B3F3B" w:rsidR="00273499" w:rsidRPr="006E317E" w:rsidRDefault="385AEA3E" w:rsidP="11CCC50A">
            <w:pPr>
              <w:spacing w:before="60" w:after="60" w:line="240" w:lineRule="auto"/>
            </w:pPr>
            <w:r w:rsidRPr="006E317E">
              <w:rPr>
                <w:rFonts w:ascii="Cambria" w:eastAsia="Cambria" w:hAnsi="Cambria" w:cs="Cambria"/>
                <w:sz w:val="20"/>
                <w:szCs w:val="20"/>
              </w:rPr>
              <w:t>C3 ‒ nabycie umiejętności inicjowania i utrzymywania interakcji komunikacyjnych, komunikowania ze zróżnicowanymi kręgami odbiorców, uzasadnienia swojego stanowiska, przekonania do własnej racji, formułowania i rozwiązywania problemów, w tym problemów typowych dla działalności zawodowej;</w:t>
            </w:r>
          </w:p>
          <w:p w14:paraId="0F2D9F34" w14:textId="2C098901" w:rsidR="00273499" w:rsidRPr="006E317E" w:rsidRDefault="385AEA3E" w:rsidP="11CCC50A">
            <w:pPr>
              <w:spacing w:before="60" w:after="60" w:line="240" w:lineRule="auto"/>
            </w:pPr>
            <w:r w:rsidRPr="006E317E">
              <w:rPr>
                <w:rFonts w:ascii="Cambria" w:eastAsia="Cambria" w:hAnsi="Cambria" w:cs="Cambria"/>
                <w:sz w:val="20"/>
                <w:szCs w:val="20"/>
              </w:rPr>
              <w:t>C4 ‒ rozwinięcie umiejętności</w:t>
            </w:r>
            <w:r w:rsidRPr="006E317E">
              <w:rPr>
                <w:rFonts w:ascii="Calibri" w:eastAsia="Calibri" w:hAnsi="Calibri" w:cs="Calibri"/>
              </w:rPr>
              <w:t xml:space="preserve"> </w:t>
            </w:r>
            <w:r w:rsidRPr="006E317E">
              <w:rPr>
                <w:rFonts w:ascii="Cambria" w:eastAsia="Cambria" w:hAnsi="Cambria" w:cs="Cambria"/>
                <w:sz w:val="20"/>
                <w:szCs w:val="20"/>
              </w:rPr>
              <w:t>porozumienia się z osobami pochodzącymi z różnych środowisk i o różnej kondycji emocjonalnej, dialogowego rozwiązywania konfliktów oraz tworzenia dobrej atmosfery dla komunikacji w klasie szkolnej i poza nią, w środowiskach zawodowych i społecznych.</w:t>
            </w:r>
          </w:p>
        </w:tc>
      </w:tr>
    </w:tbl>
    <w:p w14:paraId="3A18DAEB" w14:textId="77777777" w:rsidR="00273499" w:rsidRPr="006E317E" w:rsidRDefault="00273499" w:rsidP="00273499">
      <w:pPr>
        <w:spacing w:before="60" w:after="60" w:line="240" w:lineRule="auto"/>
        <w:rPr>
          <w:rFonts w:ascii="Cambria" w:hAnsi="Cambria" w:cs="Times New Roman"/>
          <w:b/>
          <w:bCs/>
          <w:sz w:val="8"/>
          <w:szCs w:val="8"/>
        </w:rPr>
      </w:pPr>
    </w:p>
    <w:p w14:paraId="07172EB8" w14:textId="77777777" w:rsidR="00273499" w:rsidRPr="006E317E" w:rsidRDefault="18352D72" w:rsidP="00273499">
      <w:pPr>
        <w:spacing w:before="120" w:after="120" w:line="240" w:lineRule="auto"/>
        <w:rPr>
          <w:rFonts w:ascii="Cambria" w:hAnsi="Cambria" w:cs="Times New Roman"/>
          <w:b/>
          <w:bCs/>
          <w:strike/>
        </w:rPr>
      </w:pPr>
      <w:r w:rsidRPr="006E317E">
        <w:rPr>
          <w:rFonts w:ascii="Cambria" w:hAnsi="Cambria" w:cs="Times New Roman"/>
          <w:b/>
          <w:bCs/>
        </w:rPr>
        <w:t xml:space="preserve">5. Efekty uczenia się dla zajęć wraz z odniesieniem do efektów kierunkowych </w:t>
      </w:r>
    </w:p>
    <w:tbl>
      <w:tblPr>
        <w:tblW w:w="0" w:type="auto"/>
        <w:tblLayout w:type="fixed"/>
        <w:tblLook w:val="04A0" w:firstRow="1" w:lastRow="0" w:firstColumn="1" w:lastColumn="0" w:noHBand="0" w:noVBand="1"/>
      </w:tblPr>
      <w:tblGrid>
        <w:gridCol w:w="1398"/>
        <w:gridCol w:w="6086"/>
        <w:gridCol w:w="1576"/>
      </w:tblGrid>
      <w:tr w:rsidR="002C0439" w:rsidRPr="006E317E" w14:paraId="5CB1670C" w14:textId="77777777" w:rsidTr="11CCC50A">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6BE28A" w14:textId="1D508394" w:rsidR="11CCC50A" w:rsidRPr="00411E9F" w:rsidRDefault="11CCC50A" w:rsidP="11CCC50A">
            <w:pPr>
              <w:spacing w:before="60" w:after="60"/>
              <w:jc w:val="center"/>
              <w:rPr>
                <w:sz w:val="20"/>
                <w:szCs w:val="20"/>
              </w:rPr>
            </w:pPr>
            <w:r w:rsidRPr="00411E9F">
              <w:rPr>
                <w:rFonts w:ascii="Cambria" w:eastAsia="Cambria" w:hAnsi="Cambria" w:cs="Cambria"/>
                <w:b/>
                <w:bCs/>
                <w:sz w:val="20"/>
                <w:szCs w:val="20"/>
              </w:rPr>
              <w:lastRenderedPageBreak/>
              <w:t>Symbol efektu uczenia się</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0C5F05" w14:textId="658B36DB" w:rsidR="11CCC50A" w:rsidRPr="00411E9F" w:rsidRDefault="11CCC50A" w:rsidP="11CCC50A">
            <w:pPr>
              <w:spacing w:before="60" w:after="60"/>
              <w:jc w:val="center"/>
              <w:rPr>
                <w:sz w:val="20"/>
                <w:szCs w:val="20"/>
              </w:rPr>
            </w:pPr>
            <w:r w:rsidRPr="00411E9F">
              <w:rPr>
                <w:rFonts w:ascii="Cambria" w:eastAsia="Cambria" w:hAnsi="Cambria" w:cs="Cambria"/>
                <w:b/>
                <w:bCs/>
                <w:sz w:val="20"/>
                <w:szCs w:val="20"/>
              </w:rPr>
              <w:t>Opis efektu uczenia się</w:t>
            </w:r>
          </w:p>
        </w:tc>
        <w:tc>
          <w:tcPr>
            <w:tcW w:w="15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A82898" w14:textId="3216DD28" w:rsidR="11CCC50A" w:rsidRPr="00411E9F" w:rsidRDefault="11CCC50A" w:rsidP="11CCC50A">
            <w:pPr>
              <w:spacing w:before="60" w:after="60"/>
              <w:jc w:val="center"/>
              <w:rPr>
                <w:sz w:val="20"/>
                <w:szCs w:val="20"/>
              </w:rPr>
            </w:pPr>
            <w:r w:rsidRPr="00411E9F">
              <w:rPr>
                <w:rFonts w:ascii="Cambria" w:eastAsia="Cambria" w:hAnsi="Cambria" w:cs="Cambria"/>
                <w:b/>
                <w:bCs/>
                <w:sz w:val="20"/>
                <w:szCs w:val="20"/>
              </w:rPr>
              <w:t>Odniesienie do efektu kierunkowego</w:t>
            </w:r>
          </w:p>
        </w:tc>
      </w:tr>
      <w:tr w:rsidR="002C0439" w:rsidRPr="006E317E" w14:paraId="3FD3655E" w14:textId="77777777" w:rsidTr="11CCC50A">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3ADD425B" w14:textId="32D3D925" w:rsidR="11CCC50A" w:rsidRPr="006E317E" w:rsidRDefault="11CCC50A" w:rsidP="00411E9F">
            <w:pPr>
              <w:spacing w:before="60" w:after="60"/>
              <w:jc w:val="center"/>
            </w:pPr>
            <w:r w:rsidRPr="006E317E">
              <w:rPr>
                <w:rFonts w:ascii="Cambria" w:eastAsia="Cambria" w:hAnsi="Cambria" w:cs="Cambria"/>
                <w:b/>
                <w:bCs/>
                <w:sz w:val="20"/>
                <w:szCs w:val="20"/>
              </w:rPr>
              <w:t>WIEDZA</w:t>
            </w:r>
            <w:r w:rsidR="00411E9F">
              <w:t xml:space="preserve"> </w:t>
            </w:r>
            <w:r w:rsidRPr="006E317E">
              <w:rPr>
                <w:rFonts w:ascii="Cambria" w:eastAsia="Cambria" w:hAnsi="Cambria" w:cs="Cambria"/>
                <w:sz w:val="20"/>
                <w:szCs w:val="20"/>
              </w:rPr>
              <w:t>Absolwent zna i rozumie:</w:t>
            </w:r>
          </w:p>
        </w:tc>
      </w:tr>
      <w:tr w:rsidR="002C0439" w:rsidRPr="006E317E" w14:paraId="6E251A1A" w14:textId="77777777" w:rsidTr="11CCC50A">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396166" w14:textId="5B027B5C" w:rsidR="11CCC50A" w:rsidRPr="006E317E" w:rsidRDefault="11CCC50A" w:rsidP="11CCC50A">
            <w:pPr>
              <w:spacing w:before="60" w:after="60"/>
              <w:jc w:val="center"/>
            </w:pPr>
            <w:r w:rsidRPr="006E317E">
              <w:rPr>
                <w:rFonts w:ascii="Cambria" w:eastAsia="Cambria" w:hAnsi="Cambria" w:cs="Cambria"/>
                <w:sz w:val="20"/>
                <w:szCs w:val="20"/>
              </w:rPr>
              <w:t>W_01</w:t>
            </w:r>
          </w:p>
        </w:tc>
        <w:tc>
          <w:tcPr>
            <w:tcW w:w="6086" w:type="dxa"/>
            <w:tcBorders>
              <w:top w:val="nil"/>
              <w:left w:val="single" w:sz="8" w:space="0" w:color="auto"/>
              <w:bottom w:val="single" w:sz="8" w:space="0" w:color="auto"/>
              <w:right w:val="single" w:sz="8" w:space="0" w:color="auto"/>
            </w:tcBorders>
            <w:tcMar>
              <w:left w:w="108" w:type="dxa"/>
              <w:right w:w="108" w:type="dxa"/>
            </w:tcMar>
          </w:tcPr>
          <w:p w14:paraId="64A6B36E" w14:textId="372CEAEE" w:rsidR="11CCC50A" w:rsidRPr="006E317E" w:rsidRDefault="11CCC50A" w:rsidP="11CCC50A">
            <w:pPr>
              <w:spacing w:before="60" w:after="60"/>
            </w:pPr>
            <w:r w:rsidRPr="006E317E">
              <w:rPr>
                <w:rFonts w:ascii="Cambria" w:eastAsia="Cambria" w:hAnsi="Cambria" w:cs="Cambria"/>
                <w:sz w:val="20"/>
                <w:szCs w:val="20"/>
              </w:rPr>
              <w:t>teorie komunikacji, społeczne konteksty ich powstawania oraz terminologię zorientowaną na zastosowanie praktyczne w wybranej dziedzinie działalności zawodowej i społecznej;</w:t>
            </w:r>
          </w:p>
        </w:tc>
        <w:tc>
          <w:tcPr>
            <w:tcW w:w="1576" w:type="dxa"/>
            <w:tcBorders>
              <w:top w:val="nil"/>
              <w:left w:val="single" w:sz="8" w:space="0" w:color="auto"/>
              <w:bottom w:val="single" w:sz="8" w:space="0" w:color="auto"/>
              <w:right w:val="single" w:sz="8" w:space="0" w:color="auto"/>
            </w:tcBorders>
            <w:tcMar>
              <w:left w:w="108" w:type="dxa"/>
              <w:right w:w="108" w:type="dxa"/>
            </w:tcMar>
            <w:vAlign w:val="center"/>
          </w:tcPr>
          <w:p w14:paraId="4F6EE207" w14:textId="379495FB" w:rsidR="11CCC50A" w:rsidRPr="006E317E" w:rsidRDefault="00863692" w:rsidP="11CCC50A">
            <w:pPr>
              <w:spacing w:before="60" w:after="60"/>
              <w:jc w:val="center"/>
            </w:pPr>
            <w:r>
              <w:rPr>
                <w:rFonts w:ascii="Cambria" w:eastAsia="Cambria" w:hAnsi="Cambria" w:cs="Cambria"/>
                <w:sz w:val="20"/>
                <w:szCs w:val="20"/>
              </w:rPr>
              <w:t>K_W03</w:t>
            </w:r>
          </w:p>
          <w:p w14:paraId="178A0F1D" w14:textId="148C441D" w:rsidR="11CCC50A" w:rsidRPr="006E317E" w:rsidRDefault="11CCC50A" w:rsidP="11CCC50A">
            <w:pPr>
              <w:spacing w:before="60" w:after="60"/>
              <w:jc w:val="center"/>
            </w:pPr>
            <w:r w:rsidRPr="006E317E">
              <w:rPr>
                <w:rFonts w:ascii="Cambria" w:eastAsia="Cambria" w:hAnsi="Cambria" w:cs="Cambria"/>
                <w:sz w:val="20"/>
                <w:szCs w:val="20"/>
              </w:rPr>
              <w:t>K_W13</w:t>
            </w:r>
          </w:p>
        </w:tc>
      </w:tr>
      <w:tr w:rsidR="002C0439" w:rsidRPr="006E317E" w14:paraId="39594BD1" w14:textId="77777777" w:rsidTr="11CCC50A">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2D1E1E" w14:textId="516CF893" w:rsidR="11CCC50A" w:rsidRPr="006E317E" w:rsidRDefault="11CCC50A" w:rsidP="11CCC50A">
            <w:pPr>
              <w:spacing w:before="60" w:after="60"/>
              <w:jc w:val="center"/>
            </w:pPr>
            <w:r w:rsidRPr="006E317E">
              <w:rPr>
                <w:rFonts w:ascii="Cambria" w:eastAsia="Cambria" w:hAnsi="Cambria" w:cs="Cambria"/>
                <w:sz w:val="20"/>
                <w:szCs w:val="20"/>
              </w:rPr>
              <w:t>W_02</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011DFDD5" w14:textId="3294DA41" w:rsidR="11CCC50A" w:rsidRPr="006E317E" w:rsidRDefault="11CCC50A" w:rsidP="11CCC50A">
            <w:pPr>
              <w:spacing w:before="60" w:after="60"/>
            </w:pPr>
            <w:r w:rsidRPr="006E317E">
              <w:rPr>
                <w:rFonts w:ascii="Cambria" w:eastAsia="Cambria" w:hAnsi="Cambria" w:cs="Cambria"/>
                <w:sz w:val="20"/>
                <w:szCs w:val="20"/>
              </w:rPr>
              <w:t>procesy komunikowania interpersonalnego i społecznego oraz ich prawidłowości i zakłócenia.</w:t>
            </w:r>
          </w:p>
        </w:tc>
        <w:tc>
          <w:tcPr>
            <w:tcW w:w="15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A4C088" w14:textId="76AEFE47" w:rsidR="11CCC50A" w:rsidRPr="006E317E" w:rsidRDefault="00863692" w:rsidP="11CCC50A">
            <w:pPr>
              <w:spacing w:before="60" w:after="60"/>
              <w:jc w:val="center"/>
            </w:pPr>
            <w:r>
              <w:rPr>
                <w:rFonts w:ascii="Cambria" w:eastAsia="Cambria" w:hAnsi="Cambria" w:cs="Cambria"/>
                <w:sz w:val="20"/>
                <w:szCs w:val="20"/>
              </w:rPr>
              <w:t>K_W05</w:t>
            </w:r>
          </w:p>
          <w:p w14:paraId="5C293000" w14:textId="35C1F72C" w:rsidR="11CCC50A" w:rsidRPr="006E317E" w:rsidRDefault="11CCC50A" w:rsidP="11CCC50A">
            <w:pPr>
              <w:spacing w:before="60" w:after="60"/>
              <w:jc w:val="center"/>
            </w:pPr>
            <w:r w:rsidRPr="006E317E">
              <w:rPr>
                <w:rFonts w:ascii="Cambria" w:eastAsia="Cambria" w:hAnsi="Cambria" w:cs="Cambria"/>
                <w:sz w:val="20"/>
                <w:szCs w:val="20"/>
              </w:rPr>
              <w:t>K_W12</w:t>
            </w:r>
          </w:p>
        </w:tc>
      </w:tr>
      <w:tr w:rsidR="002C0439" w:rsidRPr="006E317E" w14:paraId="62A3186B" w14:textId="77777777" w:rsidTr="11CCC50A">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79740D" w14:textId="308EC5F6" w:rsidR="11CCC50A" w:rsidRPr="006E317E" w:rsidRDefault="11CCC50A" w:rsidP="00411E9F">
            <w:pPr>
              <w:spacing w:before="60" w:after="60"/>
              <w:jc w:val="center"/>
            </w:pPr>
            <w:r w:rsidRPr="006E317E">
              <w:rPr>
                <w:rFonts w:ascii="Cambria" w:eastAsia="Cambria" w:hAnsi="Cambria" w:cs="Cambria"/>
                <w:b/>
                <w:bCs/>
                <w:sz w:val="20"/>
                <w:szCs w:val="20"/>
              </w:rPr>
              <w:t>UMIEJĘTNOŚCI</w:t>
            </w:r>
            <w:r w:rsidR="00411E9F">
              <w:t xml:space="preserve"> </w:t>
            </w:r>
            <w:r w:rsidRPr="006E317E">
              <w:rPr>
                <w:rFonts w:ascii="Cambria" w:eastAsia="Cambria" w:hAnsi="Cambria" w:cs="Cambria"/>
                <w:sz w:val="20"/>
                <w:szCs w:val="20"/>
              </w:rPr>
              <w:t>Absolwent potrafi:</w:t>
            </w:r>
          </w:p>
        </w:tc>
      </w:tr>
      <w:tr w:rsidR="002C0439" w:rsidRPr="006E317E" w14:paraId="2F7654E9" w14:textId="77777777" w:rsidTr="11CCC50A">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81EA0C" w14:textId="48DB6063" w:rsidR="11CCC50A" w:rsidRPr="006E317E" w:rsidRDefault="11CCC50A" w:rsidP="11CCC50A">
            <w:pPr>
              <w:spacing w:before="60" w:after="60"/>
              <w:jc w:val="center"/>
            </w:pPr>
            <w:r w:rsidRPr="006E317E">
              <w:rPr>
                <w:rFonts w:ascii="Cambria" w:eastAsia="Cambria" w:hAnsi="Cambria" w:cs="Cambria"/>
                <w:sz w:val="20"/>
                <w:szCs w:val="20"/>
              </w:rPr>
              <w:t>U_01</w:t>
            </w:r>
          </w:p>
        </w:tc>
        <w:tc>
          <w:tcPr>
            <w:tcW w:w="6086" w:type="dxa"/>
            <w:tcBorders>
              <w:top w:val="nil"/>
              <w:left w:val="single" w:sz="8" w:space="0" w:color="auto"/>
              <w:bottom w:val="single" w:sz="8" w:space="0" w:color="auto"/>
              <w:right w:val="single" w:sz="8" w:space="0" w:color="auto"/>
            </w:tcBorders>
            <w:tcMar>
              <w:left w:w="108" w:type="dxa"/>
              <w:right w:w="108" w:type="dxa"/>
            </w:tcMar>
          </w:tcPr>
          <w:p w14:paraId="7B0A9649" w14:textId="62A41B7D" w:rsidR="11CCC50A" w:rsidRPr="006E317E" w:rsidRDefault="11CCC50A" w:rsidP="11CCC50A">
            <w:pPr>
              <w:spacing w:before="60" w:after="60"/>
            </w:pPr>
            <w:r w:rsidRPr="006E317E">
              <w:rPr>
                <w:rFonts w:ascii="Cambria" w:eastAsia="Cambria" w:hAnsi="Cambria" w:cs="Cambria"/>
                <w:sz w:val="20"/>
                <w:szCs w:val="20"/>
              </w:rPr>
              <w:t>inicjować i utrzymywać interakcje komunikacyjne, komunikować ze zróżnicowanymi kręgami odbiorców; uzasadnić swoje stanowisko, przekonać do własnej racji, formułować i rozwiązywać problemy, w tym problemy typowe dla działalności zawodowej.</w:t>
            </w:r>
          </w:p>
        </w:tc>
        <w:tc>
          <w:tcPr>
            <w:tcW w:w="1576" w:type="dxa"/>
            <w:tcBorders>
              <w:top w:val="nil"/>
              <w:left w:val="single" w:sz="8" w:space="0" w:color="auto"/>
              <w:bottom w:val="single" w:sz="8" w:space="0" w:color="auto"/>
              <w:right w:val="single" w:sz="8" w:space="0" w:color="auto"/>
            </w:tcBorders>
            <w:tcMar>
              <w:left w:w="108" w:type="dxa"/>
              <w:right w:w="108" w:type="dxa"/>
            </w:tcMar>
            <w:vAlign w:val="center"/>
          </w:tcPr>
          <w:p w14:paraId="3F61E8C7" w14:textId="40DF7F75" w:rsidR="11CCC50A" w:rsidRPr="006E317E" w:rsidRDefault="11CCC50A" w:rsidP="11CCC50A">
            <w:pPr>
              <w:spacing w:before="60" w:after="60"/>
              <w:jc w:val="center"/>
            </w:pPr>
            <w:r w:rsidRPr="006E317E">
              <w:rPr>
                <w:rFonts w:ascii="Cambria" w:eastAsia="Cambria" w:hAnsi="Cambria" w:cs="Cambria"/>
                <w:sz w:val="20"/>
                <w:szCs w:val="20"/>
              </w:rPr>
              <w:t>K_U01,</w:t>
            </w:r>
          </w:p>
          <w:p w14:paraId="1BDFEF6B" w14:textId="602421D0" w:rsidR="11CCC50A" w:rsidRPr="006E317E" w:rsidRDefault="11CCC50A" w:rsidP="11CCC50A">
            <w:pPr>
              <w:spacing w:before="60" w:after="60"/>
              <w:jc w:val="center"/>
            </w:pPr>
            <w:r w:rsidRPr="006E317E">
              <w:rPr>
                <w:rFonts w:ascii="Cambria" w:eastAsia="Cambria" w:hAnsi="Cambria" w:cs="Cambria"/>
                <w:sz w:val="20"/>
                <w:szCs w:val="20"/>
              </w:rPr>
              <w:t>K_U13</w:t>
            </w:r>
          </w:p>
        </w:tc>
      </w:tr>
      <w:tr w:rsidR="002C0439" w:rsidRPr="006E317E" w14:paraId="185010AB" w14:textId="77777777" w:rsidTr="11CCC50A">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BC310E" w14:textId="5C981C33" w:rsidR="11CCC50A" w:rsidRPr="006E317E" w:rsidRDefault="11CCC50A" w:rsidP="00411E9F">
            <w:pPr>
              <w:spacing w:before="60" w:after="60"/>
              <w:jc w:val="center"/>
            </w:pPr>
            <w:r w:rsidRPr="006E317E">
              <w:rPr>
                <w:rFonts w:ascii="Cambria" w:eastAsia="Cambria" w:hAnsi="Cambria" w:cs="Cambria"/>
                <w:b/>
                <w:bCs/>
                <w:sz w:val="20"/>
                <w:szCs w:val="20"/>
              </w:rPr>
              <w:t>KOMPETENCJE SPOŁECZNE</w:t>
            </w:r>
            <w:r w:rsidR="00411E9F">
              <w:t xml:space="preserve"> </w:t>
            </w:r>
            <w:r w:rsidRPr="006E317E">
              <w:rPr>
                <w:rFonts w:ascii="Cambria" w:eastAsia="Cambria" w:hAnsi="Cambria" w:cs="Cambria"/>
                <w:sz w:val="20"/>
                <w:szCs w:val="20"/>
              </w:rPr>
              <w:t>Absolwent jest gotów do:</w:t>
            </w:r>
          </w:p>
        </w:tc>
      </w:tr>
      <w:tr w:rsidR="002C0439" w:rsidRPr="006E317E" w14:paraId="0C7E7877" w14:textId="77777777" w:rsidTr="11CCC50A">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0B3141" w14:textId="596284FD" w:rsidR="11CCC50A" w:rsidRPr="006E317E" w:rsidRDefault="11CCC50A" w:rsidP="11CCC50A">
            <w:pPr>
              <w:spacing w:before="60" w:after="60"/>
              <w:jc w:val="center"/>
            </w:pPr>
            <w:r w:rsidRPr="006E317E">
              <w:rPr>
                <w:rFonts w:ascii="Cambria" w:eastAsia="Cambria" w:hAnsi="Cambria" w:cs="Cambria"/>
                <w:sz w:val="20"/>
                <w:szCs w:val="20"/>
              </w:rPr>
              <w:t>K_01</w:t>
            </w:r>
          </w:p>
        </w:tc>
        <w:tc>
          <w:tcPr>
            <w:tcW w:w="6086" w:type="dxa"/>
            <w:tcBorders>
              <w:top w:val="nil"/>
              <w:left w:val="single" w:sz="8" w:space="0" w:color="auto"/>
              <w:bottom w:val="single" w:sz="8" w:space="0" w:color="auto"/>
              <w:right w:val="single" w:sz="8" w:space="0" w:color="auto"/>
            </w:tcBorders>
            <w:tcMar>
              <w:left w:w="108" w:type="dxa"/>
              <w:right w:w="108" w:type="dxa"/>
            </w:tcMar>
          </w:tcPr>
          <w:p w14:paraId="66616ABF" w14:textId="0F76C383" w:rsidR="11CCC50A" w:rsidRPr="006E317E" w:rsidRDefault="11CCC50A" w:rsidP="11CCC50A">
            <w:pPr>
              <w:spacing w:before="60" w:after="60"/>
            </w:pPr>
            <w:r w:rsidRPr="006E317E">
              <w:rPr>
                <w:rFonts w:ascii="Cambria" w:eastAsia="Cambria" w:hAnsi="Cambria" w:cs="Cambria"/>
                <w:sz w:val="20"/>
                <w:szCs w:val="20"/>
              </w:rPr>
              <w:t>porozumiewania się z osobami pochodzącymi z różnych środowisk i o różnej kondycji emocjonalnej, dialogowego rozwiązywania konfliktów oraz tworzenia dobrej atmosfery dla komunikacji w klasie szkolnej i poza nią, w środowiskach zawodowych i społecznych.</w:t>
            </w:r>
          </w:p>
        </w:tc>
        <w:tc>
          <w:tcPr>
            <w:tcW w:w="1576" w:type="dxa"/>
            <w:tcBorders>
              <w:top w:val="nil"/>
              <w:left w:val="single" w:sz="8" w:space="0" w:color="auto"/>
              <w:bottom w:val="single" w:sz="8" w:space="0" w:color="auto"/>
              <w:right w:val="single" w:sz="8" w:space="0" w:color="auto"/>
            </w:tcBorders>
            <w:tcMar>
              <w:left w:w="108" w:type="dxa"/>
              <w:right w:w="108" w:type="dxa"/>
            </w:tcMar>
            <w:vAlign w:val="center"/>
          </w:tcPr>
          <w:p w14:paraId="261C769A" w14:textId="47086476" w:rsidR="11CCC50A" w:rsidRPr="006E317E" w:rsidRDefault="11CCC50A" w:rsidP="11CCC50A">
            <w:pPr>
              <w:spacing w:before="60" w:after="60"/>
              <w:jc w:val="center"/>
            </w:pPr>
            <w:r w:rsidRPr="006E317E">
              <w:rPr>
                <w:rFonts w:ascii="Cambria" w:eastAsia="Cambria" w:hAnsi="Cambria" w:cs="Cambria"/>
                <w:sz w:val="20"/>
                <w:szCs w:val="20"/>
              </w:rPr>
              <w:t xml:space="preserve">K_K05, </w:t>
            </w:r>
          </w:p>
          <w:p w14:paraId="3531FC13" w14:textId="1DA9B5E0" w:rsidR="11CCC50A" w:rsidRPr="006E317E" w:rsidRDefault="11CCC50A" w:rsidP="11CCC50A">
            <w:pPr>
              <w:spacing w:before="60" w:after="60"/>
              <w:jc w:val="center"/>
            </w:pPr>
            <w:r w:rsidRPr="006E317E">
              <w:rPr>
                <w:rFonts w:ascii="Cambria" w:eastAsia="Cambria" w:hAnsi="Cambria" w:cs="Cambria"/>
                <w:sz w:val="20"/>
                <w:szCs w:val="20"/>
              </w:rPr>
              <w:t>K_K08</w:t>
            </w:r>
          </w:p>
        </w:tc>
      </w:tr>
    </w:tbl>
    <w:p w14:paraId="7285FA83" w14:textId="50A54BD5" w:rsidR="00273499" w:rsidRPr="006E317E" w:rsidRDefault="18352D72" w:rsidP="00273499">
      <w:pPr>
        <w:spacing w:before="120" w:after="120" w:line="240" w:lineRule="auto"/>
        <w:rPr>
          <w:rFonts w:ascii="Cambria" w:hAnsi="Cambria"/>
        </w:rPr>
      </w:pPr>
      <w:r w:rsidRPr="006E317E">
        <w:rPr>
          <w:rFonts w:ascii="Cambria" w:hAnsi="Cambria" w:cs="Times New Roman"/>
          <w:b/>
          <w:bCs/>
        </w:rPr>
        <w:t xml:space="preserve">6. Treści programowe oraz liczba godzin na poszczególnych formach zajęć </w:t>
      </w:r>
      <w:r w:rsidRPr="006E317E">
        <w:rPr>
          <w:rFonts w:ascii="Cambria" w:hAnsi="Cambria"/>
        </w:rPr>
        <w:t>(zgodnie z programem studiów):</w:t>
      </w:r>
    </w:p>
    <w:tbl>
      <w:tblPr>
        <w:tblW w:w="0" w:type="auto"/>
        <w:tblLayout w:type="fixed"/>
        <w:tblLook w:val="01E0" w:firstRow="1" w:lastRow="1" w:firstColumn="1" w:lastColumn="1" w:noHBand="0" w:noVBand="0"/>
      </w:tblPr>
      <w:tblGrid>
        <w:gridCol w:w="601"/>
        <w:gridCol w:w="5958"/>
        <w:gridCol w:w="1148"/>
        <w:gridCol w:w="1353"/>
      </w:tblGrid>
      <w:tr w:rsidR="002C0439" w:rsidRPr="006E317E" w14:paraId="7619F44E" w14:textId="77777777" w:rsidTr="11CCC50A">
        <w:trPr>
          <w:trHeight w:val="345"/>
        </w:trPr>
        <w:tc>
          <w:tcPr>
            <w:tcW w:w="601"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4337FF" w14:textId="6BE3F868" w:rsidR="11CCC50A" w:rsidRPr="006E317E" w:rsidRDefault="11CCC50A" w:rsidP="11CCC50A">
            <w:pPr>
              <w:spacing w:before="20" w:after="20"/>
            </w:pPr>
            <w:r w:rsidRPr="006E317E">
              <w:rPr>
                <w:rFonts w:ascii="Cambria" w:eastAsia="Cambria" w:hAnsi="Cambria" w:cs="Cambria"/>
                <w:b/>
                <w:bCs/>
              </w:rPr>
              <w:t>Lp.</w:t>
            </w:r>
          </w:p>
        </w:tc>
        <w:tc>
          <w:tcPr>
            <w:tcW w:w="5958"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A1B474" w14:textId="643A0CB8" w:rsidR="11CCC50A" w:rsidRPr="006E317E" w:rsidRDefault="11CCC50A" w:rsidP="11CCC50A">
            <w:pPr>
              <w:spacing w:before="20" w:after="20"/>
            </w:pPr>
            <w:r w:rsidRPr="006E317E">
              <w:rPr>
                <w:rFonts w:ascii="Cambria" w:eastAsia="Cambria" w:hAnsi="Cambria" w:cs="Cambria"/>
                <w:b/>
                <w:bCs/>
              </w:rPr>
              <w:t xml:space="preserve">Treści wykładów </w:t>
            </w:r>
          </w:p>
        </w:tc>
        <w:tc>
          <w:tcPr>
            <w:tcW w:w="2501"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B9013A" w14:textId="4F3A609E" w:rsidR="11CCC50A" w:rsidRPr="006E317E" w:rsidRDefault="11CCC50A" w:rsidP="11CCC50A">
            <w:pPr>
              <w:spacing w:before="20" w:after="20"/>
              <w:jc w:val="center"/>
            </w:pPr>
            <w:r w:rsidRPr="006E317E">
              <w:rPr>
                <w:rFonts w:ascii="Cambria" w:eastAsia="Cambria" w:hAnsi="Cambria" w:cs="Cambria"/>
                <w:b/>
                <w:bCs/>
                <w:sz w:val="16"/>
                <w:szCs w:val="16"/>
              </w:rPr>
              <w:t>Liczba godzin na studiach</w:t>
            </w:r>
          </w:p>
        </w:tc>
      </w:tr>
      <w:tr w:rsidR="002C0439" w:rsidRPr="006E317E" w14:paraId="74718267" w14:textId="77777777" w:rsidTr="11CCC50A">
        <w:trPr>
          <w:trHeight w:val="195"/>
        </w:trPr>
        <w:tc>
          <w:tcPr>
            <w:tcW w:w="601" w:type="dxa"/>
            <w:vMerge/>
            <w:tcBorders>
              <w:left w:val="single" w:sz="0" w:space="0" w:color="auto"/>
              <w:bottom w:val="single" w:sz="0" w:space="0" w:color="auto"/>
              <w:right w:val="single" w:sz="0" w:space="0" w:color="auto"/>
            </w:tcBorders>
            <w:vAlign w:val="center"/>
          </w:tcPr>
          <w:p w14:paraId="455D38F0" w14:textId="77777777" w:rsidR="000C533C" w:rsidRPr="006E317E" w:rsidRDefault="000C533C"/>
        </w:tc>
        <w:tc>
          <w:tcPr>
            <w:tcW w:w="5958" w:type="dxa"/>
            <w:vMerge/>
            <w:tcBorders>
              <w:left w:val="single" w:sz="0" w:space="0" w:color="auto"/>
              <w:bottom w:val="single" w:sz="0" w:space="0" w:color="auto"/>
              <w:right w:val="single" w:sz="0" w:space="0" w:color="auto"/>
            </w:tcBorders>
            <w:vAlign w:val="center"/>
          </w:tcPr>
          <w:p w14:paraId="48685687" w14:textId="77777777" w:rsidR="000C533C" w:rsidRPr="006E317E" w:rsidRDefault="000C533C"/>
        </w:tc>
        <w:tc>
          <w:tcPr>
            <w:tcW w:w="1148" w:type="dxa"/>
            <w:tcBorders>
              <w:top w:val="single" w:sz="8" w:space="0" w:color="auto"/>
              <w:left w:val="nil"/>
              <w:bottom w:val="single" w:sz="8" w:space="0" w:color="auto"/>
              <w:right w:val="single" w:sz="8" w:space="0" w:color="auto"/>
            </w:tcBorders>
            <w:tcMar>
              <w:left w:w="108" w:type="dxa"/>
              <w:right w:w="108" w:type="dxa"/>
            </w:tcMar>
          </w:tcPr>
          <w:p w14:paraId="0994AC56" w14:textId="6E360252" w:rsidR="11CCC50A" w:rsidRPr="006E317E" w:rsidRDefault="11CCC50A" w:rsidP="11CCC50A">
            <w:pPr>
              <w:spacing w:before="20" w:after="20"/>
              <w:jc w:val="center"/>
            </w:pPr>
            <w:r w:rsidRPr="006E317E">
              <w:rPr>
                <w:rFonts w:ascii="Cambria" w:eastAsia="Cambria" w:hAnsi="Cambria" w:cs="Cambria"/>
                <w:b/>
                <w:bCs/>
                <w:sz w:val="16"/>
                <w:szCs w:val="16"/>
              </w:rPr>
              <w:t>stacjonarnych</w:t>
            </w:r>
          </w:p>
        </w:tc>
        <w:tc>
          <w:tcPr>
            <w:tcW w:w="1353" w:type="dxa"/>
            <w:tcBorders>
              <w:top w:val="nil"/>
              <w:left w:val="single" w:sz="8" w:space="0" w:color="auto"/>
              <w:bottom w:val="single" w:sz="8" w:space="0" w:color="auto"/>
              <w:right w:val="single" w:sz="8" w:space="0" w:color="auto"/>
            </w:tcBorders>
            <w:tcMar>
              <w:left w:w="108" w:type="dxa"/>
              <w:right w:w="108" w:type="dxa"/>
            </w:tcMar>
          </w:tcPr>
          <w:p w14:paraId="675AC266" w14:textId="59EB5697" w:rsidR="11CCC50A" w:rsidRPr="006E317E" w:rsidRDefault="11CCC50A" w:rsidP="11CCC50A">
            <w:pPr>
              <w:spacing w:before="20" w:after="20"/>
              <w:jc w:val="center"/>
            </w:pPr>
            <w:r w:rsidRPr="006E317E">
              <w:rPr>
                <w:rFonts w:ascii="Cambria" w:eastAsia="Cambria" w:hAnsi="Cambria" w:cs="Cambria"/>
                <w:b/>
                <w:bCs/>
                <w:sz w:val="16"/>
                <w:szCs w:val="16"/>
              </w:rPr>
              <w:t>niestacjonarnych</w:t>
            </w:r>
          </w:p>
        </w:tc>
      </w:tr>
      <w:tr w:rsidR="002C0439" w:rsidRPr="006E317E" w14:paraId="0D459F1F" w14:textId="77777777" w:rsidTr="11CCC50A">
        <w:trPr>
          <w:trHeight w:val="225"/>
        </w:trPr>
        <w:tc>
          <w:tcPr>
            <w:tcW w:w="601" w:type="dxa"/>
            <w:tcBorders>
              <w:top w:val="nil"/>
              <w:left w:val="single" w:sz="8" w:space="0" w:color="auto"/>
              <w:bottom w:val="single" w:sz="8" w:space="0" w:color="auto"/>
              <w:right w:val="single" w:sz="8" w:space="0" w:color="auto"/>
            </w:tcBorders>
            <w:tcMar>
              <w:left w:w="108" w:type="dxa"/>
              <w:right w:w="108" w:type="dxa"/>
            </w:tcMar>
          </w:tcPr>
          <w:p w14:paraId="393254DF" w14:textId="39E8FD0C" w:rsidR="11CCC50A" w:rsidRPr="006E317E" w:rsidRDefault="11CCC50A" w:rsidP="11CCC50A">
            <w:pPr>
              <w:spacing w:before="20" w:after="20"/>
            </w:pPr>
            <w:r w:rsidRPr="006E317E">
              <w:rPr>
                <w:rFonts w:ascii="Cambria" w:eastAsia="Cambria" w:hAnsi="Cambria" w:cs="Cambria"/>
                <w:sz w:val="20"/>
                <w:szCs w:val="20"/>
              </w:rPr>
              <w:t>W1</w:t>
            </w:r>
          </w:p>
        </w:tc>
        <w:tc>
          <w:tcPr>
            <w:tcW w:w="5958" w:type="dxa"/>
            <w:tcBorders>
              <w:top w:val="nil"/>
              <w:left w:val="single" w:sz="8" w:space="0" w:color="auto"/>
              <w:bottom w:val="single" w:sz="8" w:space="0" w:color="auto"/>
              <w:right w:val="single" w:sz="8" w:space="0" w:color="auto"/>
            </w:tcBorders>
            <w:tcMar>
              <w:left w:w="108" w:type="dxa"/>
              <w:right w:w="108" w:type="dxa"/>
            </w:tcMar>
          </w:tcPr>
          <w:p w14:paraId="4B8A784F" w14:textId="5B3A98EF" w:rsidR="11CCC50A" w:rsidRPr="006E317E" w:rsidRDefault="11CCC50A" w:rsidP="11CCC50A">
            <w:pPr>
              <w:spacing w:before="20" w:after="20"/>
            </w:pPr>
            <w:r w:rsidRPr="006E317E">
              <w:rPr>
                <w:rFonts w:ascii="Cambria" w:eastAsia="Cambria" w:hAnsi="Cambria" w:cs="Cambria"/>
                <w:sz w:val="20"/>
                <w:szCs w:val="20"/>
              </w:rPr>
              <w:t xml:space="preserve">Komunikacja społeczna ‒ założenia teoretyczne. </w:t>
            </w:r>
          </w:p>
          <w:p w14:paraId="001DCC46" w14:textId="19AA3F32" w:rsidR="11CCC50A" w:rsidRPr="006E317E" w:rsidRDefault="11CCC50A" w:rsidP="11CCC50A">
            <w:pPr>
              <w:spacing w:before="20" w:after="20"/>
            </w:pPr>
            <w:r w:rsidRPr="006E317E">
              <w:rPr>
                <w:rFonts w:ascii="Cambria" w:eastAsia="Cambria" w:hAnsi="Cambria" w:cs="Cambria"/>
                <w:sz w:val="20"/>
                <w:szCs w:val="20"/>
              </w:rPr>
              <w:t xml:space="preserve">Podstawy wiedzy o komunikowaniu. Kody komunikacyjne. Rodzaje i cele komunikowania – informowanie, wywieranie wpływu, współdziałanie. </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117CD26A" w14:textId="02612F25" w:rsidR="11CCC50A" w:rsidRPr="006E317E" w:rsidRDefault="11CCC50A" w:rsidP="11CCC50A">
            <w:pPr>
              <w:spacing w:before="20" w:after="20"/>
              <w:jc w:val="right"/>
            </w:pPr>
            <w:r w:rsidRPr="006E317E">
              <w:rPr>
                <w:rFonts w:ascii="Cambria" w:eastAsia="Cambria" w:hAnsi="Cambria" w:cs="Cambria"/>
                <w:sz w:val="20"/>
                <w:szCs w:val="20"/>
              </w:rPr>
              <w:t>2</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0EAC405D" w14:textId="7C646669" w:rsidR="11CCC50A" w:rsidRPr="006E317E" w:rsidRDefault="11CCC50A" w:rsidP="11CCC50A">
            <w:pPr>
              <w:spacing w:before="20" w:after="20"/>
              <w:jc w:val="right"/>
            </w:pPr>
            <w:r w:rsidRPr="006E317E">
              <w:rPr>
                <w:rFonts w:ascii="Cambria" w:eastAsia="Cambria" w:hAnsi="Cambria" w:cs="Cambria"/>
                <w:sz w:val="20"/>
                <w:szCs w:val="20"/>
              </w:rPr>
              <w:t>1</w:t>
            </w:r>
          </w:p>
        </w:tc>
      </w:tr>
      <w:tr w:rsidR="002C0439" w:rsidRPr="006E317E" w14:paraId="488A2F63" w14:textId="77777777" w:rsidTr="11CCC50A">
        <w:trPr>
          <w:trHeight w:val="28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78090797" w14:textId="1321EBA2" w:rsidR="11CCC50A" w:rsidRPr="006E317E" w:rsidRDefault="11CCC50A" w:rsidP="11CCC50A">
            <w:pPr>
              <w:spacing w:before="20" w:after="20"/>
            </w:pPr>
            <w:r w:rsidRPr="006E317E">
              <w:rPr>
                <w:rFonts w:ascii="Cambria" w:eastAsia="Cambria" w:hAnsi="Cambria" w:cs="Cambria"/>
                <w:sz w:val="20"/>
                <w:szCs w:val="20"/>
              </w:rPr>
              <w:t>W2</w:t>
            </w:r>
          </w:p>
        </w:tc>
        <w:tc>
          <w:tcPr>
            <w:tcW w:w="5958" w:type="dxa"/>
            <w:tcBorders>
              <w:top w:val="single" w:sz="8" w:space="0" w:color="auto"/>
              <w:left w:val="single" w:sz="8" w:space="0" w:color="auto"/>
              <w:bottom w:val="single" w:sz="8" w:space="0" w:color="auto"/>
              <w:right w:val="single" w:sz="8" w:space="0" w:color="auto"/>
            </w:tcBorders>
            <w:tcMar>
              <w:left w:w="108" w:type="dxa"/>
              <w:right w:w="108" w:type="dxa"/>
            </w:tcMar>
          </w:tcPr>
          <w:p w14:paraId="5C888CA3" w14:textId="198124A9" w:rsidR="11CCC50A" w:rsidRPr="006E317E" w:rsidRDefault="11CCC50A" w:rsidP="11CCC50A">
            <w:pPr>
              <w:spacing w:before="20" w:after="20"/>
            </w:pPr>
            <w:r w:rsidRPr="006E317E">
              <w:rPr>
                <w:rFonts w:ascii="Cambria" w:eastAsia="Cambria" w:hAnsi="Cambria" w:cs="Cambria"/>
                <w:sz w:val="20"/>
                <w:szCs w:val="20"/>
              </w:rPr>
              <w:t>Czynniki wpływające na przebieg komunikacji interpersonalnej. Teoria systemowo-pragmatyczna ‒ kilka teoretycznych refleksji nad komunikowaniem. Analiza transakcyjna ‒ dlaczego chcemy być doceniani.</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3EA0F139" w14:textId="5DAE02BB" w:rsidR="11CCC50A" w:rsidRPr="006E317E" w:rsidRDefault="11CCC50A" w:rsidP="11CCC50A">
            <w:pPr>
              <w:spacing w:before="20" w:after="20"/>
              <w:jc w:val="right"/>
            </w:pPr>
            <w:r w:rsidRPr="006E317E">
              <w:rPr>
                <w:rFonts w:ascii="Cambria" w:eastAsia="Cambria" w:hAnsi="Cambria" w:cs="Cambria"/>
                <w:sz w:val="20"/>
                <w:szCs w:val="20"/>
              </w:rPr>
              <w:t>2</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6005701C" w14:textId="3D18CAF3" w:rsidR="11CCC50A" w:rsidRPr="006E317E" w:rsidRDefault="11CCC50A" w:rsidP="11CCC50A">
            <w:pPr>
              <w:spacing w:before="20" w:after="20"/>
              <w:jc w:val="right"/>
            </w:pPr>
            <w:r w:rsidRPr="006E317E">
              <w:rPr>
                <w:rFonts w:ascii="Cambria" w:eastAsia="Cambria" w:hAnsi="Cambria" w:cs="Cambria"/>
                <w:sz w:val="20"/>
                <w:szCs w:val="20"/>
              </w:rPr>
              <w:t>1</w:t>
            </w:r>
          </w:p>
        </w:tc>
      </w:tr>
      <w:tr w:rsidR="002C0439" w:rsidRPr="006E317E" w14:paraId="20CCF3CA" w14:textId="77777777" w:rsidTr="11CCC50A">
        <w:trPr>
          <w:trHeight w:val="34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3D2BD10C" w14:textId="2DBCCBFD" w:rsidR="11CCC50A" w:rsidRPr="006E317E" w:rsidRDefault="11CCC50A" w:rsidP="11CCC50A">
            <w:pPr>
              <w:spacing w:before="20" w:after="20"/>
            </w:pPr>
            <w:r w:rsidRPr="006E317E">
              <w:rPr>
                <w:rFonts w:ascii="Cambria" w:eastAsia="Cambria" w:hAnsi="Cambria" w:cs="Cambria"/>
                <w:sz w:val="20"/>
                <w:szCs w:val="20"/>
              </w:rPr>
              <w:t>W3</w:t>
            </w:r>
          </w:p>
        </w:tc>
        <w:tc>
          <w:tcPr>
            <w:tcW w:w="5958" w:type="dxa"/>
            <w:tcBorders>
              <w:top w:val="single" w:sz="8" w:space="0" w:color="auto"/>
              <w:left w:val="single" w:sz="8" w:space="0" w:color="auto"/>
              <w:bottom w:val="single" w:sz="8" w:space="0" w:color="auto"/>
              <w:right w:val="single" w:sz="8" w:space="0" w:color="auto"/>
            </w:tcBorders>
            <w:tcMar>
              <w:left w:w="108" w:type="dxa"/>
              <w:right w:w="108" w:type="dxa"/>
            </w:tcMar>
          </w:tcPr>
          <w:p w14:paraId="4850B5F1" w14:textId="03FA5559" w:rsidR="11CCC50A" w:rsidRPr="006E317E" w:rsidRDefault="11CCC50A" w:rsidP="11CCC50A">
            <w:pPr>
              <w:spacing w:before="20" w:after="20"/>
            </w:pPr>
            <w:r w:rsidRPr="006E317E">
              <w:rPr>
                <w:rFonts w:ascii="Cambria" w:eastAsia="Cambria" w:hAnsi="Cambria" w:cs="Cambria"/>
                <w:sz w:val="20"/>
                <w:szCs w:val="20"/>
              </w:rPr>
              <w:t>Błędy i bariery w procesie komunikowania.</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38E7472F" w14:textId="278E3754" w:rsidR="11CCC50A" w:rsidRPr="006E317E" w:rsidRDefault="11CCC50A" w:rsidP="11CCC50A">
            <w:pPr>
              <w:spacing w:before="20" w:after="20"/>
              <w:jc w:val="right"/>
            </w:pPr>
            <w:r w:rsidRPr="006E317E">
              <w:rPr>
                <w:rFonts w:ascii="Cambria" w:eastAsia="Cambria" w:hAnsi="Cambria" w:cs="Cambria"/>
                <w:sz w:val="20"/>
                <w:szCs w:val="20"/>
              </w:rPr>
              <w:t>2</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583570CF" w14:textId="0885AD01" w:rsidR="11CCC50A" w:rsidRPr="006E317E" w:rsidRDefault="11CCC50A" w:rsidP="11CCC50A">
            <w:pPr>
              <w:spacing w:before="20" w:after="20"/>
              <w:jc w:val="right"/>
            </w:pPr>
            <w:r w:rsidRPr="006E317E">
              <w:rPr>
                <w:rFonts w:ascii="Cambria" w:eastAsia="Cambria" w:hAnsi="Cambria" w:cs="Cambria"/>
                <w:sz w:val="20"/>
                <w:szCs w:val="20"/>
              </w:rPr>
              <w:t>1</w:t>
            </w:r>
          </w:p>
        </w:tc>
      </w:tr>
      <w:tr w:rsidR="002C0439" w:rsidRPr="006E317E" w14:paraId="32C739B5" w14:textId="77777777" w:rsidTr="11CCC50A">
        <w:trPr>
          <w:trHeight w:val="34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0C6EC103" w14:textId="481D7637" w:rsidR="11CCC50A" w:rsidRPr="006E317E" w:rsidRDefault="11CCC50A" w:rsidP="11CCC50A">
            <w:pPr>
              <w:spacing w:before="20" w:after="20"/>
            </w:pPr>
            <w:r w:rsidRPr="006E317E">
              <w:rPr>
                <w:rFonts w:ascii="Cambria" w:eastAsia="Cambria" w:hAnsi="Cambria" w:cs="Cambria"/>
                <w:sz w:val="20"/>
                <w:szCs w:val="20"/>
              </w:rPr>
              <w:t>W4</w:t>
            </w:r>
          </w:p>
        </w:tc>
        <w:tc>
          <w:tcPr>
            <w:tcW w:w="5958" w:type="dxa"/>
            <w:tcBorders>
              <w:top w:val="single" w:sz="8" w:space="0" w:color="auto"/>
              <w:left w:val="single" w:sz="8" w:space="0" w:color="auto"/>
              <w:bottom w:val="single" w:sz="8" w:space="0" w:color="auto"/>
              <w:right w:val="single" w:sz="8" w:space="0" w:color="auto"/>
            </w:tcBorders>
            <w:tcMar>
              <w:left w:w="108" w:type="dxa"/>
              <w:right w:w="108" w:type="dxa"/>
            </w:tcMar>
          </w:tcPr>
          <w:p w14:paraId="56DCBBFC" w14:textId="34EBB27B" w:rsidR="11CCC50A" w:rsidRPr="006E317E" w:rsidRDefault="11CCC50A" w:rsidP="11CCC50A">
            <w:pPr>
              <w:spacing w:before="20" w:after="20"/>
            </w:pPr>
            <w:r w:rsidRPr="006E317E">
              <w:rPr>
                <w:rFonts w:ascii="Cambria" w:eastAsia="Cambria" w:hAnsi="Cambria" w:cs="Cambria"/>
                <w:sz w:val="20"/>
                <w:szCs w:val="20"/>
              </w:rPr>
              <w:t xml:space="preserve">Komunikowanie się jako proces kształtowania wizerunku. Taktyki autoprezentacji. </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42F4A3AF" w14:textId="592E2ACE" w:rsidR="11CCC50A" w:rsidRPr="006E317E" w:rsidRDefault="11CCC50A" w:rsidP="11CCC50A">
            <w:pPr>
              <w:spacing w:before="20" w:after="20"/>
              <w:jc w:val="right"/>
            </w:pPr>
            <w:r w:rsidRPr="006E317E">
              <w:rPr>
                <w:rFonts w:ascii="Cambria" w:eastAsia="Cambria" w:hAnsi="Cambria" w:cs="Cambria"/>
                <w:sz w:val="20"/>
                <w:szCs w:val="20"/>
              </w:rPr>
              <w:t>2</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0A59BC41" w14:textId="01F83F14" w:rsidR="11CCC50A" w:rsidRPr="006E317E" w:rsidRDefault="11CCC50A" w:rsidP="11CCC50A">
            <w:pPr>
              <w:spacing w:before="20" w:after="20"/>
              <w:jc w:val="right"/>
            </w:pPr>
            <w:r w:rsidRPr="006E317E">
              <w:rPr>
                <w:rFonts w:ascii="Cambria" w:eastAsia="Cambria" w:hAnsi="Cambria" w:cs="Cambria"/>
                <w:sz w:val="20"/>
                <w:szCs w:val="20"/>
              </w:rPr>
              <w:t>1</w:t>
            </w:r>
          </w:p>
        </w:tc>
      </w:tr>
      <w:tr w:rsidR="002C0439" w:rsidRPr="006E317E" w14:paraId="4229A9A0" w14:textId="77777777" w:rsidTr="11CCC50A">
        <w:trPr>
          <w:trHeight w:val="34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057AE741" w14:textId="0D547BAA" w:rsidR="11CCC50A" w:rsidRPr="006E317E" w:rsidRDefault="11CCC50A" w:rsidP="11CCC50A">
            <w:pPr>
              <w:spacing w:before="20" w:after="20"/>
            </w:pPr>
            <w:r w:rsidRPr="006E317E">
              <w:rPr>
                <w:rFonts w:ascii="Cambria" w:eastAsia="Cambria" w:hAnsi="Cambria" w:cs="Cambria"/>
                <w:sz w:val="20"/>
                <w:szCs w:val="20"/>
              </w:rPr>
              <w:t>W5</w:t>
            </w:r>
          </w:p>
        </w:tc>
        <w:tc>
          <w:tcPr>
            <w:tcW w:w="5958" w:type="dxa"/>
            <w:tcBorders>
              <w:top w:val="single" w:sz="8" w:space="0" w:color="auto"/>
              <w:left w:val="single" w:sz="8" w:space="0" w:color="auto"/>
              <w:bottom w:val="single" w:sz="8" w:space="0" w:color="auto"/>
              <w:right w:val="single" w:sz="8" w:space="0" w:color="auto"/>
            </w:tcBorders>
            <w:tcMar>
              <w:left w:w="108" w:type="dxa"/>
              <w:right w:w="108" w:type="dxa"/>
            </w:tcMar>
          </w:tcPr>
          <w:p w14:paraId="3E90FCB2" w14:textId="7E6AC4D7" w:rsidR="11CCC50A" w:rsidRPr="006E317E" w:rsidRDefault="11CCC50A" w:rsidP="11CCC50A">
            <w:pPr>
              <w:spacing w:before="20" w:after="20"/>
            </w:pPr>
            <w:r w:rsidRPr="006E317E">
              <w:rPr>
                <w:rFonts w:ascii="Cambria" w:eastAsia="Cambria" w:hAnsi="Cambria" w:cs="Cambria"/>
                <w:sz w:val="20"/>
                <w:szCs w:val="20"/>
              </w:rPr>
              <w:t xml:space="preserve">Komunikacja z mediami. Wystąpienia publiczne: tekst, styl, środki retoryczne, forma prezentacji, opanowanie stresu.  </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7A5DEA47" w14:textId="7E1237E6" w:rsidR="11CCC50A" w:rsidRPr="006E317E" w:rsidRDefault="11CCC50A" w:rsidP="11CCC50A">
            <w:pPr>
              <w:spacing w:before="20" w:after="20"/>
              <w:jc w:val="right"/>
            </w:pPr>
            <w:r w:rsidRPr="006E317E">
              <w:rPr>
                <w:rFonts w:ascii="Cambria" w:eastAsia="Cambria" w:hAnsi="Cambria" w:cs="Cambria"/>
                <w:sz w:val="20"/>
                <w:szCs w:val="20"/>
              </w:rPr>
              <w:t>2</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20E4AB3A" w14:textId="3A6CE60A" w:rsidR="11CCC50A" w:rsidRPr="006E317E" w:rsidRDefault="11CCC50A" w:rsidP="11CCC50A">
            <w:pPr>
              <w:spacing w:before="20" w:after="20"/>
              <w:jc w:val="right"/>
            </w:pPr>
            <w:r w:rsidRPr="006E317E">
              <w:rPr>
                <w:rFonts w:ascii="Cambria" w:eastAsia="Cambria" w:hAnsi="Cambria" w:cs="Cambria"/>
                <w:sz w:val="20"/>
                <w:szCs w:val="20"/>
              </w:rPr>
              <w:t>1</w:t>
            </w:r>
          </w:p>
        </w:tc>
      </w:tr>
      <w:tr w:rsidR="002C0439" w:rsidRPr="006E317E" w14:paraId="70151A02" w14:textId="77777777" w:rsidTr="11CCC50A">
        <w:trPr>
          <w:trHeight w:val="34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6845CAAF" w14:textId="1852E355" w:rsidR="11CCC50A" w:rsidRPr="006E317E" w:rsidRDefault="11CCC50A" w:rsidP="11CCC50A">
            <w:pPr>
              <w:spacing w:before="20" w:after="20"/>
            </w:pPr>
            <w:r w:rsidRPr="006E317E">
              <w:rPr>
                <w:rFonts w:ascii="Cambria" w:eastAsia="Cambria" w:hAnsi="Cambria" w:cs="Cambria"/>
                <w:sz w:val="20"/>
                <w:szCs w:val="20"/>
              </w:rPr>
              <w:t>W6</w:t>
            </w:r>
          </w:p>
        </w:tc>
        <w:tc>
          <w:tcPr>
            <w:tcW w:w="5958" w:type="dxa"/>
            <w:tcBorders>
              <w:top w:val="single" w:sz="8" w:space="0" w:color="auto"/>
              <w:left w:val="single" w:sz="8" w:space="0" w:color="auto"/>
              <w:bottom w:val="single" w:sz="8" w:space="0" w:color="auto"/>
              <w:right w:val="single" w:sz="8" w:space="0" w:color="auto"/>
            </w:tcBorders>
            <w:tcMar>
              <w:left w:w="108" w:type="dxa"/>
              <w:right w:w="108" w:type="dxa"/>
            </w:tcMar>
          </w:tcPr>
          <w:p w14:paraId="395DBBA4" w14:textId="1D7A2477" w:rsidR="11CCC50A" w:rsidRPr="006E317E" w:rsidRDefault="11CCC50A" w:rsidP="11CCC50A">
            <w:pPr>
              <w:spacing w:before="20" w:after="20"/>
            </w:pPr>
            <w:r w:rsidRPr="006E317E">
              <w:rPr>
                <w:rFonts w:ascii="Cambria" w:eastAsia="Cambria" w:hAnsi="Cambria" w:cs="Cambria"/>
                <w:sz w:val="20"/>
                <w:szCs w:val="20"/>
              </w:rPr>
              <w:t xml:space="preserve">Struktura kompetencji osobistych i komunikacyjnych. </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103BB67A" w14:textId="27D93DB9" w:rsidR="11CCC50A" w:rsidRPr="006E317E" w:rsidRDefault="11CCC50A" w:rsidP="11CCC50A">
            <w:pPr>
              <w:spacing w:before="20" w:after="20"/>
              <w:jc w:val="right"/>
            </w:pPr>
            <w:r w:rsidRPr="006E317E">
              <w:rPr>
                <w:rFonts w:ascii="Cambria" w:eastAsia="Cambria" w:hAnsi="Cambria" w:cs="Cambria"/>
                <w:sz w:val="20"/>
                <w:szCs w:val="20"/>
              </w:rPr>
              <w:t>2</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44A185C4" w14:textId="152BDDDD" w:rsidR="11CCC50A" w:rsidRPr="006E317E" w:rsidRDefault="11CCC50A" w:rsidP="11CCC50A">
            <w:pPr>
              <w:spacing w:before="20" w:after="20"/>
              <w:jc w:val="right"/>
            </w:pPr>
            <w:r w:rsidRPr="006E317E">
              <w:rPr>
                <w:rFonts w:ascii="Cambria" w:eastAsia="Cambria" w:hAnsi="Cambria" w:cs="Cambria"/>
                <w:sz w:val="20"/>
                <w:szCs w:val="20"/>
              </w:rPr>
              <w:t>1</w:t>
            </w:r>
          </w:p>
        </w:tc>
      </w:tr>
      <w:tr w:rsidR="002C0439" w:rsidRPr="006E317E" w14:paraId="6D1919BE" w14:textId="77777777" w:rsidTr="11CCC50A">
        <w:trPr>
          <w:trHeight w:val="34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52C7C114" w14:textId="7F0C1BB3" w:rsidR="11CCC50A" w:rsidRPr="006E317E" w:rsidRDefault="11CCC50A" w:rsidP="11CCC50A">
            <w:pPr>
              <w:spacing w:before="20" w:after="20"/>
            </w:pPr>
            <w:r w:rsidRPr="006E317E">
              <w:rPr>
                <w:rFonts w:ascii="Cambria" w:eastAsia="Cambria" w:hAnsi="Cambria" w:cs="Cambria"/>
                <w:sz w:val="20"/>
                <w:szCs w:val="20"/>
              </w:rPr>
              <w:t>W7</w:t>
            </w:r>
          </w:p>
        </w:tc>
        <w:tc>
          <w:tcPr>
            <w:tcW w:w="5958" w:type="dxa"/>
            <w:tcBorders>
              <w:top w:val="single" w:sz="8" w:space="0" w:color="auto"/>
              <w:left w:val="single" w:sz="8" w:space="0" w:color="auto"/>
              <w:bottom w:val="single" w:sz="8" w:space="0" w:color="auto"/>
              <w:right w:val="single" w:sz="8" w:space="0" w:color="auto"/>
            </w:tcBorders>
            <w:tcMar>
              <w:left w:w="108" w:type="dxa"/>
              <w:right w:w="108" w:type="dxa"/>
            </w:tcMar>
          </w:tcPr>
          <w:p w14:paraId="1417C2E9" w14:textId="16D3C4E7" w:rsidR="11CCC50A" w:rsidRPr="006E317E" w:rsidRDefault="11CCC50A" w:rsidP="11CCC50A">
            <w:pPr>
              <w:spacing w:before="20" w:after="20"/>
            </w:pPr>
            <w:r w:rsidRPr="006E317E">
              <w:rPr>
                <w:rFonts w:ascii="Cambria" w:eastAsia="Cambria" w:hAnsi="Cambria" w:cs="Cambria"/>
                <w:sz w:val="20"/>
                <w:szCs w:val="20"/>
              </w:rPr>
              <w:t>Prezentacja / wypowiedz dłuższa na wybrany przez studenta/studentkę temat.</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3AAFB678" w14:textId="3D55315E" w:rsidR="11CCC50A" w:rsidRPr="006E317E" w:rsidRDefault="11CCC50A" w:rsidP="11CCC50A">
            <w:pPr>
              <w:spacing w:before="20" w:after="20"/>
              <w:jc w:val="right"/>
            </w:pPr>
            <w:r w:rsidRPr="006E317E">
              <w:rPr>
                <w:rFonts w:ascii="Cambria" w:eastAsia="Cambria" w:hAnsi="Cambria" w:cs="Cambria"/>
                <w:sz w:val="20"/>
                <w:szCs w:val="20"/>
              </w:rPr>
              <w:t>2</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3E1BD248" w14:textId="5CF99912" w:rsidR="11CCC50A" w:rsidRPr="006E317E" w:rsidRDefault="11CCC50A" w:rsidP="11CCC50A">
            <w:pPr>
              <w:spacing w:before="20" w:after="20"/>
              <w:jc w:val="right"/>
            </w:pPr>
            <w:r w:rsidRPr="006E317E">
              <w:rPr>
                <w:rFonts w:ascii="Cambria" w:eastAsia="Cambria" w:hAnsi="Cambria" w:cs="Cambria"/>
                <w:sz w:val="20"/>
                <w:szCs w:val="20"/>
              </w:rPr>
              <w:t>1</w:t>
            </w:r>
          </w:p>
        </w:tc>
      </w:tr>
      <w:tr w:rsidR="002C0439" w:rsidRPr="006E317E" w14:paraId="7F6F27C4" w14:textId="77777777" w:rsidTr="11CCC50A">
        <w:trPr>
          <w:trHeight w:val="34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4B785B93" w14:textId="6A9E7218" w:rsidR="11CCC50A" w:rsidRPr="006E317E" w:rsidRDefault="11CCC50A" w:rsidP="11CCC50A">
            <w:pPr>
              <w:spacing w:before="20" w:after="20"/>
            </w:pPr>
            <w:r w:rsidRPr="006E317E">
              <w:rPr>
                <w:rFonts w:ascii="Cambria" w:eastAsia="Cambria" w:hAnsi="Cambria" w:cs="Cambria"/>
                <w:sz w:val="20"/>
                <w:szCs w:val="20"/>
              </w:rPr>
              <w:t>W8</w:t>
            </w:r>
          </w:p>
        </w:tc>
        <w:tc>
          <w:tcPr>
            <w:tcW w:w="5958" w:type="dxa"/>
            <w:tcBorders>
              <w:top w:val="single" w:sz="8" w:space="0" w:color="auto"/>
              <w:left w:val="single" w:sz="8" w:space="0" w:color="auto"/>
              <w:bottom w:val="single" w:sz="8" w:space="0" w:color="auto"/>
              <w:right w:val="single" w:sz="8" w:space="0" w:color="auto"/>
            </w:tcBorders>
            <w:tcMar>
              <w:left w:w="108" w:type="dxa"/>
              <w:right w:w="108" w:type="dxa"/>
            </w:tcMar>
          </w:tcPr>
          <w:p w14:paraId="66546316" w14:textId="67285BE6" w:rsidR="11CCC50A" w:rsidRPr="006E317E" w:rsidRDefault="11CCC50A" w:rsidP="11CCC50A">
            <w:pPr>
              <w:spacing w:before="20" w:after="20"/>
            </w:pPr>
            <w:r w:rsidRPr="006E317E">
              <w:rPr>
                <w:rFonts w:ascii="Cambria" w:eastAsia="Cambria" w:hAnsi="Cambria" w:cs="Cambria"/>
                <w:sz w:val="20"/>
                <w:szCs w:val="20"/>
              </w:rPr>
              <w:t>Kolokwium pisemny.</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770742A3" w14:textId="1F387C50" w:rsidR="11CCC50A" w:rsidRPr="006E317E" w:rsidRDefault="11CCC50A" w:rsidP="11CCC50A">
            <w:pPr>
              <w:spacing w:before="20" w:after="20"/>
              <w:jc w:val="right"/>
            </w:pPr>
            <w:r w:rsidRPr="006E317E">
              <w:rPr>
                <w:rFonts w:ascii="Cambria" w:eastAsia="Cambria" w:hAnsi="Cambria" w:cs="Cambria"/>
                <w:sz w:val="20"/>
                <w:szCs w:val="20"/>
              </w:rPr>
              <w:t>1</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507B14EE" w14:textId="6F75268B" w:rsidR="11CCC50A" w:rsidRPr="006E317E" w:rsidRDefault="11CCC50A" w:rsidP="11CCC50A">
            <w:pPr>
              <w:spacing w:before="20" w:after="20"/>
              <w:jc w:val="right"/>
            </w:pPr>
            <w:r w:rsidRPr="006E317E">
              <w:rPr>
                <w:rFonts w:ascii="Cambria" w:eastAsia="Cambria" w:hAnsi="Cambria" w:cs="Cambria"/>
                <w:sz w:val="20"/>
                <w:szCs w:val="20"/>
              </w:rPr>
              <w:t>1</w:t>
            </w:r>
          </w:p>
        </w:tc>
      </w:tr>
      <w:tr w:rsidR="002C0439" w:rsidRPr="006E317E" w14:paraId="757F7DCE" w14:textId="77777777" w:rsidTr="11CCC50A">
        <w:trPr>
          <w:trHeight w:val="300"/>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1F4220A4" w14:textId="59106826" w:rsidR="11CCC50A" w:rsidRPr="006E317E" w:rsidRDefault="11CCC50A" w:rsidP="11CCC50A">
            <w:pPr>
              <w:spacing w:before="20" w:after="20"/>
            </w:pPr>
            <w:r w:rsidRPr="006E317E">
              <w:rPr>
                <w:rFonts w:ascii="Cambria" w:eastAsia="Cambria" w:hAnsi="Cambria" w:cs="Cambria"/>
                <w:b/>
                <w:bCs/>
                <w:sz w:val="20"/>
                <w:szCs w:val="20"/>
              </w:rPr>
              <w:lastRenderedPageBreak/>
              <w:t xml:space="preserve"> </w:t>
            </w:r>
          </w:p>
        </w:tc>
        <w:tc>
          <w:tcPr>
            <w:tcW w:w="5958" w:type="dxa"/>
            <w:tcBorders>
              <w:top w:val="single" w:sz="8" w:space="0" w:color="auto"/>
              <w:left w:val="single" w:sz="8" w:space="0" w:color="auto"/>
              <w:bottom w:val="single" w:sz="8" w:space="0" w:color="auto"/>
              <w:right w:val="single" w:sz="8" w:space="0" w:color="auto"/>
            </w:tcBorders>
            <w:tcMar>
              <w:left w:w="108" w:type="dxa"/>
              <w:right w:w="108" w:type="dxa"/>
            </w:tcMar>
          </w:tcPr>
          <w:p w14:paraId="60085B12" w14:textId="6BC23444" w:rsidR="11CCC50A" w:rsidRPr="006E317E" w:rsidRDefault="11CCC50A" w:rsidP="11CCC50A">
            <w:pPr>
              <w:spacing w:before="20" w:after="20"/>
            </w:pPr>
            <w:r w:rsidRPr="006E317E">
              <w:rPr>
                <w:rFonts w:ascii="Cambria" w:eastAsia="Cambria" w:hAnsi="Cambria" w:cs="Cambria"/>
                <w:b/>
                <w:bCs/>
                <w:sz w:val="20"/>
                <w:szCs w:val="20"/>
              </w:rPr>
              <w:t xml:space="preserve">Razem liczba godzin wykładów </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466146EA" w14:textId="63C8FBF1" w:rsidR="11CCC50A" w:rsidRPr="006E317E" w:rsidRDefault="11CCC50A" w:rsidP="11CCC50A">
            <w:pPr>
              <w:spacing w:before="20" w:after="20"/>
              <w:jc w:val="right"/>
            </w:pPr>
            <w:r w:rsidRPr="006E317E">
              <w:rPr>
                <w:rFonts w:ascii="Cambria" w:eastAsia="Cambria" w:hAnsi="Cambria" w:cs="Cambria"/>
                <w:b/>
                <w:bCs/>
                <w:sz w:val="20"/>
                <w:szCs w:val="20"/>
              </w:rPr>
              <w:t>15</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7F47C988" w14:textId="56589214" w:rsidR="11CCC50A" w:rsidRPr="006E317E" w:rsidRDefault="11CCC50A" w:rsidP="11CCC50A">
            <w:pPr>
              <w:spacing w:before="20" w:after="20"/>
              <w:jc w:val="right"/>
            </w:pPr>
            <w:r w:rsidRPr="006E317E">
              <w:rPr>
                <w:rFonts w:ascii="Cambria" w:eastAsia="Cambria" w:hAnsi="Cambria" w:cs="Cambria"/>
                <w:b/>
                <w:bCs/>
                <w:sz w:val="20"/>
                <w:szCs w:val="20"/>
              </w:rPr>
              <w:t>8</w:t>
            </w:r>
          </w:p>
        </w:tc>
      </w:tr>
    </w:tbl>
    <w:p w14:paraId="3602899C" w14:textId="77777777" w:rsidR="00273499" w:rsidRPr="006E317E" w:rsidRDefault="00273499" w:rsidP="00273499">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6"/>
        <w:gridCol w:w="5105"/>
        <w:gridCol w:w="2409"/>
      </w:tblGrid>
      <w:tr w:rsidR="006E317E" w:rsidRPr="006E317E" w14:paraId="209A7735" w14:textId="77777777" w:rsidTr="004B0505">
        <w:tc>
          <w:tcPr>
            <w:tcW w:w="1666" w:type="dxa"/>
          </w:tcPr>
          <w:p w14:paraId="1A65F5EC" w14:textId="77777777" w:rsidR="00273499" w:rsidRPr="006E317E" w:rsidRDefault="00273499" w:rsidP="000216C1">
            <w:pPr>
              <w:spacing w:before="60" w:after="60" w:line="240" w:lineRule="auto"/>
              <w:jc w:val="both"/>
              <w:rPr>
                <w:rFonts w:ascii="Cambria" w:hAnsi="Cambria" w:cs="Times New Roman"/>
                <w:b/>
                <w:bCs/>
              </w:rPr>
            </w:pPr>
            <w:r w:rsidRPr="006E317E">
              <w:rPr>
                <w:rFonts w:ascii="Cambria" w:hAnsi="Cambria" w:cs="Times New Roman"/>
                <w:b/>
                <w:bCs/>
              </w:rPr>
              <w:t>Forma zajęć</w:t>
            </w:r>
          </w:p>
        </w:tc>
        <w:tc>
          <w:tcPr>
            <w:tcW w:w="5105" w:type="dxa"/>
          </w:tcPr>
          <w:p w14:paraId="549826D1" w14:textId="77777777" w:rsidR="00273499" w:rsidRPr="006E317E" w:rsidRDefault="00273499" w:rsidP="000216C1">
            <w:pPr>
              <w:spacing w:before="60" w:after="60" w:line="240" w:lineRule="auto"/>
              <w:jc w:val="both"/>
              <w:rPr>
                <w:rFonts w:ascii="Cambria" w:hAnsi="Cambria" w:cs="Times New Roman"/>
                <w:b/>
                <w:bCs/>
              </w:rPr>
            </w:pPr>
            <w:r w:rsidRPr="006E317E">
              <w:rPr>
                <w:rFonts w:ascii="Cambria" w:hAnsi="Cambria" w:cs="Times New Roman"/>
                <w:b/>
                <w:bCs/>
              </w:rPr>
              <w:t xml:space="preserve">Metody dydaktyczne </w:t>
            </w:r>
            <w:r w:rsidRPr="006E317E">
              <w:rPr>
                <w:rFonts w:ascii="Cambria" w:hAnsi="Cambria" w:cs="Times New Roman"/>
                <w:b/>
                <w:bCs/>
                <w:sz w:val="16"/>
                <w:szCs w:val="16"/>
              </w:rPr>
              <w:t>(wybór z listy)</w:t>
            </w:r>
          </w:p>
        </w:tc>
        <w:tc>
          <w:tcPr>
            <w:tcW w:w="2409" w:type="dxa"/>
          </w:tcPr>
          <w:p w14:paraId="6C15EFB9" w14:textId="77777777" w:rsidR="00273499" w:rsidRPr="006E317E" w:rsidRDefault="00273499" w:rsidP="000216C1">
            <w:pPr>
              <w:spacing w:before="60" w:after="60" w:line="240" w:lineRule="auto"/>
              <w:jc w:val="both"/>
              <w:rPr>
                <w:rFonts w:ascii="Cambria" w:hAnsi="Cambria" w:cs="Times New Roman"/>
                <w:b/>
                <w:bCs/>
              </w:rPr>
            </w:pPr>
            <w:r w:rsidRPr="006E317E">
              <w:rPr>
                <w:rFonts w:ascii="Cambria" w:hAnsi="Cambria" w:cs="Times New Roman"/>
                <w:b/>
                <w:bCs/>
              </w:rPr>
              <w:t>Ś</w:t>
            </w:r>
            <w:r w:rsidRPr="006E317E">
              <w:rPr>
                <w:rFonts w:ascii="Cambria" w:hAnsi="Cambria" w:cs="Times New Roman"/>
                <w:b/>
              </w:rPr>
              <w:t>rodki dydaktyczne</w:t>
            </w:r>
          </w:p>
        </w:tc>
      </w:tr>
      <w:tr w:rsidR="006E317E" w:rsidRPr="006E317E" w14:paraId="69E30CAD" w14:textId="77777777" w:rsidTr="004B0505">
        <w:tc>
          <w:tcPr>
            <w:tcW w:w="1666" w:type="dxa"/>
          </w:tcPr>
          <w:p w14:paraId="784F35C5" w14:textId="1A1EC92B" w:rsidR="11CCC50A" w:rsidRPr="006E317E" w:rsidRDefault="11CCC50A" w:rsidP="11CCC50A">
            <w:pPr>
              <w:spacing w:before="60" w:after="60"/>
              <w:jc w:val="both"/>
            </w:pPr>
            <w:r w:rsidRPr="006E317E">
              <w:rPr>
                <w:rFonts w:ascii="Cambria" w:eastAsia="Cambria" w:hAnsi="Cambria" w:cs="Cambria"/>
                <w:sz w:val="20"/>
                <w:szCs w:val="20"/>
              </w:rPr>
              <w:t xml:space="preserve"> Wykład</w:t>
            </w:r>
          </w:p>
        </w:tc>
        <w:tc>
          <w:tcPr>
            <w:tcW w:w="5105" w:type="dxa"/>
          </w:tcPr>
          <w:p w14:paraId="1E1810F6" w14:textId="725239DC" w:rsidR="11CCC50A" w:rsidRPr="006E317E" w:rsidRDefault="11CCC50A" w:rsidP="11CCC50A">
            <w:pPr>
              <w:spacing w:after="0"/>
            </w:pPr>
            <w:r w:rsidRPr="006E317E">
              <w:rPr>
                <w:rFonts w:ascii="Cambria" w:eastAsia="Cambria" w:hAnsi="Cambria" w:cs="Cambria"/>
                <w:sz w:val="20"/>
                <w:szCs w:val="20"/>
              </w:rPr>
              <w:t xml:space="preserve">M1 – metoda podająca (wykład informacyjny), </w:t>
            </w:r>
          </w:p>
          <w:p w14:paraId="179B0423" w14:textId="49675C7B" w:rsidR="11CCC50A" w:rsidRPr="006E317E" w:rsidRDefault="11CCC50A" w:rsidP="11CCC50A">
            <w:pPr>
              <w:spacing w:after="0"/>
            </w:pPr>
            <w:r w:rsidRPr="006E317E">
              <w:rPr>
                <w:rFonts w:ascii="Cambria" w:eastAsia="Cambria" w:hAnsi="Cambria" w:cs="Cambria"/>
                <w:sz w:val="20"/>
                <w:szCs w:val="20"/>
              </w:rPr>
              <w:t>M2 ‒ metoda problemowa (wykład z elementami analizy źródłowej i dyskusji),</w:t>
            </w:r>
          </w:p>
          <w:p w14:paraId="3221F56A" w14:textId="6A6EF5CF" w:rsidR="11CCC50A" w:rsidRPr="006E317E" w:rsidRDefault="11CCC50A" w:rsidP="11CCC50A">
            <w:pPr>
              <w:spacing w:after="0"/>
            </w:pPr>
            <w:r w:rsidRPr="006E317E">
              <w:rPr>
                <w:rFonts w:ascii="Cambria" w:eastAsia="Cambria" w:hAnsi="Cambria" w:cs="Cambria"/>
                <w:sz w:val="20"/>
                <w:szCs w:val="20"/>
              </w:rPr>
              <w:t>M3 – metoda eksponująca (prezentacja materiału audiowizualnego, pokaz prezentacji multimedialnej),</w:t>
            </w:r>
          </w:p>
          <w:p w14:paraId="4BB00338" w14:textId="1DC11267" w:rsidR="11CCC50A" w:rsidRPr="006E317E" w:rsidRDefault="11CCC50A" w:rsidP="11CCC50A">
            <w:pPr>
              <w:spacing w:after="0"/>
            </w:pPr>
            <w:r w:rsidRPr="006E317E">
              <w:rPr>
                <w:rFonts w:ascii="Cambria" w:eastAsia="Cambria" w:hAnsi="Cambria" w:cs="Cambria"/>
                <w:sz w:val="20"/>
                <w:szCs w:val="20"/>
              </w:rPr>
              <w:t>M5 ‒ metoda praktyczna (przygotowanie prezentacji / dłuższej wypowiedzi ustnej).</w:t>
            </w:r>
          </w:p>
        </w:tc>
        <w:tc>
          <w:tcPr>
            <w:tcW w:w="2409" w:type="dxa"/>
          </w:tcPr>
          <w:p w14:paraId="248E1158" w14:textId="0F368B4A" w:rsidR="11CCC50A" w:rsidRPr="006E317E" w:rsidRDefault="11CCC50A" w:rsidP="11CCC50A">
            <w:pPr>
              <w:spacing w:after="0"/>
            </w:pPr>
            <w:r w:rsidRPr="006E317E">
              <w:rPr>
                <w:rFonts w:ascii="Cambria" w:eastAsia="Cambria" w:hAnsi="Cambria" w:cs="Cambria"/>
                <w:sz w:val="20"/>
                <w:szCs w:val="20"/>
              </w:rPr>
              <w:t xml:space="preserve">projektor, </w:t>
            </w:r>
          </w:p>
          <w:p w14:paraId="407F5A07" w14:textId="3E31E9B7" w:rsidR="11CCC50A" w:rsidRPr="006E317E" w:rsidRDefault="11CCC50A" w:rsidP="11CCC50A">
            <w:pPr>
              <w:spacing w:after="0"/>
            </w:pPr>
            <w:r w:rsidRPr="006E317E">
              <w:rPr>
                <w:rFonts w:ascii="Cambria" w:eastAsia="Cambria" w:hAnsi="Cambria" w:cs="Cambria"/>
                <w:sz w:val="20"/>
                <w:szCs w:val="20"/>
              </w:rPr>
              <w:t>teksty źródłowe,</w:t>
            </w:r>
          </w:p>
          <w:p w14:paraId="40670910" w14:textId="01F453DA" w:rsidR="11CCC50A" w:rsidRPr="006E317E" w:rsidRDefault="11CCC50A" w:rsidP="11CCC50A">
            <w:pPr>
              <w:spacing w:after="0"/>
            </w:pPr>
            <w:r w:rsidRPr="006E317E">
              <w:rPr>
                <w:rFonts w:ascii="Cambria" w:eastAsia="Cambria" w:hAnsi="Cambria" w:cs="Cambria"/>
                <w:sz w:val="20"/>
                <w:szCs w:val="20"/>
              </w:rPr>
              <w:t xml:space="preserve"> </w:t>
            </w:r>
          </w:p>
          <w:p w14:paraId="4219FCF5" w14:textId="289C5F88" w:rsidR="11CCC50A" w:rsidRPr="006E317E" w:rsidRDefault="11CCC50A" w:rsidP="11CCC50A">
            <w:pPr>
              <w:spacing w:after="0"/>
            </w:pPr>
            <w:r w:rsidRPr="006E317E">
              <w:rPr>
                <w:rFonts w:ascii="Cambria" w:eastAsia="Cambria" w:hAnsi="Cambria" w:cs="Cambria"/>
                <w:sz w:val="20"/>
                <w:szCs w:val="20"/>
              </w:rPr>
              <w:t>filmy</w:t>
            </w:r>
            <w:r w:rsidRPr="006E317E">
              <w:rPr>
                <w:rFonts w:ascii="Cambria" w:hAnsi="Cambria" w:cs="Times New Roman"/>
                <w:sz w:val="20"/>
                <w:szCs w:val="20"/>
              </w:rPr>
              <w:t xml:space="preserve"> </w:t>
            </w:r>
          </w:p>
        </w:tc>
      </w:tr>
    </w:tbl>
    <w:p w14:paraId="466A3FFC"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8. Sposoby (metody) weryfikacji i oceny efektów uczenia się osiągniętych przez studenta</w:t>
      </w:r>
    </w:p>
    <w:p w14:paraId="7525790A"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8.1.Sposoby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5245"/>
        <w:gridCol w:w="2409"/>
      </w:tblGrid>
      <w:tr w:rsidR="006E317E" w:rsidRPr="006E317E" w14:paraId="56E7825D" w14:textId="77777777" w:rsidTr="004B0505">
        <w:tc>
          <w:tcPr>
            <w:tcW w:w="1526" w:type="dxa"/>
          </w:tcPr>
          <w:p w14:paraId="39A17450" w14:textId="77777777" w:rsidR="00273499" w:rsidRPr="006E317E" w:rsidRDefault="00273499" w:rsidP="000216C1">
            <w:pPr>
              <w:spacing w:before="60" w:after="60" w:line="240" w:lineRule="auto"/>
              <w:rPr>
                <w:rFonts w:ascii="Cambria" w:hAnsi="Cambria" w:cs="Times New Roman"/>
                <w:b/>
                <w:bCs/>
                <w:sz w:val="28"/>
                <w:szCs w:val="28"/>
              </w:rPr>
            </w:pPr>
            <w:r w:rsidRPr="006E317E">
              <w:rPr>
                <w:rFonts w:ascii="Cambria" w:hAnsi="Cambria" w:cs="Times New Roman"/>
                <w:b/>
                <w:bCs/>
              </w:rPr>
              <w:t>Forma zajęć</w:t>
            </w:r>
          </w:p>
        </w:tc>
        <w:tc>
          <w:tcPr>
            <w:tcW w:w="5245" w:type="dxa"/>
          </w:tcPr>
          <w:p w14:paraId="01F7E853" w14:textId="77777777" w:rsidR="00273499" w:rsidRPr="006E317E" w:rsidRDefault="00273499" w:rsidP="000216C1">
            <w:pPr>
              <w:spacing w:before="60" w:after="60" w:line="240" w:lineRule="auto"/>
              <w:rPr>
                <w:rFonts w:ascii="Cambria" w:hAnsi="Cambria" w:cs="Times New Roman"/>
                <w:b/>
                <w:bCs/>
                <w:sz w:val="28"/>
                <w:szCs w:val="28"/>
              </w:rPr>
            </w:pPr>
            <w:r w:rsidRPr="006E317E">
              <w:rPr>
                <w:rFonts w:ascii="Cambria" w:hAnsi="Cambria" w:cs="Times New Roman"/>
                <w:b/>
                <w:sz w:val="20"/>
                <w:szCs w:val="20"/>
              </w:rPr>
              <w:t xml:space="preserve">Ocena formująca (F) –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sz w:val="16"/>
                <w:szCs w:val="16"/>
              </w:rPr>
              <w:t>(wybór z listy)</w:t>
            </w:r>
          </w:p>
        </w:tc>
        <w:tc>
          <w:tcPr>
            <w:tcW w:w="2409" w:type="dxa"/>
          </w:tcPr>
          <w:p w14:paraId="1E9861AA" w14:textId="77777777" w:rsidR="00273499" w:rsidRPr="006E317E" w:rsidRDefault="00273499" w:rsidP="000216C1">
            <w:pPr>
              <w:spacing w:before="20" w:after="20" w:line="240" w:lineRule="auto"/>
              <w:rPr>
                <w:rFonts w:ascii="Cambria" w:hAnsi="Cambria" w:cs="Times New Roman"/>
                <w:b/>
                <w:sz w:val="20"/>
                <w:szCs w:val="20"/>
              </w:rPr>
            </w:pPr>
            <w:r w:rsidRPr="006E317E">
              <w:rPr>
                <w:rFonts w:ascii="Cambria" w:hAnsi="Cambria" w:cs="Times New Roman"/>
                <w:b/>
                <w:sz w:val="20"/>
                <w:szCs w:val="20"/>
              </w:rPr>
              <w:t xml:space="preserve">Ocena podsumowująca (P) – </w:t>
            </w:r>
            <w:r w:rsidRPr="006E317E">
              <w:rPr>
                <w:rFonts w:ascii="Cambria" w:hAnsi="Cambria" w:cs="Times New Roman"/>
                <w:sz w:val="16"/>
                <w:szCs w:val="16"/>
              </w:rPr>
              <w:t xml:space="preserve">podsumowuje osiągnięte efekty kształcenia </w:t>
            </w:r>
            <w:r w:rsidRPr="006E317E">
              <w:rPr>
                <w:rFonts w:ascii="Cambria" w:hAnsi="Cambria" w:cs="Times New Roman"/>
                <w:b/>
                <w:sz w:val="16"/>
                <w:szCs w:val="16"/>
              </w:rPr>
              <w:t>(wybór z listy)</w:t>
            </w:r>
          </w:p>
        </w:tc>
      </w:tr>
      <w:tr w:rsidR="006E317E" w:rsidRPr="006E317E" w14:paraId="7F5340BF" w14:textId="77777777" w:rsidTr="004B0505">
        <w:tc>
          <w:tcPr>
            <w:tcW w:w="1526" w:type="dxa"/>
          </w:tcPr>
          <w:p w14:paraId="69CCF919" w14:textId="2BB6A267" w:rsidR="11CCC50A" w:rsidRPr="006E317E" w:rsidRDefault="11CCC50A" w:rsidP="11CCC50A">
            <w:pPr>
              <w:spacing w:before="60" w:after="60"/>
            </w:pPr>
            <w:r w:rsidRPr="006E317E">
              <w:rPr>
                <w:rFonts w:ascii="Cambria" w:eastAsia="Cambria" w:hAnsi="Cambria" w:cs="Cambria"/>
                <w:sz w:val="20"/>
                <w:szCs w:val="20"/>
              </w:rPr>
              <w:t xml:space="preserve"> Wykład</w:t>
            </w:r>
          </w:p>
        </w:tc>
        <w:tc>
          <w:tcPr>
            <w:tcW w:w="5245" w:type="dxa"/>
          </w:tcPr>
          <w:p w14:paraId="701816A7" w14:textId="7F1FE6E4" w:rsidR="11CCC50A" w:rsidRPr="006E317E" w:rsidRDefault="11CCC50A" w:rsidP="11CCC50A">
            <w:pPr>
              <w:spacing w:before="60" w:after="60"/>
            </w:pPr>
            <w:r w:rsidRPr="006E317E">
              <w:rPr>
                <w:rFonts w:ascii="Cambria" w:eastAsia="Cambria" w:hAnsi="Cambria" w:cs="Cambria"/>
                <w:sz w:val="20"/>
                <w:szCs w:val="20"/>
              </w:rPr>
              <w:t xml:space="preserve">F1 ‒ sprawdzian (kolokwium cząstkowy, sprawdzian praktyczny umiejętności, analiza tekstu naukowego); </w:t>
            </w:r>
          </w:p>
          <w:p w14:paraId="36360EB6" w14:textId="7B3C7465" w:rsidR="11CCC50A" w:rsidRPr="006E317E" w:rsidRDefault="11CCC50A" w:rsidP="11CCC50A">
            <w:pPr>
              <w:spacing w:before="60" w:after="60"/>
            </w:pPr>
            <w:r w:rsidRPr="006E317E">
              <w:rPr>
                <w:rFonts w:ascii="Cambria" w:eastAsia="Cambria" w:hAnsi="Cambria" w:cs="Cambria"/>
                <w:sz w:val="20"/>
                <w:szCs w:val="20"/>
              </w:rPr>
              <w:t>F4 ‒ wypowiedź/wystąpienie (formułowanie dłuższej wypowiedzi ustnej / prezentacji na wybrany temat).</w:t>
            </w:r>
          </w:p>
        </w:tc>
        <w:tc>
          <w:tcPr>
            <w:tcW w:w="2409" w:type="dxa"/>
          </w:tcPr>
          <w:p w14:paraId="153D375A" w14:textId="2B63F98F" w:rsidR="11CCC50A" w:rsidRPr="006E317E" w:rsidRDefault="11CCC50A" w:rsidP="11CCC50A">
            <w:pPr>
              <w:spacing w:before="20" w:after="20"/>
            </w:pPr>
            <w:r w:rsidRPr="006E317E">
              <w:rPr>
                <w:rFonts w:ascii="Cambria" w:eastAsia="Cambria" w:hAnsi="Cambria" w:cs="Cambria"/>
                <w:sz w:val="20"/>
                <w:szCs w:val="20"/>
              </w:rPr>
              <w:t>P3 ‒ ocena podsumowująca powstała na podstawie ocen formujących, uzyskanych w semestrze</w:t>
            </w:r>
            <w:r w:rsidRPr="006E317E">
              <w:rPr>
                <w:rFonts w:ascii="Cambria" w:hAnsi="Cambria" w:cs="Times New Roman"/>
                <w:sz w:val="20"/>
                <w:szCs w:val="20"/>
              </w:rPr>
              <w:t xml:space="preserve"> </w:t>
            </w:r>
          </w:p>
        </w:tc>
      </w:tr>
    </w:tbl>
    <w:p w14:paraId="37E7CCB5" w14:textId="77777777" w:rsidR="00273499" w:rsidRPr="006E317E" w:rsidRDefault="18352D72" w:rsidP="00273499">
      <w:pPr>
        <w:spacing w:before="120" w:after="120" w:line="240" w:lineRule="auto"/>
        <w:jc w:val="both"/>
        <w:rPr>
          <w:rFonts w:ascii="Cambria" w:hAnsi="Cambria" w:cs="Times New Roman"/>
          <w:b/>
        </w:rPr>
      </w:pPr>
      <w:r w:rsidRPr="006E317E">
        <w:rPr>
          <w:rFonts w:ascii="Cambria" w:hAnsi="Cambria" w:cs="Times New Roman"/>
          <w:b/>
          <w:bCs/>
        </w:rPr>
        <w:t>8.2.Sposoby (metody) weryfikacji osiągnięcia przedmiotowych efektów uczenia się (wstawić „x”)</w:t>
      </w:r>
    </w:p>
    <w:tbl>
      <w:tblPr>
        <w:tblW w:w="0" w:type="auto"/>
        <w:tblLayout w:type="fixed"/>
        <w:tblLook w:val="00A0" w:firstRow="1" w:lastRow="0" w:firstColumn="1" w:lastColumn="0" w:noHBand="0" w:noVBand="0"/>
      </w:tblPr>
      <w:tblGrid>
        <w:gridCol w:w="880"/>
        <w:gridCol w:w="646"/>
        <w:gridCol w:w="646"/>
        <w:gridCol w:w="646"/>
        <w:gridCol w:w="687"/>
        <w:gridCol w:w="619"/>
        <w:gridCol w:w="646"/>
        <w:gridCol w:w="591"/>
        <w:gridCol w:w="619"/>
        <w:gridCol w:w="619"/>
        <w:gridCol w:w="646"/>
        <w:gridCol w:w="577"/>
        <w:gridCol w:w="619"/>
        <w:gridCol w:w="619"/>
      </w:tblGrid>
      <w:tr w:rsidR="002C0439" w:rsidRPr="006E317E" w14:paraId="6547F21A" w14:textId="77777777" w:rsidTr="11CCC50A">
        <w:trPr>
          <w:trHeight w:val="150"/>
        </w:trPr>
        <w:tc>
          <w:tcPr>
            <w:tcW w:w="88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C8EFD79" w14:textId="68A9773B" w:rsidR="11CCC50A" w:rsidRPr="006E317E" w:rsidRDefault="11CCC50A" w:rsidP="11CCC50A">
            <w:pPr>
              <w:spacing w:before="20" w:after="20"/>
              <w:jc w:val="center"/>
            </w:pPr>
            <w:r w:rsidRPr="006E317E">
              <w:rPr>
                <w:rFonts w:ascii="Cambria" w:eastAsia="Cambria" w:hAnsi="Cambria" w:cs="Cambria"/>
                <w:b/>
                <w:bCs/>
                <w:sz w:val="20"/>
                <w:szCs w:val="20"/>
              </w:rPr>
              <w:t>Symbol efektu</w:t>
            </w:r>
          </w:p>
        </w:tc>
        <w:tc>
          <w:tcPr>
            <w:tcW w:w="1938" w:type="dxa"/>
            <w:gridSpan w:val="3"/>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vAlign w:val="center"/>
          </w:tcPr>
          <w:p w14:paraId="5E822ED4" w14:textId="4BA0ED9C" w:rsidR="11CCC50A" w:rsidRPr="006E317E" w:rsidRDefault="11CCC50A" w:rsidP="11CCC50A">
            <w:pPr>
              <w:spacing w:before="20" w:after="20"/>
              <w:jc w:val="center"/>
            </w:pPr>
            <w:r w:rsidRPr="006E317E">
              <w:rPr>
                <w:rFonts w:ascii="Cambria" w:eastAsia="Cambria" w:hAnsi="Cambria" w:cs="Cambria"/>
                <w:sz w:val="18"/>
                <w:szCs w:val="18"/>
              </w:rPr>
              <w:t xml:space="preserve">Wykład </w:t>
            </w:r>
          </w:p>
        </w:tc>
        <w:tc>
          <w:tcPr>
            <w:tcW w:w="1952" w:type="dxa"/>
            <w:gridSpan w:val="3"/>
            <w:tcBorders>
              <w:top w:val="single" w:sz="8" w:space="0" w:color="000000" w:themeColor="text1"/>
              <w:left w:val="nil"/>
              <w:bottom w:val="single" w:sz="8" w:space="0" w:color="auto"/>
              <w:right w:val="single" w:sz="8" w:space="0" w:color="000000" w:themeColor="text1"/>
            </w:tcBorders>
            <w:tcMar>
              <w:left w:w="108" w:type="dxa"/>
              <w:right w:w="108" w:type="dxa"/>
            </w:tcMar>
            <w:vAlign w:val="center"/>
          </w:tcPr>
          <w:p w14:paraId="4E96EF63" w14:textId="7062A9B4" w:rsidR="11CCC50A" w:rsidRPr="006E317E" w:rsidRDefault="11CCC50A" w:rsidP="11CCC50A">
            <w:pPr>
              <w:spacing w:before="20" w:after="20"/>
              <w:jc w:val="center"/>
            </w:pPr>
            <w:r w:rsidRPr="006E317E">
              <w:rPr>
                <w:rFonts w:ascii="Cambria" w:eastAsia="Cambria" w:hAnsi="Cambria" w:cs="Cambria"/>
                <w:sz w:val="16"/>
                <w:szCs w:val="16"/>
              </w:rPr>
              <w:t>Ćwiczenia</w:t>
            </w:r>
          </w:p>
        </w:tc>
        <w:tc>
          <w:tcPr>
            <w:tcW w:w="2475" w:type="dxa"/>
            <w:gridSpan w:val="4"/>
            <w:tcBorders>
              <w:top w:val="single" w:sz="8" w:space="0" w:color="000000" w:themeColor="text1"/>
              <w:left w:val="nil"/>
              <w:bottom w:val="single" w:sz="8" w:space="0" w:color="auto"/>
              <w:right w:val="single" w:sz="8" w:space="0" w:color="000000" w:themeColor="text1"/>
            </w:tcBorders>
            <w:tcMar>
              <w:left w:w="108" w:type="dxa"/>
              <w:right w:w="108" w:type="dxa"/>
            </w:tcMar>
            <w:vAlign w:val="center"/>
          </w:tcPr>
          <w:p w14:paraId="74C1830D" w14:textId="6782B25C" w:rsidR="11CCC50A" w:rsidRPr="006E317E" w:rsidRDefault="11CCC50A" w:rsidP="11CCC50A">
            <w:pPr>
              <w:spacing w:before="20" w:after="20"/>
              <w:jc w:val="center"/>
            </w:pPr>
            <w:r w:rsidRPr="006E317E">
              <w:rPr>
                <w:rFonts w:ascii="Cambria" w:eastAsia="Cambria" w:hAnsi="Cambria" w:cs="Cambria"/>
                <w:sz w:val="16"/>
                <w:szCs w:val="16"/>
              </w:rPr>
              <w:t>Laboratoria</w:t>
            </w:r>
          </w:p>
        </w:tc>
        <w:tc>
          <w:tcPr>
            <w:tcW w:w="1815" w:type="dxa"/>
            <w:gridSpan w:val="3"/>
            <w:tcBorders>
              <w:top w:val="single" w:sz="8" w:space="0" w:color="000000" w:themeColor="text1"/>
              <w:left w:val="nil"/>
              <w:bottom w:val="single" w:sz="8" w:space="0" w:color="auto"/>
              <w:right w:val="single" w:sz="8" w:space="0" w:color="000000" w:themeColor="text1"/>
            </w:tcBorders>
            <w:tcMar>
              <w:left w:w="108" w:type="dxa"/>
              <w:right w:w="108" w:type="dxa"/>
            </w:tcMar>
            <w:vAlign w:val="center"/>
          </w:tcPr>
          <w:p w14:paraId="09E666E2" w14:textId="051D0614" w:rsidR="11CCC50A" w:rsidRPr="006E317E" w:rsidRDefault="11CCC50A" w:rsidP="11CCC50A">
            <w:pPr>
              <w:spacing w:before="20" w:after="20"/>
              <w:jc w:val="center"/>
            </w:pPr>
            <w:r w:rsidRPr="006E317E">
              <w:rPr>
                <w:rFonts w:ascii="Cambria" w:eastAsia="Cambria" w:hAnsi="Cambria" w:cs="Cambria"/>
                <w:sz w:val="16"/>
                <w:szCs w:val="16"/>
              </w:rPr>
              <w:t>Projekt</w:t>
            </w:r>
          </w:p>
        </w:tc>
      </w:tr>
      <w:tr w:rsidR="002C0439" w:rsidRPr="006E317E" w14:paraId="255EA818" w14:textId="77777777" w:rsidTr="11CCC50A">
        <w:trPr>
          <w:trHeight w:val="330"/>
        </w:trPr>
        <w:tc>
          <w:tcPr>
            <w:tcW w:w="880" w:type="dxa"/>
            <w:vMerge/>
            <w:tcBorders>
              <w:left w:val="single" w:sz="0" w:space="0" w:color="000000" w:themeColor="text1"/>
              <w:bottom w:val="single" w:sz="0" w:space="0" w:color="000000" w:themeColor="text1"/>
              <w:right w:val="single" w:sz="0" w:space="0" w:color="000000" w:themeColor="text1"/>
            </w:tcBorders>
            <w:vAlign w:val="center"/>
          </w:tcPr>
          <w:p w14:paraId="4E126C99" w14:textId="77777777" w:rsidR="000C533C" w:rsidRPr="006E317E" w:rsidRDefault="000C533C"/>
        </w:tc>
        <w:tc>
          <w:tcPr>
            <w:tcW w:w="646"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vAlign w:val="center"/>
          </w:tcPr>
          <w:p w14:paraId="178380DA" w14:textId="288539AB" w:rsidR="11CCC50A" w:rsidRPr="006E317E" w:rsidRDefault="11CCC50A" w:rsidP="11CCC50A">
            <w:pPr>
              <w:spacing w:before="20" w:after="20"/>
              <w:jc w:val="center"/>
            </w:pPr>
            <w:r w:rsidRPr="006E317E">
              <w:rPr>
                <w:rFonts w:ascii="Cambria" w:eastAsia="Cambria" w:hAnsi="Cambria" w:cs="Cambria"/>
                <w:sz w:val="16"/>
                <w:szCs w:val="16"/>
              </w:rPr>
              <w:t>F1</w:t>
            </w:r>
          </w:p>
        </w:tc>
        <w:tc>
          <w:tcPr>
            <w:tcW w:w="646" w:type="dxa"/>
            <w:tcBorders>
              <w:top w:val="nil"/>
              <w:left w:val="single" w:sz="8" w:space="0" w:color="000000" w:themeColor="text1"/>
              <w:bottom w:val="single" w:sz="8" w:space="0" w:color="000000" w:themeColor="text1"/>
              <w:right w:val="single" w:sz="8" w:space="0" w:color="auto"/>
            </w:tcBorders>
            <w:tcMar>
              <w:left w:w="108" w:type="dxa"/>
              <w:right w:w="108" w:type="dxa"/>
            </w:tcMar>
            <w:vAlign w:val="center"/>
          </w:tcPr>
          <w:p w14:paraId="781200FD" w14:textId="345C806B" w:rsidR="11CCC50A" w:rsidRPr="006E317E" w:rsidRDefault="11CCC50A" w:rsidP="11CCC50A">
            <w:pPr>
              <w:spacing w:before="20" w:after="20"/>
              <w:jc w:val="center"/>
            </w:pPr>
            <w:r w:rsidRPr="006E317E">
              <w:rPr>
                <w:rFonts w:ascii="Cambria" w:eastAsia="Cambria" w:hAnsi="Cambria" w:cs="Cambria"/>
                <w:sz w:val="16"/>
                <w:szCs w:val="16"/>
              </w:rPr>
              <w:t>F4</w:t>
            </w:r>
          </w:p>
        </w:tc>
        <w:tc>
          <w:tcPr>
            <w:tcW w:w="646" w:type="dxa"/>
            <w:tcBorders>
              <w:top w:val="nil"/>
              <w:left w:val="single" w:sz="8" w:space="0" w:color="auto"/>
              <w:bottom w:val="single" w:sz="8" w:space="0" w:color="000000" w:themeColor="text1"/>
              <w:right w:val="single" w:sz="8" w:space="0" w:color="000000" w:themeColor="text1"/>
            </w:tcBorders>
            <w:tcMar>
              <w:left w:w="108" w:type="dxa"/>
              <w:right w:w="108" w:type="dxa"/>
            </w:tcMar>
            <w:vAlign w:val="center"/>
          </w:tcPr>
          <w:p w14:paraId="48AE7A10" w14:textId="18483CD9" w:rsidR="11CCC50A" w:rsidRPr="006E317E" w:rsidRDefault="11CCC50A" w:rsidP="11CCC50A">
            <w:pPr>
              <w:spacing w:before="20" w:after="20"/>
              <w:jc w:val="center"/>
            </w:pPr>
            <w:r w:rsidRPr="006E317E">
              <w:rPr>
                <w:rFonts w:ascii="Cambria" w:eastAsia="Cambria" w:hAnsi="Cambria" w:cs="Cambria"/>
                <w:sz w:val="16"/>
                <w:szCs w:val="16"/>
              </w:rPr>
              <w:t>P3</w:t>
            </w:r>
          </w:p>
        </w:tc>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2D87537" w14:textId="03353AC2" w:rsidR="11CCC50A" w:rsidRPr="006E317E" w:rsidRDefault="11CCC50A" w:rsidP="11CCC50A">
            <w:pPr>
              <w:spacing w:before="20" w:after="20"/>
              <w:jc w:val="center"/>
            </w:pPr>
            <w:r w:rsidRPr="006E317E">
              <w:rPr>
                <w:rFonts w:ascii="Cambria" w:eastAsia="Cambria" w:hAnsi="Cambria" w:cs="Cambria"/>
                <w:sz w:val="16"/>
                <w:szCs w:val="16"/>
              </w:rPr>
              <w:t>……</w:t>
            </w:r>
          </w:p>
        </w:tc>
        <w:tc>
          <w:tcPr>
            <w:tcW w:w="61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62B9D4C" w14:textId="26BED4A3" w:rsidR="11CCC50A" w:rsidRPr="006E317E" w:rsidRDefault="11CCC50A" w:rsidP="11CCC50A">
            <w:pPr>
              <w:spacing w:before="20" w:after="20"/>
              <w:jc w:val="center"/>
            </w:pPr>
            <w:r w:rsidRPr="006E317E">
              <w:rPr>
                <w:rFonts w:ascii="Cambria" w:eastAsia="Cambria" w:hAnsi="Cambria" w:cs="Cambria"/>
                <w:sz w:val="16"/>
                <w:szCs w:val="16"/>
              </w:rPr>
              <w:t>……</w:t>
            </w:r>
          </w:p>
        </w:tc>
        <w:tc>
          <w:tcPr>
            <w:tcW w:w="64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1F59775" w14:textId="44492A5C" w:rsidR="11CCC50A" w:rsidRPr="006E317E" w:rsidRDefault="11CCC50A" w:rsidP="11CCC50A">
            <w:pPr>
              <w:spacing w:before="20" w:after="20"/>
              <w:jc w:val="center"/>
            </w:pPr>
            <w:r w:rsidRPr="006E317E">
              <w:rPr>
                <w:rFonts w:ascii="Cambria" w:eastAsia="Cambria" w:hAnsi="Cambria" w:cs="Cambria"/>
                <w:sz w:val="16"/>
                <w:szCs w:val="16"/>
              </w:rPr>
              <w:t>……</w:t>
            </w:r>
          </w:p>
        </w:tc>
        <w:tc>
          <w:tcPr>
            <w:tcW w:w="5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CCB0092" w14:textId="183F6445" w:rsidR="11CCC50A" w:rsidRPr="006E317E" w:rsidRDefault="11CCC50A" w:rsidP="11CCC50A">
            <w:pPr>
              <w:spacing w:before="20" w:after="20"/>
              <w:jc w:val="center"/>
            </w:pPr>
            <w:r w:rsidRPr="006E317E">
              <w:rPr>
                <w:rFonts w:ascii="Cambria" w:eastAsia="Cambria" w:hAnsi="Cambria" w:cs="Cambria"/>
                <w:sz w:val="16"/>
                <w:szCs w:val="16"/>
              </w:rPr>
              <w:t>……</w:t>
            </w:r>
          </w:p>
        </w:tc>
        <w:tc>
          <w:tcPr>
            <w:tcW w:w="61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AA2742D" w14:textId="3A8EB8A1" w:rsidR="11CCC50A" w:rsidRPr="006E317E" w:rsidRDefault="11CCC50A" w:rsidP="11CCC50A">
            <w:pPr>
              <w:spacing w:before="20" w:after="20"/>
            </w:pPr>
            <w:r w:rsidRPr="006E317E">
              <w:rPr>
                <w:rFonts w:ascii="Cambria" w:eastAsia="Cambria" w:hAnsi="Cambria" w:cs="Cambria"/>
                <w:sz w:val="16"/>
                <w:szCs w:val="16"/>
              </w:rPr>
              <w:t>……</w:t>
            </w:r>
          </w:p>
        </w:tc>
        <w:tc>
          <w:tcPr>
            <w:tcW w:w="61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80B6CB6" w14:textId="52E72C56" w:rsidR="11CCC50A" w:rsidRPr="006E317E" w:rsidRDefault="11CCC50A" w:rsidP="11CCC50A">
            <w:pPr>
              <w:spacing w:before="20" w:after="20"/>
            </w:pPr>
            <w:r w:rsidRPr="006E317E">
              <w:rPr>
                <w:rFonts w:ascii="Cambria" w:eastAsia="Cambria" w:hAnsi="Cambria" w:cs="Cambria"/>
                <w:sz w:val="16"/>
                <w:szCs w:val="16"/>
              </w:rPr>
              <w:t>……</w:t>
            </w:r>
          </w:p>
        </w:tc>
        <w:tc>
          <w:tcPr>
            <w:tcW w:w="64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E01AC71" w14:textId="640F636E" w:rsidR="11CCC50A" w:rsidRPr="006E317E" w:rsidRDefault="11CCC50A" w:rsidP="11CCC50A">
            <w:pPr>
              <w:spacing w:before="20" w:after="20"/>
            </w:pPr>
            <w:r w:rsidRPr="006E317E">
              <w:rPr>
                <w:rFonts w:ascii="Cambria" w:eastAsia="Cambria" w:hAnsi="Cambria" w:cs="Cambria"/>
                <w:sz w:val="16"/>
                <w:szCs w:val="16"/>
              </w:rPr>
              <w:t>……</w:t>
            </w:r>
          </w:p>
        </w:tc>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13AB2AA" w14:textId="21552A0F" w:rsidR="11CCC50A" w:rsidRPr="006E317E" w:rsidRDefault="11CCC50A" w:rsidP="11CCC50A">
            <w:pPr>
              <w:spacing w:before="20" w:after="20"/>
            </w:pPr>
            <w:r w:rsidRPr="006E317E">
              <w:rPr>
                <w:rFonts w:ascii="Cambria" w:eastAsia="Cambria" w:hAnsi="Cambria" w:cs="Cambria"/>
                <w:sz w:val="16"/>
                <w:szCs w:val="16"/>
              </w:rPr>
              <w:t>……</w:t>
            </w:r>
          </w:p>
        </w:tc>
        <w:tc>
          <w:tcPr>
            <w:tcW w:w="61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F9E0406" w14:textId="0147DC86" w:rsidR="11CCC50A" w:rsidRPr="006E317E" w:rsidRDefault="11CCC50A" w:rsidP="11CCC50A">
            <w:pPr>
              <w:spacing w:before="20" w:after="20"/>
            </w:pPr>
            <w:r w:rsidRPr="006E317E">
              <w:rPr>
                <w:rFonts w:ascii="Cambria" w:eastAsia="Cambria" w:hAnsi="Cambria" w:cs="Cambria"/>
                <w:sz w:val="16"/>
                <w:szCs w:val="16"/>
              </w:rPr>
              <w:t>……</w:t>
            </w:r>
          </w:p>
        </w:tc>
        <w:tc>
          <w:tcPr>
            <w:tcW w:w="61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75C4419" w14:textId="2C3DEBE2" w:rsidR="11CCC50A" w:rsidRPr="006E317E" w:rsidRDefault="11CCC50A" w:rsidP="11CCC50A">
            <w:pPr>
              <w:spacing w:before="20" w:after="20"/>
            </w:pPr>
            <w:r w:rsidRPr="006E317E">
              <w:rPr>
                <w:rFonts w:ascii="Cambria" w:eastAsia="Cambria" w:hAnsi="Cambria" w:cs="Cambria"/>
                <w:sz w:val="16"/>
                <w:szCs w:val="16"/>
              </w:rPr>
              <w:t>……</w:t>
            </w:r>
          </w:p>
        </w:tc>
      </w:tr>
      <w:tr w:rsidR="002C0439" w:rsidRPr="006E317E" w14:paraId="53BEAE27" w14:textId="77777777" w:rsidTr="11CCC50A">
        <w:trPr>
          <w:trHeight w:val="300"/>
        </w:trPr>
        <w:tc>
          <w:tcPr>
            <w:tcW w:w="88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4242CEA" w14:textId="3E3F58B6" w:rsidR="11CCC50A" w:rsidRPr="006E317E" w:rsidRDefault="11CCC50A" w:rsidP="11CCC50A">
            <w:pPr>
              <w:spacing w:before="20" w:after="20"/>
              <w:jc w:val="center"/>
            </w:pPr>
            <w:r w:rsidRPr="006E317E">
              <w:rPr>
                <w:rFonts w:ascii="Cambria" w:eastAsia="Cambria" w:hAnsi="Cambria" w:cs="Cambria"/>
                <w:sz w:val="20"/>
                <w:szCs w:val="20"/>
              </w:rPr>
              <w:t>W_01</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02E97B5" w14:textId="4DAE605E" w:rsidR="11CCC50A" w:rsidRPr="006E317E" w:rsidRDefault="11CCC50A" w:rsidP="11CCC50A">
            <w:pPr>
              <w:spacing w:before="20" w:after="20"/>
              <w:jc w:val="center"/>
            </w:pPr>
            <w:r w:rsidRPr="006E317E">
              <w:rPr>
                <w:rFonts w:ascii="Cambria" w:eastAsia="Cambria" w:hAnsi="Cambria" w:cs="Cambria"/>
                <w:sz w:val="24"/>
                <w:szCs w:val="24"/>
              </w:rPr>
              <w:t>x</w:t>
            </w:r>
          </w:p>
        </w:tc>
        <w:tc>
          <w:tcPr>
            <w:tcW w:w="646"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4E830062" w14:textId="572063E3" w:rsidR="11CCC50A" w:rsidRPr="006E317E" w:rsidRDefault="11CCC50A" w:rsidP="11CCC50A">
            <w:pPr>
              <w:spacing w:before="20" w:after="20"/>
              <w:jc w:val="center"/>
            </w:pPr>
            <w:r w:rsidRPr="006E317E">
              <w:rPr>
                <w:rFonts w:ascii="Cambria" w:eastAsia="Cambria" w:hAnsi="Cambria" w:cs="Cambria"/>
                <w:sz w:val="24"/>
                <w:szCs w:val="24"/>
              </w:rPr>
              <w:t>x</w:t>
            </w:r>
          </w:p>
        </w:tc>
        <w:tc>
          <w:tcPr>
            <w:tcW w:w="646"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15F8BF2B" w14:textId="1653A0D7" w:rsidR="11CCC50A" w:rsidRPr="006E317E" w:rsidRDefault="11CCC50A" w:rsidP="11CCC50A">
            <w:pPr>
              <w:spacing w:before="20" w:after="20"/>
              <w:jc w:val="center"/>
            </w:pPr>
            <w:r w:rsidRPr="006E317E">
              <w:rPr>
                <w:rFonts w:ascii="Cambria" w:eastAsia="Cambria" w:hAnsi="Cambria" w:cs="Cambria"/>
                <w:sz w:val="24"/>
                <w:szCs w:val="24"/>
              </w:rPr>
              <w:t>x</w:t>
            </w:r>
          </w:p>
        </w:tc>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B001F6" w14:textId="3883C7DE"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0B8349E" w14:textId="10432244"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F9FF14A" w14:textId="4E4AF699"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24BC9D" w14:textId="5B873C5F"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468B362" w14:textId="5F0426DF"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4D75A5" w14:textId="54A70010"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B65FD6E" w14:textId="1A4870B6"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E93A4AB" w14:textId="6D943AD8"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CABBED5" w14:textId="128BAFF8"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F4B5615" w14:textId="37AD4690"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r>
      <w:tr w:rsidR="002C0439" w:rsidRPr="006E317E" w14:paraId="149E90C5" w14:textId="77777777" w:rsidTr="11CCC50A">
        <w:trPr>
          <w:trHeight w:val="300"/>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8C060F" w14:textId="5D8A969B" w:rsidR="11CCC50A" w:rsidRPr="006E317E" w:rsidRDefault="11CCC50A" w:rsidP="11CCC50A">
            <w:pPr>
              <w:spacing w:before="20" w:after="20"/>
              <w:jc w:val="center"/>
            </w:pPr>
            <w:r w:rsidRPr="006E317E">
              <w:rPr>
                <w:rFonts w:ascii="Cambria" w:eastAsia="Cambria" w:hAnsi="Cambria" w:cs="Cambria"/>
                <w:sz w:val="20"/>
                <w:szCs w:val="20"/>
              </w:rPr>
              <w:t>W_02</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92CB9E" w14:textId="2B21A506" w:rsidR="11CCC50A" w:rsidRPr="006E317E" w:rsidRDefault="11CCC50A" w:rsidP="11CCC50A">
            <w:pPr>
              <w:spacing w:before="20" w:after="20"/>
              <w:jc w:val="center"/>
            </w:pPr>
            <w:r w:rsidRPr="006E317E">
              <w:rPr>
                <w:rFonts w:ascii="Cambria" w:eastAsia="Cambria" w:hAnsi="Cambria" w:cs="Cambria"/>
                <w:sz w:val="24"/>
                <w:szCs w:val="24"/>
              </w:rPr>
              <w:t>x</w:t>
            </w:r>
          </w:p>
        </w:tc>
        <w:tc>
          <w:tcPr>
            <w:tcW w:w="646"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1814EAF1" w14:textId="7871C0E0" w:rsidR="11CCC50A" w:rsidRPr="006E317E" w:rsidRDefault="11CCC50A" w:rsidP="11CCC50A">
            <w:pPr>
              <w:spacing w:before="20" w:after="20"/>
              <w:jc w:val="center"/>
            </w:pPr>
            <w:r w:rsidRPr="006E317E">
              <w:rPr>
                <w:rFonts w:ascii="Cambria" w:eastAsia="Cambria" w:hAnsi="Cambria" w:cs="Cambria"/>
                <w:sz w:val="24"/>
                <w:szCs w:val="24"/>
              </w:rPr>
              <w:t>x</w:t>
            </w:r>
          </w:p>
        </w:tc>
        <w:tc>
          <w:tcPr>
            <w:tcW w:w="646"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5CE86985" w14:textId="75BD7F82" w:rsidR="11CCC50A" w:rsidRPr="006E317E" w:rsidRDefault="11CCC50A" w:rsidP="11CCC50A">
            <w:pPr>
              <w:spacing w:before="20" w:after="20"/>
              <w:jc w:val="center"/>
            </w:pPr>
            <w:r w:rsidRPr="006E317E">
              <w:rPr>
                <w:rFonts w:ascii="Cambria" w:eastAsia="Cambria" w:hAnsi="Cambria" w:cs="Cambria"/>
                <w:sz w:val="24"/>
                <w:szCs w:val="24"/>
              </w:rPr>
              <w:t>x</w:t>
            </w:r>
          </w:p>
        </w:tc>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3017AD" w14:textId="1AAFAFA0"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A18B19B" w14:textId="6351FE8D"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B0DB19" w14:textId="3873E8F7"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87A0422" w14:textId="7BF39590"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8A449E" w14:textId="5842CBBC"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EC0CE9" w14:textId="5EBCA003"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DF79976" w14:textId="61FFABDA"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5E64FE6" w14:textId="3F07EFB6"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55F6FA" w14:textId="45972129"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E18C9E9" w14:textId="6BEA43FF"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r>
      <w:tr w:rsidR="002C0439" w:rsidRPr="006E317E" w14:paraId="7C9DCB77" w14:textId="77777777" w:rsidTr="11CCC50A">
        <w:trPr>
          <w:trHeight w:val="300"/>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A2BDA07" w14:textId="2586CBE0" w:rsidR="11CCC50A" w:rsidRPr="006E317E" w:rsidRDefault="11CCC50A" w:rsidP="11CCC50A">
            <w:pPr>
              <w:spacing w:before="20" w:after="20"/>
              <w:jc w:val="center"/>
            </w:pPr>
            <w:r w:rsidRPr="006E317E">
              <w:rPr>
                <w:rFonts w:ascii="Cambria" w:eastAsia="Cambria" w:hAnsi="Cambria" w:cs="Cambria"/>
                <w:sz w:val="20"/>
                <w:szCs w:val="20"/>
              </w:rPr>
              <w:t>U_01</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A4EEEBA" w14:textId="109C8290" w:rsidR="11CCC50A" w:rsidRPr="006E317E" w:rsidRDefault="11CCC50A" w:rsidP="11CCC50A">
            <w:pPr>
              <w:spacing w:before="20" w:after="20"/>
              <w:jc w:val="center"/>
            </w:pPr>
            <w:r w:rsidRPr="006E317E">
              <w:rPr>
                <w:rFonts w:ascii="Cambria" w:eastAsia="Cambria" w:hAnsi="Cambria" w:cs="Cambria"/>
                <w:sz w:val="24"/>
                <w:szCs w:val="24"/>
              </w:rPr>
              <w:t>x</w:t>
            </w:r>
          </w:p>
        </w:tc>
        <w:tc>
          <w:tcPr>
            <w:tcW w:w="646"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1BA31F8F" w14:textId="63F5B294" w:rsidR="11CCC50A" w:rsidRPr="006E317E" w:rsidRDefault="11CCC50A" w:rsidP="11CCC50A">
            <w:pPr>
              <w:spacing w:before="20" w:after="20"/>
              <w:jc w:val="center"/>
            </w:pPr>
            <w:r w:rsidRPr="006E317E">
              <w:rPr>
                <w:rFonts w:ascii="Cambria" w:eastAsia="Cambria" w:hAnsi="Cambria" w:cs="Cambria"/>
                <w:sz w:val="24"/>
                <w:szCs w:val="24"/>
              </w:rPr>
              <w:t xml:space="preserve"> </w:t>
            </w:r>
          </w:p>
        </w:tc>
        <w:tc>
          <w:tcPr>
            <w:tcW w:w="646"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47482EC6" w14:textId="436D15FD" w:rsidR="11CCC50A" w:rsidRPr="006E317E" w:rsidRDefault="11CCC50A" w:rsidP="11CCC50A">
            <w:pPr>
              <w:spacing w:before="20" w:after="20"/>
              <w:jc w:val="center"/>
            </w:pPr>
            <w:r w:rsidRPr="006E317E">
              <w:rPr>
                <w:rFonts w:ascii="Cambria" w:eastAsia="Cambria" w:hAnsi="Cambria" w:cs="Cambria"/>
                <w:sz w:val="24"/>
                <w:szCs w:val="24"/>
              </w:rPr>
              <w:t>x</w:t>
            </w:r>
          </w:p>
        </w:tc>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C4B0EF6" w14:textId="4E91E14E"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BF93B6" w14:textId="4884E91F"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4F5BCF" w14:textId="675CFDDB"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46426D1" w14:textId="5B475576"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981DC51" w14:textId="35EC223A"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827FF40" w14:textId="3B5D718C"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8DFC38B" w14:textId="0E798F54"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C37EB66" w14:textId="1ECC7595"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B9B22E5" w14:textId="3377796D"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6DACD8B" w14:textId="033B0B9F"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r>
      <w:tr w:rsidR="11CCC50A" w:rsidRPr="006E317E" w14:paraId="646E0619" w14:textId="77777777" w:rsidTr="11CCC50A">
        <w:trPr>
          <w:trHeight w:val="300"/>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B402531" w14:textId="58FCC969" w:rsidR="11CCC50A" w:rsidRPr="006E317E" w:rsidRDefault="11CCC50A" w:rsidP="11CCC50A">
            <w:pPr>
              <w:spacing w:before="20" w:after="20"/>
              <w:jc w:val="center"/>
            </w:pPr>
            <w:r w:rsidRPr="006E317E">
              <w:rPr>
                <w:rFonts w:ascii="Cambria" w:eastAsia="Cambria" w:hAnsi="Cambria" w:cs="Cambria"/>
                <w:sz w:val="20"/>
                <w:szCs w:val="20"/>
              </w:rPr>
              <w:t>K_01</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524C6EF" w14:textId="4B240172" w:rsidR="11CCC50A" w:rsidRPr="006E317E" w:rsidRDefault="11CCC50A" w:rsidP="11CCC50A">
            <w:pPr>
              <w:spacing w:before="20" w:after="20"/>
              <w:jc w:val="center"/>
            </w:pPr>
            <w:r w:rsidRPr="006E317E">
              <w:rPr>
                <w:rFonts w:ascii="Cambria" w:eastAsia="Cambria" w:hAnsi="Cambria" w:cs="Cambria"/>
                <w:sz w:val="24"/>
                <w:szCs w:val="24"/>
              </w:rPr>
              <w:t>x</w:t>
            </w:r>
          </w:p>
        </w:tc>
        <w:tc>
          <w:tcPr>
            <w:tcW w:w="646"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07B62886" w14:textId="602A88E3" w:rsidR="11CCC50A" w:rsidRPr="006E317E" w:rsidRDefault="11CCC50A" w:rsidP="11CCC50A">
            <w:pPr>
              <w:spacing w:before="20" w:after="20"/>
              <w:jc w:val="center"/>
            </w:pPr>
            <w:r w:rsidRPr="006E317E">
              <w:rPr>
                <w:rFonts w:ascii="Cambria" w:eastAsia="Cambria" w:hAnsi="Cambria" w:cs="Cambria"/>
                <w:sz w:val="24"/>
                <w:szCs w:val="24"/>
              </w:rPr>
              <w:t xml:space="preserve"> </w:t>
            </w:r>
          </w:p>
        </w:tc>
        <w:tc>
          <w:tcPr>
            <w:tcW w:w="646"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652DAEFB" w14:textId="0FB7141E" w:rsidR="11CCC50A" w:rsidRPr="006E317E" w:rsidRDefault="11CCC50A" w:rsidP="11CCC50A">
            <w:pPr>
              <w:spacing w:before="20" w:after="20"/>
              <w:jc w:val="center"/>
            </w:pPr>
            <w:r w:rsidRPr="006E317E">
              <w:rPr>
                <w:rFonts w:ascii="Cambria" w:eastAsia="Cambria" w:hAnsi="Cambria" w:cs="Cambria"/>
                <w:sz w:val="24"/>
                <w:szCs w:val="24"/>
              </w:rPr>
              <w:t>x</w:t>
            </w:r>
          </w:p>
        </w:tc>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E9B310" w14:textId="546CAED7"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4AF7CC7" w14:textId="04299FA9"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C8ED1D" w14:textId="7A43DCE9"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4C14263" w14:textId="79045AD3"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92BF63" w14:textId="27F108B4"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AE51B0" w14:textId="31E02463"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19774FA" w14:textId="13EF253C"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738C6F1" w14:textId="76AD2039"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BF7DDB" w14:textId="2013F7B1"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43C40A" w14:textId="48E45E76" w:rsidR="11CCC50A" w:rsidRPr="006E317E" w:rsidRDefault="11CCC50A" w:rsidP="11CCC50A">
            <w:pPr>
              <w:spacing w:before="20" w:after="20"/>
              <w:jc w:val="center"/>
              <w:rPr>
                <w:rFonts w:ascii="Cambria" w:eastAsia="Cambria" w:hAnsi="Cambria" w:cs="Cambria"/>
                <w:b/>
                <w:bCs/>
                <w:sz w:val="24"/>
                <w:szCs w:val="24"/>
              </w:rPr>
            </w:pPr>
          </w:p>
        </w:tc>
      </w:tr>
    </w:tbl>
    <w:p w14:paraId="7B56A607" w14:textId="72608C31" w:rsidR="11CCC50A" w:rsidRPr="006E317E" w:rsidRDefault="11CCC50A" w:rsidP="11CCC50A">
      <w:pPr>
        <w:spacing w:before="120" w:after="120" w:line="240" w:lineRule="auto"/>
        <w:jc w:val="both"/>
        <w:rPr>
          <w:rFonts w:ascii="Cambria" w:hAnsi="Cambria" w:cs="Times New Roman"/>
          <w:b/>
          <w:bCs/>
        </w:rPr>
      </w:pPr>
    </w:p>
    <w:p w14:paraId="4F3DEDCB" w14:textId="77777777" w:rsidR="00273499" w:rsidRPr="006E317E" w:rsidRDefault="18352D72" w:rsidP="11CCC50A">
      <w:pPr>
        <w:pStyle w:val="Nagwek1"/>
        <w:spacing w:before="120" w:after="120" w:line="240" w:lineRule="auto"/>
        <w:rPr>
          <w:b w:val="0"/>
          <w:bCs w:val="0"/>
          <w:color w:val="auto"/>
          <w:sz w:val="22"/>
          <w:szCs w:val="22"/>
        </w:rPr>
      </w:pPr>
      <w:r w:rsidRPr="006E317E">
        <w:rPr>
          <w:color w:val="auto"/>
          <w:sz w:val="22"/>
          <w:szCs w:val="22"/>
        </w:rPr>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0" w:type="auto"/>
        <w:tblLayout w:type="fixed"/>
        <w:tblLook w:val="06A0" w:firstRow="1" w:lastRow="0" w:firstColumn="1" w:lastColumn="0" w:noHBand="1" w:noVBand="1"/>
      </w:tblPr>
      <w:tblGrid>
        <w:gridCol w:w="9060"/>
      </w:tblGrid>
      <w:tr w:rsidR="002C0439" w:rsidRPr="006E317E" w14:paraId="2374C6AB" w14:textId="77777777" w:rsidTr="11CCC50A">
        <w:trPr>
          <w:trHeight w:val="300"/>
        </w:trPr>
        <w:tc>
          <w:tcPr>
            <w:tcW w:w="9060" w:type="dxa"/>
          </w:tcPr>
          <w:p w14:paraId="4E1122EF" w14:textId="58600419" w:rsidR="72051680" w:rsidRPr="006E317E" w:rsidRDefault="72051680" w:rsidP="004B0505">
            <w:pPr>
              <w:spacing w:after="0"/>
              <w:jc w:val="both"/>
            </w:pPr>
            <w:r w:rsidRPr="006E317E">
              <w:rPr>
                <w:rFonts w:ascii="Cambria" w:eastAsia="Cambria" w:hAnsi="Cambria" w:cs="Cambria"/>
              </w:rPr>
              <w:t>Wykład</w:t>
            </w:r>
          </w:p>
          <w:p w14:paraId="60F89E66" w14:textId="5D7564B7" w:rsidR="72051680" w:rsidRPr="006E317E" w:rsidRDefault="72051680" w:rsidP="004B0505">
            <w:pPr>
              <w:spacing w:after="0"/>
              <w:jc w:val="both"/>
            </w:pPr>
            <w:r w:rsidRPr="006E317E">
              <w:rPr>
                <w:rFonts w:ascii="Cambria" w:eastAsia="Cambria" w:hAnsi="Cambria" w:cs="Cambria"/>
              </w:rPr>
              <w:t xml:space="preserve"> </w:t>
            </w:r>
            <w:r w:rsidRPr="006E317E">
              <w:rPr>
                <w:rFonts w:ascii="Cambria" w:eastAsia="Cambria" w:hAnsi="Cambria" w:cs="Cambria"/>
                <w:i/>
                <w:iCs/>
              </w:rPr>
              <w:t>Metody oceniania</w:t>
            </w:r>
            <w:r w:rsidRPr="006E317E">
              <w:rPr>
                <w:rFonts w:ascii="Cambria" w:eastAsia="Cambria" w:hAnsi="Cambria" w:cs="Cambria"/>
              </w:rPr>
              <w:t xml:space="preserve"> (sprawdzania efektów):</w:t>
            </w:r>
          </w:p>
          <w:p w14:paraId="35B5A651" w14:textId="78068210" w:rsidR="72051680" w:rsidRPr="006E317E" w:rsidRDefault="72051680" w:rsidP="00083D90">
            <w:pPr>
              <w:spacing w:after="0"/>
              <w:jc w:val="both"/>
            </w:pPr>
            <w:r w:rsidRPr="006E317E">
              <w:rPr>
                <w:rFonts w:ascii="Cambria" w:eastAsia="Cambria" w:hAnsi="Cambria" w:cs="Cambria"/>
              </w:rPr>
              <w:t>‒ kolokwium pisemn</w:t>
            </w:r>
            <w:r w:rsidR="00582E70">
              <w:rPr>
                <w:rFonts w:ascii="Cambria" w:eastAsia="Cambria" w:hAnsi="Cambria" w:cs="Cambria"/>
              </w:rPr>
              <w:t>e</w:t>
            </w:r>
            <w:r w:rsidRPr="006E317E">
              <w:rPr>
                <w:rFonts w:ascii="Cambria" w:eastAsia="Cambria" w:hAnsi="Cambria" w:cs="Cambria"/>
              </w:rPr>
              <w:t xml:space="preserve"> z treści wykładu i literatury obowiązkowej;</w:t>
            </w:r>
          </w:p>
          <w:p w14:paraId="50062A5D" w14:textId="471CD1F1" w:rsidR="72051680" w:rsidRPr="006E317E" w:rsidRDefault="72051680" w:rsidP="00083D90">
            <w:pPr>
              <w:spacing w:after="0"/>
              <w:jc w:val="both"/>
            </w:pPr>
            <w:r w:rsidRPr="006E317E">
              <w:rPr>
                <w:rFonts w:ascii="Cambria" w:eastAsia="Cambria" w:hAnsi="Cambria" w:cs="Cambria"/>
              </w:rPr>
              <w:t>‒ wykonanie i omówienie prezentacji / dłuższej wypowiedzi ustnej;</w:t>
            </w:r>
          </w:p>
          <w:p w14:paraId="1E4C6BE7" w14:textId="58632ECA" w:rsidR="72051680" w:rsidRPr="006E317E" w:rsidRDefault="72051680" w:rsidP="00083D90">
            <w:pPr>
              <w:spacing w:after="0"/>
              <w:jc w:val="both"/>
            </w:pPr>
            <w:r w:rsidRPr="006E317E">
              <w:rPr>
                <w:rFonts w:ascii="Cambria" w:eastAsia="Cambria" w:hAnsi="Cambria" w:cs="Cambria"/>
              </w:rPr>
              <w:t>‒ analiza artykułu naukowego.</w:t>
            </w:r>
          </w:p>
          <w:p w14:paraId="2EAAC1A5" w14:textId="26D21461" w:rsidR="72051680" w:rsidRPr="006E317E" w:rsidRDefault="72051680" w:rsidP="00083D90">
            <w:pPr>
              <w:spacing w:after="0"/>
              <w:jc w:val="both"/>
            </w:pPr>
            <w:r w:rsidRPr="006E317E">
              <w:rPr>
                <w:rFonts w:ascii="Cambria" w:eastAsia="Cambria" w:hAnsi="Cambria" w:cs="Cambria"/>
              </w:rPr>
              <w:t xml:space="preserve"> </w:t>
            </w:r>
            <w:r w:rsidRPr="006E317E">
              <w:rPr>
                <w:rFonts w:ascii="Cambria" w:eastAsia="Cambria" w:hAnsi="Cambria" w:cs="Cambria"/>
                <w:i/>
                <w:iCs/>
              </w:rPr>
              <w:t>Kryteria oceniania</w:t>
            </w:r>
            <w:r w:rsidRPr="006E317E">
              <w:rPr>
                <w:rFonts w:ascii="Cambria" w:eastAsia="Cambria" w:hAnsi="Cambria" w:cs="Cambria"/>
              </w:rPr>
              <w:t>:</w:t>
            </w:r>
          </w:p>
          <w:p w14:paraId="631334F5" w14:textId="23297058" w:rsidR="72051680" w:rsidRPr="006E317E" w:rsidRDefault="72051680" w:rsidP="00083D90">
            <w:pPr>
              <w:spacing w:after="0"/>
              <w:jc w:val="both"/>
            </w:pPr>
            <w:r w:rsidRPr="006E317E">
              <w:rPr>
                <w:rFonts w:ascii="Cambria" w:eastAsia="Cambria" w:hAnsi="Cambria" w:cs="Cambria"/>
              </w:rPr>
              <w:t xml:space="preserve"> Student zalicza przedmiot, gdy: </w:t>
            </w:r>
          </w:p>
          <w:p w14:paraId="449A619E" w14:textId="14B3E4F5" w:rsidR="72051680" w:rsidRPr="006E317E" w:rsidRDefault="72051680" w:rsidP="00574CF4">
            <w:pPr>
              <w:pStyle w:val="Akapitzlist"/>
              <w:numPr>
                <w:ilvl w:val="0"/>
                <w:numId w:val="6"/>
              </w:numPr>
              <w:spacing w:after="0"/>
              <w:jc w:val="both"/>
              <w:rPr>
                <w:rFonts w:ascii="Cambria" w:eastAsia="Cambria" w:hAnsi="Cambria" w:cs="Cambria"/>
              </w:rPr>
            </w:pPr>
            <w:r w:rsidRPr="006E317E">
              <w:rPr>
                <w:rFonts w:ascii="Cambria" w:eastAsia="Cambria" w:hAnsi="Cambria" w:cs="Cambria"/>
              </w:rPr>
              <w:lastRenderedPageBreak/>
              <w:t>otrzymał pozytywną ocenę za pracę pisemną (test) obejmując</w:t>
            </w:r>
            <w:r w:rsidR="00582E70">
              <w:rPr>
                <w:rFonts w:ascii="Cambria" w:eastAsia="Cambria" w:hAnsi="Cambria" w:cs="Cambria"/>
              </w:rPr>
              <w:t>ą</w:t>
            </w:r>
            <w:r w:rsidRPr="006E317E">
              <w:rPr>
                <w:rFonts w:ascii="Cambria" w:eastAsia="Cambria" w:hAnsi="Cambria" w:cs="Cambria"/>
              </w:rPr>
              <w:t xml:space="preserve"> treści zajęć i </w:t>
            </w:r>
            <w:r w:rsidR="00582E70">
              <w:rPr>
                <w:rFonts w:ascii="Cambria" w:eastAsia="Cambria" w:hAnsi="Cambria" w:cs="Cambria"/>
              </w:rPr>
              <w:t xml:space="preserve">literaturę </w:t>
            </w:r>
            <w:r w:rsidRPr="006E317E">
              <w:rPr>
                <w:rFonts w:ascii="Cambria" w:eastAsia="Cambria" w:hAnsi="Cambria" w:cs="Cambria"/>
              </w:rPr>
              <w:t>obowiązkow</w:t>
            </w:r>
            <w:r w:rsidR="00582E70">
              <w:rPr>
                <w:rFonts w:ascii="Cambria" w:eastAsia="Cambria" w:hAnsi="Cambria" w:cs="Cambria"/>
              </w:rPr>
              <w:t xml:space="preserve">ą </w:t>
            </w:r>
            <w:r w:rsidRPr="006E317E">
              <w:rPr>
                <w:rFonts w:ascii="Cambria" w:eastAsia="Cambria" w:hAnsi="Cambria" w:cs="Cambria"/>
              </w:rPr>
              <w:t>(maksymalna liczba punktów do zdobycia ‒ 40, do uzyskania pozytywnej oceny wymagane jest przynajmniej 20 punktów). Wykładowca może jednorazowo przyznać studento</w:t>
            </w:r>
            <w:r w:rsidR="004B0505">
              <w:rPr>
                <w:rFonts w:ascii="Cambria" w:eastAsia="Cambria" w:hAnsi="Cambria" w:cs="Cambria"/>
              </w:rPr>
              <w:t xml:space="preserve">wi maksymalnie 5 punktów </w:t>
            </w:r>
            <w:r w:rsidR="004B0505" w:rsidRPr="00863692">
              <w:rPr>
                <w:rFonts w:ascii="Cambria" w:eastAsia="Cambria" w:hAnsi="Cambria" w:cs="Cambria"/>
              </w:rPr>
              <w:t>za</w:t>
            </w:r>
            <w:r w:rsidRPr="00863692">
              <w:rPr>
                <w:rFonts w:ascii="Cambria" w:eastAsia="Cambria" w:hAnsi="Cambria" w:cs="Cambria"/>
              </w:rPr>
              <w:t xml:space="preserve"> </w:t>
            </w:r>
            <w:r w:rsidR="00582E70" w:rsidRPr="00863692">
              <w:rPr>
                <w:rFonts w:ascii="Cambria" w:eastAsia="Cambria" w:hAnsi="Cambria" w:cs="Cambria"/>
              </w:rPr>
              <w:t>aktywny udział w zajęciach</w:t>
            </w:r>
            <w:r w:rsidRPr="006E317E">
              <w:rPr>
                <w:rFonts w:ascii="Cambria" w:eastAsia="Cambria" w:hAnsi="Cambria" w:cs="Cambria"/>
              </w:rPr>
              <w:t xml:space="preserve">. </w:t>
            </w:r>
          </w:p>
          <w:p w14:paraId="099D5137" w14:textId="3E622C1D" w:rsidR="72051680" w:rsidRPr="006E317E" w:rsidRDefault="72051680" w:rsidP="00083D90">
            <w:pPr>
              <w:spacing w:after="0"/>
              <w:jc w:val="both"/>
            </w:pPr>
            <w:r w:rsidRPr="006E317E">
              <w:rPr>
                <w:rFonts w:ascii="Cambria" w:eastAsia="Cambria" w:hAnsi="Cambria" w:cs="Cambria"/>
              </w:rPr>
              <w:t xml:space="preserve"> Ocenę ustala się według następujących kryteriów:</w:t>
            </w:r>
          </w:p>
          <w:p w14:paraId="3E2991BE" w14:textId="7B7025AE" w:rsidR="72051680" w:rsidRPr="006E317E" w:rsidRDefault="72051680" w:rsidP="00083D90">
            <w:pPr>
              <w:spacing w:after="0"/>
              <w:jc w:val="both"/>
            </w:pPr>
            <w:r w:rsidRPr="006E317E">
              <w:rPr>
                <w:rFonts w:ascii="Cambria" w:eastAsia="Cambria" w:hAnsi="Cambria" w:cs="Cambria"/>
              </w:rPr>
              <w:t>36-40 punktów – bardzo dobry (5)</w:t>
            </w:r>
          </w:p>
          <w:p w14:paraId="561B6159" w14:textId="3F6521F7" w:rsidR="72051680" w:rsidRPr="006E317E" w:rsidRDefault="72051680" w:rsidP="00083D90">
            <w:pPr>
              <w:spacing w:after="0"/>
              <w:jc w:val="both"/>
            </w:pPr>
            <w:r w:rsidRPr="006E317E">
              <w:rPr>
                <w:rFonts w:ascii="Cambria" w:eastAsia="Cambria" w:hAnsi="Cambria" w:cs="Cambria"/>
              </w:rPr>
              <w:t>32-35 punktów – dobry plus (4,5)</w:t>
            </w:r>
          </w:p>
          <w:p w14:paraId="431618C7" w14:textId="7E9FFC3A" w:rsidR="72051680" w:rsidRPr="006E317E" w:rsidRDefault="72051680" w:rsidP="00083D90">
            <w:pPr>
              <w:spacing w:after="0"/>
              <w:jc w:val="both"/>
            </w:pPr>
            <w:r w:rsidRPr="006E317E">
              <w:rPr>
                <w:rFonts w:ascii="Cambria" w:eastAsia="Cambria" w:hAnsi="Cambria" w:cs="Cambria"/>
              </w:rPr>
              <w:t>28-31 punktów – dobry (4)</w:t>
            </w:r>
          </w:p>
          <w:p w14:paraId="005F1D8A" w14:textId="55D5C6EA" w:rsidR="72051680" w:rsidRPr="006E317E" w:rsidRDefault="72051680" w:rsidP="00083D90">
            <w:pPr>
              <w:spacing w:after="0"/>
              <w:jc w:val="both"/>
            </w:pPr>
            <w:r w:rsidRPr="006E317E">
              <w:rPr>
                <w:rFonts w:ascii="Cambria" w:eastAsia="Cambria" w:hAnsi="Cambria" w:cs="Cambria"/>
              </w:rPr>
              <w:t>24-27 punktów – dostateczny plus (3,5)</w:t>
            </w:r>
          </w:p>
          <w:p w14:paraId="75D7EE33" w14:textId="096EFC75" w:rsidR="72051680" w:rsidRPr="006E317E" w:rsidRDefault="72051680" w:rsidP="00083D90">
            <w:pPr>
              <w:spacing w:after="0"/>
              <w:jc w:val="both"/>
            </w:pPr>
            <w:r w:rsidRPr="006E317E">
              <w:rPr>
                <w:rFonts w:ascii="Cambria" w:eastAsia="Cambria" w:hAnsi="Cambria" w:cs="Cambria"/>
              </w:rPr>
              <w:t>20-23 punktów – dostateczny (3)</w:t>
            </w:r>
          </w:p>
          <w:p w14:paraId="76923F26" w14:textId="298769F8" w:rsidR="72051680" w:rsidRPr="006E317E" w:rsidRDefault="72051680" w:rsidP="00083D90">
            <w:pPr>
              <w:spacing w:after="0"/>
              <w:jc w:val="both"/>
            </w:pPr>
            <w:r w:rsidRPr="006E317E">
              <w:rPr>
                <w:rFonts w:ascii="Cambria" w:eastAsia="Cambria" w:hAnsi="Cambria" w:cs="Cambria"/>
              </w:rPr>
              <w:t>19 punktów i mniej – niedostateczny (2)</w:t>
            </w:r>
          </w:p>
          <w:p w14:paraId="58FBFB9F" w14:textId="23CAAA24" w:rsidR="72051680" w:rsidRPr="006E317E" w:rsidRDefault="72051680" w:rsidP="00574CF4">
            <w:pPr>
              <w:pStyle w:val="Akapitzlist"/>
              <w:numPr>
                <w:ilvl w:val="0"/>
                <w:numId w:val="5"/>
              </w:numPr>
              <w:spacing w:after="0"/>
              <w:jc w:val="both"/>
              <w:rPr>
                <w:rFonts w:ascii="Cambria" w:eastAsia="Cambria" w:hAnsi="Cambria" w:cs="Cambria"/>
              </w:rPr>
            </w:pPr>
            <w:r w:rsidRPr="006E317E">
              <w:rPr>
                <w:rFonts w:ascii="Cambria" w:eastAsia="Cambria" w:hAnsi="Cambria" w:cs="Cambria"/>
              </w:rPr>
              <w:t xml:space="preserve"> uzyskał pozytywną ocenę za przygotowanie i omówienie prezentacji (maksymalna liczba punktów do zdobycia ‒ 20, do uzyskania pozytywnej oceny wymagane jest przynajmniej 10 punktów);</w:t>
            </w:r>
          </w:p>
          <w:p w14:paraId="38725672" w14:textId="34BB9B91" w:rsidR="72051680" w:rsidRPr="006E317E" w:rsidRDefault="72051680" w:rsidP="00574CF4">
            <w:pPr>
              <w:pStyle w:val="Akapitzlist"/>
              <w:numPr>
                <w:ilvl w:val="0"/>
                <w:numId w:val="6"/>
              </w:numPr>
              <w:spacing w:after="0"/>
              <w:jc w:val="both"/>
              <w:rPr>
                <w:rFonts w:ascii="Cambria" w:eastAsia="Cambria" w:hAnsi="Cambria" w:cs="Cambria"/>
              </w:rPr>
            </w:pPr>
            <w:r w:rsidRPr="006E317E">
              <w:rPr>
                <w:rFonts w:ascii="Cambria" w:eastAsia="Cambria" w:hAnsi="Cambria" w:cs="Cambria"/>
              </w:rPr>
              <w:t>uzyskał pozytywną ocenę za analizę tekstu naukowego (maksymalna liczba punktów do zdobycia ‒ 10, do uzyskania pozytywnej oceny wymagane jest przynajmniej 5 punktów).</w:t>
            </w:r>
          </w:p>
          <w:p w14:paraId="79234F0C" w14:textId="339B9B51" w:rsidR="72051680" w:rsidRPr="006E317E" w:rsidRDefault="72051680" w:rsidP="00083D90">
            <w:pPr>
              <w:spacing w:after="0"/>
              <w:jc w:val="both"/>
            </w:pPr>
            <w:r w:rsidRPr="006E317E">
              <w:rPr>
                <w:rFonts w:ascii="Cambria" w:eastAsia="Cambria" w:hAnsi="Cambria" w:cs="Cambria"/>
              </w:rPr>
              <w:t xml:space="preserve"> Student może w sumie uzyskać maksymalnie 70 punktów. Wykładowca może jednorazowo przyznać studentowi maksy</w:t>
            </w:r>
            <w:r w:rsidR="00582E70">
              <w:rPr>
                <w:rFonts w:ascii="Cambria" w:eastAsia="Cambria" w:hAnsi="Cambria" w:cs="Cambria"/>
              </w:rPr>
              <w:t>malnie 5 punktów za jego</w:t>
            </w:r>
            <w:r w:rsidRPr="006E317E">
              <w:rPr>
                <w:rFonts w:ascii="Cambria" w:eastAsia="Cambria" w:hAnsi="Cambria" w:cs="Cambria"/>
              </w:rPr>
              <w:t xml:space="preserve"> zaangażowanie w ćwiczenia, sumienność i systematyczność pracy. Do zaliczenia semestru wymagane jest 35 punktów, które ustala się według następujących kryteriów:</w:t>
            </w:r>
          </w:p>
          <w:p w14:paraId="4E266C8C" w14:textId="483DE9C9" w:rsidR="72051680" w:rsidRPr="006E317E" w:rsidRDefault="72051680" w:rsidP="00083D90">
            <w:pPr>
              <w:spacing w:after="0"/>
              <w:jc w:val="both"/>
            </w:pPr>
            <w:r w:rsidRPr="006E317E">
              <w:rPr>
                <w:rFonts w:ascii="Cambria" w:eastAsia="Cambria" w:hAnsi="Cambria" w:cs="Cambria"/>
              </w:rPr>
              <w:t>63-70 punktów – bardzo dobry (5)                                    (90-100 %)</w:t>
            </w:r>
          </w:p>
          <w:p w14:paraId="07438636" w14:textId="369BF8E7" w:rsidR="72051680" w:rsidRPr="006E317E" w:rsidRDefault="72051680" w:rsidP="00083D90">
            <w:pPr>
              <w:spacing w:after="0"/>
              <w:jc w:val="both"/>
            </w:pPr>
            <w:r w:rsidRPr="006E317E">
              <w:rPr>
                <w:rFonts w:ascii="Cambria" w:eastAsia="Cambria" w:hAnsi="Cambria" w:cs="Cambria"/>
              </w:rPr>
              <w:t>56-62 punktów – dobry plus (4,5)                                      (80-89 %)</w:t>
            </w:r>
          </w:p>
          <w:p w14:paraId="7450F6FE" w14:textId="14F845E1" w:rsidR="72051680" w:rsidRPr="006E317E" w:rsidRDefault="72051680" w:rsidP="00083D90">
            <w:pPr>
              <w:spacing w:after="0"/>
              <w:jc w:val="both"/>
            </w:pPr>
            <w:r w:rsidRPr="006E317E">
              <w:rPr>
                <w:rFonts w:ascii="Cambria" w:eastAsia="Cambria" w:hAnsi="Cambria" w:cs="Cambria"/>
              </w:rPr>
              <w:t>49-55 punktów – dobry (4)                                                   (70-79 %)</w:t>
            </w:r>
          </w:p>
          <w:p w14:paraId="271D9C84" w14:textId="41241445" w:rsidR="72051680" w:rsidRPr="006E317E" w:rsidRDefault="72051680" w:rsidP="00083D90">
            <w:pPr>
              <w:spacing w:after="0"/>
              <w:jc w:val="both"/>
            </w:pPr>
            <w:r w:rsidRPr="006E317E">
              <w:rPr>
                <w:rFonts w:ascii="Cambria" w:eastAsia="Cambria" w:hAnsi="Cambria" w:cs="Cambria"/>
              </w:rPr>
              <w:t>42-48 punktów – dostateczny plus (3,5)                          (60-69 %)</w:t>
            </w:r>
          </w:p>
          <w:p w14:paraId="4C3D290D" w14:textId="2857C865" w:rsidR="72051680" w:rsidRPr="006E317E" w:rsidRDefault="72051680" w:rsidP="00083D90">
            <w:pPr>
              <w:spacing w:after="0"/>
              <w:jc w:val="both"/>
            </w:pPr>
            <w:r w:rsidRPr="006E317E">
              <w:rPr>
                <w:rFonts w:ascii="Cambria" w:eastAsia="Cambria" w:hAnsi="Cambria" w:cs="Cambria"/>
              </w:rPr>
              <w:t>35-41 punktów – dostateczny (3)                                       (50-59 %)</w:t>
            </w:r>
          </w:p>
          <w:p w14:paraId="3028804E" w14:textId="6B7A6BEB" w:rsidR="72051680" w:rsidRPr="006E317E" w:rsidRDefault="72051680" w:rsidP="00582E70">
            <w:pPr>
              <w:spacing w:after="0"/>
              <w:jc w:val="both"/>
            </w:pPr>
            <w:r w:rsidRPr="006E317E">
              <w:rPr>
                <w:rFonts w:ascii="Cambria" w:eastAsia="Cambria" w:hAnsi="Cambria" w:cs="Cambria"/>
              </w:rPr>
              <w:t>34 punktów i mniej – niedostateczny (2)                          (49-0 %)</w:t>
            </w:r>
          </w:p>
        </w:tc>
      </w:tr>
    </w:tbl>
    <w:p w14:paraId="43729A84"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lastRenderedPageBreak/>
        <w:t>10. Forma zaliczenia zajęć</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5"/>
      </w:tblGrid>
      <w:tr w:rsidR="006E317E" w:rsidRPr="006E317E" w14:paraId="43623263" w14:textId="77777777" w:rsidTr="11CCC50A">
        <w:trPr>
          <w:trHeight w:val="540"/>
          <w:jc w:val="center"/>
        </w:trPr>
        <w:tc>
          <w:tcPr>
            <w:tcW w:w="9215" w:type="dxa"/>
          </w:tcPr>
          <w:p w14:paraId="1E9E8BB4" w14:textId="73E0A6F7" w:rsidR="00273499" w:rsidRPr="006E317E" w:rsidRDefault="7A46346A" w:rsidP="11CCC50A">
            <w:pPr>
              <w:spacing w:before="120" w:after="120"/>
              <w:rPr>
                <w:rFonts w:ascii="Cambria" w:eastAsia="Cambria" w:hAnsi="Cambria" w:cs="Cambria"/>
                <w:sz w:val="20"/>
                <w:szCs w:val="20"/>
              </w:rPr>
            </w:pPr>
            <w:r w:rsidRPr="006E317E">
              <w:rPr>
                <w:rFonts w:ascii="Cambria" w:eastAsia="Cambria" w:hAnsi="Cambria" w:cs="Cambria"/>
              </w:rPr>
              <w:t>Zaliczenie z oceną</w:t>
            </w:r>
          </w:p>
        </w:tc>
      </w:tr>
    </w:tbl>
    <w:p w14:paraId="2933CA12" w14:textId="77777777" w:rsidR="00273499" w:rsidRPr="006E317E" w:rsidRDefault="18352D72" w:rsidP="00273499">
      <w:pPr>
        <w:pStyle w:val="Legenda"/>
        <w:spacing w:before="120" w:after="12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W w:w="0" w:type="auto"/>
        <w:tblLayout w:type="fixed"/>
        <w:tblLook w:val="00A0" w:firstRow="1" w:lastRow="0" w:firstColumn="1" w:lastColumn="0" w:noHBand="0" w:noVBand="0"/>
      </w:tblPr>
      <w:tblGrid>
        <w:gridCol w:w="5431"/>
        <w:gridCol w:w="1815"/>
        <w:gridCol w:w="1815"/>
      </w:tblGrid>
      <w:tr w:rsidR="002C0439" w:rsidRPr="006E317E" w14:paraId="66D4C1AA" w14:textId="77777777" w:rsidTr="11CCC50A">
        <w:trPr>
          <w:trHeight w:val="285"/>
        </w:trPr>
        <w:tc>
          <w:tcPr>
            <w:tcW w:w="543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61F1A9B4" w14:textId="3AB9519D" w:rsidR="11CCC50A" w:rsidRPr="006E317E" w:rsidRDefault="11CCC50A" w:rsidP="11CCC50A">
            <w:pPr>
              <w:spacing w:before="20" w:after="20"/>
              <w:jc w:val="center"/>
            </w:pPr>
            <w:r w:rsidRPr="006E317E">
              <w:rPr>
                <w:rFonts w:ascii="Cambria" w:eastAsia="Cambria" w:hAnsi="Cambria" w:cs="Cambria"/>
                <w:b/>
                <w:bCs/>
              </w:rPr>
              <w:t>Forma aktywności studenta</w:t>
            </w:r>
          </w:p>
        </w:tc>
        <w:tc>
          <w:tcPr>
            <w:tcW w:w="36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08D3B56E" w14:textId="5F44CA16" w:rsidR="11CCC50A" w:rsidRPr="006E317E" w:rsidRDefault="11CCC50A" w:rsidP="11CCC50A">
            <w:pPr>
              <w:spacing w:before="20" w:after="20"/>
              <w:jc w:val="center"/>
            </w:pPr>
            <w:r w:rsidRPr="006E317E">
              <w:rPr>
                <w:rFonts w:ascii="Cambria" w:eastAsia="Cambria" w:hAnsi="Cambria" w:cs="Cambria"/>
                <w:b/>
                <w:bCs/>
                <w:sz w:val="20"/>
                <w:szCs w:val="20"/>
              </w:rPr>
              <w:t>Liczba godzin</w:t>
            </w:r>
          </w:p>
        </w:tc>
      </w:tr>
      <w:tr w:rsidR="002C0439" w:rsidRPr="006E317E" w14:paraId="25FA28F4" w14:textId="77777777" w:rsidTr="11CCC50A">
        <w:trPr>
          <w:trHeight w:val="285"/>
        </w:trPr>
        <w:tc>
          <w:tcPr>
            <w:tcW w:w="5431" w:type="dxa"/>
            <w:vMerge/>
            <w:tcBorders>
              <w:left w:val="single" w:sz="0" w:space="0" w:color="000000" w:themeColor="text1"/>
              <w:bottom w:val="single" w:sz="0" w:space="0" w:color="000000" w:themeColor="text1"/>
              <w:right w:val="single" w:sz="0" w:space="0" w:color="000000" w:themeColor="text1"/>
            </w:tcBorders>
            <w:vAlign w:val="center"/>
          </w:tcPr>
          <w:p w14:paraId="174170EA" w14:textId="77777777" w:rsidR="000C533C" w:rsidRPr="006E317E" w:rsidRDefault="000C533C"/>
        </w:tc>
        <w:tc>
          <w:tcPr>
            <w:tcW w:w="1815"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06DC1F22" w14:textId="28892225" w:rsidR="11CCC50A" w:rsidRPr="006E317E" w:rsidRDefault="11CCC50A" w:rsidP="11CCC50A">
            <w:pPr>
              <w:spacing w:before="20" w:after="20"/>
              <w:jc w:val="center"/>
            </w:pPr>
            <w:r w:rsidRPr="006E317E">
              <w:rPr>
                <w:rFonts w:ascii="Cambria" w:eastAsia="Cambria" w:hAnsi="Cambria" w:cs="Cambria"/>
                <w:b/>
                <w:bCs/>
                <w:sz w:val="20"/>
                <w:szCs w:val="20"/>
              </w:rPr>
              <w:t>na studiach stacjonarnych</w:t>
            </w:r>
          </w:p>
        </w:tc>
        <w:tc>
          <w:tcPr>
            <w:tcW w:w="1815"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1DF36177" w14:textId="7E54E4D5" w:rsidR="11CCC50A" w:rsidRPr="006E317E" w:rsidRDefault="11CCC50A" w:rsidP="11CCC50A">
            <w:pPr>
              <w:spacing w:before="20" w:after="20"/>
              <w:jc w:val="center"/>
            </w:pPr>
            <w:r w:rsidRPr="006E317E">
              <w:rPr>
                <w:rFonts w:ascii="Cambria" w:eastAsia="Cambria" w:hAnsi="Cambria" w:cs="Cambria"/>
                <w:b/>
                <w:bCs/>
                <w:sz w:val="20"/>
                <w:szCs w:val="20"/>
              </w:rPr>
              <w:t>na studiach niestacjonarnych</w:t>
            </w:r>
          </w:p>
        </w:tc>
      </w:tr>
      <w:tr w:rsidR="002C0439" w:rsidRPr="006E317E" w14:paraId="08FBE498" w14:textId="77777777" w:rsidTr="11CCC50A">
        <w:trPr>
          <w:trHeight w:val="450"/>
        </w:trPr>
        <w:tc>
          <w:tcPr>
            <w:tcW w:w="9061" w:type="dxa"/>
            <w:gridSpan w:val="3"/>
            <w:tcBorders>
              <w:top w:val="nil"/>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left w:w="108" w:type="dxa"/>
              <w:right w:w="108" w:type="dxa"/>
            </w:tcMar>
            <w:vAlign w:val="center"/>
          </w:tcPr>
          <w:p w14:paraId="75562D1F" w14:textId="665BCB02" w:rsidR="11CCC50A" w:rsidRPr="006E317E" w:rsidRDefault="11CCC50A" w:rsidP="11CCC50A">
            <w:pPr>
              <w:spacing w:before="20" w:after="20"/>
              <w:jc w:val="center"/>
            </w:pPr>
            <w:r w:rsidRPr="006E317E">
              <w:rPr>
                <w:rFonts w:ascii="Cambria" w:eastAsia="Cambria" w:hAnsi="Cambria" w:cs="Cambria"/>
                <w:b/>
                <w:bCs/>
              </w:rPr>
              <w:t>Godziny kontaktowe studenta (w ramach zajęć):</w:t>
            </w:r>
          </w:p>
        </w:tc>
      </w:tr>
      <w:tr w:rsidR="002C0439" w:rsidRPr="006E317E" w14:paraId="6C482A82" w14:textId="77777777" w:rsidTr="11CCC50A">
        <w:trPr>
          <w:trHeight w:val="285"/>
        </w:trPr>
        <w:tc>
          <w:tcPr>
            <w:tcW w:w="54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D698B8" w14:textId="29B0816E" w:rsidR="11CCC50A" w:rsidRPr="006E317E" w:rsidRDefault="11CCC50A" w:rsidP="11CCC50A">
            <w:pPr>
              <w:spacing w:before="20" w:after="20"/>
            </w:pPr>
            <w:r w:rsidRPr="006E317E">
              <w:rPr>
                <w:rFonts w:ascii="Cambria" w:eastAsia="Cambria" w:hAnsi="Cambria" w:cs="Cambria"/>
                <w:sz w:val="20"/>
                <w:szCs w:val="20"/>
              </w:rPr>
              <w:t>liczba godzin pracy studenta z bezpośrednim udziałem nauczycieli akademickich lub innych osób prowadzących zajęcia</w:t>
            </w:r>
          </w:p>
        </w:tc>
        <w:tc>
          <w:tcPr>
            <w:tcW w:w="1815" w:type="dxa"/>
            <w:tcBorders>
              <w:top w:val="nil"/>
              <w:left w:val="single" w:sz="8" w:space="0" w:color="auto"/>
              <w:bottom w:val="single" w:sz="8" w:space="0" w:color="000000" w:themeColor="text1"/>
              <w:right w:val="single" w:sz="8" w:space="0" w:color="auto"/>
            </w:tcBorders>
            <w:tcMar>
              <w:left w:w="108" w:type="dxa"/>
              <w:right w:w="108" w:type="dxa"/>
            </w:tcMar>
            <w:vAlign w:val="center"/>
          </w:tcPr>
          <w:p w14:paraId="3020CC39" w14:textId="02B34F2D" w:rsidR="11CCC50A" w:rsidRPr="006E317E" w:rsidRDefault="11CCC50A" w:rsidP="11CCC50A">
            <w:pPr>
              <w:spacing w:before="20" w:after="20"/>
              <w:jc w:val="center"/>
            </w:pPr>
            <w:r w:rsidRPr="006E317E">
              <w:rPr>
                <w:rFonts w:ascii="Cambria" w:eastAsia="Cambria" w:hAnsi="Cambria" w:cs="Cambria"/>
                <w:b/>
                <w:bCs/>
              </w:rPr>
              <w:t>15</w:t>
            </w:r>
          </w:p>
        </w:tc>
        <w:tc>
          <w:tcPr>
            <w:tcW w:w="1815" w:type="dxa"/>
            <w:tcBorders>
              <w:top w:val="nil"/>
              <w:left w:val="single" w:sz="8" w:space="0" w:color="auto"/>
              <w:bottom w:val="single" w:sz="8" w:space="0" w:color="000000" w:themeColor="text1"/>
              <w:right w:val="single" w:sz="8" w:space="0" w:color="000000" w:themeColor="text1"/>
            </w:tcBorders>
            <w:tcMar>
              <w:left w:w="108" w:type="dxa"/>
              <w:right w:w="108" w:type="dxa"/>
            </w:tcMar>
            <w:vAlign w:val="center"/>
          </w:tcPr>
          <w:p w14:paraId="376BE9F2" w14:textId="10F0740F" w:rsidR="11CCC50A" w:rsidRPr="006E317E" w:rsidRDefault="11CCC50A" w:rsidP="11CCC50A">
            <w:pPr>
              <w:spacing w:before="20" w:after="20"/>
              <w:jc w:val="center"/>
            </w:pPr>
            <w:r w:rsidRPr="006E317E">
              <w:rPr>
                <w:rFonts w:ascii="Cambria" w:eastAsia="Cambria" w:hAnsi="Cambria" w:cs="Cambria"/>
                <w:b/>
                <w:bCs/>
              </w:rPr>
              <w:t>8</w:t>
            </w:r>
          </w:p>
        </w:tc>
      </w:tr>
      <w:tr w:rsidR="002C0439" w:rsidRPr="006E317E" w14:paraId="060110C6" w14:textId="77777777" w:rsidTr="11CCC50A">
        <w:trPr>
          <w:trHeight w:val="435"/>
        </w:trPr>
        <w:tc>
          <w:tcPr>
            <w:tcW w:w="9061"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6CEE9A6" w14:textId="727930F9" w:rsidR="11CCC50A" w:rsidRPr="006E317E" w:rsidRDefault="11CCC50A" w:rsidP="11CCC50A">
            <w:pPr>
              <w:spacing w:before="20" w:after="20"/>
              <w:jc w:val="center"/>
            </w:pPr>
            <w:r w:rsidRPr="006E317E">
              <w:rPr>
                <w:rFonts w:ascii="Cambria" w:eastAsia="Cambria" w:hAnsi="Cambria" w:cs="Cambria"/>
                <w:b/>
                <w:bCs/>
              </w:rPr>
              <w:t>Praca własna studenta (indywidualna praca studenta związana z zajęciami):</w:t>
            </w:r>
          </w:p>
        </w:tc>
      </w:tr>
      <w:tr w:rsidR="002C0439" w:rsidRPr="006E317E" w14:paraId="7209E930" w14:textId="77777777" w:rsidTr="11CCC50A">
        <w:trPr>
          <w:trHeight w:val="390"/>
        </w:trPr>
        <w:tc>
          <w:tcPr>
            <w:tcW w:w="5431"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96989BC" w14:textId="38BD092B" w:rsidR="11CCC50A" w:rsidRPr="006E317E" w:rsidRDefault="11CCC50A" w:rsidP="11CCC50A">
            <w:pPr>
              <w:spacing w:before="20" w:after="20"/>
            </w:pPr>
            <w:r w:rsidRPr="006E317E">
              <w:rPr>
                <w:rFonts w:ascii="Cambria" w:eastAsia="Cambria" w:hAnsi="Cambria" w:cs="Cambria"/>
                <w:sz w:val="20"/>
                <w:szCs w:val="20"/>
              </w:rPr>
              <w:t>przygotowanie do kolokwium zaliczeniowych</w:t>
            </w:r>
          </w:p>
        </w:tc>
        <w:tc>
          <w:tcPr>
            <w:tcW w:w="181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2C460887" w14:textId="335E90F7" w:rsidR="11CCC50A" w:rsidRPr="006E317E" w:rsidRDefault="11CCC50A" w:rsidP="11CCC50A">
            <w:pPr>
              <w:spacing w:before="20" w:after="20"/>
              <w:jc w:val="center"/>
            </w:pPr>
            <w:r w:rsidRPr="006E317E">
              <w:rPr>
                <w:rFonts w:ascii="Cambria" w:eastAsia="Cambria" w:hAnsi="Cambria" w:cs="Cambria"/>
                <w:sz w:val="20"/>
                <w:szCs w:val="20"/>
              </w:rPr>
              <w:t>4</w:t>
            </w:r>
          </w:p>
        </w:tc>
        <w:tc>
          <w:tcPr>
            <w:tcW w:w="181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56E2D7E0" w14:textId="459C8880" w:rsidR="11CCC50A" w:rsidRPr="006E317E" w:rsidRDefault="11CCC50A" w:rsidP="11CCC50A">
            <w:pPr>
              <w:spacing w:before="20" w:after="20"/>
              <w:jc w:val="center"/>
            </w:pPr>
            <w:r w:rsidRPr="006E317E">
              <w:rPr>
                <w:rFonts w:ascii="Cambria" w:eastAsia="Cambria" w:hAnsi="Cambria" w:cs="Cambria"/>
                <w:sz w:val="20"/>
                <w:szCs w:val="20"/>
              </w:rPr>
              <w:t>6</w:t>
            </w:r>
          </w:p>
        </w:tc>
      </w:tr>
      <w:tr w:rsidR="002C0439" w:rsidRPr="006E317E" w14:paraId="51100F4A" w14:textId="77777777" w:rsidTr="11CCC50A">
        <w:trPr>
          <w:trHeight w:val="405"/>
        </w:trPr>
        <w:tc>
          <w:tcPr>
            <w:tcW w:w="54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082EEC" w14:textId="4B1081FF" w:rsidR="11CCC50A" w:rsidRPr="006E317E" w:rsidRDefault="11CCC50A" w:rsidP="11CCC50A">
            <w:pPr>
              <w:spacing w:before="20" w:after="20"/>
            </w:pPr>
            <w:r w:rsidRPr="006E317E">
              <w:rPr>
                <w:rFonts w:ascii="Cambria" w:eastAsia="Cambria" w:hAnsi="Cambria" w:cs="Cambria"/>
                <w:sz w:val="20"/>
                <w:szCs w:val="20"/>
              </w:rPr>
              <w:t>przygotowanie wypowiedzi / prezentacji</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DE4451" w14:textId="58EB2F1C" w:rsidR="11CCC50A" w:rsidRPr="006E317E" w:rsidRDefault="11CCC50A" w:rsidP="11CCC50A">
            <w:pPr>
              <w:spacing w:before="20" w:after="20"/>
              <w:jc w:val="center"/>
            </w:pPr>
            <w:r w:rsidRPr="006E317E">
              <w:rPr>
                <w:rFonts w:ascii="Cambria" w:eastAsia="Cambria" w:hAnsi="Cambria" w:cs="Cambria"/>
                <w:sz w:val="20"/>
                <w:szCs w:val="20"/>
              </w:rPr>
              <w:t>4</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1731AC" w14:textId="7280EA14" w:rsidR="11CCC50A" w:rsidRPr="006E317E" w:rsidRDefault="11CCC50A" w:rsidP="11CCC50A">
            <w:pPr>
              <w:spacing w:before="20" w:after="20"/>
              <w:jc w:val="center"/>
            </w:pPr>
            <w:r w:rsidRPr="006E317E">
              <w:rPr>
                <w:rFonts w:ascii="Cambria" w:eastAsia="Cambria" w:hAnsi="Cambria" w:cs="Cambria"/>
                <w:sz w:val="20"/>
                <w:szCs w:val="20"/>
              </w:rPr>
              <w:t>4</w:t>
            </w:r>
          </w:p>
        </w:tc>
      </w:tr>
      <w:tr w:rsidR="002C0439" w:rsidRPr="006E317E" w14:paraId="1DEAC47E" w14:textId="77777777" w:rsidTr="11CCC50A">
        <w:trPr>
          <w:trHeight w:val="300"/>
        </w:trPr>
        <w:tc>
          <w:tcPr>
            <w:tcW w:w="54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5AF447" w14:textId="460F086D" w:rsidR="11CCC50A" w:rsidRPr="006E317E" w:rsidRDefault="11CCC50A" w:rsidP="11CCC50A">
            <w:pPr>
              <w:spacing w:before="20" w:after="20"/>
            </w:pPr>
            <w:r w:rsidRPr="006E317E">
              <w:rPr>
                <w:rFonts w:ascii="Cambria" w:eastAsia="Cambria" w:hAnsi="Cambria" w:cs="Cambria"/>
                <w:sz w:val="20"/>
                <w:szCs w:val="20"/>
              </w:rPr>
              <w:t>czytanie tekstu naukowego</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638AAC" w14:textId="6B537657" w:rsidR="11CCC50A" w:rsidRPr="006E317E" w:rsidRDefault="11CCC50A" w:rsidP="11CCC50A">
            <w:pPr>
              <w:spacing w:before="20" w:after="20"/>
              <w:jc w:val="center"/>
            </w:pPr>
            <w:r w:rsidRPr="006E317E">
              <w:rPr>
                <w:rFonts w:ascii="Cambria" w:eastAsia="Cambria" w:hAnsi="Cambria" w:cs="Cambria"/>
                <w:sz w:val="20"/>
                <w:szCs w:val="20"/>
              </w:rPr>
              <w:t>2</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A7E7A5" w14:textId="5E8B8CFF" w:rsidR="11CCC50A" w:rsidRPr="006E317E" w:rsidRDefault="11CCC50A" w:rsidP="11CCC50A">
            <w:pPr>
              <w:spacing w:before="20" w:after="20"/>
              <w:jc w:val="center"/>
            </w:pPr>
            <w:r w:rsidRPr="006E317E">
              <w:rPr>
                <w:rFonts w:ascii="Cambria" w:eastAsia="Cambria" w:hAnsi="Cambria" w:cs="Cambria"/>
                <w:sz w:val="20"/>
                <w:szCs w:val="20"/>
              </w:rPr>
              <w:t>2</w:t>
            </w:r>
          </w:p>
        </w:tc>
      </w:tr>
      <w:tr w:rsidR="002C0439" w:rsidRPr="006E317E" w14:paraId="0ADBB98D" w14:textId="77777777" w:rsidTr="11CCC50A">
        <w:trPr>
          <w:trHeight w:val="450"/>
        </w:trPr>
        <w:tc>
          <w:tcPr>
            <w:tcW w:w="54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CD5AA4" w14:textId="3A3340D7" w:rsidR="11CCC50A" w:rsidRPr="006E317E" w:rsidRDefault="11CCC50A" w:rsidP="11CCC50A">
            <w:pPr>
              <w:spacing w:before="20" w:after="20"/>
            </w:pPr>
            <w:r w:rsidRPr="006E317E">
              <w:rPr>
                <w:rFonts w:ascii="Cambria" w:eastAsia="Cambria" w:hAnsi="Cambria" w:cs="Cambria"/>
                <w:sz w:val="20"/>
                <w:szCs w:val="20"/>
              </w:rPr>
              <w:t>zapoznanie z literaturą</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75D858" w14:textId="64B480B2" w:rsidR="11CCC50A" w:rsidRPr="006E317E" w:rsidRDefault="11CCC50A" w:rsidP="11CCC50A">
            <w:pPr>
              <w:spacing w:before="20" w:after="20"/>
              <w:jc w:val="center"/>
            </w:pPr>
            <w:r w:rsidRPr="006E317E">
              <w:rPr>
                <w:rFonts w:ascii="Cambria" w:eastAsia="Cambria" w:hAnsi="Cambria" w:cs="Cambria"/>
                <w:sz w:val="20"/>
                <w:szCs w:val="20"/>
              </w:rPr>
              <w:t>5</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866271" w14:textId="0C45D628" w:rsidR="11CCC50A" w:rsidRPr="006E317E" w:rsidRDefault="11CCC50A" w:rsidP="11CCC50A">
            <w:pPr>
              <w:spacing w:before="20" w:after="20"/>
              <w:jc w:val="center"/>
            </w:pPr>
            <w:r w:rsidRPr="006E317E">
              <w:rPr>
                <w:rFonts w:ascii="Cambria" w:eastAsia="Cambria" w:hAnsi="Cambria" w:cs="Cambria"/>
                <w:sz w:val="20"/>
                <w:szCs w:val="20"/>
              </w:rPr>
              <w:t>10</w:t>
            </w:r>
          </w:p>
        </w:tc>
      </w:tr>
      <w:tr w:rsidR="002C0439" w:rsidRPr="006E317E" w14:paraId="603B3CEE" w14:textId="77777777" w:rsidTr="004B0505">
        <w:trPr>
          <w:trHeight w:val="336"/>
        </w:trPr>
        <w:tc>
          <w:tcPr>
            <w:tcW w:w="54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A06F9E3" w14:textId="546341A0" w:rsidR="11CCC50A" w:rsidRPr="006E317E" w:rsidRDefault="11CCC50A" w:rsidP="004B0505">
            <w:pPr>
              <w:spacing w:before="20" w:after="20"/>
              <w:jc w:val="right"/>
            </w:pPr>
            <w:r w:rsidRPr="006E317E">
              <w:rPr>
                <w:rFonts w:ascii="Cambria" w:eastAsia="Cambria" w:hAnsi="Cambria" w:cs="Cambria"/>
                <w:b/>
                <w:bCs/>
                <w:sz w:val="20"/>
                <w:szCs w:val="20"/>
              </w:rPr>
              <w:t xml:space="preserve">suma godzin: </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52E26C" w14:textId="656691C8" w:rsidR="11CCC50A" w:rsidRPr="006E317E" w:rsidRDefault="11CCC50A" w:rsidP="11CCC50A">
            <w:pPr>
              <w:spacing w:before="20" w:after="20"/>
              <w:jc w:val="center"/>
            </w:pPr>
            <w:r w:rsidRPr="006E317E">
              <w:rPr>
                <w:rFonts w:ascii="Cambria" w:eastAsia="Cambria" w:hAnsi="Cambria" w:cs="Cambria"/>
                <w:b/>
                <w:bCs/>
                <w:sz w:val="20"/>
                <w:szCs w:val="20"/>
              </w:rPr>
              <w:t>15</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A85286" w14:textId="6D239A99" w:rsidR="11CCC50A" w:rsidRPr="006E317E" w:rsidRDefault="11CCC50A" w:rsidP="11CCC50A">
            <w:pPr>
              <w:spacing w:before="20" w:after="20"/>
              <w:jc w:val="center"/>
            </w:pPr>
            <w:r w:rsidRPr="006E317E">
              <w:rPr>
                <w:rFonts w:ascii="Cambria" w:eastAsia="Cambria" w:hAnsi="Cambria" w:cs="Cambria"/>
                <w:b/>
                <w:bCs/>
                <w:sz w:val="20"/>
                <w:szCs w:val="20"/>
              </w:rPr>
              <w:t>22</w:t>
            </w:r>
          </w:p>
        </w:tc>
      </w:tr>
      <w:tr w:rsidR="002C0439" w:rsidRPr="006E317E" w14:paraId="430D2B54" w14:textId="77777777" w:rsidTr="11CCC50A">
        <w:trPr>
          <w:trHeight w:val="300"/>
        </w:trPr>
        <w:tc>
          <w:tcPr>
            <w:tcW w:w="54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C9A87E" w14:textId="6E9E1A13" w:rsidR="11CCC50A" w:rsidRPr="006E317E" w:rsidRDefault="11CCC50A" w:rsidP="11CCC50A">
            <w:pPr>
              <w:spacing w:before="20" w:after="20"/>
              <w:jc w:val="right"/>
            </w:pPr>
            <w:r w:rsidRPr="006E317E">
              <w:rPr>
                <w:rFonts w:ascii="Cambria" w:eastAsia="Cambria" w:hAnsi="Cambria" w:cs="Cambria"/>
                <w:b/>
                <w:bCs/>
                <w:sz w:val="20"/>
                <w:szCs w:val="20"/>
              </w:rPr>
              <w:lastRenderedPageBreak/>
              <w:t xml:space="preserve">liczba pkt ECTS przypisana do zajęć: </w:t>
            </w:r>
            <w:r w:rsidRPr="006E317E">
              <w:br/>
            </w:r>
            <w:r w:rsidRPr="006E317E">
              <w:rPr>
                <w:rFonts w:ascii="Cambria" w:eastAsia="Cambria" w:hAnsi="Cambria" w:cs="Cambria"/>
                <w:b/>
                <w:bCs/>
                <w:sz w:val="20"/>
                <w:szCs w:val="20"/>
              </w:rPr>
              <w:t>(1 pkt ECTS odpowiada od 25 do 30 godzin aktywności studenta)</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75893F" w14:textId="5177A3DB" w:rsidR="11CCC50A" w:rsidRPr="006E317E" w:rsidRDefault="11CCC50A" w:rsidP="11CCC50A">
            <w:pPr>
              <w:spacing w:before="20" w:after="20"/>
              <w:jc w:val="center"/>
            </w:pPr>
            <w:r w:rsidRPr="006E317E">
              <w:rPr>
                <w:rFonts w:ascii="Cambria" w:eastAsia="Cambria" w:hAnsi="Cambria" w:cs="Cambria"/>
                <w:b/>
                <w:bCs/>
                <w:sz w:val="20"/>
                <w:szCs w:val="20"/>
              </w:rPr>
              <w:t>1</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0C1011" w14:textId="5E4B1244" w:rsidR="11CCC50A" w:rsidRPr="006E317E" w:rsidRDefault="11CCC50A" w:rsidP="11CCC50A">
            <w:pPr>
              <w:spacing w:before="20" w:after="20"/>
              <w:jc w:val="center"/>
            </w:pPr>
            <w:r w:rsidRPr="006E317E">
              <w:rPr>
                <w:rFonts w:ascii="Cambria" w:eastAsia="Cambria" w:hAnsi="Cambria" w:cs="Cambria"/>
                <w:b/>
                <w:bCs/>
                <w:sz w:val="20"/>
                <w:szCs w:val="20"/>
              </w:rPr>
              <w:t>1</w:t>
            </w:r>
          </w:p>
        </w:tc>
      </w:tr>
    </w:tbl>
    <w:p w14:paraId="6A238979" w14:textId="77777777" w:rsidR="00273499" w:rsidRPr="006E317E" w:rsidRDefault="18352D72" w:rsidP="00273499">
      <w:pPr>
        <w:pStyle w:val="Legenda"/>
        <w:spacing w:before="120" w:after="120" w:line="240" w:lineRule="auto"/>
        <w:rPr>
          <w:rFonts w:ascii="Cambria" w:hAnsi="Cambria"/>
          <w:sz w:val="22"/>
          <w:szCs w:val="22"/>
        </w:rPr>
      </w:pPr>
      <w:r w:rsidRPr="006E317E">
        <w:rPr>
          <w:rFonts w:ascii="Cambria" w:hAnsi="Cambria"/>
          <w:sz w:val="22"/>
          <w:szCs w:val="22"/>
        </w:rPr>
        <w:t>12. Literatura zajęć</w:t>
      </w:r>
    </w:p>
    <w:tbl>
      <w:tblPr>
        <w:tblW w:w="0" w:type="auto"/>
        <w:tblLayout w:type="fixed"/>
        <w:tblLook w:val="00A0" w:firstRow="1" w:lastRow="0" w:firstColumn="1" w:lastColumn="0" w:noHBand="0" w:noVBand="0"/>
      </w:tblPr>
      <w:tblGrid>
        <w:gridCol w:w="9060"/>
      </w:tblGrid>
      <w:tr w:rsidR="002C0439" w:rsidRPr="006E317E" w14:paraId="538939B6" w14:textId="77777777" w:rsidTr="11CCC50A">
        <w:trPr>
          <w:trHeight w:val="300"/>
        </w:trPr>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C56319" w14:textId="29EA0F41" w:rsidR="11CCC50A" w:rsidRPr="006E317E" w:rsidRDefault="11CCC50A" w:rsidP="11CCC50A">
            <w:pPr>
              <w:spacing w:after="0"/>
            </w:pPr>
            <w:r w:rsidRPr="006E317E">
              <w:rPr>
                <w:rFonts w:ascii="Cambria" w:eastAsia="Cambria" w:hAnsi="Cambria" w:cs="Cambria"/>
                <w:b/>
                <w:bCs/>
                <w:sz w:val="20"/>
                <w:szCs w:val="20"/>
              </w:rPr>
              <w:t>Literatura obowiązkowa:</w:t>
            </w:r>
          </w:p>
          <w:p w14:paraId="1D7A5749" w14:textId="60715969" w:rsidR="11CCC50A" w:rsidRPr="006E317E" w:rsidRDefault="11CCC50A" w:rsidP="00574CF4">
            <w:pPr>
              <w:pStyle w:val="Akapitzlist"/>
              <w:numPr>
                <w:ilvl w:val="0"/>
                <w:numId w:val="25"/>
              </w:numPr>
              <w:spacing w:after="0"/>
              <w:rPr>
                <w:rFonts w:ascii="Cambria" w:eastAsia="Cambria" w:hAnsi="Cambria" w:cs="Cambria"/>
                <w:sz w:val="20"/>
                <w:szCs w:val="20"/>
              </w:rPr>
            </w:pPr>
            <w:r w:rsidRPr="006E317E">
              <w:rPr>
                <w:rFonts w:ascii="Cambria" w:eastAsia="Cambria" w:hAnsi="Cambria" w:cs="Cambria"/>
                <w:sz w:val="20"/>
                <w:szCs w:val="20"/>
              </w:rPr>
              <w:t xml:space="preserve">Dobek-Ostrowska B., </w:t>
            </w:r>
            <w:r w:rsidRPr="006E317E">
              <w:rPr>
                <w:rFonts w:ascii="Cambria" w:eastAsia="Cambria" w:hAnsi="Cambria" w:cs="Cambria"/>
                <w:i/>
                <w:iCs/>
                <w:sz w:val="20"/>
                <w:szCs w:val="20"/>
              </w:rPr>
              <w:t>Podstawy komunikowania społecznego</w:t>
            </w:r>
            <w:r w:rsidRPr="006E317E">
              <w:rPr>
                <w:rFonts w:ascii="Cambria" w:eastAsia="Cambria" w:hAnsi="Cambria" w:cs="Cambria"/>
                <w:sz w:val="20"/>
                <w:szCs w:val="20"/>
              </w:rPr>
              <w:t>, Wrocław 2004.</w:t>
            </w:r>
          </w:p>
          <w:p w14:paraId="2914DF4E" w14:textId="46F79D6D" w:rsidR="11CCC50A" w:rsidRPr="006E317E" w:rsidRDefault="11CCC50A" w:rsidP="00574CF4">
            <w:pPr>
              <w:pStyle w:val="Akapitzlist"/>
              <w:numPr>
                <w:ilvl w:val="0"/>
                <w:numId w:val="25"/>
              </w:numPr>
              <w:spacing w:after="0"/>
              <w:rPr>
                <w:rFonts w:ascii="Cambria" w:eastAsia="Cambria" w:hAnsi="Cambria" w:cs="Cambria"/>
                <w:sz w:val="20"/>
                <w:szCs w:val="20"/>
              </w:rPr>
            </w:pPr>
            <w:proofErr w:type="spellStart"/>
            <w:r w:rsidRPr="006E317E">
              <w:rPr>
                <w:rFonts w:ascii="Cambria" w:eastAsia="Cambria" w:hAnsi="Cambria" w:cs="Cambria"/>
                <w:sz w:val="20"/>
                <w:szCs w:val="20"/>
              </w:rPr>
              <w:t>Marcjanik</w:t>
            </w:r>
            <w:proofErr w:type="spellEnd"/>
            <w:r w:rsidRPr="006E317E">
              <w:rPr>
                <w:rFonts w:ascii="Cambria" w:eastAsia="Cambria" w:hAnsi="Cambria" w:cs="Cambria"/>
                <w:sz w:val="20"/>
                <w:szCs w:val="20"/>
              </w:rPr>
              <w:t xml:space="preserve"> M., </w:t>
            </w:r>
            <w:r w:rsidRPr="006E317E">
              <w:rPr>
                <w:rFonts w:ascii="Cambria" w:eastAsia="Cambria" w:hAnsi="Cambria" w:cs="Cambria"/>
                <w:i/>
                <w:iCs/>
                <w:sz w:val="20"/>
                <w:szCs w:val="20"/>
              </w:rPr>
              <w:t>Grzeczność w komunikacji językowej</w:t>
            </w:r>
            <w:r w:rsidRPr="006E317E">
              <w:rPr>
                <w:rFonts w:ascii="Cambria" w:eastAsia="Cambria" w:hAnsi="Cambria" w:cs="Cambria"/>
                <w:sz w:val="20"/>
                <w:szCs w:val="20"/>
              </w:rPr>
              <w:t xml:space="preserve">, Warszawa 2007. </w:t>
            </w:r>
          </w:p>
        </w:tc>
      </w:tr>
      <w:tr w:rsidR="002C0439" w:rsidRPr="006E317E" w14:paraId="741D7964" w14:textId="77777777" w:rsidTr="11CCC50A">
        <w:trPr>
          <w:trHeight w:val="300"/>
        </w:trPr>
        <w:tc>
          <w:tcPr>
            <w:tcW w:w="90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58F00E" w14:textId="05689A78" w:rsidR="11CCC50A" w:rsidRPr="006E317E" w:rsidRDefault="11CCC50A" w:rsidP="11CCC50A">
            <w:pPr>
              <w:spacing w:after="0"/>
            </w:pPr>
            <w:r w:rsidRPr="006E317E">
              <w:rPr>
                <w:rFonts w:ascii="Cambria" w:eastAsia="Cambria" w:hAnsi="Cambria" w:cs="Cambria"/>
                <w:b/>
                <w:bCs/>
                <w:sz w:val="20"/>
                <w:szCs w:val="20"/>
              </w:rPr>
              <w:t>Literatura zalecana / fakultatywna:</w:t>
            </w:r>
          </w:p>
          <w:p w14:paraId="04090F06" w14:textId="59EC96CE" w:rsidR="11CCC50A" w:rsidRPr="006E317E" w:rsidRDefault="11CCC50A" w:rsidP="00574CF4">
            <w:pPr>
              <w:pStyle w:val="Akapitzlist"/>
              <w:numPr>
                <w:ilvl w:val="0"/>
                <w:numId w:val="4"/>
              </w:numPr>
              <w:spacing w:after="0"/>
              <w:rPr>
                <w:rFonts w:ascii="Cambria" w:eastAsia="Cambria" w:hAnsi="Cambria" w:cs="Cambria"/>
                <w:sz w:val="20"/>
                <w:szCs w:val="20"/>
              </w:rPr>
            </w:pPr>
            <w:r w:rsidRPr="006E317E">
              <w:rPr>
                <w:rFonts w:ascii="Cambria" w:eastAsia="Cambria" w:hAnsi="Cambria" w:cs="Cambria"/>
                <w:sz w:val="20"/>
                <w:szCs w:val="20"/>
              </w:rPr>
              <w:t xml:space="preserve">Bugajski M., </w:t>
            </w:r>
            <w:r w:rsidRPr="006E317E">
              <w:rPr>
                <w:rFonts w:ascii="Cambria" w:eastAsia="Cambria" w:hAnsi="Cambria" w:cs="Cambria"/>
                <w:i/>
                <w:iCs/>
                <w:sz w:val="20"/>
                <w:szCs w:val="20"/>
              </w:rPr>
              <w:t>Język w komunikowaniu</w:t>
            </w:r>
            <w:r w:rsidRPr="006E317E">
              <w:rPr>
                <w:rFonts w:ascii="Cambria" w:eastAsia="Cambria" w:hAnsi="Cambria" w:cs="Cambria"/>
                <w:sz w:val="20"/>
                <w:szCs w:val="20"/>
              </w:rPr>
              <w:t>, Warszawa 2006.</w:t>
            </w:r>
          </w:p>
          <w:p w14:paraId="0E50FA50" w14:textId="71A0FA43" w:rsidR="11CCC50A" w:rsidRPr="006E317E" w:rsidRDefault="11CCC50A" w:rsidP="00574CF4">
            <w:pPr>
              <w:pStyle w:val="Akapitzlist"/>
              <w:numPr>
                <w:ilvl w:val="0"/>
                <w:numId w:val="4"/>
              </w:numPr>
              <w:spacing w:after="0"/>
              <w:rPr>
                <w:rFonts w:ascii="Cambria" w:eastAsia="Cambria" w:hAnsi="Cambria" w:cs="Cambria"/>
                <w:sz w:val="20"/>
                <w:szCs w:val="20"/>
              </w:rPr>
            </w:pPr>
            <w:r w:rsidRPr="006E317E">
              <w:rPr>
                <w:rFonts w:ascii="Cambria" w:eastAsia="Cambria" w:hAnsi="Cambria" w:cs="Cambria"/>
                <w:sz w:val="20"/>
                <w:szCs w:val="20"/>
              </w:rPr>
              <w:t xml:space="preserve">Hartley P., </w:t>
            </w:r>
            <w:r w:rsidRPr="006E317E">
              <w:rPr>
                <w:rFonts w:ascii="Cambria" w:eastAsia="Cambria" w:hAnsi="Cambria" w:cs="Cambria"/>
                <w:i/>
                <w:iCs/>
                <w:sz w:val="20"/>
                <w:szCs w:val="20"/>
              </w:rPr>
              <w:t>Komunikowanie interpersonalne</w:t>
            </w:r>
            <w:r w:rsidRPr="006E317E">
              <w:rPr>
                <w:rFonts w:ascii="Cambria" w:eastAsia="Cambria" w:hAnsi="Cambria" w:cs="Cambria"/>
                <w:sz w:val="20"/>
                <w:szCs w:val="20"/>
              </w:rPr>
              <w:t>, tł. Anna B. Wasilewska, Wrocław 2006.</w:t>
            </w:r>
          </w:p>
          <w:p w14:paraId="52721DE9" w14:textId="15061661" w:rsidR="11CCC50A" w:rsidRPr="006E317E" w:rsidRDefault="11CCC50A" w:rsidP="00574CF4">
            <w:pPr>
              <w:pStyle w:val="Akapitzlist"/>
              <w:numPr>
                <w:ilvl w:val="0"/>
                <w:numId w:val="4"/>
              </w:numPr>
              <w:spacing w:after="0"/>
              <w:rPr>
                <w:rFonts w:ascii="Cambria" w:eastAsia="Cambria" w:hAnsi="Cambria" w:cs="Cambria"/>
                <w:sz w:val="20"/>
                <w:szCs w:val="20"/>
              </w:rPr>
            </w:pPr>
            <w:r w:rsidRPr="006E317E">
              <w:rPr>
                <w:rFonts w:ascii="Cambria" w:eastAsia="Cambria" w:hAnsi="Cambria" w:cs="Cambria"/>
                <w:sz w:val="20"/>
                <w:szCs w:val="20"/>
              </w:rPr>
              <w:t xml:space="preserve">Pisarek W., </w:t>
            </w:r>
            <w:r w:rsidRPr="006E317E">
              <w:rPr>
                <w:rFonts w:ascii="Cambria" w:eastAsia="Cambria" w:hAnsi="Cambria" w:cs="Cambria"/>
                <w:i/>
                <w:iCs/>
                <w:sz w:val="20"/>
                <w:szCs w:val="20"/>
              </w:rPr>
              <w:t>Wstęp do nauki o komunikowaniu</w:t>
            </w:r>
            <w:r w:rsidRPr="006E317E">
              <w:rPr>
                <w:rFonts w:ascii="Cambria" w:eastAsia="Cambria" w:hAnsi="Cambria" w:cs="Cambria"/>
                <w:sz w:val="20"/>
                <w:szCs w:val="20"/>
              </w:rPr>
              <w:t>, Warszawa 2008.</w:t>
            </w:r>
          </w:p>
        </w:tc>
      </w:tr>
    </w:tbl>
    <w:p w14:paraId="0B554C51" w14:textId="77777777" w:rsidR="00273499" w:rsidRPr="006E317E" w:rsidRDefault="18352D72" w:rsidP="00273499">
      <w:pPr>
        <w:pStyle w:val="Legenda"/>
        <w:spacing w:before="120" w:after="120" w:line="240" w:lineRule="auto"/>
        <w:rPr>
          <w:rFonts w:ascii="Cambria" w:hAnsi="Cambria"/>
          <w:sz w:val="22"/>
          <w:szCs w:val="22"/>
        </w:rPr>
      </w:pPr>
      <w:r w:rsidRPr="006E317E">
        <w:rPr>
          <w:rFonts w:ascii="Cambria" w:hAnsi="Cambria"/>
          <w:sz w:val="22"/>
          <w:szCs w:val="22"/>
        </w:rPr>
        <w:t>13. Informacje dodatkowe</w:t>
      </w:r>
    </w:p>
    <w:tbl>
      <w:tblPr>
        <w:tblW w:w="0" w:type="auto"/>
        <w:tblLayout w:type="fixed"/>
        <w:tblLook w:val="00A0" w:firstRow="1" w:lastRow="0" w:firstColumn="1" w:lastColumn="0" w:noHBand="0" w:noVBand="0"/>
      </w:tblPr>
      <w:tblGrid>
        <w:gridCol w:w="3520"/>
        <w:gridCol w:w="5540"/>
      </w:tblGrid>
      <w:tr w:rsidR="002C0439" w:rsidRPr="006E317E" w14:paraId="0D84FE8D" w14:textId="77777777" w:rsidTr="11CCC50A">
        <w:trPr>
          <w:trHeight w:val="300"/>
        </w:trPr>
        <w:tc>
          <w:tcPr>
            <w:tcW w:w="3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2C455E" w14:textId="126F734F" w:rsidR="11CCC50A" w:rsidRPr="006E317E" w:rsidRDefault="11CCC50A" w:rsidP="11CCC50A">
            <w:pPr>
              <w:spacing w:before="60" w:after="60"/>
            </w:pPr>
            <w:r w:rsidRPr="006E317E">
              <w:rPr>
                <w:rFonts w:ascii="Cambria" w:eastAsia="Cambria" w:hAnsi="Cambria" w:cs="Cambria"/>
                <w:sz w:val="20"/>
                <w:szCs w:val="20"/>
              </w:rPr>
              <w:t>imię i nazwisko  sporządzającego</w:t>
            </w:r>
          </w:p>
        </w:tc>
        <w:tc>
          <w:tcPr>
            <w:tcW w:w="5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4D11C0" w14:textId="4224AACE" w:rsidR="11CCC50A" w:rsidRPr="006E317E" w:rsidRDefault="11CCC50A" w:rsidP="11CCC50A">
            <w:pPr>
              <w:spacing w:before="60" w:after="60"/>
            </w:pPr>
            <w:proofErr w:type="spellStart"/>
            <w:r w:rsidRPr="006E317E">
              <w:rPr>
                <w:rFonts w:ascii="Cambria" w:eastAsia="Cambria" w:hAnsi="Cambria" w:cs="Cambria"/>
                <w:sz w:val="20"/>
                <w:szCs w:val="20"/>
              </w:rPr>
              <w:t>Nataliya</w:t>
            </w:r>
            <w:proofErr w:type="spellEnd"/>
            <w:r w:rsidRPr="006E317E">
              <w:rPr>
                <w:rFonts w:ascii="Cambria" w:eastAsia="Cambria" w:hAnsi="Cambria" w:cs="Cambria"/>
                <w:sz w:val="20"/>
                <w:szCs w:val="20"/>
              </w:rPr>
              <w:t xml:space="preserve"> </w:t>
            </w:r>
            <w:proofErr w:type="spellStart"/>
            <w:r w:rsidRPr="006E317E">
              <w:rPr>
                <w:rFonts w:ascii="Cambria" w:eastAsia="Cambria" w:hAnsi="Cambria" w:cs="Cambria"/>
                <w:sz w:val="20"/>
                <w:szCs w:val="20"/>
              </w:rPr>
              <w:t>Chahrak</w:t>
            </w:r>
            <w:proofErr w:type="spellEnd"/>
            <w:r w:rsidRPr="006E317E">
              <w:rPr>
                <w:rFonts w:ascii="Cambria" w:eastAsia="Cambria" w:hAnsi="Cambria" w:cs="Cambria"/>
                <w:sz w:val="20"/>
                <w:szCs w:val="20"/>
              </w:rPr>
              <w:t xml:space="preserve"> (Natalia </w:t>
            </w:r>
            <w:proofErr w:type="spellStart"/>
            <w:r w:rsidRPr="006E317E">
              <w:rPr>
                <w:rFonts w:ascii="Cambria" w:eastAsia="Cambria" w:hAnsi="Cambria" w:cs="Cambria"/>
                <w:sz w:val="20"/>
                <w:szCs w:val="20"/>
              </w:rPr>
              <w:t>Czahrak</w:t>
            </w:r>
            <w:proofErr w:type="spellEnd"/>
            <w:r w:rsidRPr="006E317E">
              <w:rPr>
                <w:rFonts w:ascii="Cambria" w:eastAsia="Cambria" w:hAnsi="Cambria" w:cs="Cambria"/>
                <w:sz w:val="20"/>
                <w:szCs w:val="20"/>
              </w:rPr>
              <w:t>)</w:t>
            </w:r>
          </w:p>
        </w:tc>
      </w:tr>
      <w:tr w:rsidR="002C0439" w:rsidRPr="006E317E" w14:paraId="07874E4B" w14:textId="77777777" w:rsidTr="11CCC50A">
        <w:trPr>
          <w:trHeight w:val="300"/>
        </w:trPr>
        <w:tc>
          <w:tcPr>
            <w:tcW w:w="3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ADED7F" w14:textId="364A13D0" w:rsidR="11CCC50A" w:rsidRPr="006E317E" w:rsidRDefault="11CCC50A" w:rsidP="11CCC50A">
            <w:pPr>
              <w:spacing w:before="60" w:after="60"/>
            </w:pPr>
            <w:r w:rsidRPr="006E317E">
              <w:rPr>
                <w:rFonts w:ascii="Cambria" w:eastAsia="Cambria" w:hAnsi="Cambria" w:cs="Cambria"/>
                <w:sz w:val="20"/>
                <w:szCs w:val="20"/>
              </w:rPr>
              <w:t>data sporządzenia / aktualizacji</w:t>
            </w:r>
          </w:p>
        </w:tc>
        <w:tc>
          <w:tcPr>
            <w:tcW w:w="5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996248" w14:textId="48D99BC5" w:rsidR="11CCC50A" w:rsidRPr="006E317E" w:rsidRDefault="11CCC50A" w:rsidP="11CCC50A">
            <w:pPr>
              <w:spacing w:before="60" w:after="60"/>
            </w:pPr>
            <w:r w:rsidRPr="006E317E">
              <w:rPr>
                <w:rFonts w:ascii="Cambria" w:eastAsia="Cambria" w:hAnsi="Cambria" w:cs="Cambria"/>
                <w:sz w:val="20"/>
                <w:szCs w:val="20"/>
              </w:rPr>
              <w:t>1</w:t>
            </w:r>
            <w:r w:rsidR="009E4D25">
              <w:rPr>
                <w:rFonts w:ascii="Cambria" w:eastAsia="Cambria" w:hAnsi="Cambria" w:cs="Cambria"/>
                <w:sz w:val="20"/>
                <w:szCs w:val="20"/>
              </w:rPr>
              <w:t>9</w:t>
            </w:r>
            <w:r w:rsidRPr="006E317E">
              <w:rPr>
                <w:rFonts w:ascii="Cambria" w:eastAsia="Cambria" w:hAnsi="Cambria" w:cs="Cambria"/>
                <w:sz w:val="20"/>
                <w:szCs w:val="20"/>
              </w:rPr>
              <w:t>.0</w:t>
            </w:r>
            <w:r w:rsidR="009E4D25">
              <w:rPr>
                <w:rFonts w:ascii="Cambria" w:eastAsia="Cambria" w:hAnsi="Cambria" w:cs="Cambria"/>
                <w:sz w:val="20"/>
                <w:szCs w:val="20"/>
              </w:rPr>
              <w:t>6</w:t>
            </w:r>
            <w:r w:rsidRPr="006E317E">
              <w:rPr>
                <w:rFonts w:ascii="Cambria" w:eastAsia="Cambria" w:hAnsi="Cambria" w:cs="Cambria"/>
                <w:sz w:val="20"/>
                <w:szCs w:val="20"/>
              </w:rPr>
              <w:t>.2023</w:t>
            </w:r>
          </w:p>
        </w:tc>
      </w:tr>
      <w:tr w:rsidR="002C0439" w:rsidRPr="006E317E" w14:paraId="0F2BA70B" w14:textId="77777777" w:rsidTr="11CCC50A">
        <w:trPr>
          <w:trHeight w:val="300"/>
        </w:trPr>
        <w:tc>
          <w:tcPr>
            <w:tcW w:w="3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6FA3A49" w14:textId="7720A82B" w:rsidR="11CCC50A" w:rsidRPr="006E317E" w:rsidRDefault="11CCC50A" w:rsidP="11CCC50A">
            <w:pPr>
              <w:spacing w:before="60" w:after="60"/>
            </w:pPr>
            <w:r w:rsidRPr="006E317E">
              <w:rPr>
                <w:rFonts w:ascii="Cambria" w:eastAsia="Cambria" w:hAnsi="Cambria" w:cs="Cambria"/>
                <w:sz w:val="20"/>
                <w:szCs w:val="20"/>
              </w:rPr>
              <w:t>dane kontaktowe (e-mail)</w:t>
            </w:r>
          </w:p>
        </w:tc>
        <w:tc>
          <w:tcPr>
            <w:tcW w:w="5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3634EA" w14:textId="03AF23B2" w:rsidR="11CCC50A" w:rsidRPr="006E317E" w:rsidRDefault="00000000" w:rsidP="11CCC50A">
            <w:pPr>
              <w:spacing w:before="60" w:after="60"/>
            </w:pPr>
            <w:hyperlink r:id="rId15">
              <w:r w:rsidR="11CCC50A" w:rsidRPr="006E317E">
                <w:rPr>
                  <w:rStyle w:val="Hipercze"/>
                  <w:rFonts w:ascii="Cambria" w:eastAsia="Cambria" w:hAnsi="Cambria" w:cs="Cambria"/>
                  <w:color w:val="auto"/>
                  <w:sz w:val="20"/>
                  <w:szCs w:val="20"/>
                </w:rPr>
                <w:t>nchahrak@ajp.edu.pl</w:t>
              </w:r>
            </w:hyperlink>
          </w:p>
        </w:tc>
      </w:tr>
      <w:tr w:rsidR="11CCC50A" w:rsidRPr="006E317E" w14:paraId="2D89CE4A" w14:textId="77777777" w:rsidTr="11CCC50A">
        <w:trPr>
          <w:trHeight w:val="300"/>
        </w:trPr>
        <w:tc>
          <w:tcPr>
            <w:tcW w:w="3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F5AB04" w14:textId="5BCD5604" w:rsidR="11CCC50A" w:rsidRPr="006E317E" w:rsidRDefault="11CCC50A" w:rsidP="11CCC50A">
            <w:pPr>
              <w:spacing w:before="60" w:after="60"/>
            </w:pPr>
            <w:r w:rsidRPr="006E317E">
              <w:rPr>
                <w:rFonts w:ascii="Cambria" w:eastAsia="Cambria" w:hAnsi="Cambria" w:cs="Cambria"/>
                <w:sz w:val="20"/>
                <w:szCs w:val="20"/>
              </w:rPr>
              <w:t>podpis</w:t>
            </w:r>
          </w:p>
        </w:tc>
        <w:tc>
          <w:tcPr>
            <w:tcW w:w="5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B2ED8A" w14:textId="1ED57E55" w:rsidR="11CCC50A" w:rsidRPr="006E317E" w:rsidRDefault="11CCC50A" w:rsidP="11CCC50A">
            <w:pPr>
              <w:spacing w:before="60" w:after="60"/>
              <w:rPr>
                <w:rFonts w:ascii="Cambria" w:eastAsia="Cambria" w:hAnsi="Cambria" w:cs="Cambria"/>
                <w:sz w:val="20"/>
                <w:szCs w:val="20"/>
              </w:rPr>
            </w:pPr>
          </w:p>
        </w:tc>
      </w:tr>
    </w:tbl>
    <w:p w14:paraId="7F76A15E" w14:textId="0C31290D" w:rsidR="11CCC50A" w:rsidRPr="006E317E" w:rsidRDefault="11CCC50A" w:rsidP="11CCC50A"/>
    <w:p w14:paraId="1A7F3CDB" w14:textId="77777777" w:rsidR="00273499" w:rsidRPr="006E317E" w:rsidRDefault="00273499" w:rsidP="00273499">
      <w:pPr>
        <w:spacing w:before="60" w:after="60"/>
        <w:rPr>
          <w:rFonts w:ascii="Cambria" w:hAnsi="Cambria" w:cs="Times New Roman"/>
        </w:rPr>
        <w:sectPr w:rsidR="00273499" w:rsidRPr="006E317E">
          <w:pgSz w:w="11906" w:h="16838"/>
          <w:pgMar w:top="1417" w:right="1417" w:bottom="1417" w:left="1417" w:header="708" w:footer="708" w:gutter="0"/>
          <w:cols w:space="708"/>
          <w:docGrid w:linePitch="360"/>
        </w:sectPr>
      </w:pPr>
    </w:p>
    <w:tbl>
      <w:tblPr>
        <w:tblpPr w:leftFromText="141" w:rightFromText="141" w:vertAnchor="page" w:horzAnchor="margin" w:tblpXSpec="center" w:tblpY="1537"/>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02"/>
        <w:gridCol w:w="4536"/>
      </w:tblGrid>
      <w:tr w:rsidR="002C0439" w:rsidRPr="006E317E" w14:paraId="63A4A9D8" w14:textId="77777777" w:rsidTr="000216C1">
        <w:trPr>
          <w:trHeight w:val="269"/>
        </w:trPr>
        <w:tc>
          <w:tcPr>
            <w:tcW w:w="1968" w:type="dxa"/>
            <w:vMerge w:val="restart"/>
            <w:shd w:val="clear" w:color="auto" w:fill="auto"/>
          </w:tcPr>
          <w:p w14:paraId="41E005E4" w14:textId="77777777" w:rsidR="00273499" w:rsidRPr="006E317E" w:rsidRDefault="00273499" w:rsidP="000216C1">
            <w:pPr>
              <w:spacing w:after="0" w:line="240" w:lineRule="auto"/>
              <w:jc w:val="center"/>
              <w:rPr>
                <w:rFonts w:ascii="Cambria" w:hAnsi="Cambria" w:cs="Times New Roman"/>
                <w:b/>
                <w:bCs/>
                <w:sz w:val="24"/>
                <w:szCs w:val="24"/>
              </w:rPr>
            </w:pPr>
            <w:r w:rsidRPr="006E317E">
              <w:rPr>
                <w:rFonts w:ascii="Cambria" w:hAnsi="Cambria"/>
                <w:noProof/>
                <w:lang w:val="de-DE" w:eastAsia="de-DE"/>
              </w:rPr>
              <w:lastRenderedPageBreak/>
              <w:drawing>
                <wp:inline distT="0" distB="0" distL="0" distR="0" wp14:anchorId="445258C4" wp14:editId="262421FC">
                  <wp:extent cx="1066800" cy="1066800"/>
                  <wp:effectExtent l="0" t="0" r="0" b="0"/>
                  <wp:docPr id="2031123857" name="Obraz 2031123857"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42055" name="Obraz 4" descr="Obraz zawierający godło, symbol, logo, krąg&#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02" w:type="dxa"/>
            <w:tcBorders>
              <w:bottom w:val="single" w:sz="4" w:space="0" w:color="000000"/>
            </w:tcBorders>
            <w:shd w:val="clear" w:color="auto" w:fill="auto"/>
            <w:vAlign w:val="center"/>
          </w:tcPr>
          <w:p w14:paraId="4A4EE5A0"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4536" w:type="dxa"/>
            <w:tcBorders>
              <w:bottom w:val="single" w:sz="4" w:space="0" w:color="000000"/>
            </w:tcBorders>
            <w:shd w:val="clear" w:color="auto" w:fill="auto"/>
            <w:vAlign w:val="center"/>
          </w:tcPr>
          <w:p w14:paraId="4FCC173F"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293BB6D9" w14:textId="77777777" w:rsidTr="000216C1">
        <w:trPr>
          <w:trHeight w:val="275"/>
        </w:trPr>
        <w:tc>
          <w:tcPr>
            <w:tcW w:w="1968" w:type="dxa"/>
            <w:vMerge/>
            <w:shd w:val="clear" w:color="auto" w:fill="auto"/>
          </w:tcPr>
          <w:p w14:paraId="3F14BB21" w14:textId="77777777" w:rsidR="00273499" w:rsidRPr="006E317E" w:rsidRDefault="00273499" w:rsidP="000216C1">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195BBDE7"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4536" w:type="dxa"/>
            <w:tcBorders>
              <w:bottom w:val="single" w:sz="4" w:space="0" w:color="000000"/>
            </w:tcBorders>
            <w:shd w:val="clear" w:color="auto" w:fill="auto"/>
            <w:vAlign w:val="center"/>
          </w:tcPr>
          <w:p w14:paraId="6F910362"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cs="Times New Roman"/>
                <w:bCs/>
                <w:sz w:val="24"/>
                <w:szCs w:val="24"/>
              </w:rPr>
              <w:t>Filologia w zakresie języka niemieckiego</w:t>
            </w:r>
          </w:p>
        </w:tc>
      </w:tr>
      <w:tr w:rsidR="002C0439" w:rsidRPr="006E317E" w14:paraId="6AA9AD80" w14:textId="77777777" w:rsidTr="000216C1">
        <w:trPr>
          <w:trHeight w:val="139"/>
        </w:trPr>
        <w:tc>
          <w:tcPr>
            <w:tcW w:w="1968" w:type="dxa"/>
            <w:vMerge/>
            <w:tcBorders>
              <w:bottom w:val="single" w:sz="4" w:space="0" w:color="000000"/>
            </w:tcBorders>
            <w:shd w:val="clear" w:color="auto" w:fill="auto"/>
          </w:tcPr>
          <w:p w14:paraId="72E25A34" w14:textId="77777777" w:rsidR="00273499" w:rsidRPr="006E317E" w:rsidRDefault="00273499" w:rsidP="000216C1">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70AB5FA5"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4536" w:type="dxa"/>
            <w:tcBorders>
              <w:bottom w:val="single" w:sz="4" w:space="0" w:color="000000"/>
            </w:tcBorders>
            <w:shd w:val="clear" w:color="auto" w:fill="auto"/>
            <w:vAlign w:val="center"/>
          </w:tcPr>
          <w:p w14:paraId="7981265D" w14:textId="77777777" w:rsidR="00273499" w:rsidRPr="006E317E" w:rsidRDefault="00273499" w:rsidP="000216C1">
            <w:pPr>
              <w:spacing w:after="0" w:line="240" w:lineRule="auto"/>
              <w:rPr>
                <w:rFonts w:ascii="Cambria" w:hAnsi="Cambria" w:cs="Times New Roman"/>
                <w:bCs/>
                <w:sz w:val="18"/>
                <w:szCs w:val="18"/>
              </w:rPr>
            </w:pPr>
            <w:r w:rsidRPr="006E317E">
              <w:rPr>
                <w:rFonts w:ascii="Cambria" w:hAnsi="Cambria" w:cs="Times New Roman"/>
                <w:bCs/>
                <w:sz w:val="18"/>
                <w:szCs w:val="18"/>
              </w:rPr>
              <w:t>pierwszego stopnia</w:t>
            </w:r>
          </w:p>
        </w:tc>
      </w:tr>
      <w:tr w:rsidR="002C0439" w:rsidRPr="006E317E" w14:paraId="478C7046" w14:textId="77777777" w:rsidTr="000216C1">
        <w:trPr>
          <w:trHeight w:val="139"/>
        </w:trPr>
        <w:tc>
          <w:tcPr>
            <w:tcW w:w="1968" w:type="dxa"/>
            <w:vMerge/>
            <w:tcBorders>
              <w:bottom w:val="single" w:sz="4" w:space="0" w:color="000000"/>
            </w:tcBorders>
            <w:shd w:val="clear" w:color="auto" w:fill="auto"/>
          </w:tcPr>
          <w:p w14:paraId="0A72011D" w14:textId="77777777" w:rsidR="00273499" w:rsidRPr="006E317E" w:rsidRDefault="00273499" w:rsidP="000216C1">
            <w:pPr>
              <w:spacing w:after="0" w:line="240" w:lineRule="auto"/>
              <w:jc w:val="center"/>
              <w:rPr>
                <w:rFonts w:ascii="Cambria" w:hAnsi="Cambria" w:cs="Times New Roman"/>
                <w:b/>
                <w:bCs/>
                <w:sz w:val="24"/>
                <w:szCs w:val="24"/>
              </w:rPr>
            </w:pPr>
          </w:p>
        </w:tc>
        <w:tc>
          <w:tcPr>
            <w:tcW w:w="3102" w:type="dxa"/>
            <w:tcBorders>
              <w:bottom w:val="single" w:sz="4" w:space="0" w:color="000000"/>
            </w:tcBorders>
            <w:shd w:val="clear" w:color="auto" w:fill="auto"/>
            <w:vAlign w:val="center"/>
          </w:tcPr>
          <w:p w14:paraId="52A16171" w14:textId="77777777" w:rsidR="00273499" w:rsidRPr="006E317E" w:rsidRDefault="00273499" w:rsidP="000216C1">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4536" w:type="dxa"/>
            <w:tcBorders>
              <w:bottom w:val="single" w:sz="4" w:space="0" w:color="000000"/>
            </w:tcBorders>
            <w:shd w:val="clear" w:color="auto" w:fill="auto"/>
            <w:vAlign w:val="center"/>
          </w:tcPr>
          <w:p w14:paraId="142416D4" w14:textId="77777777" w:rsidR="00273499" w:rsidRPr="006E317E" w:rsidRDefault="00273499" w:rsidP="000216C1">
            <w:pPr>
              <w:spacing w:after="0" w:line="240" w:lineRule="auto"/>
              <w:rPr>
                <w:rFonts w:ascii="Cambria" w:hAnsi="Cambria"/>
                <w:bCs/>
                <w:sz w:val="24"/>
                <w:szCs w:val="24"/>
              </w:rPr>
            </w:pPr>
            <w:r w:rsidRPr="006E317E">
              <w:rPr>
                <w:rFonts w:ascii="Cambria" w:hAnsi="Cambria"/>
                <w:bCs/>
                <w:sz w:val="18"/>
                <w:szCs w:val="18"/>
              </w:rPr>
              <w:t>stacjonarna/niestacjonarna</w:t>
            </w:r>
          </w:p>
        </w:tc>
      </w:tr>
      <w:tr w:rsidR="002C0439" w:rsidRPr="006E317E" w14:paraId="464DA9AE" w14:textId="77777777" w:rsidTr="000216C1">
        <w:trPr>
          <w:trHeight w:val="139"/>
        </w:trPr>
        <w:tc>
          <w:tcPr>
            <w:tcW w:w="1968" w:type="dxa"/>
            <w:vMerge/>
            <w:shd w:val="clear" w:color="auto" w:fill="auto"/>
          </w:tcPr>
          <w:p w14:paraId="71BBFC2D" w14:textId="77777777" w:rsidR="00273499" w:rsidRPr="006E317E" w:rsidRDefault="00273499" w:rsidP="000216C1">
            <w:pPr>
              <w:spacing w:after="0" w:line="240" w:lineRule="auto"/>
              <w:jc w:val="center"/>
              <w:rPr>
                <w:rFonts w:ascii="Cambria" w:hAnsi="Cambria" w:cs="Times New Roman"/>
                <w:b/>
                <w:bCs/>
                <w:sz w:val="24"/>
                <w:szCs w:val="24"/>
              </w:rPr>
            </w:pPr>
          </w:p>
        </w:tc>
        <w:tc>
          <w:tcPr>
            <w:tcW w:w="3102" w:type="dxa"/>
            <w:shd w:val="clear" w:color="auto" w:fill="auto"/>
            <w:vAlign w:val="center"/>
          </w:tcPr>
          <w:p w14:paraId="53C646E1"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4536" w:type="dxa"/>
            <w:shd w:val="clear" w:color="auto" w:fill="auto"/>
            <w:vAlign w:val="center"/>
          </w:tcPr>
          <w:p w14:paraId="7899FB61"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bCs/>
                <w:sz w:val="18"/>
                <w:szCs w:val="18"/>
              </w:rPr>
              <w:t>praktyczny</w:t>
            </w:r>
          </w:p>
        </w:tc>
      </w:tr>
      <w:tr w:rsidR="002C0439" w:rsidRPr="006E317E" w14:paraId="11C039A6" w14:textId="77777777" w:rsidTr="000216C1">
        <w:trPr>
          <w:trHeight w:val="139"/>
        </w:trPr>
        <w:tc>
          <w:tcPr>
            <w:tcW w:w="5070" w:type="dxa"/>
            <w:gridSpan w:val="2"/>
            <w:tcBorders>
              <w:bottom w:val="single" w:sz="4" w:space="0" w:color="000000"/>
            </w:tcBorders>
            <w:shd w:val="clear" w:color="auto" w:fill="auto"/>
            <w:vAlign w:val="center"/>
          </w:tcPr>
          <w:p w14:paraId="2C73525A" w14:textId="77777777" w:rsidR="00273499" w:rsidRPr="006E317E" w:rsidRDefault="00273499" w:rsidP="000216C1">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536" w:type="dxa"/>
            <w:tcBorders>
              <w:bottom w:val="single" w:sz="4" w:space="0" w:color="000000"/>
            </w:tcBorders>
            <w:shd w:val="clear" w:color="auto" w:fill="auto"/>
            <w:vAlign w:val="center"/>
          </w:tcPr>
          <w:p w14:paraId="5F2B0DE0" w14:textId="77777777" w:rsidR="00273499" w:rsidRPr="006E317E" w:rsidRDefault="00273499" w:rsidP="000216C1">
            <w:pPr>
              <w:spacing w:after="0" w:line="240" w:lineRule="auto"/>
              <w:rPr>
                <w:rFonts w:ascii="Cambria" w:hAnsi="Cambria" w:cs="Times New Roman"/>
                <w:bCs/>
                <w:sz w:val="24"/>
                <w:szCs w:val="24"/>
              </w:rPr>
            </w:pPr>
            <w:r w:rsidRPr="006E317E">
              <w:rPr>
                <w:rFonts w:ascii="Cambria" w:hAnsi="Cambria" w:cs="Times New Roman"/>
                <w:bCs/>
                <w:sz w:val="24"/>
                <w:szCs w:val="24"/>
              </w:rPr>
              <w:t>9/8</w:t>
            </w:r>
          </w:p>
        </w:tc>
      </w:tr>
    </w:tbl>
    <w:p w14:paraId="16703EAB" w14:textId="77777777" w:rsidR="00273499" w:rsidRPr="006E317E" w:rsidRDefault="00273499" w:rsidP="00273499">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6B20E3C9"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E317E" w:rsidRPr="006E317E" w14:paraId="5D7C5EE8" w14:textId="77777777" w:rsidTr="11CCC50A">
        <w:trPr>
          <w:trHeight w:val="328"/>
        </w:trPr>
        <w:tc>
          <w:tcPr>
            <w:tcW w:w="4219" w:type="dxa"/>
            <w:vAlign w:val="center"/>
          </w:tcPr>
          <w:p w14:paraId="67CF82AA" w14:textId="77777777" w:rsidR="00273499" w:rsidRPr="006E317E" w:rsidRDefault="00273499" w:rsidP="000216C1">
            <w:pPr>
              <w:pStyle w:val="akarta"/>
            </w:pPr>
            <w:r w:rsidRPr="006E317E">
              <w:t>Nazwa zajęć</w:t>
            </w:r>
          </w:p>
        </w:tc>
        <w:tc>
          <w:tcPr>
            <w:tcW w:w="5103" w:type="dxa"/>
            <w:vAlign w:val="center"/>
          </w:tcPr>
          <w:p w14:paraId="4509EEEA" w14:textId="625F4225" w:rsidR="11CCC50A" w:rsidRPr="006E317E" w:rsidRDefault="11CCC50A" w:rsidP="11CCC50A">
            <w:pPr>
              <w:spacing w:before="20" w:after="20"/>
            </w:pPr>
            <w:r w:rsidRPr="006E317E">
              <w:rPr>
                <w:rFonts w:ascii="Cambria" w:eastAsia="Cambria" w:hAnsi="Cambria" w:cs="Cambria"/>
                <w:b/>
                <w:bCs/>
                <w:sz w:val="20"/>
                <w:szCs w:val="20"/>
              </w:rPr>
              <w:t xml:space="preserve">Wykład ogólnowydziałowy 2 </w:t>
            </w:r>
          </w:p>
          <w:p w14:paraId="7BD411C4" w14:textId="068EAADA" w:rsidR="11CCC50A" w:rsidRPr="006E317E" w:rsidRDefault="11CCC50A" w:rsidP="11CCC50A">
            <w:pPr>
              <w:spacing w:before="20" w:after="20"/>
            </w:pPr>
            <w:r w:rsidRPr="006E317E">
              <w:rPr>
                <w:rFonts w:ascii="Cambria" w:eastAsia="Cambria" w:hAnsi="Cambria" w:cs="Cambria"/>
                <w:sz w:val="20"/>
                <w:szCs w:val="20"/>
              </w:rPr>
              <w:t>(Komunikowanie międzykulturowe)</w:t>
            </w:r>
          </w:p>
        </w:tc>
      </w:tr>
      <w:tr w:rsidR="006E317E" w:rsidRPr="006E317E" w14:paraId="3B995BEF" w14:textId="77777777" w:rsidTr="11CCC50A">
        <w:tc>
          <w:tcPr>
            <w:tcW w:w="4219" w:type="dxa"/>
            <w:vAlign w:val="center"/>
          </w:tcPr>
          <w:p w14:paraId="0751C194" w14:textId="77777777" w:rsidR="00273499" w:rsidRPr="006E317E" w:rsidRDefault="00273499" w:rsidP="000216C1">
            <w:pPr>
              <w:pStyle w:val="akarta"/>
            </w:pPr>
            <w:r w:rsidRPr="006E317E">
              <w:t>Punkty ECTS</w:t>
            </w:r>
          </w:p>
        </w:tc>
        <w:tc>
          <w:tcPr>
            <w:tcW w:w="5103" w:type="dxa"/>
            <w:vAlign w:val="center"/>
          </w:tcPr>
          <w:p w14:paraId="667BEF54" w14:textId="77777777" w:rsidR="00273499" w:rsidRPr="006E317E" w:rsidRDefault="00273499" w:rsidP="000216C1">
            <w:pPr>
              <w:pStyle w:val="akarta"/>
            </w:pPr>
            <w:r w:rsidRPr="006E317E">
              <w:t>1</w:t>
            </w:r>
          </w:p>
        </w:tc>
      </w:tr>
      <w:tr w:rsidR="006E317E" w:rsidRPr="006E317E" w14:paraId="3E9266E3" w14:textId="77777777" w:rsidTr="11CCC50A">
        <w:tc>
          <w:tcPr>
            <w:tcW w:w="4219" w:type="dxa"/>
            <w:vAlign w:val="center"/>
          </w:tcPr>
          <w:p w14:paraId="0568A151" w14:textId="77777777" w:rsidR="00273499" w:rsidRPr="006E317E" w:rsidRDefault="00273499" w:rsidP="000216C1">
            <w:pPr>
              <w:pStyle w:val="akarta"/>
            </w:pPr>
            <w:r w:rsidRPr="006E317E">
              <w:t>Rodzaj zajęć</w:t>
            </w:r>
          </w:p>
        </w:tc>
        <w:tc>
          <w:tcPr>
            <w:tcW w:w="5103" w:type="dxa"/>
            <w:vAlign w:val="center"/>
          </w:tcPr>
          <w:p w14:paraId="1A014A77" w14:textId="738557C5" w:rsidR="00273499" w:rsidRPr="006E317E" w:rsidRDefault="18352D72" w:rsidP="000216C1">
            <w:pPr>
              <w:pStyle w:val="akarta"/>
            </w:pPr>
            <w:r w:rsidRPr="006E317E">
              <w:t>obowiązkowe</w:t>
            </w:r>
          </w:p>
        </w:tc>
      </w:tr>
      <w:tr w:rsidR="006E317E" w:rsidRPr="006E317E" w14:paraId="3961BECC" w14:textId="77777777" w:rsidTr="11CCC50A">
        <w:tc>
          <w:tcPr>
            <w:tcW w:w="4219" w:type="dxa"/>
            <w:vAlign w:val="center"/>
          </w:tcPr>
          <w:p w14:paraId="1181DA06" w14:textId="77777777" w:rsidR="00273499" w:rsidRPr="006E317E" w:rsidRDefault="00273499" w:rsidP="000216C1">
            <w:pPr>
              <w:pStyle w:val="akarta"/>
            </w:pPr>
            <w:r w:rsidRPr="006E317E">
              <w:t>Moduł/specjalizacja</w:t>
            </w:r>
          </w:p>
        </w:tc>
        <w:tc>
          <w:tcPr>
            <w:tcW w:w="5103" w:type="dxa"/>
            <w:vAlign w:val="center"/>
          </w:tcPr>
          <w:p w14:paraId="3D95DD90" w14:textId="1E7DE13F" w:rsidR="00273499" w:rsidRPr="006E317E" w:rsidRDefault="00273499" w:rsidP="000216C1">
            <w:pPr>
              <w:pStyle w:val="akarta"/>
            </w:pPr>
            <w:r w:rsidRPr="006E317E">
              <w:rPr>
                <w:rFonts w:eastAsia="Times New Roman"/>
                <w:bCs/>
                <w:lang w:eastAsia="pl-PL"/>
              </w:rPr>
              <w:t>Przedmioty interdyscyplinarne</w:t>
            </w:r>
            <w:r w:rsidRPr="006E317E">
              <w:rPr>
                <w:rFonts w:eastAsia="Times New Roman"/>
                <w:b w:val="0"/>
                <w:bCs/>
                <w:lang w:eastAsia="pl-PL"/>
              </w:rPr>
              <w:t xml:space="preserve"> </w:t>
            </w:r>
            <w:r w:rsidR="00863692">
              <w:rPr>
                <w:rFonts w:eastAsia="Times New Roman"/>
                <w:lang w:eastAsia="pl-PL"/>
              </w:rPr>
              <w:t>/ nauczycielska i </w:t>
            </w:r>
            <w:r w:rsidRPr="006E317E">
              <w:rPr>
                <w:rFonts w:eastAsia="Times New Roman"/>
                <w:lang w:eastAsia="pl-PL"/>
              </w:rPr>
              <w:t>translatorska</w:t>
            </w:r>
          </w:p>
        </w:tc>
      </w:tr>
      <w:tr w:rsidR="006E317E" w:rsidRPr="006E317E" w14:paraId="65B93C1E" w14:textId="77777777" w:rsidTr="11CCC50A">
        <w:tc>
          <w:tcPr>
            <w:tcW w:w="4219" w:type="dxa"/>
            <w:vAlign w:val="center"/>
          </w:tcPr>
          <w:p w14:paraId="75E157A5" w14:textId="77777777" w:rsidR="00273499" w:rsidRPr="006E317E" w:rsidRDefault="00273499" w:rsidP="000216C1">
            <w:pPr>
              <w:pStyle w:val="akarta"/>
            </w:pPr>
            <w:r w:rsidRPr="006E317E">
              <w:t>Język, w którym prowadzone są zajęcia</w:t>
            </w:r>
          </w:p>
        </w:tc>
        <w:tc>
          <w:tcPr>
            <w:tcW w:w="5103" w:type="dxa"/>
            <w:vAlign w:val="center"/>
          </w:tcPr>
          <w:p w14:paraId="60EC5657" w14:textId="77777777" w:rsidR="00273499" w:rsidRPr="006E317E" w:rsidRDefault="00273499" w:rsidP="000216C1">
            <w:pPr>
              <w:pStyle w:val="akarta"/>
            </w:pPr>
            <w:r w:rsidRPr="006E317E">
              <w:t>język polski</w:t>
            </w:r>
          </w:p>
        </w:tc>
      </w:tr>
      <w:tr w:rsidR="006E317E" w:rsidRPr="006E317E" w14:paraId="74017B02" w14:textId="77777777" w:rsidTr="11CCC50A">
        <w:tc>
          <w:tcPr>
            <w:tcW w:w="4219" w:type="dxa"/>
            <w:vAlign w:val="center"/>
          </w:tcPr>
          <w:p w14:paraId="0E44360D" w14:textId="77777777" w:rsidR="00273499" w:rsidRPr="006E317E" w:rsidRDefault="00273499" w:rsidP="000216C1">
            <w:pPr>
              <w:pStyle w:val="akarta"/>
            </w:pPr>
            <w:r w:rsidRPr="006E317E">
              <w:t>Rok studiów</w:t>
            </w:r>
          </w:p>
        </w:tc>
        <w:tc>
          <w:tcPr>
            <w:tcW w:w="5103" w:type="dxa"/>
            <w:vAlign w:val="center"/>
          </w:tcPr>
          <w:p w14:paraId="69DA3A75" w14:textId="77777777" w:rsidR="00273499" w:rsidRPr="006E317E" w:rsidRDefault="00273499" w:rsidP="000216C1">
            <w:pPr>
              <w:pStyle w:val="akarta"/>
            </w:pPr>
            <w:r w:rsidRPr="006E317E">
              <w:t>II</w:t>
            </w:r>
          </w:p>
        </w:tc>
      </w:tr>
      <w:tr w:rsidR="006E317E" w:rsidRPr="006E317E" w14:paraId="5D15473D" w14:textId="77777777" w:rsidTr="11CCC50A">
        <w:tc>
          <w:tcPr>
            <w:tcW w:w="4219" w:type="dxa"/>
            <w:vAlign w:val="center"/>
          </w:tcPr>
          <w:p w14:paraId="77D8FA21" w14:textId="77777777" w:rsidR="00273499" w:rsidRPr="006E317E" w:rsidRDefault="00273499" w:rsidP="000216C1">
            <w:pPr>
              <w:pStyle w:val="akarta"/>
            </w:pPr>
            <w:r w:rsidRPr="006E317E">
              <w:t>Imię i nazwisko koordynatora zajęć oraz osób prowadzących zajęcia</w:t>
            </w:r>
          </w:p>
        </w:tc>
        <w:tc>
          <w:tcPr>
            <w:tcW w:w="5103" w:type="dxa"/>
            <w:vAlign w:val="center"/>
          </w:tcPr>
          <w:p w14:paraId="5A00AE4F" w14:textId="77777777" w:rsidR="00273499" w:rsidRPr="006E317E" w:rsidRDefault="00273499" w:rsidP="000216C1">
            <w:pPr>
              <w:pStyle w:val="akarta"/>
            </w:pPr>
            <w:r w:rsidRPr="006E317E">
              <w:t>koordynator: dr Rafał Piechocki</w:t>
            </w:r>
          </w:p>
          <w:p w14:paraId="672C034F" w14:textId="77777777" w:rsidR="00273499" w:rsidRPr="006E317E" w:rsidRDefault="00273499" w:rsidP="000216C1">
            <w:pPr>
              <w:pStyle w:val="akarta"/>
            </w:pPr>
          </w:p>
          <w:p w14:paraId="1E87DC25" w14:textId="5E9BE06C" w:rsidR="00273499" w:rsidRPr="006E317E" w:rsidRDefault="18352D72" w:rsidP="000216C1">
            <w:pPr>
              <w:pStyle w:val="akarta"/>
              <w:rPr>
                <w:lang w:val="en-US"/>
              </w:rPr>
            </w:pPr>
            <w:r w:rsidRPr="006E317E">
              <w:t xml:space="preserve">prowadzący: prof. AJP dr hab. </w:t>
            </w:r>
            <w:r w:rsidR="327D5782" w:rsidRPr="006E317E">
              <w:t xml:space="preserve">Natalia </w:t>
            </w:r>
            <w:proofErr w:type="spellStart"/>
            <w:r w:rsidR="327D5782" w:rsidRPr="006E317E">
              <w:t>Chahrak</w:t>
            </w:r>
            <w:proofErr w:type="spellEnd"/>
          </w:p>
        </w:tc>
      </w:tr>
    </w:tbl>
    <w:p w14:paraId="145ADA29"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gridCol w:w="2263"/>
        <w:gridCol w:w="1989"/>
      </w:tblGrid>
      <w:tr w:rsidR="006E317E" w:rsidRPr="006E317E" w14:paraId="1F0D973C" w14:textId="77777777" w:rsidTr="000216C1">
        <w:tc>
          <w:tcPr>
            <w:tcW w:w="2660" w:type="dxa"/>
            <w:shd w:val="clear" w:color="auto" w:fill="auto"/>
            <w:vAlign w:val="center"/>
          </w:tcPr>
          <w:p w14:paraId="7C70190E"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2410" w:type="dxa"/>
            <w:shd w:val="clear" w:color="auto" w:fill="auto"/>
            <w:vAlign w:val="center"/>
          </w:tcPr>
          <w:p w14:paraId="737E16D5"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Liczba godzin</w:t>
            </w:r>
          </w:p>
        </w:tc>
        <w:tc>
          <w:tcPr>
            <w:tcW w:w="2263" w:type="dxa"/>
            <w:shd w:val="clear" w:color="auto" w:fill="auto"/>
            <w:vAlign w:val="center"/>
          </w:tcPr>
          <w:p w14:paraId="473EE72F"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1989" w:type="dxa"/>
            <w:shd w:val="clear" w:color="auto" w:fill="auto"/>
            <w:vAlign w:val="center"/>
          </w:tcPr>
          <w:p w14:paraId="5337CF03" w14:textId="77777777" w:rsidR="00273499" w:rsidRPr="006E317E" w:rsidRDefault="00273499" w:rsidP="000216C1">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Pr="006E317E">
              <w:rPr>
                <w:rFonts w:ascii="Cambria" w:hAnsi="Cambria" w:cs="Times New Roman"/>
              </w:rPr>
              <w:t>(zgodnie z programem studiów)</w:t>
            </w:r>
          </w:p>
        </w:tc>
      </w:tr>
      <w:tr w:rsidR="006E317E" w:rsidRPr="006E317E" w14:paraId="5CCD743E" w14:textId="77777777" w:rsidTr="000216C1">
        <w:tc>
          <w:tcPr>
            <w:tcW w:w="2660" w:type="dxa"/>
            <w:shd w:val="clear" w:color="auto" w:fill="auto"/>
          </w:tcPr>
          <w:p w14:paraId="676F96E9" w14:textId="77777777" w:rsidR="00273499" w:rsidRPr="006E317E" w:rsidRDefault="00273499" w:rsidP="000216C1">
            <w:pPr>
              <w:spacing w:before="60" w:after="60" w:line="240" w:lineRule="auto"/>
              <w:rPr>
                <w:rFonts w:ascii="Cambria" w:hAnsi="Cambria" w:cs="Times New Roman"/>
                <w:b/>
                <w:bCs/>
                <w:sz w:val="20"/>
                <w:szCs w:val="20"/>
              </w:rPr>
            </w:pPr>
            <w:r w:rsidRPr="006E317E">
              <w:rPr>
                <w:rFonts w:ascii="Cambria" w:hAnsi="Cambria" w:cs="Times New Roman"/>
                <w:b/>
                <w:bCs/>
                <w:sz w:val="20"/>
                <w:szCs w:val="20"/>
              </w:rPr>
              <w:t>wykład</w:t>
            </w:r>
          </w:p>
        </w:tc>
        <w:tc>
          <w:tcPr>
            <w:tcW w:w="2410" w:type="dxa"/>
            <w:shd w:val="clear" w:color="auto" w:fill="auto"/>
            <w:vAlign w:val="center"/>
          </w:tcPr>
          <w:p w14:paraId="3EFD58BD"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15/9</w:t>
            </w:r>
          </w:p>
        </w:tc>
        <w:tc>
          <w:tcPr>
            <w:tcW w:w="2263" w:type="dxa"/>
            <w:shd w:val="clear" w:color="auto" w:fill="auto"/>
            <w:vAlign w:val="center"/>
          </w:tcPr>
          <w:p w14:paraId="18421A50"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II/3</w:t>
            </w:r>
          </w:p>
        </w:tc>
        <w:tc>
          <w:tcPr>
            <w:tcW w:w="1989" w:type="dxa"/>
            <w:shd w:val="clear" w:color="auto" w:fill="auto"/>
            <w:vAlign w:val="center"/>
          </w:tcPr>
          <w:p w14:paraId="3AF825C3" w14:textId="77777777" w:rsidR="00273499" w:rsidRPr="006E317E" w:rsidRDefault="00273499"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1</w:t>
            </w:r>
          </w:p>
        </w:tc>
      </w:tr>
    </w:tbl>
    <w:p w14:paraId="50F15686" w14:textId="77777777" w:rsidR="00273499" w:rsidRPr="006E317E" w:rsidRDefault="00273499" w:rsidP="00273499">
      <w:pPr>
        <w:spacing w:before="120" w:after="120" w:line="240" w:lineRule="auto"/>
        <w:rPr>
          <w:rFonts w:ascii="Cambria" w:hAnsi="Cambria" w:cs="Times New Roman"/>
          <w:b/>
        </w:rPr>
      </w:pPr>
      <w:r w:rsidRPr="006E317E">
        <w:rPr>
          <w:rFonts w:ascii="Cambria" w:hAnsi="Cambria" w:cs="Times New Roman"/>
          <w:b/>
          <w:bCs/>
        </w:rPr>
        <w:t>3. Wymagania wstępne, z uwzględnieniem sekwencyjności zajęć</w:t>
      </w: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4"/>
      </w:tblGrid>
      <w:tr w:rsidR="006E317E" w:rsidRPr="006E317E" w14:paraId="3E12343B" w14:textId="77777777" w:rsidTr="11CCC50A">
        <w:trPr>
          <w:trHeight w:val="301"/>
          <w:jc w:val="center"/>
        </w:trPr>
        <w:tc>
          <w:tcPr>
            <w:tcW w:w="9194" w:type="dxa"/>
          </w:tcPr>
          <w:p w14:paraId="3BEDCBC7" w14:textId="120E22C9" w:rsidR="00273499" w:rsidRPr="006E317E" w:rsidRDefault="6F695BDF" w:rsidP="11CCC50A">
            <w:pPr>
              <w:spacing w:before="20" w:after="20" w:line="240" w:lineRule="auto"/>
            </w:pPr>
            <w:r w:rsidRPr="006E317E">
              <w:rPr>
                <w:rFonts w:ascii="Cambria" w:eastAsia="Cambria" w:hAnsi="Cambria" w:cs="Cambria"/>
                <w:sz w:val="20"/>
                <w:szCs w:val="20"/>
              </w:rPr>
              <w:t>Podstawowa wiedza ogólna z zakresu nauk społecznych i humanistycznych.</w:t>
            </w:r>
          </w:p>
          <w:p w14:paraId="55913103" w14:textId="126F5E43" w:rsidR="00273499" w:rsidRPr="006E317E" w:rsidRDefault="6F695BDF" w:rsidP="11CCC50A">
            <w:pPr>
              <w:spacing w:before="20" w:after="20" w:line="240" w:lineRule="auto"/>
            </w:pPr>
            <w:r w:rsidRPr="006E317E">
              <w:rPr>
                <w:rFonts w:ascii="Cambria" w:eastAsia="Cambria" w:hAnsi="Cambria" w:cs="Cambria"/>
                <w:sz w:val="20"/>
                <w:szCs w:val="20"/>
              </w:rPr>
              <w:t>Umiejętność korzystania z różnych źródeł informacji: literatury przedmiotu, artykułów naukowych, prezentacji multimedialnych, opracowań. Umiejętność współpracy w grupie.</w:t>
            </w:r>
          </w:p>
        </w:tc>
      </w:tr>
    </w:tbl>
    <w:p w14:paraId="5B6A83BD"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73499" w:rsidRPr="006E317E" w14:paraId="52C266B4" w14:textId="77777777" w:rsidTr="11CCC50A">
        <w:tc>
          <w:tcPr>
            <w:tcW w:w="9322" w:type="dxa"/>
            <w:shd w:val="clear" w:color="auto" w:fill="auto"/>
          </w:tcPr>
          <w:p w14:paraId="36E24844" w14:textId="514E908A" w:rsidR="00273499" w:rsidRPr="006E317E" w:rsidRDefault="3495E1DE" w:rsidP="11CCC50A">
            <w:pPr>
              <w:spacing w:before="60" w:after="60" w:line="240" w:lineRule="auto"/>
            </w:pPr>
            <w:r w:rsidRPr="006E317E">
              <w:rPr>
                <w:rFonts w:ascii="Cambria" w:eastAsia="Cambria" w:hAnsi="Cambria" w:cs="Cambria"/>
                <w:sz w:val="20"/>
                <w:szCs w:val="20"/>
              </w:rPr>
              <w:t>C1 ‒ rozszerzenie wiedzy o zjawiskach kulturowych i roli komunikacji międzykulturowej we współczesnym społeczeństwie wielokulturowym, przedstawienie studentom terminologii zorientowanej na zastosowanie praktyczne w wybranej dziedzinie działalności zawodowej i społecznej;</w:t>
            </w:r>
          </w:p>
          <w:p w14:paraId="7E10C8E8" w14:textId="45A64B4D" w:rsidR="00273499" w:rsidRPr="006E317E" w:rsidRDefault="3495E1DE" w:rsidP="11CCC50A">
            <w:pPr>
              <w:spacing w:before="60" w:after="60" w:line="240" w:lineRule="auto"/>
            </w:pPr>
            <w:r w:rsidRPr="006E317E">
              <w:rPr>
                <w:rFonts w:ascii="Cambria" w:eastAsia="Cambria" w:hAnsi="Cambria" w:cs="Cambria"/>
                <w:sz w:val="20"/>
                <w:szCs w:val="20"/>
              </w:rPr>
              <w:t>C2 ‒ zdobycie wiedzy na temat procesów komunikowania międzykulturowego oraz ich prawidłowości i zakłócenia;</w:t>
            </w:r>
          </w:p>
          <w:p w14:paraId="44C04725" w14:textId="2EF3DC58" w:rsidR="00273499" w:rsidRPr="006E317E" w:rsidRDefault="3495E1DE" w:rsidP="11CCC50A">
            <w:pPr>
              <w:spacing w:before="60" w:after="60" w:line="240" w:lineRule="auto"/>
            </w:pPr>
            <w:r w:rsidRPr="006E317E">
              <w:rPr>
                <w:rFonts w:ascii="Cambria" w:eastAsia="Cambria" w:hAnsi="Cambria" w:cs="Cambria"/>
                <w:sz w:val="20"/>
                <w:szCs w:val="20"/>
              </w:rPr>
              <w:t>C3 ‒ nabycie umiejętności rozumienia i analizowania ludzkich zachowań, ich motywów oraz społecznych konsekwencji w obszarze międzykulturowym.</w:t>
            </w:r>
          </w:p>
          <w:p w14:paraId="71227A80" w14:textId="6EBFDB83" w:rsidR="00273499" w:rsidRPr="006E317E" w:rsidRDefault="3495E1DE" w:rsidP="11CCC50A">
            <w:pPr>
              <w:spacing w:before="60" w:after="60" w:line="240" w:lineRule="auto"/>
            </w:pPr>
            <w:r w:rsidRPr="006E317E">
              <w:rPr>
                <w:rFonts w:ascii="Cambria" w:eastAsia="Cambria" w:hAnsi="Cambria" w:cs="Cambria"/>
                <w:sz w:val="20"/>
                <w:szCs w:val="20"/>
              </w:rPr>
              <w:t>C4 ‒ rozwinięcie umiejętności</w:t>
            </w:r>
            <w:r w:rsidRPr="006E317E">
              <w:rPr>
                <w:rFonts w:ascii="Calibri" w:eastAsia="Calibri" w:hAnsi="Calibri" w:cs="Calibri"/>
              </w:rPr>
              <w:t xml:space="preserve"> </w:t>
            </w:r>
            <w:r w:rsidRPr="006E317E">
              <w:rPr>
                <w:rFonts w:ascii="Cambria" w:eastAsia="Cambria" w:hAnsi="Cambria" w:cs="Cambria"/>
                <w:sz w:val="20"/>
                <w:szCs w:val="20"/>
              </w:rPr>
              <w:t>komunikowania się i porozumiewania się z osobami pochodzącymi z różnych kultur oraz tworzenia dobrej atmosfery dla komunikacji w środowisku wielokulturowym.</w:t>
            </w:r>
          </w:p>
        </w:tc>
      </w:tr>
    </w:tbl>
    <w:p w14:paraId="06EAD7F1" w14:textId="77777777" w:rsidR="00273499" w:rsidRPr="006E317E" w:rsidRDefault="00273499" w:rsidP="00273499">
      <w:pPr>
        <w:spacing w:before="60" w:after="60" w:line="240" w:lineRule="auto"/>
        <w:rPr>
          <w:rFonts w:ascii="Cambria" w:hAnsi="Cambria" w:cs="Times New Roman"/>
          <w:b/>
          <w:bCs/>
          <w:sz w:val="8"/>
          <w:szCs w:val="8"/>
        </w:rPr>
      </w:pPr>
    </w:p>
    <w:p w14:paraId="7A6AF623" w14:textId="77777777" w:rsidR="00273499" w:rsidRPr="006E317E" w:rsidRDefault="18352D72" w:rsidP="00273499">
      <w:pPr>
        <w:spacing w:before="120" w:after="120" w:line="240" w:lineRule="auto"/>
        <w:rPr>
          <w:rFonts w:ascii="Cambria" w:hAnsi="Cambria" w:cs="Times New Roman"/>
          <w:b/>
          <w:bCs/>
          <w:strike/>
        </w:rPr>
      </w:pPr>
      <w:r w:rsidRPr="006E317E">
        <w:rPr>
          <w:rFonts w:ascii="Cambria" w:hAnsi="Cambria" w:cs="Times New Roman"/>
          <w:b/>
          <w:bCs/>
        </w:rPr>
        <w:t xml:space="preserve">5. Efekty uczenia się dla zajęć wraz z odniesieniem do efektów kierunkowych </w:t>
      </w:r>
    </w:p>
    <w:tbl>
      <w:tblPr>
        <w:tblW w:w="0" w:type="auto"/>
        <w:tblLayout w:type="fixed"/>
        <w:tblLook w:val="04A0" w:firstRow="1" w:lastRow="0" w:firstColumn="1" w:lastColumn="0" w:noHBand="0" w:noVBand="1"/>
      </w:tblPr>
      <w:tblGrid>
        <w:gridCol w:w="1398"/>
        <w:gridCol w:w="6086"/>
        <w:gridCol w:w="1576"/>
      </w:tblGrid>
      <w:tr w:rsidR="002C0439" w:rsidRPr="006E317E" w14:paraId="1C1C581B" w14:textId="77777777" w:rsidTr="11CCC50A">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3C3D47" w14:textId="19B64D60" w:rsidR="11CCC50A" w:rsidRPr="00582E70" w:rsidRDefault="11CCC50A" w:rsidP="11CCC50A">
            <w:pPr>
              <w:spacing w:before="60" w:after="60"/>
              <w:jc w:val="center"/>
              <w:rPr>
                <w:sz w:val="20"/>
                <w:szCs w:val="20"/>
              </w:rPr>
            </w:pPr>
            <w:r w:rsidRPr="00582E70">
              <w:rPr>
                <w:rFonts w:ascii="Cambria" w:eastAsia="Cambria" w:hAnsi="Cambria" w:cs="Cambria"/>
                <w:b/>
                <w:bCs/>
                <w:sz w:val="20"/>
                <w:szCs w:val="20"/>
              </w:rPr>
              <w:t xml:space="preserve">Symbol </w:t>
            </w:r>
            <w:r w:rsidRPr="00582E70">
              <w:rPr>
                <w:rFonts w:ascii="Cambria" w:eastAsia="Cambria" w:hAnsi="Cambria" w:cs="Cambria"/>
                <w:b/>
                <w:bCs/>
                <w:sz w:val="20"/>
                <w:szCs w:val="20"/>
              </w:rPr>
              <w:lastRenderedPageBreak/>
              <w:t>efektu uczenia się</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898D06" w14:textId="02A98331" w:rsidR="11CCC50A" w:rsidRPr="00582E70" w:rsidRDefault="11CCC50A" w:rsidP="11CCC50A">
            <w:pPr>
              <w:spacing w:before="60" w:after="60"/>
              <w:jc w:val="center"/>
              <w:rPr>
                <w:sz w:val="20"/>
                <w:szCs w:val="20"/>
              </w:rPr>
            </w:pPr>
            <w:r w:rsidRPr="00582E70">
              <w:rPr>
                <w:rFonts w:ascii="Cambria" w:eastAsia="Cambria" w:hAnsi="Cambria" w:cs="Cambria"/>
                <w:b/>
                <w:bCs/>
                <w:sz w:val="20"/>
                <w:szCs w:val="20"/>
              </w:rPr>
              <w:lastRenderedPageBreak/>
              <w:t>Opis efektu uczenia się</w:t>
            </w:r>
          </w:p>
        </w:tc>
        <w:tc>
          <w:tcPr>
            <w:tcW w:w="15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B24004" w14:textId="3F3998AD" w:rsidR="11CCC50A" w:rsidRPr="00582E70" w:rsidRDefault="11CCC50A" w:rsidP="11CCC50A">
            <w:pPr>
              <w:spacing w:before="60" w:after="60"/>
              <w:jc w:val="center"/>
              <w:rPr>
                <w:sz w:val="20"/>
                <w:szCs w:val="20"/>
              </w:rPr>
            </w:pPr>
            <w:r w:rsidRPr="00582E70">
              <w:rPr>
                <w:rFonts w:ascii="Cambria" w:eastAsia="Cambria" w:hAnsi="Cambria" w:cs="Cambria"/>
                <w:b/>
                <w:bCs/>
                <w:sz w:val="20"/>
                <w:szCs w:val="20"/>
              </w:rPr>
              <w:t xml:space="preserve">Odniesienie </w:t>
            </w:r>
            <w:r w:rsidRPr="00582E70">
              <w:rPr>
                <w:rFonts w:ascii="Cambria" w:eastAsia="Cambria" w:hAnsi="Cambria" w:cs="Cambria"/>
                <w:b/>
                <w:bCs/>
                <w:sz w:val="20"/>
                <w:szCs w:val="20"/>
              </w:rPr>
              <w:lastRenderedPageBreak/>
              <w:t>do efektu kierunkowego</w:t>
            </w:r>
          </w:p>
        </w:tc>
      </w:tr>
      <w:tr w:rsidR="002C0439" w:rsidRPr="006E317E" w14:paraId="0F7C0079" w14:textId="77777777" w:rsidTr="11CCC50A">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C0A7AD6" w14:textId="798DD140" w:rsidR="11CCC50A" w:rsidRPr="006E317E" w:rsidRDefault="11CCC50A" w:rsidP="00582E70">
            <w:pPr>
              <w:spacing w:before="60" w:after="60"/>
              <w:jc w:val="center"/>
            </w:pPr>
            <w:r w:rsidRPr="006E317E">
              <w:rPr>
                <w:rFonts w:ascii="Cambria" w:eastAsia="Cambria" w:hAnsi="Cambria" w:cs="Cambria"/>
                <w:b/>
                <w:bCs/>
                <w:sz w:val="20"/>
                <w:szCs w:val="20"/>
              </w:rPr>
              <w:lastRenderedPageBreak/>
              <w:t xml:space="preserve">WIEDZA </w:t>
            </w:r>
            <w:r w:rsidRPr="006E317E">
              <w:rPr>
                <w:rFonts w:ascii="Cambria" w:eastAsia="Cambria" w:hAnsi="Cambria" w:cs="Cambria"/>
                <w:sz w:val="20"/>
                <w:szCs w:val="20"/>
              </w:rPr>
              <w:t>Absolwent zna i rozumie:</w:t>
            </w:r>
          </w:p>
        </w:tc>
      </w:tr>
      <w:tr w:rsidR="002C0439" w:rsidRPr="006E317E" w14:paraId="1711F509" w14:textId="77777777" w:rsidTr="11CCC50A">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9405C6" w14:textId="322E3385" w:rsidR="11CCC50A" w:rsidRPr="006E317E" w:rsidRDefault="11CCC50A" w:rsidP="11CCC50A">
            <w:pPr>
              <w:spacing w:before="60" w:after="60"/>
              <w:jc w:val="center"/>
            </w:pPr>
            <w:r w:rsidRPr="006E317E">
              <w:rPr>
                <w:rFonts w:ascii="Cambria" w:eastAsia="Cambria" w:hAnsi="Cambria" w:cs="Cambria"/>
                <w:sz w:val="20"/>
                <w:szCs w:val="20"/>
              </w:rPr>
              <w:t>W_01</w:t>
            </w:r>
          </w:p>
        </w:tc>
        <w:tc>
          <w:tcPr>
            <w:tcW w:w="6086" w:type="dxa"/>
            <w:tcBorders>
              <w:top w:val="nil"/>
              <w:left w:val="single" w:sz="8" w:space="0" w:color="auto"/>
              <w:bottom w:val="single" w:sz="8" w:space="0" w:color="auto"/>
              <w:right w:val="single" w:sz="8" w:space="0" w:color="auto"/>
            </w:tcBorders>
            <w:tcMar>
              <w:left w:w="108" w:type="dxa"/>
              <w:right w:w="108" w:type="dxa"/>
            </w:tcMar>
          </w:tcPr>
          <w:p w14:paraId="292F0ECF" w14:textId="7A321185" w:rsidR="11CCC50A" w:rsidRPr="006E317E" w:rsidRDefault="11CCC50A" w:rsidP="11CCC50A">
            <w:pPr>
              <w:spacing w:before="60" w:after="60"/>
            </w:pPr>
            <w:r w:rsidRPr="006E317E">
              <w:rPr>
                <w:rFonts w:ascii="Cambria" w:eastAsia="Cambria" w:hAnsi="Cambria" w:cs="Cambria"/>
                <w:sz w:val="20"/>
                <w:szCs w:val="20"/>
              </w:rPr>
              <w:t>role komunikacji międzykulturowej we współczesnym społeczeństwie, zjawiska kulturowe oraz pojęcia i terminologię zorientowaną na zastosowanie praktyczne w wybranej dziedzinie działalności zawodowej i społecznej;</w:t>
            </w:r>
          </w:p>
        </w:tc>
        <w:tc>
          <w:tcPr>
            <w:tcW w:w="1576" w:type="dxa"/>
            <w:tcBorders>
              <w:top w:val="nil"/>
              <w:left w:val="single" w:sz="8" w:space="0" w:color="auto"/>
              <w:bottom w:val="single" w:sz="8" w:space="0" w:color="auto"/>
              <w:right w:val="single" w:sz="8" w:space="0" w:color="auto"/>
            </w:tcBorders>
            <w:tcMar>
              <w:left w:w="108" w:type="dxa"/>
              <w:right w:w="108" w:type="dxa"/>
            </w:tcMar>
            <w:vAlign w:val="center"/>
          </w:tcPr>
          <w:p w14:paraId="04A1D656" w14:textId="4C5331F2" w:rsidR="11CCC50A" w:rsidRPr="006E317E" w:rsidRDefault="11CCC50A" w:rsidP="11CCC50A">
            <w:pPr>
              <w:spacing w:before="60" w:after="60"/>
              <w:jc w:val="center"/>
            </w:pPr>
            <w:r w:rsidRPr="006E317E">
              <w:rPr>
                <w:rFonts w:ascii="Cambria" w:eastAsia="Cambria" w:hAnsi="Cambria" w:cs="Cambria"/>
                <w:sz w:val="20"/>
                <w:szCs w:val="20"/>
              </w:rPr>
              <w:t>K_W03,</w:t>
            </w:r>
          </w:p>
          <w:p w14:paraId="1F267035" w14:textId="3A0F875C" w:rsidR="11CCC50A" w:rsidRPr="006E317E" w:rsidRDefault="11CCC50A" w:rsidP="11CCC50A">
            <w:pPr>
              <w:spacing w:before="60" w:after="60"/>
              <w:jc w:val="center"/>
            </w:pPr>
            <w:r w:rsidRPr="006E317E">
              <w:rPr>
                <w:rFonts w:ascii="Cambria" w:eastAsia="Cambria" w:hAnsi="Cambria" w:cs="Cambria"/>
                <w:sz w:val="20"/>
                <w:szCs w:val="20"/>
              </w:rPr>
              <w:t>K_W14</w:t>
            </w:r>
          </w:p>
        </w:tc>
      </w:tr>
      <w:tr w:rsidR="002C0439" w:rsidRPr="006E317E" w14:paraId="5F7D828E" w14:textId="77777777" w:rsidTr="11CCC50A">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384922" w14:textId="709C331E" w:rsidR="11CCC50A" w:rsidRPr="006E317E" w:rsidRDefault="11CCC50A" w:rsidP="11CCC50A">
            <w:pPr>
              <w:spacing w:before="60" w:after="60"/>
              <w:jc w:val="center"/>
            </w:pPr>
            <w:r w:rsidRPr="006E317E">
              <w:rPr>
                <w:rFonts w:ascii="Cambria" w:eastAsia="Cambria" w:hAnsi="Cambria" w:cs="Cambria"/>
                <w:sz w:val="20"/>
                <w:szCs w:val="20"/>
              </w:rPr>
              <w:t>W_02</w:t>
            </w:r>
          </w:p>
        </w:tc>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14:paraId="65EA17E8" w14:textId="1C0DBD9E" w:rsidR="11CCC50A" w:rsidRPr="006E317E" w:rsidRDefault="11CCC50A" w:rsidP="11CCC50A">
            <w:pPr>
              <w:spacing w:before="60" w:after="60"/>
            </w:pPr>
            <w:r w:rsidRPr="006E317E">
              <w:rPr>
                <w:rFonts w:ascii="Cambria" w:eastAsia="Cambria" w:hAnsi="Cambria" w:cs="Cambria"/>
                <w:sz w:val="20"/>
                <w:szCs w:val="20"/>
              </w:rPr>
              <w:t>procesy komunikowania międzykulturowego oraz ich prawidłowości i zakłócenia.</w:t>
            </w:r>
          </w:p>
        </w:tc>
        <w:tc>
          <w:tcPr>
            <w:tcW w:w="15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BFD74C" w14:textId="43377BEF" w:rsidR="11CCC50A" w:rsidRPr="006E317E" w:rsidRDefault="11CCC50A" w:rsidP="11CCC50A">
            <w:pPr>
              <w:spacing w:before="60" w:after="60"/>
              <w:jc w:val="center"/>
            </w:pPr>
            <w:r w:rsidRPr="006E317E">
              <w:rPr>
                <w:rFonts w:ascii="Cambria" w:eastAsia="Cambria" w:hAnsi="Cambria" w:cs="Cambria"/>
                <w:sz w:val="20"/>
                <w:szCs w:val="20"/>
              </w:rPr>
              <w:t>K_W05,</w:t>
            </w:r>
          </w:p>
          <w:p w14:paraId="68458A11" w14:textId="1D6C2FEA" w:rsidR="11CCC50A" w:rsidRPr="006E317E" w:rsidRDefault="11CCC50A" w:rsidP="11CCC50A">
            <w:pPr>
              <w:spacing w:before="60" w:after="60"/>
              <w:jc w:val="center"/>
            </w:pPr>
            <w:r w:rsidRPr="006E317E">
              <w:rPr>
                <w:rFonts w:ascii="Cambria" w:eastAsia="Cambria" w:hAnsi="Cambria" w:cs="Cambria"/>
                <w:sz w:val="20"/>
                <w:szCs w:val="20"/>
              </w:rPr>
              <w:t>K_W12</w:t>
            </w:r>
          </w:p>
        </w:tc>
      </w:tr>
      <w:tr w:rsidR="002C0439" w:rsidRPr="006E317E" w14:paraId="5FA1B52F" w14:textId="77777777" w:rsidTr="11CCC50A">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39A24D" w14:textId="7550DCC7" w:rsidR="11CCC50A" w:rsidRPr="006E317E" w:rsidRDefault="11CCC50A" w:rsidP="00582E70">
            <w:pPr>
              <w:spacing w:before="60" w:after="60"/>
              <w:jc w:val="center"/>
            </w:pPr>
            <w:r w:rsidRPr="006E317E">
              <w:rPr>
                <w:rFonts w:ascii="Cambria" w:eastAsia="Cambria" w:hAnsi="Cambria" w:cs="Cambria"/>
                <w:b/>
                <w:bCs/>
                <w:sz w:val="20"/>
                <w:szCs w:val="20"/>
              </w:rPr>
              <w:t>UMIEJĘTNOŚCI</w:t>
            </w:r>
            <w:r w:rsidRPr="006E317E">
              <w:rPr>
                <w:rFonts w:ascii="Cambria" w:eastAsia="Cambria" w:hAnsi="Cambria" w:cs="Cambria"/>
                <w:sz w:val="20"/>
                <w:szCs w:val="20"/>
              </w:rPr>
              <w:t xml:space="preserve"> Absolwent potrafi:</w:t>
            </w:r>
          </w:p>
        </w:tc>
      </w:tr>
      <w:tr w:rsidR="002C0439" w:rsidRPr="006E317E" w14:paraId="15F38A2B" w14:textId="77777777" w:rsidTr="11CCC50A">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F5A523" w14:textId="0780ABBC" w:rsidR="11CCC50A" w:rsidRPr="006E317E" w:rsidRDefault="11CCC50A" w:rsidP="11CCC50A">
            <w:pPr>
              <w:spacing w:before="60" w:after="60"/>
              <w:jc w:val="center"/>
            </w:pPr>
            <w:r w:rsidRPr="006E317E">
              <w:rPr>
                <w:rFonts w:ascii="Cambria" w:eastAsia="Cambria" w:hAnsi="Cambria" w:cs="Cambria"/>
                <w:sz w:val="20"/>
                <w:szCs w:val="20"/>
              </w:rPr>
              <w:t>U_01</w:t>
            </w:r>
          </w:p>
        </w:tc>
        <w:tc>
          <w:tcPr>
            <w:tcW w:w="6086" w:type="dxa"/>
            <w:tcBorders>
              <w:top w:val="nil"/>
              <w:left w:val="single" w:sz="8" w:space="0" w:color="auto"/>
              <w:bottom w:val="single" w:sz="8" w:space="0" w:color="auto"/>
              <w:right w:val="single" w:sz="8" w:space="0" w:color="auto"/>
            </w:tcBorders>
            <w:tcMar>
              <w:left w:w="108" w:type="dxa"/>
              <w:right w:w="108" w:type="dxa"/>
            </w:tcMar>
          </w:tcPr>
          <w:p w14:paraId="13E8672B" w14:textId="28DE795E" w:rsidR="11CCC50A" w:rsidRPr="006E317E" w:rsidRDefault="11CCC50A" w:rsidP="11CCC50A">
            <w:pPr>
              <w:spacing w:before="60" w:after="60"/>
            </w:pPr>
            <w:r w:rsidRPr="006E317E">
              <w:rPr>
                <w:rFonts w:ascii="Cambria" w:eastAsia="Cambria" w:hAnsi="Cambria" w:cs="Cambria"/>
                <w:sz w:val="20"/>
                <w:szCs w:val="20"/>
              </w:rPr>
              <w:t>analizować przyczyny zachodzących współcześnie procesów międzykulturowych, rozumieć ludzkie zachowania i analizować ich motywy oraz społeczne konsekwencje w obszarze międzykulturowym.</w:t>
            </w:r>
          </w:p>
        </w:tc>
        <w:tc>
          <w:tcPr>
            <w:tcW w:w="1576" w:type="dxa"/>
            <w:tcBorders>
              <w:top w:val="nil"/>
              <w:left w:val="single" w:sz="8" w:space="0" w:color="auto"/>
              <w:bottom w:val="single" w:sz="8" w:space="0" w:color="auto"/>
              <w:right w:val="single" w:sz="8" w:space="0" w:color="auto"/>
            </w:tcBorders>
            <w:tcMar>
              <w:left w:w="108" w:type="dxa"/>
              <w:right w:w="108" w:type="dxa"/>
            </w:tcMar>
            <w:vAlign w:val="center"/>
          </w:tcPr>
          <w:p w14:paraId="7224FF59" w14:textId="5E31464D" w:rsidR="11CCC50A" w:rsidRPr="006E317E" w:rsidRDefault="11CCC50A" w:rsidP="11CCC50A">
            <w:pPr>
              <w:spacing w:before="60" w:after="60"/>
              <w:jc w:val="center"/>
            </w:pPr>
            <w:r w:rsidRPr="006E317E">
              <w:rPr>
                <w:rFonts w:ascii="Cambria" w:eastAsia="Cambria" w:hAnsi="Cambria" w:cs="Cambria"/>
                <w:sz w:val="20"/>
                <w:szCs w:val="20"/>
              </w:rPr>
              <w:t>K_U12,</w:t>
            </w:r>
          </w:p>
          <w:p w14:paraId="4FC25665" w14:textId="3AF79382" w:rsidR="11CCC50A" w:rsidRPr="006E317E" w:rsidRDefault="11CCC50A" w:rsidP="11CCC50A">
            <w:pPr>
              <w:spacing w:before="60" w:after="60"/>
              <w:jc w:val="center"/>
            </w:pPr>
            <w:r w:rsidRPr="006E317E">
              <w:rPr>
                <w:rFonts w:ascii="Cambria" w:eastAsia="Cambria" w:hAnsi="Cambria" w:cs="Cambria"/>
                <w:sz w:val="20"/>
                <w:szCs w:val="20"/>
              </w:rPr>
              <w:t>K_U14</w:t>
            </w:r>
          </w:p>
        </w:tc>
      </w:tr>
      <w:tr w:rsidR="002C0439" w:rsidRPr="006E317E" w14:paraId="77D9DA7B" w14:textId="77777777" w:rsidTr="11CCC50A">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4960CA" w14:textId="0E0EA10E" w:rsidR="11CCC50A" w:rsidRPr="006E317E" w:rsidRDefault="11CCC50A" w:rsidP="00582E70">
            <w:pPr>
              <w:spacing w:before="60" w:after="60"/>
              <w:jc w:val="center"/>
            </w:pPr>
            <w:r w:rsidRPr="006E317E">
              <w:rPr>
                <w:rFonts w:ascii="Cambria" w:eastAsia="Cambria" w:hAnsi="Cambria" w:cs="Cambria"/>
                <w:b/>
                <w:bCs/>
                <w:sz w:val="20"/>
                <w:szCs w:val="20"/>
              </w:rPr>
              <w:t>KOMPETENCJE SPOŁECZNE</w:t>
            </w:r>
            <w:r w:rsidR="00582E70">
              <w:t xml:space="preserve"> </w:t>
            </w:r>
            <w:r w:rsidRPr="006E317E">
              <w:rPr>
                <w:rFonts w:ascii="Cambria" w:eastAsia="Cambria" w:hAnsi="Cambria" w:cs="Cambria"/>
                <w:sz w:val="20"/>
                <w:szCs w:val="20"/>
              </w:rPr>
              <w:t>Absolwent jest gotów do:</w:t>
            </w:r>
          </w:p>
        </w:tc>
      </w:tr>
      <w:tr w:rsidR="002C0439" w:rsidRPr="006E317E" w14:paraId="08C2B1D6" w14:textId="77777777" w:rsidTr="11CCC50A">
        <w:trPr>
          <w:trHeight w:val="300"/>
        </w:trPr>
        <w:tc>
          <w:tcPr>
            <w:tcW w:w="13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996816" w14:textId="49EA4037" w:rsidR="11CCC50A" w:rsidRPr="006E317E" w:rsidRDefault="11CCC50A" w:rsidP="11CCC50A">
            <w:pPr>
              <w:spacing w:before="60" w:after="60"/>
              <w:jc w:val="center"/>
            </w:pPr>
            <w:r w:rsidRPr="006E317E">
              <w:rPr>
                <w:rFonts w:ascii="Cambria" w:eastAsia="Cambria" w:hAnsi="Cambria" w:cs="Cambria"/>
                <w:sz w:val="20"/>
                <w:szCs w:val="20"/>
              </w:rPr>
              <w:t>K_01</w:t>
            </w:r>
          </w:p>
        </w:tc>
        <w:tc>
          <w:tcPr>
            <w:tcW w:w="6086" w:type="dxa"/>
            <w:tcBorders>
              <w:top w:val="nil"/>
              <w:left w:val="single" w:sz="8" w:space="0" w:color="auto"/>
              <w:bottom w:val="single" w:sz="8" w:space="0" w:color="auto"/>
              <w:right w:val="single" w:sz="8" w:space="0" w:color="auto"/>
            </w:tcBorders>
            <w:tcMar>
              <w:left w:w="108" w:type="dxa"/>
              <w:right w:w="108" w:type="dxa"/>
            </w:tcMar>
          </w:tcPr>
          <w:p w14:paraId="0768B259" w14:textId="375060E0" w:rsidR="11CCC50A" w:rsidRPr="006E317E" w:rsidRDefault="11CCC50A" w:rsidP="11CCC50A">
            <w:pPr>
              <w:spacing w:before="60" w:after="60"/>
            </w:pPr>
            <w:r w:rsidRPr="006E317E">
              <w:rPr>
                <w:rFonts w:ascii="Cambria" w:eastAsia="Cambria" w:hAnsi="Cambria" w:cs="Cambria"/>
                <w:sz w:val="20"/>
                <w:szCs w:val="20"/>
              </w:rPr>
              <w:t xml:space="preserve">porozumiewania się z osobami pochodzącymi z różnych kultur, komunikowania się z otoczeniem w ramach spotkań międzykulturowych, dialogowego rozwiązywania konfliktów oraz tworzenia dobrej atmosfery dla komunikacji w środowisku wielokulturowym. </w:t>
            </w:r>
          </w:p>
        </w:tc>
        <w:tc>
          <w:tcPr>
            <w:tcW w:w="1576" w:type="dxa"/>
            <w:tcBorders>
              <w:top w:val="nil"/>
              <w:left w:val="single" w:sz="8" w:space="0" w:color="auto"/>
              <w:bottom w:val="single" w:sz="8" w:space="0" w:color="auto"/>
              <w:right w:val="single" w:sz="8" w:space="0" w:color="auto"/>
            </w:tcBorders>
            <w:tcMar>
              <w:left w:w="108" w:type="dxa"/>
              <w:right w:w="108" w:type="dxa"/>
            </w:tcMar>
            <w:vAlign w:val="center"/>
          </w:tcPr>
          <w:p w14:paraId="68566D7E" w14:textId="40114B74" w:rsidR="11CCC50A" w:rsidRPr="006E317E" w:rsidRDefault="11CCC50A" w:rsidP="11CCC50A">
            <w:pPr>
              <w:spacing w:before="60" w:after="60"/>
              <w:jc w:val="center"/>
            </w:pPr>
            <w:r w:rsidRPr="006E317E">
              <w:rPr>
                <w:rFonts w:ascii="Cambria" w:eastAsia="Cambria" w:hAnsi="Cambria" w:cs="Cambria"/>
                <w:sz w:val="20"/>
                <w:szCs w:val="20"/>
              </w:rPr>
              <w:t xml:space="preserve">K_K04, </w:t>
            </w:r>
          </w:p>
          <w:p w14:paraId="2D132242" w14:textId="250AC6BE" w:rsidR="11CCC50A" w:rsidRPr="006E317E" w:rsidRDefault="11CCC50A" w:rsidP="11CCC50A">
            <w:pPr>
              <w:spacing w:before="60" w:after="60"/>
              <w:jc w:val="center"/>
            </w:pPr>
            <w:r w:rsidRPr="006E317E">
              <w:rPr>
                <w:rFonts w:ascii="Cambria" w:eastAsia="Cambria" w:hAnsi="Cambria" w:cs="Cambria"/>
                <w:sz w:val="20"/>
                <w:szCs w:val="20"/>
              </w:rPr>
              <w:t>K_K07</w:t>
            </w:r>
          </w:p>
        </w:tc>
      </w:tr>
    </w:tbl>
    <w:p w14:paraId="6B240C17" w14:textId="77777777" w:rsidR="00273499" w:rsidRPr="006E317E" w:rsidRDefault="18352D72" w:rsidP="00273499">
      <w:pPr>
        <w:spacing w:before="120" w:after="120" w:line="240" w:lineRule="auto"/>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Pr="006E317E">
        <w:rPr>
          <w:rFonts w:ascii="Cambria" w:hAnsi="Cambria"/>
        </w:rPr>
        <w:t>(zgodnie z programem studiów):</w:t>
      </w:r>
    </w:p>
    <w:tbl>
      <w:tblPr>
        <w:tblW w:w="0" w:type="auto"/>
        <w:tblLayout w:type="fixed"/>
        <w:tblLook w:val="01E0" w:firstRow="1" w:lastRow="1" w:firstColumn="1" w:lastColumn="1" w:noHBand="0" w:noVBand="0"/>
      </w:tblPr>
      <w:tblGrid>
        <w:gridCol w:w="601"/>
        <w:gridCol w:w="5958"/>
        <w:gridCol w:w="1148"/>
        <w:gridCol w:w="1353"/>
      </w:tblGrid>
      <w:tr w:rsidR="002C0439" w:rsidRPr="006E317E" w14:paraId="684BF4CB" w14:textId="77777777" w:rsidTr="11CCC50A">
        <w:trPr>
          <w:trHeight w:val="345"/>
        </w:trPr>
        <w:tc>
          <w:tcPr>
            <w:tcW w:w="601"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678326" w14:textId="777F031E" w:rsidR="11CCC50A" w:rsidRPr="006E317E" w:rsidRDefault="11CCC50A" w:rsidP="11CCC50A">
            <w:pPr>
              <w:spacing w:before="20" w:after="20"/>
            </w:pPr>
            <w:r w:rsidRPr="006E317E">
              <w:rPr>
                <w:rFonts w:ascii="Cambria" w:eastAsia="Cambria" w:hAnsi="Cambria" w:cs="Cambria"/>
                <w:b/>
                <w:bCs/>
              </w:rPr>
              <w:t>Lp.</w:t>
            </w:r>
          </w:p>
        </w:tc>
        <w:tc>
          <w:tcPr>
            <w:tcW w:w="5958"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87CDBB" w14:textId="53FE1B28" w:rsidR="11CCC50A" w:rsidRPr="006E317E" w:rsidRDefault="11CCC50A" w:rsidP="11CCC50A">
            <w:pPr>
              <w:spacing w:before="20" w:after="20"/>
            </w:pPr>
            <w:r w:rsidRPr="006E317E">
              <w:rPr>
                <w:rFonts w:ascii="Cambria" w:eastAsia="Cambria" w:hAnsi="Cambria" w:cs="Cambria"/>
                <w:b/>
                <w:bCs/>
              </w:rPr>
              <w:t xml:space="preserve">Treści wykładów </w:t>
            </w:r>
          </w:p>
        </w:tc>
        <w:tc>
          <w:tcPr>
            <w:tcW w:w="2501" w:type="dxa"/>
            <w:gridSpan w:val="2"/>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6EA607" w14:textId="46201B70" w:rsidR="11CCC50A" w:rsidRPr="006E317E" w:rsidRDefault="11CCC50A" w:rsidP="11CCC50A">
            <w:pPr>
              <w:spacing w:before="20" w:after="20"/>
              <w:jc w:val="center"/>
            </w:pPr>
            <w:r w:rsidRPr="006E317E">
              <w:rPr>
                <w:rFonts w:ascii="Cambria" w:eastAsia="Cambria" w:hAnsi="Cambria" w:cs="Cambria"/>
                <w:b/>
                <w:bCs/>
                <w:sz w:val="16"/>
                <w:szCs w:val="16"/>
              </w:rPr>
              <w:t>Liczba godzin na studiach</w:t>
            </w:r>
          </w:p>
        </w:tc>
      </w:tr>
      <w:tr w:rsidR="002C0439" w:rsidRPr="006E317E" w14:paraId="26404367" w14:textId="77777777" w:rsidTr="11CCC50A">
        <w:trPr>
          <w:trHeight w:val="195"/>
        </w:trPr>
        <w:tc>
          <w:tcPr>
            <w:tcW w:w="601" w:type="dxa"/>
            <w:vMerge/>
            <w:tcBorders>
              <w:left w:val="single" w:sz="0" w:space="0" w:color="auto"/>
              <w:bottom w:val="single" w:sz="0" w:space="0" w:color="auto"/>
              <w:right w:val="single" w:sz="0" w:space="0" w:color="auto"/>
            </w:tcBorders>
            <w:vAlign w:val="center"/>
          </w:tcPr>
          <w:p w14:paraId="4D2B8299" w14:textId="77777777" w:rsidR="000C533C" w:rsidRPr="006E317E" w:rsidRDefault="000C533C"/>
        </w:tc>
        <w:tc>
          <w:tcPr>
            <w:tcW w:w="5958" w:type="dxa"/>
            <w:vMerge/>
            <w:tcBorders>
              <w:left w:val="single" w:sz="0" w:space="0" w:color="auto"/>
              <w:bottom w:val="single" w:sz="0" w:space="0" w:color="auto"/>
              <w:right w:val="single" w:sz="0" w:space="0" w:color="auto"/>
            </w:tcBorders>
            <w:vAlign w:val="center"/>
          </w:tcPr>
          <w:p w14:paraId="366E0BD0" w14:textId="77777777" w:rsidR="000C533C" w:rsidRPr="006E317E" w:rsidRDefault="000C533C"/>
        </w:tc>
        <w:tc>
          <w:tcPr>
            <w:tcW w:w="1148" w:type="dxa"/>
            <w:tcBorders>
              <w:top w:val="single" w:sz="8" w:space="0" w:color="auto"/>
              <w:left w:val="nil"/>
              <w:bottom w:val="single" w:sz="8" w:space="0" w:color="auto"/>
              <w:right w:val="single" w:sz="8" w:space="0" w:color="auto"/>
            </w:tcBorders>
            <w:tcMar>
              <w:left w:w="108" w:type="dxa"/>
              <w:right w:w="108" w:type="dxa"/>
            </w:tcMar>
          </w:tcPr>
          <w:p w14:paraId="4F9C369C" w14:textId="7A7AA621" w:rsidR="11CCC50A" w:rsidRPr="00582E70" w:rsidRDefault="00582E70" w:rsidP="11CCC50A">
            <w:pPr>
              <w:spacing w:before="20" w:after="20"/>
              <w:jc w:val="center"/>
              <w:rPr>
                <w:sz w:val="16"/>
                <w:szCs w:val="16"/>
              </w:rPr>
            </w:pPr>
            <w:proofErr w:type="spellStart"/>
            <w:r>
              <w:rPr>
                <w:rFonts w:ascii="Cambria" w:eastAsia="Cambria" w:hAnsi="Cambria" w:cs="Cambria"/>
                <w:b/>
                <w:bCs/>
                <w:sz w:val="16"/>
                <w:szCs w:val="16"/>
              </w:rPr>
              <w:t>stacj</w:t>
            </w:r>
            <w:proofErr w:type="spellEnd"/>
            <w:r>
              <w:rPr>
                <w:rFonts w:ascii="Cambria" w:eastAsia="Cambria" w:hAnsi="Cambria" w:cs="Cambria"/>
                <w:b/>
                <w:bCs/>
                <w:sz w:val="16"/>
                <w:szCs w:val="16"/>
              </w:rPr>
              <w:t>.</w:t>
            </w:r>
          </w:p>
        </w:tc>
        <w:tc>
          <w:tcPr>
            <w:tcW w:w="1353" w:type="dxa"/>
            <w:tcBorders>
              <w:top w:val="nil"/>
              <w:left w:val="single" w:sz="8" w:space="0" w:color="auto"/>
              <w:bottom w:val="single" w:sz="8" w:space="0" w:color="auto"/>
              <w:right w:val="single" w:sz="8" w:space="0" w:color="auto"/>
            </w:tcBorders>
            <w:tcMar>
              <w:left w:w="108" w:type="dxa"/>
              <w:right w:w="108" w:type="dxa"/>
            </w:tcMar>
          </w:tcPr>
          <w:p w14:paraId="01A5DA13" w14:textId="2C92FBC9" w:rsidR="11CCC50A" w:rsidRPr="00582E70" w:rsidRDefault="00582E70" w:rsidP="11CCC50A">
            <w:pPr>
              <w:spacing w:before="20" w:after="20"/>
              <w:jc w:val="center"/>
              <w:rPr>
                <w:sz w:val="16"/>
                <w:szCs w:val="16"/>
              </w:rPr>
            </w:pPr>
            <w:proofErr w:type="spellStart"/>
            <w:r>
              <w:rPr>
                <w:rFonts w:ascii="Cambria" w:eastAsia="Cambria" w:hAnsi="Cambria" w:cs="Cambria"/>
                <w:b/>
                <w:bCs/>
                <w:sz w:val="16"/>
                <w:szCs w:val="16"/>
              </w:rPr>
              <w:t>niestacj</w:t>
            </w:r>
            <w:proofErr w:type="spellEnd"/>
            <w:r>
              <w:rPr>
                <w:rFonts w:ascii="Cambria" w:eastAsia="Cambria" w:hAnsi="Cambria" w:cs="Cambria"/>
                <w:b/>
                <w:bCs/>
                <w:sz w:val="16"/>
                <w:szCs w:val="16"/>
              </w:rPr>
              <w:t>.</w:t>
            </w:r>
          </w:p>
        </w:tc>
      </w:tr>
      <w:tr w:rsidR="002C0439" w:rsidRPr="006E317E" w14:paraId="72395F78" w14:textId="77777777" w:rsidTr="11CCC50A">
        <w:trPr>
          <w:trHeight w:val="225"/>
        </w:trPr>
        <w:tc>
          <w:tcPr>
            <w:tcW w:w="601" w:type="dxa"/>
            <w:tcBorders>
              <w:top w:val="nil"/>
              <w:left w:val="single" w:sz="8" w:space="0" w:color="auto"/>
              <w:bottom w:val="single" w:sz="8" w:space="0" w:color="auto"/>
              <w:right w:val="single" w:sz="8" w:space="0" w:color="auto"/>
            </w:tcBorders>
            <w:tcMar>
              <w:left w:w="108" w:type="dxa"/>
              <w:right w:w="108" w:type="dxa"/>
            </w:tcMar>
          </w:tcPr>
          <w:p w14:paraId="2FAFD589" w14:textId="6EF7D137" w:rsidR="11CCC50A" w:rsidRPr="006E317E" w:rsidRDefault="11CCC50A" w:rsidP="11CCC50A">
            <w:pPr>
              <w:spacing w:before="20" w:after="20"/>
            </w:pPr>
            <w:r w:rsidRPr="006E317E">
              <w:rPr>
                <w:rFonts w:ascii="Cambria" w:eastAsia="Cambria" w:hAnsi="Cambria" w:cs="Cambria"/>
                <w:sz w:val="20"/>
                <w:szCs w:val="20"/>
              </w:rPr>
              <w:t>W1</w:t>
            </w:r>
          </w:p>
        </w:tc>
        <w:tc>
          <w:tcPr>
            <w:tcW w:w="5958" w:type="dxa"/>
            <w:tcBorders>
              <w:top w:val="nil"/>
              <w:left w:val="single" w:sz="8" w:space="0" w:color="auto"/>
              <w:bottom w:val="single" w:sz="8" w:space="0" w:color="auto"/>
              <w:right w:val="single" w:sz="8" w:space="0" w:color="auto"/>
            </w:tcBorders>
            <w:tcMar>
              <w:left w:w="108" w:type="dxa"/>
              <w:right w:w="108" w:type="dxa"/>
            </w:tcMar>
          </w:tcPr>
          <w:p w14:paraId="231BECDD" w14:textId="7407A3AE" w:rsidR="11CCC50A" w:rsidRPr="006E317E" w:rsidRDefault="11CCC50A" w:rsidP="11CCC50A">
            <w:pPr>
              <w:spacing w:before="20" w:after="20"/>
            </w:pPr>
            <w:r w:rsidRPr="006E317E">
              <w:rPr>
                <w:rFonts w:ascii="Cambria" w:eastAsia="Cambria" w:hAnsi="Cambria" w:cs="Cambria"/>
                <w:sz w:val="20"/>
                <w:szCs w:val="20"/>
              </w:rPr>
              <w:t>Terminologia, definicje, rola komunikacji we współczesnym społeczeństwie. Globalizacja i wielokulturowość. Typy komunikowania międzykulturowego. Ramy kulturowe.</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3D179CDE" w14:textId="36DE7AF7" w:rsidR="11CCC50A" w:rsidRPr="006E317E" w:rsidRDefault="11CCC50A" w:rsidP="00582E70">
            <w:pPr>
              <w:spacing w:before="20" w:after="20"/>
              <w:jc w:val="center"/>
            </w:pPr>
            <w:r w:rsidRPr="006E317E">
              <w:rPr>
                <w:rFonts w:ascii="Cambria" w:eastAsia="Cambria" w:hAnsi="Cambria" w:cs="Cambria"/>
                <w:sz w:val="20"/>
                <w:szCs w:val="20"/>
              </w:rPr>
              <w:t>2</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0B4E1120" w14:textId="1DD97BE5" w:rsidR="11CCC50A" w:rsidRPr="006E317E" w:rsidRDefault="11CCC50A" w:rsidP="00582E70">
            <w:pPr>
              <w:spacing w:before="20" w:after="20"/>
              <w:jc w:val="center"/>
            </w:pPr>
            <w:r w:rsidRPr="006E317E">
              <w:rPr>
                <w:rFonts w:ascii="Cambria" w:eastAsia="Cambria" w:hAnsi="Cambria" w:cs="Cambria"/>
                <w:sz w:val="20"/>
                <w:szCs w:val="20"/>
              </w:rPr>
              <w:t>1</w:t>
            </w:r>
          </w:p>
        </w:tc>
      </w:tr>
      <w:tr w:rsidR="002C0439" w:rsidRPr="006E317E" w14:paraId="7B75855E" w14:textId="77777777" w:rsidTr="11CCC50A">
        <w:trPr>
          <w:trHeight w:val="28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01D4379E" w14:textId="0F5CCA61" w:rsidR="11CCC50A" w:rsidRPr="006E317E" w:rsidRDefault="11CCC50A" w:rsidP="11CCC50A">
            <w:pPr>
              <w:spacing w:before="20" w:after="20"/>
            </w:pPr>
            <w:r w:rsidRPr="006E317E">
              <w:rPr>
                <w:rFonts w:ascii="Cambria" w:eastAsia="Cambria" w:hAnsi="Cambria" w:cs="Cambria"/>
                <w:sz w:val="20"/>
                <w:szCs w:val="20"/>
              </w:rPr>
              <w:t>W2</w:t>
            </w:r>
          </w:p>
        </w:tc>
        <w:tc>
          <w:tcPr>
            <w:tcW w:w="5958" w:type="dxa"/>
            <w:tcBorders>
              <w:top w:val="single" w:sz="8" w:space="0" w:color="auto"/>
              <w:left w:val="single" w:sz="8" w:space="0" w:color="auto"/>
              <w:bottom w:val="single" w:sz="8" w:space="0" w:color="auto"/>
              <w:right w:val="single" w:sz="8" w:space="0" w:color="auto"/>
            </w:tcBorders>
            <w:tcMar>
              <w:left w:w="108" w:type="dxa"/>
              <w:right w:w="108" w:type="dxa"/>
            </w:tcMar>
          </w:tcPr>
          <w:p w14:paraId="373F6E87" w14:textId="0077F070" w:rsidR="11CCC50A" w:rsidRPr="006E317E" w:rsidRDefault="11CCC50A" w:rsidP="11CCC50A">
            <w:pPr>
              <w:spacing w:before="20" w:after="20"/>
            </w:pPr>
            <w:r w:rsidRPr="006E317E">
              <w:rPr>
                <w:rFonts w:ascii="Cambria" w:eastAsia="Cambria" w:hAnsi="Cambria" w:cs="Cambria"/>
                <w:sz w:val="20"/>
                <w:szCs w:val="20"/>
              </w:rPr>
              <w:t>Szok kulturowy, adaptacja, integracja. Kultura a jednostka. Typy kultur. Kultura zachodnia – kultura wschodnia (współistnienie i dominacja).</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334E566D" w14:textId="263E8AAB" w:rsidR="11CCC50A" w:rsidRPr="006E317E" w:rsidRDefault="11CCC50A" w:rsidP="00582E70">
            <w:pPr>
              <w:spacing w:before="20" w:after="20"/>
              <w:jc w:val="center"/>
            </w:pPr>
            <w:r w:rsidRPr="006E317E">
              <w:rPr>
                <w:rFonts w:ascii="Cambria" w:eastAsia="Cambria" w:hAnsi="Cambria" w:cs="Cambria"/>
                <w:sz w:val="20"/>
                <w:szCs w:val="20"/>
              </w:rPr>
              <w:t>2</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252D863F" w14:textId="116DEBD4" w:rsidR="11CCC50A" w:rsidRPr="006E317E" w:rsidRDefault="11CCC50A" w:rsidP="00582E70">
            <w:pPr>
              <w:spacing w:before="20" w:after="20"/>
              <w:jc w:val="center"/>
            </w:pPr>
            <w:r w:rsidRPr="006E317E">
              <w:rPr>
                <w:rFonts w:ascii="Cambria" w:eastAsia="Cambria" w:hAnsi="Cambria" w:cs="Cambria"/>
                <w:sz w:val="20"/>
                <w:szCs w:val="20"/>
              </w:rPr>
              <w:t>1</w:t>
            </w:r>
          </w:p>
        </w:tc>
      </w:tr>
      <w:tr w:rsidR="002C0439" w:rsidRPr="006E317E" w14:paraId="16F11540" w14:textId="77777777" w:rsidTr="11CCC50A">
        <w:trPr>
          <w:trHeight w:val="34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5E865688" w14:textId="1A40621D" w:rsidR="11CCC50A" w:rsidRPr="006E317E" w:rsidRDefault="11CCC50A" w:rsidP="11CCC50A">
            <w:pPr>
              <w:spacing w:before="20" w:after="20"/>
            </w:pPr>
            <w:r w:rsidRPr="006E317E">
              <w:rPr>
                <w:rFonts w:ascii="Cambria" w:eastAsia="Cambria" w:hAnsi="Cambria" w:cs="Cambria"/>
                <w:sz w:val="20"/>
                <w:szCs w:val="20"/>
              </w:rPr>
              <w:t>W3</w:t>
            </w:r>
          </w:p>
        </w:tc>
        <w:tc>
          <w:tcPr>
            <w:tcW w:w="5958" w:type="dxa"/>
            <w:tcBorders>
              <w:top w:val="single" w:sz="8" w:space="0" w:color="auto"/>
              <w:left w:val="single" w:sz="8" w:space="0" w:color="auto"/>
              <w:bottom w:val="single" w:sz="8" w:space="0" w:color="auto"/>
              <w:right w:val="single" w:sz="8" w:space="0" w:color="auto"/>
            </w:tcBorders>
            <w:tcMar>
              <w:left w:w="108" w:type="dxa"/>
              <w:right w:w="108" w:type="dxa"/>
            </w:tcMar>
          </w:tcPr>
          <w:p w14:paraId="4BF1DC7D" w14:textId="52E177FC" w:rsidR="11CCC50A" w:rsidRPr="006E317E" w:rsidRDefault="11CCC50A" w:rsidP="11CCC50A">
            <w:pPr>
              <w:spacing w:before="20" w:after="20"/>
            </w:pPr>
            <w:r w:rsidRPr="006E317E">
              <w:rPr>
                <w:rFonts w:ascii="Cambria" w:eastAsia="Cambria" w:hAnsi="Cambria" w:cs="Cambria"/>
                <w:sz w:val="20"/>
                <w:szCs w:val="20"/>
              </w:rPr>
              <w:t xml:space="preserve">Czynniki wpływające na przebieg komunikacji międzykulturowej. </w:t>
            </w:r>
          </w:p>
          <w:p w14:paraId="6F27AAF8" w14:textId="70A71BD0" w:rsidR="11CCC50A" w:rsidRPr="006E317E" w:rsidRDefault="11CCC50A" w:rsidP="11CCC50A">
            <w:pPr>
              <w:spacing w:before="20" w:after="20"/>
            </w:pPr>
            <w:r w:rsidRPr="006E317E">
              <w:rPr>
                <w:rFonts w:ascii="Cambria" w:eastAsia="Cambria" w:hAnsi="Cambria" w:cs="Cambria"/>
                <w:sz w:val="20"/>
                <w:szCs w:val="20"/>
              </w:rPr>
              <w:t>Błędy i bariery w komunikowaniu międzykulturowym (stereotypy, etnocentryzm, uprzedzenia, język, niewerbalne mylne interpretacje, strach). Komunikacja pozawerbalna – różnice kulturowe.</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5F6937FA" w14:textId="4110D442" w:rsidR="11CCC50A" w:rsidRPr="006E317E" w:rsidRDefault="11CCC50A" w:rsidP="00582E70">
            <w:pPr>
              <w:spacing w:before="20" w:after="20"/>
              <w:jc w:val="center"/>
            </w:pPr>
            <w:r w:rsidRPr="006E317E">
              <w:rPr>
                <w:rFonts w:ascii="Cambria" w:eastAsia="Cambria" w:hAnsi="Cambria" w:cs="Cambria"/>
                <w:sz w:val="20"/>
                <w:szCs w:val="20"/>
              </w:rPr>
              <w:t>2</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360F01A0" w14:textId="0CB89BBF" w:rsidR="11CCC50A" w:rsidRPr="006E317E" w:rsidRDefault="11CCC50A" w:rsidP="00582E70">
            <w:pPr>
              <w:spacing w:before="20" w:after="20"/>
              <w:jc w:val="center"/>
            </w:pPr>
            <w:r w:rsidRPr="006E317E">
              <w:rPr>
                <w:rFonts w:ascii="Cambria" w:eastAsia="Cambria" w:hAnsi="Cambria" w:cs="Cambria"/>
                <w:sz w:val="20"/>
                <w:szCs w:val="20"/>
              </w:rPr>
              <w:t>1</w:t>
            </w:r>
          </w:p>
        </w:tc>
      </w:tr>
      <w:tr w:rsidR="002C0439" w:rsidRPr="006E317E" w14:paraId="5CE81563" w14:textId="77777777" w:rsidTr="11CCC50A">
        <w:trPr>
          <w:trHeight w:val="34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4AE995D5" w14:textId="1BB0AC18" w:rsidR="11CCC50A" w:rsidRPr="006E317E" w:rsidRDefault="11CCC50A" w:rsidP="11CCC50A">
            <w:pPr>
              <w:spacing w:before="20" w:after="20"/>
            </w:pPr>
            <w:r w:rsidRPr="006E317E">
              <w:rPr>
                <w:rFonts w:ascii="Cambria" w:eastAsia="Cambria" w:hAnsi="Cambria" w:cs="Cambria"/>
                <w:sz w:val="20"/>
                <w:szCs w:val="20"/>
              </w:rPr>
              <w:t>W4</w:t>
            </w:r>
          </w:p>
        </w:tc>
        <w:tc>
          <w:tcPr>
            <w:tcW w:w="5958" w:type="dxa"/>
            <w:tcBorders>
              <w:top w:val="single" w:sz="8" w:space="0" w:color="auto"/>
              <w:left w:val="single" w:sz="8" w:space="0" w:color="auto"/>
              <w:bottom w:val="single" w:sz="8" w:space="0" w:color="auto"/>
              <w:right w:val="single" w:sz="8" w:space="0" w:color="auto"/>
            </w:tcBorders>
            <w:tcMar>
              <w:left w:w="108" w:type="dxa"/>
              <w:right w:w="108" w:type="dxa"/>
            </w:tcMar>
          </w:tcPr>
          <w:p w14:paraId="228C1B5B" w14:textId="3C50F23E" w:rsidR="11CCC50A" w:rsidRPr="006E317E" w:rsidRDefault="11CCC50A" w:rsidP="11CCC50A">
            <w:pPr>
              <w:spacing w:before="20" w:after="20"/>
            </w:pPr>
            <w:r w:rsidRPr="006E317E">
              <w:rPr>
                <w:rFonts w:ascii="Cambria" w:eastAsia="Cambria" w:hAnsi="Cambria" w:cs="Cambria"/>
                <w:sz w:val="20"/>
                <w:szCs w:val="20"/>
              </w:rPr>
              <w:t xml:space="preserve">Charakterystyka cech kulturowych wybranych narodów. </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7FFD8018" w14:textId="29802808" w:rsidR="11CCC50A" w:rsidRPr="006E317E" w:rsidRDefault="11CCC50A" w:rsidP="00582E70">
            <w:pPr>
              <w:spacing w:before="20" w:after="20"/>
              <w:jc w:val="center"/>
            </w:pPr>
            <w:r w:rsidRPr="006E317E">
              <w:rPr>
                <w:rFonts w:ascii="Cambria" w:eastAsia="Cambria" w:hAnsi="Cambria" w:cs="Cambria"/>
                <w:sz w:val="20"/>
                <w:szCs w:val="20"/>
              </w:rPr>
              <w:t>2</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7729D44B" w14:textId="12D342FB" w:rsidR="11CCC50A" w:rsidRPr="006E317E" w:rsidRDefault="11CCC50A" w:rsidP="00582E70">
            <w:pPr>
              <w:spacing w:before="20" w:after="20"/>
              <w:jc w:val="center"/>
            </w:pPr>
            <w:r w:rsidRPr="006E317E">
              <w:rPr>
                <w:rFonts w:ascii="Cambria" w:eastAsia="Cambria" w:hAnsi="Cambria" w:cs="Cambria"/>
                <w:sz w:val="20"/>
                <w:szCs w:val="20"/>
              </w:rPr>
              <w:t>1</w:t>
            </w:r>
          </w:p>
        </w:tc>
      </w:tr>
      <w:tr w:rsidR="002C0439" w:rsidRPr="006E317E" w14:paraId="4C8BAE0D" w14:textId="77777777" w:rsidTr="11CCC50A">
        <w:trPr>
          <w:trHeight w:val="34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387AD0DE" w14:textId="3425DBBB" w:rsidR="11CCC50A" w:rsidRPr="006E317E" w:rsidRDefault="11CCC50A" w:rsidP="11CCC50A">
            <w:pPr>
              <w:spacing w:before="20" w:after="20"/>
            </w:pPr>
            <w:r w:rsidRPr="006E317E">
              <w:rPr>
                <w:rFonts w:ascii="Cambria" w:eastAsia="Cambria" w:hAnsi="Cambria" w:cs="Cambria"/>
                <w:sz w:val="20"/>
                <w:szCs w:val="20"/>
              </w:rPr>
              <w:t>W5</w:t>
            </w:r>
          </w:p>
        </w:tc>
        <w:tc>
          <w:tcPr>
            <w:tcW w:w="5958" w:type="dxa"/>
            <w:tcBorders>
              <w:top w:val="single" w:sz="8" w:space="0" w:color="auto"/>
              <w:left w:val="single" w:sz="8" w:space="0" w:color="auto"/>
              <w:bottom w:val="single" w:sz="8" w:space="0" w:color="auto"/>
              <w:right w:val="single" w:sz="8" w:space="0" w:color="auto"/>
            </w:tcBorders>
            <w:tcMar>
              <w:left w:w="108" w:type="dxa"/>
              <w:right w:w="108" w:type="dxa"/>
            </w:tcMar>
          </w:tcPr>
          <w:p w14:paraId="34082121" w14:textId="5BC9427A" w:rsidR="11CCC50A" w:rsidRPr="006E317E" w:rsidRDefault="11CCC50A" w:rsidP="11CCC50A">
            <w:pPr>
              <w:spacing w:before="20" w:after="20"/>
            </w:pPr>
            <w:r w:rsidRPr="006E317E">
              <w:rPr>
                <w:rFonts w:ascii="Cambria" w:eastAsia="Cambria" w:hAnsi="Cambria" w:cs="Cambria"/>
                <w:sz w:val="20"/>
                <w:szCs w:val="20"/>
              </w:rPr>
              <w:t>Protokół i etykieta w biznesie międzynarodowym.</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51589D1B" w14:textId="3BBECB6B" w:rsidR="11CCC50A" w:rsidRPr="006E317E" w:rsidRDefault="11CCC50A" w:rsidP="00582E70">
            <w:pPr>
              <w:spacing w:before="20" w:after="20"/>
              <w:jc w:val="center"/>
            </w:pPr>
            <w:r w:rsidRPr="006E317E">
              <w:rPr>
                <w:rFonts w:ascii="Cambria" w:eastAsia="Cambria" w:hAnsi="Cambria" w:cs="Cambria"/>
                <w:sz w:val="20"/>
                <w:szCs w:val="20"/>
              </w:rPr>
              <w:t>2</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494EA6DC" w14:textId="424C8358" w:rsidR="11CCC50A" w:rsidRPr="006E317E" w:rsidRDefault="11CCC50A" w:rsidP="00582E70">
            <w:pPr>
              <w:spacing w:before="20" w:after="20"/>
              <w:jc w:val="center"/>
            </w:pPr>
            <w:r w:rsidRPr="006E317E">
              <w:rPr>
                <w:rFonts w:ascii="Cambria" w:eastAsia="Cambria" w:hAnsi="Cambria" w:cs="Cambria"/>
                <w:sz w:val="20"/>
                <w:szCs w:val="20"/>
              </w:rPr>
              <w:t>1</w:t>
            </w:r>
          </w:p>
        </w:tc>
      </w:tr>
      <w:tr w:rsidR="002C0439" w:rsidRPr="006E317E" w14:paraId="31680D42" w14:textId="77777777" w:rsidTr="11CCC50A">
        <w:trPr>
          <w:trHeight w:val="34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75643E5A" w14:textId="2E9697D1" w:rsidR="11CCC50A" w:rsidRPr="006E317E" w:rsidRDefault="11CCC50A" w:rsidP="11CCC50A">
            <w:pPr>
              <w:spacing w:before="20" w:after="20"/>
            </w:pPr>
            <w:r w:rsidRPr="006E317E">
              <w:rPr>
                <w:rFonts w:ascii="Cambria" w:eastAsia="Cambria" w:hAnsi="Cambria" w:cs="Cambria"/>
                <w:sz w:val="20"/>
                <w:szCs w:val="20"/>
              </w:rPr>
              <w:t>W6</w:t>
            </w:r>
          </w:p>
        </w:tc>
        <w:tc>
          <w:tcPr>
            <w:tcW w:w="5958" w:type="dxa"/>
            <w:tcBorders>
              <w:top w:val="single" w:sz="8" w:space="0" w:color="auto"/>
              <w:left w:val="single" w:sz="8" w:space="0" w:color="auto"/>
              <w:bottom w:val="single" w:sz="8" w:space="0" w:color="auto"/>
              <w:right w:val="single" w:sz="8" w:space="0" w:color="auto"/>
            </w:tcBorders>
            <w:tcMar>
              <w:left w:w="108" w:type="dxa"/>
              <w:right w:w="108" w:type="dxa"/>
            </w:tcMar>
          </w:tcPr>
          <w:p w14:paraId="07EF4867" w14:textId="552EEE39" w:rsidR="11CCC50A" w:rsidRPr="006E317E" w:rsidRDefault="11CCC50A" w:rsidP="11CCC50A">
            <w:pPr>
              <w:spacing w:before="20" w:after="20"/>
            </w:pPr>
            <w:r w:rsidRPr="006E317E">
              <w:rPr>
                <w:rFonts w:ascii="Cambria" w:eastAsia="Cambria" w:hAnsi="Cambria" w:cs="Cambria"/>
                <w:sz w:val="20"/>
                <w:szCs w:val="20"/>
              </w:rPr>
              <w:t>Konflikt kultur we współczesnym świecie. Aktualne problemy w komunikacji międzykulturowej.</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69B611F9" w14:textId="50C552DF" w:rsidR="11CCC50A" w:rsidRPr="006E317E" w:rsidRDefault="11CCC50A" w:rsidP="00582E70">
            <w:pPr>
              <w:spacing w:before="20" w:after="20"/>
              <w:jc w:val="center"/>
            </w:pPr>
            <w:r w:rsidRPr="006E317E">
              <w:rPr>
                <w:rFonts w:ascii="Cambria" w:eastAsia="Cambria" w:hAnsi="Cambria" w:cs="Cambria"/>
                <w:sz w:val="20"/>
                <w:szCs w:val="20"/>
              </w:rPr>
              <w:t>1</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410129FA" w14:textId="4D906C1E" w:rsidR="11CCC50A" w:rsidRPr="006E317E" w:rsidRDefault="11CCC50A" w:rsidP="00582E70">
            <w:pPr>
              <w:spacing w:before="20" w:after="20"/>
              <w:jc w:val="center"/>
            </w:pPr>
            <w:r w:rsidRPr="006E317E">
              <w:rPr>
                <w:rFonts w:ascii="Cambria" w:eastAsia="Cambria" w:hAnsi="Cambria" w:cs="Cambria"/>
                <w:sz w:val="20"/>
                <w:szCs w:val="20"/>
              </w:rPr>
              <w:t>1</w:t>
            </w:r>
          </w:p>
        </w:tc>
      </w:tr>
      <w:tr w:rsidR="002C0439" w:rsidRPr="006E317E" w14:paraId="065825F8" w14:textId="77777777" w:rsidTr="11CCC50A">
        <w:trPr>
          <w:trHeight w:val="34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7BD57776" w14:textId="69A25718" w:rsidR="11CCC50A" w:rsidRPr="006E317E" w:rsidRDefault="11CCC50A" w:rsidP="11CCC50A">
            <w:pPr>
              <w:spacing w:before="20" w:after="20"/>
            </w:pPr>
            <w:r w:rsidRPr="006E317E">
              <w:rPr>
                <w:rFonts w:ascii="Cambria" w:eastAsia="Cambria" w:hAnsi="Cambria" w:cs="Cambria"/>
                <w:sz w:val="20"/>
                <w:szCs w:val="20"/>
              </w:rPr>
              <w:t>W7</w:t>
            </w:r>
          </w:p>
        </w:tc>
        <w:tc>
          <w:tcPr>
            <w:tcW w:w="5958" w:type="dxa"/>
            <w:tcBorders>
              <w:top w:val="single" w:sz="8" w:space="0" w:color="auto"/>
              <w:left w:val="single" w:sz="8" w:space="0" w:color="auto"/>
              <w:bottom w:val="single" w:sz="8" w:space="0" w:color="auto"/>
              <w:right w:val="single" w:sz="8" w:space="0" w:color="auto"/>
            </w:tcBorders>
            <w:tcMar>
              <w:left w:w="108" w:type="dxa"/>
              <w:right w:w="108" w:type="dxa"/>
            </w:tcMar>
          </w:tcPr>
          <w:p w14:paraId="3A67E55F" w14:textId="7D2BCCB8" w:rsidR="11CCC50A" w:rsidRPr="006E317E" w:rsidRDefault="11CCC50A" w:rsidP="11CCC50A">
            <w:pPr>
              <w:spacing w:before="20" w:after="20"/>
            </w:pPr>
            <w:r w:rsidRPr="006E317E">
              <w:rPr>
                <w:rFonts w:ascii="Cambria" w:eastAsia="Cambria" w:hAnsi="Cambria" w:cs="Cambria"/>
                <w:sz w:val="20"/>
                <w:szCs w:val="20"/>
              </w:rPr>
              <w:t>Prezentacja / wypowiedz dłuższa na wybrany przez studenta/studentkę temat.</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412A546F" w14:textId="56152B87" w:rsidR="11CCC50A" w:rsidRPr="006E317E" w:rsidRDefault="11CCC50A" w:rsidP="00582E70">
            <w:pPr>
              <w:spacing w:before="20" w:after="20"/>
              <w:jc w:val="center"/>
            </w:pPr>
            <w:r w:rsidRPr="006E317E">
              <w:rPr>
                <w:rFonts w:ascii="Cambria" w:eastAsia="Cambria" w:hAnsi="Cambria" w:cs="Cambria"/>
                <w:sz w:val="20"/>
                <w:szCs w:val="20"/>
              </w:rPr>
              <w:t>3</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37582478" w14:textId="338FB26C" w:rsidR="11CCC50A" w:rsidRPr="006E317E" w:rsidRDefault="11CCC50A" w:rsidP="00582E70">
            <w:pPr>
              <w:spacing w:before="20" w:after="20"/>
              <w:jc w:val="center"/>
            </w:pPr>
            <w:r w:rsidRPr="006E317E">
              <w:rPr>
                <w:rFonts w:ascii="Cambria" w:eastAsia="Cambria" w:hAnsi="Cambria" w:cs="Cambria"/>
                <w:sz w:val="20"/>
                <w:szCs w:val="20"/>
              </w:rPr>
              <w:t>1</w:t>
            </w:r>
          </w:p>
        </w:tc>
      </w:tr>
      <w:tr w:rsidR="002C0439" w:rsidRPr="006E317E" w14:paraId="46A23AE3" w14:textId="77777777" w:rsidTr="11CCC50A">
        <w:trPr>
          <w:trHeight w:val="345"/>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71B91E76" w14:textId="6E4991E6" w:rsidR="11CCC50A" w:rsidRPr="006E317E" w:rsidRDefault="11CCC50A" w:rsidP="11CCC50A">
            <w:pPr>
              <w:spacing w:before="20" w:after="20"/>
            </w:pPr>
            <w:r w:rsidRPr="006E317E">
              <w:rPr>
                <w:rFonts w:ascii="Cambria" w:eastAsia="Cambria" w:hAnsi="Cambria" w:cs="Cambria"/>
                <w:sz w:val="20"/>
                <w:szCs w:val="20"/>
              </w:rPr>
              <w:t>W8</w:t>
            </w:r>
          </w:p>
        </w:tc>
        <w:tc>
          <w:tcPr>
            <w:tcW w:w="5958" w:type="dxa"/>
            <w:tcBorders>
              <w:top w:val="single" w:sz="8" w:space="0" w:color="auto"/>
              <w:left w:val="single" w:sz="8" w:space="0" w:color="auto"/>
              <w:bottom w:val="single" w:sz="8" w:space="0" w:color="auto"/>
              <w:right w:val="single" w:sz="8" w:space="0" w:color="auto"/>
            </w:tcBorders>
            <w:tcMar>
              <w:left w:w="108" w:type="dxa"/>
              <w:right w:w="108" w:type="dxa"/>
            </w:tcMar>
          </w:tcPr>
          <w:p w14:paraId="671252F1" w14:textId="5B29224F" w:rsidR="11CCC50A" w:rsidRPr="006E317E" w:rsidRDefault="11CCC50A" w:rsidP="11CCC50A">
            <w:pPr>
              <w:spacing w:before="20" w:after="20"/>
            </w:pPr>
            <w:r w:rsidRPr="006E317E">
              <w:rPr>
                <w:rFonts w:ascii="Cambria" w:eastAsia="Cambria" w:hAnsi="Cambria" w:cs="Cambria"/>
                <w:sz w:val="20"/>
                <w:szCs w:val="20"/>
              </w:rPr>
              <w:t>Kolokwium pisemny.</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75C07A43" w14:textId="77A908F9" w:rsidR="11CCC50A" w:rsidRPr="006E317E" w:rsidRDefault="11CCC50A" w:rsidP="00582E70">
            <w:pPr>
              <w:spacing w:before="20" w:after="20"/>
              <w:jc w:val="center"/>
            </w:pPr>
            <w:r w:rsidRPr="006E317E">
              <w:rPr>
                <w:rFonts w:ascii="Cambria" w:eastAsia="Cambria" w:hAnsi="Cambria" w:cs="Cambria"/>
                <w:sz w:val="20"/>
                <w:szCs w:val="20"/>
              </w:rPr>
              <w:t>1</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10DF48AD" w14:textId="7D4C2165" w:rsidR="11CCC50A" w:rsidRPr="006E317E" w:rsidRDefault="11CCC50A" w:rsidP="00582E70">
            <w:pPr>
              <w:spacing w:before="20" w:after="20"/>
              <w:jc w:val="center"/>
            </w:pPr>
            <w:r w:rsidRPr="006E317E">
              <w:rPr>
                <w:rFonts w:ascii="Cambria" w:eastAsia="Cambria" w:hAnsi="Cambria" w:cs="Cambria"/>
                <w:sz w:val="20"/>
                <w:szCs w:val="20"/>
              </w:rPr>
              <w:t>1</w:t>
            </w:r>
          </w:p>
        </w:tc>
      </w:tr>
      <w:tr w:rsidR="002C0439" w:rsidRPr="006E317E" w14:paraId="0B3D5798" w14:textId="77777777" w:rsidTr="11CCC50A">
        <w:trPr>
          <w:trHeight w:val="300"/>
        </w:trPr>
        <w:tc>
          <w:tcPr>
            <w:tcW w:w="601" w:type="dxa"/>
            <w:tcBorders>
              <w:top w:val="single" w:sz="8" w:space="0" w:color="auto"/>
              <w:left w:val="single" w:sz="8" w:space="0" w:color="auto"/>
              <w:bottom w:val="single" w:sz="8" w:space="0" w:color="auto"/>
              <w:right w:val="single" w:sz="8" w:space="0" w:color="auto"/>
            </w:tcBorders>
            <w:tcMar>
              <w:left w:w="108" w:type="dxa"/>
              <w:right w:w="108" w:type="dxa"/>
            </w:tcMar>
          </w:tcPr>
          <w:p w14:paraId="55BC4E13" w14:textId="44DBF977" w:rsidR="11CCC50A" w:rsidRPr="006E317E" w:rsidRDefault="11CCC50A" w:rsidP="11CCC50A">
            <w:pPr>
              <w:spacing w:before="20" w:after="20"/>
            </w:pPr>
            <w:r w:rsidRPr="006E317E">
              <w:rPr>
                <w:rFonts w:ascii="Cambria" w:eastAsia="Cambria" w:hAnsi="Cambria" w:cs="Cambria"/>
                <w:b/>
                <w:bCs/>
                <w:sz w:val="20"/>
                <w:szCs w:val="20"/>
              </w:rPr>
              <w:lastRenderedPageBreak/>
              <w:t xml:space="preserve"> </w:t>
            </w:r>
          </w:p>
        </w:tc>
        <w:tc>
          <w:tcPr>
            <w:tcW w:w="5958" w:type="dxa"/>
            <w:tcBorders>
              <w:top w:val="single" w:sz="8" w:space="0" w:color="auto"/>
              <w:left w:val="single" w:sz="8" w:space="0" w:color="auto"/>
              <w:bottom w:val="single" w:sz="8" w:space="0" w:color="auto"/>
              <w:right w:val="single" w:sz="8" w:space="0" w:color="auto"/>
            </w:tcBorders>
            <w:tcMar>
              <w:left w:w="108" w:type="dxa"/>
              <w:right w:w="108" w:type="dxa"/>
            </w:tcMar>
          </w:tcPr>
          <w:p w14:paraId="258F888E" w14:textId="73CE7D2F" w:rsidR="11CCC50A" w:rsidRPr="006E317E" w:rsidRDefault="11CCC50A" w:rsidP="11CCC50A">
            <w:pPr>
              <w:spacing w:before="20" w:after="20"/>
            </w:pPr>
            <w:r w:rsidRPr="006E317E">
              <w:rPr>
                <w:rFonts w:ascii="Cambria" w:eastAsia="Cambria" w:hAnsi="Cambria" w:cs="Cambria"/>
                <w:b/>
                <w:bCs/>
                <w:sz w:val="20"/>
                <w:szCs w:val="20"/>
              </w:rPr>
              <w:t xml:space="preserve">Razem liczba godzin wykładów </w:t>
            </w:r>
          </w:p>
        </w:tc>
        <w:tc>
          <w:tcPr>
            <w:tcW w:w="1148" w:type="dxa"/>
            <w:tcBorders>
              <w:top w:val="single" w:sz="8" w:space="0" w:color="auto"/>
              <w:left w:val="single" w:sz="8" w:space="0" w:color="auto"/>
              <w:bottom w:val="single" w:sz="8" w:space="0" w:color="auto"/>
              <w:right w:val="single" w:sz="8" w:space="0" w:color="auto"/>
            </w:tcBorders>
            <w:tcMar>
              <w:left w:w="108" w:type="dxa"/>
              <w:right w:w="108" w:type="dxa"/>
            </w:tcMar>
          </w:tcPr>
          <w:p w14:paraId="232931F0" w14:textId="3A05C167" w:rsidR="11CCC50A" w:rsidRPr="006E317E" w:rsidRDefault="11CCC50A" w:rsidP="00582E70">
            <w:pPr>
              <w:spacing w:before="20" w:after="20"/>
              <w:jc w:val="center"/>
            </w:pPr>
            <w:r w:rsidRPr="006E317E">
              <w:rPr>
                <w:rFonts w:ascii="Cambria" w:eastAsia="Cambria" w:hAnsi="Cambria" w:cs="Cambria"/>
                <w:b/>
                <w:bCs/>
                <w:sz w:val="20"/>
                <w:szCs w:val="20"/>
              </w:rPr>
              <w:t>15</w:t>
            </w:r>
          </w:p>
        </w:tc>
        <w:tc>
          <w:tcPr>
            <w:tcW w:w="1353" w:type="dxa"/>
            <w:tcBorders>
              <w:top w:val="single" w:sz="8" w:space="0" w:color="auto"/>
              <w:left w:val="single" w:sz="8" w:space="0" w:color="auto"/>
              <w:bottom w:val="single" w:sz="8" w:space="0" w:color="auto"/>
              <w:right w:val="single" w:sz="8" w:space="0" w:color="auto"/>
            </w:tcBorders>
            <w:tcMar>
              <w:left w:w="108" w:type="dxa"/>
              <w:right w:w="108" w:type="dxa"/>
            </w:tcMar>
          </w:tcPr>
          <w:p w14:paraId="451B52D9" w14:textId="34D03555" w:rsidR="11CCC50A" w:rsidRPr="006E317E" w:rsidRDefault="11CCC50A" w:rsidP="00582E70">
            <w:pPr>
              <w:spacing w:before="20" w:after="20"/>
              <w:jc w:val="center"/>
            </w:pPr>
            <w:r w:rsidRPr="006E317E">
              <w:rPr>
                <w:rFonts w:ascii="Cambria" w:eastAsia="Cambria" w:hAnsi="Cambria" w:cs="Cambria"/>
                <w:b/>
                <w:bCs/>
                <w:sz w:val="20"/>
                <w:szCs w:val="20"/>
              </w:rPr>
              <w:t>8</w:t>
            </w:r>
          </w:p>
        </w:tc>
      </w:tr>
    </w:tbl>
    <w:p w14:paraId="745D16D7" w14:textId="77777777" w:rsidR="00273499" w:rsidRPr="006E317E" w:rsidRDefault="00273499" w:rsidP="00273499">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52"/>
      </w:tblGrid>
      <w:tr w:rsidR="006E317E" w:rsidRPr="006E317E" w14:paraId="53553F59" w14:textId="77777777" w:rsidTr="004B0505">
        <w:trPr>
          <w:jc w:val="center"/>
        </w:trPr>
        <w:tc>
          <w:tcPr>
            <w:tcW w:w="1666" w:type="dxa"/>
          </w:tcPr>
          <w:p w14:paraId="32421BDC" w14:textId="77777777" w:rsidR="00273499" w:rsidRPr="006E317E" w:rsidRDefault="00273499" w:rsidP="000216C1">
            <w:pPr>
              <w:spacing w:before="60" w:after="60" w:line="240" w:lineRule="auto"/>
              <w:jc w:val="both"/>
              <w:rPr>
                <w:rFonts w:ascii="Cambria" w:hAnsi="Cambria" w:cs="Times New Roman"/>
                <w:b/>
                <w:bCs/>
                <w:sz w:val="20"/>
                <w:szCs w:val="20"/>
              </w:rPr>
            </w:pPr>
            <w:r w:rsidRPr="006E317E">
              <w:rPr>
                <w:rFonts w:ascii="Cambria" w:hAnsi="Cambria" w:cs="Times New Roman"/>
                <w:b/>
                <w:bCs/>
                <w:sz w:val="20"/>
                <w:szCs w:val="20"/>
              </w:rPr>
              <w:t>Forma zajęć</w:t>
            </w:r>
          </w:p>
        </w:tc>
        <w:tc>
          <w:tcPr>
            <w:tcW w:w="4963" w:type="dxa"/>
          </w:tcPr>
          <w:p w14:paraId="2D33942D" w14:textId="77777777" w:rsidR="00273499" w:rsidRPr="006E317E" w:rsidRDefault="00273499" w:rsidP="000216C1">
            <w:pPr>
              <w:spacing w:before="60" w:after="60" w:line="240" w:lineRule="auto"/>
              <w:jc w:val="both"/>
              <w:rPr>
                <w:rFonts w:ascii="Cambria" w:hAnsi="Cambria" w:cs="Times New Roman"/>
                <w:b/>
                <w:bCs/>
                <w:sz w:val="20"/>
                <w:szCs w:val="20"/>
              </w:rPr>
            </w:pPr>
            <w:r w:rsidRPr="006E317E">
              <w:rPr>
                <w:rFonts w:ascii="Cambria" w:hAnsi="Cambria" w:cs="Times New Roman"/>
                <w:b/>
                <w:bCs/>
                <w:sz w:val="20"/>
                <w:szCs w:val="20"/>
              </w:rPr>
              <w:t>Metody dydaktyczne (wybór z listy)</w:t>
            </w:r>
          </w:p>
        </w:tc>
        <w:tc>
          <w:tcPr>
            <w:tcW w:w="2652" w:type="dxa"/>
          </w:tcPr>
          <w:p w14:paraId="2EC8403D" w14:textId="77777777" w:rsidR="00273499" w:rsidRPr="006E317E" w:rsidRDefault="00273499" w:rsidP="000216C1">
            <w:pPr>
              <w:spacing w:before="60" w:after="60" w:line="240" w:lineRule="auto"/>
              <w:jc w:val="both"/>
              <w:rPr>
                <w:rFonts w:ascii="Cambria" w:hAnsi="Cambria" w:cs="Times New Roman"/>
                <w:b/>
                <w:bCs/>
                <w:sz w:val="20"/>
                <w:szCs w:val="20"/>
              </w:rPr>
            </w:pPr>
            <w:r w:rsidRPr="006E317E">
              <w:rPr>
                <w:rFonts w:ascii="Cambria" w:hAnsi="Cambria" w:cs="Times New Roman"/>
                <w:b/>
                <w:bCs/>
                <w:sz w:val="20"/>
                <w:szCs w:val="20"/>
              </w:rPr>
              <w:t>Ś</w:t>
            </w:r>
            <w:r w:rsidRPr="006E317E">
              <w:rPr>
                <w:rFonts w:ascii="Cambria" w:hAnsi="Cambria" w:cs="Times New Roman"/>
                <w:b/>
                <w:sz w:val="20"/>
                <w:szCs w:val="20"/>
              </w:rPr>
              <w:t>rodki dydaktyczne</w:t>
            </w:r>
          </w:p>
        </w:tc>
      </w:tr>
      <w:tr w:rsidR="006E317E" w:rsidRPr="006E317E" w14:paraId="452A6C06" w14:textId="77777777" w:rsidTr="004B0505">
        <w:trPr>
          <w:jc w:val="center"/>
        </w:trPr>
        <w:tc>
          <w:tcPr>
            <w:tcW w:w="1666" w:type="dxa"/>
          </w:tcPr>
          <w:p w14:paraId="73342608" w14:textId="690F3EA5" w:rsidR="11CCC50A" w:rsidRPr="006E317E" w:rsidRDefault="11CCC50A" w:rsidP="11CCC50A">
            <w:pPr>
              <w:spacing w:before="60" w:after="60"/>
              <w:jc w:val="both"/>
            </w:pPr>
            <w:r w:rsidRPr="006E317E">
              <w:rPr>
                <w:rFonts w:ascii="Cambria" w:eastAsia="Cambria" w:hAnsi="Cambria" w:cs="Cambria"/>
                <w:sz w:val="20"/>
                <w:szCs w:val="20"/>
              </w:rPr>
              <w:t xml:space="preserve"> Wykład</w:t>
            </w:r>
          </w:p>
        </w:tc>
        <w:tc>
          <w:tcPr>
            <w:tcW w:w="4963" w:type="dxa"/>
          </w:tcPr>
          <w:p w14:paraId="7582B572" w14:textId="24C5CBFB" w:rsidR="11CCC50A" w:rsidRPr="006E317E" w:rsidRDefault="11CCC50A" w:rsidP="11CCC50A">
            <w:pPr>
              <w:spacing w:after="0"/>
            </w:pPr>
            <w:r w:rsidRPr="006E317E">
              <w:rPr>
                <w:rFonts w:ascii="Cambria" w:eastAsia="Cambria" w:hAnsi="Cambria" w:cs="Cambria"/>
                <w:sz w:val="20"/>
                <w:szCs w:val="20"/>
              </w:rPr>
              <w:t xml:space="preserve">M1 – metoda podająca (wykład informacyjny), </w:t>
            </w:r>
          </w:p>
          <w:p w14:paraId="6EFCC7FC" w14:textId="2F9E6BC4" w:rsidR="11CCC50A" w:rsidRPr="006E317E" w:rsidRDefault="11CCC50A" w:rsidP="11CCC50A">
            <w:pPr>
              <w:spacing w:after="0"/>
            </w:pPr>
            <w:r w:rsidRPr="006E317E">
              <w:rPr>
                <w:rFonts w:ascii="Cambria" w:eastAsia="Cambria" w:hAnsi="Cambria" w:cs="Cambria"/>
                <w:sz w:val="20"/>
                <w:szCs w:val="20"/>
              </w:rPr>
              <w:t>M2 ‒ metoda problemowa (wykład z elementami analizy źródłowej i dyskusji),</w:t>
            </w:r>
          </w:p>
          <w:p w14:paraId="6D6FF7E2" w14:textId="1BCA7DDD" w:rsidR="11CCC50A" w:rsidRPr="006E317E" w:rsidRDefault="11CCC50A" w:rsidP="11CCC50A">
            <w:pPr>
              <w:spacing w:after="0"/>
            </w:pPr>
            <w:r w:rsidRPr="006E317E">
              <w:rPr>
                <w:rFonts w:ascii="Cambria" w:eastAsia="Cambria" w:hAnsi="Cambria" w:cs="Cambria"/>
                <w:sz w:val="20"/>
                <w:szCs w:val="20"/>
              </w:rPr>
              <w:t>M3 – metoda eksponująca (prezentacja materiału audiowizualnego, pokaz prezentacji multimedialnej),</w:t>
            </w:r>
          </w:p>
          <w:p w14:paraId="39F31988" w14:textId="56D46BC0" w:rsidR="11CCC50A" w:rsidRPr="006E317E" w:rsidRDefault="11CCC50A" w:rsidP="11CCC50A">
            <w:pPr>
              <w:spacing w:after="0"/>
            </w:pPr>
            <w:r w:rsidRPr="006E317E">
              <w:rPr>
                <w:rFonts w:ascii="Cambria" w:eastAsia="Cambria" w:hAnsi="Cambria" w:cs="Cambria"/>
                <w:sz w:val="20"/>
                <w:szCs w:val="20"/>
              </w:rPr>
              <w:t>M5 ‒ metoda praktyczna (przygotowanie prezentacji).</w:t>
            </w:r>
          </w:p>
        </w:tc>
        <w:tc>
          <w:tcPr>
            <w:tcW w:w="2652" w:type="dxa"/>
          </w:tcPr>
          <w:p w14:paraId="0FA5BC05" w14:textId="100CE710" w:rsidR="11CCC50A" w:rsidRPr="006E317E" w:rsidRDefault="11CCC50A" w:rsidP="11CCC50A">
            <w:pPr>
              <w:spacing w:after="0"/>
            </w:pPr>
            <w:r w:rsidRPr="006E317E">
              <w:rPr>
                <w:rFonts w:ascii="Cambria" w:eastAsia="Cambria" w:hAnsi="Cambria" w:cs="Cambria"/>
                <w:sz w:val="20"/>
                <w:szCs w:val="20"/>
              </w:rPr>
              <w:t xml:space="preserve">projektor, </w:t>
            </w:r>
          </w:p>
          <w:p w14:paraId="5CA2661F" w14:textId="403741F8" w:rsidR="11CCC50A" w:rsidRPr="006E317E" w:rsidRDefault="11CCC50A" w:rsidP="11CCC50A">
            <w:pPr>
              <w:spacing w:after="0"/>
            </w:pPr>
            <w:r w:rsidRPr="006E317E">
              <w:rPr>
                <w:rFonts w:ascii="Cambria" w:eastAsia="Cambria" w:hAnsi="Cambria" w:cs="Cambria"/>
                <w:sz w:val="20"/>
                <w:szCs w:val="20"/>
              </w:rPr>
              <w:t>teksty źródłowe,</w:t>
            </w:r>
          </w:p>
          <w:p w14:paraId="20AF32EC" w14:textId="0B0C26F0" w:rsidR="11CCC50A" w:rsidRPr="006E317E" w:rsidRDefault="11CCC50A" w:rsidP="11CCC50A">
            <w:pPr>
              <w:spacing w:after="0"/>
            </w:pPr>
            <w:r w:rsidRPr="006E317E">
              <w:rPr>
                <w:rFonts w:ascii="Cambria" w:eastAsia="Cambria" w:hAnsi="Cambria" w:cs="Cambria"/>
                <w:sz w:val="20"/>
                <w:szCs w:val="20"/>
              </w:rPr>
              <w:t xml:space="preserve"> </w:t>
            </w:r>
          </w:p>
          <w:p w14:paraId="5157C2FE" w14:textId="2DA78B3C" w:rsidR="11CCC50A" w:rsidRPr="006E317E" w:rsidRDefault="11CCC50A" w:rsidP="11CCC50A">
            <w:pPr>
              <w:spacing w:after="0"/>
            </w:pPr>
            <w:r w:rsidRPr="006E317E">
              <w:rPr>
                <w:rFonts w:ascii="Cambria" w:eastAsia="Cambria" w:hAnsi="Cambria" w:cs="Cambria"/>
                <w:sz w:val="20"/>
                <w:szCs w:val="20"/>
              </w:rPr>
              <w:t>filmy</w:t>
            </w:r>
            <w:r w:rsidRPr="006E317E">
              <w:rPr>
                <w:rFonts w:ascii="Cambria" w:hAnsi="Cambria" w:cs="Times New Roman"/>
                <w:sz w:val="20"/>
                <w:szCs w:val="20"/>
              </w:rPr>
              <w:t xml:space="preserve"> </w:t>
            </w:r>
          </w:p>
        </w:tc>
      </w:tr>
    </w:tbl>
    <w:p w14:paraId="077EEAF0"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8. Sposoby (metody) weryfikacji i oceny efektów uczenia się osiągniętych przez studenta</w:t>
      </w:r>
    </w:p>
    <w:p w14:paraId="2B07BAFA" w14:textId="77777777" w:rsidR="00273499" w:rsidRPr="006E317E" w:rsidRDefault="00273499" w:rsidP="00273499">
      <w:pPr>
        <w:spacing w:before="120" w:after="120" w:line="240" w:lineRule="auto"/>
        <w:rPr>
          <w:rFonts w:ascii="Cambria" w:hAnsi="Cambria" w:cs="Times New Roman"/>
          <w:b/>
          <w:bCs/>
        </w:rPr>
      </w:pPr>
      <w:r w:rsidRPr="006E317E">
        <w:rPr>
          <w:rFonts w:ascii="Cambria" w:hAnsi="Cambria" w:cs="Times New Roman"/>
          <w:b/>
          <w:bCs/>
        </w:rPr>
        <w:t>8.1.Sposoby (metody) oceniania osiągnięcia efektów uczenia się na poszczególnych formach zajęć</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3894"/>
        <w:gridCol w:w="3969"/>
      </w:tblGrid>
      <w:tr w:rsidR="006E317E" w:rsidRPr="006E317E" w14:paraId="601B9184" w14:textId="77777777" w:rsidTr="004B0505">
        <w:tc>
          <w:tcPr>
            <w:tcW w:w="1493" w:type="dxa"/>
            <w:vAlign w:val="center"/>
          </w:tcPr>
          <w:p w14:paraId="629CCEBA" w14:textId="77777777" w:rsidR="00273499" w:rsidRPr="006E317E" w:rsidRDefault="00273499" w:rsidP="000216C1">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3894" w:type="dxa"/>
            <w:vAlign w:val="center"/>
          </w:tcPr>
          <w:p w14:paraId="34B3A178" w14:textId="77777777" w:rsidR="00273499" w:rsidRPr="006E317E" w:rsidRDefault="00273499" w:rsidP="000216C1">
            <w:pPr>
              <w:spacing w:after="0" w:line="240" w:lineRule="auto"/>
              <w:jc w:val="center"/>
              <w:rPr>
                <w:rFonts w:ascii="Cambria" w:hAnsi="Cambria" w:cs="Times New Roman"/>
                <w:b/>
                <w:sz w:val="20"/>
                <w:szCs w:val="20"/>
              </w:rPr>
            </w:pPr>
            <w:r w:rsidRPr="006E317E">
              <w:rPr>
                <w:rFonts w:ascii="Cambria" w:hAnsi="Cambria" w:cs="Times New Roman"/>
                <w:b/>
                <w:sz w:val="20"/>
                <w:szCs w:val="20"/>
              </w:rPr>
              <w:t xml:space="preserve">Ocena formująca (F) </w:t>
            </w:r>
          </w:p>
          <w:p w14:paraId="6A4641A6" w14:textId="77777777" w:rsidR="00273499" w:rsidRPr="006E317E" w:rsidRDefault="00273499" w:rsidP="000216C1">
            <w:pPr>
              <w:spacing w:after="0" w:line="240" w:lineRule="auto"/>
              <w:jc w:val="center"/>
              <w:rPr>
                <w:rFonts w:ascii="Cambria" w:hAnsi="Cambria" w:cs="Times New Roman"/>
                <w:b/>
                <w:bCs/>
                <w:sz w:val="28"/>
                <w:szCs w:val="28"/>
              </w:rPr>
            </w:pPr>
            <w:r w:rsidRPr="006E317E">
              <w:rPr>
                <w:rFonts w:ascii="Cambria" w:hAnsi="Cambria" w:cs="Times New Roman"/>
                <w:b/>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sz w:val="16"/>
                <w:szCs w:val="16"/>
              </w:rPr>
              <w:t>(wybór z listy)</w:t>
            </w:r>
          </w:p>
        </w:tc>
        <w:tc>
          <w:tcPr>
            <w:tcW w:w="3969" w:type="dxa"/>
            <w:vAlign w:val="center"/>
          </w:tcPr>
          <w:p w14:paraId="24515AF8" w14:textId="77777777" w:rsidR="00273499" w:rsidRPr="006E317E" w:rsidRDefault="00273499"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sz w:val="16"/>
                <w:szCs w:val="16"/>
              </w:rPr>
              <w:t>(wybór z listy)</w:t>
            </w:r>
          </w:p>
        </w:tc>
      </w:tr>
      <w:tr w:rsidR="006E317E" w:rsidRPr="006E317E" w14:paraId="452E227D" w14:textId="77777777" w:rsidTr="004B0505">
        <w:tc>
          <w:tcPr>
            <w:tcW w:w="1493" w:type="dxa"/>
          </w:tcPr>
          <w:p w14:paraId="299CE8CA" w14:textId="1B721745" w:rsidR="11CCC50A" w:rsidRPr="006E317E" w:rsidRDefault="11CCC50A" w:rsidP="11CCC50A">
            <w:pPr>
              <w:spacing w:before="60" w:after="60"/>
            </w:pPr>
            <w:r w:rsidRPr="006E317E">
              <w:rPr>
                <w:rFonts w:ascii="Cambria" w:eastAsia="Cambria" w:hAnsi="Cambria" w:cs="Cambria"/>
                <w:sz w:val="20"/>
                <w:szCs w:val="20"/>
              </w:rPr>
              <w:t xml:space="preserve"> Wykład</w:t>
            </w:r>
          </w:p>
        </w:tc>
        <w:tc>
          <w:tcPr>
            <w:tcW w:w="3894" w:type="dxa"/>
            <w:vAlign w:val="center"/>
          </w:tcPr>
          <w:p w14:paraId="1076C66F" w14:textId="2F49147A" w:rsidR="11CCC50A" w:rsidRPr="006E317E" w:rsidRDefault="11CCC50A" w:rsidP="11CCC50A">
            <w:pPr>
              <w:spacing w:before="60" w:after="60"/>
            </w:pPr>
            <w:r w:rsidRPr="006E317E">
              <w:rPr>
                <w:rFonts w:ascii="Cambria" w:eastAsia="Cambria" w:hAnsi="Cambria" w:cs="Cambria"/>
                <w:sz w:val="20"/>
                <w:szCs w:val="20"/>
              </w:rPr>
              <w:t xml:space="preserve">F1 ‒ sprawdzian (kolokwium cząstkowy, sprawdzian praktyczny umiejętności, analiza tekstu naukowego); </w:t>
            </w:r>
          </w:p>
          <w:p w14:paraId="1C53161B" w14:textId="18446BD9" w:rsidR="11CCC50A" w:rsidRPr="006E317E" w:rsidRDefault="11CCC50A" w:rsidP="11CCC50A">
            <w:pPr>
              <w:spacing w:before="60" w:after="60"/>
            </w:pPr>
            <w:r w:rsidRPr="006E317E">
              <w:rPr>
                <w:rFonts w:ascii="Cambria" w:eastAsia="Cambria" w:hAnsi="Cambria" w:cs="Cambria"/>
                <w:sz w:val="20"/>
                <w:szCs w:val="20"/>
              </w:rPr>
              <w:t>F4 ‒ wypowiedź/wystąpienie (formułowanie dłuższej wypowiedzi ustnej / prezentacji na wybrany temat).</w:t>
            </w:r>
          </w:p>
        </w:tc>
        <w:tc>
          <w:tcPr>
            <w:tcW w:w="3969" w:type="dxa"/>
            <w:vAlign w:val="center"/>
          </w:tcPr>
          <w:p w14:paraId="79218F70" w14:textId="3A979B90" w:rsidR="11CCC50A" w:rsidRPr="006E317E" w:rsidRDefault="11CCC50A" w:rsidP="11CCC50A">
            <w:pPr>
              <w:spacing w:before="20" w:after="20"/>
            </w:pPr>
            <w:r w:rsidRPr="006E317E">
              <w:rPr>
                <w:rFonts w:ascii="Cambria" w:eastAsia="Cambria" w:hAnsi="Cambria" w:cs="Cambria"/>
                <w:sz w:val="20"/>
                <w:szCs w:val="20"/>
              </w:rPr>
              <w:t>P3 ‒ ocena podsumowująca powstała na podstawie ocen formujących, uzyskanych w semestrze</w:t>
            </w:r>
            <w:r w:rsidRPr="006E317E">
              <w:rPr>
                <w:rFonts w:ascii="Cambria" w:hAnsi="Cambria" w:cs="Times New Roman"/>
                <w:sz w:val="20"/>
                <w:szCs w:val="20"/>
              </w:rPr>
              <w:t xml:space="preserve"> </w:t>
            </w:r>
          </w:p>
        </w:tc>
      </w:tr>
    </w:tbl>
    <w:p w14:paraId="1FAD63DC" w14:textId="7ED980EC" w:rsidR="11CCC50A" w:rsidRPr="004B0505" w:rsidRDefault="18352D72" w:rsidP="11CCC50A">
      <w:pPr>
        <w:spacing w:before="120" w:after="120" w:line="240" w:lineRule="auto"/>
        <w:jc w:val="both"/>
        <w:rPr>
          <w:rFonts w:ascii="Cambria" w:hAnsi="Cambria" w:cs="Times New Roman"/>
        </w:rPr>
      </w:pPr>
      <w:r w:rsidRPr="006E317E">
        <w:rPr>
          <w:rFonts w:ascii="Cambria" w:hAnsi="Cambria" w:cs="Times New Roman"/>
          <w:b/>
          <w:bCs/>
        </w:rPr>
        <w:t>8.2.Sposoby (metody) weryfikacji osiągnięcia przedmiotowych efektów uczenia się (wstawić „x”)</w:t>
      </w:r>
    </w:p>
    <w:tbl>
      <w:tblPr>
        <w:tblW w:w="0" w:type="auto"/>
        <w:tblLayout w:type="fixed"/>
        <w:tblLook w:val="00A0" w:firstRow="1" w:lastRow="0" w:firstColumn="1" w:lastColumn="0" w:noHBand="0" w:noVBand="0"/>
      </w:tblPr>
      <w:tblGrid>
        <w:gridCol w:w="880"/>
        <w:gridCol w:w="646"/>
        <w:gridCol w:w="646"/>
        <w:gridCol w:w="646"/>
        <w:gridCol w:w="687"/>
        <w:gridCol w:w="619"/>
        <w:gridCol w:w="646"/>
        <w:gridCol w:w="591"/>
        <w:gridCol w:w="619"/>
        <w:gridCol w:w="619"/>
        <w:gridCol w:w="646"/>
        <w:gridCol w:w="577"/>
        <w:gridCol w:w="619"/>
        <w:gridCol w:w="619"/>
      </w:tblGrid>
      <w:tr w:rsidR="002C0439" w:rsidRPr="006E317E" w14:paraId="48D4E365" w14:textId="77777777" w:rsidTr="11CCC50A">
        <w:trPr>
          <w:trHeight w:val="150"/>
        </w:trPr>
        <w:tc>
          <w:tcPr>
            <w:tcW w:w="88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6A69904" w14:textId="2859AE5B" w:rsidR="11CCC50A" w:rsidRPr="006E317E" w:rsidRDefault="11CCC50A" w:rsidP="11CCC50A">
            <w:pPr>
              <w:spacing w:before="20" w:after="20"/>
              <w:jc w:val="center"/>
            </w:pPr>
            <w:r w:rsidRPr="006E317E">
              <w:rPr>
                <w:rFonts w:ascii="Cambria" w:eastAsia="Cambria" w:hAnsi="Cambria" w:cs="Cambria"/>
                <w:b/>
                <w:bCs/>
                <w:sz w:val="20"/>
                <w:szCs w:val="20"/>
              </w:rPr>
              <w:t>Symbol efektu</w:t>
            </w:r>
          </w:p>
        </w:tc>
        <w:tc>
          <w:tcPr>
            <w:tcW w:w="1938" w:type="dxa"/>
            <w:gridSpan w:val="3"/>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vAlign w:val="center"/>
          </w:tcPr>
          <w:p w14:paraId="7CC9FE2A" w14:textId="6B1F04A5" w:rsidR="11CCC50A" w:rsidRPr="006E317E" w:rsidRDefault="11CCC50A" w:rsidP="11CCC50A">
            <w:pPr>
              <w:spacing w:before="20" w:after="20"/>
              <w:jc w:val="center"/>
            </w:pPr>
            <w:r w:rsidRPr="006E317E">
              <w:rPr>
                <w:rFonts w:ascii="Cambria" w:eastAsia="Cambria" w:hAnsi="Cambria" w:cs="Cambria"/>
                <w:sz w:val="18"/>
                <w:szCs w:val="18"/>
              </w:rPr>
              <w:t xml:space="preserve">Wykład </w:t>
            </w:r>
          </w:p>
        </w:tc>
        <w:tc>
          <w:tcPr>
            <w:tcW w:w="1952" w:type="dxa"/>
            <w:gridSpan w:val="3"/>
            <w:tcBorders>
              <w:top w:val="single" w:sz="8" w:space="0" w:color="000000" w:themeColor="text1"/>
              <w:left w:val="nil"/>
              <w:bottom w:val="single" w:sz="8" w:space="0" w:color="auto"/>
              <w:right w:val="single" w:sz="8" w:space="0" w:color="000000" w:themeColor="text1"/>
            </w:tcBorders>
            <w:tcMar>
              <w:left w:w="108" w:type="dxa"/>
              <w:right w:w="108" w:type="dxa"/>
            </w:tcMar>
            <w:vAlign w:val="center"/>
          </w:tcPr>
          <w:p w14:paraId="6088BBC9" w14:textId="72E01B90" w:rsidR="11CCC50A" w:rsidRPr="006E317E" w:rsidRDefault="11CCC50A" w:rsidP="11CCC50A">
            <w:pPr>
              <w:spacing w:before="20" w:after="20"/>
              <w:jc w:val="center"/>
            </w:pPr>
            <w:r w:rsidRPr="006E317E">
              <w:rPr>
                <w:rFonts w:ascii="Cambria" w:eastAsia="Cambria" w:hAnsi="Cambria" w:cs="Cambria"/>
                <w:sz w:val="16"/>
                <w:szCs w:val="16"/>
              </w:rPr>
              <w:t>Ćwiczenia</w:t>
            </w:r>
          </w:p>
        </w:tc>
        <w:tc>
          <w:tcPr>
            <w:tcW w:w="2475" w:type="dxa"/>
            <w:gridSpan w:val="4"/>
            <w:tcBorders>
              <w:top w:val="single" w:sz="8" w:space="0" w:color="000000" w:themeColor="text1"/>
              <w:left w:val="nil"/>
              <w:bottom w:val="single" w:sz="8" w:space="0" w:color="auto"/>
              <w:right w:val="single" w:sz="8" w:space="0" w:color="000000" w:themeColor="text1"/>
            </w:tcBorders>
            <w:tcMar>
              <w:left w:w="108" w:type="dxa"/>
              <w:right w:w="108" w:type="dxa"/>
            </w:tcMar>
            <w:vAlign w:val="center"/>
          </w:tcPr>
          <w:p w14:paraId="4786D837" w14:textId="66235BED" w:rsidR="11CCC50A" w:rsidRPr="006E317E" w:rsidRDefault="11CCC50A" w:rsidP="11CCC50A">
            <w:pPr>
              <w:spacing w:before="20" w:after="20"/>
              <w:jc w:val="center"/>
            </w:pPr>
            <w:r w:rsidRPr="006E317E">
              <w:rPr>
                <w:rFonts w:ascii="Cambria" w:eastAsia="Cambria" w:hAnsi="Cambria" w:cs="Cambria"/>
                <w:sz w:val="16"/>
                <w:szCs w:val="16"/>
              </w:rPr>
              <w:t>Laboratoria</w:t>
            </w:r>
          </w:p>
        </w:tc>
        <w:tc>
          <w:tcPr>
            <w:tcW w:w="1815" w:type="dxa"/>
            <w:gridSpan w:val="3"/>
            <w:tcBorders>
              <w:top w:val="single" w:sz="8" w:space="0" w:color="000000" w:themeColor="text1"/>
              <w:left w:val="nil"/>
              <w:bottom w:val="single" w:sz="8" w:space="0" w:color="auto"/>
              <w:right w:val="single" w:sz="8" w:space="0" w:color="000000" w:themeColor="text1"/>
            </w:tcBorders>
            <w:tcMar>
              <w:left w:w="108" w:type="dxa"/>
              <w:right w:w="108" w:type="dxa"/>
            </w:tcMar>
            <w:vAlign w:val="center"/>
          </w:tcPr>
          <w:p w14:paraId="7D0AC671" w14:textId="4313FE15" w:rsidR="11CCC50A" w:rsidRPr="006E317E" w:rsidRDefault="11CCC50A" w:rsidP="11CCC50A">
            <w:pPr>
              <w:spacing w:before="20" w:after="20"/>
              <w:jc w:val="center"/>
            </w:pPr>
            <w:r w:rsidRPr="006E317E">
              <w:rPr>
                <w:rFonts w:ascii="Cambria" w:eastAsia="Cambria" w:hAnsi="Cambria" w:cs="Cambria"/>
                <w:sz w:val="16"/>
                <w:szCs w:val="16"/>
              </w:rPr>
              <w:t>Projekt</w:t>
            </w:r>
          </w:p>
        </w:tc>
      </w:tr>
      <w:tr w:rsidR="002C0439" w:rsidRPr="006E317E" w14:paraId="73853324" w14:textId="77777777" w:rsidTr="11CCC50A">
        <w:trPr>
          <w:trHeight w:val="330"/>
        </w:trPr>
        <w:tc>
          <w:tcPr>
            <w:tcW w:w="880" w:type="dxa"/>
            <w:vMerge/>
            <w:tcBorders>
              <w:left w:val="single" w:sz="0" w:space="0" w:color="000000" w:themeColor="text1"/>
              <w:bottom w:val="single" w:sz="0" w:space="0" w:color="000000" w:themeColor="text1"/>
              <w:right w:val="single" w:sz="0" w:space="0" w:color="000000" w:themeColor="text1"/>
            </w:tcBorders>
            <w:vAlign w:val="center"/>
          </w:tcPr>
          <w:p w14:paraId="0AD651BF" w14:textId="77777777" w:rsidR="000C533C" w:rsidRPr="006E317E" w:rsidRDefault="000C533C"/>
        </w:tc>
        <w:tc>
          <w:tcPr>
            <w:tcW w:w="646"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vAlign w:val="center"/>
          </w:tcPr>
          <w:p w14:paraId="6BEB5F37" w14:textId="37152535" w:rsidR="11CCC50A" w:rsidRPr="006E317E" w:rsidRDefault="11CCC50A" w:rsidP="11CCC50A">
            <w:pPr>
              <w:spacing w:before="20" w:after="20"/>
              <w:jc w:val="center"/>
            </w:pPr>
            <w:r w:rsidRPr="006E317E">
              <w:rPr>
                <w:rFonts w:ascii="Cambria" w:eastAsia="Cambria" w:hAnsi="Cambria" w:cs="Cambria"/>
                <w:sz w:val="16"/>
                <w:szCs w:val="16"/>
              </w:rPr>
              <w:t>F1</w:t>
            </w:r>
          </w:p>
        </w:tc>
        <w:tc>
          <w:tcPr>
            <w:tcW w:w="646" w:type="dxa"/>
            <w:tcBorders>
              <w:top w:val="nil"/>
              <w:left w:val="single" w:sz="8" w:space="0" w:color="000000" w:themeColor="text1"/>
              <w:bottom w:val="single" w:sz="8" w:space="0" w:color="000000" w:themeColor="text1"/>
              <w:right w:val="single" w:sz="8" w:space="0" w:color="auto"/>
            </w:tcBorders>
            <w:tcMar>
              <w:left w:w="108" w:type="dxa"/>
              <w:right w:w="108" w:type="dxa"/>
            </w:tcMar>
            <w:vAlign w:val="center"/>
          </w:tcPr>
          <w:p w14:paraId="40CB0C7C" w14:textId="26896C5C" w:rsidR="11CCC50A" w:rsidRPr="006E317E" w:rsidRDefault="11CCC50A" w:rsidP="11CCC50A">
            <w:pPr>
              <w:spacing w:before="20" w:after="20"/>
              <w:jc w:val="center"/>
            </w:pPr>
            <w:r w:rsidRPr="006E317E">
              <w:rPr>
                <w:rFonts w:ascii="Cambria" w:eastAsia="Cambria" w:hAnsi="Cambria" w:cs="Cambria"/>
                <w:sz w:val="16"/>
                <w:szCs w:val="16"/>
              </w:rPr>
              <w:t>F4</w:t>
            </w:r>
          </w:p>
        </w:tc>
        <w:tc>
          <w:tcPr>
            <w:tcW w:w="646" w:type="dxa"/>
            <w:tcBorders>
              <w:top w:val="nil"/>
              <w:left w:val="single" w:sz="8" w:space="0" w:color="auto"/>
              <w:bottom w:val="single" w:sz="8" w:space="0" w:color="000000" w:themeColor="text1"/>
              <w:right w:val="single" w:sz="8" w:space="0" w:color="000000" w:themeColor="text1"/>
            </w:tcBorders>
            <w:tcMar>
              <w:left w:w="108" w:type="dxa"/>
              <w:right w:w="108" w:type="dxa"/>
            </w:tcMar>
            <w:vAlign w:val="center"/>
          </w:tcPr>
          <w:p w14:paraId="20856E11" w14:textId="774E4F9F" w:rsidR="11CCC50A" w:rsidRPr="006E317E" w:rsidRDefault="11CCC50A" w:rsidP="11CCC50A">
            <w:pPr>
              <w:spacing w:before="20" w:after="20"/>
              <w:jc w:val="center"/>
            </w:pPr>
            <w:r w:rsidRPr="006E317E">
              <w:rPr>
                <w:rFonts w:ascii="Cambria" w:eastAsia="Cambria" w:hAnsi="Cambria" w:cs="Cambria"/>
                <w:sz w:val="16"/>
                <w:szCs w:val="16"/>
              </w:rPr>
              <w:t>P3</w:t>
            </w:r>
          </w:p>
        </w:tc>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D9B9EFF" w14:textId="094F6AC1" w:rsidR="11CCC50A" w:rsidRPr="006E317E" w:rsidRDefault="11CCC50A" w:rsidP="11CCC50A">
            <w:pPr>
              <w:spacing w:before="20" w:after="20"/>
              <w:jc w:val="center"/>
            </w:pPr>
            <w:r w:rsidRPr="006E317E">
              <w:rPr>
                <w:rFonts w:ascii="Cambria" w:eastAsia="Cambria" w:hAnsi="Cambria" w:cs="Cambria"/>
                <w:sz w:val="16"/>
                <w:szCs w:val="16"/>
              </w:rPr>
              <w:t>……</w:t>
            </w:r>
          </w:p>
        </w:tc>
        <w:tc>
          <w:tcPr>
            <w:tcW w:w="61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38EB7F" w14:textId="58BAF1DE" w:rsidR="11CCC50A" w:rsidRPr="006E317E" w:rsidRDefault="11CCC50A" w:rsidP="11CCC50A">
            <w:pPr>
              <w:spacing w:before="20" w:after="20"/>
              <w:jc w:val="center"/>
            </w:pPr>
            <w:r w:rsidRPr="006E317E">
              <w:rPr>
                <w:rFonts w:ascii="Cambria" w:eastAsia="Cambria" w:hAnsi="Cambria" w:cs="Cambria"/>
                <w:sz w:val="16"/>
                <w:szCs w:val="16"/>
              </w:rPr>
              <w:t>……</w:t>
            </w:r>
          </w:p>
        </w:tc>
        <w:tc>
          <w:tcPr>
            <w:tcW w:w="64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62F76A8" w14:textId="5A7B1621" w:rsidR="11CCC50A" w:rsidRPr="006E317E" w:rsidRDefault="11CCC50A" w:rsidP="11CCC50A">
            <w:pPr>
              <w:spacing w:before="20" w:after="20"/>
              <w:jc w:val="center"/>
            </w:pPr>
            <w:r w:rsidRPr="006E317E">
              <w:rPr>
                <w:rFonts w:ascii="Cambria" w:eastAsia="Cambria" w:hAnsi="Cambria" w:cs="Cambria"/>
                <w:sz w:val="16"/>
                <w:szCs w:val="16"/>
              </w:rPr>
              <w:t>……</w:t>
            </w:r>
          </w:p>
        </w:tc>
        <w:tc>
          <w:tcPr>
            <w:tcW w:w="5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0D55C0" w14:textId="172ABE17" w:rsidR="11CCC50A" w:rsidRPr="006E317E" w:rsidRDefault="11CCC50A" w:rsidP="11CCC50A">
            <w:pPr>
              <w:spacing w:before="20" w:after="20"/>
              <w:jc w:val="center"/>
            </w:pPr>
            <w:r w:rsidRPr="006E317E">
              <w:rPr>
                <w:rFonts w:ascii="Cambria" w:eastAsia="Cambria" w:hAnsi="Cambria" w:cs="Cambria"/>
                <w:sz w:val="16"/>
                <w:szCs w:val="16"/>
              </w:rPr>
              <w:t>……</w:t>
            </w:r>
          </w:p>
        </w:tc>
        <w:tc>
          <w:tcPr>
            <w:tcW w:w="61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38BA97F" w14:textId="5DC19BCC" w:rsidR="11CCC50A" w:rsidRPr="006E317E" w:rsidRDefault="11CCC50A" w:rsidP="11CCC50A">
            <w:pPr>
              <w:spacing w:before="20" w:after="20"/>
            </w:pPr>
            <w:r w:rsidRPr="006E317E">
              <w:rPr>
                <w:rFonts w:ascii="Cambria" w:eastAsia="Cambria" w:hAnsi="Cambria" w:cs="Cambria"/>
                <w:sz w:val="16"/>
                <w:szCs w:val="16"/>
              </w:rPr>
              <w:t>……</w:t>
            </w:r>
          </w:p>
        </w:tc>
        <w:tc>
          <w:tcPr>
            <w:tcW w:w="61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0FEAD3" w14:textId="24094DC4" w:rsidR="11CCC50A" w:rsidRPr="006E317E" w:rsidRDefault="11CCC50A" w:rsidP="11CCC50A">
            <w:pPr>
              <w:spacing w:before="20" w:after="20"/>
            </w:pPr>
            <w:r w:rsidRPr="006E317E">
              <w:rPr>
                <w:rFonts w:ascii="Cambria" w:eastAsia="Cambria" w:hAnsi="Cambria" w:cs="Cambria"/>
                <w:sz w:val="16"/>
                <w:szCs w:val="16"/>
              </w:rPr>
              <w:t>……</w:t>
            </w:r>
          </w:p>
        </w:tc>
        <w:tc>
          <w:tcPr>
            <w:tcW w:w="646"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BA22B7A" w14:textId="0D39662D" w:rsidR="11CCC50A" w:rsidRPr="006E317E" w:rsidRDefault="11CCC50A" w:rsidP="11CCC50A">
            <w:pPr>
              <w:spacing w:before="20" w:after="20"/>
            </w:pPr>
            <w:r w:rsidRPr="006E317E">
              <w:rPr>
                <w:rFonts w:ascii="Cambria" w:eastAsia="Cambria" w:hAnsi="Cambria" w:cs="Cambria"/>
                <w:sz w:val="16"/>
                <w:szCs w:val="16"/>
              </w:rPr>
              <w:t>……</w:t>
            </w:r>
          </w:p>
        </w:tc>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759F1A2" w14:textId="2624D814" w:rsidR="11CCC50A" w:rsidRPr="006E317E" w:rsidRDefault="11CCC50A" w:rsidP="11CCC50A">
            <w:pPr>
              <w:spacing w:before="20" w:after="20"/>
            </w:pPr>
            <w:r w:rsidRPr="006E317E">
              <w:rPr>
                <w:rFonts w:ascii="Cambria" w:eastAsia="Cambria" w:hAnsi="Cambria" w:cs="Cambria"/>
                <w:sz w:val="16"/>
                <w:szCs w:val="16"/>
              </w:rPr>
              <w:t>……</w:t>
            </w:r>
          </w:p>
        </w:tc>
        <w:tc>
          <w:tcPr>
            <w:tcW w:w="61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FE69A5" w14:textId="1B1199FC" w:rsidR="11CCC50A" w:rsidRPr="006E317E" w:rsidRDefault="11CCC50A" w:rsidP="11CCC50A">
            <w:pPr>
              <w:spacing w:before="20" w:after="20"/>
            </w:pPr>
            <w:r w:rsidRPr="006E317E">
              <w:rPr>
                <w:rFonts w:ascii="Cambria" w:eastAsia="Cambria" w:hAnsi="Cambria" w:cs="Cambria"/>
                <w:sz w:val="16"/>
                <w:szCs w:val="16"/>
              </w:rPr>
              <w:t>……</w:t>
            </w:r>
          </w:p>
        </w:tc>
        <w:tc>
          <w:tcPr>
            <w:tcW w:w="619"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307883A" w14:textId="62162374" w:rsidR="11CCC50A" w:rsidRPr="006E317E" w:rsidRDefault="11CCC50A" w:rsidP="11CCC50A">
            <w:pPr>
              <w:spacing w:before="20" w:after="20"/>
            </w:pPr>
            <w:r w:rsidRPr="006E317E">
              <w:rPr>
                <w:rFonts w:ascii="Cambria" w:eastAsia="Cambria" w:hAnsi="Cambria" w:cs="Cambria"/>
                <w:sz w:val="16"/>
                <w:szCs w:val="16"/>
              </w:rPr>
              <w:t>……</w:t>
            </w:r>
          </w:p>
        </w:tc>
      </w:tr>
      <w:tr w:rsidR="002C0439" w:rsidRPr="006E317E" w14:paraId="2D048E2D" w14:textId="77777777" w:rsidTr="11CCC50A">
        <w:trPr>
          <w:trHeight w:val="300"/>
        </w:trPr>
        <w:tc>
          <w:tcPr>
            <w:tcW w:w="880"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22BA658" w14:textId="5FB435C3" w:rsidR="11CCC50A" w:rsidRPr="006E317E" w:rsidRDefault="11CCC50A" w:rsidP="11CCC50A">
            <w:pPr>
              <w:spacing w:before="20" w:after="20"/>
              <w:jc w:val="center"/>
            </w:pPr>
            <w:r w:rsidRPr="006E317E">
              <w:rPr>
                <w:rFonts w:ascii="Cambria" w:eastAsia="Cambria" w:hAnsi="Cambria" w:cs="Cambria"/>
                <w:sz w:val="20"/>
                <w:szCs w:val="20"/>
              </w:rPr>
              <w:t>W_01</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685877B" w14:textId="6DD7D136" w:rsidR="11CCC50A" w:rsidRPr="006E317E" w:rsidRDefault="11CCC50A" w:rsidP="11CCC50A">
            <w:pPr>
              <w:spacing w:before="20" w:after="20"/>
              <w:jc w:val="center"/>
            </w:pPr>
            <w:r w:rsidRPr="006E317E">
              <w:rPr>
                <w:rFonts w:ascii="Cambria" w:eastAsia="Cambria" w:hAnsi="Cambria" w:cs="Cambria"/>
                <w:sz w:val="24"/>
                <w:szCs w:val="24"/>
              </w:rPr>
              <w:t>x</w:t>
            </w:r>
          </w:p>
        </w:tc>
        <w:tc>
          <w:tcPr>
            <w:tcW w:w="646"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7898553F" w14:textId="31CA67C9" w:rsidR="11CCC50A" w:rsidRPr="006E317E" w:rsidRDefault="11CCC50A" w:rsidP="11CCC50A">
            <w:pPr>
              <w:spacing w:before="20" w:after="20"/>
              <w:jc w:val="center"/>
            </w:pPr>
            <w:r w:rsidRPr="006E317E">
              <w:rPr>
                <w:rFonts w:ascii="Cambria" w:eastAsia="Cambria" w:hAnsi="Cambria" w:cs="Cambria"/>
                <w:sz w:val="24"/>
                <w:szCs w:val="24"/>
              </w:rPr>
              <w:t>x</w:t>
            </w:r>
          </w:p>
        </w:tc>
        <w:tc>
          <w:tcPr>
            <w:tcW w:w="646"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3CE725E0" w14:textId="6CD545F1" w:rsidR="11CCC50A" w:rsidRPr="006E317E" w:rsidRDefault="11CCC50A" w:rsidP="11CCC50A">
            <w:pPr>
              <w:spacing w:before="20" w:after="20"/>
              <w:jc w:val="center"/>
            </w:pPr>
            <w:r w:rsidRPr="006E317E">
              <w:rPr>
                <w:rFonts w:ascii="Cambria" w:eastAsia="Cambria" w:hAnsi="Cambria" w:cs="Cambria"/>
                <w:sz w:val="24"/>
                <w:szCs w:val="24"/>
              </w:rPr>
              <w:t>x</w:t>
            </w:r>
          </w:p>
        </w:tc>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C82D08" w14:textId="12DC681C"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CED175" w14:textId="052F26A1"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7913DB" w14:textId="028ABB99"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0F7015C" w14:textId="2F66343A"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F65DADC" w14:textId="63A481F9"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D50E9EB" w14:textId="4549E724"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2186F18" w14:textId="69C195DB"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830D7BF" w14:textId="7FA2C77A"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0ACAFF7" w14:textId="03C4169A"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1406A7A" w14:textId="267B896F"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r>
      <w:tr w:rsidR="002C0439" w:rsidRPr="006E317E" w14:paraId="011901C0" w14:textId="77777777" w:rsidTr="11CCC50A">
        <w:trPr>
          <w:trHeight w:val="300"/>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70B7512" w14:textId="4737A2F5" w:rsidR="11CCC50A" w:rsidRPr="006E317E" w:rsidRDefault="11CCC50A" w:rsidP="11CCC50A">
            <w:pPr>
              <w:spacing w:before="20" w:after="20"/>
              <w:jc w:val="center"/>
            </w:pPr>
            <w:r w:rsidRPr="006E317E">
              <w:rPr>
                <w:rFonts w:ascii="Cambria" w:eastAsia="Cambria" w:hAnsi="Cambria" w:cs="Cambria"/>
                <w:sz w:val="20"/>
                <w:szCs w:val="20"/>
              </w:rPr>
              <w:t>W_02</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E66F319" w14:textId="278C7543" w:rsidR="11CCC50A" w:rsidRPr="006E317E" w:rsidRDefault="11CCC50A" w:rsidP="11CCC50A">
            <w:pPr>
              <w:spacing w:before="20" w:after="20"/>
              <w:jc w:val="center"/>
            </w:pPr>
            <w:r w:rsidRPr="006E317E">
              <w:rPr>
                <w:rFonts w:ascii="Cambria" w:eastAsia="Cambria" w:hAnsi="Cambria" w:cs="Cambria"/>
                <w:sz w:val="24"/>
                <w:szCs w:val="24"/>
              </w:rPr>
              <w:t>x</w:t>
            </w:r>
          </w:p>
        </w:tc>
        <w:tc>
          <w:tcPr>
            <w:tcW w:w="646"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7954184D" w14:textId="7FF8BFDE" w:rsidR="11CCC50A" w:rsidRPr="006E317E" w:rsidRDefault="11CCC50A" w:rsidP="11CCC50A">
            <w:pPr>
              <w:spacing w:before="20" w:after="20"/>
              <w:jc w:val="center"/>
            </w:pPr>
            <w:r w:rsidRPr="006E317E">
              <w:rPr>
                <w:rFonts w:ascii="Cambria" w:eastAsia="Cambria" w:hAnsi="Cambria" w:cs="Cambria"/>
                <w:sz w:val="24"/>
                <w:szCs w:val="24"/>
              </w:rPr>
              <w:t>x</w:t>
            </w:r>
          </w:p>
        </w:tc>
        <w:tc>
          <w:tcPr>
            <w:tcW w:w="646"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3439449C" w14:textId="72540A34" w:rsidR="11CCC50A" w:rsidRPr="006E317E" w:rsidRDefault="11CCC50A" w:rsidP="11CCC50A">
            <w:pPr>
              <w:spacing w:before="20" w:after="20"/>
              <w:jc w:val="center"/>
            </w:pPr>
            <w:r w:rsidRPr="006E317E">
              <w:rPr>
                <w:rFonts w:ascii="Cambria" w:eastAsia="Cambria" w:hAnsi="Cambria" w:cs="Cambria"/>
                <w:sz w:val="24"/>
                <w:szCs w:val="24"/>
              </w:rPr>
              <w:t>x</w:t>
            </w:r>
          </w:p>
        </w:tc>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D948C5" w14:textId="7F8200C8"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A67A050" w14:textId="060D7094"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2457BE7" w14:textId="096CC887"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847FFD5" w14:textId="3C75A0B2"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923B2CF" w14:textId="64A6AFC0"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F12242" w14:textId="4414EC46"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B83A5C" w14:textId="7ED78C96"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02AEFD" w14:textId="5244C7FB"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9287D03" w14:textId="4CAD8CFA"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D72E3A" w14:textId="6EF2DEA2"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r>
      <w:tr w:rsidR="002C0439" w:rsidRPr="006E317E" w14:paraId="494A8ECB" w14:textId="77777777" w:rsidTr="11CCC50A">
        <w:trPr>
          <w:trHeight w:val="300"/>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78F68C" w14:textId="29FDCAC4" w:rsidR="11CCC50A" w:rsidRPr="006E317E" w:rsidRDefault="11CCC50A" w:rsidP="11CCC50A">
            <w:pPr>
              <w:spacing w:before="20" w:after="20"/>
              <w:jc w:val="center"/>
            </w:pPr>
            <w:r w:rsidRPr="006E317E">
              <w:rPr>
                <w:rFonts w:ascii="Cambria" w:eastAsia="Cambria" w:hAnsi="Cambria" w:cs="Cambria"/>
                <w:sz w:val="20"/>
                <w:szCs w:val="20"/>
              </w:rPr>
              <w:t>U_01</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A8BB509" w14:textId="532A6833" w:rsidR="11CCC50A" w:rsidRPr="006E317E" w:rsidRDefault="11CCC50A" w:rsidP="11CCC50A">
            <w:pPr>
              <w:spacing w:before="20" w:after="20"/>
              <w:jc w:val="center"/>
            </w:pPr>
            <w:r w:rsidRPr="006E317E">
              <w:rPr>
                <w:rFonts w:ascii="Cambria" w:eastAsia="Cambria" w:hAnsi="Cambria" w:cs="Cambria"/>
                <w:sz w:val="24"/>
                <w:szCs w:val="24"/>
              </w:rPr>
              <w:t>x</w:t>
            </w:r>
          </w:p>
        </w:tc>
        <w:tc>
          <w:tcPr>
            <w:tcW w:w="646"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56207635" w14:textId="225C17BD" w:rsidR="11CCC50A" w:rsidRPr="006E317E" w:rsidRDefault="11CCC50A" w:rsidP="11CCC50A">
            <w:pPr>
              <w:spacing w:before="20" w:after="20"/>
              <w:jc w:val="center"/>
            </w:pPr>
            <w:r w:rsidRPr="006E317E">
              <w:rPr>
                <w:rFonts w:ascii="Cambria" w:eastAsia="Cambria" w:hAnsi="Cambria" w:cs="Cambria"/>
                <w:sz w:val="24"/>
                <w:szCs w:val="24"/>
              </w:rPr>
              <w:t xml:space="preserve"> </w:t>
            </w:r>
          </w:p>
        </w:tc>
        <w:tc>
          <w:tcPr>
            <w:tcW w:w="646"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1DC86E92" w14:textId="1A63FE2E" w:rsidR="11CCC50A" w:rsidRPr="006E317E" w:rsidRDefault="11CCC50A" w:rsidP="11CCC50A">
            <w:pPr>
              <w:spacing w:before="20" w:after="20"/>
              <w:jc w:val="center"/>
            </w:pPr>
            <w:r w:rsidRPr="006E317E">
              <w:rPr>
                <w:rFonts w:ascii="Cambria" w:eastAsia="Cambria" w:hAnsi="Cambria" w:cs="Cambria"/>
                <w:sz w:val="24"/>
                <w:szCs w:val="24"/>
              </w:rPr>
              <w:t>x</w:t>
            </w:r>
          </w:p>
        </w:tc>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AE5AB97" w14:textId="07642249"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E24032B" w14:textId="203612A8"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69EFFE4" w14:textId="49450351"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6E99F9B" w14:textId="7C953869"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E898C0C" w14:textId="4EE5F319"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9DC9A1E" w14:textId="132CC812"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74274CA" w14:textId="1F1BB953"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9A19F23" w14:textId="14D64DEF"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8698D13" w14:textId="182D073C"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5AD3B7E" w14:textId="497F4231"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r>
      <w:tr w:rsidR="11CCC50A" w:rsidRPr="006E317E" w14:paraId="153AEDBB" w14:textId="77777777" w:rsidTr="11CCC50A">
        <w:trPr>
          <w:trHeight w:val="300"/>
        </w:trPr>
        <w:tc>
          <w:tcPr>
            <w:tcW w:w="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C450142" w14:textId="0251820A" w:rsidR="11CCC50A" w:rsidRPr="006E317E" w:rsidRDefault="11CCC50A" w:rsidP="11CCC50A">
            <w:pPr>
              <w:spacing w:before="20" w:after="20"/>
              <w:jc w:val="center"/>
            </w:pPr>
            <w:r w:rsidRPr="006E317E">
              <w:rPr>
                <w:rFonts w:ascii="Cambria" w:eastAsia="Cambria" w:hAnsi="Cambria" w:cs="Cambria"/>
                <w:sz w:val="20"/>
                <w:szCs w:val="20"/>
              </w:rPr>
              <w:t>K_01</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41012E6" w14:textId="6AE29B48" w:rsidR="11CCC50A" w:rsidRPr="006E317E" w:rsidRDefault="11CCC50A" w:rsidP="11CCC50A">
            <w:pPr>
              <w:spacing w:before="20" w:after="20"/>
              <w:jc w:val="center"/>
            </w:pPr>
            <w:r w:rsidRPr="006E317E">
              <w:rPr>
                <w:rFonts w:ascii="Cambria" w:eastAsia="Cambria" w:hAnsi="Cambria" w:cs="Cambria"/>
                <w:sz w:val="24"/>
                <w:szCs w:val="24"/>
              </w:rPr>
              <w:t>x</w:t>
            </w:r>
          </w:p>
        </w:tc>
        <w:tc>
          <w:tcPr>
            <w:tcW w:w="646"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41E11617" w14:textId="52609D0B" w:rsidR="11CCC50A" w:rsidRPr="006E317E" w:rsidRDefault="11CCC50A" w:rsidP="11CCC50A">
            <w:pPr>
              <w:spacing w:before="20" w:after="20"/>
              <w:jc w:val="center"/>
            </w:pPr>
            <w:r w:rsidRPr="006E317E">
              <w:rPr>
                <w:rFonts w:ascii="Cambria" w:eastAsia="Cambria" w:hAnsi="Cambria" w:cs="Cambria"/>
                <w:sz w:val="24"/>
                <w:szCs w:val="24"/>
              </w:rPr>
              <w:t xml:space="preserve"> </w:t>
            </w:r>
          </w:p>
        </w:tc>
        <w:tc>
          <w:tcPr>
            <w:tcW w:w="646"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4D09D26C" w14:textId="1C5295B0" w:rsidR="11CCC50A" w:rsidRPr="006E317E" w:rsidRDefault="11CCC50A" w:rsidP="11CCC50A">
            <w:pPr>
              <w:spacing w:before="20" w:after="20"/>
              <w:jc w:val="center"/>
            </w:pPr>
            <w:r w:rsidRPr="006E317E">
              <w:rPr>
                <w:rFonts w:ascii="Cambria" w:eastAsia="Cambria" w:hAnsi="Cambria" w:cs="Cambria"/>
                <w:sz w:val="24"/>
                <w:szCs w:val="24"/>
              </w:rPr>
              <w:t>x</w:t>
            </w:r>
          </w:p>
        </w:tc>
        <w:tc>
          <w:tcPr>
            <w:tcW w:w="6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6060AFE" w14:textId="510F87C0"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C16728" w14:textId="0B6FA16C"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BD34CC1" w14:textId="2F77C5CD"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B9D91B6" w14:textId="3688986D"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271D610" w14:textId="404D112A"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ECD32CE" w14:textId="7FEB833A"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F33E32F" w14:textId="2C07D8A0"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5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D46B877" w14:textId="30DED2B0"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AB10B0C" w14:textId="670EFF3A" w:rsidR="11CCC50A" w:rsidRPr="006E317E" w:rsidRDefault="11CCC50A" w:rsidP="11CCC50A">
            <w:pPr>
              <w:spacing w:before="20" w:after="20"/>
              <w:jc w:val="center"/>
            </w:pPr>
            <w:r w:rsidRPr="006E317E">
              <w:rPr>
                <w:rFonts w:ascii="Cambria" w:eastAsia="Cambria" w:hAnsi="Cambria" w:cs="Cambria"/>
                <w:b/>
                <w:bCs/>
                <w:sz w:val="24"/>
                <w:szCs w:val="24"/>
              </w:rPr>
              <w:t xml:space="preserve"> </w:t>
            </w:r>
          </w:p>
        </w:tc>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ACB082" w14:textId="451E9AF1" w:rsidR="11CCC50A" w:rsidRPr="006E317E" w:rsidRDefault="11CCC50A" w:rsidP="11CCC50A">
            <w:pPr>
              <w:spacing w:before="20" w:after="20"/>
              <w:jc w:val="center"/>
              <w:rPr>
                <w:rFonts w:ascii="Cambria" w:eastAsia="Cambria" w:hAnsi="Cambria" w:cs="Cambria"/>
                <w:b/>
                <w:bCs/>
                <w:sz w:val="24"/>
                <w:szCs w:val="24"/>
              </w:rPr>
            </w:pPr>
          </w:p>
        </w:tc>
      </w:tr>
    </w:tbl>
    <w:p w14:paraId="7D657834" w14:textId="2609A9DC" w:rsidR="11CCC50A" w:rsidRPr="006E317E" w:rsidRDefault="11CCC50A" w:rsidP="11CCC50A">
      <w:pPr>
        <w:spacing w:before="120" w:after="120" w:line="240" w:lineRule="auto"/>
        <w:jc w:val="both"/>
        <w:rPr>
          <w:rFonts w:ascii="Cambria" w:hAnsi="Cambria" w:cs="Times New Roman"/>
          <w:b/>
          <w:bCs/>
        </w:rPr>
      </w:pPr>
    </w:p>
    <w:p w14:paraId="78EADBAB" w14:textId="77777777" w:rsidR="00273499" w:rsidRPr="006E317E" w:rsidRDefault="18352D72" w:rsidP="11CCC50A">
      <w:pPr>
        <w:pStyle w:val="Nagwek1"/>
        <w:spacing w:before="120" w:after="120" w:line="240" w:lineRule="auto"/>
        <w:rPr>
          <w:b w:val="0"/>
          <w:bCs w:val="0"/>
          <w:color w:val="auto"/>
          <w:sz w:val="22"/>
          <w:szCs w:val="22"/>
        </w:rPr>
      </w:pPr>
      <w:r w:rsidRPr="006E317E">
        <w:rPr>
          <w:color w:val="auto"/>
          <w:sz w:val="22"/>
          <w:szCs w:val="22"/>
        </w:rPr>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9527" w:type="dxa"/>
        <w:tblInd w:w="-34" w:type="dxa"/>
        <w:tblLook w:val="04A0" w:firstRow="1" w:lastRow="0" w:firstColumn="1" w:lastColumn="0" w:noHBand="0" w:noVBand="1"/>
      </w:tblPr>
      <w:tblGrid>
        <w:gridCol w:w="9527"/>
      </w:tblGrid>
      <w:tr w:rsidR="006E317E" w:rsidRPr="006E317E" w14:paraId="41EF44F9" w14:textId="77777777" w:rsidTr="004B0505">
        <w:tc>
          <w:tcPr>
            <w:tcW w:w="9527" w:type="dxa"/>
          </w:tcPr>
          <w:p w14:paraId="248F0928" w14:textId="52D3B498"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Wykład</w:t>
            </w:r>
          </w:p>
          <w:p w14:paraId="340FAB5A" w14:textId="07A3ED0E"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i/>
                <w:iCs/>
              </w:rPr>
              <w:t>Metody oceniania</w:t>
            </w:r>
            <w:r w:rsidRPr="006E317E">
              <w:rPr>
                <w:rFonts w:ascii="Cambria" w:eastAsia="Cambria" w:hAnsi="Cambria" w:cs="Cambria"/>
              </w:rPr>
              <w:t xml:space="preserve"> (sprawdzania efektów):</w:t>
            </w:r>
          </w:p>
          <w:p w14:paraId="3D87676B" w14:textId="35FC00B8"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 kolokwium pisemny z treści wykładu i literatury obowiązkowej;</w:t>
            </w:r>
          </w:p>
          <w:p w14:paraId="309A91F7" w14:textId="300EFFBA"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 wykonanie i omówienie prezentacji / dłuższej wypowiedzi ustnej;</w:t>
            </w:r>
          </w:p>
          <w:p w14:paraId="0A12FCAC" w14:textId="60C964B5"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 analiza artykułu naukowego.</w:t>
            </w:r>
          </w:p>
          <w:p w14:paraId="02FBFE37" w14:textId="315BC8D7"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i/>
                <w:iCs/>
              </w:rPr>
              <w:t>Kryteria oceniania</w:t>
            </w:r>
            <w:r w:rsidRPr="006E317E">
              <w:rPr>
                <w:rFonts w:ascii="Cambria" w:eastAsia="Cambria" w:hAnsi="Cambria" w:cs="Cambria"/>
              </w:rPr>
              <w:t>:</w:t>
            </w:r>
          </w:p>
          <w:p w14:paraId="4FE3B9E1" w14:textId="613F6B02"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 xml:space="preserve">Student zalicza przedmiot, gdy: </w:t>
            </w:r>
          </w:p>
          <w:p w14:paraId="61792A15" w14:textId="2E92DAE9" w:rsidR="00273499" w:rsidRPr="00863692" w:rsidRDefault="2B73329E" w:rsidP="006A7DC3">
            <w:pPr>
              <w:pStyle w:val="Akapitzlist"/>
              <w:widowControl w:val="0"/>
              <w:numPr>
                <w:ilvl w:val="0"/>
                <w:numId w:val="3"/>
              </w:numPr>
              <w:autoSpaceDE w:val="0"/>
              <w:autoSpaceDN w:val="0"/>
              <w:adjustRightInd w:val="0"/>
              <w:spacing w:after="0" w:line="259" w:lineRule="auto"/>
              <w:jc w:val="both"/>
              <w:rPr>
                <w:rFonts w:ascii="Cambria" w:eastAsia="Cambria" w:hAnsi="Cambria" w:cs="Cambria"/>
              </w:rPr>
            </w:pPr>
            <w:r w:rsidRPr="006E317E">
              <w:rPr>
                <w:rFonts w:ascii="Cambria" w:eastAsia="Cambria" w:hAnsi="Cambria" w:cs="Cambria"/>
              </w:rPr>
              <w:lastRenderedPageBreak/>
              <w:t xml:space="preserve">otrzymał pozytywną ocenę za pracę pisemną (test) obejmującej treści zajęć i literatury obowiązkowej (maksymalna liczba punktów do zdobycia ‒ 40, do uzyskania pozytywnej oceny wymagane jest przynajmniej 20 punktów). Wykładowca może jednorazowo przyznać studentowi maksymalnie 5 punktów </w:t>
            </w:r>
            <w:r w:rsidRPr="00863692">
              <w:rPr>
                <w:rFonts w:ascii="Cambria" w:eastAsia="Cambria" w:hAnsi="Cambria" w:cs="Cambria"/>
              </w:rPr>
              <w:t xml:space="preserve">za </w:t>
            </w:r>
            <w:r w:rsidR="00863692" w:rsidRPr="00863692">
              <w:rPr>
                <w:rFonts w:ascii="Cambria" w:eastAsia="Cambria" w:hAnsi="Cambria" w:cs="Cambria"/>
              </w:rPr>
              <w:t>aktywny udział w</w:t>
            </w:r>
            <w:r w:rsidR="00582E70" w:rsidRPr="00863692">
              <w:rPr>
                <w:rFonts w:ascii="Cambria" w:eastAsia="Cambria" w:hAnsi="Cambria" w:cs="Cambria"/>
              </w:rPr>
              <w:t xml:space="preserve"> zajęciach</w:t>
            </w:r>
            <w:r w:rsidRPr="00863692">
              <w:rPr>
                <w:rFonts w:ascii="Cambria" w:eastAsia="Cambria" w:hAnsi="Cambria" w:cs="Cambria"/>
              </w:rPr>
              <w:t xml:space="preserve">. </w:t>
            </w:r>
          </w:p>
          <w:p w14:paraId="64E9449F" w14:textId="79B8D9D9"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Ocenę ustala się według następujących kryteriów:</w:t>
            </w:r>
          </w:p>
          <w:p w14:paraId="1904381F" w14:textId="434EE525"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36-40 punktów – bardzo dobry (5)</w:t>
            </w:r>
          </w:p>
          <w:p w14:paraId="61C49FCD" w14:textId="0F700074"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32-35 punktów – dobry plus (4,5)</w:t>
            </w:r>
          </w:p>
          <w:p w14:paraId="7C14EAB0" w14:textId="445EAE7E"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28-31 punktów – dobry (4)</w:t>
            </w:r>
          </w:p>
          <w:p w14:paraId="6FC09452" w14:textId="32C57205"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24-27 punktów – dostateczny plus (3,5)</w:t>
            </w:r>
          </w:p>
          <w:p w14:paraId="0A28A195" w14:textId="692308B4"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20-23 punktów – dostateczny (3)</w:t>
            </w:r>
          </w:p>
          <w:p w14:paraId="57182500" w14:textId="68D20CD0"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19 punktów i mniej – niedostateczny (2)</w:t>
            </w:r>
          </w:p>
          <w:p w14:paraId="1F905562" w14:textId="76EB1F49" w:rsidR="00273499" w:rsidRPr="006E317E" w:rsidRDefault="2B73329E" w:rsidP="00574CF4">
            <w:pPr>
              <w:pStyle w:val="Akapitzlist"/>
              <w:widowControl w:val="0"/>
              <w:numPr>
                <w:ilvl w:val="0"/>
                <w:numId w:val="3"/>
              </w:numPr>
              <w:autoSpaceDE w:val="0"/>
              <w:autoSpaceDN w:val="0"/>
              <w:adjustRightInd w:val="0"/>
              <w:spacing w:after="0" w:line="259" w:lineRule="auto"/>
              <w:jc w:val="both"/>
              <w:rPr>
                <w:rFonts w:ascii="Cambria" w:eastAsia="Cambria" w:hAnsi="Cambria" w:cs="Cambria"/>
              </w:rPr>
            </w:pPr>
            <w:r w:rsidRPr="006E317E">
              <w:rPr>
                <w:rFonts w:ascii="Cambria" w:eastAsia="Cambria" w:hAnsi="Cambria" w:cs="Cambria"/>
              </w:rPr>
              <w:t>uzyskał pozytywną ocenę za przygotowanie i omówienie prezentacji (maksymalna liczba punktów do zdobycia ‒ 20, do uzyskania pozytywnej oceny wymagane jest przynajmniej 10 punktów);</w:t>
            </w:r>
          </w:p>
          <w:p w14:paraId="74F2C5BC" w14:textId="3DD24492" w:rsidR="00273499" w:rsidRPr="004B0505" w:rsidRDefault="2B73329E" w:rsidP="006A7DC3">
            <w:pPr>
              <w:pStyle w:val="Akapitzlist"/>
              <w:widowControl w:val="0"/>
              <w:numPr>
                <w:ilvl w:val="0"/>
                <w:numId w:val="3"/>
              </w:numPr>
              <w:autoSpaceDE w:val="0"/>
              <w:autoSpaceDN w:val="0"/>
              <w:adjustRightInd w:val="0"/>
              <w:spacing w:after="0" w:line="259" w:lineRule="auto"/>
              <w:jc w:val="both"/>
              <w:rPr>
                <w:rFonts w:ascii="Cambria" w:eastAsia="Cambria" w:hAnsi="Cambria" w:cs="Cambria"/>
              </w:rPr>
            </w:pPr>
            <w:r w:rsidRPr="006E317E">
              <w:rPr>
                <w:rFonts w:ascii="Cambria" w:eastAsia="Cambria" w:hAnsi="Cambria" w:cs="Cambria"/>
              </w:rPr>
              <w:t>uzyskał pozytywną ocenę za analizę tekstu naukowego (maksymalna liczba punktów do zdobycia ‒ 10, do uzyskania pozytywnej oceny wymagane jest przynajmniej 5 punktów).</w:t>
            </w:r>
          </w:p>
          <w:p w14:paraId="17595A03" w14:textId="228DCA13"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Student może w sumie uzyskać maksymalnie 70 punktów. Wykładowca może jednorazowo przyznać studentowi maksymalnie 5 punktów za jego bieżące zaangażowanie w ćwiczenia, sumienność i systematyczność pracy. Do zaliczenia semestru wymagane jest 35 punktów, które ustala się według następujących kryteriów:</w:t>
            </w:r>
          </w:p>
          <w:p w14:paraId="6C081A8F" w14:textId="5A8500BC"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63-70 punktów – bardzo dobry (5)                                    (90-100 %)</w:t>
            </w:r>
          </w:p>
          <w:p w14:paraId="2DCE58D3" w14:textId="4FEDA3F9"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56-62 punktów – dobry plus (4,5)                                      (80-89 %)</w:t>
            </w:r>
          </w:p>
          <w:p w14:paraId="41A96A20" w14:textId="31F1107E"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49-55 punktów – dobry (4)                                                   (70-79 %)</w:t>
            </w:r>
          </w:p>
          <w:p w14:paraId="59FF9196" w14:textId="69C3B933"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42-48 punktów – dostateczny plus (3,5)                          (60-69 %)</w:t>
            </w:r>
          </w:p>
          <w:p w14:paraId="0C1D0ED8" w14:textId="1132DBBA" w:rsidR="00273499" w:rsidRPr="006E317E" w:rsidRDefault="2B73329E" w:rsidP="006A7DC3">
            <w:pPr>
              <w:widowControl w:val="0"/>
              <w:autoSpaceDE w:val="0"/>
              <w:autoSpaceDN w:val="0"/>
              <w:adjustRightInd w:val="0"/>
              <w:spacing w:after="0" w:line="259" w:lineRule="auto"/>
              <w:jc w:val="both"/>
            </w:pPr>
            <w:r w:rsidRPr="006E317E">
              <w:rPr>
                <w:rFonts w:ascii="Cambria" w:eastAsia="Cambria" w:hAnsi="Cambria" w:cs="Cambria"/>
              </w:rPr>
              <w:t>35-41 punktów – dostateczny (3)                                       (50-59 %)</w:t>
            </w:r>
          </w:p>
          <w:p w14:paraId="487169A9" w14:textId="4FBEB6A6" w:rsidR="00273499" w:rsidRPr="00582E70" w:rsidRDefault="2B73329E" w:rsidP="00582E70">
            <w:pPr>
              <w:widowControl w:val="0"/>
              <w:autoSpaceDE w:val="0"/>
              <w:autoSpaceDN w:val="0"/>
              <w:adjustRightInd w:val="0"/>
              <w:spacing w:after="0" w:line="259" w:lineRule="auto"/>
              <w:jc w:val="both"/>
            </w:pPr>
            <w:r w:rsidRPr="006E317E">
              <w:rPr>
                <w:rFonts w:ascii="Cambria" w:eastAsia="Cambria" w:hAnsi="Cambria" w:cs="Cambria"/>
              </w:rPr>
              <w:t>34 punktów i mniej – niedostateczny (2)                          (49-0 %)</w:t>
            </w:r>
          </w:p>
        </w:tc>
      </w:tr>
    </w:tbl>
    <w:p w14:paraId="51A86AE5"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lastRenderedPageBreak/>
        <w:t>10. Forma zaliczenia zajęć</w:t>
      </w:r>
    </w:p>
    <w:tbl>
      <w:tblPr>
        <w:tblW w:w="9142"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E317E" w:rsidRPr="006E317E" w14:paraId="0599D760" w14:textId="77777777" w:rsidTr="00863692">
        <w:trPr>
          <w:trHeight w:val="540"/>
        </w:trPr>
        <w:tc>
          <w:tcPr>
            <w:tcW w:w="9142" w:type="dxa"/>
          </w:tcPr>
          <w:p w14:paraId="4519B0A1" w14:textId="77777777" w:rsidR="00273499" w:rsidRPr="006E317E" w:rsidRDefault="00273499" w:rsidP="000216C1">
            <w:pPr>
              <w:spacing w:before="120" w:after="120"/>
              <w:rPr>
                <w:rFonts w:ascii="Cambria" w:hAnsi="Cambria" w:cs="Times New Roman"/>
                <w:b/>
                <w:bCs/>
                <w:sz w:val="24"/>
                <w:szCs w:val="24"/>
              </w:rPr>
            </w:pPr>
            <w:r w:rsidRPr="006E317E">
              <w:rPr>
                <w:rStyle w:val="Pogrubienie"/>
                <w:rFonts w:ascii="Cambria" w:hAnsi="Cambria" w:cs="Calibri"/>
              </w:rPr>
              <w:t>Zaliczenie z oceną</w:t>
            </w:r>
          </w:p>
        </w:tc>
      </w:tr>
    </w:tbl>
    <w:p w14:paraId="79E82AE7" w14:textId="77777777" w:rsidR="00273499" w:rsidRPr="006E317E" w:rsidRDefault="18352D72" w:rsidP="00273499">
      <w:pPr>
        <w:pStyle w:val="Legenda"/>
        <w:spacing w:before="120" w:after="12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W w:w="0" w:type="auto"/>
        <w:tblLayout w:type="fixed"/>
        <w:tblLook w:val="00A0" w:firstRow="1" w:lastRow="0" w:firstColumn="1" w:lastColumn="0" w:noHBand="0" w:noVBand="0"/>
      </w:tblPr>
      <w:tblGrid>
        <w:gridCol w:w="5431"/>
        <w:gridCol w:w="1815"/>
        <w:gridCol w:w="1815"/>
      </w:tblGrid>
      <w:tr w:rsidR="002C0439" w:rsidRPr="006E317E" w14:paraId="2FF615CA" w14:textId="77777777" w:rsidTr="11CCC50A">
        <w:trPr>
          <w:trHeight w:val="285"/>
        </w:trPr>
        <w:tc>
          <w:tcPr>
            <w:tcW w:w="543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7DA6964A" w14:textId="7C2E25DB" w:rsidR="11CCC50A" w:rsidRPr="006E317E" w:rsidRDefault="11CCC50A" w:rsidP="11CCC50A">
            <w:pPr>
              <w:spacing w:before="20" w:after="20"/>
              <w:jc w:val="center"/>
            </w:pPr>
            <w:r w:rsidRPr="006E317E">
              <w:rPr>
                <w:rFonts w:ascii="Cambria" w:eastAsia="Cambria" w:hAnsi="Cambria" w:cs="Cambria"/>
                <w:b/>
                <w:bCs/>
              </w:rPr>
              <w:t>Forma aktywności studenta</w:t>
            </w:r>
          </w:p>
        </w:tc>
        <w:tc>
          <w:tcPr>
            <w:tcW w:w="36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07AB33AA" w14:textId="556B31AE" w:rsidR="11CCC50A" w:rsidRPr="006E317E" w:rsidRDefault="11CCC50A" w:rsidP="11CCC50A">
            <w:pPr>
              <w:spacing w:before="20" w:after="20"/>
              <w:jc w:val="center"/>
            </w:pPr>
            <w:r w:rsidRPr="006E317E">
              <w:rPr>
                <w:rFonts w:ascii="Cambria" w:eastAsia="Cambria" w:hAnsi="Cambria" w:cs="Cambria"/>
                <w:b/>
                <w:bCs/>
                <w:sz w:val="20"/>
                <w:szCs w:val="20"/>
              </w:rPr>
              <w:t>Liczba godzin</w:t>
            </w:r>
          </w:p>
        </w:tc>
      </w:tr>
      <w:tr w:rsidR="002C0439" w:rsidRPr="006E317E" w14:paraId="7B0AF871" w14:textId="77777777" w:rsidTr="11CCC50A">
        <w:trPr>
          <w:trHeight w:val="285"/>
        </w:trPr>
        <w:tc>
          <w:tcPr>
            <w:tcW w:w="5431" w:type="dxa"/>
            <w:vMerge/>
            <w:tcBorders>
              <w:left w:val="single" w:sz="0" w:space="0" w:color="000000" w:themeColor="text1"/>
              <w:bottom w:val="single" w:sz="0" w:space="0" w:color="000000" w:themeColor="text1"/>
              <w:right w:val="single" w:sz="0" w:space="0" w:color="000000" w:themeColor="text1"/>
            </w:tcBorders>
            <w:vAlign w:val="center"/>
          </w:tcPr>
          <w:p w14:paraId="7976BEB3" w14:textId="77777777" w:rsidR="000C533C" w:rsidRPr="006E317E" w:rsidRDefault="000C533C"/>
        </w:tc>
        <w:tc>
          <w:tcPr>
            <w:tcW w:w="1815"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2F94957A" w14:textId="7690675A" w:rsidR="11CCC50A" w:rsidRPr="006E317E" w:rsidRDefault="11CCC50A" w:rsidP="11CCC50A">
            <w:pPr>
              <w:spacing w:before="20" w:after="20"/>
              <w:jc w:val="center"/>
            </w:pPr>
            <w:r w:rsidRPr="006E317E">
              <w:rPr>
                <w:rFonts w:ascii="Cambria" w:eastAsia="Cambria" w:hAnsi="Cambria" w:cs="Cambria"/>
                <w:b/>
                <w:bCs/>
                <w:sz w:val="20"/>
                <w:szCs w:val="20"/>
              </w:rPr>
              <w:t>na studiach stacjonarnych</w:t>
            </w:r>
          </w:p>
        </w:tc>
        <w:tc>
          <w:tcPr>
            <w:tcW w:w="1815"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tcPr>
          <w:p w14:paraId="7FA3E228" w14:textId="0C80B0F4" w:rsidR="11CCC50A" w:rsidRPr="006E317E" w:rsidRDefault="11CCC50A" w:rsidP="11CCC50A">
            <w:pPr>
              <w:spacing w:before="20" w:after="20"/>
              <w:jc w:val="center"/>
            </w:pPr>
            <w:r w:rsidRPr="006E317E">
              <w:rPr>
                <w:rFonts w:ascii="Cambria" w:eastAsia="Cambria" w:hAnsi="Cambria" w:cs="Cambria"/>
                <w:b/>
                <w:bCs/>
                <w:sz w:val="20"/>
                <w:szCs w:val="20"/>
              </w:rPr>
              <w:t>na studiach niestacjonarnych</w:t>
            </w:r>
          </w:p>
        </w:tc>
      </w:tr>
      <w:tr w:rsidR="002C0439" w:rsidRPr="006E317E" w14:paraId="671A9667" w14:textId="77777777" w:rsidTr="11CCC50A">
        <w:trPr>
          <w:trHeight w:val="450"/>
        </w:trPr>
        <w:tc>
          <w:tcPr>
            <w:tcW w:w="9061" w:type="dxa"/>
            <w:gridSpan w:val="3"/>
            <w:tcBorders>
              <w:top w:val="nil"/>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left w:w="108" w:type="dxa"/>
              <w:right w:w="108" w:type="dxa"/>
            </w:tcMar>
            <w:vAlign w:val="center"/>
          </w:tcPr>
          <w:p w14:paraId="4BF1C09E" w14:textId="45A24370" w:rsidR="11CCC50A" w:rsidRPr="006E317E" w:rsidRDefault="11CCC50A" w:rsidP="11CCC50A">
            <w:pPr>
              <w:spacing w:before="20" w:after="20"/>
              <w:jc w:val="center"/>
            </w:pPr>
            <w:r w:rsidRPr="006E317E">
              <w:rPr>
                <w:rFonts w:ascii="Cambria" w:eastAsia="Cambria" w:hAnsi="Cambria" w:cs="Cambria"/>
                <w:b/>
                <w:bCs/>
              </w:rPr>
              <w:t>Godziny kontaktowe studenta (w ramach zajęć):</w:t>
            </w:r>
          </w:p>
        </w:tc>
      </w:tr>
      <w:tr w:rsidR="002C0439" w:rsidRPr="006E317E" w14:paraId="36A3DB55" w14:textId="77777777" w:rsidTr="11CCC50A">
        <w:trPr>
          <w:trHeight w:val="285"/>
        </w:trPr>
        <w:tc>
          <w:tcPr>
            <w:tcW w:w="54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2C065CA" w14:textId="16DF1F26" w:rsidR="11CCC50A" w:rsidRPr="006E317E" w:rsidRDefault="11CCC50A" w:rsidP="11CCC50A">
            <w:pPr>
              <w:spacing w:before="20" w:after="20"/>
            </w:pPr>
            <w:r w:rsidRPr="006E317E">
              <w:rPr>
                <w:rFonts w:ascii="Cambria" w:eastAsia="Cambria" w:hAnsi="Cambria" w:cs="Cambria"/>
                <w:sz w:val="20"/>
                <w:szCs w:val="20"/>
              </w:rPr>
              <w:t>liczba godzin pracy studenta z bezpośrednim udziałem nauczycieli akademickich lub innych osób prowadzących zajęcia</w:t>
            </w:r>
          </w:p>
        </w:tc>
        <w:tc>
          <w:tcPr>
            <w:tcW w:w="1815" w:type="dxa"/>
            <w:tcBorders>
              <w:top w:val="nil"/>
              <w:left w:val="single" w:sz="8" w:space="0" w:color="auto"/>
              <w:bottom w:val="single" w:sz="8" w:space="0" w:color="000000" w:themeColor="text1"/>
              <w:right w:val="single" w:sz="8" w:space="0" w:color="auto"/>
            </w:tcBorders>
            <w:tcMar>
              <w:left w:w="108" w:type="dxa"/>
              <w:right w:w="108" w:type="dxa"/>
            </w:tcMar>
            <w:vAlign w:val="center"/>
          </w:tcPr>
          <w:p w14:paraId="2982D371" w14:textId="5EE59CA9" w:rsidR="11CCC50A" w:rsidRPr="006E317E" w:rsidRDefault="11CCC50A" w:rsidP="11CCC50A">
            <w:pPr>
              <w:spacing w:before="20" w:after="20"/>
              <w:jc w:val="center"/>
            </w:pPr>
            <w:r w:rsidRPr="006E317E">
              <w:rPr>
                <w:rFonts w:ascii="Cambria" w:eastAsia="Cambria" w:hAnsi="Cambria" w:cs="Cambria"/>
                <w:b/>
                <w:bCs/>
              </w:rPr>
              <w:t>15</w:t>
            </w:r>
          </w:p>
        </w:tc>
        <w:tc>
          <w:tcPr>
            <w:tcW w:w="1815" w:type="dxa"/>
            <w:tcBorders>
              <w:top w:val="nil"/>
              <w:left w:val="single" w:sz="8" w:space="0" w:color="auto"/>
              <w:bottom w:val="single" w:sz="8" w:space="0" w:color="000000" w:themeColor="text1"/>
              <w:right w:val="single" w:sz="8" w:space="0" w:color="000000" w:themeColor="text1"/>
            </w:tcBorders>
            <w:tcMar>
              <w:left w:w="108" w:type="dxa"/>
              <w:right w:w="108" w:type="dxa"/>
            </w:tcMar>
            <w:vAlign w:val="center"/>
          </w:tcPr>
          <w:p w14:paraId="5ABD942D" w14:textId="7E144161" w:rsidR="11CCC50A" w:rsidRPr="006E317E" w:rsidRDefault="11CCC50A" w:rsidP="11CCC50A">
            <w:pPr>
              <w:spacing w:before="20" w:after="20"/>
              <w:jc w:val="center"/>
            </w:pPr>
            <w:r w:rsidRPr="006E317E">
              <w:rPr>
                <w:rFonts w:ascii="Cambria" w:eastAsia="Cambria" w:hAnsi="Cambria" w:cs="Cambria"/>
                <w:b/>
                <w:bCs/>
              </w:rPr>
              <w:t>8</w:t>
            </w:r>
          </w:p>
        </w:tc>
      </w:tr>
      <w:tr w:rsidR="002C0439" w:rsidRPr="006E317E" w14:paraId="15E0AC89" w14:textId="77777777" w:rsidTr="11CCC50A">
        <w:trPr>
          <w:trHeight w:val="435"/>
        </w:trPr>
        <w:tc>
          <w:tcPr>
            <w:tcW w:w="9061"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CB9DD3E" w14:textId="643CEB04" w:rsidR="11CCC50A" w:rsidRPr="006E317E" w:rsidRDefault="11CCC50A" w:rsidP="11CCC50A">
            <w:pPr>
              <w:spacing w:before="20" w:after="20"/>
              <w:jc w:val="center"/>
            </w:pPr>
            <w:r w:rsidRPr="006E317E">
              <w:rPr>
                <w:rFonts w:ascii="Cambria" w:eastAsia="Cambria" w:hAnsi="Cambria" w:cs="Cambria"/>
                <w:b/>
                <w:bCs/>
              </w:rPr>
              <w:t>Praca własna studenta (indywidualna praca studenta związana z zajęciami):</w:t>
            </w:r>
          </w:p>
        </w:tc>
      </w:tr>
      <w:tr w:rsidR="002C0439" w:rsidRPr="006E317E" w14:paraId="6854DF96" w14:textId="77777777" w:rsidTr="11CCC50A">
        <w:trPr>
          <w:trHeight w:val="390"/>
        </w:trPr>
        <w:tc>
          <w:tcPr>
            <w:tcW w:w="5431"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699A7DC" w14:textId="5DCF9258" w:rsidR="11CCC50A" w:rsidRPr="006E317E" w:rsidRDefault="11CCC50A" w:rsidP="11CCC50A">
            <w:pPr>
              <w:spacing w:before="20" w:after="20"/>
            </w:pPr>
            <w:r w:rsidRPr="006E317E">
              <w:rPr>
                <w:rFonts w:ascii="Cambria" w:eastAsia="Cambria" w:hAnsi="Cambria" w:cs="Cambria"/>
                <w:sz w:val="20"/>
                <w:szCs w:val="20"/>
              </w:rPr>
              <w:t>przygotowanie do kolokwium zaliczeniowych</w:t>
            </w:r>
          </w:p>
        </w:tc>
        <w:tc>
          <w:tcPr>
            <w:tcW w:w="181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674D9DCF" w14:textId="11F8B40B" w:rsidR="11CCC50A" w:rsidRPr="006E317E" w:rsidRDefault="11CCC50A" w:rsidP="11CCC50A">
            <w:pPr>
              <w:spacing w:before="20" w:after="20"/>
              <w:jc w:val="center"/>
            </w:pPr>
            <w:r w:rsidRPr="006E317E">
              <w:rPr>
                <w:rFonts w:ascii="Cambria" w:eastAsia="Cambria" w:hAnsi="Cambria" w:cs="Cambria"/>
                <w:sz w:val="20"/>
                <w:szCs w:val="20"/>
              </w:rPr>
              <w:t>4</w:t>
            </w:r>
          </w:p>
        </w:tc>
        <w:tc>
          <w:tcPr>
            <w:tcW w:w="181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78ABD877" w14:textId="591E28C8" w:rsidR="11CCC50A" w:rsidRPr="006E317E" w:rsidRDefault="11CCC50A" w:rsidP="11CCC50A">
            <w:pPr>
              <w:spacing w:before="20" w:after="20"/>
              <w:jc w:val="center"/>
            </w:pPr>
            <w:r w:rsidRPr="006E317E">
              <w:rPr>
                <w:rFonts w:ascii="Cambria" w:eastAsia="Cambria" w:hAnsi="Cambria" w:cs="Cambria"/>
                <w:sz w:val="20"/>
                <w:szCs w:val="20"/>
              </w:rPr>
              <w:t>6</w:t>
            </w:r>
          </w:p>
        </w:tc>
      </w:tr>
      <w:tr w:rsidR="002C0439" w:rsidRPr="006E317E" w14:paraId="7C7F7103" w14:textId="77777777" w:rsidTr="11CCC50A">
        <w:trPr>
          <w:trHeight w:val="405"/>
        </w:trPr>
        <w:tc>
          <w:tcPr>
            <w:tcW w:w="54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8296F5" w14:textId="708B4DB1" w:rsidR="11CCC50A" w:rsidRPr="006E317E" w:rsidRDefault="11CCC50A" w:rsidP="11CCC50A">
            <w:pPr>
              <w:spacing w:before="20" w:after="20"/>
            </w:pPr>
            <w:r w:rsidRPr="006E317E">
              <w:rPr>
                <w:rFonts w:ascii="Cambria" w:eastAsia="Cambria" w:hAnsi="Cambria" w:cs="Cambria"/>
                <w:sz w:val="20"/>
                <w:szCs w:val="20"/>
              </w:rPr>
              <w:t>przygotowanie wypowiedzi / prezentacji</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52F023" w14:textId="4946DEA0" w:rsidR="11CCC50A" w:rsidRPr="006E317E" w:rsidRDefault="11CCC50A" w:rsidP="11CCC50A">
            <w:pPr>
              <w:spacing w:before="20" w:after="20"/>
              <w:jc w:val="center"/>
            </w:pPr>
            <w:r w:rsidRPr="006E317E">
              <w:rPr>
                <w:rFonts w:ascii="Cambria" w:eastAsia="Cambria" w:hAnsi="Cambria" w:cs="Cambria"/>
                <w:sz w:val="20"/>
                <w:szCs w:val="20"/>
              </w:rPr>
              <w:t>4</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0BBFCE" w14:textId="2A707E34" w:rsidR="11CCC50A" w:rsidRPr="006E317E" w:rsidRDefault="11CCC50A" w:rsidP="11CCC50A">
            <w:pPr>
              <w:spacing w:before="20" w:after="20"/>
              <w:jc w:val="center"/>
            </w:pPr>
            <w:r w:rsidRPr="006E317E">
              <w:rPr>
                <w:rFonts w:ascii="Cambria" w:eastAsia="Cambria" w:hAnsi="Cambria" w:cs="Cambria"/>
                <w:sz w:val="20"/>
                <w:szCs w:val="20"/>
              </w:rPr>
              <w:t>4</w:t>
            </w:r>
          </w:p>
        </w:tc>
      </w:tr>
      <w:tr w:rsidR="002C0439" w:rsidRPr="006E317E" w14:paraId="3C3F4850" w14:textId="77777777" w:rsidTr="11CCC50A">
        <w:trPr>
          <w:trHeight w:val="300"/>
        </w:trPr>
        <w:tc>
          <w:tcPr>
            <w:tcW w:w="54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FAA3D7" w14:textId="1AFAF7EE" w:rsidR="11CCC50A" w:rsidRPr="006E317E" w:rsidRDefault="11CCC50A" w:rsidP="11CCC50A">
            <w:pPr>
              <w:spacing w:before="20" w:after="20"/>
            </w:pPr>
            <w:r w:rsidRPr="006E317E">
              <w:rPr>
                <w:rFonts w:ascii="Cambria" w:eastAsia="Cambria" w:hAnsi="Cambria" w:cs="Cambria"/>
                <w:sz w:val="20"/>
                <w:szCs w:val="20"/>
              </w:rPr>
              <w:t>czytanie tekstu naukowego</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AA7186" w14:textId="69236A84" w:rsidR="11CCC50A" w:rsidRPr="006E317E" w:rsidRDefault="11CCC50A" w:rsidP="11CCC50A">
            <w:pPr>
              <w:spacing w:before="20" w:after="20"/>
              <w:jc w:val="center"/>
            </w:pPr>
            <w:r w:rsidRPr="006E317E">
              <w:rPr>
                <w:rFonts w:ascii="Cambria" w:eastAsia="Cambria" w:hAnsi="Cambria" w:cs="Cambria"/>
                <w:sz w:val="20"/>
                <w:szCs w:val="20"/>
              </w:rPr>
              <w:t>2</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A220A9" w14:textId="327F5522" w:rsidR="11CCC50A" w:rsidRPr="006E317E" w:rsidRDefault="11CCC50A" w:rsidP="11CCC50A">
            <w:pPr>
              <w:spacing w:before="20" w:after="20"/>
              <w:jc w:val="center"/>
            </w:pPr>
            <w:r w:rsidRPr="006E317E">
              <w:rPr>
                <w:rFonts w:ascii="Cambria" w:eastAsia="Cambria" w:hAnsi="Cambria" w:cs="Cambria"/>
                <w:sz w:val="20"/>
                <w:szCs w:val="20"/>
              </w:rPr>
              <w:t>2</w:t>
            </w:r>
          </w:p>
        </w:tc>
      </w:tr>
      <w:tr w:rsidR="002C0439" w:rsidRPr="006E317E" w14:paraId="65B77F4C" w14:textId="77777777" w:rsidTr="11CCC50A">
        <w:trPr>
          <w:trHeight w:val="450"/>
        </w:trPr>
        <w:tc>
          <w:tcPr>
            <w:tcW w:w="54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B416A7" w14:textId="771466FB" w:rsidR="11CCC50A" w:rsidRPr="006E317E" w:rsidRDefault="11CCC50A" w:rsidP="11CCC50A">
            <w:pPr>
              <w:spacing w:before="20" w:after="20"/>
            </w:pPr>
            <w:r w:rsidRPr="006E317E">
              <w:rPr>
                <w:rFonts w:ascii="Cambria" w:eastAsia="Cambria" w:hAnsi="Cambria" w:cs="Cambria"/>
                <w:sz w:val="20"/>
                <w:szCs w:val="20"/>
              </w:rPr>
              <w:t>zapoznanie z literaturą</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AAB2F4" w14:textId="1DF24A94" w:rsidR="11CCC50A" w:rsidRPr="006E317E" w:rsidRDefault="11CCC50A" w:rsidP="11CCC50A">
            <w:pPr>
              <w:spacing w:before="20" w:after="20"/>
              <w:jc w:val="center"/>
            </w:pPr>
            <w:r w:rsidRPr="006E317E">
              <w:rPr>
                <w:rFonts w:ascii="Cambria" w:eastAsia="Cambria" w:hAnsi="Cambria" w:cs="Cambria"/>
                <w:sz w:val="20"/>
                <w:szCs w:val="20"/>
              </w:rPr>
              <w:t>5</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C5FADF" w14:textId="7EA20679" w:rsidR="11CCC50A" w:rsidRPr="006E317E" w:rsidRDefault="11CCC50A" w:rsidP="11CCC50A">
            <w:pPr>
              <w:spacing w:before="20" w:after="20"/>
              <w:jc w:val="center"/>
            </w:pPr>
            <w:r w:rsidRPr="006E317E">
              <w:rPr>
                <w:rFonts w:ascii="Cambria" w:eastAsia="Cambria" w:hAnsi="Cambria" w:cs="Cambria"/>
                <w:sz w:val="20"/>
                <w:szCs w:val="20"/>
              </w:rPr>
              <w:t>10</w:t>
            </w:r>
          </w:p>
        </w:tc>
      </w:tr>
      <w:tr w:rsidR="002C0439" w:rsidRPr="006E317E" w14:paraId="6687EF7E" w14:textId="77777777" w:rsidTr="11CCC50A">
        <w:trPr>
          <w:trHeight w:val="360"/>
        </w:trPr>
        <w:tc>
          <w:tcPr>
            <w:tcW w:w="54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0946981" w14:textId="348DF87F" w:rsidR="11CCC50A" w:rsidRPr="006E317E" w:rsidRDefault="11CCC50A" w:rsidP="004B0505">
            <w:pPr>
              <w:spacing w:before="20" w:after="20"/>
              <w:jc w:val="right"/>
            </w:pPr>
            <w:r w:rsidRPr="006E317E">
              <w:rPr>
                <w:rFonts w:ascii="Cambria" w:eastAsia="Cambria" w:hAnsi="Cambria" w:cs="Cambria"/>
                <w:b/>
                <w:bCs/>
                <w:sz w:val="20"/>
                <w:szCs w:val="20"/>
              </w:rPr>
              <w:t xml:space="preserve">suma godzin: </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388590" w14:textId="28CA2519" w:rsidR="11CCC50A" w:rsidRPr="006E317E" w:rsidRDefault="11CCC50A" w:rsidP="11CCC50A">
            <w:pPr>
              <w:spacing w:before="20" w:after="20"/>
              <w:jc w:val="center"/>
            </w:pPr>
            <w:r w:rsidRPr="006E317E">
              <w:rPr>
                <w:rFonts w:ascii="Cambria" w:eastAsia="Cambria" w:hAnsi="Cambria" w:cs="Cambria"/>
                <w:b/>
                <w:bCs/>
                <w:sz w:val="20"/>
                <w:szCs w:val="20"/>
              </w:rPr>
              <w:t>15</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7BC53A" w14:textId="09F2488B" w:rsidR="11CCC50A" w:rsidRPr="006E317E" w:rsidRDefault="11CCC50A" w:rsidP="11CCC50A">
            <w:pPr>
              <w:spacing w:before="20" w:after="20"/>
              <w:jc w:val="center"/>
            </w:pPr>
            <w:r w:rsidRPr="006E317E">
              <w:rPr>
                <w:rFonts w:ascii="Cambria" w:eastAsia="Cambria" w:hAnsi="Cambria" w:cs="Cambria"/>
                <w:b/>
                <w:bCs/>
                <w:sz w:val="20"/>
                <w:szCs w:val="20"/>
              </w:rPr>
              <w:t>22</w:t>
            </w:r>
          </w:p>
        </w:tc>
      </w:tr>
      <w:tr w:rsidR="11CCC50A" w:rsidRPr="006E317E" w14:paraId="6A2893D2" w14:textId="77777777" w:rsidTr="11CCC50A">
        <w:trPr>
          <w:trHeight w:val="300"/>
        </w:trPr>
        <w:tc>
          <w:tcPr>
            <w:tcW w:w="543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AFC6B3" w14:textId="7FF46781" w:rsidR="11CCC50A" w:rsidRPr="006E317E" w:rsidRDefault="11CCC50A" w:rsidP="11CCC50A">
            <w:pPr>
              <w:spacing w:before="20" w:after="20"/>
              <w:jc w:val="right"/>
            </w:pPr>
            <w:r w:rsidRPr="006E317E">
              <w:rPr>
                <w:rFonts w:ascii="Cambria" w:eastAsia="Cambria" w:hAnsi="Cambria" w:cs="Cambria"/>
                <w:b/>
                <w:bCs/>
                <w:sz w:val="20"/>
                <w:szCs w:val="20"/>
              </w:rPr>
              <w:t xml:space="preserve">liczba pkt ECTS przypisana do zajęć: </w:t>
            </w:r>
            <w:r w:rsidRPr="006E317E">
              <w:br/>
            </w:r>
            <w:r w:rsidRPr="006E317E">
              <w:rPr>
                <w:rFonts w:ascii="Cambria" w:eastAsia="Cambria" w:hAnsi="Cambria" w:cs="Cambria"/>
                <w:b/>
                <w:bCs/>
                <w:sz w:val="20"/>
                <w:szCs w:val="20"/>
              </w:rPr>
              <w:t>(1 pkt ECTS odpowiada od 25 do 30 godzin aktywności studenta)</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D4658C" w14:textId="09D989BC" w:rsidR="11CCC50A" w:rsidRPr="006E317E" w:rsidRDefault="11CCC50A" w:rsidP="11CCC50A">
            <w:pPr>
              <w:spacing w:before="20" w:after="20"/>
              <w:jc w:val="center"/>
            </w:pPr>
            <w:r w:rsidRPr="006E317E">
              <w:rPr>
                <w:rFonts w:ascii="Cambria" w:eastAsia="Cambria" w:hAnsi="Cambria" w:cs="Cambria"/>
                <w:b/>
                <w:bCs/>
                <w:sz w:val="20"/>
                <w:szCs w:val="20"/>
              </w:rPr>
              <w:t>1</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A6336C" w14:textId="00F3D9A9" w:rsidR="11CCC50A" w:rsidRPr="006E317E" w:rsidRDefault="11CCC50A" w:rsidP="11CCC50A">
            <w:pPr>
              <w:spacing w:before="20" w:after="20"/>
              <w:jc w:val="center"/>
            </w:pPr>
            <w:r w:rsidRPr="006E317E">
              <w:rPr>
                <w:rFonts w:ascii="Cambria" w:eastAsia="Cambria" w:hAnsi="Cambria" w:cs="Cambria"/>
                <w:b/>
                <w:bCs/>
                <w:sz w:val="20"/>
                <w:szCs w:val="20"/>
              </w:rPr>
              <w:t>1</w:t>
            </w:r>
          </w:p>
        </w:tc>
      </w:tr>
    </w:tbl>
    <w:p w14:paraId="060ADC89" w14:textId="07A514BC" w:rsidR="11CCC50A" w:rsidRPr="006E317E" w:rsidRDefault="11CCC50A" w:rsidP="11CCC50A"/>
    <w:p w14:paraId="299A8900"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2C0439" w:rsidRPr="006E317E" w14:paraId="427911A4" w14:textId="77777777" w:rsidTr="11CCC50A">
        <w:trPr>
          <w:jc w:val="center"/>
        </w:trPr>
        <w:tc>
          <w:tcPr>
            <w:tcW w:w="9889" w:type="dxa"/>
            <w:shd w:val="clear" w:color="auto" w:fill="auto"/>
          </w:tcPr>
          <w:p w14:paraId="6A2B5668" w14:textId="064F6AB3" w:rsidR="11CCC50A" w:rsidRPr="006E317E" w:rsidRDefault="11CCC50A" w:rsidP="11CCC50A">
            <w:pPr>
              <w:spacing w:after="0"/>
            </w:pPr>
            <w:r w:rsidRPr="006E317E">
              <w:rPr>
                <w:rFonts w:ascii="Cambria" w:eastAsia="Cambria" w:hAnsi="Cambria" w:cs="Cambria"/>
                <w:b/>
                <w:bCs/>
                <w:sz w:val="20"/>
                <w:szCs w:val="20"/>
              </w:rPr>
              <w:t>Literatura obowiązkowa:</w:t>
            </w:r>
          </w:p>
          <w:p w14:paraId="4F1ACF8B" w14:textId="09CE6DE0" w:rsidR="11CCC50A" w:rsidRPr="006E317E" w:rsidRDefault="11CCC50A" w:rsidP="00574CF4">
            <w:pPr>
              <w:pStyle w:val="Akapitzlist"/>
              <w:numPr>
                <w:ilvl w:val="0"/>
                <w:numId w:val="2"/>
              </w:numPr>
              <w:spacing w:after="0"/>
              <w:rPr>
                <w:rFonts w:ascii="Cambria" w:eastAsia="Cambria" w:hAnsi="Cambria" w:cs="Cambria"/>
                <w:sz w:val="20"/>
                <w:szCs w:val="20"/>
              </w:rPr>
            </w:pPr>
            <w:proofErr w:type="spellStart"/>
            <w:r w:rsidRPr="006E317E">
              <w:rPr>
                <w:rFonts w:ascii="Cambria" w:eastAsia="Cambria" w:hAnsi="Cambria" w:cs="Cambria"/>
                <w:sz w:val="20"/>
                <w:szCs w:val="20"/>
              </w:rPr>
              <w:t>Marcjanik</w:t>
            </w:r>
            <w:proofErr w:type="spellEnd"/>
            <w:r w:rsidRPr="006E317E">
              <w:rPr>
                <w:rFonts w:ascii="Cambria" w:eastAsia="Cambria" w:hAnsi="Cambria" w:cs="Cambria"/>
                <w:sz w:val="20"/>
                <w:szCs w:val="20"/>
              </w:rPr>
              <w:t xml:space="preserve"> M., </w:t>
            </w:r>
            <w:r w:rsidRPr="006E317E">
              <w:rPr>
                <w:rFonts w:ascii="Cambria" w:eastAsia="Cambria" w:hAnsi="Cambria" w:cs="Cambria"/>
                <w:i/>
                <w:iCs/>
                <w:sz w:val="20"/>
                <w:szCs w:val="20"/>
              </w:rPr>
              <w:t>Grzeczność w komunikacji językowej</w:t>
            </w:r>
            <w:r w:rsidRPr="006E317E">
              <w:rPr>
                <w:rFonts w:ascii="Cambria" w:eastAsia="Cambria" w:hAnsi="Cambria" w:cs="Cambria"/>
                <w:sz w:val="20"/>
                <w:szCs w:val="20"/>
              </w:rPr>
              <w:t xml:space="preserve">, Warszawa 2007. </w:t>
            </w:r>
          </w:p>
          <w:p w14:paraId="74891748" w14:textId="6D75C379" w:rsidR="11CCC50A" w:rsidRPr="006E317E" w:rsidRDefault="11CCC50A" w:rsidP="00574CF4">
            <w:pPr>
              <w:pStyle w:val="Akapitzlist"/>
              <w:numPr>
                <w:ilvl w:val="0"/>
                <w:numId w:val="2"/>
              </w:numPr>
              <w:spacing w:after="0"/>
              <w:rPr>
                <w:rFonts w:ascii="Cambria" w:eastAsia="Cambria" w:hAnsi="Cambria" w:cs="Cambria"/>
                <w:sz w:val="20"/>
                <w:szCs w:val="20"/>
              </w:rPr>
            </w:pPr>
            <w:r w:rsidRPr="006E317E">
              <w:rPr>
                <w:rFonts w:ascii="Cambria" w:eastAsia="Cambria" w:hAnsi="Cambria" w:cs="Cambria"/>
                <w:sz w:val="20"/>
                <w:szCs w:val="20"/>
              </w:rPr>
              <w:t xml:space="preserve">Mikułowski Pomorski J., </w:t>
            </w:r>
            <w:r w:rsidRPr="006E317E">
              <w:rPr>
                <w:rFonts w:ascii="Cambria" w:eastAsia="Cambria" w:hAnsi="Cambria" w:cs="Cambria"/>
                <w:i/>
                <w:iCs/>
                <w:sz w:val="20"/>
                <w:szCs w:val="20"/>
              </w:rPr>
              <w:t>Komunikacja międzykulturowa</w:t>
            </w:r>
            <w:r w:rsidRPr="006E317E">
              <w:rPr>
                <w:rFonts w:ascii="Cambria" w:eastAsia="Cambria" w:hAnsi="Cambria" w:cs="Cambria"/>
                <w:sz w:val="20"/>
                <w:szCs w:val="20"/>
              </w:rPr>
              <w:t>. Wprowadzenie, Kraków 1999.</w:t>
            </w:r>
          </w:p>
        </w:tc>
      </w:tr>
      <w:tr w:rsidR="002C0439" w:rsidRPr="006E317E" w14:paraId="5DD73A94" w14:textId="77777777" w:rsidTr="11CCC50A">
        <w:trPr>
          <w:jc w:val="center"/>
        </w:trPr>
        <w:tc>
          <w:tcPr>
            <w:tcW w:w="9889" w:type="dxa"/>
            <w:shd w:val="clear" w:color="auto" w:fill="auto"/>
          </w:tcPr>
          <w:p w14:paraId="0BDB1972" w14:textId="48CB4121" w:rsidR="11CCC50A" w:rsidRPr="006E317E" w:rsidRDefault="11CCC50A" w:rsidP="11CCC50A">
            <w:pPr>
              <w:spacing w:after="0"/>
            </w:pPr>
            <w:r w:rsidRPr="006E317E">
              <w:rPr>
                <w:rFonts w:ascii="Cambria" w:eastAsia="Cambria" w:hAnsi="Cambria" w:cs="Cambria"/>
                <w:b/>
                <w:bCs/>
                <w:sz w:val="20"/>
                <w:szCs w:val="20"/>
              </w:rPr>
              <w:t>Literatura zalecana / fakultatywna:</w:t>
            </w:r>
          </w:p>
          <w:p w14:paraId="7DC3932D" w14:textId="4D9A8B17" w:rsidR="11CCC50A" w:rsidRPr="006E317E" w:rsidRDefault="11CCC50A" w:rsidP="00574CF4">
            <w:pPr>
              <w:pStyle w:val="Akapitzlist"/>
              <w:numPr>
                <w:ilvl w:val="0"/>
                <w:numId w:val="1"/>
              </w:numPr>
              <w:spacing w:after="0"/>
              <w:rPr>
                <w:rFonts w:ascii="Cambria" w:eastAsia="Cambria" w:hAnsi="Cambria" w:cs="Cambria"/>
                <w:sz w:val="20"/>
                <w:szCs w:val="20"/>
              </w:rPr>
            </w:pPr>
            <w:r w:rsidRPr="006E317E">
              <w:rPr>
                <w:rFonts w:ascii="Cambria" w:eastAsia="Cambria" w:hAnsi="Cambria" w:cs="Cambria"/>
                <w:sz w:val="20"/>
                <w:szCs w:val="20"/>
              </w:rPr>
              <w:t xml:space="preserve">Boski P., </w:t>
            </w:r>
            <w:r w:rsidRPr="006E317E">
              <w:rPr>
                <w:rFonts w:ascii="Cambria" w:eastAsia="Cambria" w:hAnsi="Cambria" w:cs="Cambria"/>
                <w:i/>
                <w:iCs/>
                <w:sz w:val="20"/>
                <w:szCs w:val="20"/>
              </w:rPr>
              <w:t>Kulturowe ramy zachowań społecznych. Podręcznik psychologii międzykulturowej</w:t>
            </w:r>
            <w:r w:rsidRPr="006E317E">
              <w:rPr>
                <w:rFonts w:ascii="Cambria" w:eastAsia="Cambria" w:hAnsi="Cambria" w:cs="Cambria"/>
                <w:sz w:val="20"/>
                <w:szCs w:val="20"/>
              </w:rPr>
              <w:t xml:space="preserve">, </w:t>
            </w:r>
          </w:p>
          <w:p w14:paraId="1BD47BE6" w14:textId="4CE68FF0" w:rsidR="11CCC50A" w:rsidRPr="006E317E" w:rsidRDefault="11CCC50A" w:rsidP="11CCC50A">
            <w:pPr>
              <w:spacing w:after="0"/>
            </w:pPr>
            <w:r w:rsidRPr="006E317E">
              <w:rPr>
                <w:rFonts w:ascii="Cambria" w:eastAsia="Cambria" w:hAnsi="Cambria" w:cs="Cambria"/>
                <w:sz w:val="20"/>
                <w:szCs w:val="20"/>
              </w:rPr>
              <w:t>Warszawa 2009</w:t>
            </w:r>
          </w:p>
          <w:p w14:paraId="39D434CF" w14:textId="71D60799" w:rsidR="11CCC50A" w:rsidRPr="006E317E" w:rsidRDefault="11CCC50A" w:rsidP="00574CF4">
            <w:pPr>
              <w:pStyle w:val="Akapitzlist"/>
              <w:numPr>
                <w:ilvl w:val="0"/>
                <w:numId w:val="1"/>
              </w:numPr>
              <w:spacing w:after="0"/>
              <w:rPr>
                <w:rFonts w:ascii="Cambria" w:eastAsia="Cambria" w:hAnsi="Cambria" w:cs="Cambria"/>
                <w:sz w:val="20"/>
                <w:szCs w:val="20"/>
              </w:rPr>
            </w:pPr>
            <w:r w:rsidRPr="006E317E">
              <w:rPr>
                <w:rFonts w:ascii="Cambria" w:eastAsia="Cambria" w:hAnsi="Cambria" w:cs="Cambria"/>
                <w:sz w:val="20"/>
                <w:szCs w:val="20"/>
              </w:rPr>
              <w:t xml:space="preserve">Bugajski M., </w:t>
            </w:r>
            <w:r w:rsidRPr="006E317E">
              <w:rPr>
                <w:rFonts w:ascii="Cambria" w:eastAsia="Cambria" w:hAnsi="Cambria" w:cs="Cambria"/>
                <w:i/>
                <w:iCs/>
                <w:sz w:val="20"/>
                <w:szCs w:val="20"/>
              </w:rPr>
              <w:t>Język w komunikowaniu</w:t>
            </w:r>
            <w:r w:rsidRPr="006E317E">
              <w:rPr>
                <w:rFonts w:ascii="Cambria" w:eastAsia="Cambria" w:hAnsi="Cambria" w:cs="Cambria"/>
                <w:sz w:val="20"/>
                <w:szCs w:val="20"/>
              </w:rPr>
              <w:t>, Warszawa 2006.</w:t>
            </w:r>
          </w:p>
          <w:p w14:paraId="53E53F81" w14:textId="37ABE32A" w:rsidR="11CCC50A" w:rsidRPr="006E317E" w:rsidRDefault="11CCC50A" w:rsidP="00574CF4">
            <w:pPr>
              <w:pStyle w:val="Akapitzlist"/>
              <w:numPr>
                <w:ilvl w:val="0"/>
                <w:numId w:val="1"/>
              </w:numPr>
              <w:spacing w:after="0"/>
              <w:rPr>
                <w:rFonts w:ascii="Cambria" w:eastAsia="Cambria" w:hAnsi="Cambria" w:cs="Cambria"/>
                <w:sz w:val="20"/>
                <w:szCs w:val="20"/>
              </w:rPr>
            </w:pPr>
            <w:r w:rsidRPr="006E317E">
              <w:rPr>
                <w:rFonts w:ascii="Cambria" w:eastAsia="Cambria" w:hAnsi="Cambria" w:cs="Cambria"/>
                <w:i/>
                <w:iCs/>
                <w:sz w:val="20"/>
                <w:szCs w:val="20"/>
              </w:rPr>
              <w:t>Etykieta biznesu w kontaktach międzynarodowych. Przewodnik po krajach świata</w:t>
            </w:r>
            <w:r w:rsidRPr="006E317E">
              <w:rPr>
                <w:rFonts w:ascii="Cambria" w:eastAsia="Cambria" w:hAnsi="Cambria" w:cs="Cambria"/>
                <w:sz w:val="20"/>
                <w:szCs w:val="20"/>
              </w:rPr>
              <w:t xml:space="preserve">, oprac. Jerzy </w:t>
            </w:r>
            <w:proofErr w:type="spellStart"/>
            <w:r w:rsidRPr="006E317E">
              <w:rPr>
                <w:rFonts w:ascii="Cambria" w:eastAsia="Cambria" w:hAnsi="Cambria" w:cs="Cambria"/>
                <w:sz w:val="20"/>
                <w:szCs w:val="20"/>
              </w:rPr>
              <w:t>Schroder</w:t>
            </w:r>
            <w:proofErr w:type="spellEnd"/>
            <w:r w:rsidRPr="006E317E">
              <w:rPr>
                <w:rFonts w:ascii="Cambria" w:eastAsia="Cambria" w:hAnsi="Cambria" w:cs="Cambria"/>
                <w:sz w:val="20"/>
                <w:szCs w:val="20"/>
              </w:rPr>
              <w:t xml:space="preserve">, </w:t>
            </w:r>
          </w:p>
          <w:p w14:paraId="7083D8AF" w14:textId="3AA39A83" w:rsidR="11CCC50A" w:rsidRPr="006E317E" w:rsidRDefault="11CCC50A" w:rsidP="11CCC50A">
            <w:pPr>
              <w:spacing w:after="0"/>
            </w:pPr>
            <w:r w:rsidRPr="006E317E">
              <w:rPr>
                <w:rFonts w:ascii="Cambria" w:eastAsia="Cambria" w:hAnsi="Cambria" w:cs="Cambria"/>
                <w:sz w:val="20"/>
                <w:szCs w:val="20"/>
              </w:rPr>
              <w:t>Poznań 2018.</w:t>
            </w:r>
          </w:p>
          <w:p w14:paraId="0DD1547B" w14:textId="2885F49E" w:rsidR="11CCC50A" w:rsidRPr="006E317E" w:rsidRDefault="11CCC50A" w:rsidP="00574CF4">
            <w:pPr>
              <w:pStyle w:val="Akapitzlist"/>
              <w:numPr>
                <w:ilvl w:val="0"/>
                <w:numId w:val="1"/>
              </w:numPr>
              <w:spacing w:after="0"/>
              <w:rPr>
                <w:rFonts w:ascii="Cambria" w:eastAsia="Cambria" w:hAnsi="Cambria" w:cs="Cambria"/>
                <w:sz w:val="20"/>
                <w:szCs w:val="20"/>
              </w:rPr>
            </w:pPr>
            <w:proofErr w:type="spellStart"/>
            <w:r w:rsidRPr="006E317E">
              <w:rPr>
                <w:rFonts w:ascii="Cambria" w:eastAsia="Cambria" w:hAnsi="Cambria" w:cs="Cambria"/>
                <w:sz w:val="20"/>
                <w:szCs w:val="20"/>
              </w:rPr>
              <w:t>Szopski</w:t>
            </w:r>
            <w:proofErr w:type="spellEnd"/>
            <w:r w:rsidRPr="006E317E">
              <w:rPr>
                <w:rFonts w:ascii="Cambria" w:eastAsia="Cambria" w:hAnsi="Cambria" w:cs="Cambria"/>
                <w:sz w:val="20"/>
                <w:szCs w:val="20"/>
              </w:rPr>
              <w:t xml:space="preserve"> M., </w:t>
            </w:r>
            <w:r w:rsidRPr="006E317E">
              <w:rPr>
                <w:rFonts w:ascii="Cambria" w:eastAsia="Cambria" w:hAnsi="Cambria" w:cs="Cambria"/>
                <w:i/>
                <w:iCs/>
                <w:sz w:val="20"/>
                <w:szCs w:val="20"/>
              </w:rPr>
              <w:t>Komunikowanie międzykulturowe</w:t>
            </w:r>
            <w:r w:rsidRPr="006E317E">
              <w:rPr>
                <w:rFonts w:ascii="Cambria" w:eastAsia="Cambria" w:hAnsi="Cambria" w:cs="Cambria"/>
                <w:sz w:val="20"/>
                <w:szCs w:val="20"/>
              </w:rPr>
              <w:t>, Warszawa 2005.</w:t>
            </w:r>
          </w:p>
        </w:tc>
      </w:tr>
    </w:tbl>
    <w:p w14:paraId="24EF2346" w14:textId="77777777" w:rsidR="00273499" w:rsidRPr="006E317E" w:rsidRDefault="00273499" w:rsidP="00273499">
      <w:pPr>
        <w:pStyle w:val="Legenda"/>
        <w:spacing w:before="120" w:after="120" w:line="240" w:lineRule="auto"/>
        <w:rPr>
          <w:rFonts w:ascii="Cambria" w:hAnsi="Cambria"/>
          <w:sz w:val="22"/>
          <w:szCs w:val="22"/>
        </w:rPr>
      </w:pPr>
      <w:r w:rsidRPr="006E317E">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2C0439" w:rsidRPr="006E317E" w14:paraId="630F3DC8" w14:textId="77777777" w:rsidTr="11CCC50A">
        <w:trPr>
          <w:jc w:val="center"/>
        </w:trPr>
        <w:tc>
          <w:tcPr>
            <w:tcW w:w="3846" w:type="dxa"/>
            <w:shd w:val="clear" w:color="auto" w:fill="auto"/>
          </w:tcPr>
          <w:p w14:paraId="0528F04D"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6043" w:type="dxa"/>
            <w:shd w:val="clear" w:color="auto" w:fill="auto"/>
          </w:tcPr>
          <w:p w14:paraId="50BB5CD8" w14:textId="231FE73C" w:rsidR="11CCC50A" w:rsidRPr="006E317E" w:rsidRDefault="11CCC50A" w:rsidP="11CCC50A">
            <w:pPr>
              <w:spacing w:before="60" w:after="60"/>
            </w:pPr>
            <w:proofErr w:type="spellStart"/>
            <w:r w:rsidRPr="006E317E">
              <w:rPr>
                <w:rFonts w:ascii="Cambria" w:eastAsia="Cambria" w:hAnsi="Cambria" w:cs="Cambria"/>
                <w:sz w:val="20"/>
                <w:szCs w:val="20"/>
              </w:rPr>
              <w:t>Nataliya</w:t>
            </w:r>
            <w:proofErr w:type="spellEnd"/>
            <w:r w:rsidRPr="006E317E">
              <w:rPr>
                <w:rFonts w:ascii="Cambria" w:eastAsia="Cambria" w:hAnsi="Cambria" w:cs="Cambria"/>
                <w:sz w:val="20"/>
                <w:szCs w:val="20"/>
              </w:rPr>
              <w:t xml:space="preserve"> </w:t>
            </w:r>
            <w:proofErr w:type="spellStart"/>
            <w:r w:rsidRPr="006E317E">
              <w:rPr>
                <w:rFonts w:ascii="Cambria" w:eastAsia="Cambria" w:hAnsi="Cambria" w:cs="Cambria"/>
                <w:sz w:val="20"/>
                <w:szCs w:val="20"/>
              </w:rPr>
              <w:t>Chahrak</w:t>
            </w:r>
            <w:proofErr w:type="spellEnd"/>
            <w:r w:rsidRPr="006E317E">
              <w:rPr>
                <w:rFonts w:ascii="Cambria" w:eastAsia="Cambria" w:hAnsi="Cambria" w:cs="Cambria"/>
                <w:sz w:val="20"/>
                <w:szCs w:val="20"/>
              </w:rPr>
              <w:t xml:space="preserve"> (Natalia </w:t>
            </w:r>
            <w:proofErr w:type="spellStart"/>
            <w:r w:rsidRPr="006E317E">
              <w:rPr>
                <w:rFonts w:ascii="Cambria" w:eastAsia="Cambria" w:hAnsi="Cambria" w:cs="Cambria"/>
                <w:sz w:val="20"/>
                <w:szCs w:val="20"/>
              </w:rPr>
              <w:t>Czahrak</w:t>
            </w:r>
            <w:proofErr w:type="spellEnd"/>
            <w:r w:rsidRPr="006E317E">
              <w:rPr>
                <w:rFonts w:ascii="Cambria" w:eastAsia="Cambria" w:hAnsi="Cambria" w:cs="Cambria"/>
                <w:sz w:val="20"/>
                <w:szCs w:val="20"/>
              </w:rPr>
              <w:t>)</w:t>
            </w:r>
          </w:p>
        </w:tc>
      </w:tr>
      <w:tr w:rsidR="002C0439" w:rsidRPr="006E317E" w14:paraId="62F64C4E" w14:textId="77777777" w:rsidTr="11CCC50A">
        <w:trPr>
          <w:jc w:val="center"/>
        </w:trPr>
        <w:tc>
          <w:tcPr>
            <w:tcW w:w="3846" w:type="dxa"/>
            <w:shd w:val="clear" w:color="auto" w:fill="auto"/>
          </w:tcPr>
          <w:p w14:paraId="5AC219D7"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6043" w:type="dxa"/>
            <w:shd w:val="clear" w:color="auto" w:fill="auto"/>
          </w:tcPr>
          <w:p w14:paraId="0460DD9B" w14:textId="34B572F7" w:rsidR="11CCC50A" w:rsidRPr="006E317E" w:rsidRDefault="11CCC50A" w:rsidP="11CCC50A">
            <w:pPr>
              <w:spacing w:before="60" w:after="60"/>
            </w:pPr>
            <w:r w:rsidRPr="006E317E">
              <w:rPr>
                <w:rFonts w:ascii="Cambria" w:eastAsia="Cambria" w:hAnsi="Cambria" w:cs="Cambria"/>
                <w:sz w:val="20"/>
                <w:szCs w:val="20"/>
              </w:rPr>
              <w:t>1</w:t>
            </w:r>
            <w:r w:rsidR="009E4D25">
              <w:rPr>
                <w:rFonts w:ascii="Cambria" w:eastAsia="Cambria" w:hAnsi="Cambria" w:cs="Cambria"/>
                <w:sz w:val="20"/>
                <w:szCs w:val="20"/>
              </w:rPr>
              <w:t>9</w:t>
            </w:r>
            <w:r w:rsidRPr="006E317E">
              <w:rPr>
                <w:rFonts w:ascii="Cambria" w:eastAsia="Cambria" w:hAnsi="Cambria" w:cs="Cambria"/>
                <w:sz w:val="20"/>
                <w:szCs w:val="20"/>
              </w:rPr>
              <w:t>.0</w:t>
            </w:r>
            <w:r w:rsidR="009E4D25">
              <w:rPr>
                <w:rFonts w:ascii="Cambria" w:eastAsia="Cambria" w:hAnsi="Cambria" w:cs="Cambria"/>
                <w:sz w:val="20"/>
                <w:szCs w:val="20"/>
              </w:rPr>
              <w:t>6</w:t>
            </w:r>
            <w:r w:rsidRPr="006E317E">
              <w:rPr>
                <w:rFonts w:ascii="Cambria" w:eastAsia="Cambria" w:hAnsi="Cambria" w:cs="Cambria"/>
                <w:sz w:val="20"/>
                <w:szCs w:val="20"/>
              </w:rPr>
              <w:t>.2023</w:t>
            </w:r>
          </w:p>
        </w:tc>
      </w:tr>
      <w:tr w:rsidR="002C0439" w:rsidRPr="006E317E" w14:paraId="10BCE6B1" w14:textId="77777777" w:rsidTr="11CCC50A">
        <w:trPr>
          <w:jc w:val="center"/>
        </w:trPr>
        <w:tc>
          <w:tcPr>
            <w:tcW w:w="3846" w:type="dxa"/>
            <w:shd w:val="clear" w:color="auto" w:fill="auto"/>
          </w:tcPr>
          <w:p w14:paraId="1DDA3F34"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6043" w:type="dxa"/>
            <w:shd w:val="clear" w:color="auto" w:fill="auto"/>
          </w:tcPr>
          <w:p w14:paraId="5153F99D" w14:textId="752EAF4F" w:rsidR="11CCC50A" w:rsidRPr="006E317E" w:rsidRDefault="00000000" w:rsidP="11CCC50A">
            <w:pPr>
              <w:spacing w:before="60" w:after="60"/>
            </w:pPr>
            <w:hyperlink r:id="rId16">
              <w:r w:rsidR="11CCC50A" w:rsidRPr="006E317E">
                <w:rPr>
                  <w:rStyle w:val="Hipercze"/>
                  <w:rFonts w:ascii="Cambria" w:eastAsia="Cambria" w:hAnsi="Cambria" w:cs="Cambria"/>
                  <w:color w:val="auto"/>
                  <w:sz w:val="20"/>
                  <w:szCs w:val="20"/>
                </w:rPr>
                <w:t>nchahrak@ajp.edu.pl</w:t>
              </w:r>
            </w:hyperlink>
          </w:p>
        </w:tc>
      </w:tr>
      <w:tr w:rsidR="00273499" w:rsidRPr="006E317E" w14:paraId="095BA36B" w14:textId="77777777" w:rsidTr="11CCC50A">
        <w:trPr>
          <w:jc w:val="center"/>
        </w:trPr>
        <w:tc>
          <w:tcPr>
            <w:tcW w:w="3846" w:type="dxa"/>
            <w:shd w:val="clear" w:color="auto" w:fill="auto"/>
          </w:tcPr>
          <w:p w14:paraId="39EAC634" w14:textId="77777777" w:rsidR="00273499" w:rsidRPr="006E317E" w:rsidRDefault="00273499" w:rsidP="000216C1">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6043" w:type="dxa"/>
            <w:shd w:val="clear" w:color="auto" w:fill="auto"/>
          </w:tcPr>
          <w:p w14:paraId="7EC291AD" w14:textId="77777777" w:rsidR="00273499" w:rsidRPr="006E317E" w:rsidRDefault="00273499" w:rsidP="000216C1">
            <w:pPr>
              <w:spacing w:before="60" w:after="60" w:line="240" w:lineRule="auto"/>
              <w:rPr>
                <w:rFonts w:ascii="Cambria" w:hAnsi="Cambria" w:cs="Times New Roman"/>
                <w:sz w:val="20"/>
                <w:szCs w:val="20"/>
              </w:rPr>
            </w:pPr>
          </w:p>
        </w:tc>
      </w:tr>
    </w:tbl>
    <w:p w14:paraId="1B99063B" w14:textId="77777777" w:rsidR="00273499" w:rsidRPr="006E317E" w:rsidRDefault="00273499" w:rsidP="00273499">
      <w:pPr>
        <w:rPr>
          <w:rFonts w:ascii="Cambria" w:hAnsi="Cambria"/>
        </w:rPr>
        <w:sectPr w:rsidR="00273499" w:rsidRPr="006E317E">
          <w:pgSz w:w="11906" w:h="16838"/>
          <w:pgMar w:top="1417" w:right="1417" w:bottom="1417" w:left="1417" w:header="708" w:footer="708" w:gutter="0"/>
          <w:cols w:space="708"/>
          <w:docGrid w:linePitch="360"/>
        </w:sectPr>
      </w:pPr>
    </w:p>
    <w:tbl>
      <w:tblPr>
        <w:tblpPr w:leftFromText="141" w:rightFromText="141" w:vertAnchor="page" w:horzAnchor="margin" w:tblpY="177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34"/>
        <w:gridCol w:w="409"/>
        <w:gridCol w:w="4111"/>
      </w:tblGrid>
      <w:tr w:rsidR="002C0439" w:rsidRPr="006E317E" w14:paraId="00D276D4" w14:textId="77777777" w:rsidTr="004B0505">
        <w:trPr>
          <w:trHeight w:val="269"/>
        </w:trPr>
        <w:tc>
          <w:tcPr>
            <w:tcW w:w="1968" w:type="dxa"/>
            <w:vMerge w:val="restart"/>
            <w:shd w:val="clear" w:color="auto" w:fill="auto"/>
          </w:tcPr>
          <w:p w14:paraId="464B8F33" w14:textId="77777777" w:rsidR="00273499" w:rsidRPr="006E317E" w:rsidRDefault="00273499" w:rsidP="000216C1">
            <w:pPr>
              <w:spacing w:after="0" w:line="240" w:lineRule="auto"/>
              <w:jc w:val="center"/>
              <w:rPr>
                <w:rFonts w:ascii="Cambria" w:eastAsia="Calibri" w:hAnsi="Cambria" w:cs="Times New Roman"/>
                <w:b/>
                <w:bCs/>
                <w:sz w:val="24"/>
                <w:szCs w:val="24"/>
              </w:rPr>
            </w:pPr>
            <w:r w:rsidRPr="006E317E">
              <w:rPr>
                <w:rFonts w:ascii="Cambria" w:eastAsia="Calibri" w:hAnsi="Cambria" w:cs="Times New Roman"/>
                <w:b/>
                <w:bCs/>
                <w:spacing w:val="40"/>
                <w:sz w:val="28"/>
                <w:szCs w:val="28"/>
              </w:rPr>
              <w:lastRenderedPageBreak/>
              <w:br w:type="page"/>
            </w:r>
            <w:r w:rsidRPr="006E317E">
              <w:rPr>
                <w:rFonts w:ascii="Cambria" w:eastAsia="Calibri" w:hAnsi="Cambria" w:cs="Times New Roman"/>
                <w:noProof/>
                <w:lang w:val="de-DE" w:eastAsia="de-DE"/>
              </w:rPr>
              <w:drawing>
                <wp:inline distT="0" distB="0" distL="0" distR="0" wp14:anchorId="53387EA9" wp14:editId="3960097D">
                  <wp:extent cx="1066800" cy="1066800"/>
                  <wp:effectExtent l="0" t="0" r="0" b="0"/>
                  <wp:docPr id="41" name="Obraz 4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Obraz zawierający godło, symbol, logo, krąg&#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34" w:type="dxa"/>
            <w:tcBorders>
              <w:bottom w:val="single" w:sz="4" w:space="0" w:color="000000"/>
            </w:tcBorders>
            <w:shd w:val="clear" w:color="auto" w:fill="auto"/>
            <w:vAlign w:val="center"/>
          </w:tcPr>
          <w:p w14:paraId="5BC1776F" w14:textId="77777777" w:rsidR="00273499" w:rsidRPr="006E317E" w:rsidRDefault="00273499" w:rsidP="000216C1">
            <w:pPr>
              <w:spacing w:after="0" w:line="240" w:lineRule="auto"/>
              <w:rPr>
                <w:rFonts w:ascii="Cambria" w:eastAsia="Calibri" w:hAnsi="Cambria" w:cs="Times New Roman"/>
                <w:b/>
                <w:bCs/>
                <w:sz w:val="28"/>
                <w:szCs w:val="28"/>
              </w:rPr>
            </w:pPr>
            <w:r w:rsidRPr="006E317E">
              <w:rPr>
                <w:rFonts w:ascii="Cambria" w:eastAsia="Calibri" w:hAnsi="Cambria" w:cs="Times New Roman"/>
                <w:b/>
                <w:bCs/>
                <w:sz w:val="28"/>
                <w:szCs w:val="28"/>
              </w:rPr>
              <w:t>Wydział</w:t>
            </w:r>
          </w:p>
        </w:tc>
        <w:tc>
          <w:tcPr>
            <w:tcW w:w="4520" w:type="dxa"/>
            <w:gridSpan w:val="2"/>
            <w:tcBorders>
              <w:bottom w:val="single" w:sz="4" w:space="0" w:color="000000"/>
            </w:tcBorders>
            <w:shd w:val="clear" w:color="auto" w:fill="auto"/>
            <w:vAlign w:val="center"/>
          </w:tcPr>
          <w:p w14:paraId="280FCA59" w14:textId="77777777" w:rsidR="00273499" w:rsidRPr="006E317E" w:rsidRDefault="00273499" w:rsidP="000216C1">
            <w:pPr>
              <w:spacing w:after="0" w:line="240" w:lineRule="auto"/>
              <w:rPr>
                <w:rFonts w:ascii="Cambria" w:eastAsia="Calibri" w:hAnsi="Cambria" w:cs="Times New Roman"/>
                <w:bCs/>
                <w:sz w:val="24"/>
                <w:szCs w:val="24"/>
              </w:rPr>
            </w:pPr>
            <w:r w:rsidRPr="006E317E">
              <w:rPr>
                <w:rFonts w:ascii="Cambria" w:eastAsia="Times New Roman" w:hAnsi="Cambria" w:cs="Times New Roman"/>
                <w:sz w:val="24"/>
                <w:szCs w:val="24"/>
                <w:lang w:eastAsia="pl-PL"/>
              </w:rPr>
              <w:t>Humanistyczny </w:t>
            </w:r>
          </w:p>
        </w:tc>
      </w:tr>
      <w:tr w:rsidR="002C0439" w:rsidRPr="006E317E" w14:paraId="0EF38317" w14:textId="77777777" w:rsidTr="004B0505">
        <w:trPr>
          <w:trHeight w:val="275"/>
        </w:trPr>
        <w:tc>
          <w:tcPr>
            <w:tcW w:w="1968" w:type="dxa"/>
            <w:vMerge/>
            <w:shd w:val="clear" w:color="auto" w:fill="auto"/>
          </w:tcPr>
          <w:p w14:paraId="252542DD" w14:textId="77777777" w:rsidR="00273499" w:rsidRPr="006E317E" w:rsidRDefault="00273499" w:rsidP="000216C1">
            <w:pPr>
              <w:spacing w:after="0" w:line="240" w:lineRule="auto"/>
              <w:jc w:val="center"/>
              <w:rPr>
                <w:rFonts w:ascii="Cambria" w:eastAsia="Calibri" w:hAnsi="Cambria" w:cs="Times New Roman"/>
                <w:b/>
                <w:bCs/>
                <w:sz w:val="24"/>
                <w:szCs w:val="24"/>
              </w:rPr>
            </w:pPr>
          </w:p>
        </w:tc>
        <w:tc>
          <w:tcPr>
            <w:tcW w:w="2834" w:type="dxa"/>
            <w:tcBorders>
              <w:bottom w:val="single" w:sz="4" w:space="0" w:color="000000"/>
            </w:tcBorders>
            <w:shd w:val="clear" w:color="auto" w:fill="auto"/>
            <w:vAlign w:val="center"/>
          </w:tcPr>
          <w:p w14:paraId="2182D355" w14:textId="77777777" w:rsidR="00273499" w:rsidRPr="006E317E" w:rsidRDefault="00273499" w:rsidP="000216C1">
            <w:pPr>
              <w:spacing w:after="0" w:line="240" w:lineRule="auto"/>
              <w:rPr>
                <w:rFonts w:ascii="Cambria" w:eastAsia="Calibri" w:hAnsi="Cambria" w:cs="Times New Roman"/>
                <w:b/>
                <w:bCs/>
                <w:sz w:val="28"/>
                <w:szCs w:val="28"/>
              </w:rPr>
            </w:pPr>
            <w:r w:rsidRPr="006E317E">
              <w:rPr>
                <w:rFonts w:ascii="Cambria" w:eastAsia="Calibri" w:hAnsi="Cambria" w:cs="Times New Roman"/>
                <w:b/>
                <w:bCs/>
                <w:sz w:val="28"/>
                <w:szCs w:val="28"/>
              </w:rPr>
              <w:t>Kierunek</w:t>
            </w:r>
          </w:p>
        </w:tc>
        <w:tc>
          <w:tcPr>
            <w:tcW w:w="4520" w:type="dxa"/>
            <w:gridSpan w:val="2"/>
            <w:tcBorders>
              <w:bottom w:val="single" w:sz="4" w:space="0" w:color="000000"/>
            </w:tcBorders>
            <w:shd w:val="clear" w:color="auto" w:fill="auto"/>
            <w:vAlign w:val="center"/>
          </w:tcPr>
          <w:p w14:paraId="32F227F4" w14:textId="77777777" w:rsidR="00273499" w:rsidRPr="006E317E" w:rsidRDefault="00273499" w:rsidP="000216C1">
            <w:pPr>
              <w:spacing w:after="0" w:line="240" w:lineRule="auto"/>
              <w:rPr>
                <w:rFonts w:ascii="Cambria" w:eastAsia="Calibri" w:hAnsi="Cambria" w:cs="Times New Roman"/>
                <w:bCs/>
                <w:sz w:val="24"/>
                <w:szCs w:val="24"/>
              </w:rPr>
            </w:pPr>
            <w:r w:rsidRPr="006E317E">
              <w:rPr>
                <w:rFonts w:ascii="Cambria" w:eastAsia="Times New Roman" w:hAnsi="Cambria" w:cs="Segoe UI"/>
                <w:sz w:val="24"/>
                <w:szCs w:val="24"/>
                <w:lang w:eastAsia="pl-PL"/>
              </w:rPr>
              <w:t>Filologia w zakresie języka niemieckiego </w:t>
            </w:r>
          </w:p>
        </w:tc>
      </w:tr>
      <w:tr w:rsidR="002C0439" w:rsidRPr="006E317E" w14:paraId="6FF74C06" w14:textId="77777777" w:rsidTr="004B0505">
        <w:trPr>
          <w:trHeight w:val="139"/>
        </w:trPr>
        <w:tc>
          <w:tcPr>
            <w:tcW w:w="1968" w:type="dxa"/>
            <w:vMerge/>
            <w:tcBorders>
              <w:bottom w:val="single" w:sz="4" w:space="0" w:color="000000"/>
            </w:tcBorders>
            <w:shd w:val="clear" w:color="auto" w:fill="auto"/>
          </w:tcPr>
          <w:p w14:paraId="2EF8B11B" w14:textId="77777777" w:rsidR="00273499" w:rsidRPr="006E317E" w:rsidRDefault="00273499" w:rsidP="000216C1">
            <w:pPr>
              <w:spacing w:after="0" w:line="240" w:lineRule="auto"/>
              <w:jc w:val="center"/>
              <w:rPr>
                <w:rFonts w:ascii="Cambria" w:eastAsia="Calibri" w:hAnsi="Cambria" w:cs="Times New Roman"/>
                <w:b/>
                <w:bCs/>
                <w:sz w:val="24"/>
                <w:szCs w:val="24"/>
              </w:rPr>
            </w:pPr>
          </w:p>
        </w:tc>
        <w:tc>
          <w:tcPr>
            <w:tcW w:w="2834" w:type="dxa"/>
            <w:tcBorders>
              <w:bottom w:val="single" w:sz="4" w:space="0" w:color="000000"/>
            </w:tcBorders>
            <w:shd w:val="clear" w:color="auto" w:fill="auto"/>
            <w:vAlign w:val="center"/>
          </w:tcPr>
          <w:p w14:paraId="15AF2D4B" w14:textId="77777777" w:rsidR="00273499" w:rsidRPr="006E317E" w:rsidRDefault="00273499" w:rsidP="000216C1">
            <w:pPr>
              <w:spacing w:after="0" w:line="240" w:lineRule="auto"/>
              <w:rPr>
                <w:rFonts w:ascii="Cambria" w:eastAsia="Calibri" w:hAnsi="Cambria" w:cs="Times New Roman"/>
                <w:b/>
                <w:bCs/>
                <w:sz w:val="28"/>
                <w:szCs w:val="28"/>
              </w:rPr>
            </w:pPr>
            <w:r w:rsidRPr="006E317E">
              <w:rPr>
                <w:rFonts w:ascii="Cambria" w:eastAsia="Calibri" w:hAnsi="Cambria" w:cs="Times New Roman"/>
                <w:b/>
                <w:bCs/>
                <w:sz w:val="28"/>
                <w:szCs w:val="28"/>
              </w:rPr>
              <w:t>Poziom studiów</w:t>
            </w:r>
          </w:p>
        </w:tc>
        <w:tc>
          <w:tcPr>
            <w:tcW w:w="4520" w:type="dxa"/>
            <w:gridSpan w:val="2"/>
            <w:tcBorders>
              <w:bottom w:val="single" w:sz="4" w:space="0" w:color="000000"/>
            </w:tcBorders>
            <w:shd w:val="clear" w:color="auto" w:fill="auto"/>
            <w:vAlign w:val="center"/>
          </w:tcPr>
          <w:p w14:paraId="7C695538" w14:textId="77777777" w:rsidR="00273499" w:rsidRPr="006E317E" w:rsidRDefault="00273499" w:rsidP="000216C1">
            <w:pPr>
              <w:spacing w:after="0" w:line="240" w:lineRule="auto"/>
              <w:rPr>
                <w:rFonts w:ascii="Cambria" w:eastAsia="Calibri" w:hAnsi="Cambria" w:cs="Times New Roman"/>
                <w:bCs/>
                <w:sz w:val="18"/>
                <w:szCs w:val="18"/>
              </w:rPr>
            </w:pPr>
            <w:r w:rsidRPr="006E317E">
              <w:rPr>
                <w:rFonts w:ascii="Cambria" w:eastAsia="Times New Roman" w:hAnsi="Cambria" w:cs="Times New Roman"/>
                <w:sz w:val="18"/>
                <w:szCs w:val="18"/>
                <w:lang w:eastAsia="pl-PL"/>
              </w:rPr>
              <w:t>pierwszego stopnia </w:t>
            </w:r>
          </w:p>
        </w:tc>
      </w:tr>
      <w:tr w:rsidR="002C0439" w:rsidRPr="006E317E" w14:paraId="0AF7A147" w14:textId="77777777" w:rsidTr="004B0505">
        <w:trPr>
          <w:trHeight w:val="139"/>
        </w:trPr>
        <w:tc>
          <w:tcPr>
            <w:tcW w:w="1968" w:type="dxa"/>
            <w:vMerge/>
            <w:tcBorders>
              <w:bottom w:val="single" w:sz="4" w:space="0" w:color="000000"/>
            </w:tcBorders>
            <w:shd w:val="clear" w:color="auto" w:fill="auto"/>
          </w:tcPr>
          <w:p w14:paraId="7D2C8261" w14:textId="77777777" w:rsidR="00273499" w:rsidRPr="006E317E" w:rsidRDefault="00273499" w:rsidP="000216C1">
            <w:pPr>
              <w:spacing w:after="0" w:line="240" w:lineRule="auto"/>
              <w:jc w:val="center"/>
              <w:rPr>
                <w:rFonts w:ascii="Cambria" w:eastAsia="Calibri" w:hAnsi="Cambria" w:cs="Times New Roman"/>
                <w:b/>
                <w:bCs/>
                <w:sz w:val="24"/>
                <w:szCs w:val="24"/>
              </w:rPr>
            </w:pPr>
          </w:p>
        </w:tc>
        <w:tc>
          <w:tcPr>
            <w:tcW w:w="2834" w:type="dxa"/>
            <w:tcBorders>
              <w:bottom w:val="single" w:sz="4" w:space="0" w:color="000000"/>
            </w:tcBorders>
            <w:shd w:val="clear" w:color="auto" w:fill="auto"/>
            <w:vAlign w:val="center"/>
          </w:tcPr>
          <w:p w14:paraId="2F92BB5A" w14:textId="77777777" w:rsidR="00273499" w:rsidRPr="006E317E" w:rsidRDefault="00273499" w:rsidP="000216C1">
            <w:pPr>
              <w:spacing w:after="0" w:line="240" w:lineRule="auto"/>
              <w:rPr>
                <w:rFonts w:ascii="Cambria" w:eastAsia="Calibri" w:hAnsi="Cambria" w:cs="Times New Roman"/>
                <w:b/>
                <w:bCs/>
                <w:sz w:val="28"/>
                <w:szCs w:val="28"/>
                <w:highlight w:val="yellow"/>
              </w:rPr>
            </w:pPr>
            <w:r w:rsidRPr="006E317E">
              <w:rPr>
                <w:rFonts w:ascii="Cambria" w:eastAsia="Calibri" w:hAnsi="Cambria" w:cs="Times New Roman"/>
                <w:b/>
                <w:bCs/>
                <w:sz w:val="28"/>
                <w:szCs w:val="28"/>
              </w:rPr>
              <w:t>Forma studiów</w:t>
            </w:r>
          </w:p>
        </w:tc>
        <w:tc>
          <w:tcPr>
            <w:tcW w:w="4520" w:type="dxa"/>
            <w:gridSpan w:val="2"/>
            <w:tcBorders>
              <w:bottom w:val="single" w:sz="4" w:space="0" w:color="000000"/>
            </w:tcBorders>
            <w:shd w:val="clear" w:color="auto" w:fill="auto"/>
            <w:vAlign w:val="center"/>
          </w:tcPr>
          <w:p w14:paraId="2B2A25C4" w14:textId="77777777" w:rsidR="00273499" w:rsidRPr="006E317E" w:rsidRDefault="00273499" w:rsidP="000216C1">
            <w:pPr>
              <w:spacing w:after="0" w:line="240" w:lineRule="auto"/>
              <w:rPr>
                <w:rFonts w:ascii="Cambria" w:eastAsia="Calibri" w:hAnsi="Cambria" w:cs="Times New Roman"/>
                <w:bCs/>
                <w:sz w:val="18"/>
                <w:szCs w:val="18"/>
              </w:rPr>
            </w:pPr>
            <w:r w:rsidRPr="006E317E">
              <w:rPr>
                <w:rFonts w:ascii="Cambria" w:eastAsia="Times New Roman" w:hAnsi="Cambria" w:cs="Times New Roman"/>
                <w:sz w:val="18"/>
                <w:szCs w:val="18"/>
                <w:lang w:eastAsia="pl-PL"/>
              </w:rPr>
              <w:t>stacjonarna/niestacjonarna </w:t>
            </w:r>
          </w:p>
        </w:tc>
      </w:tr>
      <w:tr w:rsidR="002C0439" w:rsidRPr="006E317E" w14:paraId="014E2096" w14:textId="77777777" w:rsidTr="004B0505">
        <w:trPr>
          <w:trHeight w:val="341"/>
        </w:trPr>
        <w:tc>
          <w:tcPr>
            <w:tcW w:w="1968" w:type="dxa"/>
            <w:vMerge/>
            <w:shd w:val="clear" w:color="auto" w:fill="auto"/>
          </w:tcPr>
          <w:p w14:paraId="58F2E8CC" w14:textId="77777777" w:rsidR="00273499" w:rsidRPr="006E317E" w:rsidRDefault="00273499" w:rsidP="000216C1">
            <w:pPr>
              <w:spacing w:after="0" w:line="240" w:lineRule="auto"/>
              <w:jc w:val="center"/>
              <w:rPr>
                <w:rFonts w:ascii="Cambria" w:eastAsia="Calibri" w:hAnsi="Cambria" w:cs="Times New Roman"/>
                <w:b/>
                <w:bCs/>
                <w:sz w:val="24"/>
                <w:szCs w:val="24"/>
              </w:rPr>
            </w:pPr>
          </w:p>
        </w:tc>
        <w:tc>
          <w:tcPr>
            <w:tcW w:w="2834" w:type="dxa"/>
            <w:shd w:val="clear" w:color="auto" w:fill="auto"/>
            <w:vAlign w:val="center"/>
          </w:tcPr>
          <w:p w14:paraId="79D9C94D" w14:textId="77777777" w:rsidR="00273499" w:rsidRPr="006E317E" w:rsidRDefault="00273499" w:rsidP="000216C1">
            <w:pPr>
              <w:spacing w:after="0" w:line="240" w:lineRule="auto"/>
              <w:rPr>
                <w:rFonts w:ascii="Cambria" w:eastAsia="Calibri" w:hAnsi="Cambria" w:cs="Times New Roman"/>
                <w:b/>
                <w:bCs/>
                <w:sz w:val="28"/>
                <w:szCs w:val="28"/>
              </w:rPr>
            </w:pPr>
            <w:r w:rsidRPr="006E317E">
              <w:rPr>
                <w:rFonts w:ascii="Cambria" w:eastAsia="Calibri" w:hAnsi="Cambria" w:cs="Times New Roman"/>
                <w:b/>
                <w:bCs/>
                <w:sz w:val="28"/>
                <w:szCs w:val="28"/>
              </w:rPr>
              <w:t>Profil studiów</w:t>
            </w:r>
          </w:p>
        </w:tc>
        <w:tc>
          <w:tcPr>
            <w:tcW w:w="4520" w:type="dxa"/>
            <w:gridSpan w:val="2"/>
            <w:shd w:val="clear" w:color="auto" w:fill="auto"/>
            <w:vAlign w:val="center"/>
          </w:tcPr>
          <w:p w14:paraId="330C7E18" w14:textId="77777777" w:rsidR="00273499" w:rsidRPr="006E317E" w:rsidRDefault="00273499" w:rsidP="000216C1">
            <w:pPr>
              <w:spacing w:after="0" w:line="240" w:lineRule="auto"/>
              <w:rPr>
                <w:rFonts w:ascii="Cambria" w:eastAsia="Calibri" w:hAnsi="Cambria" w:cs="Times New Roman"/>
                <w:bCs/>
                <w:sz w:val="18"/>
                <w:szCs w:val="18"/>
              </w:rPr>
            </w:pPr>
            <w:r w:rsidRPr="006E317E">
              <w:rPr>
                <w:rFonts w:ascii="Cambria" w:eastAsia="Times New Roman" w:hAnsi="Cambria" w:cs="Times New Roman"/>
                <w:sz w:val="18"/>
                <w:szCs w:val="18"/>
                <w:lang w:eastAsia="pl-PL"/>
              </w:rPr>
              <w:t>praktyczny </w:t>
            </w:r>
          </w:p>
        </w:tc>
      </w:tr>
      <w:tr w:rsidR="002C0439" w:rsidRPr="006E317E" w14:paraId="2B5CD903" w14:textId="77777777" w:rsidTr="004B0505">
        <w:trPr>
          <w:trHeight w:val="341"/>
        </w:trPr>
        <w:tc>
          <w:tcPr>
            <w:tcW w:w="5211" w:type="dxa"/>
            <w:gridSpan w:val="3"/>
            <w:tcBorders>
              <w:bottom w:val="single" w:sz="4" w:space="0" w:color="000000"/>
            </w:tcBorders>
            <w:shd w:val="clear" w:color="auto" w:fill="auto"/>
          </w:tcPr>
          <w:p w14:paraId="2D44C102" w14:textId="77777777" w:rsidR="00273499" w:rsidRPr="006E317E" w:rsidRDefault="00273499" w:rsidP="000216C1">
            <w:pPr>
              <w:spacing w:after="0" w:line="240" w:lineRule="auto"/>
              <w:rPr>
                <w:rFonts w:ascii="Cambria" w:eastAsia="Calibri" w:hAnsi="Cambria" w:cs="Times New Roman"/>
                <w:b/>
                <w:bCs/>
                <w:sz w:val="28"/>
                <w:szCs w:val="28"/>
              </w:rPr>
            </w:pPr>
            <w:r w:rsidRPr="006E317E">
              <w:rPr>
                <w:rFonts w:ascii="Cambria" w:eastAsia="Calibri" w:hAnsi="Cambria" w:cs="Times New Roman"/>
                <w:b/>
                <w:bCs/>
              </w:rPr>
              <w:t>Pozycja w planie studiów (lub kod przedmiotu)</w:t>
            </w:r>
          </w:p>
        </w:tc>
        <w:tc>
          <w:tcPr>
            <w:tcW w:w="4111" w:type="dxa"/>
            <w:tcBorders>
              <w:bottom w:val="single" w:sz="4" w:space="0" w:color="000000"/>
            </w:tcBorders>
            <w:shd w:val="clear" w:color="auto" w:fill="auto"/>
            <w:vAlign w:val="center"/>
          </w:tcPr>
          <w:p w14:paraId="41AD2B24" w14:textId="77777777" w:rsidR="00273499" w:rsidRPr="006E317E" w:rsidRDefault="00273499" w:rsidP="000216C1">
            <w:pPr>
              <w:spacing w:after="0" w:line="240" w:lineRule="auto"/>
              <w:rPr>
                <w:rFonts w:ascii="Cambria" w:eastAsia="Calibri" w:hAnsi="Cambria" w:cs="Times New Roman"/>
                <w:bCs/>
                <w:sz w:val="24"/>
                <w:szCs w:val="24"/>
              </w:rPr>
            </w:pPr>
            <w:r w:rsidRPr="006E317E">
              <w:rPr>
                <w:rFonts w:ascii="Cambria" w:eastAsia="Calibri" w:hAnsi="Cambria" w:cs="Times New Roman"/>
                <w:bCs/>
                <w:sz w:val="24"/>
                <w:szCs w:val="24"/>
              </w:rPr>
              <w:t>10/9</w:t>
            </w:r>
          </w:p>
        </w:tc>
      </w:tr>
    </w:tbl>
    <w:p w14:paraId="23FE0A7A" w14:textId="77777777" w:rsidR="00273499" w:rsidRPr="006E317E" w:rsidRDefault="18352D72" w:rsidP="00273499">
      <w:pPr>
        <w:spacing w:before="240" w:after="240" w:line="240" w:lineRule="auto"/>
        <w:jc w:val="center"/>
        <w:rPr>
          <w:rFonts w:ascii="Cambria" w:hAnsi="Cambria"/>
          <w:b/>
          <w:bCs/>
          <w:spacing w:val="40"/>
          <w:sz w:val="28"/>
          <w:szCs w:val="28"/>
        </w:rPr>
      </w:pPr>
      <w:r w:rsidRPr="006E317E">
        <w:rPr>
          <w:rFonts w:ascii="Cambria" w:hAnsi="Cambria"/>
          <w:b/>
          <w:bCs/>
          <w:spacing w:val="40"/>
          <w:sz w:val="28"/>
          <w:szCs w:val="28"/>
        </w:rPr>
        <w:t>KARTA ZAJĘĆ</w:t>
      </w:r>
    </w:p>
    <w:p w14:paraId="63E4C19C" w14:textId="77777777" w:rsidR="00273499" w:rsidRPr="006E317E" w:rsidRDefault="00273499" w:rsidP="00273499">
      <w:pPr>
        <w:spacing w:before="120" w:after="120" w:line="240" w:lineRule="auto"/>
        <w:rPr>
          <w:rFonts w:ascii="Cambria" w:hAnsi="Cambria"/>
          <w:b/>
          <w:bCs/>
        </w:rPr>
      </w:pPr>
      <w:r w:rsidRPr="006E317E">
        <w:rPr>
          <w:rFonts w:ascii="Cambria" w:hAnsi="Cambria"/>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E317E" w:rsidRPr="006E317E" w14:paraId="2C8D7182" w14:textId="77777777" w:rsidTr="004B0505">
        <w:trPr>
          <w:trHeight w:val="328"/>
        </w:trPr>
        <w:tc>
          <w:tcPr>
            <w:tcW w:w="4219" w:type="dxa"/>
            <w:vAlign w:val="center"/>
          </w:tcPr>
          <w:p w14:paraId="59E46EF6" w14:textId="77777777" w:rsidR="00273499" w:rsidRPr="006E317E" w:rsidRDefault="00273499" w:rsidP="000216C1">
            <w:pPr>
              <w:spacing w:before="20" w:after="20" w:line="240" w:lineRule="auto"/>
              <w:rPr>
                <w:rFonts w:ascii="Cambria" w:hAnsi="Cambria"/>
                <w:b/>
                <w:iCs/>
                <w:sz w:val="20"/>
                <w:szCs w:val="20"/>
              </w:rPr>
            </w:pPr>
            <w:r w:rsidRPr="006E317E">
              <w:rPr>
                <w:rFonts w:ascii="Cambria" w:hAnsi="Cambria"/>
                <w:b/>
                <w:iCs/>
                <w:sz w:val="20"/>
                <w:szCs w:val="20"/>
              </w:rPr>
              <w:t>Nazwa zajęć</w:t>
            </w:r>
          </w:p>
        </w:tc>
        <w:tc>
          <w:tcPr>
            <w:tcW w:w="5103" w:type="dxa"/>
            <w:vAlign w:val="center"/>
          </w:tcPr>
          <w:p w14:paraId="2B81C5C9" w14:textId="167A149D" w:rsidR="00273499" w:rsidRPr="006E317E" w:rsidRDefault="18352D72" w:rsidP="11CCC50A">
            <w:pPr>
              <w:spacing w:before="20" w:after="20" w:line="240" w:lineRule="auto"/>
              <w:rPr>
                <w:rFonts w:ascii="Cambria" w:hAnsi="Cambria"/>
                <w:b/>
                <w:bCs/>
                <w:strike/>
              </w:rPr>
            </w:pPr>
            <w:r w:rsidRPr="006E317E">
              <w:rPr>
                <w:rFonts w:ascii="Cambria" w:hAnsi="Cambria"/>
                <w:b/>
                <w:bCs/>
              </w:rPr>
              <w:t xml:space="preserve">Wykład monograficzny </w:t>
            </w:r>
          </w:p>
        </w:tc>
      </w:tr>
      <w:tr w:rsidR="006E317E" w:rsidRPr="006E317E" w14:paraId="0916FB00" w14:textId="77777777" w:rsidTr="004B0505">
        <w:tc>
          <w:tcPr>
            <w:tcW w:w="4219" w:type="dxa"/>
            <w:vAlign w:val="center"/>
          </w:tcPr>
          <w:p w14:paraId="494858A0" w14:textId="77777777" w:rsidR="00273499" w:rsidRPr="006E317E" w:rsidRDefault="00273499" w:rsidP="000216C1">
            <w:pPr>
              <w:spacing w:before="20" w:after="20" w:line="240" w:lineRule="auto"/>
              <w:rPr>
                <w:rFonts w:ascii="Cambria" w:hAnsi="Cambria"/>
                <w:b/>
                <w:iCs/>
                <w:sz w:val="20"/>
                <w:szCs w:val="20"/>
              </w:rPr>
            </w:pPr>
            <w:r w:rsidRPr="006E317E">
              <w:rPr>
                <w:rFonts w:ascii="Cambria" w:hAnsi="Cambria"/>
                <w:b/>
                <w:iCs/>
                <w:sz w:val="20"/>
                <w:szCs w:val="20"/>
              </w:rPr>
              <w:t>Punkty ECTS</w:t>
            </w:r>
          </w:p>
        </w:tc>
        <w:tc>
          <w:tcPr>
            <w:tcW w:w="5103" w:type="dxa"/>
            <w:vAlign w:val="center"/>
          </w:tcPr>
          <w:p w14:paraId="777CC824" w14:textId="77777777" w:rsidR="00273499" w:rsidRPr="006E317E" w:rsidRDefault="00273499" w:rsidP="000216C1">
            <w:pPr>
              <w:spacing w:before="20" w:after="20" w:line="240" w:lineRule="auto"/>
              <w:rPr>
                <w:rFonts w:ascii="Cambria" w:hAnsi="Cambria"/>
                <w:b/>
                <w:iCs/>
                <w:sz w:val="20"/>
                <w:szCs w:val="20"/>
              </w:rPr>
            </w:pPr>
            <w:r w:rsidRPr="006E317E">
              <w:rPr>
                <w:rFonts w:ascii="Cambria" w:hAnsi="Cambria"/>
                <w:b/>
                <w:iCs/>
                <w:sz w:val="20"/>
                <w:szCs w:val="20"/>
              </w:rPr>
              <w:t>1</w:t>
            </w:r>
          </w:p>
        </w:tc>
      </w:tr>
      <w:tr w:rsidR="006E317E" w:rsidRPr="006E317E" w14:paraId="21E2B66D" w14:textId="77777777" w:rsidTr="004B0505">
        <w:tc>
          <w:tcPr>
            <w:tcW w:w="4219" w:type="dxa"/>
            <w:vAlign w:val="center"/>
          </w:tcPr>
          <w:p w14:paraId="51A7F475" w14:textId="77777777" w:rsidR="00273499" w:rsidRPr="006E317E" w:rsidRDefault="00273499" w:rsidP="000216C1">
            <w:pPr>
              <w:spacing w:before="20" w:after="20" w:line="240" w:lineRule="auto"/>
              <w:rPr>
                <w:rFonts w:ascii="Cambria" w:hAnsi="Cambria"/>
                <w:b/>
                <w:iCs/>
                <w:sz w:val="20"/>
                <w:szCs w:val="20"/>
              </w:rPr>
            </w:pPr>
            <w:r w:rsidRPr="006E317E">
              <w:rPr>
                <w:rFonts w:ascii="Cambria" w:hAnsi="Cambria"/>
                <w:b/>
                <w:iCs/>
                <w:sz w:val="20"/>
                <w:szCs w:val="20"/>
              </w:rPr>
              <w:t>Rodzaj zajęć</w:t>
            </w:r>
          </w:p>
        </w:tc>
        <w:tc>
          <w:tcPr>
            <w:tcW w:w="5103" w:type="dxa"/>
            <w:vAlign w:val="center"/>
          </w:tcPr>
          <w:p w14:paraId="335A14F4" w14:textId="226F586C" w:rsidR="00273499" w:rsidRPr="006E317E" w:rsidRDefault="18352D72" w:rsidP="11CCC50A">
            <w:pPr>
              <w:spacing w:before="20" w:after="20" w:line="240" w:lineRule="auto"/>
              <w:rPr>
                <w:rFonts w:ascii="Cambria" w:hAnsi="Cambria"/>
                <w:b/>
                <w:bCs/>
                <w:sz w:val="20"/>
                <w:szCs w:val="20"/>
              </w:rPr>
            </w:pPr>
            <w:r w:rsidRPr="006E317E">
              <w:rPr>
                <w:rFonts w:ascii="Cambria" w:hAnsi="Cambria"/>
                <w:b/>
                <w:bCs/>
                <w:sz w:val="20"/>
                <w:szCs w:val="20"/>
              </w:rPr>
              <w:t>obowiązkowe</w:t>
            </w:r>
          </w:p>
        </w:tc>
      </w:tr>
      <w:tr w:rsidR="006E317E" w:rsidRPr="006E317E" w14:paraId="08E4F180" w14:textId="77777777" w:rsidTr="004B0505">
        <w:tc>
          <w:tcPr>
            <w:tcW w:w="4219" w:type="dxa"/>
            <w:vAlign w:val="center"/>
          </w:tcPr>
          <w:p w14:paraId="117D28A6" w14:textId="77777777" w:rsidR="00273499" w:rsidRPr="006E317E" w:rsidRDefault="00273499" w:rsidP="000216C1">
            <w:pPr>
              <w:spacing w:before="20" w:after="20" w:line="240" w:lineRule="auto"/>
              <w:rPr>
                <w:rFonts w:ascii="Cambria" w:hAnsi="Cambria"/>
                <w:b/>
                <w:iCs/>
                <w:sz w:val="20"/>
                <w:szCs w:val="20"/>
              </w:rPr>
            </w:pPr>
            <w:r w:rsidRPr="006E317E">
              <w:rPr>
                <w:rFonts w:ascii="Cambria" w:hAnsi="Cambria"/>
                <w:b/>
                <w:iCs/>
                <w:sz w:val="20"/>
                <w:szCs w:val="20"/>
              </w:rPr>
              <w:t>Moduł/specjalizacja</w:t>
            </w:r>
          </w:p>
        </w:tc>
        <w:tc>
          <w:tcPr>
            <w:tcW w:w="5103" w:type="dxa"/>
            <w:vAlign w:val="center"/>
          </w:tcPr>
          <w:p w14:paraId="098D32DD" w14:textId="025FF6DF" w:rsidR="00273499" w:rsidRPr="006E317E" w:rsidRDefault="00273499" w:rsidP="000216C1">
            <w:pPr>
              <w:spacing w:before="20" w:after="20" w:line="240" w:lineRule="auto"/>
              <w:rPr>
                <w:rFonts w:ascii="Cambria" w:hAnsi="Cambria"/>
                <w:b/>
                <w:iCs/>
                <w:sz w:val="20"/>
                <w:szCs w:val="20"/>
              </w:rPr>
            </w:pPr>
            <w:r w:rsidRPr="006E317E">
              <w:rPr>
                <w:rFonts w:ascii="Cambria" w:eastAsia="Times New Roman" w:hAnsi="Cambria" w:cs="Times New Roman"/>
                <w:b/>
                <w:bCs/>
                <w:sz w:val="20"/>
                <w:szCs w:val="20"/>
                <w:lang w:eastAsia="pl-PL"/>
              </w:rPr>
              <w:t>Przedmioty inter</w:t>
            </w:r>
            <w:r w:rsidR="004B0505">
              <w:rPr>
                <w:rFonts w:ascii="Cambria" w:eastAsia="Times New Roman" w:hAnsi="Cambria" w:cs="Times New Roman"/>
                <w:b/>
                <w:bCs/>
                <w:sz w:val="20"/>
                <w:szCs w:val="20"/>
                <w:lang w:eastAsia="pl-PL"/>
              </w:rPr>
              <w:t>dyscyplinarne / nauczycielska i </w:t>
            </w:r>
            <w:r w:rsidRPr="006E317E">
              <w:rPr>
                <w:rFonts w:ascii="Cambria" w:eastAsia="Times New Roman" w:hAnsi="Cambria" w:cs="Times New Roman"/>
                <w:b/>
                <w:bCs/>
                <w:sz w:val="20"/>
                <w:szCs w:val="20"/>
                <w:lang w:eastAsia="pl-PL"/>
              </w:rPr>
              <w:t>translatorska</w:t>
            </w:r>
          </w:p>
        </w:tc>
      </w:tr>
      <w:tr w:rsidR="006E317E" w:rsidRPr="006E317E" w14:paraId="493892A1" w14:textId="77777777" w:rsidTr="004B0505">
        <w:tc>
          <w:tcPr>
            <w:tcW w:w="4219" w:type="dxa"/>
            <w:vAlign w:val="center"/>
          </w:tcPr>
          <w:p w14:paraId="52116B3B" w14:textId="77777777" w:rsidR="00273499" w:rsidRPr="006E317E" w:rsidRDefault="00273499" w:rsidP="000216C1">
            <w:pPr>
              <w:spacing w:before="20" w:after="20" w:line="240" w:lineRule="auto"/>
              <w:rPr>
                <w:rFonts w:ascii="Cambria" w:hAnsi="Cambria"/>
                <w:b/>
                <w:iCs/>
                <w:sz w:val="20"/>
                <w:szCs w:val="20"/>
              </w:rPr>
            </w:pPr>
            <w:r w:rsidRPr="006E317E">
              <w:rPr>
                <w:rFonts w:ascii="Cambria" w:hAnsi="Cambria"/>
                <w:b/>
                <w:iCs/>
                <w:sz w:val="20"/>
                <w:szCs w:val="20"/>
              </w:rPr>
              <w:t>Język, w którym prowadzone są zajęcia</w:t>
            </w:r>
          </w:p>
        </w:tc>
        <w:tc>
          <w:tcPr>
            <w:tcW w:w="5103" w:type="dxa"/>
            <w:vAlign w:val="center"/>
          </w:tcPr>
          <w:p w14:paraId="014B84F6" w14:textId="77777777" w:rsidR="00273499" w:rsidRPr="006E317E" w:rsidRDefault="00273499" w:rsidP="000216C1">
            <w:pPr>
              <w:spacing w:before="20" w:after="20" w:line="240" w:lineRule="auto"/>
              <w:rPr>
                <w:rFonts w:ascii="Cambria" w:hAnsi="Cambria"/>
                <w:b/>
                <w:iCs/>
                <w:sz w:val="20"/>
                <w:szCs w:val="20"/>
              </w:rPr>
            </w:pPr>
            <w:r w:rsidRPr="006E317E">
              <w:rPr>
                <w:rFonts w:ascii="Cambria" w:hAnsi="Cambria"/>
                <w:b/>
                <w:iCs/>
                <w:sz w:val="20"/>
                <w:szCs w:val="20"/>
              </w:rPr>
              <w:t>polski</w:t>
            </w:r>
          </w:p>
        </w:tc>
      </w:tr>
      <w:tr w:rsidR="006E317E" w:rsidRPr="006E317E" w14:paraId="6AAA0557" w14:textId="77777777" w:rsidTr="004B0505">
        <w:tc>
          <w:tcPr>
            <w:tcW w:w="4219" w:type="dxa"/>
            <w:vAlign w:val="center"/>
          </w:tcPr>
          <w:p w14:paraId="1A5E0C59" w14:textId="77777777" w:rsidR="00273499" w:rsidRPr="006E317E" w:rsidRDefault="00273499" w:rsidP="000216C1">
            <w:pPr>
              <w:spacing w:before="20" w:after="20" w:line="240" w:lineRule="auto"/>
              <w:rPr>
                <w:rFonts w:ascii="Cambria" w:hAnsi="Cambria"/>
                <w:b/>
                <w:iCs/>
                <w:sz w:val="20"/>
                <w:szCs w:val="20"/>
              </w:rPr>
            </w:pPr>
            <w:r w:rsidRPr="006E317E">
              <w:rPr>
                <w:rFonts w:ascii="Cambria" w:hAnsi="Cambria"/>
                <w:b/>
                <w:iCs/>
                <w:sz w:val="20"/>
                <w:szCs w:val="20"/>
              </w:rPr>
              <w:t>Rok studiów</w:t>
            </w:r>
          </w:p>
        </w:tc>
        <w:tc>
          <w:tcPr>
            <w:tcW w:w="5103" w:type="dxa"/>
            <w:vAlign w:val="center"/>
          </w:tcPr>
          <w:p w14:paraId="250C79D1" w14:textId="77777777" w:rsidR="00273499" w:rsidRPr="006E317E" w:rsidRDefault="00273499" w:rsidP="000216C1">
            <w:pPr>
              <w:spacing w:before="20" w:after="20" w:line="240" w:lineRule="auto"/>
              <w:rPr>
                <w:rFonts w:ascii="Cambria" w:hAnsi="Cambria"/>
                <w:b/>
                <w:iCs/>
                <w:sz w:val="20"/>
                <w:szCs w:val="20"/>
              </w:rPr>
            </w:pPr>
            <w:r w:rsidRPr="006E317E">
              <w:rPr>
                <w:rFonts w:ascii="Cambria" w:hAnsi="Cambria"/>
                <w:b/>
                <w:iCs/>
                <w:sz w:val="20"/>
                <w:szCs w:val="20"/>
              </w:rPr>
              <w:t>III</w:t>
            </w:r>
          </w:p>
        </w:tc>
      </w:tr>
      <w:tr w:rsidR="006E317E" w:rsidRPr="006E317E" w14:paraId="13F092B4" w14:textId="77777777" w:rsidTr="004B0505">
        <w:tc>
          <w:tcPr>
            <w:tcW w:w="4219" w:type="dxa"/>
            <w:vAlign w:val="center"/>
          </w:tcPr>
          <w:p w14:paraId="179BC036" w14:textId="77777777" w:rsidR="00273499" w:rsidRPr="006E317E" w:rsidRDefault="00273499" w:rsidP="000216C1">
            <w:pPr>
              <w:spacing w:before="20" w:after="20" w:line="240" w:lineRule="auto"/>
              <w:rPr>
                <w:rFonts w:ascii="Cambria" w:hAnsi="Cambria"/>
                <w:b/>
                <w:iCs/>
                <w:sz w:val="20"/>
                <w:szCs w:val="20"/>
              </w:rPr>
            </w:pPr>
            <w:r w:rsidRPr="006E317E">
              <w:rPr>
                <w:rFonts w:ascii="Cambria" w:hAnsi="Cambria"/>
                <w:b/>
                <w:iCs/>
                <w:sz w:val="20"/>
                <w:szCs w:val="20"/>
              </w:rPr>
              <w:t>Imię i nazwisko koordynatora zajęć oraz osób prowadzących zajęcia</w:t>
            </w:r>
          </w:p>
        </w:tc>
        <w:tc>
          <w:tcPr>
            <w:tcW w:w="5103" w:type="dxa"/>
            <w:vAlign w:val="center"/>
          </w:tcPr>
          <w:p w14:paraId="4D2996C8" w14:textId="77777777" w:rsidR="00273499" w:rsidRPr="006E317E" w:rsidRDefault="00273499" w:rsidP="000216C1">
            <w:pPr>
              <w:spacing w:before="20" w:after="20" w:line="240" w:lineRule="auto"/>
              <w:rPr>
                <w:rFonts w:ascii="Cambria" w:hAnsi="Cambria"/>
                <w:b/>
                <w:iCs/>
                <w:sz w:val="20"/>
                <w:szCs w:val="20"/>
              </w:rPr>
            </w:pPr>
            <w:r w:rsidRPr="006E317E">
              <w:rPr>
                <w:rFonts w:ascii="Cambria" w:hAnsi="Cambria"/>
                <w:b/>
                <w:iCs/>
                <w:sz w:val="20"/>
                <w:szCs w:val="20"/>
              </w:rPr>
              <w:t>koordynator: dr Rafał Piechocki</w:t>
            </w:r>
          </w:p>
          <w:p w14:paraId="4F8A5537" w14:textId="77777777" w:rsidR="00273499" w:rsidRPr="006E317E" w:rsidRDefault="00273499" w:rsidP="000216C1">
            <w:pPr>
              <w:spacing w:before="20" w:after="20" w:line="240" w:lineRule="auto"/>
              <w:rPr>
                <w:rFonts w:ascii="Cambria" w:hAnsi="Cambria"/>
                <w:b/>
                <w:iCs/>
                <w:sz w:val="20"/>
                <w:szCs w:val="20"/>
              </w:rPr>
            </w:pPr>
          </w:p>
          <w:p w14:paraId="08F401AA" w14:textId="7D024478" w:rsidR="00273499" w:rsidRPr="006E317E" w:rsidRDefault="18352D72" w:rsidP="11CCC50A">
            <w:pPr>
              <w:spacing w:before="20" w:after="20" w:line="240" w:lineRule="auto"/>
              <w:rPr>
                <w:rFonts w:ascii="Cambria" w:hAnsi="Cambria"/>
                <w:b/>
                <w:bCs/>
                <w:sz w:val="20"/>
                <w:szCs w:val="20"/>
              </w:rPr>
            </w:pPr>
            <w:r w:rsidRPr="006E317E">
              <w:rPr>
                <w:rFonts w:ascii="Cambria" w:hAnsi="Cambria"/>
                <w:b/>
                <w:bCs/>
                <w:sz w:val="20"/>
                <w:szCs w:val="20"/>
              </w:rPr>
              <w:t xml:space="preserve">prowadzący: prof. AJP dr hab. </w:t>
            </w:r>
            <w:r w:rsidR="23B57E2F" w:rsidRPr="006E317E">
              <w:rPr>
                <w:rFonts w:ascii="Cambria" w:hAnsi="Cambria"/>
                <w:b/>
                <w:bCs/>
                <w:sz w:val="20"/>
                <w:szCs w:val="20"/>
              </w:rPr>
              <w:t xml:space="preserve">Paweł </w:t>
            </w:r>
            <w:proofErr w:type="spellStart"/>
            <w:r w:rsidR="23B57E2F" w:rsidRPr="006E317E">
              <w:rPr>
                <w:rFonts w:ascii="Cambria" w:hAnsi="Cambria"/>
                <w:b/>
                <w:bCs/>
                <w:sz w:val="20"/>
                <w:szCs w:val="20"/>
              </w:rPr>
              <w:t>Prüfer</w:t>
            </w:r>
            <w:proofErr w:type="spellEnd"/>
          </w:p>
        </w:tc>
      </w:tr>
    </w:tbl>
    <w:p w14:paraId="0F38C2DC" w14:textId="77777777" w:rsidR="00273499" w:rsidRPr="006E317E" w:rsidRDefault="00273499" w:rsidP="00273499">
      <w:pPr>
        <w:spacing w:before="120" w:after="120" w:line="240" w:lineRule="auto"/>
        <w:rPr>
          <w:rFonts w:ascii="Cambria" w:hAnsi="Cambria"/>
          <w:b/>
          <w:bCs/>
        </w:rPr>
      </w:pPr>
      <w:r w:rsidRPr="006E317E">
        <w:rPr>
          <w:rFonts w:ascii="Cambria" w:hAnsi="Cambria"/>
          <w:b/>
          <w:bCs/>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gridCol w:w="2268"/>
        <w:gridCol w:w="2551"/>
      </w:tblGrid>
      <w:tr w:rsidR="006E317E" w:rsidRPr="006E317E" w14:paraId="03F61990" w14:textId="77777777" w:rsidTr="004B0505">
        <w:tc>
          <w:tcPr>
            <w:tcW w:w="2093" w:type="dxa"/>
            <w:shd w:val="clear" w:color="auto" w:fill="auto"/>
            <w:vAlign w:val="center"/>
          </w:tcPr>
          <w:p w14:paraId="0F981FA2" w14:textId="77777777" w:rsidR="00273499" w:rsidRPr="006E317E" w:rsidRDefault="00273499" w:rsidP="000216C1">
            <w:pPr>
              <w:spacing w:before="60" w:after="60" w:line="240" w:lineRule="auto"/>
              <w:jc w:val="center"/>
              <w:rPr>
                <w:rFonts w:ascii="Cambria" w:hAnsi="Cambria"/>
                <w:b/>
                <w:bCs/>
              </w:rPr>
            </w:pPr>
            <w:r w:rsidRPr="006E317E">
              <w:rPr>
                <w:rFonts w:ascii="Cambria" w:hAnsi="Cambria"/>
                <w:b/>
                <w:bCs/>
              </w:rPr>
              <w:t>Forma zajęć</w:t>
            </w:r>
          </w:p>
        </w:tc>
        <w:tc>
          <w:tcPr>
            <w:tcW w:w="2410" w:type="dxa"/>
            <w:shd w:val="clear" w:color="auto" w:fill="auto"/>
            <w:vAlign w:val="center"/>
          </w:tcPr>
          <w:p w14:paraId="5A0235AF" w14:textId="77777777" w:rsidR="00273499" w:rsidRPr="006E317E" w:rsidRDefault="00273499" w:rsidP="000216C1">
            <w:pPr>
              <w:spacing w:before="60" w:after="60" w:line="240" w:lineRule="auto"/>
              <w:jc w:val="center"/>
              <w:rPr>
                <w:rFonts w:ascii="Cambria" w:hAnsi="Cambria"/>
                <w:b/>
                <w:bCs/>
              </w:rPr>
            </w:pPr>
            <w:r w:rsidRPr="006E317E">
              <w:rPr>
                <w:rFonts w:ascii="Cambria" w:hAnsi="Cambria"/>
                <w:b/>
                <w:bCs/>
              </w:rPr>
              <w:t>Liczba godzin</w:t>
            </w:r>
          </w:p>
        </w:tc>
        <w:tc>
          <w:tcPr>
            <w:tcW w:w="2268" w:type="dxa"/>
            <w:shd w:val="clear" w:color="auto" w:fill="auto"/>
            <w:vAlign w:val="center"/>
          </w:tcPr>
          <w:p w14:paraId="21D25E62" w14:textId="77777777" w:rsidR="00273499" w:rsidRPr="006E317E" w:rsidRDefault="00273499" w:rsidP="000216C1">
            <w:pPr>
              <w:spacing w:before="60" w:after="60" w:line="240" w:lineRule="auto"/>
              <w:jc w:val="center"/>
              <w:rPr>
                <w:rFonts w:ascii="Cambria" w:hAnsi="Cambria"/>
                <w:b/>
                <w:bCs/>
              </w:rPr>
            </w:pPr>
            <w:r w:rsidRPr="006E317E">
              <w:rPr>
                <w:rFonts w:ascii="Cambria" w:hAnsi="Cambria"/>
                <w:b/>
                <w:bCs/>
              </w:rPr>
              <w:t>Rok studiów/semestr</w:t>
            </w:r>
          </w:p>
        </w:tc>
        <w:tc>
          <w:tcPr>
            <w:tcW w:w="2551" w:type="dxa"/>
            <w:shd w:val="clear" w:color="auto" w:fill="auto"/>
            <w:vAlign w:val="center"/>
          </w:tcPr>
          <w:p w14:paraId="1E7B86FB" w14:textId="2BB48B93" w:rsidR="00273499" w:rsidRPr="006E317E" w:rsidRDefault="00273499" w:rsidP="000216C1">
            <w:pPr>
              <w:spacing w:before="60" w:after="60" w:line="240" w:lineRule="auto"/>
              <w:jc w:val="center"/>
              <w:rPr>
                <w:rFonts w:ascii="Cambria" w:hAnsi="Cambria"/>
                <w:b/>
                <w:bCs/>
              </w:rPr>
            </w:pPr>
            <w:r w:rsidRPr="006E317E">
              <w:rPr>
                <w:rFonts w:ascii="Cambria" w:hAnsi="Cambria"/>
                <w:b/>
                <w:bCs/>
              </w:rPr>
              <w:t xml:space="preserve">Punkty ECTS </w:t>
            </w:r>
            <w:r w:rsidR="004B0505">
              <w:rPr>
                <w:rFonts w:ascii="Cambria" w:hAnsi="Cambria"/>
              </w:rPr>
              <w:t>(zgodnie z </w:t>
            </w:r>
            <w:r w:rsidRPr="006E317E">
              <w:rPr>
                <w:rFonts w:ascii="Cambria" w:hAnsi="Cambria"/>
              </w:rPr>
              <w:t>programem studiów)</w:t>
            </w:r>
          </w:p>
        </w:tc>
      </w:tr>
      <w:tr w:rsidR="006E317E" w:rsidRPr="006E317E" w14:paraId="3662B260" w14:textId="77777777" w:rsidTr="004B0505">
        <w:tc>
          <w:tcPr>
            <w:tcW w:w="2093" w:type="dxa"/>
            <w:shd w:val="clear" w:color="auto" w:fill="auto"/>
          </w:tcPr>
          <w:p w14:paraId="133F5CA4" w14:textId="77777777" w:rsidR="00273499" w:rsidRPr="006E317E" w:rsidRDefault="00273499" w:rsidP="000216C1">
            <w:pPr>
              <w:spacing w:before="60" w:after="60" w:line="240" w:lineRule="auto"/>
              <w:rPr>
                <w:rFonts w:ascii="Cambria" w:hAnsi="Cambria"/>
                <w:b/>
                <w:bCs/>
                <w:sz w:val="20"/>
                <w:szCs w:val="20"/>
              </w:rPr>
            </w:pPr>
            <w:r w:rsidRPr="006E317E">
              <w:rPr>
                <w:rFonts w:ascii="Cambria" w:hAnsi="Cambria"/>
                <w:b/>
                <w:bCs/>
                <w:sz w:val="20"/>
                <w:szCs w:val="20"/>
              </w:rPr>
              <w:t>wykład</w:t>
            </w:r>
          </w:p>
        </w:tc>
        <w:tc>
          <w:tcPr>
            <w:tcW w:w="2410" w:type="dxa"/>
            <w:shd w:val="clear" w:color="auto" w:fill="auto"/>
            <w:vAlign w:val="center"/>
          </w:tcPr>
          <w:p w14:paraId="00D1C351" w14:textId="77777777" w:rsidR="00273499" w:rsidRPr="006E317E" w:rsidRDefault="00273499" w:rsidP="000216C1">
            <w:pPr>
              <w:spacing w:before="60" w:after="60" w:line="240" w:lineRule="auto"/>
              <w:jc w:val="center"/>
              <w:rPr>
                <w:rFonts w:ascii="Cambria" w:hAnsi="Cambria"/>
                <w:b/>
                <w:bCs/>
                <w:sz w:val="20"/>
                <w:szCs w:val="20"/>
              </w:rPr>
            </w:pPr>
            <w:r w:rsidRPr="006E317E">
              <w:rPr>
                <w:rFonts w:ascii="Cambria" w:hAnsi="Cambria"/>
                <w:b/>
                <w:bCs/>
                <w:sz w:val="20"/>
                <w:szCs w:val="20"/>
              </w:rPr>
              <w:t>30/18</w:t>
            </w:r>
          </w:p>
        </w:tc>
        <w:tc>
          <w:tcPr>
            <w:tcW w:w="2268" w:type="dxa"/>
            <w:shd w:val="clear" w:color="auto" w:fill="auto"/>
            <w:vAlign w:val="center"/>
          </w:tcPr>
          <w:p w14:paraId="0A3EB5B3" w14:textId="77777777" w:rsidR="00273499" w:rsidRPr="006E317E" w:rsidRDefault="00273499" w:rsidP="000216C1">
            <w:pPr>
              <w:spacing w:before="60" w:after="60" w:line="240" w:lineRule="auto"/>
              <w:jc w:val="center"/>
              <w:rPr>
                <w:rFonts w:ascii="Cambria" w:hAnsi="Cambria"/>
                <w:b/>
                <w:bCs/>
                <w:sz w:val="20"/>
                <w:szCs w:val="20"/>
              </w:rPr>
            </w:pPr>
            <w:r w:rsidRPr="006E317E">
              <w:rPr>
                <w:rFonts w:ascii="Cambria" w:hAnsi="Cambria"/>
                <w:b/>
                <w:bCs/>
                <w:sz w:val="20"/>
                <w:szCs w:val="20"/>
              </w:rPr>
              <w:t>III/5</w:t>
            </w:r>
          </w:p>
        </w:tc>
        <w:tc>
          <w:tcPr>
            <w:tcW w:w="2551" w:type="dxa"/>
            <w:shd w:val="clear" w:color="auto" w:fill="auto"/>
            <w:vAlign w:val="center"/>
          </w:tcPr>
          <w:p w14:paraId="22CD3B25" w14:textId="77777777" w:rsidR="00273499" w:rsidRPr="006E317E" w:rsidRDefault="00273499" w:rsidP="000216C1">
            <w:pPr>
              <w:spacing w:before="60" w:after="60" w:line="240" w:lineRule="auto"/>
              <w:jc w:val="center"/>
              <w:rPr>
                <w:rFonts w:ascii="Cambria" w:hAnsi="Cambria"/>
                <w:b/>
                <w:bCs/>
                <w:sz w:val="20"/>
                <w:szCs w:val="20"/>
              </w:rPr>
            </w:pPr>
            <w:r w:rsidRPr="006E317E">
              <w:rPr>
                <w:rFonts w:ascii="Cambria" w:hAnsi="Cambria"/>
                <w:b/>
                <w:bCs/>
                <w:sz w:val="20"/>
                <w:szCs w:val="20"/>
              </w:rPr>
              <w:t>1</w:t>
            </w:r>
          </w:p>
        </w:tc>
      </w:tr>
    </w:tbl>
    <w:p w14:paraId="0361EA5A" w14:textId="77777777" w:rsidR="00273499" w:rsidRPr="006E317E" w:rsidRDefault="00273499" w:rsidP="00273499">
      <w:pPr>
        <w:spacing w:before="120" w:after="120" w:line="240" w:lineRule="auto"/>
        <w:rPr>
          <w:rFonts w:ascii="Cambria" w:hAnsi="Cambria"/>
          <w:b/>
        </w:rPr>
      </w:pPr>
      <w:r w:rsidRPr="006E317E">
        <w:rPr>
          <w:rFonts w:ascii="Cambria" w:hAnsi="Cambria"/>
          <w:b/>
          <w:bCs/>
        </w:rPr>
        <w:t>3. Wymagania wstępne, z uwzględnieniem sekwencyjności zajęć</w:t>
      </w: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8"/>
      </w:tblGrid>
      <w:tr w:rsidR="006E317E" w:rsidRPr="006E317E" w14:paraId="5EE66D51" w14:textId="77777777" w:rsidTr="00311C5C">
        <w:trPr>
          <w:trHeight w:val="301"/>
          <w:jc w:val="center"/>
        </w:trPr>
        <w:tc>
          <w:tcPr>
            <w:tcW w:w="9428" w:type="dxa"/>
          </w:tcPr>
          <w:p w14:paraId="5E6835D7" w14:textId="42D8069B" w:rsidR="00273499" w:rsidRPr="006E317E" w:rsidRDefault="419DB829" w:rsidP="11CCC50A">
            <w:pPr>
              <w:spacing w:before="20" w:after="20" w:line="240" w:lineRule="auto"/>
            </w:pPr>
            <w:r w:rsidRPr="006E317E">
              <w:rPr>
                <w:rFonts w:ascii="Cambria" w:hAnsi="Cambria" w:cs="Calibri"/>
                <w:sz w:val="20"/>
                <w:szCs w:val="20"/>
              </w:rPr>
              <w:t>brak</w:t>
            </w:r>
          </w:p>
        </w:tc>
      </w:tr>
    </w:tbl>
    <w:p w14:paraId="48FCB210" w14:textId="77777777" w:rsidR="00273499" w:rsidRPr="006E317E" w:rsidRDefault="00273499" w:rsidP="00273499">
      <w:pPr>
        <w:spacing w:before="120" w:after="120" w:line="240" w:lineRule="auto"/>
        <w:rPr>
          <w:rFonts w:ascii="Cambria" w:hAnsi="Cambria"/>
          <w:b/>
          <w:bCs/>
        </w:rPr>
      </w:pPr>
      <w:r w:rsidRPr="006E317E">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E317E" w:rsidRPr="006E317E" w14:paraId="3C98761D" w14:textId="77777777" w:rsidTr="004B0505">
        <w:tc>
          <w:tcPr>
            <w:tcW w:w="9322" w:type="dxa"/>
            <w:shd w:val="clear" w:color="auto" w:fill="auto"/>
          </w:tcPr>
          <w:p w14:paraId="2147F066" w14:textId="049010BE" w:rsidR="00273499" w:rsidRPr="006E317E" w:rsidRDefault="18352D72" w:rsidP="000216C1">
            <w:pPr>
              <w:spacing w:before="60" w:after="60" w:line="240" w:lineRule="auto"/>
              <w:rPr>
                <w:rFonts w:ascii="Cambria" w:hAnsi="Cambria"/>
                <w:sz w:val="20"/>
                <w:szCs w:val="20"/>
              </w:rPr>
            </w:pPr>
            <w:r w:rsidRPr="006E317E">
              <w:rPr>
                <w:rFonts w:ascii="Cambria" w:hAnsi="Cambria"/>
                <w:sz w:val="20"/>
                <w:szCs w:val="20"/>
              </w:rPr>
              <w:t>C1</w:t>
            </w:r>
            <w:r w:rsidR="7B0F50E0" w:rsidRPr="006E317E">
              <w:rPr>
                <w:rFonts w:ascii="Cambria" w:hAnsi="Cambria"/>
                <w:sz w:val="20"/>
                <w:szCs w:val="20"/>
              </w:rPr>
              <w:t xml:space="preserve"> – Student posiada wiedzę z zakresu nauk społecznych; zna najważniejsze teorie i metodologie.</w:t>
            </w:r>
          </w:p>
          <w:p w14:paraId="5FDE31B3" w14:textId="4E12D9C3" w:rsidR="00273499" w:rsidRPr="006E317E" w:rsidRDefault="18352D72" w:rsidP="11CCC50A">
            <w:pPr>
              <w:spacing w:before="60" w:after="60" w:line="240" w:lineRule="auto"/>
              <w:rPr>
                <w:rFonts w:ascii="Cambria" w:hAnsi="Cambria"/>
                <w:sz w:val="20"/>
                <w:szCs w:val="20"/>
              </w:rPr>
            </w:pPr>
            <w:r w:rsidRPr="006E317E">
              <w:rPr>
                <w:rFonts w:ascii="Cambria" w:hAnsi="Cambria"/>
                <w:sz w:val="20"/>
                <w:szCs w:val="20"/>
              </w:rPr>
              <w:t xml:space="preserve">C2 - </w:t>
            </w:r>
            <w:r w:rsidR="17D335C4" w:rsidRPr="006E317E">
              <w:rPr>
                <w:rFonts w:ascii="Cambria" w:hAnsi="Cambria"/>
                <w:sz w:val="20"/>
                <w:szCs w:val="20"/>
              </w:rPr>
              <w:t>S</w:t>
            </w:r>
            <w:r w:rsidRPr="006E317E">
              <w:rPr>
                <w:rFonts w:ascii="Cambria" w:hAnsi="Cambria"/>
                <w:sz w:val="20"/>
                <w:szCs w:val="20"/>
              </w:rPr>
              <w:t>tudent potrafi samodzielnie zdobywać wiedzę i rozwijać swoje umiejętności w wybranej dziedzinie</w:t>
            </w:r>
            <w:r w:rsidR="76B0E51A" w:rsidRPr="006E317E">
              <w:rPr>
                <w:rFonts w:ascii="Cambria" w:hAnsi="Cambria"/>
                <w:sz w:val="20"/>
                <w:szCs w:val="20"/>
              </w:rPr>
              <w:t>; ma poczucie sprawczości.</w:t>
            </w:r>
          </w:p>
          <w:p w14:paraId="6A258627" w14:textId="2D57E0FF" w:rsidR="00273499" w:rsidRPr="006E317E" w:rsidRDefault="18352D72" w:rsidP="11CCC50A">
            <w:pPr>
              <w:spacing w:before="60" w:after="60" w:line="240" w:lineRule="auto"/>
              <w:rPr>
                <w:rFonts w:ascii="Cambria" w:hAnsi="Cambria"/>
                <w:sz w:val="20"/>
                <w:szCs w:val="20"/>
              </w:rPr>
            </w:pPr>
            <w:r w:rsidRPr="006E317E">
              <w:rPr>
                <w:rFonts w:ascii="Cambria" w:hAnsi="Cambria"/>
                <w:sz w:val="20"/>
                <w:szCs w:val="20"/>
              </w:rPr>
              <w:t xml:space="preserve">C3 - </w:t>
            </w:r>
            <w:r w:rsidR="3039CA8E" w:rsidRPr="006E317E">
              <w:rPr>
                <w:rFonts w:ascii="Cambria" w:hAnsi="Cambria"/>
                <w:sz w:val="20"/>
                <w:szCs w:val="20"/>
              </w:rPr>
              <w:t>S</w:t>
            </w:r>
            <w:r w:rsidRPr="006E317E">
              <w:rPr>
                <w:rFonts w:ascii="Cambria" w:hAnsi="Cambria"/>
                <w:sz w:val="20"/>
                <w:szCs w:val="20"/>
              </w:rPr>
              <w:t>tudent p</w:t>
            </w:r>
            <w:r w:rsidR="2C73C754" w:rsidRPr="006E317E">
              <w:rPr>
                <w:rFonts w:ascii="Cambria" w:hAnsi="Cambria"/>
                <w:sz w:val="20"/>
                <w:szCs w:val="20"/>
              </w:rPr>
              <w:t xml:space="preserve">otrafi w krytyczny sposób podejść do swojego procesu edukacyjnego; </w:t>
            </w:r>
            <w:r w:rsidR="4F2F6354" w:rsidRPr="006E317E">
              <w:rPr>
                <w:rFonts w:ascii="Cambria" w:hAnsi="Cambria"/>
                <w:sz w:val="20"/>
                <w:szCs w:val="20"/>
              </w:rPr>
              <w:t>potrafi dokonać diagnozy posiadanej przez siebie wiedzy.</w:t>
            </w:r>
          </w:p>
        </w:tc>
      </w:tr>
    </w:tbl>
    <w:p w14:paraId="3FF7F83F" w14:textId="77777777" w:rsidR="00273499" w:rsidRPr="006E317E" w:rsidRDefault="00273499" w:rsidP="00273499">
      <w:pPr>
        <w:spacing w:before="120" w:after="120" w:line="240" w:lineRule="auto"/>
        <w:rPr>
          <w:rFonts w:ascii="Cambria" w:hAnsi="Cambria"/>
          <w:b/>
          <w:bCs/>
        </w:rPr>
      </w:pPr>
      <w:r w:rsidRPr="006E317E">
        <w:rPr>
          <w:rFonts w:ascii="Cambria" w:hAnsi="Cambria"/>
          <w:b/>
          <w:bCs/>
        </w:rPr>
        <w:t xml:space="preserve">5. Efekty uczenia się dla zajęć wraz z odniesieniem do efektów kierunkowych </w:t>
      </w: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6636"/>
        <w:gridCol w:w="1746"/>
      </w:tblGrid>
      <w:tr w:rsidR="006E317E" w:rsidRPr="006E317E" w14:paraId="0E216842" w14:textId="77777777" w:rsidTr="004B0505">
        <w:trPr>
          <w:jc w:val="center"/>
        </w:trPr>
        <w:tc>
          <w:tcPr>
            <w:tcW w:w="1182" w:type="dxa"/>
            <w:tcBorders>
              <w:top w:val="single" w:sz="4" w:space="0" w:color="auto"/>
              <w:left w:val="single" w:sz="4" w:space="0" w:color="auto"/>
              <w:bottom w:val="single" w:sz="4" w:space="0" w:color="auto"/>
              <w:right w:val="single" w:sz="4" w:space="0" w:color="auto"/>
            </w:tcBorders>
            <w:vAlign w:val="center"/>
            <w:hideMark/>
          </w:tcPr>
          <w:p w14:paraId="26FB6E31" w14:textId="77777777" w:rsidR="00273499" w:rsidRPr="004B0505" w:rsidRDefault="00273499" w:rsidP="000216C1">
            <w:pPr>
              <w:spacing w:before="60" w:after="60" w:line="240" w:lineRule="auto"/>
              <w:jc w:val="center"/>
              <w:rPr>
                <w:rFonts w:ascii="Cambria" w:hAnsi="Cambria"/>
                <w:b/>
                <w:bCs/>
                <w:sz w:val="20"/>
                <w:szCs w:val="20"/>
              </w:rPr>
            </w:pPr>
            <w:r w:rsidRPr="004B0505">
              <w:rPr>
                <w:rFonts w:ascii="Cambria" w:hAnsi="Cambria"/>
                <w:b/>
                <w:bCs/>
                <w:sz w:val="20"/>
                <w:szCs w:val="20"/>
              </w:rPr>
              <w:t>Symbol efektu uczenia się</w:t>
            </w:r>
          </w:p>
        </w:tc>
        <w:tc>
          <w:tcPr>
            <w:tcW w:w="6636" w:type="dxa"/>
            <w:tcBorders>
              <w:top w:val="single" w:sz="4" w:space="0" w:color="auto"/>
              <w:left w:val="single" w:sz="4" w:space="0" w:color="auto"/>
              <w:bottom w:val="single" w:sz="4" w:space="0" w:color="auto"/>
              <w:right w:val="single" w:sz="4" w:space="0" w:color="auto"/>
            </w:tcBorders>
            <w:vAlign w:val="center"/>
            <w:hideMark/>
          </w:tcPr>
          <w:p w14:paraId="16BF1775" w14:textId="77777777" w:rsidR="00273499" w:rsidRPr="004B0505" w:rsidRDefault="00273499" w:rsidP="000216C1">
            <w:pPr>
              <w:spacing w:before="60" w:after="60" w:line="240" w:lineRule="auto"/>
              <w:jc w:val="center"/>
              <w:rPr>
                <w:rFonts w:ascii="Cambria" w:hAnsi="Cambria"/>
                <w:b/>
                <w:bCs/>
                <w:sz w:val="20"/>
                <w:szCs w:val="20"/>
              </w:rPr>
            </w:pPr>
            <w:r w:rsidRPr="004B0505">
              <w:rPr>
                <w:rFonts w:ascii="Cambria" w:hAnsi="Cambria"/>
                <w:b/>
                <w:bCs/>
                <w:sz w:val="20"/>
                <w:szCs w:val="20"/>
              </w:rPr>
              <w:t>Opis efektu uczenia się</w:t>
            </w:r>
          </w:p>
        </w:tc>
        <w:tc>
          <w:tcPr>
            <w:tcW w:w="1746" w:type="dxa"/>
            <w:tcBorders>
              <w:top w:val="single" w:sz="4" w:space="0" w:color="auto"/>
              <w:left w:val="single" w:sz="4" w:space="0" w:color="auto"/>
              <w:bottom w:val="single" w:sz="4" w:space="0" w:color="auto"/>
              <w:right w:val="single" w:sz="4" w:space="0" w:color="auto"/>
            </w:tcBorders>
            <w:vAlign w:val="center"/>
            <w:hideMark/>
          </w:tcPr>
          <w:p w14:paraId="3BF3AC2F" w14:textId="77777777" w:rsidR="00273499" w:rsidRPr="004B0505" w:rsidRDefault="00273499" w:rsidP="000216C1">
            <w:pPr>
              <w:spacing w:before="60" w:after="60" w:line="240" w:lineRule="auto"/>
              <w:jc w:val="center"/>
              <w:rPr>
                <w:rFonts w:ascii="Cambria" w:hAnsi="Cambria"/>
                <w:b/>
                <w:bCs/>
                <w:sz w:val="20"/>
                <w:szCs w:val="20"/>
              </w:rPr>
            </w:pPr>
            <w:r w:rsidRPr="004B0505">
              <w:rPr>
                <w:rFonts w:ascii="Cambria" w:hAnsi="Cambria"/>
                <w:b/>
                <w:bCs/>
                <w:sz w:val="20"/>
                <w:szCs w:val="20"/>
              </w:rPr>
              <w:t>Odniesienie do efektu kierunkowego</w:t>
            </w:r>
          </w:p>
        </w:tc>
      </w:tr>
      <w:tr w:rsidR="006E317E" w:rsidRPr="006E317E" w14:paraId="2A20EFE3" w14:textId="77777777" w:rsidTr="004B0505">
        <w:trPr>
          <w:jc w:val="center"/>
        </w:trPr>
        <w:tc>
          <w:tcPr>
            <w:tcW w:w="9564" w:type="dxa"/>
            <w:gridSpan w:val="3"/>
            <w:tcBorders>
              <w:top w:val="single" w:sz="4" w:space="0" w:color="auto"/>
              <w:left w:val="single" w:sz="4" w:space="0" w:color="auto"/>
              <w:bottom w:val="single" w:sz="4" w:space="0" w:color="auto"/>
              <w:right w:val="single" w:sz="4" w:space="0" w:color="auto"/>
            </w:tcBorders>
            <w:hideMark/>
          </w:tcPr>
          <w:p w14:paraId="32A97602" w14:textId="77777777" w:rsidR="00273499" w:rsidRPr="006E317E" w:rsidRDefault="00273499" w:rsidP="000216C1">
            <w:pPr>
              <w:spacing w:before="60" w:after="60" w:line="240" w:lineRule="auto"/>
              <w:jc w:val="center"/>
              <w:rPr>
                <w:rFonts w:ascii="Cambria" w:hAnsi="Cambria"/>
                <w:b/>
                <w:bCs/>
                <w:sz w:val="20"/>
                <w:szCs w:val="20"/>
              </w:rPr>
            </w:pPr>
            <w:r w:rsidRPr="006E317E">
              <w:rPr>
                <w:rFonts w:ascii="Cambria" w:hAnsi="Cambria"/>
                <w:b/>
                <w:bCs/>
                <w:sz w:val="20"/>
                <w:szCs w:val="20"/>
              </w:rPr>
              <w:t>WIEDZA</w:t>
            </w:r>
          </w:p>
        </w:tc>
      </w:tr>
      <w:tr w:rsidR="006E317E" w:rsidRPr="006E317E" w14:paraId="1B572E3D" w14:textId="77777777" w:rsidTr="004B0505">
        <w:trPr>
          <w:jc w:val="center"/>
        </w:trPr>
        <w:tc>
          <w:tcPr>
            <w:tcW w:w="1182" w:type="dxa"/>
            <w:tcBorders>
              <w:top w:val="single" w:sz="4" w:space="0" w:color="auto"/>
              <w:left w:val="single" w:sz="4" w:space="0" w:color="auto"/>
              <w:bottom w:val="single" w:sz="4" w:space="0" w:color="auto"/>
              <w:right w:val="single" w:sz="4" w:space="0" w:color="auto"/>
            </w:tcBorders>
            <w:vAlign w:val="center"/>
            <w:hideMark/>
          </w:tcPr>
          <w:p w14:paraId="4C9FA40B" w14:textId="0A75CE4E" w:rsidR="00273499" w:rsidRPr="006E317E" w:rsidRDefault="18352D72" w:rsidP="000216C1">
            <w:pPr>
              <w:spacing w:before="60" w:after="60" w:line="240" w:lineRule="auto"/>
              <w:jc w:val="center"/>
              <w:rPr>
                <w:rFonts w:ascii="Cambria" w:hAnsi="Cambria"/>
                <w:sz w:val="20"/>
                <w:szCs w:val="20"/>
              </w:rPr>
            </w:pPr>
            <w:r w:rsidRPr="006E317E">
              <w:rPr>
                <w:rFonts w:ascii="Cambria" w:hAnsi="Cambria"/>
                <w:sz w:val="20"/>
                <w:szCs w:val="20"/>
              </w:rPr>
              <w:t>W</w:t>
            </w:r>
            <w:r w:rsidR="53891D50" w:rsidRPr="006E317E">
              <w:rPr>
                <w:rFonts w:ascii="Cambria" w:hAnsi="Cambria"/>
                <w:sz w:val="20"/>
                <w:szCs w:val="20"/>
              </w:rPr>
              <w:t>_0</w:t>
            </w:r>
            <w:r w:rsidRPr="006E317E">
              <w:rPr>
                <w:rFonts w:ascii="Cambria" w:hAnsi="Cambria"/>
                <w:sz w:val="20"/>
                <w:szCs w:val="20"/>
              </w:rPr>
              <w:t>1</w:t>
            </w:r>
          </w:p>
        </w:tc>
        <w:tc>
          <w:tcPr>
            <w:tcW w:w="6636" w:type="dxa"/>
            <w:tcBorders>
              <w:top w:val="single" w:sz="4" w:space="0" w:color="auto"/>
              <w:left w:val="single" w:sz="4" w:space="0" w:color="auto"/>
              <w:bottom w:val="single" w:sz="4" w:space="0" w:color="auto"/>
              <w:right w:val="single" w:sz="4" w:space="0" w:color="auto"/>
            </w:tcBorders>
            <w:hideMark/>
          </w:tcPr>
          <w:p w14:paraId="236505E7" w14:textId="53BE42FE" w:rsidR="00273499" w:rsidRPr="006E317E" w:rsidRDefault="18352D72" w:rsidP="000216C1">
            <w:pPr>
              <w:spacing w:before="60" w:after="60" w:line="240" w:lineRule="auto"/>
              <w:rPr>
                <w:rFonts w:ascii="Cambria" w:hAnsi="Cambria"/>
                <w:sz w:val="20"/>
                <w:szCs w:val="20"/>
              </w:rPr>
            </w:pPr>
            <w:r w:rsidRPr="006E317E">
              <w:rPr>
                <w:rFonts w:ascii="Cambria" w:hAnsi="Cambria"/>
                <w:sz w:val="20"/>
                <w:szCs w:val="20"/>
              </w:rPr>
              <w:t xml:space="preserve">Absolwent zna i rozumie </w:t>
            </w:r>
            <w:r w:rsidR="05D0F79A" w:rsidRPr="006E317E">
              <w:rPr>
                <w:rFonts w:ascii="Cambria" w:hAnsi="Cambria"/>
                <w:sz w:val="20"/>
                <w:szCs w:val="20"/>
              </w:rPr>
              <w:t xml:space="preserve">teorie i metodologie z zakresu wybranych dyscyplin społecznych, zorientowaną na zastosowanie </w:t>
            </w:r>
            <w:r w:rsidR="7050175A" w:rsidRPr="006E317E">
              <w:rPr>
                <w:rFonts w:ascii="Cambria" w:hAnsi="Cambria"/>
                <w:sz w:val="20"/>
                <w:szCs w:val="20"/>
              </w:rPr>
              <w:t>praktyczne w wybranej dziedzinie działalności zawodowej i społecznej.</w:t>
            </w:r>
          </w:p>
        </w:tc>
        <w:tc>
          <w:tcPr>
            <w:tcW w:w="1746" w:type="dxa"/>
            <w:tcBorders>
              <w:top w:val="single" w:sz="4" w:space="0" w:color="auto"/>
              <w:left w:val="single" w:sz="4" w:space="0" w:color="auto"/>
              <w:bottom w:val="single" w:sz="4" w:space="0" w:color="auto"/>
              <w:right w:val="single" w:sz="4" w:space="0" w:color="auto"/>
            </w:tcBorders>
            <w:vAlign w:val="center"/>
            <w:hideMark/>
          </w:tcPr>
          <w:p w14:paraId="75A02277" w14:textId="187AE9CE" w:rsidR="00273499" w:rsidRPr="006E317E" w:rsidRDefault="18352D72" w:rsidP="000216C1">
            <w:pPr>
              <w:spacing w:before="60" w:after="60" w:line="240" w:lineRule="auto"/>
              <w:jc w:val="center"/>
              <w:rPr>
                <w:rFonts w:ascii="Cambria" w:hAnsi="Cambria"/>
                <w:sz w:val="20"/>
                <w:szCs w:val="20"/>
              </w:rPr>
            </w:pPr>
            <w:r w:rsidRPr="006E317E">
              <w:rPr>
                <w:rFonts w:ascii="Cambria" w:hAnsi="Cambria"/>
                <w:sz w:val="20"/>
                <w:szCs w:val="20"/>
              </w:rPr>
              <w:t>K_W</w:t>
            </w:r>
            <w:r w:rsidR="23927EA5" w:rsidRPr="006E317E">
              <w:rPr>
                <w:rFonts w:ascii="Cambria" w:hAnsi="Cambria"/>
                <w:sz w:val="20"/>
                <w:szCs w:val="20"/>
              </w:rPr>
              <w:t>03</w:t>
            </w:r>
          </w:p>
        </w:tc>
      </w:tr>
      <w:tr w:rsidR="006E317E" w:rsidRPr="006E317E" w14:paraId="55BAFFA5" w14:textId="77777777" w:rsidTr="004B0505">
        <w:trPr>
          <w:jc w:val="center"/>
        </w:trPr>
        <w:tc>
          <w:tcPr>
            <w:tcW w:w="9564" w:type="dxa"/>
            <w:gridSpan w:val="3"/>
            <w:tcBorders>
              <w:top w:val="single" w:sz="4" w:space="0" w:color="auto"/>
              <w:left w:val="single" w:sz="4" w:space="0" w:color="auto"/>
              <w:bottom w:val="single" w:sz="4" w:space="0" w:color="auto"/>
              <w:right w:val="single" w:sz="4" w:space="0" w:color="auto"/>
            </w:tcBorders>
            <w:vAlign w:val="center"/>
            <w:hideMark/>
          </w:tcPr>
          <w:p w14:paraId="7A958923" w14:textId="77777777" w:rsidR="00273499" w:rsidRPr="006E317E" w:rsidRDefault="00273499" w:rsidP="000216C1">
            <w:pPr>
              <w:spacing w:before="60" w:after="60" w:line="240" w:lineRule="auto"/>
              <w:jc w:val="center"/>
              <w:rPr>
                <w:rFonts w:ascii="Cambria" w:hAnsi="Cambria"/>
                <w:b/>
                <w:bCs/>
                <w:sz w:val="20"/>
                <w:szCs w:val="20"/>
              </w:rPr>
            </w:pPr>
            <w:r w:rsidRPr="006E317E">
              <w:rPr>
                <w:rFonts w:ascii="Cambria" w:hAnsi="Cambria"/>
                <w:b/>
                <w:bCs/>
                <w:sz w:val="20"/>
                <w:szCs w:val="20"/>
              </w:rPr>
              <w:t>UMIEJĘTNOŚCI</w:t>
            </w:r>
          </w:p>
        </w:tc>
      </w:tr>
      <w:tr w:rsidR="006E317E" w:rsidRPr="006E317E" w14:paraId="643ED1ED" w14:textId="77777777" w:rsidTr="004B0505">
        <w:trPr>
          <w:jc w:val="center"/>
        </w:trPr>
        <w:tc>
          <w:tcPr>
            <w:tcW w:w="1182" w:type="dxa"/>
            <w:tcBorders>
              <w:top w:val="single" w:sz="4" w:space="0" w:color="auto"/>
              <w:left w:val="single" w:sz="4" w:space="0" w:color="auto"/>
              <w:bottom w:val="single" w:sz="4" w:space="0" w:color="auto"/>
              <w:right w:val="single" w:sz="4" w:space="0" w:color="auto"/>
            </w:tcBorders>
            <w:vAlign w:val="center"/>
            <w:hideMark/>
          </w:tcPr>
          <w:p w14:paraId="01EE4792" w14:textId="39EF6EC8" w:rsidR="00273499" w:rsidRPr="006E317E" w:rsidRDefault="18352D72" w:rsidP="000216C1">
            <w:pPr>
              <w:spacing w:before="60" w:after="60" w:line="240" w:lineRule="auto"/>
              <w:jc w:val="center"/>
              <w:rPr>
                <w:rFonts w:ascii="Cambria" w:hAnsi="Cambria"/>
                <w:sz w:val="20"/>
                <w:szCs w:val="20"/>
              </w:rPr>
            </w:pPr>
            <w:r w:rsidRPr="006E317E">
              <w:rPr>
                <w:rFonts w:ascii="Cambria" w:hAnsi="Cambria"/>
                <w:sz w:val="20"/>
                <w:szCs w:val="20"/>
              </w:rPr>
              <w:t>U</w:t>
            </w:r>
            <w:r w:rsidR="5E746BC2" w:rsidRPr="006E317E">
              <w:rPr>
                <w:rFonts w:ascii="Cambria" w:hAnsi="Cambria"/>
                <w:sz w:val="20"/>
                <w:szCs w:val="20"/>
              </w:rPr>
              <w:t>_</w:t>
            </w:r>
            <w:r w:rsidR="24092F7F" w:rsidRPr="006E317E">
              <w:rPr>
                <w:rFonts w:ascii="Cambria" w:hAnsi="Cambria"/>
                <w:sz w:val="20"/>
                <w:szCs w:val="20"/>
              </w:rPr>
              <w:t>0</w:t>
            </w:r>
            <w:r w:rsidRPr="006E317E">
              <w:rPr>
                <w:rFonts w:ascii="Cambria" w:hAnsi="Cambria"/>
                <w:sz w:val="20"/>
                <w:szCs w:val="20"/>
              </w:rPr>
              <w:t>1</w:t>
            </w:r>
          </w:p>
        </w:tc>
        <w:tc>
          <w:tcPr>
            <w:tcW w:w="6636" w:type="dxa"/>
            <w:tcBorders>
              <w:top w:val="single" w:sz="4" w:space="0" w:color="auto"/>
              <w:left w:val="single" w:sz="4" w:space="0" w:color="auto"/>
              <w:bottom w:val="single" w:sz="4" w:space="0" w:color="auto"/>
              <w:right w:val="single" w:sz="4" w:space="0" w:color="auto"/>
            </w:tcBorders>
            <w:hideMark/>
          </w:tcPr>
          <w:p w14:paraId="2D3C4B5C" w14:textId="4D2A5301" w:rsidR="00273499" w:rsidRPr="006E317E" w:rsidRDefault="18352D72" w:rsidP="000216C1">
            <w:pPr>
              <w:spacing w:before="60" w:after="60" w:line="240" w:lineRule="auto"/>
              <w:rPr>
                <w:rFonts w:ascii="Cambria" w:hAnsi="Cambria"/>
                <w:sz w:val="20"/>
                <w:szCs w:val="20"/>
              </w:rPr>
            </w:pPr>
            <w:r w:rsidRPr="006E317E">
              <w:rPr>
                <w:rFonts w:ascii="Cambria" w:hAnsi="Cambria"/>
                <w:sz w:val="20"/>
                <w:szCs w:val="20"/>
              </w:rPr>
              <w:t xml:space="preserve">Absolwent potrafi </w:t>
            </w:r>
            <w:r w:rsidR="4505D402" w:rsidRPr="006E317E">
              <w:rPr>
                <w:rFonts w:ascii="Cambria" w:hAnsi="Cambria"/>
                <w:sz w:val="20"/>
                <w:szCs w:val="20"/>
              </w:rPr>
              <w:t xml:space="preserve">samodzielnie planować i </w:t>
            </w:r>
            <w:r w:rsidR="674A3B8F" w:rsidRPr="006E317E">
              <w:rPr>
                <w:rFonts w:ascii="Cambria" w:hAnsi="Cambria"/>
                <w:sz w:val="20"/>
                <w:szCs w:val="20"/>
              </w:rPr>
              <w:t>realizować</w:t>
            </w:r>
            <w:r w:rsidR="4505D402" w:rsidRPr="006E317E">
              <w:rPr>
                <w:rFonts w:ascii="Cambria" w:hAnsi="Cambria"/>
                <w:sz w:val="20"/>
                <w:szCs w:val="20"/>
              </w:rPr>
              <w:t xml:space="preserve"> </w:t>
            </w:r>
            <w:r w:rsidR="267ABF01" w:rsidRPr="006E317E">
              <w:rPr>
                <w:rFonts w:ascii="Cambria" w:hAnsi="Cambria"/>
                <w:sz w:val="20"/>
                <w:szCs w:val="20"/>
              </w:rPr>
              <w:t>własne</w:t>
            </w:r>
            <w:r w:rsidR="4505D402" w:rsidRPr="006E317E">
              <w:rPr>
                <w:rFonts w:ascii="Cambria" w:hAnsi="Cambria"/>
                <w:sz w:val="20"/>
                <w:szCs w:val="20"/>
              </w:rPr>
              <w:t xml:space="preserve"> uczenie się </w:t>
            </w:r>
            <w:r w:rsidR="4505D402" w:rsidRPr="006E317E">
              <w:rPr>
                <w:rFonts w:ascii="Cambria" w:hAnsi="Cambria"/>
                <w:sz w:val="20"/>
                <w:szCs w:val="20"/>
              </w:rPr>
              <w:lastRenderedPageBreak/>
              <w:t xml:space="preserve">przez całe życie, </w:t>
            </w:r>
            <w:r w:rsidR="752EF764" w:rsidRPr="006E317E">
              <w:rPr>
                <w:rFonts w:ascii="Cambria" w:hAnsi="Cambria"/>
                <w:sz w:val="20"/>
                <w:szCs w:val="20"/>
              </w:rPr>
              <w:t>kształtować</w:t>
            </w:r>
            <w:r w:rsidR="4505D402" w:rsidRPr="006E317E">
              <w:rPr>
                <w:rFonts w:ascii="Cambria" w:hAnsi="Cambria"/>
                <w:sz w:val="20"/>
                <w:szCs w:val="20"/>
              </w:rPr>
              <w:t xml:space="preserve"> poczucie </w:t>
            </w:r>
            <w:r w:rsidR="52089455" w:rsidRPr="006E317E">
              <w:rPr>
                <w:rFonts w:ascii="Cambria" w:hAnsi="Cambria"/>
                <w:sz w:val="20"/>
                <w:szCs w:val="20"/>
              </w:rPr>
              <w:t>własnej</w:t>
            </w:r>
            <w:r w:rsidR="4505D402" w:rsidRPr="006E317E">
              <w:rPr>
                <w:rFonts w:ascii="Cambria" w:hAnsi="Cambria"/>
                <w:sz w:val="20"/>
                <w:szCs w:val="20"/>
              </w:rPr>
              <w:t xml:space="preserve"> sprawczości.</w:t>
            </w:r>
          </w:p>
        </w:tc>
        <w:tc>
          <w:tcPr>
            <w:tcW w:w="1746" w:type="dxa"/>
            <w:tcBorders>
              <w:top w:val="single" w:sz="4" w:space="0" w:color="auto"/>
              <w:left w:val="single" w:sz="4" w:space="0" w:color="auto"/>
              <w:bottom w:val="single" w:sz="4" w:space="0" w:color="auto"/>
              <w:right w:val="single" w:sz="4" w:space="0" w:color="auto"/>
            </w:tcBorders>
            <w:vAlign w:val="center"/>
            <w:hideMark/>
          </w:tcPr>
          <w:p w14:paraId="7D23DF6A" w14:textId="30350579" w:rsidR="00273499" w:rsidRPr="006E317E" w:rsidRDefault="18352D72" w:rsidP="000216C1">
            <w:pPr>
              <w:spacing w:before="60" w:after="60" w:line="240" w:lineRule="auto"/>
              <w:jc w:val="center"/>
              <w:rPr>
                <w:rFonts w:ascii="Cambria" w:hAnsi="Cambria"/>
                <w:sz w:val="20"/>
                <w:szCs w:val="20"/>
              </w:rPr>
            </w:pPr>
            <w:r w:rsidRPr="006E317E">
              <w:rPr>
                <w:rFonts w:ascii="Cambria" w:hAnsi="Cambria"/>
                <w:sz w:val="20"/>
                <w:szCs w:val="20"/>
              </w:rPr>
              <w:lastRenderedPageBreak/>
              <w:t>K_U</w:t>
            </w:r>
            <w:r w:rsidR="5753E882" w:rsidRPr="006E317E">
              <w:rPr>
                <w:rFonts w:ascii="Cambria" w:hAnsi="Cambria"/>
                <w:sz w:val="20"/>
                <w:szCs w:val="20"/>
              </w:rPr>
              <w:t>24</w:t>
            </w:r>
          </w:p>
        </w:tc>
      </w:tr>
      <w:tr w:rsidR="006E317E" w:rsidRPr="006E317E" w14:paraId="32FDF382" w14:textId="77777777" w:rsidTr="004B0505">
        <w:trPr>
          <w:jc w:val="center"/>
        </w:trPr>
        <w:tc>
          <w:tcPr>
            <w:tcW w:w="9564" w:type="dxa"/>
            <w:gridSpan w:val="3"/>
            <w:tcBorders>
              <w:top w:val="single" w:sz="4" w:space="0" w:color="auto"/>
              <w:left w:val="single" w:sz="4" w:space="0" w:color="auto"/>
              <w:bottom w:val="single" w:sz="4" w:space="0" w:color="auto"/>
              <w:right w:val="single" w:sz="4" w:space="0" w:color="auto"/>
            </w:tcBorders>
            <w:vAlign w:val="center"/>
            <w:hideMark/>
          </w:tcPr>
          <w:p w14:paraId="59086B01" w14:textId="77777777" w:rsidR="00273499" w:rsidRPr="006E317E" w:rsidRDefault="00273499" w:rsidP="000216C1">
            <w:pPr>
              <w:spacing w:before="60" w:after="60" w:line="240" w:lineRule="auto"/>
              <w:jc w:val="center"/>
              <w:rPr>
                <w:rFonts w:ascii="Cambria" w:hAnsi="Cambria"/>
                <w:b/>
                <w:bCs/>
                <w:sz w:val="20"/>
                <w:szCs w:val="20"/>
              </w:rPr>
            </w:pPr>
            <w:r w:rsidRPr="006E317E">
              <w:rPr>
                <w:rFonts w:ascii="Cambria" w:hAnsi="Cambria"/>
                <w:b/>
                <w:bCs/>
                <w:sz w:val="20"/>
                <w:szCs w:val="20"/>
              </w:rPr>
              <w:t>KOMPETENCJE SPOŁECZNE</w:t>
            </w:r>
          </w:p>
        </w:tc>
      </w:tr>
      <w:tr w:rsidR="006E317E" w:rsidRPr="006E317E" w14:paraId="4B297126" w14:textId="77777777" w:rsidTr="004B0505">
        <w:trPr>
          <w:jc w:val="center"/>
        </w:trPr>
        <w:tc>
          <w:tcPr>
            <w:tcW w:w="1182" w:type="dxa"/>
            <w:tcBorders>
              <w:top w:val="single" w:sz="4" w:space="0" w:color="auto"/>
              <w:left w:val="single" w:sz="4" w:space="0" w:color="auto"/>
              <w:bottom w:val="single" w:sz="4" w:space="0" w:color="auto"/>
              <w:right w:val="single" w:sz="4" w:space="0" w:color="auto"/>
            </w:tcBorders>
            <w:vAlign w:val="center"/>
            <w:hideMark/>
          </w:tcPr>
          <w:p w14:paraId="53739C84" w14:textId="5D5A5409" w:rsidR="00273499" w:rsidRPr="006E317E" w:rsidRDefault="18352D72" w:rsidP="000216C1">
            <w:pPr>
              <w:spacing w:before="60" w:after="60" w:line="240" w:lineRule="auto"/>
              <w:jc w:val="center"/>
              <w:rPr>
                <w:rFonts w:ascii="Cambria" w:hAnsi="Cambria"/>
                <w:sz w:val="20"/>
                <w:szCs w:val="20"/>
              </w:rPr>
            </w:pPr>
            <w:r w:rsidRPr="006E317E">
              <w:rPr>
                <w:rFonts w:ascii="Cambria" w:hAnsi="Cambria"/>
                <w:sz w:val="20"/>
                <w:szCs w:val="20"/>
              </w:rPr>
              <w:t>K</w:t>
            </w:r>
            <w:r w:rsidR="369B1FCC" w:rsidRPr="006E317E">
              <w:rPr>
                <w:rFonts w:ascii="Cambria" w:hAnsi="Cambria"/>
                <w:sz w:val="20"/>
                <w:szCs w:val="20"/>
              </w:rPr>
              <w:t>_</w:t>
            </w:r>
            <w:r w:rsidRPr="006E317E">
              <w:rPr>
                <w:rFonts w:ascii="Cambria" w:hAnsi="Cambria"/>
                <w:sz w:val="20"/>
                <w:szCs w:val="20"/>
              </w:rPr>
              <w:t>01</w:t>
            </w:r>
          </w:p>
        </w:tc>
        <w:tc>
          <w:tcPr>
            <w:tcW w:w="6636" w:type="dxa"/>
            <w:tcBorders>
              <w:top w:val="single" w:sz="4" w:space="0" w:color="auto"/>
              <w:left w:val="single" w:sz="4" w:space="0" w:color="auto"/>
              <w:bottom w:val="single" w:sz="4" w:space="0" w:color="auto"/>
              <w:right w:val="single" w:sz="4" w:space="0" w:color="auto"/>
            </w:tcBorders>
            <w:hideMark/>
          </w:tcPr>
          <w:p w14:paraId="15484913" w14:textId="4AF44662" w:rsidR="00273499" w:rsidRPr="006E317E" w:rsidRDefault="18352D72" w:rsidP="000216C1">
            <w:pPr>
              <w:spacing w:before="60" w:after="60" w:line="240" w:lineRule="auto"/>
              <w:rPr>
                <w:rFonts w:ascii="Cambria" w:hAnsi="Cambria"/>
                <w:sz w:val="20"/>
                <w:szCs w:val="20"/>
              </w:rPr>
            </w:pPr>
            <w:r w:rsidRPr="006E317E">
              <w:rPr>
                <w:rFonts w:ascii="Cambria" w:hAnsi="Cambria"/>
                <w:sz w:val="20"/>
                <w:szCs w:val="20"/>
              </w:rPr>
              <w:t xml:space="preserve">Absolwent jest gotów do </w:t>
            </w:r>
            <w:r w:rsidR="1DA2AA23" w:rsidRPr="006E317E">
              <w:rPr>
                <w:rFonts w:ascii="Cambria" w:hAnsi="Cambria"/>
                <w:sz w:val="20"/>
                <w:szCs w:val="20"/>
              </w:rPr>
              <w:t>diagnozy posiadanej przez siebie wiedzy i przyswojonych umiejętności, ciągłego dokształcania się</w:t>
            </w:r>
            <w:r w:rsidR="53413976" w:rsidRPr="006E317E">
              <w:rPr>
                <w:rFonts w:ascii="Cambria" w:hAnsi="Cambria"/>
                <w:sz w:val="20"/>
                <w:szCs w:val="20"/>
              </w:rPr>
              <w:t>.</w:t>
            </w:r>
          </w:p>
        </w:tc>
        <w:tc>
          <w:tcPr>
            <w:tcW w:w="1746" w:type="dxa"/>
            <w:tcBorders>
              <w:top w:val="single" w:sz="4" w:space="0" w:color="auto"/>
              <w:left w:val="single" w:sz="4" w:space="0" w:color="auto"/>
              <w:bottom w:val="single" w:sz="4" w:space="0" w:color="auto"/>
              <w:right w:val="single" w:sz="4" w:space="0" w:color="auto"/>
            </w:tcBorders>
            <w:vAlign w:val="center"/>
            <w:hideMark/>
          </w:tcPr>
          <w:p w14:paraId="11281E92" w14:textId="474F895D" w:rsidR="00273499" w:rsidRPr="006E317E" w:rsidRDefault="18352D72" w:rsidP="000216C1">
            <w:pPr>
              <w:spacing w:before="60" w:after="60" w:line="240" w:lineRule="auto"/>
              <w:jc w:val="center"/>
              <w:rPr>
                <w:rFonts w:ascii="Cambria" w:hAnsi="Cambria"/>
                <w:sz w:val="20"/>
                <w:szCs w:val="20"/>
              </w:rPr>
            </w:pPr>
            <w:r w:rsidRPr="006E317E">
              <w:rPr>
                <w:rFonts w:ascii="Cambria" w:hAnsi="Cambria"/>
                <w:sz w:val="20"/>
                <w:szCs w:val="20"/>
              </w:rPr>
              <w:t>K_K0</w:t>
            </w:r>
            <w:r w:rsidR="0767B341" w:rsidRPr="006E317E">
              <w:rPr>
                <w:rFonts w:ascii="Cambria" w:hAnsi="Cambria"/>
                <w:sz w:val="20"/>
                <w:szCs w:val="20"/>
              </w:rPr>
              <w:t>1</w:t>
            </w:r>
          </w:p>
        </w:tc>
      </w:tr>
    </w:tbl>
    <w:p w14:paraId="0FE69BCB" w14:textId="338E0494" w:rsidR="00273499" w:rsidRPr="006E317E" w:rsidRDefault="18352D72" w:rsidP="00273499">
      <w:pPr>
        <w:spacing w:before="120" w:after="120" w:line="240" w:lineRule="auto"/>
        <w:rPr>
          <w:rFonts w:ascii="Cambria" w:hAnsi="Cambria"/>
          <w:b/>
          <w:bCs/>
        </w:rPr>
      </w:pPr>
      <w:r w:rsidRPr="006E317E">
        <w:rPr>
          <w:rFonts w:ascii="Cambria" w:hAnsi="Cambria"/>
          <w:b/>
          <w:bCs/>
        </w:rPr>
        <w:t xml:space="preserve">6. Treści programowe oraz liczba godzin na poszczególnych formach zajęć </w:t>
      </w:r>
      <w:r w:rsidRPr="006E317E">
        <w:rPr>
          <w:rFonts w:ascii="Cambria" w:hAnsi="Cambria" w:cs="Calibri"/>
        </w:rPr>
        <w:t>(zgodnie z programem studiów):</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6349"/>
        <w:gridCol w:w="1256"/>
        <w:gridCol w:w="1488"/>
      </w:tblGrid>
      <w:tr w:rsidR="006E317E" w:rsidRPr="006E317E" w14:paraId="5884A5E7" w14:textId="77777777" w:rsidTr="004B0505">
        <w:trPr>
          <w:trHeight w:val="340"/>
          <w:jc w:val="center"/>
        </w:trPr>
        <w:tc>
          <w:tcPr>
            <w:tcW w:w="547" w:type="dxa"/>
            <w:vMerge w:val="restart"/>
            <w:vAlign w:val="center"/>
          </w:tcPr>
          <w:p w14:paraId="1CF37E2F" w14:textId="77777777" w:rsidR="00273499" w:rsidRPr="006E317E" w:rsidRDefault="00273499" w:rsidP="000216C1">
            <w:pPr>
              <w:spacing w:before="20" w:after="20"/>
              <w:rPr>
                <w:rFonts w:ascii="Cambria" w:hAnsi="Cambria"/>
                <w:b/>
              </w:rPr>
            </w:pPr>
            <w:r w:rsidRPr="006E317E">
              <w:rPr>
                <w:rFonts w:ascii="Cambria" w:hAnsi="Cambria"/>
                <w:b/>
              </w:rPr>
              <w:t>Lp.</w:t>
            </w:r>
          </w:p>
        </w:tc>
        <w:tc>
          <w:tcPr>
            <w:tcW w:w="6424" w:type="dxa"/>
            <w:vMerge w:val="restart"/>
            <w:vAlign w:val="center"/>
          </w:tcPr>
          <w:p w14:paraId="443C96D5" w14:textId="77777777" w:rsidR="00273499" w:rsidRPr="006E317E" w:rsidRDefault="00273499" w:rsidP="000216C1">
            <w:pPr>
              <w:spacing w:before="20" w:after="20"/>
              <w:rPr>
                <w:rFonts w:ascii="Cambria" w:hAnsi="Cambria"/>
                <w:b/>
              </w:rPr>
            </w:pPr>
            <w:r w:rsidRPr="006E317E">
              <w:rPr>
                <w:rFonts w:ascii="Cambria" w:hAnsi="Cambria"/>
                <w:b/>
              </w:rPr>
              <w:t xml:space="preserve">Treści wykładów </w:t>
            </w:r>
          </w:p>
        </w:tc>
        <w:tc>
          <w:tcPr>
            <w:tcW w:w="2744" w:type="dxa"/>
            <w:gridSpan w:val="2"/>
            <w:vAlign w:val="center"/>
          </w:tcPr>
          <w:p w14:paraId="63734756" w14:textId="77777777" w:rsidR="00273499" w:rsidRPr="006E317E" w:rsidRDefault="00273499" w:rsidP="000216C1">
            <w:pPr>
              <w:spacing w:before="20" w:after="20"/>
              <w:jc w:val="center"/>
              <w:rPr>
                <w:rFonts w:ascii="Cambria" w:hAnsi="Cambria"/>
                <w:b/>
                <w:sz w:val="16"/>
                <w:szCs w:val="16"/>
              </w:rPr>
            </w:pPr>
            <w:r w:rsidRPr="006E317E">
              <w:rPr>
                <w:rFonts w:ascii="Cambria" w:hAnsi="Cambria"/>
                <w:b/>
                <w:sz w:val="16"/>
                <w:szCs w:val="16"/>
              </w:rPr>
              <w:t>Liczba godzin na studiach</w:t>
            </w:r>
          </w:p>
        </w:tc>
      </w:tr>
      <w:tr w:rsidR="006E317E" w:rsidRPr="006E317E" w14:paraId="7485CB19" w14:textId="77777777" w:rsidTr="004B0505">
        <w:trPr>
          <w:trHeight w:val="196"/>
          <w:jc w:val="center"/>
        </w:trPr>
        <w:tc>
          <w:tcPr>
            <w:tcW w:w="547" w:type="dxa"/>
            <w:vMerge/>
          </w:tcPr>
          <w:p w14:paraId="73DD6BD4" w14:textId="77777777" w:rsidR="00273499" w:rsidRPr="006E317E" w:rsidRDefault="00273499" w:rsidP="000216C1">
            <w:pPr>
              <w:spacing w:before="20" w:after="20"/>
              <w:rPr>
                <w:rFonts w:ascii="Cambria" w:hAnsi="Cambria"/>
                <w:b/>
              </w:rPr>
            </w:pPr>
          </w:p>
        </w:tc>
        <w:tc>
          <w:tcPr>
            <w:tcW w:w="6424" w:type="dxa"/>
            <w:vMerge/>
          </w:tcPr>
          <w:p w14:paraId="107E86D9" w14:textId="77777777" w:rsidR="00273499" w:rsidRPr="006E317E" w:rsidRDefault="00273499" w:rsidP="000216C1">
            <w:pPr>
              <w:spacing w:before="20" w:after="20"/>
              <w:rPr>
                <w:rFonts w:ascii="Cambria" w:hAnsi="Cambria"/>
                <w:b/>
              </w:rPr>
            </w:pPr>
          </w:p>
        </w:tc>
        <w:tc>
          <w:tcPr>
            <w:tcW w:w="1256" w:type="dxa"/>
          </w:tcPr>
          <w:p w14:paraId="6107FCC9" w14:textId="77777777" w:rsidR="00273499" w:rsidRPr="006E317E" w:rsidRDefault="00273499" w:rsidP="000216C1">
            <w:pPr>
              <w:spacing w:before="20" w:after="20"/>
              <w:jc w:val="center"/>
              <w:rPr>
                <w:rFonts w:ascii="Cambria" w:hAnsi="Cambria"/>
                <w:b/>
                <w:sz w:val="16"/>
                <w:szCs w:val="16"/>
              </w:rPr>
            </w:pPr>
            <w:r w:rsidRPr="006E317E">
              <w:rPr>
                <w:rFonts w:ascii="Cambria" w:hAnsi="Cambria"/>
                <w:b/>
                <w:sz w:val="16"/>
                <w:szCs w:val="16"/>
              </w:rPr>
              <w:t>stacjonarnych</w:t>
            </w:r>
          </w:p>
        </w:tc>
        <w:tc>
          <w:tcPr>
            <w:tcW w:w="1488" w:type="dxa"/>
          </w:tcPr>
          <w:p w14:paraId="0A798F94" w14:textId="77777777" w:rsidR="00273499" w:rsidRPr="006E317E" w:rsidRDefault="00273499" w:rsidP="000216C1">
            <w:pPr>
              <w:spacing w:before="20" w:after="20"/>
              <w:jc w:val="center"/>
              <w:rPr>
                <w:rFonts w:ascii="Cambria" w:hAnsi="Cambria"/>
                <w:b/>
                <w:sz w:val="16"/>
                <w:szCs w:val="16"/>
              </w:rPr>
            </w:pPr>
            <w:r w:rsidRPr="006E317E">
              <w:rPr>
                <w:rFonts w:ascii="Cambria" w:hAnsi="Cambria"/>
                <w:b/>
                <w:sz w:val="16"/>
                <w:szCs w:val="16"/>
              </w:rPr>
              <w:t>niestacjonarnych</w:t>
            </w:r>
          </w:p>
        </w:tc>
      </w:tr>
      <w:tr w:rsidR="006E317E" w:rsidRPr="006E317E" w14:paraId="048717E5" w14:textId="77777777" w:rsidTr="004B0505">
        <w:trPr>
          <w:trHeight w:val="225"/>
          <w:jc w:val="center"/>
        </w:trPr>
        <w:tc>
          <w:tcPr>
            <w:tcW w:w="547" w:type="dxa"/>
          </w:tcPr>
          <w:p w14:paraId="4BCD6FF9" w14:textId="77777777" w:rsidR="00273499" w:rsidRPr="00582E70" w:rsidRDefault="00273499" w:rsidP="000216C1">
            <w:pPr>
              <w:spacing w:before="20" w:after="20"/>
              <w:rPr>
                <w:rFonts w:asciiTheme="majorHAnsi" w:hAnsiTheme="majorHAnsi"/>
                <w:sz w:val="20"/>
                <w:szCs w:val="20"/>
              </w:rPr>
            </w:pPr>
            <w:r w:rsidRPr="00582E70">
              <w:rPr>
                <w:rFonts w:asciiTheme="majorHAnsi" w:hAnsiTheme="majorHAnsi"/>
                <w:sz w:val="20"/>
                <w:szCs w:val="20"/>
              </w:rPr>
              <w:t>W1</w:t>
            </w:r>
          </w:p>
        </w:tc>
        <w:tc>
          <w:tcPr>
            <w:tcW w:w="6424" w:type="dxa"/>
          </w:tcPr>
          <w:p w14:paraId="234D80E5" w14:textId="2099EA89" w:rsidR="00273499" w:rsidRPr="00582E70" w:rsidRDefault="32026CEA" w:rsidP="11CCC50A">
            <w:pPr>
              <w:spacing w:before="20" w:after="20"/>
              <w:rPr>
                <w:rFonts w:asciiTheme="majorHAnsi" w:hAnsiTheme="majorHAnsi"/>
                <w:sz w:val="20"/>
                <w:szCs w:val="20"/>
              </w:rPr>
            </w:pPr>
            <w:r w:rsidRPr="00582E70">
              <w:rPr>
                <w:rFonts w:asciiTheme="majorHAnsi" w:eastAsia="Calibri" w:hAnsiTheme="majorHAnsi" w:cs="Calibri"/>
                <w:sz w:val="20"/>
                <w:szCs w:val="20"/>
                <w:lang w:val="pl"/>
              </w:rPr>
              <w:t>Nauki społeczne – aktywność badawcza człowieka a nauka</w:t>
            </w:r>
          </w:p>
        </w:tc>
        <w:tc>
          <w:tcPr>
            <w:tcW w:w="1256" w:type="dxa"/>
          </w:tcPr>
          <w:p w14:paraId="6F569812" w14:textId="1728DEF6" w:rsidR="00273499" w:rsidRPr="00582E70" w:rsidRDefault="32026CEA" w:rsidP="000216C1">
            <w:pPr>
              <w:spacing w:before="20" w:after="20"/>
              <w:jc w:val="center"/>
              <w:rPr>
                <w:rFonts w:asciiTheme="majorHAnsi" w:hAnsiTheme="majorHAnsi"/>
                <w:sz w:val="20"/>
                <w:szCs w:val="20"/>
              </w:rPr>
            </w:pPr>
            <w:r w:rsidRPr="00582E70">
              <w:rPr>
                <w:rFonts w:asciiTheme="majorHAnsi" w:hAnsiTheme="majorHAnsi"/>
                <w:sz w:val="20"/>
                <w:szCs w:val="20"/>
              </w:rPr>
              <w:t>2</w:t>
            </w:r>
          </w:p>
        </w:tc>
        <w:tc>
          <w:tcPr>
            <w:tcW w:w="1488" w:type="dxa"/>
          </w:tcPr>
          <w:p w14:paraId="6814E44C" w14:textId="2CE578F4" w:rsidR="00273499" w:rsidRPr="00582E70" w:rsidRDefault="496AC8ED" w:rsidP="000216C1">
            <w:pPr>
              <w:spacing w:before="20" w:after="20"/>
              <w:jc w:val="center"/>
              <w:rPr>
                <w:rFonts w:asciiTheme="majorHAnsi" w:hAnsiTheme="majorHAnsi"/>
                <w:sz w:val="20"/>
                <w:szCs w:val="20"/>
              </w:rPr>
            </w:pPr>
            <w:r w:rsidRPr="00582E70">
              <w:rPr>
                <w:rFonts w:asciiTheme="majorHAnsi" w:hAnsiTheme="majorHAnsi"/>
                <w:sz w:val="20"/>
                <w:szCs w:val="20"/>
              </w:rPr>
              <w:t>1</w:t>
            </w:r>
          </w:p>
        </w:tc>
      </w:tr>
      <w:tr w:rsidR="006E317E" w:rsidRPr="006E317E" w14:paraId="20C1CA2B" w14:textId="77777777" w:rsidTr="004B0505">
        <w:trPr>
          <w:trHeight w:val="285"/>
          <w:jc w:val="center"/>
        </w:trPr>
        <w:tc>
          <w:tcPr>
            <w:tcW w:w="547" w:type="dxa"/>
          </w:tcPr>
          <w:p w14:paraId="4DAC6F54" w14:textId="77777777" w:rsidR="00273499" w:rsidRPr="00582E70" w:rsidRDefault="00273499" w:rsidP="000216C1">
            <w:pPr>
              <w:spacing w:before="20" w:after="20"/>
              <w:rPr>
                <w:rFonts w:asciiTheme="majorHAnsi" w:hAnsiTheme="majorHAnsi"/>
                <w:sz w:val="20"/>
                <w:szCs w:val="20"/>
              </w:rPr>
            </w:pPr>
            <w:r w:rsidRPr="00582E70">
              <w:rPr>
                <w:rFonts w:asciiTheme="majorHAnsi" w:hAnsiTheme="majorHAnsi"/>
                <w:sz w:val="20"/>
                <w:szCs w:val="20"/>
              </w:rPr>
              <w:t>W2</w:t>
            </w:r>
          </w:p>
        </w:tc>
        <w:tc>
          <w:tcPr>
            <w:tcW w:w="6424" w:type="dxa"/>
          </w:tcPr>
          <w:p w14:paraId="6B37B9C3" w14:textId="4019AADC" w:rsidR="00273499" w:rsidRPr="00582E70" w:rsidRDefault="1ADFD010" w:rsidP="11CCC50A">
            <w:pPr>
              <w:spacing w:before="20" w:after="20"/>
              <w:rPr>
                <w:rFonts w:asciiTheme="majorHAnsi" w:hAnsiTheme="majorHAnsi"/>
                <w:sz w:val="20"/>
                <w:szCs w:val="20"/>
              </w:rPr>
            </w:pPr>
            <w:r w:rsidRPr="00582E70">
              <w:rPr>
                <w:rFonts w:asciiTheme="majorHAnsi" w:eastAsia="Calibri" w:hAnsiTheme="majorHAnsi" w:cs="Calibri"/>
                <w:sz w:val="20"/>
                <w:szCs w:val="20"/>
                <w:lang w:val="pl"/>
              </w:rPr>
              <w:t>Teorie społeczne (I): funkcjonalizm i konflikt</w:t>
            </w:r>
          </w:p>
        </w:tc>
        <w:tc>
          <w:tcPr>
            <w:tcW w:w="1256" w:type="dxa"/>
          </w:tcPr>
          <w:p w14:paraId="53DE5C49" w14:textId="340F7CB4" w:rsidR="00273499" w:rsidRPr="00582E70" w:rsidRDefault="1ADFD010" w:rsidP="000216C1">
            <w:pPr>
              <w:spacing w:before="20" w:after="20"/>
              <w:jc w:val="center"/>
              <w:rPr>
                <w:rFonts w:asciiTheme="majorHAnsi" w:hAnsiTheme="majorHAnsi"/>
                <w:sz w:val="20"/>
                <w:szCs w:val="20"/>
              </w:rPr>
            </w:pPr>
            <w:r w:rsidRPr="00582E70">
              <w:rPr>
                <w:rFonts w:asciiTheme="majorHAnsi" w:hAnsiTheme="majorHAnsi"/>
                <w:sz w:val="20"/>
                <w:szCs w:val="20"/>
              </w:rPr>
              <w:t>2</w:t>
            </w:r>
          </w:p>
        </w:tc>
        <w:tc>
          <w:tcPr>
            <w:tcW w:w="1488" w:type="dxa"/>
          </w:tcPr>
          <w:p w14:paraId="14872C79" w14:textId="1315C24D" w:rsidR="00273499" w:rsidRPr="00582E70" w:rsidRDefault="7A2D46C4" w:rsidP="000216C1">
            <w:pPr>
              <w:spacing w:before="20" w:after="20"/>
              <w:jc w:val="center"/>
              <w:rPr>
                <w:rFonts w:asciiTheme="majorHAnsi" w:hAnsiTheme="majorHAnsi"/>
                <w:sz w:val="20"/>
                <w:szCs w:val="20"/>
              </w:rPr>
            </w:pPr>
            <w:r w:rsidRPr="00582E70">
              <w:rPr>
                <w:rFonts w:asciiTheme="majorHAnsi" w:hAnsiTheme="majorHAnsi"/>
                <w:sz w:val="20"/>
                <w:szCs w:val="20"/>
              </w:rPr>
              <w:t>1</w:t>
            </w:r>
          </w:p>
        </w:tc>
      </w:tr>
      <w:tr w:rsidR="006E317E" w:rsidRPr="006E317E" w14:paraId="204B02FE" w14:textId="77777777" w:rsidTr="004B0505">
        <w:trPr>
          <w:trHeight w:val="345"/>
          <w:jc w:val="center"/>
        </w:trPr>
        <w:tc>
          <w:tcPr>
            <w:tcW w:w="547" w:type="dxa"/>
          </w:tcPr>
          <w:p w14:paraId="45758D8A" w14:textId="77777777" w:rsidR="00273499" w:rsidRPr="00582E70" w:rsidRDefault="00273499" w:rsidP="000216C1">
            <w:pPr>
              <w:spacing w:before="20" w:after="20"/>
              <w:rPr>
                <w:rFonts w:asciiTheme="majorHAnsi" w:hAnsiTheme="majorHAnsi"/>
                <w:sz w:val="20"/>
                <w:szCs w:val="20"/>
              </w:rPr>
            </w:pPr>
            <w:r w:rsidRPr="00582E70">
              <w:rPr>
                <w:rFonts w:asciiTheme="majorHAnsi" w:hAnsiTheme="majorHAnsi"/>
                <w:sz w:val="20"/>
                <w:szCs w:val="20"/>
              </w:rPr>
              <w:t>W3</w:t>
            </w:r>
          </w:p>
        </w:tc>
        <w:tc>
          <w:tcPr>
            <w:tcW w:w="6424" w:type="dxa"/>
          </w:tcPr>
          <w:p w14:paraId="49C3D0A2" w14:textId="6FF3E6DE" w:rsidR="00273499" w:rsidRPr="00582E70" w:rsidRDefault="7AC03423" w:rsidP="11CCC50A">
            <w:pPr>
              <w:spacing w:before="20" w:after="20"/>
              <w:rPr>
                <w:rFonts w:asciiTheme="majorHAnsi" w:hAnsiTheme="majorHAnsi"/>
                <w:sz w:val="20"/>
                <w:szCs w:val="20"/>
              </w:rPr>
            </w:pPr>
            <w:r w:rsidRPr="00582E70">
              <w:rPr>
                <w:rFonts w:asciiTheme="majorHAnsi" w:eastAsia="Calibri" w:hAnsiTheme="majorHAnsi" w:cs="Calibri"/>
                <w:sz w:val="20"/>
                <w:szCs w:val="20"/>
                <w:lang w:val="pl"/>
              </w:rPr>
              <w:t>Teorie społeczne (II): interakcjonizm symboliczny i wymiana społeczna</w:t>
            </w:r>
          </w:p>
        </w:tc>
        <w:tc>
          <w:tcPr>
            <w:tcW w:w="1256" w:type="dxa"/>
          </w:tcPr>
          <w:p w14:paraId="7827A719" w14:textId="7A5C9E1C" w:rsidR="00273499" w:rsidRPr="00582E70" w:rsidRDefault="7AC03423" w:rsidP="000216C1">
            <w:pPr>
              <w:spacing w:before="20" w:after="20"/>
              <w:jc w:val="center"/>
              <w:rPr>
                <w:rFonts w:asciiTheme="majorHAnsi" w:hAnsiTheme="majorHAnsi"/>
                <w:sz w:val="20"/>
                <w:szCs w:val="20"/>
              </w:rPr>
            </w:pPr>
            <w:r w:rsidRPr="00582E70">
              <w:rPr>
                <w:rFonts w:asciiTheme="majorHAnsi" w:hAnsiTheme="majorHAnsi"/>
                <w:sz w:val="20"/>
                <w:szCs w:val="20"/>
              </w:rPr>
              <w:t>2</w:t>
            </w:r>
          </w:p>
        </w:tc>
        <w:tc>
          <w:tcPr>
            <w:tcW w:w="1488" w:type="dxa"/>
          </w:tcPr>
          <w:p w14:paraId="24425887" w14:textId="5629B052" w:rsidR="00273499" w:rsidRPr="00582E70" w:rsidRDefault="7A2D46C4" w:rsidP="000216C1">
            <w:pPr>
              <w:spacing w:before="20" w:after="20"/>
              <w:jc w:val="center"/>
              <w:rPr>
                <w:rFonts w:asciiTheme="majorHAnsi" w:hAnsiTheme="majorHAnsi"/>
                <w:sz w:val="20"/>
                <w:szCs w:val="20"/>
              </w:rPr>
            </w:pPr>
            <w:r w:rsidRPr="00582E70">
              <w:rPr>
                <w:rFonts w:asciiTheme="majorHAnsi" w:hAnsiTheme="majorHAnsi"/>
                <w:sz w:val="20"/>
                <w:szCs w:val="20"/>
              </w:rPr>
              <w:t>1</w:t>
            </w:r>
          </w:p>
        </w:tc>
      </w:tr>
      <w:tr w:rsidR="006E317E" w:rsidRPr="006E317E" w14:paraId="1D74C479" w14:textId="77777777" w:rsidTr="004B0505">
        <w:trPr>
          <w:trHeight w:val="345"/>
          <w:jc w:val="center"/>
        </w:trPr>
        <w:tc>
          <w:tcPr>
            <w:tcW w:w="547" w:type="dxa"/>
          </w:tcPr>
          <w:p w14:paraId="78BE9CD7" w14:textId="77777777" w:rsidR="00273499" w:rsidRPr="00582E70" w:rsidRDefault="00273499" w:rsidP="000216C1">
            <w:pPr>
              <w:spacing w:before="20" w:after="20"/>
              <w:rPr>
                <w:rFonts w:asciiTheme="majorHAnsi" w:hAnsiTheme="majorHAnsi"/>
                <w:sz w:val="20"/>
                <w:szCs w:val="20"/>
              </w:rPr>
            </w:pPr>
            <w:r w:rsidRPr="00582E70">
              <w:rPr>
                <w:rFonts w:asciiTheme="majorHAnsi" w:hAnsiTheme="majorHAnsi"/>
                <w:sz w:val="20"/>
                <w:szCs w:val="20"/>
              </w:rPr>
              <w:t>W4</w:t>
            </w:r>
          </w:p>
        </w:tc>
        <w:tc>
          <w:tcPr>
            <w:tcW w:w="6424" w:type="dxa"/>
          </w:tcPr>
          <w:p w14:paraId="4393EAC0" w14:textId="40E563C1" w:rsidR="00273499" w:rsidRPr="00582E70" w:rsidRDefault="24B7E005" w:rsidP="11CCC50A">
            <w:pPr>
              <w:spacing w:before="20" w:after="20"/>
              <w:rPr>
                <w:rFonts w:asciiTheme="majorHAnsi" w:hAnsiTheme="majorHAnsi"/>
                <w:sz w:val="20"/>
                <w:szCs w:val="20"/>
              </w:rPr>
            </w:pPr>
            <w:r w:rsidRPr="00582E70">
              <w:rPr>
                <w:rFonts w:asciiTheme="majorHAnsi" w:eastAsia="Calibri" w:hAnsiTheme="majorHAnsi" w:cs="Calibri"/>
                <w:sz w:val="20"/>
                <w:szCs w:val="20"/>
                <w:lang w:val="pl"/>
              </w:rPr>
              <w:t>Proces uspołecznienia – socjalizacja</w:t>
            </w:r>
          </w:p>
        </w:tc>
        <w:tc>
          <w:tcPr>
            <w:tcW w:w="1256" w:type="dxa"/>
          </w:tcPr>
          <w:p w14:paraId="1CA1B154" w14:textId="626667A5" w:rsidR="00273499" w:rsidRPr="00582E70" w:rsidRDefault="24B7E005" w:rsidP="000216C1">
            <w:pPr>
              <w:spacing w:before="20" w:after="20"/>
              <w:jc w:val="center"/>
              <w:rPr>
                <w:rFonts w:asciiTheme="majorHAnsi" w:hAnsiTheme="majorHAnsi"/>
                <w:sz w:val="20"/>
                <w:szCs w:val="20"/>
              </w:rPr>
            </w:pPr>
            <w:r w:rsidRPr="00582E70">
              <w:rPr>
                <w:rFonts w:asciiTheme="majorHAnsi" w:hAnsiTheme="majorHAnsi"/>
                <w:sz w:val="20"/>
                <w:szCs w:val="20"/>
              </w:rPr>
              <w:t>2</w:t>
            </w:r>
          </w:p>
        </w:tc>
        <w:tc>
          <w:tcPr>
            <w:tcW w:w="1488" w:type="dxa"/>
          </w:tcPr>
          <w:p w14:paraId="021C945F" w14:textId="209F41E6" w:rsidR="00273499" w:rsidRPr="00582E70" w:rsidRDefault="534BE727" w:rsidP="000216C1">
            <w:pPr>
              <w:spacing w:before="20" w:after="20"/>
              <w:jc w:val="center"/>
              <w:rPr>
                <w:rFonts w:asciiTheme="majorHAnsi" w:hAnsiTheme="majorHAnsi"/>
                <w:sz w:val="20"/>
                <w:szCs w:val="20"/>
              </w:rPr>
            </w:pPr>
            <w:r w:rsidRPr="00582E70">
              <w:rPr>
                <w:rFonts w:asciiTheme="majorHAnsi" w:hAnsiTheme="majorHAnsi"/>
                <w:sz w:val="20"/>
                <w:szCs w:val="20"/>
              </w:rPr>
              <w:t>1</w:t>
            </w:r>
          </w:p>
        </w:tc>
      </w:tr>
      <w:tr w:rsidR="006E317E" w:rsidRPr="006E317E" w14:paraId="6BA8F0DA" w14:textId="77777777" w:rsidTr="004B0505">
        <w:trPr>
          <w:trHeight w:val="345"/>
          <w:jc w:val="center"/>
        </w:trPr>
        <w:tc>
          <w:tcPr>
            <w:tcW w:w="547" w:type="dxa"/>
          </w:tcPr>
          <w:p w14:paraId="1EC9CF3F" w14:textId="5C46EEA3" w:rsidR="24B7E005" w:rsidRPr="00582E70" w:rsidRDefault="24B7E005" w:rsidP="11CCC50A">
            <w:pPr>
              <w:rPr>
                <w:rFonts w:asciiTheme="majorHAnsi" w:hAnsiTheme="majorHAnsi"/>
                <w:sz w:val="20"/>
                <w:szCs w:val="20"/>
              </w:rPr>
            </w:pPr>
            <w:r w:rsidRPr="00582E70">
              <w:rPr>
                <w:rFonts w:asciiTheme="majorHAnsi" w:hAnsiTheme="majorHAnsi"/>
                <w:sz w:val="20"/>
                <w:szCs w:val="20"/>
              </w:rPr>
              <w:t>W5</w:t>
            </w:r>
          </w:p>
        </w:tc>
        <w:tc>
          <w:tcPr>
            <w:tcW w:w="6424" w:type="dxa"/>
          </w:tcPr>
          <w:p w14:paraId="2F43565A" w14:textId="11A75A4D" w:rsidR="24B7E005" w:rsidRPr="00582E70" w:rsidRDefault="24B7E005" w:rsidP="11CCC50A">
            <w:pPr>
              <w:rPr>
                <w:rFonts w:asciiTheme="majorHAnsi" w:hAnsiTheme="majorHAnsi"/>
                <w:sz w:val="20"/>
                <w:szCs w:val="20"/>
              </w:rPr>
            </w:pPr>
            <w:r w:rsidRPr="00582E70">
              <w:rPr>
                <w:rFonts w:asciiTheme="majorHAnsi" w:eastAsia="Calibri" w:hAnsiTheme="majorHAnsi" w:cs="Calibri"/>
                <w:sz w:val="20"/>
                <w:szCs w:val="20"/>
                <w:lang w:val="pl"/>
              </w:rPr>
              <w:t>Biurokracja w życiu społecznym i instytucjonalnym</w:t>
            </w:r>
          </w:p>
        </w:tc>
        <w:tc>
          <w:tcPr>
            <w:tcW w:w="1256" w:type="dxa"/>
          </w:tcPr>
          <w:p w14:paraId="36F996DA" w14:textId="16550BA6" w:rsidR="24B7E005" w:rsidRPr="00582E70" w:rsidRDefault="24B7E005" w:rsidP="11CCC50A">
            <w:pPr>
              <w:jc w:val="center"/>
              <w:rPr>
                <w:rFonts w:asciiTheme="majorHAnsi" w:hAnsiTheme="majorHAnsi"/>
                <w:sz w:val="20"/>
                <w:szCs w:val="20"/>
              </w:rPr>
            </w:pPr>
            <w:r w:rsidRPr="00582E70">
              <w:rPr>
                <w:rFonts w:asciiTheme="majorHAnsi" w:hAnsiTheme="majorHAnsi"/>
                <w:sz w:val="20"/>
                <w:szCs w:val="20"/>
              </w:rPr>
              <w:t>2</w:t>
            </w:r>
          </w:p>
        </w:tc>
        <w:tc>
          <w:tcPr>
            <w:tcW w:w="1488" w:type="dxa"/>
          </w:tcPr>
          <w:p w14:paraId="78871C35" w14:textId="69F6868D" w:rsidR="534BE727" w:rsidRPr="00582E70" w:rsidRDefault="534BE727" w:rsidP="11CCC50A">
            <w:pPr>
              <w:jc w:val="center"/>
              <w:rPr>
                <w:rFonts w:asciiTheme="majorHAnsi" w:hAnsiTheme="majorHAnsi"/>
                <w:sz w:val="20"/>
                <w:szCs w:val="20"/>
              </w:rPr>
            </w:pPr>
            <w:r w:rsidRPr="00582E70">
              <w:rPr>
                <w:rFonts w:asciiTheme="majorHAnsi" w:hAnsiTheme="majorHAnsi"/>
                <w:sz w:val="20"/>
                <w:szCs w:val="20"/>
              </w:rPr>
              <w:t>1</w:t>
            </w:r>
          </w:p>
        </w:tc>
      </w:tr>
      <w:tr w:rsidR="006E317E" w:rsidRPr="006E317E" w14:paraId="5C1F6F05" w14:textId="77777777" w:rsidTr="004B0505">
        <w:trPr>
          <w:trHeight w:val="345"/>
          <w:jc w:val="center"/>
        </w:trPr>
        <w:tc>
          <w:tcPr>
            <w:tcW w:w="547" w:type="dxa"/>
          </w:tcPr>
          <w:p w14:paraId="1C9C9109" w14:textId="6476A4A5" w:rsidR="24B7E005" w:rsidRPr="00582E70" w:rsidRDefault="24B7E005" w:rsidP="11CCC50A">
            <w:pPr>
              <w:rPr>
                <w:rFonts w:asciiTheme="majorHAnsi" w:hAnsiTheme="majorHAnsi"/>
                <w:sz w:val="20"/>
                <w:szCs w:val="20"/>
              </w:rPr>
            </w:pPr>
            <w:r w:rsidRPr="00582E70">
              <w:rPr>
                <w:rFonts w:asciiTheme="majorHAnsi" w:hAnsiTheme="majorHAnsi"/>
                <w:sz w:val="20"/>
                <w:szCs w:val="20"/>
              </w:rPr>
              <w:t>W6</w:t>
            </w:r>
          </w:p>
        </w:tc>
        <w:tc>
          <w:tcPr>
            <w:tcW w:w="6424" w:type="dxa"/>
          </w:tcPr>
          <w:p w14:paraId="0B4F53D6" w14:textId="6B2BB6EA" w:rsidR="24B7E005" w:rsidRPr="00582E70" w:rsidRDefault="24B7E005" w:rsidP="11CCC50A">
            <w:pPr>
              <w:rPr>
                <w:rFonts w:asciiTheme="majorHAnsi" w:hAnsiTheme="majorHAnsi"/>
                <w:sz w:val="20"/>
                <w:szCs w:val="20"/>
              </w:rPr>
            </w:pPr>
            <w:r w:rsidRPr="00582E70">
              <w:rPr>
                <w:rFonts w:asciiTheme="majorHAnsi" w:eastAsia="Calibri" w:hAnsiTheme="majorHAnsi" w:cs="Calibri"/>
                <w:sz w:val="20"/>
                <w:szCs w:val="20"/>
                <w:lang w:val="pl"/>
              </w:rPr>
              <w:t>Organizacja (formalna i nieformalna) i instytucjonalizacja</w:t>
            </w:r>
          </w:p>
        </w:tc>
        <w:tc>
          <w:tcPr>
            <w:tcW w:w="1256" w:type="dxa"/>
          </w:tcPr>
          <w:p w14:paraId="0FFF6984" w14:textId="66FBCC49" w:rsidR="24B7E005" w:rsidRPr="00582E70" w:rsidRDefault="24B7E005" w:rsidP="11CCC50A">
            <w:pPr>
              <w:jc w:val="center"/>
              <w:rPr>
                <w:rFonts w:asciiTheme="majorHAnsi" w:hAnsiTheme="majorHAnsi"/>
                <w:sz w:val="20"/>
                <w:szCs w:val="20"/>
              </w:rPr>
            </w:pPr>
            <w:r w:rsidRPr="00582E70">
              <w:rPr>
                <w:rFonts w:asciiTheme="majorHAnsi" w:hAnsiTheme="majorHAnsi"/>
                <w:sz w:val="20"/>
                <w:szCs w:val="20"/>
              </w:rPr>
              <w:t>2</w:t>
            </w:r>
          </w:p>
        </w:tc>
        <w:tc>
          <w:tcPr>
            <w:tcW w:w="1488" w:type="dxa"/>
          </w:tcPr>
          <w:p w14:paraId="30096E79" w14:textId="16468A7C" w:rsidR="1481684A" w:rsidRPr="00582E70" w:rsidRDefault="1481684A" w:rsidP="11CCC50A">
            <w:pPr>
              <w:jc w:val="center"/>
              <w:rPr>
                <w:rFonts w:asciiTheme="majorHAnsi" w:hAnsiTheme="majorHAnsi"/>
                <w:sz w:val="20"/>
                <w:szCs w:val="20"/>
              </w:rPr>
            </w:pPr>
            <w:r w:rsidRPr="00582E70">
              <w:rPr>
                <w:rFonts w:asciiTheme="majorHAnsi" w:hAnsiTheme="majorHAnsi"/>
                <w:sz w:val="20"/>
                <w:szCs w:val="20"/>
              </w:rPr>
              <w:t>2</w:t>
            </w:r>
          </w:p>
        </w:tc>
      </w:tr>
      <w:tr w:rsidR="006E317E" w:rsidRPr="006E317E" w14:paraId="18577ABA" w14:textId="77777777" w:rsidTr="004B0505">
        <w:trPr>
          <w:trHeight w:val="345"/>
          <w:jc w:val="center"/>
        </w:trPr>
        <w:tc>
          <w:tcPr>
            <w:tcW w:w="547" w:type="dxa"/>
          </w:tcPr>
          <w:p w14:paraId="0DC76BB1" w14:textId="35BE462F" w:rsidR="24B7E005" w:rsidRPr="00582E70" w:rsidRDefault="24B7E005" w:rsidP="11CCC50A">
            <w:pPr>
              <w:rPr>
                <w:rFonts w:asciiTheme="majorHAnsi" w:hAnsiTheme="majorHAnsi"/>
                <w:sz w:val="20"/>
                <w:szCs w:val="20"/>
              </w:rPr>
            </w:pPr>
            <w:r w:rsidRPr="00582E70">
              <w:rPr>
                <w:rFonts w:asciiTheme="majorHAnsi" w:hAnsiTheme="majorHAnsi"/>
                <w:sz w:val="20"/>
                <w:szCs w:val="20"/>
              </w:rPr>
              <w:t>W7</w:t>
            </w:r>
          </w:p>
        </w:tc>
        <w:tc>
          <w:tcPr>
            <w:tcW w:w="6424" w:type="dxa"/>
          </w:tcPr>
          <w:p w14:paraId="313296AD" w14:textId="02170DD9" w:rsidR="24B7E005" w:rsidRPr="00582E70" w:rsidRDefault="24B7E005" w:rsidP="11CCC50A">
            <w:pPr>
              <w:rPr>
                <w:rFonts w:asciiTheme="majorHAnsi" w:hAnsiTheme="majorHAnsi"/>
                <w:sz w:val="20"/>
                <w:szCs w:val="20"/>
              </w:rPr>
            </w:pPr>
            <w:r w:rsidRPr="00582E70">
              <w:rPr>
                <w:rFonts w:asciiTheme="majorHAnsi" w:eastAsia="Calibri" w:hAnsiTheme="majorHAnsi" w:cs="Calibri"/>
                <w:sz w:val="20"/>
                <w:szCs w:val="20"/>
                <w:lang w:val="pl"/>
              </w:rPr>
              <w:t>Nierówności społeczne i rozwój społeczny</w:t>
            </w:r>
          </w:p>
        </w:tc>
        <w:tc>
          <w:tcPr>
            <w:tcW w:w="1256" w:type="dxa"/>
          </w:tcPr>
          <w:p w14:paraId="741C3C45" w14:textId="398DDFB7" w:rsidR="24B7E005" w:rsidRPr="00582E70" w:rsidRDefault="24B7E005" w:rsidP="11CCC50A">
            <w:pPr>
              <w:jc w:val="center"/>
              <w:rPr>
                <w:rFonts w:asciiTheme="majorHAnsi" w:hAnsiTheme="majorHAnsi"/>
                <w:sz w:val="20"/>
                <w:szCs w:val="20"/>
              </w:rPr>
            </w:pPr>
            <w:r w:rsidRPr="00582E70">
              <w:rPr>
                <w:rFonts w:asciiTheme="majorHAnsi" w:hAnsiTheme="majorHAnsi"/>
                <w:sz w:val="20"/>
                <w:szCs w:val="20"/>
              </w:rPr>
              <w:t>2</w:t>
            </w:r>
          </w:p>
        </w:tc>
        <w:tc>
          <w:tcPr>
            <w:tcW w:w="1488" w:type="dxa"/>
          </w:tcPr>
          <w:p w14:paraId="6A38E8B4" w14:textId="03500130" w:rsidR="1B528DE2" w:rsidRPr="00582E70" w:rsidRDefault="1B528DE2" w:rsidP="11CCC50A">
            <w:pPr>
              <w:jc w:val="center"/>
              <w:rPr>
                <w:rFonts w:asciiTheme="majorHAnsi" w:hAnsiTheme="majorHAnsi"/>
                <w:sz w:val="20"/>
                <w:szCs w:val="20"/>
              </w:rPr>
            </w:pPr>
            <w:r w:rsidRPr="00582E70">
              <w:rPr>
                <w:rFonts w:asciiTheme="majorHAnsi" w:hAnsiTheme="majorHAnsi"/>
                <w:sz w:val="20"/>
                <w:szCs w:val="20"/>
              </w:rPr>
              <w:t>1</w:t>
            </w:r>
          </w:p>
        </w:tc>
      </w:tr>
      <w:tr w:rsidR="006E317E" w:rsidRPr="006E317E" w14:paraId="10EE746D" w14:textId="77777777" w:rsidTr="004B0505">
        <w:trPr>
          <w:trHeight w:val="345"/>
          <w:jc w:val="center"/>
        </w:trPr>
        <w:tc>
          <w:tcPr>
            <w:tcW w:w="547" w:type="dxa"/>
          </w:tcPr>
          <w:p w14:paraId="67E1C204" w14:textId="61D364E2" w:rsidR="24B7E005" w:rsidRPr="00582E70" w:rsidRDefault="24B7E005" w:rsidP="11CCC50A">
            <w:pPr>
              <w:rPr>
                <w:rFonts w:asciiTheme="majorHAnsi" w:hAnsiTheme="majorHAnsi"/>
                <w:sz w:val="20"/>
                <w:szCs w:val="20"/>
              </w:rPr>
            </w:pPr>
            <w:r w:rsidRPr="00582E70">
              <w:rPr>
                <w:rFonts w:asciiTheme="majorHAnsi" w:hAnsiTheme="majorHAnsi"/>
                <w:sz w:val="20"/>
                <w:szCs w:val="20"/>
              </w:rPr>
              <w:t>W8</w:t>
            </w:r>
          </w:p>
        </w:tc>
        <w:tc>
          <w:tcPr>
            <w:tcW w:w="6424" w:type="dxa"/>
          </w:tcPr>
          <w:p w14:paraId="6A742B7D" w14:textId="2DC1952B" w:rsidR="24B7E005" w:rsidRPr="00582E70" w:rsidRDefault="24B7E005" w:rsidP="11CCC50A">
            <w:pPr>
              <w:rPr>
                <w:rFonts w:asciiTheme="majorHAnsi" w:hAnsiTheme="majorHAnsi"/>
                <w:sz w:val="20"/>
                <w:szCs w:val="20"/>
              </w:rPr>
            </w:pPr>
            <w:r w:rsidRPr="00582E70">
              <w:rPr>
                <w:rFonts w:asciiTheme="majorHAnsi" w:eastAsia="Calibri" w:hAnsiTheme="majorHAnsi" w:cs="Calibri"/>
                <w:sz w:val="20"/>
                <w:szCs w:val="20"/>
                <w:lang w:val="pl"/>
              </w:rPr>
              <w:t>Grupy społeczne – rodzaje oraz rola w życiu jednostkowym i społecznym</w:t>
            </w:r>
          </w:p>
        </w:tc>
        <w:tc>
          <w:tcPr>
            <w:tcW w:w="1256" w:type="dxa"/>
          </w:tcPr>
          <w:p w14:paraId="0A9F85F4" w14:textId="0387FDC4" w:rsidR="24B7E005" w:rsidRPr="00582E70" w:rsidRDefault="24B7E005" w:rsidP="11CCC50A">
            <w:pPr>
              <w:jc w:val="center"/>
              <w:rPr>
                <w:rFonts w:asciiTheme="majorHAnsi" w:hAnsiTheme="majorHAnsi"/>
                <w:sz w:val="20"/>
                <w:szCs w:val="20"/>
              </w:rPr>
            </w:pPr>
            <w:r w:rsidRPr="00582E70">
              <w:rPr>
                <w:rFonts w:asciiTheme="majorHAnsi" w:hAnsiTheme="majorHAnsi"/>
                <w:sz w:val="20"/>
                <w:szCs w:val="20"/>
              </w:rPr>
              <w:t>2</w:t>
            </w:r>
          </w:p>
        </w:tc>
        <w:tc>
          <w:tcPr>
            <w:tcW w:w="1488" w:type="dxa"/>
          </w:tcPr>
          <w:p w14:paraId="13EE498D" w14:textId="4C7C9472" w:rsidR="1560155C" w:rsidRPr="00582E70" w:rsidRDefault="1560155C" w:rsidP="11CCC50A">
            <w:pPr>
              <w:jc w:val="center"/>
              <w:rPr>
                <w:rFonts w:asciiTheme="majorHAnsi" w:hAnsiTheme="majorHAnsi"/>
                <w:sz w:val="20"/>
                <w:szCs w:val="20"/>
              </w:rPr>
            </w:pPr>
            <w:r w:rsidRPr="00582E70">
              <w:rPr>
                <w:rFonts w:asciiTheme="majorHAnsi" w:hAnsiTheme="majorHAnsi"/>
                <w:sz w:val="20"/>
                <w:szCs w:val="20"/>
              </w:rPr>
              <w:t>2</w:t>
            </w:r>
          </w:p>
        </w:tc>
      </w:tr>
      <w:tr w:rsidR="006E317E" w:rsidRPr="006E317E" w14:paraId="46800C97" w14:textId="77777777" w:rsidTr="004B0505">
        <w:trPr>
          <w:trHeight w:val="345"/>
          <w:jc w:val="center"/>
        </w:trPr>
        <w:tc>
          <w:tcPr>
            <w:tcW w:w="547" w:type="dxa"/>
          </w:tcPr>
          <w:p w14:paraId="21AF9F79" w14:textId="71464D4F" w:rsidR="24B7E005" w:rsidRPr="00582E70" w:rsidRDefault="24B7E005" w:rsidP="11CCC50A">
            <w:pPr>
              <w:rPr>
                <w:rFonts w:asciiTheme="majorHAnsi" w:hAnsiTheme="majorHAnsi"/>
                <w:sz w:val="20"/>
                <w:szCs w:val="20"/>
              </w:rPr>
            </w:pPr>
            <w:r w:rsidRPr="00582E70">
              <w:rPr>
                <w:rFonts w:asciiTheme="majorHAnsi" w:hAnsiTheme="majorHAnsi"/>
                <w:sz w:val="20"/>
                <w:szCs w:val="20"/>
              </w:rPr>
              <w:t>W9</w:t>
            </w:r>
          </w:p>
        </w:tc>
        <w:tc>
          <w:tcPr>
            <w:tcW w:w="6424" w:type="dxa"/>
          </w:tcPr>
          <w:p w14:paraId="1E218E4E" w14:textId="5F26C466" w:rsidR="24B7E005" w:rsidRPr="00582E70" w:rsidRDefault="24B7E005" w:rsidP="11CCC50A">
            <w:pPr>
              <w:rPr>
                <w:rFonts w:asciiTheme="majorHAnsi" w:hAnsiTheme="majorHAnsi"/>
                <w:sz w:val="20"/>
                <w:szCs w:val="20"/>
              </w:rPr>
            </w:pPr>
            <w:r w:rsidRPr="00582E70">
              <w:rPr>
                <w:rFonts w:asciiTheme="majorHAnsi" w:eastAsia="Calibri" w:hAnsiTheme="majorHAnsi" w:cs="Calibri"/>
                <w:sz w:val="20"/>
                <w:szCs w:val="20"/>
                <w:lang w:val="pl"/>
              </w:rPr>
              <w:t>Globalizacja i lokalizacja (glokalizacja</w:t>
            </w:r>
          </w:p>
        </w:tc>
        <w:tc>
          <w:tcPr>
            <w:tcW w:w="1256" w:type="dxa"/>
          </w:tcPr>
          <w:p w14:paraId="35FAE74F" w14:textId="0006736B" w:rsidR="24B7E005" w:rsidRPr="00582E70" w:rsidRDefault="24B7E005" w:rsidP="11CCC50A">
            <w:pPr>
              <w:jc w:val="center"/>
              <w:rPr>
                <w:rFonts w:asciiTheme="majorHAnsi" w:hAnsiTheme="majorHAnsi"/>
                <w:sz w:val="20"/>
                <w:szCs w:val="20"/>
              </w:rPr>
            </w:pPr>
            <w:r w:rsidRPr="00582E70">
              <w:rPr>
                <w:rFonts w:asciiTheme="majorHAnsi" w:hAnsiTheme="majorHAnsi"/>
                <w:sz w:val="20"/>
                <w:szCs w:val="20"/>
              </w:rPr>
              <w:t>2</w:t>
            </w:r>
          </w:p>
        </w:tc>
        <w:tc>
          <w:tcPr>
            <w:tcW w:w="1488" w:type="dxa"/>
          </w:tcPr>
          <w:p w14:paraId="3761B90C" w14:textId="17100DE7" w:rsidR="1877BA9F" w:rsidRPr="00582E70" w:rsidRDefault="1877BA9F" w:rsidP="11CCC50A">
            <w:pPr>
              <w:jc w:val="center"/>
              <w:rPr>
                <w:rFonts w:asciiTheme="majorHAnsi" w:hAnsiTheme="majorHAnsi"/>
                <w:sz w:val="20"/>
                <w:szCs w:val="20"/>
              </w:rPr>
            </w:pPr>
            <w:r w:rsidRPr="00582E70">
              <w:rPr>
                <w:rFonts w:asciiTheme="majorHAnsi" w:hAnsiTheme="majorHAnsi"/>
                <w:sz w:val="20"/>
                <w:szCs w:val="20"/>
              </w:rPr>
              <w:t>1</w:t>
            </w:r>
          </w:p>
        </w:tc>
      </w:tr>
      <w:tr w:rsidR="006E317E" w:rsidRPr="006E317E" w14:paraId="32A993A3" w14:textId="77777777" w:rsidTr="004B0505">
        <w:trPr>
          <w:trHeight w:val="435"/>
          <w:jc w:val="center"/>
        </w:trPr>
        <w:tc>
          <w:tcPr>
            <w:tcW w:w="547" w:type="dxa"/>
          </w:tcPr>
          <w:p w14:paraId="6FE38136" w14:textId="0586B4DE" w:rsidR="24B7E005" w:rsidRPr="00582E70" w:rsidRDefault="24B7E005" w:rsidP="11CCC50A">
            <w:pPr>
              <w:rPr>
                <w:rFonts w:asciiTheme="majorHAnsi" w:hAnsiTheme="majorHAnsi"/>
                <w:sz w:val="20"/>
                <w:szCs w:val="20"/>
              </w:rPr>
            </w:pPr>
            <w:r w:rsidRPr="00582E70">
              <w:rPr>
                <w:rFonts w:asciiTheme="majorHAnsi" w:hAnsiTheme="majorHAnsi"/>
                <w:sz w:val="20"/>
                <w:szCs w:val="20"/>
              </w:rPr>
              <w:t>W10</w:t>
            </w:r>
          </w:p>
        </w:tc>
        <w:tc>
          <w:tcPr>
            <w:tcW w:w="6424" w:type="dxa"/>
          </w:tcPr>
          <w:p w14:paraId="22A77E37" w14:textId="3E81FAB5" w:rsidR="24B7E005" w:rsidRPr="00582E70" w:rsidRDefault="24B7E005" w:rsidP="11CCC50A">
            <w:pPr>
              <w:spacing w:beforeAutospacing="1" w:after="0"/>
              <w:rPr>
                <w:rFonts w:asciiTheme="majorHAnsi" w:hAnsiTheme="majorHAnsi"/>
                <w:sz w:val="20"/>
                <w:szCs w:val="20"/>
              </w:rPr>
            </w:pPr>
            <w:r w:rsidRPr="00582E70">
              <w:rPr>
                <w:rFonts w:asciiTheme="majorHAnsi" w:eastAsia="Calibri" w:hAnsiTheme="majorHAnsi" w:cs="Calibri"/>
                <w:sz w:val="20"/>
                <w:szCs w:val="20"/>
                <w:lang w:val="pl"/>
              </w:rPr>
              <w:t>Gospodarka i społeczeństwo – teorie ekonomiczne</w:t>
            </w:r>
          </w:p>
        </w:tc>
        <w:tc>
          <w:tcPr>
            <w:tcW w:w="1256" w:type="dxa"/>
          </w:tcPr>
          <w:p w14:paraId="30CB07BF" w14:textId="47B28C7D" w:rsidR="24B7E005" w:rsidRPr="00582E70" w:rsidRDefault="24B7E005" w:rsidP="11CCC50A">
            <w:pPr>
              <w:jc w:val="center"/>
              <w:rPr>
                <w:rFonts w:asciiTheme="majorHAnsi" w:hAnsiTheme="majorHAnsi"/>
                <w:sz w:val="20"/>
                <w:szCs w:val="20"/>
              </w:rPr>
            </w:pPr>
            <w:r w:rsidRPr="00582E70">
              <w:rPr>
                <w:rFonts w:asciiTheme="majorHAnsi" w:hAnsiTheme="majorHAnsi"/>
                <w:sz w:val="20"/>
                <w:szCs w:val="20"/>
              </w:rPr>
              <w:t>2</w:t>
            </w:r>
          </w:p>
        </w:tc>
        <w:tc>
          <w:tcPr>
            <w:tcW w:w="1488" w:type="dxa"/>
          </w:tcPr>
          <w:p w14:paraId="02153017" w14:textId="7A211CAD" w:rsidR="250134A1" w:rsidRPr="00582E70" w:rsidRDefault="250134A1" w:rsidP="11CCC50A">
            <w:pPr>
              <w:jc w:val="center"/>
              <w:rPr>
                <w:rFonts w:asciiTheme="majorHAnsi" w:hAnsiTheme="majorHAnsi"/>
                <w:sz w:val="20"/>
                <w:szCs w:val="20"/>
              </w:rPr>
            </w:pPr>
            <w:r w:rsidRPr="00582E70">
              <w:rPr>
                <w:rFonts w:asciiTheme="majorHAnsi" w:hAnsiTheme="majorHAnsi"/>
                <w:sz w:val="20"/>
                <w:szCs w:val="20"/>
              </w:rPr>
              <w:t>1</w:t>
            </w:r>
          </w:p>
        </w:tc>
      </w:tr>
      <w:tr w:rsidR="006E317E" w:rsidRPr="006E317E" w14:paraId="162DDB45" w14:textId="77777777" w:rsidTr="004B0505">
        <w:trPr>
          <w:trHeight w:val="345"/>
          <w:jc w:val="center"/>
        </w:trPr>
        <w:tc>
          <w:tcPr>
            <w:tcW w:w="547" w:type="dxa"/>
          </w:tcPr>
          <w:p w14:paraId="0046E91A" w14:textId="1DC185FE" w:rsidR="24B7E005" w:rsidRPr="00582E70" w:rsidRDefault="24B7E005" w:rsidP="11CCC50A">
            <w:pPr>
              <w:rPr>
                <w:rFonts w:asciiTheme="majorHAnsi" w:hAnsiTheme="majorHAnsi"/>
                <w:sz w:val="20"/>
                <w:szCs w:val="20"/>
              </w:rPr>
            </w:pPr>
            <w:r w:rsidRPr="00582E70">
              <w:rPr>
                <w:rFonts w:asciiTheme="majorHAnsi" w:hAnsiTheme="majorHAnsi"/>
                <w:sz w:val="20"/>
                <w:szCs w:val="20"/>
              </w:rPr>
              <w:t>W 11</w:t>
            </w:r>
          </w:p>
        </w:tc>
        <w:tc>
          <w:tcPr>
            <w:tcW w:w="6424" w:type="dxa"/>
          </w:tcPr>
          <w:p w14:paraId="0DC66091" w14:textId="7C0327B7" w:rsidR="24B7E005" w:rsidRPr="00582E70" w:rsidRDefault="24B7E005" w:rsidP="11CCC50A">
            <w:pPr>
              <w:rPr>
                <w:rFonts w:asciiTheme="majorHAnsi" w:hAnsiTheme="majorHAnsi"/>
                <w:sz w:val="20"/>
                <w:szCs w:val="20"/>
              </w:rPr>
            </w:pPr>
            <w:r w:rsidRPr="00582E70">
              <w:rPr>
                <w:rFonts w:asciiTheme="majorHAnsi" w:eastAsia="Calibri" w:hAnsiTheme="majorHAnsi" w:cs="Calibri"/>
                <w:sz w:val="20"/>
                <w:szCs w:val="20"/>
                <w:lang w:val="pl"/>
              </w:rPr>
              <w:t xml:space="preserve">Procesy sekularyzacji i </w:t>
            </w:r>
            <w:proofErr w:type="spellStart"/>
            <w:r w:rsidRPr="00582E70">
              <w:rPr>
                <w:rFonts w:asciiTheme="majorHAnsi" w:eastAsia="Calibri" w:hAnsiTheme="majorHAnsi" w:cs="Calibri"/>
                <w:sz w:val="20"/>
                <w:szCs w:val="20"/>
                <w:lang w:val="pl"/>
              </w:rPr>
              <w:t>desekularyzacji</w:t>
            </w:r>
            <w:proofErr w:type="spellEnd"/>
            <w:r w:rsidRPr="00582E70">
              <w:rPr>
                <w:rFonts w:asciiTheme="majorHAnsi" w:eastAsia="Calibri" w:hAnsiTheme="majorHAnsi" w:cs="Calibri"/>
                <w:sz w:val="20"/>
                <w:szCs w:val="20"/>
                <w:lang w:val="pl"/>
              </w:rPr>
              <w:t xml:space="preserve"> – religia w społeczeństwie</w:t>
            </w:r>
          </w:p>
        </w:tc>
        <w:tc>
          <w:tcPr>
            <w:tcW w:w="1256" w:type="dxa"/>
          </w:tcPr>
          <w:p w14:paraId="1A15C198" w14:textId="4D5AE894" w:rsidR="24B7E005" w:rsidRPr="00582E70" w:rsidRDefault="24B7E005" w:rsidP="11CCC50A">
            <w:pPr>
              <w:jc w:val="center"/>
              <w:rPr>
                <w:rFonts w:asciiTheme="majorHAnsi" w:hAnsiTheme="majorHAnsi"/>
                <w:sz w:val="20"/>
                <w:szCs w:val="20"/>
              </w:rPr>
            </w:pPr>
            <w:r w:rsidRPr="00582E70">
              <w:rPr>
                <w:rFonts w:asciiTheme="majorHAnsi" w:hAnsiTheme="majorHAnsi"/>
                <w:sz w:val="20"/>
                <w:szCs w:val="20"/>
              </w:rPr>
              <w:t>2</w:t>
            </w:r>
          </w:p>
        </w:tc>
        <w:tc>
          <w:tcPr>
            <w:tcW w:w="1488" w:type="dxa"/>
          </w:tcPr>
          <w:p w14:paraId="62B25E87" w14:textId="59B7C1D4" w:rsidR="250134A1" w:rsidRPr="00582E70" w:rsidRDefault="250134A1" w:rsidP="11CCC50A">
            <w:pPr>
              <w:jc w:val="center"/>
              <w:rPr>
                <w:rFonts w:asciiTheme="majorHAnsi" w:hAnsiTheme="majorHAnsi"/>
                <w:sz w:val="20"/>
                <w:szCs w:val="20"/>
              </w:rPr>
            </w:pPr>
            <w:r w:rsidRPr="00582E70">
              <w:rPr>
                <w:rFonts w:asciiTheme="majorHAnsi" w:hAnsiTheme="majorHAnsi"/>
                <w:sz w:val="20"/>
                <w:szCs w:val="20"/>
              </w:rPr>
              <w:t>1</w:t>
            </w:r>
          </w:p>
        </w:tc>
      </w:tr>
      <w:tr w:rsidR="006E317E" w:rsidRPr="006E317E" w14:paraId="18F888DA" w14:textId="77777777" w:rsidTr="004B0505">
        <w:trPr>
          <w:trHeight w:val="345"/>
          <w:jc w:val="center"/>
        </w:trPr>
        <w:tc>
          <w:tcPr>
            <w:tcW w:w="547" w:type="dxa"/>
          </w:tcPr>
          <w:p w14:paraId="05C2505F" w14:textId="0372E82D" w:rsidR="24B7E005" w:rsidRPr="00582E70" w:rsidRDefault="24B7E005" w:rsidP="11CCC50A">
            <w:pPr>
              <w:rPr>
                <w:rFonts w:asciiTheme="majorHAnsi" w:hAnsiTheme="majorHAnsi"/>
                <w:sz w:val="20"/>
                <w:szCs w:val="20"/>
              </w:rPr>
            </w:pPr>
            <w:r w:rsidRPr="00582E70">
              <w:rPr>
                <w:rFonts w:asciiTheme="majorHAnsi" w:hAnsiTheme="majorHAnsi"/>
                <w:sz w:val="20"/>
                <w:szCs w:val="20"/>
              </w:rPr>
              <w:t>W12</w:t>
            </w:r>
          </w:p>
        </w:tc>
        <w:tc>
          <w:tcPr>
            <w:tcW w:w="6424" w:type="dxa"/>
          </w:tcPr>
          <w:p w14:paraId="5110A7DA" w14:textId="344FDE31" w:rsidR="24B7E005" w:rsidRPr="00582E70" w:rsidRDefault="24B7E005" w:rsidP="11CCC50A">
            <w:pPr>
              <w:rPr>
                <w:rFonts w:asciiTheme="majorHAnsi" w:hAnsiTheme="majorHAnsi"/>
                <w:sz w:val="20"/>
                <w:szCs w:val="20"/>
              </w:rPr>
            </w:pPr>
            <w:r w:rsidRPr="00582E70">
              <w:rPr>
                <w:rFonts w:asciiTheme="majorHAnsi" w:eastAsia="Calibri" w:hAnsiTheme="majorHAnsi" w:cs="Calibri"/>
                <w:sz w:val="20"/>
                <w:szCs w:val="20"/>
                <w:lang w:val="pl"/>
              </w:rPr>
              <w:t>Dewiacja społeczna i patologia</w:t>
            </w:r>
          </w:p>
        </w:tc>
        <w:tc>
          <w:tcPr>
            <w:tcW w:w="1256" w:type="dxa"/>
          </w:tcPr>
          <w:p w14:paraId="596018E7" w14:textId="75316BAC" w:rsidR="24B7E005" w:rsidRPr="00582E70" w:rsidRDefault="24B7E005" w:rsidP="11CCC50A">
            <w:pPr>
              <w:jc w:val="center"/>
              <w:rPr>
                <w:rFonts w:asciiTheme="majorHAnsi" w:hAnsiTheme="majorHAnsi"/>
                <w:sz w:val="20"/>
                <w:szCs w:val="20"/>
              </w:rPr>
            </w:pPr>
            <w:r w:rsidRPr="00582E70">
              <w:rPr>
                <w:rFonts w:asciiTheme="majorHAnsi" w:hAnsiTheme="majorHAnsi"/>
                <w:sz w:val="20"/>
                <w:szCs w:val="20"/>
              </w:rPr>
              <w:t>2</w:t>
            </w:r>
          </w:p>
        </w:tc>
        <w:tc>
          <w:tcPr>
            <w:tcW w:w="1488" w:type="dxa"/>
          </w:tcPr>
          <w:p w14:paraId="5C2FD1B5" w14:textId="62632E12" w:rsidR="18BA3ED7" w:rsidRPr="00582E70" w:rsidRDefault="18BA3ED7" w:rsidP="11CCC50A">
            <w:pPr>
              <w:jc w:val="center"/>
              <w:rPr>
                <w:rFonts w:asciiTheme="majorHAnsi" w:hAnsiTheme="majorHAnsi"/>
                <w:sz w:val="20"/>
                <w:szCs w:val="20"/>
              </w:rPr>
            </w:pPr>
            <w:r w:rsidRPr="00582E70">
              <w:rPr>
                <w:rFonts w:asciiTheme="majorHAnsi" w:hAnsiTheme="majorHAnsi"/>
                <w:sz w:val="20"/>
                <w:szCs w:val="20"/>
              </w:rPr>
              <w:t>1</w:t>
            </w:r>
          </w:p>
        </w:tc>
      </w:tr>
      <w:tr w:rsidR="006E317E" w:rsidRPr="006E317E" w14:paraId="218FA7C2" w14:textId="77777777" w:rsidTr="004B0505">
        <w:trPr>
          <w:trHeight w:val="345"/>
          <w:jc w:val="center"/>
        </w:trPr>
        <w:tc>
          <w:tcPr>
            <w:tcW w:w="547" w:type="dxa"/>
          </w:tcPr>
          <w:p w14:paraId="298C0A0D" w14:textId="1AF7133E" w:rsidR="24B7E005" w:rsidRPr="00582E70" w:rsidRDefault="24B7E005" w:rsidP="11CCC50A">
            <w:pPr>
              <w:rPr>
                <w:rFonts w:asciiTheme="majorHAnsi" w:hAnsiTheme="majorHAnsi"/>
                <w:sz w:val="20"/>
                <w:szCs w:val="20"/>
              </w:rPr>
            </w:pPr>
            <w:r w:rsidRPr="00582E70">
              <w:rPr>
                <w:rFonts w:asciiTheme="majorHAnsi" w:hAnsiTheme="majorHAnsi"/>
                <w:sz w:val="20"/>
                <w:szCs w:val="20"/>
              </w:rPr>
              <w:t>W13</w:t>
            </w:r>
          </w:p>
        </w:tc>
        <w:tc>
          <w:tcPr>
            <w:tcW w:w="6424" w:type="dxa"/>
          </w:tcPr>
          <w:p w14:paraId="3D2156A4" w14:textId="2B51F767" w:rsidR="24B7E005" w:rsidRPr="00582E70" w:rsidRDefault="24B7E005" w:rsidP="11CCC50A">
            <w:pPr>
              <w:rPr>
                <w:rFonts w:asciiTheme="majorHAnsi" w:hAnsiTheme="majorHAnsi"/>
                <w:sz w:val="20"/>
                <w:szCs w:val="20"/>
              </w:rPr>
            </w:pPr>
            <w:r w:rsidRPr="00582E70">
              <w:rPr>
                <w:rFonts w:asciiTheme="majorHAnsi" w:eastAsia="Calibri" w:hAnsiTheme="majorHAnsi" w:cs="Calibri"/>
                <w:sz w:val="20"/>
                <w:szCs w:val="20"/>
                <w:lang w:val="pl"/>
              </w:rPr>
              <w:t>Motywacja i komunikacja</w:t>
            </w:r>
          </w:p>
        </w:tc>
        <w:tc>
          <w:tcPr>
            <w:tcW w:w="1256" w:type="dxa"/>
          </w:tcPr>
          <w:p w14:paraId="68F13287" w14:textId="5CBF7878" w:rsidR="24B7E005" w:rsidRPr="00582E70" w:rsidRDefault="24B7E005" w:rsidP="11CCC50A">
            <w:pPr>
              <w:jc w:val="center"/>
              <w:rPr>
                <w:rFonts w:asciiTheme="majorHAnsi" w:hAnsiTheme="majorHAnsi"/>
                <w:sz w:val="20"/>
                <w:szCs w:val="20"/>
              </w:rPr>
            </w:pPr>
            <w:r w:rsidRPr="00582E70">
              <w:rPr>
                <w:rFonts w:asciiTheme="majorHAnsi" w:hAnsiTheme="majorHAnsi"/>
                <w:sz w:val="20"/>
                <w:szCs w:val="20"/>
              </w:rPr>
              <w:t>2</w:t>
            </w:r>
          </w:p>
        </w:tc>
        <w:tc>
          <w:tcPr>
            <w:tcW w:w="1488" w:type="dxa"/>
          </w:tcPr>
          <w:p w14:paraId="791554B2" w14:textId="5033D8ED" w:rsidR="4B5B955B" w:rsidRPr="00582E70" w:rsidRDefault="4B5B955B" w:rsidP="11CCC50A">
            <w:pPr>
              <w:jc w:val="center"/>
              <w:rPr>
                <w:rFonts w:asciiTheme="majorHAnsi" w:hAnsiTheme="majorHAnsi"/>
                <w:sz w:val="20"/>
                <w:szCs w:val="20"/>
              </w:rPr>
            </w:pPr>
            <w:r w:rsidRPr="00582E70">
              <w:rPr>
                <w:rFonts w:asciiTheme="majorHAnsi" w:hAnsiTheme="majorHAnsi"/>
                <w:sz w:val="20"/>
                <w:szCs w:val="20"/>
              </w:rPr>
              <w:t>2</w:t>
            </w:r>
          </w:p>
        </w:tc>
      </w:tr>
      <w:tr w:rsidR="006E317E" w:rsidRPr="006E317E" w14:paraId="7BDC0EA8" w14:textId="77777777" w:rsidTr="004B0505">
        <w:trPr>
          <w:trHeight w:val="345"/>
          <w:jc w:val="center"/>
        </w:trPr>
        <w:tc>
          <w:tcPr>
            <w:tcW w:w="547" w:type="dxa"/>
          </w:tcPr>
          <w:p w14:paraId="728D516E" w14:textId="783D894C" w:rsidR="24B7E005" w:rsidRPr="00582E70" w:rsidRDefault="24B7E005" w:rsidP="11CCC50A">
            <w:pPr>
              <w:rPr>
                <w:rFonts w:asciiTheme="majorHAnsi" w:hAnsiTheme="majorHAnsi"/>
                <w:sz w:val="20"/>
                <w:szCs w:val="20"/>
              </w:rPr>
            </w:pPr>
            <w:r w:rsidRPr="00582E70">
              <w:rPr>
                <w:rFonts w:asciiTheme="majorHAnsi" w:hAnsiTheme="majorHAnsi"/>
                <w:sz w:val="20"/>
                <w:szCs w:val="20"/>
              </w:rPr>
              <w:t>W14</w:t>
            </w:r>
          </w:p>
        </w:tc>
        <w:tc>
          <w:tcPr>
            <w:tcW w:w="6424" w:type="dxa"/>
          </w:tcPr>
          <w:p w14:paraId="1D79E115" w14:textId="7AB35D54" w:rsidR="24B7E005" w:rsidRPr="00582E70" w:rsidRDefault="24B7E005" w:rsidP="11CCC50A">
            <w:pPr>
              <w:rPr>
                <w:rFonts w:asciiTheme="majorHAnsi" w:hAnsiTheme="majorHAnsi"/>
                <w:sz w:val="20"/>
                <w:szCs w:val="20"/>
              </w:rPr>
            </w:pPr>
            <w:r w:rsidRPr="00582E70">
              <w:rPr>
                <w:rFonts w:asciiTheme="majorHAnsi" w:eastAsia="Calibri" w:hAnsiTheme="majorHAnsi" w:cs="Calibri"/>
                <w:sz w:val="20"/>
                <w:szCs w:val="20"/>
                <w:lang w:val="pl"/>
              </w:rPr>
              <w:t>Kontrola społeczna</w:t>
            </w:r>
          </w:p>
        </w:tc>
        <w:tc>
          <w:tcPr>
            <w:tcW w:w="1256" w:type="dxa"/>
          </w:tcPr>
          <w:p w14:paraId="5CFF6747" w14:textId="123F451B" w:rsidR="24B7E005" w:rsidRPr="00582E70" w:rsidRDefault="24B7E005" w:rsidP="11CCC50A">
            <w:pPr>
              <w:jc w:val="center"/>
              <w:rPr>
                <w:rFonts w:asciiTheme="majorHAnsi" w:hAnsiTheme="majorHAnsi"/>
                <w:sz w:val="20"/>
                <w:szCs w:val="20"/>
              </w:rPr>
            </w:pPr>
            <w:r w:rsidRPr="00582E70">
              <w:rPr>
                <w:rFonts w:asciiTheme="majorHAnsi" w:hAnsiTheme="majorHAnsi"/>
                <w:sz w:val="20"/>
                <w:szCs w:val="20"/>
              </w:rPr>
              <w:t>2</w:t>
            </w:r>
          </w:p>
        </w:tc>
        <w:tc>
          <w:tcPr>
            <w:tcW w:w="1488" w:type="dxa"/>
          </w:tcPr>
          <w:p w14:paraId="04A4327E" w14:textId="42E6AEAC" w:rsidR="65A017C1" w:rsidRPr="00582E70" w:rsidRDefault="65A017C1" w:rsidP="11CCC50A">
            <w:pPr>
              <w:jc w:val="center"/>
              <w:rPr>
                <w:rFonts w:asciiTheme="majorHAnsi" w:hAnsiTheme="majorHAnsi"/>
                <w:sz w:val="20"/>
                <w:szCs w:val="20"/>
              </w:rPr>
            </w:pPr>
            <w:r w:rsidRPr="00582E70">
              <w:rPr>
                <w:rFonts w:asciiTheme="majorHAnsi" w:hAnsiTheme="majorHAnsi"/>
                <w:sz w:val="20"/>
                <w:szCs w:val="20"/>
              </w:rPr>
              <w:t>1</w:t>
            </w:r>
          </w:p>
        </w:tc>
      </w:tr>
      <w:tr w:rsidR="006E317E" w:rsidRPr="006E317E" w14:paraId="15F00FE5" w14:textId="77777777" w:rsidTr="004B0505">
        <w:trPr>
          <w:jc w:val="center"/>
        </w:trPr>
        <w:tc>
          <w:tcPr>
            <w:tcW w:w="547" w:type="dxa"/>
          </w:tcPr>
          <w:p w14:paraId="23A22622" w14:textId="77777777" w:rsidR="00273499" w:rsidRPr="006E317E" w:rsidRDefault="00273499" w:rsidP="000216C1">
            <w:pPr>
              <w:spacing w:before="20" w:after="20"/>
              <w:rPr>
                <w:rFonts w:ascii="Cambria" w:hAnsi="Cambria"/>
                <w:b/>
                <w:sz w:val="20"/>
                <w:szCs w:val="20"/>
              </w:rPr>
            </w:pPr>
          </w:p>
        </w:tc>
        <w:tc>
          <w:tcPr>
            <w:tcW w:w="6424" w:type="dxa"/>
          </w:tcPr>
          <w:p w14:paraId="1E9DBE78" w14:textId="77777777" w:rsidR="00273499" w:rsidRPr="006E317E" w:rsidRDefault="00273499" w:rsidP="000216C1">
            <w:pPr>
              <w:spacing w:before="20" w:after="20"/>
              <w:rPr>
                <w:rFonts w:ascii="Cambria" w:hAnsi="Cambria"/>
                <w:b/>
                <w:sz w:val="20"/>
                <w:szCs w:val="20"/>
              </w:rPr>
            </w:pPr>
            <w:r w:rsidRPr="006E317E">
              <w:rPr>
                <w:rFonts w:ascii="Cambria" w:hAnsi="Cambria"/>
                <w:b/>
                <w:sz w:val="20"/>
                <w:szCs w:val="20"/>
              </w:rPr>
              <w:t xml:space="preserve">Razem liczba godzin wykładów </w:t>
            </w:r>
          </w:p>
        </w:tc>
        <w:tc>
          <w:tcPr>
            <w:tcW w:w="1256" w:type="dxa"/>
          </w:tcPr>
          <w:p w14:paraId="24A0CC73" w14:textId="77777777" w:rsidR="00273499" w:rsidRPr="006E317E" w:rsidRDefault="00273499" w:rsidP="000216C1">
            <w:pPr>
              <w:spacing w:before="20" w:after="20"/>
              <w:jc w:val="center"/>
              <w:rPr>
                <w:rFonts w:ascii="Cambria" w:hAnsi="Cambria"/>
                <w:b/>
                <w:sz w:val="20"/>
                <w:szCs w:val="20"/>
              </w:rPr>
            </w:pPr>
            <w:r w:rsidRPr="006E317E">
              <w:rPr>
                <w:rFonts w:ascii="Cambria" w:hAnsi="Cambria"/>
                <w:b/>
                <w:sz w:val="20"/>
                <w:szCs w:val="20"/>
              </w:rPr>
              <w:t>30</w:t>
            </w:r>
          </w:p>
        </w:tc>
        <w:tc>
          <w:tcPr>
            <w:tcW w:w="1488" w:type="dxa"/>
          </w:tcPr>
          <w:p w14:paraId="47D01CDC" w14:textId="77777777" w:rsidR="00273499" w:rsidRPr="006E317E" w:rsidRDefault="00273499" w:rsidP="000216C1">
            <w:pPr>
              <w:spacing w:before="20" w:after="20"/>
              <w:jc w:val="center"/>
              <w:rPr>
                <w:rFonts w:ascii="Cambria" w:hAnsi="Cambria"/>
                <w:b/>
                <w:sz w:val="20"/>
                <w:szCs w:val="20"/>
              </w:rPr>
            </w:pPr>
            <w:r w:rsidRPr="006E317E">
              <w:rPr>
                <w:rFonts w:ascii="Cambria" w:hAnsi="Cambria"/>
                <w:b/>
                <w:sz w:val="20"/>
                <w:szCs w:val="20"/>
              </w:rPr>
              <w:t>18</w:t>
            </w:r>
          </w:p>
        </w:tc>
      </w:tr>
    </w:tbl>
    <w:p w14:paraId="359E9437" w14:textId="77777777" w:rsidR="00273499" w:rsidRPr="006E317E" w:rsidRDefault="00273499" w:rsidP="00273499">
      <w:pPr>
        <w:spacing w:before="120" w:after="120" w:line="240" w:lineRule="auto"/>
        <w:jc w:val="both"/>
        <w:rPr>
          <w:rFonts w:ascii="Cambria" w:hAnsi="Cambria"/>
          <w:b/>
          <w:bCs/>
        </w:rPr>
      </w:pPr>
      <w:r w:rsidRPr="006E317E">
        <w:rPr>
          <w:rFonts w:ascii="Cambria" w:hAnsi="Cambria"/>
          <w:b/>
          <w:bCs/>
        </w:rPr>
        <w:t>7. Metody oraz środki dydaktyczne wykorzystywane w ramach poszczególnych form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5105"/>
        <w:gridCol w:w="2835"/>
      </w:tblGrid>
      <w:tr w:rsidR="006E317E" w:rsidRPr="006E317E" w14:paraId="591A55E4" w14:textId="77777777" w:rsidTr="000216C1">
        <w:tc>
          <w:tcPr>
            <w:tcW w:w="1666" w:type="dxa"/>
          </w:tcPr>
          <w:p w14:paraId="1FA8DB86" w14:textId="77777777" w:rsidR="00273499" w:rsidRPr="006E317E" w:rsidRDefault="00273499" w:rsidP="000216C1">
            <w:pPr>
              <w:spacing w:before="60" w:after="60" w:line="240" w:lineRule="auto"/>
              <w:jc w:val="both"/>
              <w:rPr>
                <w:rFonts w:ascii="Cambria" w:hAnsi="Cambria" w:cs="Calibri"/>
                <w:b/>
                <w:bCs/>
              </w:rPr>
            </w:pPr>
            <w:r w:rsidRPr="006E317E">
              <w:rPr>
                <w:rFonts w:ascii="Cambria" w:hAnsi="Cambria" w:cs="Calibri"/>
                <w:b/>
                <w:bCs/>
              </w:rPr>
              <w:t>Forma zajęć</w:t>
            </w:r>
          </w:p>
        </w:tc>
        <w:tc>
          <w:tcPr>
            <w:tcW w:w="5105" w:type="dxa"/>
          </w:tcPr>
          <w:p w14:paraId="2BFA597B" w14:textId="77777777" w:rsidR="00273499" w:rsidRPr="006E317E" w:rsidRDefault="00273499" w:rsidP="000216C1">
            <w:pPr>
              <w:spacing w:before="60" w:after="60" w:line="240" w:lineRule="auto"/>
              <w:jc w:val="both"/>
              <w:rPr>
                <w:rFonts w:ascii="Cambria" w:hAnsi="Cambria" w:cs="Calibri"/>
                <w:b/>
                <w:bCs/>
              </w:rPr>
            </w:pPr>
            <w:r w:rsidRPr="006E317E">
              <w:rPr>
                <w:rFonts w:ascii="Cambria" w:hAnsi="Cambria" w:cs="Calibri"/>
                <w:b/>
                <w:bCs/>
              </w:rPr>
              <w:t xml:space="preserve">Metody dydaktyczne </w:t>
            </w:r>
            <w:r w:rsidRPr="006E317E">
              <w:rPr>
                <w:rFonts w:ascii="Cambria" w:hAnsi="Cambria" w:cs="Calibri"/>
                <w:b/>
                <w:bCs/>
                <w:sz w:val="16"/>
                <w:szCs w:val="16"/>
              </w:rPr>
              <w:t>(wybór z listy)</w:t>
            </w:r>
          </w:p>
        </w:tc>
        <w:tc>
          <w:tcPr>
            <w:tcW w:w="2835" w:type="dxa"/>
          </w:tcPr>
          <w:p w14:paraId="3E478732" w14:textId="77777777" w:rsidR="00273499" w:rsidRPr="006E317E" w:rsidRDefault="00273499" w:rsidP="000216C1">
            <w:pPr>
              <w:spacing w:before="60" w:after="60" w:line="240" w:lineRule="auto"/>
              <w:jc w:val="both"/>
              <w:rPr>
                <w:rFonts w:ascii="Cambria" w:hAnsi="Cambria" w:cs="Calibri"/>
                <w:b/>
                <w:bCs/>
              </w:rPr>
            </w:pPr>
            <w:r w:rsidRPr="006E317E">
              <w:rPr>
                <w:rFonts w:ascii="Cambria" w:hAnsi="Cambria" w:cs="Calibri"/>
                <w:b/>
                <w:bCs/>
              </w:rPr>
              <w:t>Ś</w:t>
            </w:r>
            <w:r w:rsidRPr="006E317E">
              <w:rPr>
                <w:rFonts w:ascii="Cambria" w:hAnsi="Cambria" w:cs="Calibri"/>
                <w:b/>
              </w:rPr>
              <w:t>rodki dydaktyczne</w:t>
            </w:r>
          </w:p>
        </w:tc>
      </w:tr>
      <w:tr w:rsidR="006E317E" w:rsidRPr="006E317E" w14:paraId="6D614FF0" w14:textId="77777777" w:rsidTr="000216C1">
        <w:tc>
          <w:tcPr>
            <w:tcW w:w="1666" w:type="dxa"/>
          </w:tcPr>
          <w:p w14:paraId="625DE5AA" w14:textId="77777777" w:rsidR="00273499" w:rsidRPr="006E317E" w:rsidRDefault="00273499" w:rsidP="000216C1">
            <w:pPr>
              <w:spacing w:before="60" w:after="60" w:line="240" w:lineRule="auto"/>
              <w:jc w:val="both"/>
              <w:rPr>
                <w:rFonts w:ascii="Cambria" w:hAnsi="Cambria" w:cs="Calibri"/>
                <w:bCs/>
                <w:sz w:val="20"/>
                <w:szCs w:val="20"/>
              </w:rPr>
            </w:pPr>
            <w:r w:rsidRPr="006E317E">
              <w:rPr>
                <w:rFonts w:ascii="Cambria" w:hAnsi="Cambria" w:cs="Calibri"/>
                <w:bCs/>
                <w:sz w:val="20"/>
                <w:szCs w:val="20"/>
              </w:rPr>
              <w:t>Wykład</w:t>
            </w:r>
          </w:p>
        </w:tc>
        <w:tc>
          <w:tcPr>
            <w:tcW w:w="5105" w:type="dxa"/>
          </w:tcPr>
          <w:p w14:paraId="4740A2CB" w14:textId="77777777" w:rsidR="00273499" w:rsidRPr="006E317E" w:rsidRDefault="00273499" w:rsidP="000216C1">
            <w:pPr>
              <w:spacing w:after="0"/>
              <w:rPr>
                <w:rFonts w:ascii="Cambria" w:hAnsi="Cambria" w:cs="Calibri"/>
                <w:sz w:val="20"/>
                <w:szCs w:val="20"/>
              </w:rPr>
            </w:pPr>
            <w:r w:rsidRPr="006E317E">
              <w:rPr>
                <w:rFonts w:ascii="Cambria" w:hAnsi="Cambria" w:cs="Calibri"/>
                <w:sz w:val="20"/>
                <w:szCs w:val="20"/>
              </w:rPr>
              <w:t>M2 – metoda problemowa: Wykład problemowy, wykład interaktywny, wykład z elementami dyskusji, analiza przypadku, wykład z wykorzystaniem materiałów multimedialnych</w:t>
            </w:r>
          </w:p>
        </w:tc>
        <w:tc>
          <w:tcPr>
            <w:tcW w:w="2835" w:type="dxa"/>
          </w:tcPr>
          <w:p w14:paraId="15B21F23" w14:textId="77777777" w:rsidR="00273499" w:rsidRPr="006E317E" w:rsidRDefault="00273499" w:rsidP="000216C1">
            <w:pPr>
              <w:spacing w:after="0"/>
              <w:rPr>
                <w:rFonts w:ascii="Cambria" w:hAnsi="Cambria" w:cs="Calibri"/>
                <w:sz w:val="20"/>
                <w:szCs w:val="20"/>
              </w:rPr>
            </w:pPr>
            <w:r w:rsidRPr="006E317E">
              <w:rPr>
                <w:rFonts w:ascii="Cambria" w:hAnsi="Cambria" w:cs="Calibri"/>
                <w:sz w:val="20"/>
                <w:szCs w:val="20"/>
              </w:rPr>
              <w:t>projektor, tablica</w:t>
            </w:r>
          </w:p>
        </w:tc>
      </w:tr>
    </w:tbl>
    <w:p w14:paraId="49449C4E" w14:textId="77777777" w:rsidR="00273499" w:rsidRPr="006E317E" w:rsidRDefault="00273499" w:rsidP="00273499">
      <w:pPr>
        <w:spacing w:before="120" w:after="120" w:line="240" w:lineRule="auto"/>
        <w:rPr>
          <w:rFonts w:ascii="Cambria" w:hAnsi="Cambria"/>
          <w:b/>
          <w:bCs/>
        </w:rPr>
      </w:pPr>
      <w:r w:rsidRPr="006E317E">
        <w:rPr>
          <w:rFonts w:ascii="Cambria" w:hAnsi="Cambria"/>
          <w:b/>
          <w:bCs/>
        </w:rPr>
        <w:t>8. Sposoby (metody) weryfikacji i oceny efektów uczenia się osiągniętych przez studenta</w:t>
      </w:r>
    </w:p>
    <w:p w14:paraId="682D2863" w14:textId="77777777" w:rsidR="00273499" w:rsidRPr="006E317E" w:rsidRDefault="00273499" w:rsidP="00273499">
      <w:pPr>
        <w:spacing w:before="120" w:after="120" w:line="240" w:lineRule="auto"/>
        <w:rPr>
          <w:rFonts w:ascii="Cambria" w:hAnsi="Cambria"/>
          <w:b/>
          <w:bCs/>
        </w:rPr>
      </w:pPr>
      <w:r w:rsidRPr="006E317E">
        <w:rPr>
          <w:rFonts w:ascii="Cambria" w:hAnsi="Cambria"/>
          <w:b/>
          <w:bCs/>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245"/>
        <w:gridCol w:w="2835"/>
      </w:tblGrid>
      <w:tr w:rsidR="006E317E" w:rsidRPr="006E317E" w14:paraId="2E8ED88B" w14:textId="77777777" w:rsidTr="000216C1">
        <w:tc>
          <w:tcPr>
            <w:tcW w:w="1526" w:type="dxa"/>
          </w:tcPr>
          <w:p w14:paraId="277345D1" w14:textId="77777777" w:rsidR="00273499" w:rsidRPr="006E317E" w:rsidRDefault="00273499" w:rsidP="000216C1">
            <w:pPr>
              <w:spacing w:before="60" w:after="60" w:line="240" w:lineRule="auto"/>
              <w:rPr>
                <w:rFonts w:ascii="Cambria" w:hAnsi="Cambria" w:cs="Calibri"/>
                <w:b/>
                <w:bCs/>
                <w:sz w:val="28"/>
                <w:szCs w:val="28"/>
              </w:rPr>
            </w:pPr>
            <w:r w:rsidRPr="006E317E">
              <w:rPr>
                <w:rFonts w:ascii="Cambria" w:hAnsi="Cambria" w:cs="Calibri"/>
                <w:b/>
                <w:bCs/>
              </w:rPr>
              <w:t>Forma zajęć</w:t>
            </w:r>
          </w:p>
        </w:tc>
        <w:tc>
          <w:tcPr>
            <w:tcW w:w="5245" w:type="dxa"/>
          </w:tcPr>
          <w:p w14:paraId="0C4A3354" w14:textId="77777777" w:rsidR="00273499" w:rsidRPr="006E317E" w:rsidRDefault="00273499" w:rsidP="000216C1">
            <w:pPr>
              <w:spacing w:before="60" w:after="60" w:line="240" w:lineRule="auto"/>
              <w:rPr>
                <w:rFonts w:ascii="Cambria" w:hAnsi="Cambria" w:cs="Calibri"/>
                <w:b/>
                <w:bCs/>
                <w:sz w:val="28"/>
                <w:szCs w:val="28"/>
              </w:rPr>
            </w:pPr>
            <w:r w:rsidRPr="006E317E">
              <w:rPr>
                <w:rFonts w:ascii="Cambria" w:hAnsi="Cambria" w:cs="Calibri"/>
                <w:b/>
                <w:sz w:val="20"/>
                <w:szCs w:val="20"/>
              </w:rPr>
              <w:t xml:space="preserve">Ocena formująca (F) – </w:t>
            </w:r>
            <w:r w:rsidRPr="006E317E">
              <w:rPr>
                <w:rFonts w:ascii="Cambria" w:hAnsi="Cambria" w:cs="Calibri"/>
                <w:sz w:val="16"/>
                <w:szCs w:val="16"/>
              </w:rPr>
              <w:t xml:space="preserve">wskazuje studentowi na potrzebę uzupełniania wiedzy lub stosowania określonych metod i narzędzi, stymulujące do doskonalenia efektów pracy </w:t>
            </w:r>
            <w:r w:rsidRPr="006E317E">
              <w:rPr>
                <w:rFonts w:ascii="Cambria" w:hAnsi="Cambria" w:cs="Calibri"/>
                <w:b/>
                <w:sz w:val="16"/>
                <w:szCs w:val="16"/>
              </w:rPr>
              <w:t>(wybór z listy)</w:t>
            </w:r>
          </w:p>
        </w:tc>
        <w:tc>
          <w:tcPr>
            <w:tcW w:w="2835" w:type="dxa"/>
          </w:tcPr>
          <w:p w14:paraId="159FCD2C" w14:textId="77777777" w:rsidR="00273499" w:rsidRPr="006E317E" w:rsidRDefault="00273499" w:rsidP="000216C1">
            <w:pPr>
              <w:spacing w:before="20" w:after="20" w:line="240" w:lineRule="auto"/>
              <w:rPr>
                <w:rFonts w:ascii="Cambria" w:hAnsi="Cambria" w:cs="Calibri"/>
                <w:b/>
                <w:sz w:val="20"/>
                <w:szCs w:val="20"/>
              </w:rPr>
            </w:pPr>
            <w:r w:rsidRPr="006E317E">
              <w:rPr>
                <w:rFonts w:ascii="Cambria" w:hAnsi="Cambria" w:cs="Calibri"/>
                <w:b/>
                <w:sz w:val="20"/>
                <w:szCs w:val="20"/>
              </w:rPr>
              <w:t xml:space="preserve">Ocena podsumowująca (P) – </w:t>
            </w:r>
            <w:r w:rsidRPr="006E317E">
              <w:rPr>
                <w:rFonts w:ascii="Cambria" w:hAnsi="Cambria" w:cs="Calibri"/>
                <w:sz w:val="16"/>
                <w:szCs w:val="16"/>
              </w:rPr>
              <w:t xml:space="preserve">podsumowuje osiągnięte efekty kształcenia </w:t>
            </w:r>
            <w:r w:rsidRPr="006E317E">
              <w:rPr>
                <w:rFonts w:ascii="Cambria" w:hAnsi="Cambria" w:cs="Calibri"/>
                <w:b/>
                <w:sz w:val="16"/>
                <w:szCs w:val="16"/>
              </w:rPr>
              <w:t>(wybór z listy)</w:t>
            </w:r>
          </w:p>
        </w:tc>
      </w:tr>
      <w:tr w:rsidR="006E317E" w:rsidRPr="006E317E" w14:paraId="5E0FA3EC" w14:textId="77777777" w:rsidTr="000216C1">
        <w:tc>
          <w:tcPr>
            <w:tcW w:w="1526" w:type="dxa"/>
          </w:tcPr>
          <w:p w14:paraId="391611E1" w14:textId="77777777" w:rsidR="00273499" w:rsidRPr="006E317E" w:rsidRDefault="00273499" w:rsidP="000216C1">
            <w:pPr>
              <w:spacing w:before="60" w:after="60" w:line="240" w:lineRule="auto"/>
              <w:rPr>
                <w:rFonts w:ascii="Cambria" w:hAnsi="Cambria" w:cs="Calibri"/>
                <w:b/>
                <w:bCs/>
                <w:sz w:val="20"/>
                <w:szCs w:val="20"/>
              </w:rPr>
            </w:pPr>
            <w:r w:rsidRPr="006E317E">
              <w:rPr>
                <w:rFonts w:ascii="Cambria" w:hAnsi="Cambria" w:cs="Calibri"/>
                <w:bCs/>
                <w:sz w:val="20"/>
                <w:szCs w:val="20"/>
              </w:rPr>
              <w:lastRenderedPageBreak/>
              <w:t>Wykład</w:t>
            </w:r>
          </w:p>
        </w:tc>
        <w:tc>
          <w:tcPr>
            <w:tcW w:w="5245" w:type="dxa"/>
          </w:tcPr>
          <w:p w14:paraId="1EB8C639" w14:textId="77777777" w:rsidR="00273499" w:rsidRPr="006E317E" w:rsidRDefault="00273499" w:rsidP="000216C1">
            <w:pPr>
              <w:spacing w:before="60" w:after="60" w:line="240" w:lineRule="auto"/>
              <w:rPr>
                <w:rFonts w:ascii="Cambria" w:hAnsi="Cambria" w:cs="Calibri"/>
                <w:bCs/>
                <w:sz w:val="20"/>
                <w:szCs w:val="20"/>
              </w:rPr>
            </w:pPr>
            <w:r w:rsidRPr="006E317E">
              <w:rPr>
                <w:rFonts w:ascii="Cambria" w:hAnsi="Cambria" w:cs="Calibri"/>
                <w:bCs/>
                <w:sz w:val="20"/>
                <w:szCs w:val="20"/>
              </w:rPr>
              <w:t>Obserwacja / aktywność</w:t>
            </w:r>
          </w:p>
        </w:tc>
        <w:tc>
          <w:tcPr>
            <w:tcW w:w="2835" w:type="dxa"/>
          </w:tcPr>
          <w:p w14:paraId="3199383F" w14:textId="77777777" w:rsidR="00273499" w:rsidRPr="006E317E" w:rsidRDefault="00273499" w:rsidP="000216C1">
            <w:pPr>
              <w:spacing w:before="20" w:after="20" w:line="240" w:lineRule="auto"/>
              <w:rPr>
                <w:rFonts w:ascii="Cambria" w:hAnsi="Cambria" w:cs="Calibri"/>
                <w:sz w:val="20"/>
                <w:szCs w:val="20"/>
              </w:rPr>
            </w:pPr>
            <w:r w:rsidRPr="006E317E">
              <w:rPr>
                <w:rFonts w:ascii="Cambria" w:hAnsi="Cambria" w:cs="Calibri"/>
                <w:sz w:val="20"/>
                <w:szCs w:val="20"/>
              </w:rPr>
              <w:t>Rozmowa podsumowująca</w:t>
            </w:r>
          </w:p>
        </w:tc>
      </w:tr>
    </w:tbl>
    <w:p w14:paraId="1910892D" w14:textId="77777777" w:rsidR="00273499" w:rsidRPr="006E317E" w:rsidRDefault="00273499" w:rsidP="00273499">
      <w:pPr>
        <w:spacing w:before="120" w:after="120" w:line="240" w:lineRule="auto"/>
        <w:jc w:val="both"/>
        <w:rPr>
          <w:rFonts w:ascii="Cambria" w:hAnsi="Cambria"/>
        </w:rPr>
      </w:pPr>
      <w:r w:rsidRPr="006E317E">
        <w:rPr>
          <w:rFonts w:ascii="Cambria" w:hAnsi="Cambria"/>
          <w:b/>
        </w:rPr>
        <w:t>8.2. Sposoby (metody) weryfikacji osiągnięcia przedmiotowych efektów uczenia się (wstawić „x”)</w:t>
      </w:r>
    </w:p>
    <w:tbl>
      <w:tblPr>
        <w:tblW w:w="96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3"/>
        <w:gridCol w:w="5245"/>
        <w:gridCol w:w="2835"/>
      </w:tblGrid>
      <w:tr w:rsidR="002C0439" w:rsidRPr="006E317E" w14:paraId="43DE7474" w14:textId="77777777" w:rsidTr="11CCC50A">
        <w:trPr>
          <w:trHeight w:val="150"/>
        </w:trPr>
        <w:tc>
          <w:tcPr>
            <w:tcW w:w="1523" w:type="dxa"/>
            <w:vMerge w:val="restart"/>
            <w:tcBorders>
              <w:left w:val="single" w:sz="4" w:space="0" w:color="000000" w:themeColor="text1"/>
              <w:right w:val="single" w:sz="4" w:space="0" w:color="000000" w:themeColor="text1"/>
            </w:tcBorders>
            <w:vAlign w:val="center"/>
          </w:tcPr>
          <w:p w14:paraId="2A6B412A" w14:textId="77777777" w:rsidR="00273499" w:rsidRPr="006E317E" w:rsidRDefault="00273499" w:rsidP="000216C1">
            <w:pPr>
              <w:spacing w:before="20" w:after="20" w:line="240" w:lineRule="auto"/>
              <w:jc w:val="center"/>
              <w:rPr>
                <w:rFonts w:ascii="Cambria" w:hAnsi="Cambria"/>
                <w:sz w:val="20"/>
                <w:szCs w:val="20"/>
              </w:rPr>
            </w:pPr>
            <w:r w:rsidRPr="006E317E">
              <w:rPr>
                <w:rFonts w:ascii="Cambria" w:hAnsi="Cambria"/>
                <w:b/>
                <w:bCs/>
                <w:sz w:val="20"/>
                <w:szCs w:val="20"/>
              </w:rPr>
              <w:t>Symbol efektu</w:t>
            </w:r>
          </w:p>
        </w:tc>
        <w:tc>
          <w:tcPr>
            <w:tcW w:w="8080" w:type="dxa"/>
            <w:gridSpan w:val="2"/>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FAFBC7A" w14:textId="77777777" w:rsidR="00273499" w:rsidRPr="006E317E" w:rsidRDefault="00273499" w:rsidP="000216C1">
            <w:pPr>
              <w:spacing w:before="20" w:after="20" w:line="240" w:lineRule="auto"/>
              <w:jc w:val="center"/>
              <w:rPr>
                <w:rFonts w:ascii="Cambria" w:hAnsi="Cambria"/>
                <w:bCs/>
                <w:sz w:val="20"/>
                <w:szCs w:val="20"/>
              </w:rPr>
            </w:pPr>
            <w:r w:rsidRPr="006E317E">
              <w:rPr>
                <w:rFonts w:ascii="Cambria" w:hAnsi="Cambria"/>
                <w:sz w:val="20"/>
                <w:szCs w:val="20"/>
              </w:rPr>
              <w:t xml:space="preserve">Wykład </w:t>
            </w:r>
          </w:p>
        </w:tc>
      </w:tr>
      <w:tr w:rsidR="002C0439" w:rsidRPr="006E317E" w14:paraId="68F1B85E" w14:textId="77777777" w:rsidTr="11CCC50A">
        <w:trPr>
          <w:trHeight w:val="325"/>
        </w:trPr>
        <w:tc>
          <w:tcPr>
            <w:tcW w:w="1523" w:type="dxa"/>
            <w:vMerge/>
            <w:vAlign w:val="center"/>
          </w:tcPr>
          <w:p w14:paraId="482661C7" w14:textId="77777777" w:rsidR="00273499" w:rsidRPr="006E317E" w:rsidRDefault="00273499" w:rsidP="000216C1">
            <w:pPr>
              <w:spacing w:before="20" w:after="20" w:line="240" w:lineRule="auto"/>
              <w:jc w:val="center"/>
              <w:rPr>
                <w:rFonts w:ascii="Cambria" w:hAnsi="Cambria"/>
                <w:sz w:val="20"/>
                <w:szCs w:val="20"/>
              </w:rPr>
            </w:pPr>
          </w:p>
        </w:tc>
        <w:tc>
          <w:tcPr>
            <w:tcW w:w="524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381EEC1" w14:textId="77777777" w:rsidR="00273499" w:rsidRPr="006E317E" w:rsidRDefault="00273499" w:rsidP="000216C1">
            <w:pPr>
              <w:spacing w:before="20" w:after="20" w:line="240" w:lineRule="auto"/>
              <w:jc w:val="center"/>
              <w:rPr>
                <w:rFonts w:ascii="Cambria" w:hAnsi="Cambria"/>
                <w:sz w:val="20"/>
                <w:szCs w:val="20"/>
              </w:rPr>
            </w:pPr>
            <w:r w:rsidRPr="006E317E">
              <w:rPr>
                <w:rFonts w:ascii="Cambria" w:hAnsi="Cambria"/>
                <w:sz w:val="20"/>
                <w:szCs w:val="20"/>
              </w:rPr>
              <w:t xml:space="preserve">Obserwacja/aktywność </w:t>
            </w:r>
          </w:p>
        </w:tc>
        <w:tc>
          <w:tcPr>
            <w:tcW w:w="2835" w:type="dxa"/>
            <w:tcBorders>
              <w:top w:val="single" w:sz="4" w:space="0" w:color="auto"/>
              <w:left w:val="single" w:sz="4" w:space="0" w:color="000000" w:themeColor="text1"/>
              <w:bottom w:val="single" w:sz="4" w:space="0" w:color="000000" w:themeColor="text1"/>
              <w:right w:val="single" w:sz="4" w:space="0" w:color="auto"/>
            </w:tcBorders>
            <w:vAlign w:val="center"/>
          </w:tcPr>
          <w:p w14:paraId="2AB12553" w14:textId="77777777" w:rsidR="00273499" w:rsidRPr="006E317E" w:rsidRDefault="00273499" w:rsidP="000216C1">
            <w:pPr>
              <w:spacing w:before="20" w:after="20" w:line="240" w:lineRule="auto"/>
              <w:jc w:val="center"/>
              <w:rPr>
                <w:rFonts w:ascii="Cambria" w:hAnsi="Cambria"/>
                <w:sz w:val="20"/>
                <w:szCs w:val="20"/>
              </w:rPr>
            </w:pPr>
            <w:r w:rsidRPr="006E317E">
              <w:rPr>
                <w:rFonts w:ascii="Cambria" w:hAnsi="Cambria"/>
                <w:bCs/>
                <w:sz w:val="20"/>
                <w:szCs w:val="20"/>
              </w:rPr>
              <w:t>Rozmowa podsumowująca</w:t>
            </w:r>
          </w:p>
        </w:tc>
      </w:tr>
      <w:tr w:rsidR="002C0439" w:rsidRPr="006E317E" w14:paraId="56ACB826" w14:textId="77777777" w:rsidTr="11CCC50A">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3AD879" w14:textId="669AE024" w:rsidR="00273499" w:rsidRPr="006E317E" w:rsidRDefault="18352D72" w:rsidP="000216C1">
            <w:pPr>
              <w:spacing w:before="20" w:after="20" w:line="240" w:lineRule="auto"/>
              <w:ind w:right="-108"/>
              <w:jc w:val="center"/>
              <w:rPr>
                <w:rFonts w:ascii="Cambria" w:hAnsi="Cambria"/>
                <w:sz w:val="20"/>
                <w:szCs w:val="20"/>
              </w:rPr>
            </w:pPr>
            <w:r w:rsidRPr="006E317E">
              <w:rPr>
                <w:rFonts w:ascii="Cambria" w:hAnsi="Cambria"/>
                <w:sz w:val="20"/>
                <w:szCs w:val="20"/>
              </w:rPr>
              <w:t>W</w:t>
            </w:r>
            <w:r w:rsidR="4769D2FE" w:rsidRPr="006E317E">
              <w:rPr>
                <w:rFonts w:ascii="Cambria" w:hAnsi="Cambria"/>
                <w:sz w:val="20"/>
                <w:szCs w:val="20"/>
              </w:rPr>
              <w:t>_01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8F6A22" w14:textId="77777777" w:rsidR="00273499" w:rsidRPr="006E317E" w:rsidRDefault="00273499" w:rsidP="000216C1">
            <w:pPr>
              <w:spacing w:before="20" w:after="20" w:line="240" w:lineRule="auto"/>
              <w:jc w:val="center"/>
              <w:rPr>
                <w:rFonts w:ascii="Cambria" w:hAnsi="Cambria"/>
                <w:b/>
                <w:sz w:val="20"/>
                <w:szCs w:val="20"/>
              </w:rPr>
            </w:pPr>
            <w:r w:rsidRPr="006E317E">
              <w:rPr>
                <w:rFonts w:ascii="Cambria" w:hAnsi="Cambria"/>
                <w:b/>
                <w:sz w:val="20"/>
                <w:szCs w:val="20"/>
              </w:rPr>
              <w:t>x</w:t>
            </w: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0E75B77" w14:textId="77777777" w:rsidR="00273499" w:rsidRPr="006E317E" w:rsidRDefault="00273499" w:rsidP="000216C1">
            <w:pPr>
              <w:spacing w:before="20" w:after="20" w:line="240" w:lineRule="auto"/>
              <w:jc w:val="center"/>
              <w:rPr>
                <w:rFonts w:ascii="Cambria" w:hAnsi="Cambria"/>
                <w:b/>
                <w:sz w:val="20"/>
                <w:szCs w:val="20"/>
              </w:rPr>
            </w:pPr>
            <w:r w:rsidRPr="006E317E">
              <w:rPr>
                <w:rFonts w:ascii="Cambria" w:hAnsi="Cambria"/>
                <w:b/>
                <w:sz w:val="20"/>
                <w:szCs w:val="20"/>
              </w:rPr>
              <w:t>x</w:t>
            </w:r>
          </w:p>
        </w:tc>
      </w:tr>
      <w:tr w:rsidR="002C0439" w:rsidRPr="006E317E" w14:paraId="5372433E" w14:textId="77777777" w:rsidTr="11CCC50A">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21746E" w14:textId="77950654" w:rsidR="00273499" w:rsidRPr="006E317E" w:rsidRDefault="18352D72" w:rsidP="000216C1">
            <w:pPr>
              <w:widowControl w:val="0"/>
              <w:autoSpaceDE w:val="0"/>
              <w:autoSpaceDN w:val="0"/>
              <w:adjustRightInd w:val="0"/>
              <w:spacing w:before="20" w:after="20" w:line="240" w:lineRule="auto"/>
              <w:ind w:right="-108"/>
              <w:jc w:val="center"/>
              <w:rPr>
                <w:rFonts w:ascii="Cambria" w:hAnsi="Cambria"/>
                <w:sz w:val="20"/>
                <w:szCs w:val="20"/>
              </w:rPr>
            </w:pPr>
            <w:r w:rsidRPr="006E317E">
              <w:rPr>
                <w:rFonts w:ascii="Cambria" w:hAnsi="Cambria"/>
                <w:sz w:val="20"/>
                <w:szCs w:val="20"/>
              </w:rPr>
              <w:t>U</w:t>
            </w:r>
            <w:r w:rsidR="28E62E43" w:rsidRPr="006E317E">
              <w:rPr>
                <w:rFonts w:ascii="Cambria" w:hAnsi="Cambria"/>
                <w:sz w:val="20"/>
                <w:szCs w:val="20"/>
              </w:rPr>
              <w:t>_01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7C65A6" w14:textId="77777777" w:rsidR="00273499" w:rsidRPr="006E317E" w:rsidRDefault="00273499" w:rsidP="000216C1">
            <w:pPr>
              <w:spacing w:before="20" w:after="20" w:line="240" w:lineRule="auto"/>
              <w:jc w:val="center"/>
              <w:rPr>
                <w:rFonts w:ascii="Cambria" w:hAnsi="Cambria"/>
                <w:b/>
                <w:sz w:val="20"/>
                <w:szCs w:val="20"/>
              </w:rPr>
            </w:pPr>
            <w:r w:rsidRPr="006E317E">
              <w:rPr>
                <w:rFonts w:ascii="Cambria" w:hAnsi="Cambria"/>
                <w:b/>
                <w:sz w:val="20"/>
                <w:szCs w:val="20"/>
              </w:rPr>
              <w:t>x</w:t>
            </w: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85441EE" w14:textId="77777777" w:rsidR="00273499" w:rsidRPr="006E317E" w:rsidRDefault="00273499" w:rsidP="000216C1">
            <w:pPr>
              <w:spacing w:before="20" w:after="20" w:line="240" w:lineRule="auto"/>
              <w:jc w:val="center"/>
              <w:rPr>
                <w:rFonts w:ascii="Cambria" w:hAnsi="Cambria"/>
                <w:b/>
                <w:sz w:val="20"/>
                <w:szCs w:val="20"/>
              </w:rPr>
            </w:pPr>
          </w:p>
        </w:tc>
      </w:tr>
      <w:tr w:rsidR="002C0439" w:rsidRPr="006E317E" w14:paraId="6EA493B7" w14:textId="77777777" w:rsidTr="11CCC50A">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8A7E0F" w14:textId="546C0CF3" w:rsidR="00273499" w:rsidRPr="006E317E" w:rsidRDefault="18352D72" w:rsidP="000216C1">
            <w:pPr>
              <w:widowControl w:val="0"/>
              <w:autoSpaceDE w:val="0"/>
              <w:autoSpaceDN w:val="0"/>
              <w:adjustRightInd w:val="0"/>
              <w:spacing w:before="20" w:after="20" w:line="240" w:lineRule="auto"/>
              <w:ind w:right="-108"/>
              <w:jc w:val="center"/>
              <w:rPr>
                <w:rFonts w:ascii="Cambria" w:hAnsi="Cambria"/>
                <w:sz w:val="20"/>
                <w:szCs w:val="20"/>
              </w:rPr>
            </w:pPr>
            <w:r w:rsidRPr="006E317E">
              <w:rPr>
                <w:rFonts w:ascii="Cambria" w:hAnsi="Cambria"/>
                <w:sz w:val="20"/>
                <w:szCs w:val="20"/>
              </w:rPr>
              <w:t>K</w:t>
            </w:r>
            <w:r w:rsidR="07EF66CE" w:rsidRPr="006E317E">
              <w:rPr>
                <w:rFonts w:ascii="Cambria" w:hAnsi="Cambria"/>
                <w:sz w:val="20"/>
                <w:szCs w:val="20"/>
              </w:rPr>
              <w:t>_</w:t>
            </w:r>
            <w:r w:rsidRPr="006E317E">
              <w:rPr>
                <w:rFonts w:ascii="Cambria" w:hAnsi="Cambria"/>
                <w:sz w:val="20"/>
                <w:szCs w:val="20"/>
              </w:rPr>
              <w:t>0</w:t>
            </w:r>
            <w:r w:rsidR="1FEF2403" w:rsidRPr="006E317E">
              <w:rPr>
                <w:rFonts w:ascii="Cambria" w:hAnsi="Cambria"/>
                <w:sz w:val="20"/>
                <w:szCs w:val="20"/>
              </w:rPr>
              <w:t>1</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12EBCE" w14:textId="77777777" w:rsidR="00273499" w:rsidRPr="006E317E" w:rsidRDefault="00273499" w:rsidP="000216C1">
            <w:pPr>
              <w:spacing w:before="20" w:after="20" w:line="240" w:lineRule="auto"/>
              <w:jc w:val="center"/>
              <w:rPr>
                <w:rFonts w:ascii="Cambria" w:hAnsi="Cambria"/>
                <w:b/>
                <w:sz w:val="20"/>
                <w:szCs w:val="20"/>
              </w:rPr>
            </w:pPr>
            <w:r w:rsidRPr="006E317E">
              <w:rPr>
                <w:rFonts w:ascii="Cambria" w:hAnsi="Cambria"/>
                <w:b/>
                <w:sz w:val="20"/>
                <w:szCs w:val="20"/>
              </w:rPr>
              <w:t>x</w:t>
            </w:r>
          </w:p>
        </w:tc>
        <w:tc>
          <w:tcPr>
            <w:tcW w:w="283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5ECF5F6" w14:textId="77777777" w:rsidR="00273499" w:rsidRPr="006E317E" w:rsidRDefault="00273499" w:rsidP="000216C1">
            <w:pPr>
              <w:spacing w:before="20" w:after="20" w:line="240" w:lineRule="auto"/>
              <w:jc w:val="center"/>
              <w:rPr>
                <w:rFonts w:ascii="Cambria" w:hAnsi="Cambria"/>
                <w:b/>
                <w:sz w:val="20"/>
                <w:szCs w:val="20"/>
              </w:rPr>
            </w:pPr>
          </w:p>
        </w:tc>
      </w:tr>
    </w:tbl>
    <w:p w14:paraId="3AC3B9E8" w14:textId="77777777" w:rsidR="00273499" w:rsidRPr="006E317E" w:rsidRDefault="00273499" w:rsidP="00273499">
      <w:pPr>
        <w:keepNext/>
        <w:spacing w:before="120" w:after="120" w:line="240" w:lineRule="auto"/>
        <w:outlineLvl w:val="0"/>
        <w:rPr>
          <w:rFonts w:ascii="Cambria" w:eastAsia="Times New Roman" w:hAnsi="Cambria"/>
          <w:b/>
          <w:bCs/>
          <w:kern w:val="32"/>
        </w:rPr>
      </w:pPr>
      <w:r w:rsidRPr="006E317E">
        <w:rPr>
          <w:rFonts w:ascii="Cambria" w:eastAsia="Times New Roman" w:hAnsi="Cambria"/>
          <w:b/>
          <w:bCs/>
          <w:kern w:val="32"/>
        </w:rPr>
        <w:t xml:space="preserve">9. Opis sposobu ustalania oceny końcowej </w:t>
      </w:r>
      <w:r w:rsidRPr="006E317E">
        <w:rPr>
          <w:rFonts w:ascii="Cambria" w:eastAsia="Times New Roman" w:hAnsi="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7"/>
      </w:tblGrid>
      <w:tr w:rsidR="006E317E" w:rsidRPr="006E317E" w14:paraId="10317914" w14:textId="77777777" w:rsidTr="11CCC50A">
        <w:trPr>
          <w:trHeight w:val="93"/>
          <w:jc w:val="center"/>
        </w:trPr>
        <w:tc>
          <w:tcPr>
            <w:tcW w:w="9347" w:type="dxa"/>
            <w:tcBorders>
              <w:top w:val="single" w:sz="4" w:space="0" w:color="auto"/>
              <w:left w:val="single" w:sz="4" w:space="0" w:color="auto"/>
              <w:bottom w:val="single" w:sz="4" w:space="0" w:color="auto"/>
              <w:right w:val="single" w:sz="4" w:space="0" w:color="auto"/>
            </w:tcBorders>
          </w:tcPr>
          <w:p w14:paraId="67C2B63C" w14:textId="77777777" w:rsidR="00273499" w:rsidRPr="006E317E" w:rsidRDefault="00273499" w:rsidP="000216C1">
            <w:pPr>
              <w:spacing w:after="0" w:line="240" w:lineRule="auto"/>
              <w:jc w:val="both"/>
              <w:rPr>
                <w:rFonts w:ascii="Cambria" w:hAnsi="Cambria"/>
                <w:b/>
                <w:sz w:val="20"/>
                <w:szCs w:val="20"/>
              </w:rPr>
            </w:pPr>
            <w:r w:rsidRPr="006E317E">
              <w:rPr>
                <w:rStyle w:val="Pogrubienie"/>
                <w:rFonts w:ascii="Cambria" w:hAnsi="Cambria"/>
              </w:rPr>
              <w:t>Zastosowanie systemu punktowego – oceny według następującej skali (wyrażone w %):</w:t>
            </w:r>
          </w:p>
          <w:p w14:paraId="33D5F7A9" w14:textId="77777777" w:rsidR="00273499" w:rsidRPr="006E317E" w:rsidRDefault="00273499" w:rsidP="000216C1">
            <w:pPr>
              <w:spacing w:after="0" w:line="240" w:lineRule="auto"/>
              <w:jc w:val="both"/>
              <w:rPr>
                <w:rFonts w:ascii="Cambria" w:hAnsi="Cambria"/>
                <w:b/>
                <w:sz w:val="20"/>
                <w:szCs w:val="20"/>
              </w:rPr>
            </w:pPr>
            <w:r w:rsidRPr="006E317E">
              <w:rPr>
                <w:rStyle w:val="Pogrubienie"/>
                <w:rFonts w:ascii="Cambria" w:hAnsi="Cambria"/>
              </w:rPr>
              <w:t>90%– 100% – ocena 5.0</w:t>
            </w:r>
          </w:p>
          <w:p w14:paraId="328ADC65" w14:textId="77777777" w:rsidR="00273499" w:rsidRPr="006E317E" w:rsidRDefault="00273499" w:rsidP="000216C1">
            <w:pPr>
              <w:spacing w:after="0" w:line="240" w:lineRule="auto"/>
              <w:jc w:val="both"/>
              <w:rPr>
                <w:rFonts w:ascii="Cambria" w:hAnsi="Cambria"/>
                <w:b/>
                <w:sz w:val="20"/>
                <w:szCs w:val="20"/>
              </w:rPr>
            </w:pPr>
            <w:r w:rsidRPr="006E317E">
              <w:rPr>
                <w:rStyle w:val="Pogrubienie"/>
                <w:rFonts w:ascii="Cambria" w:hAnsi="Cambria"/>
              </w:rPr>
              <w:t>80%– 89%   - ocena 4.5</w:t>
            </w:r>
          </w:p>
          <w:p w14:paraId="1435EBE8" w14:textId="77777777" w:rsidR="00273499" w:rsidRPr="006E317E" w:rsidRDefault="00273499" w:rsidP="000216C1">
            <w:pPr>
              <w:spacing w:after="0" w:line="240" w:lineRule="auto"/>
              <w:jc w:val="both"/>
              <w:rPr>
                <w:rFonts w:ascii="Cambria" w:hAnsi="Cambria"/>
                <w:b/>
                <w:sz w:val="20"/>
                <w:szCs w:val="20"/>
              </w:rPr>
            </w:pPr>
            <w:r w:rsidRPr="006E317E">
              <w:rPr>
                <w:rStyle w:val="Pogrubienie"/>
                <w:rFonts w:ascii="Cambria" w:hAnsi="Cambria"/>
              </w:rPr>
              <w:t>70% – 79%  - ocena 4.0</w:t>
            </w:r>
          </w:p>
          <w:p w14:paraId="73A7D541" w14:textId="77777777" w:rsidR="00273499" w:rsidRPr="006E317E" w:rsidRDefault="00273499" w:rsidP="000216C1">
            <w:pPr>
              <w:spacing w:after="0" w:line="240" w:lineRule="auto"/>
              <w:jc w:val="both"/>
              <w:rPr>
                <w:rFonts w:ascii="Cambria" w:hAnsi="Cambria"/>
                <w:b/>
                <w:sz w:val="20"/>
                <w:szCs w:val="20"/>
              </w:rPr>
            </w:pPr>
            <w:r w:rsidRPr="006E317E">
              <w:rPr>
                <w:rStyle w:val="Pogrubienie"/>
                <w:rFonts w:ascii="Cambria" w:hAnsi="Cambria"/>
              </w:rPr>
              <w:t>60%– 69%   - ocena 3.5</w:t>
            </w:r>
          </w:p>
          <w:p w14:paraId="08AD24BD" w14:textId="77777777" w:rsidR="00273499" w:rsidRPr="006E317E" w:rsidRDefault="00273499" w:rsidP="000216C1">
            <w:pPr>
              <w:spacing w:after="0" w:line="240" w:lineRule="auto"/>
              <w:jc w:val="both"/>
              <w:rPr>
                <w:rFonts w:ascii="Cambria" w:hAnsi="Cambria"/>
                <w:b/>
                <w:sz w:val="20"/>
                <w:szCs w:val="20"/>
              </w:rPr>
            </w:pPr>
            <w:r w:rsidRPr="006E317E">
              <w:rPr>
                <w:rStyle w:val="Pogrubienie"/>
                <w:rFonts w:ascii="Cambria" w:hAnsi="Cambria"/>
              </w:rPr>
              <w:t>50%– 59%   - ocena 3.0</w:t>
            </w:r>
          </w:p>
          <w:p w14:paraId="75671F87" w14:textId="77777777" w:rsidR="00273499" w:rsidRPr="006E317E" w:rsidRDefault="00273499" w:rsidP="000216C1">
            <w:pPr>
              <w:spacing w:after="0" w:line="240" w:lineRule="auto"/>
              <w:jc w:val="both"/>
              <w:rPr>
                <w:rFonts w:ascii="Cambria" w:hAnsi="Cambria"/>
                <w:b/>
                <w:sz w:val="20"/>
                <w:szCs w:val="20"/>
              </w:rPr>
            </w:pPr>
            <w:r w:rsidRPr="006E317E">
              <w:rPr>
                <w:rStyle w:val="Pogrubienie"/>
                <w:rFonts w:ascii="Cambria" w:hAnsi="Cambria"/>
              </w:rPr>
              <w:t>0%– 49%     - ocena 2.0</w:t>
            </w:r>
          </w:p>
        </w:tc>
      </w:tr>
    </w:tbl>
    <w:p w14:paraId="54FEB1A2" w14:textId="77777777" w:rsidR="00273499" w:rsidRPr="006E317E" w:rsidRDefault="00273499" w:rsidP="00273499">
      <w:pPr>
        <w:spacing w:before="120" w:after="120" w:line="240" w:lineRule="auto"/>
        <w:rPr>
          <w:rFonts w:ascii="Cambria" w:hAnsi="Cambria" w:cs="Calibri"/>
          <w:b/>
          <w:bCs/>
        </w:rPr>
      </w:pPr>
      <w:r w:rsidRPr="006E317E">
        <w:rPr>
          <w:rFonts w:ascii="Cambria" w:hAnsi="Cambria" w:cs="Calibri"/>
          <w:b/>
          <w:bCs/>
        </w:rPr>
        <w:t>10. Forma zaliczenia zajęć</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0"/>
      </w:tblGrid>
      <w:tr w:rsidR="006E317E" w:rsidRPr="006E317E" w14:paraId="4CAE209F" w14:textId="77777777" w:rsidTr="004B0505">
        <w:trPr>
          <w:trHeight w:val="540"/>
          <w:jc w:val="center"/>
        </w:trPr>
        <w:tc>
          <w:tcPr>
            <w:tcW w:w="9640" w:type="dxa"/>
          </w:tcPr>
          <w:p w14:paraId="49F164A0" w14:textId="77777777" w:rsidR="00273499" w:rsidRPr="006E317E" w:rsidRDefault="00273499" w:rsidP="000216C1">
            <w:pPr>
              <w:spacing w:before="120" w:after="120"/>
              <w:rPr>
                <w:rFonts w:ascii="Cambria" w:hAnsi="Cambria"/>
                <w:b/>
                <w:bCs/>
                <w:sz w:val="20"/>
                <w:szCs w:val="20"/>
              </w:rPr>
            </w:pPr>
            <w:r w:rsidRPr="006E317E">
              <w:rPr>
                <w:rFonts w:ascii="Cambria" w:hAnsi="Cambria"/>
                <w:sz w:val="20"/>
                <w:szCs w:val="20"/>
              </w:rPr>
              <w:t>Zaliczenie z oceną</w:t>
            </w:r>
          </w:p>
        </w:tc>
      </w:tr>
    </w:tbl>
    <w:p w14:paraId="4F264D13" w14:textId="77777777" w:rsidR="00273499" w:rsidRPr="006E317E" w:rsidRDefault="00273499" w:rsidP="00273499">
      <w:pPr>
        <w:spacing w:before="120" w:after="120" w:line="240" w:lineRule="auto"/>
        <w:rPr>
          <w:rFonts w:ascii="Cambria" w:hAnsi="Cambria" w:cs="Calibri"/>
        </w:rPr>
      </w:pPr>
      <w:r w:rsidRPr="006E317E">
        <w:rPr>
          <w:rFonts w:ascii="Cambria" w:hAnsi="Cambria" w:cs="Calibri"/>
          <w:b/>
          <w:bCs/>
        </w:rPr>
        <w:t xml:space="preserve">11. Obciążenie pracą studenta </w:t>
      </w:r>
      <w:r w:rsidRPr="006E317E">
        <w:rPr>
          <w:rFonts w:ascii="Cambria" w:hAnsi="Cambria" w:cs="Calibri"/>
        </w:rPr>
        <w:t>(sposób wyznaczenia punktów ECTS):</w:t>
      </w:r>
    </w:p>
    <w:tbl>
      <w:tblPr>
        <w:tblW w:w="9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50"/>
        <w:gridCol w:w="1984"/>
        <w:gridCol w:w="1992"/>
      </w:tblGrid>
      <w:tr w:rsidR="002C0439" w:rsidRPr="006E317E" w14:paraId="6564DE30" w14:textId="77777777" w:rsidTr="004B0505">
        <w:trPr>
          <w:trHeight w:val="291"/>
          <w:jc w:val="center"/>
        </w:trPr>
        <w:tc>
          <w:tcPr>
            <w:tcW w:w="5650" w:type="dxa"/>
            <w:vMerge w:val="restart"/>
            <w:tcBorders>
              <w:top w:val="single" w:sz="4" w:space="0" w:color="000000"/>
              <w:left w:val="single" w:sz="4" w:space="0" w:color="000000"/>
              <w:right w:val="single" w:sz="4" w:space="0" w:color="000000"/>
            </w:tcBorders>
            <w:shd w:val="clear" w:color="auto" w:fill="FFFFFF"/>
            <w:vAlign w:val="center"/>
          </w:tcPr>
          <w:p w14:paraId="0B67BF87" w14:textId="77777777" w:rsidR="00273499" w:rsidRPr="006E317E" w:rsidRDefault="00273499" w:rsidP="000216C1">
            <w:pPr>
              <w:spacing w:before="20" w:after="20"/>
              <w:jc w:val="center"/>
              <w:rPr>
                <w:rFonts w:ascii="Cambria" w:hAnsi="Cambria"/>
                <w:b/>
                <w:bCs/>
              </w:rPr>
            </w:pPr>
            <w:r w:rsidRPr="006E317E">
              <w:rPr>
                <w:rFonts w:ascii="Cambria" w:hAnsi="Cambria"/>
                <w:b/>
                <w:bCs/>
              </w:rPr>
              <w:t>Forma aktywności studenta</w:t>
            </w:r>
          </w:p>
        </w:tc>
        <w:tc>
          <w:tcPr>
            <w:tcW w:w="3976" w:type="dxa"/>
            <w:gridSpan w:val="2"/>
            <w:tcBorders>
              <w:top w:val="single" w:sz="4" w:space="0" w:color="000000"/>
              <w:left w:val="single" w:sz="4" w:space="0" w:color="000000"/>
              <w:right w:val="single" w:sz="4" w:space="0" w:color="000000"/>
            </w:tcBorders>
            <w:shd w:val="clear" w:color="auto" w:fill="FFFFFF"/>
            <w:vAlign w:val="center"/>
          </w:tcPr>
          <w:p w14:paraId="262B478E" w14:textId="77777777" w:rsidR="00273499" w:rsidRPr="006E317E" w:rsidRDefault="00273499" w:rsidP="000216C1">
            <w:pPr>
              <w:spacing w:before="20" w:after="20" w:line="240" w:lineRule="auto"/>
              <w:jc w:val="center"/>
              <w:rPr>
                <w:rFonts w:ascii="Cambria" w:hAnsi="Cambria"/>
                <w:b/>
                <w:iCs/>
                <w:sz w:val="20"/>
                <w:szCs w:val="20"/>
              </w:rPr>
            </w:pPr>
            <w:r w:rsidRPr="006E317E">
              <w:rPr>
                <w:rFonts w:ascii="Cambria" w:hAnsi="Cambria"/>
                <w:b/>
                <w:iCs/>
                <w:sz w:val="20"/>
                <w:szCs w:val="20"/>
              </w:rPr>
              <w:t>Liczba godzin</w:t>
            </w:r>
          </w:p>
        </w:tc>
      </w:tr>
      <w:tr w:rsidR="002C0439" w:rsidRPr="006E317E" w14:paraId="13995694" w14:textId="77777777" w:rsidTr="004B0505">
        <w:trPr>
          <w:trHeight w:val="291"/>
          <w:jc w:val="center"/>
        </w:trPr>
        <w:tc>
          <w:tcPr>
            <w:tcW w:w="5650" w:type="dxa"/>
            <w:vMerge/>
            <w:tcBorders>
              <w:left w:val="single" w:sz="4" w:space="0" w:color="000000"/>
              <w:right w:val="single" w:sz="4" w:space="0" w:color="000000"/>
            </w:tcBorders>
            <w:shd w:val="clear" w:color="auto" w:fill="D9D9D9"/>
            <w:vAlign w:val="center"/>
          </w:tcPr>
          <w:p w14:paraId="69ACBBD7" w14:textId="77777777" w:rsidR="00273499" w:rsidRPr="006E317E" w:rsidRDefault="00273499" w:rsidP="000216C1">
            <w:pPr>
              <w:spacing w:before="20" w:after="20"/>
              <w:jc w:val="center"/>
              <w:rPr>
                <w:rFonts w:ascii="Cambria" w:hAnsi="Cambria"/>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2AF103B" w14:textId="77777777" w:rsidR="00273499" w:rsidRPr="006E317E" w:rsidRDefault="00273499" w:rsidP="000216C1">
            <w:pPr>
              <w:spacing w:before="20" w:after="20" w:line="240" w:lineRule="auto"/>
              <w:jc w:val="center"/>
              <w:rPr>
                <w:rFonts w:ascii="Cambria" w:hAnsi="Cambria"/>
                <w:b/>
                <w:iCs/>
                <w:sz w:val="20"/>
                <w:szCs w:val="20"/>
              </w:rPr>
            </w:pPr>
            <w:r w:rsidRPr="006E317E">
              <w:rPr>
                <w:rFonts w:ascii="Cambria" w:hAnsi="Cambria"/>
                <w:b/>
                <w:iCs/>
                <w:sz w:val="20"/>
                <w:szCs w:val="20"/>
              </w:rPr>
              <w:t>na studiach stacjonarnych</w:t>
            </w:r>
          </w:p>
        </w:tc>
        <w:tc>
          <w:tcPr>
            <w:tcW w:w="1992" w:type="dxa"/>
            <w:tcBorders>
              <w:top w:val="single" w:sz="4" w:space="0" w:color="000000"/>
              <w:left w:val="single" w:sz="4" w:space="0" w:color="000000"/>
              <w:bottom w:val="single" w:sz="4" w:space="0" w:color="auto"/>
              <w:right w:val="single" w:sz="4" w:space="0" w:color="000000"/>
            </w:tcBorders>
            <w:shd w:val="clear" w:color="auto" w:fill="FFFFFF"/>
          </w:tcPr>
          <w:p w14:paraId="310E7B34" w14:textId="77777777" w:rsidR="00273499" w:rsidRPr="006E317E" w:rsidRDefault="00273499" w:rsidP="000216C1">
            <w:pPr>
              <w:spacing w:before="20" w:after="20" w:line="240" w:lineRule="auto"/>
              <w:jc w:val="center"/>
              <w:rPr>
                <w:rFonts w:ascii="Cambria" w:hAnsi="Cambria"/>
                <w:b/>
                <w:iCs/>
                <w:sz w:val="20"/>
                <w:szCs w:val="20"/>
              </w:rPr>
            </w:pPr>
            <w:r w:rsidRPr="006E317E">
              <w:rPr>
                <w:rFonts w:ascii="Cambria" w:hAnsi="Cambria"/>
                <w:b/>
                <w:iCs/>
                <w:sz w:val="20"/>
                <w:szCs w:val="20"/>
              </w:rPr>
              <w:t>na studiach niestacjonarnych</w:t>
            </w:r>
          </w:p>
        </w:tc>
      </w:tr>
      <w:tr w:rsidR="002C0439" w:rsidRPr="006E317E" w14:paraId="6A01118A" w14:textId="77777777" w:rsidTr="004B0505">
        <w:trPr>
          <w:trHeight w:val="449"/>
          <w:jc w:val="center"/>
        </w:trPr>
        <w:tc>
          <w:tcPr>
            <w:tcW w:w="9626" w:type="dxa"/>
            <w:gridSpan w:val="3"/>
            <w:tcBorders>
              <w:top w:val="single" w:sz="4" w:space="0" w:color="000000"/>
              <w:left w:val="single" w:sz="4" w:space="0" w:color="000000"/>
              <w:right w:val="single" w:sz="4" w:space="0" w:color="000000"/>
            </w:tcBorders>
            <w:shd w:val="clear" w:color="auto" w:fill="D9D9D9"/>
            <w:vAlign w:val="center"/>
          </w:tcPr>
          <w:p w14:paraId="7C9B39B0" w14:textId="77777777" w:rsidR="00273499" w:rsidRPr="006E317E" w:rsidRDefault="00273499" w:rsidP="000216C1">
            <w:pPr>
              <w:spacing w:before="20" w:after="20" w:line="240" w:lineRule="auto"/>
              <w:jc w:val="center"/>
              <w:rPr>
                <w:rFonts w:ascii="Cambria" w:hAnsi="Cambria"/>
                <w:b/>
                <w:iCs/>
              </w:rPr>
            </w:pPr>
            <w:r w:rsidRPr="006E317E">
              <w:rPr>
                <w:rFonts w:ascii="Cambria" w:hAnsi="Cambria"/>
                <w:b/>
                <w:bCs/>
              </w:rPr>
              <w:t>Godziny kontaktowe studenta (w ramach zajęć):</w:t>
            </w:r>
          </w:p>
        </w:tc>
      </w:tr>
      <w:tr w:rsidR="002C0439" w:rsidRPr="006E317E" w14:paraId="765BFB94" w14:textId="77777777" w:rsidTr="004B0505">
        <w:trPr>
          <w:trHeight w:val="291"/>
          <w:jc w:val="center"/>
        </w:trPr>
        <w:tc>
          <w:tcPr>
            <w:tcW w:w="5650" w:type="dxa"/>
            <w:tcBorders>
              <w:top w:val="single" w:sz="4" w:space="0" w:color="000000"/>
              <w:left w:val="single" w:sz="4" w:space="0" w:color="000000"/>
              <w:bottom w:val="single" w:sz="4" w:space="0" w:color="auto"/>
              <w:right w:val="single" w:sz="4" w:space="0" w:color="auto"/>
            </w:tcBorders>
            <w:vAlign w:val="center"/>
          </w:tcPr>
          <w:p w14:paraId="460ADE08" w14:textId="77777777" w:rsidR="00273499" w:rsidRPr="006E317E" w:rsidRDefault="00273499" w:rsidP="000216C1">
            <w:pPr>
              <w:spacing w:before="20" w:after="20"/>
              <w:rPr>
                <w:rFonts w:ascii="Cambria" w:hAnsi="Cambria"/>
                <w:b/>
                <w:iCs/>
              </w:rPr>
            </w:pPr>
            <w:r w:rsidRPr="006E317E">
              <w:rPr>
                <w:rFonts w:ascii="Cambria" w:hAnsi="Cambria"/>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29F4BF43" w14:textId="77777777" w:rsidR="00273499" w:rsidRPr="006E317E" w:rsidRDefault="00273499" w:rsidP="000216C1">
            <w:pPr>
              <w:spacing w:before="20" w:after="20" w:line="240" w:lineRule="auto"/>
              <w:jc w:val="center"/>
              <w:rPr>
                <w:rFonts w:ascii="Cambria" w:hAnsi="Cambria"/>
                <w:b/>
                <w:iCs/>
              </w:rPr>
            </w:pPr>
            <w:r w:rsidRPr="006E317E">
              <w:rPr>
                <w:rFonts w:ascii="Cambria" w:hAnsi="Cambria"/>
                <w:b/>
                <w:iCs/>
              </w:rPr>
              <w:t>30</w:t>
            </w:r>
          </w:p>
        </w:tc>
        <w:tc>
          <w:tcPr>
            <w:tcW w:w="1992" w:type="dxa"/>
            <w:tcBorders>
              <w:top w:val="single" w:sz="4" w:space="0" w:color="auto"/>
              <w:left w:val="single" w:sz="4" w:space="0" w:color="auto"/>
              <w:bottom w:val="single" w:sz="4" w:space="0" w:color="auto"/>
              <w:right w:val="single" w:sz="4" w:space="0" w:color="auto"/>
            </w:tcBorders>
            <w:vAlign w:val="center"/>
          </w:tcPr>
          <w:p w14:paraId="2D5A2576" w14:textId="77777777" w:rsidR="00273499" w:rsidRPr="006E317E" w:rsidRDefault="00273499" w:rsidP="000216C1">
            <w:pPr>
              <w:spacing w:before="20" w:after="20" w:line="240" w:lineRule="auto"/>
              <w:jc w:val="center"/>
              <w:rPr>
                <w:rFonts w:ascii="Cambria" w:hAnsi="Cambria"/>
                <w:b/>
                <w:iCs/>
              </w:rPr>
            </w:pPr>
            <w:r w:rsidRPr="006E317E">
              <w:rPr>
                <w:rFonts w:ascii="Cambria" w:hAnsi="Cambria"/>
                <w:b/>
                <w:iCs/>
              </w:rPr>
              <w:t>18</w:t>
            </w:r>
          </w:p>
        </w:tc>
      </w:tr>
      <w:tr w:rsidR="002C0439" w:rsidRPr="006E317E" w14:paraId="47519454" w14:textId="77777777" w:rsidTr="004B0505">
        <w:trPr>
          <w:trHeight w:val="435"/>
          <w:jc w:val="center"/>
        </w:trPr>
        <w:tc>
          <w:tcPr>
            <w:tcW w:w="962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1CF4331" w14:textId="77777777" w:rsidR="00273499" w:rsidRPr="006E317E" w:rsidRDefault="00273499" w:rsidP="000216C1">
            <w:pPr>
              <w:spacing w:before="20" w:after="20" w:line="240" w:lineRule="auto"/>
              <w:jc w:val="center"/>
              <w:rPr>
                <w:rFonts w:ascii="Cambria" w:hAnsi="Cambria"/>
                <w:b/>
                <w:iCs/>
              </w:rPr>
            </w:pPr>
            <w:r w:rsidRPr="006E317E">
              <w:rPr>
                <w:rFonts w:ascii="Cambria" w:hAnsi="Cambria"/>
                <w:b/>
                <w:iCs/>
              </w:rPr>
              <w:t>Praca własna studenta (indywidualna praca studenta związana z zajęciami):</w:t>
            </w:r>
          </w:p>
        </w:tc>
      </w:tr>
      <w:tr w:rsidR="002C0439" w:rsidRPr="006E317E" w14:paraId="65F8AA3C" w14:textId="77777777" w:rsidTr="004B0505">
        <w:trPr>
          <w:trHeight w:val="360"/>
          <w:jc w:val="center"/>
        </w:trPr>
        <w:tc>
          <w:tcPr>
            <w:tcW w:w="5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E7095" w14:textId="72B5487A" w:rsidR="00273499" w:rsidRPr="006E317E" w:rsidRDefault="00273499" w:rsidP="004B0505">
            <w:pPr>
              <w:spacing w:before="20" w:after="20" w:line="240" w:lineRule="auto"/>
              <w:jc w:val="right"/>
              <w:rPr>
                <w:rFonts w:ascii="Cambria" w:hAnsi="Cambria"/>
                <w:b/>
                <w:sz w:val="20"/>
                <w:szCs w:val="20"/>
              </w:rPr>
            </w:pPr>
            <w:r w:rsidRPr="006E317E">
              <w:rPr>
                <w:rFonts w:ascii="Cambria" w:hAnsi="Cambria"/>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F31E66F" w14:textId="77777777" w:rsidR="00273499" w:rsidRPr="006E317E" w:rsidRDefault="00273499" w:rsidP="000216C1">
            <w:pPr>
              <w:spacing w:before="20" w:after="20" w:line="240" w:lineRule="auto"/>
              <w:jc w:val="center"/>
              <w:rPr>
                <w:rFonts w:ascii="Cambria" w:hAnsi="Cambria"/>
                <w:b/>
                <w:sz w:val="20"/>
                <w:szCs w:val="20"/>
              </w:rPr>
            </w:pPr>
            <w:r w:rsidRPr="006E317E">
              <w:rPr>
                <w:rFonts w:ascii="Cambria" w:hAnsi="Cambria"/>
                <w:b/>
                <w:sz w:val="20"/>
                <w:szCs w:val="20"/>
              </w:rPr>
              <w:t>30</w:t>
            </w:r>
          </w:p>
        </w:tc>
        <w:tc>
          <w:tcPr>
            <w:tcW w:w="1992" w:type="dxa"/>
            <w:tcBorders>
              <w:top w:val="single" w:sz="4" w:space="0" w:color="000000"/>
              <w:left w:val="single" w:sz="4" w:space="0" w:color="000000"/>
              <w:bottom w:val="single" w:sz="4" w:space="0" w:color="000000"/>
              <w:right w:val="single" w:sz="4" w:space="0" w:color="000000"/>
            </w:tcBorders>
            <w:shd w:val="clear" w:color="auto" w:fill="auto"/>
          </w:tcPr>
          <w:p w14:paraId="78621626" w14:textId="77777777" w:rsidR="00273499" w:rsidRPr="006E317E" w:rsidRDefault="00273499" w:rsidP="000216C1">
            <w:pPr>
              <w:spacing w:before="20" w:after="20" w:line="240" w:lineRule="auto"/>
              <w:jc w:val="center"/>
              <w:rPr>
                <w:rFonts w:ascii="Cambria" w:hAnsi="Cambria"/>
                <w:b/>
                <w:sz w:val="20"/>
                <w:szCs w:val="20"/>
              </w:rPr>
            </w:pPr>
            <w:r w:rsidRPr="006E317E">
              <w:rPr>
                <w:rFonts w:ascii="Cambria" w:hAnsi="Cambria"/>
                <w:b/>
                <w:sz w:val="20"/>
                <w:szCs w:val="20"/>
              </w:rPr>
              <w:t>18</w:t>
            </w:r>
          </w:p>
        </w:tc>
      </w:tr>
      <w:tr w:rsidR="002C0439" w:rsidRPr="006E317E" w14:paraId="28A4A753" w14:textId="77777777" w:rsidTr="004B0505">
        <w:trPr>
          <w:jc w:val="center"/>
        </w:trPr>
        <w:tc>
          <w:tcPr>
            <w:tcW w:w="5650" w:type="dxa"/>
            <w:tcBorders>
              <w:top w:val="single" w:sz="4" w:space="0" w:color="000000"/>
              <w:left w:val="single" w:sz="4" w:space="0" w:color="000000"/>
              <w:bottom w:val="single" w:sz="4" w:space="0" w:color="000000"/>
              <w:right w:val="single" w:sz="4" w:space="0" w:color="000000"/>
            </w:tcBorders>
            <w:vAlign w:val="center"/>
          </w:tcPr>
          <w:p w14:paraId="0FA7B882" w14:textId="77777777" w:rsidR="00273499" w:rsidRPr="006E317E" w:rsidRDefault="00273499" w:rsidP="000216C1">
            <w:pPr>
              <w:spacing w:before="20" w:after="20" w:line="240" w:lineRule="auto"/>
              <w:jc w:val="right"/>
              <w:rPr>
                <w:rFonts w:ascii="Cambria" w:hAnsi="Cambria"/>
                <w:b/>
                <w:sz w:val="20"/>
                <w:szCs w:val="20"/>
              </w:rPr>
            </w:pPr>
            <w:r w:rsidRPr="006E317E">
              <w:rPr>
                <w:rFonts w:ascii="Cambria" w:hAnsi="Cambria"/>
                <w:b/>
                <w:sz w:val="20"/>
                <w:szCs w:val="20"/>
              </w:rPr>
              <w:t xml:space="preserve">liczba pkt ECTS przypisana do </w:t>
            </w:r>
            <w:r w:rsidRPr="006E317E">
              <w:rPr>
                <w:rFonts w:ascii="Cambria" w:hAnsi="Cambria" w:cs="Calibri"/>
                <w:b/>
                <w:bCs/>
                <w:sz w:val="20"/>
                <w:szCs w:val="20"/>
              </w:rPr>
              <w:t>zajęć</w:t>
            </w:r>
            <w:r w:rsidRPr="006E317E">
              <w:rPr>
                <w:rFonts w:ascii="Cambria" w:hAnsi="Cambria"/>
                <w:b/>
                <w:sz w:val="20"/>
                <w:szCs w:val="20"/>
              </w:rPr>
              <w:t xml:space="preserve">: </w:t>
            </w:r>
            <w:r w:rsidRPr="006E317E">
              <w:rPr>
                <w:rFonts w:ascii="Cambria" w:hAnsi="Cambria"/>
                <w:b/>
                <w:sz w:val="20"/>
                <w:szCs w:val="20"/>
              </w:rPr>
              <w:br/>
            </w:r>
            <w:r w:rsidRPr="006E317E">
              <w:rPr>
                <w:rFonts w:ascii="Cambria" w:hAnsi="Cambria"/>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tcPr>
          <w:p w14:paraId="305E1E9B" w14:textId="77777777" w:rsidR="00273499" w:rsidRPr="006E317E" w:rsidRDefault="00273499" w:rsidP="000216C1">
            <w:pPr>
              <w:spacing w:before="20" w:after="20" w:line="240" w:lineRule="auto"/>
              <w:jc w:val="center"/>
              <w:rPr>
                <w:rFonts w:ascii="Cambria" w:hAnsi="Cambria"/>
                <w:b/>
                <w:sz w:val="20"/>
                <w:szCs w:val="20"/>
              </w:rPr>
            </w:pPr>
            <w:r w:rsidRPr="006E317E">
              <w:rPr>
                <w:rFonts w:ascii="Cambria" w:hAnsi="Cambria"/>
                <w:b/>
                <w:sz w:val="20"/>
                <w:szCs w:val="20"/>
              </w:rPr>
              <w:t>1</w:t>
            </w:r>
          </w:p>
        </w:tc>
        <w:tc>
          <w:tcPr>
            <w:tcW w:w="1992" w:type="dxa"/>
            <w:tcBorders>
              <w:top w:val="single" w:sz="4" w:space="0" w:color="000000"/>
              <w:left w:val="single" w:sz="4" w:space="0" w:color="000000"/>
              <w:bottom w:val="single" w:sz="4" w:space="0" w:color="000000"/>
              <w:right w:val="single" w:sz="4" w:space="0" w:color="000000"/>
            </w:tcBorders>
          </w:tcPr>
          <w:p w14:paraId="25C8EFCF" w14:textId="77777777" w:rsidR="00273499" w:rsidRPr="006E317E" w:rsidRDefault="00273499" w:rsidP="000216C1">
            <w:pPr>
              <w:spacing w:before="20" w:after="20" w:line="240" w:lineRule="auto"/>
              <w:jc w:val="center"/>
              <w:rPr>
                <w:rFonts w:ascii="Cambria" w:hAnsi="Cambria"/>
                <w:b/>
                <w:sz w:val="20"/>
                <w:szCs w:val="20"/>
              </w:rPr>
            </w:pPr>
            <w:r w:rsidRPr="006E317E">
              <w:rPr>
                <w:rFonts w:ascii="Cambria" w:hAnsi="Cambria"/>
                <w:b/>
                <w:sz w:val="20"/>
                <w:szCs w:val="20"/>
              </w:rPr>
              <w:t>1</w:t>
            </w:r>
          </w:p>
        </w:tc>
      </w:tr>
    </w:tbl>
    <w:p w14:paraId="4FB3EDCC" w14:textId="77777777" w:rsidR="00273499" w:rsidRPr="006E317E" w:rsidRDefault="00273499" w:rsidP="00273499">
      <w:pPr>
        <w:spacing w:before="120" w:after="120" w:line="240" w:lineRule="auto"/>
        <w:rPr>
          <w:rFonts w:ascii="Cambria" w:hAnsi="Cambria" w:cs="Calibri"/>
          <w:b/>
          <w:bCs/>
        </w:rPr>
      </w:pPr>
      <w:r w:rsidRPr="006E317E">
        <w:rPr>
          <w:rFonts w:ascii="Cambria" w:hAnsi="Cambria" w:cs="Calibri"/>
          <w:b/>
          <w:bCs/>
        </w:rPr>
        <w:t>12. Literatura zajęć</w:t>
      </w:r>
    </w:p>
    <w:tbl>
      <w:tblPr>
        <w:tblW w:w="9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765"/>
      </w:tblGrid>
      <w:tr w:rsidR="002C0439" w:rsidRPr="006E317E" w14:paraId="2B19B8CD" w14:textId="77777777" w:rsidTr="00311C5C">
        <w:trPr>
          <w:jc w:val="center"/>
        </w:trPr>
        <w:tc>
          <w:tcPr>
            <w:tcW w:w="9765" w:type="dxa"/>
            <w:shd w:val="clear" w:color="auto" w:fill="auto"/>
          </w:tcPr>
          <w:p w14:paraId="44B6925C" w14:textId="77777777" w:rsidR="00273499" w:rsidRPr="006E317E" w:rsidRDefault="00273499" w:rsidP="000216C1">
            <w:pPr>
              <w:spacing w:after="0" w:line="240" w:lineRule="auto"/>
              <w:rPr>
                <w:rFonts w:ascii="Cambria" w:hAnsi="Cambria"/>
                <w:sz w:val="20"/>
                <w:szCs w:val="20"/>
              </w:rPr>
            </w:pPr>
            <w:r w:rsidRPr="006E317E">
              <w:rPr>
                <w:rFonts w:ascii="Cambria" w:hAnsi="Cambria"/>
                <w:b/>
                <w:sz w:val="20"/>
                <w:szCs w:val="20"/>
              </w:rPr>
              <w:t>Literatura obowiązkowa:</w:t>
            </w:r>
          </w:p>
        </w:tc>
      </w:tr>
      <w:tr w:rsidR="002C0439" w:rsidRPr="006E317E" w14:paraId="53711722" w14:textId="77777777" w:rsidTr="00311C5C">
        <w:trPr>
          <w:jc w:val="center"/>
        </w:trPr>
        <w:tc>
          <w:tcPr>
            <w:tcW w:w="9765" w:type="dxa"/>
            <w:shd w:val="clear" w:color="auto" w:fill="auto"/>
          </w:tcPr>
          <w:p w14:paraId="14D36119" w14:textId="77777777" w:rsidR="00273499" w:rsidRPr="006E317E" w:rsidRDefault="18352D72" w:rsidP="00C65A99">
            <w:pPr>
              <w:spacing w:after="120" w:line="240" w:lineRule="auto"/>
              <w:rPr>
                <w:rFonts w:ascii="Cambria" w:hAnsi="Cambria"/>
                <w:sz w:val="20"/>
                <w:szCs w:val="20"/>
              </w:rPr>
            </w:pPr>
            <w:r w:rsidRPr="006E317E">
              <w:rPr>
                <w:rFonts w:ascii="Cambria" w:hAnsi="Cambria"/>
                <w:b/>
                <w:bCs/>
                <w:sz w:val="20"/>
                <w:szCs w:val="20"/>
              </w:rPr>
              <w:t>Literatura zalecana / fakultatywna:</w:t>
            </w:r>
            <w:r w:rsidRPr="006E317E">
              <w:rPr>
                <w:rFonts w:ascii="Cambria" w:hAnsi="Cambria"/>
                <w:sz w:val="20"/>
                <w:szCs w:val="20"/>
              </w:rPr>
              <w:t xml:space="preserve"> </w:t>
            </w:r>
          </w:p>
          <w:p w14:paraId="3ABFCBBF" w14:textId="33389A49" w:rsidR="00273499" w:rsidRPr="00582E70" w:rsidRDefault="62E8A375" w:rsidP="004B0505">
            <w:pPr>
              <w:pStyle w:val="Akapitzlist"/>
              <w:numPr>
                <w:ilvl w:val="0"/>
                <w:numId w:val="7"/>
              </w:numPr>
              <w:spacing w:after="0" w:line="360" w:lineRule="auto"/>
              <w:ind w:left="301" w:hanging="301"/>
              <w:contextualSpacing/>
              <w:jc w:val="both"/>
              <w:rPr>
                <w:rFonts w:asciiTheme="majorHAnsi" w:hAnsiTheme="majorHAnsi"/>
                <w:sz w:val="20"/>
                <w:szCs w:val="20"/>
                <w:lang w:val="pl"/>
              </w:rPr>
            </w:pPr>
            <w:r w:rsidRPr="00582E70">
              <w:rPr>
                <w:rFonts w:asciiTheme="majorHAnsi" w:hAnsiTheme="majorHAnsi"/>
                <w:sz w:val="20"/>
                <w:szCs w:val="20"/>
                <w:lang w:val="pl"/>
              </w:rPr>
              <w:t xml:space="preserve">Anthony Giddens (współpraca Philip W. </w:t>
            </w:r>
            <w:proofErr w:type="spellStart"/>
            <w:r w:rsidRPr="00582E70">
              <w:rPr>
                <w:rFonts w:asciiTheme="majorHAnsi" w:hAnsiTheme="majorHAnsi"/>
                <w:sz w:val="20"/>
                <w:szCs w:val="20"/>
                <w:lang w:val="pl"/>
              </w:rPr>
              <w:t>Sutton</w:t>
            </w:r>
            <w:proofErr w:type="spellEnd"/>
            <w:r w:rsidRPr="00582E70">
              <w:rPr>
                <w:rFonts w:asciiTheme="majorHAnsi" w:hAnsiTheme="majorHAnsi"/>
                <w:sz w:val="20"/>
                <w:szCs w:val="20"/>
                <w:lang w:val="pl"/>
              </w:rPr>
              <w:t xml:space="preserve">), </w:t>
            </w:r>
            <w:r w:rsidRPr="00582E70">
              <w:rPr>
                <w:rFonts w:asciiTheme="majorHAnsi" w:hAnsiTheme="majorHAnsi"/>
                <w:i/>
                <w:iCs/>
                <w:sz w:val="20"/>
                <w:szCs w:val="20"/>
                <w:lang w:val="pl"/>
              </w:rPr>
              <w:t>Socjologia</w:t>
            </w:r>
            <w:r w:rsidRPr="00582E70">
              <w:rPr>
                <w:rFonts w:asciiTheme="majorHAnsi" w:hAnsiTheme="majorHAnsi"/>
                <w:sz w:val="20"/>
                <w:szCs w:val="20"/>
                <w:lang w:val="pl"/>
              </w:rPr>
              <w:t>, Wydanie nowe, Warszawa 2012.</w:t>
            </w:r>
          </w:p>
          <w:p w14:paraId="6E3580D9" w14:textId="7F940155" w:rsidR="00273499" w:rsidRPr="00582E70" w:rsidRDefault="62E8A375" w:rsidP="004B0505">
            <w:pPr>
              <w:pStyle w:val="Akapitzlist"/>
              <w:numPr>
                <w:ilvl w:val="0"/>
                <w:numId w:val="7"/>
              </w:numPr>
              <w:spacing w:after="0" w:line="360" w:lineRule="auto"/>
              <w:ind w:left="301" w:hanging="301"/>
              <w:contextualSpacing/>
              <w:jc w:val="both"/>
              <w:rPr>
                <w:rFonts w:asciiTheme="majorHAnsi" w:hAnsiTheme="majorHAnsi"/>
                <w:sz w:val="20"/>
                <w:szCs w:val="20"/>
                <w:lang w:val="pl"/>
              </w:rPr>
            </w:pPr>
            <w:r w:rsidRPr="00582E70">
              <w:rPr>
                <w:rFonts w:asciiTheme="majorHAnsi" w:hAnsiTheme="majorHAnsi"/>
                <w:sz w:val="20"/>
                <w:szCs w:val="20"/>
                <w:lang w:val="pl"/>
              </w:rPr>
              <w:t xml:space="preserve">Earl </w:t>
            </w:r>
            <w:proofErr w:type="spellStart"/>
            <w:r w:rsidRPr="00582E70">
              <w:rPr>
                <w:rFonts w:asciiTheme="majorHAnsi" w:hAnsiTheme="majorHAnsi"/>
                <w:sz w:val="20"/>
                <w:szCs w:val="20"/>
                <w:lang w:val="pl"/>
              </w:rPr>
              <w:t>Babbie</w:t>
            </w:r>
            <w:proofErr w:type="spellEnd"/>
            <w:r w:rsidRPr="00582E70">
              <w:rPr>
                <w:rFonts w:asciiTheme="majorHAnsi" w:hAnsiTheme="majorHAnsi"/>
                <w:sz w:val="20"/>
                <w:szCs w:val="20"/>
                <w:lang w:val="pl"/>
              </w:rPr>
              <w:t xml:space="preserve">, </w:t>
            </w:r>
            <w:r w:rsidRPr="00582E70">
              <w:rPr>
                <w:rFonts w:asciiTheme="majorHAnsi" w:hAnsiTheme="majorHAnsi"/>
                <w:i/>
                <w:iCs/>
                <w:sz w:val="20"/>
                <w:szCs w:val="20"/>
                <w:lang w:val="pl"/>
              </w:rPr>
              <w:t>Badania społeczne w praktyce</w:t>
            </w:r>
            <w:r w:rsidRPr="00582E70">
              <w:rPr>
                <w:rFonts w:asciiTheme="majorHAnsi" w:hAnsiTheme="majorHAnsi"/>
                <w:sz w:val="20"/>
                <w:szCs w:val="20"/>
                <w:lang w:val="pl"/>
              </w:rPr>
              <w:t>, Warszawa 2006.</w:t>
            </w:r>
          </w:p>
          <w:p w14:paraId="2871F241" w14:textId="529F4F6A" w:rsidR="00273499" w:rsidRPr="00582E70" w:rsidRDefault="62E8A375" w:rsidP="004B0505">
            <w:pPr>
              <w:pStyle w:val="Akapitzlist"/>
              <w:numPr>
                <w:ilvl w:val="0"/>
                <w:numId w:val="7"/>
              </w:numPr>
              <w:spacing w:after="0" w:line="360" w:lineRule="auto"/>
              <w:ind w:left="301" w:hanging="301"/>
              <w:contextualSpacing/>
              <w:jc w:val="both"/>
              <w:rPr>
                <w:rFonts w:asciiTheme="majorHAnsi" w:hAnsiTheme="majorHAnsi"/>
                <w:sz w:val="20"/>
                <w:szCs w:val="20"/>
                <w:lang w:val="pl"/>
              </w:rPr>
            </w:pPr>
            <w:r w:rsidRPr="00582E70">
              <w:rPr>
                <w:rFonts w:asciiTheme="majorHAnsi" w:hAnsiTheme="majorHAnsi"/>
                <w:i/>
                <w:iCs/>
                <w:sz w:val="20"/>
                <w:szCs w:val="20"/>
                <w:lang w:val="pl"/>
              </w:rPr>
              <w:t>Encyklopedia socjologii</w:t>
            </w:r>
            <w:r w:rsidRPr="00582E70">
              <w:rPr>
                <w:rFonts w:asciiTheme="majorHAnsi" w:hAnsiTheme="majorHAnsi"/>
                <w:sz w:val="20"/>
                <w:szCs w:val="20"/>
                <w:lang w:val="pl"/>
              </w:rPr>
              <w:t>, W. Kwaśniewicz i inni (red.), Warszawa 1999-2004.</w:t>
            </w:r>
          </w:p>
          <w:p w14:paraId="07F2FD6B" w14:textId="1104CA38" w:rsidR="00273499" w:rsidRPr="00582E70" w:rsidRDefault="62E8A375" w:rsidP="004B0505">
            <w:pPr>
              <w:pStyle w:val="Akapitzlist"/>
              <w:numPr>
                <w:ilvl w:val="0"/>
                <w:numId w:val="7"/>
              </w:numPr>
              <w:spacing w:after="0" w:line="360" w:lineRule="auto"/>
              <w:ind w:left="301" w:hanging="301"/>
              <w:contextualSpacing/>
              <w:jc w:val="both"/>
              <w:rPr>
                <w:rFonts w:asciiTheme="majorHAnsi" w:hAnsiTheme="majorHAnsi"/>
                <w:sz w:val="20"/>
                <w:szCs w:val="20"/>
                <w:lang w:val="pl"/>
              </w:rPr>
            </w:pPr>
            <w:r w:rsidRPr="00582E70">
              <w:rPr>
                <w:rFonts w:asciiTheme="majorHAnsi" w:hAnsiTheme="majorHAnsi"/>
                <w:sz w:val="20"/>
                <w:szCs w:val="20"/>
                <w:lang w:val="pl"/>
              </w:rPr>
              <w:t xml:space="preserve">Paweł </w:t>
            </w:r>
            <w:proofErr w:type="spellStart"/>
            <w:r w:rsidRPr="00582E70">
              <w:rPr>
                <w:rFonts w:asciiTheme="majorHAnsi" w:hAnsiTheme="majorHAnsi"/>
                <w:sz w:val="20"/>
                <w:szCs w:val="20"/>
                <w:lang w:val="pl"/>
              </w:rPr>
              <w:t>Prüfer</w:t>
            </w:r>
            <w:proofErr w:type="spellEnd"/>
            <w:r w:rsidRPr="00582E70">
              <w:rPr>
                <w:rFonts w:asciiTheme="majorHAnsi" w:hAnsiTheme="majorHAnsi"/>
                <w:sz w:val="20"/>
                <w:szCs w:val="20"/>
                <w:lang w:val="pl"/>
              </w:rPr>
              <w:t xml:space="preserve">, </w:t>
            </w:r>
            <w:r w:rsidRPr="00582E70">
              <w:rPr>
                <w:rFonts w:asciiTheme="majorHAnsi" w:hAnsiTheme="majorHAnsi"/>
                <w:i/>
                <w:iCs/>
                <w:sz w:val="20"/>
                <w:szCs w:val="20"/>
                <w:lang w:val="pl"/>
              </w:rPr>
              <w:t xml:space="preserve">Metamorfoza społeczeństwa. Zarys teorii </w:t>
            </w:r>
            <w:proofErr w:type="spellStart"/>
            <w:r w:rsidRPr="00582E70">
              <w:rPr>
                <w:rFonts w:asciiTheme="majorHAnsi" w:hAnsiTheme="majorHAnsi"/>
                <w:i/>
                <w:iCs/>
                <w:sz w:val="20"/>
                <w:szCs w:val="20"/>
                <w:lang w:val="pl"/>
              </w:rPr>
              <w:t>maturacjonizmu</w:t>
            </w:r>
            <w:proofErr w:type="spellEnd"/>
            <w:r w:rsidRPr="00582E70">
              <w:rPr>
                <w:rFonts w:asciiTheme="majorHAnsi" w:hAnsiTheme="majorHAnsi"/>
                <w:i/>
                <w:iCs/>
                <w:sz w:val="20"/>
                <w:szCs w:val="20"/>
                <w:lang w:val="pl"/>
              </w:rPr>
              <w:t xml:space="preserve"> linearno-cyklicznego</w:t>
            </w:r>
            <w:r w:rsidRPr="00582E70">
              <w:rPr>
                <w:rFonts w:asciiTheme="majorHAnsi" w:hAnsiTheme="majorHAnsi"/>
                <w:sz w:val="20"/>
                <w:szCs w:val="20"/>
                <w:lang w:val="pl"/>
              </w:rPr>
              <w:t xml:space="preserve">, Warszawa </w:t>
            </w:r>
            <w:r w:rsidRPr="00582E70">
              <w:rPr>
                <w:rFonts w:asciiTheme="majorHAnsi" w:hAnsiTheme="majorHAnsi"/>
                <w:sz w:val="20"/>
                <w:szCs w:val="20"/>
                <w:lang w:val="pl"/>
              </w:rPr>
              <w:lastRenderedPageBreak/>
              <w:t>2020.</w:t>
            </w:r>
          </w:p>
          <w:p w14:paraId="4D99D750" w14:textId="725196F6" w:rsidR="00273499" w:rsidRPr="00582E70" w:rsidRDefault="62E8A375" w:rsidP="004B0505">
            <w:pPr>
              <w:pStyle w:val="Akapitzlist"/>
              <w:numPr>
                <w:ilvl w:val="0"/>
                <w:numId w:val="7"/>
              </w:numPr>
              <w:spacing w:after="0" w:line="360" w:lineRule="auto"/>
              <w:ind w:left="301" w:hanging="301"/>
              <w:contextualSpacing/>
              <w:jc w:val="both"/>
              <w:rPr>
                <w:rFonts w:asciiTheme="majorHAnsi" w:hAnsiTheme="majorHAnsi"/>
                <w:sz w:val="20"/>
                <w:szCs w:val="20"/>
                <w:lang w:val="pl"/>
              </w:rPr>
            </w:pPr>
            <w:r w:rsidRPr="00582E70">
              <w:rPr>
                <w:rFonts w:asciiTheme="majorHAnsi" w:hAnsiTheme="majorHAnsi"/>
                <w:sz w:val="20"/>
                <w:szCs w:val="20"/>
                <w:lang w:val="pl"/>
              </w:rPr>
              <w:t xml:space="preserve">Paweł </w:t>
            </w:r>
            <w:proofErr w:type="spellStart"/>
            <w:r w:rsidRPr="00582E70">
              <w:rPr>
                <w:rFonts w:asciiTheme="majorHAnsi" w:hAnsiTheme="majorHAnsi"/>
                <w:sz w:val="20"/>
                <w:szCs w:val="20"/>
                <w:lang w:val="pl"/>
              </w:rPr>
              <w:t>Prüfer</w:t>
            </w:r>
            <w:proofErr w:type="spellEnd"/>
            <w:r w:rsidRPr="00582E70">
              <w:rPr>
                <w:rFonts w:asciiTheme="majorHAnsi" w:hAnsiTheme="majorHAnsi"/>
                <w:sz w:val="20"/>
                <w:szCs w:val="20"/>
                <w:lang w:val="pl"/>
              </w:rPr>
              <w:t>, Rekonstrukcja jakości życia. Teoretyczno-praktyczne atutu socjologii, Toruń 2021.</w:t>
            </w:r>
          </w:p>
          <w:p w14:paraId="19C64B0F" w14:textId="3EDA3EF1" w:rsidR="00273499" w:rsidRPr="00582E70" w:rsidRDefault="62E8A375" w:rsidP="004B0505">
            <w:pPr>
              <w:pStyle w:val="Akapitzlist"/>
              <w:numPr>
                <w:ilvl w:val="0"/>
                <w:numId w:val="7"/>
              </w:numPr>
              <w:spacing w:after="0" w:line="360" w:lineRule="auto"/>
              <w:ind w:left="301" w:hanging="301"/>
              <w:contextualSpacing/>
              <w:jc w:val="both"/>
              <w:rPr>
                <w:rFonts w:asciiTheme="majorHAnsi" w:hAnsiTheme="majorHAnsi"/>
                <w:sz w:val="20"/>
                <w:szCs w:val="20"/>
                <w:lang w:val="pl"/>
              </w:rPr>
            </w:pPr>
            <w:r w:rsidRPr="00582E70">
              <w:rPr>
                <w:rFonts w:asciiTheme="majorHAnsi" w:hAnsiTheme="majorHAnsi"/>
                <w:sz w:val="20"/>
                <w:szCs w:val="20"/>
                <w:lang w:val="pl"/>
              </w:rPr>
              <w:t xml:space="preserve">Piotr Sztompka, </w:t>
            </w:r>
            <w:r w:rsidRPr="00582E70">
              <w:rPr>
                <w:rFonts w:asciiTheme="majorHAnsi" w:hAnsiTheme="majorHAnsi"/>
                <w:i/>
                <w:iCs/>
                <w:sz w:val="20"/>
                <w:szCs w:val="20"/>
                <w:lang w:val="pl"/>
              </w:rPr>
              <w:t>Słownik socjologiczny. 1000 pojęć</w:t>
            </w:r>
            <w:r w:rsidRPr="00582E70">
              <w:rPr>
                <w:rFonts w:asciiTheme="majorHAnsi" w:hAnsiTheme="majorHAnsi"/>
                <w:sz w:val="20"/>
                <w:szCs w:val="20"/>
                <w:lang w:val="pl"/>
              </w:rPr>
              <w:t>, Kraków 2020.</w:t>
            </w:r>
          </w:p>
          <w:p w14:paraId="3065FB94" w14:textId="7A094A59" w:rsidR="00273499" w:rsidRPr="006E317E" w:rsidRDefault="62E8A375" w:rsidP="004B0505">
            <w:pPr>
              <w:pStyle w:val="Akapitzlist"/>
              <w:numPr>
                <w:ilvl w:val="0"/>
                <w:numId w:val="7"/>
              </w:numPr>
              <w:spacing w:after="0" w:line="360" w:lineRule="auto"/>
              <w:ind w:left="301" w:hanging="301"/>
              <w:contextualSpacing/>
              <w:jc w:val="both"/>
              <w:rPr>
                <w:sz w:val="24"/>
                <w:szCs w:val="24"/>
                <w:lang w:val="pl"/>
              </w:rPr>
            </w:pPr>
            <w:r w:rsidRPr="00582E70">
              <w:rPr>
                <w:rFonts w:asciiTheme="majorHAnsi" w:hAnsiTheme="majorHAnsi"/>
                <w:sz w:val="20"/>
                <w:szCs w:val="20"/>
                <w:lang w:val="pl"/>
              </w:rPr>
              <w:t xml:space="preserve">Piotr Sztompka, </w:t>
            </w:r>
            <w:r w:rsidRPr="00582E70">
              <w:rPr>
                <w:rFonts w:asciiTheme="majorHAnsi" w:hAnsiTheme="majorHAnsi"/>
                <w:i/>
                <w:iCs/>
                <w:sz w:val="20"/>
                <w:szCs w:val="20"/>
                <w:lang w:val="pl"/>
              </w:rPr>
              <w:t>Socjologia. Analiza społeczeństwa</w:t>
            </w:r>
            <w:r w:rsidRPr="00582E70">
              <w:rPr>
                <w:rFonts w:asciiTheme="majorHAnsi" w:hAnsiTheme="majorHAnsi"/>
                <w:sz w:val="20"/>
                <w:szCs w:val="20"/>
                <w:lang w:val="pl"/>
              </w:rPr>
              <w:t>, Kraków 2012.</w:t>
            </w:r>
          </w:p>
        </w:tc>
      </w:tr>
    </w:tbl>
    <w:p w14:paraId="3491604C" w14:textId="77777777" w:rsidR="00273499" w:rsidRPr="006E317E" w:rsidRDefault="00273499" w:rsidP="00273499">
      <w:pPr>
        <w:spacing w:before="120" w:after="120" w:line="240" w:lineRule="auto"/>
        <w:rPr>
          <w:rFonts w:ascii="Cambria" w:hAnsi="Cambria" w:cs="Calibri"/>
          <w:b/>
          <w:bCs/>
        </w:rPr>
      </w:pPr>
      <w:r w:rsidRPr="006E317E">
        <w:rPr>
          <w:rFonts w:ascii="Cambria" w:hAnsi="Cambria" w:cs="Calibri"/>
          <w:b/>
          <w:bCs/>
        </w:rPr>
        <w:lastRenderedPageBreak/>
        <w:t>13. Informacje dodatkowe</w:t>
      </w:r>
    </w:p>
    <w:tbl>
      <w:tblPr>
        <w:tblW w:w="9889"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3846"/>
        <w:gridCol w:w="6043"/>
      </w:tblGrid>
      <w:tr w:rsidR="002C0439" w:rsidRPr="006C2803" w14:paraId="15B8E944" w14:textId="77777777" w:rsidTr="11CCC50A">
        <w:trPr>
          <w:jc w:val="center"/>
        </w:trPr>
        <w:tc>
          <w:tcPr>
            <w:tcW w:w="3846" w:type="dxa"/>
            <w:shd w:val="clear" w:color="auto" w:fill="auto"/>
          </w:tcPr>
          <w:p w14:paraId="4828217F" w14:textId="5D49C178" w:rsidR="00273499" w:rsidRPr="006E317E" w:rsidRDefault="18352D72" w:rsidP="000216C1">
            <w:pPr>
              <w:spacing w:before="60" w:after="60" w:line="240" w:lineRule="auto"/>
              <w:rPr>
                <w:rFonts w:ascii="Cambria" w:hAnsi="Cambria"/>
                <w:sz w:val="20"/>
                <w:szCs w:val="20"/>
              </w:rPr>
            </w:pPr>
            <w:r w:rsidRPr="006E317E">
              <w:rPr>
                <w:rFonts w:ascii="Cambria" w:hAnsi="Cambria"/>
                <w:sz w:val="20"/>
                <w:szCs w:val="20"/>
              </w:rPr>
              <w:t>imię i nazwisko sporządzającego</w:t>
            </w:r>
          </w:p>
        </w:tc>
        <w:tc>
          <w:tcPr>
            <w:tcW w:w="6043" w:type="dxa"/>
            <w:shd w:val="clear" w:color="auto" w:fill="auto"/>
          </w:tcPr>
          <w:p w14:paraId="4699CF77" w14:textId="2BDE47EB" w:rsidR="00273499" w:rsidRPr="000216C1" w:rsidRDefault="18352D72" w:rsidP="000216C1">
            <w:pPr>
              <w:spacing w:before="60" w:after="60" w:line="240" w:lineRule="auto"/>
              <w:rPr>
                <w:rFonts w:ascii="Cambria" w:hAnsi="Cambria"/>
                <w:sz w:val="20"/>
                <w:szCs w:val="20"/>
                <w:lang w:val="de-DE"/>
              </w:rPr>
            </w:pPr>
            <w:r w:rsidRPr="000216C1">
              <w:rPr>
                <w:rFonts w:ascii="Cambria" w:hAnsi="Cambria"/>
                <w:sz w:val="20"/>
                <w:szCs w:val="20"/>
                <w:lang w:val="de-DE"/>
              </w:rPr>
              <w:t xml:space="preserve">prof. AJP </w:t>
            </w:r>
            <w:proofErr w:type="spellStart"/>
            <w:r w:rsidRPr="000216C1">
              <w:rPr>
                <w:rFonts w:ascii="Cambria" w:hAnsi="Cambria"/>
                <w:sz w:val="20"/>
                <w:szCs w:val="20"/>
                <w:lang w:val="de-DE"/>
              </w:rPr>
              <w:t>dr</w:t>
            </w:r>
            <w:proofErr w:type="spellEnd"/>
            <w:r w:rsidRPr="000216C1">
              <w:rPr>
                <w:rFonts w:ascii="Cambria" w:hAnsi="Cambria"/>
                <w:sz w:val="20"/>
                <w:szCs w:val="20"/>
                <w:lang w:val="de-DE"/>
              </w:rPr>
              <w:t xml:space="preserve"> hab. </w:t>
            </w:r>
            <w:proofErr w:type="spellStart"/>
            <w:r w:rsidR="501F4457" w:rsidRPr="000216C1">
              <w:rPr>
                <w:rFonts w:ascii="Cambria" w:hAnsi="Cambria"/>
                <w:sz w:val="20"/>
                <w:szCs w:val="20"/>
                <w:lang w:val="de-DE"/>
              </w:rPr>
              <w:t>Paweł</w:t>
            </w:r>
            <w:proofErr w:type="spellEnd"/>
            <w:r w:rsidR="501F4457" w:rsidRPr="000216C1">
              <w:rPr>
                <w:rFonts w:ascii="Cambria" w:hAnsi="Cambria"/>
                <w:sz w:val="20"/>
                <w:szCs w:val="20"/>
                <w:lang w:val="de-DE"/>
              </w:rPr>
              <w:t xml:space="preserve"> Pr</w:t>
            </w:r>
            <w:r w:rsidR="7764C858" w:rsidRPr="000216C1">
              <w:rPr>
                <w:rFonts w:ascii="Cambria" w:hAnsi="Cambria"/>
                <w:sz w:val="20"/>
                <w:szCs w:val="20"/>
                <w:lang w:val="de-DE"/>
              </w:rPr>
              <w:t>ü</w:t>
            </w:r>
            <w:r w:rsidR="501F4457" w:rsidRPr="000216C1">
              <w:rPr>
                <w:rFonts w:ascii="Cambria" w:hAnsi="Cambria"/>
                <w:sz w:val="20"/>
                <w:szCs w:val="20"/>
                <w:lang w:val="de-DE"/>
              </w:rPr>
              <w:t>fer</w:t>
            </w:r>
          </w:p>
        </w:tc>
      </w:tr>
      <w:tr w:rsidR="002C0439" w:rsidRPr="006E317E" w14:paraId="1CDBC97F" w14:textId="77777777" w:rsidTr="11CCC50A">
        <w:trPr>
          <w:jc w:val="center"/>
        </w:trPr>
        <w:tc>
          <w:tcPr>
            <w:tcW w:w="3846" w:type="dxa"/>
            <w:shd w:val="clear" w:color="auto" w:fill="auto"/>
          </w:tcPr>
          <w:p w14:paraId="71D991CB" w14:textId="77777777" w:rsidR="00273499" w:rsidRPr="006E317E" w:rsidRDefault="00273499" w:rsidP="000216C1">
            <w:pPr>
              <w:spacing w:before="60" w:after="60" w:line="240" w:lineRule="auto"/>
              <w:rPr>
                <w:rFonts w:ascii="Cambria" w:hAnsi="Cambria"/>
                <w:sz w:val="20"/>
                <w:szCs w:val="20"/>
              </w:rPr>
            </w:pPr>
            <w:r w:rsidRPr="006E317E">
              <w:rPr>
                <w:rFonts w:ascii="Cambria" w:hAnsi="Cambria"/>
                <w:sz w:val="20"/>
                <w:szCs w:val="20"/>
              </w:rPr>
              <w:t>data sporządzenia / aktualizacji</w:t>
            </w:r>
          </w:p>
        </w:tc>
        <w:tc>
          <w:tcPr>
            <w:tcW w:w="6043" w:type="dxa"/>
            <w:shd w:val="clear" w:color="auto" w:fill="auto"/>
          </w:tcPr>
          <w:p w14:paraId="42BB0C83" w14:textId="77777777" w:rsidR="00273499" w:rsidRPr="006E317E" w:rsidRDefault="00273499" w:rsidP="000216C1">
            <w:pPr>
              <w:spacing w:before="60" w:after="60" w:line="240" w:lineRule="auto"/>
              <w:rPr>
                <w:rFonts w:ascii="Cambria" w:hAnsi="Cambria"/>
                <w:sz w:val="20"/>
                <w:szCs w:val="20"/>
              </w:rPr>
            </w:pPr>
            <w:r w:rsidRPr="006E317E">
              <w:rPr>
                <w:rFonts w:ascii="Cambria" w:hAnsi="Cambria"/>
                <w:sz w:val="20"/>
                <w:szCs w:val="20"/>
              </w:rPr>
              <w:t>19.06.2023</w:t>
            </w:r>
          </w:p>
        </w:tc>
      </w:tr>
      <w:tr w:rsidR="002C0439" w:rsidRPr="006E317E" w14:paraId="78FE1B08" w14:textId="77777777" w:rsidTr="11CCC50A">
        <w:trPr>
          <w:jc w:val="center"/>
        </w:trPr>
        <w:tc>
          <w:tcPr>
            <w:tcW w:w="3846" w:type="dxa"/>
            <w:shd w:val="clear" w:color="auto" w:fill="auto"/>
          </w:tcPr>
          <w:p w14:paraId="36CDC0B0" w14:textId="77777777" w:rsidR="00273499" w:rsidRPr="006E317E" w:rsidRDefault="00273499" w:rsidP="000216C1">
            <w:pPr>
              <w:spacing w:before="60" w:after="60" w:line="240" w:lineRule="auto"/>
              <w:rPr>
                <w:rFonts w:ascii="Cambria" w:hAnsi="Cambria"/>
                <w:sz w:val="20"/>
                <w:szCs w:val="20"/>
              </w:rPr>
            </w:pPr>
            <w:r w:rsidRPr="006E317E">
              <w:rPr>
                <w:rFonts w:ascii="Cambria" w:hAnsi="Cambria"/>
                <w:sz w:val="20"/>
                <w:szCs w:val="20"/>
              </w:rPr>
              <w:t>dane kontaktowe (e-mail)</w:t>
            </w:r>
          </w:p>
        </w:tc>
        <w:tc>
          <w:tcPr>
            <w:tcW w:w="6043" w:type="dxa"/>
            <w:shd w:val="clear" w:color="auto" w:fill="auto"/>
          </w:tcPr>
          <w:p w14:paraId="0E65F895" w14:textId="7F92DA73" w:rsidR="00273499" w:rsidRPr="006E317E" w:rsidRDefault="568D3BED"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pprufer@ajp.edu.pl</w:t>
            </w:r>
          </w:p>
        </w:tc>
      </w:tr>
      <w:tr w:rsidR="11CCC50A" w:rsidRPr="006E317E" w14:paraId="61E88C24" w14:textId="77777777" w:rsidTr="11CCC50A">
        <w:trPr>
          <w:trHeight w:val="300"/>
          <w:jc w:val="center"/>
        </w:trPr>
        <w:tc>
          <w:tcPr>
            <w:tcW w:w="3846" w:type="dxa"/>
            <w:shd w:val="clear" w:color="auto" w:fill="auto"/>
          </w:tcPr>
          <w:p w14:paraId="076E1BBD" w14:textId="00C661B4" w:rsidR="21FC3678" w:rsidRPr="006E317E" w:rsidRDefault="21FC3678" w:rsidP="11CCC50A">
            <w:pPr>
              <w:spacing w:line="240" w:lineRule="auto"/>
              <w:rPr>
                <w:rFonts w:ascii="Cambria" w:hAnsi="Cambria"/>
                <w:sz w:val="20"/>
                <w:szCs w:val="20"/>
              </w:rPr>
            </w:pPr>
            <w:r w:rsidRPr="006E317E">
              <w:rPr>
                <w:rFonts w:ascii="Cambria" w:hAnsi="Cambria"/>
                <w:sz w:val="20"/>
                <w:szCs w:val="20"/>
              </w:rPr>
              <w:t>podpis</w:t>
            </w:r>
          </w:p>
        </w:tc>
        <w:tc>
          <w:tcPr>
            <w:tcW w:w="6043" w:type="dxa"/>
            <w:shd w:val="clear" w:color="auto" w:fill="auto"/>
          </w:tcPr>
          <w:p w14:paraId="70EF3538" w14:textId="5DE9117C" w:rsidR="11CCC50A" w:rsidRPr="006E317E" w:rsidRDefault="11CCC50A" w:rsidP="11CCC50A">
            <w:pPr>
              <w:spacing w:line="240" w:lineRule="auto"/>
              <w:rPr>
                <w:rFonts w:ascii="Cambria" w:hAnsi="Cambria"/>
                <w:sz w:val="20"/>
                <w:szCs w:val="20"/>
              </w:rPr>
            </w:pPr>
          </w:p>
        </w:tc>
      </w:tr>
    </w:tbl>
    <w:p w14:paraId="475FF6DF" w14:textId="77777777" w:rsidR="00273499" w:rsidRPr="006E317E" w:rsidRDefault="00273499" w:rsidP="00273499">
      <w:pPr>
        <w:rPr>
          <w:rFonts w:ascii="Cambria" w:hAnsi="Cambria"/>
        </w:rPr>
      </w:pPr>
    </w:p>
    <w:p w14:paraId="11F1DEB7" w14:textId="14ABE295" w:rsidR="00874A9A" w:rsidRPr="006E317E" w:rsidRDefault="00874A9A">
      <w:pPr>
        <w:rPr>
          <w:rFonts w:asciiTheme="majorHAnsi" w:eastAsia="Calibri" w:hAnsiTheme="majorHAnsi" w:cs="Times New Roman"/>
        </w:rPr>
      </w:pPr>
      <w:r w:rsidRPr="006E317E">
        <w:rPr>
          <w:rFonts w:asciiTheme="majorHAnsi" w:eastAsia="Calibri" w:hAnsiTheme="majorHAnsi" w:cs="Times New Roman"/>
        </w:rPr>
        <w:br w:type="page"/>
      </w:r>
    </w:p>
    <w:tbl>
      <w:tblPr>
        <w:tblpPr w:leftFromText="141" w:rightFromText="141" w:vertAnchor="page" w:horzAnchor="margin" w:tblpXSpec="center" w:tblpY="195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284"/>
        <w:gridCol w:w="4218"/>
      </w:tblGrid>
      <w:tr w:rsidR="002C0439" w:rsidRPr="006E317E" w14:paraId="11F1DEBB" w14:textId="77777777" w:rsidTr="004B0505">
        <w:trPr>
          <w:trHeight w:val="269"/>
        </w:trPr>
        <w:tc>
          <w:tcPr>
            <w:tcW w:w="1860" w:type="dxa"/>
            <w:vMerge w:val="restart"/>
            <w:shd w:val="clear" w:color="auto" w:fill="auto"/>
          </w:tcPr>
          <w:p w14:paraId="11F1DEB8"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r w:rsidRPr="006E317E">
              <w:rPr>
                <w:rFonts w:asciiTheme="majorHAnsi" w:eastAsia="Calibri" w:hAnsiTheme="majorHAnsi" w:cs="Calibri"/>
                <w:noProof/>
                <w:lang w:val="de-DE" w:eastAsia="de-DE"/>
              </w:rPr>
              <w:lastRenderedPageBreak/>
              <w:drawing>
                <wp:inline distT="0" distB="0" distL="0" distR="0" wp14:anchorId="11F1E8B0" wp14:editId="11F1E8B1">
                  <wp:extent cx="1066800" cy="10668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11F1DEB9"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502" w:type="dxa"/>
            <w:gridSpan w:val="2"/>
            <w:tcBorders>
              <w:bottom w:val="single" w:sz="4" w:space="0" w:color="000000"/>
            </w:tcBorders>
            <w:shd w:val="clear" w:color="auto" w:fill="auto"/>
            <w:vAlign w:val="center"/>
          </w:tcPr>
          <w:p w14:paraId="11F1DEBA" w14:textId="7453598A" w:rsidR="00E3394C" w:rsidRPr="006E317E" w:rsidRDefault="00EB4D24"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H</w:t>
            </w:r>
            <w:r w:rsidR="00E3394C" w:rsidRPr="006E317E">
              <w:rPr>
                <w:rFonts w:asciiTheme="majorHAnsi" w:eastAsia="Calibri" w:hAnsiTheme="majorHAnsi" w:cs="Times New Roman"/>
                <w:bCs/>
                <w:sz w:val="24"/>
                <w:szCs w:val="24"/>
              </w:rPr>
              <w:t>umanistyczny</w:t>
            </w:r>
          </w:p>
        </w:tc>
      </w:tr>
      <w:tr w:rsidR="002C0439" w:rsidRPr="006E317E" w14:paraId="11F1DEBF" w14:textId="77777777" w:rsidTr="004B0505">
        <w:trPr>
          <w:trHeight w:val="275"/>
        </w:trPr>
        <w:tc>
          <w:tcPr>
            <w:tcW w:w="1860" w:type="dxa"/>
            <w:vMerge/>
            <w:shd w:val="clear" w:color="auto" w:fill="auto"/>
          </w:tcPr>
          <w:p w14:paraId="11F1DEBC"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11F1DEBD"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502" w:type="dxa"/>
            <w:gridSpan w:val="2"/>
            <w:tcBorders>
              <w:bottom w:val="single" w:sz="4" w:space="0" w:color="000000"/>
            </w:tcBorders>
            <w:shd w:val="clear" w:color="auto" w:fill="auto"/>
            <w:vAlign w:val="center"/>
          </w:tcPr>
          <w:p w14:paraId="11F1DEBE"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Filologia w zakresie języka niemieckiego</w:t>
            </w:r>
          </w:p>
        </w:tc>
      </w:tr>
      <w:tr w:rsidR="002C0439" w:rsidRPr="006E317E" w14:paraId="11F1DEC3" w14:textId="77777777" w:rsidTr="004B0505">
        <w:trPr>
          <w:trHeight w:val="139"/>
        </w:trPr>
        <w:tc>
          <w:tcPr>
            <w:tcW w:w="1860" w:type="dxa"/>
            <w:vMerge/>
            <w:tcBorders>
              <w:bottom w:val="single" w:sz="4" w:space="0" w:color="000000"/>
            </w:tcBorders>
            <w:shd w:val="clear" w:color="auto" w:fill="auto"/>
          </w:tcPr>
          <w:p w14:paraId="11F1DEC0"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11F1DEC1"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502" w:type="dxa"/>
            <w:gridSpan w:val="2"/>
            <w:tcBorders>
              <w:bottom w:val="single" w:sz="4" w:space="0" w:color="000000"/>
            </w:tcBorders>
            <w:shd w:val="clear" w:color="auto" w:fill="auto"/>
            <w:vAlign w:val="center"/>
          </w:tcPr>
          <w:p w14:paraId="11F1DEC2"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pierwszego stopnia</w:t>
            </w:r>
          </w:p>
        </w:tc>
      </w:tr>
      <w:tr w:rsidR="002C0439" w:rsidRPr="006E317E" w14:paraId="11F1DEC7" w14:textId="77777777" w:rsidTr="004B0505">
        <w:trPr>
          <w:trHeight w:val="139"/>
        </w:trPr>
        <w:tc>
          <w:tcPr>
            <w:tcW w:w="1860" w:type="dxa"/>
            <w:vMerge/>
            <w:tcBorders>
              <w:bottom w:val="single" w:sz="4" w:space="0" w:color="000000"/>
            </w:tcBorders>
            <w:shd w:val="clear" w:color="auto" w:fill="auto"/>
          </w:tcPr>
          <w:p w14:paraId="11F1DEC4"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11F1DEC5" w14:textId="77777777" w:rsidR="00E3394C" w:rsidRPr="006E317E" w:rsidRDefault="00E3394C" w:rsidP="00E3394C">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502" w:type="dxa"/>
            <w:gridSpan w:val="2"/>
            <w:tcBorders>
              <w:bottom w:val="single" w:sz="4" w:space="0" w:color="000000"/>
            </w:tcBorders>
            <w:shd w:val="clear" w:color="auto" w:fill="auto"/>
            <w:vAlign w:val="center"/>
          </w:tcPr>
          <w:p w14:paraId="11F1DEC6"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stacjonarna/niestacjonarna</w:t>
            </w:r>
          </w:p>
        </w:tc>
      </w:tr>
      <w:tr w:rsidR="002C0439" w:rsidRPr="006E317E" w14:paraId="11F1DECB" w14:textId="77777777" w:rsidTr="004B0505">
        <w:trPr>
          <w:trHeight w:val="139"/>
        </w:trPr>
        <w:tc>
          <w:tcPr>
            <w:tcW w:w="1860" w:type="dxa"/>
            <w:vMerge/>
            <w:shd w:val="clear" w:color="auto" w:fill="auto"/>
          </w:tcPr>
          <w:p w14:paraId="11F1DEC8"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p>
        </w:tc>
        <w:tc>
          <w:tcPr>
            <w:tcW w:w="2818" w:type="dxa"/>
            <w:shd w:val="clear" w:color="auto" w:fill="auto"/>
            <w:vAlign w:val="center"/>
          </w:tcPr>
          <w:p w14:paraId="11F1DEC9"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502" w:type="dxa"/>
            <w:gridSpan w:val="2"/>
            <w:shd w:val="clear" w:color="auto" w:fill="auto"/>
            <w:vAlign w:val="center"/>
          </w:tcPr>
          <w:p w14:paraId="11F1DECA"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praktyczny</w:t>
            </w:r>
          </w:p>
        </w:tc>
      </w:tr>
      <w:tr w:rsidR="002C0439" w:rsidRPr="006E317E" w14:paraId="11F1DECE" w14:textId="77777777" w:rsidTr="004B0505">
        <w:trPr>
          <w:trHeight w:val="139"/>
        </w:trPr>
        <w:tc>
          <w:tcPr>
            <w:tcW w:w="4962" w:type="dxa"/>
            <w:gridSpan w:val="3"/>
            <w:tcBorders>
              <w:bottom w:val="single" w:sz="4" w:space="0" w:color="000000"/>
            </w:tcBorders>
            <w:shd w:val="clear" w:color="auto" w:fill="auto"/>
            <w:vAlign w:val="center"/>
          </w:tcPr>
          <w:p w14:paraId="11F1DECC"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Calibri"/>
                <w:b/>
                <w:bCs/>
              </w:rPr>
              <w:t>Pozycja w planie studiów (lub kod przedmiotu)</w:t>
            </w:r>
          </w:p>
        </w:tc>
        <w:tc>
          <w:tcPr>
            <w:tcW w:w="4218" w:type="dxa"/>
            <w:tcBorders>
              <w:bottom w:val="single" w:sz="4" w:space="0" w:color="000000"/>
            </w:tcBorders>
            <w:shd w:val="clear" w:color="auto" w:fill="auto"/>
            <w:vAlign w:val="center"/>
          </w:tcPr>
          <w:p w14:paraId="11F1DECD" w14:textId="595B0F2C" w:rsidR="00E3394C" w:rsidRPr="006E317E" w:rsidRDefault="00C20D76"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 xml:space="preserve">11–15 </w:t>
            </w:r>
            <w:r w:rsidR="00F06113" w:rsidRPr="006E317E">
              <w:rPr>
                <w:rFonts w:asciiTheme="majorHAnsi" w:eastAsia="Calibri" w:hAnsiTheme="majorHAnsi" w:cs="Times New Roman"/>
                <w:bCs/>
                <w:sz w:val="24"/>
                <w:szCs w:val="24"/>
              </w:rPr>
              <w:t>/10–14</w:t>
            </w:r>
          </w:p>
        </w:tc>
      </w:tr>
    </w:tbl>
    <w:p w14:paraId="51E6C4D1" w14:textId="77777777" w:rsidR="00453DC2" w:rsidRPr="006E317E" w:rsidRDefault="00453DC2" w:rsidP="00453DC2">
      <w:pPr>
        <w:spacing w:before="240" w:after="240" w:line="240" w:lineRule="auto"/>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KARTA MODUŁU</w:t>
      </w:r>
    </w:p>
    <w:p w14:paraId="11F1DED1" w14:textId="3DE16E81" w:rsidR="00E3394C" w:rsidRPr="006E317E" w:rsidRDefault="00453DC2" w:rsidP="00C20D76">
      <w:pPr>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PRAKTYCZNA NAUKA JĘZYKA NIEMIECKIEGO</w:t>
      </w:r>
    </w:p>
    <w:p w14:paraId="11F1DED2" w14:textId="77777777" w:rsidR="00E3394C" w:rsidRPr="006E317E" w:rsidRDefault="00E3394C" w:rsidP="00E3394C">
      <w:pPr>
        <w:spacing w:before="120" w:after="120" w:line="240" w:lineRule="auto"/>
        <w:rPr>
          <w:rFonts w:asciiTheme="majorHAnsi" w:eastAsia="Calibri" w:hAnsiTheme="majorHAnsi" w:cs="Times New Roman"/>
          <w:b/>
          <w:bCs/>
          <w:sz w:val="24"/>
          <w:szCs w:val="24"/>
        </w:rPr>
      </w:pPr>
      <w:r w:rsidRPr="006E317E">
        <w:rPr>
          <w:rFonts w:asciiTheme="majorHAnsi" w:eastAsia="Calibri" w:hAnsiTheme="majorHAnsi" w:cs="Times New Roman"/>
          <w:b/>
          <w:bCs/>
          <w:sz w:val="24"/>
          <w:szCs w:val="24"/>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112"/>
      </w:tblGrid>
      <w:tr w:rsidR="006E317E" w:rsidRPr="006E317E" w14:paraId="11F1DED9" w14:textId="77777777" w:rsidTr="004B0505">
        <w:tc>
          <w:tcPr>
            <w:tcW w:w="4068" w:type="dxa"/>
            <w:vAlign w:val="center"/>
          </w:tcPr>
          <w:p w14:paraId="11F1DED3"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Nazwy zajęć</w:t>
            </w:r>
          </w:p>
        </w:tc>
        <w:tc>
          <w:tcPr>
            <w:tcW w:w="5112" w:type="dxa"/>
            <w:vAlign w:val="center"/>
          </w:tcPr>
          <w:p w14:paraId="11F1DED4" w14:textId="77777777" w:rsidR="00E3394C" w:rsidRPr="006E317E" w:rsidRDefault="00E3394C" w:rsidP="00E3394C">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Słuchanie i mówienie</w:t>
            </w:r>
          </w:p>
          <w:p w14:paraId="11F1DED5" w14:textId="77777777" w:rsidR="00E3394C" w:rsidRPr="006E317E" w:rsidRDefault="00E3394C" w:rsidP="00E3394C">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Czytanie i mówienie</w:t>
            </w:r>
          </w:p>
          <w:p w14:paraId="11F1DED6" w14:textId="77777777" w:rsidR="00E3394C" w:rsidRPr="006E317E" w:rsidRDefault="00E3394C" w:rsidP="00E3394C">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Pisanie</w:t>
            </w:r>
          </w:p>
          <w:p w14:paraId="11F1DED7" w14:textId="77777777" w:rsidR="00E3394C" w:rsidRPr="006E317E" w:rsidRDefault="00E3394C" w:rsidP="00E3394C">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Gramatyka praktyczna</w:t>
            </w:r>
          </w:p>
          <w:p w14:paraId="11F1DED8" w14:textId="77777777" w:rsidR="00E3394C" w:rsidRPr="006E317E" w:rsidRDefault="00E3394C" w:rsidP="00E3394C">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Fonetyka praktyczna</w:t>
            </w:r>
          </w:p>
        </w:tc>
      </w:tr>
      <w:tr w:rsidR="006E317E" w:rsidRPr="006E317E" w14:paraId="11F1DEDC" w14:textId="77777777" w:rsidTr="004B0505">
        <w:tc>
          <w:tcPr>
            <w:tcW w:w="4068" w:type="dxa"/>
            <w:vAlign w:val="center"/>
          </w:tcPr>
          <w:p w14:paraId="11F1DEDA"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5112" w:type="dxa"/>
            <w:vAlign w:val="center"/>
          </w:tcPr>
          <w:p w14:paraId="11F1DEDB" w14:textId="6F74AF05" w:rsidR="00E3394C" w:rsidRPr="006E317E" w:rsidRDefault="075C58E9" w:rsidP="11CCC50A">
            <w:pPr>
              <w:spacing w:before="20" w:after="2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5</w:t>
            </w:r>
            <w:r w:rsidR="590212AA" w:rsidRPr="006E317E">
              <w:rPr>
                <w:rFonts w:asciiTheme="majorHAnsi" w:eastAsia="Calibri" w:hAnsiTheme="majorHAnsi" w:cs="Times New Roman"/>
                <w:b/>
                <w:bCs/>
                <w:sz w:val="20"/>
                <w:szCs w:val="20"/>
              </w:rPr>
              <w:t>8</w:t>
            </w:r>
          </w:p>
        </w:tc>
      </w:tr>
      <w:tr w:rsidR="006E317E" w:rsidRPr="006E317E" w14:paraId="11F1DEDF" w14:textId="77777777" w:rsidTr="004B0505">
        <w:tc>
          <w:tcPr>
            <w:tcW w:w="4068" w:type="dxa"/>
            <w:vAlign w:val="center"/>
          </w:tcPr>
          <w:p w14:paraId="11F1DEDD"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5112" w:type="dxa"/>
            <w:vAlign w:val="center"/>
          </w:tcPr>
          <w:p w14:paraId="11F1DEDE"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obowiązkowe</w:t>
            </w:r>
          </w:p>
        </w:tc>
      </w:tr>
      <w:tr w:rsidR="006E317E" w:rsidRPr="006E317E" w14:paraId="11F1DEE2" w14:textId="77777777" w:rsidTr="004B0505">
        <w:tc>
          <w:tcPr>
            <w:tcW w:w="4068" w:type="dxa"/>
            <w:vAlign w:val="center"/>
          </w:tcPr>
          <w:p w14:paraId="11F1DEE0"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5112" w:type="dxa"/>
            <w:vAlign w:val="center"/>
          </w:tcPr>
          <w:p w14:paraId="60F1405B" w14:textId="77777777" w:rsidR="00C621D9" w:rsidRPr="006E317E" w:rsidRDefault="00E3394C" w:rsidP="00C621D9">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Theme="majorHAnsi" w:eastAsia="Calibri" w:hAnsiTheme="majorHAnsi" w:cs="Times New Roman"/>
                <w:b/>
                <w:iCs/>
                <w:sz w:val="20"/>
                <w:szCs w:val="20"/>
              </w:rPr>
              <w:t>Praktyczna nauka języka niemieckiego</w:t>
            </w:r>
            <w:r w:rsidR="00C621D9" w:rsidRPr="006E317E">
              <w:rPr>
                <w:rFonts w:ascii="Cambria" w:eastAsia="Cambria" w:hAnsi="Cambria" w:cs="Cambria"/>
                <w:b/>
                <w:sz w:val="20"/>
                <w:szCs w:val="20"/>
              </w:rPr>
              <w:t>/</w:t>
            </w:r>
          </w:p>
          <w:p w14:paraId="11F1DEE1" w14:textId="223ED540" w:rsidR="00E3394C" w:rsidRPr="006E317E" w:rsidRDefault="00C621D9" w:rsidP="00C621D9">
            <w:pPr>
              <w:spacing w:before="20" w:after="20" w:line="240" w:lineRule="auto"/>
              <w:rPr>
                <w:rFonts w:asciiTheme="majorHAnsi" w:eastAsia="Calibri" w:hAnsiTheme="majorHAnsi" w:cs="Times New Roman"/>
                <w:b/>
                <w:iCs/>
                <w:sz w:val="20"/>
                <w:szCs w:val="20"/>
              </w:rPr>
            </w:pPr>
            <w:r w:rsidRPr="006E317E">
              <w:rPr>
                <w:rFonts w:ascii="Cambria" w:eastAsia="Cambria" w:hAnsi="Cambria" w:cs="Cambria"/>
                <w:b/>
                <w:sz w:val="20"/>
                <w:szCs w:val="20"/>
              </w:rPr>
              <w:t>nauczycielska i translatorska</w:t>
            </w:r>
          </w:p>
        </w:tc>
      </w:tr>
      <w:tr w:rsidR="006E317E" w:rsidRPr="006E317E" w14:paraId="11F1DEE5" w14:textId="77777777" w:rsidTr="004B0505">
        <w:tc>
          <w:tcPr>
            <w:tcW w:w="4068" w:type="dxa"/>
            <w:vAlign w:val="center"/>
          </w:tcPr>
          <w:p w14:paraId="11F1DEE3"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w którym prowadzone są zajęcia</w:t>
            </w:r>
          </w:p>
        </w:tc>
        <w:tc>
          <w:tcPr>
            <w:tcW w:w="5112" w:type="dxa"/>
            <w:vAlign w:val="center"/>
          </w:tcPr>
          <w:p w14:paraId="11F1DEE4"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niemiecki</w:t>
            </w:r>
          </w:p>
        </w:tc>
      </w:tr>
      <w:tr w:rsidR="006E317E" w:rsidRPr="006E317E" w14:paraId="11F1DEE8" w14:textId="77777777" w:rsidTr="004B0505">
        <w:tc>
          <w:tcPr>
            <w:tcW w:w="4068" w:type="dxa"/>
            <w:vAlign w:val="center"/>
          </w:tcPr>
          <w:p w14:paraId="11F1DEE6"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5112" w:type="dxa"/>
            <w:vAlign w:val="center"/>
          </w:tcPr>
          <w:p w14:paraId="11F1DEE7"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 II, III</w:t>
            </w:r>
          </w:p>
        </w:tc>
      </w:tr>
      <w:tr w:rsidR="006E317E" w:rsidRPr="006E317E" w14:paraId="11F1DEEC" w14:textId="77777777" w:rsidTr="004B0505">
        <w:tc>
          <w:tcPr>
            <w:tcW w:w="4068" w:type="dxa"/>
            <w:vAlign w:val="center"/>
          </w:tcPr>
          <w:p w14:paraId="11F1DEE9"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Imię i nazwisko koordynatora zajęć oraz osób prowadzących zajęć </w:t>
            </w:r>
          </w:p>
        </w:tc>
        <w:tc>
          <w:tcPr>
            <w:tcW w:w="5112" w:type="dxa"/>
            <w:vAlign w:val="center"/>
          </w:tcPr>
          <w:p w14:paraId="11F1DEEA"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proofErr w:type="spellStart"/>
            <w:r w:rsidRPr="006E317E">
              <w:rPr>
                <w:rFonts w:asciiTheme="majorHAnsi" w:eastAsia="Calibri" w:hAnsiTheme="majorHAnsi" w:cs="Times New Roman"/>
                <w:b/>
                <w:iCs/>
                <w:sz w:val="20"/>
                <w:szCs w:val="20"/>
                <w:lang w:val="en-US"/>
              </w:rPr>
              <w:t>koordynator</w:t>
            </w:r>
            <w:proofErr w:type="spellEnd"/>
            <w:r w:rsidRPr="006E317E">
              <w:rPr>
                <w:rFonts w:asciiTheme="majorHAnsi" w:eastAsia="Calibri" w:hAnsiTheme="majorHAnsi" w:cs="Times New Roman"/>
                <w:b/>
                <w:iCs/>
                <w:sz w:val="20"/>
                <w:szCs w:val="20"/>
                <w:lang w:val="en-US"/>
              </w:rPr>
              <w:t xml:space="preserve">: prof. AJP </w:t>
            </w:r>
            <w:proofErr w:type="spellStart"/>
            <w:r w:rsidRPr="006E317E">
              <w:rPr>
                <w:rFonts w:asciiTheme="majorHAnsi" w:eastAsia="Calibri" w:hAnsiTheme="majorHAnsi" w:cs="Times New Roman"/>
                <w:b/>
                <w:iCs/>
                <w:sz w:val="20"/>
                <w:szCs w:val="20"/>
                <w:lang w:val="en-US"/>
              </w:rPr>
              <w:t>dr</w:t>
            </w:r>
            <w:proofErr w:type="spellEnd"/>
            <w:r w:rsidRPr="006E317E">
              <w:rPr>
                <w:rFonts w:asciiTheme="majorHAnsi" w:eastAsia="Calibri" w:hAnsiTheme="majorHAnsi" w:cs="Times New Roman"/>
                <w:b/>
                <w:iCs/>
                <w:sz w:val="20"/>
                <w:szCs w:val="20"/>
                <w:lang w:val="en-US"/>
              </w:rPr>
              <w:t xml:space="preserve"> hab. </w:t>
            </w:r>
            <w:r w:rsidRPr="006E317E">
              <w:rPr>
                <w:rFonts w:asciiTheme="majorHAnsi" w:eastAsia="Calibri" w:hAnsiTheme="majorHAnsi" w:cs="Times New Roman"/>
                <w:b/>
                <w:iCs/>
                <w:sz w:val="20"/>
                <w:szCs w:val="20"/>
              </w:rPr>
              <w:t>Renata Nadobnik</w:t>
            </w:r>
          </w:p>
          <w:p w14:paraId="11F1DEEB" w14:textId="17D023A4" w:rsidR="00E3394C" w:rsidRPr="006E317E" w:rsidRDefault="075C58E9" w:rsidP="11CCC50A">
            <w:pPr>
              <w:spacing w:before="20" w:after="2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osoby prowadzące zajęcia: dr Anna Bielewicz-</w:t>
            </w:r>
            <w:proofErr w:type="spellStart"/>
            <w:r w:rsidRPr="006E317E">
              <w:rPr>
                <w:rFonts w:asciiTheme="majorHAnsi" w:eastAsia="Calibri" w:hAnsiTheme="majorHAnsi" w:cs="Times New Roman"/>
                <w:b/>
                <w:bCs/>
                <w:sz w:val="20"/>
                <w:szCs w:val="20"/>
              </w:rPr>
              <w:t>Dubiec</w:t>
            </w:r>
            <w:proofErr w:type="spellEnd"/>
            <w:r w:rsidRPr="006E317E">
              <w:rPr>
                <w:rFonts w:asciiTheme="majorHAnsi" w:eastAsia="Calibri" w:hAnsiTheme="majorHAnsi" w:cs="Times New Roman"/>
                <w:b/>
                <w:bCs/>
                <w:sz w:val="20"/>
                <w:szCs w:val="20"/>
              </w:rPr>
              <w:t xml:space="preserve">, prof. AJP dr </w:t>
            </w:r>
            <w:r w:rsidRPr="006E317E">
              <w:rPr>
                <w:rFonts w:asciiTheme="majorHAnsi" w:eastAsia="Calibri" w:hAnsiTheme="majorHAnsi" w:cs="Times New Roman"/>
                <w:b/>
                <w:bCs/>
                <w:spacing w:val="-4"/>
                <w:sz w:val="20"/>
                <w:szCs w:val="20"/>
              </w:rPr>
              <w:t xml:space="preserve">Małgorzata Czabańska-Rosada, </w:t>
            </w:r>
            <w:r w:rsidRPr="006E317E">
              <w:rPr>
                <w:rFonts w:asciiTheme="majorHAnsi" w:eastAsia="Calibri" w:hAnsiTheme="majorHAnsi" w:cs="Times New Roman"/>
                <w:b/>
                <w:bCs/>
                <w:sz w:val="20"/>
                <w:szCs w:val="20"/>
              </w:rPr>
              <w:t xml:space="preserve">dr Joanna Dubiec-Stach, prof. AJP dr hab. Renata Nadobnik, </w:t>
            </w:r>
            <w:r w:rsidRPr="006E317E">
              <w:rPr>
                <w:rFonts w:asciiTheme="majorHAnsi" w:eastAsia="Calibri" w:hAnsiTheme="majorHAnsi" w:cs="Times New Roman"/>
                <w:b/>
                <w:bCs/>
                <w:spacing w:val="-8"/>
                <w:sz w:val="20"/>
                <w:szCs w:val="20"/>
              </w:rPr>
              <w:t xml:space="preserve">prof. AJP Igor Panasiuk, </w:t>
            </w:r>
            <w:r w:rsidRPr="006E317E">
              <w:rPr>
                <w:rFonts w:asciiTheme="majorHAnsi" w:eastAsia="Calibri" w:hAnsiTheme="majorHAnsi" w:cs="Times New Roman"/>
                <w:b/>
                <w:bCs/>
                <w:sz w:val="20"/>
                <w:szCs w:val="20"/>
              </w:rPr>
              <w:t xml:space="preserve">dr Rafał Piechocki, </w:t>
            </w:r>
            <w:r w:rsidRPr="006E317E">
              <w:rPr>
                <w:rFonts w:asciiTheme="majorHAnsi" w:eastAsia="Calibri" w:hAnsiTheme="majorHAnsi" w:cs="Times New Roman"/>
                <w:b/>
                <w:bCs/>
                <w:spacing w:val="-4"/>
                <w:sz w:val="20"/>
                <w:szCs w:val="20"/>
              </w:rPr>
              <w:t>mgr Sławomir Szenwald,</w:t>
            </w:r>
            <w:r w:rsidRPr="006E317E">
              <w:rPr>
                <w:rFonts w:asciiTheme="majorHAnsi" w:eastAsia="Calibri" w:hAnsiTheme="majorHAnsi" w:cs="Times New Roman"/>
                <w:b/>
                <w:bCs/>
                <w:sz w:val="20"/>
                <w:szCs w:val="20"/>
              </w:rPr>
              <w:t xml:space="preserve"> </w:t>
            </w:r>
            <w:r w:rsidRPr="006E317E">
              <w:rPr>
                <w:rFonts w:asciiTheme="majorHAnsi" w:eastAsia="Calibri" w:hAnsiTheme="majorHAnsi" w:cs="Times New Roman"/>
                <w:b/>
                <w:bCs/>
                <w:spacing w:val="-8"/>
                <w:sz w:val="20"/>
                <w:szCs w:val="20"/>
              </w:rPr>
              <w:t xml:space="preserve">mgr Dariusz </w:t>
            </w:r>
            <w:proofErr w:type="spellStart"/>
            <w:r w:rsidRPr="006E317E">
              <w:rPr>
                <w:rFonts w:asciiTheme="majorHAnsi" w:eastAsia="Calibri" w:hAnsiTheme="majorHAnsi" w:cs="Times New Roman"/>
                <w:b/>
                <w:bCs/>
                <w:spacing w:val="-8"/>
                <w:sz w:val="20"/>
                <w:szCs w:val="20"/>
              </w:rPr>
              <w:t>Łężak</w:t>
            </w:r>
            <w:proofErr w:type="spellEnd"/>
            <w:r w:rsidRPr="006E317E">
              <w:rPr>
                <w:rFonts w:asciiTheme="majorHAnsi" w:eastAsia="Calibri" w:hAnsiTheme="majorHAnsi" w:cs="Times New Roman"/>
                <w:b/>
                <w:bCs/>
                <w:spacing w:val="-8"/>
                <w:sz w:val="20"/>
                <w:szCs w:val="20"/>
              </w:rPr>
              <w:t>, mgr Piotr Kotek</w:t>
            </w:r>
          </w:p>
        </w:tc>
      </w:tr>
    </w:tbl>
    <w:p w14:paraId="11F1DEED" w14:textId="77777777" w:rsidR="00E3394C" w:rsidRPr="006E317E" w:rsidRDefault="00E3394C" w:rsidP="00E3394C">
      <w:pPr>
        <w:spacing w:before="60" w:after="60" w:line="240" w:lineRule="auto"/>
        <w:rPr>
          <w:rFonts w:asciiTheme="majorHAnsi" w:eastAsia="Calibri" w:hAnsiTheme="majorHAnsi" w:cs="Times New Roman"/>
          <w:b/>
          <w:bCs/>
          <w:sz w:val="24"/>
          <w:szCs w:val="24"/>
        </w:rPr>
      </w:pPr>
      <w:r w:rsidRPr="006E317E">
        <w:rPr>
          <w:rFonts w:asciiTheme="majorHAnsi" w:eastAsia="Calibri" w:hAnsiTheme="majorHAnsi" w:cs="Times New Roman"/>
          <w:b/>
          <w:bCs/>
          <w:sz w:val="24"/>
          <w:szCs w:val="24"/>
        </w:rPr>
        <w:t>2. Formy dydaktyczne prowadzenia zajęć i liczba godzin w semestrze</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037"/>
        <w:gridCol w:w="2065"/>
        <w:gridCol w:w="1702"/>
      </w:tblGrid>
      <w:tr w:rsidR="006E317E" w:rsidRPr="006E317E" w14:paraId="11F1DEF3" w14:textId="77777777" w:rsidTr="004B0505">
        <w:trPr>
          <w:trHeight w:val="230"/>
        </w:trPr>
        <w:tc>
          <w:tcPr>
            <w:tcW w:w="2410" w:type="dxa"/>
            <w:vAlign w:val="center"/>
          </w:tcPr>
          <w:p w14:paraId="11F1DEEE" w14:textId="77777777" w:rsidR="00E3394C" w:rsidRPr="006E317E" w:rsidRDefault="00E3394C" w:rsidP="00E3394C">
            <w:pPr>
              <w:spacing w:before="20" w:after="20" w:line="240" w:lineRule="auto"/>
              <w:jc w:val="center"/>
              <w:rPr>
                <w:rFonts w:asciiTheme="majorHAnsi" w:eastAsia="Calibri" w:hAnsiTheme="majorHAnsi" w:cs="Times New Roman"/>
                <w:b/>
              </w:rPr>
            </w:pPr>
            <w:r w:rsidRPr="006E317E">
              <w:rPr>
                <w:rFonts w:asciiTheme="majorHAnsi" w:eastAsia="Calibri" w:hAnsiTheme="majorHAnsi" w:cs="Times New Roman"/>
                <w:b/>
              </w:rPr>
              <w:t>Forma zajęć</w:t>
            </w:r>
          </w:p>
        </w:tc>
        <w:tc>
          <w:tcPr>
            <w:tcW w:w="3037" w:type="dxa"/>
            <w:vAlign w:val="center"/>
          </w:tcPr>
          <w:p w14:paraId="11F1DEEF"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p w14:paraId="11F1DEF0"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stacjonarne/niestacjonarne</w:t>
            </w:r>
          </w:p>
        </w:tc>
        <w:tc>
          <w:tcPr>
            <w:tcW w:w="2065" w:type="dxa"/>
          </w:tcPr>
          <w:p w14:paraId="11F1DEF1" w14:textId="77777777" w:rsidR="00E3394C" w:rsidRPr="006E317E" w:rsidRDefault="00E3394C" w:rsidP="00E3394C">
            <w:pPr>
              <w:spacing w:before="20" w:after="20" w:line="240" w:lineRule="auto"/>
              <w:jc w:val="center"/>
              <w:rPr>
                <w:rFonts w:asciiTheme="majorHAnsi" w:eastAsia="Calibri" w:hAnsiTheme="majorHAnsi" w:cs="Times New Roman"/>
                <w:b/>
              </w:rPr>
            </w:pPr>
            <w:r w:rsidRPr="006E317E">
              <w:rPr>
                <w:rFonts w:asciiTheme="majorHAnsi" w:eastAsia="Calibri" w:hAnsiTheme="majorHAnsi" w:cs="Times New Roman"/>
                <w:b/>
              </w:rPr>
              <w:t>Rok studiów/semestr</w:t>
            </w:r>
          </w:p>
        </w:tc>
        <w:tc>
          <w:tcPr>
            <w:tcW w:w="1702" w:type="dxa"/>
          </w:tcPr>
          <w:p w14:paraId="11F1DEF2" w14:textId="77777777" w:rsidR="00E3394C" w:rsidRPr="006E317E" w:rsidRDefault="00E3394C" w:rsidP="00E3394C">
            <w:pPr>
              <w:spacing w:before="20" w:after="20" w:line="240" w:lineRule="auto"/>
              <w:rPr>
                <w:rFonts w:asciiTheme="majorHAnsi" w:eastAsia="Calibri" w:hAnsiTheme="majorHAnsi" w:cs="Times New Roman"/>
                <w:b/>
              </w:rPr>
            </w:pPr>
            <w:r w:rsidRPr="006E317E">
              <w:rPr>
                <w:rFonts w:asciiTheme="majorHAnsi" w:eastAsia="Calibri" w:hAnsiTheme="majorHAnsi" w:cs="Times New Roman"/>
                <w:b/>
              </w:rPr>
              <w:t xml:space="preserve">Punkty ECTS </w:t>
            </w:r>
            <w:r w:rsidRPr="006E317E">
              <w:rPr>
                <w:rFonts w:asciiTheme="majorHAnsi" w:eastAsia="Calibri" w:hAnsiTheme="majorHAnsi" w:cs="Times New Roman"/>
                <w:bCs/>
              </w:rPr>
              <w:t>(zgodnie z programem studiów)</w:t>
            </w:r>
          </w:p>
        </w:tc>
      </w:tr>
      <w:tr w:rsidR="006E317E" w:rsidRPr="006E317E" w14:paraId="11F1DEF8" w14:textId="77777777" w:rsidTr="004B0505">
        <w:trPr>
          <w:trHeight w:val="230"/>
        </w:trPr>
        <w:tc>
          <w:tcPr>
            <w:tcW w:w="2410" w:type="dxa"/>
            <w:vAlign w:val="center"/>
          </w:tcPr>
          <w:p w14:paraId="11F1DEF4" w14:textId="77777777" w:rsidR="00E3394C" w:rsidRPr="006E317E" w:rsidRDefault="00E3394C" w:rsidP="00E3394C">
            <w:pPr>
              <w:spacing w:before="20" w:after="20" w:line="240" w:lineRule="auto"/>
              <w:rPr>
                <w:rFonts w:asciiTheme="majorHAnsi" w:eastAsia="Calibri" w:hAnsiTheme="majorHAnsi" w:cs="Times New Roman"/>
                <w:b/>
                <w:sz w:val="20"/>
                <w:szCs w:val="20"/>
              </w:rPr>
            </w:pPr>
            <w:r w:rsidRPr="006E317E">
              <w:rPr>
                <w:rFonts w:asciiTheme="majorHAnsi" w:eastAsia="Calibri" w:hAnsiTheme="majorHAnsi" w:cs="Times New Roman"/>
                <w:b/>
                <w:sz w:val="20"/>
                <w:szCs w:val="20"/>
              </w:rPr>
              <w:t>ćwiczenia</w:t>
            </w:r>
          </w:p>
        </w:tc>
        <w:tc>
          <w:tcPr>
            <w:tcW w:w="3037" w:type="dxa"/>
            <w:vAlign w:val="center"/>
          </w:tcPr>
          <w:p w14:paraId="11F1DEF5" w14:textId="77777777" w:rsidR="00E3394C" w:rsidRPr="006E317E" w:rsidRDefault="00E3394C" w:rsidP="00E3394C">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b/>
                <w:sz w:val="20"/>
                <w:szCs w:val="20"/>
              </w:rPr>
              <w:t>630/378</w:t>
            </w:r>
          </w:p>
        </w:tc>
        <w:tc>
          <w:tcPr>
            <w:tcW w:w="2065" w:type="dxa"/>
            <w:vMerge w:val="restart"/>
            <w:vAlign w:val="center"/>
          </w:tcPr>
          <w:p w14:paraId="11F1DEF6" w14:textId="7C366AF4" w:rsidR="00E3394C" w:rsidRPr="006E317E" w:rsidRDefault="075C58E9" w:rsidP="11CCC50A">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b/>
                <w:bCs/>
                <w:sz w:val="20"/>
                <w:szCs w:val="20"/>
              </w:rPr>
              <w:t>I,</w:t>
            </w:r>
            <w:r w:rsidR="5459CBE7" w:rsidRPr="006E317E">
              <w:rPr>
                <w:rFonts w:asciiTheme="majorHAnsi" w:eastAsia="Calibri" w:hAnsiTheme="majorHAnsi" w:cs="Times New Roman"/>
                <w:b/>
                <w:bCs/>
                <w:sz w:val="20"/>
                <w:szCs w:val="20"/>
              </w:rPr>
              <w:t xml:space="preserve"> </w:t>
            </w:r>
            <w:r w:rsidRPr="006E317E">
              <w:rPr>
                <w:rFonts w:asciiTheme="majorHAnsi" w:eastAsia="Calibri" w:hAnsiTheme="majorHAnsi" w:cs="Times New Roman"/>
                <w:b/>
                <w:bCs/>
                <w:sz w:val="20"/>
                <w:szCs w:val="20"/>
              </w:rPr>
              <w:t>II,</w:t>
            </w:r>
            <w:r w:rsidR="069921EF" w:rsidRPr="006E317E">
              <w:rPr>
                <w:rFonts w:asciiTheme="majorHAnsi" w:eastAsia="Calibri" w:hAnsiTheme="majorHAnsi" w:cs="Times New Roman"/>
                <w:b/>
                <w:bCs/>
                <w:sz w:val="20"/>
                <w:szCs w:val="20"/>
              </w:rPr>
              <w:t xml:space="preserve"> </w:t>
            </w:r>
            <w:r w:rsidRPr="006E317E">
              <w:rPr>
                <w:rFonts w:asciiTheme="majorHAnsi" w:eastAsia="Calibri" w:hAnsiTheme="majorHAnsi" w:cs="Times New Roman"/>
                <w:b/>
                <w:bCs/>
                <w:sz w:val="20"/>
                <w:szCs w:val="20"/>
              </w:rPr>
              <w:t>III rok/ 1,2,3,4,5,6 semestr</w:t>
            </w:r>
          </w:p>
        </w:tc>
        <w:tc>
          <w:tcPr>
            <w:tcW w:w="1702" w:type="dxa"/>
            <w:vMerge w:val="restart"/>
            <w:vAlign w:val="center"/>
          </w:tcPr>
          <w:p w14:paraId="11F1DEF7" w14:textId="77777777" w:rsidR="00E3394C" w:rsidRPr="006E317E" w:rsidRDefault="00E3394C" w:rsidP="00E3394C">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55</w:t>
            </w:r>
          </w:p>
        </w:tc>
      </w:tr>
      <w:tr w:rsidR="006E317E" w:rsidRPr="006E317E" w14:paraId="11F1DEFD" w14:textId="77777777" w:rsidTr="004B0505">
        <w:trPr>
          <w:trHeight w:val="417"/>
        </w:trPr>
        <w:tc>
          <w:tcPr>
            <w:tcW w:w="2410" w:type="dxa"/>
            <w:vAlign w:val="center"/>
          </w:tcPr>
          <w:p w14:paraId="11F1DEF9" w14:textId="77777777" w:rsidR="00E3394C" w:rsidRPr="006E317E" w:rsidRDefault="00E3394C" w:rsidP="00E3394C">
            <w:pPr>
              <w:spacing w:before="20" w:after="20" w:line="240" w:lineRule="auto"/>
              <w:rPr>
                <w:rFonts w:asciiTheme="majorHAnsi" w:eastAsia="Calibri" w:hAnsiTheme="majorHAnsi" w:cs="Times New Roman"/>
                <w:b/>
                <w:sz w:val="20"/>
                <w:szCs w:val="20"/>
              </w:rPr>
            </w:pPr>
            <w:r w:rsidRPr="006E317E">
              <w:rPr>
                <w:rFonts w:asciiTheme="majorHAnsi" w:eastAsia="Calibri" w:hAnsiTheme="majorHAnsi" w:cs="Times New Roman"/>
                <w:b/>
                <w:sz w:val="20"/>
                <w:szCs w:val="20"/>
              </w:rPr>
              <w:t>laboratoria</w:t>
            </w:r>
          </w:p>
        </w:tc>
        <w:tc>
          <w:tcPr>
            <w:tcW w:w="3037" w:type="dxa"/>
            <w:vAlign w:val="center"/>
          </w:tcPr>
          <w:p w14:paraId="11F1DEFA" w14:textId="77777777" w:rsidR="00E3394C" w:rsidRPr="006E317E" w:rsidRDefault="00E3394C" w:rsidP="00E3394C">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60/36</w:t>
            </w:r>
          </w:p>
        </w:tc>
        <w:tc>
          <w:tcPr>
            <w:tcW w:w="2065" w:type="dxa"/>
            <w:vMerge/>
            <w:vAlign w:val="center"/>
          </w:tcPr>
          <w:p w14:paraId="11F1DEFB" w14:textId="77777777" w:rsidR="00E3394C" w:rsidRPr="006E317E" w:rsidRDefault="00E3394C" w:rsidP="00E3394C">
            <w:pPr>
              <w:spacing w:before="20" w:after="20" w:line="240" w:lineRule="auto"/>
              <w:jc w:val="center"/>
              <w:rPr>
                <w:rFonts w:asciiTheme="majorHAnsi" w:eastAsia="Calibri" w:hAnsiTheme="majorHAnsi" w:cs="Times New Roman"/>
                <w:b/>
                <w:sz w:val="20"/>
                <w:szCs w:val="20"/>
              </w:rPr>
            </w:pPr>
          </w:p>
        </w:tc>
        <w:tc>
          <w:tcPr>
            <w:tcW w:w="1702" w:type="dxa"/>
            <w:vMerge/>
            <w:vAlign w:val="center"/>
          </w:tcPr>
          <w:p w14:paraId="11F1DEFC" w14:textId="77777777" w:rsidR="00E3394C" w:rsidRPr="006E317E" w:rsidRDefault="00E3394C" w:rsidP="00E3394C">
            <w:pPr>
              <w:spacing w:before="20" w:after="20" w:line="240" w:lineRule="auto"/>
              <w:jc w:val="center"/>
              <w:rPr>
                <w:rFonts w:asciiTheme="majorHAnsi" w:eastAsia="Calibri" w:hAnsiTheme="majorHAnsi" w:cs="Times New Roman"/>
                <w:b/>
                <w:sz w:val="20"/>
                <w:szCs w:val="20"/>
              </w:rPr>
            </w:pPr>
          </w:p>
        </w:tc>
      </w:tr>
    </w:tbl>
    <w:p w14:paraId="11F1DEFE" w14:textId="77777777" w:rsidR="00E3394C" w:rsidRPr="006E317E" w:rsidRDefault="00E3394C" w:rsidP="00574CF4">
      <w:pPr>
        <w:numPr>
          <w:ilvl w:val="0"/>
          <w:numId w:val="11"/>
        </w:numPr>
        <w:spacing w:before="60" w:after="60" w:line="240" w:lineRule="auto"/>
        <w:rPr>
          <w:rFonts w:asciiTheme="majorHAnsi" w:eastAsia="Calibri" w:hAnsiTheme="majorHAnsi" w:cs="Calibri"/>
          <w:b/>
          <w:sz w:val="24"/>
          <w:szCs w:val="24"/>
        </w:rPr>
      </w:pPr>
      <w:r w:rsidRPr="006E317E">
        <w:rPr>
          <w:rFonts w:asciiTheme="majorHAnsi" w:eastAsia="Calibri" w:hAnsiTheme="majorHAnsi" w:cs="Calibri"/>
          <w:b/>
          <w:bCs/>
          <w:sz w:val="24"/>
          <w:szCs w:val="24"/>
        </w:rPr>
        <w:t>Wymagania wstępne z uwzględnieniem sekwencyjności zajęć</w:t>
      </w:r>
    </w:p>
    <w:tbl>
      <w:tblPr>
        <w:tblW w:w="925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52"/>
      </w:tblGrid>
      <w:tr w:rsidR="006E317E" w:rsidRPr="006E317E" w14:paraId="11F1DF00" w14:textId="77777777" w:rsidTr="004B0505">
        <w:trPr>
          <w:trHeight w:val="355"/>
        </w:trPr>
        <w:tc>
          <w:tcPr>
            <w:tcW w:w="9252" w:type="dxa"/>
          </w:tcPr>
          <w:p w14:paraId="11F1DEFF" w14:textId="77777777" w:rsidR="00E3394C" w:rsidRPr="006E317E" w:rsidRDefault="00E3394C" w:rsidP="00E3394C">
            <w:pPr>
              <w:spacing w:before="20" w:after="20" w:line="240" w:lineRule="auto"/>
              <w:jc w:val="both"/>
              <w:rPr>
                <w:rFonts w:asciiTheme="majorHAnsi" w:eastAsia="Calibri" w:hAnsiTheme="majorHAnsi" w:cs="Times New Roman"/>
                <w:sz w:val="20"/>
              </w:rPr>
            </w:pPr>
            <w:r w:rsidRPr="006E317E">
              <w:rPr>
                <w:rFonts w:asciiTheme="majorHAnsi" w:eastAsia="Calibri" w:hAnsiTheme="majorHAnsi" w:cs="Times New Roman"/>
                <w:sz w:val="20"/>
              </w:rPr>
              <w:t>Student zna język niemiecki na poziomie zgodnym ze standardami kształcenia językowego określonymi dla szkoły ponadpodstawowej (na poziomie co najmniej B1 ES</w:t>
            </w:r>
            <w:r w:rsidR="008710D0" w:rsidRPr="006E317E">
              <w:rPr>
                <w:rFonts w:asciiTheme="majorHAnsi" w:eastAsia="Calibri" w:hAnsiTheme="majorHAnsi" w:cs="Times New Roman"/>
                <w:sz w:val="20"/>
              </w:rPr>
              <w:t>O</w:t>
            </w:r>
            <w:r w:rsidRPr="006E317E">
              <w:rPr>
                <w:rFonts w:asciiTheme="majorHAnsi" w:eastAsia="Calibri" w:hAnsiTheme="majorHAnsi" w:cs="Times New Roman"/>
                <w:sz w:val="20"/>
              </w:rPr>
              <w:t xml:space="preserve">KJ) lub posiada kompetencję językową porównywalną z ww., którą zdobył w toku innych form kształcenia językowego. </w:t>
            </w:r>
          </w:p>
        </w:tc>
      </w:tr>
    </w:tbl>
    <w:p w14:paraId="11F1DF01" w14:textId="77777777" w:rsidR="00E3394C" w:rsidRPr="006E317E" w:rsidRDefault="075C58E9" w:rsidP="00E3394C">
      <w:pPr>
        <w:spacing w:before="60" w:after="60" w:line="240" w:lineRule="auto"/>
        <w:rPr>
          <w:rFonts w:asciiTheme="majorHAnsi" w:eastAsia="Calibri" w:hAnsiTheme="majorHAnsi" w:cs="Times New Roman"/>
          <w:b/>
          <w:bCs/>
          <w:sz w:val="24"/>
          <w:szCs w:val="24"/>
        </w:rPr>
      </w:pPr>
      <w:r w:rsidRPr="006E317E">
        <w:rPr>
          <w:rFonts w:asciiTheme="majorHAnsi" w:eastAsia="Calibri" w:hAnsiTheme="majorHAnsi" w:cs="Times New Roman"/>
          <w:b/>
          <w:bCs/>
          <w:sz w:val="24"/>
          <w:szCs w:val="24"/>
        </w:rPr>
        <w:t>4. Cele kształcenia</w:t>
      </w:r>
    </w:p>
    <w:tbl>
      <w:tblPr>
        <w:tblStyle w:val="Tabela-Siatka"/>
        <w:tblW w:w="0" w:type="auto"/>
        <w:tblInd w:w="-34" w:type="dxa"/>
        <w:tblLayout w:type="fixed"/>
        <w:tblLook w:val="06A0" w:firstRow="1" w:lastRow="0" w:firstColumn="1" w:lastColumn="0" w:noHBand="1" w:noVBand="1"/>
      </w:tblPr>
      <w:tblGrid>
        <w:gridCol w:w="9233"/>
      </w:tblGrid>
      <w:tr w:rsidR="11CCC50A" w:rsidRPr="006E317E" w14:paraId="5102CD76" w14:textId="77777777" w:rsidTr="004B0505">
        <w:trPr>
          <w:trHeight w:val="300"/>
        </w:trPr>
        <w:tc>
          <w:tcPr>
            <w:tcW w:w="9233" w:type="dxa"/>
          </w:tcPr>
          <w:p w14:paraId="7ADCADE2" w14:textId="1F05D912" w:rsidR="1BC9E3DC" w:rsidRPr="006E317E" w:rsidRDefault="1BC9E3DC" w:rsidP="11CCC50A">
            <w:pPr>
              <w:spacing w:before="60" w:after="60" w:line="240" w:lineRule="auto"/>
              <w:ind w:left="567" w:hanging="567"/>
              <w:jc w:val="both"/>
              <w:rPr>
                <w:rFonts w:ascii="Cambria" w:eastAsia="Cambria" w:hAnsi="Cambria" w:cs="Cambria"/>
                <w:sz w:val="19"/>
                <w:szCs w:val="19"/>
              </w:rPr>
            </w:pPr>
            <w:r w:rsidRPr="006E317E">
              <w:rPr>
                <w:rFonts w:ascii="Cambria" w:eastAsia="Cambria" w:hAnsi="Cambria" w:cs="Cambria"/>
                <w:sz w:val="19"/>
                <w:szCs w:val="19"/>
              </w:rPr>
              <w:t>C1 – Student ma wiedzę interdyscyplinarną, umożliwiającą wykorzystanie znajomości języka niemieckiego w różnych dziedzinach życia oraz uporządkowaną wiedzę o jednostkach językowych i kategoriach gramatycznych języka niemieckiego, ich funkcjach i normach umożliwiających odpowiednie użycie języka.</w:t>
            </w:r>
          </w:p>
          <w:p w14:paraId="3D253098" w14:textId="1F05D912" w:rsidR="1BC9E3DC" w:rsidRPr="006E317E" w:rsidRDefault="1BC9E3DC" w:rsidP="11CCC50A">
            <w:pPr>
              <w:spacing w:before="60" w:after="60" w:line="240" w:lineRule="auto"/>
              <w:ind w:left="567" w:hanging="567"/>
              <w:jc w:val="both"/>
              <w:rPr>
                <w:rFonts w:ascii="Cambria" w:eastAsia="Cambria" w:hAnsi="Cambria" w:cs="Cambria"/>
                <w:sz w:val="19"/>
                <w:szCs w:val="19"/>
              </w:rPr>
            </w:pPr>
            <w:r w:rsidRPr="006E317E">
              <w:rPr>
                <w:rFonts w:ascii="Cambria" w:eastAsia="Cambria" w:hAnsi="Cambria" w:cs="Cambria"/>
                <w:sz w:val="19"/>
                <w:szCs w:val="19"/>
              </w:rPr>
              <w:t xml:space="preserve">C2 – Student opanował język niemiecki na poziomie biegłości językowej B1 po I roku studiów, B2 po II roku </w:t>
            </w:r>
            <w:r w:rsidRPr="006E317E">
              <w:rPr>
                <w:rFonts w:ascii="Cambria" w:eastAsia="Cambria" w:hAnsi="Cambria" w:cs="Cambria"/>
                <w:sz w:val="19"/>
                <w:szCs w:val="19"/>
              </w:rPr>
              <w:lastRenderedPageBreak/>
              <w:t>studiów i C1 po III roku studiów zgodnie z Europejskim Systemem Opisu Kształcenia Językowego w zakresie sprawności receptywnych i produktywnych, w tym: słuchania, czytania, mówienia i pisania.</w:t>
            </w:r>
          </w:p>
          <w:p w14:paraId="0CBDA583" w14:textId="1F05D912" w:rsidR="1BC9E3DC" w:rsidRPr="006E317E" w:rsidRDefault="1BC9E3DC" w:rsidP="11CCC50A">
            <w:pPr>
              <w:spacing w:before="60" w:after="60" w:line="240" w:lineRule="auto"/>
              <w:ind w:left="567" w:hanging="567"/>
              <w:rPr>
                <w:rFonts w:ascii="Cambria" w:eastAsia="Cambria" w:hAnsi="Cambria" w:cs="Cambria"/>
                <w:sz w:val="19"/>
                <w:szCs w:val="19"/>
              </w:rPr>
            </w:pPr>
            <w:r w:rsidRPr="006E317E">
              <w:rPr>
                <w:rFonts w:ascii="Cambria" w:eastAsia="Cambria" w:hAnsi="Cambria" w:cs="Cambria"/>
                <w:sz w:val="19"/>
                <w:szCs w:val="19"/>
              </w:rPr>
              <w:t>C3 –    Student potrafi samodzielnie zdobywać wiedzę i rozwijać swoje umiejętności językowe.</w:t>
            </w:r>
          </w:p>
          <w:p w14:paraId="3EE68449" w14:textId="00027760" w:rsidR="1BC9E3DC" w:rsidRPr="006E317E" w:rsidRDefault="1BC9E3DC" w:rsidP="11CCC50A">
            <w:pPr>
              <w:spacing w:before="60" w:after="60" w:line="240" w:lineRule="auto"/>
              <w:ind w:left="567" w:hanging="567"/>
              <w:jc w:val="both"/>
              <w:rPr>
                <w:rFonts w:ascii="Cambria" w:eastAsia="Cambria" w:hAnsi="Cambria" w:cs="Cambria"/>
                <w:sz w:val="19"/>
                <w:szCs w:val="19"/>
              </w:rPr>
            </w:pPr>
            <w:r w:rsidRPr="006E317E">
              <w:rPr>
                <w:rFonts w:ascii="Cambria" w:eastAsia="Cambria" w:hAnsi="Cambria" w:cs="Cambria"/>
                <w:sz w:val="19"/>
                <w:szCs w:val="19"/>
              </w:rPr>
              <w:t>C4 – Student posiada kompetencje interdyscyplinarne i interpersonalne (m.in. nawiązywanie kontaktu z innymi, umiejętność uważnego słuchania, formułowania krótkich i dłuższych komunikatów, przemówień), które predysponują go do pracy w różnych dziedzinach, np. instytucjach oświaty, kultury; ponadto działa w sposób autonomiczny na rzecz ciągłego dokształcania się, szczególnie w zakresie rozwijania własnych kompetencji lingwistycznych i doskonalenia zawodowego, stosując efektywne sposoby pracy samodzielnej i grupowej.</w:t>
            </w:r>
          </w:p>
        </w:tc>
      </w:tr>
    </w:tbl>
    <w:p w14:paraId="23CD828D" w14:textId="55E58197" w:rsidR="11CCC50A" w:rsidRPr="006E317E" w:rsidRDefault="11CCC50A" w:rsidP="11CCC50A">
      <w:pPr>
        <w:spacing w:before="60" w:after="60" w:line="240" w:lineRule="auto"/>
        <w:rPr>
          <w:rFonts w:asciiTheme="majorHAnsi" w:eastAsia="Calibri" w:hAnsiTheme="majorHAnsi" w:cs="Times New Roman"/>
          <w:b/>
          <w:bCs/>
          <w:sz w:val="24"/>
          <w:szCs w:val="24"/>
        </w:rPr>
      </w:pPr>
    </w:p>
    <w:p w14:paraId="11F1DF07" w14:textId="51046A08" w:rsidR="00E3394C" w:rsidRPr="006E317E" w:rsidRDefault="075C58E9" w:rsidP="11CCC50A">
      <w:pPr>
        <w:spacing w:before="60" w:after="60" w:line="240" w:lineRule="auto"/>
        <w:rPr>
          <w:rFonts w:asciiTheme="majorHAnsi" w:eastAsia="Calibri" w:hAnsiTheme="majorHAnsi" w:cs="Times New Roman"/>
          <w:b/>
          <w:bCs/>
          <w:sz w:val="24"/>
          <w:szCs w:val="24"/>
        </w:rPr>
      </w:pPr>
      <w:r w:rsidRPr="006E317E">
        <w:rPr>
          <w:rFonts w:asciiTheme="majorHAnsi" w:eastAsia="Calibri" w:hAnsiTheme="majorHAnsi" w:cs="Times New Roman"/>
          <w:b/>
          <w:bCs/>
          <w:sz w:val="24"/>
          <w:szCs w:val="24"/>
        </w:rPr>
        <w:t>5. Efekty uczenia się dla zajęć wraz z odniesieniem do efektów kierunkowych</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40"/>
        <w:gridCol w:w="6036"/>
        <w:gridCol w:w="1584"/>
      </w:tblGrid>
      <w:tr w:rsidR="002C0439" w:rsidRPr="006E317E" w14:paraId="73A80A51" w14:textId="77777777" w:rsidTr="004B0505">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3A0E3F" w14:textId="7381A3B8" w:rsidR="11CCC50A" w:rsidRPr="004B0505" w:rsidRDefault="11CCC50A" w:rsidP="11CCC50A">
            <w:pPr>
              <w:spacing w:before="60" w:after="60" w:line="240" w:lineRule="auto"/>
              <w:jc w:val="center"/>
              <w:rPr>
                <w:rFonts w:ascii="Cambria" w:eastAsia="Cambria" w:hAnsi="Cambria" w:cs="Cambria"/>
                <w:sz w:val="20"/>
                <w:szCs w:val="20"/>
              </w:rPr>
            </w:pPr>
            <w:r w:rsidRPr="004B0505">
              <w:rPr>
                <w:rFonts w:ascii="Cambria" w:eastAsia="Cambria" w:hAnsi="Cambria" w:cs="Cambria"/>
                <w:b/>
                <w:bCs/>
                <w:sz w:val="20"/>
                <w:szCs w:val="20"/>
              </w:rPr>
              <w:t>Symbol efektu uczenia się</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0CA0D6" w14:textId="0B289A33" w:rsidR="11CCC50A" w:rsidRPr="004B0505" w:rsidRDefault="11CCC50A" w:rsidP="11CCC50A">
            <w:pPr>
              <w:spacing w:before="60" w:after="60" w:line="240" w:lineRule="auto"/>
              <w:jc w:val="center"/>
              <w:rPr>
                <w:rFonts w:ascii="Cambria" w:eastAsia="Cambria" w:hAnsi="Cambria" w:cs="Cambria"/>
                <w:sz w:val="20"/>
                <w:szCs w:val="20"/>
              </w:rPr>
            </w:pPr>
            <w:r w:rsidRPr="004B0505">
              <w:rPr>
                <w:rFonts w:ascii="Cambria" w:eastAsia="Cambria" w:hAnsi="Cambria" w:cs="Cambria"/>
                <w:b/>
                <w:bCs/>
                <w:sz w:val="20"/>
                <w:szCs w:val="20"/>
              </w:rPr>
              <w:t>Opis efektu uczenia się</w:t>
            </w:r>
          </w:p>
        </w:tc>
        <w:tc>
          <w:tcPr>
            <w:tcW w:w="15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7C94F7" w14:textId="733715C5" w:rsidR="11CCC50A" w:rsidRPr="004B0505" w:rsidRDefault="11CCC50A" w:rsidP="11CCC50A">
            <w:pPr>
              <w:spacing w:before="60" w:after="60" w:line="240" w:lineRule="auto"/>
              <w:jc w:val="center"/>
              <w:rPr>
                <w:rFonts w:ascii="Cambria" w:eastAsia="Cambria" w:hAnsi="Cambria" w:cs="Cambria"/>
                <w:sz w:val="20"/>
                <w:szCs w:val="20"/>
              </w:rPr>
            </w:pPr>
            <w:r w:rsidRPr="004B0505">
              <w:rPr>
                <w:rFonts w:ascii="Cambria" w:eastAsia="Cambria" w:hAnsi="Cambria" w:cs="Cambria"/>
                <w:b/>
                <w:bCs/>
                <w:sz w:val="20"/>
                <w:szCs w:val="20"/>
              </w:rPr>
              <w:t>Odniesienie do efektu kierunkowego</w:t>
            </w:r>
          </w:p>
        </w:tc>
      </w:tr>
      <w:tr w:rsidR="002C0439" w:rsidRPr="006E317E" w14:paraId="00DF3AC6" w14:textId="77777777" w:rsidTr="11CCC50A">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487E5CAC" w14:textId="06CF7CD3"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b/>
                <w:bCs/>
                <w:sz w:val="19"/>
                <w:szCs w:val="19"/>
              </w:rPr>
              <w:t>WIEDZA</w:t>
            </w:r>
          </w:p>
        </w:tc>
      </w:tr>
      <w:tr w:rsidR="002C0439" w:rsidRPr="006E317E" w14:paraId="617B0962" w14:textId="77777777" w:rsidTr="004B0505">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B4258F" w14:textId="3809245C"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W_01</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1124D75F" w14:textId="7F43C116" w:rsidR="11CCC50A" w:rsidRPr="006E317E" w:rsidRDefault="11CCC50A" w:rsidP="11CCC50A">
            <w:pPr>
              <w:spacing w:before="60" w:after="60" w:line="240" w:lineRule="auto"/>
              <w:jc w:val="both"/>
              <w:rPr>
                <w:rFonts w:ascii="Cambria" w:eastAsia="Cambria" w:hAnsi="Cambria" w:cs="Cambria"/>
                <w:sz w:val="19"/>
                <w:szCs w:val="19"/>
              </w:rPr>
            </w:pPr>
            <w:r w:rsidRPr="006E317E">
              <w:rPr>
                <w:rFonts w:ascii="Cambria" w:eastAsia="Cambria" w:hAnsi="Cambria" w:cs="Cambria"/>
                <w:sz w:val="19"/>
                <w:szCs w:val="19"/>
              </w:rPr>
              <w:t>Absolwent zna i rozumie interdyscyplinarne zagadnienia i procesy umożliwiające wykorzystanie znajomości języka niemieckiego w różnych dziedzinach życia, w tym zawodowego.</w:t>
            </w:r>
          </w:p>
        </w:tc>
        <w:tc>
          <w:tcPr>
            <w:tcW w:w="15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AD1845" w14:textId="3BCD1FBF"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K_W05</w:t>
            </w:r>
          </w:p>
        </w:tc>
      </w:tr>
      <w:tr w:rsidR="002C0439" w:rsidRPr="006E317E" w14:paraId="3CAFBD6E" w14:textId="77777777" w:rsidTr="004B0505">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6C24C6" w14:textId="5323C28F"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W_02</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768AD0B5" w14:textId="43627893" w:rsidR="11CCC50A" w:rsidRPr="006E317E" w:rsidRDefault="11CCC50A" w:rsidP="11CCC50A">
            <w:pPr>
              <w:spacing w:before="60" w:after="60" w:line="240" w:lineRule="auto"/>
              <w:jc w:val="both"/>
              <w:rPr>
                <w:rFonts w:ascii="Cambria" w:eastAsia="Cambria" w:hAnsi="Cambria" w:cs="Cambria"/>
                <w:sz w:val="19"/>
                <w:szCs w:val="19"/>
              </w:rPr>
            </w:pPr>
            <w:r w:rsidRPr="006E317E">
              <w:rPr>
                <w:rFonts w:ascii="Cambria" w:eastAsia="Cambria" w:hAnsi="Cambria" w:cs="Cambria"/>
                <w:sz w:val="19"/>
                <w:szCs w:val="19"/>
              </w:rPr>
              <w:t>Absolwent zna i rozumie funkcję języka, rolę komunikacji językowej, ma świadomość społecznego zróżnicowania języka oraz wpływu czynników społecznych na język.</w:t>
            </w:r>
          </w:p>
        </w:tc>
        <w:tc>
          <w:tcPr>
            <w:tcW w:w="15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85BD54" w14:textId="39362761"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K_W12</w:t>
            </w:r>
          </w:p>
        </w:tc>
      </w:tr>
      <w:tr w:rsidR="002C0439" w:rsidRPr="006E317E" w14:paraId="2E5C075E" w14:textId="77777777" w:rsidTr="004B0505">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6CE7A4" w14:textId="13A694E3"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W_03</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7E5F85BB" w14:textId="58509C90" w:rsidR="11CCC50A" w:rsidRPr="006E317E" w:rsidRDefault="11CCC50A" w:rsidP="11CCC50A">
            <w:pPr>
              <w:spacing w:before="60" w:after="60" w:line="240" w:lineRule="auto"/>
              <w:rPr>
                <w:rFonts w:ascii="Cambria" w:eastAsia="Cambria" w:hAnsi="Cambria" w:cs="Cambria"/>
                <w:sz w:val="19"/>
                <w:szCs w:val="19"/>
              </w:rPr>
            </w:pPr>
            <w:r w:rsidRPr="006E317E">
              <w:rPr>
                <w:rFonts w:ascii="Cambria" w:eastAsia="Cambria" w:hAnsi="Cambria" w:cs="Cambria"/>
                <w:sz w:val="19"/>
                <w:szCs w:val="19"/>
              </w:rPr>
              <w:t>Absolwent zna i rozumie terminologię charakterystyczną dla opisu różnych dziedzin i systemów życia składających się na kulturę.</w:t>
            </w:r>
          </w:p>
        </w:tc>
        <w:tc>
          <w:tcPr>
            <w:tcW w:w="15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340575" w14:textId="5F8E6DF3"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K_W14</w:t>
            </w:r>
          </w:p>
        </w:tc>
      </w:tr>
      <w:tr w:rsidR="002C0439" w:rsidRPr="006E317E" w14:paraId="18C8B9C2" w14:textId="77777777" w:rsidTr="004B0505">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9953E1" w14:textId="5D81CEB3"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W_04</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50AFDED0" w14:textId="402B138F" w:rsidR="11CCC50A" w:rsidRPr="006E317E" w:rsidRDefault="11CCC50A" w:rsidP="11CCC50A">
            <w:pPr>
              <w:spacing w:before="60" w:after="60" w:line="240" w:lineRule="auto"/>
              <w:rPr>
                <w:rFonts w:ascii="Cambria" w:eastAsia="Cambria" w:hAnsi="Cambria" w:cs="Cambria"/>
                <w:sz w:val="19"/>
                <w:szCs w:val="19"/>
              </w:rPr>
            </w:pPr>
            <w:r w:rsidRPr="006E317E">
              <w:rPr>
                <w:rFonts w:ascii="Cambria" w:eastAsia="Cambria" w:hAnsi="Cambria" w:cs="Cambria"/>
                <w:sz w:val="19"/>
                <w:szCs w:val="19"/>
              </w:rPr>
              <w:t>Absolwent zna i rozumie jednostki językowe i kategorie gramatyczne języka niemieckiego, ich funkcje i normy umożliwiające odpowiednie użycie języka.</w:t>
            </w:r>
          </w:p>
        </w:tc>
        <w:tc>
          <w:tcPr>
            <w:tcW w:w="15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B9C0338" w14:textId="0B5BBFD2"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K_W17</w:t>
            </w:r>
          </w:p>
        </w:tc>
      </w:tr>
      <w:tr w:rsidR="002C0439" w:rsidRPr="006E317E" w14:paraId="3AD23446" w14:textId="77777777" w:rsidTr="004B0505">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2DA137A" w14:textId="48DB1B8B" w:rsidR="11CCC50A" w:rsidRPr="006E317E" w:rsidRDefault="11CCC50A" w:rsidP="11CCC50A">
            <w:pPr>
              <w:spacing w:line="240" w:lineRule="auto"/>
              <w:jc w:val="center"/>
              <w:rPr>
                <w:rFonts w:ascii="Cambria" w:eastAsia="Cambria" w:hAnsi="Cambria" w:cs="Cambria"/>
                <w:sz w:val="19"/>
                <w:szCs w:val="19"/>
              </w:rPr>
            </w:pPr>
            <w:r w:rsidRPr="006E317E">
              <w:rPr>
                <w:rFonts w:ascii="Cambria" w:eastAsia="Cambria" w:hAnsi="Cambria" w:cs="Cambria"/>
                <w:sz w:val="19"/>
                <w:szCs w:val="19"/>
              </w:rPr>
              <w:t>W_05</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192D66CB" w14:textId="320191A7" w:rsidR="11CCC50A" w:rsidRPr="006E317E" w:rsidRDefault="11CCC50A" w:rsidP="11CCC50A">
            <w:pPr>
              <w:spacing w:line="240" w:lineRule="auto"/>
              <w:rPr>
                <w:rFonts w:ascii="Cambria" w:eastAsia="Cambria" w:hAnsi="Cambria" w:cs="Cambria"/>
                <w:sz w:val="19"/>
                <w:szCs w:val="19"/>
              </w:rPr>
            </w:pPr>
            <w:r w:rsidRPr="006E317E">
              <w:rPr>
                <w:rFonts w:ascii="Cambria" w:eastAsia="Cambria" w:hAnsi="Cambria" w:cs="Cambria"/>
                <w:sz w:val="19"/>
                <w:szCs w:val="19"/>
              </w:rPr>
              <w:t>Absolwent zna i rozumie sposoby praktycznego stosowania wiedzy o powiązaniach systemu języka ojczystego i języka swojej specjalności w działalności dydaktycznej lub translatorskiej.</w:t>
            </w:r>
          </w:p>
        </w:tc>
        <w:tc>
          <w:tcPr>
            <w:tcW w:w="15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1C7403" w14:textId="5B4A5DA3"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K_W18</w:t>
            </w:r>
          </w:p>
        </w:tc>
      </w:tr>
      <w:tr w:rsidR="002C0439" w:rsidRPr="006E317E" w14:paraId="4579F5B6" w14:textId="77777777" w:rsidTr="11CCC50A">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4568D6" w14:textId="611B5743"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b/>
                <w:bCs/>
                <w:sz w:val="19"/>
                <w:szCs w:val="19"/>
              </w:rPr>
              <w:t>UMIEJĘTNOŚCI</w:t>
            </w:r>
          </w:p>
        </w:tc>
      </w:tr>
      <w:tr w:rsidR="002C0439" w:rsidRPr="006E317E" w14:paraId="6F5E0DF9" w14:textId="77777777" w:rsidTr="004B0505">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BC8E2B" w14:textId="2CE68787"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U_01</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6AC0E94D" w14:textId="35A7365A" w:rsidR="11CCC50A" w:rsidRPr="006E317E" w:rsidRDefault="11CCC50A" w:rsidP="11CCC50A">
            <w:pPr>
              <w:spacing w:before="60" w:after="60" w:line="240" w:lineRule="auto"/>
              <w:jc w:val="both"/>
              <w:rPr>
                <w:rFonts w:ascii="Cambria" w:eastAsia="Cambria" w:hAnsi="Cambria" w:cs="Cambria"/>
                <w:sz w:val="19"/>
                <w:szCs w:val="19"/>
              </w:rPr>
            </w:pPr>
            <w:r w:rsidRPr="006E317E">
              <w:rPr>
                <w:rFonts w:ascii="Cambria" w:eastAsia="Cambria" w:hAnsi="Cambria" w:cs="Cambria"/>
                <w:sz w:val="19"/>
                <w:szCs w:val="19"/>
              </w:rPr>
              <w:t>Absolwent potrafi wykorzystać język niemiecki jako narzędzie rozumienia, ekspresji i komunikacji z rodzimymi użytkownikami języka.</w:t>
            </w:r>
          </w:p>
        </w:tc>
        <w:tc>
          <w:tcPr>
            <w:tcW w:w="15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6F8D9B" w14:textId="0C20D729"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K_U01</w:t>
            </w:r>
          </w:p>
          <w:p w14:paraId="0EAD82D1" w14:textId="7BB14C47" w:rsidR="11CCC50A" w:rsidRPr="006E317E" w:rsidRDefault="11CCC50A" w:rsidP="11CCC50A">
            <w:pPr>
              <w:spacing w:before="60" w:after="60" w:line="240" w:lineRule="auto"/>
              <w:jc w:val="center"/>
              <w:rPr>
                <w:rFonts w:ascii="Cambria" w:eastAsia="Cambria" w:hAnsi="Cambria" w:cs="Cambria"/>
                <w:sz w:val="19"/>
                <w:szCs w:val="19"/>
              </w:rPr>
            </w:pPr>
          </w:p>
        </w:tc>
      </w:tr>
      <w:tr w:rsidR="002C0439" w:rsidRPr="006E317E" w14:paraId="068D9921" w14:textId="77777777" w:rsidTr="004B0505">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BCA464" w14:textId="455AD691"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U_02</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48B70665" w14:textId="4F003BB5" w:rsidR="11CCC50A" w:rsidRPr="006E317E" w:rsidRDefault="11CCC50A" w:rsidP="11CCC50A">
            <w:pPr>
              <w:spacing w:before="60" w:after="60" w:line="240" w:lineRule="auto"/>
              <w:jc w:val="both"/>
              <w:rPr>
                <w:rFonts w:ascii="Cambria" w:eastAsia="Cambria" w:hAnsi="Cambria" w:cs="Cambria"/>
                <w:sz w:val="19"/>
                <w:szCs w:val="19"/>
              </w:rPr>
            </w:pPr>
            <w:r w:rsidRPr="006E317E">
              <w:rPr>
                <w:rFonts w:ascii="Cambria" w:eastAsia="Cambria" w:hAnsi="Cambria" w:cs="Cambria"/>
                <w:sz w:val="19"/>
                <w:szCs w:val="19"/>
              </w:rPr>
              <w:t>Absolwent potrafi wykorzystać język niemiecki do rozwoju własnych kompetencji lingwistycznych, a także posiada podstawy kształtowania tej kompetencji w rozwoju językowym innych osób, potrafi korzystać ze słowników, gramatyk, TI i innych pomocy w celach samokształceniowych i do rozwiązywania problemów zawodowych.</w:t>
            </w:r>
          </w:p>
        </w:tc>
        <w:tc>
          <w:tcPr>
            <w:tcW w:w="15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73B791" w14:textId="33CA553A"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K_U02</w:t>
            </w:r>
          </w:p>
          <w:p w14:paraId="67CCEEDE" w14:textId="064CFE38" w:rsidR="11CCC50A" w:rsidRPr="006E317E" w:rsidRDefault="11CCC50A" w:rsidP="11CCC50A">
            <w:pPr>
              <w:spacing w:before="60" w:after="60" w:line="240" w:lineRule="auto"/>
              <w:jc w:val="center"/>
              <w:rPr>
                <w:rFonts w:ascii="Cambria" w:eastAsia="Cambria" w:hAnsi="Cambria" w:cs="Cambria"/>
                <w:sz w:val="19"/>
                <w:szCs w:val="19"/>
              </w:rPr>
            </w:pPr>
          </w:p>
        </w:tc>
      </w:tr>
      <w:tr w:rsidR="002C0439" w:rsidRPr="006E317E" w14:paraId="258FEF38" w14:textId="77777777" w:rsidTr="004B0505">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619549" w14:textId="5642682F"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U_03</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33D7C89A" w14:textId="272FAAB7" w:rsidR="11CCC50A" w:rsidRPr="006E317E" w:rsidRDefault="11CCC50A" w:rsidP="11CCC50A">
            <w:pPr>
              <w:spacing w:before="60" w:after="60" w:line="240" w:lineRule="auto"/>
              <w:jc w:val="both"/>
              <w:rPr>
                <w:rFonts w:ascii="Cambria" w:eastAsia="Cambria" w:hAnsi="Cambria" w:cs="Cambria"/>
                <w:sz w:val="19"/>
                <w:szCs w:val="19"/>
              </w:rPr>
            </w:pPr>
            <w:r w:rsidRPr="006E317E">
              <w:rPr>
                <w:rFonts w:ascii="Cambria" w:eastAsia="Cambria" w:hAnsi="Cambria" w:cs="Cambria"/>
                <w:sz w:val="19"/>
                <w:szCs w:val="19"/>
              </w:rPr>
              <w:t>Absolwent potrafi wykorzystać kompetencje językowe do uzyskania bezpośredniego dostępu do zasobów i materiałów, w celu zdobycia wiedzy źródłowej o szeroko rozumianej kulturze i krajach swojej specjalności językowej.</w:t>
            </w:r>
          </w:p>
        </w:tc>
        <w:tc>
          <w:tcPr>
            <w:tcW w:w="15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6169E1" w14:textId="5D983E48"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K_U04</w:t>
            </w:r>
          </w:p>
          <w:p w14:paraId="7E484642" w14:textId="23DA086B"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K_U05</w:t>
            </w:r>
          </w:p>
        </w:tc>
      </w:tr>
      <w:tr w:rsidR="002C0439" w:rsidRPr="006E317E" w14:paraId="52B5E33E" w14:textId="77777777" w:rsidTr="004B0505">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50620C" w14:textId="7FBC9238"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U_04</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3B8100A9" w14:textId="046B4E2F" w:rsidR="11CCC50A" w:rsidRPr="006E317E" w:rsidRDefault="11CCC50A" w:rsidP="11CCC50A">
            <w:pPr>
              <w:spacing w:before="60" w:after="60" w:line="240" w:lineRule="auto"/>
              <w:jc w:val="both"/>
              <w:rPr>
                <w:rFonts w:ascii="Cambria" w:eastAsia="Cambria" w:hAnsi="Cambria" w:cs="Cambria"/>
                <w:sz w:val="19"/>
                <w:szCs w:val="19"/>
              </w:rPr>
            </w:pPr>
            <w:r w:rsidRPr="006E317E">
              <w:rPr>
                <w:rFonts w:ascii="Cambria" w:eastAsia="Cambria" w:hAnsi="Cambria" w:cs="Cambria"/>
                <w:sz w:val="19"/>
                <w:szCs w:val="19"/>
              </w:rPr>
              <w:t xml:space="preserve">Absolwent potrafi uczestniczyć w dyskusji na różne tematy w środowisku międzykulturowym i interdyscyplinarnym, formułując płynne wypowiedzi w języku niemieckim i przedstawiając własne stanowisko. </w:t>
            </w:r>
          </w:p>
        </w:tc>
        <w:tc>
          <w:tcPr>
            <w:tcW w:w="15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A18D89" w14:textId="18236845"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K_U12</w:t>
            </w:r>
          </w:p>
          <w:p w14:paraId="384662DD" w14:textId="05A7AD4D"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K_U13</w:t>
            </w:r>
          </w:p>
          <w:p w14:paraId="4ABD0969" w14:textId="24355045" w:rsidR="11CCC50A" w:rsidRPr="006E317E" w:rsidRDefault="11CCC50A" w:rsidP="11CCC50A">
            <w:pPr>
              <w:spacing w:before="60" w:after="60" w:line="240" w:lineRule="auto"/>
              <w:jc w:val="center"/>
              <w:rPr>
                <w:rFonts w:ascii="Cambria" w:eastAsia="Cambria" w:hAnsi="Cambria" w:cs="Cambria"/>
                <w:sz w:val="19"/>
                <w:szCs w:val="19"/>
              </w:rPr>
            </w:pPr>
          </w:p>
        </w:tc>
      </w:tr>
      <w:tr w:rsidR="002C0439" w:rsidRPr="006E317E" w14:paraId="1103FA2A" w14:textId="77777777" w:rsidTr="004B0505">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A2358C" w14:textId="6D649710"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U_05</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0E847E57" w14:textId="47396270" w:rsidR="11CCC50A" w:rsidRPr="006E317E" w:rsidRDefault="11CCC50A" w:rsidP="11CCC50A">
            <w:pPr>
              <w:spacing w:before="60" w:after="60" w:line="240" w:lineRule="auto"/>
              <w:rPr>
                <w:rFonts w:ascii="Cambria" w:eastAsia="Cambria" w:hAnsi="Cambria" w:cs="Cambria"/>
                <w:sz w:val="19"/>
                <w:szCs w:val="19"/>
              </w:rPr>
            </w:pPr>
            <w:r w:rsidRPr="006E317E">
              <w:rPr>
                <w:rFonts w:ascii="Cambria" w:eastAsia="Cambria" w:hAnsi="Cambria" w:cs="Cambria"/>
                <w:sz w:val="19"/>
                <w:szCs w:val="19"/>
              </w:rPr>
              <w:t>Absolwent potrafi przygotować typowe prace pisemne w języku niemieckim, demonstrując umiejętność merytorycznego argumentowania i formułowania wniosków.</w:t>
            </w:r>
          </w:p>
        </w:tc>
        <w:tc>
          <w:tcPr>
            <w:tcW w:w="15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CE32C1E" w14:textId="194EFA4E"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K_U19</w:t>
            </w:r>
          </w:p>
          <w:p w14:paraId="304E9DB3" w14:textId="4B9E63C2" w:rsidR="11CCC50A" w:rsidRPr="006E317E" w:rsidRDefault="11CCC50A" w:rsidP="11CCC50A">
            <w:pPr>
              <w:spacing w:before="60" w:after="60" w:line="240" w:lineRule="auto"/>
              <w:jc w:val="center"/>
              <w:rPr>
                <w:rFonts w:ascii="Cambria" w:eastAsia="Cambria" w:hAnsi="Cambria" w:cs="Cambria"/>
                <w:sz w:val="19"/>
                <w:szCs w:val="19"/>
              </w:rPr>
            </w:pPr>
          </w:p>
        </w:tc>
      </w:tr>
      <w:tr w:rsidR="002C0439" w:rsidRPr="006E317E" w14:paraId="1F342867" w14:textId="77777777" w:rsidTr="004B0505">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00A5E4" w14:textId="197E7940"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U_06</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1B62325E" w14:textId="21715D80" w:rsidR="11CCC50A" w:rsidRPr="006E317E" w:rsidRDefault="11CCC50A" w:rsidP="11CCC50A">
            <w:pPr>
              <w:spacing w:before="60" w:after="60" w:line="240" w:lineRule="auto"/>
              <w:jc w:val="both"/>
              <w:rPr>
                <w:rFonts w:ascii="Cambria" w:eastAsia="Cambria" w:hAnsi="Cambria" w:cs="Cambria"/>
                <w:sz w:val="19"/>
                <w:szCs w:val="19"/>
              </w:rPr>
            </w:pPr>
            <w:r w:rsidRPr="006E317E">
              <w:rPr>
                <w:rFonts w:ascii="Cambria" w:eastAsia="Cambria" w:hAnsi="Cambria" w:cs="Cambria"/>
                <w:sz w:val="19"/>
                <w:szCs w:val="19"/>
              </w:rPr>
              <w:t xml:space="preserve">Absolwent potrafi analizować różne modele poprawnego użycia języka niemieckiego i wykorzystać je do konstruowania wypowiedzi ustnych </w:t>
            </w:r>
            <w:r w:rsidRPr="006E317E">
              <w:rPr>
                <w:rFonts w:ascii="Cambria" w:eastAsia="Cambria" w:hAnsi="Cambria" w:cs="Cambria"/>
                <w:sz w:val="19"/>
                <w:szCs w:val="19"/>
              </w:rPr>
              <w:lastRenderedPageBreak/>
              <w:t>i pisemnych.</w:t>
            </w:r>
          </w:p>
        </w:tc>
        <w:tc>
          <w:tcPr>
            <w:tcW w:w="15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95484C" w14:textId="2384DB1F"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lastRenderedPageBreak/>
              <w:t>K</w:t>
            </w:r>
            <w:r w:rsidRPr="006E317E">
              <w:rPr>
                <w:rFonts w:ascii="Cambria" w:eastAsia="Cambria" w:hAnsi="Cambria" w:cs="Cambria"/>
                <w:sz w:val="19"/>
                <w:szCs w:val="19"/>
                <w:lang w:val="de-DE"/>
              </w:rPr>
              <w:t>_U21</w:t>
            </w:r>
          </w:p>
          <w:p w14:paraId="56D8AC88" w14:textId="4D700460" w:rsidR="11CCC50A" w:rsidRPr="006E317E" w:rsidRDefault="11CCC50A" w:rsidP="11CCC50A">
            <w:pPr>
              <w:spacing w:before="60" w:after="60" w:line="240" w:lineRule="auto"/>
              <w:jc w:val="center"/>
              <w:rPr>
                <w:rFonts w:ascii="Cambria" w:eastAsia="Cambria" w:hAnsi="Cambria" w:cs="Cambria"/>
                <w:sz w:val="19"/>
                <w:szCs w:val="19"/>
              </w:rPr>
            </w:pPr>
          </w:p>
        </w:tc>
      </w:tr>
      <w:tr w:rsidR="002C0439" w:rsidRPr="006E317E" w14:paraId="3BF51E90" w14:textId="77777777" w:rsidTr="004B0505">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EA476D" w14:textId="5DB8052B"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lastRenderedPageBreak/>
              <w:t>U_07</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596C5E2E" w14:textId="796A1C1F" w:rsidR="11CCC50A" w:rsidRPr="006E317E" w:rsidRDefault="11CCC50A" w:rsidP="11CCC50A">
            <w:pPr>
              <w:spacing w:before="60" w:after="60" w:line="240" w:lineRule="auto"/>
              <w:jc w:val="both"/>
              <w:rPr>
                <w:rFonts w:ascii="Cambria" w:eastAsia="Cambria" w:hAnsi="Cambria" w:cs="Cambria"/>
                <w:sz w:val="19"/>
                <w:szCs w:val="19"/>
              </w:rPr>
            </w:pPr>
            <w:r w:rsidRPr="006E317E">
              <w:rPr>
                <w:rFonts w:ascii="Cambria" w:eastAsia="Cambria" w:hAnsi="Cambria" w:cs="Cambria"/>
                <w:sz w:val="19"/>
                <w:szCs w:val="19"/>
              </w:rPr>
              <w:t>Absolwent potrafi zastosować umiejętności językowe: czytania, pisania, słuchania i mówienia w zakresie języka</w:t>
            </w:r>
            <w:r w:rsidR="112565A0" w:rsidRPr="006E317E">
              <w:rPr>
                <w:rFonts w:ascii="Cambria" w:eastAsia="Cambria" w:hAnsi="Cambria" w:cs="Cambria"/>
                <w:sz w:val="19"/>
                <w:szCs w:val="19"/>
              </w:rPr>
              <w:t xml:space="preserve"> niemieckiego</w:t>
            </w:r>
            <w:r w:rsidRPr="006E317E">
              <w:rPr>
                <w:rFonts w:ascii="Cambria" w:eastAsia="Cambria" w:hAnsi="Cambria" w:cs="Cambria"/>
                <w:sz w:val="19"/>
                <w:szCs w:val="19"/>
              </w:rPr>
              <w:t xml:space="preserve"> zgodne z wymaganiami określonymi w ESOKJ, odpowiednio: na poziomie B1 po I roku studiów, na poziomie B2 po II roku studiów i na poziomie C1 po III roku studiów.</w:t>
            </w:r>
          </w:p>
        </w:tc>
        <w:tc>
          <w:tcPr>
            <w:tcW w:w="15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5C5B79" w14:textId="341533FE"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K_U22</w:t>
            </w:r>
          </w:p>
        </w:tc>
      </w:tr>
      <w:tr w:rsidR="002C0439" w:rsidRPr="006E317E" w14:paraId="6B627699" w14:textId="77777777" w:rsidTr="004B0505">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A72A22" w14:textId="7501974D" w:rsidR="11CCC50A" w:rsidRPr="006E317E" w:rsidRDefault="11CCC50A" w:rsidP="11CCC50A">
            <w:pPr>
              <w:spacing w:line="240" w:lineRule="auto"/>
              <w:jc w:val="center"/>
              <w:rPr>
                <w:rFonts w:ascii="Cambria" w:eastAsia="Cambria" w:hAnsi="Cambria" w:cs="Cambria"/>
                <w:sz w:val="19"/>
                <w:szCs w:val="19"/>
              </w:rPr>
            </w:pPr>
            <w:r w:rsidRPr="006E317E">
              <w:rPr>
                <w:rFonts w:ascii="Cambria" w:eastAsia="Cambria" w:hAnsi="Cambria" w:cs="Cambria"/>
                <w:sz w:val="19"/>
                <w:szCs w:val="19"/>
              </w:rPr>
              <w:t>U_08</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3EDC79ED" w14:textId="00BD0391" w:rsidR="11CCC50A" w:rsidRPr="006E317E" w:rsidRDefault="11CCC50A" w:rsidP="11CCC50A">
            <w:pPr>
              <w:spacing w:line="240" w:lineRule="auto"/>
              <w:jc w:val="both"/>
              <w:rPr>
                <w:rFonts w:ascii="Cambria" w:eastAsia="Cambria" w:hAnsi="Cambria" w:cs="Cambria"/>
                <w:sz w:val="19"/>
                <w:szCs w:val="19"/>
              </w:rPr>
            </w:pPr>
            <w:r w:rsidRPr="006E317E">
              <w:rPr>
                <w:rFonts w:ascii="Cambria" w:eastAsia="Cambria" w:hAnsi="Cambria" w:cs="Cambria"/>
                <w:sz w:val="19"/>
                <w:szCs w:val="19"/>
              </w:rPr>
              <w:t>Absolwent potrafi samodzielnie planować i realizować własne uczenie się przez całe życie.</w:t>
            </w:r>
          </w:p>
        </w:tc>
        <w:tc>
          <w:tcPr>
            <w:tcW w:w="15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76EEB4" w14:textId="55D00F62" w:rsidR="11CCC50A" w:rsidRPr="006E317E" w:rsidRDefault="11CCC50A" w:rsidP="11CCC50A">
            <w:pPr>
              <w:spacing w:line="240" w:lineRule="auto"/>
              <w:jc w:val="center"/>
              <w:rPr>
                <w:rFonts w:ascii="Cambria" w:eastAsia="Cambria" w:hAnsi="Cambria" w:cs="Cambria"/>
                <w:sz w:val="19"/>
                <w:szCs w:val="19"/>
              </w:rPr>
            </w:pPr>
            <w:r w:rsidRPr="006E317E">
              <w:rPr>
                <w:rFonts w:ascii="Cambria" w:eastAsia="Cambria" w:hAnsi="Cambria" w:cs="Cambria"/>
                <w:sz w:val="19"/>
                <w:szCs w:val="19"/>
              </w:rPr>
              <w:t>K_U24</w:t>
            </w:r>
          </w:p>
        </w:tc>
      </w:tr>
      <w:tr w:rsidR="002C0439" w:rsidRPr="006E317E" w14:paraId="6619F4A6" w14:textId="77777777" w:rsidTr="11CCC50A">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9361FA" w14:textId="5847A983"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b/>
                <w:bCs/>
                <w:sz w:val="19"/>
                <w:szCs w:val="19"/>
              </w:rPr>
              <w:t>KOMPETENCJE SPOŁECZNE</w:t>
            </w:r>
          </w:p>
        </w:tc>
      </w:tr>
      <w:tr w:rsidR="002C0439" w:rsidRPr="006E317E" w14:paraId="48B816AE" w14:textId="77777777" w:rsidTr="004B0505">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CE2A4F6" w14:textId="0C7206D4"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K_01</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17484117" w14:textId="55042A41" w:rsidR="11CCC50A" w:rsidRPr="006E317E" w:rsidRDefault="11CCC50A" w:rsidP="11CCC50A">
            <w:pPr>
              <w:spacing w:before="60" w:after="60" w:line="240" w:lineRule="auto"/>
              <w:jc w:val="both"/>
              <w:rPr>
                <w:rFonts w:ascii="Cambria" w:eastAsia="Cambria" w:hAnsi="Cambria" w:cs="Cambria"/>
                <w:sz w:val="19"/>
                <w:szCs w:val="19"/>
              </w:rPr>
            </w:pPr>
            <w:r w:rsidRPr="006E317E">
              <w:rPr>
                <w:rFonts w:ascii="Cambria" w:eastAsia="Cambria" w:hAnsi="Cambria" w:cs="Cambria"/>
                <w:sz w:val="19"/>
                <w:szCs w:val="19"/>
              </w:rPr>
              <w:t>Absolwent jest gotów do diagnozy posiadanej przez siebie wiedzy i przyswojonych umiejętności, rozumie potrzebę ciągłego dokształcania się i doskonalenia zawodowego; uczenia się przez całe życie.</w:t>
            </w:r>
          </w:p>
        </w:tc>
        <w:tc>
          <w:tcPr>
            <w:tcW w:w="15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45DCF3" w14:textId="7C21D89C" w:rsidR="11CCC50A" w:rsidRPr="006E317E" w:rsidRDefault="11CCC50A" w:rsidP="11CCC50A">
            <w:pPr>
              <w:spacing w:before="20" w:after="20"/>
              <w:jc w:val="center"/>
              <w:rPr>
                <w:rFonts w:ascii="Cambria" w:eastAsia="Cambria" w:hAnsi="Cambria" w:cs="Cambria"/>
                <w:sz w:val="19"/>
                <w:szCs w:val="19"/>
              </w:rPr>
            </w:pPr>
            <w:r w:rsidRPr="006E317E">
              <w:rPr>
                <w:rFonts w:ascii="Cambria" w:eastAsia="Cambria" w:hAnsi="Cambria" w:cs="Cambria"/>
                <w:sz w:val="19"/>
                <w:szCs w:val="19"/>
              </w:rPr>
              <w:t>K_K01</w:t>
            </w:r>
          </w:p>
          <w:p w14:paraId="1F4D9730" w14:textId="6EFEF782" w:rsidR="11CCC50A" w:rsidRPr="006E317E" w:rsidRDefault="11CCC50A" w:rsidP="11CCC50A">
            <w:pPr>
              <w:spacing w:before="20" w:after="20" w:line="240" w:lineRule="auto"/>
              <w:jc w:val="center"/>
              <w:rPr>
                <w:rFonts w:ascii="Cambria" w:eastAsia="Cambria" w:hAnsi="Cambria" w:cs="Cambria"/>
                <w:sz w:val="19"/>
                <w:szCs w:val="19"/>
              </w:rPr>
            </w:pPr>
          </w:p>
        </w:tc>
      </w:tr>
      <w:tr w:rsidR="002C0439" w:rsidRPr="006E317E" w14:paraId="77EEDC15" w14:textId="77777777" w:rsidTr="004B0505">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63C990" w14:textId="29D53D7B"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K_02</w:t>
            </w:r>
          </w:p>
          <w:p w14:paraId="6EC59966" w14:textId="04D55C22" w:rsidR="11CCC50A" w:rsidRPr="006E317E" w:rsidRDefault="11CCC50A" w:rsidP="11CCC50A">
            <w:pPr>
              <w:spacing w:line="240" w:lineRule="auto"/>
              <w:jc w:val="center"/>
              <w:rPr>
                <w:rFonts w:ascii="Cambria" w:eastAsia="Cambria" w:hAnsi="Cambria" w:cs="Cambria"/>
                <w:sz w:val="19"/>
                <w:szCs w:val="19"/>
              </w:rPr>
            </w:pP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4D3434D3" w14:textId="33B99940" w:rsidR="11CCC50A" w:rsidRPr="006E317E" w:rsidRDefault="11CCC50A" w:rsidP="11CCC50A">
            <w:pPr>
              <w:spacing w:before="60" w:after="60" w:line="240" w:lineRule="auto"/>
              <w:jc w:val="both"/>
              <w:rPr>
                <w:rFonts w:ascii="Cambria" w:eastAsia="Cambria" w:hAnsi="Cambria" w:cs="Cambria"/>
                <w:sz w:val="19"/>
                <w:szCs w:val="19"/>
              </w:rPr>
            </w:pPr>
            <w:r w:rsidRPr="006E317E">
              <w:rPr>
                <w:rFonts w:ascii="Cambria" w:eastAsia="Cambria" w:hAnsi="Cambria" w:cs="Cambria"/>
                <w:sz w:val="19"/>
                <w:szCs w:val="19"/>
              </w:rPr>
              <w:t>Absolwent jest gotów do realizacji różnych założonych celów uczenia się i odpowiedniego określenia priorytetów służących realizacji określonego przez siebie lub innych zadania.</w:t>
            </w:r>
          </w:p>
        </w:tc>
        <w:tc>
          <w:tcPr>
            <w:tcW w:w="15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E60EEE" w14:textId="27F1B2D5" w:rsidR="11CCC50A" w:rsidRPr="006E317E" w:rsidRDefault="11CCC50A" w:rsidP="11CCC50A">
            <w:pPr>
              <w:spacing w:before="20" w:after="20"/>
              <w:jc w:val="center"/>
              <w:rPr>
                <w:rFonts w:ascii="Cambria" w:eastAsia="Cambria" w:hAnsi="Cambria" w:cs="Cambria"/>
                <w:sz w:val="19"/>
                <w:szCs w:val="19"/>
              </w:rPr>
            </w:pPr>
            <w:r w:rsidRPr="006E317E">
              <w:rPr>
                <w:rFonts w:ascii="Cambria" w:eastAsia="Cambria" w:hAnsi="Cambria" w:cs="Cambria"/>
                <w:sz w:val="19"/>
                <w:szCs w:val="19"/>
              </w:rPr>
              <w:t>K_K02</w:t>
            </w:r>
          </w:p>
          <w:p w14:paraId="3EA78558" w14:textId="3C9F4503" w:rsidR="11CCC50A" w:rsidRPr="006E317E" w:rsidRDefault="11CCC50A" w:rsidP="11CCC50A">
            <w:pPr>
              <w:jc w:val="center"/>
              <w:rPr>
                <w:rFonts w:ascii="Cambria" w:eastAsia="Cambria" w:hAnsi="Cambria" w:cs="Cambria"/>
                <w:sz w:val="19"/>
                <w:szCs w:val="19"/>
              </w:rPr>
            </w:pPr>
          </w:p>
        </w:tc>
      </w:tr>
      <w:tr w:rsidR="002C0439" w:rsidRPr="006E317E" w14:paraId="4626865B" w14:textId="77777777" w:rsidTr="004B0505">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F58983" w14:textId="79FAB075"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K_03</w:t>
            </w:r>
          </w:p>
          <w:p w14:paraId="22DA4FA0" w14:textId="069EB436" w:rsidR="11CCC50A" w:rsidRPr="006E317E" w:rsidRDefault="11CCC50A" w:rsidP="11CCC50A">
            <w:pPr>
              <w:spacing w:line="240" w:lineRule="auto"/>
              <w:jc w:val="center"/>
              <w:rPr>
                <w:rFonts w:ascii="Cambria" w:eastAsia="Cambria" w:hAnsi="Cambria" w:cs="Cambria"/>
                <w:sz w:val="19"/>
                <w:szCs w:val="19"/>
              </w:rPr>
            </w:pP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5D7354CA" w14:textId="7F6CF191" w:rsidR="11CCC50A" w:rsidRPr="006E317E" w:rsidRDefault="11CCC50A" w:rsidP="11CCC50A">
            <w:pPr>
              <w:spacing w:line="240" w:lineRule="auto"/>
              <w:jc w:val="both"/>
              <w:rPr>
                <w:rFonts w:ascii="Cambria" w:eastAsia="Cambria" w:hAnsi="Cambria" w:cs="Cambria"/>
                <w:sz w:val="19"/>
                <w:szCs w:val="19"/>
              </w:rPr>
            </w:pPr>
            <w:r w:rsidRPr="006E317E">
              <w:rPr>
                <w:rFonts w:ascii="Cambria" w:eastAsia="Cambria" w:hAnsi="Cambria" w:cs="Cambria"/>
                <w:sz w:val="19"/>
                <w:szCs w:val="19"/>
              </w:rPr>
              <w:t>Absolwent jest gotów do uczestnictwa w życiu kulturalnym, korzystając z różnych mediów i form, w tym celu również do świadomego kształtowania własnych upodobań.</w:t>
            </w:r>
          </w:p>
        </w:tc>
        <w:tc>
          <w:tcPr>
            <w:tcW w:w="15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168382" w14:textId="446C8BF2" w:rsidR="11CCC50A" w:rsidRPr="006E317E" w:rsidRDefault="11CCC50A" w:rsidP="11CCC50A">
            <w:pPr>
              <w:spacing w:before="20" w:after="20"/>
              <w:jc w:val="center"/>
              <w:rPr>
                <w:rFonts w:ascii="Cambria" w:eastAsia="Cambria" w:hAnsi="Cambria" w:cs="Cambria"/>
                <w:sz w:val="19"/>
                <w:szCs w:val="19"/>
              </w:rPr>
            </w:pPr>
            <w:r w:rsidRPr="006E317E">
              <w:rPr>
                <w:rFonts w:ascii="Cambria" w:eastAsia="Cambria" w:hAnsi="Cambria" w:cs="Cambria"/>
                <w:sz w:val="19"/>
                <w:szCs w:val="19"/>
              </w:rPr>
              <w:t>K_K05</w:t>
            </w:r>
          </w:p>
          <w:p w14:paraId="397B22F5" w14:textId="48E4EA8D" w:rsidR="11CCC50A" w:rsidRPr="006E317E" w:rsidRDefault="11CCC50A" w:rsidP="11CCC50A">
            <w:pPr>
              <w:jc w:val="center"/>
              <w:rPr>
                <w:rFonts w:ascii="Cambria" w:eastAsia="Cambria" w:hAnsi="Cambria" w:cs="Cambria"/>
                <w:sz w:val="19"/>
                <w:szCs w:val="19"/>
              </w:rPr>
            </w:pPr>
          </w:p>
        </w:tc>
      </w:tr>
      <w:tr w:rsidR="002C0439" w:rsidRPr="006E317E" w14:paraId="5A185C15" w14:textId="77777777" w:rsidTr="004B0505">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2C1E88" w14:textId="68282E0E"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K_04</w:t>
            </w:r>
          </w:p>
          <w:p w14:paraId="65A35F71" w14:textId="217B7F93" w:rsidR="11CCC50A" w:rsidRPr="006E317E" w:rsidRDefault="11CCC50A" w:rsidP="11CCC50A">
            <w:pPr>
              <w:spacing w:line="240" w:lineRule="auto"/>
              <w:jc w:val="center"/>
              <w:rPr>
                <w:rFonts w:ascii="Cambria" w:eastAsia="Cambria" w:hAnsi="Cambria" w:cs="Cambria"/>
                <w:sz w:val="19"/>
                <w:szCs w:val="19"/>
              </w:rPr>
            </w:pP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66504B51" w14:textId="3C9242D6" w:rsidR="11CCC50A" w:rsidRPr="006E317E" w:rsidRDefault="11CCC50A" w:rsidP="11CCC50A">
            <w:pPr>
              <w:spacing w:line="240" w:lineRule="auto"/>
              <w:jc w:val="both"/>
              <w:rPr>
                <w:rFonts w:ascii="Cambria" w:eastAsia="Cambria" w:hAnsi="Cambria" w:cs="Cambria"/>
                <w:sz w:val="19"/>
                <w:szCs w:val="19"/>
              </w:rPr>
            </w:pPr>
            <w:r w:rsidRPr="006E317E">
              <w:rPr>
                <w:rFonts w:ascii="Cambria" w:eastAsia="Cambria" w:hAnsi="Cambria" w:cs="Cambria"/>
                <w:sz w:val="19"/>
                <w:szCs w:val="19"/>
              </w:rPr>
              <w:t>Absolwent jest gotów do akceptowania zmiany językowej jako naturalnego procesu w rozwoju języka.</w:t>
            </w:r>
          </w:p>
        </w:tc>
        <w:tc>
          <w:tcPr>
            <w:tcW w:w="15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C44E69" w14:textId="678033F4" w:rsidR="11CCC50A" w:rsidRPr="006E317E" w:rsidRDefault="11CCC50A" w:rsidP="11CCC50A">
            <w:pPr>
              <w:spacing w:before="20" w:after="20"/>
              <w:jc w:val="center"/>
              <w:rPr>
                <w:rFonts w:ascii="Cambria" w:eastAsia="Cambria" w:hAnsi="Cambria" w:cs="Cambria"/>
                <w:sz w:val="19"/>
                <w:szCs w:val="19"/>
              </w:rPr>
            </w:pPr>
            <w:r w:rsidRPr="006E317E">
              <w:rPr>
                <w:rFonts w:ascii="Cambria" w:eastAsia="Cambria" w:hAnsi="Cambria" w:cs="Cambria"/>
                <w:sz w:val="19"/>
                <w:szCs w:val="19"/>
              </w:rPr>
              <w:t>K_K06</w:t>
            </w:r>
          </w:p>
        </w:tc>
      </w:tr>
      <w:tr w:rsidR="002C0439" w:rsidRPr="006E317E" w14:paraId="1B860146" w14:textId="77777777" w:rsidTr="004B0505">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1FF95F" w14:textId="75FB7795" w:rsidR="11CCC50A" w:rsidRPr="006E317E" w:rsidRDefault="11CCC50A" w:rsidP="11CCC50A">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K_05</w:t>
            </w:r>
          </w:p>
          <w:p w14:paraId="5A4065B4" w14:textId="26988EBD" w:rsidR="11CCC50A" w:rsidRPr="006E317E" w:rsidRDefault="11CCC50A" w:rsidP="11CCC50A">
            <w:pPr>
              <w:spacing w:line="240" w:lineRule="auto"/>
              <w:jc w:val="center"/>
              <w:rPr>
                <w:rFonts w:ascii="Cambria" w:eastAsia="Cambria" w:hAnsi="Cambria" w:cs="Cambria"/>
                <w:sz w:val="19"/>
                <w:szCs w:val="19"/>
              </w:rPr>
            </w:pP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3CAB84CD" w14:textId="29F35E56" w:rsidR="11CCC50A" w:rsidRPr="006E317E" w:rsidRDefault="11CCC50A" w:rsidP="11CCC50A">
            <w:pPr>
              <w:spacing w:line="240" w:lineRule="auto"/>
              <w:jc w:val="both"/>
              <w:rPr>
                <w:rFonts w:ascii="Cambria" w:eastAsia="Cambria" w:hAnsi="Cambria" w:cs="Cambria"/>
                <w:sz w:val="19"/>
                <w:szCs w:val="19"/>
              </w:rPr>
            </w:pPr>
            <w:r w:rsidRPr="006E317E">
              <w:rPr>
                <w:rFonts w:ascii="Cambria" w:eastAsia="Cambria" w:hAnsi="Cambria" w:cs="Cambria"/>
                <w:sz w:val="19"/>
                <w:szCs w:val="19"/>
              </w:rPr>
              <w:t>Absolwent jest gotów do refleksji nad wkładem nauk filologicznych w kreowanie pozytywnych relacji międzykulturowych i zachowanie dziedzictwa Polski.</w:t>
            </w:r>
          </w:p>
        </w:tc>
        <w:tc>
          <w:tcPr>
            <w:tcW w:w="15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150C7B2" w14:textId="2A53AE13" w:rsidR="11CCC50A" w:rsidRPr="006E317E" w:rsidRDefault="11CCC50A" w:rsidP="11CCC50A">
            <w:pPr>
              <w:spacing w:before="20" w:after="20"/>
              <w:jc w:val="center"/>
              <w:rPr>
                <w:rFonts w:ascii="Cambria" w:eastAsia="Cambria" w:hAnsi="Cambria" w:cs="Cambria"/>
                <w:sz w:val="19"/>
                <w:szCs w:val="19"/>
              </w:rPr>
            </w:pPr>
            <w:r w:rsidRPr="006E317E">
              <w:rPr>
                <w:rFonts w:ascii="Cambria" w:eastAsia="Cambria" w:hAnsi="Cambria" w:cs="Cambria"/>
                <w:sz w:val="19"/>
                <w:szCs w:val="19"/>
              </w:rPr>
              <w:t>K_K07</w:t>
            </w:r>
          </w:p>
          <w:p w14:paraId="205495BB" w14:textId="75EA2CD5" w:rsidR="11CCC50A" w:rsidRPr="006E317E" w:rsidRDefault="11CCC50A" w:rsidP="11CCC50A">
            <w:pPr>
              <w:jc w:val="center"/>
              <w:rPr>
                <w:rFonts w:ascii="Cambria" w:eastAsia="Cambria" w:hAnsi="Cambria" w:cs="Cambria"/>
                <w:sz w:val="19"/>
                <w:szCs w:val="19"/>
              </w:rPr>
            </w:pPr>
          </w:p>
        </w:tc>
      </w:tr>
      <w:tr w:rsidR="11CCC50A" w:rsidRPr="006E317E" w14:paraId="2B2EBB61" w14:textId="77777777" w:rsidTr="004B0505">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570873" w14:textId="4C4E498B" w:rsidR="11CCC50A" w:rsidRPr="006E317E" w:rsidRDefault="11CCC50A" w:rsidP="11CCC50A">
            <w:pPr>
              <w:spacing w:line="240" w:lineRule="auto"/>
              <w:jc w:val="center"/>
              <w:rPr>
                <w:rFonts w:ascii="Cambria" w:eastAsia="Cambria" w:hAnsi="Cambria" w:cs="Cambria"/>
                <w:sz w:val="19"/>
                <w:szCs w:val="19"/>
              </w:rPr>
            </w:pPr>
            <w:r w:rsidRPr="006E317E">
              <w:rPr>
                <w:rFonts w:ascii="Cambria" w:eastAsia="Cambria" w:hAnsi="Cambria" w:cs="Cambria"/>
                <w:sz w:val="19"/>
                <w:szCs w:val="19"/>
              </w:rPr>
              <w:t>K_06</w:t>
            </w:r>
          </w:p>
        </w:tc>
        <w:tc>
          <w:tcPr>
            <w:tcW w:w="6036" w:type="dxa"/>
            <w:tcBorders>
              <w:top w:val="single" w:sz="6" w:space="0" w:color="auto"/>
              <w:left w:val="single" w:sz="6" w:space="0" w:color="auto"/>
              <w:bottom w:val="single" w:sz="6" w:space="0" w:color="auto"/>
              <w:right w:val="single" w:sz="6" w:space="0" w:color="auto"/>
            </w:tcBorders>
            <w:tcMar>
              <w:left w:w="105" w:type="dxa"/>
              <w:right w:w="105" w:type="dxa"/>
            </w:tcMar>
          </w:tcPr>
          <w:p w14:paraId="1A6C3F80" w14:textId="2C3C6330" w:rsidR="11CCC50A" w:rsidRPr="006E317E" w:rsidRDefault="11CCC50A" w:rsidP="11CCC50A">
            <w:pPr>
              <w:spacing w:line="240" w:lineRule="auto"/>
              <w:jc w:val="both"/>
              <w:rPr>
                <w:rFonts w:ascii="Cambria" w:eastAsia="Cambria" w:hAnsi="Cambria" w:cs="Cambria"/>
                <w:sz w:val="19"/>
                <w:szCs w:val="19"/>
              </w:rPr>
            </w:pPr>
            <w:r w:rsidRPr="006E317E">
              <w:rPr>
                <w:rFonts w:ascii="Cambria" w:eastAsia="Cambria" w:hAnsi="Cambria" w:cs="Cambria"/>
                <w:sz w:val="19"/>
                <w:szCs w:val="19"/>
              </w:rPr>
              <w:t>Absolwent jest gotów do wykorzystania umiejętności komunikacyjnych, społecznych, interpersonalnych i interkulturowych w pracy zawodowej.</w:t>
            </w:r>
          </w:p>
        </w:tc>
        <w:tc>
          <w:tcPr>
            <w:tcW w:w="158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6C2AB1" w14:textId="0C6F5F9D" w:rsidR="11CCC50A" w:rsidRPr="006E317E" w:rsidRDefault="11CCC50A" w:rsidP="11CCC50A">
            <w:pPr>
              <w:spacing w:before="20" w:after="20"/>
              <w:jc w:val="center"/>
              <w:rPr>
                <w:rFonts w:ascii="Cambria" w:eastAsia="Cambria" w:hAnsi="Cambria" w:cs="Cambria"/>
                <w:sz w:val="19"/>
                <w:szCs w:val="19"/>
              </w:rPr>
            </w:pPr>
            <w:r w:rsidRPr="006E317E">
              <w:rPr>
                <w:rFonts w:ascii="Cambria" w:eastAsia="Cambria" w:hAnsi="Cambria" w:cs="Cambria"/>
                <w:sz w:val="19"/>
                <w:szCs w:val="19"/>
              </w:rPr>
              <w:t>K_K08</w:t>
            </w:r>
          </w:p>
          <w:p w14:paraId="5D609D78" w14:textId="0B628273" w:rsidR="11CCC50A" w:rsidRPr="006E317E" w:rsidRDefault="11CCC50A" w:rsidP="11CCC50A">
            <w:pPr>
              <w:jc w:val="center"/>
              <w:rPr>
                <w:rFonts w:ascii="Cambria" w:eastAsia="Cambria" w:hAnsi="Cambria" w:cs="Cambria"/>
                <w:sz w:val="19"/>
                <w:szCs w:val="19"/>
              </w:rPr>
            </w:pPr>
          </w:p>
        </w:tc>
      </w:tr>
    </w:tbl>
    <w:p w14:paraId="04AE7CE8" w14:textId="4510D165" w:rsidR="11CCC50A" w:rsidRPr="006E317E" w:rsidRDefault="11CCC50A" w:rsidP="11CCC50A">
      <w:pPr>
        <w:spacing w:before="60" w:after="60" w:line="240" w:lineRule="auto"/>
        <w:rPr>
          <w:rFonts w:asciiTheme="majorHAnsi" w:eastAsia="Calibri" w:hAnsiTheme="majorHAnsi" w:cs="Times New Roman"/>
          <w:b/>
          <w:bCs/>
          <w:sz w:val="24"/>
          <w:szCs w:val="24"/>
        </w:rPr>
      </w:pPr>
    </w:p>
    <w:p w14:paraId="11F1DF52" w14:textId="5F6807B7" w:rsidR="00E3394C" w:rsidRPr="006E317E" w:rsidRDefault="075C58E9" w:rsidP="004B0505">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 xml:space="preserve">6. Treści programowe oraz liczba godzin na poszczególnych formach zajęć </w:t>
      </w:r>
      <w:r w:rsidR="004B0505">
        <w:rPr>
          <w:rFonts w:asciiTheme="majorHAnsi" w:eastAsia="Calibri" w:hAnsiTheme="majorHAnsi" w:cs="Calibri"/>
        </w:rPr>
        <w:t>(zgodnie z </w:t>
      </w:r>
      <w:r w:rsidRPr="006E317E">
        <w:rPr>
          <w:rFonts w:asciiTheme="majorHAnsi" w:eastAsia="Calibri" w:hAnsiTheme="majorHAnsi" w:cs="Calibri"/>
        </w:rPr>
        <w:t>programem studiów):</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3"/>
      </w:tblGrid>
      <w:tr w:rsidR="006E317E" w:rsidRPr="006E317E" w14:paraId="11F1DF54" w14:textId="77777777" w:rsidTr="004B0505">
        <w:trPr>
          <w:trHeight w:val="804"/>
          <w:jc w:val="center"/>
        </w:trPr>
        <w:tc>
          <w:tcPr>
            <w:tcW w:w="9143" w:type="dxa"/>
          </w:tcPr>
          <w:p w14:paraId="11F1DF53" w14:textId="77777777" w:rsidR="00E3394C" w:rsidRPr="004B0505" w:rsidRDefault="00E3394C" w:rsidP="00E3394C">
            <w:pPr>
              <w:spacing w:after="0" w:line="240" w:lineRule="auto"/>
              <w:jc w:val="both"/>
              <w:rPr>
                <w:rFonts w:asciiTheme="majorHAnsi" w:eastAsia="Calibri" w:hAnsiTheme="majorHAnsi" w:cs="Times New Roman"/>
                <w:i/>
                <w:sz w:val="20"/>
                <w:szCs w:val="20"/>
              </w:rPr>
            </w:pPr>
            <w:r w:rsidRPr="004B0505">
              <w:rPr>
                <w:rFonts w:asciiTheme="majorHAnsi" w:eastAsia="Calibri" w:hAnsiTheme="majorHAnsi" w:cs="Times New Roman"/>
                <w:sz w:val="20"/>
                <w:szCs w:val="20"/>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11F1DF55" w14:textId="1DE14401" w:rsidR="00E3394C" w:rsidRPr="006E317E" w:rsidRDefault="075C58E9" w:rsidP="11CCC50A">
      <w:pPr>
        <w:spacing w:before="60" w:after="60"/>
        <w:rPr>
          <w:rFonts w:asciiTheme="majorHAnsi" w:eastAsia="Calibri" w:hAnsiTheme="majorHAnsi" w:cs="Times New Roman"/>
          <w:b/>
          <w:bCs/>
          <w:sz w:val="24"/>
          <w:szCs w:val="24"/>
        </w:rPr>
      </w:pPr>
      <w:r w:rsidRPr="006E317E">
        <w:rPr>
          <w:rFonts w:asciiTheme="majorHAnsi" w:eastAsia="Calibri" w:hAnsiTheme="majorHAnsi" w:cs="Times New Roman"/>
          <w:b/>
          <w:bCs/>
          <w:sz w:val="24"/>
          <w:szCs w:val="24"/>
        </w:rPr>
        <w:t>7. Informacje dodatkowe</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193"/>
      </w:tblGrid>
      <w:tr w:rsidR="002C0439" w:rsidRPr="006E317E" w14:paraId="11F1DF58" w14:textId="77777777" w:rsidTr="004B0505">
        <w:trPr>
          <w:jc w:val="center"/>
        </w:trPr>
        <w:tc>
          <w:tcPr>
            <w:tcW w:w="3846" w:type="dxa"/>
            <w:shd w:val="clear" w:color="auto" w:fill="auto"/>
          </w:tcPr>
          <w:p w14:paraId="11F1DF56" w14:textId="77777777" w:rsidR="00E3394C" w:rsidRPr="006E317E" w:rsidRDefault="00E3394C" w:rsidP="00E3394C">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Imię i nazwisko sporządzającego</w:t>
            </w:r>
          </w:p>
        </w:tc>
        <w:tc>
          <w:tcPr>
            <w:tcW w:w="5193" w:type="dxa"/>
            <w:shd w:val="clear" w:color="auto" w:fill="auto"/>
          </w:tcPr>
          <w:p w14:paraId="11F1DF57" w14:textId="1AF0A509" w:rsidR="00E3394C" w:rsidRPr="006E317E" w:rsidRDefault="00816526" w:rsidP="00E3394C">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prof. AJP dr hab. </w:t>
            </w:r>
            <w:r w:rsidR="00E3394C" w:rsidRPr="006E317E">
              <w:rPr>
                <w:rFonts w:asciiTheme="majorHAnsi" w:eastAsia="Calibri" w:hAnsiTheme="majorHAnsi" w:cs="Times New Roman"/>
                <w:sz w:val="20"/>
                <w:szCs w:val="20"/>
              </w:rPr>
              <w:t>Renata Nadobnik</w:t>
            </w:r>
          </w:p>
        </w:tc>
      </w:tr>
      <w:tr w:rsidR="002C0439" w:rsidRPr="006E317E" w14:paraId="11F1DF5B" w14:textId="77777777" w:rsidTr="004B0505">
        <w:trPr>
          <w:jc w:val="center"/>
        </w:trPr>
        <w:tc>
          <w:tcPr>
            <w:tcW w:w="3846" w:type="dxa"/>
            <w:shd w:val="clear" w:color="auto" w:fill="auto"/>
          </w:tcPr>
          <w:p w14:paraId="11F1DF59" w14:textId="77777777" w:rsidR="00E3394C" w:rsidRPr="006E317E" w:rsidRDefault="00E3394C" w:rsidP="00E3394C">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Data sporządzenia / aktualizacji</w:t>
            </w:r>
          </w:p>
        </w:tc>
        <w:tc>
          <w:tcPr>
            <w:tcW w:w="5193" w:type="dxa"/>
            <w:shd w:val="clear" w:color="auto" w:fill="auto"/>
          </w:tcPr>
          <w:p w14:paraId="11F1DF5A" w14:textId="450F647E" w:rsidR="00E3394C" w:rsidRPr="006E317E" w:rsidRDefault="00E3394C" w:rsidP="00E3394C">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r w:rsidR="009E4D25">
              <w:rPr>
                <w:rFonts w:asciiTheme="majorHAnsi" w:eastAsia="Calibri" w:hAnsiTheme="majorHAnsi" w:cs="Times New Roman"/>
                <w:sz w:val="20"/>
                <w:szCs w:val="20"/>
              </w:rPr>
              <w:t>9</w:t>
            </w:r>
            <w:r w:rsidRPr="006E317E">
              <w:rPr>
                <w:rFonts w:asciiTheme="majorHAnsi" w:eastAsia="Calibri" w:hAnsiTheme="majorHAnsi" w:cs="Times New Roman"/>
                <w:sz w:val="20"/>
                <w:szCs w:val="20"/>
              </w:rPr>
              <w:t>.06.2023</w:t>
            </w:r>
          </w:p>
        </w:tc>
      </w:tr>
      <w:tr w:rsidR="002C0439" w:rsidRPr="006E317E" w14:paraId="11F1DF5E" w14:textId="77777777" w:rsidTr="004B0505">
        <w:trPr>
          <w:jc w:val="center"/>
        </w:trPr>
        <w:tc>
          <w:tcPr>
            <w:tcW w:w="3846" w:type="dxa"/>
            <w:shd w:val="clear" w:color="auto" w:fill="auto"/>
          </w:tcPr>
          <w:p w14:paraId="11F1DF5C" w14:textId="77777777" w:rsidR="00E3394C" w:rsidRPr="006E317E" w:rsidRDefault="00E3394C" w:rsidP="00E3394C">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Dane kontaktowe (e-mail, telefon)</w:t>
            </w:r>
          </w:p>
        </w:tc>
        <w:tc>
          <w:tcPr>
            <w:tcW w:w="5193" w:type="dxa"/>
            <w:shd w:val="clear" w:color="auto" w:fill="auto"/>
          </w:tcPr>
          <w:p w14:paraId="11F1DF5D" w14:textId="77777777" w:rsidR="00E3394C" w:rsidRPr="006E317E" w:rsidRDefault="00E3394C" w:rsidP="00E3394C">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rnadobnik@ajp.edu.pl</w:t>
            </w:r>
          </w:p>
        </w:tc>
      </w:tr>
      <w:tr w:rsidR="00E3394C" w:rsidRPr="006E317E" w14:paraId="11F1DF61" w14:textId="77777777" w:rsidTr="004B0505">
        <w:trPr>
          <w:jc w:val="center"/>
        </w:trPr>
        <w:tc>
          <w:tcPr>
            <w:tcW w:w="3846" w:type="dxa"/>
            <w:tcBorders>
              <w:bottom w:val="single" w:sz="4" w:space="0" w:color="000000"/>
            </w:tcBorders>
            <w:shd w:val="clear" w:color="auto" w:fill="auto"/>
          </w:tcPr>
          <w:p w14:paraId="11F1DF5F" w14:textId="77777777" w:rsidR="00E3394C" w:rsidRPr="006E317E" w:rsidRDefault="00E3394C" w:rsidP="00E3394C">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Podpis</w:t>
            </w:r>
          </w:p>
        </w:tc>
        <w:tc>
          <w:tcPr>
            <w:tcW w:w="5193" w:type="dxa"/>
            <w:tcBorders>
              <w:bottom w:val="single" w:sz="4" w:space="0" w:color="000000"/>
            </w:tcBorders>
            <w:shd w:val="clear" w:color="auto" w:fill="auto"/>
          </w:tcPr>
          <w:p w14:paraId="11F1DF60" w14:textId="77777777" w:rsidR="00E3394C" w:rsidRPr="006E317E" w:rsidRDefault="00E3394C" w:rsidP="00E3394C">
            <w:pPr>
              <w:spacing w:before="60" w:after="60" w:line="240" w:lineRule="auto"/>
              <w:rPr>
                <w:rFonts w:asciiTheme="majorHAnsi" w:eastAsia="Calibri" w:hAnsiTheme="majorHAnsi" w:cs="Times New Roman"/>
                <w:sz w:val="20"/>
                <w:szCs w:val="20"/>
              </w:rPr>
            </w:pPr>
          </w:p>
        </w:tc>
      </w:tr>
    </w:tbl>
    <w:p w14:paraId="11F1DF62" w14:textId="77777777" w:rsidR="00E3394C" w:rsidRPr="006E317E" w:rsidRDefault="00E3394C" w:rsidP="00E3394C">
      <w:pPr>
        <w:rPr>
          <w:rFonts w:asciiTheme="majorHAnsi" w:eastAsia="Calibri" w:hAnsiTheme="majorHAnsi" w:cs="Calibri"/>
        </w:rPr>
      </w:pPr>
    </w:p>
    <w:p w14:paraId="11F1DF63" w14:textId="77777777" w:rsidR="00E3394C" w:rsidRPr="006E317E" w:rsidRDefault="00E3394C" w:rsidP="00E3394C">
      <w:pP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br w:type="page"/>
      </w:r>
    </w:p>
    <w:tbl>
      <w:tblPr>
        <w:tblpPr w:leftFromText="141" w:rightFromText="141" w:vertAnchor="page" w:horzAnchor="margin" w:tblpY="177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34"/>
        <w:gridCol w:w="409"/>
        <w:gridCol w:w="3969"/>
      </w:tblGrid>
      <w:tr w:rsidR="002C0439" w:rsidRPr="006E317E" w14:paraId="11F1DF67" w14:textId="77777777" w:rsidTr="004B0505">
        <w:trPr>
          <w:trHeight w:val="269"/>
        </w:trPr>
        <w:tc>
          <w:tcPr>
            <w:tcW w:w="1968" w:type="dxa"/>
            <w:vMerge w:val="restart"/>
            <w:shd w:val="clear" w:color="auto" w:fill="auto"/>
          </w:tcPr>
          <w:p w14:paraId="11F1DF64"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r w:rsidRPr="006E317E">
              <w:rPr>
                <w:rFonts w:asciiTheme="majorHAnsi" w:eastAsia="Calibri" w:hAnsiTheme="majorHAnsi" w:cs="Times New Roman"/>
                <w:noProof/>
                <w:lang w:val="de-DE" w:eastAsia="de-DE"/>
              </w:rPr>
              <w:lastRenderedPageBreak/>
              <w:drawing>
                <wp:inline distT="0" distB="0" distL="0" distR="0" wp14:anchorId="11F1E8B2" wp14:editId="11F1E8B3">
                  <wp:extent cx="1066800" cy="10668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34" w:type="dxa"/>
            <w:tcBorders>
              <w:bottom w:val="single" w:sz="4" w:space="0" w:color="000000"/>
            </w:tcBorders>
            <w:shd w:val="clear" w:color="auto" w:fill="auto"/>
            <w:vAlign w:val="center"/>
          </w:tcPr>
          <w:p w14:paraId="11F1DF65"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378" w:type="dxa"/>
            <w:gridSpan w:val="2"/>
            <w:tcBorders>
              <w:bottom w:val="single" w:sz="4" w:space="0" w:color="000000"/>
            </w:tcBorders>
            <w:shd w:val="clear" w:color="auto" w:fill="auto"/>
            <w:vAlign w:val="center"/>
          </w:tcPr>
          <w:p w14:paraId="11F1DF66"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Humanistyczny</w:t>
            </w:r>
          </w:p>
        </w:tc>
      </w:tr>
      <w:tr w:rsidR="002C0439" w:rsidRPr="006E317E" w14:paraId="11F1DF6B" w14:textId="77777777" w:rsidTr="004B0505">
        <w:trPr>
          <w:trHeight w:val="275"/>
        </w:trPr>
        <w:tc>
          <w:tcPr>
            <w:tcW w:w="1968" w:type="dxa"/>
            <w:vMerge/>
            <w:shd w:val="clear" w:color="auto" w:fill="auto"/>
          </w:tcPr>
          <w:p w14:paraId="11F1DF68"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p>
        </w:tc>
        <w:tc>
          <w:tcPr>
            <w:tcW w:w="2834" w:type="dxa"/>
            <w:tcBorders>
              <w:bottom w:val="single" w:sz="4" w:space="0" w:color="000000"/>
            </w:tcBorders>
            <w:shd w:val="clear" w:color="auto" w:fill="auto"/>
            <w:vAlign w:val="center"/>
          </w:tcPr>
          <w:p w14:paraId="11F1DF69"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378" w:type="dxa"/>
            <w:gridSpan w:val="2"/>
            <w:tcBorders>
              <w:bottom w:val="single" w:sz="4" w:space="0" w:color="000000"/>
            </w:tcBorders>
            <w:shd w:val="clear" w:color="auto" w:fill="auto"/>
            <w:vAlign w:val="center"/>
          </w:tcPr>
          <w:p w14:paraId="11F1DF6A"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Filologia – Filologia w zakresie języka niemieckiego</w:t>
            </w:r>
          </w:p>
        </w:tc>
      </w:tr>
      <w:tr w:rsidR="002C0439" w:rsidRPr="006E317E" w14:paraId="11F1DF6F" w14:textId="77777777" w:rsidTr="004B0505">
        <w:trPr>
          <w:trHeight w:val="139"/>
        </w:trPr>
        <w:tc>
          <w:tcPr>
            <w:tcW w:w="1968" w:type="dxa"/>
            <w:vMerge/>
            <w:tcBorders>
              <w:bottom w:val="single" w:sz="4" w:space="0" w:color="000000"/>
            </w:tcBorders>
            <w:shd w:val="clear" w:color="auto" w:fill="auto"/>
          </w:tcPr>
          <w:p w14:paraId="11F1DF6C"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p>
        </w:tc>
        <w:tc>
          <w:tcPr>
            <w:tcW w:w="2834" w:type="dxa"/>
            <w:tcBorders>
              <w:bottom w:val="single" w:sz="4" w:space="0" w:color="000000"/>
            </w:tcBorders>
            <w:shd w:val="clear" w:color="auto" w:fill="auto"/>
            <w:vAlign w:val="center"/>
          </w:tcPr>
          <w:p w14:paraId="11F1DF6D"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378" w:type="dxa"/>
            <w:gridSpan w:val="2"/>
            <w:tcBorders>
              <w:bottom w:val="single" w:sz="4" w:space="0" w:color="000000"/>
            </w:tcBorders>
            <w:shd w:val="clear" w:color="auto" w:fill="auto"/>
            <w:vAlign w:val="center"/>
          </w:tcPr>
          <w:p w14:paraId="11F1DF6E"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pierwszego stopnia</w:t>
            </w:r>
          </w:p>
        </w:tc>
      </w:tr>
      <w:tr w:rsidR="002C0439" w:rsidRPr="006E317E" w14:paraId="11F1DF73" w14:textId="77777777" w:rsidTr="004B0505">
        <w:trPr>
          <w:trHeight w:val="139"/>
        </w:trPr>
        <w:tc>
          <w:tcPr>
            <w:tcW w:w="1968" w:type="dxa"/>
            <w:vMerge/>
            <w:tcBorders>
              <w:bottom w:val="single" w:sz="4" w:space="0" w:color="000000"/>
            </w:tcBorders>
            <w:shd w:val="clear" w:color="auto" w:fill="auto"/>
          </w:tcPr>
          <w:p w14:paraId="11F1DF70"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p>
        </w:tc>
        <w:tc>
          <w:tcPr>
            <w:tcW w:w="2834" w:type="dxa"/>
            <w:tcBorders>
              <w:bottom w:val="single" w:sz="4" w:space="0" w:color="000000"/>
            </w:tcBorders>
            <w:shd w:val="clear" w:color="auto" w:fill="auto"/>
            <w:vAlign w:val="center"/>
          </w:tcPr>
          <w:p w14:paraId="11F1DF71" w14:textId="77777777" w:rsidR="00E3394C" w:rsidRPr="006E317E" w:rsidRDefault="00E3394C" w:rsidP="00E3394C">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378" w:type="dxa"/>
            <w:gridSpan w:val="2"/>
            <w:tcBorders>
              <w:bottom w:val="single" w:sz="4" w:space="0" w:color="000000"/>
            </w:tcBorders>
            <w:shd w:val="clear" w:color="auto" w:fill="auto"/>
            <w:vAlign w:val="center"/>
          </w:tcPr>
          <w:p w14:paraId="11F1DF72"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stacjonarne i niestacjonarne</w:t>
            </w:r>
          </w:p>
        </w:tc>
      </w:tr>
      <w:tr w:rsidR="002C0439" w:rsidRPr="006E317E" w14:paraId="11F1DF77" w14:textId="77777777" w:rsidTr="004B0505">
        <w:trPr>
          <w:trHeight w:val="341"/>
        </w:trPr>
        <w:tc>
          <w:tcPr>
            <w:tcW w:w="1968" w:type="dxa"/>
            <w:vMerge/>
            <w:shd w:val="clear" w:color="auto" w:fill="auto"/>
          </w:tcPr>
          <w:p w14:paraId="11F1DF74"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p>
        </w:tc>
        <w:tc>
          <w:tcPr>
            <w:tcW w:w="2834" w:type="dxa"/>
            <w:shd w:val="clear" w:color="auto" w:fill="auto"/>
            <w:vAlign w:val="center"/>
          </w:tcPr>
          <w:p w14:paraId="11F1DF75"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378" w:type="dxa"/>
            <w:gridSpan w:val="2"/>
            <w:shd w:val="clear" w:color="auto" w:fill="auto"/>
            <w:vAlign w:val="center"/>
          </w:tcPr>
          <w:p w14:paraId="11F1DF76"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praktyczny</w:t>
            </w:r>
          </w:p>
        </w:tc>
      </w:tr>
      <w:tr w:rsidR="002C0439" w:rsidRPr="006E317E" w14:paraId="11F1DF7A" w14:textId="77777777" w:rsidTr="004B0505">
        <w:trPr>
          <w:trHeight w:val="341"/>
        </w:trPr>
        <w:tc>
          <w:tcPr>
            <w:tcW w:w="5211" w:type="dxa"/>
            <w:gridSpan w:val="3"/>
            <w:tcBorders>
              <w:bottom w:val="single" w:sz="4" w:space="0" w:color="000000"/>
            </w:tcBorders>
            <w:shd w:val="clear" w:color="auto" w:fill="auto"/>
          </w:tcPr>
          <w:p w14:paraId="11F1DF78"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rPr>
              <w:t>Pozycja w planie studiów (lub kod przedmiotu)</w:t>
            </w:r>
          </w:p>
        </w:tc>
        <w:tc>
          <w:tcPr>
            <w:tcW w:w="3969" w:type="dxa"/>
            <w:tcBorders>
              <w:bottom w:val="single" w:sz="4" w:space="0" w:color="000000"/>
            </w:tcBorders>
            <w:shd w:val="clear" w:color="auto" w:fill="auto"/>
            <w:vAlign w:val="center"/>
          </w:tcPr>
          <w:p w14:paraId="11F1DF79" w14:textId="5B01B8D9" w:rsidR="00E3394C" w:rsidRPr="006E317E" w:rsidRDefault="00E3394C" w:rsidP="008710D0">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1</w:t>
            </w:r>
            <w:r w:rsidR="008710D0" w:rsidRPr="006E317E">
              <w:rPr>
                <w:rFonts w:asciiTheme="majorHAnsi" w:eastAsia="Calibri" w:hAnsiTheme="majorHAnsi" w:cs="Times New Roman"/>
                <w:bCs/>
                <w:sz w:val="24"/>
                <w:szCs w:val="24"/>
              </w:rPr>
              <w:t>1</w:t>
            </w:r>
            <w:r w:rsidR="00A046EE" w:rsidRPr="006E317E">
              <w:rPr>
                <w:rFonts w:asciiTheme="majorHAnsi" w:eastAsia="Calibri" w:hAnsiTheme="majorHAnsi" w:cs="Times New Roman"/>
                <w:bCs/>
                <w:sz w:val="24"/>
                <w:szCs w:val="24"/>
              </w:rPr>
              <w:t>/10</w:t>
            </w:r>
          </w:p>
        </w:tc>
      </w:tr>
    </w:tbl>
    <w:p w14:paraId="11F1DF7B" w14:textId="792D7DB1" w:rsidR="00E3394C" w:rsidRPr="006E317E" w:rsidRDefault="00E3394C" w:rsidP="00E3394C">
      <w:pPr>
        <w:spacing w:before="120" w:after="120"/>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KARTA ZAJĘĆ</w:t>
      </w:r>
    </w:p>
    <w:p w14:paraId="11F1DF7C"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E317E" w:rsidRPr="006E317E" w14:paraId="11F1DF7F" w14:textId="77777777" w:rsidTr="004B0505">
        <w:trPr>
          <w:trHeight w:val="328"/>
        </w:trPr>
        <w:tc>
          <w:tcPr>
            <w:tcW w:w="4219" w:type="dxa"/>
            <w:vAlign w:val="center"/>
          </w:tcPr>
          <w:p w14:paraId="11F1DF7D"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Nazwa zajęć</w:t>
            </w:r>
          </w:p>
        </w:tc>
        <w:tc>
          <w:tcPr>
            <w:tcW w:w="4961" w:type="dxa"/>
            <w:vAlign w:val="center"/>
          </w:tcPr>
          <w:p w14:paraId="11F1DF7E" w14:textId="77777777" w:rsidR="00E3394C" w:rsidRPr="006E317E" w:rsidRDefault="00C20D76" w:rsidP="00E3394C">
            <w:pPr>
              <w:spacing w:before="20" w:after="20" w:line="240" w:lineRule="auto"/>
              <w:rPr>
                <w:rFonts w:asciiTheme="majorHAnsi" w:eastAsia="Calibri" w:hAnsiTheme="majorHAnsi" w:cs="Times New Roman"/>
                <w:b/>
                <w:iCs/>
                <w:spacing w:val="-2"/>
              </w:rPr>
            </w:pPr>
            <w:r w:rsidRPr="006E317E">
              <w:rPr>
                <w:rFonts w:asciiTheme="majorHAnsi" w:eastAsia="Calibri" w:hAnsiTheme="majorHAnsi" w:cs="Times New Roman"/>
                <w:b/>
                <w:iCs/>
                <w:spacing w:val="-2"/>
              </w:rPr>
              <w:t>S</w:t>
            </w:r>
            <w:r w:rsidR="00E3394C" w:rsidRPr="006E317E">
              <w:rPr>
                <w:rFonts w:asciiTheme="majorHAnsi" w:eastAsia="Calibri" w:hAnsiTheme="majorHAnsi" w:cs="Times New Roman"/>
                <w:b/>
                <w:iCs/>
                <w:spacing w:val="-2"/>
              </w:rPr>
              <w:t>łuchanie i mówienie</w:t>
            </w:r>
          </w:p>
        </w:tc>
      </w:tr>
      <w:tr w:rsidR="006E317E" w:rsidRPr="006E317E" w14:paraId="11F1DF82" w14:textId="77777777" w:rsidTr="004B0505">
        <w:tc>
          <w:tcPr>
            <w:tcW w:w="4219" w:type="dxa"/>
            <w:vAlign w:val="center"/>
          </w:tcPr>
          <w:p w14:paraId="11F1DF80"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4961" w:type="dxa"/>
            <w:vAlign w:val="center"/>
          </w:tcPr>
          <w:p w14:paraId="11F1DF81" w14:textId="73945940" w:rsidR="00E3394C" w:rsidRPr="006E317E" w:rsidRDefault="429D9FD9" w:rsidP="11CCC50A">
            <w:pPr>
              <w:spacing w:before="20" w:after="2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14</w:t>
            </w:r>
          </w:p>
        </w:tc>
      </w:tr>
      <w:tr w:rsidR="006E317E" w:rsidRPr="006E317E" w14:paraId="11F1DF85" w14:textId="77777777" w:rsidTr="004B0505">
        <w:tc>
          <w:tcPr>
            <w:tcW w:w="4219" w:type="dxa"/>
            <w:vAlign w:val="center"/>
          </w:tcPr>
          <w:p w14:paraId="11F1DF83"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4961" w:type="dxa"/>
            <w:vAlign w:val="center"/>
          </w:tcPr>
          <w:p w14:paraId="11F1DF84"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ćwiczenia</w:t>
            </w:r>
          </w:p>
        </w:tc>
      </w:tr>
      <w:tr w:rsidR="006E317E" w:rsidRPr="006E317E" w14:paraId="11F1DF88" w14:textId="77777777" w:rsidTr="004B0505">
        <w:tc>
          <w:tcPr>
            <w:tcW w:w="4219" w:type="dxa"/>
            <w:vAlign w:val="center"/>
          </w:tcPr>
          <w:p w14:paraId="11F1DF86"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4961" w:type="dxa"/>
            <w:vAlign w:val="center"/>
          </w:tcPr>
          <w:p w14:paraId="40FB42A3" w14:textId="77777777" w:rsidR="00C621D9" w:rsidRPr="006E317E" w:rsidRDefault="00C621D9" w:rsidP="00C621D9">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Theme="majorHAnsi" w:eastAsia="Calibri" w:hAnsiTheme="majorHAnsi" w:cs="Times New Roman"/>
                <w:b/>
                <w:iCs/>
                <w:sz w:val="20"/>
                <w:szCs w:val="20"/>
              </w:rPr>
              <w:t>Praktyczna nauka języka niemieckiego</w:t>
            </w:r>
            <w:r w:rsidRPr="006E317E">
              <w:rPr>
                <w:rFonts w:ascii="Cambria" w:eastAsia="Cambria" w:hAnsi="Cambria" w:cs="Cambria"/>
                <w:b/>
                <w:sz w:val="20"/>
                <w:szCs w:val="20"/>
              </w:rPr>
              <w:t>/</w:t>
            </w:r>
          </w:p>
          <w:p w14:paraId="11F1DF87" w14:textId="023839B7" w:rsidR="00E3394C" w:rsidRPr="006E317E" w:rsidRDefault="00C621D9" w:rsidP="00C621D9">
            <w:pPr>
              <w:spacing w:before="20" w:after="20" w:line="240" w:lineRule="auto"/>
              <w:rPr>
                <w:rFonts w:asciiTheme="majorHAnsi" w:eastAsia="Calibri" w:hAnsiTheme="majorHAnsi" w:cs="Times New Roman"/>
                <w:b/>
                <w:iCs/>
                <w:sz w:val="20"/>
                <w:szCs w:val="20"/>
              </w:rPr>
            </w:pPr>
            <w:r w:rsidRPr="006E317E">
              <w:rPr>
                <w:rFonts w:ascii="Cambria" w:eastAsia="Cambria" w:hAnsi="Cambria" w:cs="Cambria"/>
                <w:b/>
                <w:sz w:val="20"/>
                <w:szCs w:val="20"/>
              </w:rPr>
              <w:t>nauczycielska i translatorska</w:t>
            </w:r>
          </w:p>
        </w:tc>
      </w:tr>
      <w:tr w:rsidR="006E317E" w:rsidRPr="006E317E" w14:paraId="11F1DF8B" w14:textId="77777777" w:rsidTr="004B0505">
        <w:tc>
          <w:tcPr>
            <w:tcW w:w="4219" w:type="dxa"/>
            <w:vAlign w:val="center"/>
          </w:tcPr>
          <w:p w14:paraId="11F1DF89"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 Język, w którym prowadzone są zajęcia</w:t>
            </w:r>
          </w:p>
        </w:tc>
        <w:tc>
          <w:tcPr>
            <w:tcW w:w="4961" w:type="dxa"/>
            <w:vAlign w:val="center"/>
          </w:tcPr>
          <w:p w14:paraId="11F1DF8A"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niemiecki</w:t>
            </w:r>
          </w:p>
        </w:tc>
      </w:tr>
      <w:tr w:rsidR="006E317E" w:rsidRPr="006E317E" w14:paraId="11F1DF8E" w14:textId="77777777" w:rsidTr="004B0505">
        <w:tc>
          <w:tcPr>
            <w:tcW w:w="4219" w:type="dxa"/>
            <w:vAlign w:val="center"/>
          </w:tcPr>
          <w:p w14:paraId="11F1DF8C"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4961" w:type="dxa"/>
            <w:vAlign w:val="center"/>
          </w:tcPr>
          <w:p w14:paraId="11F1DF8D"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 II, III</w:t>
            </w:r>
          </w:p>
        </w:tc>
      </w:tr>
      <w:tr w:rsidR="00E3394C" w:rsidRPr="006E317E" w14:paraId="11F1DF92" w14:textId="77777777" w:rsidTr="004B0505">
        <w:tc>
          <w:tcPr>
            <w:tcW w:w="4219" w:type="dxa"/>
            <w:vAlign w:val="center"/>
          </w:tcPr>
          <w:p w14:paraId="11F1DF8F"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Imię i nazwisko koordynatora zajęć oraz prowadzących zajęcia</w:t>
            </w:r>
          </w:p>
        </w:tc>
        <w:tc>
          <w:tcPr>
            <w:tcW w:w="4961" w:type="dxa"/>
            <w:vAlign w:val="center"/>
          </w:tcPr>
          <w:p w14:paraId="11F1DF90" w14:textId="77777777" w:rsidR="00E3394C" w:rsidRPr="006E317E" w:rsidRDefault="00E3394C" w:rsidP="00E3394C">
            <w:pPr>
              <w:spacing w:before="20" w:after="20" w:line="240" w:lineRule="auto"/>
              <w:rPr>
                <w:rFonts w:asciiTheme="majorHAnsi" w:eastAsia="Calibri" w:hAnsiTheme="majorHAnsi" w:cs="Times New Roman"/>
                <w:b/>
                <w:iCs/>
                <w:spacing w:val="-4"/>
                <w:sz w:val="20"/>
                <w:szCs w:val="20"/>
              </w:rPr>
            </w:pPr>
            <w:r w:rsidRPr="006E317E">
              <w:rPr>
                <w:rFonts w:asciiTheme="majorHAnsi" w:eastAsia="Calibri" w:hAnsiTheme="majorHAnsi" w:cs="Times New Roman"/>
                <w:b/>
                <w:iCs/>
                <w:spacing w:val="-4"/>
                <w:sz w:val="20"/>
                <w:szCs w:val="20"/>
                <w:lang w:val="en-US"/>
              </w:rPr>
              <w:t xml:space="preserve">Koordynator: prof. AJP </w:t>
            </w:r>
            <w:proofErr w:type="spellStart"/>
            <w:r w:rsidRPr="006E317E">
              <w:rPr>
                <w:rFonts w:asciiTheme="majorHAnsi" w:eastAsia="Calibri" w:hAnsiTheme="majorHAnsi" w:cs="Times New Roman"/>
                <w:b/>
                <w:iCs/>
                <w:spacing w:val="-4"/>
                <w:sz w:val="20"/>
                <w:szCs w:val="20"/>
                <w:lang w:val="en-US"/>
              </w:rPr>
              <w:t>dr</w:t>
            </w:r>
            <w:proofErr w:type="spellEnd"/>
            <w:r w:rsidRPr="006E317E">
              <w:rPr>
                <w:rFonts w:asciiTheme="majorHAnsi" w:eastAsia="Calibri" w:hAnsiTheme="majorHAnsi" w:cs="Times New Roman"/>
                <w:b/>
                <w:iCs/>
                <w:spacing w:val="-4"/>
                <w:sz w:val="20"/>
                <w:szCs w:val="20"/>
                <w:lang w:val="en-US"/>
              </w:rPr>
              <w:t xml:space="preserve"> hab.  </w:t>
            </w:r>
            <w:r w:rsidRPr="006E317E">
              <w:rPr>
                <w:rFonts w:asciiTheme="majorHAnsi" w:eastAsia="Calibri" w:hAnsiTheme="majorHAnsi" w:cs="Times New Roman"/>
                <w:b/>
                <w:iCs/>
                <w:spacing w:val="-4"/>
                <w:sz w:val="20"/>
                <w:szCs w:val="20"/>
              </w:rPr>
              <w:t xml:space="preserve">Renata Nadobnik </w:t>
            </w:r>
          </w:p>
          <w:p w14:paraId="11F1DF91" w14:textId="697D29F1" w:rsidR="00E3394C" w:rsidRPr="006E317E" w:rsidRDefault="075C58E9" w:rsidP="11CCC50A">
            <w:pPr>
              <w:spacing w:before="20" w:after="2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pacing w:val="-4"/>
                <w:sz w:val="20"/>
                <w:szCs w:val="20"/>
              </w:rPr>
              <w:t xml:space="preserve">Osoby prowadzące zajęcia: prof. AJP dr </w:t>
            </w:r>
            <w:r w:rsidRPr="006E317E">
              <w:rPr>
                <w:rFonts w:asciiTheme="majorHAnsi" w:eastAsia="Calibri" w:hAnsiTheme="majorHAnsi" w:cs="Times New Roman"/>
                <w:b/>
                <w:bCs/>
                <w:spacing w:val="-6"/>
                <w:sz w:val="20"/>
                <w:szCs w:val="20"/>
              </w:rPr>
              <w:t xml:space="preserve">Małgorzata Czabańska-Rosada, </w:t>
            </w:r>
            <w:r w:rsidRPr="006E317E">
              <w:rPr>
                <w:rFonts w:asciiTheme="majorHAnsi" w:eastAsia="Calibri" w:hAnsiTheme="majorHAnsi" w:cs="Times New Roman"/>
                <w:b/>
                <w:bCs/>
                <w:sz w:val="20"/>
                <w:szCs w:val="20"/>
              </w:rPr>
              <w:t>dr Anna Bielewicz-</w:t>
            </w:r>
            <w:proofErr w:type="spellStart"/>
            <w:r w:rsidRPr="006E317E">
              <w:rPr>
                <w:rFonts w:asciiTheme="majorHAnsi" w:eastAsia="Calibri" w:hAnsiTheme="majorHAnsi" w:cs="Times New Roman"/>
                <w:b/>
                <w:bCs/>
                <w:sz w:val="20"/>
                <w:szCs w:val="20"/>
              </w:rPr>
              <w:t>Dubiec</w:t>
            </w:r>
            <w:proofErr w:type="spellEnd"/>
            <w:r w:rsidRPr="006E317E">
              <w:rPr>
                <w:rFonts w:asciiTheme="majorHAnsi" w:eastAsia="Calibri" w:hAnsiTheme="majorHAnsi" w:cs="Times New Roman"/>
                <w:b/>
                <w:bCs/>
                <w:sz w:val="20"/>
                <w:szCs w:val="20"/>
              </w:rPr>
              <w:t>, dr Joanna Dubiec-Stach</w:t>
            </w:r>
            <w:r w:rsidRPr="006E317E">
              <w:rPr>
                <w:rFonts w:asciiTheme="majorHAnsi" w:eastAsia="Calibri" w:hAnsiTheme="majorHAnsi" w:cs="Times New Roman"/>
                <w:b/>
                <w:bCs/>
                <w:spacing w:val="-4"/>
                <w:sz w:val="20"/>
                <w:szCs w:val="20"/>
              </w:rPr>
              <w:t xml:space="preserve">, prof. AJP dr hab.  Renata Nadobnik , </w:t>
            </w:r>
            <w:r w:rsidRPr="006E317E">
              <w:rPr>
                <w:rFonts w:asciiTheme="majorHAnsi" w:eastAsia="Calibri" w:hAnsiTheme="majorHAnsi" w:cs="Times New Roman"/>
                <w:b/>
                <w:bCs/>
                <w:spacing w:val="-8"/>
                <w:sz w:val="20"/>
                <w:szCs w:val="20"/>
              </w:rPr>
              <w:t xml:space="preserve">prof. AJP dr hab. Igor Panasiuk, </w:t>
            </w:r>
            <w:r w:rsidRPr="006E317E">
              <w:rPr>
                <w:rFonts w:asciiTheme="majorHAnsi" w:eastAsia="Calibri" w:hAnsiTheme="majorHAnsi" w:cs="Times New Roman"/>
                <w:b/>
                <w:bCs/>
                <w:spacing w:val="-6"/>
                <w:sz w:val="20"/>
                <w:szCs w:val="20"/>
              </w:rPr>
              <w:t>mgr Sławomir Szenwald,</w:t>
            </w:r>
            <w:r w:rsidRPr="006E317E">
              <w:rPr>
                <w:rFonts w:asciiTheme="majorHAnsi" w:eastAsia="Calibri" w:hAnsiTheme="majorHAnsi" w:cs="Times New Roman"/>
                <w:b/>
                <w:bCs/>
                <w:sz w:val="20"/>
                <w:szCs w:val="20"/>
              </w:rPr>
              <w:t xml:space="preserve"> </w:t>
            </w:r>
            <w:r w:rsidRPr="006E317E">
              <w:rPr>
                <w:rFonts w:asciiTheme="majorHAnsi" w:eastAsia="Calibri" w:hAnsiTheme="majorHAnsi" w:cs="Times New Roman"/>
                <w:b/>
                <w:bCs/>
                <w:spacing w:val="-8"/>
                <w:sz w:val="20"/>
                <w:szCs w:val="20"/>
              </w:rPr>
              <w:t xml:space="preserve">mgr Dariusz </w:t>
            </w:r>
            <w:proofErr w:type="spellStart"/>
            <w:r w:rsidRPr="006E317E">
              <w:rPr>
                <w:rFonts w:asciiTheme="majorHAnsi" w:eastAsia="Calibri" w:hAnsiTheme="majorHAnsi" w:cs="Times New Roman"/>
                <w:b/>
                <w:bCs/>
                <w:spacing w:val="-8"/>
                <w:sz w:val="20"/>
                <w:szCs w:val="20"/>
              </w:rPr>
              <w:t>Łężak</w:t>
            </w:r>
            <w:proofErr w:type="spellEnd"/>
            <w:r w:rsidRPr="006E317E">
              <w:rPr>
                <w:rFonts w:asciiTheme="majorHAnsi" w:eastAsia="Calibri" w:hAnsiTheme="majorHAnsi" w:cs="Times New Roman"/>
                <w:b/>
                <w:bCs/>
                <w:spacing w:val="-8"/>
                <w:sz w:val="20"/>
                <w:szCs w:val="20"/>
              </w:rPr>
              <w:t xml:space="preserve">, mgr Piotr Kotek  </w:t>
            </w:r>
          </w:p>
        </w:tc>
      </w:tr>
    </w:tbl>
    <w:p w14:paraId="11F1DF93" w14:textId="77777777" w:rsidR="00E3394C" w:rsidRPr="006E317E" w:rsidRDefault="00E3394C" w:rsidP="00E3394C">
      <w:pPr>
        <w:spacing w:before="60" w:after="60" w:line="240" w:lineRule="auto"/>
        <w:rPr>
          <w:rFonts w:asciiTheme="majorHAnsi" w:eastAsia="Calibri" w:hAnsiTheme="majorHAnsi" w:cs="Times New Roman"/>
          <w:b/>
          <w:bCs/>
        </w:rPr>
      </w:pPr>
    </w:p>
    <w:p w14:paraId="11F1DF94" w14:textId="77777777" w:rsidR="00E3394C" w:rsidRPr="006E317E" w:rsidRDefault="00E3394C" w:rsidP="00E3394C">
      <w:pPr>
        <w:spacing w:before="60" w:after="60" w:line="240" w:lineRule="auto"/>
        <w:rPr>
          <w:rFonts w:asciiTheme="majorHAnsi" w:eastAsia="Calibri" w:hAnsiTheme="majorHAnsi" w:cs="Times New Roman"/>
          <w:b/>
          <w:bCs/>
        </w:rPr>
      </w:pPr>
      <w:r w:rsidRPr="006E317E">
        <w:rPr>
          <w:rFonts w:asciiTheme="majorHAnsi" w:eastAsia="Calibri" w:hAnsiTheme="majorHAnsi" w:cs="Times New Roman"/>
          <w:b/>
          <w:bCs/>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066"/>
        <w:gridCol w:w="2268"/>
      </w:tblGrid>
      <w:tr w:rsidR="006E317E" w:rsidRPr="006E317E" w14:paraId="11F1DF9A" w14:textId="77777777" w:rsidTr="004B0505">
        <w:tc>
          <w:tcPr>
            <w:tcW w:w="1809" w:type="dxa"/>
            <w:shd w:val="clear" w:color="auto" w:fill="auto"/>
            <w:vAlign w:val="center"/>
          </w:tcPr>
          <w:p w14:paraId="11F1DF95"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3037" w:type="dxa"/>
            <w:shd w:val="clear" w:color="auto" w:fill="auto"/>
            <w:vAlign w:val="center"/>
          </w:tcPr>
          <w:p w14:paraId="11F1DF96"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p w14:paraId="11F1DF97"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stacjonarne/niestacjonarne</w:t>
            </w:r>
          </w:p>
        </w:tc>
        <w:tc>
          <w:tcPr>
            <w:tcW w:w="2066" w:type="dxa"/>
            <w:shd w:val="clear" w:color="auto" w:fill="auto"/>
            <w:vAlign w:val="center"/>
          </w:tcPr>
          <w:p w14:paraId="11F1DF98"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Rok studiów/semestr</w:t>
            </w:r>
          </w:p>
        </w:tc>
        <w:tc>
          <w:tcPr>
            <w:tcW w:w="2268" w:type="dxa"/>
            <w:shd w:val="clear" w:color="auto" w:fill="auto"/>
            <w:vAlign w:val="center"/>
          </w:tcPr>
          <w:p w14:paraId="11F1DF99" w14:textId="255D3855"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Punkty ECTS </w:t>
            </w:r>
            <w:r w:rsidR="004B0505">
              <w:rPr>
                <w:rFonts w:asciiTheme="majorHAnsi" w:eastAsia="Calibri" w:hAnsiTheme="majorHAnsi" w:cs="Times New Roman"/>
              </w:rPr>
              <w:t>(zgodnie z </w:t>
            </w:r>
            <w:r w:rsidRPr="006E317E">
              <w:rPr>
                <w:rFonts w:asciiTheme="majorHAnsi" w:eastAsia="Calibri" w:hAnsiTheme="majorHAnsi" w:cs="Times New Roman"/>
              </w:rPr>
              <w:t>programem studiów)</w:t>
            </w:r>
          </w:p>
        </w:tc>
      </w:tr>
      <w:tr w:rsidR="006E317E" w:rsidRPr="006E317E" w14:paraId="11F1DF9F" w14:textId="77777777" w:rsidTr="004B0505">
        <w:tc>
          <w:tcPr>
            <w:tcW w:w="1809" w:type="dxa"/>
            <w:shd w:val="clear" w:color="auto" w:fill="auto"/>
          </w:tcPr>
          <w:p w14:paraId="11F1DF9B" w14:textId="77777777" w:rsidR="00E3394C" w:rsidRPr="006E317E" w:rsidRDefault="00E3394C" w:rsidP="00E3394C">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ćwiczenia</w:t>
            </w:r>
          </w:p>
        </w:tc>
        <w:tc>
          <w:tcPr>
            <w:tcW w:w="3037" w:type="dxa"/>
            <w:shd w:val="clear" w:color="auto" w:fill="auto"/>
            <w:vAlign w:val="center"/>
          </w:tcPr>
          <w:p w14:paraId="11F1DF9C" w14:textId="77777777" w:rsidR="00E3394C" w:rsidRPr="006E317E" w:rsidRDefault="00E3394C" w:rsidP="00E3394C">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180/108</w:t>
            </w:r>
          </w:p>
        </w:tc>
        <w:tc>
          <w:tcPr>
            <w:tcW w:w="2066" w:type="dxa"/>
            <w:shd w:val="clear" w:color="auto" w:fill="auto"/>
            <w:vAlign w:val="center"/>
          </w:tcPr>
          <w:p w14:paraId="11F1DF9D" w14:textId="324D5EA7" w:rsidR="00E3394C" w:rsidRPr="006E317E" w:rsidRDefault="075C58E9" w:rsidP="11CCC50A">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w:t>
            </w:r>
            <w:r w:rsidR="7BE237B5" w:rsidRPr="006E317E">
              <w:rPr>
                <w:rFonts w:asciiTheme="majorHAnsi" w:eastAsia="Calibri" w:hAnsiTheme="majorHAnsi" w:cs="Times New Roman"/>
                <w:b/>
                <w:bCs/>
                <w:sz w:val="20"/>
                <w:szCs w:val="20"/>
              </w:rPr>
              <w:t xml:space="preserve"> </w:t>
            </w:r>
            <w:r w:rsidRPr="006E317E">
              <w:rPr>
                <w:rFonts w:asciiTheme="majorHAnsi" w:eastAsia="Calibri" w:hAnsiTheme="majorHAnsi" w:cs="Times New Roman"/>
                <w:b/>
                <w:bCs/>
                <w:sz w:val="20"/>
                <w:szCs w:val="20"/>
              </w:rPr>
              <w:t>II,</w:t>
            </w:r>
            <w:r w:rsidR="0612D40C" w:rsidRPr="006E317E">
              <w:rPr>
                <w:rFonts w:asciiTheme="majorHAnsi" w:eastAsia="Calibri" w:hAnsiTheme="majorHAnsi" w:cs="Times New Roman"/>
                <w:b/>
                <w:bCs/>
                <w:sz w:val="20"/>
                <w:szCs w:val="20"/>
              </w:rPr>
              <w:t xml:space="preserve"> </w:t>
            </w:r>
            <w:r w:rsidRPr="006E317E">
              <w:rPr>
                <w:rFonts w:asciiTheme="majorHAnsi" w:eastAsia="Calibri" w:hAnsiTheme="majorHAnsi" w:cs="Times New Roman"/>
                <w:b/>
                <w:bCs/>
                <w:sz w:val="20"/>
                <w:szCs w:val="20"/>
              </w:rPr>
              <w:t>III/ 1,2,3,4,5,6</w:t>
            </w:r>
          </w:p>
        </w:tc>
        <w:tc>
          <w:tcPr>
            <w:tcW w:w="2268" w:type="dxa"/>
            <w:shd w:val="clear" w:color="auto" w:fill="auto"/>
            <w:vAlign w:val="center"/>
          </w:tcPr>
          <w:p w14:paraId="11F1DF9E" w14:textId="695E7164" w:rsidR="00E3394C" w:rsidRPr="006E317E" w:rsidRDefault="6E5C7EB2" w:rsidP="11CCC50A">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14</w:t>
            </w:r>
          </w:p>
        </w:tc>
      </w:tr>
    </w:tbl>
    <w:p w14:paraId="11F1DFA0" w14:textId="77777777" w:rsidR="00E3394C" w:rsidRPr="006E317E" w:rsidRDefault="00E3394C" w:rsidP="00E3394C">
      <w:pPr>
        <w:spacing w:before="60" w:after="60" w:line="240" w:lineRule="auto"/>
        <w:rPr>
          <w:rFonts w:asciiTheme="majorHAnsi" w:eastAsia="Calibri" w:hAnsiTheme="majorHAnsi" w:cs="Times New Roman"/>
          <w:b/>
        </w:rPr>
      </w:pPr>
      <w:r w:rsidRPr="006E317E">
        <w:rPr>
          <w:rFonts w:asciiTheme="majorHAnsi" w:eastAsia="Calibri" w:hAnsiTheme="majorHAnsi" w:cs="Times New Roman"/>
          <w:b/>
          <w:bCs/>
        </w:rPr>
        <w:t>3.  Wymagania wstępne, z uwzględnieniem sekwencyjności zajęć</w:t>
      </w:r>
    </w:p>
    <w:tbl>
      <w:tblPr>
        <w:tblW w:w="925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52"/>
      </w:tblGrid>
      <w:tr w:rsidR="006E317E" w:rsidRPr="006E317E" w14:paraId="11F1DFA2" w14:textId="77777777" w:rsidTr="004B0505">
        <w:trPr>
          <w:trHeight w:val="301"/>
        </w:trPr>
        <w:tc>
          <w:tcPr>
            <w:tcW w:w="9252" w:type="dxa"/>
          </w:tcPr>
          <w:p w14:paraId="11F1DFA1" w14:textId="77777777" w:rsidR="00E3394C" w:rsidRPr="006E317E" w:rsidRDefault="00E3394C" w:rsidP="00E3394C">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Układ treści przedmiotu ma charakter progresywny. Kontynuacja realizacji treści w ramach kolejnych etapów przedmiotu wymaga zaliczenia treści wcześniejszych.</w:t>
            </w:r>
          </w:p>
        </w:tc>
      </w:tr>
    </w:tbl>
    <w:p w14:paraId="11F1DFA3" w14:textId="77777777" w:rsidR="00E3394C" w:rsidRPr="006E317E" w:rsidRDefault="00E3394C" w:rsidP="00574CF4">
      <w:pPr>
        <w:numPr>
          <w:ilvl w:val="0"/>
          <w:numId w:val="11"/>
        </w:numPr>
        <w:spacing w:before="60" w:after="60" w:line="240" w:lineRule="auto"/>
        <w:rPr>
          <w:rFonts w:asciiTheme="majorHAnsi" w:eastAsia="Calibri" w:hAnsiTheme="majorHAnsi" w:cs="Calibri"/>
          <w:b/>
          <w:bCs/>
        </w:rPr>
      </w:pPr>
      <w:r w:rsidRPr="006E317E">
        <w:rPr>
          <w:rFonts w:asciiTheme="majorHAnsi" w:eastAsia="Calibri" w:hAnsiTheme="majorHAnsi" w:cs="Calibri"/>
          <w:b/>
          <w:bCs/>
        </w:rPr>
        <w:t>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E317E" w:rsidRPr="006E317E" w14:paraId="11F1DFA8" w14:textId="77777777" w:rsidTr="004B0505">
        <w:tc>
          <w:tcPr>
            <w:tcW w:w="9180" w:type="dxa"/>
            <w:shd w:val="clear" w:color="auto" w:fill="auto"/>
          </w:tcPr>
          <w:p w14:paraId="11F1DFA4" w14:textId="07FE5A2C" w:rsidR="00E3394C" w:rsidRPr="006E317E" w:rsidRDefault="075C58E9" w:rsidP="11CCC50A">
            <w:pPr>
              <w:spacing w:before="60" w:after="60" w:line="240" w:lineRule="auto"/>
              <w:ind w:left="426" w:hanging="426"/>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C1 – </w:t>
            </w:r>
            <w:r w:rsidRPr="006E317E">
              <w:rPr>
                <w:rFonts w:asciiTheme="majorHAnsi" w:eastAsia="Times New Roman" w:hAnsiTheme="majorHAnsi" w:cs="Times New Roman"/>
                <w:sz w:val="20"/>
                <w:szCs w:val="20"/>
                <w:lang w:eastAsia="ar-SA"/>
              </w:rPr>
              <w:t>Student</w:t>
            </w:r>
            <w:r w:rsidRPr="006E317E">
              <w:rPr>
                <w:rFonts w:asciiTheme="majorHAnsi" w:eastAsia="Calibri" w:hAnsiTheme="majorHAnsi" w:cs="Times New Roman"/>
                <w:sz w:val="20"/>
                <w:szCs w:val="20"/>
              </w:rPr>
              <w:t xml:space="preserve"> ma wiedzę interdyscyplinarną pozwalającą mu na wykorzystanie znajomości języka niemieckiego do </w:t>
            </w:r>
            <w:r w:rsidR="73A79D9F" w:rsidRPr="006E317E">
              <w:rPr>
                <w:rFonts w:asciiTheme="majorHAnsi" w:eastAsia="Calibri" w:hAnsiTheme="majorHAnsi" w:cs="Times New Roman"/>
                <w:sz w:val="20"/>
                <w:szCs w:val="20"/>
              </w:rPr>
              <w:t xml:space="preserve">recepcji różnego rodzaj tekstów oraz </w:t>
            </w:r>
            <w:r w:rsidRPr="006E317E">
              <w:rPr>
                <w:rFonts w:asciiTheme="majorHAnsi" w:eastAsia="Calibri" w:hAnsiTheme="majorHAnsi" w:cs="Times New Roman"/>
                <w:sz w:val="20"/>
                <w:szCs w:val="20"/>
              </w:rPr>
              <w:t>formułowania wypowiedzi ustnych na różne tematy.</w:t>
            </w:r>
          </w:p>
          <w:p w14:paraId="11F1DFA5" w14:textId="2331B7DD" w:rsidR="00E3394C" w:rsidRPr="006E317E" w:rsidRDefault="075C58E9" w:rsidP="11CCC50A">
            <w:pPr>
              <w:spacing w:before="60" w:after="60" w:line="240" w:lineRule="auto"/>
              <w:ind w:left="426" w:hanging="426"/>
              <w:rPr>
                <w:rFonts w:asciiTheme="majorHAnsi" w:eastAsia="Calibri" w:hAnsiTheme="majorHAnsi" w:cs="Times New Roman"/>
                <w:sz w:val="20"/>
                <w:szCs w:val="20"/>
              </w:rPr>
            </w:pPr>
            <w:r w:rsidRPr="006E317E">
              <w:rPr>
                <w:rFonts w:asciiTheme="majorHAnsi" w:eastAsia="Calibri" w:hAnsiTheme="majorHAnsi" w:cs="Times New Roman"/>
                <w:sz w:val="20"/>
                <w:szCs w:val="20"/>
              </w:rPr>
              <w:t>C2 –</w:t>
            </w:r>
            <w:r w:rsidRPr="006E317E">
              <w:rPr>
                <w:rFonts w:asciiTheme="majorHAnsi" w:eastAsia="Calibri" w:hAnsiTheme="majorHAnsi" w:cs="Times New Roman"/>
              </w:rPr>
              <w:t xml:space="preserve"> </w:t>
            </w:r>
            <w:r w:rsidRPr="006E317E">
              <w:rPr>
                <w:rFonts w:asciiTheme="majorHAnsi" w:eastAsia="Times New Roman" w:hAnsiTheme="majorHAnsi" w:cs="Times New Roman"/>
                <w:sz w:val="20"/>
                <w:szCs w:val="20"/>
                <w:lang w:eastAsia="ar-SA"/>
              </w:rPr>
              <w:t>Student</w:t>
            </w:r>
            <w:r w:rsidRPr="006E317E">
              <w:rPr>
                <w:rFonts w:asciiTheme="majorHAnsi" w:eastAsia="Calibri" w:hAnsiTheme="majorHAnsi" w:cs="Times New Roman"/>
                <w:sz w:val="20"/>
                <w:szCs w:val="20"/>
              </w:rPr>
              <w:t xml:space="preserve"> opanował zakres słownictwa i struktur gramatycznych w języku niemieckim na poziomie </w:t>
            </w:r>
            <w:r w:rsidR="65D0C8D9" w:rsidRPr="006E317E">
              <w:rPr>
                <w:rFonts w:asciiTheme="majorHAnsi" w:eastAsia="Calibri" w:hAnsiTheme="majorHAnsi" w:cs="Times New Roman"/>
                <w:sz w:val="20"/>
                <w:szCs w:val="20"/>
              </w:rPr>
              <w:t xml:space="preserve">B1 po I roku studiów, B2 po II roku studiów i </w:t>
            </w:r>
            <w:r w:rsidRPr="006E317E">
              <w:rPr>
                <w:rFonts w:asciiTheme="majorHAnsi" w:eastAsia="Calibri" w:hAnsiTheme="majorHAnsi" w:cs="Times New Roman"/>
                <w:sz w:val="20"/>
                <w:szCs w:val="20"/>
              </w:rPr>
              <w:t xml:space="preserve">C1 zgodnie z Europejskim Systemem Opisu Kształcenia Językowego, co pozwala mu na </w:t>
            </w:r>
            <w:r w:rsidR="2D461C2D" w:rsidRPr="006E317E">
              <w:rPr>
                <w:rFonts w:asciiTheme="majorHAnsi" w:eastAsia="Calibri" w:hAnsiTheme="majorHAnsi" w:cs="Times New Roman"/>
                <w:sz w:val="20"/>
                <w:szCs w:val="20"/>
              </w:rPr>
              <w:t>rozumienie tekstów i </w:t>
            </w:r>
            <w:r w:rsidRPr="006E317E">
              <w:rPr>
                <w:rFonts w:asciiTheme="majorHAnsi" w:eastAsia="Calibri" w:hAnsiTheme="majorHAnsi" w:cs="Times New Roman"/>
                <w:sz w:val="20"/>
                <w:szCs w:val="20"/>
              </w:rPr>
              <w:t>swobodne tworzenie płynnych wypowiedzi ustnych, również na tematy złożone.</w:t>
            </w:r>
          </w:p>
          <w:p w14:paraId="11F1DFA6" w14:textId="5AC38CDE" w:rsidR="00E3394C" w:rsidRPr="006E317E" w:rsidRDefault="075C58E9" w:rsidP="11CCC50A">
            <w:pPr>
              <w:spacing w:before="60" w:after="60" w:line="240" w:lineRule="auto"/>
              <w:ind w:left="426" w:hanging="426"/>
              <w:rPr>
                <w:rFonts w:asciiTheme="majorHAnsi" w:eastAsia="Calibri" w:hAnsiTheme="majorHAnsi" w:cs="Times New Roman"/>
                <w:sz w:val="20"/>
                <w:szCs w:val="20"/>
              </w:rPr>
            </w:pPr>
            <w:r w:rsidRPr="006E317E">
              <w:rPr>
                <w:rFonts w:asciiTheme="majorHAnsi" w:eastAsia="Calibri" w:hAnsiTheme="majorHAnsi" w:cs="Calibri"/>
                <w:sz w:val="20"/>
                <w:szCs w:val="20"/>
              </w:rPr>
              <w:t>C</w:t>
            </w:r>
            <w:r w:rsidR="2D461C2D" w:rsidRPr="006E317E">
              <w:rPr>
                <w:rFonts w:asciiTheme="majorHAnsi" w:eastAsia="Calibri" w:hAnsiTheme="majorHAnsi" w:cs="Calibri"/>
                <w:sz w:val="20"/>
                <w:szCs w:val="20"/>
              </w:rPr>
              <w:t>3</w:t>
            </w:r>
            <w:r w:rsidRPr="006E317E">
              <w:rPr>
                <w:rFonts w:asciiTheme="majorHAnsi" w:eastAsia="Calibri" w:hAnsiTheme="majorHAnsi" w:cs="Calibri"/>
                <w:sz w:val="20"/>
                <w:szCs w:val="20"/>
              </w:rPr>
              <w:t xml:space="preserve"> – </w:t>
            </w:r>
            <w:r w:rsidRPr="006E317E">
              <w:rPr>
                <w:rFonts w:asciiTheme="majorHAnsi" w:eastAsia="Times New Roman" w:hAnsiTheme="majorHAnsi" w:cs="Times New Roman"/>
                <w:sz w:val="20"/>
                <w:szCs w:val="20"/>
                <w:lang w:eastAsia="ar-SA"/>
              </w:rPr>
              <w:t>Student</w:t>
            </w:r>
            <w:r w:rsidRPr="006E317E">
              <w:rPr>
                <w:rFonts w:asciiTheme="majorHAnsi" w:eastAsia="Calibri" w:hAnsiTheme="majorHAnsi" w:cs="Times New Roman"/>
                <w:sz w:val="20"/>
                <w:szCs w:val="20"/>
              </w:rPr>
              <w:t xml:space="preserve"> potrafi wykorzystać język </w:t>
            </w:r>
            <w:r w:rsidR="1559FA7E" w:rsidRPr="006E317E">
              <w:rPr>
                <w:rFonts w:asciiTheme="majorHAnsi" w:eastAsia="Calibri" w:hAnsiTheme="majorHAnsi" w:cs="Times New Roman"/>
                <w:sz w:val="20"/>
                <w:szCs w:val="20"/>
              </w:rPr>
              <w:t>niemiecki</w:t>
            </w:r>
            <w:r w:rsidRPr="006E317E">
              <w:rPr>
                <w:rFonts w:asciiTheme="majorHAnsi" w:eastAsia="Calibri" w:hAnsiTheme="majorHAnsi" w:cs="Times New Roman"/>
                <w:sz w:val="20"/>
                <w:szCs w:val="20"/>
              </w:rPr>
              <w:t xml:space="preserve"> jako na</w:t>
            </w:r>
            <w:r w:rsidR="3246808F" w:rsidRPr="006E317E">
              <w:rPr>
                <w:rFonts w:asciiTheme="majorHAnsi" w:eastAsia="Calibri" w:hAnsiTheme="majorHAnsi" w:cs="Times New Roman"/>
                <w:sz w:val="20"/>
                <w:szCs w:val="20"/>
              </w:rPr>
              <w:t>rzędzie rozumienia, ekspresji i </w:t>
            </w:r>
            <w:r w:rsidRPr="006E317E">
              <w:rPr>
                <w:rFonts w:asciiTheme="majorHAnsi" w:eastAsia="Calibri" w:hAnsiTheme="majorHAnsi" w:cs="Times New Roman"/>
                <w:sz w:val="20"/>
                <w:szCs w:val="20"/>
              </w:rPr>
              <w:t>komunikacji, dbając o doskonalenie własnych kompetencji językowych przy wykorzystaniu różnych źródeł.</w:t>
            </w:r>
          </w:p>
          <w:p w14:paraId="11F1DFA7" w14:textId="0FB71777" w:rsidR="00E3394C" w:rsidRPr="006E317E" w:rsidRDefault="075C58E9" w:rsidP="11CCC50A">
            <w:pPr>
              <w:spacing w:before="60" w:after="60" w:line="240" w:lineRule="auto"/>
              <w:ind w:left="426" w:hanging="426"/>
              <w:rPr>
                <w:rFonts w:asciiTheme="majorHAnsi" w:eastAsia="Calibri" w:hAnsiTheme="majorHAnsi" w:cs="Times New Roman"/>
                <w:sz w:val="20"/>
                <w:szCs w:val="20"/>
              </w:rPr>
            </w:pPr>
            <w:r w:rsidRPr="006E317E">
              <w:rPr>
                <w:rFonts w:asciiTheme="majorHAnsi" w:eastAsia="Calibri" w:hAnsiTheme="majorHAnsi" w:cs="Times New Roman"/>
                <w:sz w:val="20"/>
                <w:szCs w:val="20"/>
              </w:rPr>
              <w:t>C</w:t>
            </w:r>
            <w:r w:rsidR="2D461C2D" w:rsidRPr="006E317E">
              <w:rPr>
                <w:rFonts w:asciiTheme="majorHAnsi" w:eastAsia="Calibri" w:hAnsiTheme="majorHAnsi" w:cs="Times New Roman"/>
                <w:sz w:val="20"/>
                <w:szCs w:val="20"/>
              </w:rPr>
              <w:t>4</w:t>
            </w:r>
            <w:r w:rsidRPr="006E317E">
              <w:rPr>
                <w:rFonts w:asciiTheme="majorHAnsi" w:eastAsia="Calibri" w:hAnsiTheme="majorHAnsi" w:cs="Times New Roman"/>
                <w:sz w:val="20"/>
                <w:szCs w:val="20"/>
              </w:rPr>
              <w:t xml:space="preserve"> – </w:t>
            </w:r>
            <w:r w:rsidRPr="006E317E">
              <w:rPr>
                <w:rFonts w:asciiTheme="majorHAnsi" w:eastAsia="Times New Roman" w:hAnsiTheme="majorHAnsi" w:cs="Times New Roman"/>
                <w:sz w:val="20"/>
                <w:szCs w:val="20"/>
                <w:lang w:eastAsia="ar-SA"/>
              </w:rPr>
              <w:t>Student</w:t>
            </w:r>
            <w:r w:rsidRPr="006E317E">
              <w:rPr>
                <w:rFonts w:asciiTheme="majorHAnsi" w:eastAsia="Calibri" w:hAnsiTheme="majorHAnsi" w:cs="Calibri"/>
                <w:sz w:val="20"/>
                <w:szCs w:val="20"/>
              </w:rPr>
              <w:t xml:space="preserve"> </w:t>
            </w:r>
            <w:r w:rsidRPr="006E317E">
              <w:rPr>
                <w:rFonts w:asciiTheme="majorHAnsi" w:eastAsia="Calibri" w:hAnsiTheme="majorHAnsi" w:cs="Times New Roman"/>
                <w:sz w:val="20"/>
                <w:szCs w:val="20"/>
              </w:rPr>
              <w:t xml:space="preserve">zna zakres posiadanej przez siebie wiedzy i przyswojonych umiejętności oraz </w:t>
            </w:r>
            <w:r w:rsidRPr="006E317E">
              <w:rPr>
                <w:rFonts w:asciiTheme="majorHAnsi" w:eastAsia="Calibri" w:hAnsiTheme="majorHAnsi" w:cs="Calibri"/>
                <w:sz w:val="20"/>
                <w:szCs w:val="20"/>
              </w:rPr>
              <w:t>rozumie potrzeb</w:t>
            </w:r>
            <w:r w:rsidR="546F2F30" w:rsidRPr="006E317E">
              <w:rPr>
                <w:rFonts w:asciiTheme="majorHAnsi" w:eastAsia="Calibri" w:hAnsiTheme="majorHAnsi" w:cs="Calibri"/>
                <w:sz w:val="20"/>
                <w:szCs w:val="20"/>
              </w:rPr>
              <w:t>ę</w:t>
            </w:r>
            <w:r w:rsidRPr="006E317E">
              <w:rPr>
                <w:rFonts w:asciiTheme="majorHAnsi" w:eastAsia="Calibri" w:hAnsiTheme="majorHAnsi" w:cs="Calibri"/>
                <w:sz w:val="20"/>
                <w:szCs w:val="20"/>
              </w:rPr>
              <w:t xml:space="preserve"> doskonalenia własnej kompetencji językowej</w:t>
            </w:r>
            <w:r w:rsidRPr="006E317E">
              <w:rPr>
                <w:rFonts w:asciiTheme="majorHAnsi" w:eastAsia="Calibri" w:hAnsiTheme="majorHAnsi" w:cs="Times New Roman"/>
                <w:sz w:val="20"/>
                <w:szCs w:val="20"/>
              </w:rPr>
              <w:t xml:space="preserve">, potrafi w tym celu pracować samodzielnie i współdziałać w grupie, </w:t>
            </w:r>
            <w:r w:rsidRPr="006E317E">
              <w:rPr>
                <w:rFonts w:asciiTheme="majorHAnsi" w:eastAsia="Calibri" w:hAnsiTheme="majorHAnsi" w:cs="Calibri"/>
                <w:sz w:val="20"/>
                <w:szCs w:val="20"/>
              </w:rPr>
              <w:t xml:space="preserve">wykazuje tolerancję w odniesieniu do poglądów innych osób i wobec odmienności kulturowej, umie dostosować styl wypowiedzi ustnej do zamierzonego celu i odbiorcy </w:t>
            </w:r>
            <w:r w:rsidRPr="006E317E">
              <w:rPr>
                <w:rFonts w:asciiTheme="majorHAnsi" w:eastAsia="Calibri" w:hAnsiTheme="majorHAnsi" w:cs="Calibri"/>
                <w:sz w:val="20"/>
                <w:szCs w:val="20"/>
              </w:rPr>
              <w:lastRenderedPageBreak/>
              <w:t>tekstu.</w:t>
            </w:r>
          </w:p>
        </w:tc>
      </w:tr>
    </w:tbl>
    <w:p w14:paraId="11F1DFA9" w14:textId="77777777" w:rsidR="00E3394C" w:rsidRPr="006E317E" w:rsidRDefault="075C58E9" w:rsidP="00574CF4">
      <w:pPr>
        <w:numPr>
          <w:ilvl w:val="0"/>
          <w:numId w:val="11"/>
        </w:numPr>
        <w:spacing w:before="360" w:after="60" w:line="240" w:lineRule="auto"/>
        <w:rPr>
          <w:rFonts w:asciiTheme="majorHAnsi" w:eastAsia="Calibri" w:hAnsiTheme="majorHAnsi" w:cs="Calibri"/>
          <w:b/>
          <w:bCs/>
        </w:rPr>
      </w:pPr>
      <w:r w:rsidRPr="006E317E">
        <w:rPr>
          <w:rFonts w:asciiTheme="majorHAnsi" w:eastAsia="Calibri" w:hAnsiTheme="majorHAnsi" w:cs="Calibri"/>
          <w:b/>
          <w:bCs/>
        </w:rPr>
        <w:lastRenderedPageBreak/>
        <w:t>Efekty uczenia się dla zajęć wraz z odniesieniem do efektów kierunkowych</w:t>
      </w:r>
    </w:p>
    <w:tbl>
      <w:tblPr>
        <w:tblW w:w="0" w:type="auto"/>
        <w:tblLayout w:type="fixed"/>
        <w:tblLook w:val="04A0" w:firstRow="1" w:lastRow="0" w:firstColumn="1" w:lastColumn="0" w:noHBand="0" w:noVBand="1"/>
      </w:tblPr>
      <w:tblGrid>
        <w:gridCol w:w="1050"/>
        <w:gridCol w:w="5730"/>
        <w:gridCol w:w="2289"/>
      </w:tblGrid>
      <w:tr w:rsidR="002C0439" w:rsidRPr="006E317E" w14:paraId="610C7AFE" w14:textId="77777777" w:rsidTr="00147404">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1E3F55" w14:textId="0C7C686D" w:rsidR="11CCC50A" w:rsidRPr="00147404" w:rsidRDefault="11CCC50A" w:rsidP="11CCC50A">
            <w:pPr>
              <w:spacing w:before="60" w:after="60"/>
              <w:jc w:val="center"/>
              <w:rPr>
                <w:sz w:val="20"/>
                <w:szCs w:val="20"/>
              </w:rPr>
            </w:pPr>
            <w:bookmarkStart w:id="0" w:name="_Hlk118880326"/>
            <w:bookmarkEnd w:id="0"/>
            <w:r w:rsidRPr="00147404">
              <w:rPr>
                <w:rFonts w:ascii="Cambria" w:eastAsia="Cambria" w:hAnsi="Cambria" w:cs="Cambria"/>
                <w:b/>
                <w:bCs/>
                <w:sz w:val="20"/>
                <w:szCs w:val="20"/>
                <w:lang w:val="pl"/>
              </w:rPr>
              <w:t>Symbol efektu uczenia się</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44A523" w14:textId="581AF698" w:rsidR="11CCC50A" w:rsidRPr="00147404" w:rsidRDefault="11CCC50A" w:rsidP="11CCC50A">
            <w:pPr>
              <w:spacing w:before="60" w:after="60"/>
              <w:jc w:val="center"/>
              <w:rPr>
                <w:sz w:val="20"/>
                <w:szCs w:val="20"/>
              </w:rPr>
            </w:pPr>
            <w:r w:rsidRPr="00147404">
              <w:rPr>
                <w:rFonts w:ascii="Cambria" w:eastAsia="Cambria" w:hAnsi="Cambria" w:cs="Cambria"/>
                <w:b/>
                <w:bCs/>
                <w:sz w:val="20"/>
                <w:szCs w:val="20"/>
                <w:lang w:val="pl"/>
              </w:rPr>
              <w:t>Opis efektu uczenia się</w:t>
            </w:r>
          </w:p>
        </w:tc>
        <w:tc>
          <w:tcPr>
            <w:tcW w:w="22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5E6D46" w14:textId="655C629B" w:rsidR="11CCC50A" w:rsidRPr="00147404" w:rsidRDefault="11CCC50A" w:rsidP="11CCC50A">
            <w:pPr>
              <w:spacing w:before="60" w:after="60"/>
              <w:jc w:val="center"/>
              <w:rPr>
                <w:sz w:val="20"/>
                <w:szCs w:val="20"/>
              </w:rPr>
            </w:pPr>
            <w:r w:rsidRPr="00147404">
              <w:rPr>
                <w:rFonts w:ascii="Cambria" w:eastAsia="Cambria" w:hAnsi="Cambria" w:cs="Cambria"/>
                <w:b/>
                <w:bCs/>
                <w:sz w:val="20"/>
                <w:szCs w:val="20"/>
                <w:lang w:val="pl"/>
              </w:rPr>
              <w:t>Odniesienie do efektu kierunkowego</w:t>
            </w:r>
          </w:p>
        </w:tc>
      </w:tr>
      <w:tr w:rsidR="002C0439" w:rsidRPr="006E317E" w14:paraId="3E417AF6" w14:textId="77777777" w:rsidTr="11CCC50A">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BCDE6ED" w14:textId="7226D7A3" w:rsidR="11CCC50A" w:rsidRPr="006E317E" w:rsidRDefault="11CCC50A" w:rsidP="11CCC50A">
            <w:pPr>
              <w:spacing w:before="60" w:after="60"/>
              <w:jc w:val="center"/>
            </w:pPr>
            <w:r w:rsidRPr="006E317E">
              <w:rPr>
                <w:rFonts w:ascii="Cambria" w:eastAsia="Cambria" w:hAnsi="Cambria" w:cs="Cambria"/>
                <w:b/>
                <w:bCs/>
                <w:sz w:val="19"/>
                <w:szCs w:val="19"/>
                <w:lang w:val="pl"/>
              </w:rPr>
              <w:t>WIEDZA</w:t>
            </w:r>
          </w:p>
        </w:tc>
      </w:tr>
      <w:tr w:rsidR="002C0439" w:rsidRPr="006E317E" w14:paraId="5AAB7717" w14:textId="77777777" w:rsidTr="00147404">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128DC5" w14:textId="48C10B7F" w:rsidR="11CCC50A" w:rsidRPr="006E317E" w:rsidRDefault="11CCC50A" w:rsidP="11CCC50A">
            <w:pPr>
              <w:spacing w:before="60" w:after="60"/>
              <w:jc w:val="center"/>
            </w:pPr>
            <w:r w:rsidRPr="006E317E">
              <w:rPr>
                <w:rFonts w:ascii="Cambria" w:eastAsia="Cambria" w:hAnsi="Cambria" w:cs="Cambria"/>
                <w:sz w:val="20"/>
                <w:szCs w:val="20"/>
                <w:lang w:val="pl"/>
              </w:rPr>
              <w:t>W_01</w:t>
            </w:r>
          </w:p>
        </w:tc>
        <w:tc>
          <w:tcPr>
            <w:tcW w:w="5721" w:type="dxa"/>
            <w:tcBorders>
              <w:top w:val="nil"/>
              <w:left w:val="single" w:sz="8" w:space="0" w:color="auto"/>
              <w:bottom w:val="single" w:sz="8" w:space="0" w:color="auto"/>
              <w:right w:val="single" w:sz="8" w:space="0" w:color="auto"/>
            </w:tcBorders>
            <w:tcMar>
              <w:left w:w="108" w:type="dxa"/>
              <w:right w:w="108" w:type="dxa"/>
            </w:tcMar>
          </w:tcPr>
          <w:p w14:paraId="2F0F2080" w14:textId="77D8A604" w:rsidR="11CCC50A" w:rsidRPr="006E317E" w:rsidRDefault="11CCC50A" w:rsidP="11CCC50A">
            <w:pPr>
              <w:spacing w:before="60" w:after="60"/>
            </w:pPr>
            <w:r w:rsidRPr="006E317E">
              <w:rPr>
                <w:rFonts w:ascii="Cambria" w:eastAsia="Cambria" w:hAnsi="Cambria" w:cs="Cambria"/>
                <w:sz w:val="20"/>
                <w:szCs w:val="20"/>
                <w:lang w:val="pl"/>
              </w:rPr>
              <w:t>Absolwent zna i rozumie funkcje języka i rolę komunikacji językowej; społeczne zróżnicowanie języka w tym zna zasady i strategie potrzebne do formułowania w języku niemieckim wypowiedzi ustnych w oparciu o zdobytą wiedzę interdyscyplinarną.</w:t>
            </w:r>
          </w:p>
        </w:tc>
        <w:tc>
          <w:tcPr>
            <w:tcW w:w="2289" w:type="dxa"/>
            <w:tcBorders>
              <w:top w:val="nil"/>
              <w:left w:val="single" w:sz="8" w:space="0" w:color="auto"/>
              <w:bottom w:val="single" w:sz="8" w:space="0" w:color="auto"/>
              <w:right w:val="single" w:sz="8" w:space="0" w:color="auto"/>
            </w:tcBorders>
            <w:tcMar>
              <w:left w:w="108" w:type="dxa"/>
              <w:right w:w="108" w:type="dxa"/>
            </w:tcMar>
            <w:vAlign w:val="center"/>
          </w:tcPr>
          <w:p w14:paraId="301D47B1" w14:textId="1F75585E" w:rsidR="11CCC50A" w:rsidRPr="006E317E" w:rsidRDefault="11CCC50A" w:rsidP="11CCC50A">
            <w:pPr>
              <w:spacing w:before="60" w:after="60"/>
              <w:jc w:val="center"/>
            </w:pPr>
            <w:r w:rsidRPr="006E317E">
              <w:rPr>
                <w:rFonts w:ascii="Cambria" w:eastAsia="Cambria" w:hAnsi="Cambria" w:cs="Cambria"/>
                <w:sz w:val="20"/>
                <w:szCs w:val="20"/>
                <w:lang w:val="pl"/>
              </w:rPr>
              <w:t>K_W05</w:t>
            </w:r>
          </w:p>
          <w:p w14:paraId="649BD62F" w14:textId="790D3CCE" w:rsidR="11CCC50A" w:rsidRPr="006E317E" w:rsidRDefault="11CCC50A" w:rsidP="11CCC50A">
            <w:pPr>
              <w:spacing w:before="60" w:after="60"/>
              <w:jc w:val="center"/>
            </w:pPr>
            <w:r w:rsidRPr="006E317E">
              <w:rPr>
                <w:rFonts w:ascii="Cambria" w:eastAsia="Cambria" w:hAnsi="Cambria" w:cs="Cambria"/>
                <w:sz w:val="20"/>
                <w:szCs w:val="20"/>
                <w:lang w:val="pl"/>
              </w:rPr>
              <w:t>K_W12</w:t>
            </w:r>
          </w:p>
        </w:tc>
      </w:tr>
      <w:tr w:rsidR="002C0439" w:rsidRPr="006E317E" w14:paraId="25233B9A" w14:textId="77777777" w:rsidTr="00147404">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51A5A8" w14:textId="5E4C9BEE" w:rsidR="11CCC50A" w:rsidRPr="006E317E" w:rsidRDefault="11CCC50A" w:rsidP="11CCC50A">
            <w:pPr>
              <w:spacing w:before="60" w:after="60"/>
              <w:jc w:val="center"/>
            </w:pPr>
            <w:r w:rsidRPr="006E317E">
              <w:rPr>
                <w:rFonts w:ascii="Cambria" w:eastAsia="Cambria" w:hAnsi="Cambria" w:cs="Cambria"/>
                <w:sz w:val="20"/>
                <w:szCs w:val="20"/>
                <w:lang w:val="pl"/>
              </w:rPr>
              <w:t>W_02</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6568527F" w14:textId="2DA8D864" w:rsidR="11CCC50A" w:rsidRPr="006E317E" w:rsidRDefault="11CCC50A" w:rsidP="004B0505">
            <w:pPr>
              <w:spacing w:before="60" w:after="60"/>
            </w:pPr>
            <w:r w:rsidRPr="006E317E">
              <w:rPr>
                <w:rFonts w:ascii="Cambria" w:eastAsia="Cambria" w:hAnsi="Cambria" w:cs="Cambria"/>
                <w:sz w:val="20"/>
                <w:szCs w:val="20"/>
                <w:lang w:val="pl"/>
              </w:rPr>
              <w:t>Absolwent zna i rozumie słownictwo char</w:t>
            </w:r>
            <w:r w:rsidR="004B0505">
              <w:rPr>
                <w:rFonts w:ascii="Cambria" w:eastAsia="Cambria" w:hAnsi="Cambria" w:cs="Cambria"/>
                <w:sz w:val="20"/>
                <w:szCs w:val="20"/>
                <w:lang w:val="pl"/>
              </w:rPr>
              <w:t>a</w:t>
            </w:r>
            <w:r w:rsidRPr="006E317E">
              <w:rPr>
                <w:rFonts w:ascii="Cambria" w:eastAsia="Cambria" w:hAnsi="Cambria" w:cs="Cambria"/>
                <w:sz w:val="20"/>
                <w:szCs w:val="20"/>
                <w:lang w:val="pl"/>
              </w:rPr>
              <w:t>kterystyczne dla opisu różnych dziedzin i systemów życia niezbędne do rozumienia słuchanych tekstów i formułowania wypowiedzi ustnych.</w:t>
            </w:r>
          </w:p>
        </w:tc>
        <w:tc>
          <w:tcPr>
            <w:tcW w:w="22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80E1FC" w14:textId="38C6A19E" w:rsidR="11CCC50A" w:rsidRPr="006E317E" w:rsidRDefault="11CCC50A" w:rsidP="11CCC50A">
            <w:pPr>
              <w:spacing w:before="60" w:after="60"/>
              <w:jc w:val="center"/>
            </w:pPr>
            <w:r w:rsidRPr="006E317E">
              <w:rPr>
                <w:rFonts w:ascii="Cambria" w:eastAsia="Cambria" w:hAnsi="Cambria" w:cs="Cambria"/>
                <w:sz w:val="20"/>
                <w:szCs w:val="20"/>
                <w:lang w:val="pl"/>
              </w:rPr>
              <w:t xml:space="preserve">K_W14 </w:t>
            </w:r>
          </w:p>
          <w:p w14:paraId="6FE9AB14" w14:textId="397398DB" w:rsidR="11CCC50A" w:rsidRPr="006E317E" w:rsidRDefault="11CCC50A" w:rsidP="11CCC50A">
            <w:pPr>
              <w:spacing w:before="60" w:after="60"/>
              <w:jc w:val="center"/>
            </w:pPr>
            <w:r w:rsidRPr="006E317E">
              <w:rPr>
                <w:rFonts w:ascii="Cambria" w:eastAsia="Cambria" w:hAnsi="Cambria" w:cs="Cambria"/>
                <w:sz w:val="20"/>
                <w:szCs w:val="20"/>
              </w:rPr>
              <w:t xml:space="preserve"> </w:t>
            </w:r>
          </w:p>
        </w:tc>
      </w:tr>
      <w:tr w:rsidR="002C0439" w:rsidRPr="006E317E" w14:paraId="2FF4BEED" w14:textId="77777777" w:rsidTr="00147404">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0CAA3D" w14:textId="30D4A24D" w:rsidR="11CCC50A" w:rsidRPr="006E317E" w:rsidRDefault="11CCC50A" w:rsidP="11CCC50A">
            <w:pPr>
              <w:spacing w:before="60" w:after="60"/>
              <w:jc w:val="center"/>
            </w:pPr>
            <w:r w:rsidRPr="006E317E">
              <w:rPr>
                <w:rFonts w:ascii="Cambria" w:eastAsia="Cambria" w:hAnsi="Cambria" w:cs="Cambria"/>
                <w:sz w:val="20"/>
                <w:szCs w:val="20"/>
                <w:lang w:val="pl"/>
              </w:rPr>
              <w:t>W</w:t>
            </w:r>
            <w:r w:rsidRPr="006E317E">
              <w:rPr>
                <w:rFonts w:ascii="Cambria" w:eastAsia="Cambria" w:hAnsi="Cambria" w:cs="Cambria"/>
                <w:sz w:val="20"/>
                <w:szCs w:val="20"/>
              </w:rPr>
              <w:t>_03</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18E8316E" w14:textId="46BB4759" w:rsidR="11CCC50A" w:rsidRPr="006E317E" w:rsidRDefault="11CCC50A" w:rsidP="11CCC50A">
            <w:pPr>
              <w:spacing w:before="60" w:after="60"/>
            </w:pPr>
            <w:r w:rsidRPr="006E317E">
              <w:rPr>
                <w:rFonts w:ascii="Cambria" w:eastAsia="Cambria" w:hAnsi="Cambria" w:cs="Cambria"/>
                <w:sz w:val="20"/>
                <w:szCs w:val="20"/>
                <w:lang w:val="pl"/>
              </w:rPr>
              <w:t>Absolwent zna i rozumie jednostki językowe i kategorie gramatyczne języka niemieckiego, ich funkcje i normy umożliwiające odpowiednie użycie języka; powiązania systemu języka ojczystego i niemieckiego, techniki mediacji między użytkownikami tych języków oraz sposoby praktycznego stosowania tej wiedzy w działalności dydaktycznej lub translatorskiej.</w:t>
            </w:r>
          </w:p>
        </w:tc>
        <w:tc>
          <w:tcPr>
            <w:tcW w:w="22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253765" w14:textId="1A083C57" w:rsidR="11CCC50A" w:rsidRPr="006E317E" w:rsidRDefault="11CCC50A" w:rsidP="11CCC50A">
            <w:pPr>
              <w:spacing w:before="60" w:after="60"/>
              <w:jc w:val="center"/>
            </w:pPr>
            <w:r w:rsidRPr="006E317E">
              <w:rPr>
                <w:rFonts w:ascii="Cambria" w:eastAsia="Cambria" w:hAnsi="Cambria" w:cs="Cambria"/>
                <w:sz w:val="20"/>
                <w:szCs w:val="20"/>
                <w:lang w:val="pl"/>
              </w:rPr>
              <w:t>K_W17</w:t>
            </w:r>
          </w:p>
          <w:p w14:paraId="5B5C431C" w14:textId="374530BB" w:rsidR="11CCC50A" w:rsidRPr="006E317E" w:rsidRDefault="11CCC50A" w:rsidP="11CCC50A">
            <w:pPr>
              <w:spacing w:before="60" w:after="60"/>
              <w:jc w:val="center"/>
            </w:pPr>
            <w:r w:rsidRPr="006E317E">
              <w:rPr>
                <w:rFonts w:ascii="Cambria" w:eastAsia="Cambria" w:hAnsi="Cambria" w:cs="Cambria"/>
                <w:sz w:val="20"/>
                <w:szCs w:val="20"/>
                <w:lang w:val="pl"/>
              </w:rPr>
              <w:t>K</w:t>
            </w:r>
            <w:r w:rsidRPr="006E317E">
              <w:rPr>
                <w:rFonts w:ascii="Cambria" w:eastAsia="Cambria" w:hAnsi="Cambria" w:cs="Cambria"/>
                <w:sz w:val="20"/>
                <w:szCs w:val="20"/>
              </w:rPr>
              <w:t>_W18</w:t>
            </w:r>
          </w:p>
          <w:p w14:paraId="5F086EFC" w14:textId="2D08E6B3" w:rsidR="11CCC50A" w:rsidRPr="006E317E" w:rsidRDefault="11CCC50A" w:rsidP="11CCC50A">
            <w:pPr>
              <w:spacing w:before="60" w:after="60"/>
              <w:jc w:val="center"/>
            </w:pPr>
            <w:r w:rsidRPr="006E317E">
              <w:rPr>
                <w:rFonts w:ascii="Cambria" w:eastAsia="Cambria" w:hAnsi="Cambria" w:cs="Cambria"/>
                <w:sz w:val="20"/>
                <w:szCs w:val="20"/>
                <w:lang w:val="pl"/>
              </w:rPr>
              <w:t xml:space="preserve"> </w:t>
            </w:r>
          </w:p>
        </w:tc>
      </w:tr>
      <w:tr w:rsidR="002C0439" w:rsidRPr="006E317E" w14:paraId="5BEB97DC" w14:textId="77777777" w:rsidTr="11CCC50A">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F1B9F1" w14:textId="4A5D21BA" w:rsidR="11CCC50A" w:rsidRPr="006E317E" w:rsidRDefault="11CCC50A" w:rsidP="11CCC50A">
            <w:pPr>
              <w:spacing w:before="60" w:after="60"/>
              <w:jc w:val="center"/>
            </w:pPr>
            <w:r w:rsidRPr="006E317E">
              <w:rPr>
                <w:rFonts w:ascii="Cambria" w:eastAsia="Cambria" w:hAnsi="Cambria" w:cs="Cambria"/>
                <w:b/>
                <w:bCs/>
                <w:sz w:val="20"/>
                <w:szCs w:val="20"/>
                <w:lang w:val="pl"/>
              </w:rPr>
              <w:t>UMIEJĘTNOŚCI</w:t>
            </w:r>
          </w:p>
        </w:tc>
      </w:tr>
      <w:tr w:rsidR="002C0439" w:rsidRPr="006E317E" w14:paraId="33EFF245" w14:textId="77777777" w:rsidTr="11CCC50A">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41D62E" w14:textId="682A7191" w:rsidR="11CCC50A" w:rsidRPr="006E317E" w:rsidRDefault="11CCC50A" w:rsidP="11CCC50A">
            <w:pPr>
              <w:spacing w:before="60" w:after="60"/>
              <w:jc w:val="center"/>
            </w:pPr>
            <w:r w:rsidRPr="006E317E">
              <w:rPr>
                <w:rFonts w:ascii="Cambria" w:eastAsia="Cambria" w:hAnsi="Cambria" w:cs="Cambria"/>
                <w:sz w:val="20"/>
                <w:szCs w:val="20"/>
                <w:lang w:val="pl"/>
              </w:rPr>
              <w:t>U</w:t>
            </w:r>
            <w:r w:rsidRPr="006E317E">
              <w:rPr>
                <w:rFonts w:ascii="Cambria" w:eastAsia="Cambria" w:hAnsi="Cambria" w:cs="Cambria"/>
                <w:sz w:val="20"/>
                <w:szCs w:val="20"/>
              </w:rPr>
              <w:t>_01</w:t>
            </w:r>
          </w:p>
        </w:tc>
        <w:tc>
          <w:tcPr>
            <w:tcW w:w="5730" w:type="dxa"/>
            <w:tcBorders>
              <w:top w:val="nil"/>
              <w:left w:val="single" w:sz="8" w:space="0" w:color="auto"/>
              <w:bottom w:val="single" w:sz="8" w:space="0" w:color="auto"/>
              <w:right w:val="single" w:sz="8" w:space="0" w:color="auto"/>
            </w:tcBorders>
            <w:tcMar>
              <w:left w:w="108" w:type="dxa"/>
              <w:right w:w="108" w:type="dxa"/>
            </w:tcMar>
          </w:tcPr>
          <w:p w14:paraId="4326B62B" w14:textId="75004B3E" w:rsidR="11CCC50A" w:rsidRPr="006E317E" w:rsidRDefault="11CCC50A" w:rsidP="11CCC50A">
            <w:pPr>
              <w:spacing w:before="60" w:after="60"/>
            </w:pPr>
            <w:r w:rsidRPr="006E317E">
              <w:rPr>
                <w:rFonts w:ascii="Cambria" w:eastAsia="Cambria" w:hAnsi="Cambria" w:cs="Cambria"/>
                <w:sz w:val="20"/>
                <w:szCs w:val="20"/>
                <w:lang w:val="pl"/>
              </w:rPr>
              <w:t xml:space="preserve">Absolwent potrafi wykorzystać język niemiecki jako narzędzie rozumienia, ekspresji, komunikacji ze zróżnicowanymi kręgami odbiorców; potrafi zrozumieć, analizować, oceniać i wykorzystywać usłyszaną informację w języku niemieckim oraz dostrzegać znaczenia ukryte, wyrażone pośrednio, jak np. intencje nadawcy komunikatu.  </w:t>
            </w:r>
          </w:p>
        </w:tc>
        <w:tc>
          <w:tcPr>
            <w:tcW w:w="2280" w:type="dxa"/>
            <w:tcBorders>
              <w:top w:val="nil"/>
              <w:left w:val="nil"/>
              <w:bottom w:val="single" w:sz="8" w:space="0" w:color="auto"/>
              <w:right w:val="single" w:sz="8" w:space="0" w:color="auto"/>
            </w:tcBorders>
            <w:tcMar>
              <w:left w:w="108" w:type="dxa"/>
              <w:right w:w="108" w:type="dxa"/>
            </w:tcMar>
            <w:vAlign w:val="center"/>
          </w:tcPr>
          <w:p w14:paraId="4C113B7A" w14:textId="7750978B" w:rsidR="11CCC50A" w:rsidRPr="006E317E" w:rsidRDefault="11CCC50A" w:rsidP="11CCC50A">
            <w:pPr>
              <w:spacing w:after="0"/>
              <w:jc w:val="center"/>
            </w:pPr>
            <w:r w:rsidRPr="006E317E">
              <w:rPr>
                <w:rFonts w:ascii="Cambria" w:eastAsia="Cambria" w:hAnsi="Cambria" w:cs="Cambria"/>
                <w:sz w:val="20"/>
                <w:szCs w:val="20"/>
                <w:lang w:val="pl"/>
              </w:rPr>
              <w:t>K_U01</w:t>
            </w:r>
          </w:p>
          <w:p w14:paraId="2A495222" w14:textId="396D2B9E" w:rsidR="11CCC50A" w:rsidRPr="006E317E" w:rsidRDefault="11CCC50A" w:rsidP="11CCC50A">
            <w:pPr>
              <w:spacing w:after="0"/>
              <w:jc w:val="center"/>
            </w:pPr>
            <w:r w:rsidRPr="006E317E">
              <w:rPr>
                <w:rFonts w:ascii="Cambria" w:eastAsia="Cambria" w:hAnsi="Cambria" w:cs="Cambria"/>
                <w:sz w:val="20"/>
                <w:szCs w:val="20"/>
                <w:lang w:val="pl"/>
              </w:rPr>
              <w:t xml:space="preserve"> </w:t>
            </w:r>
          </w:p>
        </w:tc>
      </w:tr>
      <w:tr w:rsidR="002C0439" w:rsidRPr="006E317E" w14:paraId="4B362A9E" w14:textId="77777777" w:rsidTr="00147404">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6C9D6B" w14:textId="7A3CB2AA" w:rsidR="11CCC50A" w:rsidRPr="006E317E" w:rsidRDefault="11CCC50A" w:rsidP="11CCC50A">
            <w:pPr>
              <w:spacing w:before="60" w:after="60"/>
              <w:jc w:val="center"/>
            </w:pPr>
            <w:r w:rsidRPr="006E317E">
              <w:rPr>
                <w:rFonts w:ascii="Cambria" w:eastAsia="Cambria" w:hAnsi="Cambria" w:cs="Cambria"/>
                <w:sz w:val="20"/>
                <w:szCs w:val="20"/>
                <w:lang w:val="pl"/>
              </w:rPr>
              <w:t>U_02</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4E11DFC2" w14:textId="2F5CBC7C" w:rsidR="11CCC50A" w:rsidRPr="006E317E" w:rsidRDefault="11CCC50A" w:rsidP="11CCC50A">
            <w:pPr>
              <w:spacing w:before="60" w:after="60"/>
            </w:pPr>
            <w:r w:rsidRPr="006E317E">
              <w:rPr>
                <w:rFonts w:ascii="Cambria" w:eastAsia="Cambria" w:hAnsi="Cambria" w:cs="Cambria"/>
                <w:sz w:val="20"/>
                <w:szCs w:val="20"/>
                <w:lang w:val="pl"/>
              </w:rPr>
              <w:t xml:space="preserve">Absolwent potrafi rozwijać i doskonalić własną kompetencję lingwistyczną  z pomocą dostępnych źródeł wiedzy o języku. </w:t>
            </w:r>
          </w:p>
        </w:tc>
        <w:tc>
          <w:tcPr>
            <w:tcW w:w="2289" w:type="dxa"/>
            <w:tcBorders>
              <w:top w:val="nil"/>
              <w:left w:val="single" w:sz="8" w:space="0" w:color="auto"/>
              <w:bottom w:val="single" w:sz="8" w:space="0" w:color="auto"/>
              <w:right w:val="single" w:sz="8" w:space="0" w:color="auto"/>
            </w:tcBorders>
            <w:tcMar>
              <w:left w:w="108" w:type="dxa"/>
              <w:right w:w="108" w:type="dxa"/>
            </w:tcMar>
            <w:vAlign w:val="center"/>
          </w:tcPr>
          <w:p w14:paraId="61458277" w14:textId="037F19CB" w:rsidR="11CCC50A" w:rsidRPr="006E317E" w:rsidRDefault="11CCC50A" w:rsidP="11CCC50A">
            <w:pPr>
              <w:spacing w:after="0"/>
              <w:jc w:val="center"/>
            </w:pPr>
            <w:r w:rsidRPr="006E317E">
              <w:rPr>
                <w:rFonts w:ascii="Cambria" w:eastAsia="Cambria" w:hAnsi="Cambria" w:cs="Cambria"/>
                <w:sz w:val="20"/>
                <w:szCs w:val="20"/>
                <w:lang w:val="pl"/>
              </w:rPr>
              <w:t xml:space="preserve">K_U02 </w:t>
            </w:r>
          </w:p>
          <w:p w14:paraId="6E573F1D" w14:textId="6A9F503B" w:rsidR="11CCC50A" w:rsidRPr="006E317E" w:rsidRDefault="11CCC50A" w:rsidP="11CCC50A">
            <w:pPr>
              <w:spacing w:after="0"/>
              <w:jc w:val="center"/>
            </w:pPr>
            <w:r w:rsidRPr="006E317E">
              <w:rPr>
                <w:rFonts w:ascii="Cambria" w:eastAsia="Cambria" w:hAnsi="Cambria" w:cs="Cambria"/>
                <w:sz w:val="20"/>
                <w:szCs w:val="20"/>
                <w:lang w:val="pl"/>
              </w:rPr>
              <w:t>K_U05</w:t>
            </w:r>
          </w:p>
        </w:tc>
      </w:tr>
      <w:tr w:rsidR="002C0439" w:rsidRPr="006E317E" w14:paraId="6FB005D7" w14:textId="77777777" w:rsidTr="00147404">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22D7F1" w14:textId="70A39906" w:rsidR="11CCC50A" w:rsidRPr="006E317E" w:rsidRDefault="11CCC50A" w:rsidP="11CCC50A">
            <w:pPr>
              <w:spacing w:before="60" w:after="60"/>
              <w:jc w:val="center"/>
            </w:pPr>
            <w:r w:rsidRPr="006E317E">
              <w:rPr>
                <w:rFonts w:ascii="Cambria" w:eastAsia="Cambria" w:hAnsi="Cambria" w:cs="Cambria"/>
                <w:sz w:val="20"/>
                <w:szCs w:val="20"/>
                <w:lang w:val="pl"/>
              </w:rPr>
              <w:t>U_03</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0EC2B5BB" w14:textId="64FE419D" w:rsidR="11CCC50A" w:rsidRPr="006E317E" w:rsidRDefault="11CCC50A" w:rsidP="11CCC50A">
            <w:pPr>
              <w:spacing w:before="60" w:after="60"/>
            </w:pPr>
            <w:r w:rsidRPr="006E317E">
              <w:rPr>
                <w:rFonts w:ascii="Cambria" w:eastAsia="Cambria" w:hAnsi="Cambria" w:cs="Cambria"/>
                <w:sz w:val="20"/>
                <w:szCs w:val="20"/>
                <w:lang w:val="pl"/>
              </w:rPr>
              <w:t xml:space="preserve">Absolwent potrafi wyszukiwać, analizować, oceniać, selekcjonować i użytkować informacje z wykorzystaniem różnych źródeł i sposobów w języku niemieckim, w tym adekwatnie dobierać materiały i środki w zakresie  kształtowania umiejętności słuchania i mówienia w języku niemieckim innych osób. </w:t>
            </w:r>
          </w:p>
        </w:tc>
        <w:tc>
          <w:tcPr>
            <w:tcW w:w="22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1C0C39" w14:textId="307442C7" w:rsidR="11CCC50A" w:rsidRPr="006E317E" w:rsidRDefault="11CCC50A" w:rsidP="11CCC50A">
            <w:pPr>
              <w:spacing w:after="0"/>
              <w:jc w:val="center"/>
            </w:pPr>
            <w:r w:rsidRPr="006E317E">
              <w:rPr>
                <w:rFonts w:ascii="Cambria" w:eastAsia="Cambria" w:hAnsi="Cambria" w:cs="Cambria"/>
                <w:sz w:val="20"/>
                <w:szCs w:val="20"/>
                <w:lang w:val="pl"/>
              </w:rPr>
              <w:t>K_U04</w:t>
            </w:r>
          </w:p>
          <w:p w14:paraId="706CA69D" w14:textId="72DDBD18" w:rsidR="11CCC50A" w:rsidRPr="006E317E" w:rsidRDefault="11CCC50A" w:rsidP="11CCC50A">
            <w:pPr>
              <w:spacing w:after="0"/>
              <w:jc w:val="center"/>
            </w:pPr>
            <w:r w:rsidRPr="006E317E">
              <w:rPr>
                <w:rFonts w:ascii="Cambria" w:eastAsia="Cambria" w:hAnsi="Cambria" w:cs="Cambria"/>
                <w:sz w:val="20"/>
                <w:szCs w:val="20"/>
                <w:lang w:val="pl"/>
              </w:rPr>
              <w:t xml:space="preserve"> </w:t>
            </w:r>
          </w:p>
        </w:tc>
      </w:tr>
      <w:tr w:rsidR="002C0439" w:rsidRPr="006E317E" w14:paraId="7578B368" w14:textId="77777777" w:rsidTr="00147404">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B6A7BE" w14:textId="16C823A8" w:rsidR="11CCC50A" w:rsidRPr="006E317E" w:rsidRDefault="11CCC50A" w:rsidP="11CCC50A">
            <w:pPr>
              <w:spacing w:before="60" w:after="60"/>
              <w:jc w:val="center"/>
            </w:pPr>
            <w:r w:rsidRPr="006E317E">
              <w:rPr>
                <w:rFonts w:ascii="Cambria" w:eastAsia="Cambria" w:hAnsi="Cambria" w:cs="Cambria"/>
                <w:sz w:val="20"/>
                <w:szCs w:val="20"/>
                <w:lang w:val="pl"/>
              </w:rPr>
              <w:t>U_04</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7D0BE7D0" w14:textId="561F1E42" w:rsidR="11CCC50A" w:rsidRPr="006E317E" w:rsidRDefault="11CCC50A" w:rsidP="11CCC50A">
            <w:pPr>
              <w:spacing w:before="60" w:after="60"/>
            </w:pPr>
            <w:r w:rsidRPr="006E317E">
              <w:rPr>
                <w:rFonts w:ascii="Cambria" w:eastAsia="Cambria" w:hAnsi="Cambria" w:cs="Cambria"/>
                <w:sz w:val="20"/>
                <w:szCs w:val="20"/>
                <w:lang w:val="pl"/>
              </w:rPr>
              <w:t xml:space="preserve">Absolwent potrafi uczestniczyć w międzynarodowej i interdyscyplinarnej dyskusji na tematy ogólne, a także dot. literatury, historii i kultury krajów niemieckiego obszaru językowego. </w:t>
            </w:r>
          </w:p>
        </w:tc>
        <w:tc>
          <w:tcPr>
            <w:tcW w:w="22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9E6A4C" w14:textId="759ACB42" w:rsidR="11CCC50A" w:rsidRPr="006E317E" w:rsidRDefault="11CCC50A" w:rsidP="11CCC50A">
            <w:pPr>
              <w:spacing w:after="0"/>
            </w:pPr>
            <w:r w:rsidRPr="006E317E">
              <w:rPr>
                <w:rFonts w:ascii="Cambria" w:eastAsia="Cambria" w:hAnsi="Cambria" w:cs="Cambria"/>
                <w:sz w:val="20"/>
                <w:szCs w:val="20"/>
                <w:lang w:val="pl"/>
              </w:rPr>
              <w:t xml:space="preserve"> </w:t>
            </w:r>
          </w:p>
          <w:p w14:paraId="3E899919" w14:textId="5BDBBCB3" w:rsidR="11CCC50A" w:rsidRPr="006E317E" w:rsidRDefault="11CCC50A" w:rsidP="11CCC50A">
            <w:pPr>
              <w:spacing w:after="0"/>
              <w:jc w:val="center"/>
            </w:pPr>
            <w:r w:rsidRPr="006E317E">
              <w:rPr>
                <w:rFonts w:ascii="Cambria" w:eastAsia="Cambria" w:hAnsi="Cambria" w:cs="Cambria"/>
                <w:sz w:val="20"/>
                <w:szCs w:val="20"/>
                <w:lang w:val="pl"/>
              </w:rPr>
              <w:t>K_U12</w:t>
            </w:r>
          </w:p>
          <w:p w14:paraId="2A3318E8" w14:textId="631C2D0A" w:rsidR="11CCC50A" w:rsidRPr="006E317E" w:rsidRDefault="11CCC50A" w:rsidP="11CCC50A">
            <w:pPr>
              <w:spacing w:after="0"/>
              <w:jc w:val="center"/>
            </w:pPr>
            <w:r w:rsidRPr="006E317E">
              <w:rPr>
                <w:rFonts w:ascii="Cambria" w:eastAsia="Cambria" w:hAnsi="Cambria" w:cs="Cambria"/>
                <w:sz w:val="20"/>
                <w:szCs w:val="20"/>
                <w:lang w:val="pl"/>
              </w:rPr>
              <w:t xml:space="preserve"> </w:t>
            </w:r>
          </w:p>
        </w:tc>
      </w:tr>
      <w:tr w:rsidR="002C0439" w:rsidRPr="006E317E" w14:paraId="59592559" w14:textId="77777777" w:rsidTr="00147404">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393F22" w14:textId="2132EF40" w:rsidR="11CCC50A" w:rsidRPr="006E317E" w:rsidRDefault="11CCC50A" w:rsidP="0038161F">
            <w:pPr>
              <w:spacing w:before="60" w:after="60"/>
              <w:jc w:val="center"/>
            </w:pPr>
            <w:r w:rsidRPr="00863692">
              <w:rPr>
                <w:rFonts w:ascii="Cambria" w:eastAsia="Cambria" w:hAnsi="Cambria" w:cs="Cambria"/>
                <w:sz w:val="20"/>
                <w:szCs w:val="20"/>
                <w:lang w:val="pl"/>
              </w:rPr>
              <w:t>U_0</w:t>
            </w:r>
            <w:r w:rsidR="0038161F" w:rsidRPr="00863692">
              <w:rPr>
                <w:rFonts w:ascii="Cambria" w:eastAsia="Cambria" w:hAnsi="Cambria" w:cs="Cambria"/>
                <w:sz w:val="20"/>
                <w:szCs w:val="20"/>
                <w:lang w:val="pl"/>
              </w:rPr>
              <w:t>5</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3EA600AB" w14:textId="38210E0F" w:rsidR="11CCC50A" w:rsidRPr="006E317E" w:rsidRDefault="11CCC50A" w:rsidP="11CCC50A">
            <w:pPr>
              <w:spacing w:before="60" w:after="60"/>
            </w:pPr>
            <w:r w:rsidRPr="006E317E">
              <w:rPr>
                <w:rFonts w:ascii="Cambria" w:eastAsia="Cambria" w:hAnsi="Cambria" w:cs="Cambria"/>
                <w:sz w:val="20"/>
                <w:szCs w:val="20"/>
                <w:lang w:val="pl"/>
              </w:rPr>
              <w:t xml:space="preserve">Absolwent potrafi samodzielnie planować i realizować własne </w:t>
            </w:r>
            <w:r w:rsidRPr="006E317E">
              <w:rPr>
                <w:rFonts w:ascii="Cambria" w:eastAsia="Cambria" w:hAnsi="Cambria" w:cs="Cambria"/>
                <w:sz w:val="20"/>
                <w:szCs w:val="20"/>
                <w:lang w:val="pl"/>
              </w:rPr>
              <w:lastRenderedPageBreak/>
              <w:t xml:space="preserve">uczenie się. </w:t>
            </w:r>
          </w:p>
        </w:tc>
        <w:tc>
          <w:tcPr>
            <w:tcW w:w="22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2CB6E1" w14:textId="5480FE7F" w:rsidR="11CCC50A" w:rsidRPr="006E317E" w:rsidRDefault="11CCC50A" w:rsidP="11CCC50A">
            <w:pPr>
              <w:spacing w:after="0"/>
              <w:jc w:val="center"/>
            </w:pPr>
            <w:r w:rsidRPr="006E317E">
              <w:rPr>
                <w:rFonts w:ascii="Cambria" w:eastAsia="Cambria" w:hAnsi="Cambria" w:cs="Cambria"/>
                <w:sz w:val="20"/>
                <w:szCs w:val="20"/>
                <w:lang w:val="pl"/>
              </w:rPr>
              <w:lastRenderedPageBreak/>
              <w:t>K_U24</w:t>
            </w:r>
          </w:p>
        </w:tc>
      </w:tr>
      <w:tr w:rsidR="002C0439" w:rsidRPr="006E317E" w14:paraId="1D85D54E" w14:textId="77777777" w:rsidTr="00147404">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BFE0ED" w14:textId="3F6EA611" w:rsidR="11CCC50A" w:rsidRPr="006E317E" w:rsidRDefault="11CCC50A" w:rsidP="0038161F">
            <w:pPr>
              <w:spacing w:before="60" w:after="60"/>
              <w:jc w:val="center"/>
            </w:pPr>
            <w:r w:rsidRPr="00863692">
              <w:rPr>
                <w:rFonts w:ascii="Cambria" w:eastAsia="Cambria" w:hAnsi="Cambria" w:cs="Cambria"/>
                <w:sz w:val="20"/>
                <w:szCs w:val="20"/>
                <w:lang w:val="pl"/>
              </w:rPr>
              <w:t>U_0</w:t>
            </w:r>
            <w:r w:rsidR="0038161F" w:rsidRPr="00863692">
              <w:rPr>
                <w:rFonts w:ascii="Cambria" w:eastAsia="Cambria" w:hAnsi="Cambria" w:cs="Cambria"/>
                <w:sz w:val="20"/>
                <w:szCs w:val="20"/>
                <w:lang w:val="pl"/>
              </w:rPr>
              <w:t>6</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183C753E" w14:textId="691BD29D" w:rsidR="11CCC50A" w:rsidRPr="006E317E" w:rsidRDefault="11CCC50A" w:rsidP="11CCC50A">
            <w:pPr>
              <w:spacing w:before="60" w:after="60"/>
            </w:pPr>
            <w:r w:rsidRPr="006E317E">
              <w:rPr>
                <w:rFonts w:ascii="Cambria" w:eastAsia="Cambria" w:hAnsi="Cambria" w:cs="Cambria"/>
                <w:sz w:val="20"/>
                <w:szCs w:val="20"/>
                <w:lang w:val="pl"/>
              </w:rPr>
              <w:t>Absolwent potrafi zastosować umiejętności językowe w zakresie słuchania i mówienia na poziomie B1 we</w:t>
            </w:r>
            <w:r w:rsidR="0038161F">
              <w:rPr>
                <w:rFonts w:ascii="Cambria" w:eastAsia="Cambria" w:hAnsi="Cambria" w:cs="Cambria"/>
                <w:sz w:val="20"/>
                <w:szCs w:val="20"/>
                <w:lang w:val="pl"/>
              </w:rPr>
              <w:t>d</w:t>
            </w:r>
            <w:r w:rsidRPr="006E317E">
              <w:rPr>
                <w:rFonts w:ascii="Cambria" w:eastAsia="Cambria" w:hAnsi="Cambria" w:cs="Cambria"/>
                <w:sz w:val="20"/>
                <w:szCs w:val="20"/>
                <w:lang w:val="pl"/>
              </w:rPr>
              <w:t>ług ESOKJ po I roku studiów, na poziomie B2 po II roku studiów oraz C1 po III roku studiów.</w:t>
            </w:r>
          </w:p>
        </w:tc>
        <w:tc>
          <w:tcPr>
            <w:tcW w:w="22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3783FB" w14:textId="7AC139B1" w:rsidR="11CCC50A" w:rsidRPr="006E317E" w:rsidRDefault="11CCC50A" w:rsidP="11CCC50A">
            <w:pPr>
              <w:spacing w:after="0"/>
            </w:pPr>
            <w:r w:rsidRPr="006E317E">
              <w:rPr>
                <w:rFonts w:ascii="Cambria" w:eastAsia="Cambria" w:hAnsi="Cambria" w:cs="Cambria"/>
                <w:sz w:val="20"/>
                <w:szCs w:val="20"/>
                <w:lang w:val="pl"/>
              </w:rPr>
              <w:t xml:space="preserve"> </w:t>
            </w:r>
          </w:p>
          <w:p w14:paraId="1E33601D" w14:textId="3E7E2CEE" w:rsidR="11CCC50A" w:rsidRPr="006E317E" w:rsidRDefault="11CCC50A" w:rsidP="11CCC50A">
            <w:pPr>
              <w:spacing w:after="0"/>
              <w:jc w:val="center"/>
            </w:pPr>
            <w:r w:rsidRPr="006E317E">
              <w:rPr>
                <w:rFonts w:ascii="Cambria" w:eastAsia="Cambria" w:hAnsi="Cambria" w:cs="Cambria"/>
                <w:sz w:val="20"/>
                <w:szCs w:val="20"/>
                <w:lang w:val="pl"/>
              </w:rPr>
              <w:t xml:space="preserve">K_U22 </w:t>
            </w:r>
          </w:p>
        </w:tc>
      </w:tr>
      <w:tr w:rsidR="002C0439" w:rsidRPr="006E317E" w14:paraId="60869F28" w14:textId="77777777" w:rsidTr="11CCC50A">
        <w:trPr>
          <w:trHeight w:val="300"/>
        </w:trPr>
        <w:tc>
          <w:tcPr>
            <w:tcW w:w="906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F72996" w14:textId="7398B976" w:rsidR="11CCC50A" w:rsidRPr="006E317E" w:rsidRDefault="11CCC50A" w:rsidP="11CCC50A">
            <w:pPr>
              <w:spacing w:before="60" w:after="60"/>
              <w:jc w:val="center"/>
            </w:pPr>
            <w:r w:rsidRPr="006E317E">
              <w:rPr>
                <w:rFonts w:ascii="Cambria" w:eastAsia="Cambria" w:hAnsi="Cambria" w:cs="Cambria"/>
                <w:b/>
                <w:bCs/>
                <w:sz w:val="20"/>
                <w:szCs w:val="20"/>
                <w:lang w:val="pl"/>
              </w:rPr>
              <w:t>KOMPETENCJE SPOŁECZNE</w:t>
            </w:r>
          </w:p>
        </w:tc>
      </w:tr>
      <w:tr w:rsidR="002C0439" w:rsidRPr="006E317E" w14:paraId="5AF96561" w14:textId="77777777" w:rsidTr="00147404">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6612F8" w14:textId="1FE43F59" w:rsidR="11CCC50A" w:rsidRPr="006E317E" w:rsidRDefault="11CCC50A" w:rsidP="11CCC50A">
            <w:pPr>
              <w:spacing w:before="60" w:after="60"/>
              <w:jc w:val="center"/>
            </w:pPr>
            <w:r w:rsidRPr="006E317E">
              <w:rPr>
                <w:rFonts w:ascii="Cambria" w:eastAsia="Cambria" w:hAnsi="Cambria" w:cs="Cambria"/>
                <w:sz w:val="20"/>
                <w:szCs w:val="20"/>
                <w:lang w:val="pl"/>
              </w:rPr>
              <w:t>K_01</w:t>
            </w:r>
          </w:p>
        </w:tc>
        <w:tc>
          <w:tcPr>
            <w:tcW w:w="5721" w:type="dxa"/>
            <w:tcBorders>
              <w:top w:val="nil"/>
              <w:left w:val="single" w:sz="8" w:space="0" w:color="auto"/>
              <w:bottom w:val="single" w:sz="8" w:space="0" w:color="auto"/>
              <w:right w:val="single" w:sz="8" w:space="0" w:color="auto"/>
            </w:tcBorders>
            <w:tcMar>
              <w:left w:w="108" w:type="dxa"/>
              <w:right w:w="108" w:type="dxa"/>
            </w:tcMar>
          </w:tcPr>
          <w:p w14:paraId="1D52FAEA" w14:textId="0844C68A" w:rsidR="11CCC50A" w:rsidRPr="006E317E" w:rsidRDefault="11CCC50A" w:rsidP="11CCC50A">
            <w:pPr>
              <w:spacing w:before="60" w:after="60"/>
            </w:pPr>
            <w:r w:rsidRPr="006E317E">
              <w:rPr>
                <w:rFonts w:ascii="Cambria" w:eastAsia="Cambria" w:hAnsi="Cambria" w:cs="Cambria"/>
                <w:sz w:val="20"/>
                <w:szCs w:val="20"/>
                <w:lang w:val="pl"/>
              </w:rPr>
              <w:t>Absolwent jest gotów do diagnozy posiadanej przez siebie wiedzy i przyswojonych umiejętności, rozumie potrzebę uczenia się przez całe życie oraz uczestniczenia w życiu kulturalnym, korzystając z różnych mediów.</w:t>
            </w:r>
          </w:p>
        </w:tc>
        <w:tc>
          <w:tcPr>
            <w:tcW w:w="2289" w:type="dxa"/>
            <w:tcBorders>
              <w:top w:val="nil"/>
              <w:left w:val="single" w:sz="8" w:space="0" w:color="auto"/>
              <w:bottom w:val="single" w:sz="8" w:space="0" w:color="auto"/>
              <w:right w:val="single" w:sz="8" w:space="0" w:color="auto"/>
            </w:tcBorders>
            <w:tcMar>
              <w:left w:w="108" w:type="dxa"/>
              <w:right w:w="108" w:type="dxa"/>
            </w:tcMar>
            <w:vAlign w:val="center"/>
          </w:tcPr>
          <w:p w14:paraId="54FFE5D0" w14:textId="63B8BFBA" w:rsidR="11CCC50A" w:rsidRPr="006E317E" w:rsidRDefault="11CCC50A" w:rsidP="11CCC50A">
            <w:pPr>
              <w:spacing w:after="0"/>
              <w:jc w:val="center"/>
            </w:pPr>
            <w:r w:rsidRPr="006E317E">
              <w:rPr>
                <w:rFonts w:ascii="Cambria" w:eastAsia="Cambria" w:hAnsi="Cambria" w:cs="Cambria"/>
                <w:sz w:val="20"/>
                <w:szCs w:val="20"/>
                <w:lang w:val="pl"/>
              </w:rPr>
              <w:t>K_K01</w:t>
            </w:r>
          </w:p>
          <w:p w14:paraId="4B505F0D" w14:textId="4F4706BF" w:rsidR="11CCC50A" w:rsidRPr="006E317E" w:rsidRDefault="11CCC50A" w:rsidP="11CCC50A">
            <w:pPr>
              <w:spacing w:after="0"/>
              <w:jc w:val="center"/>
            </w:pPr>
            <w:r w:rsidRPr="006E317E">
              <w:rPr>
                <w:rFonts w:ascii="Cambria" w:eastAsia="Cambria" w:hAnsi="Cambria" w:cs="Cambria"/>
                <w:sz w:val="20"/>
                <w:szCs w:val="20"/>
                <w:lang w:val="pl"/>
              </w:rPr>
              <w:t>K_K05</w:t>
            </w:r>
          </w:p>
          <w:p w14:paraId="14B3F9DB" w14:textId="4CB1CDE1" w:rsidR="11CCC50A" w:rsidRPr="006E317E" w:rsidRDefault="11CCC50A" w:rsidP="11CCC50A">
            <w:pPr>
              <w:spacing w:after="0"/>
            </w:pPr>
            <w:r w:rsidRPr="006E317E">
              <w:rPr>
                <w:rFonts w:ascii="Cambria" w:eastAsia="Cambria" w:hAnsi="Cambria" w:cs="Cambria"/>
                <w:sz w:val="20"/>
                <w:szCs w:val="20"/>
                <w:lang w:val="pl"/>
              </w:rPr>
              <w:t xml:space="preserve"> </w:t>
            </w:r>
          </w:p>
        </w:tc>
      </w:tr>
      <w:tr w:rsidR="002C0439" w:rsidRPr="006E317E" w14:paraId="6F992710" w14:textId="77777777" w:rsidTr="00147404">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4ABBBF" w14:textId="4E8F4FDF" w:rsidR="11CCC50A" w:rsidRPr="006E317E" w:rsidRDefault="11CCC50A" w:rsidP="11CCC50A">
            <w:pPr>
              <w:spacing w:before="60" w:after="60"/>
              <w:jc w:val="center"/>
            </w:pPr>
            <w:r w:rsidRPr="006E317E">
              <w:rPr>
                <w:rFonts w:ascii="Cambria" w:eastAsia="Cambria" w:hAnsi="Cambria" w:cs="Cambria"/>
                <w:sz w:val="20"/>
                <w:szCs w:val="20"/>
                <w:lang w:val="pl"/>
              </w:rPr>
              <w:t>K_02</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67F16C14" w14:textId="263F8F29" w:rsidR="11CCC50A" w:rsidRPr="006E317E" w:rsidRDefault="11CCC50A" w:rsidP="11CCC50A">
            <w:pPr>
              <w:spacing w:before="60" w:after="60"/>
            </w:pPr>
            <w:r w:rsidRPr="006E317E">
              <w:rPr>
                <w:rFonts w:ascii="Cambria" w:eastAsia="Cambria" w:hAnsi="Cambria" w:cs="Cambria"/>
                <w:sz w:val="20"/>
                <w:szCs w:val="20"/>
                <w:lang w:val="pl"/>
              </w:rPr>
              <w:t>Absolwent jest gotów do realizacji  różnych założonych celów i odpowiedniego określenia priorytetów służących rozwojowi kompetencji językowej w zakresie słuchania i mówienia w odniesieniu do działań własnych i innych osób.</w:t>
            </w:r>
          </w:p>
        </w:tc>
        <w:tc>
          <w:tcPr>
            <w:tcW w:w="22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B1302F" w14:textId="1870C66F" w:rsidR="11CCC50A" w:rsidRPr="006E317E" w:rsidRDefault="11CCC50A" w:rsidP="11CCC50A">
            <w:pPr>
              <w:spacing w:after="0"/>
              <w:jc w:val="center"/>
            </w:pPr>
            <w:r w:rsidRPr="006E317E">
              <w:rPr>
                <w:rFonts w:ascii="Cambria" w:eastAsia="Cambria" w:hAnsi="Cambria" w:cs="Cambria"/>
                <w:sz w:val="20"/>
                <w:szCs w:val="20"/>
                <w:lang w:val="pl"/>
              </w:rPr>
              <w:t>K_K02</w:t>
            </w:r>
          </w:p>
          <w:p w14:paraId="14D9D938" w14:textId="6C080836" w:rsidR="11CCC50A" w:rsidRPr="006E317E" w:rsidRDefault="11CCC50A" w:rsidP="11CCC50A">
            <w:pPr>
              <w:spacing w:after="0"/>
              <w:jc w:val="center"/>
            </w:pPr>
            <w:r w:rsidRPr="006E317E">
              <w:rPr>
                <w:rFonts w:ascii="Cambria" w:eastAsia="Cambria" w:hAnsi="Cambria" w:cs="Cambria"/>
                <w:sz w:val="20"/>
                <w:szCs w:val="20"/>
                <w:lang w:val="pl"/>
              </w:rPr>
              <w:t xml:space="preserve"> </w:t>
            </w:r>
          </w:p>
        </w:tc>
      </w:tr>
      <w:tr w:rsidR="11CCC50A" w:rsidRPr="006E317E" w14:paraId="0439D039" w14:textId="77777777" w:rsidTr="00147404">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303C876" w14:textId="5B358AB1" w:rsidR="11CCC50A" w:rsidRPr="006E317E" w:rsidRDefault="11CCC50A" w:rsidP="11CCC50A">
            <w:pPr>
              <w:spacing w:before="60" w:after="60"/>
              <w:jc w:val="center"/>
            </w:pPr>
            <w:r w:rsidRPr="006E317E">
              <w:rPr>
                <w:rFonts w:ascii="Cambria" w:eastAsia="Cambria" w:hAnsi="Cambria" w:cs="Cambria"/>
                <w:sz w:val="20"/>
                <w:szCs w:val="20"/>
                <w:lang w:val="pl"/>
              </w:rPr>
              <w:t>K_03</w:t>
            </w:r>
          </w:p>
        </w:tc>
        <w:tc>
          <w:tcPr>
            <w:tcW w:w="5721" w:type="dxa"/>
            <w:tcBorders>
              <w:top w:val="single" w:sz="8" w:space="0" w:color="auto"/>
              <w:left w:val="single" w:sz="8" w:space="0" w:color="auto"/>
              <w:bottom w:val="single" w:sz="8" w:space="0" w:color="auto"/>
              <w:right w:val="single" w:sz="8" w:space="0" w:color="auto"/>
            </w:tcBorders>
            <w:tcMar>
              <w:left w:w="108" w:type="dxa"/>
              <w:right w:w="108" w:type="dxa"/>
            </w:tcMar>
          </w:tcPr>
          <w:p w14:paraId="4CF05FA5" w14:textId="1D082552" w:rsidR="11CCC50A" w:rsidRPr="006E317E" w:rsidRDefault="11CCC50A" w:rsidP="11CCC50A">
            <w:pPr>
              <w:spacing w:before="60" w:after="60"/>
            </w:pPr>
            <w:r w:rsidRPr="006E317E">
              <w:rPr>
                <w:rFonts w:ascii="Cambria" w:eastAsia="Cambria" w:hAnsi="Cambria" w:cs="Cambria"/>
                <w:sz w:val="20"/>
                <w:szCs w:val="20"/>
                <w:lang w:val="pl"/>
              </w:rPr>
              <w:t>Absolwent jest gotów do akceptowania zmiany językowej jako naturalnego procesu w rozwoju języka; wykorzystania umiejętności komunikacyjnych, interpersonalnych i interkulturowych w pracy zawodowej, wykazuje tolerancję w odniesieniu do poglądów innych niż własne i wobec odmienności kulturowej, umie dostosować styl wypowiedzi ustnej do zamierzonego celu i odbiorcy tekstu.</w:t>
            </w:r>
          </w:p>
        </w:tc>
        <w:tc>
          <w:tcPr>
            <w:tcW w:w="22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C59430" w14:textId="4B2BE2B1" w:rsidR="11CCC50A" w:rsidRPr="006E317E" w:rsidRDefault="11CCC50A" w:rsidP="11CCC50A">
            <w:pPr>
              <w:spacing w:after="0"/>
              <w:jc w:val="center"/>
            </w:pPr>
            <w:r w:rsidRPr="006E317E">
              <w:rPr>
                <w:rFonts w:ascii="Cambria" w:eastAsia="Cambria" w:hAnsi="Cambria" w:cs="Cambria"/>
                <w:sz w:val="20"/>
                <w:szCs w:val="20"/>
                <w:lang w:val="pl"/>
              </w:rPr>
              <w:t>K_K06</w:t>
            </w:r>
          </w:p>
          <w:p w14:paraId="02D483D4" w14:textId="2F6E5CE5" w:rsidR="11CCC50A" w:rsidRPr="006E317E" w:rsidRDefault="11CCC50A" w:rsidP="11CCC50A">
            <w:pPr>
              <w:spacing w:after="0"/>
              <w:jc w:val="center"/>
            </w:pPr>
            <w:r w:rsidRPr="006E317E">
              <w:rPr>
                <w:rFonts w:ascii="Cambria" w:eastAsia="Cambria" w:hAnsi="Cambria" w:cs="Cambria"/>
                <w:sz w:val="20"/>
                <w:szCs w:val="20"/>
                <w:lang w:val="pl"/>
              </w:rPr>
              <w:t>K_K08</w:t>
            </w:r>
          </w:p>
        </w:tc>
      </w:tr>
    </w:tbl>
    <w:p w14:paraId="307CAF93" w14:textId="70E45CCD" w:rsidR="11CCC50A" w:rsidRPr="006E317E" w:rsidRDefault="11CCC50A" w:rsidP="11CCC50A">
      <w:pPr>
        <w:spacing w:before="360" w:after="60" w:line="240" w:lineRule="auto"/>
        <w:rPr>
          <w:rFonts w:asciiTheme="majorHAnsi" w:eastAsia="Calibri" w:hAnsiTheme="majorHAnsi" w:cs="Calibri"/>
          <w:b/>
          <w:bCs/>
        </w:rPr>
      </w:pPr>
    </w:p>
    <w:p w14:paraId="29385F3E" w14:textId="7DC6B0A0" w:rsidR="075C58E9" w:rsidRPr="006E317E" w:rsidRDefault="075C58E9" w:rsidP="00574CF4">
      <w:pPr>
        <w:numPr>
          <w:ilvl w:val="0"/>
          <w:numId w:val="11"/>
        </w:numPr>
        <w:spacing w:before="60" w:after="60" w:line="240" w:lineRule="auto"/>
        <w:rPr>
          <w:rFonts w:asciiTheme="majorHAnsi" w:eastAsia="Calibri" w:hAnsiTheme="majorHAnsi" w:cs="Calibri"/>
          <w:b/>
          <w:bCs/>
        </w:rPr>
      </w:pPr>
      <w:r w:rsidRPr="006E317E">
        <w:rPr>
          <w:rFonts w:asciiTheme="majorHAnsi" w:eastAsia="Calibri" w:hAnsiTheme="majorHAnsi" w:cs="Calibri"/>
          <w:b/>
          <w:bCs/>
        </w:rPr>
        <w:t xml:space="preserve">Treści programowe oraz liczba godzin na poszczególnych formach zajęć </w:t>
      </w:r>
      <w:r w:rsidRPr="006E317E">
        <w:rPr>
          <w:rFonts w:asciiTheme="majorHAnsi" w:eastAsia="Calibri" w:hAnsiTheme="majorHAnsi" w:cs="Calibri"/>
        </w:rPr>
        <w:t>(zgodnie z programem studiów):</w:t>
      </w:r>
    </w:p>
    <w:p w14:paraId="0BC8F089" w14:textId="465B6110" w:rsidR="11CCC50A" w:rsidRPr="006E317E" w:rsidRDefault="11CCC50A" w:rsidP="11CCC50A">
      <w:pPr>
        <w:spacing w:before="60" w:after="60" w:line="240" w:lineRule="auto"/>
        <w:rPr>
          <w:rFonts w:asciiTheme="majorHAnsi" w:eastAsia="Calibri" w:hAnsiTheme="majorHAnsi" w:cs="Calibri"/>
          <w:b/>
          <w:bCs/>
        </w:rPr>
      </w:pPr>
    </w:p>
    <w:tbl>
      <w:tblPr>
        <w:tblStyle w:val="Tabela-Siatka11"/>
        <w:tblW w:w="0" w:type="auto"/>
        <w:tblLayout w:type="fixed"/>
        <w:tblLook w:val="01E0" w:firstRow="1" w:lastRow="1" w:firstColumn="1" w:lastColumn="1" w:noHBand="0" w:noVBand="0"/>
      </w:tblPr>
      <w:tblGrid>
        <w:gridCol w:w="600"/>
        <w:gridCol w:w="5850"/>
        <w:gridCol w:w="1215"/>
        <w:gridCol w:w="1395"/>
      </w:tblGrid>
      <w:tr w:rsidR="002C0439" w:rsidRPr="006E317E" w14:paraId="5F33E3BE" w14:textId="77777777" w:rsidTr="11CCC50A">
        <w:trPr>
          <w:trHeight w:val="345"/>
        </w:trPr>
        <w:tc>
          <w:tcPr>
            <w:tcW w:w="600" w:type="dxa"/>
          </w:tcPr>
          <w:p w14:paraId="2E4525FE" w14:textId="3404C4C4" w:rsidR="11CCC50A" w:rsidRPr="006E317E" w:rsidRDefault="11CCC50A" w:rsidP="11CCC50A">
            <w:pPr>
              <w:spacing w:before="20" w:after="20"/>
            </w:pPr>
            <w:r w:rsidRPr="006E317E">
              <w:rPr>
                <w:rFonts w:ascii="Cambria" w:eastAsia="Cambria" w:hAnsi="Cambria" w:cs="Cambria"/>
                <w:b/>
                <w:bCs/>
                <w:sz w:val="19"/>
                <w:szCs w:val="19"/>
                <w:lang w:val="pl"/>
              </w:rPr>
              <w:t>Lp.</w:t>
            </w:r>
          </w:p>
        </w:tc>
        <w:tc>
          <w:tcPr>
            <w:tcW w:w="5850" w:type="dxa"/>
          </w:tcPr>
          <w:p w14:paraId="64A3EA04" w14:textId="18E737DC" w:rsidR="11CCC50A" w:rsidRPr="006E317E" w:rsidRDefault="11CCC50A" w:rsidP="11CCC50A">
            <w:pPr>
              <w:spacing w:before="20" w:after="20"/>
            </w:pPr>
            <w:r w:rsidRPr="006E317E">
              <w:rPr>
                <w:rFonts w:ascii="Cambria" w:eastAsia="Cambria" w:hAnsi="Cambria" w:cs="Cambria"/>
                <w:b/>
                <w:bCs/>
                <w:sz w:val="19"/>
                <w:szCs w:val="19"/>
                <w:lang w:val="pl"/>
              </w:rPr>
              <w:t>Treści ćwiczeń</w:t>
            </w:r>
          </w:p>
        </w:tc>
        <w:tc>
          <w:tcPr>
            <w:tcW w:w="2610" w:type="dxa"/>
            <w:gridSpan w:val="2"/>
          </w:tcPr>
          <w:p w14:paraId="42386A0F" w14:textId="181C87C0" w:rsidR="11CCC50A" w:rsidRPr="006E317E" w:rsidRDefault="11CCC50A" w:rsidP="11CCC50A">
            <w:pPr>
              <w:spacing w:before="20" w:after="20"/>
              <w:jc w:val="center"/>
            </w:pPr>
            <w:r w:rsidRPr="006E317E">
              <w:rPr>
                <w:rFonts w:ascii="Cambria" w:eastAsia="Cambria" w:hAnsi="Cambria" w:cs="Cambria"/>
                <w:b/>
                <w:bCs/>
                <w:sz w:val="19"/>
                <w:szCs w:val="19"/>
                <w:lang w:val="pl"/>
              </w:rPr>
              <w:t>Liczba godzin na studiach</w:t>
            </w:r>
          </w:p>
        </w:tc>
      </w:tr>
      <w:tr w:rsidR="002C0439" w:rsidRPr="006E317E" w14:paraId="2F1FD586" w14:textId="77777777" w:rsidTr="11CCC50A">
        <w:trPr>
          <w:trHeight w:val="345"/>
        </w:trPr>
        <w:tc>
          <w:tcPr>
            <w:tcW w:w="600" w:type="dxa"/>
          </w:tcPr>
          <w:p w14:paraId="29C2A0A2" w14:textId="7DB47C03" w:rsidR="11CCC50A" w:rsidRPr="006E317E" w:rsidRDefault="11CCC50A" w:rsidP="11CCC50A">
            <w:pPr>
              <w:spacing w:before="20" w:after="20"/>
              <w:rPr>
                <w:rFonts w:ascii="Cambria" w:eastAsia="Cambria" w:hAnsi="Cambria" w:cs="Cambria"/>
                <w:b/>
                <w:bCs/>
                <w:sz w:val="19"/>
                <w:szCs w:val="19"/>
                <w:lang w:val="pl"/>
              </w:rPr>
            </w:pPr>
          </w:p>
        </w:tc>
        <w:tc>
          <w:tcPr>
            <w:tcW w:w="5850" w:type="dxa"/>
          </w:tcPr>
          <w:p w14:paraId="025A8919" w14:textId="0B2DF68D" w:rsidR="11CCC50A" w:rsidRPr="006E317E" w:rsidRDefault="11CCC50A" w:rsidP="11CCC50A">
            <w:pPr>
              <w:spacing w:after="0"/>
            </w:pPr>
            <w:r w:rsidRPr="006E317E">
              <w:rPr>
                <w:rFonts w:ascii="Cambria" w:eastAsia="Cambria" w:hAnsi="Cambria" w:cs="Cambria"/>
                <w:b/>
                <w:bCs/>
                <w:sz w:val="19"/>
                <w:szCs w:val="19"/>
                <w:lang w:val="pl"/>
              </w:rPr>
              <w:t>Rozwój sprawności „słuchanie i mówienie”</w:t>
            </w:r>
            <w:r w:rsidRPr="006E317E">
              <w:rPr>
                <w:rFonts w:ascii="Cambria" w:eastAsia="Cambria" w:hAnsi="Cambria" w:cs="Cambria"/>
                <w:sz w:val="19"/>
                <w:szCs w:val="19"/>
                <w:lang w:val="pl"/>
              </w:rPr>
              <w:t xml:space="preserve"> </w:t>
            </w:r>
            <w:r w:rsidRPr="006E317E">
              <w:rPr>
                <w:rFonts w:ascii="Cambria" w:eastAsia="Cambria" w:hAnsi="Cambria" w:cs="Cambria"/>
                <w:b/>
                <w:bCs/>
                <w:sz w:val="19"/>
                <w:szCs w:val="19"/>
                <w:lang w:val="pl"/>
              </w:rPr>
              <w:t>obejmuje:</w:t>
            </w:r>
          </w:p>
          <w:p w14:paraId="07D5FF7D" w14:textId="6D81EAFD" w:rsidR="11CCC50A" w:rsidRPr="006E317E" w:rsidRDefault="11CCC50A" w:rsidP="11CCC50A">
            <w:pPr>
              <w:spacing w:after="0"/>
              <w:jc w:val="both"/>
            </w:pPr>
            <w:r w:rsidRPr="006E317E">
              <w:rPr>
                <w:rFonts w:ascii="Cambria" w:eastAsia="Cambria" w:hAnsi="Cambria" w:cs="Cambria"/>
                <w:sz w:val="19"/>
                <w:szCs w:val="19"/>
                <w:lang w:val="pl"/>
              </w:rPr>
              <w:t>ćwiczenia i zadania wspierające rozwój kompetencji językowych w zakresie rozumienia tekstów słuchanych i formułowania wypowiedzi ustnej,  które będą realizowane w następujących formach: prezentacja materiałów dźwiękowych, dialog, odgrywanie ról, wywiad, dyskusja, krótkie wypowiedzi o charakterze monologu, w tym: streszczenie wysłuchanego tekstu, wyrażenie opinii i jej uzasadnienie, relacja, opis i interpretacja, wygłoszenie krótkiego referatu w oparciu o wysłuchany tekst w wyszczególnionych zakresach tematycznych.</w:t>
            </w:r>
          </w:p>
        </w:tc>
        <w:tc>
          <w:tcPr>
            <w:tcW w:w="1215" w:type="dxa"/>
          </w:tcPr>
          <w:p w14:paraId="4EC255B1" w14:textId="66867B8A" w:rsidR="11CCC50A" w:rsidRPr="006E317E" w:rsidRDefault="11CCC50A" w:rsidP="11CCC50A">
            <w:pPr>
              <w:spacing w:before="20" w:after="20"/>
              <w:jc w:val="center"/>
              <w:rPr>
                <w:rFonts w:ascii="Cambria" w:eastAsia="Cambria" w:hAnsi="Cambria" w:cs="Cambria"/>
                <w:sz w:val="19"/>
                <w:szCs w:val="19"/>
                <w:lang w:val="pl"/>
              </w:rPr>
            </w:pPr>
          </w:p>
          <w:p w14:paraId="38412B4F" w14:textId="77EA7569" w:rsidR="11CCC50A" w:rsidRPr="006E317E" w:rsidRDefault="11CCC50A" w:rsidP="11CCC50A">
            <w:pPr>
              <w:spacing w:before="20" w:after="20"/>
              <w:jc w:val="center"/>
              <w:rPr>
                <w:rFonts w:ascii="Cambria" w:eastAsia="Cambria" w:hAnsi="Cambria" w:cs="Cambria"/>
                <w:sz w:val="19"/>
                <w:szCs w:val="19"/>
                <w:lang w:val="pl"/>
              </w:rPr>
            </w:pPr>
          </w:p>
          <w:p w14:paraId="0358F8CF" w14:textId="5FBDFB68" w:rsidR="11CCC50A" w:rsidRPr="006E317E" w:rsidRDefault="11CCC50A" w:rsidP="11CCC50A">
            <w:pPr>
              <w:spacing w:before="20" w:after="20"/>
              <w:jc w:val="center"/>
              <w:rPr>
                <w:rFonts w:ascii="Cambria" w:eastAsia="Cambria" w:hAnsi="Cambria" w:cs="Cambria"/>
                <w:sz w:val="19"/>
                <w:szCs w:val="19"/>
                <w:lang w:val="pl"/>
              </w:rPr>
            </w:pPr>
          </w:p>
          <w:p w14:paraId="2CD31D37" w14:textId="56611605" w:rsidR="11CCC50A" w:rsidRPr="006E317E" w:rsidRDefault="11CCC50A" w:rsidP="11CCC50A">
            <w:pPr>
              <w:spacing w:before="20" w:after="20"/>
              <w:jc w:val="center"/>
              <w:rPr>
                <w:rFonts w:ascii="Cambria" w:eastAsia="Cambria" w:hAnsi="Cambria" w:cs="Cambria"/>
                <w:sz w:val="19"/>
                <w:szCs w:val="19"/>
                <w:lang w:val="pl"/>
              </w:rPr>
            </w:pPr>
          </w:p>
          <w:p w14:paraId="1528EC1E" w14:textId="78E6239E" w:rsidR="2ED13D4B" w:rsidRPr="006E317E" w:rsidRDefault="2ED13D4B" w:rsidP="11CCC50A">
            <w:pPr>
              <w:spacing w:before="20" w:after="20"/>
              <w:jc w:val="center"/>
            </w:pPr>
            <w:proofErr w:type="spellStart"/>
            <w:r w:rsidRPr="006E317E">
              <w:rPr>
                <w:rFonts w:ascii="Cambria" w:eastAsia="Cambria" w:hAnsi="Cambria" w:cs="Cambria"/>
                <w:sz w:val="19"/>
                <w:szCs w:val="19"/>
                <w:lang w:val="pl"/>
              </w:rPr>
              <w:t>s</w:t>
            </w:r>
            <w:r w:rsidR="11CCC50A" w:rsidRPr="006E317E">
              <w:rPr>
                <w:rFonts w:ascii="Cambria" w:eastAsia="Cambria" w:hAnsi="Cambria" w:cs="Cambria"/>
                <w:sz w:val="19"/>
                <w:szCs w:val="19"/>
                <w:lang w:val="pl"/>
              </w:rPr>
              <w:t>tacj</w:t>
            </w:r>
            <w:proofErr w:type="spellEnd"/>
            <w:r w:rsidR="11CCC50A" w:rsidRPr="006E317E">
              <w:rPr>
                <w:rFonts w:ascii="Cambria" w:eastAsia="Cambria" w:hAnsi="Cambria" w:cs="Cambria"/>
                <w:sz w:val="19"/>
                <w:szCs w:val="19"/>
                <w:lang w:val="pl"/>
              </w:rPr>
              <w:t>.</w:t>
            </w:r>
          </w:p>
          <w:p w14:paraId="12B34206" w14:textId="0D727196" w:rsidR="11CCC50A" w:rsidRPr="006E317E" w:rsidRDefault="11CCC50A" w:rsidP="11CCC50A">
            <w:pPr>
              <w:spacing w:before="20" w:after="20"/>
              <w:jc w:val="center"/>
              <w:rPr>
                <w:rFonts w:ascii="Cambria" w:eastAsia="Cambria" w:hAnsi="Cambria" w:cs="Cambria"/>
                <w:sz w:val="19"/>
                <w:szCs w:val="19"/>
                <w:lang w:val="pl"/>
              </w:rPr>
            </w:pPr>
          </w:p>
          <w:p w14:paraId="669D092D" w14:textId="187F5DE1" w:rsidR="11CCC50A" w:rsidRPr="006E317E" w:rsidRDefault="11CCC50A" w:rsidP="11CCC50A">
            <w:pPr>
              <w:spacing w:before="20" w:after="20"/>
              <w:jc w:val="center"/>
              <w:rPr>
                <w:rFonts w:ascii="Cambria" w:eastAsia="Cambria" w:hAnsi="Cambria" w:cs="Cambria"/>
                <w:sz w:val="19"/>
                <w:szCs w:val="19"/>
                <w:lang w:val="pl"/>
              </w:rPr>
            </w:pPr>
          </w:p>
          <w:p w14:paraId="101BDC6A" w14:textId="27638DE1" w:rsidR="11CCC50A" w:rsidRPr="006E317E" w:rsidRDefault="11CCC50A" w:rsidP="11CCC50A">
            <w:pPr>
              <w:spacing w:before="20" w:after="20"/>
              <w:jc w:val="center"/>
              <w:rPr>
                <w:rFonts w:ascii="Cambria" w:eastAsia="Cambria" w:hAnsi="Cambria" w:cs="Cambria"/>
                <w:sz w:val="19"/>
                <w:szCs w:val="19"/>
                <w:lang w:val="pl"/>
              </w:rPr>
            </w:pPr>
          </w:p>
        </w:tc>
        <w:tc>
          <w:tcPr>
            <w:tcW w:w="1395" w:type="dxa"/>
          </w:tcPr>
          <w:p w14:paraId="169500CE" w14:textId="7F858DA4" w:rsidR="11CCC50A" w:rsidRPr="006E317E" w:rsidRDefault="11CCC50A" w:rsidP="11CCC50A">
            <w:pPr>
              <w:spacing w:before="20" w:after="20"/>
              <w:jc w:val="center"/>
              <w:rPr>
                <w:rFonts w:ascii="Cambria" w:eastAsia="Cambria" w:hAnsi="Cambria" w:cs="Cambria"/>
                <w:sz w:val="19"/>
                <w:szCs w:val="19"/>
                <w:lang w:val="pl"/>
              </w:rPr>
            </w:pPr>
          </w:p>
          <w:p w14:paraId="7F3B50C0" w14:textId="425EBC2F" w:rsidR="11CCC50A" w:rsidRPr="006E317E" w:rsidRDefault="11CCC50A" w:rsidP="11CCC50A">
            <w:pPr>
              <w:spacing w:before="20" w:after="20"/>
              <w:jc w:val="center"/>
              <w:rPr>
                <w:rFonts w:ascii="Cambria" w:eastAsia="Cambria" w:hAnsi="Cambria" w:cs="Cambria"/>
                <w:sz w:val="19"/>
                <w:szCs w:val="19"/>
                <w:lang w:val="pl"/>
              </w:rPr>
            </w:pPr>
          </w:p>
          <w:p w14:paraId="3D835C0A" w14:textId="699A163E" w:rsidR="11CCC50A" w:rsidRPr="006E317E" w:rsidRDefault="11CCC50A" w:rsidP="11CCC50A">
            <w:pPr>
              <w:spacing w:before="20" w:after="20"/>
              <w:jc w:val="center"/>
              <w:rPr>
                <w:rFonts w:ascii="Cambria" w:eastAsia="Cambria" w:hAnsi="Cambria" w:cs="Cambria"/>
                <w:sz w:val="19"/>
                <w:szCs w:val="19"/>
                <w:lang w:val="pl"/>
              </w:rPr>
            </w:pPr>
          </w:p>
          <w:p w14:paraId="314CDD32" w14:textId="2F0D0C60" w:rsidR="11CCC50A" w:rsidRPr="006E317E" w:rsidRDefault="11CCC50A" w:rsidP="11CCC50A">
            <w:pPr>
              <w:spacing w:before="20" w:after="20"/>
              <w:jc w:val="center"/>
              <w:rPr>
                <w:rFonts w:ascii="Cambria" w:eastAsia="Cambria" w:hAnsi="Cambria" w:cs="Cambria"/>
                <w:sz w:val="19"/>
                <w:szCs w:val="19"/>
                <w:lang w:val="pl"/>
              </w:rPr>
            </w:pPr>
          </w:p>
          <w:p w14:paraId="132D9195" w14:textId="628D6633" w:rsidR="32851072" w:rsidRPr="006E317E" w:rsidRDefault="32851072" w:rsidP="11CCC50A">
            <w:pPr>
              <w:spacing w:before="20" w:after="20"/>
              <w:jc w:val="center"/>
            </w:pPr>
            <w:proofErr w:type="spellStart"/>
            <w:r w:rsidRPr="006E317E">
              <w:rPr>
                <w:rFonts w:ascii="Cambria" w:eastAsia="Cambria" w:hAnsi="Cambria" w:cs="Cambria"/>
                <w:sz w:val="19"/>
                <w:szCs w:val="19"/>
                <w:lang w:val="pl"/>
              </w:rPr>
              <w:t>n</w:t>
            </w:r>
            <w:r w:rsidR="11CCC50A" w:rsidRPr="006E317E">
              <w:rPr>
                <w:rFonts w:ascii="Cambria" w:eastAsia="Cambria" w:hAnsi="Cambria" w:cs="Cambria"/>
                <w:sz w:val="19"/>
                <w:szCs w:val="19"/>
                <w:lang w:val="pl"/>
              </w:rPr>
              <w:t>iestacj</w:t>
            </w:r>
            <w:proofErr w:type="spellEnd"/>
            <w:r w:rsidR="11CCC50A" w:rsidRPr="006E317E">
              <w:rPr>
                <w:rFonts w:ascii="Cambria" w:eastAsia="Cambria" w:hAnsi="Cambria" w:cs="Cambria"/>
                <w:sz w:val="19"/>
                <w:szCs w:val="19"/>
                <w:lang w:val="pl"/>
              </w:rPr>
              <w:t>.</w:t>
            </w:r>
          </w:p>
          <w:p w14:paraId="6806C7F4" w14:textId="4486994E" w:rsidR="11CCC50A" w:rsidRPr="006E317E" w:rsidRDefault="11CCC50A" w:rsidP="11CCC50A">
            <w:pPr>
              <w:spacing w:before="20" w:after="20"/>
              <w:jc w:val="center"/>
              <w:rPr>
                <w:rFonts w:ascii="Cambria" w:eastAsia="Cambria" w:hAnsi="Cambria" w:cs="Cambria"/>
                <w:sz w:val="19"/>
                <w:szCs w:val="19"/>
                <w:lang w:val="pl"/>
              </w:rPr>
            </w:pPr>
          </w:p>
          <w:p w14:paraId="6354FAB1" w14:textId="74CEA5BC" w:rsidR="11CCC50A" w:rsidRPr="006E317E" w:rsidRDefault="11CCC50A" w:rsidP="11CCC50A">
            <w:pPr>
              <w:spacing w:before="20" w:after="20"/>
              <w:jc w:val="center"/>
              <w:rPr>
                <w:rFonts w:ascii="Cambria" w:eastAsia="Cambria" w:hAnsi="Cambria" w:cs="Cambria"/>
                <w:sz w:val="19"/>
                <w:szCs w:val="19"/>
                <w:lang w:val="pl"/>
              </w:rPr>
            </w:pPr>
          </w:p>
          <w:p w14:paraId="52CA4993" w14:textId="56D7DB17" w:rsidR="11CCC50A" w:rsidRPr="006E317E" w:rsidRDefault="11CCC50A" w:rsidP="11CCC50A">
            <w:pPr>
              <w:spacing w:before="20" w:after="20"/>
              <w:jc w:val="center"/>
              <w:rPr>
                <w:rFonts w:ascii="Cambria" w:eastAsia="Cambria" w:hAnsi="Cambria" w:cs="Cambria"/>
                <w:sz w:val="19"/>
                <w:szCs w:val="19"/>
                <w:lang w:val="pl"/>
              </w:rPr>
            </w:pPr>
          </w:p>
        </w:tc>
      </w:tr>
      <w:tr w:rsidR="002C0439" w:rsidRPr="006E317E" w14:paraId="32034FE4" w14:textId="77777777" w:rsidTr="11CCC50A">
        <w:trPr>
          <w:trHeight w:val="345"/>
        </w:trPr>
        <w:tc>
          <w:tcPr>
            <w:tcW w:w="7665" w:type="dxa"/>
            <w:gridSpan w:val="3"/>
          </w:tcPr>
          <w:p w14:paraId="6002F5BF" w14:textId="73E19FE1" w:rsidR="11CCC50A" w:rsidRPr="006E317E" w:rsidRDefault="11CCC50A" w:rsidP="11CCC50A">
            <w:pPr>
              <w:spacing w:before="20" w:after="20"/>
              <w:jc w:val="center"/>
            </w:pPr>
            <w:r w:rsidRPr="006E317E">
              <w:rPr>
                <w:rFonts w:ascii="Cambria" w:eastAsia="Cambria" w:hAnsi="Cambria" w:cs="Cambria"/>
                <w:b/>
                <w:bCs/>
                <w:sz w:val="19"/>
                <w:szCs w:val="19"/>
                <w:lang w:val="pl"/>
              </w:rPr>
              <w:t xml:space="preserve">Semestr pierwszy </w:t>
            </w:r>
          </w:p>
        </w:tc>
        <w:tc>
          <w:tcPr>
            <w:tcW w:w="1395" w:type="dxa"/>
          </w:tcPr>
          <w:p w14:paraId="46FA0568" w14:textId="3D1EBB72" w:rsidR="11CCC50A" w:rsidRPr="006E317E" w:rsidRDefault="11CCC50A" w:rsidP="11CCC50A">
            <w:pPr>
              <w:spacing w:before="20" w:after="20"/>
              <w:jc w:val="center"/>
            </w:pPr>
            <w:r w:rsidRPr="006E317E">
              <w:rPr>
                <w:rFonts w:ascii="Cambria" w:eastAsia="Cambria" w:hAnsi="Cambria" w:cs="Cambria"/>
                <w:b/>
                <w:bCs/>
                <w:sz w:val="19"/>
                <w:szCs w:val="19"/>
                <w:lang w:val="pl"/>
              </w:rPr>
              <w:t xml:space="preserve"> </w:t>
            </w:r>
          </w:p>
        </w:tc>
      </w:tr>
      <w:tr w:rsidR="002C0439" w:rsidRPr="006E317E" w14:paraId="43BEB8CB" w14:textId="77777777" w:rsidTr="11CCC50A">
        <w:trPr>
          <w:trHeight w:val="285"/>
        </w:trPr>
        <w:tc>
          <w:tcPr>
            <w:tcW w:w="600" w:type="dxa"/>
          </w:tcPr>
          <w:p w14:paraId="186A8813" w14:textId="1B98F984" w:rsidR="11CCC50A" w:rsidRPr="006E317E" w:rsidRDefault="11CCC50A" w:rsidP="11CCC50A">
            <w:pPr>
              <w:spacing w:before="20" w:after="20"/>
            </w:pPr>
            <w:r w:rsidRPr="006E317E">
              <w:rPr>
                <w:rFonts w:ascii="Cambria" w:eastAsia="Cambria" w:hAnsi="Cambria" w:cs="Cambria"/>
                <w:sz w:val="19"/>
                <w:szCs w:val="19"/>
                <w:lang w:val="pl"/>
              </w:rPr>
              <w:t>C1- C30</w:t>
            </w:r>
          </w:p>
        </w:tc>
        <w:tc>
          <w:tcPr>
            <w:tcW w:w="5850" w:type="dxa"/>
          </w:tcPr>
          <w:p w14:paraId="239DA030" w14:textId="1FC6C382" w:rsidR="11CCC50A" w:rsidRPr="000216C1" w:rsidRDefault="11CCC50A" w:rsidP="11CCC50A">
            <w:pPr>
              <w:spacing w:after="0"/>
              <w:rPr>
                <w:lang w:val="de-DE"/>
              </w:rPr>
            </w:pPr>
            <w:proofErr w:type="spellStart"/>
            <w:r w:rsidRPr="000216C1">
              <w:rPr>
                <w:rFonts w:ascii="Cambria" w:eastAsia="Cambria" w:hAnsi="Cambria" w:cs="Cambria"/>
                <w:b/>
                <w:bCs/>
                <w:sz w:val="19"/>
                <w:szCs w:val="19"/>
                <w:lang w:val="de-DE"/>
              </w:rPr>
              <w:t>Proponowane</w:t>
            </w:r>
            <w:proofErr w:type="spellEnd"/>
            <w:r w:rsidRPr="000216C1">
              <w:rPr>
                <w:rFonts w:ascii="Cambria" w:eastAsia="Cambria" w:hAnsi="Cambria" w:cs="Cambria"/>
                <w:b/>
                <w:bCs/>
                <w:sz w:val="19"/>
                <w:szCs w:val="19"/>
                <w:lang w:val="de-DE"/>
              </w:rPr>
              <w:t xml:space="preserve"> </w:t>
            </w:r>
            <w:proofErr w:type="spellStart"/>
            <w:r w:rsidRPr="000216C1">
              <w:rPr>
                <w:rFonts w:ascii="Cambria" w:eastAsia="Cambria" w:hAnsi="Cambria" w:cs="Cambria"/>
                <w:b/>
                <w:bCs/>
                <w:sz w:val="19"/>
                <w:szCs w:val="19"/>
                <w:lang w:val="de-DE"/>
              </w:rPr>
              <w:t>zakresy</w:t>
            </w:r>
            <w:proofErr w:type="spellEnd"/>
            <w:r w:rsidRPr="000216C1">
              <w:rPr>
                <w:rFonts w:ascii="Cambria" w:eastAsia="Cambria" w:hAnsi="Cambria" w:cs="Cambria"/>
                <w:b/>
                <w:bCs/>
                <w:sz w:val="19"/>
                <w:szCs w:val="19"/>
                <w:lang w:val="de-DE"/>
              </w:rPr>
              <w:t xml:space="preserve"> </w:t>
            </w:r>
            <w:proofErr w:type="spellStart"/>
            <w:r w:rsidRPr="000216C1">
              <w:rPr>
                <w:rFonts w:ascii="Cambria" w:eastAsia="Cambria" w:hAnsi="Cambria" w:cs="Cambria"/>
                <w:b/>
                <w:bCs/>
                <w:sz w:val="19"/>
                <w:szCs w:val="19"/>
                <w:lang w:val="de-DE"/>
              </w:rPr>
              <w:t>tematyczne</w:t>
            </w:r>
            <w:proofErr w:type="spellEnd"/>
            <w:r w:rsidRPr="000216C1">
              <w:rPr>
                <w:rFonts w:ascii="Cambria" w:eastAsia="Cambria" w:hAnsi="Cambria" w:cs="Cambria"/>
                <w:b/>
                <w:bCs/>
                <w:sz w:val="19"/>
                <w:szCs w:val="19"/>
                <w:lang w:val="de-DE"/>
              </w:rPr>
              <w:t>:</w:t>
            </w:r>
          </w:p>
          <w:p w14:paraId="41635A3C" w14:textId="310007DB" w:rsidR="11CCC50A" w:rsidRPr="000216C1" w:rsidRDefault="11CCC50A" w:rsidP="11CCC50A">
            <w:pPr>
              <w:spacing w:after="0"/>
              <w:ind w:left="499" w:hanging="499"/>
              <w:rPr>
                <w:lang w:val="de-DE"/>
              </w:rPr>
            </w:pPr>
            <w:r w:rsidRPr="000216C1">
              <w:rPr>
                <w:rFonts w:ascii="Cambria" w:eastAsia="Cambria" w:hAnsi="Cambria" w:cs="Cambria"/>
                <w:sz w:val="19"/>
                <w:szCs w:val="19"/>
                <w:lang w:val="de-DE"/>
              </w:rPr>
              <w:t>1. Familie und Verwandtschaft</w:t>
            </w:r>
          </w:p>
          <w:p w14:paraId="0F03235F" w14:textId="4CAA23E9" w:rsidR="11CCC50A" w:rsidRPr="006E317E" w:rsidRDefault="11CCC50A" w:rsidP="11CCC50A">
            <w:pPr>
              <w:spacing w:after="0"/>
              <w:ind w:left="499" w:hanging="499"/>
              <w:rPr>
                <w:lang w:val="en-US"/>
              </w:rPr>
            </w:pPr>
            <w:r w:rsidRPr="006E317E">
              <w:rPr>
                <w:rFonts w:ascii="Cambria" w:eastAsia="Cambria" w:hAnsi="Cambria" w:cs="Cambria"/>
                <w:sz w:val="19"/>
                <w:szCs w:val="19"/>
                <w:lang w:val="en-US"/>
              </w:rPr>
              <w:t xml:space="preserve">2. Feste, </w:t>
            </w:r>
            <w:proofErr w:type="spellStart"/>
            <w:r w:rsidRPr="006E317E">
              <w:rPr>
                <w:rFonts w:ascii="Cambria" w:eastAsia="Cambria" w:hAnsi="Cambria" w:cs="Cambria"/>
                <w:sz w:val="19"/>
                <w:szCs w:val="19"/>
                <w:lang w:val="en-US"/>
              </w:rPr>
              <w:t>Feiertage</w:t>
            </w:r>
            <w:proofErr w:type="spellEnd"/>
            <w:r w:rsidRPr="006E317E">
              <w:rPr>
                <w:rFonts w:ascii="Cambria" w:eastAsia="Cambria" w:hAnsi="Cambria" w:cs="Cambria"/>
                <w:sz w:val="19"/>
                <w:szCs w:val="19"/>
                <w:lang w:val="en-US"/>
              </w:rPr>
              <w:t xml:space="preserve">, </w:t>
            </w:r>
            <w:proofErr w:type="spellStart"/>
            <w:r w:rsidRPr="006E317E">
              <w:rPr>
                <w:rFonts w:ascii="Cambria" w:eastAsia="Cambria" w:hAnsi="Cambria" w:cs="Cambria"/>
                <w:sz w:val="19"/>
                <w:szCs w:val="19"/>
                <w:lang w:val="en-US"/>
              </w:rPr>
              <w:t>Erholung</w:t>
            </w:r>
            <w:proofErr w:type="spellEnd"/>
          </w:p>
          <w:p w14:paraId="12F06E47" w14:textId="049FD7FB" w:rsidR="11CCC50A" w:rsidRPr="006E317E" w:rsidRDefault="11CCC50A" w:rsidP="11CCC50A">
            <w:pPr>
              <w:spacing w:after="0"/>
              <w:ind w:left="499" w:hanging="499"/>
              <w:rPr>
                <w:lang w:val="en-US"/>
              </w:rPr>
            </w:pPr>
            <w:r w:rsidRPr="006E317E">
              <w:rPr>
                <w:rFonts w:ascii="Cambria" w:eastAsia="Cambria" w:hAnsi="Cambria" w:cs="Cambria"/>
                <w:sz w:val="19"/>
                <w:szCs w:val="19"/>
                <w:lang w:val="en-US"/>
              </w:rPr>
              <w:t xml:space="preserve">3. Schule, </w:t>
            </w:r>
            <w:proofErr w:type="spellStart"/>
            <w:r w:rsidRPr="006E317E">
              <w:rPr>
                <w:rFonts w:ascii="Cambria" w:eastAsia="Cambria" w:hAnsi="Cambria" w:cs="Cambria"/>
                <w:sz w:val="19"/>
                <w:szCs w:val="19"/>
                <w:lang w:val="en-US"/>
              </w:rPr>
              <w:t>Ausbildung</w:t>
            </w:r>
            <w:proofErr w:type="spellEnd"/>
            <w:r w:rsidRPr="006E317E">
              <w:rPr>
                <w:rFonts w:ascii="Cambria" w:eastAsia="Cambria" w:hAnsi="Cambria" w:cs="Cambria"/>
                <w:sz w:val="19"/>
                <w:szCs w:val="19"/>
                <w:lang w:val="en-US"/>
              </w:rPr>
              <w:t xml:space="preserve">, </w:t>
            </w:r>
            <w:proofErr w:type="spellStart"/>
            <w:r w:rsidRPr="006E317E">
              <w:rPr>
                <w:rFonts w:ascii="Cambria" w:eastAsia="Cambria" w:hAnsi="Cambria" w:cs="Cambria"/>
                <w:sz w:val="19"/>
                <w:szCs w:val="19"/>
                <w:lang w:val="en-US"/>
              </w:rPr>
              <w:t>Lernen</w:t>
            </w:r>
            <w:proofErr w:type="spellEnd"/>
          </w:p>
          <w:p w14:paraId="1CDB71C1" w14:textId="49E65C15" w:rsidR="11CCC50A" w:rsidRPr="006E317E" w:rsidRDefault="11CCC50A" w:rsidP="11CCC50A">
            <w:pPr>
              <w:spacing w:after="0"/>
              <w:ind w:left="499" w:hanging="499"/>
              <w:rPr>
                <w:lang w:val="en-US"/>
              </w:rPr>
            </w:pPr>
            <w:r w:rsidRPr="006E317E">
              <w:rPr>
                <w:rFonts w:ascii="Cambria" w:eastAsia="Cambria" w:hAnsi="Cambria" w:cs="Cambria"/>
                <w:sz w:val="19"/>
                <w:szCs w:val="19"/>
                <w:lang w:val="en-US"/>
              </w:rPr>
              <w:t xml:space="preserve">4. </w:t>
            </w:r>
            <w:proofErr w:type="spellStart"/>
            <w:r w:rsidRPr="006E317E">
              <w:rPr>
                <w:rFonts w:ascii="Cambria" w:eastAsia="Cambria" w:hAnsi="Cambria" w:cs="Cambria"/>
                <w:sz w:val="19"/>
                <w:szCs w:val="19"/>
                <w:lang w:val="en-US"/>
              </w:rPr>
              <w:t>Berufsleben</w:t>
            </w:r>
            <w:proofErr w:type="spellEnd"/>
            <w:r w:rsidRPr="006E317E">
              <w:rPr>
                <w:rFonts w:ascii="Cambria" w:eastAsia="Cambria" w:hAnsi="Cambria" w:cs="Cambria"/>
                <w:sz w:val="19"/>
                <w:szCs w:val="19"/>
                <w:lang w:val="en-US"/>
              </w:rPr>
              <w:t>, Arbeit</w:t>
            </w:r>
          </w:p>
          <w:p w14:paraId="345567E1" w14:textId="0554EC9A" w:rsidR="11CCC50A" w:rsidRPr="006E317E" w:rsidRDefault="11CCC50A" w:rsidP="11CCC50A">
            <w:pPr>
              <w:spacing w:after="0"/>
              <w:ind w:left="499" w:hanging="499"/>
              <w:rPr>
                <w:lang w:val="en-US"/>
              </w:rPr>
            </w:pPr>
            <w:r w:rsidRPr="006E317E">
              <w:rPr>
                <w:rFonts w:ascii="Cambria" w:eastAsia="Cambria" w:hAnsi="Cambria" w:cs="Cambria"/>
                <w:sz w:val="19"/>
                <w:szCs w:val="19"/>
                <w:lang w:val="en-US"/>
              </w:rPr>
              <w:t xml:space="preserve">5. </w:t>
            </w:r>
            <w:proofErr w:type="spellStart"/>
            <w:r w:rsidRPr="006E317E">
              <w:rPr>
                <w:rFonts w:ascii="Cambria" w:eastAsia="Cambria" w:hAnsi="Cambria" w:cs="Cambria"/>
                <w:sz w:val="19"/>
                <w:szCs w:val="19"/>
                <w:lang w:val="en-US"/>
              </w:rPr>
              <w:t>Wohnen</w:t>
            </w:r>
            <w:proofErr w:type="spellEnd"/>
          </w:p>
          <w:p w14:paraId="06BDF004" w14:textId="71478F50" w:rsidR="11CCC50A" w:rsidRPr="006E317E" w:rsidRDefault="11CCC50A" w:rsidP="11CCC50A">
            <w:pPr>
              <w:spacing w:after="0"/>
              <w:ind w:left="499" w:hanging="499"/>
              <w:rPr>
                <w:lang w:val="en-US"/>
              </w:rPr>
            </w:pPr>
            <w:r w:rsidRPr="006E317E">
              <w:rPr>
                <w:rFonts w:ascii="Cambria" w:eastAsia="Cambria" w:hAnsi="Cambria" w:cs="Cambria"/>
                <w:sz w:val="19"/>
                <w:szCs w:val="19"/>
                <w:lang w:val="en-US"/>
              </w:rPr>
              <w:t>6. Alt und Jung</w:t>
            </w:r>
          </w:p>
          <w:p w14:paraId="0E020F54" w14:textId="45F6730C" w:rsidR="11CCC50A" w:rsidRPr="006E317E" w:rsidRDefault="11CCC50A" w:rsidP="11CCC50A">
            <w:pPr>
              <w:spacing w:after="0"/>
              <w:ind w:left="499" w:hanging="499"/>
            </w:pPr>
            <w:r w:rsidRPr="006E317E">
              <w:rPr>
                <w:rFonts w:ascii="Cambria" w:eastAsia="Cambria" w:hAnsi="Cambria" w:cs="Cambria"/>
                <w:sz w:val="19"/>
                <w:szCs w:val="19"/>
              </w:rPr>
              <w:t xml:space="preserve">7. </w:t>
            </w:r>
            <w:proofErr w:type="spellStart"/>
            <w:r w:rsidRPr="006E317E">
              <w:rPr>
                <w:rFonts w:ascii="Cambria" w:eastAsia="Cambria" w:hAnsi="Cambria" w:cs="Cambria"/>
                <w:sz w:val="19"/>
                <w:szCs w:val="19"/>
              </w:rPr>
              <w:t>Rollenverteilung</w:t>
            </w:r>
            <w:proofErr w:type="spellEnd"/>
          </w:p>
        </w:tc>
        <w:tc>
          <w:tcPr>
            <w:tcW w:w="1215" w:type="dxa"/>
          </w:tcPr>
          <w:p w14:paraId="166F9872" w14:textId="4BED5787" w:rsidR="11CCC50A" w:rsidRPr="006E317E" w:rsidRDefault="11CCC50A" w:rsidP="11CCC50A">
            <w:pPr>
              <w:spacing w:before="20" w:after="20"/>
              <w:jc w:val="center"/>
              <w:rPr>
                <w:rFonts w:ascii="Cambria" w:eastAsia="Cambria" w:hAnsi="Cambria" w:cs="Cambria"/>
                <w:sz w:val="19"/>
                <w:szCs w:val="19"/>
              </w:rPr>
            </w:pPr>
          </w:p>
          <w:p w14:paraId="28760A2C" w14:textId="2DC2B462" w:rsidR="11CCC50A" w:rsidRPr="006E317E" w:rsidRDefault="11CCC50A" w:rsidP="11CCC50A">
            <w:pPr>
              <w:spacing w:before="20" w:after="20"/>
              <w:jc w:val="center"/>
              <w:rPr>
                <w:rFonts w:ascii="Cambria" w:eastAsia="Cambria" w:hAnsi="Cambria" w:cs="Cambria"/>
                <w:sz w:val="19"/>
                <w:szCs w:val="19"/>
              </w:rPr>
            </w:pPr>
          </w:p>
          <w:p w14:paraId="0DDFC48F" w14:textId="320A90E3" w:rsidR="11CCC50A" w:rsidRPr="006E317E" w:rsidRDefault="11CCC50A" w:rsidP="11CCC50A">
            <w:pPr>
              <w:spacing w:before="20" w:after="20"/>
              <w:jc w:val="center"/>
            </w:pPr>
            <w:r w:rsidRPr="006E317E">
              <w:rPr>
                <w:rFonts w:ascii="Cambria" w:eastAsia="Cambria" w:hAnsi="Cambria" w:cs="Cambria"/>
                <w:sz w:val="19"/>
                <w:szCs w:val="19"/>
              </w:rPr>
              <w:t>30</w:t>
            </w:r>
          </w:p>
        </w:tc>
        <w:tc>
          <w:tcPr>
            <w:tcW w:w="1395" w:type="dxa"/>
          </w:tcPr>
          <w:p w14:paraId="27DED566" w14:textId="548A15D1" w:rsidR="11CCC50A" w:rsidRPr="006E317E" w:rsidRDefault="11CCC50A" w:rsidP="11CCC50A">
            <w:pPr>
              <w:spacing w:before="20" w:after="20"/>
              <w:jc w:val="center"/>
              <w:rPr>
                <w:rFonts w:ascii="Cambria" w:eastAsia="Cambria" w:hAnsi="Cambria" w:cs="Cambria"/>
                <w:sz w:val="19"/>
                <w:szCs w:val="19"/>
              </w:rPr>
            </w:pPr>
          </w:p>
          <w:p w14:paraId="625A4742" w14:textId="3C24A9A0" w:rsidR="11CCC50A" w:rsidRPr="006E317E" w:rsidRDefault="11CCC50A" w:rsidP="11CCC50A">
            <w:pPr>
              <w:spacing w:before="20" w:after="20"/>
              <w:jc w:val="center"/>
              <w:rPr>
                <w:rFonts w:ascii="Cambria" w:eastAsia="Cambria" w:hAnsi="Cambria" w:cs="Cambria"/>
                <w:sz w:val="19"/>
                <w:szCs w:val="19"/>
              </w:rPr>
            </w:pPr>
          </w:p>
          <w:p w14:paraId="73656811" w14:textId="01627F8B" w:rsidR="11CCC50A" w:rsidRPr="006E317E" w:rsidRDefault="11CCC50A" w:rsidP="11CCC50A">
            <w:pPr>
              <w:spacing w:before="20" w:after="20"/>
              <w:jc w:val="center"/>
            </w:pPr>
            <w:r w:rsidRPr="006E317E">
              <w:rPr>
                <w:rFonts w:ascii="Cambria" w:eastAsia="Cambria" w:hAnsi="Cambria" w:cs="Cambria"/>
                <w:sz w:val="19"/>
                <w:szCs w:val="19"/>
              </w:rPr>
              <w:t>18</w:t>
            </w:r>
          </w:p>
        </w:tc>
      </w:tr>
      <w:tr w:rsidR="002C0439" w:rsidRPr="006E317E" w14:paraId="1FFF3526" w14:textId="77777777" w:rsidTr="11CCC50A">
        <w:trPr>
          <w:trHeight w:val="300"/>
        </w:trPr>
        <w:tc>
          <w:tcPr>
            <w:tcW w:w="600" w:type="dxa"/>
          </w:tcPr>
          <w:p w14:paraId="3CD9A373" w14:textId="1DD5C7B9" w:rsidR="11CCC50A" w:rsidRPr="006E317E" w:rsidRDefault="11CCC50A" w:rsidP="11CCC50A">
            <w:pPr>
              <w:spacing w:before="20" w:after="20"/>
            </w:pPr>
            <w:r w:rsidRPr="006E317E">
              <w:rPr>
                <w:rFonts w:ascii="Cambria" w:eastAsia="Cambria" w:hAnsi="Cambria" w:cs="Cambria"/>
                <w:b/>
                <w:bCs/>
                <w:sz w:val="19"/>
                <w:szCs w:val="19"/>
              </w:rPr>
              <w:t xml:space="preserve"> </w:t>
            </w:r>
          </w:p>
        </w:tc>
        <w:tc>
          <w:tcPr>
            <w:tcW w:w="5850" w:type="dxa"/>
          </w:tcPr>
          <w:p w14:paraId="091A8EDE" w14:textId="6C8A9100" w:rsidR="11CCC50A" w:rsidRPr="006E317E" w:rsidRDefault="11CCC50A" w:rsidP="11CCC50A">
            <w:pPr>
              <w:spacing w:before="20" w:after="20"/>
            </w:pPr>
            <w:r w:rsidRPr="006E317E">
              <w:rPr>
                <w:rFonts w:ascii="Cambria" w:eastAsia="Cambria" w:hAnsi="Cambria" w:cs="Cambria"/>
                <w:b/>
                <w:bCs/>
                <w:sz w:val="19"/>
                <w:szCs w:val="19"/>
              </w:rPr>
              <w:t>Razem liczba godzin ćwiczeń</w:t>
            </w:r>
          </w:p>
        </w:tc>
        <w:tc>
          <w:tcPr>
            <w:tcW w:w="1215" w:type="dxa"/>
          </w:tcPr>
          <w:p w14:paraId="45EEE308" w14:textId="7227589C" w:rsidR="11CCC50A" w:rsidRPr="006E317E" w:rsidRDefault="11CCC50A" w:rsidP="11CCC50A">
            <w:pPr>
              <w:spacing w:before="20" w:after="20"/>
              <w:jc w:val="center"/>
            </w:pPr>
            <w:r w:rsidRPr="006E317E">
              <w:rPr>
                <w:rFonts w:ascii="Cambria" w:eastAsia="Cambria" w:hAnsi="Cambria" w:cs="Cambria"/>
                <w:sz w:val="19"/>
                <w:szCs w:val="19"/>
              </w:rPr>
              <w:t>30</w:t>
            </w:r>
          </w:p>
        </w:tc>
        <w:tc>
          <w:tcPr>
            <w:tcW w:w="1395" w:type="dxa"/>
          </w:tcPr>
          <w:p w14:paraId="2AE18325" w14:textId="603D7D01" w:rsidR="11CCC50A" w:rsidRPr="006E317E" w:rsidRDefault="11CCC50A" w:rsidP="11CCC50A">
            <w:pPr>
              <w:spacing w:before="20" w:after="20"/>
              <w:jc w:val="center"/>
            </w:pPr>
            <w:r w:rsidRPr="006E317E">
              <w:rPr>
                <w:rFonts w:ascii="Cambria" w:eastAsia="Cambria" w:hAnsi="Cambria" w:cs="Cambria"/>
                <w:sz w:val="19"/>
                <w:szCs w:val="19"/>
              </w:rPr>
              <w:t>18</w:t>
            </w:r>
          </w:p>
        </w:tc>
      </w:tr>
      <w:tr w:rsidR="002C0439" w:rsidRPr="006E317E" w14:paraId="36B8347E" w14:textId="77777777" w:rsidTr="11CCC50A">
        <w:trPr>
          <w:trHeight w:val="345"/>
        </w:trPr>
        <w:tc>
          <w:tcPr>
            <w:tcW w:w="7665" w:type="dxa"/>
            <w:gridSpan w:val="3"/>
          </w:tcPr>
          <w:p w14:paraId="1D0BD480" w14:textId="2D963F66" w:rsidR="11CCC50A" w:rsidRPr="006E317E" w:rsidRDefault="11CCC50A" w:rsidP="11CCC50A">
            <w:pPr>
              <w:spacing w:before="20" w:after="20"/>
              <w:jc w:val="center"/>
            </w:pPr>
            <w:r w:rsidRPr="006E317E">
              <w:rPr>
                <w:rFonts w:ascii="Cambria" w:eastAsia="Cambria" w:hAnsi="Cambria" w:cs="Cambria"/>
                <w:b/>
                <w:bCs/>
                <w:sz w:val="19"/>
                <w:szCs w:val="19"/>
                <w:lang w:val="pl"/>
              </w:rPr>
              <w:lastRenderedPageBreak/>
              <w:t>Semestr drugi</w:t>
            </w:r>
          </w:p>
        </w:tc>
        <w:tc>
          <w:tcPr>
            <w:tcW w:w="1395" w:type="dxa"/>
          </w:tcPr>
          <w:p w14:paraId="16DAE6F6" w14:textId="596FBFFA" w:rsidR="11CCC50A" w:rsidRPr="006E317E" w:rsidRDefault="11CCC50A" w:rsidP="11CCC50A">
            <w:pPr>
              <w:spacing w:before="20" w:after="20"/>
              <w:jc w:val="center"/>
            </w:pPr>
            <w:r w:rsidRPr="006E317E">
              <w:rPr>
                <w:rFonts w:ascii="Cambria" w:eastAsia="Cambria" w:hAnsi="Cambria" w:cs="Cambria"/>
                <w:b/>
                <w:bCs/>
                <w:sz w:val="19"/>
                <w:szCs w:val="19"/>
                <w:lang w:val="pl"/>
              </w:rPr>
              <w:t xml:space="preserve"> </w:t>
            </w:r>
          </w:p>
        </w:tc>
      </w:tr>
      <w:tr w:rsidR="002C0439" w:rsidRPr="006E317E" w14:paraId="02860A41" w14:textId="77777777" w:rsidTr="11CCC50A">
        <w:trPr>
          <w:trHeight w:val="285"/>
        </w:trPr>
        <w:tc>
          <w:tcPr>
            <w:tcW w:w="600" w:type="dxa"/>
          </w:tcPr>
          <w:p w14:paraId="28D2692A" w14:textId="63703C2C" w:rsidR="11CCC50A" w:rsidRPr="006E317E" w:rsidRDefault="11CCC50A" w:rsidP="11CCC50A">
            <w:pPr>
              <w:spacing w:before="20" w:after="20"/>
            </w:pPr>
            <w:r w:rsidRPr="006E317E">
              <w:rPr>
                <w:rFonts w:ascii="Cambria" w:eastAsia="Cambria" w:hAnsi="Cambria" w:cs="Cambria"/>
                <w:sz w:val="19"/>
                <w:szCs w:val="19"/>
                <w:lang w:val="pl"/>
              </w:rPr>
              <w:t>C1- C30</w:t>
            </w:r>
          </w:p>
        </w:tc>
        <w:tc>
          <w:tcPr>
            <w:tcW w:w="5850" w:type="dxa"/>
          </w:tcPr>
          <w:p w14:paraId="5C5CB836" w14:textId="1BCFA0B2" w:rsidR="11CCC50A" w:rsidRPr="000216C1" w:rsidRDefault="11CCC50A" w:rsidP="11CCC50A">
            <w:pPr>
              <w:spacing w:after="0"/>
              <w:rPr>
                <w:lang w:val="de-DE"/>
              </w:rPr>
            </w:pPr>
            <w:proofErr w:type="spellStart"/>
            <w:r w:rsidRPr="000216C1">
              <w:rPr>
                <w:rFonts w:ascii="Cambria" w:eastAsia="Cambria" w:hAnsi="Cambria" w:cs="Cambria"/>
                <w:b/>
                <w:bCs/>
                <w:sz w:val="19"/>
                <w:szCs w:val="19"/>
                <w:lang w:val="de-DE"/>
              </w:rPr>
              <w:t>Proponowane</w:t>
            </w:r>
            <w:proofErr w:type="spellEnd"/>
            <w:r w:rsidRPr="000216C1">
              <w:rPr>
                <w:rFonts w:ascii="Cambria" w:eastAsia="Cambria" w:hAnsi="Cambria" w:cs="Cambria"/>
                <w:b/>
                <w:bCs/>
                <w:sz w:val="19"/>
                <w:szCs w:val="19"/>
                <w:lang w:val="de-DE"/>
              </w:rPr>
              <w:t xml:space="preserve"> </w:t>
            </w:r>
            <w:proofErr w:type="spellStart"/>
            <w:r w:rsidRPr="000216C1">
              <w:rPr>
                <w:rFonts w:ascii="Cambria" w:eastAsia="Cambria" w:hAnsi="Cambria" w:cs="Cambria"/>
                <w:b/>
                <w:bCs/>
                <w:sz w:val="19"/>
                <w:szCs w:val="19"/>
                <w:lang w:val="de-DE"/>
              </w:rPr>
              <w:t>zakresy</w:t>
            </w:r>
            <w:proofErr w:type="spellEnd"/>
            <w:r w:rsidRPr="000216C1">
              <w:rPr>
                <w:rFonts w:ascii="Cambria" w:eastAsia="Cambria" w:hAnsi="Cambria" w:cs="Cambria"/>
                <w:b/>
                <w:bCs/>
                <w:sz w:val="19"/>
                <w:szCs w:val="19"/>
                <w:lang w:val="de-DE"/>
              </w:rPr>
              <w:t xml:space="preserve"> </w:t>
            </w:r>
            <w:proofErr w:type="spellStart"/>
            <w:r w:rsidRPr="000216C1">
              <w:rPr>
                <w:rFonts w:ascii="Cambria" w:eastAsia="Cambria" w:hAnsi="Cambria" w:cs="Cambria"/>
                <w:b/>
                <w:bCs/>
                <w:sz w:val="19"/>
                <w:szCs w:val="19"/>
                <w:lang w:val="de-DE"/>
              </w:rPr>
              <w:t>tematyczne</w:t>
            </w:r>
            <w:proofErr w:type="spellEnd"/>
            <w:r w:rsidRPr="000216C1">
              <w:rPr>
                <w:rFonts w:ascii="Cambria" w:eastAsia="Cambria" w:hAnsi="Cambria" w:cs="Cambria"/>
                <w:b/>
                <w:bCs/>
                <w:sz w:val="19"/>
                <w:szCs w:val="19"/>
                <w:lang w:val="de-DE"/>
              </w:rPr>
              <w:t>:</w:t>
            </w:r>
          </w:p>
          <w:p w14:paraId="6EF1A7D4" w14:textId="6A90EAB7" w:rsidR="11CCC50A" w:rsidRPr="000216C1" w:rsidRDefault="11CCC50A" w:rsidP="11CCC50A">
            <w:pPr>
              <w:spacing w:after="0"/>
              <w:ind w:left="499" w:hanging="499"/>
              <w:rPr>
                <w:lang w:val="de-DE"/>
              </w:rPr>
            </w:pPr>
            <w:r w:rsidRPr="000216C1">
              <w:rPr>
                <w:rFonts w:ascii="Cambria" w:eastAsia="Cambria" w:hAnsi="Cambria" w:cs="Cambria"/>
                <w:sz w:val="19"/>
                <w:szCs w:val="19"/>
                <w:lang w:val="de-DE"/>
              </w:rPr>
              <w:t>8. Gesunder Lebensstil</w:t>
            </w:r>
          </w:p>
          <w:p w14:paraId="7CC665B7" w14:textId="3BAD2334" w:rsidR="11CCC50A" w:rsidRPr="000216C1" w:rsidRDefault="11CCC50A" w:rsidP="11CCC50A">
            <w:pPr>
              <w:spacing w:after="0"/>
              <w:ind w:left="499" w:hanging="499"/>
              <w:rPr>
                <w:lang w:val="de-DE"/>
              </w:rPr>
            </w:pPr>
            <w:r w:rsidRPr="000216C1">
              <w:rPr>
                <w:rFonts w:ascii="Cambria" w:eastAsia="Cambria" w:hAnsi="Cambria" w:cs="Cambria"/>
                <w:sz w:val="19"/>
                <w:szCs w:val="19"/>
                <w:lang w:val="de-DE"/>
              </w:rPr>
              <w:t>9. Konsum – Einkaufen, Reklamationen</w:t>
            </w:r>
          </w:p>
          <w:p w14:paraId="645ACE96" w14:textId="33A07BB9" w:rsidR="11CCC50A" w:rsidRPr="006E317E" w:rsidRDefault="11CCC50A" w:rsidP="11CCC50A">
            <w:pPr>
              <w:spacing w:after="0"/>
              <w:ind w:left="499" w:hanging="499"/>
              <w:rPr>
                <w:lang w:val="en-US"/>
              </w:rPr>
            </w:pPr>
            <w:r w:rsidRPr="006E317E">
              <w:rPr>
                <w:rFonts w:ascii="Cambria" w:eastAsia="Cambria" w:hAnsi="Cambria" w:cs="Cambria"/>
                <w:sz w:val="19"/>
                <w:szCs w:val="19"/>
                <w:lang w:val="en-US"/>
              </w:rPr>
              <w:t xml:space="preserve">10. </w:t>
            </w:r>
            <w:proofErr w:type="spellStart"/>
            <w:r w:rsidRPr="006E317E">
              <w:rPr>
                <w:rFonts w:ascii="Cambria" w:eastAsia="Cambria" w:hAnsi="Cambria" w:cs="Cambria"/>
                <w:sz w:val="19"/>
                <w:szCs w:val="19"/>
                <w:lang w:val="en-US"/>
              </w:rPr>
              <w:t>Personenbeschreibung</w:t>
            </w:r>
            <w:proofErr w:type="spellEnd"/>
            <w:r w:rsidRPr="006E317E">
              <w:rPr>
                <w:rFonts w:ascii="Cambria" w:eastAsia="Cambria" w:hAnsi="Cambria" w:cs="Cambria"/>
                <w:sz w:val="19"/>
                <w:szCs w:val="19"/>
                <w:lang w:val="en-US"/>
              </w:rPr>
              <w:t xml:space="preserve"> und -</w:t>
            </w:r>
            <w:proofErr w:type="spellStart"/>
            <w:r w:rsidRPr="006E317E">
              <w:rPr>
                <w:rFonts w:ascii="Cambria" w:eastAsia="Cambria" w:hAnsi="Cambria" w:cs="Cambria"/>
                <w:sz w:val="19"/>
                <w:szCs w:val="19"/>
                <w:lang w:val="en-US"/>
              </w:rPr>
              <w:t>charakteristik</w:t>
            </w:r>
            <w:proofErr w:type="spellEnd"/>
          </w:p>
          <w:p w14:paraId="7643B0A4" w14:textId="33D24A67" w:rsidR="11CCC50A" w:rsidRPr="006E317E" w:rsidRDefault="11CCC50A" w:rsidP="11CCC50A">
            <w:pPr>
              <w:spacing w:after="0"/>
              <w:ind w:left="499" w:hanging="499"/>
              <w:rPr>
                <w:lang w:val="en-US"/>
              </w:rPr>
            </w:pPr>
            <w:r w:rsidRPr="006E317E">
              <w:rPr>
                <w:rFonts w:ascii="Cambria" w:eastAsia="Cambria" w:hAnsi="Cambria" w:cs="Cambria"/>
                <w:sz w:val="19"/>
                <w:szCs w:val="19"/>
                <w:lang w:val="en-US"/>
              </w:rPr>
              <w:t xml:space="preserve">11. </w:t>
            </w:r>
            <w:proofErr w:type="spellStart"/>
            <w:r w:rsidRPr="006E317E">
              <w:rPr>
                <w:rFonts w:ascii="Cambria" w:eastAsia="Cambria" w:hAnsi="Cambria" w:cs="Cambria"/>
                <w:sz w:val="19"/>
                <w:szCs w:val="19"/>
                <w:lang w:val="en-US"/>
              </w:rPr>
              <w:t>Modebegriff</w:t>
            </w:r>
            <w:proofErr w:type="spellEnd"/>
          </w:p>
          <w:p w14:paraId="75B11F8C" w14:textId="43C5261F" w:rsidR="11CCC50A" w:rsidRPr="006E317E" w:rsidRDefault="11CCC50A" w:rsidP="11CCC50A">
            <w:pPr>
              <w:spacing w:after="0"/>
              <w:ind w:left="499" w:hanging="499"/>
              <w:rPr>
                <w:lang w:val="en-US"/>
              </w:rPr>
            </w:pPr>
            <w:r w:rsidRPr="006E317E">
              <w:rPr>
                <w:rFonts w:ascii="Cambria" w:eastAsia="Cambria" w:hAnsi="Cambria" w:cs="Cambria"/>
                <w:sz w:val="19"/>
                <w:szCs w:val="19"/>
                <w:lang w:val="en-US"/>
              </w:rPr>
              <w:t>12.Touristik, Sport</w:t>
            </w:r>
          </w:p>
          <w:p w14:paraId="3E158576" w14:textId="322A574E" w:rsidR="11CCC50A" w:rsidRPr="006E317E" w:rsidRDefault="11CCC50A" w:rsidP="11CCC50A">
            <w:pPr>
              <w:spacing w:after="0"/>
              <w:ind w:left="499" w:hanging="499"/>
            </w:pPr>
            <w:r w:rsidRPr="006E317E">
              <w:rPr>
                <w:rFonts w:ascii="Cambria" w:eastAsia="Cambria" w:hAnsi="Cambria" w:cs="Cambria"/>
                <w:sz w:val="19"/>
                <w:szCs w:val="19"/>
              </w:rPr>
              <w:t xml:space="preserve">13. Natur </w:t>
            </w:r>
            <w:proofErr w:type="spellStart"/>
            <w:r w:rsidRPr="006E317E">
              <w:rPr>
                <w:rFonts w:ascii="Cambria" w:eastAsia="Cambria" w:hAnsi="Cambria" w:cs="Cambria"/>
                <w:sz w:val="19"/>
                <w:szCs w:val="19"/>
              </w:rPr>
              <w:t>und</w:t>
            </w:r>
            <w:proofErr w:type="spellEnd"/>
            <w:r w:rsidRPr="006E317E">
              <w:rPr>
                <w:rFonts w:ascii="Cambria" w:eastAsia="Cambria" w:hAnsi="Cambria" w:cs="Cambria"/>
                <w:sz w:val="19"/>
                <w:szCs w:val="19"/>
              </w:rPr>
              <w:t xml:space="preserve"> </w:t>
            </w:r>
            <w:proofErr w:type="spellStart"/>
            <w:r w:rsidRPr="006E317E">
              <w:rPr>
                <w:rFonts w:ascii="Cambria" w:eastAsia="Cambria" w:hAnsi="Cambria" w:cs="Cambria"/>
                <w:sz w:val="19"/>
                <w:szCs w:val="19"/>
              </w:rPr>
              <w:t>Umwelt</w:t>
            </w:r>
            <w:proofErr w:type="spellEnd"/>
          </w:p>
        </w:tc>
        <w:tc>
          <w:tcPr>
            <w:tcW w:w="1215" w:type="dxa"/>
          </w:tcPr>
          <w:p w14:paraId="2135172B" w14:textId="7654F49A" w:rsidR="11CCC50A" w:rsidRPr="006E317E" w:rsidRDefault="11CCC50A" w:rsidP="11CCC50A">
            <w:pPr>
              <w:spacing w:before="20" w:after="20"/>
              <w:jc w:val="center"/>
              <w:rPr>
                <w:rFonts w:ascii="Cambria" w:eastAsia="Cambria" w:hAnsi="Cambria" w:cs="Cambria"/>
                <w:sz w:val="19"/>
                <w:szCs w:val="19"/>
              </w:rPr>
            </w:pPr>
          </w:p>
          <w:p w14:paraId="3A0F81F7" w14:textId="4B06E56D" w:rsidR="11CCC50A" w:rsidRPr="006E317E" w:rsidRDefault="11CCC50A" w:rsidP="11CCC50A">
            <w:pPr>
              <w:spacing w:before="20" w:after="20"/>
              <w:jc w:val="center"/>
              <w:rPr>
                <w:rFonts w:ascii="Cambria" w:eastAsia="Cambria" w:hAnsi="Cambria" w:cs="Cambria"/>
                <w:sz w:val="19"/>
                <w:szCs w:val="19"/>
              </w:rPr>
            </w:pPr>
          </w:p>
          <w:p w14:paraId="58163033" w14:textId="2AF1D79D" w:rsidR="11CCC50A" w:rsidRPr="006E317E" w:rsidRDefault="11CCC50A" w:rsidP="11CCC50A">
            <w:pPr>
              <w:spacing w:before="20" w:after="20"/>
              <w:jc w:val="center"/>
            </w:pPr>
            <w:r w:rsidRPr="006E317E">
              <w:rPr>
                <w:rFonts w:ascii="Cambria" w:eastAsia="Cambria" w:hAnsi="Cambria" w:cs="Cambria"/>
                <w:sz w:val="19"/>
                <w:szCs w:val="19"/>
              </w:rPr>
              <w:t>30</w:t>
            </w:r>
          </w:p>
        </w:tc>
        <w:tc>
          <w:tcPr>
            <w:tcW w:w="1395" w:type="dxa"/>
          </w:tcPr>
          <w:p w14:paraId="23C27285" w14:textId="0D47E3F9" w:rsidR="11CCC50A" w:rsidRPr="006E317E" w:rsidRDefault="11CCC50A" w:rsidP="11CCC50A">
            <w:pPr>
              <w:spacing w:before="20" w:after="20"/>
              <w:jc w:val="center"/>
              <w:rPr>
                <w:rFonts w:ascii="Cambria" w:eastAsia="Cambria" w:hAnsi="Cambria" w:cs="Cambria"/>
                <w:sz w:val="19"/>
                <w:szCs w:val="19"/>
              </w:rPr>
            </w:pPr>
          </w:p>
          <w:p w14:paraId="5A9FC2CA" w14:textId="44380D64" w:rsidR="11CCC50A" w:rsidRPr="006E317E" w:rsidRDefault="11CCC50A" w:rsidP="11CCC50A">
            <w:pPr>
              <w:spacing w:before="20" w:after="20"/>
              <w:jc w:val="center"/>
              <w:rPr>
                <w:rFonts w:ascii="Cambria" w:eastAsia="Cambria" w:hAnsi="Cambria" w:cs="Cambria"/>
                <w:sz w:val="19"/>
                <w:szCs w:val="19"/>
              </w:rPr>
            </w:pPr>
          </w:p>
          <w:p w14:paraId="50F28561" w14:textId="5FB25ECE" w:rsidR="11CCC50A" w:rsidRPr="006E317E" w:rsidRDefault="11CCC50A" w:rsidP="11CCC50A">
            <w:pPr>
              <w:spacing w:before="20" w:after="20"/>
              <w:jc w:val="center"/>
            </w:pPr>
            <w:r w:rsidRPr="006E317E">
              <w:rPr>
                <w:rFonts w:ascii="Cambria" w:eastAsia="Cambria" w:hAnsi="Cambria" w:cs="Cambria"/>
                <w:sz w:val="19"/>
                <w:szCs w:val="19"/>
              </w:rPr>
              <w:t>18</w:t>
            </w:r>
          </w:p>
        </w:tc>
      </w:tr>
      <w:tr w:rsidR="002C0439" w:rsidRPr="006E317E" w14:paraId="0CA32994" w14:textId="77777777" w:rsidTr="11CCC50A">
        <w:trPr>
          <w:trHeight w:val="300"/>
        </w:trPr>
        <w:tc>
          <w:tcPr>
            <w:tcW w:w="600" w:type="dxa"/>
          </w:tcPr>
          <w:p w14:paraId="4BE569D7" w14:textId="6A3BD584" w:rsidR="11CCC50A" w:rsidRPr="006E317E" w:rsidRDefault="11CCC50A" w:rsidP="11CCC50A">
            <w:pPr>
              <w:spacing w:before="20" w:after="20"/>
            </w:pPr>
            <w:r w:rsidRPr="006E317E">
              <w:rPr>
                <w:rFonts w:ascii="Cambria" w:eastAsia="Cambria" w:hAnsi="Cambria" w:cs="Cambria"/>
                <w:b/>
                <w:bCs/>
                <w:sz w:val="19"/>
                <w:szCs w:val="19"/>
              </w:rPr>
              <w:t xml:space="preserve"> </w:t>
            </w:r>
          </w:p>
        </w:tc>
        <w:tc>
          <w:tcPr>
            <w:tcW w:w="5850" w:type="dxa"/>
          </w:tcPr>
          <w:p w14:paraId="3A52300F" w14:textId="4115FE66" w:rsidR="11CCC50A" w:rsidRPr="006E317E" w:rsidRDefault="11CCC50A" w:rsidP="11CCC50A">
            <w:pPr>
              <w:spacing w:before="20" w:after="20"/>
            </w:pPr>
            <w:r w:rsidRPr="006E317E">
              <w:rPr>
                <w:rFonts w:ascii="Cambria" w:eastAsia="Cambria" w:hAnsi="Cambria" w:cs="Cambria"/>
                <w:b/>
                <w:bCs/>
                <w:sz w:val="19"/>
                <w:szCs w:val="19"/>
              </w:rPr>
              <w:t>Razem liczba godzin ćwiczeń</w:t>
            </w:r>
          </w:p>
        </w:tc>
        <w:tc>
          <w:tcPr>
            <w:tcW w:w="1215" w:type="dxa"/>
          </w:tcPr>
          <w:p w14:paraId="069602BE" w14:textId="06F51128" w:rsidR="11CCC50A" w:rsidRPr="006E317E" w:rsidRDefault="11CCC50A" w:rsidP="11CCC50A">
            <w:pPr>
              <w:spacing w:before="20" w:after="20"/>
              <w:jc w:val="center"/>
            </w:pPr>
            <w:r w:rsidRPr="006E317E">
              <w:rPr>
                <w:rFonts w:ascii="Cambria" w:eastAsia="Cambria" w:hAnsi="Cambria" w:cs="Cambria"/>
                <w:sz w:val="19"/>
                <w:szCs w:val="19"/>
              </w:rPr>
              <w:t>30</w:t>
            </w:r>
          </w:p>
        </w:tc>
        <w:tc>
          <w:tcPr>
            <w:tcW w:w="1395" w:type="dxa"/>
          </w:tcPr>
          <w:p w14:paraId="3760BDF8" w14:textId="5185B275" w:rsidR="11CCC50A" w:rsidRPr="006E317E" w:rsidRDefault="11CCC50A" w:rsidP="11CCC50A">
            <w:pPr>
              <w:spacing w:before="20" w:after="20"/>
              <w:jc w:val="center"/>
            </w:pPr>
            <w:r w:rsidRPr="006E317E">
              <w:rPr>
                <w:rFonts w:ascii="Cambria" w:eastAsia="Cambria" w:hAnsi="Cambria" w:cs="Cambria"/>
                <w:sz w:val="19"/>
                <w:szCs w:val="19"/>
              </w:rPr>
              <w:t>18</w:t>
            </w:r>
          </w:p>
        </w:tc>
      </w:tr>
      <w:tr w:rsidR="002C0439" w:rsidRPr="006E317E" w14:paraId="2A2FFBF8" w14:textId="77777777" w:rsidTr="11CCC50A">
        <w:trPr>
          <w:trHeight w:val="300"/>
        </w:trPr>
        <w:tc>
          <w:tcPr>
            <w:tcW w:w="7665" w:type="dxa"/>
            <w:gridSpan w:val="3"/>
          </w:tcPr>
          <w:p w14:paraId="66A56373" w14:textId="14577257" w:rsidR="11CCC50A" w:rsidRPr="006E317E" w:rsidRDefault="11CCC50A" w:rsidP="11CCC50A">
            <w:pPr>
              <w:spacing w:before="20" w:after="20"/>
              <w:jc w:val="center"/>
            </w:pPr>
            <w:r w:rsidRPr="006E317E">
              <w:rPr>
                <w:rFonts w:ascii="Cambria" w:eastAsia="Cambria" w:hAnsi="Cambria" w:cs="Cambria"/>
                <w:b/>
                <w:bCs/>
                <w:sz w:val="19"/>
                <w:szCs w:val="19"/>
                <w:lang w:val="pl"/>
              </w:rPr>
              <w:t>Semestr trzeci</w:t>
            </w:r>
          </w:p>
        </w:tc>
        <w:tc>
          <w:tcPr>
            <w:tcW w:w="1395" w:type="dxa"/>
          </w:tcPr>
          <w:p w14:paraId="5D7DCA3B" w14:textId="77E0C592" w:rsidR="11CCC50A" w:rsidRPr="006E317E" w:rsidRDefault="11CCC50A" w:rsidP="11CCC50A">
            <w:pPr>
              <w:spacing w:before="20" w:after="20"/>
              <w:jc w:val="center"/>
            </w:pPr>
            <w:r w:rsidRPr="006E317E">
              <w:rPr>
                <w:rFonts w:ascii="Cambria" w:eastAsia="Cambria" w:hAnsi="Cambria" w:cs="Cambria"/>
                <w:b/>
                <w:bCs/>
                <w:sz w:val="19"/>
                <w:szCs w:val="19"/>
                <w:lang w:val="pl"/>
              </w:rPr>
              <w:t xml:space="preserve"> </w:t>
            </w:r>
          </w:p>
        </w:tc>
      </w:tr>
      <w:tr w:rsidR="002C0439" w:rsidRPr="006E317E" w14:paraId="3F97A191" w14:textId="77777777" w:rsidTr="11CCC50A">
        <w:trPr>
          <w:trHeight w:val="285"/>
        </w:trPr>
        <w:tc>
          <w:tcPr>
            <w:tcW w:w="600" w:type="dxa"/>
          </w:tcPr>
          <w:p w14:paraId="4828A4C2" w14:textId="50B28C54" w:rsidR="11CCC50A" w:rsidRPr="006E317E" w:rsidRDefault="11CCC50A" w:rsidP="11CCC50A">
            <w:pPr>
              <w:spacing w:before="20" w:after="20"/>
            </w:pPr>
            <w:r w:rsidRPr="006E317E">
              <w:rPr>
                <w:rFonts w:ascii="Cambria" w:eastAsia="Cambria" w:hAnsi="Cambria" w:cs="Cambria"/>
                <w:sz w:val="19"/>
                <w:szCs w:val="19"/>
              </w:rPr>
              <w:t>C1- C30</w:t>
            </w:r>
          </w:p>
        </w:tc>
        <w:tc>
          <w:tcPr>
            <w:tcW w:w="5850" w:type="dxa"/>
          </w:tcPr>
          <w:p w14:paraId="587469F5" w14:textId="5AD76745" w:rsidR="11CCC50A" w:rsidRPr="006E317E" w:rsidRDefault="11CCC50A" w:rsidP="11CCC50A">
            <w:pPr>
              <w:spacing w:after="0"/>
            </w:pPr>
            <w:r w:rsidRPr="006E317E">
              <w:rPr>
                <w:rFonts w:ascii="Cambria" w:eastAsia="Cambria" w:hAnsi="Cambria" w:cs="Cambria"/>
                <w:b/>
                <w:bCs/>
                <w:sz w:val="19"/>
                <w:szCs w:val="19"/>
                <w:lang w:val="pl"/>
              </w:rPr>
              <w:t>Proponowane zakresy tematyczne:</w:t>
            </w:r>
          </w:p>
          <w:p w14:paraId="7180DE26" w14:textId="75369E90" w:rsidR="11CCC50A" w:rsidRPr="006E317E" w:rsidRDefault="11CCC50A" w:rsidP="00574CF4">
            <w:pPr>
              <w:pStyle w:val="Akapitzlist"/>
              <w:numPr>
                <w:ilvl w:val="0"/>
                <w:numId w:val="9"/>
              </w:numPr>
              <w:spacing w:after="0"/>
              <w:rPr>
                <w:rFonts w:ascii="Cambria" w:eastAsia="Cambria" w:hAnsi="Cambria" w:cs="Cambria"/>
                <w:sz w:val="19"/>
                <w:szCs w:val="19"/>
                <w:lang w:val="en-US"/>
              </w:rPr>
            </w:pPr>
            <w:proofErr w:type="spellStart"/>
            <w:r w:rsidRPr="006E317E">
              <w:rPr>
                <w:rFonts w:ascii="Cambria" w:eastAsia="Cambria" w:hAnsi="Cambria" w:cs="Cambria"/>
                <w:sz w:val="19"/>
                <w:szCs w:val="19"/>
                <w:lang w:val="en-US"/>
              </w:rPr>
              <w:t>Gesellschaftsleben</w:t>
            </w:r>
            <w:proofErr w:type="spellEnd"/>
          </w:p>
          <w:p w14:paraId="53EB1DFF" w14:textId="575518D8" w:rsidR="11CCC50A" w:rsidRPr="006E317E" w:rsidRDefault="11CCC50A" w:rsidP="00574CF4">
            <w:pPr>
              <w:pStyle w:val="Akapitzlist"/>
              <w:numPr>
                <w:ilvl w:val="0"/>
                <w:numId w:val="9"/>
              </w:numPr>
              <w:spacing w:after="0"/>
              <w:rPr>
                <w:rFonts w:ascii="Cambria" w:eastAsia="Cambria" w:hAnsi="Cambria" w:cs="Cambria"/>
                <w:sz w:val="19"/>
                <w:szCs w:val="19"/>
                <w:lang w:val="en-US"/>
              </w:rPr>
            </w:pPr>
            <w:r w:rsidRPr="006E317E">
              <w:rPr>
                <w:rFonts w:ascii="Cambria" w:eastAsia="Cambria" w:hAnsi="Cambria" w:cs="Cambria"/>
                <w:sz w:val="19"/>
                <w:szCs w:val="19"/>
                <w:lang w:val="en-US"/>
              </w:rPr>
              <w:t>Religion, Philosophie</w:t>
            </w:r>
          </w:p>
          <w:p w14:paraId="68D77B58" w14:textId="0FCAC1E1" w:rsidR="11CCC50A" w:rsidRPr="006E317E" w:rsidRDefault="11CCC50A" w:rsidP="00574CF4">
            <w:pPr>
              <w:pStyle w:val="Akapitzlist"/>
              <w:numPr>
                <w:ilvl w:val="0"/>
                <w:numId w:val="9"/>
              </w:numPr>
              <w:spacing w:after="0"/>
              <w:rPr>
                <w:rFonts w:ascii="Cambria" w:eastAsia="Cambria" w:hAnsi="Cambria" w:cs="Cambria"/>
                <w:sz w:val="19"/>
                <w:szCs w:val="19"/>
                <w:lang w:val="en-US"/>
              </w:rPr>
            </w:pPr>
            <w:proofErr w:type="spellStart"/>
            <w:r w:rsidRPr="006E317E">
              <w:rPr>
                <w:rFonts w:ascii="Cambria" w:eastAsia="Cambria" w:hAnsi="Cambria" w:cs="Cambria"/>
                <w:sz w:val="19"/>
                <w:szCs w:val="19"/>
                <w:lang w:val="en-US"/>
              </w:rPr>
              <w:t>Kulturleben</w:t>
            </w:r>
            <w:proofErr w:type="spellEnd"/>
          </w:p>
          <w:p w14:paraId="54696E62" w14:textId="5A09CDF8" w:rsidR="11CCC50A" w:rsidRPr="006E317E" w:rsidRDefault="11CCC50A" w:rsidP="00574CF4">
            <w:pPr>
              <w:pStyle w:val="Akapitzlist"/>
              <w:numPr>
                <w:ilvl w:val="0"/>
                <w:numId w:val="9"/>
              </w:numPr>
              <w:spacing w:after="0"/>
              <w:rPr>
                <w:rFonts w:ascii="Cambria" w:eastAsia="Cambria" w:hAnsi="Cambria" w:cs="Cambria"/>
                <w:sz w:val="19"/>
                <w:szCs w:val="19"/>
                <w:lang w:val="en-US"/>
              </w:rPr>
            </w:pPr>
            <w:proofErr w:type="spellStart"/>
            <w:r w:rsidRPr="006E317E">
              <w:rPr>
                <w:rFonts w:ascii="Cambria" w:eastAsia="Cambria" w:hAnsi="Cambria" w:cs="Cambria"/>
                <w:sz w:val="19"/>
                <w:szCs w:val="19"/>
                <w:lang w:val="en-US"/>
              </w:rPr>
              <w:t>Literatur</w:t>
            </w:r>
            <w:proofErr w:type="spellEnd"/>
          </w:p>
          <w:p w14:paraId="5D02D2A1" w14:textId="0B3F11D9" w:rsidR="11CCC50A" w:rsidRPr="006E317E" w:rsidRDefault="11CCC50A" w:rsidP="00574CF4">
            <w:pPr>
              <w:pStyle w:val="Akapitzlist"/>
              <w:numPr>
                <w:ilvl w:val="0"/>
                <w:numId w:val="9"/>
              </w:numPr>
              <w:spacing w:after="0"/>
              <w:rPr>
                <w:rFonts w:ascii="Cambria" w:eastAsia="Cambria" w:hAnsi="Cambria" w:cs="Cambria"/>
                <w:sz w:val="19"/>
                <w:szCs w:val="19"/>
                <w:lang w:val="en-US"/>
              </w:rPr>
            </w:pPr>
            <w:proofErr w:type="spellStart"/>
            <w:r w:rsidRPr="006E317E">
              <w:rPr>
                <w:rFonts w:ascii="Cambria" w:eastAsia="Cambria" w:hAnsi="Cambria" w:cs="Cambria"/>
                <w:sz w:val="19"/>
                <w:szCs w:val="19"/>
                <w:lang w:val="en-US"/>
              </w:rPr>
              <w:t>Wissenschaft</w:t>
            </w:r>
            <w:proofErr w:type="spellEnd"/>
          </w:p>
          <w:p w14:paraId="6AB3732F" w14:textId="7883B906" w:rsidR="11CCC50A" w:rsidRPr="006E317E" w:rsidRDefault="11CCC50A" w:rsidP="00574CF4">
            <w:pPr>
              <w:pStyle w:val="Akapitzlist"/>
              <w:numPr>
                <w:ilvl w:val="0"/>
                <w:numId w:val="9"/>
              </w:numPr>
              <w:spacing w:after="0"/>
              <w:rPr>
                <w:rFonts w:ascii="Cambria" w:eastAsia="Cambria" w:hAnsi="Cambria" w:cs="Cambria"/>
                <w:sz w:val="19"/>
                <w:szCs w:val="19"/>
                <w:lang w:val="en-US"/>
              </w:rPr>
            </w:pPr>
            <w:proofErr w:type="spellStart"/>
            <w:r w:rsidRPr="006E317E">
              <w:rPr>
                <w:rFonts w:ascii="Cambria" w:eastAsia="Cambria" w:hAnsi="Cambria" w:cs="Cambria"/>
                <w:sz w:val="19"/>
                <w:szCs w:val="19"/>
                <w:lang w:val="en-US"/>
              </w:rPr>
              <w:t>Wirtschaft</w:t>
            </w:r>
            <w:proofErr w:type="spellEnd"/>
          </w:p>
          <w:p w14:paraId="30E20CFD" w14:textId="5E5C4077" w:rsidR="11CCC50A" w:rsidRPr="006E317E" w:rsidRDefault="11CCC50A" w:rsidP="11CCC50A">
            <w:pPr>
              <w:spacing w:after="0"/>
            </w:pPr>
            <w:r w:rsidRPr="006E317E">
              <w:rPr>
                <w:rFonts w:ascii="Cambria" w:eastAsia="Cambria" w:hAnsi="Cambria" w:cs="Cambria"/>
                <w:b/>
                <w:bCs/>
                <w:sz w:val="19"/>
                <w:szCs w:val="19"/>
                <w:lang w:val="pl"/>
              </w:rPr>
              <w:t>Dodatkowo</w:t>
            </w:r>
            <w:r w:rsidRPr="006E317E">
              <w:rPr>
                <w:rFonts w:ascii="Cambria" w:eastAsia="Cambria" w:hAnsi="Cambria" w:cs="Cambria"/>
                <w:sz w:val="19"/>
                <w:szCs w:val="19"/>
                <w:lang w:val="pl"/>
              </w:rPr>
              <w:t xml:space="preserve"> </w:t>
            </w:r>
            <w:r w:rsidRPr="006E317E">
              <w:rPr>
                <w:rFonts w:ascii="Cambria" w:eastAsia="Cambria" w:hAnsi="Cambria" w:cs="Cambria"/>
                <w:b/>
                <w:bCs/>
                <w:sz w:val="19"/>
                <w:szCs w:val="19"/>
                <w:lang w:val="pl"/>
              </w:rPr>
              <w:t>(dla specjalizacji nauczycielskiej)</w:t>
            </w:r>
            <w:r w:rsidRPr="006E317E">
              <w:rPr>
                <w:rFonts w:ascii="Cambria" w:eastAsia="Cambria" w:hAnsi="Cambria" w:cs="Cambria"/>
                <w:sz w:val="19"/>
                <w:szCs w:val="19"/>
                <w:lang w:val="pl"/>
              </w:rPr>
              <w:t xml:space="preserve"> w semestrze trzecim przewiduje się ćwiczenia służące rozwijaniu kompetencji w zakresie nauczania sprawności: </w:t>
            </w:r>
            <w:r w:rsidRPr="006E317E">
              <w:rPr>
                <w:rFonts w:ascii="Cambria" w:eastAsia="Cambria" w:hAnsi="Cambria" w:cs="Cambria"/>
                <w:i/>
                <w:iCs/>
                <w:sz w:val="19"/>
                <w:szCs w:val="19"/>
                <w:lang w:val="pl"/>
              </w:rPr>
              <w:t>rozumienie tekstów słuchanych</w:t>
            </w:r>
            <w:r w:rsidRPr="006E317E">
              <w:rPr>
                <w:rFonts w:ascii="Cambria" w:eastAsia="Cambria" w:hAnsi="Cambria" w:cs="Cambria"/>
                <w:sz w:val="19"/>
                <w:szCs w:val="19"/>
                <w:lang w:val="pl"/>
              </w:rPr>
              <w:t xml:space="preserve"> i </w:t>
            </w:r>
            <w:r w:rsidRPr="006E317E">
              <w:rPr>
                <w:rFonts w:ascii="Cambria" w:eastAsia="Cambria" w:hAnsi="Cambria" w:cs="Cambria"/>
                <w:i/>
                <w:iCs/>
                <w:sz w:val="19"/>
                <w:szCs w:val="19"/>
                <w:lang w:val="pl"/>
              </w:rPr>
              <w:t>mówienie</w:t>
            </w:r>
            <w:r w:rsidRPr="006E317E">
              <w:rPr>
                <w:rFonts w:ascii="Cambria" w:eastAsia="Cambria" w:hAnsi="Cambria" w:cs="Cambria"/>
                <w:sz w:val="19"/>
                <w:szCs w:val="19"/>
                <w:lang w:val="pl"/>
              </w:rPr>
              <w:t>.</w:t>
            </w:r>
          </w:p>
        </w:tc>
        <w:tc>
          <w:tcPr>
            <w:tcW w:w="1215" w:type="dxa"/>
          </w:tcPr>
          <w:p w14:paraId="410EE6E2" w14:textId="6E8D6931" w:rsidR="11CCC50A" w:rsidRPr="006E317E" w:rsidRDefault="11CCC50A" w:rsidP="11CCC50A">
            <w:pPr>
              <w:spacing w:before="20" w:after="20"/>
              <w:jc w:val="center"/>
              <w:rPr>
                <w:rFonts w:ascii="Cambria" w:eastAsia="Cambria" w:hAnsi="Cambria" w:cs="Cambria"/>
                <w:sz w:val="19"/>
                <w:szCs w:val="19"/>
                <w:lang w:val="pl"/>
              </w:rPr>
            </w:pPr>
          </w:p>
          <w:p w14:paraId="4F9F90F1" w14:textId="6B30A364" w:rsidR="11CCC50A" w:rsidRPr="006E317E" w:rsidRDefault="11CCC50A" w:rsidP="11CCC50A">
            <w:pPr>
              <w:spacing w:before="20" w:after="20"/>
              <w:jc w:val="center"/>
              <w:rPr>
                <w:rFonts w:ascii="Cambria" w:eastAsia="Cambria" w:hAnsi="Cambria" w:cs="Cambria"/>
                <w:sz w:val="19"/>
                <w:szCs w:val="19"/>
                <w:lang w:val="pl"/>
              </w:rPr>
            </w:pPr>
          </w:p>
          <w:p w14:paraId="099538C2" w14:textId="46C4A59C" w:rsidR="11CCC50A" w:rsidRPr="006E317E" w:rsidRDefault="11CCC50A" w:rsidP="11CCC50A">
            <w:pPr>
              <w:spacing w:before="20" w:after="20"/>
              <w:jc w:val="center"/>
            </w:pPr>
            <w:r w:rsidRPr="006E317E">
              <w:rPr>
                <w:rFonts w:ascii="Cambria" w:eastAsia="Cambria" w:hAnsi="Cambria" w:cs="Cambria"/>
                <w:sz w:val="19"/>
                <w:szCs w:val="19"/>
                <w:lang w:val="pl"/>
              </w:rPr>
              <w:t>30</w:t>
            </w:r>
          </w:p>
        </w:tc>
        <w:tc>
          <w:tcPr>
            <w:tcW w:w="1395" w:type="dxa"/>
          </w:tcPr>
          <w:p w14:paraId="1EDC38AB" w14:textId="2502AB77" w:rsidR="11CCC50A" w:rsidRPr="006E317E" w:rsidRDefault="11CCC50A" w:rsidP="11CCC50A">
            <w:pPr>
              <w:spacing w:before="20" w:after="20"/>
              <w:jc w:val="center"/>
              <w:rPr>
                <w:rFonts w:ascii="Cambria" w:eastAsia="Cambria" w:hAnsi="Cambria" w:cs="Cambria"/>
                <w:sz w:val="19"/>
                <w:szCs w:val="19"/>
                <w:lang w:val="pl"/>
              </w:rPr>
            </w:pPr>
          </w:p>
          <w:p w14:paraId="42F9CB3B" w14:textId="094DCE0F" w:rsidR="11CCC50A" w:rsidRPr="006E317E" w:rsidRDefault="11CCC50A" w:rsidP="11CCC50A">
            <w:pPr>
              <w:spacing w:before="20" w:after="20"/>
              <w:jc w:val="center"/>
              <w:rPr>
                <w:rFonts w:ascii="Cambria" w:eastAsia="Cambria" w:hAnsi="Cambria" w:cs="Cambria"/>
                <w:sz w:val="19"/>
                <w:szCs w:val="19"/>
                <w:lang w:val="pl"/>
              </w:rPr>
            </w:pPr>
          </w:p>
          <w:p w14:paraId="598B1EA9" w14:textId="6FC3D44D" w:rsidR="11CCC50A" w:rsidRPr="006E317E" w:rsidRDefault="11CCC50A" w:rsidP="11CCC50A">
            <w:pPr>
              <w:spacing w:before="20" w:after="20"/>
              <w:jc w:val="center"/>
            </w:pPr>
            <w:r w:rsidRPr="006E317E">
              <w:rPr>
                <w:rFonts w:ascii="Cambria" w:eastAsia="Cambria" w:hAnsi="Cambria" w:cs="Cambria"/>
                <w:sz w:val="19"/>
                <w:szCs w:val="19"/>
                <w:lang w:val="pl"/>
              </w:rPr>
              <w:t>18</w:t>
            </w:r>
          </w:p>
        </w:tc>
      </w:tr>
      <w:tr w:rsidR="002C0439" w:rsidRPr="006E317E" w14:paraId="19A14506" w14:textId="77777777" w:rsidTr="11CCC50A">
        <w:trPr>
          <w:trHeight w:val="300"/>
        </w:trPr>
        <w:tc>
          <w:tcPr>
            <w:tcW w:w="600" w:type="dxa"/>
          </w:tcPr>
          <w:p w14:paraId="344DCD11" w14:textId="17055019" w:rsidR="11CCC50A" w:rsidRPr="006E317E" w:rsidRDefault="11CCC50A" w:rsidP="11CCC50A">
            <w:pPr>
              <w:spacing w:before="20" w:after="20"/>
            </w:pPr>
            <w:r w:rsidRPr="006E317E">
              <w:rPr>
                <w:rFonts w:ascii="Cambria" w:eastAsia="Cambria" w:hAnsi="Cambria" w:cs="Cambria"/>
                <w:b/>
                <w:bCs/>
                <w:sz w:val="19"/>
                <w:szCs w:val="19"/>
                <w:lang w:val="pl"/>
              </w:rPr>
              <w:t xml:space="preserve"> </w:t>
            </w:r>
          </w:p>
        </w:tc>
        <w:tc>
          <w:tcPr>
            <w:tcW w:w="5850" w:type="dxa"/>
          </w:tcPr>
          <w:p w14:paraId="14C3E01E" w14:textId="14FE5916" w:rsidR="11CCC50A" w:rsidRPr="006E317E" w:rsidRDefault="11CCC50A" w:rsidP="11CCC50A">
            <w:pPr>
              <w:spacing w:before="20" w:after="20"/>
            </w:pPr>
            <w:r w:rsidRPr="006E317E">
              <w:rPr>
                <w:rFonts w:ascii="Cambria" w:eastAsia="Cambria" w:hAnsi="Cambria" w:cs="Cambria"/>
                <w:b/>
                <w:bCs/>
                <w:sz w:val="19"/>
                <w:szCs w:val="19"/>
                <w:lang w:val="pl"/>
              </w:rPr>
              <w:t>Razem liczba godzin ćwiczeń</w:t>
            </w:r>
          </w:p>
        </w:tc>
        <w:tc>
          <w:tcPr>
            <w:tcW w:w="1215" w:type="dxa"/>
          </w:tcPr>
          <w:p w14:paraId="5823FF39" w14:textId="14124675" w:rsidR="11CCC50A" w:rsidRPr="006E317E" w:rsidRDefault="11CCC50A" w:rsidP="11CCC50A">
            <w:pPr>
              <w:spacing w:before="20" w:after="20"/>
              <w:jc w:val="center"/>
            </w:pPr>
            <w:r w:rsidRPr="006E317E">
              <w:rPr>
                <w:rFonts w:ascii="Cambria" w:eastAsia="Cambria" w:hAnsi="Cambria" w:cs="Cambria"/>
                <w:sz w:val="19"/>
                <w:szCs w:val="19"/>
                <w:lang w:val="pl"/>
              </w:rPr>
              <w:t>30</w:t>
            </w:r>
          </w:p>
        </w:tc>
        <w:tc>
          <w:tcPr>
            <w:tcW w:w="1395" w:type="dxa"/>
          </w:tcPr>
          <w:p w14:paraId="34C3E3D6" w14:textId="3371613E" w:rsidR="11CCC50A" w:rsidRPr="006E317E" w:rsidRDefault="11CCC50A" w:rsidP="11CCC50A">
            <w:pPr>
              <w:spacing w:before="20" w:after="20"/>
              <w:jc w:val="center"/>
            </w:pPr>
            <w:r w:rsidRPr="006E317E">
              <w:rPr>
                <w:rFonts w:ascii="Cambria" w:eastAsia="Cambria" w:hAnsi="Cambria" w:cs="Cambria"/>
                <w:sz w:val="19"/>
                <w:szCs w:val="19"/>
                <w:lang w:val="pl"/>
              </w:rPr>
              <w:t>18</w:t>
            </w:r>
          </w:p>
        </w:tc>
      </w:tr>
      <w:tr w:rsidR="002C0439" w:rsidRPr="006E317E" w14:paraId="52108710" w14:textId="77777777" w:rsidTr="11CCC50A">
        <w:trPr>
          <w:trHeight w:val="300"/>
        </w:trPr>
        <w:tc>
          <w:tcPr>
            <w:tcW w:w="7665" w:type="dxa"/>
            <w:gridSpan w:val="3"/>
          </w:tcPr>
          <w:p w14:paraId="197519B1" w14:textId="5A905E3A" w:rsidR="11CCC50A" w:rsidRPr="006E317E" w:rsidRDefault="11CCC50A" w:rsidP="11CCC50A">
            <w:pPr>
              <w:spacing w:before="20" w:after="20"/>
              <w:jc w:val="center"/>
            </w:pPr>
            <w:r w:rsidRPr="006E317E">
              <w:rPr>
                <w:rFonts w:ascii="Cambria" w:eastAsia="Cambria" w:hAnsi="Cambria" w:cs="Cambria"/>
                <w:b/>
                <w:bCs/>
                <w:sz w:val="19"/>
                <w:szCs w:val="19"/>
                <w:lang w:val="pl"/>
              </w:rPr>
              <w:t>Semestr czwarty</w:t>
            </w:r>
          </w:p>
        </w:tc>
        <w:tc>
          <w:tcPr>
            <w:tcW w:w="1395" w:type="dxa"/>
          </w:tcPr>
          <w:p w14:paraId="6FF883CE" w14:textId="72CCB4BD" w:rsidR="11CCC50A" w:rsidRPr="006E317E" w:rsidRDefault="11CCC50A" w:rsidP="11CCC50A">
            <w:pPr>
              <w:spacing w:before="20" w:after="20"/>
              <w:jc w:val="center"/>
            </w:pPr>
            <w:r w:rsidRPr="006E317E">
              <w:rPr>
                <w:rFonts w:ascii="Cambria" w:eastAsia="Cambria" w:hAnsi="Cambria" w:cs="Cambria"/>
                <w:b/>
                <w:bCs/>
                <w:sz w:val="19"/>
                <w:szCs w:val="19"/>
                <w:lang w:val="pl"/>
              </w:rPr>
              <w:t xml:space="preserve"> </w:t>
            </w:r>
          </w:p>
        </w:tc>
      </w:tr>
      <w:tr w:rsidR="002C0439" w:rsidRPr="006E317E" w14:paraId="7B806B6A" w14:textId="77777777" w:rsidTr="11CCC50A">
        <w:trPr>
          <w:trHeight w:val="285"/>
        </w:trPr>
        <w:tc>
          <w:tcPr>
            <w:tcW w:w="600" w:type="dxa"/>
          </w:tcPr>
          <w:p w14:paraId="67E9AB03" w14:textId="49C0B6C4" w:rsidR="11CCC50A" w:rsidRPr="006E317E" w:rsidRDefault="11CCC50A" w:rsidP="11CCC50A">
            <w:pPr>
              <w:spacing w:before="20" w:after="20"/>
            </w:pPr>
            <w:r w:rsidRPr="006E317E">
              <w:rPr>
                <w:rFonts w:ascii="Cambria" w:eastAsia="Cambria" w:hAnsi="Cambria" w:cs="Cambria"/>
                <w:sz w:val="19"/>
                <w:szCs w:val="19"/>
              </w:rPr>
              <w:t>C1- C30</w:t>
            </w:r>
          </w:p>
        </w:tc>
        <w:tc>
          <w:tcPr>
            <w:tcW w:w="5850" w:type="dxa"/>
          </w:tcPr>
          <w:p w14:paraId="2329777A" w14:textId="1F3D2FBD" w:rsidR="11CCC50A" w:rsidRPr="006E317E" w:rsidRDefault="11CCC50A" w:rsidP="11CCC50A">
            <w:pPr>
              <w:spacing w:after="0"/>
            </w:pPr>
            <w:r w:rsidRPr="006E317E">
              <w:rPr>
                <w:rFonts w:ascii="Cambria" w:eastAsia="Cambria" w:hAnsi="Cambria" w:cs="Cambria"/>
                <w:b/>
                <w:bCs/>
                <w:sz w:val="19"/>
                <w:szCs w:val="19"/>
                <w:lang w:val="pl"/>
              </w:rPr>
              <w:t>Proponowane zakresy tematyczne:</w:t>
            </w:r>
          </w:p>
          <w:p w14:paraId="7FE23203" w14:textId="3FC8395F" w:rsidR="11CCC50A" w:rsidRPr="006E317E" w:rsidRDefault="11CCC50A" w:rsidP="00574CF4">
            <w:pPr>
              <w:pStyle w:val="Akapitzlist"/>
              <w:numPr>
                <w:ilvl w:val="0"/>
                <w:numId w:val="9"/>
              </w:numPr>
              <w:spacing w:after="0"/>
              <w:rPr>
                <w:rFonts w:ascii="Cambria" w:eastAsia="Cambria" w:hAnsi="Cambria" w:cs="Cambria"/>
                <w:sz w:val="19"/>
                <w:szCs w:val="19"/>
                <w:lang w:val="en-US"/>
              </w:rPr>
            </w:pPr>
            <w:proofErr w:type="spellStart"/>
            <w:r w:rsidRPr="006E317E">
              <w:rPr>
                <w:rFonts w:ascii="Cambria" w:eastAsia="Cambria" w:hAnsi="Cambria" w:cs="Cambria"/>
                <w:sz w:val="19"/>
                <w:szCs w:val="19"/>
                <w:lang w:val="en-US"/>
              </w:rPr>
              <w:t>Geschichte</w:t>
            </w:r>
            <w:proofErr w:type="spellEnd"/>
          </w:p>
          <w:p w14:paraId="07782FF6" w14:textId="1C3F8AC9" w:rsidR="11CCC50A" w:rsidRPr="006E317E" w:rsidRDefault="11CCC50A" w:rsidP="00574CF4">
            <w:pPr>
              <w:pStyle w:val="Akapitzlist"/>
              <w:numPr>
                <w:ilvl w:val="0"/>
                <w:numId w:val="9"/>
              </w:numPr>
              <w:spacing w:after="0"/>
              <w:rPr>
                <w:rFonts w:ascii="Cambria" w:eastAsia="Cambria" w:hAnsi="Cambria" w:cs="Cambria"/>
                <w:sz w:val="19"/>
                <w:szCs w:val="19"/>
                <w:lang w:val="en-US"/>
              </w:rPr>
            </w:pPr>
            <w:proofErr w:type="spellStart"/>
            <w:r w:rsidRPr="006E317E">
              <w:rPr>
                <w:rFonts w:ascii="Cambria" w:eastAsia="Cambria" w:hAnsi="Cambria" w:cs="Cambria"/>
                <w:sz w:val="19"/>
                <w:szCs w:val="19"/>
                <w:lang w:val="en-US"/>
              </w:rPr>
              <w:t>Politik</w:t>
            </w:r>
            <w:proofErr w:type="spellEnd"/>
          </w:p>
          <w:p w14:paraId="6798B43B" w14:textId="4DDB4E70" w:rsidR="11CCC50A" w:rsidRPr="006E317E" w:rsidRDefault="11CCC50A" w:rsidP="00574CF4">
            <w:pPr>
              <w:pStyle w:val="Akapitzlist"/>
              <w:numPr>
                <w:ilvl w:val="0"/>
                <w:numId w:val="9"/>
              </w:numPr>
              <w:spacing w:after="0"/>
              <w:rPr>
                <w:rFonts w:ascii="Cambria" w:eastAsia="Cambria" w:hAnsi="Cambria" w:cs="Cambria"/>
                <w:sz w:val="19"/>
                <w:szCs w:val="19"/>
                <w:lang w:val="en-US"/>
              </w:rPr>
            </w:pPr>
            <w:proofErr w:type="spellStart"/>
            <w:r w:rsidRPr="006E317E">
              <w:rPr>
                <w:rFonts w:ascii="Cambria" w:eastAsia="Cambria" w:hAnsi="Cambria" w:cs="Cambria"/>
                <w:sz w:val="19"/>
                <w:szCs w:val="19"/>
                <w:lang w:val="en-US"/>
              </w:rPr>
              <w:t>Umweltschutz</w:t>
            </w:r>
            <w:proofErr w:type="spellEnd"/>
          </w:p>
          <w:p w14:paraId="4F620760" w14:textId="3C1FD85C" w:rsidR="11CCC50A" w:rsidRPr="006E317E" w:rsidRDefault="11CCC50A" w:rsidP="00574CF4">
            <w:pPr>
              <w:pStyle w:val="Akapitzlist"/>
              <w:numPr>
                <w:ilvl w:val="0"/>
                <w:numId w:val="9"/>
              </w:numPr>
              <w:spacing w:after="0"/>
              <w:rPr>
                <w:rFonts w:ascii="Cambria" w:eastAsia="Cambria" w:hAnsi="Cambria" w:cs="Cambria"/>
                <w:sz w:val="19"/>
                <w:szCs w:val="19"/>
                <w:lang w:val="en-US"/>
              </w:rPr>
            </w:pPr>
            <w:r w:rsidRPr="006E317E">
              <w:rPr>
                <w:rFonts w:ascii="Cambria" w:eastAsia="Cambria" w:hAnsi="Cambria" w:cs="Cambria"/>
                <w:sz w:val="19"/>
                <w:szCs w:val="19"/>
                <w:lang w:val="en-US"/>
              </w:rPr>
              <w:t>Technik</w:t>
            </w:r>
          </w:p>
          <w:p w14:paraId="4D74A436" w14:textId="55855C7D" w:rsidR="11CCC50A" w:rsidRPr="006E317E" w:rsidRDefault="11CCC50A" w:rsidP="00574CF4">
            <w:pPr>
              <w:pStyle w:val="Akapitzlist"/>
              <w:numPr>
                <w:ilvl w:val="0"/>
                <w:numId w:val="9"/>
              </w:numPr>
              <w:spacing w:after="0"/>
              <w:rPr>
                <w:rFonts w:ascii="Cambria" w:eastAsia="Cambria" w:hAnsi="Cambria" w:cs="Cambria"/>
                <w:sz w:val="19"/>
                <w:szCs w:val="19"/>
                <w:lang w:val="en-US"/>
              </w:rPr>
            </w:pPr>
            <w:proofErr w:type="spellStart"/>
            <w:r w:rsidRPr="006E317E">
              <w:rPr>
                <w:rFonts w:ascii="Cambria" w:eastAsia="Cambria" w:hAnsi="Cambria" w:cs="Cambria"/>
                <w:sz w:val="19"/>
                <w:szCs w:val="19"/>
                <w:lang w:val="en-US"/>
              </w:rPr>
              <w:t>Medizin</w:t>
            </w:r>
            <w:proofErr w:type="spellEnd"/>
          </w:p>
          <w:p w14:paraId="3AEFF2DB" w14:textId="462E6DFA" w:rsidR="11CCC50A" w:rsidRPr="006E317E" w:rsidRDefault="11CCC50A" w:rsidP="00574CF4">
            <w:pPr>
              <w:pStyle w:val="Akapitzlist"/>
              <w:numPr>
                <w:ilvl w:val="0"/>
                <w:numId w:val="9"/>
              </w:numPr>
              <w:spacing w:after="0"/>
              <w:rPr>
                <w:rFonts w:ascii="Cambria" w:eastAsia="Cambria" w:hAnsi="Cambria" w:cs="Cambria"/>
                <w:sz w:val="19"/>
                <w:szCs w:val="19"/>
                <w:lang w:val="pl"/>
              </w:rPr>
            </w:pPr>
            <w:r w:rsidRPr="006E317E">
              <w:rPr>
                <w:rFonts w:ascii="Cambria" w:eastAsia="Cambria" w:hAnsi="Cambria" w:cs="Cambria"/>
                <w:sz w:val="19"/>
                <w:szCs w:val="19"/>
                <w:lang w:val="en-US"/>
              </w:rPr>
              <w:t>P</w:t>
            </w:r>
            <w:proofErr w:type="spellStart"/>
            <w:r w:rsidRPr="006E317E">
              <w:rPr>
                <w:rFonts w:ascii="Cambria" w:eastAsia="Cambria" w:hAnsi="Cambria" w:cs="Cambria"/>
                <w:sz w:val="19"/>
                <w:szCs w:val="19"/>
                <w:lang w:val="pl"/>
              </w:rPr>
              <w:t>ädagogik</w:t>
            </w:r>
            <w:proofErr w:type="spellEnd"/>
          </w:p>
          <w:p w14:paraId="42E672C3" w14:textId="0B2E74F7" w:rsidR="11CCC50A" w:rsidRPr="006E317E" w:rsidRDefault="11CCC50A" w:rsidP="11CCC50A">
            <w:pPr>
              <w:spacing w:after="0"/>
            </w:pPr>
            <w:r w:rsidRPr="006E317E">
              <w:rPr>
                <w:rFonts w:ascii="Cambria" w:eastAsia="Cambria" w:hAnsi="Cambria" w:cs="Cambria"/>
                <w:b/>
                <w:bCs/>
                <w:sz w:val="19"/>
                <w:szCs w:val="19"/>
                <w:lang w:val="pl"/>
              </w:rPr>
              <w:t>Dodatkowo</w:t>
            </w:r>
            <w:r w:rsidRPr="006E317E">
              <w:rPr>
                <w:rFonts w:ascii="Cambria" w:eastAsia="Cambria" w:hAnsi="Cambria" w:cs="Cambria"/>
                <w:sz w:val="19"/>
                <w:szCs w:val="19"/>
                <w:lang w:val="pl"/>
              </w:rPr>
              <w:t xml:space="preserve"> </w:t>
            </w:r>
            <w:r w:rsidRPr="006E317E">
              <w:rPr>
                <w:rFonts w:ascii="Cambria" w:eastAsia="Cambria" w:hAnsi="Cambria" w:cs="Cambria"/>
                <w:b/>
                <w:bCs/>
                <w:sz w:val="19"/>
                <w:szCs w:val="19"/>
                <w:lang w:val="pl"/>
              </w:rPr>
              <w:t>(dla specjalizacji nauczycielskiej)</w:t>
            </w:r>
            <w:r w:rsidRPr="006E317E">
              <w:rPr>
                <w:rFonts w:ascii="Cambria" w:eastAsia="Cambria" w:hAnsi="Cambria" w:cs="Cambria"/>
                <w:sz w:val="19"/>
                <w:szCs w:val="19"/>
                <w:lang w:val="pl"/>
              </w:rPr>
              <w:t xml:space="preserve"> w semestrze czwartym przewiduje się ćwiczenia służące rozwijaniu kompetencji w zakresie nauczania sprawności: </w:t>
            </w:r>
            <w:r w:rsidRPr="006E317E">
              <w:rPr>
                <w:rFonts w:ascii="Cambria" w:eastAsia="Cambria" w:hAnsi="Cambria" w:cs="Cambria"/>
                <w:i/>
                <w:iCs/>
                <w:sz w:val="19"/>
                <w:szCs w:val="19"/>
                <w:lang w:val="pl"/>
              </w:rPr>
              <w:t>rozumienie tekstów słuchanych</w:t>
            </w:r>
            <w:r w:rsidRPr="006E317E">
              <w:rPr>
                <w:rFonts w:ascii="Cambria" w:eastAsia="Cambria" w:hAnsi="Cambria" w:cs="Cambria"/>
                <w:sz w:val="19"/>
                <w:szCs w:val="19"/>
                <w:lang w:val="pl"/>
              </w:rPr>
              <w:t xml:space="preserve"> i </w:t>
            </w:r>
            <w:r w:rsidRPr="006E317E">
              <w:rPr>
                <w:rFonts w:ascii="Cambria" w:eastAsia="Cambria" w:hAnsi="Cambria" w:cs="Cambria"/>
                <w:i/>
                <w:iCs/>
                <w:sz w:val="19"/>
                <w:szCs w:val="19"/>
                <w:lang w:val="pl"/>
              </w:rPr>
              <w:t>mówienie</w:t>
            </w:r>
            <w:r w:rsidRPr="006E317E">
              <w:rPr>
                <w:rFonts w:ascii="Cambria" w:eastAsia="Cambria" w:hAnsi="Cambria" w:cs="Cambria"/>
                <w:sz w:val="19"/>
                <w:szCs w:val="19"/>
                <w:lang w:val="pl"/>
              </w:rPr>
              <w:t>.</w:t>
            </w:r>
          </w:p>
        </w:tc>
        <w:tc>
          <w:tcPr>
            <w:tcW w:w="1215" w:type="dxa"/>
          </w:tcPr>
          <w:p w14:paraId="06C8CB48" w14:textId="56E9CCAB" w:rsidR="11CCC50A" w:rsidRPr="006E317E" w:rsidRDefault="11CCC50A" w:rsidP="11CCC50A">
            <w:pPr>
              <w:spacing w:before="20" w:after="20"/>
              <w:jc w:val="center"/>
            </w:pPr>
            <w:r w:rsidRPr="006E317E">
              <w:rPr>
                <w:rFonts w:ascii="Cambria" w:eastAsia="Cambria" w:hAnsi="Cambria" w:cs="Cambria"/>
                <w:sz w:val="19"/>
                <w:szCs w:val="19"/>
                <w:lang w:val="pl"/>
              </w:rPr>
              <w:t>30</w:t>
            </w:r>
          </w:p>
        </w:tc>
        <w:tc>
          <w:tcPr>
            <w:tcW w:w="1395" w:type="dxa"/>
          </w:tcPr>
          <w:p w14:paraId="53AA8E9A" w14:textId="1AB385D3" w:rsidR="11CCC50A" w:rsidRPr="006E317E" w:rsidRDefault="11CCC50A" w:rsidP="11CCC50A">
            <w:pPr>
              <w:spacing w:before="20" w:after="20"/>
              <w:jc w:val="center"/>
            </w:pPr>
            <w:r w:rsidRPr="006E317E">
              <w:rPr>
                <w:rFonts w:ascii="Cambria" w:eastAsia="Cambria" w:hAnsi="Cambria" w:cs="Cambria"/>
                <w:sz w:val="19"/>
                <w:szCs w:val="19"/>
                <w:lang w:val="pl"/>
              </w:rPr>
              <w:t>18</w:t>
            </w:r>
          </w:p>
        </w:tc>
      </w:tr>
      <w:tr w:rsidR="002C0439" w:rsidRPr="006E317E" w14:paraId="21331080" w14:textId="77777777" w:rsidTr="11CCC50A">
        <w:trPr>
          <w:trHeight w:val="300"/>
        </w:trPr>
        <w:tc>
          <w:tcPr>
            <w:tcW w:w="600" w:type="dxa"/>
          </w:tcPr>
          <w:p w14:paraId="6D0DB5A4" w14:textId="54DC7C11" w:rsidR="11CCC50A" w:rsidRPr="006E317E" w:rsidRDefault="11CCC50A" w:rsidP="11CCC50A">
            <w:pPr>
              <w:spacing w:before="20" w:after="20"/>
            </w:pPr>
            <w:r w:rsidRPr="006E317E">
              <w:rPr>
                <w:rFonts w:ascii="Cambria" w:eastAsia="Cambria" w:hAnsi="Cambria" w:cs="Cambria"/>
                <w:b/>
                <w:bCs/>
                <w:sz w:val="19"/>
                <w:szCs w:val="19"/>
                <w:lang w:val="pl"/>
              </w:rPr>
              <w:t xml:space="preserve"> </w:t>
            </w:r>
          </w:p>
        </w:tc>
        <w:tc>
          <w:tcPr>
            <w:tcW w:w="5850" w:type="dxa"/>
          </w:tcPr>
          <w:p w14:paraId="34BEA7B0" w14:textId="589F2133" w:rsidR="11CCC50A" w:rsidRPr="006E317E" w:rsidRDefault="11CCC50A" w:rsidP="11CCC50A">
            <w:pPr>
              <w:spacing w:before="20" w:after="20"/>
            </w:pPr>
            <w:r w:rsidRPr="006E317E">
              <w:rPr>
                <w:rFonts w:ascii="Cambria" w:eastAsia="Cambria" w:hAnsi="Cambria" w:cs="Cambria"/>
                <w:b/>
                <w:bCs/>
                <w:sz w:val="19"/>
                <w:szCs w:val="19"/>
                <w:lang w:val="pl"/>
              </w:rPr>
              <w:t>Razem liczba godzin ćwiczeń</w:t>
            </w:r>
          </w:p>
        </w:tc>
        <w:tc>
          <w:tcPr>
            <w:tcW w:w="1215" w:type="dxa"/>
          </w:tcPr>
          <w:p w14:paraId="3BB2AF15" w14:textId="167AA074" w:rsidR="11CCC50A" w:rsidRPr="006E317E" w:rsidRDefault="11CCC50A" w:rsidP="11CCC50A">
            <w:pPr>
              <w:spacing w:before="20" w:after="20"/>
              <w:jc w:val="center"/>
            </w:pPr>
            <w:r w:rsidRPr="006E317E">
              <w:rPr>
                <w:rFonts w:ascii="Cambria" w:eastAsia="Cambria" w:hAnsi="Cambria" w:cs="Cambria"/>
                <w:sz w:val="19"/>
                <w:szCs w:val="19"/>
                <w:lang w:val="pl"/>
              </w:rPr>
              <w:t>30</w:t>
            </w:r>
          </w:p>
        </w:tc>
        <w:tc>
          <w:tcPr>
            <w:tcW w:w="1395" w:type="dxa"/>
          </w:tcPr>
          <w:p w14:paraId="63465293" w14:textId="33E77C52" w:rsidR="11CCC50A" w:rsidRPr="006E317E" w:rsidRDefault="11CCC50A" w:rsidP="11CCC50A">
            <w:pPr>
              <w:spacing w:before="20" w:after="20"/>
              <w:jc w:val="center"/>
            </w:pPr>
            <w:r w:rsidRPr="006E317E">
              <w:rPr>
                <w:rFonts w:ascii="Cambria" w:eastAsia="Cambria" w:hAnsi="Cambria" w:cs="Cambria"/>
                <w:sz w:val="19"/>
                <w:szCs w:val="19"/>
                <w:lang w:val="pl"/>
              </w:rPr>
              <w:t>18</w:t>
            </w:r>
          </w:p>
        </w:tc>
      </w:tr>
      <w:tr w:rsidR="002C0439" w:rsidRPr="006E317E" w14:paraId="70B46955" w14:textId="77777777" w:rsidTr="11CCC50A">
        <w:trPr>
          <w:trHeight w:val="345"/>
        </w:trPr>
        <w:tc>
          <w:tcPr>
            <w:tcW w:w="7665" w:type="dxa"/>
            <w:gridSpan w:val="3"/>
          </w:tcPr>
          <w:p w14:paraId="27B1C844" w14:textId="32A270EC" w:rsidR="11CCC50A" w:rsidRPr="006E317E" w:rsidRDefault="11CCC50A" w:rsidP="11CCC50A">
            <w:pPr>
              <w:spacing w:before="20" w:after="20"/>
              <w:jc w:val="center"/>
            </w:pPr>
            <w:r w:rsidRPr="006E317E">
              <w:rPr>
                <w:rFonts w:ascii="Cambria" w:eastAsia="Cambria" w:hAnsi="Cambria" w:cs="Cambria"/>
                <w:b/>
                <w:bCs/>
                <w:sz w:val="19"/>
                <w:szCs w:val="19"/>
                <w:lang w:val="pl"/>
              </w:rPr>
              <w:t xml:space="preserve">Semestr piąty </w:t>
            </w:r>
          </w:p>
        </w:tc>
        <w:tc>
          <w:tcPr>
            <w:tcW w:w="1395" w:type="dxa"/>
          </w:tcPr>
          <w:p w14:paraId="67036BCC" w14:textId="10984777" w:rsidR="11CCC50A" w:rsidRPr="006E317E" w:rsidRDefault="11CCC50A" w:rsidP="11CCC50A">
            <w:pPr>
              <w:spacing w:before="20" w:after="20"/>
              <w:jc w:val="center"/>
            </w:pPr>
            <w:r w:rsidRPr="006E317E">
              <w:rPr>
                <w:rFonts w:ascii="Cambria" w:eastAsia="Cambria" w:hAnsi="Cambria" w:cs="Cambria"/>
                <w:b/>
                <w:bCs/>
                <w:sz w:val="19"/>
                <w:szCs w:val="19"/>
                <w:lang w:val="pl"/>
              </w:rPr>
              <w:t xml:space="preserve"> </w:t>
            </w:r>
          </w:p>
        </w:tc>
      </w:tr>
      <w:tr w:rsidR="002C0439" w:rsidRPr="006E317E" w14:paraId="0F0BA25F" w14:textId="77777777" w:rsidTr="11CCC50A">
        <w:trPr>
          <w:trHeight w:val="2430"/>
        </w:trPr>
        <w:tc>
          <w:tcPr>
            <w:tcW w:w="600" w:type="dxa"/>
          </w:tcPr>
          <w:p w14:paraId="5C55C402" w14:textId="4B0C82DD" w:rsidR="11CCC50A" w:rsidRPr="006E317E" w:rsidRDefault="11CCC50A" w:rsidP="11CCC50A">
            <w:pPr>
              <w:spacing w:before="20" w:after="20"/>
            </w:pPr>
            <w:r w:rsidRPr="006E317E">
              <w:rPr>
                <w:rFonts w:ascii="Cambria" w:eastAsia="Cambria" w:hAnsi="Cambria" w:cs="Cambria"/>
                <w:sz w:val="19"/>
                <w:szCs w:val="19"/>
                <w:lang w:val="pl"/>
              </w:rPr>
              <w:t>C1-C30</w:t>
            </w:r>
          </w:p>
        </w:tc>
        <w:tc>
          <w:tcPr>
            <w:tcW w:w="5850" w:type="dxa"/>
          </w:tcPr>
          <w:p w14:paraId="347E6D6C" w14:textId="2AB4AE87" w:rsidR="11CCC50A" w:rsidRPr="006E317E" w:rsidRDefault="11CCC50A" w:rsidP="11CCC50A">
            <w:pPr>
              <w:spacing w:after="0"/>
            </w:pPr>
            <w:r w:rsidRPr="006E317E">
              <w:rPr>
                <w:rFonts w:ascii="Cambria" w:eastAsia="Cambria" w:hAnsi="Cambria" w:cs="Cambria"/>
                <w:b/>
                <w:bCs/>
                <w:sz w:val="19"/>
                <w:szCs w:val="19"/>
                <w:lang w:val="pl"/>
              </w:rPr>
              <w:t>Proponowane zakresy tematyczne:</w:t>
            </w:r>
          </w:p>
          <w:p w14:paraId="587AD7DA" w14:textId="2050876F" w:rsidR="11CCC50A" w:rsidRPr="006E317E" w:rsidRDefault="11CCC50A" w:rsidP="00574CF4">
            <w:pPr>
              <w:pStyle w:val="Akapitzlist"/>
              <w:numPr>
                <w:ilvl w:val="0"/>
                <w:numId w:val="9"/>
              </w:numPr>
              <w:spacing w:after="0"/>
              <w:rPr>
                <w:rFonts w:ascii="Cambria" w:eastAsia="Cambria" w:hAnsi="Cambria" w:cs="Cambria"/>
                <w:sz w:val="19"/>
                <w:szCs w:val="19"/>
                <w:lang w:val="pl"/>
              </w:rPr>
            </w:pPr>
            <w:proofErr w:type="spellStart"/>
            <w:r w:rsidRPr="006E317E">
              <w:rPr>
                <w:rFonts w:ascii="Cambria" w:eastAsia="Cambria" w:hAnsi="Cambria" w:cs="Cambria"/>
                <w:sz w:val="19"/>
                <w:szCs w:val="19"/>
                <w:lang w:val="pl"/>
              </w:rPr>
              <w:t>Gesellschaftsleben</w:t>
            </w:r>
            <w:proofErr w:type="spellEnd"/>
            <w:r w:rsidRPr="006E317E">
              <w:rPr>
                <w:rFonts w:ascii="Cambria" w:eastAsia="Cambria" w:hAnsi="Cambria" w:cs="Cambria"/>
                <w:sz w:val="19"/>
                <w:szCs w:val="19"/>
                <w:lang w:val="pl"/>
              </w:rPr>
              <w:t xml:space="preserve"> – </w:t>
            </w:r>
            <w:proofErr w:type="spellStart"/>
            <w:r w:rsidRPr="006E317E">
              <w:rPr>
                <w:rFonts w:ascii="Cambria" w:eastAsia="Cambria" w:hAnsi="Cambria" w:cs="Cambria"/>
                <w:sz w:val="19"/>
                <w:szCs w:val="19"/>
                <w:lang w:val="pl"/>
              </w:rPr>
              <w:t>Fernsehn</w:t>
            </w:r>
            <w:proofErr w:type="spellEnd"/>
            <w:r w:rsidRPr="006E317E">
              <w:rPr>
                <w:rFonts w:ascii="Cambria" w:eastAsia="Cambria" w:hAnsi="Cambria" w:cs="Cambria"/>
                <w:sz w:val="19"/>
                <w:szCs w:val="19"/>
                <w:lang w:val="pl"/>
              </w:rPr>
              <w:t xml:space="preserve">- </w:t>
            </w:r>
            <w:proofErr w:type="spellStart"/>
            <w:r w:rsidRPr="006E317E">
              <w:rPr>
                <w:rFonts w:ascii="Cambria" w:eastAsia="Cambria" w:hAnsi="Cambria" w:cs="Cambria"/>
                <w:sz w:val="19"/>
                <w:szCs w:val="19"/>
                <w:lang w:val="pl"/>
              </w:rPr>
              <w:t>und</w:t>
            </w:r>
            <w:proofErr w:type="spellEnd"/>
            <w:r w:rsidRPr="006E317E">
              <w:rPr>
                <w:rFonts w:ascii="Cambria" w:eastAsia="Cambria" w:hAnsi="Cambria" w:cs="Cambria"/>
                <w:sz w:val="19"/>
                <w:szCs w:val="19"/>
                <w:lang w:val="pl"/>
              </w:rPr>
              <w:t xml:space="preserve"> </w:t>
            </w:r>
            <w:proofErr w:type="spellStart"/>
            <w:r w:rsidRPr="006E317E">
              <w:rPr>
                <w:rFonts w:ascii="Cambria" w:eastAsia="Cambria" w:hAnsi="Cambria" w:cs="Cambria"/>
                <w:sz w:val="19"/>
                <w:szCs w:val="19"/>
                <w:lang w:val="pl"/>
              </w:rPr>
              <w:t>Radionachrichten</w:t>
            </w:r>
            <w:proofErr w:type="spellEnd"/>
          </w:p>
          <w:p w14:paraId="6CF9861E" w14:textId="44A4F8C1" w:rsidR="11CCC50A" w:rsidRPr="006E317E" w:rsidRDefault="11CCC50A" w:rsidP="00574CF4">
            <w:pPr>
              <w:pStyle w:val="Akapitzlist"/>
              <w:numPr>
                <w:ilvl w:val="0"/>
                <w:numId w:val="9"/>
              </w:numPr>
              <w:spacing w:after="0"/>
              <w:rPr>
                <w:rFonts w:ascii="Cambria" w:eastAsia="Cambria" w:hAnsi="Cambria" w:cs="Cambria"/>
                <w:sz w:val="19"/>
                <w:szCs w:val="19"/>
                <w:lang w:val="pl"/>
              </w:rPr>
            </w:pPr>
            <w:proofErr w:type="spellStart"/>
            <w:r w:rsidRPr="006E317E">
              <w:rPr>
                <w:rFonts w:ascii="Cambria" w:eastAsia="Cambria" w:hAnsi="Cambria" w:cs="Cambria"/>
                <w:sz w:val="19"/>
                <w:szCs w:val="19"/>
                <w:lang w:val="pl"/>
              </w:rPr>
              <w:t>Philosophie</w:t>
            </w:r>
            <w:proofErr w:type="spellEnd"/>
            <w:r w:rsidRPr="006E317E">
              <w:rPr>
                <w:rFonts w:ascii="Cambria" w:eastAsia="Cambria" w:hAnsi="Cambria" w:cs="Cambria"/>
                <w:sz w:val="19"/>
                <w:szCs w:val="19"/>
                <w:lang w:val="pl"/>
              </w:rPr>
              <w:t xml:space="preserve">, </w:t>
            </w:r>
            <w:proofErr w:type="spellStart"/>
            <w:r w:rsidRPr="006E317E">
              <w:rPr>
                <w:rFonts w:ascii="Cambria" w:eastAsia="Cambria" w:hAnsi="Cambria" w:cs="Cambria"/>
                <w:sz w:val="19"/>
                <w:szCs w:val="19"/>
                <w:lang w:val="pl"/>
              </w:rPr>
              <w:t>Ethik</w:t>
            </w:r>
            <w:proofErr w:type="spellEnd"/>
          </w:p>
          <w:p w14:paraId="5BBCBA50" w14:textId="65B618CC" w:rsidR="11CCC50A" w:rsidRPr="006E317E" w:rsidRDefault="11CCC50A" w:rsidP="00574CF4">
            <w:pPr>
              <w:pStyle w:val="Akapitzlist"/>
              <w:numPr>
                <w:ilvl w:val="0"/>
                <w:numId w:val="9"/>
              </w:numPr>
              <w:spacing w:after="0"/>
              <w:rPr>
                <w:rFonts w:ascii="Cambria" w:eastAsia="Cambria" w:hAnsi="Cambria" w:cs="Cambria"/>
                <w:sz w:val="19"/>
                <w:szCs w:val="19"/>
                <w:lang w:val="pl"/>
              </w:rPr>
            </w:pPr>
            <w:proofErr w:type="spellStart"/>
            <w:r w:rsidRPr="006E317E">
              <w:rPr>
                <w:rFonts w:ascii="Cambria" w:eastAsia="Cambria" w:hAnsi="Cambria" w:cs="Cambria"/>
                <w:sz w:val="19"/>
                <w:szCs w:val="19"/>
                <w:lang w:val="pl"/>
              </w:rPr>
              <w:t>Kulturleben</w:t>
            </w:r>
            <w:proofErr w:type="spellEnd"/>
          </w:p>
          <w:p w14:paraId="3D8D51BE" w14:textId="616F407A" w:rsidR="11CCC50A" w:rsidRPr="006E317E" w:rsidRDefault="11CCC50A" w:rsidP="00574CF4">
            <w:pPr>
              <w:pStyle w:val="Akapitzlist"/>
              <w:numPr>
                <w:ilvl w:val="0"/>
                <w:numId w:val="9"/>
              </w:numPr>
              <w:spacing w:after="0"/>
              <w:rPr>
                <w:rFonts w:ascii="Cambria" w:eastAsia="Cambria" w:hAnsi="Cambria" w:cs="Cambria"/>
                <w:sz w:val="19"/>
                <w:szCs w:val="19"/>
                <w:lang w:val="pl"/>
              </w:rPr>
            </w:pPr>
            <w:r w:rsidRPr="006E317E">
              <w:rPr>
                <w:rFonts w:ascii="Cambria" w:eastAsia="Cambria" w:hAnsi="Cambria" w:cs="Cambria"/>
                <w:sz w:val="19"/>
                <w:szCs w:val="19"/>
                <w:lang w:val="pl"/>
              </w:rPr>
              <w:t xml:space="preserve">Literatur – </w:t>
            </w:r>
            <w:proofErr w:type="spellStart"/>
            <w:r w:rsidRPr="006E317E">
              <w:rPr>
                <w:rFonts w:ascii="Cambria" w:eastAsia="Cambria" w:hAnsi="Cambria" w:cs="Cambria"/>
                <w:sz w:val="19"/>
                <w:szCs w:val="19"/>
                <w:lang w:val="pl"/>
              </w:rPr>
              <w:t>Nobelpreisträger</w:t>
            </w:r>
            <w:proofErr w:type="spellEnd"/>
            <w:r w:rsidRPr="006E317E">
              <w:rPr>
                <w:rFonts w:ascii="Cambria" w:eastAsia="Cambria" w:hAnsi="Cambria" w:cs="Cambria"/>
                <w:sz w:val="19"/>
                <w:szCs w:val="19"/>
                <w:lang w:val="pl"/>
              </w:rPr>
              <w:t xml:space="preserve"> </w:t>
            </w:r>
          </w:p>
          <w:p w14:paraId="564F5C78" w14:textId="4F80F76B" w:rsidR="11CCC50A" w:rsidRPr="006E317E" w:rsidRDefault="11CCC50A" w:rsidP="00574CF4">
            <w:pPr>
              <w:pStyle w:val="Akapitzlist"/>
              <w:numPr>
                <w:ilvl w:val="0"/>
                <w:numId w:val="9"/>
              </w:numPr>
              <w:spacing w:after="0"/>
              <w:rPr>
                <w:rFonts w:ascii="Cambria" w:eastAsia="Cambria" w:hAnsi="Cambria" w:cs="Cambria"/>
                <w:sz w:val="19"/>
                <w:szCs w:val="19"/>
                <w:lang w:val="pl"/>
              </w:rPr>
            </w:pPr>
            <w:proofErr w:type="spellStart"/>
            <w:r w:rsidRPr="006E317E">
              <w:rPr>
                <w:rFonts w:ascii="Cambria" w:eastAsia="Cambria" w:hAnsi="Cambria" w:cs="Cambria"/>
                <w:sz w:val="19"/>
                <w:szCs w:val="19"/>
                <w:lang w:val="pl"/>
              </w:rPr>
              <w:t>Wissenschaft</w:t>
            </w:r>
            <w:proofErr w:type="spellEnd"/>
          </w:p>
          <w:p w14:paraId="3CD28510" w14:textId="1234AA1A" w:rsidR="11CCC50A" w:rsidRPr="006E317E" w:rsidRDefault="11CCC50A" w:rsidP="00574CF4">
            <w:pPr>
              <w:pStyle w:val="Akapitzlist"/>
              <w:numPr>
                <w:ilvl w:val="0"/>
                <w:numId w:val="9"/>
              </w:numPr>
              <w:spacing w:after="0"/>
              <w:rPr>
                <w:rFonts w:ascii="Cambria" w:eastAsia="Cambria" w:hAnsi="Cambria" w:cs="Cambria"/>
                <w:sz w:val="19"/>
                <w:szCs w:val="19"/>
                <w:lang w:val="pl"/>
              </w:rPr>
            </w:pPr>
            <w:proofErr w:type="spellStart"/>
            <w:r w:rsidRPr="006E317E">
              <w:rPr>
                <w:rFonts w:ascii="Cambria" w:eastAsia="Cambria" w:hAnsi="Cambria" w:cs="Cambria"/>
                <w:sz w:val="19"/>
                <w:szCs w:val="19"/>
                <w:lang w:val="pl"/>
              </w:rPr>
              <w:t>Wirtschaft</w:t>
            </w:r>
            <w:proofErr w:type="spellEnd"/>
          </w:p>
          <w:p w14:paraId="74C90130" w14:textId="08F9E6B0" w:rsidR="11CCC50A" w:rsidRPr="006E317E" w:rsidRDefault="11CCC50A" w:rsidP="11CCC50A">
            <w:pPr>
              <w:spacing w:after="0"/>
            </w:pPr>
            <w:r w:rsidRPr="006E317E">
              <w:rPr>
                <w:rFonts w:ascii="Cambria" w:eastAsia="Cambria" w:hAnsi="Cambria" w:cs="Cambria"/>
                <w:b/>
                <w:bCs/>
                <w:sz w:val="19"/>
                <w:szCs w:val="19"/>
                <w:lang w:val="pl"/>
              </w:rPr>
              <w:t>Dodatkowo</w:t>
            </w:r>
            <w:r w:rsidRPr="006E317E">
              <w:rPr>
                <w:rFonts w:ascii="Cambria" w:eastAsia="Cambria" w:hAnsi="Cambria" w:cs="Cambria"/>
                <w:sz w:val="19"/>
                <w:szCs w:val="19"/>
                <w:lang w:val="pl"/>
              </w:rPr>
              <w:t xml:space="preserve"> </w:t>
            </w:r>
            <w:r w:rsidRPr="006E317E">
              <w:rPr>
                <w:rFonts w:ascii="Cambria" w:eastAsia="Cambria" w:hAnsi="Cambria" w:cs="Cambria"/>
                <w:b/>
                <w:bCs/>
                <w:sz w:val="19"/>
                <w:szCs w:val="19"/>
                <w:lang w:val="pl"/>
              </w:rPr>
              <w:t>(dla specjalizacji nauczycielskiej)</w:t>
            </w:r>
            <w:r w:rsidRPr="006E317E">
              <w:rPr>
                <w:rFonts w:ascii="Cambria" w:eastAsia="Cambria" w:hAnsi="Cambria" w:cs="Cambria"/>
                <w:sz w:val="19"/>
                <w:szCs w:val="19"/>
                <w:lang w:val="pl"/>
              </w:rPr>
              <w:t xml:space="preserve"> w semestrze piątym przewiduje się ćwiczenia służące rozwijaniu kompetencji w zakresie nauczania sprawności: </w:t>
            </w:r>
            <w:r w:rsidRPr="006E317E">
              <w:rPr>
                <w:rFonts w:ascii="Cambria" w:eastAsia="Cambria" w:hAnsi="Cambria" w:cs="Cambria"/>
                <w:i/>
                <w:iCs/>
                <w:sz w:val="19"/>
                <w:szCs w:val="19"/>
                <w:lang w:val="pl"/>
              </w:rPr>
              <w:t>rozumienie tekstów słuchanych</w:t>
            </w:r>
            <w:r w:rsidRPr="006E317E">
              <w:rPr>
                <w:rFonts w:ascii="Cambria" w:eastAsia="Cambria" w:hAnsi="Cambria" w:cs="Cambria"/>
                <w:sz w:val="19"/>
                <w:szCs w:val="19"/>
                <w:lang w:val="pl"/>
              </w:rPr>
              <w:t xml:space="preserve"> i </w:t>
            </w:r>
            <w:r w:rsidRPr="006E317E">
              <w:rPr>
                <w:rFonts w:ascii="Cambria" w:eastAsia="Cambria" w:hAnsi="Cambria" w:cs="Cambria"/>
                <w:i/>
                <w:iCs/>
                <w:sz w:val="19"/>
                <w:szCs w:val="19"/>
                <w:lang w:val="pl"/>
              </w:rPr>
              <w:t>mówienie</w:t>
            </w:r>
            <w:r w:rsidRPr="006E317E">
              <w:rPr>
                <w:rFonts w:ascii="Cambria" w:eastAsia="Cambria" w:hAnsi="Cambria" w:cs="Cambria"/>
                <w:sz w:val="19"/>
                <w:szCs w:val="19"/>
                <w:lang w:val="pl"/>
              </w:rPr>
              <w:t>.</w:t>
            </w:r>
          </w:p>
        </w:tc>
        <w:tc>
          <w:tcPr>
            <w:tcW w:w="1215" w:type="dxa"/>
          </w:tcPr>
          <w:p w14:paraId="56C302B2" w14:textId="17A8630F" w:rsidR="11CCC50A" w:rsidRPr="006E317E" w:rsidRDefault="11CCC50A" w:rsidP="11CCC50A">
            <w:pPr>
              <w:spacing w:before="20" w:after="20"/>
              <w:jc w:val="center"/>
            </w:pPr>
            <w:r w:rsidRPr="006E317E">
              <w:rPr>
                <w:rFonts w:ascii="Cambria" w:eastAsia="Cambria" w:hAnsi="Cambria" w:cs="Cambria"/>
                <w:sz w:val="19"/>
                <w:szCs w:val="19"/>
                <w:lang w:val="pl"/>
              </w:rPr>
              <w:t xml:space="preserve"> </w:t>
            </w:r>
          </w:p>
          <w:p w14:paraId="2EDB35C3" w14:textId="294A5E6B" w:rsidR="11CCC50A" w:rsidRPr="006E317E" w:rsidRDefault="11CCC50A" w:rsidP="11CCC50A">
            <w:pPr>
              <w:spacing w:before="20" w:after="20"/>
              <w:jc w:val="center"/>
            </w:pPr>
            <w:r w:rsidRPr="006E317E">
              <w:rPr>
                <w:rFonts w:ascii="Cambria" w:eastAsia="Cambria" w:hAnsi="Cambria" w:cs="Cambria"/>
                <w:sz w:val="19"/>
                <w:szCs w:val="19"/>
                <w:lang w:val="pl"/>
              </w:rPr>
              <w:t xml:space="preserve"> </w:t>
            </w:r>
          </w:p>
          <w:p w14:paraId="0546E8AB" w14:textId="0F9634DC" w:rsidR="11CCC50A" w:rsidRPr="006E317E" w:rsidRDefault="11CCC50A" w:rsidP="11CCC50A">
            <w:pPr>
              <w:spacing w:before="20" w:after="20"/>
              <w:jc w:val="center"/>
            </w:pPr>
            <w:r w:rsidRPr="006E317E">
              <w:rPr>
                <w:rFonts w:ascii="Cambria" w:eastAsia="Cambria" w:hAnsi="Cambria" w:cs="Cambria"/>
                <w:sz w:val="19"/>
                <w:szCs w:val="19"/>
                <w:lang w:val="pl"/>
              </w:rPr>
              <w:t xml:space="preserve"> </w:t>
            </w:r>
          </w:p>
          <w:p w14:paraId="33516C2B" w14:textId="6CDE5BFF" w:rsidR="11CCC50A" w:rsidRPr="006E317E" w:rsidRDefault="11CCC50A" w:rsidP="11CCC50A">
            <w:pPr>
              <w:spacing w:before="20" w:after="20"/>
              <w:jc w:val="center"/>
            </w:pPr>
            <w:r w:rsidRPr="006E317E">
              <w:rPr>
                <w:rFonts w:ascii="Cambria" w:eastAsia="Cambria" w:hAnsi="Cambria" w:cs="Cambria"/>
                <w:sz w:val="19"/>
                <w:szCs w:val="19"/>
                <w:lang w:val="pl"/>
              </w:rPr>
              <w:t>30</w:t>
            </w:r>
          </w:p>
          <w:p w14:paraId="76087543" w14:textId="1E07A500" w:rsidR="11CCC50A" w:rsidRPr="006E317E" w:rsidRDefault="11CCC50A" w:rsidP="11CCC50A">
            <w:pPr>
              <w:spacing w:before="20" w:after="20"/>
              <w:jc w:val="center"/>
            </w:pPr>
            <w:r w:rsidRPr="006E317E">
              <w:rPr>
                <w:rFonts w:ascii="Cambria" w:eastAsia="Cambria" w:hAnsi="Cambria" w:cs="Cambria"/>
                <w:sz w:val="19"/>
                <w:szCs w:val="19"/>
                <w:lang w:val="pl"/>
              </w:rPr>
              <w:t xml:space="preserve"> </w:t>
            </w:r>
          </w:p>
          <w:p w14:paraId="30CCD1A7" w14:textId="66BA0F31" w:rsidR="11CCC50A" w:rsidRPr="006E317E" w:rsidRDefault="11CCC50A" w:rsidP="11CCC50A">
            <w:pPr>
              <w:spacing w:before="20" w:after="20"/>
            </w:pPr>
            <w:r w:rsidRPr="006E317E">
              <w:rPr>
                <w:rFonts w:ascii="Cambria" w:eastAsia="Cambria" w:hAnsi="Cambria" w:cs="Cambria"/>
                <w:sz w:val="19"/>
                <w:szCs w:val="19"/>
                <w:lang w:val="pl"/>
              </w:rPr>
              <w:t xml:space="preserve"> </w:t>
            </w:r>
          </w:p>
        </w:tc>
        <w:tc>
          <w:tcPr>
            <w:tcW w:w="1395" w:type="dxa"/>
          </w:tcPr>
          <w:p w14:paraId="2B23503F" w14:textId="71636D2C" w:rsidR="11CCC50A" w:rsidRPr="006E317E" w:rsidRDefault="11CCC50A" w:rsidP="11CCC50A">
            <w:pPr>
              <w:spacing w:before="20" w:after="20"/>
              <w:jc w:val="center"/>
            </w:pPr>
            <w:r w:rsidRPr="006E317E">
              <w:rPr>
                <w:rFonts w:ascii="Cambria" w:eastAsia="Cambria" w:hAnsi="Cambria" w:cs="Cambria"/>
                <w:sz w:val="19"/>
                <w:szCs w:val="19"/>
                <w:lang w:val="pl"/>
              </w:rPr>
              <w:t xml:space="preserve"> </w:t>
            </w:r>
          </w:p>
          <w:p w14:paraId="4757C0AD" w14:textId="36D25AC7" w:rsidR="11CCC50A" w:rsidRPr="006E317E" w:rsidRDefault="11CCC50A" w:rsidP="11CCC50A">
            <w:pPr>
              <w:spacing w:before="20" w:after="20"/>
              <w:jc w:val="center"/>
            </w:pPr>
            <w:r w:rsidRPr="006E317E">
              <w:rPr>
                <w:rFonts w:ascii="Cambria" w:eastAsia="Cambria" w:hAnsi="Cambria" w:cs="Cambria"/>
                <w:sz w:val="19"/>
                <w:szCs w:val="19"/>
                <w:lang w:val="pl"/>
              </w:rPr>
              <w:t xml:space="preserve"> </w:t>
            </w:r>
          </w:p>
          <w:p w14:paraId="76AA44D1" w14:textId="53B769D4" w:rsidR="11CCC50A" w:rsidRPr="006E317E" w:rsidRDefault="11CCC50A" w:rsidP="11CCC50A">
            <w:pPr>
              <w:spacing w:before="20" w:after="20"/>
              <w:jc w:val="center"/>
            </w:pPr>
            <w:r w:rsidRPr="006E317E">
              <w:rPr>
                <w:rFonts w:ascii="Cambria" w:eastAsia="Cambria" w:hAnsi="Cambria" w:cs="Cambria"/>
                <w:sz w:val="19"/>
                <w:szCs w:val="19"/>
                <w:lang w:val="pl"/>
              </w:rPr>
              <w:t xml:space="preserve"> </w:t>
            </w:r>
          </w:p>
          <w:p w14:paraId="2074A4AF" w14:textId="648590F0" w:rsidR="11CCC50A" w:rsidRPr="006E317E" w:rsidRDefault="11CCC50A" w:rsidP="11CCC50A">
            <w:pPr>
              <w:spacing w:before="20" w:after="20"/>
              <w:jc w:val="center"/>
            </w:pPr>
            <w:r w:rsidRPr="006E317E">
              <w:rPr>
                <w:rFonts w:ascii="Cambria" w:eastAsia="Cambria" w:hAnsi="Cambria" w:cs="Cambria"/>
                <w:sz w:val="19"/>
                <w:szCs w:val="19"/>
                <w:lang w:val="pl"/>
              </w:rPr>
              <w:t xml:space="preserve"> </w:t>
            </w:r>
          </w:p>
          <w:p w14:paraId="7DA03B19" w14:textId="69F33FD9" w:rsidR="11CCC50A" w:rsidRPr="006E317E" w:rsidRDefault="11CCC50A" w:rsidP="11CCC50A">
            <w:pPr>
              <w:spacing w:before="20" w:after="20"/>
              <w:jc w:val="center"/>
            </w:pPr>
            <w:r w:rsidRPr="006E317E">
              <w:rPr>
                <w:rFonts w:ascii="Cambria" w:eastAsia="Cambria" w:hAnsi="Cambria" w:cs="Cambria"/>
                <w:sz w:val="19"/>
                <w:szCs w:val="19"/>
                <w:lang w:val="pl"/>
              </w:rPr>
              <w:t>18</w:t>
            </w:r>
          </w:p>
          <w:p w14:paraId="3642505C" w14:textId="172D1BD1" w:rsidR="11CCC50A" w:rsidRPr="006E317E" w:rsidRDefault="11CCC50A" w:rsidP="11CCC50A">
            <w:pPr>
              <w:spacing w:before="20" w:after="20"/>
              <w:jc w:val="center"/>
            </w:pPr>
            <w:r w:rsidRPr="006E317E">
              <w:rPr>
                <w:rFonts w:ascii="Cambria" w:eastAsia="Cambria" w:hAnsi="Cambria" w:cs="Cambria"/>
                <w:sz w:val="19"/>
                <w:szCs w:val="19"/>
                <w:lang w:val="pl"/>
              </w:rPr>
              <w:t xml:space="preserve"> </w:t>
            </w:r>
          </w:p>
          <w:p w14:paraId="0F4385E9" w14:textId="640692FC" w:rsidR="11CCC50A" w:rsidRPr="006E317E" w:rsidRDefault="11CCC50A" w:rsidP="11CCC50A">
            <w:pPr>
              <w:spacing w:before="20" w:after="20"/>
              <w:jc w:val="center"/>
            </w:pPr>
            <w:r w:rsidRPr="006E317E">
              <w:rPr>
                <w:rFonts w:ascii="Cambria" w:eastAsia="Cambria" w:hAnsi="Cambria" w:cs="Cambria"/>
                <w:sz w:val="19"/>
                <w:szCs w:val="19"/>
                <w:lang w:val="pl"/>
              </w:rPr>
              <w:t xml:space="preserve"> </w:t>
            </w:r>
          </w:p>
          <w:p w14:paraId="2B840EF9" w14:textId="0CB45A99" w:rsidR="11CCC50A" w:rsidRPr="006E317E" w:rsidRDefault="11CCC50A" w:rsidP="11CCC50A">
            <w:pPr>
              <w:spacing w:before="20" w:after="20"/>
            </w:pPr>
            <w:r w:rsidRPr="006E317E">
              <w:rPr>
                <w:rFonts w:ascii="Cambria" w:eastAsia="Cambria" w:hAnsi="Cambria" w:cs="Cambria"/>
                <w:sz w:val="19"/>
                <w:szCs w:val="19"/>
                <w:lang w:val="pl"/>
              </w:rPr>
              <w:t xml:space="preserve"> </w:t>
            </w:r>
          </w:p>
        </w:tc>
      </w:tr>
      <w:tr w:rsidR="002C0439" w:rsidRPr="006E317E" w14:paraId="11F4ADD4" w14:textId="77777777" w:rsidTr="11CCC50A">
        <w:trPr>
          <w:trHeight w:val="300"/>
        </w:trPr>
        <w:tc>
          <w:tcPr>
            <w:tcW w:w="600" w:type="dxa"/>
          </w:tcPr>
          <w:p w14:paraId="6B3DE446" w14:textId="5D19C25E" w:rsidR="11CCC50A" w:rsidRPr="006E317E" w:rsidRDefault="11CCC50A" w:rsidP="11CCC50A">
            <w:pPr>
              <w:spacing w:before="20" w:after="20"/>
            </w:pPr>
            <w:r w:rsidRPr="006E317E">
              <w:rPr>
                <w:rFonts w:ascii="Cambria" w:eastAsia="Cambria" w:hAnsi="Cambria" w:cs="Cambria"/>
                <w:b/>
                <w:bCs/>
                <w:sz w:val="19"/>
                <w:szCs w:val="19"/>
                <w:lang w:val="pl"/>
              </w:rPr>
              <w:t xml:space="preserve"> </w:t>
            </w:r>
          </w:p>
        </w:tc>
        <w:tc>
          <w:tcPr>
            <w:tcW w:w="5850" w:type="dxa"/>
          </w:tcPr>
          <w:p w14:paraId="5E72D360" w14:textId="279F75CD" w:rsidR="11CCC50A" w:rsidRPr="006E317E" w:rsidRDefault="11CCC50A" w:rsidP="11CCC50A">
            <w:pPr>
              <w:spacing w:before="20" w:after="20"/>
            </w:pPr>
            <w:r w:rsidRPr="006E317E">
              <w:rPr>
                <w:rFonts w:ascii="Cambria" w:eastAsia="Cambria" w:hAnsi="Cambria" w:cs="Cambria"/>
                <w:b/>
                <w:bCs/>
                <w:sz w:val="19"/>
                <w:szCs w:val="19"/>
                <w:lang w:val="pl"/>
              </w:rPr>
              <w:t>Razem liczba godzin ćwiczeń</w:t>
            </w:r>
          </w:p>
        </w:tc>
        <w:tc>
          <w:tcPr>
            <w:tcW w:w="1215" w:type="dxa"/>
          </w:tcPr>
          <w:p w14:paraId="11D7F03C" w14:textId="413093CD" w:rsidR="11CCC50A" w:rsidRPr="006E317E" w:rsidRDefault="11CCC50A" w:rsidP="11CCC50A">
            <w:pPr>
              <w:spacing w:before="20" w:after="20"/>
              <w:jc w:val="center"/>
            </w:pPr>
            <w:r w:rsidRPr="006E317E">
              <w:rPr>
                <w:rFonts w:ascii="Cambria" w:eastAsia="Cambria" w:hAnsi="Cambria" w:cs="Cambria"/>
                <w:sz w:val="19"/>
                <w:szCs w:val="19"/>
                <w:lang w:val="pl"/>
              </w:rPr>
              <w:t>30</w:t>
            </w:r>
          </w:p>
        </w:tc>
        <w:tc>
          <w:tcPr>
            <w:tcW w:w="1395" w:type="dxa"/>
          </w:tcPr>
          <w:p w14:paraId="21431789" w14:textId="6B68D3D3" w:rsidR="11CCC50A" w:rsidRPr="006E317E" w:rsidRDefault="11CCC50A" w:rsidP="11CCC50A">
            <w:pPr>
              <w:spacing w:before="20" w:after="20"/>
              <w:jc w:val="center"/>
            </w:pPr>
            <w:r w:rsidRPr="006E317E">
              <w:rPr>
                <w:rFonts w:ascii="Cambria" w:eastAsia="Cambria" w:hAnsi="Cambria" w:cs="Cambria"/>
                <w:sz w:val="19"/>
                <w:szCs w:val="19"/>
                <w:lang w:val="pl"/>
              </w:rPr>
              <w:t>18</w:t>
            </w:r>
          </w:p>
        </w:tc>
      </w:tr>
      <w:tr w:rsidR="002C0439" w:rsidRPr="006E317E" w14:paraId="7172BF01" w14:textId="77777777" w:rsidTr="11CCC50A">
        <w:trPr>
          <w:trHeight w:val="345"/>
        </w:trPr>
        <w:tc>
          <w:tcPr>
            <w:tcW w:w="7665" w:type="dxa"/>
            <w:gridSpan w:val="3"/>
          </w:tcPr>
          <w:p w14:paraId="3E89EB28" w14:textId="19E66CFE" w:rsidR="11CCC50A" w:rsidRPr="006E317E" w:rsidRDefault="11CCC50A" w:rsidP="11CCC50A">
            <w:pPr>
              <w:spacing w:before="20" w:after="20"/>
              <w:jc w:val="center"/>
            </w:pPr>
            <w:r w:rsidRPr="006E317E">
              <w:rPr>
                <w:rFonts w:ascii="Cambria" w:eastAsia="Cambria" w:hAnsi="Cambria" w:cs="Cambria"/>
                <w:b/>
                <w:bCs/>
                <w:sz w:val="19"/>
                <w:szCs w:val="19"/>
                <w:lang w:val="pl"/>
              </w:rPr>
              <w:t>Semestr szósty</w:t>
            </w:r>
          </w:p>
        </w:tc>
        <w:tc>
          <w:tcPr>
            <w:tcW w:w="1395" w:type="dxa"/>
          </w:tcPr>
          <w:p w14:paraId="09A27B30" w14:textId="206586DA" w:rsidR="11CCC50A" w:rsidRPr="006E317E" w:rsidRDefault="11CCC50A" w:rsidP="11CCC50A">
            <w:pPr>
              <w:spacing w:before="20" w:after="20"/>
              <w:jc w:val="center"/>
            </w:pPr>
            <w:r w:rsidRPr="006E317E">
              <w:rPr>
                <w:rFonts w:ascii="Cambria" w:eastAsia="Cambria" w:hAnsi="Cambria" w:cs="Cambria"/>
                <w:b/>
                <w:bCs/>
                <w:sz w:val="19"/>
                <w:szCs w:val="19"/>
                <w:lang w:val="pl"/>
              </w:rPr>
              <w:t xml:space="preserve"> </w:t>
            </w:r>
          </w:p>
        </w:tc>
      </w:tr>
      <w:tr w:rsidR="002C0439" w:rsidRPr="006E317E" w14:paraId="58A839D6" w14:textId="77777777" w:rsidTr="11CCC50A">
        <w:trPr>
          <w:trHeight w:val="285"/>
        </w:trPr>
        <w:tc>
          <w:tcPr>
            <w:tcW w:w="600" w:type="dxa"/>
          </w:tcPr>
          <w:p w14:paraId="6BB3F78F" w14:textId="3009F122" w:rsidR="11CCC50A" w:rsidRPr="006E317E" w:rsidRDefault="11CCC50A" w:rsidP="11CCC50A">
            <w:pPr>
              <w:spacing w:before="20" w:after="20"/>
            </w:pPr>
            <w:r w:rsidRPr="006E317E">
              <w:rPr>
                <w:rFonts w:ascii="Cambria" w:eastAsia="Cambria" w:hAnsi="Cambria" w:cs="Cambria"/>
                <w:sz w:val="19"/>
                <w:szCs w:val="19"/>
                <w:lang w:val="pl"/>
              </w:rPr>
              <w:t>C1-C30</w:t>
            </w:r>
          </w:p>
        </w:tc>
        <w:tc>
          <w:tcPr>
            <w:tcW w:w="5850" w:type="dxa"/>
          </w:tcPr>
          <w:p w14:paraId="63E8C9D8" w14:textId="788E1D6C" w:rsidR="11CCC50A" w:rsidRPr="006E317E" w:rsidRDefault="11CCC50A" w:rsidP="11CCC50A">
            <w:pPr>
              <w:spacing w:after="0"/>
            </w:pPr>
            <w:r w:rsidRPr="006E317E">
              <w:rPr>
                <w:rFonts w:ascii="Cambria" w:eastAsia="Cambria" w:hAnsi="Cambria" w:cs="Cambria"/>
                <w:b/>
                <w:bCs/>
                <w:sz w:val="19"/>
                <w:szCs w:val="19"/>
                <w:lang w:val="pl"/>
              </w:rPr>
              <w:t>Proponowane zakresy tematyczne:</w:t>
            </w:r>
          </w:p>
          <w:p w14:paraId="6B8C9151" w14:textId="1C24F94B" w:rsidR="11CCC50A" w:rsidRPr="006E317E" w:rsidRDefault="11CCC50A" w:rsidP="00574CF4">
            <w:pPr>
              <w:pStyle w:val="Akapitzlist"/>
              <w:numPr>
                <w:ilvl w:val="0"/>
                <w:numId w:val="9"/>
              </w:numPr>
              <w:spacing w:after="0"/>
              <w:rPr>
                <w:rFonts w:ascii="Cambria" w:eastAsia="Cambria" w:hAnsi="Cambria" w:cs="Cambria"/>
                <w:sz w:val="19"/>
                <w:szCs w:val="19"/>
                <w:lang w:val="pl"/>
              </w:rPr>
            </w:pPr>
            <w:proofErr w:type="spellStart"/>
            <w:r w:rsidRPr="006E317E">
              <w:rPr>
                <w:rFonts w:ascii="Cambria" w:eastAsia="Cambria" w:hAnsi="Cambria" w:cs="Cambria"/>
                <w:sz w:val="19"/>
                <w:szCs w:val="19"/>
                <w:lang w:val="pl"/>
              </w:rPr>
              <w:t>Geschichte</w:t>
            </w:r>
            <w:proofErr w:type="spellEnd"/>
          </w:p>
          <w:p w14:paraId="0388A3B1" w14:textId="2D2C6FE0" w:rsidR="11CCC50A" w:rsidRPr="006E317E" w:rsidRDefault="11CCC50A" w:rsidP="00574CF4">
            <w:pPr>
              <w:pStyle w:val="Akapitzlist"/>
              <w:numPr>
                <w:ilvl w:val="0"/>
                <w:numId w:val="9"/>
              </w:numPr>
              <w:spacing w:after="0"/>
              <w:rPr>
                <w:rFonts w:ascii="Cambria" w:eastAsia="Cambria" w:hAnsi="Cambria" w:cs="Cambria"/>
                <w:sz w:val="19"/>
                <w:szCs w:val="19"/>
              </w:rPr>
            </w:pPr>
            <w:proofErr w:type="spellStart"/>
            <w:r w:rsidRPr="006E317E">
              <w:rPr>
                <w:rFonts w:ascii="Cambria" w:eastAsia="Cambria" w:hAnsi="Cambria" w:cs="Cambria"/>
                <w:sz w:val="19"/>
                <w:szCs w:val="19"/>
              </w:rPr>
              <w:lastRenderedPageBreak/>
              <w:t>Terrorismus</w:t>
            </w:r>
            <w:proofErr w:type="spellEnd"/>
            <w:r w:rsidRPr="006E317E">
              <w:rPr>
                <w:rFonts w:ascii="Cambria" w:eastAsia="Cambria" w:hAnsi="Cambria" w:cs="Cambria"/>
                <w:sz w:val="19"/>
                <w:szCs w:val="19"/>
              </w:rPr>
              <w:t xml:space="preserve"> </w:t>
            </w:r>
            <w:proofErr w:type="spellStart"/>
            <w:r w:rsidRPr="006E317E">
              <w:rPr>
                <w:rFonts w:ascii="Cambria" w:eastAsia="Cambria" w:hAnsi="Cambria" w:cs="Cambria"/>
                <w:sz w:val="19"/>
                <w:szCs w:val="19"/>
              </w:rPr>
              <w:t>und</w:t>
            </w:r>
            <w:proofErr w:type="spellEnd"/>
            <w:r w:rsidRPr="006E317E">
              <w:rPr>
                <w:rFonts w:ascii="Cambria" w:eastAsia="Cambria" w:hAnsi="Cambria" w:cs="Cambria"/>
                <w:sz w:val="19"/>
                <w:szCs w:val="19"/>
              </w:rPr>
              <w:t xml:space="preserve"> </w:t>
            </w:r>
            <w:proofErr w:type="spellStart"/>
            <w:r w:rsidRPr="006E317E">
              <w:rPr>
                <w:rFonts w:ascii="Cambria" w:eastAsia="Cambria" w:hAnsi="Cambria" w:cs="Cambria"/>
                <w:sz w:val="19"/>
                <w:szCs w:val="19"/>
              </w:rPr>
              <w:t>militärische</w:t>
            </w:r>
            <w:proofErr w:type="spellEnd"/>
            <w:r w:rsidRPr="006E317E">
              <w:rPr>
                <w:rFonts w:ascii="Cambria" w:eastAsia="Cambria" w:hAnsi="Cambria" w:cs="Cambria"/>
                <w:sz w:val="19"/>
                <w:szCs w:val="19"/>
              </w:rPr>
              <w:t xml:space="preserve"> </w:t>
            </w:r>
            <w:proofErr w:type="spellStart"/>
            <w:r w:rsidRPr="006E317E">
              <w:rPr>
                <w:rFonts w:ascii="Cambria" w:eastAsia="Cambria" w:hAnsi="Cambria" w:cs="Cambria"/>
                <w:sz w:val="19"/>
                <w:szCs w:val="19"/>
              </w:rPr>
              <w:t>Konflikte</w:t>
            </w:r>
            <w:proofErr w:type="spellEnd"/>
          </w:p>
          <w:p w14:paraId="09D99D72" w14:textId="3517AB48" w:rsidR="11CCC50A" w:rsidRPr="006E317E" w:rsidRDefault="11CCC50A" w:rsidP="00574CF4">
            <w:pPr>
              <w:pStyle w:val="Akapitzlist"/>
              <w:numPr>
                <w:ilvl w:val="0"/>
                <w:numId w:val="9"/>
              </w:numPr>
              <w:spacing w:after="0"/>
              <w:rPr>
                <w:rFonts w:ascii="Cambria" w:eastAsia="Cambria" w:hAnsi="Cambria" w:cs="Cambria"/>
                <w:sz w:val="19"/>
                <w:szCs w:val="19"/>
              </w:rPr>
            </w:pPr>
            <w:proofErr w:type="spellStart"/>
            <w:r w:rsidRPr="006E317E">
              <w:rPr>
                <w:rFonts w:ascii="Cambria" w:eastAsia="Cambria" w:hAnsi="Cambria" w:cs="Cambria"/>
                <w:sz w:val="19"/>
                <w:szCs w:val="19"/>
              </w:rPr>
              <w:t>Umweltschutz</w:t>
            </w:r>
            <w:proofErr w:type="spellEnd"/>
            <w:r w:rsidRPr="006E317E">
              <w:rPr>
                <w:rFonts w:ascii="Cambria" w:eastAsia="Cambria" w:hAnsi="Cambria" w:cs="Cambria"/>
                <w:sz w:val="19"/>
                <w:szCs w:val="19"/>
              </w:rPr>
              <w:t xml:space="preserve"> – </w:t>
            </w:r>
            <w:proofErr w:type="spellStart"/>
            <w:r w:rsidRPr="006E317E">
              <w:rPr>
                <w:rFonts w:ascii="Cambria" w:eastAsia="Cambria" w:hAnsi="Cambria" w:cs="Cambria"/>
                <w:sz w:val="19"/>
                <w:szCs w:val="19"/>
              </w:rPr>
              <w:t>alternative</w:t>
            </w:r>
            <w:proofErr w:type="spellEnd"/>
            <w:r w:rsidRPr="006E317E">
              <w:rPr>
                <w:rFonts w:ascii="Cambria" w:eastAsia="Cambria" w:hAnsi="Cambria" w:cs="Cambria"/>
                <w:sz w:val="19"/>
                <w:szCs w:val="19"/>
              </w:rPr>
              <w:t xml:space="preserve"> </w:t>
            </w:r>
            <w:proofErr w:type="spellStart"/>
            <w:r w:rsidRPr="006E317E">
              <w:rPr>
                <w:rFonts w:ascii="Cambria" w:eastAsia="Cambria" w:hAnsi="Cambria" w:cs="Cambria"/>
                <w:sz w:val="19"/>
                <w:szCs w:val="19"/>
              </w:rPr>
              <w:t>Energiequellen</w:t>
            </w:r>
            <w:proofErr w:type="spellEnd"/>
            <w:r w:rsidRPr="006E317E">
              <w:rPr>
                <w:rFonts w:ascii="Cambria" w:eastAsia="Cambria" w:hAnsi="Cambria" w:cs="Cambria"/>
                <w:sz w:val="19"/>
                <w:szCs w:val="19"/>
              </w:rPr>
              <w:t xml:space="preserve"> </w:t>
            </w:r>
          </w:p>
          <w:p w14:paraId="70DA82C8" w14:textId="203A8EA0" w:rsidR="11CCC50A" w:rsidRPr="006E317E" w:rsidRDefault="11CCC50A" w:rsidP="00574CF4">
            <w:pPr>
              <w:pStyle w:val="Akapitzlist"/>
              <w:numPr>
                <w:ilvl w:val="0"/>
                <w:numId w:val="9"/>
              </w:numPr>
              <w:spacing w:after="0"/>
              <w:rPr>
                <w:rFonts w:ascii="Cambria" w:eastAsia="Cambria" w:hAnsi="Cambria" w:cs="Cambria"/>
                <w:sz w:val="19"/>
                <w:szCs w:val="19"/>
              </w:rPr>
            </w:pPr>
            <w:proofErr w:type="spellStart"/>
            <w:r w:rsidRPr="006E317E">
              <w:rPr>
                <w:rFonts w:ascii="Cambria" w:eastAsia="Cambria" w:hAnsi="Cambria" w:cs="Cambria"/>
                <w:sz w:val="19"/>
                <w:szCs w:val="19"/>
              </w:rPr>
              <w:t>Künstliche</w:t>
            </w:r>
            <w:proofErr w:type="spellEnd"/>
            <w:r w:rsidRPr="006E317E">
              <w:rPr>
                <w:rFonts w:ascii="Cambria" w:eastAsia="Cambria" w:hAnsi="Cambria" w:cs="Cambria"/>
                <w:sz w:val="19"/>
                <w:szCs w:val="19"/>
              </w:rPr>
              <w:t xml:space="preserve"> </w:t>
            </w:r>
            <w:proofErr w:type="spellStart"/>
            <w:r w:rsidRPr="006E317E">
              <w:rPr>
                <w:rFonts w:ascii="Cambria" w:eastAsia="Cambria" w:hAnsi="Cambria" w:cs="Cambria"/>
                <w:sz w:val="19"/>
                <w:szCs w:val="19"/>
              </w:rPr>
              <w:t>Intelligenz</w:t>
            </w:r>
            <w:proofErr w:type="spellEnd"/>
            <w:r w:rsidRPr="006E317E">
              <w:rPr>
                <w:rFonts w:ascii="Cambria" w:eastAsia="Cambria" w:hAnsi="Cambria" w:cs="Cambria"/>
                <w:sz w:val="19"/>
                <w:szCs w:val="19"/>
              </w:rPr>
              <w:t xml:space="preserve"> </w:t>
            </w:r>
          </w:p>
          <w:p w14:paraId="631419DB" w14:textId="62517916" w:rsidR="11CCC50A" w:rsidRPr="006E317E" w:rsidRDefault="11CCC50A" w:rsidP="00574CF4">
            <w:pPr>
              <w:pStyle w:val="Akapitzlist"/>
              <w:numPr>
                <w:ilvl w:val="0"/>
                <w:numId w:val="9"/>
              </w:numPr>
              <w:spacing w:after="0"/>
              <w:rPr>
                <w:rFonts w:ascii="Cambria" w:eastAsia="Cambria" w:hAnsi="Cambria" w:cs="Cambria"/>
                <w:sz w:val="19"/>
                <w:szCs w:val="19"/>
                <w:lang w:val="pl"/>
              </w:rPr>
            </w:pPr>
            <w:proofErr w:type="spellStart"/>
            <w:r w:rsidRPr="006E317E">
              <w:rPr>
                <w:rFonts w:ascii="Cambria" w:eastAsia="Cambria" w:hAnsi="Cambria" w:cs="Cambria"/>
                <w:sz w:val="19"/>
                <w:szCs w:val="19"/>
              </w:rPr>
              <w:t>Schö</w:t>
            </w:r>
            <w:r w:rsidRPr="006E317E">
              <w:rPr>
                <w:rFonts w:ascii="Cambria" w:eastAsia="Cambria" w:hAnsi="Cambria" w:cs="Cambria"/>
                <w:sz w:val="19"/>
                <w:szCs w:val="19"/>
                <w:lang w:val="pl"/>
              </w:rPr>
              <w:t>nheitsmedizin</w:t>
            </w:r>
            <w:proofErr w:type="spellEnd"/>
          </w:p>
          <w:p w14:paraId="78783A74" w14:textId="5C632F3E" w:rsidR="11CCC50A" w:rsidRPr="006E317E" w:rsidRDefault="11CCC50A" w:rsidP="00574CF4">
            <w:pPr>
              <w:pStyle w:val="Akapitzlist"/>
              <w:numPr>
                <w:ilvl w:val="0"/>
                <w:numId w:val="9"/>
              </w:numPr>
              <w:spacing w:after="0"/>
              <w:rPr>
                <w:rFonts w:ascii="Cambria" w:eastAsia="Cambria" w:hAnsi="Cambria" w:cs="Cambria"/>
                <w:sz w:val="19"/>
                <w:szCs w:val="19"/>
                <w:lang w:val="pl"/>
              </w:rPr>
            </w:pPr>
            <w:r w:rsidRPr="006E317E">
              <w:rPr>
                <w:rFonts w:ascii="Cambria" w:eastAsia="Cambria" w:hAnsi="Cambria" w:cs="Cambria"/>
                <w:sz w:val="19"/>
                <w:szCs w:val="19"/>
                <w:lang w:val="pl"/>
              </w:rPr>
              <w:t xml:space="preserve">Psychologie </w:t>
            </w:r>
          </w:p>
          <w:p w14:paraId="75AE09B4" w14:textId="625B37A3" w:rsidR="11CCC50A" w:rsidRPr="006E317E" w:rsidRDefault="11CCC50A" w:rsidP="11CCC50A">
            <w:pPr>
              <w:spacing w:after="0"/>
            </w:pPr>
            <w:r w:rsidRPr="006E317E">
              <w:rPr>
                <w:rFonts w:ascii="Cambria" w:eastAsia="Cambria" w:hAnsi="Cambria" w:cs="Cambria"/>
                <w:b/>
                <w:bCs/>
                <w:sz w:val="19"/>
                <w:szCs w:val="19"/>
                <w:lang w:val="pl"/>
              </w:rPr>
              <w:t>Dodatkowo</w:t>
            </w:r>
            <w:r w:rsidRPr="006E317E">
              <w:rPr>
                <w:rFonts w:ascii="Cambria" w:eastAsia="Cambria" w:hAnsi="Cambria" w:cs="Cambria"/>
                <w:sz w:val="19"/>
                <w:szCs w:val="19"/>
                <w:lang w:val="pl"/>
              </w:rPr>
              <w:t xml:space="preserve"> </w:t>
            </w:r>
            <w:r w:rsidRPr="006E317E">
              <w:rPr>
                <w:rFonts w:ascii="Cambria" w:eastAsia="Cambria" w:hAnsi="Cambria" w:cs="Cambria"/>
                <w:b/>
                <w:bCs/>
                <w:sz w:val="19"/>
                <w:szCs w:val="19"/>
                <w:lang w:val="pl"/>
              </w:rPr>
              <w:t>(dla specjalizacji nauczycielskiej)</w:t>
            </w:r>
            <w:r w:rsidRPr="006E317E">
              <w:rPr>
                <w:rFonts w:ascii="Cambria" w:eastAsia="Cambria" w:hAnsi="Cambria" w:cs="Cambria"/>
                <w:sz w:val="19"/>
                <w:szCs w:val="19"/>
                <w:lang w:val="pl"/>
              </w:rPr>
              <w:t xml:space="preserve"> w semestrze szóstym przewiduje się ćwiczenia służące rozwijaniu kompetencji w zakresie nauczania sprawności: </w:t>
            </w:r>
            <w:r w:rsidRPr="006E317E">
              <w:rPr>
                <w:rFonts w:ascii="Cambria" w:eastAsia="Cambria" w:hAnsi="Cambria" w:cs="Cambria"/>
                <w:i/>
                <w:iCs/>
                <w:sz w:val="19"/>
                <w:szCs w:val="19"/>
                <w:lang w:val="pl"/>
              </w:rPr>
              <w:t>rozumienie tekstów słuchanych</w:t>
            </w:r>
            <w:r w:rsidRPr="006E317E">
              <w:rPr>
                <w:rFonts w:ascii="Cambria" w:eastAsia="Cambria" w:hAnsi="Cambria" w:cs="Cambria"/>
                <w:sz w:val="19"/>
                <w:szCs w:val="19"/>
                <w:lang w:val="pl"/>
              </w:rPr>
              <w:t xml:space="preserve"> i </w:t>
            </w:r>
            <w:r w:rsidRPr="006E317E">
              <w:rPr>
                <w:rFonts w:ascii="Cambria" w:eastAsia="Cambria" w:hAnsi="Cambria" w:cs="Cambria"/>
                <w:i/>
                <w:iCs/>
                <w:sz w:val="19"/>
                <w:szCs w:val="19"/>
                <w:lang w:val="pl"/>
              </w:rPr>
              <w:t>mówienie</w:t>
            </w:r>
            <w:r w:rsidRPr="006E317E">
              <w:rPr>
                <w:rFonts w:ascii="Cambria" w:eastAsia="Cambria" w:hAnsi="Cambria" w:cs="Cambria"/>
                <w:sz w:val="19"/>
                <w:szCs w:val="19"/>
                <w:lang w:val="pl"/>
              </w:rPr>
              <w:t>.</w:t>
            </w:r>
          </w:p>
        </w:tc>
        <w:tc>
          <w:tcPr>
            <w:tcW w:w="1215" w:type="dxa"/>
          </w:tcPr>
          <w:p w14:paraId="3C105CAA" w14:textId="75CBB570" w:rsidR="11CCC50A" w:rsidRPr="006E317E" w:rsidRDefault="11CCC50A" w:rsidP="11CCC50A">
            <w:pPr>
              <w:spacing w:before="20" w:after="20"/>
              <w:jc w:val="center"/>
            </w:pPr>
            <w:r w:rsidRPr="006E317E">
              <w:rPr>
                <w:rFonts w:ascii="Cambria" w:eastAsia="Cambria" w:hAnsi="Cambria" w:cs="Cambria"/>
                <w:sz w:val="19"/>
                <w:szCs w:val="19"/>
                <w:lang w:val="pl"/>
              </w:rPr>
              <w:lastRenderedPageBreak/>
              <w:t xml:space="preserve"> </w:t>
            </w:r>
          </w:p>
          <w:p w14:paraId="6F29F9C5" w14:textId="1BE667F5" w:rsidR="11CCC50A" w:rsidRPr="006E317E" w:rsidRDefault="11CCC50A" w:rsidP="11CCC50A">
            <w:pPr>
              <w:spacing w:before="20" w:after="20"/>
              <w:jc w:val="center"/>
            </w:pPr>
            <w:r w:rsidRPr="006E317E">
              <w:rPr>
                <w:rFonts w:ascii="Cambria" w:eastAsia="Cambria" w:hAnsi="Cambria" w:cs="Cambria"/>
                <w:sz w:val="19"/>
                <w:szCs w:val="19"/>
                <w:lang w:val="pl"/>
              </w:rPr>
              <w:lastRenderedPageBreak/>
              <w:t xml:space="preserve"> </w:t>
            </w:r>
          </w:p>
          <w:p w14:paraId="02AB0B3D" w14:textId="25B695E4" w:rsidR="11CCC50A" w:rsidRPr="006E317E" w:rsidRDefault="11CCC50A" w:rsidP="11CCC50A">
            <w:pPr>
              <w:spacing w:before="20" w:after="20"/>
            </w:pPr>
            <w:r w:rsidRPr="006E317E">
              <w:rPr>
                <w:rFonts w:ascii="Cambria" w:eastAsia="Cambria" w:hAnsi="Cambria" w:cs="Cambria"/>
                <w:sz w:val="19"/>
                <w:szCs w:val="19"/>
                <w:lang w:val="pl"/>
              </w:rPr>
              <w:t xml:space="preserve"> </w:t>
            </w:r>
          </w:p>
          <w:p w14:paraId="6A2CE1AE" w14:textId="26FED12A" w:rsidR="11CCC50A" w:rsidRPr="006E317E" w:rsidRDefault="11CCC50A" w:rsidP="11CCC50A">
            <w:pPr>
              <w:spacing w:before="20" w:after="20"/>
              <w:jc w:val="center"/>
            </w:pPr>
            <w:r w:rsidRPr="006E317E">
              <w:rPr>
                <w:rFonts w:ascii="Cambria" w:eastAsia="Cambria" w:hAnsi="Cambria" w:cs="Cambria"/>
                <w:sz w:val="19"/>
                <w:szCs w:val="19"/>
                <w:lang w:val="pl"/>
              </w:rPr>
              <w:t>30</w:t>
            </w:r>
          </w:p>
        </w:tc>
        <w:tc>
          <w:tcPr>
            <w:tcW w:w="1395" w:type="dxa"/>
          </w:tcPr>
          <w:p w14:paraId="3373E840" w14:textId="203C73F9" w:rsidR="11CCC50A" w:rsidRPr="006E317E" w:rsidRDefault="11CCC50A" w:rsidP="11CCC50A">
            <w:pPr>
              <w:spacing w:before="20" w:after="20"/>
              <w:jc w:val="center"/>
            </w:pPr>
            <w:r w:rsidRPr="006E317E">
              <w:rPr>
                <w:rFonts w:ascii="Cambria" w:eastAsia="Cambria" w:hAnsi="Cambria" w:cs="Cambria"/>
                <w:sz w:val="19"/>
                <w:szCs w:val="19"/>
                <w:lang w:val="pl"/>
              </w:rPr>
              <w:lastRenderedPageBreak/>
              <w:t xml:space="preserve"> </w:t>
            </w:r>
          </w:p>
          <w:p w14:paraId="3C35A810" w14:textId="3AF635B1" w:rsidR="11CCC50A" w:rsidRPr="006E317E" w:rsidRDefault="11CCC50A" w:rsidP="11CCC50A">
            <w:pPr>
              <w:spacing w:before="20" w:after="20"/>
              <w:jc w:val="center"/>
            </w:pPr>
            <w:r w:rsidRPr="006E317E">
              <w:rPr>
                <w:rFonts w:ascii="Cambria" w:eastAsia="Cambria" w:hAnsi="Cambria" w:cs="Cambria"/>
                <w:sz w:val="19"/>
                <w:szCs w:val="19"/>
                <w:lang w:val="pl"/>
              </w:rPr>
              <w:lastRenderedPageBreak/>
              <w:t xml:space="preserve"> </w:t>
            </w:r>
          </w:p>
          <w:p w14:paraId="6F774B05" w14:textId="441305E0" w:rsidR="11CCC50A" w:rsidRPr="006E317E" w:rsidRDefault="11CCC50A" w:rsidP="11CCC50A">
            <w:pPr>
              <w:spacing w:before="20" w:after="20"/>
            </w:pPr>
            <w:r w:rsidRPr="006E317E">
              <w:rPr>
                <w:rFonts w:ascii="Cambria" w:eastAsia="Cambria" w:hAnsi="Cambria" w:cs="Cambria"/>
                <w:sz w:val="19"/>
                <w:szCs w:val="19"/>
                <w:lang w:val="pl"/>
              </w:rPr>
              <w:t xml:space="preserve"> </w:t>
            </w:r>
          </w:p>
          <w:p w14:paraId="3B3457F4" w14:textId="31040A33" w:rsidR="11CCC50A" w:rsidRPr="006E317E" w:rsidRDefault="11CCC50A" w:rsidP="11CCC50A">
            <w:pPr>
              <w:spacing w:before="20" w:after="20"/>
              <w:jc w:val="center"/>
            </w:pPr>
            <w:r w:rsidRPr="006E317E">
              <w:rPr>
                <w:rFonts w:ascii="Cambria" w:eastAsia="Cambria" w:hAnsi="Cambria" w:cs="Cambria"/>
                <w:sz w:val="19"/>
                <w:szCs w:val="19"/>
                <w:lang w:val="pl"/>
              </w:rPr>
              <w:t>18</w:t>
            </w:r>
          </w:p>
        </w:tc>
      </w:tr>
      <w:tr w:rsidR="002C0439" w:rsidRPr="006E317E" w14:paraId="681805B6" w14:textId="77777777" w:rsidTr="11CCC50A">
        <w:trPr>
          <w:trHeight w:val="300"/>
        </w:trPr>
        <w:tc>
          <w:tcPr>
            <w:tcW w:w="600" w:type="dxa"/>
          </w:tcPr>
          <w:p w14:paraId="4839CF29" w14:textId="7DC484E2" w:rsidR="11CCC50A" w:rsidRPr="006E317E" w:rsidRDefault="11CCC50A" w:rsidP="11CCC50A">
            <w:pPr>
              <w:spacing w:before="20" w:after="20"/>
            </w:pPr>
            <w:r w:rsidRPr="006E317E">
              <w:rPr>
                <w:rFonts w:ascii="Cambria" w:eastAsia="Cambria" w:hAnsi="Cambria" w:cs="Cambria"/>
                <w:b/>
                <w:bCs/>
                <w:sz w:val="19"/>
                <w:szCs w:val="19"/>
                <w:lang w:val="pl"/>
              </w:rPr>
              <w:lastRenderedPageBreak/>
              <w:t xml:space="preserve"> </w:t>
            </w:r>
          </w:p>
        </w:tc>
        <w:tc>
          <w:tcPr>
            <w:tcW w:w="5850" w:type="dxa"/>
          </w:tcPr>
          <w:p w14:paraId="5F928E6C" w14:textId="0CACBE3A" w:rsidR="11CCC50A" w:rsidRPr="006E317E" w:rsidRDefault="11CCC50A" w:rsidP="11CCC50A">
            <w:pPr>
              <w:spacing w:before="20" w:after="20"/>
            </w:pPr>
            <w:r w:rsidRPr="006E317E">
              <w:rPr>
                <w:rFonts w:ascii="Cambria" w:eastAsia="Cambria" w:hAnsi="Cambria" w:cs="Cambria"/>
                <w:b/>
                <w:bCs/>
                <w:sz w:val="19"/>
                <w:szCs w:val="19"/>
                <w:lang w:val="pl"/>
              </w:rPr>
              <w:t>Razem liczba godzin ćwiczeń</w:t>
            </w:r>
          </w:p>
        </w:tc>
        <w:tc>
          <w:tcPr>
            <w:tcW w:w="1215" w:type="dxa"/>
          </w:tcPr>
          <w:p w14:paraId="3F469BB6" w14:textId="6F7F9F4D" w:rsidR="11CCC50A" w:rsidRPr="006E317E" w:rsidRDefault="11CCC50A" w:rsidP="11CCC50A">
            <w:pPr>
              <w:spacing w:before="20" w:after="20"/>
              <w:jc w:val="center"/>
            </w:pPr>
            <w:r w:rsidRPr="006E317E">
              <w:rPr>
                <w:rFonts w:ascii="Cambria" w:eastAsia="Cambria" w:hAnsi="Cambria" w:cs="Cambria"/>
                <w:sz w:val="19"/>
                <w:szCs w:val="19"/>
                <w:lang w:val="pl"/>
              </w:rPr>
              <w:t>30</w:t>
            </w:r>
          </w:p>
        </w:tc>
        <w:tc>
          <w:tcPr>
            <w:tcW w:w="1395" w:type="dxa"/>
          </w:tcPr>
          <w:p w14:paraId="6D6D8446" w14:textId="1E7FACDF" w:rsidR="11CCC50A" w:rsidRPr="006E317E" w:rsidRDefault="11CCC50A" w:rsidP="11CCC50A">
            <w:pPr>
              <w:spacing w:before="20" w:after="20"/>
              <w:jc w:val="center"/>
            </w:pPr>
            <w:r w:rsidRPr="006E317E">
              <w:rPr>
                <w:rFonts w:ascii="Cambria" w:eastAsia="Cambria" w:hAnsi="Cambria" w:cs="Cambria"/>
                <w:sz w:val="19"/>
                <w:szCs w:val="19"/>
                <w:lang w:val="pl"/>
              </w:rPr>
              <w:t>18</w:t>
            </w:r>
          </w:p>
        </w:tc>
      </w:tr>
      <w:tr w:rsidR="11CCC50A" w:rsidRPr="006E317E" w14:paraId="751D1762" w14:textId="77777777" w:rsidTr="11CCC50A">
        <w:trPr>
          <w:trHeight w:val="300"/>
        </w:trPr>
        <w:tc>
          <w:tcPr>
            <w:tcW w:w="600" w:type="dxa"/>
          </w:tcPr>
          <w:p w14:paraId="00E4CA57" w14:textId="3360F13A" w:rsidR="11CCC50A" w:rsidRPr="006E317E" w:rsidRDefault="11CCC50A" w:rsidP="11CCC50A">
            <w:pPr>
              <w:spacing w:before="20" w:after="20"/>
            </w:pPr>
            <w:r w:rsidRPr="006E317E">
              <w:rPr>
                <w:rFonts w:ascii="Cambria" w:eastAsia="Cambria" w:hAnsi="Cambria" w:cs="Cambria"/>
                <w:b/>
                <w:bCs/>
                <w:sz w:val="19"/>
                <w:szCs w:val="19"/>
                <w:lang w:val="pl"/>
              </w:rPr>
              <w:t xml:space="preserve"> </w:t>
            </w:r>
          </w:p>
        </w:tc>
        <w:tc>
          <w:tcPr>
            <w:tcW w:w="5850" w:type="dxa"/>
          </w:tcPr>
          <w:p w14:paraId="77569EF9" w14:textId="78653269" w:rsidR="11CCC50A" w:rsidRPr="006E317E" w:rsidRDefault="11CCC50A" w:rsidP="11CCC50A">
            <w:pPr>
              <w:spacing w:before="20" w:after="20"/>
            </w:pPr>
            <w:r w:rsidRPr="006E317E">
              <w:rPr>
                <w:rFonts w:ascii="Cambria" w:eastAsia="Cambria" w:hAnsi="Cambria" w:cs="Cambria"/>
                <w:b/>
                <w:bCs/>
                <w:sz w:val="19"/>
                <w:szCs w:val="19"/>
                <w:lang w:val="pl"/>
              </w:rPr>
              <w:t>Razem liczba godzin ćwiczeń w semestrach: I, II, III, IV, V, VI</w:t>
            </w:r>
          </w:p>
        </w:tc>
        <w:tc>
          <w:tcPr>
            <w:tcW w:w="1215" w:type="dxa"/>
          </w:tcPr>
          <w:p w14:paraId="55126F5B" w14:textId="2CE58BCA" w:rsidR="11CCC50A" w:rsidRPr="006E317E" w:rsidRDefault="11CCC50A" w:rsidP="11CCC50A">
            <w:pPr>
              <w:spacing w:before="20" w:after="20"/>
              <w:jc w:val="center"/>
            </w:pPr>
            <w:r w:rsidRPr="006E317E">
              <w:rPr>
                <w:rFonts w:ascii="Cambria" w:eastAsia="Cambria" w:hAnsi="Cambria" w:cs="Cambria"/>
                <w:sz w:val="19"/>
                <w:szCs w:val="19"/>
                <w:lang w:val="pl"/>
              </w:rPr>
              <w:t>180</w:t>
            </w:r>
          </w:p>
        </w:tc>
        <w:tc>
          <w:tcPr>
            <w:tcW w:w="1395" w:type="dxa"/>
          </w:tcPr>
          <w:p w14:paraId="3A4AF142" w14:textId="6364F1D3" w:rsidR="11CCC50A" w:rsidRPr="006E317E" w:rsidRDefault="11CCC50A" w:rsidP="11CCC50A">
            <w:pPr>
              <w:spacing w:before="20" w:after="20"/>
              <w:jc w:val="center"/>
            </w:pPr>
            <w:r w:rsidRPr="006E317E">
              <w:rPr>
                <w:rFonts w:ascii="Cambria" w:eastAsia="Cambria" w:hAnsi="Cambria" w:cs="Cambria"/>
                <w:sz w:val="19"/>
                <w:szCs w:val="19"/>
                <w:lang w:val="pl"/>
              </w:rPr>
              <w:t>108</w:t>
            </w:r>
          </w:p>
        </w:tc>
      </w:tr>
    </w:tbl>
    <w:p w14:paraId="11F1E051" w14:textId="7CD4EE42" w:rsidR="00E3394C" w:rsidRPr="006E317E" w:rsidRDefault="075C58E9" w:rsidP="00574CF4">
      <w:pPr>
        <w:numPr>
          <w:ilvl w:val="0"/>
          <w:numId w:val="11"/>
        </w:numPr>
        <w:spacing w:before="60" w:after="60" w:line="240" w:lineRule="auto"/>
        <w:jc w:val="both"/>
        <w:rPr>
          <w:rFonts w:asciiTheme="majorHAnsi" w:eastAsia="Calibri" w:hAnsiTheme="majorHAnsi" w:cs="Calibri"/>
          <w:b/>
          <w:bCs/>
        </w:rPr>
      </w:pPr>
      <w:r w:rsidRPr="006E317E">
        <w:rPr>
          <w:rFonts w:asciiTheme="majorHAnsi" w:eastAsia="Calibri" w:hAnsiTheme="majorHAnsi" w:cs="Calibri"/>
          <w:b/>
          <w:bCs/>
        </w:rPr>
        <w:t>Metody oraz środki dydaktyczne wykorzystywane w ramach poszczególnych form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961"/>
        <w:gridCol w:w="3261"/>
      </w:tblGrid>
      <w:tr w:rsidR="006E317E" w:rsidRPr="006E317E" w14:paraId="11F1E055" w14:textId="77777777" w:rsidTr="00C20D76">
        <w:tc>
          <w:tcPr>
            <w:tcW w:w="1384" w:type="dxa"/>
          </w:tcPr>
          <w:p w14:paraId="11F1E052"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4961" w:type="dxa"/>
          </w:tcPr>
          <w:p w14:paraId="11F1E053"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 xml:space="preserve">Metody dydaktyczne </w:t>
            </w:r>
            <w:r w:rsidRPr="006E317E">
              <w:rPr>
                <w:rFonts w:asciiTheme="majorHAnsi" w:eastAsia="Calibri" w:hAnsiTheme="majorHAnsi" w:cs="Times New Roman"/>
                <w:b/>
                <w:bCs/>
                <w:sz w:val="16"/>
                <w:szCs w:val="16"/>
              </w:rPr>
              <w:t>(wybór z listy)</w:t>
            </w:r>
          </w:p>
        </w:tc>
        <w:tc>
          <w:tcPr>
            <w:tcW w:w="3261" w:type="dxa"/>
          </w:tcPr>
          <w:p w14:paraId="11F1E054"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Ś</w:t>
            </w:r>
            <w:r w:rsidRPr="006E317E">
              <w:rPr>
                <w:rFonts w:asciiTheme="majorHAnsi" w:eastAsia="Calibri" w:hAnsiTheme="majorHAnsi" w:cs="Times New Roman"/>
                <w:b/>
              </w:rPr>
              <w:t>rodki dydaktyczne</w:t>
            </w:r>
          </w:p>
        </w:tc>
      </w:tr>
      <w:tr w:rsidR="006E317E" w:rsidRPr="006E317E" w14:paraId="11F1E05B" w14:textId="77777777" w:rsidTr="00C20D76">
        <w:tc>
          <w:tcPr>
            <w:tcW w:w="1384" w:type="dxa"/>
          </w:tcPr>
          <w:p w14:paraId="11F1E056" w14:textId="77777777" w:rsidR="00E3394C" w:rsidRPr="006E317E" w:rsidRDefault="00E3394C" w:rsidP="00E3394C">
            <w:pPr>
              <w:spacing w:after="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Ćwiczenia</w:t>
            </w:r>
          </w:p>
        </w:tc>
        <w:tc>
          <w:tcPr>
            <w:tcW w:w="4961" w:type="dxa"/>
          </w:tcPr>
          <w:p w14:paraId="11F1E057" w14:textId="77777777" w:rsidR="00E3394C" w:rsidRPr="006E317E" w:rsidRDefault="00E3394C" w:rsidP="00E3394C">
            <w:pPr>
              <w:spacing w:after="0" w:line="240" w:lineRule="auto"/>
              <w:ind w:left="35" w:hanging="35"/>
              <w:jc w:val="both"/>
              <w:rPr>
                <w:rFonts w:asciiTheme="majorHAnsi" w:eastAsia="Calibri" w:hAnsiTheme="majorHAnsi" w:cs="Times New Roman"/>
                <w:b/>
                <w:sz w:val="20"/>
                <w:szCs w:val="20"/>
              </w:rPr>
            </w:pPr>
            <w:r w:rsidRPr="006E317E">
              <w:rPr>
                <w:rFonts w:asciiTheme="majorHAnsi" w:eastAsia="Calibri" w:hAnsiTheme="majorHAnsi" w:cs="Times New Roman"/>
                <w:b/>
                <w:sz w:val="20"/>
                <w:szCs w:val="20"/>
              </w:rPr>
              <w:t>M2</w:t>
            </w:r>
            <w:r w:rsidRPr="006E317E">
              <w:rPr>
                <w:rFonts w:asciiTheme="majorHAnsi" w:eastAsia="Calibri" w:hAnsiTheme="majorHAnsi" w:cs="Times New Roman"/>
                <w:sz w:val="20"/>
                <w:szCs w:val="20"/>
              </w:rPr>
              <w:t xml:space="preserve"> – burza mózgów, mapa myśli, rozmowa sterowana, dyskusja dydaktyczna,</w:t>
            </w:r>
            <w:r w:rsidRPr="006E317E">
              <w:rPr>
                <w:rFonts w:asciiTheme="majorHAnsi" w:eastAsia="Calibri" w:hAnsiTheme="majorHAnsi" w:cs="Times New Roman"/>
                <w:b/>
                <w:sz w:val="20"/>
                <w:szCs w:val="20"/>
              </w:rPr>
              <w:t xml:space="preserve"> </w:t>
            </w:r>
          </w:p>
          <w:p w14:paraId="11F1E058" w14:textId="77777777" w:rsidR="00E3394C" w:rsidRPr="006E317E" w:rsidRDefault="00E3394C" w:rsidP="00E3394C">
            <w:pPr>
              <w:spacing w:after="0" w:line="240" w:lineRule="auto"/>
              <w:jc w:val="both"/>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M3 </w:t>
            </w:r>
            <w:r w:rsidRPr="006E317E">
              <w:rPr>
                <w:rFonts w:asciiTheme="majorHAnsi" w:eastAsia="Calibri" w:hAnsiTheme="majorHAnsi" w:cs="Times New Roman"/>
                <w:sz w:val="20"/>
                <w:szCs w:val="20"/>
              </w:rPr>
              <w:t>– prezentacja materiału dźwiękowego, pokaz prezentacji multimedialnej,</w:t>
            </w:r>
            <w:r w:rsidRPr="006E317E">
              <w:rPr>
                <w:rFonts w:asciiTheme="majorHAnsi" w:eastAsia="Calibri" w:hAnsiTheme="majorHAnsi" w:cs="Times New Roman"/>
                <w:b/>
                <w:sz w:val="20"/>
                <w:szCs w:val="20"/>
              </w:rPr>
              <w:t xml:space="preserve"> </w:t>
            </w:r>
          </w:p>
          <w:p w14:paraId="11F1E059" w14:textId="77777777" w:rsidR="00E3394C" w:rsidRPr="006E317E" w:rsidRDefault="00E3394C" w:rsidP="00E3394C">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b/>
                <w:sz w:val="20"/>
                <w:szCs w:val="20"/>
              </w:rPr>
              <w:t xml:space="preserve">M5 </w:t>
            </w:r>
            <w:r w:rsidRPr="006E317E">
              <w:rPr>
                <w:rFonts w:asciiTheme="majorHAnsi" w:eastAsia="Calibri" w:hAnsiTheme="majorHAnsi" w:cs="Times New Roman"/>
                <w:sz w:val="20"/>
                <w:szCs w:val="20"/>
              </w:rPr>
              <w:t>– ćwiczenia przedmiotowe (ćwiczenia leksykalne i strukturalne, analiza tekstu</w:t>
            </w:r>
            <w:r w:rsidRPr="006E317E">
              <w:rPr>
                <w:rFonts w:asciiTheme="majorHAnsi" w:eastAsia="Times New Roman" w:hAnsiTheme="majorHAnsi" w:cs="Times New Roman"/>
                <w:sz w:val="20"/>
                <w:szCs w:val="20"/>
                <w:lang w:eastAsia="pl-PL"/>
              </w:rPr>
              <w:t>, prezentacja różnych form wypowiedzi,</w:t>
            </w:r>
            <w:r w:rsidRPr="006E317E">
              <w:rPr>
                <w:rFonts w:asciiTheme="majorHAnsi" w:eastAsia="Calibri" w:hAnsiTheme="majorHAnsi" w:cs="Times New Roman"/>
                <w:sz w:val="20"/>
                <w:szCs w:val="20"/>
              </w:rPr>
              <w:t xml:space="preserve"> </w:t>
            </w:r>
            <w:r w:rsidRPr="006E317E">
              <w:rPr>
                <w:rFonts w:asciiTheme="majorHAnsi" w:eastAsia="Times New Roman" w:hAnsiTheme="majorHAnsi" w:cs="Times New Roman"/>
                <w:sz w:val="20"/>
                <w:szCs w:val="20"/>
                <w:lang w:eastAsia="pl-PL"/>
              </w:rPr>
              <w:t>wykorzystanie słowników jedno i dwujęzycznych oraz innych pomocy dydaktycznych, wygłoszenie referatu, formułowanie wypowiedzi ustnych).</w:t>
            </w:r>
          </w:p>
        </w:tc>
        <w:tc>
          <w:tcPr>
            <w:tcW w:w="3261" w:type="dxa"/>
          </w:tcPr>
          <w:p w14:paraId="11F1E05A" w14:textId="77777777" w:rsidR="00E3394C" w:rsidRPr="006E317E" w:rsidRDefault="00E3394C" w:rsidP="00E3394C">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b/>
                <w:sz w:val="20"/>
                <w:szCs w:val="20"/>
              </w:rPr>
              <w:t>Środki dydaktyczne:</w:t>
            </w:r>
            <w:r w:rsidRPr="006E317E">
              <w:rPr>
                <w:rFonts w:asciiTheme="majorHAnsi" w:eastAsia="Calibri" w:hAnsiTheme="majorHAnsi" w:cs="Times New Roman"/>
                <w:sz w:val="20"/>
                <w:szCs w:val="20"/>
              </w:rPr>
              <w:t xml:space="preserve"> płyty CD, nagrania materiałów dźwiękowych dostępnych w Internecie (np. wiadomości, filmy, komentarze, debaty, programy popularno-naukowe), prezentacja </w:t>
            </w:r>
            <w:proofErr w:type="spellStart"/>
            <w:r w:rsidRPr="006E317E">
              <w:rPr>
                <w:rFonts w:asciiTheme="majorHAnsi" w:eastAsia="Calibri" w:hAnsiTheme="majorHAnsi" w:cs="Times New Roman"/>
                <w:sz w:val="20"/>
                <w:szCs w:val="20"/>
              </w:rPr>
              <w:t>multi</w:t>
            </w:r>
            <w:proofErr w:type="spellEnd"/>
            <w:r w:rsidRPr="006E317E">
              <w:rPr>
                <w:rFonts w:asciiTheme="majorHAnsi" w:eastAsia="Calibri" w:hAnsiTheme="majorHAnsi" w:cs="Times New Roman"/>
                <w:sz w:val="20"/>
                <w:szCs w:val="20"/>
              </w:rPr>
              <w:t>-medialna, projektor, arkusze pracy</w:t>
            </w:r>
            <w:r w:rsidRPr="006E317E">
              <w:rPr>
                <w:rFonts w:asciiTheme="majorHAnsi" w:eastAsia="Calibri" w:hAnsiTheme="majorHAnsi" w:cs="Times New Roman"/>
                <w:spacing w:val="-2"/>
                <w:sz w:val="20"/>
                <w:szCs w:val="20"/>
              </w:rPr>
              <w:t>, podręczniki</w:t>
            </w:r>
            <w:r w:rsidRPr="006E317E">
              <w:rPr>
                <w:rFonts w:asciiTheme="majorHAnsi" w:eastAsia="Calibri" w:hAnsiTheme="majorHAnsi" w:cs="Times New Roman"/>
                <w:sz w:val="20"/>
                <w:szCs w:val="20"/>
              </w:rPr>
              <w:t xml:space="preserve">. </w:t>
            </w:r>
          </w:p>
        </w:tc>
      </w:tr>
    </w:tbl>
    <w:p w14:paraId="11F1E05C" w14:textId="77777777" w:rsidR="00E3394C" w:rsidRPr="006E317E" w:rsidRDefault="00E3394C" w:rsidP="574A0BF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 Sposoby (metody) weryfikacji i oceny efektów uczenia się osiągniętych przez studenta</w:t>
      </w:r>
    </w:p>
    <w:p w14:paraId="11F1E05D" w14:textId="77777777" w:rsidR="00E3394C" w:rsidRPr="006E317E" w:rsidRDefault="00E3394C" w:rsidP="574A0BF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8.1. Sposoby (metody) oceniania osiągnięcia efektów uczenia się na poszczególnych formach zajęć</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245"/>
        <w:gridCol w:w="2925"/>
      </w:tblGrid>
      <w:tr w:rsidR="006E317E" w:rsidRPr="006E317E" w14:paraId="11F1E061" w14:textId="77777777" w:rsidTr="11CCC50A">
        <w:tc>
          <w:tcPr>
            <w:tcW w:w="1526" w:type="dxa"/>
          </w:tcPr>
          <w:p w14:paraId="11F1E05E" w14:textId="77777777" w:rsidR="00E3394C" w:rsidRPr="006E317E" w:rsidRDefault="00E3394C" w:rsidP="574A0BFC">
            <w:pPr>
              <w:spacing w:before="60" w:after="6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rPr>
              <w:t>Forma zajęć</w:t>
            </w:r>
          </w:p>
        </w:tc>
        <w:tc>
          <w:tcPr>
            <w:tcW w:w="5245" w:type="dxa"/>
          </w:tcPr>
          <w:p w14:paraId="11F1E05F" w14:textId="77777777" w:rsidR="00E3394C" w:rsidRPr="006E317E" w:rsidRDefault="00E3394C" w:rsidP="574A0BFC">
            <w:pPr>
              <w:spacing w:before="60" w:after="6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0"/>
                <w:szCs w:val="20"/>
              </w:rPr>
              <w:t xml:space="preserve">Ocena formująca (F) – </w:t>
            </w:r>
            <w:r w:rsidRPr="006E317E">
              <w:rPr>
                <w:rFonts w:asciiTheme="majorHAnsi" w:eastAsia="Calibri" w:hAnsiTheme="majorHAnsi" w:cs="Times New Roman"/>
                <w:sz w:val="16"/>
                <w:szCs w:val="16"/>
              </w:rPr>
              <w:t xml:space="preserve">wskazuje studentowi na potrzebę uzupełniania wiedzy lub stosowania określonych metod i narzędzi, stymulujące do doskonalenia efektów pracy </w:t>
            </w:r>
            <w:r w:rsidRPr="006E317E">
              <w:rPr>
                <w:rFonts w:asciiTheme="majorHAnsi" w:eastAsia="Calibri" w:hAnsiTheme="majorHAnsi" w:cs="Times New Roman"/>
                <w:b/>
                <w:bCs/>
                <w:sz w:val="16"/>
                <w:szCs w:val="16"/>
              </w:rPr>
              <w:t>(wybór z listy)</w:t>
            </w:r>
          </w:p>
        </w:tc>
        <w:tc>
          <w:tcPr>
            <w:tcW w:w="2925" w:type="dxa"/>
          </w:tcPr>
          <w:p w14:paraId="11F1E060" w14:textId="77777777" w:rsidR="00E3394C" w:rsidRPr="006E317E" w:rsidRDefault="00E3394C" w:rsidP="574A0BFC">
            <w:pPr>
              <w:spacing w:before="20" w:after="2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 xml:space="preserve">Ocena podsumowująca (P) – </w:t>
            </w:r>
            <w:r w:rsidRPr="006E317E">
              <w:rPr>
                <w:rFonts w:asciiTheme="majorHAnsi" w:eastAsia="Calibri" w:hAnsiTheme="majorHAnsi" w:cs="Times New Roman"/>
                <w:sz w:val="16"/>
                <w:szCs w:val="16"/>
              </w:rPr>
              <w:t xml:space="preserve">podsumowuje osiągnięte efekty uczenia się </w:t>
            </w:r>
            <w:r w:rsidRPr="006E317E">
              <w:rPr>
                <w:rFonts w:asciiTheme="majorHAnsi" w:eastAsia="Calibri" w:hAnsiTheme="majorHAnsi" w:cs="Times New Roman"/>
                <w:b/>
                <w:bCs/>
                <w:sz w:val="16"/>
                <w:szCs w:val="16"/>
              </w:rPr>
              <w:t>(wybór z listy)</w:t>
            </w:r>
          </w:p>
        </w:tc>
      </w:tr>
      <w:tr w:rsidR="006E317E" w:rsidRPr="006E317E" w14:paraId="11F1E068" w14:textId="77777777" w:rsidTr="11CCC50A">
        <w:tc>
          <w:tcPr>
            <w:tcW w:w="1526" w:type="dxa"/>
          </w:tcPr>
          <w:p w14:paraId="11F1E062" w14:textId="77777777" w:rsidR="00E3394C" w:rsidRPr="006E317E" w:rsidRDefault="00E3394C" w:rsidP="574A0BFC">
            <w:pPr>
              <w:spacing w:after="0" w:line="240" w:lineRule="auto"/>
              <w:rPr>
                <w:rFonts w:asciiTheme="majorHAnsi" w:eastAsia="Calibri" w:hAnsiTheme="majorHAnsi" w:cs="Times New Roman"/>
                <w:b/>
                <w:bCs/>
                <w:sz w:val="20"/>
                <w:szCs w:val="20"/>
              </w:rPr>
            </w:pPr>
            <w:r w:rsidRPr="006E317E">
              <w:rPr>
                <w:rFonts w:asciiTheme="majorHAnsi" w:eastAsia="Calibri" w:hAnsiTheme="majorHAnsi" w:cs="Times New Roman"/>
                <w:sz w:val="20"/>
                <w:szCs w:val="20"/>
              </w:rPr>
              <w:t>Ćwiczenia</w:t>
            </w:r>
          </w:p>
        </w:tc>
        <w:tc>
          <w:tcPr>
            <w:tcW w:w="5245" w:type="dxa"/>
          </w:tcPr>
          <w:p w14:paraId="11F1E063" w14:textId="77777777" w:rsidR="00E3394C" w:rsidRPr="006E317E" w:rsidRDefault="00E3394C" w:rsidP="574A0BFC">
            <w:pPr>
              <w:spacing w:after="0"/>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F1 – sprawdzian (pisemny i ustny), </w:t>
            </w:r>
          </w:p>
          <w:p w14:paraId="11F1E064" w14:textId="421352D8" w:rsidR="00E3394C" w:rsidRPr="006E317E" w:rsidRDefault="075C58E9" w:rsidP="574A0BFC">
            <w:pPr>
              <w:spacing w:after="0"/>
              <w:rPr>
                <w:rFonts w:asciiTheme="majorHAnsi" w:eastAsia="Calibri" w:hAnsiTheme="majorHAnsi" w:cs="Times New Roman"/>
                <w:sz w:val="20"/>
                <w:szCs w:val="20"/>
              </w:rPr>
            </w:pPr>
            <w:r w:rsidRPr="006E317E">
              <w:rPr>
                <w:rFonts w:asciiTheme="majorHAnsi" w:eastAsia="Calibri" w:hAnsiTheme="majorHAnsi" w:cs="Times New Roman"/>
                <w:sz w:val="20"/>
                <w:szCs w:val="20"/>
              </w:rPr>
              <w:t>F2 – obserwacja/aktywność na zajęciach,</w:t>
            </w:r>
            <w:r w:rsidR="5BCEAF10" w:rsidRPr="006E317E">
              <w:rPr>
                <w:rFonts w:asciiTheme="majorHAnsi" w:eastAsia="Calibri" w:hAnsiTheme="majorHAnsi" w:cs="Times New Roman"/>
                <w:sz w:val="20"/>
                <w:szCs w:val="20"/>
              </w:rPr>
              <w:t xml:space="preserve"> </w:t>
            </w:r>
          </w:p>
          <w:p w14:paraId="11F1E065" w14:textId="1DCA2F7F" w:rsidR="00E3394C" w:rsidRPr="006E317E" w:rsidRDefault="075C58E9" w:rsidP="574A0BFC">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F4 – wypowiedź</w:t>
            </w:r>
            <w:r w:rsidR="083FF0C3" w:rsidRPr="006E317E">
              <w:rPr>
                <w:rFonts w:asciiTheme="majorHAnsi" w:eastAsia="Calibri" w:hAnsiTheme="majorHAnsi" w:cs="Times New Roman"/>
                <w:sz w:val="20"/>
                <w:szCs w:val="20"/>
              </w:rPr>
              <w:t xml:space="preserve"> ustna</w:t>
            </w:r>
            <w:r w:rsidRPr="006E317E">
              <w:rPr>
                <w:rFonts w:asciiTheme="majorHAnsi" w:eastAsia="Calibri" w:hAnsiTheme="majorHAnsi" w:cs="Times New Roman"/>
                <w:sz w:val="20"/>
                <w:szCs w:val="20"/>
              </w:rPr>
              <w:t>/wystąpienie (dyskusja, prowadzenie rozmowy na określony temat, debata).</w:t>
            </w:r>
          </w:p>
        </w:tc>
        <w:tc>
          <w:tcPr>
            <w:tcW w:w="2925" w:type="dxa"/>
          </w:tcPr>
          <w:p w14:paraId="11F1E066" w14:textId="77777777" w:rsidR="00E3394C" w:rsidRPr="006E317E" w:rsidRDefault="00E3394C" w:rsidP="574A0BFC">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P1 egzamin ustny (po 2., 4., i 6 semestrze)</w:t>
            </w:r>
          </w:p>
          <w:p w14:paraId="11F1E067" w14:textId="77777777" w:rsidR="00E3394C" w:rsidRPr="006E317E" w:rsidRDefault="00E3394C" w:rsidP="574A0BFC">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P3 – ocena podsumowująca powstała na podstawie ocen formujących, uzyskanych przez studenta w semestrze.</w:t>
            </w:r>
          </w:p>
        </w:tc>
      </w:tr>
    </w:tbl>
    <w:p w14:paraId="11F1E069" w14:textId="77777777" w:rsidR="00E3394C" w:rsidRPr="006E317E" w:rsidRDefault="00E3394C" w:rsidP="574A0BFC">
      <w:pPr>
        <w:spacing w:before="120" w:after="120" w:line="240" w:lineRule="auto"/>
        <w:jc w:val="both"/>
        <w:rPr>
          <w:rFonts w:asciiTheme="majorHAnsi" w:eastAsia="Calibri" w:hAnsiTheme="majorHAnsi" w:cs="Times New Roman"/>
        </w:rPr>
      </w:pPr>
      <w:r w:rsidRPr="006E317E">
        <w:rPr>
          <w:rFonts w:asciiTheme="majorHAnsi" w:eastAsia="Calibri" w:hAnsiTheme="majorHAnsi" w:cs="Times New Roman"/>
          <w:b/>
          <w:bCs/>
        </w:rPr>
        <w:t>8.2. Sposoby (metody) weryfikacji osiągnięcia przedmiotowych efektów uczenia się (wstawić „x”)</w:t>
      </w:r>
    </w:p>
    <w:tbl>
      <w:tblPr>
        <w:tblW w:w="93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090"/>
        <w:gridCol w:w="1420"/>
        <w:gridCol w:w="1418"/>
        <w:gridCol w:w="1559"/>
        <w:gridCol w:w="1559"/>
        <w:gridCol w:w="1276"/>
      </w:tblGrid>
      <w:tr w:rsidR="002C0439" w:rsidRPr="006E317E" w14:paraId="11F1E06C" w14:textId="77777777" w:rsidTr="11CCC50A">
        <w:trPr>
          <w:trHeight w:val="342"/>
        </w:trPr>
        <w:tc>
          <w:tcPr>
            <w:tcW w:w="2090" w:type="dxa"/>
            <w:vMerge w:val="restart"/>
            <w:tcBorders>
              <w:left w:val="single" w:sz="4" w:space="0" w:color="000000" w:themeColor="text1"/>
              <w:right w:val="single" w:sz="4" w:space="0" w:color="000000" w:themeColor="text1"/>
            </w:tcBorders>
            <w:vAlign w:val="center"/>
          </w:tcPr>
          <w:p w14:paraId="11F1E06A" w14:textId="77777777" w:rsidR="00E3394C" w:rsidRPr="006E317E" w:rsidRDefault="00E3394C" w:rsidP="00863692">
            <w:pPr>
              <w:spacing w:after="0" w:line="240" w:lineRule="auto"/>
              <w:jc w:val="center"/>
              <w:rPr>
                <w:rFonts w:asciiTheme="majorHAnsi" w:eastAsia="Calibri" w:hAnsiTheme="majorHAnsi" w:cs="Times New Roman"/>
                <w:sz w:val="28"/>
                <w:szCs w:val="28"/>
              </w:rPr>
            </w:pPr>
            <w:r w:rsidRPr="006E317E">
              <w:rPr>
                <w:rFonts w:asciiTheme="majorHAnsi" w:eastAsia="Calibri" w:hAnsiTheme="majorHAnsi" w:cs="Times New Roman"/>
                <w:b/>
                <w:bCs/>
                <w:sz w:val="20"/>
                <w:szCs w:val="20"/>
              </w:rPr>
              <w:t>Efekty przedmiotowe</w:t>
            </w:r>
          </w:p>
        </w:tc>
        <w:tc>
          <w:tcPr>
            <w:tcW w:w="7232" w:type="dxa"/>
            <w:gridSpan w:val="5"/>
            <w:tcBorders>
              <w:top w:val="single" w:sz="4" w:space="0" w:color="auto"/>
              <w:bottom w:val="single" w:sz="4" w:space="0" w:color="auto"/>
              <w:right w:val="single" w:sz="4" w:space="0" w:color="auto"/>
            </w:tcBorders>
            <w:shd w:val="clear" w:color="auto" w:fill="auto"/>
            <w:vAlign w:val="center"/>
          </w:tcPr>
          <w:p w14:paraId="11F1E06B" w14:textId="77777777" w:rsidR="00E3394C" w:rsidRPr="006E317E" w:rsidRDefault="00E3394C" w:rsidP="00863692">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Ćwiczenia</w:t>
            </w:r>
          </w:p>
        </w:tc>
      </w:tr>
      <w:tr w:rsidR="002C0439" w:rsidRPr="006E317E" w14:paraId="11F1E073" w14:textId="77777777" w:rsidTr="11CCC50A">
        <w:trPr>
          <w:trHeight w:val="325"/>
        </w:trPr>
        <w:tc>
          <w:tcPr>
            <w:tcW w:w="2090" w:type="dxa"/>
            <w:vMerge/>
            <w:vAlign w:val="center"/>
          </w:tcPr>
          <w:p w14:paraId="11F1E06D" w14:textId="77777777" w:rsidR="00E3394C" w:rsidRPr="006E317E" w:rsidRDefault="00E3394C" w:rsidP="00863692">
            <w:pPr>
              <w:spacing w:after="0" w:line="240" w:lineRule="auto"/>
              <w:jc w:val="center"/>
              <w:rPr>
                <w:rFonts w:asciiTheme="majorHAnsi" w:eastAsia="Calibri" w:hAnsiTheme="majorHAnsi" w:cs="Times New Roman"/>
                <w:sz w:val="28"/>
                <w:szCs w:val="28"/>
              </w:rPr>
            </w:pPr>
          </w:p>
        </w:tc>
        <w:tc>
          <w:tcPr>
            <w:tcW w:w="1420" w:type="dxa"/>
            <w:tcBorders>
              <w:top w:val="single" w:sz="4" w:space="0" w:color="auto"/>
              <w:left w:val="single" w:sz="4" w:space="0" w:color="auto"/>
              <w:bottom w:val="single" w:sz="4" w:space="0" w:color="000000" w:themeColor="text1"/>
              <w:right w:val="single" w:sz="4" w:space="0" w:color="000000" w:themeColor="text1"/>
            </w:tcBorders>
            <w:vAlign w:val="center"/>
          </w:tcPr>
          <w:p w14:paraId="11F1E06E" w14:textId="77777777" w:rsidR="00E3394C" w:rsidRPr="006E317E" w:rsidRDefault="00E3394C" w:rsidP="00863692">
            <w:pPr>
              <w:spacing w:after="0" w:line="240" w:lineRule="auto"/>
              <w:jc w:val="center"/>
              <w:rPr>
                <w:rFonts w:asciiTheme="majorHAnsi" w:eastAsia="Calibri" w:hAnsiTheme="majorHAnsi" w:cs="Times New Roman"/>
                <w:sz w:val="16"/>
                <w:szCs w:val="16"/>
              </w:rPr>
            </w:pPr>
            <w:r w:rsidRPr="006E317E">
              <w:rPr>
                <w:rFonts w:asciiTheme="majorHAnsi" w:eastAsia="Calibri" w:hAnsiTheme="majorHAnsi" w:cs="Times New Roman"/>
                <w:sz w:val="16"/>
                <w:szCs w:val="16"/>
              </w:rPr>
              <w:t>F1</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1F1E06F" w14:textId="77777777" w:rsidR="00E3394C" w:rsidRPr="006E317E" w:rsidRDefault="00E3394C" w:rsidP="00863692">
            <w:pPr>
              <w:spacing w:after="0" w:line="240" w:lineRule="auto"/>
              <w:jc w:val="center"/>
              <w:rPr>
                <w:rFonts w:asciiTheme="majorHAnsi" w:eastAsia="Calibri" w:hAnsiTheme="majorHAnsi" w:cs="Times New Roman"/>
                <w:sz w:val="16"/>
                <w:szCs w:val="16"/>
              </w:rPr>
            </w:pPr>
            <w:r w:rsidRPr="006E317E">
              <w:rPr>
                <w:rFonts w:asciiTheme="majorHAnsi" w:eastAsia="Calibri" w:hAnsiTheme="majorHAnsi" w:cs="Times New Roman"/>
                <w:sz w:val="16"/>
                <w:szCs w:val="16"/>
              </w:rPr>
              <w:t>F2</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1F1E070" w14:textId="77777777" w:rsidR="00E3394C" w:rsidRPr="006E317E" w:rsidRDefault="00E3394C" w:rsidP="00863692">
            <w:pPr>
              <w:spacing w:after="0" w:line="240" w:lineRule="auto"/>
              <w:jc w:val="center"/>
              <w:rPr>
                <w:rFonts w:asciiTheme="majorHAnsi" w:eastAsia="Calibri" w:hAnsiTheme="majorHAnsi" w:cs="Times New Roman"/>
                <w:sz w:val="16"/>
                <w:szCs w:val="16"/>
              </w:rPr>
            </w:pPr>
            <w:r w:rsidRPr="006E317E">
              <w:rPr>
                <w:rFonts w:asciiTheme="majorHAnsi" w:eastAsia="Calibri" w:hAnsiTheme="majorHAnsi" w:cs="Times New Roman"/>
                <w:sz w:val="16"/>
                <w:szCs w:val="16"/>
              </w:rPr>
              <w:t>F4</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1F1E071" w14:textId="77777777" w:rsidR="00E3394C" w:rsidRPr="006E317E" w:rsidRDefault="00E3394C" w:rsidP="00863692">
            <w:pPr>
              <w:spacing w:after="0" w:line="240" w:lineRule="auto"/>
              <w:jc w:val="center"/>
              <w:rPr>
                <w:rFonts w:asciiTheme="majorHAnsi" w:eastAsia="Calibri" w:hAnsiTheme="majorHAnsi" w:cs="Times New Roman"/>
                <w:sz w:val="16"/>
                <w:szCs w:val="16"/>
              </w:rPr>
            </w:pPr>
            <w:r w:rsidRPr="006E317E">
              <w:rPr>
                <w:rFonts w:asciiTheme="majorHAnsi" w:eastAsia="Calibri" w:hAnsiTheme="majorHAnsi" w:cs="Times New Roman"/>
                <w:sz w:val="16"/>
                <w:szCs w:val="16"/>
              </w:rPr>
              <w:t>P1</w:t>
            </w:r>
          </w:p>
        </w:tc>
        <w:tc>
          <w:tcPr>
            <w:tcW w:w="127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1F1E072" w14:textId="77777777" w:rsidR="00E3394C" w:rsidRPr="006E317E" w:rsidRDefault="00E3394C" w:rsidP="00863692">
            <w:pPr>
              <w:spacing w:after="0" w:line="240" w:lineRule="auto"/>
              <w:jc w:val="center"/>
              <w:rPr>
                <w:rFonts w:asciiTheme="majorHAnsi" w:eastAsia="Calibri" w:hAnsiTheme="majorHAnsi" w:cs="Times New Roman"/>
                <w:sz w:val="16"/>
                <w:szCs w:val="16"/>
              </w:rPr>
            </w:pPr>
            <w:r w:rsidRPr="006E317E">
              <w:rPr>
                <w:rFonts w:asciiTheme="majorHAnsi" w:eastAsia="Calibri" w:hAnsiTheme="majorHAnsi" w:cs="Times New Roman"/>
                <w:sz w:val="16"/>
                <w:szCs w:val="16"/>
              </w:rPr>
              <w:t>P3</w:t>
            </w:r>
          </w:p>
        </w:tc>
      </w:tr>
      <w:tr w:rsidR="002C0439" w:rsidRPr="006E317E" w14:paraId="11F1E07A"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74" w14:textId="77777777" w:rsidR="00E3394C" w:rsidRPr="006E317E" w:rsidRDefault="00E3394C" w:rsidP="00863692">
            <w:pPr>
              <w:spacing w:after="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1F1E075" w14:textId="77777777" w:rsidR="00E3394C" w:rsidRPr="006E317E" w:rsidRDefault="00E3394C"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76" w14:textId="77777777" w:rsidR="00E3394C" w:rsidRPr="006E317E" w:rsidRDefault="00E3394C"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77" w14:textId="77777777" w:rsidR="00E3394C" w:rsidRPr="006E317E" w:rsidRDefault="00E3394C"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1E078" w14:textId="77777777" w:rsidR="00E3394C" w:rsidRPr="006E317E" w:rsidRDefault="00E3394C"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1E079" w14:textId="77777777" w:rsidR="00E3394C" w:rsidRPr="006E317E" w:rsidRDefault="00E3394C"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2C0439" w:rsidRPr="006E317E" w14:paraId="11F1E081"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7B" w14:textId="77777777" w:rsidR="00E3394C" w:rsidRPr="006E317E" w:rsidRDefault="00E3394C" w:rsidP="00863692">
            <w:pPr>
              <w:widowControl w:val="0"/>
              <w:autoSpaceDE w:val="0"/>
              <w:autoSpaceDN w:val="0"/>
              <w:adjustRightInd w:val="0"/>
              <w:spacing w:after="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1F1E07C" w14:textId="77777777" w:rsidR="00E3394C" w:rsidRPr="006E317E" w:rsidRDefault="00E3394C"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7D" w14:textId="77777777" w:rsidR="00E3394C" w:rsidRPr="006E317E" w:rsidRDefault="00E3394C"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7E" w14:textId="77777777" w:rsidR="00E3394C" w:rsidRPr="006E317E" w:rsidRDefault="00E3394C"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1E07F" w14:textId="77777777" w:rsidR="00E3394C" w:rsidRPr="006E317E" w:rsidRDefault="00E3394C"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1E080" w14:textId="77777777" w:rsidR="00E3394C" w:rsidRPr="006E317E" w:rsidRDefault="00E3394C"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2C0439" w:rsidRPr="006E317E" w14:paraId="294FF7B6" w14:textId="77777777" w:rsidTr="11CCC50A">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763F1D" w14:textId="082B7FB2" w:rsidR="49145666" w:rsidRPr="006E317E" w:rsidRDefault="49145666" w:rsidP="00863692">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   </w:t>
            </w:r>
            <w:r w:rsidR="0B9174E0" w:rsidRPr="006E317E">
              <w:rPr>
                <w:rFonts w:asciiTheme="majorHAnsi" w:eastAsia="Calibri" w:hAnsiTheme="majorHAnsi" w:cs="Times New Roman"/>
                <w:sz w:val="20"/>
                <w:szCs w:val="20"/>
              </w:rPr>
              <w:t>W_03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A33076A" w14:textId="463FF47C" w:rsidR="20049F61" w:rsidRPr="006E317E" w:rsidRDefault="20049F61"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12CD68" w14:textId="5DC04844" w:rsidR="20049F61" w:rsidRPr="006E317E" w:rsidRDefault="20049F61"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971C29" w14:textId="6BC5B831" w:rsidR="20049F61" w:rsidRPr="006E317E" w:rsidRDefault="20049F61"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4D2FE2" w14:textId="21BF5632" w:rsidR="20049F61" w:rsidRPr="006E317E" w:rsidRDefault="20049F61"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1C875F" w14:textId="31DE10D7" w:rsidR="20049F61" w:rsidRPr="006E317E" w:rsidRDefault="20049F61"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2C0439" w:rsidRPr="006E317E" w14:paraId="11F1E088"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82" w14:textId="77777777" w:rsidR="00E3394C" w:rsidRPr="006E317E" w:rsidRDefault="00E3394C" w:rsidP="00863692">
            <w:pPr>
              <w:autoSpaceDE w:val="0"/>
              <w:autoSpaceDN w:val="0"/>
              <w:spacing w:after="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1F1E083" w14:textId="77777777" w:rsidR="00E3394C" w:rsidRPr="006E317E" w:rsidRDefault="00E3394C"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84" w14:textId="77777777" w:rsidR="00E3394C" w:rsidRPr="006E317E" w:rsidRDefault="00E3394C"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85" w14:textId="77777777" w:rsidR="00E3394C" w:rsidRPr="006E317E" w:rsidRDefault="00E3394C"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1E086" w14:textId="77777777" w:rsidR="00E3394C" w:rsidRPr="006E317E" w:rsidRDefault="00E3394C"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1E087" w14:textId="77777777" w:rsidR="00E3394C" w:rsidRPr="006E317E" w:rsidRDefault="00E3394C"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2C0439" w:rsidRPr="006E317E" w14:paraId="11F1E08F"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89" w14:textId="77777777" w:rsidR="00E3394C" w:rsidRPr="006E317E" w:rsidRDefault="00E3394C" w:rsidP="00863692">
            <w:pPr>
              <w:widowControl w:val="0"/>
              <w:autoSpaceDE w:val="0"/>
              <w:autoSpaceDN w:val="0"/>
              <w:adjustRightInd w:val="0"/>
              <w:spacing w:after="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1F1E08A" w14:textId="52425C9D" w:rsidR="00E3394C" w:rsidRPr="006E317E" w:rsidRDefault="00E3394C" w:rsidP="00863692">
            <w:pPr>
              <w:spacing w:after="0" w:line="240" w:lineRule="auto"/>
              <w:jc w:val="center"/>
              <w:rPr>
                <w:rFonts w:asciiTheme="majorHAnsi" w:eastAsia="Calibri" w:hAnsiTheme="majorHAnsi"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8B" w14:textId="77777777" w:rsidR="00E3394C" w:rsidRPr="006E317E" w:rsidRDefault="00E3394C"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8C" w14:textId="77777777" w:rsidR="00E3394C" w:rsidRPr="006E317E" w:rsidRDefault="00E3394C"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1E08D" w14:textId="69C50C56" w:rsidR="00E3394C" w:rsidRPr="006E317E" w:rsidRDefault="00E3394C" w:rsidP="00863692">
            <w:pPr>
              <w:spacing w:after="0" w:line="240" w:lineRule="auto"/>
              <w:jc w:val="center"/>
              <w:rPr>
                <w:rFonts w:asciiTheme="majorHAnsi" w:eastAsia="Calibri" w:hAnsiTheme="majorHAnsi"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1E08E" w14:textId="77777777" w:rsidR="00E3394C" w:rsidRPr="006E317E" w:rsidRDefault="00E3394C"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2C0439" w:rsidRPr="006E317E" w14:paraId="6D9DA54C" w14:textId="77777777" w:rsidTr="11CCC50A">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B21DC3" w14:textId="22CBCC8B" w:rsidR="4E8FFCB8" w:rsidRPr="006E317E" w:rsidRDefault="4E8FFCB8" w:rsidP="00863692">
            <w:pPr>
              <w:widowControl w:val="0"/>
              <w:spacing w:after="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EB4181F" w14:textId="19AD9717"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EDE30" w14:textId="05404BAF" w:rsidR="5B1F29A5" w:rsidRPr="006E317E" w:rsidRDefault="5B1F29A5"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7ABD12" w14:textId="004D7147"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7F8A7" w14:textId="095E86FF"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203803" w14:textId="7C061B90" w:rsidR="5B1F29A5" w:rsidRPr="006E317E" w:rsidRDefault="5B1F29A5"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2C0439" w:rsidRPr="006E317E" w14:paraId="11F1E096"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90" w14:textId="77EE2255" w:rsidR="00E3394C" w:rsidRPr="006E317E" w:rsidRDefault="4E8FFCB8" w:rsidP="00863692">
            <w:pPr>
              <w:widowControl w:val="0"/>
              <w:autoSpaceDE w:val="0"/>
              <w:autoSpaceDN w:val="0"/>
              <w:adjustRightInd w:val="0"/>
              <w:spacing w:after="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1F1E091" w14:textId="77777777" w:rsidR="00E3394C" w:rsidRPr="006E317E" w:rsidRDefault="00E3394C" w:rsidP="00863692">
            <w:pPr>
              <w:spacing w:after="0" w:line="240" w:lineRule="auto"/>
              <w:jc w:val="center"/>
              <w:rPr>
                <w:rFonts w:asciiTheme="majorHAnsi" w:eastAsia="Calibri" w:hAnsiTheme="majorHAnsi"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92" w14:textId="77777777" w:rsidR="00E3394C" w:rsidRPr="006E317E" w:rsidRDefault="00E3394C"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93" w14:textId="77777777" w:rsidR="00E3394C" w:rsidRPr="006E317E" w:rsidRDefault="00E3394C"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1E094" w14:textId="77777777" w:rsidR="00E3394C" w:rsidRPr="006E317E" w:rsidRDefault="00E3394C"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1E095" w14:textId="77777777" w:rsidR="00E3394C" w:rsidRPr="006E317E" w:rsidRDefault="00E3394C"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2C0439" w:rsidRPr="006E317E" w14:paraId="326A3716" w14:textId="77777777" w:rsidTr="11CCC50A">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119E3F" w14:textId="6CEE73A9" w:rsidR="0F8EDFA3" w:rsidRPr="006E317E" w:rsidRDefault="0F8EDFA3" w:rsidP="00863692">
            <w:pPr>
              <w:widowControl w:val="0"/>
              <w:spacing w:after="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w:t>
            </w:r>
            <w:r w:rsidR="0038161F">
              <w:rPr>
                <w:rFonts w:asciiTheme="majorHAnsi" w:eastAsia="Calibri" w:hAnsiTheme="majorHAnsi" w:cs="Times New Roman"/>
                <w:sz w:val="20"/>
                <w:szCs w:val="20"/>
              </w:rPr>
              <w:t>5</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A9C4969" w14:textId="379F61A2"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BB46EF" w14:textId="60983F13" w:rsidR="2E6DBA3F" w:rsidRPr="006E317E" w:rsidRDefault="2E6DBA3F"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8959DC" w14:textId="56A46C1D"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FA106" w14:textId="1BE0B5D5"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E860A" w14:textId="1765F743" w:rsidR="2E6DBA3F" w:rsidRPr="006E317E" w:rsidRDefault="2E6DBA3F"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2C0439" w:rsidRPr="006E317E" w14:paraId="1B362E71" w14:textId="77777777" w:rsidTr="11CCC50A">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D15706" w14:textId="02768B7A" w:rsidR="0F8EDFA3" w:rsidRPr="006E317E" w:rsidRDefault="0F8EDFA3" w:rsidP="00863692">
            <w:pPr>
              <w:widowControl w:val="0"/>
              <w:spacing w:after="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U_0</w:t>
            </w:r>
            <w:r w:rsidR="0038161F">
              <w:rPr>
                <w:rFonts w:asciiTheme="majorHAnsi" w:eastAsia="Calibri" w:hAnsiTheme="majorHAnsi" w:cs="Times New Roman"/>
                <w:sz w:val="20"/>
                <w:szCs w:val="20"/>
              </w:rPr>
              <w:t>6</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BEB7A3A" w14:textId="762191FE" w:rsidR="2EABB8FE" w:rsidRPr="006E317E" w:rsidRDefault="2EABB8FE"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70BD98" w14:textId="3588056D" w:rsidR="2EABB8FE" w:rsidRPr="006E317E" w:rsidRDefault="2EABB8FE"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629C5E" w14:textId="019C2CBB" w:rsidR="2EABB8FE" w:rsidRPr="006E317E" w:rsidRDefault="2EABB8FE"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F2F9D" w14:textId="2109683E" w:rsidR="2EABB8FE" w:rsidRPr="006E317E" w:rsidRDefault="2EABB8FE"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ECA40" w14:textId="1750DA22" w:rsidR="2EABB8FE" w:rsidRPr="006E317E" w:rsidRDefault="2EABB8FE"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2C0439" w:rsidRPr="006E317E" w14:paraId="11F1E09D"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97" w14:textId="77777777" w:rsidR="00E3394C" w:rsidRPr="006E317E" w:rsidRDefault="00E3394C" w:rsidP="00863692">
            <w:pPr>
              <w:autoSpaceDE w:val="0"/>
              <w:autoSpaceDN w:val="0"/>
              <w:spacing w:after="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1F1E098" w14:textId="77777777" w:rsidR="00E3394C" w:rsidRPr="006E317E" w:rsidRDefault="00E3394C" w:rsidP="00863692">
            <w:pPr>
              <w:spacing w:after="0" w:line="240" w:lineRule="auto"/>
              <w:jc w:val="center"/>
              <w:rPr>
                <w:rFonts w:asciiTheme="majorHAnsi" w:eastAsia="Calibri" w:hAnsiTheme="majorHAnsi"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99" w14:textId="77777777" w:rsidR="00E3394C" w:rsidRPr="006E317E" w:rsidRDefault="00E3394C"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9A" w14:textId="1191D156" w:rsidR="00E3394C" w:rsidRPr="006E317E" w:rsidRDefault="00E3394C" w:rsidP="00863692">
            <w:pPr>
              <w:spacing w:after="0" w:line="240" w:lineRule="auto"/>
              <w:jc w:val="center"/>
              <w:rPr>
                <w:rFonts w:asciiTheme="majorHAnsi" w:eastAsia="Calibri" w:hAnsiTheme="majorHAnsi"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1E09B" w14:textId="77777777" w:rsidR="00E3394C" w:rsidRPr="006E317E" w:rsidRDefault="00E3394C" w:rsidP="00863692">
            <w:pPr>
              <w:spacing w:after="0" w:line="240" w:lineRule="auto"/>
              <w:jc w:val="center"/>
              <w:rPr>
                <w:rFonts w:asciiTheme="majorHAnsi" w:eastAsia="Calibri" w:hAnsiTheme="majorHAnsi"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1E09C" w14:textId="77777777" w:rsidR="00E3394C" w:rsidRPr="006E317E" w:rsidRDefault="00E3394C"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2C0439" w:rsidRPr="006E317E" w14:paraId="4D4A9A8E" w14:textId="77777777" w:rsidTr="11CCC50A">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72C1BC" w14:textId="7128628D" w:rsidR="7DB3861F" w:rsidRPr="006E317E" w:rsidRDefault="7DB3861F" w:rsidP="00863692">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E668D22" w14:textId="10BF867F"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A145F6" w14:textId="488011BB" w:rsidR="70589600" w:rsidRPr="006E317E" w:rsidRDefault="70589600"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228F99" w14:textId="234DCC27"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EF515" w14:textId="792B3E8A"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116E82" w14:textId="324DDA8A" w:rsidR="37486EE9" w:rsidRPr="006E317E" w:rsidRDefault="37486EE9"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2C0439" w:rsidRPr="006E317E" w14:paraId="6AE71AA8" w14:textId="77777777" w:rsidTr="11CCC50A">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7D4268" w14:textId="7F66A9D9" w:rsidR="7DB3861F" w:rsidRPr="006E317E" w:rsidRDefault="7DB3861F" w:rsidP="00863692">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10CDFFE" w14:textId="4112B3EE"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EA228F" w14:textId="6F1FAEC2" w:rsidR="3A9DA491" w:rsidRPr="006E317E" w:rsidRDefault="3A9DA491"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444009" w14:textId="7D1D10BE"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2619C" w14:textId="09974A09"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E5DD9" w14:textId="2E6B85B8" w:rsidR="276E9275" w:rsidRPr="006E317E" w:rsidRDefault="276E9275"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bl>
    <w:p w14:paraId="11F1E09E" w14:textId="77777777" w:rsidR="00E3394C" w:rsidRPr="006E317E" w:rsidRDefault="075C58E9" w:rsidP="574A0BFC">
      <w:pPr>
        <w:keepNext/>
        <w:spacing w:before="120" w:after="120" w:line="240" w:lineRule="auto"/>
        <w:outlineLvl w:val="0"/>
        <w:rPr>
          <w:rFonts w:asciiTheme="majorHAnsi" w:eastAsia="Times New Roman" w:hAnsiTheme="majorHAnsi" w:cs="Times New Roman"/>
          <w:b/>
          <w:bCs/>
          <w:kern w:val="32"/>
        </w:rPr>
      </w:pPr>
      <w:r w:rsidRPr="006E317E">
        <w:rPr>
          <w:rFonts w:asciiTheme="majorHAnsi" w:eastAsia="Times New Roman" w:hAnsiTheme="majorHAnsi" w:cs="Times New Roman"/>
          <w:b/>
          <w:bCs/>
          <w:kern w:val="32"/>
        </w:rPr>
        <w:t xml:space="preserve">9. Opis sposobu ustalania oceny końcowej </w:t>
      </w:r>
      <w:r w:rsidRPr="006E317E">
        <w:rPr>
          <w:rFonts w:asciiTheme="majorHAnsi" w:eastAsia="Times New Roman" w:hAnsiTheme="majorHAnsi" w:cs="Times New Roman"/>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p w14:paraId="11F1E0CA" w14:textId="77777777" w:rsidR="00E3394C" w:rsidRPr="006E317E" w:rsidRDefault="00E3394C" w:rsidP="574A0BFC">
      <w:pPr>
        <w:spacing w:after="0" w:line="240" w:lineRule="auto"/>
        <w:rPr>
          <w:rFonts w:asciiTheme="majorHAnsi" w:eastAsia="Calibri" w:hAnsiTheme="majorHAnsi" w:cs="Times New Roman"/>
          <w:b/>
          <w:bCs/>
        </w:rPr>
      </w:pPr>
    </w:p>
    <w:tbl>
      <w:tblPr>
        <w:tblStyle w:val="Tabela-Siatka"/>
        <w:tblW w:w="9464" w:type="dxa"/>
        <w:tblLook w:val="04A0" w:firstRow="1" w:lastRow="0" w:firstColumn="1" w:lastColumn="0" w:noHBand="0" w:noVBand="1"/>
      </w:tblPr>
      <w:tblGrid>
        <w:gridCol w:w="9464"/>
      </w:tblGrid>
      <w:tr w:rsidR="006E317E" w:rsidRPr="006E317E" w14:paraId="11F1E0CD" w14:textId="77777777" w:rsidTr="11CCC50A">
        <w:tc>
          <w:tcPr>
            <w:tcW w:w="9464" w:type="dxa"/>
          </w:tcPr>
          <w:p w14:paraId="11F1E0CB" w14:textId="77777777" w:rsidR="00E3394C" w:rsidRPr="006E317E" w:rsidRDefault="00E3394C" w:rsidP="00E3394C">
            <w:pPr>
              <w:spacing w:after="0" w:line="240" w:lineRule="auto"/>
              <w:rPr>
                <w:rFonts w:asciiTheme="majorHAnsi" w:eastAsia="Calibri" w:hAnsiTheme="majorHAnsi"/>
                <w:b/>
                <w:bCs/>
              </w:rPr>
            </w:pPr>
            <w:r w:rsidRPr="006E317E">
              <w:rPr>
                <w:rFonts w:asciiTheme="majorHAnsi" w:eastAsia="Calibri" w:hAnsiTheme="majorHAnsi"/>
                <w:b/>
                <w:bCs/>
              </w:rPr>
              <w:t>Zastosowanie systemu punktowego – oceny według następującej skali (wyrażone w %):</w:t>
            </w:r>
          </w:p>
          <w:p w14:paraId="11F1E0CC" w14:textId="50237620" w:rsidR="00E3394C" w:rsidRPr="006E317E" w:rsidRDefault="075C58E9" w:rsidP="11CCC50A">
            <w:pPr>
              <w:spacing w:after="0" w:line="240" w:lineRule="auto"/>
              <w:rPr>
                <w:rFonts w:asciiTheme="majorHAnsi" w:eastAsia="Calibri" w:hAnsiTheme="majorHAnsi"/>
                <w:b/>
                <w:bCs/>
              </w:rPr>
            </w:pPr>
            <w:r w:rsidRPr="006E317E">
              <w:rPr>
                <w:rFonts w:asciiTheme="majorHAnsi" w:eastAsia="Calibri" w:hAnsiTheme="majorHAnsi"/>
                <w:b/>
                <w:bCs/>
              </w:rPr>
              <w:t>90%– 100% ocena 5.0; 80%– 89% ocena 4.5; 70% – 70% ocena 4.0; 60%– 69% ocena 3.5; 50%– 59% ocena 3.0; 0%– 49% ocena 2.0</w:t>
            </w:r>
          </w:p>
        </w:tc>
      </w:tr>
    </w:tbl>
    <w:p w14:paraId="11F1E0CE" w14:textId="77777777" w:rsidR="00E3394C" w:rsidRPr="006E317E" w:rsidRDefault="00E3394C" w:rsidP="574A0BFC">
      <w:pPr>
        <w:spacing w:before="120" w:after="60" w:line="240" w:lineRule="auto"/>
        <w:rPr>
          <w:rFonts w:asciiTheme="majorHAnsi" w:eastAsia="Calibri" w:hAnsiTheme="majorHAnsi" w:cs="Times New Roman"/>
          <w:b/>
          <w:bCs/>
        </w:rPr>
      </w:pPr>
      <w:r w:rsidRPr="006E317E">
        <w:rPr>
          <w:rFonts w:asciiTheme="majorHAnsi" w:eastAsia="Calibri" w:hAnsiTheme="majorHAnsi" w:cs="Times New Roman"/>
          <w:b/>
          <w:bCs/>
        </w:rPr>
        <w:t>10.  Forma zaliczenia przedmiotu</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6E317E" w:rsidRPr="006E317E" w14:paraId="11F1E0D0" w14:textId="77777777" w:rsidTr="574A0BFC">
        <w:trPr>
          <w:trHeight w:val="540"/>
        </w:trPr>
        <w:tc>
          <w:tcPr>
            <w:tcW w:w="9498" w:type="dxa"/>
          </w:tcPr>
          <w:p w14:paraId="11F1E0CF" w14:textId="77777777" w:rsidR="00E3394C" w:rsidRPr="006E317E" w:rsidRDefault="00E3394C" w:rsidP="574A0BFC">
            <w:pPr>
              <w:spacing w:before="120" w:after="120"/>
              <w:rPr>
                <w:rFonts w:asciiTheme="majorHAnsi" w:eastAsia="Calibri" w:hAnsiTheme="majorHAnsi" w:cs="Times New Roman"/>
                <w:b/>
                <w:bCs/>
                <w:sz w:val="20"/>
                <w:szCs w:val="20"/>
                <w:highlight w:val="yellow"/>
              </w:rPr>
            </w:pPr>
            <w:r w:rsidRPr="006E317E">
              <w:rPr>
                <w:rFonts w:asciiTheme="majorHAnsi" w:eastAsia="Calibri" w:hAnsiTheme="majorHAnsi" w:cs="Times New Roman"/>
                <w:sz w:val="20"/>
                <w:szCs w:val="20"/>
              </w:rPr>
              <w:t xml:space="preserve">Zaliczenie z oceną po każdym semestrze. </w:t>
            </w:r>
            <w:r w:rsidRPr="006E317E">
              <w:rPr>
                <w:rFonts w:asciiTheme="majorHAnsi" w:eastAsia="Calibri" w:hAnsiTheme="majorHAnsi" w:cs="Calibri"/>
                <w:sz w:val="20"/>
                <w:szCs w:val="20"/>
              </w:rPr>
              <w:t xml:space="preserve">Egzamin po 2., 4. i 6. semestrze w ramach modułu PNJN </w:t>
            </w:r>
          </w:p>
        </w:tc>
      </w:tr>
    </w:tbl>
    <w:p w14:paraId="11F1E0D1" w14:textId="77777777" w:rsidR="00E3394C" w:rsidRPr="006E317E" w:rsidRDefault="00E3394C" w:rsidP="574A0BFC">
      <w:pPr>
        <w:spacing w:before="120" w:after="120" w:line="240" w:lineRule="auto"/>
        <w:rPr>
          <w:rFonts w:asciiTheme="majorHAnsi" w:eastAsia="Calibri" w:hAnsiTheme="majorHAnsi" w:cs="Calibri"/>
        </w:rPr>
      </w:pPr>
      <w:r w:rsidRPr="006E317E">
        <w:rPr>
          <w:rFonts w:asciiTheme="majorHAnsi" w:eastAsia="Calibri" w:hAnsiTheme="majorHAnsi" w:cs="Calibri"/>
          <w:b/>
          <w:bCs/>
        </w:rPr>
        <w:t xml:space="preserve">11. Obciążenie pracą studenta </w:t>
      </w:r>
      <w:r w:rsidRPr="006E317E">
        <w:rPr>
          <w:rFonts w:asciiTheme="majorHAnsi" w:eastAsia="Calibri" w:hAnsiTheme="majorHAnsi" w:cs="Calibri"/>
        </w:rPr>
        <w:t>(sposób wyznaczenia punktów ECTS):</w:t>
      </w:r>
    </w:p>
    <w:tbl>
      <w:tblPr>
        <w:tblW w:w="949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4259"/>
        <w:gridCol w:w="1984"/>
        <w:gridCol w:w="3252"/>
      </w:tblGrid>
      <w:tr w:rsidR="002C0439" w:rsidRPr="006E317E" w14:paraId="11F1E0D4" w14:textId="77777777" w:rsidTr="11CCC50A">
        <w:trPr>
          <w:trHeight w:val="291"/>
          <w:jc w:val="center"/>
        </w:trPr>
        <w:tc>
          <w:tcPr>
            <w:tcW w:w="4259"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1F1E0D2" w14:textId="77777777" w:rsidR="00E3394C" w:rsidRPr="006E317E" w:rsidRDefault="00E3394C" w:rsidP="00E3394C">
            <w:pPr>
              <w:spacing w:before="20" w:after="20"/>
              <w:jc w:val="center"/>
              <w:rPr>
                <w:rFonts w:asciiTheme="majorHAnsi" w:eastAsia="Calibri" w:hAnsiTheme="majorHAnsi" w:cs="Times New Roman"/>
                <w:b/>
                <w:bCs/>
              </w:rPr>
            </w:pPr>
            <w:r w:rsidRPr="006E317E">
              <w:rPr>
                <w:rFonts w:asciiTheme="majorHAnsi" w:eastAsia="Calibri" w:hAnsiTheme="majorHAnsi" w:cs="Times New Roman"/>
                <w:b/>
                <w:bCs/>
              </w:rPr>
              <w:t>Forma aktywności studenta</w:t>
            </w:r>
          </w:p>
        </w:tc>
        <w:tc>
          <w:tcPr>
            <w:tcW w:w="5236"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1F1E0D3" w14:textId="77777777" w:rsidR="00E3394C" w:rsidRPr="006E317E" w:rsidRDefault="00E3394C" w:rsidP="00E3394C">
            <w:pPr>
              <w:spacing w:before="20" w:after="20" w:line="240" w:lineRule="auto"/>
              <w:jc w:val="center"/>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Liczba godzin</w:t>
            </w:r>
          </w:p>
        </w:tc>
      </w:tr>
      <w:tr w:rsidR="002C0439" w:rsidRPr="006E317E" w14:paraId="11F1E0D8" w14:textId="77777777" w:rsidTr="11CCC50A">
        <w:trPr>
          <w:trHeight w:val="291"/>
          <w:jc w:val="center"/>
        </w:trPr>
        <w:tc>
          <w:tcPr>
            <w:tcW w:w="4259" w:type="dxa"/>
            <w:vMerge/>
            <w:vAlign w:val="center"/>
          </w:tcPr>
          <w:p w14:paraId="11F1E0D5" w14:textId="77777777" w:rsidR="00E3394C" w:rsidRPr="006E317E" w:rsidRDefault="00E3394C" w:rsidP="00E3394C">
            <w:pPr>
              <w:spacing w:before="20" w:after="20"/>
              <w:jc w:val="center"/>
              <w:rPr>
                <w:rFonts w:asciiTheme="majorHAnsi" w:eastAsia="Calibri" w:hAnsiTheme="majorHAnsi" w:cs="Times New Roman"/>
                <w:b/>
                <w:bCs/>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11F1E0D6" w14:textId="77777777" w:rsidR="00E3394C" w:rsidRPr="006E317E" w:rsidRDefault="00E3394C" w:rsidP="00E3394C">
            <w:pPr>
              <w:spacing w:before="20" w:after="20" w:line="240" w:lineRule="auto"/>
              <w:jc w:val="center"/>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 studiach stacjonarnych</w:t>
            </w:r>
          </w:p>
        </w:tc>
        <w:tc>
          <w:tcPr>
            <w:tcW w:w="325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11F1E0D7" w14:textId="77777777" w:rsidR="00E3394C" w:rsidRPr="006E317E" w:rsidRDefault="00E3394C" w:rsidP="00E3394C">
            <w:pPr>
              <w:spacing w:before="20" w:after="20" w:line="240" w:lineRule="auto"/>
              <w:jc w:val="center"/>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 studiach niestacjonarnych</w:t>
            </w:r>
          </w:p>
        </w:tc>
      </w:tr>
      <w:tr w:rsidR="002C0439" w:rsidRPr="006E317E" w14:paraId="11F1E0DA" w14:textId="77777777" w:rsidTr="11CCC50A">
        <w:trPr>
          <w:trHeight w:val="449"/>
          <w:jc w:val="center"/>
        </w:trPr>
        <w:tc>
          <w:tcPr>
            <w:tcW w:w="9495"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11F1E0D9" w14:textId="77777777" w:rsidR="00E3394C" w:rsidRPr="006E317E" w:rsidRDefault="00E3394C" w:rsidP="00E3394C">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bCs/>
              </w:rPr>
              <w:t>Godziny kontaktowe studenta (w ramach zajęć):</w:t>
            </w:r>
          </w:p>
        </w:tc>
      </w:tr>
      <w:tr w:rsidR="002C0439" w:rsidRPr="006E317E" w14:paraId="11F1E0DE" w14:textId="77777777" w:rsidTr="11CCC50A">
        <w:trPr>
          <w:trHeight w:val="291"/>
          <w:jc w:val="center"/>
        </w:trPr>
        <w:tc>
          <w:tcPr>
            <w:tcW w:w="4259" w:type="dxa"/>
            <w:tcBorders>
              <w:top w:val="single" w:sz="4" w:space="0" w:color="000000" w:themeColor="text1"/>
              <w:left w:val="single" w:sz="4" w:space="0" w:color="000000" w:themeColor="text1"/>
              <w:bottom w:val="single" w:sz="4" w:space="0" w:color="auto"/>
              <w:right w:val="single" w:sz="4" w:space="0" w:color="auto"/>
            </w:tcBorders>
            <w:vAlign w:val="center"/>
          </w:tcPr>
          <w:p w14:paraId="11F1E0DB" w14:textId="77777777" w:rsidR="00E3394C" w:rsidRPr="006E317E" w:rsidRDefault="00E3394C" w:rsidP="00E3394C">
            <w:pPr>
              <w:spacing w:before="20" w:after="20"/>
              <w:rPr>
                <w:rFonts w:asciiTheme="majorHAnsi" w:eastAsia="Calibri" w:hAnsiTheme="majorHAnsi" w:cs="Times New Roman"/>
                <w:b/>
                <w:iCs/>
              </w:rPr>
            </w:pPr>
            <w:r w:rsidRPr="006E317E">
              <w:rPr>
                <w:rFonts w:asciiTheme="majorHAnsi" w:eastAsia="Calibri" w:hAnsiTheme="majorHAnsi"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11F1E0DC" w14:textId="77777777" w:rsidR="00E3394C" w:rsidRPr="006E317E" w:rsidRDefault="00E3394C" w:rsidP="00E3394C">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180</w:t>
            </w:r>
          </w:p>
        </w:tc>
        <w:tc>
          <w:tcPr>
            <w:tcW w:w="3252" w:type="dxa"/>
            <w:tcBorders>
              <w:top w:val="single" w:sz="4" w:space="0" w:color="auto"/>
              <w:left w:val="single" w:sz="4" w:space="0" w:color="auto"/>
              <w:bottom w:val="single" w:sz="4" w:space="0" w:color="auto"/>
              <w:right w:val="single" w:sz="4" w:space="0" w:color="auto"/>
            </w:tcBorders>
            <w:vAlign w:val="center"/>
          </w:tcPr>
          <w:p w14:paraId="11F1E0DD" w14:textId="77777777" w:rsidR="00E3394C" w:rsidRPr="006E317E" w:rsidRDefault="00E3394C" w:rsidP="00E3394C">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108</w:t>
            </w:r>
          </w:p>
        </w:tc>
      </w:tr>
      <w:tr w:rsidR="002C0439" w:rsidRPr="006E317E" w14:paraId="11F1E0E0" w14:textId="77777777" w:rsidTr="11CCC50A">
        <w:trPr>
          <w:trHeight w:val="435"/>
          <w:jc w:val="center"/>
        </w:trPr>
        <w:tc>
          <w:tcPr>
            <w:tcW w:w="949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F1E0DF" w14:textId="77777777" w:rsidR="00E3394C" w:rsidRPr="006E317E" w:rsidRDefault="00E3394C" w:rsidP="00E3394C">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Praca własna studenta (indywidualna praca studenta związana z zajęciami):</w:t>
            </w:r>
          </w:p>
        </w:tc>
      </w:tr>
      <w:tr w:rsidR="002C0439" w:rsidRPr="006E317E" w14:paraId="11F1E0E4" w14:textId="77777777" w:rsidTr="11CCC50A">
        <w:trPr>
          <w:trHeight w:val="391"/>
          <w:jc w:val="center"/>
        </w:trPr>
        <w:tc>
          <w:tcPr>
            <w:tcW w:w="4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E1" w14:textId="77777777" w:rsidR="00E3394C" w:rsidRPr="006E317E" w:rsidRDefault="00E3394C" w:rsidP="00E3394C">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przygotowanie do sprawdzianów</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E2" w14:textId="1EE228D3" w:rsidR="00E3394C" w:rsidRPr="006E317E" w:rsidRDefault="075C58E9" w:rsidP="11CCC50A">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r w:rsidR="13837727" w:rsidRPr="006E317E">
              <w:rPr>
                <w:rFonts w:asciiTheme="majorHAnsi" w:eastAsia="Calibri" w:hAnsiTheme="majorHAnsi" w:cs="Times New Roman"/>
                <w:sz w:val="20"/>
                <w:szCs w:val="20"/>
              </w:rPr>
              <w:t>6</w:t>
            </w:r>
          </w:p>
        </w:tc>
        <w:tc>
          <w:tcPr>
            <w:tcW w:w="3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E3" w14:textId="060FBB0A" w:rsidR="00E3394C" w:rsidRPr="006E317E" w:rsidRDefault="075C58E9" w:rsidP="11CCC50A">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5</w:t>
            </w:r>
            <w:r w:rsidR="212B341A" w:rsidRPr="006E317E">
              <w:rPr>
                <w:rFonts w:asciiTheme="majorHAnsi" w:eastAsia="Calibri" w:hAnsiTheme="majorHAnsi" w:cs="Times New Roman"/>
                <w:sz w:val="20"/>
                <w:szCs w:val="20"/>
              </w:rPr>
              <w:t>1</w:t>
            </w:r>
          </w:p>
        </w:tc>
      </w:tr>
      <w:tr w:rsidR="002C0439" w:rsidRPr="006E317E" w14:paraId="11F1E0E8" w14:textId="77777777" w:rsidTr="11CCC50A">
        <w:trPr>
          <w:trHeight w:val="412"/>
          <w:jc w:val="center"/>
        </w:trPr>
        <w:tc>
          <w:tcPr>
            <w:tcW w:w="4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1E0E5" w14:textId="77777777" w:rsidR="00E3394C" w:rsidRPr="006E317E" w:rsidRDefault="00E3394C" w:rsidP="00E3394C">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przygotowanie do egzaminu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E6" w14:textId="52B31E3F" w:rsidR="00E3394C" w:rsidRPr="006E317E" w:rsidRDefault="075C58E9" w:rsidP="11CCC50A">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r w:rsidR="2666683C" w:rsidRPr="006E317E">
              <w:rPr>
                <w:rFonts w:asciiTheme="majorHAnsi" w:eastAsia="Calibri" w:hAnsiTheme="majorHAnsi" w:cs="Times New Roman"/>
                <w:sz w:val="20"/>
                <w:szCs w:val="20"/>
              </w:rPr>
              <w:t>6</w:t>
            </w:r>
          </w:p>
        </w:tc>
        <w:tc>
          <w:tcPr>
            <w:tcW w:w="3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E7" w14:textId="36672EDE" w:rsidR="00E3394C" w:rsidRPr="006E317E" w:rsidRDefault="075C58E9" w:rsidP="11CCC50A">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5</w:t>
            </w:r>
            <w:r w:rsidR="1E1EBE16" w:rsidRPr="006E317E">
              <w:rPr>
                <w:rFonts w:asciiTheme="majorHAnsi" w:eastAsia="Calibri" w:hAnsiTheme="majorHAnsi" w:cs="Times New Roman"/>
                <w:sz w:val="20"/>
                <w:szCs w:val="20"/>
              </w:rPr>
              <w:t>1</w:t>
            </w:r>
          </w:p>
        </w:tc>
      </w:tr>
      <w:tr w:rsidR="002C0439" w:rsidRPr="006E317E" w14:paraId="11F1E0EC" w14:textId="77777777" w:rsidTr="11CCC50A">
        <w:trPr>
          <w:trHeight w:val="452"/>
          <w:jc w:val="center"/>
        </w:trPr>
        <w:tc>
          <w:tcPr>
            <w:tcW w:w="4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1E0E9" w14:textId="77777777" w:rsidR="00E3394C" w:rsidRPr="006E317E" w:rsidRDefault="00E3394C" w:rsidP="00E3394C">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przygotowanie do zajęć, wykonywanie ćwiczeń</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EA" w14:textId="3F85FBFC" w:rsidR="00E3394C" w:rsidRPr="006E317E" w:rsidRDefault="3782034B" w:rsidP="11CCC50A">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62</w:t>
            </w:r>
          </w:p>
        </w:tc>
        <w:tc>
          <w:tcPr>
            <w:tcW w:w="3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EB" w14:textId="0F416850" w:rsidR="00E3394C" w:rsidRPr="006E317E" w:rsidRDefault="3782034B" w:rsidP="11CCC50A">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104</w:t>
            </w:r>
          </w:p>
        </w:tc>
      </w:tr>
      <w:tr w:rsidR="002C0439" w:rsidRPr="006E317E" w14:paraId="11F1E0F0" w14:textId="77777777" w:rsidTr="11CCC50A">
        <w:trPr>
          <w:trHeight w:val="453"/>
          <w:jc w:val="center"/>
        </w:trPr>
        <w:tc>
          <w:tcPr>
            <w:tcW w:w="4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1E0ED" w14:textId="77777777" w:rsidR="00E3394C" w:rsidRPr="006E317E" w:rsidRDefault="00E3394C" w:rsidP="00E3394C">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przygotowanie prezentacji, wypowiedzi ustnej</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EE" w14:textId="273770A5" w:rsidR="00E3394C" w:rsidRPr="006E317E" w:rsidRDefault="075C58E9" w:rsidP="11CCC50A">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r w:rsidR="035C02AA" w:rsidRPr="006E317E">
              <w:rPr>
                <w:rFonts w:asciiTheme="majorHAnsi" w:eastAsia="Calibri" w:hAnsiTheme="majorHAnsi" w:cs="Times New Roman"/>
                <w:sz w:val="20"/>
                <w:szCs w:val="20"/>
              </w:rPr>
              <w:t>6</w:t>
            </w:r>
          </w:p>
        </w:tc>
        <w:tc>
          <w:tcPr>
            <w:tcW w:w="3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EF" w14:textId="6605C98C" w:rsidR="00E3394C" w:rsidRPr="006E317E" w:rsidRDefault="075C58E9" w:rsidP="11CCC50A">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r w:rsidR="58B4EE08" w:rsidRPr="006E317E">
              <w:rPr>
                <w:rFonts w:asciiTheme="majorHAnsi" w:eastAsia="Calibri" w:hAnsiTheme="majorHAnsi" w:cs="Times New Roman"/>
                <w:sz w:val="20"/>
                <w:szCs w:val="20"/>
              </w:rPr>
              <w:t>6</w:t>
            </w:r>
          </w:p>
        </w:tc>
      </w:tr>
      <w:tr w:rsidR="002C0439" w:rsidRPr="006E317E" w14:paraId="11F1E0F8" w14:textId="77777777" w:rsidTr="11CCC50A">
        <w:trPr>
          <w:trHeight w:val="360"/>
          <w:jc w:val="center"/>
        </w:trPr>
        <w:tc>
          <w:tcPr>
            <w:tcW w:w="4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F5" w14:textId="77777777" w:rsidR="00E3394C" w:rsidRPr="006E317E" w:rsidRDefault="00E3394C" w:rsidP="00E3394C">
            <w:pPr>
              <w:spacing w:before="20" w:after="20" w:line="240" w:lineRule="auto"/>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F6" w14:textId="1FB3EE6F" w:rsidR="00E3394C" w:rsidRPr="006E317E" w:rsidRDefault="075C58E9" w:rsidP="11CCC50A">
            <w:pPr>
              <w:spacing w:before="20" w:after="2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35</w:t>
            </w:r>
            <w:r w:rsidR="197DDDA6" w:rsidRPr="006E317E">
              <w:rPr>
                <w:rFonts w:asciiTheme="majorHAnsi" w:eastAsia="Calibri" w:hAnsiTheme="majorHAnsi" w:cs="Times New Roman"/>
                <w:b/>
                <w:bCs/>
                <w:sz w:val="20"/>
                <w:szCs w:val="20"/>
              </w:rPr>
              <w:t>0</w:t>
            </w:r>
          </w:p>
        </w:tc>
        <w:tc>
          <w:tcPr>
            <w:tcW w:w="3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F7" w14:textId="5FEFC848" w:rsidR="00E3394C" w:rsidRPr="006E317E" w:rsidRDefault="075C58E9" w:rsidP="11CCC50A">
            <w:pPr>
              <w:spacing w:before="20" w:after="2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3</w:t>
            </w:r>
            <w:r w:rsidR="1264E693" w:rsidRPr="006E317E">
              <w:rPr>
                <w:rFonts w:asciiTheme="majorHAnsi" w:eastAsia="Calibri" w:hAnsiTheme="majorHAnsi" w:cs="Times New Roman"/>
                <w:b/>
                <w:bCs/>
                <w:sz w:val="20"/>
                <w:szCs w:val="20"/>
              </w:rPr>
              <w:t>50</w:t>
            </w:r>
          </w:p>
        </w:tc>
      </w:tr>
      <w:tr w:rsidR="002C0439" w:rsidRPr="006E317E" w14:paraId="11F1E0FC" w14:textId="77777777" w:rsidTr="11CCC50A">
        <w:trPr>
          <w:jc w:val="center"/>
        </w:trPr>
        <w:tc>
          <w:tcPr>
            <w:tcW w:w="4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F9" w14:textId="77777777" w:rsidR="00E3394C" w:rsidRPr="006E317E" w:rsidRDefault="00E3394C" w:rsidP="00E3394C">
            <w:pPr>
              <w:spacing w:before="20" w:after="20" w:line="240" w:lineRule="auto"/>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liczba pkt ECTS przypisana do </w:t>
            </w:r>
            <w:r w:rsidRPr="006E317E">
              <w:rPr>
                <w:rFonts w:asciiTheme="majorHAnsi" w:eastAsia="Calibri" w:hAnsiTheme="majorHAnsi" w:cs="Calibri"/>
                <w:b/>
                <w:bCs/>
                <w:sz w:val="20"/>
                <w:szCs w:val="20"/>
              </w:rPr>
              <w:t>zajęć</w:t>
            </w: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b/>
                <w:sz w:val="20"/>
                <w:szCs w:val="20"/>
              </w:rPr>
              <w:br/>
            </w:r>
            <w:r w:rsidRPr="006E317E">
              <w:rPr>
                <w:rFonts w:asciiTheme="majorHAnsi" w:eastAsia="Calibri" w:hAnsiTheme="majorHAnsi" w:cs="Times New Roman"/>
                <w:bCs/>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FA" w14:textId="603CE3AA" w:rsidR="00E3394C" w:rsidRPr="006E317E" w:rsidRDefault="075C58E9" w:rsidP="11CCC50A">
            <w:pPr>
              <w:spacing w:before="20" w:after="2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1</w:t>
            </w:r>
            <w:r w:rsidR="36A4B5EE" w:rsidRPr="006E317E">
              <w:rPr>
                <w:rFonts w:asciiTheme="majorHAnsi" w:eastAsia="Calibri" w:hAnsiTheme="majorHAnsi" w:cs="Times New Roman"/>
                <w:b/>
                <w:bCs/>
                <w:sz w:val="20"/>
                <w:szCs w:val="20"/>
              </w:rPr>
              <w:t>4</w:t>
            </w:r>
          </w:p>
        </w:tc>
        <w:tc>
          <w:tcPr>
            <w:tcW w:w="3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1E0FB" w14:textId="3F6B3624" w:rsidR="00E3394C" w:rsidRPr="006E317E" w:rsidRDefault="075C58E9" w:rsidP="11CCC50A">
            <w:pPr>
              <w:spacing w:before="20" w:after="2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1</w:t>
            </w:r>
            <w:r w:rsidR="2512A137" w:rsidRPr="006E317E">
              <w:rPr>
                <w:rFonts w:asciiTheme="majorHAnsi" w:eastAsia="Calibri" w:hAnsiTheme="majorHAnsi" w:cs="Times New Roman"/>
                <w:b/>
                <w:bCs/>
                <w:sz w:val="20"/>
                <w:szCs w:val="20"/>
              </w:rPr>
              <w:t>4</w:t>
            </w:r>
          </w:p>
        </w:tc>
      </w:tr>
    </w:tbl>
    <w:p w14:paraId="11F1E0FD" w14:textId="77777777" w:rsidR="00E3394C" w:rsidRPr="006E317E" w:rsidRDefault="00E3394C" w:rsidP="574A0BFC">
      <w:pPr>
        <w:spacing w:before="120" w:after="0" w:line="240" w:lineRule="auto"/>
        <w:rPr>
          <w:rFonts w:asciiTheme="majorHAnsi" w:eastAsia="Calibri" w:hAnsiTheme="majorHAnsi" w:cs="Calibri"/>
          <w:b/>
          <w:bCs/>
        </w:rPr>
      </w:pPr>
      <w:r w:rsidRPr="006E317E">
        <w:rPr>
          <w:rFonts w:asciiTheme="majorHAnsi" w:eastAsia="Calibri" w:hAnsiTheme="majorHAnsi" w:cs="Calibri"/>
          <w:b/>
          <w:bCs/>
        </w:rPr>
        <w:t>12. Literatura zajęć</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40"/>
      </w:tblGrid>
      <w:tr w:rsidR="002C0439" w:rsidRPr="006E317E" w14:paraId="11F1E10F" w14:textId="77777777" w:rsidTr="11CCC50A">
        <w:tc>
          <w:tcPr>
            <w:tcW w:w="9640" w:type="dxa"/>
            <w:shd w:val="clear" w:color="auto" w:fill="auto"/>
          </w:tcPr>
          <w:p w14:paraId="11F1E0FE" w14:textId="77777777" w:rsidR="00E3394C" w:rsidRPr="006E317E" w:rsidRDefault="00E3394C" w:rsidP="00E3394C">
            <w:pPr>
              <w:spacing w:after="0" w:line="240" w:lineRule="auto"/>
              <w:jc w:val="both"/>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obowiązkowa:</w:t>
            </w:r>
          </w:p>
          <w:p w14:paraId="11F1E0FF" w14:textId="77777777" w:rsidR="00E3394C" w:rsidRPr="006E317E" w:rsidRDefault="00000000" w:rsidP="00574CF4">
            <w:pPr>
              <w:keepNext/>
              <w:keepLines/>
              <w:numPr>
                <w:ilvl w:val="0"/>
                <w:numId w:val="18"/>
              </w:numPr>
              <w:spacing w:after="0" w:line="240" w:lineRule="auto"/>
              <w:jc w:val="both"/>
              <w:outlineLvl w:val="0"/>
              <w:rPr>
                <w:rFonts w:asciiTheme="majorHAnsi" w:eastAsia="Times New Roman" w:hAnsiTheme="majorHAnsi" w:cs="Cambria"/>
                <w:bCs/>
                <w:sz w:val="20"/>
                <w:szCs w:val="20"/>
                <w:lang w:val="en-US" w:eastAsia="pl-PL"/>
              </w:rPr>
            </w:pPr>
            <w:hyperlink r:id="rId18" w:history="1">
              <w:r w:rsidR="00E3394C" w:rsidRPr="006E317E">
                <w:rPr>
                  <w:rFonts w:asciiTheme="majorHAnsi" w:eastAsia="Times New Roman" w:hAnsiTheme="majorHAnsi" w:cs="Cambria"/>
                  <w:bCs/>
                  <w:sz w:val="20"/>
                  <w:szCs w:val="20"/>
                  <w:lang w:val="en-US" w:eastAsia="pl-PL"/>
                </w:rPr>
                <w:t>Braun</w:t>
              </w:r>
            </w:hyperlink>
            <w:r w:rsidR="00E3394C" w:rsidRPr="006E317E">
              <w:rPr>
                <w:rFonts w:asciiTheme="majorHAnsi" w:eastAsia="Times New Roman" w:hAnsiTheme="majorHAnsi" w:cs="Cambria"/>
                <w:bCs/>
                <w:sz w:val="20"/>
                <w:szCs w:val="20"/>
                <w:lang w:val="en-US" w:eastAsia="pl-PL"/>
              </w:rPr>
              <w:t xml:space="preserve"> B., </w:t>
            </w:r>
            <w:hyperlink r:id="rId19" w:history="1">
              <w:r w:rsidR="00E3394C" w:rsidRPr="006E317E">
                <w:rPr>
                  <w:rFonts w:asciiTheme="majorHAnsi" w:eastAsia="Times New Roman" w:hAnsiTheme="majorHAnsi" w:cs="Cambria"/>
                  <w:bCs/>
                  <w:sz w:val="20"/>
                  <w:szCs w:val="20"/>
                  <w:lang w:val="en-US" w:eastAsia="pl-PL"/>
                </w:rPr>
                <w:t xml:space="preserve"> Dengler</w:t>
              </w:r>
            </w:hyperlink>
            <w:r w:rsidR="00E3394C" w:rsidRPr="006E317E">
              <w:rPr>
                <w:rFonts w:asciiTheme="majorHAnsi" w:eastAsia="Times New Roman" w:hAnsiTheme="majorHAnsi" w:cs="Cambria"/>
                <w:bCs/>
                <w:sz w:val="20"/>
                <w:szCs w:val="20"/>
                <w:lang w:val="en-US" w:eastAsia="pl-PL"/>
              </w:rPr>
              <w:t xml:space="preserve"> S., </w:t>
            </w:r>
            <w:hyperlink r:id="rId20" w:history="1">
              <w:r w:rsidR="00E3394C" w:rsidRPr="006E317E">
                <w:rPr>
                  <w:rFonts w:asciiTheme="majorHAnsi" w:eastAsia="Times New Roman" w:hAnsiTheme="majorHAnsi" w:cs="Cambria"/>
                  <w:bCs/>
                  <w:sz w:val="20"/>
                  <w:szCs w:val="20"/>
                  <w:lang w:val="en-US" w:eastAsia="pl-PL"/>
                </w:rPr>
                <w:t xml:space="preserve"> </w:t>
              </w:r>
              <w:proofErr w:type="spellStart"/>
              <w:r w:rsidR="00E3394C" w:rsidRPr="006E317E">
                <w:rPr>
                  <w:rFonts w:asciiTheme="majorHAnsi" w:eastAsia="Times New Roman" w:hAnsiTheme="majorHAnsi" w:cs="Cambria"/>
                  <w:bCs/>
                  <w:sz w:val="20"/>
                  <w:szCs w:val="20"/>
                  <w:lang w:val="en-US" w:eastAsia="pl-PL"/>
                </w:rPr>
                <w:t>Fügert</w:t>
              </w:r>
              <w:proofErr w:type="spellEnd"/>
              <w:r w:rsidR="00E3394C" w:rsidRPr="006E317E">
                <w:rPr>
                  <w:rFonts w:asciiTheme="majorHAnsi" w:eastAsia="Times New Roman" w:hAnsiTheme="majorHAnsi" w:cs="Cambria"/>
                  <w:bCs/>
                  <w:sz w:val="20"/>
                  <w:szCs w:val="20"/>
                  <w:lang w:val="en-US" w:eastAsia="pl-PL"/>
                </w:rPr>
                <w:t xml:space="preserve"> N</w:t>
              </w:r>
            </w:hyperlink>
            <w:r w:rsidR="00E3394C" w:rsidRPr="006E317E">
              <w:rPr>
                <w:rFonts w:asciiTheme="majorHAnsi" w:eastAsia="Times New Roman" w:hAnsiTheme="majorHAnsi" w:cs="Cambria"/>
                <w:bCs/>
                <w:sz w:val="20"/>
                <w:szCs w:val="20"/>
                <w:lang w:val="en-US" w:eastAsia="pl-PL"/>
              </w:rPr>
              <w:t xml:space="preserve">., </w:t>
            </w:r>
            <w:hyperlink r:id="rId21" w:history="1">
              <w:r w:rsidR="00E3394C" w:rsidRPr="006E317E">
                <w:rPr>
                  <w:rFonts w:asciiTheme="majorHAnsi" w:eastAsia="Times New Roman" w:hAnsiTheme="majorHAnsi" w:cs="Cambria"/>
                  <w:bCs/>
                  <w:sz w:val="20"/>
                  <w:szCs w:val="20"/>
                  <w:lang w:val="en-US" w:eastAsia="pl-PL"/>
                </w:rPr>
                <w:t xml:space="preserve"> Hohmann</w:t>
              </w:r>
            </w:hyperlink>
            <w:r w:rsidR="00E3394C" w:rsidRPr="006E317E">
              <w:rPr>
                <w:rFonts w:asciiTheme="majorHAnsi" w:eastAsia="Times New Roman" w:hAnsiTheme="majorHAnsi" w:cs="Cambria"/>
                <w:bCs/>
                <w:sz w:val="20"/>
                <w:szCs w:val="20"/>
                <w:lang w:val="en-US" w:eastAsia="pl-PL"/>
              </w:rPr>
              <w:t xml:space="preserve"> S.,</w:t>
            </w:r>
            <w:r w:rsidR="00E3394C" w:rsidRPr="006E317E">
              <w:rPr>
                <w:rFonts w:asciiTheme="majorHAnsi" w:eastAsia="Times New Roman" w:hAnsiTheme="majorHAnsi" w:cs="Cambria"/>
                <w:bCs/>
                <w:i/>
                <w:sz w:val="20"/>
                <w:szCs w:val="20"/>
                <w:lang w:val="en-US" w:eastAsia="pl-PL"/>
              </w:rPr>
              <w:t xml:space="preserve"> </w:t>
            </w:r>
            <w:proofErr w:type="spellStart"/>
            <w:r w:rsidR="00E3394C" w:rsidRPr="006E317E">
              <w:rPr>
                <w:rFonts w:asciiTheme="majorHAnsi" w:eastAsia="Times New Roman" w:hAnsiTheme="majorHAnsi" w:cs="Cambria"/>
                <w:bCs/>
                <w:i/>
                <w:sz w:val="20"/>
                <w:szCs w:val="20"/>
                <w:lang w:val="en-US" w:eastAsia="pl-PL"/>
              </w:rPr>
              <w:t>Mittelpunkt</w:t>
            </w:r>
            <w:proofErr w:type="spellEnd"/>
            <w:r w:rsidR="00E3394C" w:rsidRPr="006E317E">
              <w:rPr>
                <w:rFonts w:asciiTheme="majorHAnsi" w:eastAsia="Times New Roman" w:hAnsiTheme="majorHAnsi" w:cs="Cambria"/>
                <w:bCs/>
                <w:i/>
                <w:sz w:val="20"/>
                <w:szCs w:val="20"/>
                <w:lang w:val="en-US" w:eastAsia="pl-PL"/>
              </w:rPr>
              <w:t xml:space="preserve"> neu B1+. Deutsch </w:t>
            </w:r>
            <w:proofErr w:type="spellStart"/>
            <w:r w:rsidR="00E3394C" w:rsidRPr="006E317E">
              <w:rPr>
                <w:rFonts w:asciiTheme="majorHAnsi" w:eastAsia="Times New Roman" w:hAnsiTheme="majorHAnsi" w:cs="Cambria"/>
                <w:bCs/>
                <w:i/>
                <w:sz w:val="20"/>
                <w:szCs w:val="20"/>
                <w:lang w:val="en-US" w:eastAsia="pl-PL"/>
              </w:rPr>
              <w:t>als</w:t>
            </w:r>
            <w:proofErr w:type="spellEnd"/>
            <w:r w:rsidR="00E3394C" w:rsidRPr="006E317E">
              <w:rPr>
                <w:rFonts w:asciiTheme="majorHAnsi" w:eastAsia="Times New Roman" w:hAnsiTheme="majorHAnsi" w:cs="Cambria"/>
                <w:bCs/>
                <w:i/>
                <w:sz w:val="20"/>
                <w:szCs w:val="20"/>
                <w:lang w:val="en-US" w:eastAsia="pl-PL"/>
              </w:rPr>
              <w:t xml:space="preserve"> </w:t>
            </w:r>
            <w:proofErr w:type="spellStart"/>
            <w:r w:rsidR="00E3394C" w:rsidRPr="006E317E">
              <w:rPr>
                <w:rFonts w:asciiTheme="majorHAnsi" w:eastAsia="Times New Roman" w:hAnsiTheme="majorHAnsi" w:cs="Cambria"/>
                <w:bCs/>
                <w:i/>
                <w:sz w:val="20"/>
                <w:szCs w:val="20"/>
                <w:lang w:val="en-US" w:eastAsia="pl-PL"/>
              </w:rPr>
              <w:t>Fremdsprache</w:t>
            </w:r>
            <w:proofErr w:type="spellEnd"/>
            <w:r w:rsidR="00E3394C" w:rsidRPr="006E317E">
              <w:rPr>
                <w:rFonts w:asciiTheme="majorHAnsi" w:eastAsia="Times New Roman" w:hAnsiTheme="majorHAnsi" w:cs="Cambria"/>
                <w:bCs/>
                <w:i/>
                <w:sz w:val="20"/>
                <w:szCs w:val="20"/>
                <w:lang w:val="en-US" w:eastAsia="pl-PL"/>
              </w:rPr>
              <w:t xml:space="preserve"> für </w:t>
            </w:r>
            <w:proofErr w:type="spellStart"/>
            <w:r w:rsidR="00E3394C" w:rsidRPr="006E317E">
              <w:rPr>
                <w:rFonts w:asciiTheme="majorHAnsi" w:eastAsia="Times New Roman" w:hAnsiTheme="majorHAnsi" w:cs="Cambria"/>
                <w:bCs/>
                <w:i/>
                <w:sz w:val="20"/>
                <w:szCs w:val="20"/>
                <w:lang w:val="en-US" w:eastAsia="pl-PL"/>
              </w:rPr>
              <w:t>Fortgeschrittene</w:t>
            </w:r>
            <w:proofErr w:type="spellEnd"/>
            <w:r w:rsidR="00E3394C" w:rsidRPr="006E317E">
              <w:rPr>
                <w:rFonts w:asciiTheme="majorHAnsi" w:eastAsia="Times New Roman" w:hAnsiTheme="majorHAnsi" w:cs="Cambria"/>
                <w:bCs/>
                <w:i/>
                <w:sz w:val="20"/>
                <w:szCs w:val="20"/>
                <w:lang w:val="en-US" w:eastAsia="pl-PL"/>
              </w:rPr>
              <w:t xml:space="preserve">. Lehr- und </w:t>
            </w:r>
            <w:proofErr w:type="spellStart"/>
            <w:r w:rsidR="00E3394C" w:rsidRPr="006E317E">
              <w:rPr>
                <w:rFonts w:asciiTheme="majorHAnsi" w:eastAsia="Times New Roman" w:hAnsiTheme="majorHAnsi" w:cs="Cambria"/>
                <w:bCs/>
                <w:i/>
                <w:sz w:val="20"/>
                <w:szCs w:val="20"/>
                <w:lang w:val="en-US" w:eastAsia="pl-PL"/>
              </w:rPr>
              <w:t>Arbeitsbuch</w:t>
            </w:r>
            <w:proofErr w:type="spellEnd"/>
            <w:r w:rsidR="00E3394C" w:rsidRPr="006E317E">
              <w:rPr>
                <w:rFonts w:asciiTheme="majorHAnsi" w:eastAsia="Times New Roman" w:hAnsiTheme="majorHAnsi" w:cs="Cambria"/>
                <w:bCs/>
                <w:i/>
                <w:sz w:val="20"/>
                <w:szCs w:val="20"/>
                <w:lang w:val="en-US" w:eastAsia="pl-PL"/>
              </w:rPr>
              <w:t xml:space="preserve"> </w:t>
            </w:r>
            <w:proofErr w:type="spellStart"/>
            <w:r w:rsidR="00E3394C" w:rsidRPr="006E317E">
              <w:rPr>
                <w:rFonts w:asciiTheme="majorHAnsi" w:eastAsia="Times New Roman" w:hAnsiTheme="majorHAnsi" w:cs="Cambria"/>
                <w:bCs/>
                <w:i/>
                <w:sz w:val="20"/>
                <w:szCs w:val="20"/>
                <w:lang w:val="en-US" w:eastAsia="pl-PL"/>
              </w:rPr>
              <w:t>mit</w:t>
            </w:r>
            <w:proofErr w:type="spellEnd"/>
            <w:r w:rsidR="00E3394C" w:rsidRPr="006E317E">
              <w:rPr>
                <w:rFonts w:asciiTheme="majorHAnsi" w:eastAsia="Times New Roman" w:hAnsiTheme="majorHAnsi" w:cs="Cambria"/>
                <w:bCs/>
                <w:i/>
                <w:sz w:val="20"/>
                <w:szCs w:val="20"/>
                <w:lang w:val="en-US" w:eastAsia="pl-PL"/>
              </w:rPr>
              <w:t xml:space="preserve"> Audio-CD,</w:t>
            </w:r>
            <w:r w:rsidR="00E3394C" w:rsidRPr="006E317E">
              <w:rPr>
                <w:rFonts w:asciiTheme="majorHAnsi" w:eastAsia="Times New Roman" w:hAnsiTheme="majorHAnsi" w:cs="Cambria"/>
                <w:bCs/>
                <w:sz w:val="20"/>
                <w:szCs w:val="20"/>
                <w:lang w:val="en-US" w:eastAsia="pl-PL"/>
              </w:rPr>
              <w:t xml:space="preserve"> Berlin und München 2018.</w:t>
            </w:r>
          </w:p>
          <w:p w14:paraId="11F1E100" w14:textId="77777777" w:rsidR="00E3394C" w:rsidRPr="006E317E" w:rsidRDefault="00E3394C" w:rsidP="00574CF4">
            <w:pPr>
              <w:keepNext/>
              <w:keepLines/>
              <w:numPr>
                <w:ilvl w:val="0"/>
                <w:numId w:val="18"/>
              </w:numPr>
              <w:spacing w:after="0" w:line="240" w:lineRule="auto"/>
              <w:jc w:val="both"/>
              <w:outlineLvl w:val="0"/>
              <w:rPr>
                <w:rFonts w:asciiTheme="majorHAnsi" w:eastAsia="Times New Roman" w:hAnsiTheme="majorHAnsi" w:cs="Cambria"/>
                <w:bCs/>
                <w:sz w:val="20"/>
                <w:szCs w:val="20"/>
                <w:lang w:val="en-US" w:eastAsia="pl-PL"/>
              </w:rPr>
            </w:pPr>
            <w:proofErr w:type="spellStart"/>
            <w:r w:rsidRPr="006E317E">
              <w:rPr>
                <w:rFonts w:asciiTheme="majorHAnsi" w:eastAsia="Times New Roman" w:hAnsiTheme="majorHAnsi" w:cs="Cambria"/>
                <w:bCs/>
                <w:sz w:val="20"/>
                <w:szCs w:val="20"/>
                <w:lang w:val="en-US"/>
              </w:rPr>
              <w:t>Buscha</w:t>
            </w:r>
            <w:proofErr w:type="spellEnd"/>
            <w:r w:rsidRPr="006E317E">
              <w:rPr>
                <w:rFonts w:asciiTheme="majorHAnsi" w:eastAsia="Times New Roman" w:hAnsiTheme="majorHAnsi" w:cs="Cambria"/>
                <w:bCs/>
                <w:sz w:val="20"/>
                <w:szCs w:val="20"/>
                <w:lang w:val="en-US"/>
              </w:rPr>
              <w:t xml:space="preserve"> A., </w:t>
            </w:r>
            <w:proofErr w:type="spellStart"/>
            <w:r w:rsidRPr="006E317E">
              <w:rPr>
                <w:rFonts w:asciiTheme="majorHAnsi" w:eastAsia="Times New Roman" w:hAnsiTheme="majorHAnsi" w:cs="Cambria"/>
                <w:bCs/>
                <w:sz w:val="20"/>
                <w:szCs w:val="20"/>
                <w:lang w:val="en-US"/>
              </w:rPr>
              <w:t>Linthout</w:t>
            </w:r>
            <w:proofErr w:type="spellEnd"/>
            <w:r w:rsidRPr="006E317E">
              <w:rPr>
                <w:rFonts w:asciiTheme="majorHAnsi" w:eastAsia="Times New Roman" w:hAnsiTheme="majorHAnsi" w:cs="Cambria"/>
                <w:bCs/>
                <w:sz w:val="20"/>
                <w:szCs w:val="20"/>
                <w:lang w:val="en-US"/>
              </w:rPr>
              <w:t xml:space="preserve"> G., </w:t>
            </w:r>
            <w:r w:rsidRPr="006E317E">
              <w:rPr>
                <w:rFonts w:asciiTheme="majorHAnsi" w:eastAsia="Times New Roman" w:hAnsiTheme="majorHAnsi" w:cs="Cambria"/>
                <w:bCs/>
                <w:i/>
                <w:sz w:val="20"/>
                <w:szCs w:val="20"/>
                <w:lang w:val="en-US"/>
              </w:rPr>
              <w:t xml:space="preserve">Das </w:t>
            </w:r>
            <w:proofErr w:type="spellStart"/>
            <w:r w:rsidRPr="006E317E">
              <w:rPr>
                <w:rFonts w:asciiTheme="majorHAnsi" w:eastAsia="Times New Roman" w:hAnsiTheme="majorHAnsi" w:cs="Cambria"/>
                <w:bCs/>
                <w:i/>
                <w:sz w:val="20"/>
                <w:szCs w:val="20"/>
                <w:lang w:val="en-US"/>
              </w:rPr>
              <w:t>Mittelstufenbuch</w:t>
            </w:r>
            <w:proofErr w:type="spellEnd"/>
            <w:r w:rsidRPr="006E317E">
              <w:rPr>
                <w:rFonts w:asciiTheme="majorHAnsi" w:eastAsia="Times New Roman" w:hAnsiTheme="majorHAnsi" w:cs="Cambria"/>
                <w:bCs/>
                <w:i/>
                <w:sz w:val="20"/>
                <w:szCs w:val="20"/>
                <w:lang w:val="en-US"/>
              </w:rPr>
              <w:t xml:space="preserve">. Deutsch </w:t>
            </w:r>
            <w:proofErr w:type="spellStart"/>
            <w:r w:rsidRPr="006E317E">
              <w:rPr>
                <w:rFonts w:asciiTheme="majorHAnsi" w:eastAsia="Times New Roman" w:hAnsiTheme="majorHAnsi" w:cs="Cambria"/>
                <w:bCs/>
                <w:i/>
                <w:sz w:val="20"/>
                <w:szCs w:val="20"/>
                <w:lang w:val="en-US"/>
              </w:rPr>
              <w:t>als</w:t>
            </w:r>
            <w:proofErr w:type="spellEnd"/>
            <w:r w:rsidRPr="006E317E">
              <w:rPr>
                <w:rFonts w:asciiTheme="majorHAnsi" w:eastAsia="Times New Roman" w:hAnsiTheme="majorHAnsi" w:cs="Cambria"/>
                <w:bCs/>
                <w:i/>
                <w:sz w:val="20"/>
                <w:szCs w:val="20"/>
                <w:lang w:val="en-US"/>
              </w:rPr>
              <w:t xml:space="preserve"> </w:t>
            </w:r>
            <w:proofErr w:type="spellStart"/>
            <w:r w:rsidRPr="006E317E">
              <w:rPr>
                <w:rFonts w:asciiTheme="majorHAnsi" w:eastAsia="Times New Roman" w:hAnsiTheme="majorHAnsi" w:cs="Cambria"/>
                <w:bCs/>
                <w:i/>
                <w:sz w:val="20"/>
                <w:szCs w:val="20"/>
                <w:lang w:val="en-US"/>
              </w:rPr>
              <w:t>Fremd</w:t>
            </w:r>
            <w:r w:rsidRPr="006E317E">
              <w:rPr>
                <w:rFonts w:asciiTheme="majorHAnsi" w:eastAsia="Times New Roman" w:hAnsiTheme="majorHAnsi" w:cs="Cambria"/>
                <w:bCs/>
                <w:sz w:val="20"/>
                <w:szCs w:val="20"/>
                <w:lang w:val="en-US"/>
              </w:rPr>
              <w:t>sprache</w:t>
            </w:r>
            <w:proofErr w:type="spellEnd"/>
            <w:r w:rsidRPr="006E317E">
              <w:rPr>
                <w:rFonts w:asciiTheme="majorHAnsi" w:eastAsia="Times New Roman" w:hAnsiTheme="majorHAnsi" w:cs="Cambria"/>
                <w:bCs/>
                <w:sz w:val="20"/>
                <w:szCs w:val="20"/>
                <w:lang w:val="en-US"/>
              </w:rPr>
              <w:t xml:space="preserve">. </w:t>
            </w:r>
            <w:r w:rsidRPr="006E317E">
              <w:rPr>
                <w:rFonts w:asciiTheme="majorHAnsi" w:eastAsia="Times New Roman" w:hAnsiTheme="majorHAnsi" w:cs="Cambria"/>
                <w:bCs/>
                <w:i/>
                <w:sz w:val="20"/>
                <w:szCs w:val="20"/>
                <w:lang w:val="en-US"/>
              </w:rPr>
              <w:t xml:space="preserve">Teil 2, </w:t>
            </w:r>
            <w:r w:rsidRPr="006E317E">
              <w:rPr>
                <w:rFonts w:asciiTheme="majorHAnsi" w:eastAsia="Times New Roman" w:hAnsiTheme="majorHAnsi" w:cs="Cambria"/>
                <w:bCs/>
                <w:sz w:val="20"/>
                <w:szCs w:val="20"/>
                <w:lang w:val="en-US"/>
              </w:rPr>
              <w:t>Leipzig 2003.</w:t>
            </w:r>
          </w:p>
          <w:p w14:paraId="11F1E101" w14:textId="77777777" w:rsidR="00E3394C" w:rsidRPr="006E317E" w:rsidRDefault="00E3394C" w:rsidP="00574CF4">
            <w:pPr>
              <w:keepNext/>
              <w:keepLines/>
              <w:numPr>
                <w:ilvl w:val="0"/>
                <w:numId w:val="18"/>
              </w:numPr>
              <w:spacing w:after="0" w:line="240" w:lineRule="auto"/>
              <w:jc w:val="both"/>
              <w:outlineLvl w:val="0"/>
              <w:rPr>
                <w:rFonts w:asciiTheme="majorHAnsi" w:eastAsia="Times New Roman" w:hAnsiTheme="majorHAnsi" w:cs="Cambria"/>
                <w:bCs/>
                <w:sz w:val="20"/>
                <w:szCs w:val="20"/>
                <w:lang w:val="en-US" w:eastAsia="pl-PL"/>
              </w:rPr>
            </w:pPr>
            <w:proofErr w:type="spellStart"/>
            <w:r w:rsidRPr="006E317E">
              <w:rPr>
                <w:rFonts w:asciiTheme="majorHAnsi" w:eastAsia="Calibri" w:hAnsiTheme="majorHAnsi" w:cs="Calibri"/>
                <w:sz w:val="20"/>
                <w:szCs w:val="20"/>
                <w:lang w:val="en-US"/>
              </w:rPr>
              <w:t>Buscha</w:t>
            </w:r>
            <w:proofErr w:type="spellEnd"/>
            <w:r w:rsidRPr="006E317E">
              <w:rPr>
                <w:rFonts w:asciiTheme="majorHAnsi" w:eastAsia="Calibri" w:hAnsiTheme="majorHAnsi" w:cs="Calibri"/>
                <w:sz w:val="20"/>
                <w:szCs w:val="20"/>
                <w:lang w:val="en-US"/>
              </w:rPr>
              <w:t xml:space="preserve"> A., </w:t>
            </w:r>
            <w:proofErr w:type="spellStart"/>
            <w:r w:rsidRPr="006E317E">
              <w:rPr>
                <w:rFonts w:asciiTheme="majorHAnsi" w:eastAsia="Calibri" w:hAnsiTheme="majorHAnsi" w:cs="Calibri"/>
                <w:sz w:val="20"/>
                <w:szCs w:val="20"/>
                <w:lang w:val="en-US"/>
              </w:rPr>
              <w:t>Linthout</w:t>
            </w:r>
            <w:proofErr w:type="spellEnd"/>
            <w:r w:rsidRPr="006E317E">
              <w:rPr>
                <w:rFonts w:asciiTheme="majorHAnsi" w:eastAsia="Calibri" w:hAnsiTheme="majorHAnsi" w:cs="Calibri"/>
                <w:sz w:val="20"/>
                <w:szCs w:val="20"/>
                <w:lang w:val="en-US"/>
              </w:rPr>
              <w:t xml:space="preserve"> G., </w:t>
            </w:r>
            <w:r w:rsidRPr="006E317E">
              <w:rPr>
                <w:rFonts w:asciiTheme="majorHAnsi" w:eastAsia="Calibri" w:hAnsiTheme="majorHAnsi" w:cs="Calibri"/>
                <w:i/>
                <w:sz w:val="20"/>
                <w:szCs w:val="20"/>
                <w:lang w:val="en-US"/>
              </w:rPr>
              <w:t xml:space="preserve">Das </w:t>
            </w:r>
            <w:proofErr w:type="spellStart"/>
            <w:r w:rsidRPr="006E317E">
              <w:rPr>
                <w:rFonts w:asciiTheme="majorHAnsi" w:eastAsia="Calibri" w:hAnsiTheme="majorHAnsi" w:cs="Calibri"/>
                <w:i/>
                <w:sz w:val="20"/>
                <w:szCs w:val="20"/>
                <w:lang w:val="en-US"/>
              </w:rPr>
              <w:t>Mittelstufenbuch</w:t>
            </w:r>
            <w:proofErr w:type="spellEnd"/>
            <w:r w:rsidRPr="006E317E">
              <w:rPr>
                <w:rFonts w:asciiTheme="majorHAnsi" w:eastAsia="Calibri" w:hAnsiTheme="majorHAnsi" w:cs="Calibri"/>
                <w:i/>
                <w:sz w:val="20"/>
                <w:szCs w:val="20"/>
                <w:lang w:val="en-US"/>
              </w:rPr>
              <w:t xml:space="preserve">. Deutsch </w:t>
            </w:r>
            <w:proofErr w:type="spellStart"/>
            <w:r w:rsidRPr="006E317E">
              <w:rPr>
                <w:rFonts w:asciiTheme="majorHAnsi" w:eastAsia="Calibri" w:hAnsiTheme="majorHAnsi" w:cs="Calibri"/>
                <w:i/>
                <w:sz w:val="20"/>
                <w:szCs w:val="20"/>
                <w:lang w:val="en-US"/>
              </w:rPr>
              <w:t>als</w:t>
            </w:r>
            <w:proofErr w:type="spellEnd"/>
            <w:r w:rsidRPr="006E317E">
              <w:rPr>
                <w:rFonts w:asciiTheme="majorHAnsi" w:eastAsia="Calibri" w:hAnsiTheme="majorHAnsi" w:cs="Calibri"/>
                <w:i/>
                <w:sz w:val="20"/>
                <w:szCs w:val="20"/>
                <w:lang w:val="en-US"/>
              </w:rPr>
              <w:t xml:space="preserve"> </w:t>
            </w:r>
            <w:proofErr w:type="spellStart"/>
            <w:r w:rsidRPr="006E317E">
              <w:rPr>
                <w:rFonts w:asciiTheme="majorHAnsi" w:eastAsia="Calibri" w:hAnsiTheme="majorHAnsi" w:cs="Calibri"/>
                <w:i/>
                <w:sz w:val="20"/>
                <w:szCs w:val="20"/>
                <w:lang w:val="en-US"/>
              </w:rPr>
              <w:t>Fremdsprache</w:t>
            </w:r>
            <w:proofErr w:type="spellEnd"/>
            <w:r w:rsidRPr="006E317E">
              <w:rPr>
                <w:rFonts w:asciiTheme="majorHAnsi" w:eastAsia="Calibri" w:hAnsiTheme="majorHAnsi" w:cs="Calibri"/>
                <w:i/>
                <w:sz w:val="20"/>
                <w:szCs w:val="20"/>
                <w:lang w:val="en-US"/>
              </w:rPr>
              <w:t xml:space="preserve">. Teil 2. </w:t>
            </w:r>
            <w:proofErr w:type="spellStart"/>
            <w:r w:rsidRPr="006E317E">
              <w:rPr>
                <w:rFonts w:asciiTheme="majorHAnsi" w:eastAsia="Calibri" w:hAnsiTheme="majorHAnsi" w:cs="Calibri"/>
                <w:i/>
                <w:sz w:val="20"/>
                <w:szCs w:val="20"/>
                <w:lang w:val="en-US"/>
              </w:rPr>
              <w:t>Hörmaterialien</w:t>
            </w:r>
            <w:proofErr w:type="spellEnd"/>
            <w:r w:rsidRPr="006E317E">
              <w:rPr>
                <w:rFonts w:asciiTheme="majorHAnsi" w:eastAsia="Calibri" w:hAnsiTheme="majorHAnsi" w:cs="Calibri"/>
                <w:i/>
                <w:sz w:val="20"/>
                <w:szCs w:val="20"/>
                <w:lang w:val="en-US"/>
              </w:rPr>
              <w:t xml:space="preserve"> </w:t>
            </w:r>
            <w:proofErr w:type="spellStart"/>
            <w:r w:rsidRPr="006E317E">
              <w:rPr>
                <w:rFonts w:asciiTheme="majorHAnsi" w:eastAsia="Calibri" w:hAnsiTheme="majorHAnsi" w:cs="Calibri"/>
                <w:i/>
                <w:sz w:val="20"/>
                <w:szCs w:val="20"/>
                <w:lang w:val="en-US"/>
              </w:rPr>
              <w:t>mit</w:t>
            </w:r>
            <w:proofErr w:type="spellEnd"/>
            <w:r w:rsidRPr="006E317E">
              <w:rPr>
                <w:rFonts w:asciiTheme="majorHAnsi" w:eastAsia="Calibri" w:hAnsiTheme="majorHAnsi" w:cs="Calibri"/>
                <w:i/>
                <w:sz w:val="20"/>
                <w:szCs w:val="20"/>
                <w:lang w:val="en-US"/>
              </w:rPr>
              <w:t xml:space="preserve"> CD</w:t>
            </w:r>
            <w:r w:rsidRPr="006E317E">
              <w:rPr>
                <w:rFonts w:asciiTheme="majorHAnsi" w:eastAsia="Calibri" w:hAnsiTheme="majorHAnsi" w:cs="Calibri"/>
                <w:sz w:val="20"/>
                <w:szCs w:val="20"/>
                <w:lang w:val="en-US"/>
              </w:rPr>
              <w:t>, Leipzig</w:t>
            </w:r>
          </w:p>
          <w:p w14:paraId="11F1E102" w14:textId="77777777" w:rsidR="00E3394C" w:rsidRPr="006E317E" w:rsidRDefault="00E3394C" w:rsidP="00E3394C">
            <w:pPr>
              <w:spacing w:after="0" w:line="240" w:lineRule="auto"/>
              <w:ind w:left="426"/>
              <w:jc w:val="both"/>
              <w:rPr>
                <w:rFonts w:asciiTheme="majorHAnsi" w:eastAsia="Calibri" w:hAnsiTheme="majorHAnsi" w:cs="Times New Roman"/>
                <w:sz w:val="20"/>
                <w:szCs w:val="20"/>
                <w:lang w:val="en-US"/>
              </w:rPr>
            </w:pPr>
            <w:r w:rsidRPr="006E317E">
              <w:rPr>
                <w:rFonts w:asciiTheme="majorHAnsi" w:eastAsia="Calibri" w:hAnsiTheme="majorHAnsi" w:cs="Times New Roman"/>
                <w:sz w:val="20"/>
                <w:szCs w:val="20"/>
                <w:lang w:val="en-US"/>
              </w:rPr>
              <w:t xml:space="preserve">2004.  </w:t>
            </w:r>
          </w:p>
          <w:p w14:paraId="11F1E103" w14:textId="77777777" w:rsidR="00E3394C" w:rsidRPr="006E317E" w:rsidRDefault="00E3394C" w:rsidP="00E3394C">
            <w:pPr>
              <w:spacing w:after="0" w:line="240" w:lineRule="auto"/>
              <w:jc w:val="both"/>
              <w:rPr>
                <w:rFonts w:asciiTheme="majorHAnsi" w:eastAsia="Calibri" w:hAnsiTheme="majorHAnsi" w:cs="Times New Roman"/>
                <w:sz w:val="20"/>
                <w:szCs w:val="20"/>
                <w:lang w:val="en-US"/>
              </w:rPr>
            </w:pPr>
            <w:r w:rsidRPr="006E317E">
              <w:rPr>
                <w:rFonts w:asciiTheme="majorHAnsi" w:eastAsia="Calibri" w:hAnsiTheme="majorHAnsi" w:cs="Times New Roman"/>
                <w:sz w:val="20"/>
                <w:szCs w:val="20"/>
                <w:lang w:val="en-US"/>
              </w:rPr>
              <w:t xml:space="preserve"> 4.    </w:t>
            </w:r>
            <w:proofErr w:type="spellStart"/>
            <w:r w:rsidRPr="006E317E">
              <w:rPr>
                <w:rFonts w:asciiTheme="majorHAnsi" w:eastAsia="Calibri" w:hAnsiTheme="majorHAnsi" w:cs="Times New Roman"/>
                <w:sz w:val="20"/>
                <w:szCs w:val="20"/>
                <w:lang w:val="en-US"/>
              </w:rPr>
              <w:t>Buscha</w:t>
            </w:r>
            <w:proofErr w:type="spellEnd"/>
            <w:r w:rsidRPr="006E317E">
              <w:rPr>
                <w:rFonts w:asciiTheme="majorHAnsi" w:eastAsia="Calibri" w:hAnsiTheme="majorHAnsi" w:cs="Times New Roman"/>
                <w:sz w:val="20"/>
                <w:szCs w:val="20"/>
                <w:lang w:val="en-US"/>
              </w:rPr>
              <w:t xml:space="preserve"> A., </w:t>
            </w:r>
            <w:proofErr w:type="spellStart"/>
            <w:r w:rsidRPr="006E317E">
              <w:rPr>
                <w:rFonts w:asciiTheme="majorHAnsi" w:eastAsia="Calibri" w:hAnsiTheme="majorHAnsi" w:cs="Times New Roman"/>
                <w:sz w:val="20"/>
                <w:szCs w:val="20"/>
                <w:lang w:val="en-US"/>
              </w:rPr>
              <w:t>Linthout</w:t>
            </w:r>
            <w:proofErr w:type="spellEnd"/>
            <w:r w:rsidRPr="006E317E">
              <w:rPr>
                <w:rFonts w:asciiTheme="majorHAnsi" w:eastAsia="Calibri" w:hAnsiTheme="majorHAnsi" w:cs="Times New Roman"/>
                <w:sz w:val="20"/>
                <w:szCs w:val="20"/>
                <w:lang w:val="en-US"/>
              </w:rPr>
              <w:t xml:space="preserve"> G., </w:t>
            </w:r>
            <w:r w:rsidR="008710D0" w:rsidRPr="006E317E">
              <w:rPr>
                <w:rFonts w:asciiTheme="majorHAnsi" w:eastAsia="Calibri" w:hAnsiTheme="majorHAnsi" w:cs="Times New Roman"/>
                <w:i/>
                <w:sz w:val="20"/>
                <w:szCs w:val="20"/>
                <w:lang w:val="en-US"/>
              </w:rPr>
              <w:t xml:space="preserve">Das </w:t>
            </w:r>
            <w:proofErr w:type="spellStart"/>
            <w:r w:rsidR="008710D0" w:rsidRPr="006E317E">
              <w:rPr>
                <w:rFonts w:asciiTheme="majorHAnsi" w:eastAsia="Calibri" w:hAnsiTheme="majorHAnsi" w:cs="Times New Roman"/>
                <w:i/>
                <w:sz w:val="20"/>
                <w:szCs w:val="20"/>
                <w:lang w:val="en-US"/>
              </w:rPr>
              <w:t>Oberstufen</w:t>
            </w:r>
            <w:r w:rsidRPr="006E317E">
              <w:rPr>
                <w:rFonts w:asciiTheme="majorHAnsi" w:eastAsia="Calibri" w:hAnsiTheme="majorHAnsi" w:cs="Times New Roman"/>
                <w:i/>
                <w:sz w:val="20"/>
                <w:szCs w:val="20"/>
                <w:lang w:val="en-US"/>
              </w:rPr>
              <w:t>buch</w:t>
            </w:r>
            <w:proofErr w:type="spellEnd"/>
            <w:r w:rsidRPr="006E317E">
              <w:rPr>
                <w:rFonts w:asciiTheme="majorHAnsi" w:eastAsia="Calibri" w:hAnsiTheme="majorHAnsi" w:cs="Times New Roman"/>
                <w:i/>
                <w:sz w:val="20"/>
                <w:szCs w:val="20"/>
                <w:lang w:val="en-US"/>
              </w:rPr>
              <w:t xml:space="preserve">. Deutsch </w:t>
            </w:r>
            <w:proofErr w:type="spellStart"/>
            <w:r w:rsidRPr="006E317E">
              <w:rPr>
                <w:rFonts w:asciiTheme="majorHAnsi" w:eastAsia="Calibri" w:hAnsiTheme="majorHAnsi" w:cs="Times New Roman"/>
                <w:i/>
                <w:sz w:val="20"/>
                <w:szCs w:val="20"/>
                <w:lang w:val="en-US"/>
              </w:rPr>
              <w:t>als</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lang w:val="en-US"/>
              </w:rPr>
              <w:t>Fremdsprache</w:t>
            </w:r>
            <w:proofErr w:type="spellEnd"/>
            <w:r w:rsidRPr="006E317E">
              <w:rPr>
                <w:rFonts w:asciiTheme="majorHAnsi" w:eastAsia="Calibri" w:hAnsiTheme="majorHAnsi" w:cs="Times New Roman"/>
                <w:i/>
                <w:sz w:val="20"/>
                <w:szCs w:val="20"/>
                <w:lang w:val="en-US"/>
              </w:rPr>
              <w:t xml:space="preserve">, </w:t>
            </w:r>
            <w:r w:rsidRPr="006E317E">
              <w:rPr>
                <w:rFonts w:asciiTheme="majorHAnsi" w:eastAsia="Calibri" w:hAnsiTheme="majorHAnsi" w:cs="Times New Roman"/>
                <w:sz w:val="20"/>
                <w:szCs w:val="20"/>
                <w:lang w:val="en-US"/>
              </w:rPr>
              <w:t>Leipzig 2005.</w:t>
            </w:r>
          </w:p>
          <w:p w14:paraId="11F1E104" w14:textId="77777777" w:rsidR="00E3394C" w:rsidRPr="006E317E" w:rsidRDefault="00E3394C" w:rsidP="00E3394C">
            <w:pPr>
              <w:spacing w:after="0" w:line="240" w:lineRule="auto"/>
              <w:ind w:left="426" w:hanging="426"/>
              <w:jc w:val="both"/>
              <w:rPr>
                <w:rFonts w:asciiTheme="majorHAnsi" w:eastAsia="Calibri" w:hAnsiTheme="majorHAnsi" w:cs="Times New Roman"/>
                <w:i/>
                <w:sz w:val="20"/>
                <w:szCs w:val="20"/>
                <w:lang w:val="en-US"/>
              </w:rPr>
            </w:pPr>
            <w:r w:rsidRPr="006E317E">
              <w:rPr>
                <w:rFonts w:asciiTheme="majorHAnsi" w:eastAsia="Calibri" w:hAnsiTheme="majorHAnsi" w:cs="Times New Roman"/>
                <w:sz w:val="20"/>
                <w:szCs w:val="20"/>
                <w:lang w:val="en-US"/>
              </w:rPr>
              <w:t xml:space="preserve">  5.   Sander I., Köhl-Kuhn R.,  Dengler S., </w:t>
            </w:r>
            <w:proofErr w:type="spellStart"/>
            <w:r w:rsidRPr="006E317E">
              <w:rPr>
                <w:rFonts w:asciiTheme="majorHAnsi" w:eastAsia="Calibri" w:hAnsiTheme="majorHAnsi" w:cs="Times New Roman"/>
                <w:sz w:val="20"/>
                <w:szCs w:val="20"/>
                <w:lang w:val="en-US"/>
              </w:rPr>
              <w:t>Mautsch</w:t>
            </w:r>
            <w:proofErr w:type="spellEnd"/>
            <w:r w:rsidRPr="006E317E">
              <w:rPr>
                <w:rFonts w:asciiTheme="majorHAnsi" w:eastAsia="Calibri" w:hAnsiTheme="majorHAnsi" w:cs="Times New Roman"/>
                <w:sz w:val="20"/>
                <w:szCs w:val="20"/>
                <w:lang w:val="en-US"/>
              </w:rPr>
              <w:t xml:space="preserve"> K.F., Schmeiser D., </w:t>
            </w:r>
            <w:proofErr w:type="spellStart"/>
            <w:r w:rsidRPr="006E317E">
              <w:rPr>
                <w:rFonts w:asciiTheme="majorHAnsi" w:eastAsia="Calibri" w:hAnsiTheme="majorHAnsi" w:cs="Times New Roman"/>
                <w:sz w:val="20"/>
                <w:szCs w:val="20"/>
                <w:lang w:val="en-US"/>
              </w:rPr>
              <w:t>Tremp</w:t>
            </w:r>
            <w:proofErr w:type="spellEnd"/>
            <w:r w:rsidRPr="006E317E">
              <w:rPr>
                <w:rFonts w:asciiTheme="majorHAnsi" w:eastAsia="Calibri" w:hAnsiTheme="majorHAnsi" w:cs="Times New Roman"/>
                <w:sz w:val="20"/>
                <w:szCs w:val="20"/>
                <w:lang w:val="en-US"/>
              </w:rPr>
              <w:t xml:space="preserve"> Soares H.,</w:t>
            </w:r>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lang w:val="en-US"/>
              </w:rPr>
              <w:t>Mittelpunktneu</w:t>
            </w:r>
            <w:proofErr w:type="spellEnd"/>
            <w:r w:rsidRPr="006E317E">
              <w:rPr>
                <w:rFonts w:asciiTheme="majorHAnsi" w:eastAsia="Calibri" w:hAnsiTheme="majorHAnsi" w:cs="Times New Roman"/>
                <w:i/>
                <w:sz w:val="20"/>
                <w:szCs w:val="20"/>
                <w:lang w:val="en-US"/>
              </w:rPr>
              <w:t xml:space="preserve"> C1. Deutsch </w:t>
            </w:r>
            <w:proofErr w:type="spellStart"/>
            <w:r w:rsidRPr="006E317E">
              <w:rPr>
                <w:rFonts w:asciiTheme="majorHAnsi" w:eastAsia="Calibri" w:hAnsiTheme="majorHAnsi" w:cs="Times New Roman"/>
                <w:i/>
                <w:sz w:val="20"/>
                <w:szCs w:val="20"/>
                <w:lang w:val="en-US"/>
              </w:rPr>
              <w:t>als</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lang w:val="en-US"/>
              </w:rPr>
              <w:t>Fremdsprache</w:t>
            </w:r>
            <w:proofErr w:type="spellEnd"/>
            <w:r w:rsidRPr="006E317E">
              <w:rPr>
                <w:rFonts w:asciiTheme="majorHAnsi" w:eastAsia="Calibri" w:hAnsiTheme="majorHAnsi" w:cs="Times New Roman"/>
                <w:i/>
                <w:sz w:val="20"/>
                <w:szCs w:val="20"/>
                <w:lang w:val="en-US"/>
              </w:rPr>
              <w:t xml:space="preserve"> für </w:t>
            </w:r>
            <w:proofErr w:type="spellStart"/>
            <w:r w:rsidRPr="006E317E">
              <w:rPr>
                <w:rFonts w:asciiTheme="majorHAnsi" w:eastAsia="Calibri" w:hAnsiTheme="majorHAnsi" w:cs="Times New Roman"/>
                <w:i/>
                <w:sz w:val="20"/>
                <w:szCs w:val="20"/>
                <w:lang w:val="en-US"/>
              </w:rPr>
              <w:t>Fortgeschrittene</w:t>
            </w:r>
            <w:proofErr w:type="spellEnd"/>
            <w:r w:rsidRPr="006E317E">
              <w:rPr>
                <w:rFonts w:asciiTheme="majorHAnsi" w:eastAsia="Calibri" w:hAnsiTheme="majorHAnsi" w:cs="Times New Roman"/>
                <w:sz w:val="20"/>
                <w:szCs w:val="20"/>
                <w:lang w:val="en-US"/>
              </w:rPr>
              <w:t xml:space="preserve">, Stuttgart 2017. </w:t>
            </w:r>
          </w:p>
          <w:p w14:paraId="11F1E105" w14:textId="77777777" w:rsidR="00E3394C" w:rsidRPr="006E317E" w:rsidRDefault="00E3394C" w:rsidP="00E3394C">
            <w:pPr>
              <w:spacing w:after="0" w:line="240" w:lineRule="auto"/>
              <w:jc w:val="both"/>
              <w:rPr>
                <w:rFonts w:asciiTheme="majorHAnsi" w:eastAsia="Calibri" w:hAnsiTheme="majorHAnsi" w:cs="Times New Roman"/>
                <w:sz w:val="20"/>
                <w:szCs w:val="20"/>
                <w:lang w:val="en-US"/>
              </w:rPr>
            </w:pPr>
            <w:r w:rsidRPr="006E317E">
              <w:rPr>
                <w:rFonts w:asciiTheme="majorHAnsi" w:eastAsia="Calibri" w:hAnsiTheme="majorHAnsi" w:cs="Times New Roman"/>
                <w:sz w:val="20"/>
                <w:szCs w:val="20"/>
                <w:lang w:val="en-US"/>
              </w:rPr>
              <w:t xml:space="preserve">  6.    DUDEN-</w:t>
            </w:r>
            <w:proofErr w:type="spellStart"/>
            <w:r w:rsidRPr="006E317E">
              <w:rPr>
                <w:rFonts w:asciiTheme="majorHAnsi" w:eastAsia="Calibri" w:hAnsiTheme="majorHAnsi" w:cs="Times New Roman"/>
                <w:sz w:val="20"/>
                <w:szCs w:val="20"/>
                <w:lang w:val="en-US"/>
              </w:rPr>
              <w:t>Wörterbuch</w:t>
            </w:r>
            <w:proofErr w:type="spellEnd"/>
            <w:r w:rsidRPr="006E317E">
              <w:rPr>
                <w:rFonts w:asciiTheme="majorHAnsi" w:eastAsia="Calibri" w:hAnsiTheme="majorHAnsi" w:cs="Times New Roman"/>
                <w:sz w:val="20"/>
                <w:szCs w:val="20"/>
                <w:lang w:val="en-US"/>
              </w:rPr>
              <w:t>, https://www.duden.de/woerterbuch.</w:t>
            </w:r>
          </w:p>
          <w:p w14:paraId="11F1E106" w14:textId="77777777" w:rsidR="00E3394C" w:rsidRPr="006E317E" w:rsidRDefault="00E3394C" w:rsidP="00E3394C">
            <w:pPr>
              <w:spacing w:after="0"/>
              <w:rPr>
                <w:rFonts w:asciiTheme="majorHAnsi" w:eastAsia="Calibri" w:hAnsiTheme="majorHAnsi" w:cs="Times New Roman"/>
                <w:sz w:val="20"/>
                <w:szCs w:val="20"/>
                <w:lang w:val="en-US"/>
              </w:rPr>
            </w:pPr>
            <w:r w:rsidRPr="006E317E">
              <w:rPr>
                <w:rFonts w:asciiTheme="majorHAnsi" w:eastAsia="Calibri" w:hAnsiTheme="majorHAnsi" w:cs="Times New Roman"/>
                <w:sz w:val="20"/>
                <w:szCs w:val="20"/>
                <w:lang w:val="en-US"/>
              </w:rPr>
              <w:t xml:space="preserve">  7.    Frey, E., </w:t>
            </w:r>
            <w:r w:rsidRPr="006E317E">
              <w:rPr>
                <w:rFonts w:asciiTheme="majorHAnsi" w:eastAsia="Calibri" w:hAnsiTheme="majorHAnsi" w:cs="Times New Roman"/>
                <w:i/>
                <w:sz w:val="20"/>
                <w:szCs w:val="20"/>
                <w:lang w:val="en-US"/>
              </w:rPr>
              <w:t xml:space="preserve">Kleines </w:t>
            </w:r>
            <w:proofErr w:type="spellStart"/>
            <w:r w:rsidRPr="006E317E">
              <w:rPr>
                <w:rFonts w:asciiTheme="majorHAnsi" w:eastAsia="Calibri" w:hAnsiTheme="majorHAnsi" w:cs="Times New Roman"/>
                <w:i/>
                <w:sz w:val="20"/>
                <w:szCs w:val="20"/>
                <w:lang w:val="en-US"/>
              </w:rPr>
              <w:t>Deutsches</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lang w:val="en-US"/>
              </w:rPr>
              <w:t>Sprachdiplom</w:t>
            </w:r>
            <w:proofErr w:type="spellEnd"/>
            <w:r w:rsidRPr="006E317E">
              <w:rPr>
                <w:rFonts w:asciiTheme="majorHAnsi" w:eastAsia="Calibri" w:hAnsiTheme="majorHAnsi" w:cs="Times New Roman"/>
                <w:i/>
                <w:sz w:val="20"/>
                <w:szCs w:val="20"/>
                <w:lang w:val="en-US"/>
              </w:rPr>
              <w:t xml:space="preserve"> . </w:t>
            </w:r>
            <w:proofErr w:type="spellStart"/>
            <w:r w:rsidRPr="006E317E">
              <w:rPr>
                <w:rFonts w:asciiTheme="majorHAnsi" w:eastAsia="Calibri" w:hAnsiTheme="majorHAnsi" w:cs="Times New Roman"/>
                <w:i/>
                <w:sz w:val="20"/>
                <w:szCs w:val="20"/>
                <w:lang w:val="en-US"/>
              </w:rPr>
              <w:t>Übungsaufgaben</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lang w:val="en-US"/>
              </w:rPr>
              <w:t>mit</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lang w:val="en-US"/>
              </w:rPr>
              <w:t>Lösungen</w:t>
            </w:r>
            <w:proofErr w:type="spellEnd"/>
            <w:r w:rsidRPr="006E317E">
              <w:rPr>
                <w:rFonts w:asciiTheme="majorHAnsi" w:eastAsia="Calibri" w:hAnsiTheme="majorHAnsi" w:cs="Times New Roman"/>
                <w:sz w:val="20"/>
                <w:szCs w:val="20"/>
                <w:lang w:val="en-US"/>
              </w:rPr>
              <w:t>,  München 2008.</w:t>
            </w:r>
          </w:p>
          <w:p w14:paraId="11F1E107" w14:textId="6A92C385" w:rsidR="00E3394C" w:rsidRPr="006E317E" w:rsidRDefault="075C58E9" w:rsidP="11CCC50A">
            <w:pPr>
              <w:spacing w:after="0"/>
              <w:ind w:left="426" w:hanging="426"/>
              <w:rPr>
                <w:rFonts w:asciiTheme="majorHAnsi" w:eastAsia="Calibri" w:hAnsiTheme="majorHAnsi" w:cs="Times New Roman"/>
                <w:sz w:val="20"/>
                <w:szCs w:val="20"/>
                <w:lang w:val="en-US"/>
              </w:rPr>
            </w:pPr>
            <w:r w:rsidRPr="006E317E">
              <w:rPr>
                <w:rFonts w:asciiTheme="majorHAnsi" w:eastAsia="Calibri" w:hAnsiTheme="majorHAnsi" w:cs="Times New Roman"/>
                <w:sz w:val="20"/>
                <w:szCs w:val="20"/>
                <w:lang w:val="en-US"/>
              </w:rPr>
              <w:lastRenderedPageBreak/>
              <w:t xml:space="preserve">  8.    Glotz-Kastanis J., Tippmann D.:</w:t>
            </w:r>
            <w:r w:rsidRPr="006E317E">
              <w:rPr>
                <w:rFonts w:asciiTheme="majorHAnsi" w:eastAsia="Calibri" w:hAnsiTheme="majorHAnsi" w:cs="Times New Roman"/>
                <w:i/>
                <w:iCs/>
                <w:sz w:val="20"/>
                <w:szCs w:val="20"/>
                <w:lang w:val="en-US"/>
              </w:rPr>
              <w:t xml:space="preserve"> </w:t>
            </w:r>
            <w:proofErr w:type="spellStart"/>
            <w:r w:rsidRPr="006E317E">
              <w:rPr>
                <w:rFonts w:asciiTheme="majorHAnsi" w:eastAsia="Calibri" w:hAnsiTheme="majorHAnsi" w:cs="Times New Roman"/>
                <w:i/>
                <w:iCs/>
                <w:sz w:val="20"/>
                <w:szCs w:val="20"/>
                <w:lang w:val="en-US"/>
              </w:rPr>
              <w:t>Sprechen</w:t>
            </w:r>
            <w:proofErr w:type="spellEnd"/>
            <w:r w:rsidRPr="006E317E">
              <w:rPr>
                <w:rFonts w:asciiTheme="majorHAnsi" w:eastAsia="Calibri" w:hAnsiTheme="majorHAnsi" w:cs="Times New Roman"/>
                <w:i/>
                <w:iCs/>
                <w:sz w:val="20"/>
                <w:szCs w:val="20"/>
                <w:lang w:val="en-US"/>
              </w:rPr>
              <w:t xml:space="preserve">. </w:t>
            </w:r>
            <w:proofErr w:type="spellStart"/>
            <w:r w:rsidRPr="006E317E">
              <w:rPr>
                <w:rFonts w:asciiTheme="majorHAnsi" w:eastAsia="Calibri" w:hAnsiTheme="majorHAnsi" w:cs="Times New Roman"/>
                <w:i/>
                <w:iCs/>
                <w:sz w:val="20"/>
                <w:szCs w:val="20"/>
                <w:lang w:val="en-US"/>
              </w:rPr>
              <w:t>Schreiben</w:t>
            </w:r>
            <w:proofErr w:type="spellEnd"/>
            <w:r w:rsidRPr="006E317E">
              <w:rPr>
                <w:rFonts w:asciiTheme="majorHAnsi" w:eastAsia="Calibri" w:hAnsiTheme="majorHAnsi" w:cs="Times New Roman"/>
                <w:i/>
                <w:iCs/>
                <w:sz w:val="20"/>
                <w:szCs w:val="20"/>
                <w:lang w:val="en-US"/>
              </w:rPr>
              <w:t xml:space="preserve">. </w:t>
            </w:r>
            <w:proofErr w:type="spellStart"/>
            <w:r w:rsidRPr="006E317E">
              <w:rPr>
                <w:rFonts w:asciiTheme="majorHAnsi" w:eastAsia="Calibri" w:hAnsiTheme="majorHAnsi" w:cs="Times New Roman"/>
                <w:i/>
                <w:iCs/>
                <w:sz w:val="20"/>
                <w:szCs w:val="20"/>
                <w:lang w:val="en-US"/>
              </w:rPr>
              <w:t>Mitreden</w:t>
            </w:r>
            <w:proofErr w:type="spellEnd"/>
            <w:r w:rsidRPr="006E317E">
              <w:rPr>
                <w:rFonts w:asciiTheme="majorHAnsi" w:eastAsia="Calibri" w:hAnsiTheme="majorHAnsi" w:cs="Times New Roman"/>
                <w:i/>
                <w:iCs/>
                <w:sz w:val="20"/>
                <w:szCs w:val="20"/>
                <w:lang w:val="en-US"/>
              </w:rPr>
              <w:t xml:space="preserve">. Ein </w:t>
            </w:r>
            <w:proofErr w:type="spellStart"/>
            <w:r w:rsidRPr="006E317E">
              <w:rPr>
                <w:rFonts w:asciiTheme="majorHAnsi" w:eastAsia="Calibri" w:hAnsiTheme="majorHAnsi" w:cs="Times New Roman"/>
                <w:i/>
                <w:iCs/>
                <w:sz w:val="20"/>
                <w:szCs w:val="20"/>
                <w:lang w:val="en-US"/>
              </w:rPr>
              <w:t>Übungsbuch</w:t>
            </w:r>
            <w:proofErr w:type="spellEnd"/>
            <w:r w:rsidRPr="006E317E">
              <w:rPr>
                <w:rFonts w:asciiTheme="majorHAnsi" w:eastAsia="Calibri" w:hAnsiTheme="majorHAnsi" w:cs="Times New Roman"/>
                <w:i/>
                <w:iCs/>
                <w:sz w:val="20"/>
                <w:szCs w:val="20"/>
                <w:lang w:val="en-US"/>
              </w:rPr>
              <w:t xml:space="preserve"> </w:t>
            </w:r>
            <w:proofErr w:type="spellStart"/>
            <w:r w:rsidRPr="006E317E">
              <w:rPr>
                <w:rFonts w:asciiTheme="majorHAnsi" w:eastAsia="Calibri" w:hAnsiTheme="majorHAnsi" w:cs="Times New Roman"/>
                <w:i/>
                <w:iCs/>
                <w:sz w:val="20"/>
                <w:szCs w:val="20"/>
                <w:lang w:val="en-US"/>
              </w:rPr>
              <w:t>zum</w:t>
            </w:r>
            <w:proofErr w:type="spellEnd"/>
            <w:r w:rsidRPr="006E317E">
              <w:rPr>
                <w:rFonts w:asciiTheme="majorHAnsi" w:eastAsia="Calibri" w:hAnsiTheme="majorHAnsi" w:cs="Times New Roman"/>
                <w:i/>
                <w:iCs/>
                <w:sz w:val="20"/>
                <w:szCs w:val="20"/>
                <w:lang w:val="en-US"/>
              </w:rPr>
              <w:t xml:space="preserve"> Training von </w:t>
            </w:r>
            <w:proofErr w:type="spellStart"/>
            <w:r w:rsidRPr="006E317E">
              <w:rPr>
                <w:rFonts w:asciiTheme="majorHAnsi" w:eastAsia="Calibri" w:hAnsiTheme="majorHAnsi" w:cs="Times New Roman"/>
                <w:i/>
                <w:iCs/>
                <w:sz w:val="20"/>
                <w:szCs w:val="20"/>
                <w:lang w:val="en-US"/>
              </w:rPr>
              <w:t>Vortrag</w:t>
            </w:r>
            <w:proofErr w:type="spellEnd"/>
            <w:r w:rsidRPr="006E317E">
              <w:rPr>
                <w:rFonts w:asciiTheme="majorHAnsi" w:eastAsia="Calibri" w:hAnsiTheme="majorHAnsi" w:cs="Times New Roman"/>
                <w:i/>
                <w:iCs/>
                <w:sz w:val="20"/>
                <w:szCs w:val="20"/>
                <w:lang w:val="en-US"/>
              </w:rPr>
              <w:t xml:space="preserve"> und </w:t>
            </w:r>
            <w:proofErr w:type="spellStart"/>
            <w:r w:rsidRPr="006E317E">
              <w:rPr>
                <w:rFonts w:asciiTheme="majorHAnsi" w:eastAsia="Calibri" w:hAnsiTheme="majorHAnsi" w:cs="Times New Roman"/>
                <w:i/>
                <w:iCs/>
                <w:sz w:val="20"/>
                <w:szCs w:val="20"/>
                <w:lang w:val="en-US"/>
              </w:rPr>
              <w:t>Aufsatz</w:t>
            </w:r>
            <w:proofErr w:type="spellEnd"/>
            <w:r w:rsidRPr="006E317E">
              <w:rPr>
                <w:rFonts w:asciiTheme="majorHAnsi" w:eastAsia="Calibri" w:hAnsiTheme="majorHAnsi" w:cs="Times New Roman"/>
                <w:i/>
                <w:iCs/>
                <w:sz w:val="20"/>
                <w:szCs w:val="20"/>
                <w:lang w:val="en-US"/>
              </w:rPr>
              <w:t xml:space="preserve"> in der </w:t>
            </w:r>
            <w:proofErr w:type="spellStart"/>
            <w:r w:rsidRPr="006E317E">
              <w:rPr>
                <w:rFonts w:asciiTheme="majorHAnsi" w:eastAsia="Calibri" w:hAnsiTheme="majorHAnsi" w:cs="Times New Roman"/>
                <w:i/>
                <w:iCs/>
                <w:sz w:val="20"/>
                <w:szCs w:val="20"/>
                <w:lang w:val="en-US"/>
              </w:rPr>
              <w:t>Oberstufe</w:t>
            </w:r>
            <w:proofErr w:type="spellEnd"/>
            <w:r w:rsidRPr="006E317E">
              <w:rPr>
                <w:rFonts w:asciiTheme="majorHAnsi" w:eastAsia="Calibri" w:hAnsiTheme="majorHAnsi" w:cs="Times New Roman"/>
                <w:sz w:val="20"/>
                <w:szCs w:val="20"/>
                <w:lang w:val="en-US"/>
              </w:rPr>
              <w:t xml:space="preserve">, Athen 2018. </w:t>
            </w:r>
          </w:p>
          <w:p w14:paraId="11F1E108" w14:textId="77777777" w:rsidR="00E3394C" w:rsidRPr="006E317E" w:rsidRDefault="00E3394C" w:rsidP="00E3394C">
            <w:pPr>
              <w:spacing w:after="0" w:line="240" w:lineRule="auto"/>
              <w:ind w:left="426" w:hanging="426"/>
              <w:jc w:val="both"/>
              <w:rPr>
                <w:rFonts w:asciiTheme="majorHAnsi" w:eastAsia="Calibri" w:hAnsiTheme="majorHAnsi" w:cs="Times New Roman"/>
                <w:sz w:val="20"/>
                <w:szCs w:val="20"/>
                <w:lang w:val="en-US"/>
              </w:rPr>
            </w:pPr>
            <w:r w:rsidRPr="006E317E">
              <w:rPr>
                <w:rFonts w:asciiTheme="majorHAnsi" w:eastAsia="Calibri" w:hAnsiTheme="majorHAnsi" w:cs="Times New Roman"/>
                <w:sz w:val="20"/>
                <w:szCs w:val="20"/>
                <w:lang w:val="en-US"/>
              </w:rPr>
              <w:t xml:space="preserve"> 9.    </w:t>
            </w:r>
            <w:proofErr w:type="spellStart"/>
            <w:r w:rsidRPr="006E317E">
              <w:rPr>
                <w:rFonts w:asciiTheme="majorHAnsi" w:eastAsia="Calibri" w:hAnsiTheme="majorHAnsi" w:cs="Times New Roman"/>
                <w:sz w:val="20"/>
                <w:szCs w:val="20"/>
                <w:lang w:val="en-US" w:eastAsia="pl-PL"/>
              </w:rPr>
              <w:t>Koithan</w:t>
            </w:r>
            <w:proofErr w:type="spellEnd"/>
            <w:r w:rsidRPr="006E317E">
              <w:rPr>
                <w:rFonts w:asciiTheme="majorHAnsi" w:eastAsia="Calibri" w:hAnsiTheme="majorHAnsi" w:cs="Times New Roman"/>
                <w:sz w:val="20"/>
                <w:szCs w:val="20"/>
                <w:lang w:val="en-US" w:eastAsia="pl-PL"/>
              </w:rPr>
              <w:t xml:space="preserve"> U., Schmitz H., Sieber T., Sonntag R., </w:t>
            </w:r>
            <w:proofErr w:type="spellStart"/>
            <w:r w:rsidRPr="006E317E">
              <w:rPr>
                <w:rFonts w:asciiTheme="majorHAnsi" w:eastAsia="Calibri" w:hAnsiTheme="majorHAnsi" w:cs="Times New Roman"/>
                <w:i/>
                <w:sz w:val="20"/>
                <w:szCs w:val="20"/>
                <w:lang w:val="en-US" w:eastAsia="pl-PL"/>
              </w:rPr>
              <w:t>Aspekte</w:t>
            </w:r>
            <w:proofErr w:type="spellEnd"/>
            <w:r w:rsidRPr="006E317E">
              <w:rPr>
                <w:rFonts w:asciiTheme="majorHAnsi" w:eastAsia="Calibri" w:hAnsiTheme="majorHAnsi" w:cs="Times New Roman"/>
                <w:i/>
                <w:sz w:val="20"/>
                <w:szCs w:val="20"/>
                <w:lang w:val="en-US" w:eastAsia="pl-PL"/>
              </w:rPr>
              <w:t xml:space="preserve"> neu. </w:t>
            </w:r>
            <w:proofErr w:type="spellStart"/>
            <w:r w:rsidRPr="006E317E">
              <w:rPr>
                <w:rFonts w:asciiTheme="majorHAnsi" w:eastAsia="Calibri" w:hAnsiTheme="majorHAnsi" w:cs="Times New Roman"/>
                <w:i/>
                <w:sz w:val="20"/>
                <w:szCs w:val="20"/>
                <w:lang w:val="en-US" w:eastAsia="pl-PL"/>
              </w:rPr>
              <w:t>Mittelstufe</w:t>
            </w:r>
            <w:proofErr w:type="spellEnd"/>
            <w:r w:rsidRPr="006E317E">
              <w:rPr>
                <w:rFonts w:asciiTheme="majorHAnsi" w:eastAsia="Calibri" w:hAnsiTheme="majorHAnsi" w:cs="Times New Roman"/>
                <w:i/>
                <w:sz w:val="20"/>
                <w:szCs w:val="20"/>
                <w:lang w:val="en-US" w:eastAsia="pl-PL"/>
              </w:rPr>
              <w:t xml:space="preserve"> Deutsch. </w:t>
            </w:r>
            <w:proofErr w:type="spellStart"/>
            <w:r w:rsidRPr="006E317E">
              <w:rPr>
                <w:rFonts w:asciiTheme="majorHAnsi" w:eastAsia="Calibri" w:hAnsiTheme="majorHAnsi" w:cs="Times New Roman"/>
                <w:i/>
                <w:sz w:val="20"/>
                <w:szCs w:val="20"/>
                <w:lang w:val="en-US" w:eastAsia="pl-PL"/>
              </w:rPr>
              <w:t>Lehrbuch</w:t>
            </w:r>
            <w:proofErr w:type="spellEnd"/>
            <w:r w:rsidRPr="006E317E">
              <w:rPr>
                <w:rFonts w:asciiTheme="majorHAnsi" w:eastAsia="Calibri" w:hAnsiTheme="majorHAnsi" w:cs="Times New Roman"/>
                <w:i/>
                <w:sz w:val="20"/>
                <w:szCs w:val="20"/>
                <w:lang w:val="en-US" w:eastAsia="pl-PL"/>
              </w:rPr>
              <w:t xml:space="preserve">, </w:t>
            </w:r>
            <w:r w:rsidRPr="006E317E">
              <w:rPr>
                <w:rFonts w:asciiTheme="majorHAnsi" w:eastAsia="Calibri" w:hAnsiTheme="majorHAnsi" w:cs="Times New Roman"/>
                <w:sz w:val="20"/>
                <w:szCs w:val="20"/>
                <w:lang w:val="en-US" w:eastAsia="pl-PL"/>
              </w:rPr>
              <w:t>Berlin, München 2019.</w:t>
            </w:r>
          </w:p>
          <w:p w14:paraId="11F1E109" w14:textId="77777777" w:rsidR="00E3394C" w:rsidRPr="006E317E" w:rsidRDefault="00E3394C" w:rsidP="00E3394C">
            <w:pPr>
              <w:keepNext/>
              <w:keepLines/>
              <w:spacing w:after="0" w:line="240" w:lineRule="auto"/>
              <w:ind w:left="426" w:hanging="426"/>
              <w:jc w:val="both"/>
              <w:outlineLvl w:val="0"/>
              <w:rPr>
                <w:rFonts w:asciiTheme="majorHAnsi" w:eastAsia="Times New Roman" w:hAnsiTheme="majorHAnsi" w:cs="Cambria"/>
                <w:bCs/>
                <w:i/>
                <w:sz w:val="20"/>
                <w:szCs w:val="20"/>
                <w:lang w:val="en-US" w:eastAsia="pl-PL"/>
              </w:rPr>
            </w:pPr>
            <w:r w:rsidRPr="006E317E">
              <w:rPr>
                <w:rFonts w:asciiTheme="majorHAnsi" w:eastAsia="Times New Roman" w:hAnsiTheme="majorHAnsi" w:cs="Cambria"/>
                <w:bCs/>
                <w:sz w:val="20"/>
                <w:szCs w:val="20"/>
                <w:lang w:val="en-US" w:eastAsia="pl-PL"/>
              </w:rPr>
              <w:t xml:space="preserve">10.  </w:t>
            </w:r>
            <w:proofErr w:type="spellStart"/>
            <w:r w:rsidRPr="006E317E">
              <w:rPr>
                <w:rFonts w:asciiTheme="majorHAnsi" w:eastAsia="Times New Roman" w:hAnsiTheme="majorHAnsi" w:cs="Cambria"/>
                <w:bCs/>
                <w:sz w:val="20"/>
                <w:szCs w:val="20"/>
                <w:lang w:val="en-US" w:eastAsia="pl-PL"/>
              </w:rPr>
              <w:t>Koithan</w:t>
            </w:r>
            <w:proofErr w:type="spellEnd"/>
            <w:r w:rsidRPr="006E317E">
              <w:rPr>
                <w:rFonts w:asciiTheme="majorHAnsi" w:eastAsia="Times New Roman" w:hAnsiTheme="majorHAnsi" w:cs="Cambria"/>
                <w:bCs/>
                <w:sz w:val="20"/>
                <w:szCs w:val="20"/>
                <w:lang w:val="en-US" w:eastAsia="pl-PL"/>
              </w:rPr>
              <w:t xml:space="preserve"> U., Schmitz H., Sieber T., Sonntag R., </w:t>
            </w:r>
            <w:proofErr w:type="spellStart"/>
            <w:r w:rsidRPr="006E317E">
              <w:rPr>
                <w:rFonts w:asciiTheme="majorHAnsi" w:eastAsia="Times New Roman" w:hAnsiTheme="majorHAnsi" w:cs="Cambria"/>
                <w:bCs/>
                <w:i/>
                <w:sz w:val="20"/>
                <w:szCs w:val="20"/>
                <w:lang w:val="en-US" w:eastAsia="pl-PL"/>
              </w:rPr>
              <w:t>Aspekte</w:t>
            </w:r>
            <w:proofErr w:type="spellEnd"/>
            <w:r w:rsidRPr="006E317E">
              <w:rPr>
                <w:rFonts w:asciiTheme="majorHAnsi" w:eastAsia="Times New Roman" w:hAnsiTheme="majorHAnsi" w:cs="Cambria"/>
                <w:bCs/>
                <w:i/>
                <w:sz w:val="20"/>
                <w:szCs w:val="20"/>
                <w:lang w:val="en-US" w:eastAsia="pl-PL"/>
              </w:rPr>
              <w:t xml:space="preserve"> neu. </w:t>
            </w:r>
            <w:proofErr w:type="spellStart"/>
            <w:r w:rsidRPr="006E317E">
              <w:rPr>
                <w:rFonts w:asciiTheme="majorHAnsi" w:eastAsia="Times New Roman" w:hAnsiTheme="majorHAnsi" w:cs="Cambria"/>
                <w:bCs/>
                <w:i/>
                <w:sz w:val="20"/>
                <w:szCs w:val="20"/>
                <w:lang w:val="en-US" w:eastAsia="pl-PL"/>
              </w:rPr>
              <w:t>Mittelstufe</w:t>
            </w:r>
            <w:proofErr w:type="spellEnd"/>
            <w:r w:rsidRPr="006E317E">
              <w:rPr>
                <w:rFonts w:asciiTheme="majorHAnsi" w:eastAsia="Times New Roman" w:hAnsiTheme="majorHAnsi" w:cs="Cambria"/>
                <w:bCs/>
                <w:i/>
                <w:sz w:val="20"/>
                <w:szCs w:val="20"/>
                <w:lang w:val="en-US" w:eastAsia="pl-PL"/>
              </w:rPr>
              <w:t xml:space="preserve"> Deutsch. </w:t>
            </w:r>
            <w:proofErr w:type="spellStart"/>
            <w:r w:rsidRPr="006E317E">
              <w:rPr>
                <w:rFonts w:asciiTheme="majorHAnsi" w:eastAsia="Times New Roman" w:hAnsiTheme="majorHAnsi" w:cs="Cambria"/>
                <w:bCs/>
                <w:i/>
                <w:sz w:val="20"/>
                <w:szCs w:val="20"/>
                <w:lang w:val="en-US" w:eastAsia="pl-PL"/>
              </w:rPr>
              <w:t>Arbeitsbuch</w:t>
            </w:r>
            <w:proofErr w:type="spellEnd"/>
            <w:r w:rsidRPr="006E317E">
              <w:rPr>
                <w:rFonts w:asciiTheme="majorHAnsi" w:eastAsia="Times New Roman" w:hAnsiTheme="majorHAnsi" w:cs="Cambria"/>
                <w:bCs/>
                <w:i/>
                <w:sz w:val="20"/>
                <w:szCs w:val="20"/>
                <w:lang w:val="en-US" w:eastAsia="pl-PL"/>
              </w:rPr>
              <w:t xml:space="preserve">, </w:t>
            </w:r>
            <w:r w:rsidRPr="006E317E">
              <w:rPr>
                <w:rFonts w:asciiTheme="majorHAnsi" w:eastAsia="Times New Roman" w:hAnsiTheme="majorHAnsi" w:cs="Cambria"/>
                <w:bCs/>
                <w:sz w:val="20"/>
                <w:szCs w:val="20"/>
                <w:lang w:val="en-US" w:eastAsia="pl-PL"/>
              </w:rPr>
              <w:t>Berlin, München 2019.</w:t>
            </w:r>
          </w:p>
          <w:p w14:paraId="11F1E10A" w14:textId="77777777" w:rsidR="00E3394C" w:rsidRPr="006E317E" w:rsidRDefault="00E3394C" w:rsidP="00E3394C">
            <w:pPr>
              <w:tabs>
                <w:tab w:val="left" w:pos="2160"/>
                <w:tab w:val="left" w:pos="6732"/>
              </w:tabs>
              <w:spacing w:after="0" w:line="240" w:lineRule="auto"/>
              <w:jc w:val="both"/>
              <w:rPr>
                <w:rFonts w:asciiTheme="majorHAnsi" w:eastAsia="Calibri" w:hAnsiTheme="majorHAnsi" w:cs="Times New Roman"/>
                <w:sz w:val="20"/>
                <w:szCs w:val="20"/>
                <w:lang w:val="en-US"/>
              </w:rPr>
            </w:pPr>
            <w:r w:rsidRPr="006E317E">
              <w:rPr>
                <w:rFonts w:asciiTheme="majorHAnsi" w:eastAsia="Calibri" w:hAnsiTheme="majorHAnsi" w:cs="Times New Roman"/>
                <w:sz w:val="20"/>
                <w:szCs w:val="20"/>
                <w:lang w:val="en-US"/>
              </w:rPr>
              <w:t xml:space="preserve">11.   </w:t>
            </w:r>
            <w:proofErr w:type="spellStart"/>
            <w:r w:rsidRPr="006E317E">
              <w:rPr>
                <w:rFonts w:asciiTheme="majorHAnsi" w:eastAsia="Calibri" w:hAnsiTheme="majorHAnsi" w:cs="Times New Roman"/>
                <w:sz w:val="20"/>
                <w:szCs w:val="20"/>
                <w:lang w:val="en-US"/>
              </w:rPr>
              <w:t>Perlmann</w:t>
            </w:r>
            <w:proofErr w:type="spellEnd"/>
            <w:r w:rsidRPr="006E317E">
              <w:rPr>
                <w:rFonts w:asciiTheme="majorHAnsi" w:eastAsia="Calibri" w:hAnsiTheme="majorHAnsi" w:cs="Times New Roman"/>
                <w:sz w:val="20"/>
                <w:szCs w:val="20"/>
                <w:lang w:val="en-US"/>
              </w:rPr>
              <w:t xml:space="preserve">- Balme M., Schwalb S., Weers S., </w:t>
            </w:r>
            <w:proofErr w:type="spellStart"/>
            <w:r w:rsidRPr="006E317E">
              <w:rPr>
                <w:rFonts w:asciiTheme="majorHAnsi" w:eastAsia="Calibri" w:hAnsiTheme="majorHAnsi" w:cs="Times New Roman"/>
                <w:i/>
                <w:sz w:val="20"/>
                <w:szCs w:val="20"/>
                <w:lang w:val="en-US"/>
              </w:rPr>
              <w:t>em</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lang w:val="en-US"/>
              </w:rPr>
              <w:t>Abschlusskurs</w:t>
            </w:r>
            <w:proofErr w:type="spellEnd"/>
            <w:r w:rsidRPr="006E317E">
              <w:rPr>
                <w:rFonts w:asciiTheme="majorHAnsi" w:eastAsia="Calibri" w:hAnsiTheme="majorHAnsi" w:cs="Times New Roman"/>
                <w:i/>
                <w:sz w:val="20"/>
                <w:szCs w:val="20"/>
                <w:lang w:val="en-US"/>
              </w:rPr>
              <w:t xml:space="preserve">. Deutsch </w:t>
            </w:r>
            <w:proofErr w:type="spellStart"/>
            <w:r w:rsidRPr="006E317E">
              <w:rPr>
                <w:rFonts w:asciiTheme="majorHAnsi" w:eastAsia="Calibri" w:hAnsiTheme="majorHAnsi" w:cs="Times New Roman"/>
                <w:i/>
                <w:sz w:val="20"/>
                <w:szCs w:val="20"/>
                <w:lang w:val="en-US"/>
              </w:rPr>
              <w:t>als</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lang w:val="en-US"/>
              </w:rPr>
              <w:t>Fremdsprache</w:t>
            </w:r>
            <w:proofErr w:type="spellEnd"/>
            <w:r w:rsidRPr="006E317E">
              <w:rPr>
                <w:rFonts w:asciiTheme="majorHAnsi" w:eastAsia="Calibri" w:hAnsiTheme="majorHAnsi" w:cs="Times New Roman"/>
                <w:i/>
                <w:sz w:val="20"/>
                <w:szCs w:val="20"/>
                <w:lang w:val="en-US"/>
              </w:rPr>
              <w:t xml:space="preserve"> für die </w:t>
            </w:r>
            <w:proofErr w:type="spellStart"/>
            <w:r w:rsidRPr="006E317E">
              <w:rPr>
                <w:rFonts w:asciiTheme="majorHAnsi" w:eastAsia="Calibri" w:hAnsiTheme="majorHAnsi" w:cs="Times New Roman"/>
                <w:i/>
                <w:sz w:val="20"/>
                <w:szCs w:val="20"/>
                <w:lang w:val="en-US"/>
              </w:rPr>
              <w:t>Mittelstufe</w:t>
            </w:r>
            <w:proofErr w:type="spellEnd"/>
            <w:r w:rsidRPr="006E317E">
              <w:rPr>
                <w:rFonts w:asciiTheme="majorHAnsi" w:eastAsia="Calibri" w:hAnsiTheme="majorHAnsi" w:cs="Times New Roman"/>
                <w:sz w:val="20"/>
                <w:szCs w:val="20"/>
                <w:lang w:val="en-US"/>
              </w:rPr>
              <w:t>,</w:t>
            </w:r>
          </w:p>
          <w:p w14:paraId="11F1E10B" w14:textId="77777777" w:rsidR="00E3394C" w:rsidRPr="006E317E" w:rsidRDefault="00E3394C" w:rsidP="00E3394C">
            <w:pPr>
              <w:tabs>
                <w:tab w:val="left" w:pos="2160"/>
                <w:tab w:val="left" w:pos="6732"/>
              </w:tabs>
              <w:spacing w:after="0" w:line="240" w:lineRule="auto"/>
              <w:jc w:val="both"/>
              <w:rPr>
                <w:rFonts w:asciiTheme="majorHAnsi" w:eastAsia="Calibri" w:hAnsiTheme="majorHAnsi" w:cs="Times New Roman"/>
                <w:sz w:val="20"/>
                <w:szCs w:val="20"/>
                <w:lang w:val="en-US"/>
              </w:rPr>
            </w:pPr>
            <w:r w:rsidRPr="006E317E">
              <w:rPr>
                <w:rFonts w:asciiTheme="majorHAnsi" w:eastAsia="Calibri" w:hAnsiTheme="majorHAnsi" w:cs="Times New Roman"/>
                <w:sz w:val="20"/>
                <w:szCs w:val="20"/>
                <w:lang w:val="en-US"/>
              </w:rPr>
              <w:t xml:space="preserve">         </w:t>
            </w:r>
            <w:proofErr w:type="spellStart"/>
            <w:r w:rsidRPr="006E317E">
              <w:rPr>
                <w:rFonts w:asciiTheme="majorHAnsi" w:eastAsia="Calibri" w:hAnsiTheme="majorHAnsi" w:cs="Times New Roman"/>
                <w:sz w:val="20"/>
                <w:szCs w:val="20"/>
                <w:lang w:val="en-US"/>
              </w:rPr>
              <w:t>Ismaning</w:t>
            </w:r>
            <w:proofErr w:type="spellEnd"/>
            <w:r w:rsidRPr="006E317E">
              <w:rPr>
                <w:rFonts w:asciiTheme="majorHAnsi" w:eastAsia="Calibri" w:hAnsiTheme="majorHAnsi" w:cs="Times New Roman"/>
                <w:sz w:val="20"/>
                <w:szCs w:val="20"/>
                <w:lang w:val="en-US"/>
              </w:rPr>
              <w:t xml:space="preserve"> 2006. </w:t>
            </w:r>
          </w:p>
          <w:p w14:paraId="11F1E10C" w14:textId="77777777" w:rsidR="00E3394C" w:rsidRPr="006E317E" w:rsidRDefault="00E3394C" w:rsidP="00E3394C">
            <w:pPr>
              <w:spacing w:after="0" w:line="240" w:lineRule="auto"/>
              <w:jc w:val="both"/>
              <w:rPr>
                <w:rFonts w:asciiTheme="majorHAnsi" w:eastAsia="Calibri" w:hAnsiTheme="majorHAnsi" w:cs="Times New Roman"/>
                <w:sz w:val="20"/>
                <w:szCs w:val="20"/>
                <w:lang w:val="en-US"/>
              </w:rPr>
            </w:pPr>
            <w:r w:rsidRPr="006E317E">
              <w:rPr>
                <w:rFonts w:asciiTheme="majorHAnsi" w:eastAsia="Calibri" w:hAnsiTheme="majorHAnsi" w:cs="Times New Roman"/>
                <w:sz w:val="20"/>
                <w:szCs w:val="20"/>
                <w:lang w:val="en-US"/>
              </w:rPr>
              <w:t xml:space="preserve">12.   </w:t>
            </w:r>
            <w:proofErr w:type="spellStart"/>
            <w:r w:rsidRPr="006E317E">
              <w:rPr>
                <w:rFonts w:asciiTheme="majorHAnsi" w:eastAsia="Calibri" w:hAnsiTheme="majorHAnsi" w:cs="Times New Roman"/>
                <w:sz w:val="20"/>
                <w:szCs w:val="20"/>
                <w:lang w:val="en-US"/>
              </w:rPr>
              <w:t>Willkop</w:t>
            </w:r>
            <w:proofErr w:type="spellEnd"/>
            <w:r w:rsidRPr="006E317E">
              <w:rPr>
                <w:rFonts w:asciiTheme="majorHAnsi" w:eastAsia="Calibri" w:hAnsiTheme="majorHAnsi" w:cs="Times New Roman"/>
                <w:sz w:val="20"/>
                <w:szCs w:val="20"/>
                <w:lang w:val="en-US"/>
              </w:rPr>
              <w:t xml:space="preserve"> E.-M., Wiemer C.,  </w:t>
            </w:r>
            <w:r w:rsidRPr="006E317E">
              <w:rPr>
                <w:rFonts w:asciiTheme="majorHAnsi" w:eastAsia="Calibri" w:hAnsiTheme="majorHAnsi" w:cs="Times New Roman"/>
                <w:i/>
                <w:sz w:val="20"/>
                <w:szCs w:val="20"/>
                <w:lang w:val="en-US"/>
              </w:rPr>
              <w:t xml:space="preserve">Auf </w:t>
            </w:r>
            <w:proofErr w:type="spellStart"/>
            <w:r w:rsidRPr="006E317E">
              <w:rPr>
                <w:rFonts w:asciiTheme="majorHAnsi" w:eastAsia="Calibri" w:hAnsiTheme="majorHAnsi" w:cs="Times New Roman"/>
                <w:i/>
                <w:sz w:val="20"/>
                <w:szCs w:val="20"/>
                <w:lang w:val="en-US"/>
              </w:rPr>
              <w:t>neuen</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lang w:val="en-US"/>
              </w:rPr>
              <w:t>Wegen</w:t>
            </w:r>
            <w:proofErr w:type="spellEnd"/>
            <w:r w:rsidRPr="006E317E">
              <w:rPr>
                <w:rFonts w:asciiTheme="majorHAnsi" w:eastAsia="Calibri" w:hAnsiTheme="majorHAnsi" w:cs="Times New Roman"/>
                <w:i/>
                <w:sz w:val="20"/>
                <w:szCs w:val="20"/>
                <w:lang w:val="en-US"/>
              </w:rPr>
              <w:t xml:space="preserve">. Deutsch </w:t>
            </w:r>
            <w:proofErr w:type="spellStart"/>
            <w:r w:rsidRPr="006E317E">
              <w:rPr>
                <w:rFonts w:asciiTheme="majorHAnsi" w:eastAsia="Calibri" w:hAnsiTheme="majorHAnsi" w:cs="Times New Roman"/>
                <w:i/>
                <w:sz w:val="20"/>
                <w:szCs w:val="20"/>
                <w:lang w:val="en-US"/>
              </w:rPr>
              <w:t>als</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lang w:val="en-US"/>
              </w:rPr>
              <w:t>Fremdsprache</w:t>
            </w:r>
            <w:proofErr w:type="spellEnd"/>
            <w:r w:rsidRPr="006E317E">
              <w:rPr>
                <w:rFonts w:asciiTheme="majorHAnsi" w:eastAsia="Calibri" w:hAnsiTheme="majorHAnsi" w:cs="Times New Roman"/>
                <w:i/>
                <w:sz w:val="20"/>
                <w:szCs w:val="20"/>
                <w:lang w:val="en-US"/>
              </w:rPr>
              <w:t xml:space="preserve"> für die </w:t>
            </w:r>
            <w:proofErr w:type="spellStart"/>
            <w:r w:rsidRPr="006E317E">
              <w:rPr>
                <w:rFonts w:asciiTheme="majorHAnsi" w:eastAsia="Calibri" w:hAnsiTheme="majorHAnsi" w:cs="Times New Roman"/>
                <w:i/>
                <w:sz w:val="20"/>
                <w:szCs w:val="20"/>
                <w:lang w:val="en-US"/>
              </w:rPr>
              <w:t>Mittelstufe</w:t>
            </w:r>
            <w:proofErr w:type="spellEnd"/>
            <w:r w:rsidRPr="006E317E">
              <w:rPr>
                <w:rFonts w:asciiTheme="majorHAnsi" w:eastAsia="Calibri" w:hAnsiTheme="majorHAnsi" w:cs="Times New Roman"/>
                <w:i/>
                <w:sz w:val="20"/>
                <w:szCs w:val="20"/>
                <w:lang w:val="en-US"/>
              </w:rPr>
              <w:t xml:space="preserve"> und </w:t>
            </w:r>
            <w:proofErr w:type="spellStart"/>
            <w:r w:rsidRPr="006E317E">
              <w:rPr>
                <w:rFonts w:asciiTheme="majorHAnsi" w:eastAsia="Calibri" w:hAnsiTheme="majorHAnsi" w:cs="Times New Roman"/>
                <w:i/>
                <w:sz w:val="20"/>
                <w:szCs w:val="20"/>
                <w:lang w:val="en-US"/>
              </w:rPr>
              <w:t>Oberstufe</w:t>
            </w:r>
            <w:proofErr w:type="spellEnd"/>
            <w:r w:rsidRPr="006E317E">
              <w:rPr>
                <w:rFonts w:asciiTheme="majorHAnsi" w:eastAsia="Calibri" w:hAnsiTheme="majorHAnsi" w:cs="Times New Roman"/>
                <w:i/>
                <w:sz w:val="20"/>
                <w:szCs w:val="20"/>
                <w:lang w:val="en-US"/>
              </w:rPr>
              <w:t xml:space="preserve">. </w:t>
            </w:r>
            <w:r w:rsidRPr="006E317E">
              <w:rPr>
                <w:rFonts w:asciiTheme="majorHAnsi" w:eastAsia="Calibri" w:hAnsiTheme="majorHAnsi" w:cs="Times New Roman"/>
                <w:sz w:val="20"/>
                <w:szCs w:val="20"/>
                <w:lang w:val="en-US"/>
              </w:rPr>
              <w:t xml:space="preserve"> </w:t>
            </w:r>
          </w:p>
          <w:p w14:paraId="11F1E10D" w14:textId="77777777" w:rsidR="00E3394C" w:rsidRPr="006E317E" w:rsidRDefault="00E3394C" w:rsidP="00E3394C">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lang w:val="en-US"/>
              </w:rPr>
              <w:t xml:space="preserve">         </w:t>
            </w:r>
            <w:proofErr w:type="spellStart"/>
            <w:r w:rsidRPr="006E317E">
              <w:rPr>
                <w:rFonts w:asciiTheme="majorHAnsi" w:eastAsia="Calibri" w:hAnsiTheme="majorHAnsi" w:cs="Times New Roman"/>
                <w:sz w:val="20"/>
                <w:szCs w:val="20"/>
              </w:rPr>
              <w:t>Ismaning</w:t>
            </w:r>
            <w:proofErr w:type="spellEnd"/>
            <w:r w:rsidRPr="006E317E">
              <w:rPr>
                <w:rFonts w:asciiTheme="majorHAnsi" w:eastAsia="Calibri" w:hAnsiTheme="majorHAnsi" w:cs="Times New Roman"/>
                <w:sz w:val="20"/>
                <w:szCs w:val="20"/>
              </w:rPr>
              <w:t xml:space="preserve"> 2003.</w:t>
            </w:r>
          </w:p>
          <w:p w14:paraId="11F1E10E" w14:textId="77777777" w:rsidR="00E3394C" w:rsidRPr="006E317E" w:rsidRDefault="00E3394C" w:rsidP="00E3394C">
            <w:pPr>
              <w:spacing w:after="0" w:line="240" w:lineRule="auto"/>
              <w:ind w:left="426" w:hanging="426"/>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13.  (Wybrane) dostępne w Internecie nagrania programów informacyjnych, reportaży, relacji, komentarzy, filmów oraz wybrane ćwiczenia rozwijające i sprawdzające sprawność rozumienia tekstów słuchanych opracowane przez niemieckojęzyczne instytucje promujące naukę i/lub prowadzące certyfikację języka niemieckiego jako obcego, jak np. Goethe </w:t>
            </w:r>
            <w:proofErr w:type="spellStart"/>
            <w:r w:rsidRPr="006E317E">
              <w:rPr>
                <w:rFonts w:asciiTheme="majorHAnsi" w:eastAsia="Calibri" w:hAnsiTheme="majorHAnsi" w:cs="Times New Roman"/>
                <w:sz w:val="20"/>
                <w:szCs w:val="20"/>
              </w:rPr>
              <w:t>Institut</w:t>
            </w:r>
            <w:proofErr w:type="spellEnd"/>
            <w:r w:rsidRPr="006E317E">
              <w:rPr>
                <w:rFonts w:asciiTheme="majorHAnsi" w:eastAsia="Calibri" w:hAnsiTheme="majorHAnsi" w:cs="Times New Roman"/>
                <w:sz w:val="20"/>
                <w:szCs w:val="20"/>
              </w:rPr>
              <w:t xml:space="preserve">, </w:t>
            </w:r>
            <w:proofErr w:type="spellStart"/>
            <w:r w:rsidRPr="006E317E">
              <w:rPr>
                <w:rFonts w:asciiTheme="majorHAnsi" w:eastAsia="Calibri" w:hAnsiTheme="majorHAnsi" w:cs="Times New Roman"/>
                <w:sz w:val="20"/>
                <w:szCs w:val="20"/>
              </w:rPr>
              <w:t>Hueber</w:t>
            </w:r>
            <w:proofErr w:type="spellEnd"/>
            <w:r w:rsidRPr="006E317E">
              <w:rPr>
                <w:rFonts w:asciiTheme="majorHAnsi" w:eastAsia="Calibri" w:hAnsiTheme="majorHAnsi" w:cs="Times New Roman"/>
                <w:sz w:val="20"/>
                <w:szCs w:val="20"/>
              </w:rPr>
              <w:t xml:space="preserve"> </w:t>
            </w:r>
            <w:proofErr w:type="spellStart"/>
            <w:r w:rsidRPr="006E317E">
              <w:rPr>
                <w:rFonts w:asciiTheme="majorHAnsi" w:eastAsia="Calibri" w:hAnsiTheme="majorHAnsi" w:cs="Times New Roman"/>
                <w:sz w:val="20"/>
                <w:szCs w:val="20"/>
              </w:rPr>
              <w:t>Verlag</w:t>
            </w:r>
            <w:proofErr w:type="spellEnd"/>
            <w:r w:rsidRPr="006E317E">
              <w:rPr>
                <w:rFonts w:asciiTheme="majorHAnsi" w:eastAsia="Calibri" w:hAnsiTheme="majorHAnsi" w:cs="Times New Roman"/>
                <w:sz w:val="20"/>
                <w:szCs w:val="20"/>
              </w:rPr>
              <w:t>, TELC itp.</w:t>
            </w:r>
          </w:p>
        </w:tc>
      </w:tr>
      <w:tr w:rsidR="002C0439" w:rsidRPr="006E317E" w14:paraId="11F1E114" w14:textId="77777777" w:rsidTr="11CCC50A">
        <w:tc>
          <w:tcPr>
            <w:tcW w:w="9640" w:type="dxa"/>
            <w:shd w:val="clear" w:color="auto" w:fill="auto"/>
          </w:tcPr>
          <w:p w14:paraId="11F1E110" w14:textId="77777777" w:rsidR="00E3394C" w:rsidRPr="006E317E" w:rsidRDefault="00E3394C" w:rsidP="00E3394C">
            <w:pPr>
              <w:spacing w:after="0" w:line="240" w:lineRule="auto"/>
              <w:ind w:right="-567"/>
              <w:contextualSpacing/>
              <w:rPr>
                <w:rFonts w:asciiTheme="majorHAnsi" w:eastAsia="Calibri" w:hAnsiTheme="majorHAnsi" w:cs="Times New Roman"/>
                <w:b/>
                <w:sz w:val="20"/>
                <w:szCs w:val="20"/>
              </w:rPr>
            </w:pPr>
            <w:r w:rsidRPr="006E317E">
              <w:rPr>
                <w:rFonts w:asciiTheme="majorHAnsi" w:eastAsia="Calibri" w:hAnsiTheme="majorHAnsi" w:cs="Times New Roman"/>
                <w:b/>
                <w:sz w:val="20"/>
                <w:szCs w:val="20"/>
              </w:rPr>
              <w:lastRenderedPageBreak/>
              <w:t>Literatura zalecana / fakultatywna:</w:t>
            </w:r>
          </w:p>
          <w:p w14:paraId="11F1E111" w14:textId="77777777" w:rsidR="00E3394C" w:rsidRPr="006E317E" w:rsidRDefault="00E3394C" w:rsidP="00574CF4">
            <w:pPr>
              <w:numPr>
                <w:ilvl w:val="0"/>
                <w:numId w:val="12"/>
              </w:numPr>
              <w:spacing w:after="0" w:line="240" w:lineRule="auto"/>
              <w:ind w:left="426" w:hanging="284"/>
              <w:rPr>
                <w:rFonts w:asciiTheme="majorHAnsi" w:eastAsia="Calibri" w:hAnsiTheme="majorHAnsi" w:cs="Times New Roman"/>
                <w:sz w:val="20"/>
                <w:szCs w:val="20"/>
                <w:lang w:val="en-US"/>
              </w:rPr>
            </w:pPr>
            <w:r w:rsidRPr="006E317E">
              <w:rPr>
                <w:rFonts w:asciiTheme="majorHAnsi" w:eastAsia="Calibri" w:hAnsiTheme="majorHAnsi" w:cs="Times New Roman"/>
                <w:sz w:val="20"/>
                <w:szCs w:val="20"/>
                <w:lang w:val="en-US"/>
              </w:rPr>
              <w:t xml:space="preserve">Braun A., </w:t>
            </w:r>
            <w:proofErr w:type="spellStart"/>
            <w:r w:rsidRPr="006E317E">
              <w:rPr>
                <w:rFonts w:asciiTheme="majorHAnsi" w:eastAsia="Calibri" w:hAnsiTheme="majorHAnsi" w:cs="Times New Roman"/>
                <w:sz w:val="20"/>
                <w:szCs w:val="20"/>
                <w:lang w:val="en-US"/>
              </w:rPr>
              <w:t>Dinsel</w:t>
            </w:r>
            <w:proofErr w:type="spellEnd"/>
            <w:r w:rsidRPr="006E317E">
              <w:rPr>
                <w:rFonts w:asciiTheme="majorHAnsi" w:eastAsia="Calibri" w:hAnsiTheme="majorHAnsi" w:cs="Times New Roman"/>
                <w:sz w:val="20"/>
                <w:szCs w:val="20"/>
                <w:lang w:val="en-US"/>
              </w:rPr>
              <w:t xml:space="preserve"> S., Ende K., </w:t>
            </w:r>
            <w:proofErr w:type="spellStart"/>
            <w:r w:rsidRPr="006E317E">
              <w:rPr>
                <w:rFonts w:asciiTheme="majorHAnsi" w:eastAsia="Calibri" w:hAnsiTheme="majorHAnsi" w:cs="Times New Roman"/>
                <w:i/>
                <w:sz w:val="20"/>
                <w:szCs w:val="20"/>
                <w:lang w:val="en-US"/>
              </w:rPr>
              <w:t>Unterwegs</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lang w:val="en-US"/>
              </w:rPr>
              <w:t>zur</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lang w:val="en-US"/>
              </w:rPr>
              <w:t>Vorbereitung</w:t>
            </w:r>
            <w:proofErr w:type="spellEnd"/>
            <w:r w:rsidRPr="006E317E">
              <w:rPr>
                <w:rFonts w:asciiTheme="majorHAnsi" w:eastAsia="Calibri" w:hAnsiTheme="majorHAnsi" w:cs="Times New Roman"/>
                <w:i/>
                <w:sz w:val="20"/>
                <w:szCs w:val="20"/>
                <w:lang w:val="en-US"/>
              </w:rPr>
              <w:t xml:space="preserve"> auf die </w:t>
            </w:r>
            <w:proofErr w:type="spellStart"/>
            <w:r w:rsidRPr="006E317E">
              <w:rPr>
                <w:rFonts w:asciiTheme="majorHAnsi" w:eastAsia="Calibri" w:hAnsiTheme="majorHAnsi" w:cs="Times New Roman"/>
                <w:i/>
                <w:sz w:val="20"/>
                <w:szCs w:val="20"/>
                <w:lang w:val="en-US"/>
              </w:rPr>
              <w:t>Zentrale</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lang w:val="en-US"/>
              </w:rPr>
              <w:t>Mittelstufenprüfung</w:t>
            </w:r>
            <w:proofErr w:type="spellEnd"/>
            <w:r w:rsidRPr="006E317E">
              <w:rPr>
                <w:rFonts w:asciiTheme="majorHAnsi" w:eastAsia="Calibri" w:hAnsiTheme="majorHAnsi" w:cs="Times New Roman"/>
                <w:i/>
                <w:sz w:val="20"/>
                <w:szCs w:val="20"/>
                <w:lang w:val="en-US"/>
              </w:rPr>
              <w:t xml:space="preserve"> Deutsch </w:t>
            </w:r>
            <w:proofErr w:type="spellStart"/>
            <w:r w:rsidRPr="006E317E">
              <w:rPr>
                <w:rFonts w:asciiTheme="majorHAnsi" w:eastAsia="Calibri" w:hAnsiTheme="majorHAnsi" w:cs="Times New Roman"/>
                <w:i/>
                <w:sz w:val="20"/>
                <w:szCs w:val="20"/>
                <w:lang w:val="en-US"/>
              </w:rPr>
              <w:t>als</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lang w:val="en-US"/>
              </w:rPr>
              <w:t>Fremdsprache</w:t>
            </w:r>
            <w:proofErr w:type="spellEnd"/>
            <w:r w:rsidRPr="006E317E">
              <w:rPr>
                <w:rFonts w:asciiTheme="majorHAnsi" w:eastAsia="Calibri" w:hAnsiTheme="majorHAnsi" w:cs="Times New Roman"/>
                <w:i/>
                <w:sz w:val="20"/>
                <w:szCs w:val="20"/>
                <w:lang w:val="en-US"/>
              </w:rPr>
              <w:t xml:space="preserve">, </w:t>
            </w:r>
            <w:r w:rsidRPr="006E317E">
              <w:rPr>
                <w:rFonts w:asciiTheme="majorHAnsi" w:eastAsia="Calibri" w:hAnsiTheme="majorHAnsi" w:cs="Times New Roman"/>
                <w:sz w:val="20"/>
                <w:szCs w:val="20"/>
                <w:lang w:val="en-US"/>
              </w:rPr>
              <w:t xml:space="preserve">Berlin 2000. </w:t>
            </w:r>
          </w:p>
          <w:p w14:paraId="11F1E112" w14:textId="77777777" w:rsidR="00E3394C" w:rsidRPr="006E317E" w:rsidRDefault="00E3394C" w:rsidP="00574CF4">
            <w:pPr>
              <w:numPr>
                <w:ilvl w:val="0"/>
                <w:numId w:val="12"/>
              </w:numPr>
              <w:spacing w:after="0" w:line="240" w:lineRule="auto"/>
              <w:ind w:left="426" w:right="-567" w:hanging="284"/>
              <w:rPr>
                <w:rFonts w:asciiTheme="majorHAnsi" w:eastAsia="Calibri" w:hAnsiTheme="majorHAnsi" w:cs="Times New Roman"/>
                <w:sz w:val="20"/>
                <w:szCs w:val="20"/>
                <w:lang w:val="en-US"/>
              </w:rPr>
            </w:pPr>
            <w:proofErr w:type="spellStart"/>
            <w:r w:rsidRPr="006E317E">
              <w:rPr>
                <w:rFonts w:asciiTheme="majorHAnsi" w:eastAsia="Calibri" w:hAnsiTheme="majorHAnsi" w:cs="Times New Roman"/>
                <w:sz w:val="20"/>
                <w:szCs w:val="20"/>
                <w:lang w:val="en-US"/>
              </w:rPr>
              <w:t>Ferenbach</w:t>
            </w:r>
            <w:proofErr w:type="spellEnd"/>
            <w:r w:rsidRPr="006E317E">
              <w:rPr>
                <w:rFonts w:asciiTheme="majorHAnsi" w:eastAsia="Calibri" w:hAnsiTheme="majorHAnsi" w:cs="Times New Roman"/>
                <w:sz w:val="20"/>
                <w:szCs w:val="20"/>
                <w:lang w:val="en-US"/>
              </w:rPr>
              <w:t xml:space="preserve"> M., </w:t>
            </w:r>
            <w:proofErr w:type="spellStart"/>
            <w:r w:rsidRPr="006E317E">
              <w:rPr>
                <w:rFonts w:asciiTheme="majorHAnsi" w:eastAsia="Calibri" w:hAnsiTheme="majorHAnsi" w:cs="Times New Roman"/>
                <w:sz w:val="20"/>
                <w:szCs w:val="20"/>
                <w:lang w:val="en-US"/>
              </w:rPr>
              <w:t>Schüßler</w:t>
            </w:r>
            <w:proofErr w:type="spellEnd"/>
            <w:r w:rsidRPr="006E317E">
              <w:rPr>
                <w:rFonts w:asciiTheme="majorHAnsi" w:eastAsia="Calibri" w:hAnsiTheme="majorHAnsi" w:cs="Times New Roman"/>
                <w:sz w:val="20"/>
                <w:szCs w:val="20"/>
                <w:lang w:val="en-US"/>
              </w:rPr>
              <w:t xml:space="preserve"> I., </w:t>
            </w:r>
            <w:proofErr w:type="spellStart"/>
            <w:r w:rsidRPr="006E317E">
              <w:rPr>
                <w:rFonts w:asciiTheme="majorHAnsi" w:eastAsia="Calibri" w:hAnsiTheme="majorHAnsi" w:cs="Times New Roman"/>
                <w:i/>
                <w:sz w:val="20"/>
                <w:szCs w:val="20"/>
                <w:lang w:val="en-US"/>
              </w:rPr>
              <w:t>Wörter</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lang w:val="en-US"/>
              </w:rPr>
              <w:t>zur</w:t>
            </w:r>
            <w:proofErr w:type="spellEnd"/>
            <w:r w:rsidRPr="006E317E">
              <w:rPr>
                <w:rFonts w:asciiTheme="majorHAnsi" w:eastAsia="Calibri" w:hAnsiTheme="majorHAnsi" w:cs="Times New Roman"/>
                <w:i/>
                <w:sz w:val="20"/>
                <w:szCs w:val="20"/>
                <w:lang w:val="en-US"/>
              </w:rPr>
              <w:t xml:space="preserve"> Wahl </w:t>
            </w:r>
            <w:r w:rsidRPr="006E317E">
              <w:rPr>
                <w:rFonts w:asciiTheme="majorHAnsi" w:eastAsia="Calibri" w:hAnsiTheme="majorHAnsi" w:cs="Calibri"/>
                <w:i/>
                <w:sz w:val="20"/>
                <w:szCs w:val="20"/>
                <w:lang w:val="en-US"/>
              </w:rPr>
              <w:t>(B1-C1)</w:t>
            </w:r>
            <w:r w:rsidRPr="006E317E">
              <w:rPr>
                <w:rFonts w:asciiTheme="majorHAnsi" w:eastAsia="Calibri" w:hAnsiTheme="majorHAnsi" w:cs="Calibri"/>
                <w:sz w:val="20"/>
                <w:szCs w:val="20"/>
                <w:lang w:val="en-US"/>
              </w:rPr>
              <w:t>,</w:t>
            </w:r>
            <w:r w:rsidRPr="006E317E">
              <w:rPr>
                <w:rFonts w:asciiTheme="majorHAnsi" w:eastAsia="Calibri" w:hAnsiTheme="majorHAnsi" w:cs="Times New Roman"/>
                <w:sz w:val="20"/>
                <w:szCs w:val="20"/>
                <w:lang w:val="en-US"/>
              </w:rPr>
              <w:t xml:space="preserve"> Stuttgart 2007.</w:t>
            </w:r>
          </w:p>
          <w:p w14:paraId="11F1E113" w14:textId="77777777" w:rsidR="00E3394C" w:rsidRPr="006E317E" w:rsidRDefault="00E3394C" w:rsidP="00574CF4">
            <w:pPr>
              <w:numPr>
                <w:ilvl w:val="0"/>
                <w:numId w:val="12"/>
              </w:numPr>
              <w:spacing w:after="0" w:line="240" w:lineRule="auto"/>
              <w:ind w:left="426" w:right="-567" w:hanging="284"/>
              <w:rPr>
                <w:rFonts w:asciiTheme="majorHAnsi" w:eastAsia="Calibri" w:hAnsiTheme="majorHAnsi" w:cs="Times New Roman"/>
                <w:b/>
                <w:sz w:val="20"/>
                <w:szCs w:val="20"/>
              </w:rPr>
            </w:pPr>
            <w:r w:rsidRPr="006E317E">
              <w:rPr>
                <w:rFonts w:asciiTheme="majorHAnsi" w:eastAsia="Calibri" w:hAnsiTheme="majorHAnsi" w:cs="Times New Roman"/>
                <w:sz w:val="20"/>
                <w:szCs w:val="20"/>
              </w:rPr>
              <w:t>Materiały opracowane przez osoby prowadzące zajęcia.</w:t>
            </w:r>
          </w:p>
        </w:tc>
      </w:tr>
    </w:tbl>
    <w:p w14:paraId="11F1E115" w14:textId="77777777" w:rsidR="00E3394C" w:rsidRPr="006E317E" w:rsidRDefault="00E3394C" w:rsidP="574A0BFC">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13. Informacje dodatkowe</w:t>
      </w:r>
    </w:p>
    <w:tbl>
      <w:tblPr>
        <w:tblW w:w="94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11"/>
        <w:gridCol w:w="5778"/>
      </w:tblGrid>
      <w:tr w:rsidR="002C0439" w:rsidRPr="006E317E" w14:paraId="11F1E118" w14:textId="77777777" w:rsidTr="11CCC50A">
        <w:trPr>
          <w:jc w:val="center"/>
        </w:trPr>
        <w:tc>
          <w:tcPr>
            <w:tcW w:w="3711" w:type="dxa"/>
            <w:shd w:val="clear" w:color="auto" w:fill="auto"/>
          </w:tcPr>
          <w:p w14:paraId="11F1E116" w14:textId="343C8355" w:rsidR="00816526" w:rsidRPr="006E317E" w:rsidRDefault="658ACC81" w:rsidP="11CCC50A">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imię i nazwisko sporządzającego</w:t>
            </w:r>
          </w:p>
        </w:tc>
        <w:tc>
          <w:tcPr>
            <w:tcW w:w="5778" w:type="dxa"/>
            <w:shd w:val="clear" w:color="auto" w:fill="auto"/>
          </w:tcPr>
          <w:p w14:paraId="11F1E117" w14:textId="233F4A4B"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prof. AJP dr hab. Renata Nadobnik</w:t>
            </w:r>
          </w:p>
        </w:tc>
      </w:tr>
      <w:tr w:rsidR="002C0439" w:rsidRPr="006E317E" w14:paraId="11F1E11B" w14:textId="77777777" w:rsidTr="11CCC50A">
        <w:trPr>
          <w:jc w:val="center"/>
        </w:trPr>
        <w:tc>
          <w:tcPr>
            <w:tcW w:w="3711" w:type="dxa"/>
            <w:shd w:val="clear" w:color="auto" w:fill="auto"/>
          </w:tcPr>
          <w:p w14:paraId="11F1E119"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data sporządzenia / aktualizacji</w:t>
            </w:r>
          </w:p>
        </w:tc>
        <w:tc>
          <w:tcPr>
            <w:tcW w:w="5778" w:type="dxa"/>
            <w:shd w:val="clear" w:color="auto" w:fill="auto"/>
          </w:tcPr>
          <w:p w14:paraId="11F1E11A" w14:textId="5ECF5AC4"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r w:rsidR="009E4D25">
              <w:rPr>
                <w:rFonts w:asciiTheme="majorHAnsi" w:eastAsia="Calibri" w:hAnsiTheme="majorHAnsi" w:cs="Times New Roman"/>
                <w:sz w:val="20"/>
                <w:szCs w:val="20"/>
              </w:rPr>
              <w:t>9</w:t>
            </w:r>
            <w:r w:rsidRPr="006E317E">
              <w:rPr>
                <w:rFonts w:asciiTheme="majorHAnsi" w:eastAsia="Calibri" w:hAnsiTheme="majorHAnsi" w:cs="Times New Roman"/>
                <w:sz w:val="20"/>
                <w:szCs w:val="20"/>
              </w:rPr>
              <w:t>.06.2023</w:t>
            </w:r>
          </w:p>
        </w:tc>
      </w:tr>
      <w:tr w:rsidR="002C0439" w:rsidRPr="006E317E" w14:paraId="11F1E11E" w14:textId="77777777" w:rsidTr="11CCC50A">
        <w:trPr>
          <w:jc w:val="center"/>
        </w:trPr>
        <w:tc>
          <w:tcPr>
            <w:tcW w:w="3711" w:type="dxa"/>
            <w:shd w:val="clear" w:color="auto" w:fill="auto"/>
          </w:tcPr>
          <w:p w14:paraId="11F1E11C"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dane kontaktowe (e-mail)</w:t>
            </w:r>
          </w:p>
        </w:tc>
        <w:tc>
          <w:tcPr>
            <w:tcW w:w="5778" w:type="dxa"/>
            <w:shd w:val="clear" w:color="auto" w:fill="auto"/>
          </w:tcPr>
          <w:p w14:paraId="11F1E11D"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rnadobnik@ajp.edu.pl</w:t>
            </w:r>
          </w:p>
        </w:tc>
      </w:tr>
      <w:tr w:rsidR="002C0439" w:rsidRPr="006E317E" w14:paraId="11F1E121" w14:textId="77777777" w:rsidTr="11CCC50A">
        <w:trPr>
          <w:jc w:val="center"/>
        </w:trPr>
        <w:tc>
          <w:tcPr>
            <w:tcW w:w="3711" w:type="dxa"/>
            <w:tcBorders>
              <w:bottom w:val="single" w:sz="4" w:space="0" w:color="000000" w:themeColor="text1"/>
            </w:tcBorders>
            <w:shd w:val="clear" w:color="auto" w:fill="auto"/>
          </w:tcPr>
          <w:p w14:paraId="11F1E11F"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podpis</w:t>
            </w:r>
          </w:p>
        </w:tc>
        <w:tc>
          <w:tcPr>
            <w:tcW w:w="5778" w:type="dxa"/>
            <w:tcBorders>
              <w:bottom w:val="single" w:sz="4" w:space="0" w:color="000000" w:themeColor="text1"/>
            </w:tcBorders>
            <w:shd w:val="clear" w:color="auto" w:fill="auto"/>
          </w:tcPr>
          <w:p w14:paraId="11F1E120" w14:textId="77777777" w:rsidR="00816526" w:rsidRPr="006E317E" w:rsidRDefault="00816526" w:rsidP="00816526">
            <w:pPr>
              <w:spacing w:before="60" w:after="60" w:line="240" w:lineRule="auto"/>
              <w:rPr>
                <w:rFonts w:asciiTheme="majorHAnsi" w:eastAsia="Calibri" w:hAnsiTheme="majorHAnsi" w:cs="Times New Roman"/>
                <w:sz w:val="20"/>
                <w:szCs w:val="20"/>
              </w:rPr>
            </w:pPr>
          </w:p>
        </w:tc>
      </w:tr>
    </w:tbl>
    <w:p w14:paraId="4832DD46" w14:textId="77777777" w:rsidR="00A6432A" w:rsidRPr="006E317E" w:rsidRDefault="00A6432A" w:rsidP="574A0BFC">
      <w:pPr>
        <w:rPr>
          <w:rFonts w:asciiTheme="majorHAnsi" w:eastAsia="Calibri" w:hAnsiTheme="majorHAnsi" w:cs="Times New Roman"/>
          <w:b/>
          <w:bCs/>
          <w:spacing w:val="40"/>
          <w:sz w:val="28"/>
          <w:szCs w:val="28"/>
        </w:rPr>
      </w:pPr>
      <w:r w:rsidRPr="006E317E">
        <w:rPr>
          <w:rFonts w:asciiTheme="majorHAnsi" w:eastAsia="Calibri" w:hAnsiTheme="majorHAnsi" w:cs="Times New Roman"/>
          <w:b/>
          <w:bCs/>
          <w:sz w:val="28"/>
          <w:szCs w:val="28"/>
        </w:rPr>
        <w:br w:type="page"/>
      </w:r>
    </w:p>
    <w:tbl>
      <w:tblPr>
        <w:tblpPr w:leftFromText="141" w:rightFromText="141" w:vertAnchor="page" w:horzAnchor="margin" w:tblpY="1601"/>
        <w:tblW w:w="9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31"/>
        <w:gridCol w:w="2764"/>
        <w:gridCol w:w="279"/>
        <w:gridCol w:w="4310"/>
      </w:tblGrid>
      <w:tr w:rsidR="002C0439" w:rsidRPr="006E317E" w14:paraId="11F1E126" w14:textId="77777777" w:rsidTr="574A0BFC">
        <w:trPr>
          <w:trHeight w:val="239"/>
        </w:trPr>
        <w:tc>
          <w:tcPr>
            <w:tcW w:w="1931" w:type="dxa"/>
            <w:vMerge w:val="restart"/>
            <w:shd w:val="clear" w:color="auto" w:fill="auto"/>
          </w:tcPr>
          <w:p w14:paraId="11F1E123" w14:textId="77777777" w:rsidR="00CE0552" w:rsidRPr="006E317E" w:rsidRDefault="283E5256" w:rsidP="574A0BFC">
            <w:pPr>
              <w:spacing w:after="0" w:line="240" w:lineRule="auto"/>
              <w:jc w:val="center"/>
              <w:rPr>
                <w:rFonts w:asciiTheme="majorHAnsi" w:eastAsia="Calibri" w:hAnsiTheme="majorHAnsi" w:cs="Times New Roman"/>
                <w:b/>
                <w:bCs/>
                <w:sz w:val="24"/>
                <w:szCs w:val="24"/>
              </w:rPr>
            </w:pPr>
            <w:r w:rsidRPr="006E317E">
              <w:rPr>
                <w:noProof/>
                <w:lang w:val="de-DE" w:eastAsia="de-DE"/>
              </w:rPr>
              <w:lastRenderedPageBreak/>
              <w:drawing>
                <wp:inline distT="0" distB="0" distL="0" distR="0" wp14:anchorId="11F1E8B4" wp14:editId="2A2E52CB">
                  <wp:extent cx="1066800" cy="10668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pic:nvPicPr>
                        <pic:blipFill>
                          <a:blip r:embed="rId17">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2764" w:type="dxa"/>
            <w:tcBorders>
              <w:bottom w:val="single" w:sz="4" w:space="0" w:color="000000" w:themeColor="text1"/>
            </w:tcBorders>
            <w:shd w:val="clear" w:color="auto" w:fill="auto"/>
            <w:vAlign w:val="center"/>
          </w:tcPr>
          <w:p w14:paraId="11F1E124" w14:textId="77777777" w:rsidR="00CE0552" w:rsidRPr="006E317E" w:rsidRDefault="283E5256" w:rsidP="574A0BF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589" w:type="dxa"/>
            <w:gridSpan w:val="2"/>
            <w:tcBorders>
              <w:bottom w:val="single" w:sz="4" w:space="0" w:color="000000" w:themeColor="text1"/>
            </w:tcBorders>
            <w:shd w:val="clear" w:color="auto" w:fill="auto"/>
            <w:vAlign w:val="center"/>
          </w:tcPr>
          <w:p w14:paraId="11F1E125" w14:textId="77777777" w:rsidR="00CE0552" w:rsidRPr="006E317E" w:rsidRDefault="283E5256" w:rsidP="574A0BFC">
            <w:pPr>
              <w:spacing w:after="0" w:line="240" w:lineRule="auto"/>
              <w:rPr>
                <w:rFonts w:asciiTheme="majorHAnsi" w:eastAsia="Calibri" w:hAnsiTheme="majorHAnsi" w:cs="Times New Roman"/>
                <w:sz w:val="24"/>
                <w:szCs w:val="24"/>
              </w:rPr>
            </w:pPr>
            <w:r w:rsidRPr="006E317E">
              <w:rPr>
                <w:rFonts w:asciiTheme="majorHAnsi" w:eastAsia="Calibri" w:hAnsiTheme="majorHAnsi" w:cs="Times New Roman"/>
                <w:sz w:val="24"/>
                <w:szCs w:val="24"/>
              </w:rPr>
              <w:t>Humanistyczny</w:t>
            </w:r>
          </w:p>
        </w:tc>
      </w:tr>
      <w:tr w:rsidR="002C0439" w:rsidRPr="006E317E" w14:paraId="11F1E12A" w14:textId="77777777" w:rsidTr="574A0BFC">
        <w:trPr>
          <w:trHeight w:val="244"/>
        </w:trPr>
        <w:tc>
          <w:tcPr>
            <w:tcW w:w="1931" w:type="dxa"/>
            <w:vMerge/>
          </w:tcPr>
          <w:p w14:paraId="11F1E127" w14:textId="77777777" w:rsidR="00CE0552" w:rsidRPr="006E317E" w:rsidRDefault="00CE0552" w:rsidP="00CE0552">
            <w:pPr>
              <w:spacing w:after="0" w:line="240" w:lineRule="auto"/>
              <w:jc w:val="center"/>
              <w:rPr>
                <w:rFonts w:asciiTheme="majorHAnsi" w:eastAsia="Calibri" w:hAnsiTheme="majorHAnsi" w:cs="Times New Roman"/>
                <w:b/>
                <w:bCs/>
                <w:sz w:val="24"/>
                <w:szCs w:val="24"/>
              </w:rPr>
            </w:pPr>
          </w:p>
        </w:tc>
        <w:tc>
          <w:tcPr>
            <w:tcW w:w="2764" w:type="dxa"/>
            <w:tcBorders>
              <w:bottom w:val="single" w:sz="4" w:space="0" w:color="000000" w:themeColor="text1"/>
            </w:tcBorders>
            <w:shd w:val="clear" w:color="auto" w:fill="auto"/>
            <w:vAlign w:val="center"/>
          </w:tcPr>
          <w:p w14:paraId="11F1E128" w14:textId="77777777" w:rsidR="00CE0552" w:rsidRPr="006E317E" w:rsidRDefault="283E5256" w:rsidP="574A0BF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589" w:type="dxa"/>
            <w:gridSpan w:val="2"/>
            <w:tcBorders>
              <w:bottom w:val="single" w:sz="4" w:space="0" w:color="000000" w:themeColor="text1"/>
            </w:tcBorders>
            <w:shd w:val="clear" w:color="auto" w:fill="auto"/>
            <w:vAlign w:val="center"/>
          </w:tcPr>
          <w:p w14:paraId="11F1E129" w14:textId="77777777" w:rsidR="00CE0552" w:rsidRPr="006E317E" w:rsidRDefault="283E5256" w:rsidP="574A0BFC">
            <w:pPr>
              <w:spacing w:after="0" w:line="240" w:lineRule="auto"/>
              <w:rPr>
                <w:rFonts w:asciiTheme="majorHAnsi" w:eastAsia="Calibri" w:hAnsiTheme="majorHAnsi" w:cs="Times New Roman"/>
                <w:sz w:val="24"/>
                <w:szCs w:val="24"/>
              </w:rPr>
            </w:pPr>
            <w:r w:rsidRPr="006E317E">
              <w:rPr>
                <w:rFonts w:asciiTheme="majorHAnsi" w:eastAsia="Calibri" w:hAnsiTheme="majorHAnsi" w:cs="Times New Roman"/>
                <w:sz w:val="24"/>
                <w:szCs w:val="24"/>
              </w:rPr>
              <w:t>Filologia w zakresie języka niemieckiego</w:t>
            </w:r>
          </w:p>
        </w:tc>
      </w:tr>
      <w:tr w:rsidR="002C0439" w:rsidRPr="006E317E" w14:paraId="11F1E12E" w14:textId="77777777" w:rsidTr="574A0BFC">
        <w:trPr>
          <w:trHeight w:val="124"/>
        </w:trPr>
        <w:tc>
          <w:tcPr>
            <w:tcW w:w="1931" w:type="dxa"/>
            <w:vMerge/>
          </w:tcPr>
          <w:p w14:paraId="11F1E12B" w14:textId="77777777" w:rsidR="00CE0552" w:rsidRPr="006E317E" w:rsidRDefault="00CE0552" w:rsidP="00CE0552">
            <w:pPr>
              <w:spacing w:after="0" w:line="240" w:lineRule="auto"/>
              <w:jc w:val="center"/>
              <w:rPr>
                <w:rFonts w:asciiTheme="majorHAnsi" w:eastAsia="Calibri" w:hAnsiTheme="majorHAnsi" w:cs="Times New Roman"/>
                <w:b/>
                <w:bCs/>
                <w:sz w:val="24"/>
                <w:szCs w:val="24"/>
              </w:rPr>
            </w:pPr>
          </w:p>
        </w:tc>
        <w:tc>
          <w:tcPr>
            <w:tcW w:w="2764" w:type="dxa"/>
            <w:tcBorders>
              <w:bottom w:val="single" w:sz="4" w:space="0" w:color="000000" w:themeColor="text1"/>
            </w:tcBorders>
            <w:shd w:val="clear" w:color="auto" w:fill="auto"/>
            <w:vAlign w:val="center"/>
          </w:tcPr>
          <w:p w14:paraId="11F1E12C" w14:textId="77777777" w:rsidR="00CE0552" w:rsidRPr="006E317E" w:rsidRDefault="283E5256" w:rsidP="574A0BF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589" w:type="dxa"/>
            <w:gridSpan w:val="2"/>
            <w:tcBorders>
              <w:bottom w:val="single" w:sz="4" w:space="0" w:color="000000" w:themeColor="text1"/>
            </w:tcBorders>
            <w:shd w:val="clear" w:color="auto" w:fill="auto"/>
            <w:vAlign w:val="center"/>
          </w:tcPr>
          <w:p w14:paraId="11F1E12D" w14:textId="77777777" w:rsidR="00CE0552" w:rsidRPr="006E317E" w:rsidRDefault="283E5256" w:rsidP="574A0BFC">
            <w:pPr>
              <w:spacing w:after="0" w:line="240" w:lineRule="auto"/>
              <w:rPr>
                <w:rFonts w:asciiTheme="majorHAnsi" w:eastAsia="Calibri" w:hAnsiTheme="majorHAnsi" w:cs="Times New Roman"/>
                <w:sz w:val="24"/>
                <w:szCs w:val="24"/>
              </w:rPr>
            </w:pPr>
            <w:r w:rsidRPr="006E317E">
              <w:rPr>
                <w:rFonts w:asciiTheme="majorHAnsi" w:eastAsia="Calibri" w:hAnsiTheme="majorHAnsi" w:cs="Times New Roman"/>
                <w:sz w:val="18"/>
                <w:szCs w:val="18"/>
              </w:rPr>
              <w:t>pierwszego stopnia</w:t>
            </w:r>
          </w:p>
        </w:tc>
      </w:tr>
      <w:tr w:rsidR="002C0439" w:rsidRPr="006E317E" w14:paraId="11F1E132" w14:textId="77777777" w:rsidTr="574A0BFC">
        <w:trPr>
          <w:trHeight w:val="124"/>
        </w:trPr>
        <w:tc>
          <w:tcPr>
            <w:tcW w:w="1931" w:type="dxa"/>
            <w:vMerge/>
          </w:tcPr>
          <w:p w14:paraId="11F1E12F" w14:textId="77777777" w:rsidR="00CE0552" w:rsidRPr="006E317E" w:rsidRDefault="00CE0552" w:rsidP="00CE0552">
            <w:pPr>
              <w:spacing w:after="0" w:line="240" w:lineRule="auto"/>
              <w:jc w:val="center"/>
              <w:rPr>
                <w:rFonts w:asciiTheme="majorHAnsi" w:eastAsia="Calibri" w:hAnsiTheme="majorHAnsi" w:cs="Times New Roman"/>
                <w:b/>
                <w:bCs/>
                <w:sz w:val="24"/>
                <w:szCs w:val="24"/>
              </w:rPr>
            </w:pPr>
          </w:p>
        </w:tc>
        <w:tc>
          <w:tcPr>
            <w:tcW w:w="2764" w:type="dxa"/>
            <w:tcBorders>
              <w:bottom w:val="single" w:sz="4" w:space="0" w:color="000000" w:themeColor="text1"/>
            </w:tcBorders>
            <w:shd w:val="clear" w:color="auto" w:fill="auto"/>
            <w:vAlign w:val="center"/>
          </w:tcPr>
          <w:p w14:paraId="11F1E130" w14:textId="77777777" w:rsidR="00CE0552" w:rsidRPr="006E317E" w:rsidRDefault="283E5256" w:rsidP="574A0BFC">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589" w:type="dxa"/>
            <w:gridSpan w:val="2"/>
            <w:tcBorders>
              <w:bottom w:val="single" w:sz="4" w:space="0" w:color="000000" w:themeColor="text1"/>
            </w:tcBorders>
            <w:shd w:val="clear" w:color="auto" w:fill="auto"/>
            <w:vAlign w:val="center"/>
          </w:tcPr>
          <w:p w14:paraId="11F1E131" w14:textId="77777777" w:rsidR="00CE0552" w:rsidRPr="006E317E" w:rsidRDefault="283E5256" w:rsidP="574A0BFC">
            <w:pPr>
              <w:spacing w:after="0" w:line="240" w:lineRule="auto"/>
              <w:rPr>
                <w:rFonts w:asciiTheme="majorHAnsi" w:eastAsia="Calibri" w:hAnsiTheme="majorHAnsi" w:cs="Times New Roman"/>
                <w:sz w:val="24"/>
                <w:szCs w:val="24"/>
              </w:rPr>
            </w:pPr>
            <w:r w:rsidRPr="006E317E">
              <w:rPr>
                <w:rFonts w:asciiTheme="majorHAnsi" w:eastAsia="Calibri" w:hAnsiTheme="majorHAnsi" w:cs="Times New Roman"/>
                <w:sz w:val="18"/>
                <w:szCs w:val="18"/>
              </w:rPr>
              <w:t>stacjonarna/niestacjonarna</w:t>
            </w:r>
          </w:p>
        </w:tc>
      </w:tr>
      <w:tr w:rsidR="002C0439" w:rsidRPr="006E317E" w14:paraId="11F1E136" w14:textId="77777777" w:rsidTr="574A0BFC">
        <w:trPr>
          <w:trHeight w:val="124"/>
        </w:trPr>
        <w:tc>
          <w:tcPr>
            <w:tcW w:w="1931" w:type="dxa"/>
            <w:vMerge/>
          </w:tcPr>
          <w:p w14:paraId="11F1E133" w14:textId="77777777" w:rsidR="00CE0552" w:rsidRPr="006E317E" w:rsidRDefault="00CE0552" w:rsidP="00CE0552">
            <w:pPr>
              <w:spacing w:after="0" w:line="240" w:lineRule="auto"/>
              <w:jc w:val="center"/>
              <w:rPr>
                <w:rFonts w:asciiTheme="majorHAnsi" w:eastAsia="Calibri" w:hAnsiTheme="majorHAnsi" w:cs="Times New Roman"/>
                <w:b/>
                <w:bCs/>
                <w:sz w:val="24"/>
                <w:szCs w:val="24"/>
              </w:rPr>
            </w:pPr>
          </w:p>
        </w:tc>
        <w:tc>
          <w:tcPr>
            <w:tcW w:w="2764" w:type="dxa"/>
            <w:shd w:val="clear" w:color="auto" w:fill="auto"/>
            <w:vAlign w:val="center"/>
          </w:tcPr>
          <w:p w14:paraId="11F1E134" w14:textId="77777777" w:rsidR="00CE0552" w:rsidRPr="006E317E" w:rsidRDefault="283E5256" w:rsidP="574A0BF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589" w:type="dxa"/>
            <w:gridSpan w:val="2"/>
            <w:shd w:val="clear" w:color="auto" w:fill="auto"/>
            <w:vAlign w:val="center"/>
          </w:tcPr>
          <w:p w14:paraId="11F1E135" w14:textId="77777777" w:rsidR="00CE0552" w:rsidRPr="006E317E" w:rsidRDefault="283E5256" w:rsidP="574A0BFC">
            <w:pPr>
              <w:spacing w:after="0" w:line="240" w:lineRule="auto"/>
              <w:rPr>
                <w:rFonts w:asciiTheme="majorHAnsi" w:eastAsia="Calibri" w:hAnsiTheme="majorHAnsi" w:cs="Times New Roman"/>
                <w:sz w:val="24"/>
                <w:szCs w:val="24"/>
              </w:rPr>
            </w:pPr>
            <w:r w:rsidRPr="006E317E">
              <w:rPr>
                <w:rFonts w:asciiTheme="majorHAnsi" w:eastAsia="Calibri" w:hAnsiTheme="majorHAnsi" w:cs="Times New Roman"/>
                <w:sz w:val="18"/>
                <w:szCs w:val="18"/>
              </w:rPr>
              <w:t>praktyczny</w:t>
            </w:r>
          </w:p>
        </w:tc>
      </w:tr>
      <w:tr w:rsidR="002C0439" w:rsidRPr="006E317E" w14:paraId="11F1E139" w14:textId="77777777" w:rsidTr="574A0BFC">
        <w:trPr>
          <w:trHeight w:val="124"/>
        </w:trPr>
        <w:tc>
          <w:tcPr>
            <w:tcW w:w="4974" w:type="dxa"/>
            <w:gridSpan w:val="3"/>
            <w:tcBorders>
              <w:bottom w:val="single" w:sz="4" w:space="0" w:color="000000" w:themeColor="text1"/>
            </w:tcBorders>
            <w:shd w:val="clear" w:color="auto" w:fill="auto"/>
            <w:vAlign w:val="center"/>
          </w:tcPr>
          <w:p w14:paraId="11F1E137" w14:textId="77777777" w:rsidR="00CE0552" w:rsidRPr="006E317E" w:rsidRDefault="283E5256" w:rsidP="574A0BFC">
            <w:pPr>
              <w:spacing w:after="0" w:line="240" w:lineRule="auto"/>
              <w:rPr>
                <w:rFonts w:asciiTheme="majorHAnsi" w:eastAsia="Calibri" w:hAnsiTheme="majorHAnsi" w:cs="Times New Roman"/>
                <w:b/>
                <w:bCs/>
                <w:sz w:val="28"/>
                <w:szCs w:val="28"/>
              </w:rPr>
            </w:pPr>
            <w:r w:rsidRPr="006E317E">
              <w:rPr>
                <w:rFonts w:asciiTheme="majorHAnsi" w:eastAsia="Calibri" w:hAnsiTheme="majorHAnsi" w:cs="Calibri"/>
                <w:b/>
                <w:bCs/>
              </w:rPr>
              <w:t>Pozycja w planie studiów (lub kod przedmiotu)</w:t>
            </w:r>
          </w:p>
        </w:tc>
        <w:tc>
          <w:tcPr>
            <w:tcW w:w="4310" w:type="dxa"/>
            <w:tcBorders>
              <w:bottom w:val="single" w:sz="4" w:space="0" w:color="000000" w:themeColor="text1"/>
            </w:tcBorders>
            <w:shd w:val="clear" w:color="auto" w:fill="auto"/>
            <w:vAlign w:val="center"/>
          </w:tcPr>
          <w:p w14:paraId="11F1E138" w14:textId="1E9059B8" w:rsidR="00CE0552" w:rsidRPr="006E317E" w:rsidRDefault="283E5256" w:rsidP="574A0BFC">
            <w:pPr>
              <w:spacing w:after="0" w:line="240" w:lineRule="auto"/>
              <w:rPr>
                <w:rFonts w:asciiTheme="majorHAnsi" w:eastAsia="Calibri" w:hAnsiTheme="majorHAnsi" w:cs="Times New Roman"/>
                <w:sz w:val="24"/>
                <w:szCs w:val="24"/>
              </w:rPr>
            </w:pPr>
            <w:r w:rsidRPr="006E317E">
              <w:rPr>
                <w:rFonts w:asciiTheme="majorHAnsi" w:eastAsia="Calibri" w:hAnsiTheme="majorHAnsi" w:cs="Times New Roman"/>
                <w:sz w:val="24"/>
                <w:szCs w:val="24"/>
              </w:rPr>
              <w:t>1</w:t>
            </w:r>
            <w:r w:rsidR="09E82397" w:rsidRPr="006E317E">
              <w:rPr>
                <w:rFonts w:asciiTheme="majorHAnsi" w:eastAsia="Calibri" w:hAnsiTheme="majorHAnsi" w:cs="Times New Roman"/>
                <w:sz w:val="24"/>
                <w:szCs w:val="24"/>
              </w:rPr>
              <w:t>2</w:t>
            </w:r>
            <w:r w:rsidR="15070561" w:rsidRPr="006E317E">
              <w:rPr>
                <w:rFonts w:asciiTheme="majorHAnsi" w:eastAsia="Calibri" w:hAnsiTheme="majorHAnsi" w:cs="Times New Roman"/>
                <w:sz w:val="24"/>
                <w:szCs w:val="24"/>
              </w:rPr>
              <w:t>/11</w:t>
            </w:r>
          </w:p>
        </w:tc>
      </w:tr>
    </w:tbl>
    <w:p w14:paraId="11F1E13A" w14:textId="77777777" w:rsidR="00E3394C" w:rsidRPr="006E317E" w:rsidRDefault="00E3394C" w:rsidP="574A0BFC">
      <w:pPr>
        <w:spacing w:before="240" w:after="0" w:line="240" w:lineRule="auto"/>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KARTA ZAJĘĆ</w:t>
      </w:r>
    </w:p>
    <w:p w14:paraId="11F1E13B" w14:textId="77777777" w:rsidR="00E3394C" w:rsidRPr="006E317E" w:rsidRDefault="00E3394C" w:rsidP="574A0BF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E317E" w:rsidRPr="006E317E" w14:paraId="11F1E13E" w14:textId="77777777" w:rsidTr="11CCC50A">
        <w:trPr>
          <w:trHeight w:val="328"/>
        </w:trPr>
        <w:tc>
          <w:tcPr>
            <w:tcW w:w="4219" w:type="dxa"/>
            <w:vAlign w:val="center"/>
          </w:tcPr>
          <w:p w14:paraId="11F1E13C"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Nazwa zajęć</w:t>
            </w:r>
          </w:p>
        </w:tc>
        <w:tc>
          <w:tcPr>
            <w:tcW w:w="5103" w:type="dxa"/>
            <w:vAlign w:val="center"/>
          </w:tcPr>
          <w:p w14:paraId="11F1E13D" w14:textId="77777777" w:rsidR="00E3394C" w:rsidRPr="006E317E" w:rsidRDefault="00550FF2" w:rsidP="00E3394C">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C</w:t>
            </w:r>
            <w:r w:rsidR="00E3394C" w:rsidRPr="006E317E">
              <w:rPr>
                <w:rFonts w:asciiTheme="majorHAnsi" w:eastAsia="Calibri" w:hAnsiTheme="majorHAnsi" w:cs="Times New Roman"/>
                <w:b/>
                <w:iCs/>
              </w:rPr>
              <w:t>zytanie i mówienie</w:t>
            </w:r>
          </w:p>
        </w:tc>
      </w:tr>
      <w:tr w:rsidR="006E317E" w:rsidRPr="006E317E" w14:paraId="11F1E141" w14:textId="77777777" w:rsidTr="11CCC50A">
        <w:tc>
          <w:tcPr>
            <w:tcW w:w="4219" w:type="dxa"/>
            <w:vAlign w:val="center"/>
          </w:tcPr>
          <w:p w14:paraId="11F1E13F"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5103" w:type="dxa"/>
            <w:vAlign w:val="center"/>
          </w:tcPr>
          <w:p w14:paraId="11F1E140" w14:textId="495EEF58" w:rsidR="00E3394C" w:rsidRPr="006E317E" w:rsidRDefault="075C58E9" w:rsidP="11CCC50A">
            <w:pPr>
              <w:spacing w:before="20" w:after="2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1</w:t>
            </w:r>
            <w:r w:rsidR="3859FB94" w:rsidRPr="006E317E">
              <w:rPr>
                <w:rFonts w:asciiTheme="majorHAnsi" w:eastAsia="Calibri" w:hAnsiTheme="majorHAnsi" w:cs="Times New Roman"/>
                <w:b/>
                <w:bCs/>
                <w:sz w:val="20"/>
                <w:szCs w:val="20"/>
              </w:rPr>
              <w:t>6</w:t>
            </w:r>
          </w:p>
        </w:tc>
      </w:tr>
      <w:tr w:rsidR="006E317E" w:rsidRPr="006E317E" w14:paraId="11F1E144" w14:textId="77777777" w:rsidTr="11CCC50A">
        <w:tc>
          <w:tcPr>
            <w:tcW w:w="4219" w:type="dxa"/>
            <w:vAlign w:val="center"/>
          </w:tcPr>
          <w:p w14:paraId="11F1E142"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5103" w:type="dxa"/>
            <w:vAlign w:val="center"/>
          </w:tcPr>
          <w:p w14:paraId="11F1E143"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obowiązkowe</w:t>
            </w:r>
          </w:p>
        </w:tc>
      </w:tr>
      <w:tr w:rsidR="006E317E" w:rsidRPr="006E317E" w14:paraId="11F1E147" w14:textId="77777777" w:rsidTr="11CCC50A">
        <w:tc>
          <w:tcPr>
            <w:tcW w:w="4219" w:type="dxa"/>
            <w:vAlign w:val="center"/>
          </w:tcPr>
          <w:p w14:paraId="11F1E145"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5103" w:type="dxa"/>
            <w:vAlign w:val="center"/>
          </w:tcPr>
          <w:p w14:paraId="050E1344" w14:textId="77777777" w:rsidR="00C621D9" w:rsidRPr="006E317E" w:rsidRDefault="00C621D9" w:rsidP="00C621D9">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Theme="majorHAnsi" w:eastAsia="Calibri" w:hAnsiTheme="majorHAnsi" w:cs="Times New Roman"/>
                <w:b/>
                <w:iCs/>
                <w:sz w:val="20"/>
                <w:szCs w:val="20"/>
              </w:rPr>
              <w:t>Praktyczna nauka języka niemieckiego</w:t>
            </w:r>
            <w:r w:rsidRPr="006E317E">
              <w:rPr>
                <w:rFonts w:ascii="Cambria" w:eastAsia="Cambria" w:hAnsi="Cambria" w:cs="Cambria"/>
                <w:b/>
                <w:sz w:val="20"/>
                <w:szCs w:val="20"/>
              </w:rPr>
              <w:t>/</w:t>
            </w:r>
          </w:p>
          <w:p w14:paraId="11F1E146" w14:textId="0805D692" w:rsidR="00E3394C" w:rsidRPr="006E317E" w:rsidRDefault="00C621D9" w:rsidP="00C621D9">
            <w:pPr>
              <w:spacing w:before="20" w:after="20" w:line="240" w:lineRule="auto"/>
              <w:rPr>
                <w:rFonts w:asciiTheme="majorHAnsi" w:eastAsia="Calibri" w:hAnsiTheme="majorHAnsi" w:cs="Times New Roman"/>
                <w:b/>
                <w:iCs/>
                <w:sz w:val="20"/>
                <w:szCs w:val="20"/>
              </w:rPr>
            </w:pPr>
            <w:r w:rsidRPr="006E317E">
              <w:rPr>
                <w:rFonts w:ascii="Cambria" w:eastAsia="Cambria" w:hAnsi="Cambria" w:cs="Cambria"/>
                <w:b/>
                <w:sz w:val="20"/>
                <w:szCs w:val="20"/>
              </w:rPr>
              <w:t>nauczycielska i translatorska</w:t>
            </w:r>
          </w:p>
        </w:tc>
      </w:tr>
      <w:tr w:rsidR="006E317E" w:rsidRPr="006E317E" w14:paraId="11F1E14A" w14:textId="77777777" w:rsidTr="11CCC50A">
        <w:tc>
          <w:tcPr>
            <w:tcW w:w="4219" w:type="dxa"/>
            <w:vAlign w:val="center"/>
          </w:tcPr>
          <w:p w14:paraId="11F1E148"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w którym prowadzone są zajęcia</w:t>
            </w:r>
          </w:p>
        </w:tc>
        <w:tc>
          <w:tcPr>
            <w:tcW w:w="5103" w:type="dxa"/>
            <w:vAlign w:val="center"/>
          </w:tcPr>
          <w:p w14:paraId="11F1E149"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niemiecki</w:t>
            </w:r>
          </w:p>
        </w:tc>
      </w:tr>
      <w:tr w:rsidR="006E317E" w:rsidRPr="006E317E" w14:paraId="11F1E14D" w14:textId="77777777" w:rsidTr="11CCC50A">
        <w:tc>
          <w:tcPr>
            <w:tcW w:w="4219" w:type="dxa"/>
            <w:vAlign w:val="center"/>
          </w:tcPr>
          <w:p w14:paraId="11F1E14B"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5103" w:type="dxa"/>
            <w:vAlign w:val="center"/>
          </w:tcPr>
          <w:p w14:paraId="11F1E14C"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 II, III</w:t>
            </w:r>
          </w:p>
        </w:tc>
      </w:tr>
      <w:tr w:rsidR="006E317E" w:rsidRPr="006E317E" w14:paraId="11F1E151" w14:textId="77777777" w:rsidTr="11CCC50A">
        <w:tc>
          <w:tcPr>
            <w:tcW w:w="4219" w:type="dxa"/>
            <w:vAlign w:val="center"/>
          </w:tcPr>
          <w:p w14:paraId="11F1E14E"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Imię i nazwisko koordynatora zajęć oraz osób prowadzących zajęcia</w:t>
            </w:r>
          </w:p>
        </w:tc>
        <w:tc>
          <w:tcPr>
            <w:tcW w:w="5103" w:type="dxa"/>
            <w:vAlign w:val="center"/>
          </w:tcPr>
          <w:p w14:paraId="11F1E14F"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proofErr w:type="spellStart"/>
            <w:r w:rsidRPr="006E317E">
              <w:rPr>
                <w:rFonts w:asciiTheme="majorHAnsi" w:eastAsia="Calibri" w:hAnsiTheme="majorHAnsi" w:cs="Times New Roman"/>
                <w:b/>
                <w:iCs/>
                <w:sz w:val="20"/>
                <w:szCs w:val="20"/>
                <w:lang w:val="en-US"/>
              </w:rPr>
              <w:t>koordynator</w:t>
            </w:r>
            <w:proofErr w:type="spellEnd"/>
            <w:r w:rsidRPr="006E317E">
              <w:rPr>
                <w:rFonts w:asciiTheme="majorHAnsi" w:eastAsia="Calibri" w:hAnsiTheme="majorHAnsi" w:cs="Times New Roman"/>
                <w:b/>
                <w:iCs/>
                <w:sz w:val="20"/>
                <w:szCs w:val="20"/>
                <w:lang w:val="en-US"/>
              </w:rPr>
              <w:t xml:space="preserve">: prof. AJP </w:t>
            </w:r>
            <w:proofErr w:type="spellStart"/>
            <w:r w:rsidRPr="006E317E">
              <w:rPr>
                <w:rFonts w:asciiTheme="majorHAnsi" w:eastAsia="Calibri" w:hAnsiTheme="majorHAnsi" w:cs="Times New Roman"/>
                <w:b/>
                <w:iCs/>
                <w:sz w:val="20"/>
                <w:szCs w:val="20"/>
                <w:lang w:val="en-US"/>
              </w:rPr>
              <w:t>dr</w:t>
            </w:r>
            <w:proofErr w:type="spellEnd"/>
            <w:r w:rsidRPr="006E317E">
              <w:rPr>
                <w:rFonts w:asciiTheme="majorHAnsi" w:eastAsia="Calibri" w:hAnsiTheme="majorHAnsi" w:cs="Times New Roman"/>
                <w:b/>
                <w:iCs/>
                <w:sz w:val="20"/>
                <w:szCs w:val="20"/>
                <w:lang w:val="en-US"/>
              </w:rPr>
              <w:t xml:space="preserve"> hab. </w:t>
            </w:r>
            <w:r w:rsidRPr="006E317E">
              <w:rPr>
                <w:rFonts w:asciiTheme="majorHAnsi" w:eastAsia="Calibri" w:hAnsiTheme="majorHAnsi" w:cs="Times New Roman"/>
                <w:b/>
                <w:iCs/>
                <w:sz w:val="20"/>
                <w:szCs w:val="20"/>
              </w:rPr>
              <w:t xml:space="preserve">Renata Nadobnik, </w:t>
            </w:r>
          </w:p>
          <w:p w14:paraId="11F1E150" w14:textId="51FC4174" w:rsidR="00E3394C" w:rsidRPr="006E317E" w:rsidRDefault="075C58E9" w:rsidP="11CCC50A">
            <w:pPr>
              <w:spacing w:before="20" w:after="2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 xml:space="preserve">osoby prowadzące zajęcia: prof. AJP dr </w:t>
            </w:r>
            <w:proofErr w:type="spellStart"/>
            <w:r w:rsidRPr="006E317E">
              <w:rPr>
                <w:rFonts w:asciiTheme="majorHAnsi" w:eastAsia="Calibri" w:hAnsiTheme="majorHAnsi" w:cs="Times New Roman"/>
                <w:b/>
                <w:bCs/>
                <w:sz w:val="20"/>
                <w:szCs w:val="20"/>
              </w:rPr>
              <w:t>Magorzata</w:t>
            </w:r>
            <w:proofErr w:type="spellEnd"/>
            <w:r w:rsidRPr="006E317E">
              <w:rPr>
                <w:rFonts w:asciiTheme="majorHAnsi" w:eastAsia="Calibri" w:hAnsiTheme="majorHAnsi" w:cs="Times New Roman"/>
                <w:b/>
                <w:bCs/>
                <w:sz w:val="20"/>
                <w:szCs w:val="20"/>
              </w:rPr>
              <w:t xml:space="preserve"> Czabańska-Rosada, dr Joanna Dubiec-Stach, dr Anna Bielewicz-</w:t>
            </w:r>
            <w:proofErr w:type="spellStart"/>
            <w:r w:rsidRPr="006E317E">
              <w:rPr>
                <w:rFonts w:asciiTheme="majorHAnsi" w:eastAsia="Calibri" w:hAnsiTheme="majorHAnsi" w:cs="Times New Roman"/>
                <w:b/>
                <w:bCs/>
                <w:sz w:val="20"/>
                <w:szCs w:val="20"/>
              </w:rPr>
              <w:t>Dubiec</w:t>
            </w:r>
            <w:proofErr w:type="spellEnd"/>
            <w:r w:rsidRPr="006E317E">
              <w:rPr>
                <w:rFonts w:asciiTheme="majorHAnsi" w:eastAsia="Calibri" w:hAnsiTheme="majorHAnsi" w:cs="Times New Roman"/>
                <w:b/>
                <w:bCs/>
                <w:sz w:val="20"/>
                <w:szCs w:val="20"/>
              </w:rPr>
              <w:t xml:space="preserve">, prof. AJP dr hab. Renata Nadobnik, prof. AJP dr hab. Igor Panasiuk, mgr Sławomir Szenwald, mgr Dariusz </w:t>
            </w:r>
            <w:proofErr w:type="spellStart"/>
            <w:r w:rsidRPr="006E317E">
              <w:rPr>
                <w:rFonts w:asciiTheme="majorHAnsi" w:eastAsia="Calibri" w:hAnsiTheme="majorHAnsi" w:cs="Times New Roman"/>
                <w:b/>
                <w:bCs/>
                <w:sz w:val="20"/>
                <w:szCs w:val="20"/>
              </w:rPr>
              <w:t>Łężak</w:t>
            </w:r>
            <w:proofErr w:type="spellEnd"/>
            <w:r w:rsidRPr="006E317E">
              <w:rPr>
                <w:rFonts w:asciiTheme="majorHAnsi" w:eastAsia="Calibri" w:hAnsiTheme="majorHAnsi" w:cs="Times New Roman"/>
                <w:b/>
                <w:bCs/>
                <w:sz w:val="20"/>
                <w:szCs w:val="20"/>
              </w:rPr>
              <w:t>, mgr Piotr Kotek</w:t>
            </w:r>
          </w:p>
        </w:tc>
      </w:tr>
    </w:tbl>
    <w:p w14:paraId="11F1E152" w14:textId="77777777" w:rsidR="00E3394C" w:rsidRPr="006E317E" w:rsidRDefault="00E3394C" w:rsidP="574A0BF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037"/>
        <w:gridCol w:w="2200"/>
        <w:gridCol w:w="1992"/>
      </w:tblGrid>
      <w:tr w:rsidR="006E317E" w:rsidRPr="006E317E" w14:paraId="11F1E158" w14:textId="77777777" w:rsidTr="11CCC50A">
        <w:tc>
          <w:tcPr>
            <w:tcW w:w="2093" w:type="dxa"/>
            <w:shd w:val="clear" w:color="auto" w:fill="auto"/>
            <w:vAlign w:val="center"/>
          </w:tcPr>
          <w:p w14:paraId="11F1E153" w14:textId="77777777" w:rsidR="00E3394C" w:rsidRPr="006E317E" w:rsidRDefault="00E3394C" w:rsidP="574A0BFC">
            <w:pPr>
              <w:spacing w:before="60" w:after="60" w:line="240" w:lineRule="auto"/>
              <w:jc w:val="center"/>
              <w:rPr>
                <w:rFonts w:asciiTheme="majorHAnsi" w:eastAsia="Calibri" w:hAnsiTheme="majorHAnsi" w:cs="Times New Roman"/>
                <w:b/>
                <w:bCs/>
              </w:rPr>
            </w:pPr>
            <w:bookmarkStart w:id="1" w:name="_Hlk118882589"/>
            <w:r w:rsidRPr="006E317E">
              <w:rPr>
                <w:rFonts w:asciiTheme="majorHAnsi" w:eastAsia="Calibri" w:hAnsiTheme="majorHAnsi" w:cs="Times New Roman"/>
                <w:b/>
                <w:bCs/>
              </w:rPr>
              <w:t>Forma zajęć</w:t>
            </w:r>
          </w:p>
        </w:tc>
        <w:tc>
          <w:tcPr>
            <w:tcW w:w="3037" w:type="dxa"/>
            <w:shd w:val="clear" w:color="auto" w:fill="auto"/>
            <w:vAlign w:val="center"/>
          </w:tcPr>
          <w:p w14:paraId="11F1E154" w14:textId="77777777" w:rsidR="00E3394C" w:rsidRPr="006E317E" w:rsidRDefault="00E3394C" w:rsidP="574A0BF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p w14:paraId="11F1E155" w14:textId="77777777" w:rsidR="00E3394C" w:rsidRPr="006E317E" w:rsidRDefault="00E3394C" w:rsidP="574A0BF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stacjonarne/niestacjonarne</w:t>
            </w:r>
          </w:p>
        </w:tc>
        <w:tc>
          <w:tcPr>
            <w:tcW w:w="2200" w:type="dxa"/>
            <w:shd w:val="clear" w:color="auto" w:fill="auto"/>
            <w:vAlign w:val="center"/>
          </w:tcPr>
          <w:p w14:paraId="11F1E156" w14:textId="77777777" w:rsidR="00E3394C" w:rsidRPr="006E317E" w:rsidRDefault="00E3394C" w:rsidP="574A0BF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Rok studiów/semestr</w:t>
            </w:r>
          </w:p>
        </w:tc>
        <w:tc>
          <w:tcPr>
            <w:tcW w:w="1992" w:type="dxa"/>
            <w:shd w:val="clear" w:color="auto" w:fill="auto"/>
            <w:vAlign w:val="center"/>
          </w:tcPr>
          <w:p w14:paraId="11F1E157" w14:textId="77777777" w:rsidR="00E3394C" w:rsidRPr="006E317E" w:rsidRDefault="00E3394C" w:rsidP="574A0BF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Punkty ECTS </w:t>
            </w:r>
            <w:r w:rsidRPr="006E317E">
              <w:rPr>
                <w:rFonts w:asciiTheme="majorHAnsi" w:eastAsia="Calibri" w:hAnsiTheme="majorHAnsi" w:cs="Times New Roman"/>
              </w:rPr>
              <w:t>(zgodnie z programem studiów)</w:t>
            </w:r>
          </w:p>
        </w:tc>
      </w:tr>
      <w:tr w:rsidR="006E317E" w:rsidRPr="006E317E" w14:paraId="11F1E15D" w14:textId="77777777" w:rsidTr="11CCC50A">
        <w:tc>
          <w:tcPr>
            <w:tcW w:w="2093" w:type="dxa"/>
            <w:shd w:val="clear" w:color="auto" w:fill="auto"/>
          </w:tcPr>
          <w:p w14:paraId="11F1E159" w14:textId="77777777" w:rsidR="00E3394C" w:rsidRPr="006E317E" w:rsidRDefault="00E3394C" w:rsidP="574A0BFC">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ćwiczenia</w:t>
            </w:r>
          </w:p>
        </w:tc>
        <w:tc>
          <w:tcPr>
            <w:tcW w:w="3037" w:type="dxa"/>
            <w:shd w:val="clear" w:color="auto" w:fill="auto"/>
            <w:vAlign w:val="center"/>
          </w:tcPr>
          <w:p w14:paraId="11F1E15A" w14:textId="77777777" w:rsidR="00E3394C" w:rsidRPr="006E317E" w:rsidRDefault="00E3394C" w:rsidP="574A0BFC">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180/108</w:t>
            </w:r>
          </w:p>
        </w:tc>
        <w:tc>
          <w:tcPr>
            <w:tcW w:w="2200" w:type="dxa"/>
            <w:shd w:val="clear" w:color="auto" w:fill="auto"/>
            <w:vAlign w:val="center"/>
          </w:tcPr>
          <w:p w14:paraId="11F1E15B" w14:textId="77777777" w:rsidR="00E3394C" w:rsidRPr="006E317E" w:rsidRDefault="00E3394C" w:rsidP="574A0BFC">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 II, III/ 1, 2, 3, 4, 5, 6</w:t>
            </w:r>
          </w:p>
        </w:tc>
        <w:tc>
          <w:tcPr>
            <w:tcW w:w="1992" w:type="dxa"/>
            <w:shd w:val="clear" w:color="auto" w:fill="auto"/>
            <w:vAlign w:val="center"/>
          </w:tcPr>
          <w:p w14:paraId="11F1E15C" w14:textId="34B88814" w:rsidR="00E3394C" w:rsidRPr="006E317E" w:rsidRDefault="075C58E9" w:rsidP="11CCC50A">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1</w:t>
            </w:r>
            <w:r w:rsidR="320FD880" w:rsidRPr="006E317E">
              <w:rPr>
                <w:rFonts w:asciiTheme="majorHAnsi" w:eastAsia="Calibri" w:hAnsiTheme="majorHAnsi" w:cs="Times New Roman"/>
                <w:b/>
                <w:bCs/>
                <w:sz w:val="20"/>
                <w:szCs w:val="20"/>
              </w:rPr>
              <w:t>6</w:t>
            </w:r>
          </w:p>
        </w:tc>
      </w:tr>
    </w:tbl>
    <w:bookmarkEnd w:id="1"/>
    <w:p w14:paraId="11F1E15E" w14:textId="77777777" w:rsidR="00E3394C" w:rsidRPr="006E317E" w:rsidRDefault="00E3394C" w:rsidP="574A0BF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3. Wymagania wstępne</w:t>
      </w:r>
      <w:bookmarkStart w:id="2" w:name="_Hlk118883244"/>
      <w:r w:rsidRPr="006E317E">
        <w:rPr>
          <w:rFonts w:asciiTheme="majorHAnsi" w:eastAsia="Calibri" w:hAnsiTheme="majorHAnsi" w:cs="Times New Roman"/>
          <w:b/>
          <w:bCs/>
        </w:rPr>
        <w:t>, z uwzględnieniem sekwencyjności zajęć</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43"/>
      </w:tblGrid>
      <w:tr w:rsidR="006E317E" w:rsidRPr="006E317E" w14:paraId="11F1E160" w14:textId="77777777" w:rsidTr="574A0BFC">
        <w:trPr>
          <w:trHeight w:val="301"/>
          <w:jc w:val="center"/>
        </w:trPr>
        <w:tc>
          <w:tcPr>
            <w:tcW w:w="9443" w:type="dxa"/>
          </w:tcPr>
          <w:bookmarkEnd w:id="2"/>
          <w:p w14:paraId="11F1E15F" w14:textId="77777777" w:rsidR="00E3394C" w:rsidRPr="006E317E" w:rsidRDefault="00E3394C" w:rsidP="574A0BFC">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rPr>
              <w:t>Układ treści przedmiotu ma charakter progresywny. Kontynuacja realizacji treści w ramach kolejnych etapów przedmiotu wymaga zaliczenia treści wcześniejszych.</w:t>
            </w:r>
          </w:p>
        </w:tc>
      </w:tr>
    </w:tbl>
    <w:p w14:paraId="11F1E161" w14:textId="77777777" w:rsidR="00E3394C" w:rsidRPr="006E317E" w:rsidRDefault="00E3394C" w:rsidP="574A0BF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4.  Cele kształcenia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E3394C" w:rsidRPr="006E317E" w14:paraId="11F1E167" w14:textId="77777777" w:rsidTr="11CCC50A">
        <w:tc>
          <w:tcPr>
            <w:tcW w:w="9464" w:type="dxa"/>
            <w:shd w:val="clear" w:color="auto" w:fill="auto"/>
          </w:tcPr>
          <w:p w14:paraId="11F1E162" w14:textId="4E685E36" w:rsidR="00E3394C" w:rsidRPr="006E317E" w:rsidRDefault="075C58E9" w:rsidP="574A0BFC">
            <w:pPr>
              <w:spacing w:before="60" w:after="60" w:line="240" w:lineRule="auto"/>
              <w:ind w:left="426" w:hanging="426"/>
              <w:rPr>
                <w:rFonts w:asciiTheme="majorHAnsi" w:eastAsia="Calibri" w:hAnsiTheme="majorHAnsi" w:cs="Times New Roman"/>
                <w:sz w:val="20"/>
                <w:szCs w:val="20"/>
              </w:rPr>
            </w:pPr>
            <w:bookmarkStart w:id="3" w:name="_Hlk118883313"/>
            <w:r w:rsidRPr="006E317E">
              <w:rPr>
                <w:rFonts w:asciiTheme="majorHAnsi" w:eastAsia="Calibri" w:hAnsiTheme="majorHAnsi" w:cs="Times New Roman"/>
                <w:sz w:val="20"/>
                <w:szCs w:val="20"/>
              </w:rPr>
              <w:t xml:space="preserve">C1 – </w:t>
            </w:r>
            <w:r w:rsidRPr="006E317E">
              <w:rPr>
                <w:rFonts w:asciiTheme="majorHAnsi" w:eastAsia="Times New Roman" w:hAnsiTheme="majorHAnsi" w:cs="Times New Roman"/>
                <w:sz w:val="20"/>
                <w:szCs w:val="20"/>
              </w:rPr>
              <w:t xml:space="preserve">Student </w:t>
            </w:r>
            <w:r w:rsidRPr="006E317E">
              <w:rPr>
                <w:rFonts w:asciiTheme="majorHAnsi" w:eastAsia="Calibri" w:hAnsiTheme="majorHAnsi" w:cs="Times New Roman"/>
                <w:sz w:val="20"/>
                <w:szCs w:val="20"/>
              </w:rPr>
              <w:t xml:space="preserve">ma wiedzę interdyscyplinarną pozwalającą na wykorzystanie znajomości języka niemieckiego do rozumienia wypowiedzi pisemnych </w:t>
            </w:r>
            <w:r w:rsidR="769FADB3" w:rsidRPr="006E317E">
              <w:rPr>
                <w:rFonts w:asciiTheme="majorHAnsi" w:eastAsia="Calibri" w:hAnsiTheme="majorHAnsi" w:cs="Times New Roman"/>
                <w:sz w:val="20"/>
                <w:szCs w:val="20"/>
              </w:rPr>
              <w:t xml:space="preserve">oraz formułowania wypowiedzi </w:t>
            </w:r>
            <w:r w:rsidRPr="006E317E">
              <w:rPr>
                <w:rFonts w:asciiTheme="majorHAnsi" w:eastAsia="Calibri" w:hAnsiTheme="majorHAnsi" w:cs="Times New Roman"/>
                <w:sz w:val="20"/>
                <w:szCs w:val="20"/>
              </w:rPr>
              <w:t xml:space="preserve">ustnych dotyczących różnych zakresów tematycznych, w tym życia społecznego, zawodowego i akademickiego.  </w:t>
            </w:r>
          </w:p>
          <w:p w14:paraId="11F1E163" w14:textId="77777777" w:rsidR="00E3394C" w:rsidRPr="006E317E" w:rsidRDefault="00E3394C" w:rsidP="574A0BFC">
            <w:pPr>
              <w:spacing w:before="60" w:after="60" w:line="240" w:lineRule="auto"/>
              <w:ind w:left="426" w:hanging="426"/>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C2 – </w:t>
            </w:r>
            <w:r w:rsidRPr="006E317E">
              <w:rPr>
                <w:rFonts w:asciiTheme="majorHAnsi" w:eastAsia="Times New Roman" w:hAnsiTheme="majorHAnsi" w:cs="Times New Roman"/>
                <w:sz w:val="20"/>
                <w:szCs w:val="20"/>
              </w:rPr>
              <w:t>Student</w:t>
            </w:r>
            <w:r w:rsidRPr="006E317E">
              <w:rPr>
                <w:rFonts w:asciiTheme="majorHAnsi" w:eastAsia="Calibri" w:hAnsiTheme="majorHAnsi" w:cs="Times New Roman"/>
                <w:sz w:val="20"/>
                <w:szCs w:val="20"/>
              </w:rPr>
              <w:t xml:space="preserve"> zna i rozumie funkcję języka, ma świadomość społecznego zróżnicowania języka, w tym rozróżnia cechy tekstów pisanych i mówionych.</w:t>
            </w:r>
          </w:p>
          <w:p w14:paraId="11F1E164" w14:textId="283F5056" w:rsidR="00E3394C" w:rsidRPr="006E317E" w:rsidRDefault="075C58E9" w:rsidP="574A0BFC">
            <w:pPr>
              <w:spacing w:before="60" w:after="60" w:line="240" w:lineRule="auto"/>
              <w:ind w:left="426" w:hanging="426"/>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C3 – </w:t>
            </w:r>
            <w:r w:rsidRPr="006E317E">
              <w:rPr>
                <w:rFonts w:asciiTheme="majorHAnsi" w:eastAsia="Times New Roman" w:hAnsiTheme="majorHAnsi" w:cs="Times New Roman"/>
                <w:sz w:val="20"/>
                <w:szCs w:val="20"/>
              </w:rPr>
              <w:t xml:space="preserve">Student </w:t>
            </w:r>
            <w:r w:rsidRPr="006E317E">
              <w:rPr>
                <w:rFonts w:asciiTheme="majorHAnsi" w:eastAsia="Calibri" w:hAnsiTheme="majorHAnsi" w:cs="Calibri"/>
                <w:sz w:val="20"/>
                <w:szCs w:val="20"/>
              </w:rPr>
              <w:t xml:space="preserve">posługuje się szerokim zakresem środków językowych i gramatycznych określonych dla poziomu </w:t>
            </w:r>
            <w:r w:rsidR="3380379D" w:rsidRPr="006E317E">
              <w:rPr>
                <w:rFonts w:asciiTheme="majorHAnsi" w:eastAsia="Calibri" w:hAnsiTheme="majorHAnsi" w:cs="Calibri"/>
                <w:sz w:val="20"/>
                <w:szCs w:val="20"/>
              </w:rPr>
              <w:t xml:space="preserve">B1 po I roku studiów, B2 po II roku studiów i </w:t>
            </w:r>
            <w:r w:rsidRPr="006E317E">
              <w:rPr>
                <w:rFonts w:asciiTheme="majorHAnsi" w:eastAsia="Calibri" w:hAnsiTheme="majorHAnsi" w:cs="Calibri"/>
                <w:sz w:val="20"/>
                <w:szCs w:val="20"/>
              </w:rPr>
              <w:t xml:space="preserve">C1 zgodnie z ESOKJ, umożliwiających odbiór i interpretację tekstów </w:t>
            </w:r>
            <w:r w:rsidRPr="006E317E">
              <w:rPr>
                <w:rFonts w:asciiTheme="majorHAnsi" w:eastAsia="Calibri" w:hAnsiTheme="majorHAnsi" w:cs="Times New Roman"/>
                <w:sz w:val="20"/>
                <w:szCs w:val="20"/>
              </w:rPr>
              <w:t>odnoszących się do szerokiego spektrum tematycznego.</w:t>
            </w:r>
          </w:p>
          <w:p w14:paraId="11F1E165" w14:textId="270EC713" w:rsidR="00E3394C" w:rsidRPr="006E317E" w:rsidRDefault="075C58E9" w:rsidP="574A0BFC">
            <w:pPr>
              <w:spacing w:before="60" w:after="60" w:line="240" w:lineRule="auto"/>
              <w:ind w:left="426" w:hanging="426"/>
              <w:rPr>
                <w:rFonts w:asciiTheme="majorHAnsi" w:eastAsia="Calibri" w:hAnsiTheme="majorHAnsi" w:cs="Calibri"/>
                <w:sz w:val="20"/>
                <w:szCs w:val="20"/>
              </w:rPr>
            </w:pPr>
            <w:r w:rsidRPr="006E317E">
              <w:rPr>
                <w:rFonts w:asciiTheme="majorHAnsi" w:eastAsia="Calibri" w:hAnsiTheme="majorHAnsi" w:cs="Times New Roman"/>
                <w:sz w:val="20"/>
                <w:szCs w:val="20"/>
              </w:rPr>
              <w:t>C4 –</w:t>
            </w:r>
            <w:r w:rsidRPr="006E317E">
              <w:rPr>
                <w:rFonts w:asciiTheme="majorHAnsi" w:eastAsia="Calibri" w:hAnsiTheme="majorHAnsi" w:cs="Calibri"/>
                <w:sz w:val="20"/>
                <w:szCs w:val="20"/>
              </w:rPr>
              <w:t xml:space="preserve"> </w:t>
            </w:r>
            <w:r w:rsidRPr="006E317E">
              <w:rPr>
                <w:rFonts w:asciiTheme="majorHAnsi" w:eastAsia="Times New Roman" w:hAnsiTheme="majorHAnsi" w:cs="Times New Roman"/>
                <w:sz w:val="20"/>
                <w:szCs w:val="20"/>
              </w:rPr>
              <w:t>Student</w:t>
            </w:r>
            <w:r w:rsidRPr="006E317E">
              <w:rPr>
                <w:rFonts w:asciiTheme="majorHAnsi" w:eastAsia="Calibri" w:hAnsiTheme="majorHAnsi" w:cs="Calibri"/>
                <w:sz w:val="20"/>
                <w:szCs w:val="20"/>
              </w:rPr>
              <w:t xml:space="preserve"> potrafi wykorzystać język </w:t>
            </w:r>
            <w:r w:rsidR="711DE6B7" w:rsidRPr="006E317E">
              <w:rPr>
                <w:rFonts w:asciiTheme="majorHAnsi" w:eastAsia="Calibri" w:hAnsiTheme="majorHAnsi" w:cs="Calibri"/>
                <w:sz w:val="20"/>
                <w:szCs w:val="20"/>
              </w:rPr>
              <w:t>niemiecki</w:t>
            </w:r>
            <w:r w:rsidRPr="006E317E">
              <w:rPr>
                <w:rFonts w:asciiTheme="majorHAnsi" w:eastAsia="Calibri" w:hAnsiTheme="majorHAnsi" w:cs="Calibri"/>
                <w:sz w:val="20"/>
                <w:szCs w:val="20"/>
              </w:rPr>
              <w:t xml:space="preserve"> jako narzędzie rozumienia, ekspresji i komunikacji, dbając o doskonalenie własnych kompetencji językowych przy wykorzystaniu różnych źródeł wiedzy.</w:t>
            </w:r>
          </w:p>
          <w:p w14:paraId="11F1E166" w14:textId="77777777" w:rsidR="00E3394C" w:rsidRPr="006E317E" w:rsidRDefault="00E3394C" w:rsidP="574A0BFC">
            <w:pPr>
              <w:spacing w:before="60" w:after="60" w:line="240" w:lineRule="auto"/>
              <w:ind w:left="426" w:hanging="426"/>
              <w:rPr>
                <w:rFonts w:asciiTheme="majorHAnsi" w:eastAsia="Calibri" w:hAnsiTheme="majorHAnsi" w:cs="Times New Roman"/>
                <w:sz w:val="20"/>
                <w:szCs w:val="20"/>
              </w:rPr>
            </w:pPr>
            <w:r w:rsidRPr="006E317E">
              <w:rPr>
                <w:rFonts w:asciiTheme="majorHAnsi" w:eastAsia="Calibri" w:hAnsiTheme="majorHAnsi" w:cs="Calibri"/>
                <w:sz w:val="20"/>
                <w:szCs w:val="20"/>
              </w:rPr>
              <w:t>C5 –</w:t>
            </w:r>
            <w:r w:rsidRPr="006E317E">
              <w:rPr>
                <w:rFonts w:asciiTheme="majorHAnsi" w:eastAsia="Times New Roman" w:hAnsiTheme="majorHAnsi" w:cs="Times New Roman"/>
                <w:sz w:val="20"/>
                <w:szCs w:val="20"/>
              </w:rPr>
              <w:t xml:space="preserve"> Student zna zakres posiadanej przez siebie wiedzy i przyswojonych umiejętności, rozumie potrzebę ciągłego dokształcania się również poprzez pracę w grupie.</w:t>
            </w:r>
          </w:p>
        </w:tc>
      </w:tr>
      <w:bookmarkEnd w:id="3"/>
    </w:tbl>
    <w:p w14:paraId="11F1E168" w14:textId="77777777" w:rsidR="00E3394C" w:rsidRPr="006E317E" w:rsidRDefault="00E3394C" w:rsidP="574A0BFC">
      <w:pPr>
        <w:spacing w:before="60" w:after="60" w:line="240" w:lineRule="auto"/>
        <w:rPr>
          <w:rFonts w:asciiTheme="majorHAnsi" w:eastAsia="Calibri" w:hAnsiTheme="majorHAnsi" w:cs="Times New Roman"/>
          <w:b/>
          <w:bCs/>
          <w:sz w:val="8"/>
          <w:szCs w:val="8"/>
        </w:rPr>
      </w:pPr>
    </w:p>
    <w:p w14:paraId="11F1E169" w14:textId="77777777" w:rsidR="00E3394C" w:rsidRPr="006E317E" w:rsidRDefault="075C58E9" w:rsidP="574A0BF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lastRenderedPageBreak/>
        <w:t xml:space="preserve">5. </w:t>
      </w:r>
      <w:bookmarkStart w:id="4" w:name="_Hlk118880246"/>
      <w:bookmarkStart w:id="5" w:name="_Hlk118883432"/>
      <w:r w:rsidRPr="006E317E">
        <w:rPr>
          <w:rFonts w:asciiTheme="majorHAnsi" w:eastAsia="Calibri" w:hAnsiTheme="majorHAnsi" w:cs="Times New Roman"/>
          <w:b/>
          <w:bCs/>
        </w:rPr>
        <w:t xml:space="preserve">Efekty uczenia się dla zajęć wraz z odniesieniem do efektów kierunkowych </w:t>
      </w:r>
      <w:bookmarkEnd w:id="4"/>
      <w:bookmarkEnd w:id="5"/>
    </w:p>
    <w:tbl>
      <w:tblPr>
        <w:tblW w:w="0" w:type="auto"/>
        <w:tblLayout w:type="fixed"/>
        <w:tblLook w:val="04A0" w:firstRow="1" w:lastRow="0" w:firstColumn="1" w:lastColumn="0" w:noHBand="0" w:noVBand="1"/>
      </w:tblPr>
      <w:tblGrid>
        <w:gridCol w:w="1275"/>
        <w:gridCol w:w="6063"/>
        <w:gridCol w:w="1725"/>
      </w:tblGrid>
      <w:tr w:rsidR="002C0439" w:rsidRPr="006E317E" w14:paraId="3F59BABE" w14:textId="77777777" w:rsidTr="00863692">
        <w:trPr>
          <w:trHeight w:val="300"/>
        </w:trPr>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030149" w14:textId="08FCB931" w:rsidR="11CCC50A" w:rsidRPr="006E317E" w:rsidRDefault="11CCC50A" w:rsidP="11CCC50A">
            <w:pPr>
              <w:spacing w:before="60" w:after="60"/>
              <w:jc w:val="center"/>
              <w:rPr>
                <w:rFonts w:ascii="Cambria" w:eastAsia="Cambria" w:hAnsi="Cambria" w:cs="Cambria"/>
                <w:b/>
                <w:bCs/>
                <w:sz w:val="20"/>
                <w:szCs w:val="20"/>
                <w:lang w:val="pl"/>
              </w:rPr>
            </w:pPr>
            <w:r w:rsidRPr="006E317E">
              <w:rPr>
                <w:rFonts w:ascii="Cambria" w:eastAsia="Cambria" w:hAnsi="Cambria" w:cs="Cambria"/>
                <w:b/>
                <w:bCs/>
                <w:sz w:val="20"/>
                <w:szCs w:val="20"/>
                <w:lang w:val="pl"/>
              </w:rPr>
              <w:t>Symbol efektu uczenia się</w:t>
            </w:r>
          </w:p>
        </w:tc>
        <w:tc>
          <w:tcPr>
            <w:tcW w:w="606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2166CF" w14:textId="12ED87C3" w:rsidR="11CCC50A" w:rsidRPr="006E317E" w:rsidRDefault="11CCC50A" w:rsidP="11CCC50A">
            <w:pPr>
              <w:spacing w:before="60" w:after="60"/>
              <w:jc w:val="center"/>
              <w:rPr>
                <w:rFonts w:ascii="Cambria" w:eastAsia="Cambria" w:hAnsi="Cambria" w:cs="Cambria"/>
                <w:b/>
                <w:bCs/>
                <w:sz w:val="20"/>
                <w:szCs w:val="20"/>
                <w:lang w:val="pl"/>
              </w:rPr>
            </w:pPr>
            <w:r w:rsidRPr="006E317E">
              <w:rPr>
                <w:rFonts w:ascii="Cambria" w:eastAsia="Cambria" w:hAnsi="Cambria" w:cs="Cambria"/>
                <w:b/>
                <w:bCs/>
                <w:sz w:val="20"/>
                <w:szCs w:val="20"/>
                <w:lang w:val="pl"/>
              </w:rPr>
              <w:t>Opis efektu uczenia się</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4A8B08" w14:textId="11B26A0B" w:rsidR="11CCC50A" w:rsidRPr="006E317E" w:rsidRDefault="11CCC50A" w:rsidP="11CCC50A">
            <w:pPr>
              <w:spacing w:before="60" w:after="60"/>
              <w:jc w:val="center"/>
              <w:rPr>
                <w:rFonts w:ascii="Cambria" w:eastAsia="Cambria" w:hAnsi="Cambria" w:cs="Cambria"/>
                <w:b/>
                <w:bCs/>
                <w:sz w:val="20"/>
                <w:szCs w:val="20"/>
                <w:lang w:val="pl"/>
              </w:rPr>
            </w:pPr>
            <w:r w:rsidRPr="006E317E">
              <w:rPr>
                <w:rFonts w:ascii="Cambria" w:eastAsia="Cambria" w:hAnsi="Cambria" w:cs="Cambria"/>
                <w:b/>
                <w:bCs/>
                <w:sz w:val="20"/>
                <w:szCs w:val="20"/>
                <w:lang w:val="pl"/>
              </w:rPr>
              <w:t>Odniesienie do efektu kierunkowego</w:t>
            </w:r>
          </w:p>
        </w:tc>
      </w:tr>
      <w:tr w:rsidR="002C0439" w:rsidRPr="006E317E" w14:paraId="5419F967" w14:textId="77777777" w:rsidTr="00863692">
        <w:trPr>
          <w:trHeight w:val="300"/>
        </w:trPr>
        <w:tc>
          <w:tcPr>
            <w:tcW w:w="9063"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6119BE41" w14:textId="6E780764" w:rsidR="11CCC50A" w:rsidRPr="006E317E" w:rsidRDefault="11CCC50A" w:rsidP="11CCC50A">
            <w:pPr>
              <w:spacing w:before="60" w:after="60"/>
              <w:jc w:val="center"/>
            </w:pPr>
            <w:r w:rsidRPr="006E317E">
              <w:rPr>
                <w:rFonts w:ascii="Cambria" w:eastAsia="Cambria" w:hAnsi="Cambria" w:cs="Cambria"/>
                <w:b/>
                <w:bCs/>
                <w:sz w:val="19"/>
                <w:szCs w:val="19"/>
                <w:lang w:val="pl"/>
              </w:rPr>
              <w:t>WIEDZA</w:t>
            </w:r>
          </w:p>
        </w:tc>
      </w:tr>
      <w:tr w:rsidR="002C0439" w:rsidRPr="006E317E" w14:paraId="6E329FD9" w14:textId="77777777" w:rsidTr="00863692">
        <w:trPr>
          <w:trHeight w:val="300"/>
        </w:trPr>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733B54" w14:textId="280A3B6E" w:rsidR="11CCC50A" w:rsidRPr="006E317E" w:rsidRDefault="11CCC50A" w:rsidP="11CCC50A">
            <w:pPr>
              <w:spacing w:before="60" w:after="60"/>
              <w:jc w:val="center"/>
            </w:pPr>
            <w:r w:rsidRPr="006E317E">
              <w:rPr>
                <w:rFonts w:ascii="Cambria" w:eastAsia="Cambria" w:hAnsi="Cambria" w:cs="Cambria"/>
                <w:sz w:val="19"/>
                <w:szCs w:val="19"/>
                <w:lang w:val="pl"/>
              </w:rPr>
              <w:t>W_01</w:t>
            </w:r>
          </w:p>
        </w:tc>
        <w:tc>
          <w:tcPr>
            <w:tcW w:w="6063" w:type="dxa"/>
            <w:tcBorders>
              <w:top w:val="nil"/>
              <w:left w:val="single" w:sz="8" w:space="0" w:color="auto"/>
              <w:bottom w:val="single" w:sz="8" w:space="0" w:color="auto"/>
              <w:right w:val="single" w:sz="8" w:space="0" w:color="auto"/>
            </w:tcBorders>
            <w:tcMar>
              <w:left w:w="108" w:type="dxa"/>
              <w:right w:w="108" w:type="dxa"/>
            </w:tcMar>
          </w:tcPr>
          <w:p w14:paraId="202C3FBD" w14:textId="1A493C67" w:rsidR="11CCC50A" w:rsidRPr="006E317E" w:rsidRDefault="11CCC50A" w:rsidP="11CCC50A">
            <w:pPr>
              <w:spacing w:before="60" w:after="60"/>
            </w:pPr>
            <w:r w:rsidRPr="006E317E">
              <w:rPr>
                <w:rFonts w:ascii="Cambria" w:eastAsia="Cambria" w:hAnsi="Cambria" w:cs="Cambria"/>
                <w:sz w:val="19"/>
                <w:szCs w:val="19"/>
                <w:lang w:val="pl"/>
              </w:rPr>
              <w:t>Absolwent zna i rozumie funkcje języka i rolę komunikacji językowej; społeczne zróżnicowanie języka w tym zna zasady i strategie potrzebne do formułowania w języku niemieckim wypowiedzi ustnych w oparciu o zdobytą wiedzę interdyscyplinarną.</w:t>
            </w:r>
          </w:p>
        </w:tc>
        <w:tc>
          <w:tcPr>
            <w:tcW w:w="1725" w:type="dxa"/>
            <w:tcBorders>
              <w:top w:val="nil"/>
              <w:left w:val="single" w:sz="8" w:space="0" w:color="auto"/>
              <w:bottom w:val="single" w:sz="8" w:space="0" w:color="auto"/>
              <w:right w:val="single" w:sz="8" w:space="0" w:color="auto"/>
            </w:tcBorders>
            <w:tcMar>
              <w:left w:w="108" w:type="dxa"/>
              <w:right w:w="108" w:type="dxa"/>
            </w:tcMar>
            <w:vAlign w:val="center"/>
          </w:tcPr>
          <w:p w14:paraId="1BC1CCAE" w14:textId="306C2186" w:rsidR="11CCC50A" w:rsidRPr="006E317E" w:rsidRDefault="11CCC50A" w:rsidP="11CCC50A">
            <w:pPr>
              <w:spacing w:before="60" w:after="60"/>
              <w:jc w:val="center"/>
            </w:pPr>
            <w:r w:rsidRPr="006E317E">
              <w:rPr>
                <w:rFonts w:ascii="Cambria" w:eastAsia="Cambria" w:hAnsi="Cambria" w:cs="Cambria"/>
                <w:sz w:val="19"/>
                <w:szCs w:val="19"/>
                <w:lang w:val="pl"/>
              </w:rPr>
              <w:t>K_W05</w:t>
            </w:r>
          </w:p>
          <w:p w14:paraId="433464E6" w14:textId="06DE2939" w:rsidR="11CCC50A" w:rsidRPr="006E317E" w:rsidRDefault="11CCC50A" w:rsidP="11CCC50A">
            <w:pPr>
              <w:spacing w:before="60" w:after="60"/>
              <w:jc w:val="center"/>
            </w:pPr>
            <w:r w:rsidRPr="006E317E">
              <w:rPr>
                <w:rFonts w:ascii="Cambria" w:eastAsia="Cambria" w:hAnsi="Cambria" w:cs="Cambria"/>
                <w:sz w:val="19"/>
                <w:szCs w:val="19"/>
                <w:lang w:val="pl"/>
              </w:rPr>
              <w:t>K_W12</w:t>
            </w:r>
          </w:p>
        </w:tc>
      </w:tr>
      <w:tr w:rsidR="002C0439" w:rsidRPr="006E317E" w14:paraId="4B6E12E5" w14:textId="77777777" w:rsidTr="00863692">
        <w:trPr>
          <w:trHeight w:val="300"/>
        </w:trPr>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C98D85" w14:textId="1765C24D" w:rsidR="11CCC50A" w:rsidRPr="006E317E" w:rsidRDefault="11CCC50A" w:rsidP="11CCC50A">
            <w:pPr>
              <w:spacing w:before="60" w:after="60"/>
              <w:jc w:val="center"/>
            </w:pPr>
            <w:r w:rsidRPr="006E317E">
              <w:rPr>
                <w:rFonts w:ascii="Cambria" w:eastAsia="Cambria" w:hAnsi="Cambria" w:cs="Cambria"/>
                <w:sz w:val="19"/>
                <w:szCs w:val="19"/>
                <w:lang w:val="pl"/>
              </w:rPr>
              <w:t>W_02</w:t>
            </w:r>
          </w:p>
        </w:tc>
        <w:tc>
          <w:tcPr>
            <w:tcW w:w="6063" w:type="dxa"/>
            <w:tcBorders>
              <w:top w:val="single" w:sz="8" w:space="0" w:color="auto"/>
              <w:left w:val="single" w:sz="8" w:space="0" w:color="auto"/>
              <w:bottom w:val="single" w:sz="8" w:space="0" w:color="auto"/>
              <w:right w:val="single" w:sz="8" w:space="0" w:color="auto"/>
            </w:tcBorders>
            <w:tcMar>
              <w:left w:w="108" w:type="dxa"/>
              <w:right w:w="108" w:type="dxa"/>
            </w:tcMar>
          </w:tcPr>
          <w:p w14:paraId="38431D78" w14:textId="34FC7155" w:rsidR="11CCC50A" w:rsidRPr="006E317E" w:rsidRDefault="11CCC50A" w:rsidP="0038161F">
            <w:pPr>
              <w:spacing w:before="60" w:after="60"/>
              <w:rPr>
                <w:rFonts w:ascii="Cambria" w:eastAsia="Cambria" w:hAnsi="Cambria" w:cs="Cambria"/>
                <w:sz w:val="19"/>
                <w:szCs w:val="19"/>
                <w:lang w:val="pl"/>
              </w:rPr>
            </w:pPr>
            <w:r w:rsidRPr="006E317E">
              <w:rPr>
                <w:rFonts w:ascii="Cambria" w:eastAsia="Cambria" w:hAnsi="Cambria" w:cs="Cambria"/>
                <w:sz w:val="19"/>
                <w:szCs w:val="19"/>
                <w:lang w:val="pl"/>
              </w:rPr>
              <w:t>Absolwent zna i rozumie słownictwo char</w:t>
            </w:r>
            <w:r w:rsidR="0038161F">
              <w:rPr>
                <w:rFonts w:ascii="Cambria" w:eastAsia="Cambria" w:hAnsi="Cambria" w:cs="Cambria"/>
                <w:sz w:val="19"/>
                <w:szCs w:val="19"/>
                <w:lang w:val="pl"/>
              </w:rPr>
              <w:t>a</w:t>
            </w:r>
            <w:r w:rsidRPr="006E317E">
              <w:rPr>
                <w:rFonts w:ascii="Cambria" w:eastAsia="Cambria" w:hAnsi="Cambria" w:cs="Cambria"/>
                <w:sz w:val="19"/>
                <w:szCs w:val="19"/>
                <w:lang w:val="pl"/>
              </w:rPr>
              <w:t>kterystyczne dla opisu różnych dziedzin i systemów życia niezbędne do rozumienia tekstów</w:t>
            </w:r>
            <w:r w:rsidR="30639303" w:rsidRPr="006E317E">
              <w:rPr>
                <w:rFonts w:ascii="Cambria" w:eastAsia="Cambria" w:hAnsi="Cambria" w:cs="Cambria"/>
                <w:sz w:val="19"/>
                <w:szCs w:val="19"/>
                <w:lang w:val="pl"/>
              </w:rPr>
              <w:t xml:space="preserve"> czytanych</w:t>
            </w:r>
            <w:r w:rsidRPr="006E317E">
              <w:rPr>
                <w:rFonts w:ascii="Cambria" w:eastAsia="Cambria" w:hAnsi="Cambria" w:cs="Cambria"/>
                <w:sz w:val="19"/>
                <w:szCs w:val="19"/>
                <w:lang w:val="pl"/>
              </w:rPr>
              <w:t xml:space="preserve"> i formułowania wypowiedzi ustnych.</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56B4A0" w14:textId="335C2BD7" w:rsidR="11CCC50A" w:rsidRPr="006E317E" w:rsidRDefault="11CCC50A" w:rsidP="11CCC50A">
            <w:pPr>
              <w:spacing w:before="60" w:after="60"/>
              <w:jc w:val="center"/>
            </w:pPr>
            <w:r w:rsidRPr="006E317E">
              <w:rPr>
                <w:rFonts w:ascii="Cambria" w:eastAsia="Cambria" w:hAnsi="Cambria" w:cs="Cambria"/>
                <w:sz w:val="19"/>
                <w:szCs w:val="19"/>
                <w:lang w:val="pl"/>
              </w:rPr>
              <w:t xml:space="preserve">K_W14 </w:t>
            </w:r>
          </w:p>
          <w:p w14:paraId="4C4E26B9" w14:textId="2FACB3DD" w:rsidR="11CCC50A" w:rsidRPr="006E317E" w:rsidRDefault="11CCC50A" w:rsidP="11CCC50A">
            <w:pPr>
              <w:spacing w:before="60" w:after="60"/>
              <w:jc w:val="center"/>
            </w:pPr>
            <w:r w:rsidRPr="006E317E">
              <w:rPr>
                <w:rFonts w:ascii="Cambria" w:eastAsia="Cambria" w:hAnsi="Cambria" w:cs="Cambria"/>
                <w:sz w:val="19"/>
                <w:szCs w:val="19"/>
              </w:rPr>
              <w:t xml:space="preserve"> </w:t>
            </w:r>
          </w:p>
        </w:tc>
      </w:tr>
      <w:tr w:rsidR="002C0439" w:rsidRPr="006E317E" w14:paraId="5A4E6061" w14:textId="77777777" w:rsidTr="00863692">
        <w:trPr>
          <w:trHeight w:val="300"/>
        </w:trPr>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F49F59" w14:textId="500AE723" w:rsidR="11CCC50A" w:rsidRPr="006E317E" w:rsidRDefault="11CCC50A" w:rsidP="11CCC50A">
            <w:pPr>
              <w:spacing w:before="60" w:after="60"/>
              <w:jc w:val="center"/>
            </w:pPr>
            <w:r w:rsidRPr="006E317E">
              <w:rPr>
                <w:rFonts w:ascii="Cambria" w:eastAsia="Cambria" w:hAnsi="Cambria" w:cs="Cambria"/>
                <w:sz w:val="19"/>
                <w:szCs w:val="19"/>
                <w:lang w:val="pl"/>
              </w:rPr>
              <w:t>W</w:t>
            </w:r>
            <w:r w:rsidRPr="006E317E">
              <w:rPr>
                <w:rFonts w:ascii="Cambria" w:eastAsia="Cambria" w:hAnsi="Cambria" w:cs="Cambria"/>
                <w:sz w:val="19"/>
                <w:szCs w:val="19"/>
              </w:rPr>
              <w:t>_03</w:t>
            </w:r>
          </w:p>
        </w:tc>
        <w:tc>
          <w:tcPr>
            <w:tcW w:w="6063" w:type="dxa"/>
            <w:tcBorders>
              <w:top w:val="single" w:sz="8" w:space="0" w:color="auto"/>
              <w:left w:val="single" w:sz="8" w:space="0" w:color="auto"/>
              <w:bottom w:val="single" w:sz="8" w:space="0" w:color="auto"/>
              <w:right w:val="single" w:sz="8" w:space="0" w:color="auto"/>
            </w:tcBorders>
            <w:tcMar>
              <w:left w:w="108" w:type="dxa"/>
              <w:right w:w="108" w:type="dxa"/>
            </w:tcMar>
          </w:tcPr>
          <w:p w14:paraId="77F4FF1A" w14:textId="0BA14506" w:rsidR="11CCC50A" w:rsidRPr="006E317E" w:rsidRDefault="11CCC50A" w:rsidP="11CCC50A">
            <w:pPr>
              <w:spacing w:before="60" w:after="60"/>
            </w:pPr>
            <w:r w:rsidRPr="006E317E">
              <w:rPr>
                <w:rFonts w:ascii="Cambria" w:eastAsia="Cambria" w:hAnsi="Cambria" w:cs="Cambria"/>
                <w:sz w:val="19"/>
                <w:szCs w:val="19"/>
                <w:lang w:val="pl"/>
              </w:rPr>
              <w:t>Absolwent zna i rozumie jednostki językowe i kategorie gramatyczne języka niemieckiego, ich funkcje i normy umożliwiające odpowiednie użycie języka; powiązania systemu języka ojczystego i niemieckiego, techniki mediacji między użytkownikami tych języków oraz sposoby praktycznego stosowania tej wiedzy w działalności dydaktycznej lub translatorskiej.</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F54DB4" w14:textId="2845F7DE" w:rsidR="11CCC50A" w:rsidRPr="006E317E" w:rsidRDefault="11CCC50A" w:rsidP="11CCC50A">
            <w:pPr>
              <w:spacing w:before="60" w:after="60"/>
              <w:jc w:val="center"/>
            </w:pPr>
            <w:r w:rsidRPr="006E317E">
              <w:rPr>
                <w:rFonts w:ascii="Cambria" w:eastAsia="Cambria" w:hAnsi="Cambria" w:cs="Cambria"/>
                <w:sz w:val="19"/>
                <w:szCs w:val="19"/>
                <w:lang w:val="pl"/>
              </w:rPr>
              <w:t>K_W17</w:t>
            </w:r>
          </w:p>
          <w:p w14:paraId="7D872D8A" w14:textId="4868E833" w:rsidR="11CCC50A" w:rsidRPr="006E317E" w:rsidRDefault="11CCC50A" w:rsidP="11CCC50A">
            <w:pPr>
              <w:spacing w:before="60" w:after="60"/>
              <w:jc w:val="center"/>
            </w:pPr>
            <w:r w:rsidRPr="006E317E">
              <w:rPr>
                <w:rFonts w:ascii="Cambria" w:eastAsia="Cambria" w:hAnsi="Cambria" w:cs="Cambria"/>
                <w:sz w:val="19"/>
                <w:szCs w:val="19"/>
                <w:lang w:val="pl"/>
              </w:rPr>
              <w:t>K</w:t>
            </w:r>
            <w:r w:rsidRPr="006E317E">
              <w:rPr>
                <w:rFonts w:ascii="Cambria" w:eastAsia="Cambria" w:hAnsi="Cambria" w:cs="Cambria"/>
                <w:sz w:val="19"/>
                <w:szCs w:val="19"/>
              </w:rPr>
              <w:t>_W18</w:t>
            </w:r>
          </w:p>
          <w:p w14:paraId="03E60102" w14:textId="706E8945" w:rsidR="11CCC50A" w:rsidRPr="006E317E" w:rsidRDefault="11CCC50A" w:rsidP="11CCC50A">
            <w:pPr>
              <w:spacing w:before="60" w:after="60"/>
              <w:jc w:val="center"/>
            </w:pPr>
            <w:r w:rsidRPr="006E317E">
              <w:rPr>
                <w:rFonts w:ascii="Cambria" w:eastAsia="Cambria" w:hAnsi="Cambria" w:cs="Cambria"/>
                <w:sz w:val="19"/>
                <w:szCs w:val="19"/>
                <w:lang w:val="pl"/>
              </w:rPr>
              <w:t xml:space="preserve"> </w:t>
            </w:r>
          </w:p>
        </w:tc>
      </w:tr>
      <w:tr w:rsidR="002C0439" w:rsidRPr="006E317E" w14:paraId="7885820D" w14:textId="77777777" w:rsidTr="00863692">
        <w:trPr>
          <w:trHeight w:val="300"/>
        </w:trPr>
        <w:tc>
          <w:tcPr>
            <w:tcW w:w="9063"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2F95C3" w14:textId="4E385617" w:rsidR="11CCC50A" w:rsidRPr="006E317E" w:rsidRDefault="11CCC50A" w:rsidP="11CCC50A">
            <w:pPr>
              <w:spacing w:before="60" w:after="60"/>
              <w:jc w:val="center"/>
            </w:pPr>
            <w:r w:rsidRPr="006E317E">
              <w:rPr>
                <w:rFonts w:ascii="Cambria" w:eastAsia="Cambria" w:hAnsi="Cambria" w:cs="Cambria"/>
                <w:b/>
                <w:bCs/>
                <w:sz w:val="19"/>
                <w:szCs w:val="19"/>
                <w:lang w:val="pl"/>
              </w:rPr>
              <w:t>UMIEJĘTNOŚCI</w:t>
            </w:r>
          </w:p>
        </w:tc>
      </w:tr>
      <w:tr w:rsidR="002C0439" w:rsidRPr="006E317E" w14:paraId="4CC1CD65" w14:textId="77777777" w:rsidTr="00863692">
        <w:trPr>
          <w:trHeight w:val="300"/>
        </w:trPr>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111D6D" w14:textId="238A4BF6" w:rsidR="11CCC50A" w:rsidRPr="006E317E" w:rsidRDefault="11CCC50A" w:rsidP="11CCC50A">
            <w:pPr>
              <w:spacing w:before="60" w:after="60"/>
              <w:jc w:val="center"/>
            </w:pPr>
            <w:r w:rsidRPr="006E317E">
              <w:rPr>
                <w:rFonts w:ascii="Cambria" w:eastAsia="Cambria" w:hAnsi="Cambria" w:cs="Cambria"/>
                <w:sz w:val="19"/>
                <w:szCs w:val="19"/>
                <w:lang w:val="pl"/>
              </w:rPr>
              <w:t>U</w:t>
            </w:r>
            <w:r w:rsidRPr="006E317E">
              <w:rPr>
                <w:rFonts w:ascii="Cambria" w:eastAsia="Cambria" w:hAnsi="Cambria" w:cs="Cambria"/>
                <w:sz w:val="19"/>
                <w:szCs w:val="19"/>
              </w:rPr>
              <w:t>_01</w:t>
            </w:r>
          </w:p>
        </w:tc>
        <w:tc>
          <w:tcPr>
            <w:tcW w:w="6063" w:type="dxa"/>
            <w:tcBorders>
              <w:top w:val="nil"/>
              <w:left w:val="single" w:sz="8" w:space="0" w:color="auto"/>
              <w:bottom w:val="single" w:sz="8" w:space="0" w:color="auto"/>
              <w:right w:val="single" w:sz="8" w:space="0" w:color="auto"/>
            </w:tcBorders>
            <w:tcMar>
              <w:left w:w="108" w:type="dxa"/>
              <w:right w:w="108" w:type="dxa"/>
            </w:tcMar>
          </w:tcPr>
          <w:p w14:paraId="71237FF0" w14:textId="7638E377" w:rsidR="11CCC50A" w:rsidRPr="006E317E" w:rsidRDefault="11CCC50A" w:rsidP="11CCC50A">
            <w:pPr>
              <w:spacing w:before="60" w:after="60"/>
              <w:rPr>
                <w:rFonts w:ascii="Cambria" w:eastAsia="Cambria" w:hAnsi="Cambria" w:cs="Cambria"/>
                <w:sz w:val="19"/>
                <w:szCs w:val="19"/>
                <w:lang w:val="pl"/>
              </w:rPr>
            </w:pPr>
            <w:r w:rsidRPr="006E317E">
              <w:rPr>
                <w:rFonts w:ascii="Cambria" w:eastAsia="Cambria" w:hAnsi="Cambria" w:cs="Cambria"/>
                <w:sz w:val="19"/>
                <w:szCs w:val="19"/>
                <w:lang w:val="pl"/>
              </w:rPr>
              <w:t xml:space="preserve">Absolwent potrafi wykorzystać język niemiecki jako narzędzie rozumienia, ekspresji, komunikacji ze zróżnicowanymi kręgami odbiorców; potrafi zrozumieć, analizować, oceniać i wykorzystywać </w:t>
            </w:r>
            <w:r w:rsidR="74509546" w:rsidRPr="006E317E">
              <w:rPr>
                <w:rFonts w:ascii="Cambria" w:eastAsia="Cambria" w:hAnsi="Cambria" w:cs="Cambria"/>
                <w:sz w:val="19"/>
                <w:szCs w:val="19"/>
                <w:lang w:val="pl"/>
              </w:rPr>
              <w:t>przeczytaną</w:t>
            </w:r>
            <w:r w:rsidRPr="006E317E">
              <w:rPr>
                <w:rFonts w:ascii="Cambria" w:eastAsia="Cambria" w:hAnsi="Cambria" w:cs="Cambria"/>
                <w:sz w:val="19"/>
                <w:szCs w:val="19"/>
                <w:lang w:val="pl"/>
              </w:rPr>
              <w:t xml:space="preserve"> informację w języku niemieckim oraz dostrzegać znaczenia ukryte, wyrażone pośrednio, jak np. intencje nadawcy komunikatu.  </w:t>
            </w:r>
          </w:p>
        </w:tc>
        <w:tc>
          <w:tcPr>
            <w:tcW w:w="1725" w:type="dxa"/>
            <w:tcBorders>
              <w:top w:val="nil"/>
              <w:left w:val="nil"/>
              <w:bottom w:val="single" w:sz="8" w:space="0" w:color="auto"/>
              <w:right w:val="single" w:sz="8" w:space="0" w:color="auto"/>
            </w:tcBorders>
            <w:tcMar>
              <w:left w:w="108" w:type="dxa"/>
              <w:right w:w="108" w:type="dxa"/>
            </w:tcMar>
            <w:vAlign w:val="center"/>
          </w:tcPr>
          <w:p w14:paraId="572C5A80" w14:textId="006D26C1" w:rsidR="6F24D795" w:rsidRPr="006E317E" w:rsidRDefault="6F24D795" w:rsidP="11CCC50A">
            <w:pPr>
              <w:spacing w:after="0"/>
              <w:jc w:val="center"/>
              <w:rPr>
                <w:rFonts w:ascii="Cambria" w:eastAsia="Cambria" w:hAnsi="Cambria" w:cs="Cambria"/>
                <w:sz w:val="19"/>
                <w:szCs w:val="19"/>
                <w:lang w:val="pl"/>
              </w:rPr>
            </w:pPr>
            <w:r w:rsidRPr="006E317E">
              <w:rPr>
                <w:rFonts w:ascii="Cambria" w:eastAsia="Cambria" w:hAnsi="Cambria" w:cs="Cambria"/>
                <w:sz w:val="19"/>
                <w:szCs w:val="19"/>
                <w:lang w:val="pl"/>
              </w:rPr>
              <w:t xml:space="preserve"> </w:t>
            </w:r>
            <w:r w:rsidR="11CCC50A" w:rsidRPr="006E317E">
              <w:rPr>
                <w:rFonts w:ascii="Cambria" w:eastAsia="Cambria" w:hAnsi="Cambria" w:cs="Cambria"/>
                <w:sz w:val="19"/>
                <w:szCs w:val="19"/>
                <w:lang w:val="pl"/>
              </w:rPr>
              <w:t>K_U01</w:t>
            </w:r>
          </w:p>
          <w:p w14:paraId="7C15676B" w14:textId="163FF387" w:rsidR="11CCC50A" w:rsidRPr="006E317E" w:rsidRDefault="11CCC50A" w:rsidP="11CCC50A">
            <w:pPr>
              <w:spacing w:after="0"/>
              <w:jc w:val="center"/>
            </w:pPr>
            <w:r w:rsidRPr="006E317E">
              <w:rPr>
                <w:rFonts w:ascii="Cambria" w:eastAsia="Cambria" w:hAnsi="Cambria" w:cs="Cambria"/>
                <w:sz w:val="19"/>
                <w:szCs w:val="19"/>
                <w:lang w:val="pl"/>
              </w:rPr>
              <w:t xml:space="preserve"> </w:t>
            </w:r>
          </w:p>
        </w:tc>
      </w:tr>
      <w:tr w:rsidR="002C0439" w:rsidRPr="006E317E" w14:paraId="7350225D" w14:textId="77777777" w:rsidTr="00863692">
        <w:trPr>
          <w:trHeight w:val="300"/>
        </w:trPr>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C2A8DF" w14:textId="43EB7710" w:rsidR="11CCC50A" w:rsidRPr="006E317E" w:rsidRDefault="11CCC50A" w:rsidP="11CCC50A">
            <w:pPr>
              <w:spacing w:before="60" w:after="60"/>
              <w:jc w:val="center"/>
            </w:pPr>
            <w:r w:rsidRPr="006E317E">
              <w:rPr>
                <w:rFonts w:ascii="Cambria" w:eastAsia="Cambria" w:hAnsi="Cambria" w:cs="Cambria"/>
                <w:sz w:val="19"/>
                <w:szCs w:val="19"/>
                <w:lang w:val="pl"/>
              </w:rPr>
              <w:t>U_02</w:t>
            </w:r>
          </w:p>
        </w:tc>
        <w:tc>
          <w:tcPr>
            <w:tcW w:w="6063" w:type="dxa"/>
            <w:tcBorders>
              <w:top w:val="single" w:sz="8" w:space="0" w:color="auto"/>
              <w:left w:val="single" w:sz="8" w:space="0" w:color="auto"/>
              <w:bottom w:val="single" w:sz="8" w:space="0" w:color="auto"/>
              <w:right w:val="single" w:sz="8" w:space="0" w:color="auto"/>
            </w:tcBorders>
            <w:tcMar>
              <w:left w:w="108" w:type="dxa"/>
              <w:right w:w="108" w:type="dxa"/>
            </w:tcMar>
          </w:tcPr>
          <w:p w14:paraId="7338AA46" w14:textId="25C47F0E" w:rsidR="11CCC50A" w:rsidRPr="006E317E" w:rsidRDefault="11CCC50A" w:rsidP="11CCC50A">
            <w:pPr>
              <w:spacing w:before="60" w:after="60"/>
            </w:pPr>
            <w:r w:rsidRPr="006E317E">
              <w:rPr>
                <w:rFonts w:ascii="Cambria" w:eastAsia="Cambria" w:hAnsi="Cambria" w:cs="Cambria"/>
                <w:sz w:val="19"/>
                <w:szCs w:val="19"/>
                <w:lang w:val="pl"/>
              </w:rPr>
              <w:t xml:space="preserve">Absolwent potrafi rozwijać i doskonalić własną kompetencję lingwistyczną  z pomocą dostępnych źródeł wiedzy. </w:t>
            </w:r>
          </w:p>
        </w:tc>
        <w:tc>
          <w:tcPr>
            <w:tcW w:w="1725" w:type="dxa"/>
            <w:tcBorders>
              <w:top w:val="nil"/>
              <w:left w:val="single" w:sz="8" w:space="0" w:color="auto"/>
              <w:bottom w:val="single" w:sz="8" w:space="0" w:color="auto"/>
              <w:right w:val="single" w:sz="8" w:space="0" w:color="auto"/>
            </w:tcBorders>
            <w:tcMar>
              <w:left w:w="108" w:type="dxa"/>
              <w:right w:w="108" w:type="dxa"/>
            </w:tcMar>
            <w:vAlign w:val="center"/>
          </w:tcPr>
          <w:p w14:paraId="2D980AC0" w14:textId="1AAD86F7" w:rsidR="11CCC50A" w:rsidRPr="006E317E" w:rsidRDefault="11CCC50A" w:rsidP="11CCC50A">
            <w:pPr>
              <w:spacing w:after="0"/>
              <w:jc w:val="center"/>
            </w:pPr>
            <w:r w:rsidRPr="006E317E">
              <w:rPr>
                <w:rFonts w:ascii="Cambria" w:eastAsia="Cambria" w:hAnsi="Cambria" w:cs="Cambria"/>
                <w:sz w:val="19"/>
                <w:szCs w:val="19"/>
                <w:lang w:val="pl"/>
              </w:rPr>
              <w:t xml:space="preserve">K_U02 </w:t>
            </w:r>
          </w:p>
          <w:p w14:paraId="5813A2D5" w14:textId="0660EE72" w:rsidR="11CCC50A" w:rsidRPr="006E317E" w:rsidRDefault="11CCC50A" w:rsidP="11CCC50A">
            <w:pPr>
              <w:spacing w:after="0"/>
              <w:jc w:val="center"/>
            </w:pPr>
            <w:r w:rsidRPr="006E317E">
              <w:rPr>
                <w:rFonts w:ascii="Cambria" w:eastAsia="Cambria" w:hAnsi="Cambria" w:cs="Cambria"/>
                <w:sz w:val="19"/>
                <w:szCs w:val="19"/>
                <w:lang w:val="pl"/>
              </w:rPr>
              <w:t>K_U05</w:t>
            </w:r>
          </w:p>
        </w:tc>
      </w:tr>
      <w:tr w:rsidR="002C0439" w:rsidRPr="006E317E" w14:paraId="54B98065" w14:textId="77777777" w:rsidTr="00863692">
        <w:trPr>
          <w:trHeight w:val="300"/>
        </w:trPr>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BE13DB" w14:textId="50561E1A" w:rsidR="11CCC50A" w:rsidRPr="006E317E" w:rsidRDefault="11CCC50A" w:rsidP="11CCC50A">
            <w:pPr>
              <w:spacing w:before="60" w:after="60"/>
              <w:jc w:val="center"/>
            </w:pPr>
            <w:r w:rsidRPr="006E317E">
              <w:rPr>
                <w:rFonts w:ascii="Cambria" w:eastAsia="Cambria" w:hAnsi="Cambria" w:cs="Cambria"/>
                <w:sz w:val="19"/>
                <w:szCs w:val="19"/>
                <w:lang w:val="pl"/>
              </w:rPr>
              <w:t>U_03</w:t>
            </w:r>
          </w:p>
        </w:tc>
        <w:tc>
          <w:tcPr>
            <w:tcW w:w="6063" w:type="dxa"/>
            <w:tcBorders>
              <w:top w:val="single" w:sz="8" w:space="0" w:color="auto"/>
              <w:left w:val="single" w:sz="8" w:space="0" w:color="auto"/>
              <w:bottom w:val="single" w:sz="8" w:space="0" w:color="auto"/>
              <w:right w:val="single" w:sz="8" w:space="0" w:color="auto"/>
            </w:tcBorders>
            <w:tcMar>
              <w:left w:w="108" w:type="dxa"/>
              <w:right w:w="108" w:type="dxa"/>
            </w:tcMar>
          </w:tcPr>
          <w:p w14:paraId="6BC7F7F8" w14:textId="42650969" w:rsidR="11CCC50A" w:rsidRPr="006E317E" w:rsidRDefault="11CCC50A" w:rsidP="11CCC50A">
            <w:pPr>
              <w:spacing w:before="60" w:after="60"/>
              <w:rPr>
                <w:rFonts w:ascii="Cambria" w:eastAsia="Cambria" w:hAnsi="Cambria" w:cs="Cambria"/>
                <w:sz w:val="19"/>
                <w:szCs w:val="19"/>
                <w:lang w:val="pl"/>
              </w:rPr>
            </w:pPr>
            <w:r w:rsidRPr="006E317E">
              <w:rPr>
                <w:rFonts w:ascii="Cambria" w:eastAsia="Cambria" w:hAnsi="Cambria" w:cs="Cambria"/>
                <w:sz w:val="19"/>
                <w:szCs w:val="19"/>
                <w:lang w:val="pl"/>
              </w:rPr>
              <w:t xml:space="preserve">Absolwent potrafi wyszukiwać, analizować, oceniać, selekcjonować i użytkować informacje z wykorzystaniem różnych źródeł i sposobów w języku niemieckim, w tym adekwatnie dobierać materiały i środki w zakresie  kształtowania umiejętności </w:t>
            </w:r>
            <w:r w:rsidR="58E7E011" w:rsidRPr="006E317E">
              <w:rPr>
                <w:rFonts w:ascii="Cambria" w:eastAsia="Cambria" w:hAnsi="Cambria" w:cs="Cambria"/>
                <w:sz w:val="19"/>
                <w:szCs w:val="19"/>
                <w:lang w:val="pl"/>
              </w:rPr>
              <w:t>czytania</w:t>
            </w:r>
            <w:r w:rsidRPr="006E317E">
              <w:rPr>
                <w:rFonts w:ascii="Cambria" w:eastAsia="Cambria" w:hAnsi="Cambria" w:cs="Cambria"/>
                <w:sz w:val="19"/>
                <w:szCs w:val="19"/>
                <w:lang w:val="pl"/>
              </w:rPr>
              <w:t xml:space="preserve"> i mówienia w języku niemieckim innych osób. </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7E119B" w14:textId="431034D2" w:rsidR="11CCC50A" w:rsidRPr="006E317E" w:rsidRDefault="11CCC50A" w:rsidP="11CCC50A">
            <w:pPr>
              <w:spacing w:after="0"/>
              <w:jc w:val="center"/>
            </w:pPr>
            <w:r w:rsidRPr="006E317E">
              <w:rPr>
                <w:rFonts w:ascii="Cambria" w:eastAsia="Cambria" w:hAnsi="Cambria" w:cs="Cambria"/>
                <w:sz w:val="19"/>
                <w:szCs w:val="19"/>
                <w:lang w:val="pl"/>
              </w:rPr>
              <w:t>K_U04</w:t>
            </w:r>
          </w:p>
          <w:p w14:paraId="36EF2010" w14:textId="1CBCF85F" w:rsidR="11CCC50A" w:rsidRPr="006E317E" w:rsidRDefault="11CCC50A" w:rsidP="11CCC50A">
            <w:pPr>
              <w:spacing w:after="0"/>
              <w:jc w:val="center"/>
            </w:pPr>
            <w:r w:rsidRPr="006E317E">
              <w:rPr>
                <w:rFonts w:ascii="Cambria" w:eastAsia="Cambria" w:hAnsi="Cambria" w:cs="Cambria"/>
                <w:sz w:val="19"/>
                <w:szCs w:val="19"/>
                <w:lang w:val="pl"/>
              </w:rPr>
              <w:t xml:space="preserve"> </w:t>
            </w:r>
          </w:p>
        </w:tc>
      </w:tr>
      <w:tr w:rsidR="002C0439" w:rsidRPr="006E317E" w14:paraId="7B08B335" w14:textId="77777777" w:rsidTr="00863692">
        <w:trPr>
          <w:trHeight w:val="300"/>
        </w:trPr>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9556FD" w14:textId="23DBA3D9" w:rsidR="11CCC50A" w:rsidRPr="006E317E" w:rsidRDefault="11CCC50A" w:rsidP="11CCC50A">
            <w:pPr>
              <w:spacing w:before="60" w:after="60"/>
              <w:jc w:val="center"/>
            </w:pPr>
            <w:r w:rsidRPr="006E317E">
              <w:rPr>
                <w:rFonts w:ascii="Cambria" w:eastAsia="Cambria" w:hAnsi="Cambria" w:cs="Cambria"/>
                <w:sz w:val="19"/>
                <w:szCs w:val="19"/>
                <w:lang w:val="pl"/>
              </w:rPr>
              <w:t>U_04</w:t>
            </w:r>
          </w:p>
        </w:tc>
        <w:tc>
          <w:tcPr>
            <w:tcW w:w="6063" w:type="dxa"/>
            <w:tcBorders>
              <w:top w:val="single" w:sz="8" w:space="0" w:color="auto"/>
              <w:left w:val="single" w:sz="8" w:space="0" w:color="auto"/>
              <w:bottom w:val="single" w:sz="8" w:space="0" w:color="auto"/>
              <w:right w:val="single" w:sz="8" w:space="0" w:color="auto"/>
            </w:tcBorders>
            <w:tcMar>
              <w:left w:w="108" w:type="dxa"/>
              <w:right w:w="108" w:type="dxa"/>
            </w:tcMar>
          </w:tcPr>
          <w:p w14:paraId="4BA64428" w14:textId="70CB470A" w:rsidR="11CCC50A" w:rsidRPr="006E317E" w:rsidRDefault="11CCC50A" w:rsidP="11CCC50A">
            <w:pPr>
              <w:spacing w:before="60" w:after="60"/>
            </w:pPr>
            <w:r w:rsidRPr="006E317E">
              <w:rPr>
                <w:rFonts w:ascii="Cambria" w:eastAsia="Cambria" w:hAnsi="Cambria" w:cs="Cambria"/>
                <w:sz w:val="19"/>
                <w:szCs w:val="19"/>
                <w:lang w:val="pl"/>
              </w:rPr>
              <w:t xml:space="preserve">Absolwent potrafi uczestniczyć w międzynarodowej i interdyscyplinarnej dyskusji na tematy ogólne, a także dot. literatury, historii i kultury krajów niemieckiego obszaru językowego. </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CEA176" w14:textId="7AE29C76" w:rsidR="11CCC50A" w:rsidRPr="006E317E" w:rsidRDefault="11CCC50A" w:rsidP="11CCC50A">
            <w:pPr>
              <w:spacing w:after="0"/>
            </w:pPr>
            <w:r w:rsidRPr="006E317E">
              <w:rPr>
                <w:rFonts w:ascii="Cambria" w:eastAsia="Cambria" w:hAnsi="Cambria" w:cs="Cambria"/>
                <w:sz w:val="19"/>
                <w:szCs w:val="19"/>
                <w:lang w:val="pl"/>
              </w:rPr>
              <w:t xml:space="preserve"> </w:t>
            </w:r>
          </w:p>
          <w:p w14:paraId="516CE8F3" w14:textId="2B332509" w:rsidR="11CCC50A" w:rsidRPr="006E317E" w:rsidRDefault="11CCC50A" w:rsidP="11CCC50A">
            <w:pPr>
              <w:spacing w:after="0"/>
              <w:jc w:val="center"/>
            </w:pPr>
            <w:r w:rsidRPr="006E317E">
              <w:rPr>
                <w:rFonts w:ascii="Cambria" w:eastAsia="Cambria" w:hAnsi="Cambria" w:cs="Cambria"/>
                <w:sz w:val="19"/>
                <w:szCs w:val="19"/>
                <w:lang w:val="pl"/>
              </w:rPr>
              <w:t>K_U12</w:t>
            </w:r>
          </w:p>
          <w:p w14:paraId="2D1962ED" w14:textId="5F25D477" w:rsidR="11CCC50A" w:rsidRPr="006E317E" w:rsidRDefault="11CCC50A" w:rsidP="11CCC50A">
            <w:pPr>
              <w:spacing w:after="0"/>
              <w:jc w:val="center"/>
            </w:pPr>
            <w:r w:rsidRPr="006E317E">
              <w:rPr>
                <w:rFonts w:ascii="Cambria" w:eastAsia="Cambria" w:hAnsi="Cambria" w:cs="Cambria"/>
                <w:sz w:val="19"/>
                <w:szCs w:val="19"/>
                <w:lang w:val="pl"/>
              </w:rPr>
              <w:t xml:space="preserve"> </w:t>
            </w:r>
          </w:p>
        </w:tc>
      </w:tr>
      <w:tr w:rsidR="002C0439" w:rsidRPr="006E317E" w14:paraId="5420734D" w14:textId="77777777" w:rsidTr="00863692">
        <w:trPr>
          <w:trHeight w:val="300"/>
        </w:trPr>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CC677B" w14:textId="45DF6E15" w:rsidR="11CCC50A" w:rsidRPr="006E317E" w:rsidRDefault="11CCC50A" w:rsidP="0038161F">
            <w:pPr>
              <w:spacing w:before="60" w:after="60"/>
              <w:jc w:val="center"/>
            </w:pPr>
            <w:r w:rsidRPr="00863692">
              <w:rPr>
                <w:rFonts w:ascii="Cambria" w:eastAsia="Cambria" w:hAnsi="Cambria" w:cs="Cambria"/>
                <w:sz w:val="19"/>
                <w:szCs w:val="19"/>
                <w:lang w:val="pl"/>
              </w:rPr>
              <w:t>U_0</w:t>
            </w:r>
            <w:r w:rsidR="0038161F" w:rsidRPr="00863692">
              <w:rPr>
                <w:rFonts w:ascii="Cambria" w:eastAsia="Cambria" w:hAnsi="Cambria" w:cs="Cambria"/>
                <w:sz w:val="19"/>
                <w:szCs w:val="19"/>
                <w:lang w:val="pl"/>
              </w:rPr>
              <w:t>5</w:t>
            </w:r>
          </w:p>
        </w:tc>
        <w:tc>
          <w:tcPr>
            <w:tcW w:w="6063" w:type="dxa"/>
            <w:tcBorders>
              <w:top w:val="single" w:sz="8" w:space="0" w:color="auto"/>
              <w:left w:val="single" w:sz="8" w:space="0" w:color="auto"/>
              <w:bottom w:val="single" w:sz="8" w:space="0" w:color="auto"/>
              <w:right w:val="single" w:sz="8" w:space="0" w:color="auto"/>
            </w:tcBorders>
            <w:tcMar>
              <w:left w:w="108" w:type="dxa"/>
              <w:right w:w="108" w:type="dxa"/>
            </w:tcMar>
          </w:tcPr>
          <w:p w14:paraId="09A9FB26" w14:textId="5976DD82" w:rsidR="11CCC50A" w:rsidRPr="006E317E" w:rsidRDefault="11CCC50A" w:rsidP="11CCC50A">
            <w:pPr>
              <w:spacing w:before="60" w:after="60"/>
            </w:pPr>
            <w:r w:rsidRPr="006E317E">
              <w:rPr>
                <w:rFonts w:ascii="Cambria" w:eastAsia="Cambria" w:hAnsi="Cambria" w:cs="Cambria"/>
                <w:sz w:val="19"/>
                <w:szCs w:val="19"/>
                <w:lang w:val="pl"/>
              </w:rPr>
              <w:t xml:space="preserve">Absolwent potrafi samodzielnie planować i realizować własne uczenie się. </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CE8B4F" w14:textId="113706AE" w:rsidR="11CCC50A" w:rsidRPr="006E317E" w:rsidRDefault="11CCC50A" w:rsidP="11CCC50A">
            <w:pPr>
              <w:spacing w:after="0"/>
              <w:jc w:val="center"/>
            </w:pPr>
            <w:r w:rsidRPr="006E317E">
              <w:rPr>
                <w:rFonts w:ascii="Cambria" w:eastAsia="Cambria" w:hAnsi="Cambria" w:cs="Cambria"/>
                <w:sz w:val="19"/>
                <w:szCs w:val="19"/>
                <w:lang w:val="pl"/>
              </w:rPr>
              <w:t>K_U24</w:t>
            </w:r>
          </w:p>
        </w:tc>
      </w:tr>
      <w:tr w:rsidR="002C0439" w:rsidRPr="006E317E" w14:paraId="061D0923" w14:textId="77777777" w:rsidTr="00863692">
        <w:trPr>
          <w:trHeight w:val="300"/>
        </w:trPr>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C71BB2" w14:textId="32A82B8D" w:rsidR="11CCC50A" w:rsidRPr="006E317E" w:rsidRDefault="11CCC50A" w:rsidP="0038161F">
            <w:pPr>
              <w:spacing w:before="60" w:after="60"/>
              <w:jc w:val="center"/>
            </w:pPr>
            <w:r w:rsidRPr="00863692">
              <w:rPr>
                <w:rFonts w:ascii="Cambria" w:eastAsia="Cambria" w:hAnsi="Cambria" w:cs="Cambria"/>
                <w:sz w:val="19"/>
                <w:szCs w:val="19"/>
                <w:lang w:val="pl"/>
              </w:rPr>
              <w:t>U_0</w:t>
            </w:r>
            <w:r w:rsidR="0038161F" w:rsidRPr="00863692">
              <w:rPr>
                <w:rFonts w:ascii="Cambria" w:eastAsia="Cambria" w:hAnsi="Cambria" w:cs="Cambria"/>
                <w:sz w:val="19"/>
                <w:szCs w:val="19"/>
                <w:lang w:val="pl"/>
              </w:rPr>
              <w:t>6</w:t>
            </w:r>
          </w:p>
        </w:tc>
        <w:tc>
          <w:tcPr>
            <w:tcW w:w="6063" w:type="dxa"/>
            <w:tcBorders>
              <w:top w:val="single" w:sz="8" w:space="0" w:color="auto"/>
              <w:left w:val="single" w:sz="8" w:space="0" w:color="auto"/>
              <w:bottom w:val="single" w:sz="8" w:space="0" w:color="auto"/>
              <w:right w:val="single" w:sz="8" w:space="0" w:color="auto"/>
            </w:tcBorders>
            <w:tcMar>
              <w:left w:w="108" w:type="dxa"/>
              <w:right w:w="108" w:type="dxa"/>
            </w:tcMar>
          </w:tcPr>
          <w:p w14:paraId="04BC44F3" w14:textId="53948F56" w:rsidR="11CCC50A" w:rsidRPr="006E317E" w:rsidRDefault="11CCC50A" w:rsidP="11CCC50A">
            <w:pPr>
              <w:spacing w:before="60" w:after="60"/>
              <w:rPr>
                <w:rFonts w:ascii="Cambria" w:eastAsia="Cambria" w:hAnsi="Cambria" w:cs="Cambria"/>
                <w:sz w:val="19"/>
                <w:szCs w:val="19"/>
                <w:lang w:val="pl"/>
              </w:rPr>
            </w:pPr>
            <w:r w:rsidRPr="006E317E">
              <w:rPr>
                <w:rFonts w:ascii="Cambria" w:eastAsia="Cambria" w:hAnsi="Cambria" w:cs="Cambria"/>
                <w:sz w:val="19"/>
                <w:szCs w:val="19"/>
                <w:lang w:val="pl"/>
              </w:rPr>
              <w:t xml:space="preserve">Absolwent potrafi zastosować umiejętności językowe w zakresie </w:t>
            </w:r>
            <w:r w:rsidR="7BCAE408" w:rsidRPr="006E317E">
              <w:rPr>
                <w:rFonts w:ascii="Cambria" w:eastAsia="Cambria" w:hAnsi="Cambria" w:cs="Cambria"/>
                <w:sz w:val="19"/>
                <w:szCs w:val="19"/>
                <w:lang w:val="pl"/>
              </w:rPr>
              <w:t>czytania</w:t>
            </w:r>
            <w:r w:rsidRPr="006E317E">
              <w:rPr>
                <w:rFonts w:ascii="Cambria" w:eastAsia="Cambria" w:hAnsi="Cambria" w:cs="Cambria"/>
                <w:sz w:val="19"/>
                <w:szCs w:val="19"/>
                <w:lang w:val="pl"/>
              </w:rPr>
              <w:t xml:space="preserve"> i mówienia na poziomie B1 we</w:t>
            </w:r>
            <w:r w:rsidR="0038161F">
              <w:rPr>
                <w:rFonts w:ascii="Cambria" w:eastAsia="Cambria" w:hAnsi="Cambria" w:cs="Cambria"/>
                <w:sz w:val="19"/>
                <w:szCs w:val="19"/>
                <w:lang w:val="pl"/>
              </w:rPr>
              <w:t>d</w:t>
            </w:r>
            <w:r w:rsidRPr="006E317E">
              <w:rPr>
                <w:rFonts w:ascii="Cambria" w:eastAsia="Cambria" w:hAnsi="Cambria" w:cs="Cambria"/>
                <w:sz w:val="19"/>
                <w:szCs w:val="19"/>
                <w:lang w:val="pl"/>
              </w:rPr>
              <w:t>ług ESOKJ po I roku studiów, na poziomie B2 po II roku studiów oraz C1 po III roku studiów.</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AA4BFC" w14:textId="7C0151AD" w:rsidR="11CCC50A" w:rsidRPr="006E317E" w:rsidRDefault="11CCC50A" w:rsidP="11CCC50A">
            <w:pPr>
              <w:spacing w:after="0"/>
            </w:pPr>
            <w:r w:rsidRPr="006E317E">
              <w:rPr>
                <w:rFonts w:ascii="Cambria" w:eastAsia="Cambria" w:hAnsi="Cambria" w:cs="Cambria"/>
                <w:sz w:val="19"/>
                <w:szCs w:val="19"/>
                <w:lang w:val="pl"/>
              </w:rPr>
              <w:t xml:space="preserve"> </w:t>
            </w:r>
          </w:p>
          <w:p w14:paraId="0FE387FE" w14:textId="63A56B7E" w:rsidR="11CCC50A" w:rsidRPr="006E317E" w:rsidRDefault="11CCC50A" w:rsidP="11CCC50A">
            <w:pPr>
              <w:spacing w:after="0"/>
              <w:jc w:val="center"/>
            </w:pPr>
            <w:r w:rsidRPr="006E317E">
              <w:rPr>
                <w:rFonts w:ascii="Cambria" w:eastAsia="Cambria" w:hAnsi="Cambria" w:cs="Cambria"/>
                <w:sz w:val="19"/>
                <w:szCs w:val="19"/>
                <w:lang w:val="pl"/>
              </w:rPr>
              <w:t xml:space="preserve">K_U22 </w:t>
            </w:r>
          </w:p>
        </w:tc>
      </w:tr>
      <w:tr w:rsidR="002C0439" w:rsidRPr="006E317E" w14:paraId="5963BF3E" w14:textId="77777777" w:rsidTr="00863692">
        <w:trPr>
          <w:trHeight w:val="300"/>
        </w:trPr>
        <w:tc>
          <w:tcPr>
            <w:tcW w:w="9063"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950B89" w14:textId="38898A8A" w:rsidR="11CCC50A" w:rsidRPr="006E317E" w:rsidRDefault="11CCC50A" w:rsidP="11CCC50A">
            <w:pPr>
              <w:spacing w:before="60" w:after="60"/>
              <w:jc w:val="center"/>
            </w:pPr>
            <w:r w:rsidRPr="006E317E">
              <w:rPr>
                <w:rFonts w:ascii="Cambria" w:eastAsia="Cambria" w:hAnsi="Cambria" w:cs="Cambria"/>
                <w:b/>
                <w:bCs/>
                <w:sz w:val="19"/>
                <w:szCs w:val="19"/>
                <w:lang w:val="pl"/>
              </w:rPr>
              <w:t>KOMPETENCJE SPOŁECZNE</w:t>
            </w:r>
          </w:p>
        </w:tc>
      </w:tr>
      <w:tr w:rsidR="002C0439" w:rsidRPr="006E317E" w14:paraId="66E4D533" w14:textId="77777777" w:rsidTr="00863692">
        <w:trPr>
          <w:trHeight w:val="300"/>
        </w:trPr>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9A206D" w14:textId="27FC56CE" w:rsidR="11CCC50A" w:rsidRPr="006E317E" w:rsidRDefault="11CCC50A" w:rsidP="11CCC50A">
            <w:pPr>
              <w:spacing w:before="60" w:after="60"/>
              <w:jc w:val="center"/>
            </w:pPr>
            <w:r w:rsidRPr="006E317E">
              <w:rPr>
                <w:rFonts w:ascii="Cambria" w:eastAsia="Cambria" w:hAnsi="Cambria" w:cs="Cambria"/>
                <w:sz w:val="19"/>
                <w:szCs w:val="19"/>
                <w:lang w:val="pl"/>
              </w:rPr>
              <w:t>K_01</w:t>
            </w:r>
          </w:p>
        </w:tc>
        <w:tc>
          <w:tcPr>
            <w:tcW w:w="6063" w:type="dxa"/>
            <w:tcBorders>
              <w:top w:val="nil"/>
              <w:left w:val="single" w:sz="8" w:space="0" w:color="auto"/>
              <w:bottom w:val="single" w:sz="8" w:space="0" w:color="auto"/>
              <w:right w:val="single" w:sz="8" w:space="0" w:color="auto"/>
            </w:tcBorders>
            <w:tcMar>
              <w:left w:w="108" w:type="dxa"/>
              <w:right w:w="108" w:type="dxa"/>
            </w:tcMar>
          </w:tcPr>
          <w:p w14:paraId="55111839" w14:textId="1424AC6F" w:rsidR="11CCC50A" w:rsidRPr="006E317E" w:rsidRDefault="11CCC50A" w:rsidP="11CCC50A">
            <w:pPr>
              <w:spacing w:before="60" w:after="60"/>
            </w:pPr>
            <w:r w:rsidRPr="006E317E">
              <w:rPr>
                <w:rFonts w:ascii="Cambria" w:eastAsia="Cambria" w:hAnsi="Cambria" w:cs="Cambria"/>
                <w:sz w:val="19"/>
                <w:szCs w:val="19"/>
                <w:lang w:val="pl"/>
              </w:rPr>
              <w:t>Absolwent jest gotów do diagnozy posiadanej przez siebie wiedzy i przyswojonych umiejętności, rozumie potrzebę uczenia się przez całe życie oraz uczestniczenia w życiu kulturalnym, korzystając z różnych mediów.</w:t>
            </w:r>
          </w:p>
        </w:tc>
        <w:tc>
          <w:tcPr>
            <w:tcW w:w="1725" w:type="dxa"/>
            <w:tcBorders>
              <w:top w:val="nil"/>
              <w:left w:val="single" w:sz="8" w:space="0" w:color="auto"/>
              <w:bottom w:val="single" w:sz="8" w:space="0" w:color="auto"/>
              <w:right w:val="single" w:sz="8" w:space="0" w:color="auto"/>
            </w:tcBorders>
            <w:tcMar>
              <w:left w:w="108" w:type="dxa"/>
              <w:right w:w="108" w:type="dxa"/>
            </w:tcMar>
            <w:vAlign w:val="center"/>
          </w:tcPr>
          <w:p w14:paraId="65FF6BFE" w14:textId="345CB9EB" w:rsidR="11CCC50A" w:rsidRPr="006E317E" w:rsidRDefault="11CCC50A" w:rsidP="11CCC50A">
            <w:pPr>
              <w:spacing w:after="0"/>
              <w:jc w:val="center"/>
            </w:pPr>
            <w:r w:rsidRPr="006E317E">
              <w:rPr>
                <w:rFonts w:ascii="Cambria" w:eastAsia="Cambria" w:hAnsi="Cambria" w:cs="Cambria"/>
                <w:sz w:val="19"/>
                <w:szCs w:val="19"/>
                <w:lang w:val="pl"/>
              </w:rPr>
              <w:t>K_K01</w:t>
            </w:r>
          </w:p>
          <w:p w14:paraId="328CB033" w14:textId="0D812236" w:rsidR="11CCC50A" w:rsidRPr="006E317E" w:rsidRDefault="11CCC50A" w:rsidP="11CCC50A">
            <w:pPr>
              <w:spacing w:after="0"/>
              <w:jc w:val="center"/>
            </w:pPr>
            <w:r w:rsidRPr="006E317E">
              <w:rPr>
                <w:rFonts w:ascii="Cambria" w:eastAsia="Cambria" w:hAnsi="Cambria" w:cs="Cambria"/>
                <w:sz w:val="19"/>
                <w:szCs w:val="19"/>
                <w:lang w:val="pl"/>
              </w:rPr>
              <w:t>K_K05</w:t>
            </w:r>
          </w:p>
          <w:p w14:paraId="0453A6DE" w14:textId="6754DF93" w:rsidR="11CCC50A" w:rsidRPr="006E317E" w:rsidRDefault="11CCC50A" w:rsidP="11CCC50A">
            <w:pPr>
              <w:spacing w:after="0"/>
            </w:pPr>
            <w:r w:rsidRPr="006E317E">
              <w:rPr>
                <w:rFonts w:ascii="Cambria" w:eastAsia="Cambria" w:hAnsi="Cambria" w:cs="Cambria"/>
                <w:sz w:val="19"/>
                <w:szCs w:val="19"/>
                <w:lang w:val="pl"/>
              </w:rPr>
              <w:t xml:space="preserve"> </w:t>
            </w:r>
          </w:p>
        </w:tc>
      </w:tr>
      <w:tr w:rsidR="002C0439" w:rsidRPr="006E317E" w14:paraId="6C6F5B92" w14:textId="77777777" w:rsidTr="00863692">
        <w:trPr>
          <w:trHeight w:val="300"/>
        </w:trPr>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56FBA5" w14:textId="56E4B083" w:rsidR="11CCC50A" w:rsidRPr="006E317E" w:rsidRDefault="11CCC50A" w:rsidP="11CCC50A">
            <w:pPr>
              <w:spacing w:before="60" w:after="60"/>
              <w:jc w:val="center"/>
            </w:pPr>
            <w:r w:rsidRPr="006E317E">
              <w:rPr>
                <w:rFonts w:ascii="Cambria" w:eastAsia="Cambria" w:hAnsi="Cambria" w:cs="Cambria"/>
                <w:sz w:val="19"/>
                <w:szCs w:val="19"/>
                <w:lang w:val="pl"/>
              </w:rPr>
              <w:t>K_02</w:t>
            </w:r>
          </w:p>
        </w:tc>
        <w:tc>
          <w:tcPr>
            <w:tcW w:w="6063" w:type="dxa"/>
            <w:tcBorders>
              <w:top w:val="single" w:sz="8" w:space="0" w:color="auto"/>
              <w:left w:val="single" w:sz="8" w:space="0" w:color="auto"/>
              <w:bottom w:val="single" w:sz="8" w:space="0" w:color="auto"/>
              <w:right w:val="single" w:sz="8" w:space="0" w:color="auto"/>
            </w:tcBorders>
            <w:tcMar>
              <w:left w:w="108" w:type="dxa"/>
              <w:right w:w="108" w:type="dxa"/>
            </w:tcMar>
          </w:tcPr>
          <w:p w14:paraId="05A3D9AB" w14:textId="082D01EB" w:rsidR="11CCC50A" w:rsidRPr="006E317E" w:rsidRDefault="11CCC50A" w:rsidP="11CCC50A">
            <w:pPr>
              <w:spacing w:before="60" w:after="60"/>
              <w:rPr>
                <w:rFonts w:ascii="Cambria" w:eastAsia="Cambria" w:hAnsi="Cambria" w:cs="Cambria"/>
                <w:sz w:val="19"/>
                <w:szCs w:val="19"/>
                <w:lang w:val="pl"/>
              </w:rPr>
            </w:pPr>
            <w:r w:rsidRPr="006E317E">
              <w:rPr>
                <w:rFonts w:ascii="Cambria" w:eastAsia="Cambria" w:hAnsi="Cambria" w:cs="Cambria"/>
                <w:sz w:val="19"/>
                <w:szCs w:val="19"/>
                <w:lang w:val="pl"/>
              </w:rPr>
              <w:t xml:space="preserve">Absolwent jest gotów do realizacji  różnych założonych celów i </w:t>
            </w:r>
            <w:r w:rsidRPr="006E317E">
              <w:rPr>
                <w:rFonts w:ascii="Cambria" w:eastAsia="Cambria" w:hAnsi="Cambria" w:cs="Cambria"/>
                <w:sz w:val="19"/>
                <w:szCs w:val="19"/>
                <w:lang w:val="pl"/>
              </w:rPr>
              <w:lastRenderedPageBreak/>
              <w:t xml:space="preserve">odpowiedniego określenia priorytetów służących rozwojowi kompetencji językowej w zakresie </w:t>
            </w:r>
            <w:r w:rsidR="38FD7349" w:rsidRPr="006E317E">
              <w:rPr>
                <w:rFonts w:ascii="Cambria" w:eastAsia="Cambria" w:hAnsi="Cambria" w:cs="Cambria"/>
                <w:sz w:val="19"/>
                <w:szCs w:val="19"/>
                <w:lang w:val="pl"/>
              </w:rPr>
              <w:t>czytania</w:t>
            </w:r>
            <w:r w:rsidRPr="006E317E">
              <w:rPr>
                <w:rFonts w:ascii="Cambria" w:eastAsia="Cambria" w:hAnsi="Cambria" w:cs="Cambria"/>
                <w:sz w:val="19"/>
                <w:szCs w:val="19"/>
                <w:lang w:val="pl"/>
              </w:rPr>
              <w:t xml:space="preserve"> i mówienia w odniesieniu do działań własnych i innych osób.</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707BF7" w14:textId="7C0494F2" w:rsidR="11CCC50A" w:rsidRPr="006E317E" w:rsidRDefault="11CCC50A" w:rsidP="11CCC50A">
            <w:pPr>
              <w:spacing w:after="0"/>
              <w:jc w:val="center"/>
            </w:pPr>
            <w:r w:rsidRPr="006E317E">
              <w:rPr>
                <w:rFonts w:ascii="Cambria" w:eastAsia="Cambria" w:hAnsi="Cambria" w:cs="Cambria"/>
                <w:sz w:val="19"/>
                <w:szCs w:val="19"/>
                <w:lang w:val="pl"/>
              </w:rPr>
              <w:lastRenderedPageBreak/>
              <w:t>K_K02</w:t>
            </w:r>
          </w:p>
          <w:p w14:paraId="32FE4913" w14:textId="5C7657CA" w:rsidR="11CCC50A" w:rsidRPr="006E317E" w:rsidRDefault="11CCC50A" w:rsidP="11CCC50A">
            <w:pPr>
              <w:spacing w:after="0"/>
              <w:jc w:val="center"/>
            </w:pPr>
            <w:r w:rsidRPr="006E317E">
              <w:rPr>
                <w:rFonts w:ascii="Cambria" w:eastAsia="Cambria" w:hAnsi="Cambria" w:cs="Cambria"/>
                <w:sz w:val="19"/>
                <w:szCs w:val="19"/>
                <w:lang w:val="pl"/>
              </w:rPr>
              <w:lastRenderedPageBreak/>
              <w:t xml:space="preserve"> </w:t>
            </w:r>
          </w:p>
        </w:tc>
      </w:tr>
      <w:tr w:rsidR="11CCC50A" w:rsidRPr="006E317E" w14:paraId="4B1742EE" w14:textId="77777777" w:rsidTr="00863692">
        <w:trPr>
          <w:trHeight w:val="300"/>
        </w:trPr>
        <w:tc>
          <w:tcPr>
            <w:tcW w:w="12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C9CF11" w14:textId="6E224CC5" w:rsidR="11CCC50A" w:rsidRPr="006E317E" w:rsidRDefault="11CCC50A" w:rsidP="11CCC50A">
            <w:pPr>
              <w:spacing w:before="60" w:after="60"/>
              <w:jc w:val="center"/>
            </w:pPr>
            <w:r w:rsidRPr="006E317E">
              <w:rPr>
                <w:rFonts w:ascii="Cambria" w:eastAsia="Cambria" w:hAnsi="Cambria" w:cs="Cambria"/>
                <w:sz w:val="19"/>
                <w:szCs w:val="19"/>
                <w:lang w:val="pl"/>
              </w:rPr>
              <w:lastRenderedPageBreak/>
              <w:t>K_03</w:t>
            </w:r>
          </w:p>
        </w:tc>
        <w:tc>
          <w:tcPr>
            <w:tcW w:w="6063" w:type="dxa"/>
            <w:tcBorders>
              <w:top w:val="single" w:sz="8" w:space="0" w:color="auto"/>
              <w:left w:val="single" w:sz="8" w:space="0" w:color="auto"/>
              <w:bottom w:val="single" w:sz="8" w:space="0" w:color="auto"/>
              <w:right w:val="single" w:sz="8" w:space="0" w:color="auto"/>
            </w:tcBorders>
            <w:tcMar>
              <w:left w:w="108" w:type="dxa"/>
              <w:right w:w="108" w:type="dxa"/>
            </w:tcMar>
          </w:tcPr>
          <w:p w14:paraId="1F7A439F" w14:textId="69466681" w:rsidR="11CCC50A" w:rsidRPr="006E317E" w:rsidRDefault="11CCC50A" w:rsidP="11CCC50A">
            <w:pPr>
              <w:spacing w:before="60" w:after="60"/>
            </w:pPr>
            <w:r w:rsidRPr="006E317E">
              <w:rPr>
                <w:rFonts w:ascii="Cambria" w:eastAsia="Cambria" w:hAnsi="Cambria" w:cs="Cambria"/>
                <w:sz w:val="19"/>
                <w:szCs w:val="19"/>
                <w:lang w:val="pl"/>
              </w:rPr>
              <w:t>Absolwent jest gotów do akceptowania zmiany językowej jako naturalnego procesu w rozwoju języka; wykorzystania umiejętności komunikacyjnych, interpersonalnych i interkulturowych w pracy zawodowej, wykazuje tolerancję w odniesieniu do poglądów innych niż własne i wobec odmienności kulturowej, umie dostosować styl wypowiedzi ustnej do zamierzonego celu i odbiorcy tekstu.</w:t>
            </w:r>
          </w:p>
        </w:tc>
        <w:tc>
          <w:tcPr>
            <w:tcW w:w="17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702CDA" w14:textId="46A3E0FA" w:rsidR="11CCC50A" w:rsidRPr="006E317E" w:rsidRDefault="11CCC50A" w:rsidP="11CCC50A">
            <w:pPr>
              <w:spacing w:after="0"/>
              <w:jc w:val="center"/>
            </w:pPr>
            <w:r w:rsidRPr="006E317E">
              <w:rPr>
                <w:rFonts w:ascii="Cambria" w:eastAsia="Cambria" w:hAnsi="Cambria" w:cs="Cambria"/>
                <w:sz w:val="19"/>
                <w:szCs w:val="19"/>
                <w:lang w:val="pl"/>
              </w:rPr>
              <w:t>K_K06</w:t>
            </w:r>
          </w:p>
          <w:p w14:paraId="654D892C" w14:textId="53BF55CB" w:rsidR="11CCC50A" w:rsidRPr="006E317E" w:rsidRDefault="11CCC50A" w:rsidP="11CCC50A">
            <w:pPr>
              <w:spacing w:after="0"/>
              <w:jc w:val="center"/>
            </w:pPr>
            <w:r w:rsidRPr="006E317E">
              <w:rPr>
                <w:rFonts w:ascii="Cambria" w:eastAsia="Cambria" w:hAnsi="Cambria" w:cs="Cambria"/>
                <w:sz w:val="19"/>
                <w:szCs w:val="19"/>
                <w:lang w:val="pl"/>
              </w:rPr>
              <w:t>K_K08</w:t>
            </w:r>
          </w:p>
        </w:tc>
      </w:tr>
    </w:tbl>
    <w:p w14:paraId="375A0443" w14:textId="5AA3F475" w:rsidR="00E3394C" w:rsidRPr="00863692" w:rsidRDefault="075C58E9" w:rsidP="00863692">
      <w:pPr>
        <w:spacing w:before="60" w:after="60" w:line="240" w:lineRule="auto"/>
        <w:jc w:val="both"/>
        <w:rPr>
          <w:rFonts w:asciiTheme="majorHAnsi" w:eastAsia="Calibri" w:hAnsiTheme="majorHAnsi" w:cs="Times New Roman"/>
          <w:b/>
          <w:bCs/>
          <w:sz w:val="8"/>
          <w:szCs w:val="8"/>
        </w:rPr>
      </w:pPr>
      <w:r w:rsidRPr="006E317E">
        <w:rPr>
          <w:rFonts w:asciiTheme="majorHAnsi" w:eastAsia="Calibri" w:hAnsiTheme="majorHAnsi" w:cs="Times New Roman"/>
          <w:b/>
          <w:bCs/>
        </w:rPr>
        <w:t xml:space="preserve">6. </w:t>
      </w:r>
      <w:bookmarkStart w:id="6" w:name="_Hlk118968525"/>
      <w:r w:rsidRPr="006E317E">
        <w:rPr>
          <w:rFonts w:asciiTheme="majorHAnsi" w:eastAsia="Calibri" w:hAnsiTheme="majorHAnsi" w:cs="Times New Roman"/>
          <w:b/>
          <w:bCs/>
        </w:rPr>
        <w:t xml:space="preserve">Treści programowe oraz liczba godzin na poszczególnych formach zajęć </w:t>
      </w:r>
      <w:r w:rsidR="00863692">
        <w:rPr>
          <w:rFonts w:asciiTheme="majorHAnsi" w:eastAsia="Calibri" w:hAnsiTheme="majorHAnsi" w:cs="Calibri"/>
        </w:rPr>
        <w:t>(zgodnie z </w:t>
      </w:r>
      <w:r w:rsidRPr="006E317E">
        <w:rPr>
          <w:rFonts w:asciiTheme="majorHAnsi" w:eastAsia="Calibri" w:hAnsiTheme="majorHAnsi" w:cs="Calibri"/>
        </w:rPr>
        <w:t>programem studiów):</w:t>
      </w:r>
      <w:bookmarkEnd w:id="6"/>
    </w:p>
    <w:tbl>
      <w:tblPr>
        <w:tblStyle w:val="Tabela-Siatka11"/>
        <w:tblW w:w="0" w:type="auto"/>
        <w:tblLayout w:type="fixed"/>
        <w:tblLook w:val="01E0" w:firstRow="1" w:lastRow="1" w:firstColumn="1" w:lastColumn="1" w:noHBand="0" w:noVBand="0"/>
      </w:tblPr>
      <w:tblGrid>
        <w:gridCol w:w="1050"/>
        <w:gridCol w:w="6045"/>
        <w:gridCol w:w="960"/>
        <w:gridCol w:w="1005"/>
      </w:tblGrid>
      <w:tr w:rsidR="002C0439" w:rsidRPr="006E317E" w14:paraId="22BB7034" w14:textId="77777777" w:rsidTr="11CCC50A">
        <w:trPr>
          <w:trHeight w:val="345"/>
        </w:trPr>
        <w:tc>
          <w:tcPr>
            <w:tcW w:w="1050" w:type="dxa"/>
          </w:tcPr>
          <w:p w14:paraId="6B65C66D" w14:textId="27B4783D" w:rsidR="11CCC50A" w:rsidRPr="006E317E" w:rsidRDefault="11CCC50A" w:rsidP="11CCC50A">
            <w:pPr>
              <w:spacing w:before="20" w:after="20"/>
            </w:pPr>
            <w:r w:rsidRPr="006E317E">
              <w:rPr>
                <w:rFonts w:ascii="Cambria" w:eastAsia="Cambria" w:hAnsi="Cambria" w:cs="Cambria"/>
                <w:b/>
                <w:bCs/>
                <w:sz w:val="19"/>
                <w:szCs w:val="19"/>
                <w:lang w:val="pl"/>
              </w:rPr>
              <w:t>Lp.</w:t>
            </w:r>
          </w:p>
        </w:tc>
        <w:tc>
          <w:tcPr>
            <w:tcW w:w="6045" w:type="dxa"/>
          </w:tcPr>
          <w:p w14:paraId="068BA97D" w14:textId="67986755" w:rsidR="11CCC50A" w:rsidRPr="006E317E" w:rsidRDefault="11CCC50A" w:rsidP="11CCC50A">
            <w:pPr>
              <w:spacing w:before="20" w:after="20"/>
            </w:pPr>
            <w:r w:rsidRPr="006E317E">
              <w:rPr>
                <w:rFonts w:ascii="Cambria" w:eastAsia="Cambria" w:hAnsi="Cambria" w:cs="Cambria"/>
                <w:b/>
                <w:bCs/>
                <w:sz w:val="19"/>
                <w:szCs w:val="19"/>
                <w:lang w:val="pl"/>
              </w:rPr>
              <w:t>Treści ćwiczeń</w:t>
            </w:r>
          </w:p>
        </w:tc>
        <w:tc>
          <w:tcPr>
            <w:tcW w:w="1965" w:type="dxa"/>
            <w:gridSpan w:val="2"/>
          </w:tcPr>
          <w:p w14:paraId="4B1EFBDA" w14:textId="07345AE8" w:rsidR="11CCC50A" w:rsidRPr="006E317E" w:rsidRDefault="11CCC50A" w:rsidP="11CCC50A">
            <w:pPr>
              <w:spacing w:before="20" w:after="20"/>
              <w:jc w:val="center"/>
            </w:pPr>
            <w:r w:rsidRPr="006E317E">
              <w:rPr>
                <w:rFonts w:ascii="Cambria" w:eastAsia="Cambria" w:hAnsi="Cambria" w:cs="Cambria"/>
                <w:b/>
                <w:bCs/>
                <w:sz w:val="19"/>
                <w:szCs w:val="19"/>
                <w:lang w:val="pl"/>
              </w:rPr>
              <w:t>Liczba godzin na studiach</w:t>
            </w:r>
          </w:p>
        </w:tc>
      </w:tr>
      <w:tr w:rsidR="002C0439" w:rsidRPr="006E317E" w14:paraId="27F13E8C" w14:textId="77777777" w:rsidTr="11CCC50A">
        <w:trPr>
          <w:trHeight w:val="345"/>
        </w:trPr>
        <w:tc>
          <w:tcPr>
            <w:tcW w:w="7095" w:type="dxa"/>
            <w:gridSpan w:val="2"/>
          </w:tcPr>
          <w:p w14:paraId="3873BA3D" w14:textId="6B1F28AA" w:rsidR="11CCC50A" w:rsidRPr="006E317E" w:rsidRDefault="11CCC50A" w:rsidP="11CCC50A">
            <w:pPr>
              <w:spacing w:after="0"/>
              <w:jc w:val="both"/>
            </w:pPr>
            <w:r w:rsidRPr="006E317E">
              <w:rPr>
                <w:rFonts w:ascii="Cambria" w:eastAsia="Cambria" w:hAnsi="Cambria" w:cs="Cambria"/>
                <w:b/>
                <w:bCs/>
                <w:sz w:val="19"/>
                <w:szCs w:val="19"/>
                <w:lang w:val="pl"/>
              </w:rPr>
              <w:t>Rozwój sprawności „czytanie i mówienie”</w:t>
            </w:r>
            <w:r w:rsidRPr="006E317E">
              <w:rPr>
                <w:rFonts w:ascii="Cambria" w:eastAsia="Cambria" w:hAnsi="Cambria" w:cs="Cambria"/>
                <w:sz w:val="19"/>
                <w:szCs w:val="19"/>
                <w:lang w:val="pl"/>
              </w:rPr>
              <w:t xml:space="preserve"> </w:t>
            </w:r>
            <w:r w:rsidRPr="006E317E">
              <w:rPr>
                <w:rFonts w:ascii="Cambria" w:eastAsia="Cambria" w:hAnsi="Cambria" w:cs="Cambria"/>
                <w:b/>
                <w:bCs/>
                <w:sz w:val="19"/>
                <w:szCs w:val="19"/>
                <w:lang w:val="pl"/>
              </w:rPr>
              <w:t>obejmuje:</w:t>
            </w:r>
          </w:p>
          <w:p w14:paraId="17B831CE" w14:textId="7CB05263" w:rsidR="11CCC50A" w:rsidRPr="006E317E" w:rsidRDefault="11CCC50A" w:rsidP="11CCC50A">
            <w:pPr>
              <w:spacing w:after="0"/>
            </w:pPr>
            <w:r w:rsidRPr="006E317E">
              <w:rPr>
                <w:rFonts w:ascii="Cambria" w:eastAsia="Cambria" w:hAnsi="Cambria" w:cs="Cambria"/>
                <w:sz w:val="19"/>
                <w:szCs w:val="19"/>
                <w:lang w:val="pl"/>
              </w:rPr>
              <w:t>czytanie (z wykorzystaniem różnych strategii) i analizę różnego rodzaju tekstów (np. opisów, opowiadań, instrukcji, korespondencji, artykułów popularnonaukowych, opracowań specjalistycznych) w języku niemieckim w wyszczególnionych zakresach tematycznych.</w:t>
            </w:r>
          </w:p>
        </w:tc>
        <w:tc>
          <w:tcPr>
            <w:tcW w:w="960" w:type="dxa"/>
          </w:tcPr>
          <w:p w14:paraId="4EB9C9C8" w14:textId="0767F8D7" w:rsidR="11CCC50A" w:rsidRPr="006E317E" w:rsidRDefault="11CCC50A" w:rsidP="11CCC50A">
            <w:pPr>
              <w:spacing w:before="20" w:after="20"/>
              <w:jc w:val="center"/>
              <w:rPr>
                <w:rFonts w:ascii="Cambria" w:eastAsia="Cambria" w:hAnsi="Cambria" w:cs="Cambria"/>
                <w:sz w:val="19"/>
                <w:szCs w:val="19"/>
                <w:lang w:val="pl"/>
              </w:rPr>
            </w:pPr>
          </w:p>
          <w:p w14:paraId="3308A1BA" w14:textId="1AF315FB" w:rsidR="11CCC50A" w:rsidRPr="006E317E" w:rsidRDefault="11CCC50A" w:rsidP="11CCC50A">
            <w:pPr>
              <w:spacing w:before="20" w:after="20"/>
              <w:jc w:val="center"/>
              <w:rPr>
                <w:rFonts w:ascii="Cambria" w:eastAsia="Cambria" w:hAnsi="Cambria" w:cs="Cambria"/>
                <w:sz w:val="19"/>
                <w:szCs w:val="19"/>
                <w:lang w:val="pl"/>
              </w:rPr>
            </w:pPr>
          </w:p>
          <w:p w14:paraId="76B698C2" w14:textId="6B0B1EEC" w:rsidR="11CCC50A" w:rsidRPr="006E317E" w:rsidRDefault="11CCC50A" w:rsidP="11CCC50A">
            <w:pPr>
              <w:spacing w:before="20" w:after="20"/>
              <w:jc w:val="center"/>
            </w:pPr>
            <w:proofErr w:type="spellStart"/>
            <w:r w:rsidRPr="006E317E">
              <w:rPr>
                <w:rFonts w:ascii="Cambria" w:eastAsia="Cambria" w:hAnsi="Cambria" w:cs="Cambria"/>
                <w:sz w:val="19"/>
                <w:szCs w:val="19"/>
                <w:lang w:val="pl"/>
              </w:rPr>
              <w:t>stacj</w:t>
            </w:r>
            <w:proofErr w:type="spellEnd"/>
            <w:r w:rsidRPr="006E317E">
              <w:rPr>
                <w:rFonts w:ascii="Cambria" w:eastAsia="Cambria" w:hAnsi="Cambria" w:cs="Cambria"/>
                <w:sz w:val="19"/>
                <w:szCs w:val="19"/>
                <w:lang w:val="pl"/>
              </w:rPr>
              <w:t>.</w:t>
            </w:r>
          </w:p>
        </w:tc>
        <w:tc>
          <w:tcPr>
            <w:tcW w:w="1005" w:type="dxa"/>
          </w:tcPr>
          <w:p w14:paraId="4DFA8553" w14:textId="3E8749F9" w:rsidR="11CCC50A" w:rsidRPr="006E317E" w:rsidRDefault="11CCC50A" w:rsidP="11CCC50A">
            <w:pPr>
              <w:spacing w:before="20" w:after="20"/>
              <w:jc w:val="center"/>
              <w:rPr>
                <w:rFonts w:ascii="Cambria" w:eastAsia="Cambria" w:hAnsi="Cambria" w:cs="Cambria"/>
                <w:sz w:val="19"/>
                <w:szCs w:val="19"/>
                <w:lang w:val="pl"/>
              </w:rPr>
            </w:pPr>
          </w:p>
          <w:p w14:paraId="325C2E81" w14:textId="26C6CB54" w:rsidR="11CCC50A" w:rsidRPr="006E317E" w:rsidRDefault="11CCC50A" w:rsidP="11CCC50A">
            <w:pPr>
              <w:spacing w:before="20" w:after="20"/>
              <w:jc w:val="center"/>
              <w:rPr>
                <w:rFonts w:ascii="Cambria" w:eastAsia="Cambria" w:hAnsi="Cambria" w:cs="Cambria"/>
                <w:sz w:val="19"/>
                <w:szCs w:val="19"/>
                <w:lang w:val="pl"/>
              </w:rPr>
            </w:pPr>
          </w:p>
          <w:p w14:paraId="5750AE4C" w14:textId="1A018DC1" w:rsidR="11CCC50A" w:rsidRPr="006E317E" w:rsidRDefault="11CCC50A" w:rsidP="11CCC50A">
            <w:pPr>
              <w:spacing w:before="20" w:after="20"/>
              <w:jc w:val="center"/>
            </w:pPr>
            <w:proofErr w:type="spellStart"/>
            <w:r w:rsidRPr="006E317E">
              <w:rPr>
                <w:rFonts w:ascii="Cambria" w:eastAsia="Cambria" w:hAnsi="Cambria" w:cs="Cambria"/>
                <w:sz w:val="19"/>
                <w:szCs w:val="19"/>
                <w:lang w:val="pl"/>
              </w:rPr>
              <w:t>niestacj</w:t>
            </w:r>
            <w:proofErr w:type="spellEnd"/>
            <w:r w:rsidRPr="006E317E">
              <w:rPr>
                <w:rFonts w:ascii="Cambria" w:eastAsia="Cambria" w:hAnsi="Cambria" w:cs="Cambria"/>
                <w:sz w:val="19"/>
                <w:szCs w:val="19"/>
                <w:lang w:val="pl"/>
              </w:rPr>
              <w:t>.</w:t>
            </w:r>
          </w:p>
        </w:tc>
      </w:tr>
      <w:tr w:rsidR="002C0439" w:rsidRPr="006E317E" w14:paraId="1E7CFE75" w14:textId="77777777" w:rsidTr="11CCC50A">
        <w:trPr>
          <w:trHeight w:val="345"/>
        </w:trPr>
        <w:tc>
          <w:tcPr>
            <w:tcW w:w="8055" w:type="dxa"/>
            <w:gridSpan w:val="3"/>
          </w:tcPr>
          <w:p w14:paraId="7EE5646B" w14:textId="101644DA" w:rsidR="11CCC50A" w:rsidRPr="006E317E" w:rsidRDefault="11CCC50A" w:rsidP="11CCC50A">
            <w:pPr>
              <w:spacing w:before="20" w:after="20"/>
              <w:jc w:val="center"/>
            </w:pPr>
            <w:r w:rsidRPr="006E317E">
              <w:rPr>
                <w:rFonts w:ascii="Cambria" w:eastAsia="Cambria" w:hAnsi="Cambria" w:cs="Cambria"/>
                <w:b/>
                <w:bCs/>
                <w:sz w:val="19"/>
                <w:szCs w:val="19"/>
                <w:lang w:val="pl"/>
              </w:rPr>
              <w:t xml:space="preserve">Semestr pierwszy </w:t>
            </w:r>
          </w:p>
        </w:tc>
        <w:tc>
          <w:tcPr>
            <w:tcW w:w="1005" w:type="dxa"/>
          </w:tcPr>
          <w:p w14:paraId="30F123DB" w14:textId="7826AA99" w:rsidR="11CCC50A" w:rsidRPr="006E317E" w:rsidRDefault="11CCC50A" w:rsidP="11CCC50A">
            <w:pPr>
              <w:spacing w:before="20" w:after="20"/>
              <w:jc w:val="center"/>
            </w:pPr>
            <w:r w:rsidRPr="006E317E">
              <w:rPr>
                <w:rFonts w:ascii="Cambria" w:eastAsia="Cambria" w:hAnsi="Cambria" w:cs="Cambria"/>
                <w:b/>
                <w:bCs/>
                <w:sz w:val="19"/>
                <w:szCs w:val="19"/>
                <w:lang w:val="pl"/>
              </w:rPr>
              <w:t xml:space="preserve"> </w:t>
            </w:r>
          </w:p>
        </w:tc>
      </w:tr>
      <w:tr w:rsidR="002C0439" w:rsidRPr="006E317E" w14:paraId="3438D39C" w14:textId="77777777" w:rsidTr="11CCC50A">
        <w:trPr>
          <w:trHeight w:val="285"/>
        </w:trPr>
        <w:tc>
          <w:tcPr>
            <w:tcW w:w="1050" w:type="dxa"/>
          </w:tcPr>
          <w:p w14:paraId="7136F397" w14:textId="3DD5C7BF" w:rsidR="11CCC50A" w:rsidRPr="006E317E" w:rsidRDefault="11CCC50A" w:rsidP="11CCC50A">
            <w:pPr>
              <w:spacing w:before="20" w:after="20"/>
            </w:pPr>
            <w:r w:rsidRPr="006E317E">
              <w:rPr>
                <w:rFonts w:ascii="Cambria" w:eastAsia="Cambria" w:hAnsi="Cambria" w:cs="Cambria"/>
                <w:sz w:val="19"/>
                <w:szCs w:val="19"/>
                <w:lang w:val="pl"/>
              </w:rPr>
              <w:t>C1- C30</w:t>
            </w:r>
          </w:p>
        </w:tc>
        <w:tc>
          <w:tcPr>
            <w:tcW w:w="6045" w:type="dxa"/>
          </w:tcPr>
          <w:p w14:paraId="2C6411EA" w14:textId="08D4EB48" w:rsidR="11CCC50A" w:rsidRPr="000216C1" w:rsidRDefault="11CCC50A" w:rsidP="11CCC50A">
            <w:pPr>
              <w:spacing w:after="0"/>
              <w:rPr>
                <w:lang w:val="de-DE"/>
              </w:rPr>
            </w:pPr>
            <w:proofErr w:type="spellStart"/>
            <w:r w:rsidRPr="000216C1">
              <w:rPr>
                <w:rFonts w:ascii="Cambria" w:eastAsia="Cambria" w:hAnsi="Cambria" w:cs="Cambria"/>
                <w:b/>
                <w:bCs/>
                <w:sz w:val="19"/>
                <w:szCs w:val="19"/>
                <w:lang w:val="de-DE"/>
              </w:rPr>
              <w:t>Proponowane</w:t>
            </w:r>
            <w:proofErr w:type="spellEnd"/>
            <w:r w:rsidRPr="000216C1">
              <w:rPr>
                <w:rFonts w:ascii="Cambria" w:eastAsia="Cambria" w:hAnsi="Cambria" w:cs="Cambria"/>
                <w:b/>
                <w:bCs/>
                <w:sz w:val="19"/>
                <w:szCs w:val="19"/>
                <w:lang w:val="de-DE"/>
              </w:rPr>
              <w:t xml:space="preserve"> </w:t>
            </w:r>
            <w:proofErr w:type="spellStart"/>
            <w:r w:rsidRPr="000216C1">
              <w:rPr>
                <w:rFonts w:ascii="Cambria" w:eastAsia="Cambria" w:hAnsi="Cambria" w:cs="Cambria"/>
                <w:b/>
                <w:bCs/>
                <w:sz w:val="19"/>
                <w:szCs w:val="19"/>
                <w:lang w:val="de-DE"/>
              </w:rPr>
              <w:t>zakresy</w:t>
            </w:r>
            <w:proofErr w:type="spellEnd"/>
            <w:r w:rsidRPr="000216C1">
              <w:rPr>
                <w:rFonts w:ascii="Cambria" w:eastAsia="Cambria" w:hAnsi="Cambria" w:cs="Cambria"/>
                <w:b/>
                <w:bCs/>
                <w:sz w:val="19"/>
                <w:szCs w:val="19"/>
                <w:lang w:val="de-DE"/>
              </w:rPr>
              <w:t xml:space="preserve"> </w:t>
            </w:r>
            <w:proofErr w:type="spellStart"/>
            <w:r w:rsidRPr="000216C1">
              <w:rPr>
                <w:rFonts w:ascii="Cambria" w:eastAsia="Cambria" w:hAnsi="Cambria" w:cs="Cambria"/>
                <w:b/>
                <w:bCs/>
                <w:sz w:val="19"/>
                <w:szCs w:val="19"/>
                <w:lang w:val="de-DE"/>
              </w:rPr>
              <w:t>tematyczne</w:t>
            </w:r>
            <w:proofErr w:type="spellEnd"/>
            <w:r w:rsidRPr="000216C1">
              <w:rPr>
                <w:rFonts w:ascii="Cambria" w:eastAsia="Cambria" w:hAnsi="Cambria" w:cs="Cambria"/>
                <w:b/>
                <w:bCs/>
                <w:sz w:val="19"/>
                <w:szCs w:val="19"/>
                <w:lang w:val="de-DE"/>
              </w:rPr>
              <w:t>:</w:t>
            </w:r>
          </w:p>
          <w:p w14:paraId="35A5990A" w14:textId="3B0583CF" w:rsidR="11CCC50A" w:rsidRPr="000216C1" w:rsidRDefault="11CCC50A" w:rsidP="11CCC50A">
            <w:pPr>
              <w:spacing w:after="0"/>
              <w:ind w:left="499" w:hanging="499"/>
              <w:rPr>
                <w:lang w:val="de-DE"/>
              </w:rPr>
            </w:pPr>
            <w:r w:rsidRPr="000216C1">
              <w:rPr>
                <w:rFonts w:ascii="Cambria" w:eastAsia="Cambria" w:hAnsi="Cambria" w:cs="Cambria"/>
                <w:sz w:val="19"/>
                <w:szCs w:val="19"/>
                <w:lang w:val="de-DE"/>
              </w:rPr>
              <w:t>1. Familie und Verwandtschaft</w:t>
            </w:r>
          </w:p>
          <w:p w14:paraId="5C9551EE" w14:textId="47DD206D" w:rsidR="11CCC50A" w:rsidRPr="006E317E" w:rsidRDefault="11CCC50A" w:rsidP="11CCC50A">
            <w:pPr>
              <w:spacing w:after="0"/>
              <w:ind w:left="499" w:hanging="499"/>
              <w:rPr>
                <w:lang w:val="en-US"/>
              </w:rPr>
            </w:pPr>
            <w:r w:rsidRPr="006E317E">
              <w:rPr>
                <w:rFonts w:ascii="Cambria" w:eastAsia="Cambria" w:hAnsi="Cambria" w:cs="Cambria"/>
                <w:sz w:val="19"/>
                <w:szCs w:val="19"/>
                <w:lang w:val="en-US"/>
              </w:rPr>
              <w:t xml:space="preserve">2. Feste, </w:t>
            </w:r>
            <w:proofErr w:type="spellStart"/>
            <w:r w:rsidRPr="006E317E">
              <w:rPr>
                <w:rFonts w:ascii="Cambria" w:eastAsia="Cambria" w:hAnsi="Cambria" w:cs="Cambria"/>
                <w:sz w:val="19"/>
                <w:szCs w:val="19"/>
                <w:lang w:val="en-US"/>
              </w:rPr>
              <w:t>Feiertage</w:t>
            </w:r>
            <w:proofErr w:type="spellEnd"/>
            <w:r w:rsidRPr="006E317E">
              <w:rPr>
                <w:rFonts w:ascii="Cambria" w:eastAsia="Cambria" w:hAnsi="Cambria" w:cs="Cambria"/>
                <w:sz w:val="19"/>
                <w:szCs w:val="19"/>
                <w:lang w:val="en-US"/>
              </w:rPr>
              <w:t xml:space="preserve">, </w:t>
            </w:r>
            <w:proofErr w:type="spellStart"/>
            <w:r w:rsidRPr="006E317E">
              <w:rPr>
                <w:rFonts w:ascii="Cambria" w:eastAsia="Cambria" w:hAnsi="Cambria" w:cs="Cambria"/>
                <w:sz w:val="19"/>
                <w:szCs w:val="19"/>
                <w:lang w:val="en-US"/>
              </w:rPr>
              <w:t>Erholung</w:t>
            </w:r>
            <w:proofErr w:type="spellEnd"/>
          </w:p>
          <w:p w14:paraId="67A8CF24" w14:textId="1BF6E6F7" w:rsidR="11CCC50A" w:rsidRPr="006E317E" w:rsidRDefault="11CCC50A" w:rsidP="11CCC50A">
            <w:pPr>
              <w:spacing w:after="0"/>
              <w:ind w:left="499" w:hanging="499"/>
              <w:rPr>
                <w:lang w:val="en-US"/>
              </w:rPr>
            </w:pPr>
            <w:r w:rsidRPr="006E317E">
              <w:rPr>
                <w:rFonts w:ascii="Cambria" w:eastAsia="Cambria" w:hAnsi="Cambria" w:cs="Cambria"/>
                <w:sz w:val="19"/>
                <w:szCs w:val="19"/>
                <w:lang w:val="en-US"/>
              </w:rPr>
              <w:t xml:space="preserve">3. Schule, </w:t>
            </w:r>
            <w:proofErr w:type="spellStart"/>
            <w:r w:rsidRPr="006E317E">
              <w:rPr>
                <w:rFonts w:ascii="Cambria" w:eastAsia="Cambria" w:hAnsi="Cambria" w:cs="Cambria"/>
                <w:sz w:val="19"/>
                <w:szCs w:val="19"/>
                <w:lang w:val="en-US"/>
              </w:rPr>
              <w:t>Ausbildung</w:t>
            </w:r>
            <w:proofErr w:type="spellEnd"/>
            <w:r w:rsidRPr="006E317E">
              <w:rPr>
                <w:rFonts w:ascii="Cambria" w:eastAsia="Cambria" w:hAnsi="Cambria" w:cs="Cambria"/>
                <w:sz w:val="19"/>
                <w:szCs w:val="19"/>
                <w:lang w:val="en-US"/>
              </w:rPr>
              <w:t xml:space="preserve">, </w:t>
            </w:r>
            <w:proofErr w:type="spellStart"/>
            <w:r w:rsidRPr="006E317E">
              <w:rPr>
                <w:rFonts w:ascii="Cambria" w:eastAsia="Cambria" w:hAnsi="Cambria" w:cs="Cambria"/>
                <w:sz w:val="19"/>
                <w:szCs w:val="19"/>
                <w:lang w:val="en-US"/>
              </w:rPr>
              <w:t>Lernen</w:t>
            </w:r>
            <w:proofErr w:type="spellEnd"/>
          </w:p>
          <w:p w14:paraId="7D971E6A" w14:textId="29DDF89E" w:rsidR="11CCC50A" w:rsidRPr="006E317E" w:rsidRDefault="11CCC50A" w:rsidP="11CCC50A">
            <w:pPr>
              <w:spacing w:after="0"/>
              <w:ind w:left="499" w:hanging="499"/>
              <w:rPr>
                <w:lang w:val="en-US"/>
              </w:rPr>
            </w:pPr>
            <w:r w:rsidRPr="006E317E">
              <w:rPr>
                <w:rFonts w:ascii="Cambria" w:eastAsia="Cambria" w:hAnsi="Cambria" w:cs="Cambria"/>
                <w:sz w:val="19"/>
                <w:szCs w:val="19"/>
                <w:lang w:val="en-US"/>
              </w:rPr>
              <w:t xml:space="preserve">4. </w:t>
            </w:r>
            <w:proofErr w:type="spellStart"/>
            <w:r w:rsidRPr="006E317E">
              <w:rPr>
                <w:rFonts w:ascii="Cambria" w:eastAsia="Cambria" w:hAnsi="Cambria" w:cs="Cambria"/>
                <w:sz w:val="19"/>
                <w:szCs w:val="19"/>
                <w:lang w:val="en-US"/>
              </w:rPr>
              <w:t>Berufsleben</w:t>
            </w:r>
            <w:proofErr w:type="spellEnd"/>
            <w:r w:rsidRPr="006E317E">
              <w:rPr>
                <w:rFonts w:ascii="Cambria" w:eastAsia="Cambria" w:hAnsi="Cambria" w:cs="Cambria"/>
                <w:sz w:val="19"/>
                <w:szCs w:val="19"/>
                <w:lang w:val="en-US"/>
              </w:rPr>
              <w:t>, Arbeit</w:t>
            </w:r>
          </w:p>
          <w:p w14:paraId="424E83BE" w14:textId="74BE1FBF" w:rsidR="11CCC50A" w:rsidRPr="006E317E" w:rsidRDefault="11CCC50A" w:rsidP="11CCC50A">
            <w:pPr>
              <w:spacing w:after="0"/>
              <w:ind w:left="499" w:hanging="499"/>
              <w:rPr>
                <w:lang w:val="en-US"/>
              </w:rPr>
            </w:pPr>
            <w:r w:rsidRPr="006E317E">
              <w:rPr>
                <w:rFonts w:ascii="Cambria" w:eastAsia="Cambria" w:hAnsi="Cambria" w:cs="Cambria"/>
                <w:sz w:val="19"/>
                <w:szCs w:val="19"/>
                <w:lang w:val="en-US"/>
              </w:rPr>
              <w:t xml:space="preserve">5. </w:t>
            </w:r>
            <w:proofErr w:type="spellStart"/>
            <w:r w:rsidRPr="006E317E">
              <w:rPr>
                <w:rFonts w:ascii="Cambria" w:eastAsia="Cambria" w:hAnsi="Cambria" w:cs="Cambria"/>
                <w:sz w:val="19"/>
                <w:szCs w:val="19"/>
                <w:lang w:val="en-US"/>
              </w:rPr>
              <w:t>Wohnen</w:t>
            </w:r>
            <w:proofErr w:type="spellEnd"/>
          </w:p>
          <w:p w14:paraId="3A348B81" w14:textId="31B9DC9C" w:rsidR="11CCC50A" w:rsidRPr="006E317E" w:rsidRDefault="11CCC50A" w:rsidP="11CCC50A">
            <w:pPr>
              <w:spacing w:after="0"/>
              <w:ind w:left="499" w:hanging="499"/>
              <w:rPr>
                <w:lang w:val="en-US"/>
              </w:rPr>
            </w:pPr>
            <w:r w:rsidRPr="006E317E">
              <w:rPr>
                <w:rFonts w:ascii="Cambria" w:eastAsia="Cambria" w:hAnsi="Cambria" w:cs="Cambria"/>
                <w:sz w:val="19"/>
                <w:szCs w:val="19"/>
                <w:lang w:val="en-US"/>
              </w:rPr>
              <w:t>6. Alt und Jung</w:t>
            </w:r>
          </w:p>
          <w:p w14:paraId="7A756975" w14:textId="1F8DA5D6" w:rsidR="11CCC50A" w:rsidRPr="006E317E" w:rsidRDefault="11CCC50A" w:rsidP="11CCC50A">
            <w:pPr>
              <w:spacing w:after="0"/>
              <w:ind w:left="499" w:hanging="499"/>
            </w:pPr>
            <w:r w:rsidRPr="006E317E">
              <w:rPr>
                <w:rFonts w:ascii="Cambria" w:eastAsia="Cambria" w:hAnsi="Cambria" w:cs="Cambria"/>
                <w:sz w:val="19"/>
                <w:szCs w:val="19"/>
              </w:rPr>
              <w:t xml:space="preserve">7. </w:t>
            </w:r>
            <w:proofErr w:type="spellStart"/>
            <w:r w:rsidRPr="006E317E">
              <w:rPr>
                <w:rFonts w:ascii="Cambria" w:eastAsia="Cambria" w:hAnsi="Cambria" w:cs="Cambria"/>
                <w:sz w:val="19"/>
                <w:szCs w:val="19"/>
              </w:rPr>
              <w:t>Rollenverteilung</w:t>
            </w:r>
            <w:proofErr w:type="spellEnd"/>
          </w:p>
        </w:tc>
        <w:tc>
          <w:tcPr>
            <w:tcW w:w="960" w:type="dxa"/>
          </w:tcPr>
          <w:p w14:paraId="2613DF06" w14:textId="5520F4E4" w:rsidR="11CCC50A" w:rsidRPr="006E317E" w:rsidRDefault="11CCC50A" w:rsidP="11CCC50A">
            <w:pPr>
              <w:spacing w:before="20" w:after="20"/>
              <w:jc w:val="center"/>
              <w:rPr>
                <w:rFonts w:ascii="Cambria" w:eastAsia="Cambria" w:hAnsi="Cambria" w:cs="Cambria"/>
                <w:sz w:val="19"/>
                <w:szCs w:val="19"/>
              </w:rPr>
            </w:pPr>
          </w:p>
          <w:p w14:paraId="67F8E1C6" w14:textId="4250F17D" w:rsidR="11CCC50A" w:rsidRPr="006E317E" w:rsidRDefault="11CCC50A" w:rsidP="11CCC50A">
            <w:pPr>
              <w:spacing w:before="20" w:after="20"/>
              <w:jc w:val="center"/>
            </w:pPr>
            <w:r w:rsidRPr="006E317E">
              <w:rPr>
                <w:rFonts w:ascii="Cambria" w:eastAsia="Cambria" w:hAnsi="Cambria" w:cs="Cambria"/>
                <w:sz w:val="19"/>
                <w:szCs w:val="19"/>
              </w:rPr>
              <w:t>30</w:t>
            </w:r>
          </w:p>
        </w:tc>
        <w:tc>
          <w:tcPr>
            <w:tcW w:w="1005" w:type="dxa"/>
          </w:tcPr>
          <w:p w14:paraId="706B4F41" w14:textId="6706E1D5" w:rsidR="11CCC50A" w:rsidRPr="006E317E" w:rsidRDefault="11CCC50A" w:rsidP="11CCC50A">
            <w:pPr>
              <w:spacing w:before="20" w:after="20"/>
              <w:jc w:val="center"/>
              <w:rPr>
                <w:rFonts w:ascii="Cambria" w:eastAsia="Cambria" w:hAnsi="Cambria" w:cs="Cambria"/>
                <w:sz w:val="19"/>
                <w:szCs w:val="19"/>
              </w:rPr>
            </w:pPr>
          </w:p>
          <w:p w14:paraId="6A77BA8B" w14:textId="67E27934" w:rsidR="11CCC50A" w:rsidRPr="006E317E" w:rsidRDefault="11CCC50A" w:rsidP="11CCC50A">
            <w:pPr>
              <w:spacing w:before="20" w:after="20"/>
              <w:jc w:val="center"/>
            </w:pPr>
            <w:r w:rsidRPr="006E317E">
              <w:rPr>
                <w:rFonts w:ascii="Cambria" w:eastAsia="Cambria" w:hAnsi="Cambria" w:cs="Cambria"/>
                <w:sz w:val="19"/>
                <w:szCs w:val="19"/>
              </w:rPr>
              <w:t>18</w:t>
            </w:r>
          </w:p>
        </w:tc>
      </w:tr>
      <w:tr w:rsidR="002C0439" w:rsidRPr="006E317E" w14:paraId="521425E9" w14:textId="77777777" w:rsidTr="11CCC50A">
        <w:trPr>
          <w:trHeight w:val="300"/>
        </w:trPr>
        <w:tc>
          <w:tcPr>
            <w:tcW w:w="1050" w:type="dxa"/>
          </w:tcPr>
          <w:p w14:paraId="7A5ADAEB" w14:textId="551FE853" w:rsidR="11CCC50A" w:rsidRPr="006E317E" w:rsidRDefault="11CCC50A" w:rsidP="11CCC50A">
            <w:pPr>
              <w:spacing w:before="20" w:after="20"/>
            </w:pPr>
            <w:r w:rsidRPr="006E317E">
              <w:rPr>
                <w:rFonts w:ascii="Cambria" w:eastAsia="Cambria" w:hAnsi="Cambria" w:cs="Cambria"/>
                <w:b/>
                <w:bCs/>
                <w:sz w:val="19"/>
                <w:szCs w:val="19"/>
              </w:rPr>
              <w:t xml:space="preserve"> </w:t>
            </w:r>
          </w:p>
        </w:tc>
        <w:tc>
          <w:tcPr>
            <w:tcW w:w="6045" w:type="dxa"/>
          </w:tcPr>
          <w:p w14:paraId="60C009E5" w14:textId="0CE158E3" w:rsidR="11CCC50A" w:rsidRPr="006E317E" w:rsidRDefault="11CCC50A" w:rsidP="11CCC50A">
            <w:pPr>
              <w:spacing w:before="20" w:after="20"/>
            </w:pPr>
            <w:r w:rsidRPr="006E317E">
              <w:rPr>
                <w:rFonts w:ascii="Cambria" w:eastAsia="Cambria" w:hAnsi="Cambria" w:cs="Cambria"/>
                <w:b/>
                <w:bCs/>
                <w:sz w:val="19"/>
                <w:szCs w:val="19"/>
              </w:rPr>
              <w:t>Razem liczba godzin ćwiczeń</w:t>
            </w:r>
          </w:p>
        </w:tc>
        <w:tc>
          <w:tcPr>
            <w:tcW w:w="960" w:type="dxa"/>
          </w:tcPr>
          <w:p w14:paraId="3CE05FF1" w14:textId="51A6F2E8" w:rsidR="11CCC50A" w:rsidRPr="006E317E" w:rsidRDefault="11CCC50A" w:rsidP="11CCC50A">
            <w:pPr>
              <w:spacing w:before="20" w:after="20"/>
              <w:jc w:val="center"/>
            </w:pPr>
            <w:r w:rsidRPr="006E317E">
              <w:rPr>
                <w:rFonts w:ascii="Cambria" w:eastAsia="Cambria" w:hAnsi="Cambria" w:cs="Cambria"/>
                <w:sz w:val="19"/>
                <w:szCs w:val="19"/>
              </w:rPr>
              <w:t>30</w:t>
            </w:r>
          </w:p>
        </w:tc>
        <w:tc>
          <w:tcPr>
            <w:tcW w:w="1005" w:type="dxa"/>
          </w:tcPr>
          <w:p w14:paraId="2CF45552" w14:textId="7BC6D5EB" w:rsidR="11CCC50A" w:rsidRPr="006E317E" w:rsidRDefault="11CCC50A" w:rsidP="11CCC50A">
            <w:pPr>
              <w:spacing w:before="20" w:after="20"/>
              <w:jc w:val="center"/>
            </w:pPr>
            <w:r w:rsidRPr="006E317E">
              <w:rPr>
                <w:rFonts w:ascii="Cambria" w:eastAsia="Cambria" w:hAnsi="Cambria" w:cs="Cambria"/>
                <w:sz w:val="19"/>
                <w:szCs w:val="19"/>
              </w:rPr>
              <w:t>18</w:t>
            </w:r>
          </w:p>
        </w:tc>
      </w:tr>
      <w:tr w:rsidR="002C0439" w:rsidRPr="006E317E" w14:paraId="6F2486FB" w14:textId="77777777" w:rsidTr="11CCC50A">
        <w:trPr>
          <w:trHeight w:val="345"/>
        </w:trPr>
        <w:tc>
          <w:tcPr>
            <w:tcW w:w="8055" w:type="dxa"/>
            <w:gridSpan w:val="3"/>
          </w:tcPr>
          <w:p w14:paraId="606DA791" w14:textId="4F5AA484" w:rsidR="11CCC50A" w:rsidRPr="006E317E" w:rsidRDefault="11CCC50A" w:rsidP="11CCC50A">
            <w:pPr>
              <w:spacing w:before="20" w:after="20"/>
              <w:jc w:val="center"/>
            </w:pPr>
            <w:r w:rsidRPr="006E317E">
              <w:rPr>
                <w:rFonts w:ascii="Cambria" w:eastAsia="Cambria" w:hAnsi="Cambria" w:cs="Cambria"/>
                <w:b/>
                <w:bCs/>
                <w:sz w:val="19"/>
                <w:szCs w:val="19"/>
                <w:lang w:val="pl"/>
              </w:rPr>
              <w:t>Semestr drugi</w:t>
            </w:r>
          </w:p>
        </w:tc>
        <w:tc>
          <w:tcPr>
            <w:tcW w:w="1005" w:type="dxa"/>
          </w:tcPr>
          <w:p w14:paraId="4EC6E783" w14:textId="0C80D306" w:rsidR="11CCC50A" w:rsidRPr="006E317E" w:rsidRDefault="11CCC50A" w:rsidP="11CCC50A">
            <w:pPr>
              <w:spacing w:before="20" w:after="20"/>
              <w:jc w:val="center"/>
            </w:pPr>
            <w:r w:rsidRPr="006E317E">
              <w:rPr>
                <w:rFonts w:ascii="Cambria" w:eastAsia="Cambria" w:hAnsi="Cambria" w:cs="Cambria"/>
                <w:b/>
                <w:bCs/>
                <w:sz w:val="19"/>
                <w:szCs w:val="19"/>
                <w:lang w:val="pl"/>
              </w:rPr>
              <w:t xml:space="preserve"> </w:t>
            </w:r>
          </w:p>
        </w:tc>
      </w:tr>
      <w:tr w:rsidR="002C0439" w:rsidRPr="006E317E" w14:paraId="1200F9C1" w14:textId="77777777" w:rsidTr="11CCC50A">
        <w:trPr>
          <w:trHeight w:val="285"/>
        </w:trPr>
        <w:tc>
          <w:tcPr>
            <w:tcW w:w="1050" w:type="dxa"/>
          </w:tcPr>
          <w:p w14:paraId="76A6ECEA" w14:textId="6D55E5E9" w:rsidR="11CCC50A" w:rsidRPr="006E317E" w:rsidRDefault="11CCC50A" w:rsidP="11CCC50A">
            <w:pPr>
              <w:spacing w:before="20" w:after="20"/>
            </w:pPr>
            <w:r w:rsidRPr="006E317E">
              <w:rPr>
                <w:rFonts w:ascii="Cambria" w:eastAsia="Cambria" w:hAnsi="Cambria" w:cs="Cambria"/>
                <w:sz w:val="19"/>
                <w:szCs w:val="19"/>
                <w:lang w:val="pl"/>
              </w:rPr>
              <w:t>C1- C30</w:t>
            </w:r>
          </w:p>
        </w:tc>
        <w:tc>
          <w:tcPr>
            <w:tcW w:w="6045" w:type="dxa"/>
          </w:tcPr>
          <w:p w14:paraId="395F9659" w14:textId="0CA8BD16" w:rsidR="11CCC50A" w:rsidRPr="000216C1" w:rsidRDefault="11CCC50A" w:rsidP="11CCC50A">
            <w:pPr>
              <w:spacing w:after="0"/>
              <w:rPr>
                <w:lang w:val="de-DE"/>
              </w:rPr>
            </w:pPr>
            <w:proofErr w:type="spellStart"/>
            <w:r w:rsidRPr="000216C1">
              <w:rPr>
                <w:rFonts w:ascii="Cambria" w:eastAsia="Cambria" w:hAnsi="Cambria" w:cs="Cambria"/>
                <w:b/>
                <w:bCs/>
                <w:sz w:val="19"/>
                <w:szCs w:val="19"/>
                <w:lang w:val="de-DE"/>
              </w:rPr>
              <w:t>Proponowane</w:t>
            </w:r>
            <w:proofErr w:type="spellEnd"/>
            <w:r w:rsidRPr="000216C1">
              <w:rPr>
                <w:rFonts w:ascii="Cambria" w:eastAsia="Cambria" w:hAnsi="Cambria" w:cs="Cambria"/>
                <w:b/>
                <w:bCs/>
                <w:sz w:val="19"/>
                <w:szCs w:val="19"/>
                <w:lang w:val="de-DE"/>
              </w:rPr>
              <w:t xml:space="preserve"> </w:t>
            </w:r>
            <w:proofErr w:type="spellStart"/>
            <w:r w:rsidRPr="000216C1">
              <w:rPr>
                <w:rFonts w:ascii="Cambria" w:eastAsia="Cambria" w:hAnsi="Cambria" w:cs="Cambria"/>
                <w:b/>
                <w:bCs/>
                <w:sz w:val="19"/>
                <w:szCs w:val="19"/>
                <w:lang w:val="de-DE"/>
              </w:rPr>
              <w:t>zakresy</w:t>
            </w:r>
            <w:proofErr w:type="spellEnd"/>
            <w:r w:rsidRPr="000216C1">
              <w:rPr>
                <w:rFonts w:ascii="Cambria" w:eastAsia="Cambria" w:hAnsi="Cambria" w:cs="Cambria"/>
                <w:b/>
                <w:bCs/>
                <w:sz w:val="19"/>
                <w:szCs w:val="19"/>
                <w:lang w:val="de-DE"/>
              </w:rPr>
              <w:t xml:space="preserve"> </w:t>
            </w:r>
            <w:proofErr w:type="spellStart"/>
            <w:r w:rsidRPr="000216C1">
              <w:rPr>
                <w:rFonts w:ascii="Cambria" w:eastAsia="Cambria" w:hAnsi="Cambria" w:cs="Cambria"/>
                <w:b/>
                <w:bCs/>
                <w:sz w:val="19"/>
                <w:szCs w:val="19"/>
                <w:lang w:val="de-DE"/>
              </w:rPr>
              <w:t>tematyczne</w:t>
            </w:r>
            <w:proofErr w:type="spellEnd"/>
            <w:r w:rsidRPr="000216C1">
              <w:rPr>
                <w:rFonts w:ascii="Cambria" w:eastAsia="Cambria" w:hAnsi="Cambria" w:cs="Cambria"/>
                <w:b/>
                <w:bCs/>
                <w:sz w:val="19"/>
                <w:szCs w:val="19"/>
                <w:lang w:val="de-DE"/>
              </w:rPr>
              <w:t>:</w:t>
            </w:r>
          </w:p>
          <w:p w14:paraId="1455CAA1" w14:textId="52896C5E" w:rsidR="11CCC50A" w:rsidRPr="000216C1" w:rsidRDefault="11CCC50A" w:rsidP="11CCC50A">
            <w:pPr>
              <w:spacing w:after="0"/>
              <w:ind w:left="499" w:hanging="499"/>
              <w:rPr>
                <w:lang w:val="de-DE"/>
              </w:rPr>
            </w:pPr>
            <w:r w:rsidRPr="000216C1">
              <w:rPr>
                <w:rFonts w:ascii="Cambria" w:eastAsia="Cambria" w:hAnsi="Cambria" w:cs="Cambria"/>
                <w:sz w:val="19"/>
                <w:szCs w:val="19"/>
                <w:lang w:val="de-DE"/>
              </w:rPr>
              <w:t>8. Gesunder Lebensstil</w:t>
            </w:r>
          </w:p>
          <w:p w14:paraId="195F7263" w14:textId="6BDAB2A5" w:rsidR="11CCC50A" w:rsidRPr="000216C1" w:rsidRDefault="11CCC50A" w:rsidP="11CCC50A">
            <w:pPr>
              <w:spacing w:after="0"/>
              <w:ind w:left="499" w:hanging="499"/>
              <w:rPr>
                <w:lang w:val="de-DE"/>
              </w:rPr>
            </w:pPr>
            <w:r w:rsidRPr="000216C1">
              <w:rPr>
                <w:rFonts w:ascii="Cambria" w:eastAsia="Cambria" w:hAnsi="Cambria" w:cs="Cambria"/>
                <w:sz w:val="19"/>
                <w:szCs w:val="19"/>
                <w:lang w:val="de-DE"/>
              </w:rPr>
              <w:t>9. Konsum – Einkaufen, Reklamationen</w:t>
            </w:r>
          </w:p>
          <w:p w14:paraId="2684FB6E" w14:textId="79FFF898" w:rsidR="11CCC50A" w:rsidRPr="006E317E" w:rsidRDefault="11CCC50A" w:rsidP="11CCC50A">
            <w:pPr>
              <w:spacing w:after="0"/>
              <w:ind w:left="499" w:hanging="499"/>
              <w:rPr>
                <w:lang w:val="en-US"/>
              </w:rPr>
            </w:pPr>
            <w:r w:rsidRPr="006E317E">
              <w:rPr>
                <w:rFonts w:ascii="Cambria" w:eastAsia="Cambria" w:hAnsi="Cambria" w:cs="Cambria"/>
                <w:sz w:val="19"/>
                <w:szCs w:val="19"/>
                <w:lang w:val="en-US"/>
              </w:rPr>
              <w:t xml:space="preserve">10. </w:t>
            </w:r>
            <w:proofErr w:type="spellStart"/>
            <w:r w:rsidRPr="006E317E">
              <w:rPr>
                <w:rFonts w:ascii="Cambria" w:eastAsia="Cambria" w:hAnsi="Cambria" w:cs="Cambria"/>
                <w:sz w:val="19"/>
                <w:szCs w:val="19"/>
                <w:lang w:val="en-US"/>
              </w:rPr>
              <w:t>Personenbeschreibung</w:t>
            </w:r>
            <w:proofErr w:type="spellEnd"/>
            <w:r w:rsidRPr="006E317E">
              <w:rPr>
                <w:rFonts w:ascii="Cambria" w:eastAsia="Cambria" w:hAnsi="Cambria" w:cs="Cambria"/>
                <w:sz w:val="19"/>
                <w:szCs w:val="19"/>
                <w:lang w:val="en-US"/>
              </w:rPr>
              <w:t xml:space="preserve"> und -</w:t>
            </w:r>
            <w:proofErr w:type="spellStart"/>
            <w:r w:rsidRPr="006E317E">
              <w:rPr>
                <w:rFonts w:ascii="Cambria" w:eastAsia="Cambria" w:hAnsi="Cambria" w:cs="Cambria"/>
                <w:sz w:val="19"/>
                <w:szCs w:val="19"/>
                <w:lang w:val="en-US"/>
              </w:rPr>
              <w:t>charakteristik</w:t>
            </w:r>
            <w:proofErr w:type="spellEnd"/>
          </w:p>
          <w:p w14:paraId="7AF9892C" w14:textId="404BCE81" w:rsidR="11CCC50A" w:rsidRPr="006E317E" w:rsidRDefault="11CCC50A" w:rsidP="11CCC50A">
            <w:pPr>
              <w:spacing w:after="0"/>
              <w:ind w:left="499" w:hanging="499"/>
              <w:rPr>
                <w:lang w:val="en-US"/>
              </w:rPr>
            </w:pPr>
            <w:r w:rsidRPr="006E317E">
              <w:rPr>
                <w:rFonts w:ascii="Cambria" w:eastAsia="Cambria" w:hAnsi="Cambria" w:cs="Cambria"/>
                <w:sz w:val="19"/>
                <w:szCs w:val="19"/>
                <w:lang w:val="en-US"/>
              </w:rPr>
              <w:t xml:space="preserve">11. </w:t>
            </w:r>
            <w:proofErr w:type="spellStart"/>
            <w:r w:rsidRPr="006E317E">
              <w:rPr>
                <w:rFonts w:ascii="Cambria" w:eastAsia="Cambria" w:hAnsi="Cambria" w:cs="Cambria"/>
                <w:sz w:val="19"/>
                <w:szCs w:val="19"/>
                <w:lang w:val="en-US"/>
              </w:rPr>
              <w:t>Modebegriff</w:t>
            </w:r>
            <w:proofErr w:type="spellEnd"/>
          </w:p>
          <w:p w14:paraId="2C7C9CB7" w14:textId="63F5228E" w:rsidR="11CCC50A" w:rsidRPr="006E317E" w:rsidRDefault="11CCC50A" w:rsidP="11CCC50A">
            <w:pPr>
              <w:spacing w:after="0"/>
              <w:ind w:left="499" w:hanging="499"/>
              <w:rPr>
                <w:lang w:val="en-US"/>
              </w:rPr>
            </w:pPr>
            <w:r w:rsidRPr="006E317E">
              <w:rPr>
                <w:rFonts w:ascii="Cambria" w:eastAsia="Cambria" w:hAnsi="Cambria" w:cs="Cambria"/>
                <w:sz w:val="19"/>
                <w:szCs w:val="19"/>
                <w:lang w:val="en-US"/>
              </w:rPr>
              <w:t>12.Touristik, Sport</w:t>
            </w:r>
          </w:p>
          <w:p w14:paraId="12A615F5" w14:textId="64AB0F0B" w:rsidR="11CCC50A" w:rsidRPr="006E317E" w:rsidRDefault="11CCC50A" w:rsidP="11CCC50A">
            <w:pPr>
              <w:spacing w:after="0"/>
              <w:ind w:left="499" w:hanging="499"/>
            </w:pPr>
            <w:r w:rsidRPr="006E317E">
              <w:rPr>
                <w:rFonts w:ascii="Cambria" w:eastAsia="Cambria" w:hAnsi="Cambria" w:cs="Cambria"/>
                <w:sz w:val="19"/>
                <w:szCs w:val="19"/>
              </w:rPr>
              <w:t xml:space="preserve">13. Natur </w:t>
            </w:r>
            <w:proofErr w:type="spellStart"/>
            <w:r w:rsidRPr="006E317E">
              <w:rPr>
                <w:rFonts w:ascii="Cambria" w:eastAsia="Cambria" w:hAnsi="Cambria" w:cs="Cambria"/>
                <w:sz w:val="19"/>
                <w:szCs w:val="19"/>
              </w:rPr>
              <w:t>und</w:t>
            </w:r>
            <w:proofErr w:type="spellEnd"/>
            <w:r w:rsidRPr="006E317E">
              <w:rPr>
                <w:rFonts w:ascii="Cambria" w:eastAsia="Cambria" w:hAnsi="Cambria" w:cs="Cambria"/>
                <w:sz w:val="19"/>
                <w:szCs w:val="19"/>
              </w:rPr>
              <w:t xml:space="preserve"> </w:t>
            </w:r>
            <w:proofErr w:type="spellStart"/>
            <w:r w:rsidRPr="006E317E">
              <w:rPr>
                <w:rFonts w:ascii="Cambria" w:eastAsia="Cambria" w:hAnsi="Cambria" w:cs="Cambria"/>
                <w:sz w:val="19"/>
                <w:szCs w:val="19"/>
              </w:rPr>
              <w:t>Umwelt</w:t>
            </w:r>
            <w:proofErr w:type="spellEnd"/>
          </w:p>
        </w:tc>
        <w:tc>
          <w:tcPr>
            <w:tcW w:w="960" w:type="dxa"/>
          </w:tcPr>
          <w:p w14:paraId="00D601D5" w14:textId="66B22C9E" w:rsidR="11CCC50A" w:rsidRPr="006E317E" w:rsidRDefault="11CCC50A" w:rsidP="11CCC50A">
            <w:pPr>
              <w:spacing w:before="20" w:after="20"/>
              <w:jc w:val="center"/>
              <w:rPr>
                <w:rFonts w:ascii="Cambria" w:eastAsia="Cambria" w:hAnsi="Cambria" w:cs="Cambria"/>
                <w:sz w:val="19"/>
                <w:szCs w:val="19"/>
              </w:rPr>
            </w:pPr>
          </w:p>
          <w:p w14:paraId="28FF9187" w14:textId="748B43CD" w:rsidR="11CCC50A" w:rsidRPr="006E317E" w:rsidRDefault="11CCC50A" w:rsidP="11CCC50A">
            <w:pPr>
              <w:spacing w:before="20" w:after="20"/>
              <w:jc w:val="center"/>
            </w:pPr>
            <w:r w:rsidRPr="006E317E">
              <w:rPr>
                <w:rFonts w:ascii="Cambria" w:eastAsia="Cambria" w:hAnsi="Cambria" w:cs="Cambria"/>
                <w:sz w:val="19"/>
                <w:szCs w:val="19"/>
              </w:rPr>
              <w:t>30</w:t>
            </w:r>
          </w:p>
        </w:tc>
        <w:tc>
          <w:tcPr>
            <w:tcW w:w="1005" w:type="dxa"/>
          </w:tcPr>
          <w:p w14:paraId="5932D00A" w14:textId="5DDC69DD" w:rsidR="11CCC50A" w:rsidRPr="006E317E" w:rsidRDefault="11CCC50A" w:rsidP="11CCC50A">
            <w:pPr>
              <w:spacing w:before="20" w:after="20"/>
              <w:jc w:val="center"/>
              <w:rPr>
                <w:rFonts w:ascii="Cambria" w:eastAsia="Cambria" w:hAnsi="Cambria" w:cs="Cambria"/>
                <w:sz w:val="19"/>
                <w:szCs w:val="19"/>
              </w:rPr>
            </w:pPr>
          </w:p>
          <w:p w14:paraId="7AECC23C" w14:textId="1F3E5F78" w:rsidR="11CCC50A" w:rsidRPr="006E317E" w:rsidRDefault="11CCC50A" w:rsidP="11CCC50A">
            <w:pPr>
              <w:spacing w:before="20" w:after="20"/>
              <w:jc w:val="center"/>
            </w:pPr>
            <w:r w:rsidRPr="006E317E">
              <w:rPr>
                <w:rFonts w:ascii="Cambria" w:eastAsia="Cambria" w:hAnsi="Cambria" w:cs="Cambria"/>
                <w:sz w:val="19"/>
                <w:szCs w:val="19"/>
              </w:rPr>
              <w:t>18</w:t>
            </w:r>
          </w:p>
        </w:tc>
      </w:tr>
      <w:tr w:rsidR="002C0439" w:rsidRPr="006E317E" w14:paraId="29A6779A" w14:textId="77777777" w:rsidTr="11CCC50A">
        <w:trPr>
          <w:trHeight w:val="300"/>
        </w:trPr>
        <w:tc>
          <w:tcPr>
            <w:tcW w:w="1050" w:type="dxa"/>
          </w:tcPr>
          <w:p w14:paraId="2CC65D29" w14:textId="40EE764A" w:rsidR="11CCC50A" w:rsidRPr="006E317E" w:rsidRDefault="11CCC50A" w:rsidP="11CCC50A">
            <w:pPr>
              <w:spacing w:before="20" w:after="20"/>
            </w:pPr>
            <w:r w:rsidRPr="006E317E">
              <w:rPr>
                <w:rFonts w:ascii="Cambria" w:eastAsia="Cambria" w:hAnsi="Cambria" w:cs="Cambria"/>
                <w:b/>
                <w:bCs/>
                <w:sz w:val="19"/>
                <w:szCs w:val="19"/>
              </w:rPr>
              <w:t xml:space="preserve"> </w:t>
            </w:r>
          </w:p>
        </w:tc>
        <w:tc>
          <w:tcPr>
            <w:tcW w:w="6045" w:type="dxa"/>
          </w:tcPr>
          <w:p w14:paraId="09147CB0" w14:textId="0B175778" w:rsidR="11CCC50A" w:rsidRPr="006E317E" w:rsidRDefault="11CCC50A" w:rsidP="11CCC50A">
            <w:pPr>
              <w:spacing w:before="20" w:after="20"/>
            </w:pPr>
            <w:r w:rsidRPr="006E317E">
              <w:rPr>
                <w:rFonts w:ascii="Cambria" w:eastAsia="Cambria" w:hAnsi="Cambria" w:cs="Cambria"/>
                <w:b/>
                <w:bCs/>
                <w:sz w:val="19"/>
                <w:szCs w:val="19"/>
              </w:rPr>
              <w:t>Razem liczba godzin ćwiczeń</w:t>
            </w:r>
          </w:p>
        </w:tc>
        <w:tc>
          <w:tcPr>
            <w:tcW w:w="960" w:type="dxa"/>
          </w:tcPr>
          <w:p w14:paraId="50EAE994" w14:textId="7FC162E9" w:rsidR="11CCC50A" w:rsidRPr="006E317E" w:rsidRDefault="11CCC50A" w:rsidP="11CCC50A">
            <w:pPr>
              <w:spacing w:before="20" w:after="20"/>
              <w:jc w:val="center"/>
            </w:pPr>
            <w:r w:rsidRPr="006E317E">
              <w:rPr>
                <w:rFonts w:ascii="Cambria" w:eastAsia="Cambria" w:hAnsi="Cambria" w:cs="Cambria"/>
                <w:sz w:val="19"/>
                <w:szCs w:val="19"/>
              </w:rPr>
              <w:t>30</w:t>
            </w:r>
          </w:p>
        </w:tc>
        <w:tc>
          <w:tcPr>
            <w:tcW w:w="1005" w:type="dxa"/>
          </w:tcPr>
          <w:p w14:paraId="077A4327" w14:textId="047450CE" w:rsidR="11CCC50A" w:rsidRPr="006E317E" w:rsidRDefault="11CCC50A" w:rsidP="11CCC50A">
            <w:pPr>
              <w:spacing w:before="20" w:after="20"/>
              <w:jc w:val="center"/>
            </w:pPr>
            <w:r w:rsidRPr="006E317E">
              <w:rPr>
                <w:rFonts w:ascii="Cambria" w:eastAsia="Cambria" w:hAnsi="Cambria" w:cs="Cambria"/>
                <w:sz w:val="19"/>
                <w:szCs w:val="19"/>
              </w:rPr>
              <w:t>18</w:t>
            </w:r>
          </w:p>
        </w:tc>
      </w:tr>
      <w:tr w:rsidR="002C0439" w:rsidRPr="006E317E" w14:paraId="77CF12AB" w14:textId="77777777" w:rsidTr="11CCC50A">
        <w:trPr>
          <w:trHeight w:val="300"/>
        </w:trPr>
        <w:tc>
          <w:tcPr>
            <w:tcW w:w="8055" w:type="dxa"/>
            <w:gridSpan w:val="3"/>
          </w:tcPr>
          <w:p w14:paraId="733D1C70" w14:textId="4A303FD0" w:rsidR="11CCC50A" w:rsidRPr="006E317E" w:rsidRDefault="11CCC50A" w:rsidP="11CCC50A">
            <w:pPr>
              <w:spacing w:before="20" w:after="20"/>
              <w:jc w:val="center"/>
            </w:pPr>
            <w:r w:rsidRPr="006E317E">
              <w:rPr>
                <w:rFonts w:ascii="Cambria" w:eastAsia="Cambria" w:hAnsi="Cambria" w:cs="Cambria"/>
                <w:b/>
                <w:bCs/>
                <w:sz w:val="19"/>
                <w:szCs w:val="19"/>
                <w:lang w:val="pl"/>
              </w:rPr>
              <w:t>Semestr trzeci</w:t>
            </w:r>
          </w:p>
        </w:tc>
        <w:tc>
          <w:tcPr>
            <w:tcW w:w="1005" w:type="dxa"/>
          </w:tcPr>
          <w:p w14:paraId="293FB464" w14:textId="13B84438" w:rsidR="11CCC50A" w:rsidRPr="006E317E" w:rsidRDefault="11CCC50A" w:rsidP="11CCC50A">
            <w:pPr>
              <w:spacing w:before="20" w:after="20"/>
              <w:jc w:val="center"/>
            </w:pPr>
            <w:r w:rsidRPr="006E317E">
              <w:rPr>
                <w:rFonts w:ascii="Cambria" w:eastAsia="Cambria" w:hAnsi="Cambria" w:cs="Cambria"/>
                <w:b/>
                <w:bCs/>
                <w:sz w:val="19"/>
                <w:szCs w:val="19"/>
                <w:lang w:val="pl"/>
              </w:rPr>
              <w:t xml:space="preserve"> </w:t>
            </w:r>
          </w:p>
        </w:tc>
      </w:tr>
      <w:tr w:rsidR="002C0439" w:rsidRPr="006E317E" w14:paraId="21240FCD" w14:textId="77777777" w:rsidTr="11CCC50A">
        <w:trPr>
          <w:trHeight w:val="285"/>
        </w:trPr>
        <w:tc>
          <w:tcPr>
            <w:tcW w:w="1050" w:type="dxa"/>
          </w:tcPr>
          <w:p w14:paraId="06E1EBD9" w14:textId="4E677EF2" w:rsidR="11CCC50A" w:rsidRPr="006E317E" w:rsidRDefault="11CCC50A" w:rsidP="11CCC50A">
            <w:pPr>
              <w:spacing w:before="20" w:after="20"/>
            </w:pPr>
            <w:r w:rsidRPr="006E317E">
              <w:rPr>
                <w:rFonts w:ascii="Cambria" w:eastAsia="Cambria" w:hAnsi="Cambria" w:cs="Cambria"/>
                <w:sz w:val="19"/>
                <w:szCs w:val="19"/>
              </w:rPr>
              <w:t>C1- C30</w:t>
            </w:r>
          </w:p>
        </w:tc>
        <w:tc>
          <w:tcPr>
            <w:tcW w:w="6045" w:type="dxa"/>
          </w:tcPr>
          <w:p w14:paraId="10011B6D" w14:textId="12C5104C" w:rsidR="11CCC50A" w:rsidRPr="006E317E" w:rsidRDefault="11CCC50A" w:rsidP="11CCC50A">
            <w:pPr>
              <w:spacing w:after="0"/>
            </w:pPr>
            <w:r w:rsidRPr="006E317E">
              <w:rPr>
                <w:rFonts w:ascii="Cambria" w:eastAsia="Cambria" w:hAnsi="Cambria" w:cs="Cambria"/>
                <w:b/>
                <w:bCs/>
                <w:sz w:val="19"/>
                <w:szCs w:val="19"/>
                <w:lang w:val="pl"/>
              </w:rPr>
              <w:t>Proponowane zakresy tematyczne:</w:t>
            </w:r>
          </w:p>
          <w:p w14:paraId="4A5756A8" w14:textId="0203F15D" w:rsidR="11CCC50A" w:rsidRPr="006E317E" w:rsidRDefault="11CCC50A" w:rsidP="00574CF4">
            <w:pPr>
              <w:pStyle w:val="Akapitzlist"/>
              <w:numPr>
                <w:ilvl w:val="0"/>
                <w:numId w:val="11"/>
              </w:numPr>
              <w:spacing w:after="0"/>
              <w:rPr>
                <w:rFonts w:ascii="Cambria" w:eastAsia="Cambria" w:hAnsi="Cambria" w:cs="Cambria"/>
                <w:sz w:val="19"/>
                <w:szCs w:val="19"/>
                <w:lang w:val="en-US"/>
              </w:rPr>
            </w:pPr>
            <w:proofErr w:type="spellStart"/>
            <w:r w:rsidRPr="006E317E">
              <w:rPr>
                <w:rFonts w:ascii="Cambria" w:eastAsia="Cambria" w:hAnsi="Cambria" w:cs="Cambria"/>
                <w:sz w:val="19"/>
                <w:szCs w:val="19"/>
                <w:lang w:val="en-US"/>
              </w:rPr>
              <w:t>Gesellschaftsleben</w:t>
            </w:r>
            <w:proofErr w:type="spellEnd"/>
          </w:p>
          <w:p w14:paraId="24C369C2" w14:textId="06B1300D" w:rsidR="11CCC50A" w:rsidRPr="006E317E" w:rsidRDefault="11CCC50A" w:rsidP="00574CF4">
            <w:pPr>
              <w:pStyle w:val="Akapitzlist"/>
              <w:numPr>
                <w:ilvl w:val="0"/>
                <w:numId w:val="8"/>
              </w:numPr>
              <w:spacing w:after="0"/>
              <w:rPr>
                <w:rFonts w:ascii="Cambria" w:eastAsia="Cambria" w:hAnsi="Cambria" w:cs="Cambria"/>
                <w:sz w:val="19"/>
                <w:szCs w:val="19"/>
                <w:lang w:val="en-US"/>
              </w:rPr>
            </w:pPr>
            <w:r w:rsidRPr="006E317E">
              <w:rPr>
                <w:rFonts w:ascii="Cambria" w:eastAsia="Cambria" w:hAnsi="Cambria" w:cs="Cambria"/>
                <w:sz w:val="19"/>
                <w:szCs w:val="19"/>
                <w:lang w:val="en-US"/>
              </w:rPr>
              <w:t>Religion, Philosophie</w:t>
            </w:r>
          </w:p>
          <w:p w14:paraId="00F81EAF" w14:textId="0F0BA166" w:rsidR="11CCC50A" w:rsidRPr="006E317E" w:rsidRDefault="11CCC50A" w:rsidP="00574CF4">
            <w:pPr>
              <w:pStyle w:val="Akapitzlist"/>
              <w:numPr>
                <w:ilvl w:val="0"/>
                <w:numId w:val="8"/>
              </w:numPr>
              <w:spacing w:after="0"/>
              <w:rPr>
                <w:rFonts w:ascii="Cambria" w:eastAsia="Cambria" w:hAnsi="Cambria" w:cs="Cambria"/>
                <w:sz w:val="19"/>
                <w:szCs w:val="19"/>
                <w:lang w:val="en-US"/>
              </w:rPr>
            </w:pPr>
            <w:proofErr w:type="spellStart"/>
            <w:r w:rsidRPr="006E317E">
              <w:rPr>
                <w:rFonts w:ascii="Cambria" w:eastAsia="Cambria" w:hAnsi="Cambria" w:cs="Cambria"/>
                <w:sz w:val="19"/>
                <w:szCs w:val="19"/>
                <w:lang w:val="en-US"/>
              </w:rPr>
              <w:t>Kulturleben</w:t>
            </w:r>
            <w:proofErr w:type="spellEnd"/>
          </w:p>
          <w:p w14:paraId="3D51B302" w14:textId="4CDF89C7" w:rsidR="11CCC50A" w:rsidRPr="006E317E" w:rsidRDefault="11CCC50A" w:rsidP="00574CF4">
            <w:pPr>
              <w:pStyle w:val="Akapitzlist"/>
              <w:numPr>
                <w:ilvl w:val="0"/>
                <w:numId w:val="8"/>
              </w:numPr>
              <w:spacing w:after="0"/>
              <w:rPr>
                <w:rFonts w:ascii="Cambria" w:eastAsia="Cambria" w:hAnsi="Cambria" w:cs="Cambria"/>
                <w:sz w:val="19"/>
                <w:szCs w:val="19"/>
                <w:lang w:val="en-US"/>
              </w:rPr>
            </w:pPr>
            <w:proofErr w:type="spellStart"/>
            <w:r w:rsidRPr="006E317E">
              <w:rPr>
                <w:rFonts w:ascii="Cambria" w:eastAsia="Cambria" w:hAnsi="Cambria" w:cs="Cambria"/>
                <w:sz w:val="19"/>
                <w:szCs w:val="19"/>
                <w:lang w:val="en-US"/>
              </w:rPr>
              <w:t>Literatur</w:t>
            </w:r>
            <w:proofErr w:type="spellEnd"/>
          </w:p>
          <w:p w14:paraId="5AB6BABA" w14:textId="72BA19F6" w:rsidR="11CCC50A" w:rsidRPr="006E317E" w:rsidRDefault="11CCC50A" w:rsidP="00574CF4">
            <w:pPr>
              <w:pStyle w:val="Akapitzlist"/>
              <w:numPr>
                <w:ilvl w:val="0"/>
                <w:numId w:val="8"/>
              </w:numPr>
              <w:spacing w:after="0"/>
              <w:rPr>
                <w:rFonts w:ascii="Cambria" w:eastAsia="Cambria" w:hAnsi="Cambria" w:cs="Cambria"/>
                <w:sz w:val="19"/>
                <w:szCs w:val="19"/>
                <w:lang w:val="en-US"/>
              </w:rPr>
            </w:pPr>
            <w:proofErr w:type="spellStart"/>
            <w:r w:rsidRPr="006E317E">
              <w:rPr>
                <w:rFonts w:ascii="Cambria" w:eastAsia="Cambria" w:hAnsi="Cambria" w:cs="Cambria"/>
                <w:sz w:val="19"/>
                <w:szCs w:val="19"/>
                <w:lang w:val="en-US"/>
              </w:rPr>
              <w:t>Wissenschaft</w:t>
            </w:r>
            <w:proofErr w:type="spellEnd"/>
          </w:p>
          <w:p w14:paraId="7C8B4DDB" w14:textId="14980D4F" w:rsidR="11CCC50A" w:rsidRPr="006E317E" w:rsidRDefault="11CCC50A" w:rsidP="00574CF4">
            <w:pPr>
              <w:pStyle w:val="Akapitzlist"/>
              <w:numPr>
                <w:ilvl w:val="0"/>
                <w:numId w:val="8"/>
              </w:numPr>
              <w:spacing w:after="0"/>
              <w:rPr>
                <w:rFonts w:ascii="Cambria" w:eastAsia="Cambria" w:hAnsi="Cambria" w:cs="Cambria"/>
                <w:sz w:val="19"/>
                <w:szCs w:val="19"/>
                <w:lang w:val="en-US"/>
              </w:rPr>
            </w:pPr>
            <w:proofErr w:type="spellStart"/>
            <w:r w:rsidRPr="006E317E">
              <w:rPr>
                <w:rFonts w:ascii="Cambria" w:eastAsia="Cambria" w:hAnsi="Cambria" w:cs="Cambria"/>
                <w:sz w:val="19"/>
                <w:szCs w:val="19"/>
                <w:lang w:val="en-US"/>
              </w:rPr>
              <w:t>Wirtschaft</w:t>
            </w:r>
            <w:proofErr w:type="spellEnd"/>
          </w:p>
          <w:p w14:paraId="0833B5B0" w14:textId="68B7DBCF" w:rsidR="11CCC50A" w:rsidRPr="006E317E" w:rsidRDefault="11CCC50A" w:rsidP="11CCC50A">
            <w:pPr>
              <w:spacing w:after="0"/>
            </w:pPr>
            <w:r w:rsidRPr="006E317E">
              <w:rPr>
                <w:rFonts w:ascii="Cambria" w:eastAsia="Cambria" w:hAnsi="Cambria" w:cs="Cambria"/>
                <w:b/>
                <w:bCs/>
                <w:sz w:val="19"/>
                <w:szCs w:val="19"/>
                <w:lang w:val="pl"/>
              </w:rPr>
              <w:t>Dodatkowo</w:t>
            </w:r>
            <w:r w:rsidRPr="006E317E">
              <w:rPr>
                <w:rFonts w:ascii="Cambria" w:eastAsia="Cambria" w:hAnsi="Cambria" w:cs="Cambria"/>
                <w:sz w:val="19"/>
                <w:szCs w:val="19"/>
                <w:lang w:val="pl"/>
              </w:rPr>
              <w:t xml:space="preserve"> </w:t>
            </w:r>
            <w:r w:rsidRPr="006E317E">
              <w:rPr>
                <w:rFonts w:ascii="Cambria" w:eastAsia="Cambria" w:hAnsi="Cambria" w:cs="Cambria"/>
                <w:b/>
                <w:bCs/>
                <w:sz w:val="19"/>
                <w:szCs w:val="19"/>
                <w:lang w:val="pl"/>
              </w:rPr>
              <w:t>(dla specjalizacji nauczycielskiej)</w:t>
            </w:r>
            <w:r w:rsidRPr="006E317E">
              <w:rPr>
                <w:rFonts w:ascii="Cambria" w:eastAsia="Cambria" w:hAnsi="Cambria" w:cs="Cambria"/>
                <w:sz w:val="19"/>
                <w:szCs w:val="19"/>
                <w:lang w:val="pl"/>
              </w:rPr>
              <w:t xml:space="preserve"> w semestrze trzecim przewiduje się ćwiczenia służące rozwijaniu kompetencji w zakresie nauczania sprawności: </w:t>
            </w:r>
            <w:r w:rsidRPr="006E317E">
              <w:rPr>
                <w:rFonts w:ascii="Cambria" w:eastAsia="Cambria" w:hAnsi="Cambria" w:cs="Cambria"/>
                <w:i/>
                <w:iCs/>
                <w:sz w:val="19"/>
                <w:szCs w:val="19"/>
                <w:lang w:val="pl"/>
              </w:rPr>
              <w:t>rozumienie tekstów czytanych</w:t>
            </w:r>
            <w:r w:rsidRPr="006E317E">
              <w:rPr>
                <w:rFonts w:ascii="Cambria" w:eastAsia="Cambria" w:hAnsi="Cambria" w:cs="Cambria"/>
                <w:sz w:val="19"/>
                <w:szCs w:val="19"/>
                <w:lang w:val="pl"/>
              </w:rPr>
              <w:t xml:space="preserve"> i </w:t>
            </w:r>
            <w:r w:rsidRPr="006E317E">
              <w:rPr>
                <w:rFonts w:ascii="Cambria" w:eastAsia="Cambria" w:hAnsi="Cambria" w:cs="Cambria"/>
                <w:i/>
                <w:iCs/>
                <w:sz w:val="19"/>
                <w:szCs w:val="19"/>
                <w:lang w:val="pl"/>
              </w:rPr>
              <w:t>mówienie</w:t>
            </w:r>
            <w:r w:rsidRPr="006E317E">
              <w:rPr>
                <w:rFonts w:ascii="Cambria" w:eastAsia="Cambria" w:hAnsi="Cambria" w:cs="Cambria"/>
                <w:sz w:val="19"/>
                <w:szCs w:val="19"/>
                <w:lang w:val="pl"/>
              </w:rPr>
              <w:t>.</w:t>
            </w:r>
          </w:p>
        </w:tc>
        <w:tc>
          <w:tcPr>
            <w:tcW w:w="960" w:type="dxa"/>
          </w:tcPr>
          <w:p w14:paraId="76F309BB" w14:textId="696A1883" w:rsidR="11CCC50A" w:rsidRPr="006E317E" w:rsidRDefault="11CCC50A" w:rsidP="11CCC50A">
            <w:pPr>
              <w:spacing w:before="20" w:after="20"/>
              <w:jc w:val="center"/>
              <w:rPr>
                <w:rFonts w:ascii="Cambria" w:eastAsia="Cambria" w:hAnsi="Cambria" w:cs="Cambria"/>
                <w:sz w:val="19"/>
                <w:szCs w:val="19"/>
                <w:lang w:val="pl"/>
              </w:rPr>
            </w:pPr>
          </w:p>
          <w:p w14:paraId="445EDC54" w14:textId="2DFC8F94" w:rsidR="11CCC50A" w:rsidRPr="006E317E" w:rsidRDefault="11CCC50A" w:rsidP="11CCC50A">
            <w:pPr>
              <w:spacing w:before="20" w:after="20"/>
              <w:jc w:val="center"/>
            </w:pPr>
            <w:r w:rsidRPr="006E317E">
              <w:rPr>
                <w:rFonts w:ascii="Cambria" w:eastAsia="Cambria" w:hAnsi="Cambria" w:cs="Cambria"/>
                <w:sz w:val="19"/>
                <w:szCs w:val="19"/>
                <w:lang w:val="pl"/>
              </w:rPr>
              <w:t>30</w:t>
            </w:r>
          </w:p>
        </w:tc>
        <w:tc>
          <w:tcPr>
            <w:tcW w:w="1005" w:type="dxa"/>
          </w:tcPr>
          <w:p w14:paraId="66D7CBA1" w14:textId="5DE5CE5D" w:rsidR="11CCC50A" w:rsidRPr="006E317E" w:rsidRDefault="11CCC50A" w:rsidP="11CCC50A">
            <w:pPr>
              <w:spacing w:before="20" w:after="20"/>
              <w:jc w:val="center"/>
              <w:rPr>
                <w:rFonts w:ascii="Cambria" w:eastAsia="Cambria" w:hAnsi="Cambria" w:cs="Cambria"/>
                <w:sz w:val="19"/>
                <w:szCs w:val="19"/>
                <w:lang w:val="pl"/>
              </w:rPr>
            </w:pPr>
          </w:p>
          <w:p w14:paraId="6908E4FA" w14:textId="54CCFEC5" w:rsidR="11CCC50A" w:rsidRPr="006E317E" w:rsidRDefault="11CCC50A" w:rsidP="11CCC50A">
            <w:pPr>
              <w:spacing w:before="20" w:after="20"/>
              <w:jc w:val="center"/>
            </w:pPr>
            <w:r w:rsidRPr="006E317E">
              <w:rPr>
                <w:rFonts w:ascii="Cambria" w:eastAsia="Cambria" w:hAnsi="Cambria" w:cs="Cambria"/>
                <w:sz w:val="19"/>
                <w:szCs w:val="19"/>
                <w:lang w:val="pl"/>
              </w:rPr>
              <w:t>18</w:t>
            </w:r>
          </w:p>
        </w:tc>
      </w:tr>
      <w:tr w:rsidR="002C0439" w:rsidRPr="006E317E" w14:paraId="0F2B7098" w14:textId="77777777" w:rsidTr="11CCC50A">
        <w:trPr>
          <w:trHeight w:val="300"/>
        </w:trPr>
        <w:tc>
          <w:tcPr>
            <w:tcW w:w="1050" w:type="dxa"/>
          </w:tcPr>
          <w:p w14:paraId="7779B1E0" w14:textId="6CB6D80D" w:rsidR="11CCC50A" w:rsidRPr="006E317E" w:rsidRDefault="11CCC50A" w:rsidP="11CCC50A">
            <w:pPr>
              <w:spacing w:before="20" w:after="20"/>
            </w:pPr>
            <w:r w:rsidRPr="006E317E">
              <w:rPr>
                <w:rFonts w:ascii="Cambria" w:eastAsia="Cambria" w:hAnsi="Cambria" w:cs="Cambria"/>
                <w:b/>
                <w:bCs/>
                <w:sz w:val="19"/>
                <w:szCs w:val="19"/>
                <w:lang w:val="pl"/>
              </w:rPr>
              <w:t xml:space="preserve"> </w:t>
            </w:r>
          </w:p>
        </w:tc>
        <w:tc>
          <w:tcPr>
            <w:tcW w:w="6045" w:type="dxa"/>
          </w:tcPr>
          <w:p w14:paraId="622E3740" w14:textId="74884279" w:rsidR="11CCC50A" w:rsidRPr="006E317E" w:rsidRDefault="11CCC50A" w:rsidP="11CCC50A">
            <w:pPr>
              <w:spacing w:before="20" w:after="20"/>
            </w:pPr>
            <w:r w:rsidRPr="006E317E">
              <w:rPr>
                <w:rFonts w:ascii="Cambria" w:eastAsia="Cambria" w:hAnsi="Cambria" w:cs="Cambria"/>
                <w:b/>
                <w:bCs/>
                <w:sz w:val="19"/>
                <w:szCs w:val="19"/>
                <w:lang w:val="pl"/>
              </w:rPr>
              <w:t>Razem liczba godzin ćwiczeń</w:t>
            </w:r>
          </w:p>
        </w:tc>
        <w:tc>
          <w:tcPr>
            <w:tcW w:w="960" w:type="dxa"/>
          </w:tcPr>
          <w:p w14:paraId="2C7977D1" w14:textId="24FDCD31" w:rsidR="11CCC50A" w:rsidRPr="006E317E" w:rsidRDefault="11CCC50A" w:rsidP="11CCC50A">
            <w:pPr>
              <w:spacing w:before="20" w:after="20"/>
              <w:jc w:val="center"/>
            </w:pPr>
            <w:r w:rsidRPr="006E317E">
              <w:rPr>
                <w:rFonts w:ascii="Cambria" w:eastAsia="Cambria" w:hAnsi="Cambria" w:cs="Cambria"/>
                <w:sz w:val="19"/>
                <w:szCs w:val="19"/>
                <w:lang w:val="pl"/>
              </w:rPr>
              <w:t>30</w:t>
            </w:r>
          </w:p>
        </w:tc>
        <w:tc>
          <w:tcPr>
            <w:tcW w:w="1005" w:type="dxa"/>
          </w:tcPr>
          <w:p w14:paraId="4F21CD87" w14:textId="737C81BD" w:rsidR="11CCC50A" w:rsidRPr="006E317E" w:rsidRDefault="11CCC50A" w:rsidP="11CCC50A">
            <w:pPr>
              <w:spacing w:before="20" w:after="20"/>
              <w:jc w:val="center"/>
            </w:pPr>
            <w:r w:rsidRPr="006E317E">
              <w:rPr>
                <w:rFonts w:ascii="Cambria" w:eastAsia="Cambria" w:hAnsi="Cambria" w:cs="Cambria"/>
                <w:sz w:val="19"/>
                <w:szCs w:val="19"/>
                <w:lang w:val="pl"/>
              </w:rPr>
              <w:t>18</w:t>
            </w:r>
          </w:p>
        </w:tc>
      </w:tr>
      <w:tr w:rsidR="002C0439" w:rsidRPr="006E317E" w14:paraId="66872E62" w14:textId="77777777" w:rsidTr="11CCC50A">
        <w:trPr>
          <w:trHeight w:val="300"/>
        </w:trPr>
        <w:tc>
          <w:tcPr>
            <w:tcW w:w="8055" w:type="dxa"/>
            <w:gridSpan w:val="3"/>
          </w:tcPr>
          <w:p w14:paraId="5FB9BFCF" w14:textId="555BBD47" w:rsidR="11CCC50A" w:rsidRPr="006E317E" w:rsidRDefault="11CCC50A" w:rsidP="11CCC50A">
            <w:pPr>
              <w:spacing w:before="20" w:after="20"/>
              <w:jc w:val="center"/>
            </w:pPr>
            <w:r w:rsidRPr="006E317E">
              <w:rPr>
                <w:rFonts w:ascii="Cambria" w:eastAsia="Cambria" w:hAnsi="Cambria" w:cs="Cambria"/>
                <w:b/>
                <w:bCs/>
                <w:sz w:val="19"/>
                <w:szCs w:val="19"/>
                <w:lang w:val="pl"/>
              </w:rPr>
              <w:t>Semestr czwarty</w:t>
            </w:r>
          </w:p>
        </w:tc>
        <w:tc>
          <w:tcPr>
            <w:tcW w:w="1005" w:type="dxa"/>
          </w:tcPr>
          <w:p w14:paraId="1567FE15" w14:textId="63599AE0" w:rsidR="11CCC50A" w:rsidRPr="006E317E" w:rsidRDefault="11CCC50A" w:rsidP="11CCC50A">
            <w:pPr>
              <w:spacing w:before="20" w:after="20"/>
              <w:jc w:val="center"/>
            </w:pPr>
            <w:r w:rsidRPr="006E317E">
              <w:rPr>
                <w:rFonts w:ascii="Cambria" w:eastAsia="Cambria" w:hAnsi="Cambria" w:cs="Cambria"/>
                <w:b/>
                <w:bCs/>
                <w:sz w:val="19"/>
                <w:szCs w:val="19"/>
                <w:lang w:val="pl"/>
              </w:rPr>
              <w:t xml:space="preserve"> </w:t>
            </w:r>
          </w:p>
        </w:tc>
      </w:tr>
      <w:tr w:rsidR="002C0439" w:rsidRPr="006E317E" w14:paraId="02B525BD" w14:textId="77777777" w:rsidTr="11CCC50A">
        <w:trPr>
          <w:trHeight w:val="285"/>
        </w:trPr>
        <w:tc>
          <w:tcPr>
            <w:tcW w:w="1050" w:type="dxa"/>
          </w:tcPr>
          <w:p w14:paraId="4DD257CA" w14:textId="50082FF8" w:rsidR="11CCC50A" w:rsidRPr="006E317E" w:rsidRDefault="11CCC50A" w:rsidP="11CCC50A">
            <w:pPr>
              <w:spacing w:before="20" w:after="20"/>
            </w:pPr>
            <w:r w:rsidRPr="006E317E">
              <w:rPr>
                <w:rFonts w:ascii="Cambria" w:eastAsia="Cambria" w:hAnsi="Cambria" w:cs="Cambria"/>
                <w:sz w:val="19"/>
                <w:szCs w:val="19"/>
              </w:rPr>
              <w:lastRenderedPageBreak/>
              <w:t>C1- C30</w:t>
            </w:r>
          </w:p>
        </w:tc>
        <w:tc>
          <w:tcPr>
            <w:tcW w:w="6045" w:type="dxa"/>
          </w:tcPr>
          <w:p w14:paraId="6F9401EC" w14:textId="42101DE9" w:rsidR="11CCC50A" w:rsidRPr="006E317E" w:rsidRDefault="11CCC50A" w:rsidP="11CCC50A">
            <w:pPr>
              <w:spacing w:after="0"/>
            </w:pPr>
            <w:r w:rsidRPr="006E317E">
              <w:rPr>
                <w:rFonts w:ascii="Cambria" w:eastAsia="Cambria" w:hAnsi="Cambria" w:cs="Cambria"/>
                <w:b/>
                <w:bCs/>
                <w:sz w:val="19"/>
                <w:szCs w:val="19"/>
                <w:lang w:val="pl"/>
              </w:rPr>
              <w:t>Proponowane zakresy tematyczne:</w:t>
            </w:r>
          </w:p>
          <w:p w14:paraId="56C6CF1B" w14:textId="2C52C2E2" w:rsidR="11CCC50A" w:rsidRPr="006E317E" w:rsidRDefault="11CCC50A" w:rsidP="00574CF4">
            <w:pPr>
              <w:pStyle w:val="Akapitzlist"/>
              <w:numPr>
                <w:ilvl w:val="0"/>
                <w:numId w:val="11"/>
              </w:numPr>
              <w:spacing w:after="0"/>
              <w:rPr>
                <w:rFonts w:ascii="Cambria" w:eastAsia="Cambria" w:hAnsi="Cambria" w:cs="Cambria"/>
                <w:sz w:val="19"/>
                <w:szCs w:val="19"/>
                <w:lang w:val="en-US"/>
              </w:rPr>
            </w:pPr>
            <w:proofErr w:type="spellStart"/>
            <w:r w:rsidRPr="006E317E">
              <w:rPr>
                <w:rFonts w:ascii="Cambria" w:eastAsia="Cambria" w:hAnsi="Cambria" w:cs="Cambria"/>
                <w:sz w:val="19"/>
                <w:szCs w:val="19"/>
                <w:lang w:val="en-US"/>
              </w:rPr>
              <w:t>Geschichte</w:t>
            </w:r>
            <w:proofErr w:type="spellEnd"/>
          </w:p>
          <w:p w14:paraId="65B60D15" w14:textId="000B6562" w:rsidR="11CCC50A" w:rsidRPr="006E317E" w:rsidRDefault="11CCC50A" w:rsidP="00574CF4">
            <w:pPr>
              <w:pStyle w:val="Akapitzlist"/>
              <w:numPr>
                <w:ilvl w:val="0"/>
                <w:numId w:val="11"/>
              </w:numPr>
              <w:spacing w:after="0"/>
              <w:rPr>
                <w:rFonts w:ascii="Cambria" w:eastAsia="Cambria" w:hAnsi="Cambria" w:cs="Cambria"/>
                <w:sz w:val="19"/>
                <w:szCs w:val="19"/>
                <w:lang w:val="en-US"/>
              </w:rPr>
            </w:pPr>
            <w:proofErr w:type="spellStart"/>
            <w:r w:rsidRPr="006E317E">
              <w:rPr>
                <w:rFonts w:ascii="Cambria" w:eastAsia="Cambria" w:hAnsi="Cambria" w:cs="Cambria"/>
                <w:sz w:val="19"/>
                <w:szCs w:val="19"/>
                <w:lang w:val="en-US"/>
              </w:rPr>
              <w:t>Politik</w:t>
            </w:r>
            <w:proofErr w:type="spellEnd"/>
          </w:p>
          <w:p w14:paraId="32F526CA" w14:textId="3C3AC579" w:rsidR="11CCC50A" w:rsidRPr="006E317E" w:rsidRDefault="11CCC50A" w:rsidP="00574CF4">
            <w:pPr>
              <w:pStyle w:val="Akapitzlist"/>
              <w:numPr>
                <w:ilvl w:val="0"/>
                <w:numId w:val="11"/>
              </w:numPr>
              <w:spacing w:after="0"/>
              <w:rPr>
                <w:rFonts w:ascii="Cambria" w:eastAsia="Cambria" w:hAnsi="Cambria" w:cs="Cambria"/>
                <w:sz w:val="19"/>
                <w:szCs w:val="19"/>
                <w:lang w:val="en-US"/>
              </w:rPr>
            </w:pPr>
            <w:proofErr w:type="spellStart"/>
            <w:r w:rsidRPr="006E317E">
              <w:rPr>
                <w:rFonts w:ascii="Cambria" w:eastAsia="Cambria" w:hAnsi="Cambria" w:cs="Cambria"/>
                <w:sz w:val="19"/>
                <w:szCs w:val="19"/>
                <w:lang w:val="en-US"/>
              </w:rPr>
              <w:t>Umweltschutz</w:t>
            </w:r>
            <w:proofErr w:type="spellEnd"/>
          </w:p>
          <w:p w14:paraId="5EF8DE15" w14:textId="74865396" w:rsidR="11CCC50A" w:rsidRPr="006E317E" w:rsidRDefault="11CCC50A" w:rsidP="00574CF4">
            <w:pPr>
              <w:pStyle w:val="Akapitzlist"/>
              <w:numPr>
                <w:ilvl w:val="0"/>
                <w:numId w:val="11"/>
              </w:numPr>
              <w:spacing w:after="0"/>
              <w:rPr>
                <w:rFonts w:ascii="Cambria" w:eastAsia="Cambria" w:hAnsi="Cambria" w:cs="Cambria"/>
                <w:sz w:val="19"/>
                <w:szCs w:val="19"/>
                <w:lang w:val="en-US"/>
              </w:rPr>
            </w:pPr>
            <w:r w:rsidRPr="006E317E">
              <w:rPr>
                <w:rFonts w:ascii="Cambria" w:eastAsia="Cambria" w:hAnsi="Cambria" w:cs="Cambria"/>
                <w:sz w:val="19"/>
                <w:szCs w:val="19"/>
                <w:lang w:val="en-US"/>
              </w:rPr>
              <w:t>Technik</w:t>
            </w:r>
          </w:p>
          <w:p w14:paraId="00D1BA24" w14:textId="08B62A37" w:rsidR="11CCC50A" w:rsidRPr="006E317E" w:rsidRDefault="11CCC50A" w:rsidP="00574CF4">
            <w:pPr>
              <w:pStyle w:val="Akapitzlist"/>
              <w:numPr>
                <w:ilvl w:val="0"/>
                <w:numId w:val="11"/>
              </w:numPr>
              <w:spacing w:after="0"/>
              <w:rPr>
                <w:rFonts w:ascii="Cambria" w:eastAsia="Cambria" w:hAnsi="Cambria" w:cs="Cambria"/>
                <w:sz w:val="19"/>
                <w:szCs w:val="19"/>
                <w:lang w:val="en-US"/>
              </w:rPr>
            </w:pPr>
            <w:proofErr w:type="spellStart"/>
            <w:r w:rsidRPr="006E317E">
              <w:rPr>
                <w:rFonts w:ascii="Cambria" w:eastAsia="Cambria" w:hAnsi="Cambria" w:cs="Cambria"/>
                <w:sz w:val="19"/>
                <w:szCs w:val="19"/>
                <w:lang w:val="en-US"/>
              </w:rPr>
              <w:t>Medizin</w:t>
            </w:r>
            <w:proofErr w:type="spellEnd"/>
          </w:p>
          <w:p w14:paraId="1B795923" w14:textId="4C624994" w:rsidR="11CCC50A" w:rsidRPr="006E317E" w:rsidRDefault="11CCC50A" w:rsidP="00574CF4">
            <w:pPr>
              <w:pStyle w:val="Akapitzlist"/>
              <w:numPr>
                <w:ilvl w:val="0"/>
                <w:numId w:val="11"/>
              </w:numPr>
              <w:spacing w:after="0"/>
              <w:rPr>
                <w:rFonts w:ascii="Cambria" w:eastAsia="Cambria" w:hAnsi="Cambria" w:cs="Cambria"/>
                <w:sz w:val="19"/>
                <w:szCs w:val="19"/>
                <w:lang w:val="pl"/>
              </w:rPr>
            </w:pPr>
            <w:r w:rsidRPr="006E317E">
              <w:rPr>
                <w:rFonts w:ascii="Cambria" w:eastAsia="Cambria" w:hAnsi="Cambria" w:cs="Cambria"/>
                <w:sz w:val="19"/>
                <w:szCs w:val="19"/>
                <w:lang w:val="en-US"/>
              </w:rPr>
              <w:t>P</w:t>
            </w:r>
            <w:proofErr w:type="spellStart"/>
            <w:r w:rsidRPr="006E317E">
              <w:rPr>
                <w:rFonts w:ascii="Cambria" w:eastAsia="Cambria" w:hAnsi="Cambria" w:cs="Cambria"/>
                <w:sz w:val="19"/>
                <w:szCs w:val="19"/>
                <w:lang w:val="pl"/>
              </w:rPr>
              <w:t>ädagogik</w:t>
            </w:r>
            <w:proofErr w:type="spellEnd"/>
          </w:p>
          <w:p w14:paraId="21E95BE6" w14:textId="5758A82A" w:rsidR="11CCC50A" w:rsidRPr="006E317E" w:rsidRDefault="11CCC50A" w:rsidP="11CCC50A">
            <w:pPr>
              <w:spacing w:after="0"/>
            </w:pPr>
            <w:r w:rsidRPr="006E317E">
              <w:rPr>
                <w:rFonts w:ascii="Cambria" w:eastAsia="Cambria" w:hAnsi="Cambria" w:cs="Cambria"/>
                <w:b/>
                <w:bCs/>
                <w:sz w:val="19"/>
                <w:szCs w:val="19"/>
                <w:lang w:val="pl"/>
              </w:rPr>
              <w:t>Dodatkowo</w:t>
            </w:r>
            <w:r w:rsidRPr="006E317E">
              <w:rPr>
                <w:rFonts w:ascii="Cambria" w:eastAsia="Cambria" w:hAnsi="Cambria" w:cs="Cambria"/>
                <w:sz w:val="19"/>
                <w:szCs w:val="19"/>
                <w:lang w:val="pl"/>
              </w:rPr>
              <w:t xml:space="preserve"> </w:t>
            </w:r>
            <w:r w:rsidRPr="006E317E">
              <w:rPr>
                <w:rFonts w:ascii="Cambria" w:eastAsia="Cambria" w:hAnsi="Cambria" w:cs="Cambria"/>
                <w:b/>
                <w:bCs/>
                <w:sz w:val="19"/>
                <w:szCs w:val="19"/>
                <w:lang w:val="pl"/>
              </w:rPr>
              <w:t>(dla specjalizacji nauczycielskiej)</w:t>
            </w:r>
            <w:r w:rsidRPr="006E317E">
              <w:rPr>
                <w:rFonts w:ascii="Cambria" w:eastAsia="Cambria" w:hAnsi="Cambria" w:cs="Cambria"/>
                <w:sz w:val="19"/>
                <w:szCs w:val="19"/>
                <w:lang w:val="pl"/>
              </w:rPr>
              <w:t xml:space="preserve"> w semestrze czwartym przewiduje się ćwiczenia służące rozwijaniu kompetencji w zakresie nauczania sprawności: </w:t>
            </w:r>
            <w:r w:rsidRPr="006E317E">
              <w:rPr>
                <w:rFonts w:ascii="Cambria" w:eastAsia="Cambria" w:hAnsi="Cambria" w:cs="Cambria"/>
                <w:i/>
                <w:iCs/>
                <w:sz w:val="19"/>
                <w:szCs w:val="19"/>
                <w:lang w:val="pl"/>
              </w:rPr>
              <w:t>rozumienie tekstów czytanych</w:t>
            </w:r>
            <w:r w:rsidRPr="006E317E">
              <w:rPr>
                <w:rFonts w:ascii="Cambria" w:eastAsia="Cambria" w:hAnsi="Cambria" w:cs="Cambria"/>
                <w:sz w:val="19"/>
                <w:szCs w:val="19"/>
                <w:lang w:val="pl"/>
              </w:rPr>
              <w:t xml:space="preserve"> i </w:t>
            </w:r>
            <w:r w:rsidRPr="006E317E">
              <w:rPr>
                <w:rFonts w:ascii="Cambria" w:eastAsia="Cambria" w:hAnsi="Cambria" w:cs="Cambria"/>
                <w:i/>
                <w:iCs/>
                <w:sz w:val="19"/>
                <w:szCs w:val="19"/>
                <w:lang w:val="pl"/>
              </w:rPr>
              <w:t>mówienie</w:t>
            </w:r>
            <w:r w:rsidRPr="006E317E">
              <w:rPr>
                <w:rFonts w:ascii="Cambria" w:eastAsia="Cambria" w:hAnsi="Cambria" w:cs="Cambria"/>
                <w:sz w:val="19"/>
                <w:szCs w:val="19"/>
                <w:lang w:val="pl"/>
              </w:rPr>
              <w:t>.</w:t>
            </w:r>
          </w:p>
        </w:tc>
        <w:tc>
          <w:tcPr>
            <w:tcW w:w="960" w:type="dxa"/>
          </w:tcPr>
          <w:p w14:paraId="4BD0D3E5" w14:textId="36AF6B8E" w:rsidR="11CCC50A" w:rsidRPr="006E317E" w:rsidRDefault="11CCC50A" w:rsidP="11CCC50A">
            <w:pPr>
              <w:spacing w:before="20" w:after="20"/>
              <w:jc w:val="center"/>
              <w:rPr>
                <w:rFonts w:ascii="Cambria" w:eastAsia="Cambria" w:hAnsi="Cambria" w:cs="Cambria"/>
                <w:sz w:val="19"/>
                <w:szCs w:val="19"/>
                <w:lang w:val="pl"/>
              </w:rPr>
            </w:pPr>
          </w:p>
          <w:p w14:paraId="7C3849B8" w14:textId="4A9B2786" w:rsidR="11CCC50A" w:rsidRPr="006E317E" w:rsidRDefault="11CCC50A" w:rsidP="11CCC50A">
            <w:pPr>
              <w:spacing w:before="20" w:after="20"/>
              <w:jc w:val="center"/>
            </w:pPr>
            <w:r w:rsidRPr="006E317E">
              <w:rPr>
                <w:rFonts w:ascii="Cambria" w:eastAsia="Cambria" w:hAnsi="Cambria" w:cs="Cambria"/>
                <w:sz w:val="19"/>
                <w:szCs w:val="19"/>
                <w:lang w:val="pl"/>
              </w:rPr>
              <w:t>30</w:t>
            </w:r>
          </w:p>
        </w:tc>
        <w:tc>
          <w:tcPr>
            <w:tcW w:w="1005" w:type="dxa"/>
          </w:tcPr>
          <w:p w14:paraId="3ADFB5A0" w14:textId="0E233145" w:rsidR="11CCC50A" w:rsidRPr="006E317E" w:rsidRDefault="11CCC50A" w:rsidP="11CCC50A">
            <w:pPr>
              <w:spacing w:before="20" w:after="20"/>
              <w:jc w:val="center"/>
              <w:rPr>
                <w:rFonts w:ascii="Cambria" w:eastAsia="Cambria" w:hAnsi="Cambria" w:cs="Cambria"/>
                <w:sz w:val="19"/>
                <w:szCs w:val="19"/>
                <w:lang w:val="pl"/>
              </w:rPr>
            </w:pPr>
          </w:p>
          <w:p w14:paraId="6C490C54" w14:textId="5ADB6DCD" w:rsidR="11CCC50A" w:rsidRPr="006E317E" w:rsidRDefault="11CCC50A" w:rsidP="11CCC50A">
            <w:pPr>
              <w:spacing w:before="20" w:after="20"/>
              <w:jc w:val="center"/>
            </w:pPr>
            <w:r w:rsidRPr="006E317E">
              <w:rPr>
                <w:rFonts w:ascii="Cambria" w:eastAsia="Cambria" w:hAnsi="Cambria" w:cs="Cambria"/>
                <w:sz w:val="19"/>
                <w:szCs w:val="19"/>
                <w:lang w:val="pl"/>
              </w:rPr>
              <w:t>18</w:t>
            </w:r>
          </w:p>
        </w:tc>
      </w:tr>
      <w:tr w:rsidR="002C0439" w:rsidRPr="006E317E" w14:paraId="6C99F9CF" w14:textId="77777777" w:rsidTr="11CCC50A">
        <w:trPr>
          <w:trHeight w:val="300"/>
        </w:trPr>
        <w:tc>
          <w:tcPr>
            <w:tcW w:w="1050" w:type="dxa"/>
          </w:tcPr>
          <w:p w14:paraId="6E403B27" w14:textId="451D6E6D" w:rsidR="11CCC50A" w:rsidRPr="006E317E" w:rsidRDefault="11CCC50A" w:rsidP="11CCC50A">
            <w:pPr>
              <w:spacing w:before="20" w:after="20"/>
            </w:pPr>
            <w:r w:rsidRPr="006E317E">
              <w:rPr>
                <w:rFonts w:ascii="Cambria" w:eastAsia="Cambria" w:hAnsi="Cambria" w:cs="Cambria"/>
                <w:b/>
                <w:bCs/>
                <w:sz w:val="19"/>
                <w:szCs w:val="19"/>
                <w:lang w:val="pl"/>
              </w:rPr>
              <w:t xml:space="preserve"> </w:t>
            </w:r>
          </w:p>
        </w:tc>
        <w:tc>
          <w:tcPr>
            <w:tcW w:w="6045" w:type="dxa"/>
          </w:tcPr>
          <w:p w14:paraId="756A893E" w14:textId="3973C458" w:rsidR="11CCC50A" w:rsidRPr="006E317E" w:rsidRDefault="11CCC50A" w:rsidP="11CCC50A">
            <w:pPr>
              <w:spacing w:before="20" w:after="20"/>
            </w:pPr>
            <w:r w:rsidRPr="006E317E">
              <w:rPr>
                <w:rFonts w:ascii="Cambria" w:eastAsia="Cambria" w:hAnsi="Cambria" w:cs="Cambria"/>
                <w:b/>
                <w:bCs/>
                <w:sz w:val="19"/>
                <w:szCs w:val="19"/>
                <w:lang w:val="pl"/>
              </w:rPr>
              <w:t>Razem liczba godzin ćwiczeń</w:t>
            </w:r>
          </w:p>
        </w:tc>
        <w:tc>
          <w:tcPr>
            <w:tcW w:w="960" w:type="dxa"/>
          </w:tcPr>
          <w:p w14:paraId="79BD13FC" w14:textId="10BAC34B" w:rsidR="11CCC50A" w:rsidRPr="006E317E" w:rsidRDefault="11CCC50A" w:rsidP="11CCC50A">
            <w:pPr>
              <w:spacing w:before="20" w:after="20"/>
              <w:jc w:val="center"/>
            </w:pPr>
            <w:r w:rsidRPr="006E317E">
              <w:rPr>
                <w:rFonts w:ascii="Cambria" w:eastAsia="Cambria" w:hAnsi="Cambria" w:cs="Cambria"/>
                <w:sz w:val="19"/>
                <w:szCs w:val="19"/>
                <w:lang w:val="pl"/>
              </w:rPr>
              <w:t>30</w:t>
            </w:r>
          </w:p>
        </w:tc>
        <w:tc>
          <w:tcPr>
            <w:tcW w:w="1005" w:type="dxa"/>
          </w:tcPr>
          <w:p w14:paraId="0258F46F" w14:textId="2F10E18B" w:rsidR="11CCC50A" w:rsidRPr="006E317E" w:rsidRDefault="11CCC50A" w:rsidP="11CCC50A">
            <w:pPr>
              <w:spacing w:before="20" w:after="20"/>
              <w:jc w:val="center"/>
            </w:pPr>
            <w:r w:rsidRPr="006E317E">
              <w:rPr>
                <w:rFonts w:ascii="Cambria" w:eastAsia="Cambria" w:hAnsi="Cambria" w:cs="Cambria"/>
                <w:sz w:val="19"/>
                <w:szCs w:val="19"/>
                <w:lang w:val="pl"/>
              </w:rPr>
              <w:t>18</w:t>
            </w:r>
          </w:p>
        </w:tc>
      </w:tr>
      <w:tr w:rsidR="002C0439" w:rsidRPr="006E317E" w14:paraId="0D65FCC8" w14:textId="77777777" w:rsidTr="11CCC50A">
        <w:trPr>
          <w:trHeight w:val="345"/>
        </w:trPr>
        <w:tc>
          <w:tcPr>
            <w:tcW w:w="8055" w:type="dxa"/>
            <w:gridSpan w:val="3"/>
          </w:tcPr>
          <w:p w14:paraId="789E56CD" w14:textId="6697280B" w:rsidR="11CCC50A" w:rsidRPr="006E317E" w:rsidRDefault="11CCC50A" w:rsidP="11CCC50A">
            <w:pPr>
              <w:spacing w:before="20" w:after="20"/>
              <w:jc w:val="center"/>
            </w:pPr>
            <w:r w:rsidRPr="006E317E">
              <w:rPr>
                <w:rFonts w:ascii="Cambria" w:eastAsia="Cambria" w:hAnsi="Cambria" w:cs="Cambria"/>
                <w:b/>
                <w:bCs/>
                <w:sz w:val="19"/>
                <w:szCs w:val="19"/>
                <w:lang w:val="pl"/>
              </w:rPr>
              <w:t xml:space="preserve">Semestr piąty </w:t>
            </w:r>
          </w:p>
        </w:tc>
        <w:tc>
          <w:tcPr>
            <w:tcW w:w="1005" w:type="dxa"/>
          </w:tcPr>
          <w:p w14:paraId="606F1F0A" w14:textId="10D0A246" w:rsidR="11CCC50A" w:rsidRPr="006E317E" w:rsidRDefault="11CCC50A" w:rsidP="11CCC50A">
            <w:pPr>
              <w:spacing w:before="20" w:after="20"/>
              <w:jc w:val="center"/>
            </w:pPr>
            <w:r w:rsidRPr="006E317E">
              <w:rPr>
                <w:rFonts w:ascii="Cambria" w:eastAsia="Cambria" w:hAnsi="Cambria" w:cs="Cambria"/>
                <w:b/>
                <w:bCs/>
                <w:sz w:val="19"/>
                <w:szCs w:val="19"/>
                <w:lang w:val="pl"/>
              </w:rPr>
              <w:t xml:space="preserve"> </w:t>
            </w:r>
          </w:p>
        </w:tc>
      </w:tr>
      <w:tr w:rsidR="002C0439" w:rsidRPr="006E317E" w14:paraId="0844B834" w14:textId="77777777" w:rsidTr="11CCC50A">
        <w:trPr>
          <w:trHeight w:val="2430"/>
        </w:trPr>
        <w:tc>
          <w:tcPr>
            <w:tcW w:w="1050" w:type="dxa"/>
          </w:tcPr>
          <w:p w14:paraId="1F4BA9D8" w14:textId="57A54422" w:rsidR="11CCC50A" w:rsidRPr="006E317E" w:rsidRDefault="11CCC50A" w:rsidP="11CCC50A">
            <w:pPr>
              <w:spacing w:before="20" w:after="20"/>
            </w:pPr>
            <w:r w:rsidRPr="006E317E">
              <w:rPr>
                <w:rFonts w:ascii="Cambria" w:eastAsia="Cambria" w:hAnsi="Cambria" w:cs="Cambria"/>
                <w:sz w:val="19"/>
                <w:szCs w:val="19"/>
                <w:lang w:val="pl"/>
              </w:rPr>
              <w:t>C1-C30</w:t>
            </w:r>
          </w:p>
        </w:tc>
        <w:tc>
          <w:tcPr>
            <w:tcW w:w="6045" w:type="dxa"/>
          </w:tcPr>
          <w:p w14:paraId="227AF517" w14:textId="5211773F" w:rsidR="11CCC50A" w:rsidRPr="006E317E" w:rsidRDefault="11CCC50A" w:rsidP="11CCC50A">
            <w:pPr>
              <w:spacing w:after="0"/>
            </w:pPr>
            <w:r w:rsidRPr="006E317E">
              <w:rPr>
                <w:rFonts w:ascii="Cambria" w:eastAsia="Cambria" w:hAnsi="Cambria" w:cs="Cambria"/>
                <w:b/>
                <w:bCs/>
                <w:sz w:val="19"/>
                <w:szCs w:val="19"/>
                <w:lang w:val="pl"/>
              </w:rPr>
              <w:t>Proponowane zakresy tematyczne:</w:t>
            </w:r>
          </w:p>
          <w:p w14:paraId="3E1880FF" w14:textId="70851313" w:rsidR="11CCC50A" w:rsidRPr="006E317E" w:rsidRDefault="11CCC50A" w:rsidP="00574CF4">
            <w:pPr>
              <w:pStyle w:val="Akapitzlist"/>
              <w:numPr>
                <w:ilvl w:val="0"/>
                <w:numId w:val="11"/>
              </w:numPr>
              <w:spacing w:after="0"/>
              <w:rPr>
                <w:rFonts w:ascii="Cambria" w:eastAsia="Cambria" w:hAnsi="Cambria" w:cs="Cambria"/>
                <w:sz w:val="19"/>
                <w:szCs w:val="19"/>
                <w:lang w:val="pl"/>
              </w:rPr>
            </w:pPr>
            <w:proofErr w:type="spellStart"/>
            <w:r w:rsidRPr="006E317E">
              <w:rPr>
                <w:rFonts w:ascii="Cambria" w:eastAsia="Cambria" w:hAnsi="Cambria" w:cs="Cambria"/>
                <w:sz w:val="19"/>
                <w:szCs w:val="19"/>
                <w:lang w:val="pl"/>
              </w:rPr>
              <w:t>Gesellschaftsleben</w:t>
            </w:r>
            <w:proofErr w:type="spellEnd"/>
            <w:r w:rsidRPr="006E317E">
              <w:rPr>
                <w:rFonts w:ascii="Cambria" w:eastAsia="Cambria" w:hAnsi="Cambria" w:cs="Cambria"/>
                <w:sz w:val="19"/>
                <w:szCs w:val="19"/>
                <w:lang w:val="pl"/>
              </w:rPr>
              <w:t xml:space="preserve"> – </w:t>
            </w:r>
            <w:proofErr w:type="spellStart"/>
            <w:r w:rsidRPr="006E317E">
              <w:rPr>
                <w:rFonts w:ascii="Cambria" w:eastAsia="Cambria" w:hAnsi="Cambria" w:cs="Cambria"/>
                <w:sz w:val="19"/>
                <w:szCs w:val="19"/>
                <w:lang w:val="pl"/>
              </w:rPr>
              <w:t>Fernsehn</w:t>
            </w:r>
            <w:proofErr w:type="spellEnd"/>
            <w:r w:rsidRPr="006E317E">
              <w:rPr>
                <w:rFonts w:ascii="Cambria" w:eastAsia="Cambria" w:hAnsi="Cambria" w:cs="Cambria"/>
                <w:sz w:val="19"/>
                <w:szCs w:val="19"/>
                <w:lang w:val="pl"/>
              </w:rPr>
              <w:t xml:space="preserve">- </w:t>
            </w:r>
            <w:proofErr w:type="spellStart"/>
            <w:r w:rsidRPr="006E317E">
              <w:rPr>
                <w:rFonts w:ascii="Cambria" w:eastAsia="Cambria" w:hAnsi="Cambria" w:cs="Cambria"/>
                <w:sz w:val="19"/>
                <w:szCs w:val="19"/>
                <w:lang w:val="pl"/>
              </w:rPr>
              <w:t>und</w:t>
            </w:r>
            <w:proofErr w:type="spellEnd"/>
            <w:r w:rsidRPr="006E317E">
              <w:rPr>
                <w:rFonts w:ascii="Cambria" w:eastAsia="Cambria" w:hAnsi="Cambria" w:cs="Cambria"/>
                <w:sz w:val="19"/>
                <w:szCs w:val="19"/>
                <w:lang w:val="pl"/>
              </w:rPr>
              <w:t xml:space="preserve"> </w:t>
            </w:r>
            <w:proofErr w:type="spellStart"/>
            <w:r w:rsidRPr="006E317E">
              <w:rPr>
                <w:rFonts w:ascii="Cambria" w:eastAsia="Cambria" w:hAnsi="Cambria" w:cs="Cambria"/>
                <w:sz w:val="19"/>
                <w:szCs w:val="19"/>
                <w:lang w:val="pl"/>
              </w:rPr>
              <w:t>Radionachrichten</w:t>
            </w:r>
            <w:proofErr w:type="spellEnd"/>
          </w:p>
          <w:p w14:paraId="008A6FC2" w14:textId="3CAD7D10" w:rsidR="11CCC50A" w:rsidRPr="006E317E" w:rsidRDefault="11CCC50A" w:rsidP="00574CF4">
            <w:pPr>
              <w:pStyle w:val="Akapitzlist"/>
              <w:numPr>
                <w:ilvl w:val="0"/>
                <w:numId w:val="11"/>
              </w:numPr>
              <w:spacing w:after="0"/>
              <w:rPr>
                <w:rFonts w:ascii="Cambria" w:eastAsia="Cambria" w:hAnsi="Cambria" w:cs="Cambria"/>
                <w:sz w:val="19"/>
                <w:szCs w:val="19"/>
                <w:lang w:val="pl"/>
              </w:rPr>
            </w:pPr>
            <w:proofErr w:type="spellStart"/>
            <w:r w:rsidRPr="006E317E">
              <w:rPr>
                <w:rFonts w:ascii="Cambria" w:eastAsia="Cambria" w:hAnsi="Cambria" w:cs="Cambria"/>
                <w:sz w:val="19"/>
                <w:szCs w:val="19"/>
                <w:lang w:val="pl"/>
              </w:rPr>
              <w:t>Philosophie</w:t>
            </w:r>
            <w:proofErr w:type="spellEnd"/>
            <w:r w:rsidRPr="006E317E">
              <w:rPr>
                <w:rFonts w:ascii="Cambria" w:eastAsia="Cambria" w:hAnsi="Cambria" w:cs="Cambria"/>
                <w:sz w:val="19"/>
                <w:szCs w:val="19"/>
                <w:lang w:val="pl"/>
              </w:rPr>
              <w:t xml:space="preserve">, </w:t>
            </w:r>
            <w:proofErr w:type="spellStart"/>
            <w:r w:rsidRPr="006E317E">
              <w:rPr>
                <w:rFonts w:ascii="Cambria" w:eastAsia="Cambria" w:hAnsi="Cambria" w:cs="Cambria"/>
                <w:sz w:val="19"/>
                <w:szCs w:val="19"/>
                <w:lang w:val="pl"/>
              </w:rPr>
              <w:t>Ethik</w:t>
            </w:r>
            <w:proofErr w:type="spellEnd"/>
          </w:p>
          <w:p w14:paraId="2AD0714E" w14:textId="4868A8C7" w:rsidR="11CCC50A" w:rsidRPr="006E317E" w:rsidRDefault="11CCC50A" w:rsidP="00574CF4">
            <w:pPr>
              <w:pStyle w:val="Akapitzlist"/>
              <w:numPr>
                <w:ilvl w:val="0"/>
                <w:numId w:val="11"/>
              </w:numPr>
              <w:spacing w:after="0"/>
              <w:rPr>
                <w:rFonts w:ascii="Cambria" w:eastAsia="Cambria" w:hAnsi="Cambria" w:cs="Cambria"/>
                <w:sz w:val="19"/>
                <w:szCs w:val="19"/>
                <w:lang w:val="pl"/>
              </w:rPr>
            </w:pPr>
            <w:proofErr w:type="spellStart"/>
            <w:r w:rsidRPr="006E317E">
              <w:rPr>
                <w:rFonts w:ascii="Cambria" w:eastAsia="Cambria" w:hAnsi="Cambria" w:cs="Cambria"/>
                <w:sz w:val="19"/>
                <w:szCs w:val="19"/>
                <w:lang w:val="pl"/>
              </w:rPr>
              <w:t>Kulturleben</w:t>
            </w:r>
            <w:proofErr w:type="spellEnd"/>
          </w:p>
          <w:p w14:paraId="194C4297" w14:textId="45F77EB3" w:rsidR="11CCC50A" w:rsidRPr="006E317E" w:rsidRDefault="11CCC50A" w:rsidP="00574CF4">
            <w:pPr>
              <w:pStyle w:val="Akapitzlist"/>
              <w:numPr>
                <w:ilvl w:val="0"/>
                <w:numId w:val="11"/>
              </w:numPr>
              <w:spacing w:after="0"/>
              <w:rPr>
                <w:rFonts w:ascii="Cambria" w:eastAsia="Cambria" w:hAnsi="Cambria" w:cs="Cambria"/>
                <w:sz w:val="19"/>
                <w:szCs w:val="19"/>
                <w:lang w:val="pl"/>
              </w:rPr>
            </w:pPr>
            <w:r w:rsidRPr="006E317E">
              <w:rPr>
                <w:rFonts w:ascii="Cambria" w:eastAsia="Cambria" w:hAnsi="Cambria" w:cs="Cambria"/>
                <w:sz w:val="19"/>
                <w:szCs w:val="19"/>
                <w:lang w:val="pl"/>
              </w:rPr>
              <w:t xml:space="preserve">Literatur – </w:t>
            </w:r>
            <w:proofErr w:type="spellStart"/>
            <w:r w:rsidRPr="006E317E">
              <w:rPr>
                <w:rFonts w:ascii="Cambria" w:eastAsia="Cambria" w:hAnsi="Cambria" w:cs="Cambria"/>
                <w:sz w:val="19"/>
                <w:szCs w:val="19"/>
                <w:lang w:val="pl"/>
              </w:rPr>
              <w:t>Nobelpreisträger</w:t>
            </w:r>
            <w:proofErr w:type="spellEnd"/>
            <w:r w:rsidRPr="006E317E">
              <w:rPr>
                <w:rFonts w:ascii="Cambria" w:eastAsia="Cambria" w:hAnsi="Cambria" w:cs="Cambria"/>
                <w:sz w:val="19"/>
                <w:szCs w:val="19"/>
                <w:lang w:val="pl"/>
              </w:rPr>
              <w:t xml:space="preserve"> </w:t>
            </w:r>
          </w:p>
          <w:p w14:paraId="121110AE" w14:textId="6324EC0F" w:rsidR="11CCC50A" w:rsidRPr="006E317E" w:rsidRDefault="11CCC50A" w:rsidP="00574CF4">
            <w:pPr>
              <w:pStyle w:val="Akapitzlist"/>
              <w:numPr>
                <w:ilvl w:val="0"/>
                <w:numId w:val="11"/>
              </w:numPr>
              <w:spacing w:after="0"/>
              <w:rPr>
                <w:rFonts w:ascii="Cambria" w:eastAsia="Cambria" w:hAnsi="Cambria" w:cs="Cambria"/>
                <w:sz w:val="19"/>
                <w:szCs w:val="19"/>
                <w:lang w:val="pl"/>
              </w:rPr>
            </w:pPr>
            <w:proofErr w:type="spellStart"/>
            <w:r w:rsidRPr="006E317E">
              <w:rPr>
                <w:rFonts w:ascii="Cambria" w:eastAsia="Cambria" w:hAnsi="Cambria" w:cs="Cambria"/>
                <w:sz w:val="19"/>
                <w:szCs w:val="19"/>
                <w:lang w:val="pl"/>
              </w:rPr>
              <w:t>Wissenschaft</w:t>
            </w:r>
            <w:proofErr w:type="spellEnd"/>
          </w:p>
          <w:p w14:paraId="62F4AD7A" w14:textId="7443FB16" w:rsidR="11CCC50A" w:rsidRPr="006E317E" w:rsidRDefault="11CCC50A" w:rsidP="00574CF4">
            <w:pPr>
              <w:pStyle w:val="Akapitzlist"/>
              <w:numPr>
                <w:ilvl w:val="0"/>
                <w:numId w:val="11"/>
              </w:numPr>
              <w:spacing w:after="0"/>
              <w:rPr>
                <w:rFonts w:ascii="Cambria" w:eastAsia="Cambria" w:hAnsi="Cambria" w:cs="Cambria"/>
                <w:sz w:val="19"/>
                <w:szCs w:val="19"/>
                <w:lang w:val="pl"/>
              </w:rPr>
            </w:pPr>
            <w:proofErr w:type="spellStart"/>
            <w:r w:rsidRPr="006E317E">
              <w:rPr>
                <w:rFonts w:ascii="Cambria" w:eastAsia="Cambria" w:hAnsi="Cambria" w:cs="Cambria"/>
                <w:sz w:val="19"/>
                <w:szCs w:val="19"/>
                <w:lang w:val="pl"/>
              </w:rPr>
              <w:t>Wirtschaft</w:t>
            </w:r>
            <w:proofErr w:type="spellEnd"/>
          </w:p>
          <w:p w14:paraId="7346B84C" w14:textId="7973B7E4" w:rsidR="11CCC50A" w:rsidRPr="006E317E" w:rsidRDefault="11CCC50A" w:rsidP="11CCC50A">
            <w:pPr>
              <w:spacing w:after="0"/>
            </w:pPr>
            <w:r w:rsidRPr="006E317E">
              <w:rPr>
                <w:rFonts w:ascii="Cambria" w:eastAsia="Cambria" w:hAnsi="Cambria" w:cs="Cambria"/>
                <w:b/>
                <w:bCs/>
                <w:sz w:val="19"/>
                <w:szCs w:val="19"/>
                <w:lang w:val="pl"/>
              </w:rPr>
              <w:t>Dodatkowo</w:t>
            </w:r>
            <w:r w:rsidRPr="006E317E">
              <w:rPr>
                <w:rFonts w:ascii="Cambria" w:eastAsia="Cambria" w:hAnsi="Cambria" w:cs="Cambria"/>
                <w:sz w:val="19"/>
                <w:szCs w:val="19"/>
                <w:lang w:val="pl"/>
              </w:rPr>
              <w:t xml:space="preserve"> </w:t>
            </w:r>
            <w:r w:rsidRPr="006E317E">
              <w:rPr>
                <w:rFonts w:ascii="Cambria" w:eastAsia="Cambria" w:hAnsi="Cambria" w:cs="Cambria"/>
                <w:b/>
                <w:bCs/>
                <w:sz w:val="19"/>
                <w:szCs w:val="19"/>
                <w:lang w:val="pl"/>
              </w:rPr>
              <w:t>(dla specjalizacji nauczycielskiej)</w:t>
            </w:r>
            <w:r w:rsidRPr="006E317E">
              <w:rPr>
                <w:rFonts w:ascii="Cambria" w:eastAsia="Cambria" w:hAnsi="Cambria" w:cs="Cambria"/>
                <w:sz w:val="19"/>
                <w:szCs w:val="19"/>
                <w:lang w:val="pl"/>
              </w:rPr>
              <w:t xml:space="preserve"> w semestrze piątym przewiduje się ćwiczenia służące rozwijaniu kompetencji w zakresie nauczania sprawności: </w:t>
            </w:r>
            <w:r w:rsidRPr="006E317E">
              <w:rPr>
                <w:rFonts w:ascii="Cambria" w:eastAsia="Cambria" w:hAnsi="Cambria" w:cs="Cambria"/>
                <w:i/>
                <w:iCs/>
                <w:sz w:val="19"/>
                <w:szCs w:val="19"/>
                <w:lang w:val="pl"/>
              </w:rPr>
              <w:t>rozumienie tekstów czytanych</w:t>
            </w:r>
            <w:r w:rsidRPr="006E317E">
              <w:rPr>
                <w:rFonts w:ascii="Cambria" w:eastAsia="Cambria" w:hAnsi="Cambria" w:cs="Cambria"/>
                <w:sz w:val="19"/>
                <w:szCs w:val="19"/>
                <w:lang w:val="pl"/>
              </w:rPr>
              <w:t xml:space="preserve"> i </w:t>
            </w:r>
            <w:r w:rsidRPr="006E317E">
              <w:rPr>
                <w:rFonts w:ascii="Cambria" w:eastAsia="Cambria" w:hAnsi="Cambria" w:cs="Cambria"/>
                <w:i/>
                <w:iCs/>
                <w:sz w:val="19"/>
                <w:szCs w:val="19"/>
                <w:lang w:val="pl"/>
              </w:rPr>
              <w:t>mówienie</w:t>
            </w:r>
            <w:r w:rsidRPr="006E317E">
              <w:rPr>
                <w:rFonts w:ascii="Cambria" w:eastAsia="Cambria" w:hAnsi="Cambria" w:cs="Cambria"/>
                <w:sz w:val="19"/>
                <w:szCs w:val="19"/>
                <w:lang w:val="pl"/>
              </w:rPr>
              <w:t>.</w:t>
            </w:r>
          </w:p>
        </w:tc>
        <w:tc>
          <w:tcPr>
            <w:tcW w:w="960" w:type="dxa"/>
          </w:tcPr>
          <w:p w14:paraId="638C7258" w14:textId="66EB4EBF" w:rsidR="11CCC50A" w:rsidRPr="006E317E" w:rsidRDefault="11CCC50A" w:rsidP="11CCC50A">
            <w:pPr>
              <w:spacing w:before="20" w:after="20"/>
              <w:jc w:val="center"/>
            </w:pPr>
            <w:r w:rsidRPr="006E317E">
              <w:rPr>
                <w:rFonts w:ascii="Cambria" w:eastAsia="Cambria" w:hAnsi="Cambria" w:cs="Cambria"/>
                <w:sz w:val="19"/>
                <w:szCs w:val="19"/>
                <w:lang w:val="pl"/>
              </w:rPr>
              <w:t xml:space="preserve"> </w:t>
            </w:r>
          </w:p>
          <w:p w14:paraId="7E3A7BE4" w14:textId="115EFC78" w:rsidR="11CCC50A" w:rsidRPr="006E317E" w:rsidRDefault="11CCC50A" w:rsidP="11CCC50A">
            <w:pPr>
              <w:spacing w:before="20" w:after="20"/>
              <w:jc w:val="center"/>
            </w:pPr>
            <w:r w:rsidRPr="006E317E">
              <w:rPr>
                <w:rFonts w:ascii="Cambria" w:eastAsia="Cambria" w:hAnsi="Cambria" w:cs="Cambria"/>
                <w:sz w:val="19"/>
                <w:szCs w:val="19"/>
                <w:lang w:val="pl"/>
              </w:rPr>
              <w:t xml:space="preserve"> </w:t>
            </w:r>
          </w:p>
          <w:p w14:paraId="11CF3197" w14:textId="16AE80CF" w:rsidR="11CCC50A" w:rsidRPr="006E317E" w:rsidRDefault="11CCC50A" w:rsidP="11CCC50A">
            <w:pPr>
              <w:spacing w:before="20" w:after="20"/>
              <w:jc w:val="center"/>
            </w:pPr>
            <w:r w:rsidRPr="006E317E">
              <w:rPr>
                <w:rFonts w:ascii="Cambria" w:eastAsia="Cambria" w:hAnsi="Cambria" w:cs="Cambria"/>
                <w:sz w:val="19"/>
                <w:szCs w:val="19"/>
                <w:lang w:val="pl"/>
              </w:rPr>
              <w:t xml:space="preserve"> </w:t>
            </w:r>
          </w:p>
          <w:p w14:paraId="3BEF7CCF" w14:textId="2341A06A" w:rsidR="11CCC50A" w:rsidRPr="006E317E" w:rsidRDefault="11CCC50A" w:rsidP="11CCC50A">
            <w:pPr>
              <w:spacing w:before="20" w:after="20"/>
              <w:jc w:val="center"/>
              <w:rPr>
                <w:rFonts w:ascii="Cambria" w:eastAsia="Cambria" w:hAnsi="Cambria" w:cs="Cambria"/>
                <w:sz w:val="19"/>
                <w:szCs w:val="19"/>
                <w:lang w:val="pl"/>
              </w:rPr>
            </w:pPr>
          </w:p>
          <w:p w14:paraId="36E3A0E9" w14:textId="24FDD088" w:rsidR="11CCC50A" w:rsidRPr="006E317E" w:rsidRDefault="11CCC50A" w:rsidP="11CCC50A">
            <w:pPr>
              <w:spacing w:before="20" w:after="20"/>
              <w:jc w:val="center"/>
            </w:pPr>
            <w:r w:rsidRPr="006E317E">
              <w:rPr>
                <w:rFonts w:ascii="Cambria" w:eastAsia="Cambria" w:hAnsi="Cambria" w:cs="Cambria"/>
                <w:sz w:val="19"/>
                <w:szCs w:val="19"/>
                <w:lang w:val="pl"/>
              </w:rPr>
              <w:t>30</w:t>
            </w:r>
          </w:p>
          <w:p w14:paraId="365BC445" w14:textId="4FE2F1FD" w:rsidR="11CCC50A" w:rsidRPr="006E317E" w:rsidRDefault="11CCC50A" w:rsidP="11CCC50A">
            <w:pPr>
              <w:spacing w:before="20" w:after="20"/>
              <w:jc w:val="center"/>
            </w:pPr>
            <w:r w:rsidRPr="006E317E">
              <w:rPr>
                <w:rFonts w:ascii="Cambria" w:eastAsia="Cambria" w:hAnsi="Cambria" w:cs="Cambria"/>
                <w:sz w:val="19"/>
                <w:szCs w:val="19"/>
                <w:lang w:val="pl"/>
              </w:rPr>
              <w:t xml:space="preserve"> </w:t>
            </w:r>
          </w:p>
          <w:p w14:paraId="5A5EE479" w14:textId="03F95FB6" w:rsidR="11CCC50A" w:rsidRPr="006E317E" w:rsidRDefault="11CCC50A" w:rsidP="11CCC50A">
            <w:pPr>
              <w:spacing w:before="20" w:after="20"/>
            </w:pPr>
            <w:r w:rsidRPr="006E317E">
              <w:rPr>
                <w:rFonts w:ascii="Cambria" w:eastAsia="Cambria" w:hAnsi="Cambria" w:cs="Cambria"/>
                <w:sz w:val="19"/>
                <w:szCs w:val="19"/>
                <w:lang w:val="pl"/>
              </w:rPr>
              <w:t xml:space="preserve"> </w:t>
            </w:r>
          </w:p>
        </w:tc>
        <w:tc>
          <w:tcPr>
            <w:tcW w:w="1005" w:type="dxa"/>
          </w:tcPr>
          <w:p w14:paraId="01DDC481" w14:textId="5C0872EE" w:rsidR="11CCC50A" w:rsidRPr="006E317E" w:rsidRDefault="11CCC50A" w:rsidP="11CCC50A">
            <w:pPr>
              <w:spacing w:before="20" w:after="20"/>
              <w:jc w:val="center"/>
            </w:pPr>
            <w:r w:rsidRPr="006E317E">
              <w:rPr>
                <w:rFonts w:ascii="Cambria" w:eastAsia="Cambria" w:hAnsi="Cambria" w:cs="Cambria"/>
                <w:sz w:val="19"/>
                <w:szCs w:val="19"/>
                <w:lang w:val="pl"/>
              </w:rPr>
              <w:t xml:space="preserve"> </w:t>
            </w:r>
          </w:p>
          <w:p w14:paraId="3A04F587" w14:textId="7397F20B" w:rsidR="11CCC50A" w:rsidRPr="006E317E" w:rsidRDefault="11CCC50A" w:rsidP="11CCC50A">
            <w:pPr>
              <w:spacing w:before="20" w:after="20"/>
              <w:jc w:val="center"/>
            </w:pPr>
            <w:r w:rsidRPr="006E317E">
              <w:rPr>
                <w:rFonts w:ascii="Cambria" w:eastAsia="Cambria" w:hAnsi="Cambria" w:cs="Cambria"/>
                <w:sz w:val="19"/>
                <w:szCs w:val="19"/>
                <w:lang w:val="pl"/>
              </w:rPr>
              <w:t xml:space="preserve"> </w:t>
            </w:r>
          </w:p>
          <w:p w14:paraId="4B2203AD" w14:textId="2109D1D6" w:rsidR="11CCC50A" w:rsidRPr="006E317E" w:rsidRDefault="11CCC50A" w:rsidP="11CCC50A">
            <w:pPr>
              <w:spacing w:before="20" w:after="20"/>
              <w:jc w:val="center"/>
            </w:pPr>
            <w:r w:rsidRPr="006E317E">
              <w:rPr>
                <w:rFonts w:ascii="Cambria" w:eastAsia="Cambria" w:hAnsi="Cambria" w:cs="Cambria"/>
                <w:sz w:val="19"/>
                <w:szCs w:val="19"/>
                <w:lang w:val="pl"/>
              </w:rPr>
              <w:t xml:space="preserve"> </w:t>
            </w:r>
          </w:p>
          <w:p w14:paraId="10D25AC0" w14:textId="52C3C29B" w:rsidR="11CCC50A" w:rsidRPr="006E317E" w:rsidRDefault="11CCC50A" w:rsidP="11CCC50A">
            <w:pPr>
              <w:spacing w:before="20" w:after="20"/>
              <w:jc w:val="center"/>
            </w:pPr>
            <w:r w:rsidRPr="006E317E">
              <w:rPr>
                <w:rFonts w:ascii="Cambria" w:eastAsia="Cambria" w:hAnsi="Cambria" w:cs="Cambria"/>
                <w:sz w:val="19"/>
                <w:szCs w:val="19"/>
                <w:lang w:val="pl"/>
              </w:rPr>
              <w:t xml:space="preserve"> </w:t>
            </w:r>
          </w:p>
          <w:p w14:paraId="2974DFED" w14:textId="2E32BF90" w:rsidR="11CCC50A" w:rsidRPr="006E317E" w:rsidRDefault="11CCC50A" w:rsidP="11CCC50A">
            <w:pPr>
              <w:spacing w:before="20" w:after="20"/>
              <w:jc w:val="center"/>
            </w:pPr>
            <w:r w:rsidRPr="006E317E">
              <w:rPr>
                <w:rFonts w:ascii="Cambria" w:eastAsia="Cambria" w:hAnsi="Cambria" w:cs="Cambria"/>
                <w:sz w:val="19"/>
                <w:szCs w:val="19"/>
                <w:lang w:val="pl"/>
              </w:rPr>
              <w:t>18</w:t>
            </w:r>
          </w:p>
          <w:p w14:paraId="2FD56387" w14:textId="7F5FF900" w:rsidR="11CCC50A" w:rsidRPr="006E317E" w:rsidRDefault="11CCC50A" w:rsidP="11CCC50A">
            <w:pPr>
              <w:spacing w:before="20" w:after="20"/>
              <w:jc w:val="center"/>
            </w:pPr>
            <w:r w:rsidRPr="006E317E">
              <w:rPr>
                <w:rFonts w:ascii="Cambria" w:eastAsia="Cambria" w:hAnsi="Cambria" w:cs="Cambria"/>
                <w:sz w:val="19"/>
                <w:szCs w:val="19"/>
                <w:lang w:val="pl"/>
              </w:rPr>
              <w:t xml:space="preserve"> </w:t>
            </w:r>
          </w:p>
          <w:p w14:paraId="4CDEECA5" w14:textId="10704D69" w:rsidR="11CCC50A" w:rsidRPr="006E317E" w:rsidRDefault="11CCC50A" w:rsidP="11CCC50A">
            <w:pPr>
              <w:spacing w:before="20" w:after="20"/>
              <w:jc w:val="center"/>
            </w:pPr>
            <w:r w:rsidRPr="006E317E">
              <w:rPr>
                <w:rFonts w:ascii="Cambria" w:eastAsia="Cambria" w:hAnsi="Cambria" w:cs="Cambria"/>
                <w:sz w:val="19"/>
                <w:szCs w:val="19"/>
                <w:lang w:val="pl"/>
              </w:rPr>
              <w:t xml:space="preserve"> </w:t>
            </w:r>
          </w:p>
          <w:p w14:paraId="14EAF523" w14:textId="1BFDAFA7" w:rsidR="11CCC50A" w:rsidRPr="006E317E" w:rsidRDefault="11CCC50A" w:rsidP="11CCC50A">
            <w:pPr>
              <w:spacing w:before="20" w:after="20"/>
            </w:pPr>
            <w:r w:rsidRPr="006E317E">
              <w:rPr>
                <w:rFonts w:ascii="Cambria" w:eastAsia="Cambria" w:hAnsi="Cambria" w:cs="Cambria"/>
                <w:sz w:val="19"/>
                <w:szCs w:val="19"/>
                <w:lang w:val="pl"/>
              </w:rPr>
              <w:t xml:space="preserve"> </w:t>
            </w:r>
          </w:p>
        </w:tc>
      </w:tr>
      <w:tr w:rsidR="002C0439" w:rsidRPr="006E317E" w14:paraId="6750DCFB" w14:textId="77777777" w:rsidTr="11CCC50A">
        <w:trPr>
          <w:trHeight w:val="300"/>
        </w:trPr>
        <w:tc>
          <w:tcPr>
            <w:tcW w:w="1050" w:type="dxa"/>
          </w:tcPr>
          <w:p w14:paraId="2F848C47" w14:textId="72AACC9F" w:rsidR="11CCC50A" w:rsidRPr="006E317E" w:rsidRDefault="11CCC50A" w:rsidP="11CCC50A">
            <w:pPr>
              <w:spacing w:before="20" w:after="20"/>
            </w:pPr>
            <w:r w:rsidRPr="006E317E">
              <w:rPr>
                <w:rFonts w:ascii="Cambria" w:eastAsia="Cambria" w:hAnsi="Cambria" w:cs="Cambria"/>
                <w:b/>
                <w:bCs/>
                <w:sz w:val="19"/>
                <w:szCs w:val="19"/>
                <w:lang w:val="pl"/>
              </w:rPr>
              <w:t xml:space="preserve"> </w:t>
            </w:r>
          </w:p>
        </w:tc>
        <w:tc>
          <w:tcPr>
            <w:tcW w:w="6045" w:type="dxa"/>
          </w:tcPr>
          <w:p w14:paraId="7A83B156" w14:textId="69946850" w:rsidR="11CCC50A" w:rsidRPr="006E317E" w:rsidRDefault="11CCC50A" w:rsidP="11CCC50A">
            <w:pPr>
              <w:spacing w:before="20" w:after="20"/>
            </w:pPr>
            <w:r w:rsidRPr="006E317E">
              <w:rPr>
                <w:rFonts w:ascii="Cambria" w:eastAsia="Cambria" w:hAnsi="Cambria" w:cs="Cambria"/>
                <w:b/>
                <w:bCs/>
                <w:sz w:val="19"/>
                <w:szCs w:val="19"/>
                <w:lang w:val="pl"/>
              </w:rPr>
              <w:t>Razem liczba godzin ćwiczeń</w:t>
            </w:r>
          </w:p>
        </w:tc>
        <w:tc>
          <w:tcPr>
            <w:tcW w:w="960" w:type="dxa"/>
          </w:tcPr>
          <w:p w14:paraId="17640E4C" w14:textId="27189746" w:rsidR="11CCC50A" w:rsidRPr="006E317E" w:rsidRDefault="11CCC50A" w:rsidP="11CCC50A">
            <w:pPr>
              <w:spacing w:before="20" w:after="20"/>
              <w:jc w:val="center"/>
            </w:pPr>
            <w:r w:rsidRPr="006E317E">
              <w:rPr>
                <w:rFonts w:ascii="Cambria" w:eastAsia="Cambria" w:hAnsi="Cambria" w:cs="Cambria"/>
                <w:sz w:val="19"/>
                <w:szCs w:val="19"/>
                <w:lang w:val="pl"/>
              </w:rPr>
              <w:t>30</w:t>
            </w:r>
          </w:p>
        </w:tc>
        <w:tc>
          <w:tcPr>
            <w:tcW w:w="1005" w:type="dxa"/>
          </w:tcPr>
          <w:p w14:paraId="3624A9E0" w14:textId="185C5DCE" w:rsidR="11CCC50A" w:rsidRPr="006E317E" w:rsidRDefault="11CCC50A" w:rsidP="11CCC50A">
            <w:pPr>
              <w:spacing w:before="20" w:after="20"/>
              <w:jc w:val="center"/>
            </w:pPr>
            <w:r w:rsidRPr="006E317E">
              <w:rPr>
                <w:rFonts w:ascii="Cambria" w:eastAsia="Cambria" w:hAnsi="Cambria" w:cs="Cambria"/>
                <w:sz w:val="19"/>
                <w:szCs w:val="19"/>
                <w:lang w:val="pl"/>
              </w:rPr>
              <w:t>18</w:t>
            </w:r>
          </w:p>
        </w:tc>
      </w:tr>
      <w:tr w:rsidR="002C0439" w:rsidRPr="006E317E" w14:paraId="469637CE" w14:textId="77777777" w:rsidTr="11CCC50A">
        <w:trPr>
          <w:trHeight w:val="345"/>
        </w:trPr>
        <w:tc>
          <w:tcPr>
            <w:tcW w:w="8055" w:type="dxa"/>
            <w:gridSpan w:val="3"/>
          </w:tcPr>
          <w:p w14:paraId="716FEC8F" w14:textId="06198A53" w:rsidR="11CCC50A" w:rsidRPr="006E317E" w:rsidRDefault="11CCC50A" w:rsidP="11CCC50A">
            <w:pPr>
              <w:spacing w:before="20" w:after="20"/>
              <w:jc w:val="center"/>
            </w:pPr>
            <w:r w:rsidRPr="006E317E">
              <w:rPr>
                <w:rFonts w:ascii="Cambria" w:eastAsia="Cambria" w:hAnsi="Cambria" w:cs="Cambria"/>
                <w:b/>
                <w:bCs/>
                <w:sz w:val="19"/>
                <w:szCs w:val="19"/>
                <w:lang w:val="pl"/>
              </w:rPr>
              <w:t>Semestr szósty</w:t>
            </w:r>
          </w:p>
        </w:tc>
        <w:tc>
          <w:tcPr>
            <w:tcW w:w="1005" w:type="dxa"/>
          </w:tcPr>
          <w:p w14:paraId="4F9BC91A" w14:textId="604AB5BC" w:rsidR="11CCC50A" w:rsidRPr="006E317E" w:rsidRDefault="11CCC50A" w:rsidP="11CCC50A">
            <w:pPr>
              <w:spacing w:before="20" w:after="20"/>
              <w:jc w:val="center"/>
            </w:pPr>
            <w:r w:rsidRPr="006E317E">
              <w:rPr>
                <w:rFonts w:ascii="Cambria" w:eastAsia="Cambria" w:hAnsi="Cambria" w:cs="Cambria"/>
                <w:b/>
                <w:bCs/>
                <w:sz w:val="19"/>
                <w:szCs w:val="19"/>
                <w:lang w:val="pl"/>
              </w:rPr>
              <w:t xml:space="preserve"> </w:t>
            </w:r>
          </w:p>
        </w:tc>
      </w:tr>
      <w:tr w:rsidR="002C0439" w:rsidRPr="006E317E" w14:paraId="5D4E149F" w14:textId="77777777" w:rsidTr="11CCC50A">
        <w:trPr>
          <w:trHeight w:val="285"/>
        </w:trPr>
        <w:tc>
          <w:tcPr>
            <w:tcW w:w="1050" w:type="dxa"/>
          </w:tcPr>
          <w:p w14:paraId="0CE88AD1" w14:textId="55C15680" w:rsidR="11CCC50A" w:rsidRPr="006E317E" w:rsidRDefault="11CCC50A" w:rsidP="11CCC50A">
            <w:pPr>
              <w:spacing w:before="20" w:after="20"/>
            </w:pPr>
            <w:r w:rsidRPr="006E317E">
              <w:rPr>
                <w:rFonts w:ascii="Cambria" w:eastAsia="Cambria" w:hAnsi="Cambria" w:cs="Cambria"/>
                <w:sz w:val="19"/>
                <w:szCs w:val="19"/>
                <w:lang w:val="pl"/>
              </w:rPr>
              <w:t>C1-C30</w:t>
            </w:r>
          </w:p>
        </w:tc>
        <w:tc>
          <w:tcPr>
            <w:tcW w:w="6045" w:type="dxa"/>
          </w:tcPr>
          <w:p w14:paraId="5E7C4FAD" w14:textId="1A04EDD8" w:rsidR="11CCC50A" w:rsidRPr="006E317E" w:rsidRDefault="11CCC50A" w:rsidP="11CCC50A">
            <w:pPr>
              <w:spacing w:after="0"/>
            </w:pPr>
            <w:r w:rsidRPr="006E317E">
              <w:rPr>
                <w:rFonts w:ascii="Cambria" w:eastAsia="Cambria" w:hAnsi="Cambria" w:cs="Cambria"/>
                <w:b/>
                <w:bCs/>
                <w:sz w:val="19"/>
                <w:szCs w:val="19"/>
                <w:lang w:val="pl"/>
              </w:rPr>
              <w:t>Proponowane zakresy tematyczne:</w:t>
            </w:r>
          </w:p>
          <w:p w14:paraId="4DBAC4EE" w14:textId="6624D708" w:rsidR="11CCC50A" w:rsidRPr="006E317E" w:rsidRDefault="11CCC50A" w:rsidP="00574CF4">
            <w:pPr>
              <w:pStyle w:val="Akapitzlist"/>
              <w:numPr>
                <w:ilvl w:val="0"/>
                <w:numId w:val="11"/>
              </w:numPr>
              <w:spacing w:after="0"/>
              <w:rPr>
                <w:rFonts w:ascii="Cambria" w:eastAsia="Cambria" w:hAnsi="Cambria" w:cs="Cambria"/>
                <w:sz w:val="19"/>
                <w:szCs w:val="19"/>
                <w:lang w:val="pl"/>
              </w:rPr>
            </w:pPr>
            <w:proofErr w:type="spellStart"/>
            <w:r w:rsidRPr="006E317E">
              <w:rPr>
                <w:rFonts w:ascii="Cambria" w:eastAsia="Cambria" w:hAnsi="Cambria" w:cs="Cambria"/>
                <w:sz w:val="19"/>
                <w:szCs w:val="19"/>
                <w:lang w:val="pl"/>
              </w:rPr>
              <w:t>Geschichte</w:t>
            </w:r>
            <w:proofErr w:type="spellEnd"/>
          </w:p>
          <w:p w14:paraId="1EB6C4FA" w14:textId="4E1A6B97" w:rsidR="11CCC50A" w:rsidRPr="006E317E" w:rsidRDefault="11CCC50A" w:rsidP="00574CF4">
            <w:pPr>
              <w:pStyle w:val="Akapitzlist"/>
              <w:numPr>
                <w:ilvl w:val="0"/>
                <w:numId w:val="11"/>
              </w:numPr>
              <w:spacing w:after="0"/>
              <w:rPr>
                <w:rFonts w:ascii="Cambria" w:eastAsia="Cambria" w:hAnsi="Cambria" w:cs="Cambria"/>
                <w:sz w:val="19"/>
                <w:szCs w:val="19"/>
              </w:rPr>
            </w:pPr>
            <w:proofErr w:type="spellStart"/>
            <w:r w:rsidRPr="006E317E">
              <w:rPr>
                <w:rFonts w:ascii="Cambria" w:eastAsia="Cambria" w:hAnsi="Cambria" w:cs="Cambria"/>
                <w:sz w:val="19"/>
                <w:szCs w:val="19"/>
              </w:rPr>
              <w:t>Terrorismus</w:t>
            </w:r>
            <w:proofErr w:type="spellEnd"/>
            <w:r w:rsidRPr="006E317E">
              <w:rPr>
                <w:rFonts w:ascii="Cambria" w:eastAsia="Cambria" w:hAnsi="Cambria" w:cs="Cambria"/>
                <w:sz w:val="19"/>
                <w:szCs w:val="19"/>
              </w:rPr>
              <w:t xml:space="preserve"> </w:t>
            </w:r>
            <w:proofErr w:type="spellStart"/>
            <w:r w:rsidRPr="006E317E">
              <w:rPr>
                <w:rFonts w:ascii="Cambria" w:eastAsia="Cambria" w:hAnsi="Cambria" w:cs="Cambria"/>
                <w:sz w:val="19"/>
                <w:szCs w:val="19"/>
              </w:rPr>
              <w:t>und</w:t>
            </w:r>
            <w:proofErr w:type="spellEnd"/>
            <w:r w:rsidRPr="006E317E">
              <w:rPr>
                <w:rFonts w:ascii="Cambria" w:eastAsia="Cambria" w:hAnsi="Cambria" w:cs="Cambria"/>
                <w:sz w:val="19"/>
                <w:szCs w:val="19"/>
              </w:rPr>
              <w:t xml:space="preserve"> </w:t>
            </w:r>
            <w:proofErr w:type="spellStart"/>
            <w:r w:rsidRPr="006E317E">
              <w:rPr>
                <w:rFonts w:ascii="Cambria" w:eastAsia="Cambria" w:hAnsi="Cambria" w:cs="Cambria"/>
                <w:sz w:val="19"/>
                <w:szCs w:val="19"/>
              </w:rPr>
              <w:t>militärische</w:t>
            </w:r>
            <w:proofErr w:type="spellEnd"/>
            <w:r w:rsidRPr="006E317E">
              <w:rPr>
                <w:rFonts w:ascii="Cambria" w:eastAsia="Cambria" w:hAnsi="Cambria" w:cs="Cambria"/>
                <w:sz w:val="19"/>
                <w:szCs w:val="19"/>
              </w:rPr>
              <w:t xml:space="preserve"> </w:t>
            </w:r>
            <w:proofErr w:type="spellStart"/>
            <w:r w:rsidRPr="006E317E">
              <w:rPr>
                <w:rFonts w:ascii="Cambria" w:eastAsia="Cambria" w:hAnsi="Cambria" w:cs="Cambria"/>
                <w:sz w:val="19"/>
                <w:szCs w:val="19"/>
              </w:rPr>
              <w:t>Konflikte</w:t>
            </w:r>
            <w:proofErr w:type="spellEnd"/>
          </w:p>
          <w:p w14:paraId="048AD6D5" w14:textId="21335473" w:rsidR="11CCC50A" w:rsidRPr="006E317E" w:rsidRDefault="11CCC50A" w:rsidP="00574CF4">
            <w:pPr>
              <w:pStyle w:val="Akapitzlist"/>
              <w:numPr>
                <w:ilvl w:val="0"/>
                <w:numId w:val="11"/>
              </w:numPr>
              <w:spacing w:after="0"/>
              <w:rPr>
                <w:rFonts w:ascii="Cambria" w:eastAsia="Cambria" w:hAnsi="Cambria" w:cs="Cambria"/>
                <w:sz w:val="19"/>
                <w:szCs w:val="19"/>
              </w:rPr>
            </w:pPr>
            <w:proofErr w:type="spellStart"/>
            <w:r w:rsidRPr="006E317E">
              <w:rPr>
                <w:rFonts w:ascii="Cambria" w:eastAsia="Cambria" w:hAnsi="Cambria" w:cs="Cambria"/>
                <w:sz w:val="19"/>
                <w:szCs w:val="19"/>
              </w:rPr>
              <w:t>Umweltschutz</w:t>
            </w:r>
            <w:proofErr w:type="spellEnd"/>
            <w:r w:rsidRPr="006E317E">
              <w:rPr>
                <w:rFonts w:ascii="Cambria" w:eastAsia="Cambria" w:hAnsi="Cambria" w:cs="Cambria"/>
                <w:sz w:val="19"/>
                <w:szCs w:val="19"/>
              </w:rPr>
              <w:t xml:space="preserve"> – </w:t>
            </w:r>
            <w:proofErr w:type="spellStart"/>
            <w:r w:rsidRPr="006E317E">
              <w:rPr>
                <w:rFonts w:ascii="Cambria" w:eastAsia="Cambria" w:hAnsi="Cambria" w:cs="Cambria"/>
                <w:sz w:val="19"/>
                <w:szCs w:val="19"/>
              </w:rPr>
              <w:t>alternative</w:t>
            </w:r>
            <w:proofErr w:type="spellEnd"/>
            <w:r w:rsidRPr="006E317E">
              <w:rPr>
                <w:rFonts w:ascii="Cambria" w:eastAsia="Cambria" w:hAnsi="Cambria" w:cs="Cambria"/>
                <w:sz w:val="19"/>
                <w:szCs w:val="19"/>
              </w:rPr>
              <w:t xml:space="preserve"> </w:t>
            </w:r>
            <w:proofErr w:type="spellStart"/>
            <w:r w:rsidRPr="006E317E">
              <w:rPr>
                <w:rFonts w:ascii="Cambria" w:eastAsia="Cambria" w:hAnsi="Cambria" w:cs="Cambria"/>
                <w:sz w:val="19"/>
                <w:szCs w:val="19"/>
              </w:rPr>
              <w:t>Energiequellen</w:t>
            </w:r>
            <w:proofErr w:type="spellEnd"/>
            <w:r w:rsidRPr="006E317E">
              <w:rPr>
                <w:rFonts w:ascii="Cambria" w:eastAsia="Cambria" w:hAnsi="Cambria" w:cs="Cambria"/>
                <w:sz w:val="19"/>
                <w:szCs w:val="19"/>
              </w:rPr>
              <w:t xml:space="preserve"> </w:t>
            </w:r>
          </w:p>
          <w:p w14:paraId="48309FF3" w14:textId="4B0F355B" w:rsidR="11CCC50A" w:rsidRPr="006E317E" w:rsidRDefault="11CCC50A" w:rsidP="00574CF4">
            <w:pPr>
              <w:pStyle w:val="Akapitzlist"/>
              <w:numPr>
                <w:ilvl w:val="0"/>
                <w:numId w:val="11"/>
              </w:numPr>
              <w:spacing w:after="0"/>
              <w:rPr>
                <w:rFonts w:ascii="Cambria" w:eastAsia="Cambria" w:hAnsi="Cambria" w:cs="Cambria"/>
                <w:sz w:val="19"/>
                <w:szCs w:val="19"/>
              </w:rPr>
            </w:pPr>
            <w:proofErr w:type="spellStart"/>
            <w:r w:rsidRPr="006E317E">
              <w:rPr>
                <w:rFonts w:ascii="Cambria" w:eastAsia="Cambria" w:hAnsi="Cambria" w:cs="Cambria"/>
                <w:sz w:val="19"/>
                <w:szCs w:val="19"/>
              </w:rPr>
              <w:t>Künstliche</w:t>
            </w:r>
            <w:proofErr w:type="spellEnd"/>
            <w:r w:rsidRPr="006E317E">
              <w:rPr>
                <w:rFonts w:ascii="Cambria" w:eastAsia="Cambria" w:hAnsi="Cambria" w:cs="Cambria"/>
                <w:sz w:val="19"/>
                <w:szCs w:val="19"/>
              </w:rPr>
              <w:t xml:space="preserve"> </w:t>
            </w:r>
            <w:proofErr w:type="spellStart"/>
            <w:r w:rsidRPr="006E317E">
              <w:rPr>
                <w:rFonts w:ascii="Cambria" w:eastAsia="Cambria" w:hAnsi="Cambria" w:cs="Cambria"/>
                <w:sz w:val="19"/>
                <w:szCs w:val="19"/>
              </w:rPr>
              <w:t>Intelligenz</w:t>
            </w:r>
            <w:proofErr w:type="spellEnd"/>
            <w:r w:rsidRPr="006E317E">
              <w:rPr>
                <w:rFonts w:ascii="Cambria" w:eastAsia="Cambria" w:hAnsi="Cambria" w:cs="Cambria"/>
                <w:sz w:val="19"/>
                <w:szCs w:val="19"/>
              </w:rPr>
              <w:t xml:space="preserve"> </w:t>
            </w:r>
          </w:p>
          <w:p w14:paraId="0F2FA15D" w14:textId="0F0D96EE" w:rsidR="11CCC50A" w:rsidRPr="006E317E" w:rsidRDefault="11CCC50A" w:rsidP="00574CF4">
            <w:pPr>
              <w:pStyle w:val="Akapitzlist"/>
              <w:numPr>
                <w:ilvl w:val="0"/>
                <w:numId w:val="11"/>
              </w:numPr>
              <w:spacing w:after="0"/>
              <w:rPr>
                <w:rFonts w:ascii="Cambria" w:eastAsia="Cambria" w:hAnsi="Cambria" w:cs="Cambria"/>
                <w:sz w:val="19"/>
                <w:szCs w:val="19"/>
                <w:lang w:val="pl"/>
              </w:rPr>
            </w:pPr>
            <w:proofErr w:type="spellStart"/>
            <w:r w:rsidRPr="006E317E">
              <w:rPr>
                <w:rFonts w:ascii="Cambria" w:eastAsia="Cambria" w:hAnsi="Cambria" w:cs="Cambria"/>
                <w:sz w:val="19"/>
                <w:szCs w:val="19"/>
              </w:rPr>
              <w:t>Schö</w:t>
            </w:r>
            <w:r w:rsidRPr="006E317E">
              <w:rPr>
                <w:rFonts w:ascii="Cambria" w:eastAsia="Cambria" w:hAnsi="Cambria" w:cs="Cambria"/>
                <w:sz w:val="19"/>
                <w:szCs w:val="19"/>
                <w:lang w:val="pl"/>
              </w:rPr>
              <w:t>nheitsmedizin</w:t>
            </w:r>
            <w:proofErr w:type="spellEnd"/>
          </w:p>
          <w:p w14:paraId="3B9C5023" w14:textId="49D9EB37" w:rsidR="11CCC50A" w:rsidRPr="006E317E" w:rsidRDefault="11CCC50A" w:rsidP="00574CF4">
            <w:pPr>
              <w:pStyle w:val="Akapitzlist"/>
              <w:numPr>
                <w:ilvl w:val="0"/>
                <w:numId w:val="11"/>
              </w:numPr>
              <w:spacing w:after="0"/>
              <w:rPr>
                <w:rFonts w:ascii="Cambria" w:eastAsia="Cambria" w:hAnsi="Cambria" w:cs="Cambria"/>
                <w:sz w:val="19"/>
                <w:szCs w:val="19"/>
                <w:lang w:val="pl"/>
              </w:rPr>
            </w:pPr>
            <w:r w:rsidRPr="006E317E">
              <w:rPr>
                <w:rFonts w:ascii="Cambria" w:eastAsia="Cambria" w:hAnsi="Cambria" w:cs="Cambria"/>
                <w:sz w:val="19"/>
                <w:szCs w:val="19"/>
                <w:lang w:val="pl"/>
              </w:rPr>
              <w:t xml:space="preserve">Psychologie </w:t>
            </w:r>
          </w:p>
          <w:p w14:paraId="54D28DC0" w14:textId="0C412B01" w:rsidR="11CCC50A" w:rsidRPr="006E317E" w:rsidRDefault="11CCC50A" w:rsidP="11CCC50A">
            <w:pPr>
              <w:spacing w:after="0"/>
            </w:pPr>
            <w:r w:rsidRPr="006E317E">
              <w:rPr>
                <w:rFonts w:ascii="Cambria" w:eastAsia="Cambria" w:hAnsi="Cambria" w:cs="Cambria"/>
                <w:b/>
                <w:bCs/>
                <w:sz w:val="19"/>
                <w:szCs w:val="19"/>
                <w:lang w:val="pl"/>
              </w:rPr>
              <w:t>Dodatkowo</w:t>
            </w:r>
            <w:r w:rsidRPr="006E317E">
              <w:rPr>
                <w:rFonts w:ascii="Cambria" w:eastAsia="Cambria" w:hAnsi="Cambria" w:cs="Cambria"/>
                <w:sz w:val="19"/>
                <w:szCs w:val="19"/>
                <w:lang w:val="pl"/>
              </w:rPr>
              <w:t xml:space="preserve"> </w:t>
            </w:r>
            <w:r w:rsidRPr="006E317E">
              <w:rPr>
                <w:rFonts w:ascii="Cambria" w:eastAsia="Cambria" w:hAnsi="Cambria" w:cs="Cambria"/>
                <w:b/>
                <w:bCs/>
                <w:sz w:val="19"/>
                <w:szCs w:val="19"/>
                <w:lang w:val="pl"/>
              </w:rPr>
              <w:t>(dla specjalizacji nauczycielskiej)</w:t>
            </w:r>
            <w:r w:rsidRPr="006E317E">
              <w:rPr>
                <w:rFonts w:ascii="Cambria" w:eastAsia="Cambria" w:hAnsi="Cambria" w:cs="Cambria"/>
                <w:sz w:val="19"/>
                <w:szCs w:val="19"/>
                <w:lang w:val="pl"/>
              </w:rPr>
              <w:t xml:space="preserve"> w semestrze szóstym przewiduje się ćwiczenia służące rozwijaniu kompetencji w zakresie nauczania sprawności: </w:t>
            </w:r>
            <w:r w:rsidRPr="006E317E">
              <w:rPr>
                <w:rFonts w:ascii="Cambria" w:eastAsia="Cambria" w:hAnsi="Cambria" w:cs="Cambria"/>
                <w:i/>
                <w:iCs/>
                <w:sz w:val="19"/>
                <w:szCs w:val="19"/>
                <w:lang w:val="pl"/>
              </w:rPr>
              <w:t>rozumienie tekstów czytanych</w:t>
            </w:r>
            <w:r w:rsidRPr="006E317E">
              <w:rPr>
                <w:rFonts w:ascii="Cambria" w:eastAsia="Cambria" w:hAnsi="Cambria" w:cs="Cambria"/>
                <w:sz w:val="19"/>
                <w:szCs w:val="19"/>
                <w:lang w:val="pl"/>
              </w:rPr>
              <w:t xml:space="preserve"> i </w:t>
            </w:r>
            <w:r w:rsidRPr="006E317E">
              <w:rPr>
                <w:rFonts w:ascii="Cambria" w:eastAsia="Cambria" w:hAnsi="Cambria" w:cs="Cambria"/>
                <w:i/>
                <w:iCs/>
                <w:sz w:val="19"/>
                <w:szCs w:val="19"/>
                <w:lang w:val="pl"/>
              </w:rPr>
              <w:t>mówienie</w:t>
            </w:r>
            <w:r w:rsidRPr="006E317E">
              <w:rPr>
                <w:rFonts w:ascii="Cambria" w:eastAsia="Cambria" w:hAnsi="Cambria" w:cs="Cambria"/>
                <w:sz w:val="19"/>
                <w:szCs w:val="19"/>
                <w:lang w:val="pl"/>
              </w:rPr>
              <w:t>.</w:t>
            </w:r>
          </w:p>
        </w:tc>
        <w:tc>
          <w:tcPr>
            <w:tcW w:w="960" w:type="dxa"/>
          </w:tcPr>
          <w:p w14:paraId="343362B2" w14:textId="1F57D446" w:rsidR="11CCC50A" w:rsidRPr="006E317E" w:rsidRDefault="11CCC50A" w:rsidP="11CCC50A">
            <w:pPr>
              <w:spacing w:before="20" w:after="20"/>
              <w:jc w:val="center"/>
            </w:pPr>
            <w:r w:rsidRPr="006E317E">
              <w:rPr>
                <w:rFonts w:ascii="Cambria" w:eastAsia="Cambria" w:hAnsi="Cambria" w:cs="Cambria"/>
                <w:sz w:val="19"/>
                <w:szCs w:val="19"/>
                <w:lang w:val="pl"/>
              </w:rPr>
              <w:t xml:space="preserve"> </w:t>
            </w:r>
          </w:p>
          <w:p w14:paraId="1D8F010C" w14:textId="40F3674C" w:rsidR="11CCC50A" w:rsidRPr="006E317E" w:rsidRDefault="11CCC50A" w:rsidP="11CCC50A">
            <w:pPr>
              <w:spacing w:before="20" w:after="20"/>
              <w:jc w:val="center"/>
            </w:pPr>
            <w:r w:rsidRPr="006E317E">
              <w:rPr>
                <w:rFonts w:ascii="Cambria" w:eastAsia="Cambria" w:hAnsi="Cambria" w:cs="Cambria"/>
                <w:sz w:val="19"/>
                <w:szCs w:val="19"/>
                <w:lang w:val="pl"/>
              </w:rPr>
              <w:t xml:space="preserve"> </w:t>
            </w:r>
          </w:p>
          <w:p w14:paraId="2FC3CB3B" w14:textId="72B70D47" w:rsidR="11CCC50A" w:rsidRPr="006E317E" w:rsidRDefault="11CCC50A" w:rsidP="11CCC50A">
            <w:pPr>
              <w:spacing w:before="20" w:after="20"/>
            </w:pPr>
            <w:r w:rsidRPr="006E317E">
              <w:rPr>
                <w:rFonts w:ascii="Cambria" w:eastAsia="Cambria" w:hAnsi="Cambria" w:cs="Cambria"/>
                <w:sz w:val="19"/>
                <w:szCs w:val="19"/>
                <w:lang w:val="pl"/>
              </w:rPr>
              <w:t xml:space="preserve"> </w:t>
            </w:r>
          </w:p>
          <w:p w14:paraId="4F2CF87D" w14:textId="0749E12F" w:rsidR="11CCC50A" w:rsidRPr="006E317E" w:rsidRDefault="11CCC50A" w:rsidP="11CCC50A">
            <w:pPr>
              <w:spacing w:before="20" w:after="20"/>
              <w:jc w:val="center"/>
            </w:pPr>
            <w:r w:rsidRPr="006E317E">
              <w:rPr>
                <w:rFonts w:ascii="Cambria" w:eastAsia="Cambria" w:hAnsi="Cambria" w:cs="Cambria"/>
                <w:sz w:val="19"/>
                <w:szCs w:val="19"/>
                <w:lang w:val="pl"/>
              </w:rPr>
              <w:t>30</w:t>
            </w:r>
          </w:p>
        </w:tc>
        <w:tc>
          <w:tcPr>
            <w:tcW w:w="1005" w:type="dxa"/>
          </w:tcPr>
          <w:p w14:paraId="2C6B4BFA" w14:textId="75243EEC" w:rsidR="11CCC50A" w:rsidRPr="006E317E" w:rsidRDefault="11CCC50A" w:rsidP="11CCC50A">
            <w:pPr>
              <w:spacing w:before="20" w:after="20"/>
              <w:jc w:val="center"/>
            </w:pPr>
            <w:r w:rsidRPr="006E317E">
              <w:rPr>
                <w:rFonts w:ascii="Cambria" w:eastAsia="Cambria" w:hAnsi="Cambria" w:cs="Cambria"/>
                <w:sz w:val="19"/>
                <w:szCs w:val="19"/>
                <w:lang w:val="pl"/>
              </w:rPr>
              <w:t xml:space="preserve"> </w:t>
            </w:r>
          </w:p>
          <w:p w14:paraId="1072DD41" w14:textId="263B46DE" w:rsidR="11CCC50A" w:rsidRPr="006E317E" w:rsidRDefault="11CCC50A" w:rsidP="11CCC50A">
            <w:pPr>
              <w:spacing w:before="20" w:after="20"/>
              <w:jc w:val="center"/>
            </w:pPr>
            <w:r w:rsidRPr="006E317E">
              <w:rPr>
                <w:rFonts w:ascii="Cambria" w:eastAsia="Cambria" w:hAnsi="Cambria" w:cs="Cambria"/>
                <w:sz w:val="19"/>
                <w:szCs w:val="19"/>
                <w:lang w:val="pl"/>
              </w:rPr>
              <w:t xml:space="preserve"> </w:t>
            </w:r>
          </w:p>
          <w:p w14:paraId="052C1AC9" w14:textId="7FE9E9B2" w:rsidR="11CCC50A" w:rsidRPr="006E317E" w:rsidRDefault="11CCC50A" w:rsidP="11CCC50A">
            <w:pPr>
              <w:spacing w:before="20" w:after="20"/>
            </w:pPr>
            <w:r w:rsidRPr="006E317E">
              <w:rPr>
                <w:rFonts w:ascii="Cambria" w:eastAsia="Cambria" w:hAnsi="Cambria" w:cs="Cambria"/>
                <w:sz w:val="19"/>
                <w:szCs w:val="19"/>
                <w:lang w:val="pl"/>
              </w:rPr>
              <w:t xml:space="preserve"> </w:t>
            </w:r>
          </w:p>
          <w:p w14:paraId="055C257D" w14:textId="68BC3B63" w:rsidR="11CCC50A" w:rsidRPr="006E317E" w:rsidRDefault="11CCC50A" w:rsidP="11CCC50A">
            <w:pPr>
              <w:spacing w:before="20" w:after="20"/>
              <w:jc w:val="center"/>
            </w:pPr>
            <w:r w:rsidRPr="006E317E">
              <w:rPr>
                <w:rFonts w:ascii="Cambria" w:eastAsia="Cambria" w:hAnsi="Cambria" w:cs="Cambria"/>
                <w:sz w:val="19"/>
                <w:szCs w:val="19"/>
                <w:lang w:val="pl"/>
              </w:rPr>
              <w:t>18</w:t>
            </w:r>
          </w:p>
        </w:tc>
      </w:tr>
      <w:tr w:rsidR="002C0439" w:rsidRPr="006E317E" w14:paraId="7EE0B1DD" w14:textId="77777777" w:rsidTr="11CCC50A">
        <w:trPr>
          <w:trHeight w:val="300"/>
        </w:trPr>
        <w:tc>
          <w:tcPr>
            <w:tcW w:w="1050" w:type="dxa"/>
          </w:tcPr>
          <w:p w14:paraId="1E330270" w14:textId="50E729C9" w:rsidR="11CCC50A" w:rsidRPr="006E317E" w:rsidRDefault="11CCC50A" w:rsidP="11CCC50A">
            <w:pPr>
              <w:spacing w:before="20" w:after="20"/>
            </w:pPr>
            <w:r w:rsidRPr="006E317E">
              <w:rPr>
                <w:rFonts w:ascii="Cambria" w:eastAsia="Cambria" w:hAnsi="Cambria" w:cs="Cambria"/>
                <w:b/>
                <w:bCs/>
                <w:sz w:val="19"/>
                <w:szCs w:val="19"/>
                <w:lang w:val="pl"/>
              </w:rPr>
              <w:t xml:space="preserve"> </w:t>
            </w:r>
          </w:p>
        </w:tc>
        <w:tc>
          <w:tcPr>
            <w:tcW w:w="6045" w:type="dxa"/>
          </w:tcPr>
          <w:p w14:paraId="6F2E2FE5" w14:textId="02A290F7" w:rsidR="11CCC50A" w:rsidRPr="006E317E" w:rsidRDefault="11CCC50A" w:rsidP="11CCC50A">
            <w:pPr>
              <w:spacing w:before="20" w:after="20"/>
            </w:pPr>
            <w:r w:rsidRPr="006E317E">
              <w:rPr>
                <w:rFonts w:ascii="Cambria" w:eastAsia="Cambria" w:hAnsi="Cambria" w:cs="Cambria"/>
                <w:b/>
                <w:bCs/>
                <w:sz w:val="19"/>
                <w:szCs w:val="19"/>
                <w:lang w:val="pl"/>
              </w:rPr>
              <w:t>Razem liczba godzin ćwiczeń</w:t>
            </w:r>
          </w:p>
        </w:tc>
        <w:tc>
          <w:tcPr>
            <w:tcW w:w="960" w:type="dxa"/>
          </w:tcPr>
          <w:p w14:paraId="6109EA2A" w14:textId="1E39FEA2" w:rsidR="11CCC50A" w:rsidRPr="006E317E" w:rsidRDefault="11CCC50A" w:rsidP="11CCC50A">
            <w:pPr>
              <w:spacing w:before="20" w:after="20"/>
              <w:jc w:val="center"/>
            </w:pPr>
            <w:r w:rsidRPr="006E317E">
              <w:rPr>
                <w:rFonts w:ascii="Cambria" w:eastAsia="Cambria" w:hAnsi="Cambria" w:cs="Cambria"/>
                <w:sz w:val="19"/>
                <w:szCs w:val="19"/>
                <w:lang w:val="pl"/>
              </w:rPr>
              <w:t>30</w:t>
            </w:r>
          </w:p>
        </w:tc>
        <w:tc>
          <w:tcPr>
            <w:tcW w:w="1005" w:type="dxa"/>
          </w:tcPr>
          <w:p w14:paraId="42E8A919" w14:textId="50A95291" w:rsidR="11CCC50A" w:rsidRPr="006E317E" w:rsidRDefault="11CCC50A" w:rsidP="11CCC50A">
            <w:pPr>
              <w:spacing w:before="20" w:after="20"/>
              <w:jc w:val="center"/>
            </w:pPr>
            <w:r w:rsidRPr="006E317E">
              <w:rPr>
                <w:rFonts w:ascii="Cambria" w:eastAsia="Cambria" w:hAnsi="Cambria" w:cs="Cambria"/>
                <w:sz w:val="19"/>
                <w:szCs w:val="19"/>
                <w:lang w:val="pl"/>
              </w:rPr>
              <w:t>18</w:t>
            </w:r>
          </w:p>
        </w:tc>
      </w:tr>
      <w:tr w:rsidR="11CCC50A" w:rsidRPr="006E317E" w14:paraId="52926BBE" w14:textId="77777777" w:rsidTr="11CCC50A">
        <w:trPr>
          <w:trHeight w:val="300"/>
        </w:trPr>
        <w:tc>
          <w:tcPr>
            <w:tcW w:w="1050" w:type="dxa"/>
          </w:tcPr>
          <w:p w14:paraId="7736F8DD" w14:textId="50843F5B" w:rsidR="11CCC50A" w:rsidRPr="006E317E" w:rsidRDefault="11CCC50A" w:rsidP="11CCC50A">
            <w:pPr>
              <w:spacing w:before="20" w:after="20"/>
            </w:pPr>
            <w:r w:rsidRPr="006E317E">
              <w:rPr>
                <w:rFonts w:ascii="Cambria" w:eastAsia="Cambria" w:hAnsi="Cambria" w:cs="Cambria"/>
                <w:b/>
                <w:bCs/>
                <w:sz w:val="19"/>
                <w:szCs w:val="19"/>
                <w:lang w:val="pl"/>
              </w:rPr>
              <w:t xml:space="preserve"> </w:t>
            </w:r>
          </w:p>
        </w:tc>
        <w:tc>
          <w:tcPr>
            <w:tcW w:w="6045" w:type="dxa"/>
          </w:tcPr>
          <w:p w14:paraId="269010AD" w14:textId="530FB8F2" w:rsidR="11CCC50A" w:rsidRPr="006E317E" w:rsidRDefault="11CCC50A" w:rsidP="11CCC50A">
            <w:pPr>
              <w:spacing w:before="20" w:after="20"/>
            </w:pPr>
            <w:r w:rsidRPr="006E317E">
              <w:rPr>
                <w:rFonts w:ascii="Cambria" w:eastAsia="Cambria" w:hAnsi="Cambria" w:cs="Cambria"/>
                <w:b/>
                <w:bCs/>
                <w:sz w:val="19"/>
                <w:szCs w:val="19"/>
                <w:lang w:val="pl"/>
              </w:rPr>
              <w:t>Razem liczba godzin ćwiczeń w semestrach: I, II, III, IV, V, VI</w:t>
            </w:r>
          </w:p>
        </w:tc>
        <w:tc>
          <w:tcPr>
            <w:tcW w:w="960" w:type="dxa"/>
          </w:tcPr>
          <w:p w14:paraId="3206211C" w14:textId="5B0781F5" w:rsidR="11CCC50A" w:rsidRPr="006E317E" w:rsidRDefault="11CCC50A" w:rsidP="11CCC50A">
            <w:pPr>
              <w:spacing w:before="20" w:after="20"/>
              <w:jc w:val="center"/>
            </w:pPr>
            <w:r w:rsidRPr="006E317E">
              <w:rPr>
                <w:rFonts w:ascii="Cambria" w:eastAsia="Cambria" w:hAnsi="Cambria" w:cs="Cambria"/>
                <w:sz w:val="19"/>
                <w:szCs w:val="19"/>
                <w:lang w:val="pl"/>
              </w:rPr>
              <w:t>180</w:t>
            </w:r>
          </w:p>
        </w:tc>
        <w:tc>
          <w:tcPr>
            <w:tcW w:w="1005" w:type="dxa"/>
          </w:tcPr>
          <w:p w14:paraId="62B80EC2" w14:textId="31FD244D" w:rsidR="11CCC50A" w:rsidRPr="006E317E" w:rsidRDefault="11CCC50A" w:rsidP="11CCC50A">
            <w:pPr>
              <w:spacing w:before="20" w:after="20"/>
              <w:jc w:val="center"/>
            </w:pPr>
            <w:r w:rsidRPr="006E317E">
              <w:rPr>
                <w:rFonts w:ascii="Cambria" w:eastAsia="Cambria" w:hAnsi="Cambria" w:cs="Cambria"/>
                <w:sz w:val="19"/>
                <w:szCs w:val="19"/>
                <w:lang w:val="pl"/>
              </w:rPr>
              <w:t>108</w:t>
            </w:r>
          </w:p>
        </w:tc>
      </w:tr>
    </w:tbl>
    <w:p w14:paraId="11F1E22D" w14:textId="14FEED1C" w:rsidR="00E3394C" w:rsidRPr="006E317E" w:rsidRDefault="00E3394C" w:rsidP="11CCC50A">
      <w:pPr>
        <w:spacing w:before="60" w:after="60"/>
        <w:rPr>
          <w:rFonts w:asciiTheme="majorHAnsi" w:eastAsia="Calibri" w:hAnsiTheme="majorHAnsi" w:cs="Times New Roman"/>
          <w:b/>
          <w:bCs/>
          <w:sz w:val="8"/>
          <w:szCs w:val="8"/>
        </w:rPr>
      </w:pPr>
    </w:p>
    <w:p w14:paraId="11F1E22E" w14:textId="77777777" w:rsidR="00E3394C" w:rsidRPr="006E317E" w:rsidRDefault="00E3394C" w:rsidP="00E3394C">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7. Metody oraz środki dydaktyczne wykorzystywane w ramach poszczególnych form zajęć</w:t>
      </w: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34"/>
      </w:tblGrid>
      <w:tr w:rsidR="006E317E" w:rsidRPr="006E317E" w14:paraId="11F1E232" w14:textId="77777777" w:rsidTr="11CCC50A">
        <w:trPr>
          <w:jc w:val="center"/>
        </w:trPr>
        <w:tc>
          <w:tcPr>
            <w:tcW w:w="1666" w:type="dxa"/>
          </w:tcPr>
          <w:p w14:paraId="11F1E22F"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4963" w:type="dxa"/>
          </w:tcPr>
          <w:p w14:paraId="11F1E230"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Metody dydaktyczne (wybór z listy)</w:t>
            </w:r>
          </w:p>
        </w:tc>
        <w:tc>
          <w:tcPr>
            <w:tcW w:w="2634" w:type="dxa"/>
          </w:tcPr>
          <w:p w14:paraId="11F1E231"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Ś</w:t>
            </w:r>
            <w:r w:rsidRPr="006E317E">
              <w:rPr>
                <w:rFonts w:asciiTheme="majorHAnsi" w:eastAsia="Calibri" w:hAnsiTheme="majorHAnsi" w:cs="Times New Roman"/>
                <w:b/>
              </w:rPr>
              <w:t>rodki dydaktyczne</w:t>
            </w:r>
          </w:p>
        </w:tc>
      </w:tr>
      <w:tr w:rsidR="006E317E" w:rsidRPr="006E317E" w14:paraId="11F1E239" w14:textId="77777777" w:rsidTr="11CCC50A">
        <w:trPr>
          <w:jc w:val="center"/>
        </w:trPr>
        <w:tc>
          <w:tcPr>
            <w:tcW w:w="1666" w:type="dxa"/>
          </w:tcPr>
          <w:p w14:paraId="11F1E233" w14:textId="77777777" w:rsidR="00E3394C" w:rsidRPr="006E317E" w:rsidRDefault="00E3394C" w:rsidP="00E3394C">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Ćwiczenia</w:t>
            </w:r>
          </w:p>
        </w:tc>
        <w:tc>
          <w:tcPr>
            <w:tcW w:w="4963" w:type="dxa"/>
          </w:tcPr>
          <w:p w14:paraId="11F1E234" w14:textId="77777777" w:rsidR="00E3394C" w:rsidRPr="006E317E" w:rsidRDefault="00E3394C" w:rsidP="00E3394C">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b/>
                <w:sz w:val="20"/>
                <w:szCs w:val="20"/>
              </w:rPr>
              <w:t>M1</w:t>
            </w:r>
            <w:r w:rsidRPr="006E317E">
              <w:rPr>
                <w:rFonts w:asciiTheme="majorHAnsi" w:eastAsia="Calibri" w:hAnsiTheme="majorHAnsi" w:cs="Times New Roman"/>
                <w:sz w:val="20"/>
                <w:szCs w:val="20"/>
              </w:rPr>
              <w:t xml:space="preserve"> – analiza tekstu źródłowego,</w:t>
            </w:r>
          </w:p>
          <w:p w14:paraId="11F1E235" w14:textId="77777777" w:rsidR="00E3394C" w:rsidRPr="006E317E" w:rsidRDefault="00E3394C" w:rsidP="00E3394C">
            <w:pPr>
              <w:spacing w:after="0" w:line="240" w:lineRule="auto"/>
              <w:jc w:val="both"/>
              <w:rPr>
                <w:rFonts w:asciiTheme="majorHAnsi" w:eastAsia="Calibri" w:hAnsiTheme="majorHAnsi" w:cs="Times New Roman"/>
                <w:b/>
                <w:sz w:val="20"/>
                <w:szCs w:val="20"/>
              </w:rPr>
            </w:pPr>
            <w:r w:rsidRPr="006E317E">
              <w:rPr>
                <w:rFonts w:asciiTheme="majorHAnsi" w:eastAsia="Calibri" w:hAnsiTheme="majorHAnsi" w:cs="Times New Roman"/>
                <w:b/>
                <w:sz w:val="20"/>
                <w:szCs w:val="20"/>
              </w:rPr>
              <w:t>M2</w:t>
            </w:r>
            <w:r w:rsidRPr="006E317E">
              <w:rPr>
                <w:rFonts w:asciiTheme="majorHAnsi" w:eastAsia="Calibri" w:hAnsiTheme="majorHAnsi" w:cs="Times New Roman"/>
                <w:sz w:val="20"/>
                <w:szCs w:val="20"/>
              </w:rPr>
              <w:t xml:space="preserve"> – analiza artykułów z czasopism</w:t>
            </w: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sz w:val="20"/>
                <w:szCs w:val="20"/>
              </w:rPr>
              <w:t>burza mózgów, mapa myśli, rozmowa sterowana, dyskusja dydaktyczna,</w:t>
            </w:r>
            <w:r w:rsidRPr="006E317E">
              <w:rPr>
                <w:rFonts w:asciiTheme="majorHAnsi" w:eastAsia="Calibri" w:hAnsiTheme="majorHAnsi" w:cs="Times New Roman"/>
                <w:b/>
                <w:sz w:val="20"/>
                <w:szCs w:val="20"/>
              </w:rPr>
              <w:t xml:space="preserve"> </w:t>
            </w:r>
          </w:p>
          <w:p w14:paraId="11F1E236" w14:textId="77777777" w:rsidR="00E3394C" w:rsidRPr="006E317E" w:rsidRDefault="00E3394C" w:rsidP="00E3394C">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b/>
                <w:sz w:val="20"/>
                <w:szCs w:val="20"/>
              </w:rPr>
              <w:t xml:space="preserve">M3 </w:t>
            </w:r>
            <w:r w:rsidRPr="006E317E">
              <w:rPr>
                <w:rFonts w:asciiTheme="majorHAnsi" w:eastAsia="Calibri" w:hAnsiTheme="majorHAnsi" w:cs="Times New Roman"/>
                <w:sz w:val="20"/>
                <w:szCs w:val="20"/>
              </w:rPr>
              <w:t>– prezentacja multimedialna,</w:t>
            </w:r>
          </w:p>
          <w:p w14:paraId="11F1E237" w14:textId="4BAA4B72" w:rsidR="00E3394C" w:rsidRPr="006E317E" w:rsidRDefault="075C58E9" w:rsidP="11CCC50A">
            <w:pPr>
              <w:spacing w:before="60" w:after="60" w:line="240" w:lineRule="auto"/>
              <w:jc w:val="both"/>
              <w:rPr>
                <w:rFonts w:asciiTheme="majorHAnsi" w:eastAsia="Calibri" w:hAnsiTheme="majorHAnsi" w:cs="Times New Roman"/>
                <w:sz w:val="20"/>
                <w:szCs w:val="20"/>
              </w:rPr>
            </w:pPr>
            <w:r w:rsidRPr="006E317E">
              <w:rPr>
                <w:rFonts w:asciiTheme="majorHAnsi" w:eastAsia="Calibri" w:hAnsiTheme="majorHAnsi" w:cs="Times New Roman"/>
                <w:b/>
                <w:bCs/>
                <w:sz w:val="20"/>
                <w:szCs w:val="20"/>
              </w:rPr>
              <w:t>M5</w:t>
            </w:r>
            <w:r w:rsidRPr="006E317E">
              <w:rPr>
                <w:rFonts w:asciiTheme="majorHAnsi" w:eastAsia="Calibri" w:hAnsiTheme="majorHAnsi" w:cs="Times New Roman"/>
                <w:sz w:val="20"/>
                <w:szCs w:val="20"/>
              </w:rPr>
              <w:t xml:space="preserve"> – ćwiczenia przedmiotowe (ćwiczenia leksykalne i strukturalne, czytanie i analiza tekstu wzorcowego, </w:t>
            </w:r>
            <w:r w:rsidRPr="006E317E">
              <w:rPr>
                <w:rFonts w:asciiTheme="majorHAnsi" w:eastAsia="Times New Roman" w:hAnsiTheme="majorHAnsi" w:cs="Times New Roman"/>
                <w:sz w:val="20"/>
                <w:szCs w:val="20"/>
                <w:lang w:eastAsia="pl-PL"/>
              </w:rPr>
              <w:t xml:space="preserve"> interpretacja</w:t>
            </w:r>
            <w:r w:rsidR="05C9CF2F" w:rsidRPr="006E317E">
              <w:rPr>
                <w:rFonts w:asciiTheme="majorHAnsi" w:eastAsia="Times New Roman" w:hAnsiTheme="majorHAnsi" w:cs="Times New Roman"/>
                <w:sz w:val="20"/>
                <w:szCs w:val="20"/>
                <w:lang w:eastAsia="pl-PL"/>
              </w:rPr>
              <w:t xml:space="preserve"> </w:t>
            </w:r>
            <w:r w:rsidRPr="006E317E">
              <w:rPr>
                <w:rFonts w:asciiTheme="majorHAnsi" w:eastAsia="Times New Roman" w:hAnsiTheme="majorHAnsi" w:cs="Times New Roman"/>
                <w:sz w:val="20"/>
                <w:szCs w:val="20"/>
                <w:lang w:eastAsia="pl-PL"/>
              </w:rPr>
              <w:t>tekstu,</w:t>
            </w:r>
            <w:r w:rsidRPr="006E317E">
              <w:rPr>
                <w:rFonts w:asciiTheme="majorHAnsi" w:eastAsia="Calibri" w:hAnsiTheme="majorHAnsi" w:cs="Times New Roman"/>
                <w:sz w:val="20"/>
                <w:szCs w:val="20"/>
              </w:rPr>
              <w:t xml:space="preserve"> </w:t>
            </w:r>
            <w:r w:rsidRPr="006E317E">
              <w:rPr>
                <w:rFonts w:asciiTheme="majorHAnsi" w:eastAsia="Times New Roman" w:hAnsiTheme="majorHAnsi" w:cs="Times New Roman"/>
                <w:sz w:val="20"/>
                <w:szCs w:val="20"/>
                <w:lang w:eastAsia="pl-PL"/>
              </w:rPr>
              <w:t>sposoby wykorzystania słowników i pomocy dydaktycznych)</w:t>
            </w:r>
          </w:p>
        </w:tc>
        <w:tc>
          <w:tcPr>
            <w:tcW w:w="2634" w:type="dxa"/>
          </w:tcPr>
          <w:p w14:paraId="11F1E238" w14:textId="77777777" w:rsidR="00E3394C" w:rsidRPr="006E317E" w:rsidRDefault="00E3394C" w:rsidP="00E3394C">
            <w:pPr>
              <w:spacing w:before="60" w:after="60" w:line="240" w:lineRule="auto"/>
              <w:jc w:val="both"/>
              <w:rPr>
                <w:rFonts w:asciiTheme="majorHAnsi" w:eastAsia="Calibri" w:hAnsiTheme="majorHAnsi" w:cs="Times New Roman"/>
                <w:sz w:val="20"/>
                <w:szCs w:val="20"/>
              </w:rPr>
            </w:pPr>
            <w:r w:rsidRPr="006E317E">
              <w:rPr>
                <w:rFonts w:asciiTheme="majorHAnsi" w:eastAsia="Calibri" w:hAnsiTheme="majorHAnsi" w:cs="Times New Roman"/>
                <w:b/>
                <w:sz w:val="20"/>
                <w:szCs w:val="20"/>
              </w:rPr>
              <w:t>Środki dydaktyczne:</w:t>
            </w:r>
            <w:r w:rsidRPr="006E317E">
              <w:rPr>
                <w:rFonts w:asciiTheme="majorHAnsi" w:eastAsia="Calibri" w:hAnsiTheme="majorHAnsi" w:cs="Times New Roman"/>
                <w:sz w:val="20"/>
                <w:szCs w:val="20"/>
              </w:rPr>
              <w:t xml:space="preserve"> teksty, arkusze pracy, podręczniki, testy językowe, słowniki, sprzęt multimedialny</w:t>
            </w:r>
          </w:p>
        </w:tc>
      </w:tr>
    </w:tbl>
    <w:p w14:paraId="11F1E23A" w14:textId="77777777" w:rsidR="00E3394C" w:rsidRPr="006E317E" w:rsidRDefault="00E3394C" w:rsidP="00E3394C">
      <w:pPr>
        <w:spacing w:before="120" w:after="120" w:line="240" w:lineRule="auto"/>
        <w:rPr>
          <w:rFonts w:asciiTheme="majorHAnsi" w:eastAsia="Calibri" w:hAnsiTheme="majorHAnsi" w:cs="Times New Roman"/>
          <w:b/>
          <w:bCs/>
        </w:rPr>
      </w:pPr>
      <w:bookmarkStart w:id="7" w:name="_Hlk118968806"/>
      <w:r w:rsidRPr="006E317E">
        <w:rPr>
          <w:rFonts w:asciiTheme="majorHAnsi" w:eastAsia="Calibri" w:hAnsiTheme="majorHAnsi" w:cs="Times New Roman"/>
          <w:b/>
          <w:bCs/>
        </w:rPr>
        <w:t>8. Sposoby (metody) weryfikacji i oceny efektów uczenia się osiągniętych przez studenta</w:t>
      </w:r>
    </w:p>
    <w:p w14:paraId="11F1E23B"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lastRenderedPageBreak/>
        <w:t>8.1. Sposoby (metody) oceniania osiągnięcia efektów uczenia się na poszczególnych formach zajęć</w:t>
      </w: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439"/>
      </w:tblGrid>
      <w:tr w:rsidR="006E317E" w:rsidRPr="006E317E" w14:paraId="11F1E240" w14:textId="77777777" w:rsidTr="11CCC50A">
        <w:tc>
          <w:tcPr>
            <w:tcW w:w="1459" w:type="dxa"/>
            <w:vAlign w:val="center"/>
          </w:tcPr>
          <w:bookmarkEnd w:id="7"/>
          <w:p w14:paraId="11F1E23C" w14:textId="77777777" w:rsidR="00E3394C" w:rsidRPr="006E317E" w:rsidRDefault="00E3394C" w:rsidP="00E3394C">
            <w:pPr>
              <w:spacing w:before="60" w:after="6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bCs/>
              </w:rPr>
              <w:t>Forma zajęć</w:t>
            </w:r>
          </w:p>
        </w:tc>
        <w:tc>
          <w:tcPr>
            <w:tcW w:w="4319" w:type="dxa"/>
            <w:vAlign w:val="center"/>
          </w:tcPr>
          <w:p w14:paraId="11F1E23D" w14:textId="77777777" w:rsidR="00E3394C" w:rsidRPr="006E317E" w:rsidRDefault="00E3394C" w:rsidP="00E3394C">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formująca (F) </w:t>
            </w:r>
          </w:p>
          <w:p w14:paraId="11F1E23E" w14:textId="77777777" w:rsidR="00E3394C" w:rsidRPr="006E317E" w:rsidRDefault="00E3394C" w:rsidP="00E3394C">
            <w:pPr>
              <w:spacing w:after="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sz w:val="16"/>
                <w:szCs w:val="16"/>
              </w:rPr>
              <w:t xml:space="preserve">wskazuje studentowi na potrzebę uzupełniania wiedzy lub stosowania określonych metod i narzędzi, stymulujące do doskonalenia efektów pracy </w:t>
            </w:r>
            <w:r w:rsidRPr="006E317E">
              <w:rPr>
                <w:rFonts w:asciiTheme="majorHAnsi" w:eastAsia="Calibri" w:hAnsiTheme="majorHAnsi" w:cs="Times New Roman"/>
                <w:b/>
                <w:sz w:val="16"/>
                <w:szCs w:val="16"/>
              </w:rPr>
              <w:t>(wybór z listy)</w:t>
            </w:r>
          </w:p>
        </w:tc>
        <w:tc>
          <w:tcPr>
            <w:tcW w:w="3439" w:type="dxa"/>
            <w:vAlign w:val="center"/>
          </w:tcPr>
          <w:p w14:paraId="11F1E23F" w14:textId="77777777" w:rsidR="00E3394C" w:rsidRPr="006E317E" w:rsidRDefault="00E3394C" w:rsidP="00E3394C">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podsumowująca (P) – </w:t>
            </w:r>
            <w:r w:rsidRPr="006E317E">
              <w:rPr>
                <w:rFonts w:asciiTheme="majorHAnsi" w:eastAsia="Calibri" w:hAnsiTheme="majorHAnsi" w:cs="Times New Roman"/>
                <w:sz w:val="16"/>
                <w:szCs w:val="16"/>
              </w:rPr>
              <w:t xml:space="preserve">podsumowuje osiągnięte efekty uczenia się </w:t>
            </w:r>
            <w:r w:rsidRPr="006E317E">
              <w:rPr>
                <w:rFonts w:asciiTheme="majorHAnsi" w:eastAsia="Calibri" w:hAnsiTheme="majorHAnsi" w:cs="Times New Roman"/>
                <w:b/>
                <w:sz w:val="16"/>
                <w:szCs w:val="16"/>
              </w:rPr>
              <w:t>(wybór z listy)</w:t>
            </w:r>
          </w:p>
        </w:tc>
      </w:tr>
      <w:tr w:rsidR="006E317E" w:rsidRPr="006E317E" w14:paraId="11F1E247" w14:textId="77777777" w:rsidTr="11CCC50A">
        <w:tc>
          <w:tcPr>
            <w:tcW w:w="1459" w:type="dxa"/>
          </w:tcPr>
          <w:p w14:paraId="11F1E241" w14:textId="77777777" w:rsidR="00E3394C" w:rsidRPr="006E317E" w:rsidRDefault="00E3394C" w:rsidP="00E3394C">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Cs/>
                <w:sz w:val="20"/>
                <w:szCs w:val="20"/>
              </w:rPr>
              <w:t>Ćwiczenia</w:t>
            </w:r>
          </w:p>
        </w:tc>
        <w:tc>
          <w:tcPr>
            <w:tcW w:w="4319" w:type="dxa"/>
            <w:vAlign w:val="center"/>
          </w:tcPr>
          <w:p w14:paraId="11F1E242" w14:textId="77777777" w:rsidR="00E3394C" w:rsidRPr="006E317E" w:rsidRDefault="00E3394C" w:rsidP="00E3394C">
            <w:pPr>
              <w:spacing w:after="0" w:line="240" w:lineRule="auto"/>
              <w:rPr>
                <w:rFonts w:asciiTheme="majorHAnsi" w:eastAsia="Calibri" w:hAnsiTheme="majorHAnsi" w:cs="Calibri"/>
                <w:sz w:val="20"/>
                <w:szCs w:val="20"/>
              </w:rPr>
            </w:pPr>
            <w:r w:rsidRPr="006E317E">
              <w:rPr>
                <w:rFonts w:asciiTheme="majorHAnsi" w:eastAsia="Calibri" w:hAnsiTheme="majorHAnsi" w:cs="Calibri"/>
                <w:b/>
                <w:sz w:val="20"/>
                <w:szCs w:val="20"/>
              </w:rPr>
              <w:t>F1</w:t>
            </w:r>
            <w:r w:rsidRPr="006E317E">
              <w:rPr>
                <w:rFonts w:asciiTheme="majorHAnsi" w:eastAsia="Calibri" w:hAnsiTheme="majorHAnsi" w:cs="Calibri"/>
                <w:sz w:val="20"/>
                <w:szCs w:val="20"/>
              </w:rPr>
              <w:t xml:space="preserve"> – sprawdziany (ustny, pisemny)</w:t>
            </w:r>
          </w:p>
          <w:p w14:paraId="11F1E243" w14:textId="77777777" w:rsidR="00E3394C" w:rsidRPr="006E317E" w:rsidRDefault="00E3394C" w:rsidP="00E3394C">
            <w:pPr>
              <w:spacing w:after="0" w:line="240" w:lineRule="auto"/>
              <w:rPr>
                <w:rFonts w:asciiTheme="majorHAnsi" w:eastAsia="Calibri" w:hAnsiTheme="majorHAnsi" w:cs="Calibri"/>
                <w:sz w:val="20"/>
                <w:szCs w:val="20"/>
              </w:rPr>
            </w:pPr>
            <w:r w:rsidRPr="006E317E">
              <w:rPr>
                <w:rFonts w:asciiTheme="majorHAnsi" w:eastAsia="Calibri" w:hAnsiTheme="majorHAnsi" w:cs="Calibri"/>
                <w:b/>
                <w:sz w:val="20"/>
                <w:szCs w:val="20"/>
              </w:rPr>
              <w:t>F2</w:t>
            </w:r>
            <w:r w:rsidRPr="006E317E">
              <w:rPr>
                <w:rFonts w:asciiTheme="majorHAnsi" w:eastAsia="Calibri" w:hAnsiTheme="majorHAnsi" w:cs="Calibri"/>
                <w:sz w:val="20"/>
                <w:szCs w:val="20"/>
              </w:rPr>
              <w:t xml:space="preserve"> – obserwacja/aktywność na zajęciach, </w:t>
            </w:r>
          </w:p>
          <w:p w14:paraId="11F1E244" w14:textId="77777777" w:rsidR="00E3394C" w:rsidRPr="006E317E" w:rsidRDefault="00E3394C" w:rsidP="00E3394C">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Calibri"/>
                <w:b/>
                <w:sz w:val="20"/>
                <w:szCs w:val="20"/>
              </w:rPr>
              <w:t>F3</w:t>
            </w:r>
            <w:r w:rsidRPr="006E317E">
              <w:rPr>
                <w:rFonts w:asciiTheme="majorHAnsi" w:eastAsia="Calibri" w:hAnsiTheme="majorHAnsi" w:cs="Calibri"/>
                <w:sz w:val="20"/>
                <w:szCs w:val="20"/>
              </w:rPr>
              <w:t xml:space="preserve"> – prezentacja/wystąpienie ustne</w:t>
            </w:r>
          </w:p>
        </w:tc>
        <w:tc>
          <w:tcPr>
            <w:tcW w:w="3439" w:type="dxa"/>
            <w:vAlign w:val="center"/>
          </w:tcPr>
          <w:p w14:paraId="11F1E245" w14:textId="77777777" w:rsidR="00E3394C" w:rsidRPr="006E317E" w:rsidRDefault="00E3394C" w:rsidP="00E3394C">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b/>
                <w:sz w:val="20"/>
                <w:szCs w:val="20"/>
              </w:rPr>
              <w:t>P1</w:t>
            </w:r>
            <w:r w:rsidRPr="006E317E">
              <w:rPr>
                <w:rFonts w:asciiTheme="majorHAnsi" w:eastAsia="Calibri" w:hAnsiTheme="majorHAnsi" w:cs="Times New Roman"/>
                <w:sz w:val="20"/>
                <w:szCs w:val="20"/>
              </w:rPr>
              <w:t xml:space="preserve"> – egzamin pisemny (po 2., 4., 6. semestrze)</w:t>
            </w:r>
          </w:p>
          <w:p w14:paraId="11F1E246" w14:textId="77777777" w:rsidR="00E3394C" w:rsidRPr="006E317E" w:rsidRDefault="00E3394C" w:rsidP="00E3394C">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b/>
                <w:sz w:val="20"/>
                <w:szCs w:val="20"/>
              </w:rPr>
              <w:t>P3</w:t>
            </w:r>
            <w:r w:rsidRPr="006E317E">
              <w:rPr>
                <w:rFonts w:asciiTheme="majorHAnsi" w:eastAsia="Calibri" w:hAnsiTheme="majorHAnsi" w:cs="Times New Roman"/>
                <w:sz w:val="20"/>
                <w:szCs w:val="20"/>
              </w:rPr>
              <w:t xml:space="preserve"> –</w:t>
            </w:r>
            <w:r w:rsidRPr="006E317E">
              <w:rPr>
                <w:rFonts w:asciiTheme="majorHAnsi" w:eastAsia="Calibri" w:hAnsiTheme="majorHAnsi" w:cs="Calibri"/>
              </w:rPr>
              <w:t xml:space="preserve"> </w:t>
            </w:r>
            <w:r w:rsidRPr="006E317E">
              <w:rPr>
                <w:rFonts w:asciiTheme="majorHAnsi" w:eastAsia="Calibri" w:hAnsiTheme="majorHAnsi" w:cs="Times New Roman"/>
                <w:sz w:val="20"/>
                <w:szCs w:val="20"/>
              </w:rPr>
              <w:t>ocena podsumowująca powstała na podstawie ocen formujących, uzyskanych w semestrze</w:t>
            </w:r>
          </w:p>
        </w:tc>
      </w:tr>
    </w:tbl>
    <w:p w14:paraId="11F1E248" w14:textId="77777777" w:rsidR="00E3394C" w:rsidRPr="006E317E" w:rsidRDefault="075C58E9" w:rsidP="11CCC50A">
      <w:pPr>
        <w:spacing w:before="120" w:after="120" w:line="240" w:lineRule="auto"/>
        <w:jc w:val="both"/>
        <w:rPr>
          <w:rFonts w:asciiTheme="majorHAnsi" w:eastAsia="Calibri" w:hAnsiTheme="majorHAnsi" w:cs="Times New Roman"/>
          <w:b/>
          <w:bCs/>
        </w:rPr>
      </w:pPr>
      <w:bookmarkStart w:id="8" w:name="_Hlk118968833"/>
      <w:r w:rsidRPr="006E317E">
        <w:rPr>
          <w:rFonts w:asciiTheme="majorHAnsi" w:eastAsia="Calibri" w:hAnsiTheme="majorHAnsi" w:cs="Times New Roman"/>
          <w:b/>
          <w:bCs/>
        </w:rPr>
        <w:t>8.2. Sposoby (metody) weryfikacji osiągnięcia przedmiotowych efektów uczenia się (wstawić „x”)</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2035"/>
        <w:gridCol w:w="1380"/>
        <w:gridCol w:w="1378"/>
        <w:gridCol w:w="1513"/>
        <w:gridCol w:w="1514"/>
        <w:gridCol w:w="1242"/>
      </w:tblGrid>
      <w:tr w:rsidR="006E317E" w:rsidRPr="006E317E" w14:paraId="44DBE01F" w14:textId="77777777" w:rsidTr="0038161F">
        <w:trPr>
          <w:trHeight w:val="325"/>
        </w:trPr>
        <w:tc>
          <w:tcPr>
            <w:tcW w:w="2082" w:type="dxa"/>
          </w:tcPr>
          <w:p w14:paraId="6BD13B94" w14:textId="2EDC976E" w:rsidR="11CCC50A" w:rsidRPr="006E317E" w:rsidRDefault="11CCC50A" w:rsidP="00863692">
            <w:pPr>
              <w:spacing w:after="0"/>
            </w:pPr>
          </w:p>
        </w:tc>
        <w:tc>
          <w:tcPr>
            <w:tcW w:w="1415" w:type="dxa"/>
            <w:tcBorders>
              <w:top w:val="single" w:sz="4" w:space="0" w:color="auto"/>
              <w:left w:val="single" w:sz="4" w:space="0" w:color="auto"/>
              <w:bottom w:val="single" w:sz="4" w:space="0" w:color="000000" w:themeColor="text1"/>
              <w:right w:val="single" w:sz="4" w:space="0" w:color="000000" w:themeColor="text1"/>
            </w:tcBorders>
            <w:vAlign w:val="center"/>
          </w:tcPr>
          <w:p w14:paraId="530C89E5" w14:textId="77777777" w:rsidR="11CCC50A" w:rsidRPr="006E317E" w:rsidRDefault="11CCC50A" w:rsidP="00863692">
            <w:pPr>
              <w:spacing w:after="0" w:line="240" w:lineRule="auto"/>
              <w:jc w:val="center"/>
              <w:rPr>
                <w:rFonts w:asciiTheme="majorHAnsi" w:eastAsia="Calibri" w:hAnsiTheme="majorHAnsi" w:cs="Times New Roman"/>
                <w:sz w:val="16"/>
                <w:szCs w:val="16"/>
              </w:rPr>
            </w:pPr>
            <w:r w:rsidRPr="006E317E">
              <w:rPr>
                <w:rFonts w:asciiTheme="majorHAnsi" w:eastAsia="Calibri" w:hAnsiTheme="majorHAnsi" w:cs="Times New Roman"/>
                <w:sz w:val="16"/>
                <w:szCs w:val="16"/>
              </w:rPr>
              <w:t>F1</w:t>
            </w:r>
          </w:p>
        </w:tc>
        <w:tc>
          <w:tcPr>
            <w:tcW w:w="141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2137F82" w14:textId="77777777" w:rsidR="11CCC50A" w:rsidRPr="006E317E" w:rsidRDefault="11CCC50A" w:rsidP="00863692">
            <w:pPr>
              <w:spacing w:after="0" w:line="240" w:lineRule="auto"/>
              <w:jc w:val="center"/>
              <w:rPr>
                <w:rFonts w:asciiTheme="majorHAnsi" w:eastAsia="Calibri" w:hAnsiTheme="majorHAnsi" w:cs="Times New Roman"/>
                <w:sz w:val="16"/>
                <w:szCs w:val="16"/>
              </w:rPr>
            </w:pPr>
            <w:r w:rsidRPr="006E317E">
              <w:rPr>
                <w:rFonts w:asciiTheme="majorHAnsi" w:eastAsia="Calibri" w:hAnsiTheme="majorHAnsi" w:cs="Times New Roman"/>
                <w:sz w:val="16"/>
                <w:szCs w:val="16"/>
              </w:rPr>
              <w:t>F2</w:t>
            </w:r>
          </w:p>
        </w:tc>
        <w:tc>
          <w:tcPr>
            <w:tcW w:w="155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3388263" w14:textId="77777777" w:rsidR="11CCC50A" w:rsidRPr="006E317E" w:rsidRDefault="11CCC50A" w:rsidP="00863692">
            <w:pPr>
              <w:spacing w:after="0" w:line="240" w:lineRule="auto"/>
              <w:jc w:val="center"/>
              <w:rPr>
                <w:rFonts w:asciiTheme="majorHAnsi" w:eastAsia="Calibri" w:hAnsiTheme="majorHAnsi" w:cs="Times New Roman"/>
                <w:sz w:val="16"/>
                <w:szCs w:val="16"/>
              </w:rPr>
            </w:pPr>
            <w:r w:rsidRPr="006E317E">
              <w:rPr>
                <w:rFonts w:asciiTheme="majorHAnsi" w:eastAsia="Calibri" w:hAnsiTheme="majorHAnsi" w:cs="Times New Roman"/>
                <w:sz w:val="16"/>
                <w:szCs w:val="16"/>
              </w:rPr>
              <w:t>F4</w:t>
            </w:r>
          </w:p>
        </w:tc>
        <w:tc>
          <w:tcPr>
            <w:tcW w:w="155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25245D3" w14:textId="77777777" w:rsidR="11CCC50A" w:rsidRPr="006E317E" w:rsidRDefault="11CCC50A" w:rsidP="00863692">
            <w:pPr>
              <w:spacing w:after="0" w:line="240" w:lineRule="auto"/>
              <w:jc w:val="center"/>
              <w:rPr>
                <w:rFonts w:asciiTheme="majorHAnsi" w:eastAsia="Calibri" w:hAnsiTheme="majorHAnsi" w:cs="Times New Roman"/>
                <w:sz w:val="16"/>
                <w:szCs w:val="16"/>
              </w:rPr>
            </w:pPr>
            <w:r w:rsidRPr="006E317E">
              <w:rPr>
                <w:rFonts w:asciiTheme="majorHAnsi" w:eastAsia="Calibri" w:hAnsiTheme="majorHAnsi" w:cs="Times New Roman"/>
                <w:sz w:val="16"/>
                <w:szCs w:val="16"/>
              </w:rPr>
              <w:t>P1</w:t>
            </w:r>
          </w:p>
        </w:tc>
        <w:tc>
          <w:tcPr>
            <w:tcW w:w="1272"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5A0AC5A" w14:textId="77777777" w:rsidR="11CCC50A" w:rsidRPr="006E317E" w:rsidRDefault="11CCC50A" w:rsidP="00863692">
            <w:pPr>
              <w:spacing w:after="0" w:line="240" w:lineRule="auto"/>
              <w:jc w:val="center"/>
              <w:rPr>
                <w:rFonts w:asciiTheme="majorHAnsi" w:eastAsia="Calibri" w:hAnsiTheme="majorHAnsi" w:cs="Times New Roman"/>
                <w:sz w:val="16"/>
                <w:szCs w:val="16"/>
              </w:rPr>
            </w:pPr>
            <w:r w:rsidRPr="006E317E">
              <w:rPr>
                <w:rFonts w:asciiTheme="majorHAnsi" w:eastAsia="Calibri" w:hAnsiTheme="majorHAnsi" w:cs="Times New Roman"/>
                <w:sz w:val="16"/>
                <w:szCs w:val="16"/>
              </w:rPr>
              <w:t>P3</w:t>
            </w:r>
          </w:p>
        </w:tc>
      </w:tr>
      <w:tr w:rsidR="006E317E" w:rsidRPr="006E317E" w14:paraId="5C4E4127" w14:textId="77777777" w:rsidTr="0038161F">
        <w:trPr>
          <w:trHeight w:val="300"/>
        </w:trPr>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AC29E2" w14:textId="77777777" w:rsidR="11CCC50A" w:rsidRPr="006E317E" w:rsidRDefault="11CCC50A" w:rsidP="00863692">
            <w:pPr>
              <w:spacing w:after="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W_01</w:t>
            </w:r>
          </w:p>
        </w:tc>
        <w:tc>
          <w:tcPr>
            <w:tcW w:w="141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2AA1B35" w14:textId="77777777"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EA2653" w14:textId="77777777"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440504" w14:textId="77777777"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E8D4B" w14:textId="77777777"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1258AC" w14:textId="77777777"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6E317E" w:rsidRPr="006E317E" w14:paraId="25117EA4" w14:textId="77777777" w:rsidTr="0038161F">
        <w:trPr>
          <w:trHeight w:val="300"/>
        </w:trPr>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3DB76" w14:textId="77777777" w:rsidR="11CCC50A" w:rsidRPr="006E317E" w:rsidRDefault="11CCC50A" w:rsidP="00863692">
            <w:pPr>
              <w:widowControl w:val="0"/>
              <w:spacing w:after="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W_02</w:t>
            </w:r>
          </w:p>
        </w:tc>
        <w:tc>
          <w:tcPr>
            <w:tcW w:w="141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ABD4FCE" w14:textId="77777777"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6FAB7B" w14:textId="77777777"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6F096A" w14:textId="77777777"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022E8" w14:textId="77777777"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0E68E" w14:textId="77777777"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6E317E" w:rsidRPr="006E317E" w14:paraId="5A969BBF" w14:textId="77777777" w:rsidTr="0038161F">
        <w:trPr>
          <w:trHeight w:val="300"/>
        </w:trPr>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0A46C4" w14:textId="082B7FB2" w:rsidR="11CCC50A" w:rsidRPr="006E317E" w:rsidRDefault="11CCC50A" w:rsidP="00863692">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   W_03</w:t>
            </w:r>
          </w:p>
        </w:tc>
        <w:tc>
          <w:tcPr>
            <w:tcW w:w="141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D592FD6" w14:textId="463FF47C"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FCDF5" w14:textId="5DC04844"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97C085" w14:textId="6BC5B831"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EBAAD" w14:textId="21BF5632"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4C7ED" w14:textId="31DE10D7"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6E317E" w:rsidRPr="006E317E" w14:paraId="4F78E1FC" w14:textId="77777777" w:rsidTr="0038161F">
        <w:trPr>
          <w:trHeight w:val="300"/>
        </w:trPr>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044610" w14:textId="77777777" w:rsidR="11CCC50A" w:rsidRPr="006E317E" w:rsidRDefault="11CCC50A" w:rsidP="00863692">
            <w:pPr>
              <w:spacing w:after="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141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D2818D8" w14:textId="77777777"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C85A5E" w14:textId="77777777"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582BE9" w14:textId="77777777"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75055" w14:textId="77777777"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B9460" w14:textId="77777777"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6E317E" w:rsidRPr="006E317E" w14:paraId="32A4C66F" w14:textId="77777777" w:rsidTr="0038161F">
        <w:trPr>
          <w:trHeight w:val="300"/>
        </w:trPr>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A235CF" w14:textId="77777777" w:rsidR="11CCC50A" w:rsidRPr="006E317E" w:rsidRDefault="11CCC50A" w:rsidP="00863692">
            <w:pPr>
              <w:widowControl w:val="0"/>
              <w:spacing w:after="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U_02</w:t>
            </w:r>
          </w:p>
        </w:tc>
        <w:tc>
          <w:tcPr>
            <w:tcW w:w="141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2952DAA" w14:textId="52425C9D"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68D85A" w14:textId="77777777"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75DC39" w14:textId="77777777"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72D11" w14:textId="69C50C56"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EF018" w14:textId="77777777"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6E317E" w:rsidRPr="006E317E" w14:paraId="1CD0227B" w14:textId="77777777" w:rsidTr="0038161F">
        <w:trPr>
          <w:trHeight w:val="300"/>
        </w:trPr>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BEFC88" w14:textId="22CBCC8B" w:rsidR="11CCC50A" w:rsidRPr="006E317E" w:rsidRDefault="11CCC50A" w:rsidP="00863692">
            <w:pPr>
              <w:widowControl w:val="0"/>
              <w:spacing w:after="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U_03</w:t>
            </w:r>
          </w:p>
        </w:tc>
        <w:tc>
          <w:tcPr>
            <w:tcW w:w="141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F3A2D3D" w14:textId="19AD9717"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C32E8A" w14:textId="05404BAF"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E2436B" w14:textId="004D7147"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A237F" w14:textId="095E86FF"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EB06F" w14:textId="7C061B90"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6E317E" w:rsidRPr="006E317E" w14:paraId="72F8F514" w14:textId="77777777" w:rsidTr="0038161F">
        <w:trPr>
          <w:trHeight w:val="300"/>
        </w:trPr>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44E8F8" w14:textId="77EE2255" w:rsidR="11CCC50A" w:rsidRPr="006E317E" w:rsidRDefault="11CCC50A" w:rsidP="00863692">
            <w:pPr>
              <w:widowControl w:val="0"/>
              <w:spacing w:after="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U_04</w:t>
            </w:r>
          </w:p>
        </w:tc>
        <w:tc>
          <w:tcPr>
            <w:tcW w:w="141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1962BBC" w14:textId="77777777"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D2BA17" w14:textId="77777777"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F41339" w14:textId="77777777"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B2894" w14:textId="77777777"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6CDAC" w14:textId="77777777"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6E317E" w:rsidRPr="006E317E" w14:paraId="350E9223" w14:textId="77777777" w:rsidTr="0038161F">
        <w:trPr>
          <w:trHeight w:val="300"/>
        </w:trPr>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87FC57" w14:textId="75B4349E" w:rsidR="11CCC50A" w:rsidRPr="006E317E" w:rsidRDefault="11CCC50A" w:rsidP="00863692">
            <w:pPr>
              <w:widowControl w:val="0"/>
              <w:spacing w:after="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w:t>
            </w:r>
            <w:r w:rsidR="0038161F">
              <w:rPr>
                <w:rFonts w:asciiTheme="majorHAnsi" w:eastAsia="Calibri" w:hAnsiTheme="majorHAnsi" w:cs="Times New Roman"/>
                <w:sz w:val="20"/>
                <w:szCs w:val="20"/>
              </w:rPr>
              <w:t>5</w:t>
            </w:r>
          </w:p>
        </w:tc>
        <w:tc>
          <w:tcPr>
            <w:tcW w:w="141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04B5B92" w14:textId="379F61A2"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529B02" w14:textId="60983F13"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7E9541" w14:textId="56A46C1D"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ED438" w14:textId="1BE0B5D5"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7DD1D" w14:textId="1765F743"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6E317E" w:rsidRPr="006E317E" w14:paraId="15ED2DA4" w14:textId="77777777" w:rsidTr="0038161F">
        <w:trPr>
          <w:trHeight w:val="300"/>
        </w:trPr>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C5B011" w14:textId="28FD1E97" w:rsidR="11CCC50A" w:rsidRPr="006E317E" w:rsidRDefault="11CCC50A" w:rsidP="00863692">
            <w:pPr>
              <w:widowControl w:val="0"/>
              <w:spacing w:after="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w:t>
            </w:r>
            <w:r w:rsidR="0038161F">
              <w:rPr>
                <w:rFonts w:asciiTheme="majorHAnsi" w:eastAsia="Calibri" w:hAnsiTheme="majorHAnsi" w:cs="Times New Roman"/>
                <w:sz w:val="20"/>
                <w:szCs w:val="20"/>
              </w:rPr>
              <w:t>6</w:t>
            </w:r>
          </w:p>
        </w:tc>
        <w:tc>
          <w:tcPr>
            <w:tcW w:w="141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FA45BF3" w14:textId="762191FE"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48CDE6" w14:textId="3588056D"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BCBEA5" w14:textId="019C2CBB"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3CA1D" w14:textId="2109683E"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C0817" w14:textId="1750DA22"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6E317E" w:rsidRPr="006E317E" w14:paraId="4F69CB0F" w14:textId="77777777" w:rsidTr="0038161F">
        <w:trPr>
          <w:trHeight w:val="300"/>
        </w:trPr>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501E18" w14:textId="77777777" w:rsidR="11CCC50A" w:rsidRPr="006E317E" w:rsidRDefault="11CCC50A" w:rsidP="00863692">
            <w:pPr>
              <w:spacing w:after="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141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0575953" w14:textId="77777777"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F4BFC7" w14:textId="77777777"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57475E" w14:textId="1191D156"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39098" w14:textId="77777777"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E3A799" w14:textId="77777777"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6E317E" w:rsidRPr="006E317E" w14:paraId="40E14FD6" w14:textId="77777777" w:rsidTr="0038161F">
        <w:trPr>
          <w:trHeight w:val="300"/>
        </w:trPr>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CAED9A" w14:textId="7128628D" w:rsidR="11CCC50A" w:rsidRPr="006E317E" w:rsidRDefault="11CCC50A" w:rsidP="00863692">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K_02</w:t>
            </w:r>
          </w:p>
        </w:tc>
        <w:tc>
          <w:tcPr>
            <w:tcW w:w="141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9FFFBBA" w14:textId="10BF867F"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517370" w14:textId="488011BB"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CADA70" w14:textId="234DCC27"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F1134" w14:textId="792B3E8A"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82D36" w14:textId="324DDA8A"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6E317E" w:rsidRPr="006E317E" w14:paraId="380CD94B" w14:textId="77777777" w:rsidTr="0038161F">
        <w:trPr>
          <w:trHeight w:val="300"/>
        </w:trPr>
        <w:tc>
          <w:tcPr>
            <w:tcW w:w="2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14FA6E" w14:textId="7F66A9D9" w:rsidR="11CCC50A" w:rsidRPr="006E317E" w:rsidRDefault="11CCC50A" w:rsidP="00863692">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K_03</w:t>
            </w:r>
          </w:p>
        </w:tc>
        <w:tc>
          <w:tcPr>
            <w:tcW w:w="1415"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5022A3F" w14:textId="4112B3EE"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66FC54" w14:textId="6F1FAEC2"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B31786" w14:textId="7D1D10BE"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80D2D" w14:textId="09974A09" w:rsidR="11CCC50A" w:rsidRPr="006E317E" w:rsidRDefault="11CCC50A" w:rsidP="00863692">
            <w:pPr>
              <w:spacing w:after="0" w:line="240" w:lineRule="auto"/>
              <w:jc w:val="center"/>
              <w:rPr>
                <w:rFonts w:asciiTheme="majorHAnsi" w:eastAsia="Calibri" w:hAnsiTheme="majorHAnsi" w:cs="Times New Roman"/>
                <w:sz w:val="24"/>
                <w:szCs w:val="24"/>
              </w:rPr>
            </w:pPr>
          </w:p>
        </w:tc>
        <w:tc>
          <w:tcPr>
            <w:tcW w:w="12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85489" w14:textId="2E6B85B8" w:rsidR="11CCC50A" w:rsidRPr="006E317E" w:rsidRDefault="11CCC50A" w:rsidP="00863692">
            <w:pPr>
              <w:spacing w:after="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bl>
    <w:p w14:paraId="11F1E276" w14:textId="77777777" w:rsidR="00E3394C" w:rsidRPr="006E317E" w:rsidRDefault="075C58E9" w:rsidP="11CCC50A">
      <w:pPr>
        <w:keepNext/>
        <w:spacing w:before="120" w:after="120" w:line="240" w:lineRule="auto"/>
        <w:outlineLvl w:val="0"/>
        <w:rPr>
          <w:rFonts w:asciiTheme="majorHAnsi" w:eastAsia="Times New Roman" w:hAnsiTheme="majorHAnsi" w:cs="Times New Roman"/>
          <w:b/>
          <w:bCs/>
          <w:kern w:val="32"/>
        </w:rPr>
      </w:pPr>
      <w:bookmarkStart w:id="9" w:name="_Hlk118968934"/>
      <w:bookmarkEnd w:id="8"/>
      <w:r w:rsidRPr="006E317E">
        <w:rPr>
          <w:rFonts w:asciiTheme="majorHAnsi" w:eastAsia="Times New Roman" w:hAnsiTheme="majorHAnsi" w:cs="Times New Roman"/>
          <w:b/>
          <w:bCs/>
          <w:kern w:val="32"/>
        </w:rPr>
        <w:t xml:space="preserve">9. Opis sposobu ustalania oceny końcowej </w:t>
      </w:r>
      <w:r w:rsidRPr="006E317E">
        <w:rPr>
          <w:rFonts w:asciiTheme="majorHAnsi" w:eastAsia="Times New Roman" w:hAnsiTheme="majorHAnsi" w:cs="Times New Roman"/>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bookmarkEnd w:id="9"/>
    </w:p>
    <w:tbl>
      <w:tblPr>
        <w:tblStyle w:val="Tabela-Siatka"/>
        <w:tblW w:w="9161" w:type="dxa"/>
        <w:tblLook w:val="04A0" w:firstRow="1" w:lastRow="0" w:firstColumn="1" w:lastColumn="0" w:noHBand="0" w:noVBand="1"/>
      </w:tblPr>
      <w:tblGrid>
        <w:gridCol w:w="9161"/>
      </w:tblGrid>
      <w:tr w:rsidR="006E317E" w:rsidRPr="006E317E" w14:paraId="11F1E2A4" w14:textId="77777777" w:rsidTr="11CCC50A">
        <w:tc>
          <w:tcPr>
            <w:tcW w:w="9161" w:type="dxa"/>
          </w:tcPr>
          <w:p w14:paraId="11F1E2A2" w14:textId="77777777" w:rsidR="00E3394C" w:rsidRPr="006E317E" w:rsidRDefault="00E3394C" w:rsidP="00E3394C">
            <w:pPr>
              <w:spacing w:after="120" w:line="240" w:lineRule="auto"/>
              <w:rPr>
                <w:rFonts w:ascii="Cambria" w:hAnsi="Cambria" w:cs="Calibri"/>
                <w:b/>
                <w:bCs/>
                <w:lang w:eastAsia="de-DE"/>
              </w:rPr>
            </w:pPr>
            <w:r w:rsidRPr="006E317E">
              <w:rPr>
                <w:rFonts w:ascii="Cambria" w:hAnsi="Cambria" w:cs="Calibri"/>
                <w:b/>
                <w:bCs/>
                <w:lang w:eastAsia="de-DE"/>
              </w:rPr>
              <w:t>Zastosowanie systemu punktowego – oceny według następującej skali (wyrażone w %):</w:t>
            </w:r>
          </w:p>
          <w:p w14:paraId="11F1E2A3" w14:textId="2A739F5C" w:rsidR="00E3394C" w:rsidRPr="006E317E" w:rsidRDefault="075C58E9" w:rsidP="00E3394C">
            <w:pPr>
              <w:spacing w:after="120" w:line="240" w:lineRule="auto"/>
              <w:rPr>
                <w:rFonts w:ascii="Cambria" w:hAnsi="Cambria" w:cs="Calibri"/>
                <w:b/>
                <w:bCs/>
                <w:lang w:eastAsia="de-DE"/>
              </w:rPr>
            </w:pPr>
            <w:r w:rsidRPr="006E317E">
              <w:rPr>
                <w:rFonts w:ascii="Cambria" w:hAnsi="Cambria" w:cs="Calibri"/>
                <w:b/>
                <w:bCs/>
                <w:lang w:eastAsia="de-DE"/>
              </w:rPr>
              <w:t>90%– 100% ocena 5.0; 80%– 89% ocena 4.5; 70% – 70% ocena 4.0; 60%– 69% ocena 3.5; 50%– 59% ocena 3.0; 0%– 49% ocena 2.0</w:t>
            </w:r>
          </w:p>
        </w:tc>
      </w:tr>
    </w:tbl>
    <w:p w14:paraId="11F1E2A5" w14:textId="77777777" w:rsidR="00E3394C" w:rsidRPr="006E317E" w:rsidRDefault="00E3394C" w:rsidP="00E3394C">
      <w:pPr>
        <w:spacing w:before="60" w:after="60" w:line="240" w:lineRule="auto"/>
        <w:rPr>
          <w:rFonts w:asciiTheme="majorHAnsi" w:eastAsia="Calibri" w:hAnsiTheme="majorHAnsi" w:cs="Times New Roman"/>
          <w:b/>
          <w:bCs/>
        </w:rPr>
      </w:pPr>
      <w:r w:rsidRPr="006E317E">
        <w:rPr>
          <w:rFonts w:asciiTheme="majorHAnsi" w:eastAsia="Calibri" w:hAnsiTheme="majorHAnsi" w:cs="Times New Roman"/>
          <w:b/>
          <w:bCs/>
        </w:rPr>
        <w:t>10.  Forma zaliczenia przedmiotu</w:t>
      </w:r>
    </w:p>
    <w:tbl>
      <w:tblPr>
        <w:tblW w:w="91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63"/>
      </w:tblGrid>
      <w:tr w:rsidR="006E317E" w:rsidRPr="006E317E" w14:paraId="11F1E2A7" w14:textId="77777777" w:rsidTr="11CCC50A">
        <w:trPr>
          <w:trHeight w:val="540"/>
        </w:trPr>
        <w:tc>
          <w:tcPr>
            <w:tcW w:w="9163" w:type="dxa"/>
          </w:tcPr>
          <w:p w14:paraId="11F1E2A6" w14:textId="77777777" w:rsidR="00E3394C" w:rsidRPr="006E317E" w:rsidRDefault="00E3394C" w:rsidP="00E3394C">
            <w:pPr>
              <w:spacing w:before="120" w:after="120"/>
              <w:rPr>
                <w:rFonts w:asciiTheme="majorHAnsi" w:eastAsia="Calibri" w:hAnsiTheme="majorHAnsi" w:cs="Times New Roman"/>
                <w:b/>
                <w:bCs/>
                <w:sz w:val="20"/>
                <w:szCs w:val="20"/>
                <w:highlight w:val="yellow"/>
              </w:rPr>
            </w:pPr>
            <w:r w:rsidRPr="006E317E">
              <w:rPr>
                <w:rFonts w:asciiTheme="majorHAnsi" w:eastAsia="Calibri" w:hAnsiTheme="majorHAnsi" w:cs="Times New Roman"/>
                <w:bCs/>
                <w:sz w:val="20"/>
                <w:szCs w:val="20"/>
              </w:rPr>
              <w:t xml:space="preserve">Zaliczenie z oceną po każdym semestrze. </w:t>
            </w:r>
            <w:r w:rsidRPr="006E317E">
              <w:rPr>
                <w:rFonts w:asciiTheme="majorHAnsi" w:eastAsia="Calibri" w:hAnsiTheme="majorHAnsi" w:cs="Calibri"/>
                <w:bCs/>
                <w:sz w:val="20"/>
                <w:szCs w:val="20"/>
              </w:rPr>
              <w:t xml:space="preserve">Egzamin wspólny po 2., 4. i 6. Semestrze w ramach modułu PNJN </w:t>
            </w:r>
          </w:p>
        </w:tc>
      </w:tr>
    </w:tbl>
    <w:p w14:paraId="11F1E2A8" w14:textId="77777777" w:rsidR="00E3394C" w:rsidRDefault="075C58E9" w:rsidP="00E3394C">
      <w:pPr>
        <w:spacing w:before="120" w:after="120" w:line="240" w:lineRule="auto"/>
        <w:rPr>
          <w:rFonts w:asciiTheme="majorHAnsi" w:eastAsia="Calibri" w:hAnsiTheme="majorHAnsi" w:cs="Calibri"/>
        </w:rPr>
      </w:pPr>
      <w:r w:rsidRPr="006E317E">
        <w:rPr>
          <w:rFonts w:asciiTheme="majorHAnsi" w:eastAsia="Calibri" w:hAnsiTheme="majorHAnsi" w:cs="Calibri"/>
          <w:b/>
          <w:bCs/>
        </w:rPr>
        <w:t xml:space="preserve">11. Obciążenie pracą studenta </w:t>
      </w:r>
      <w:r w:rsidRPr="006E317E">
        <w:rPr>
          <w:rFonts w:asciiTheme="majorHAnsi" w:eastAsia="Calibri" w:hAnsiTheme="majorHAnsi" w:cs="Calibri"/>
        </w:rPr>
        <w:t>(sposób wyznaczenia punktów ECTS):</w:t>
      </w:r>
    </w:p>
    <w:tbl>
      <w:tblPr>
        <w:tblStyle w:val="Tabela-Siatka11"/>
        <w:tblW w:w="0" w:type="auto"/>
        <w:tblLayout w:type="fixed"/>
        <w:tblLook w:val="0000" w:firstRow="0" w:lastRow="0" w:firstColumn="0" w:lastColumn="0" w:noHBand="0" w:noVBand="0"/>
      </w:tblPr>
      <w:tblGrid>
        <w:gridCol w:w="5778"/>
        <w:gridCol w:w="1560"/>
        <w:gridCol w:w="1821"/>
      </w:tblGrid>
      <w:tr w:rsidR="002C0439" w:rsidRPr="006E317E" w14:paraId="067A1626" w14:textId="77777777" w:rsidTr="009E4D25">
        <w:trPr>
          <w:trHeight w:val="285"/>
        </w:trPr>
        <w:tc>
          <w:tcPr>
            <w:tcW w:w="5778" w:type="dxa"/>
            <w:vMerge w:val="restart"/>
          </w:tcPr>
          <w:p w14:paraId="2D375DBF" w14:textId="43CCD316" w:rsidR="11CCC50A" w:rsidRPr="006E317E" w:rsidRDefault="11CCC50A" w:rsidP="11CCC50A">
            <w:pPr>
              <w:spacing w:before="20" w:after="20" w:line="259" w:lineRule="auto"/>
              <w:jc w:val="center"/>
              <w:rPr>
                <w:rFonts w:ascii="Cambria" w:eastAsia="Cambria" w:hAnsi="Cambria" w:cs="Cambria"/>
                <w:sz w:val="22"/>
                <w:szCs w:val="22"/>
              </w:rPr>
            </w:pPr>
            <w:r w:rsidRPr="006E317E">
              <w:rPr>
                <w:rFonts w:ascii="Cambria" w:eastAsia="Cambria" w:hAnsi="Cambria" w:cs="Cambria"/>
                <w:b/>
                <w:bCs/>
                <w:sz w:val="22"/>
                <w:szCs w:val="22"/>
              </w:rPr>
              <w:t>Forma aktywności studenta</w:t>
            </w:r>
          </w:p>
        </w:tc>
        <w:tc>
          <w:tcPr>
            <w:tcW w:w="3381" w:type="dxa"/>
            <w:gridSpan w:val="2"/>
          </w:tcPr>
          <w:p w14:paraId="6901E807" w14:textId="4893CB6C"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Liczba godzin</w:t>
            </w:r>
          </w:p>
        </w:tc>
      </w:tr>
      <w:tr w:rsidR="002C0439" w:rsidRPr="006E317E" w14:paraId="6A3EDAD3" w14:textId="77777777" w:rsidTr="009E4D25">
        <w:trPr>
          <w:trHeight w:val="285"/>
        </w:trPr>
        <w:tc>
          <w:tcPr>
            <w:tcW w:w="5778" w:type="dxa"/>
            <w:vMerge/>
          </w:tcPr>
          <w:p w14:paraId="249B47F4" w14:textId="77777777" w:rsidR="000C533C" w:rsidRPr="006E317E" w:rsidRDefault="000C533C"/>
        </w:tc>
        <w:tc>
          <w:tcPr>
            <w:tcW w:w="1560" w:type="dxa"/>
          </w:tcPr>
          <w:p w14:paraId="6E2B5818" w14:textId="0087F0C8"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na studiach stacjonarnych</w:t>
            </w:r>
          </w:p>
        </w:tc>
        <w:tc>
          <w:tcPr>
            <w:tcW w:w="1821" w:type="dxa"/>
          </w:tcPr>
          <w:p w14:paraId="42DFBB9F" w14:textId="7E709D80"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na studiach niestacjonarnych</w:t>
            </w:r>
          </w:p>
        </w:tc>
      </w:tr>
      <w:tr w:rsidR="002C0439" w:rsidRPr="006E317E" w14:paraId="5C9BF062" w14:textId="77777777" w:rsidTr="009E4D25">
        <w:trPr>
          <w:trHeight w:val="435"/>
        </w:trPr>
        <w:tc>
          <w:tcPr>
            <w:tcW w:w="9159" w:type="dxa"/>
            <w:gridSpan w:val="3"/>
          </w:tcPr>
          <w:p w14:paraId="05AE6DDE" w14:textId="1FA6D847" w:rsidR="11CCC50A" w:rsidRPr="006E317E" w:rsidRDefault="11CCC50A" w:rsidP="11CCC50A">
            <w:pPr>
              <w:spacing w:before="20" w:after="20" w:line="240" w:lineRule="auto"/>
              <w:jc w:val="center"/>
              <w:rPr>
                <w:rFonts w:ascii="Cambria" w:eastAsia="Cambria" w:hAnsi="Cambria" w:cs="Cambria"/>
                <w:sz w:val="22"/>
                <w:szCs w:val="22"/>
              </w:rPr>
            </w:pPr>
            <w:r w:rsidRPr="006E317E">
              <w:rPr>
                <w:rFonts w:ascii="Cambria" w:eastAsia="Cambria" w:hAnsi="Cambria" w:cs="Cambria"/>
                <w:b/>
                <w:bCs/>
                <w:sz w:val="22"/>
                <w:szCs w:val="22"/>
              </w:rPr>
              <w:t>Godziny kontaktowe studenta (w ramach zajęć):</w:t>
            </w:r>
          </w:p>
        </w:tc>
      </w:tr>
      <w:tr w:rsidR="002C0439" w:rsidRPr="006E317E" w14:paraId="782A5C9D" w14:textId="77777777" w:rsidTr="009E4D25">
        <w:trPr>
          <w:trHeight w:val="285"/>
        </w:trPr>
        <w:tc>
          <w:tcPr>
            <w:tcW w:w="5778" w:type="dxa"/>
          </w:tcPr>
          <w:p w14:paraId="7A57135B" w14:textId="79B2A4EB" w:rsidR="11CCC50A" w:rsidRPr="006E317E" w:rsidRDefault="11CCC50A" w:rsidP="11CCC50A">
            <w:pPr>
              <w:spacing w:before="20" w:after="20" w:line="259" w:lineRule="auto"/>
              <w:rPr>
                <w:rFonts w:ascii="Cambria" w:eastAsia="Cambria" w:hAnsi="Cambria" w:cs="Cambria"/>
              </w:rPr>
            </w:pPr>
            <w:r w:rsidRPr="006E317E">
              <w:rPr>
                <w:rFonts w:ascii="Cambria" w:eastAsia="Cambria" w:hAnsi="Cambria" w:cs="Cambria"/>
              </w:rPr>
              <w:t>liczba godzin pracy studenta z bezpośrednim udziałem nauczycieli akademickich lub innych osób prowadzących zajęcia</w:t>
            </w:r>
          </w:p>
        </w:tc>
        <w:tc>
          <w:tcPr>
            <w:tcW w:w="1560" w:type="dxa"/>
          </w:tcPr>
          <w:p w14:paraId="49111554" w14:textId="0AAC18FD" w:rsidR="11CCC50A" w:rsidRPr="006E317E" w:rsidRDefault="11CCC50A" w:rsidP="11CCC50A">
            <w:pPr>
              <w:spacing w:before="20" w:after="20" w:line="240" w:lineRule="auto"/>
              <w:jc w:val="center"/>
              <w:rPr>
                <w:rFonts w:ascii="Cambria" w:eastAsia="Cambria" w:hAnsi="Cambria" w:cs="Cambria"/>
              </w:rPr>
            </w:pPr>
            <w:r w:rsidRPr="006E317E">
              <w:rPr>
                <w:rFonts w:ascii="Calibri" w:eastAsia="Calibri" w:hAnsi="Calibri" w:cs="Calibri"/>
                <w:sz w:val="22"/>
                <w:szCs w:val="22"/>
              </w:rPr>
              <w:t xml:space="preserve">   </w:t>
            </w:r>
            <w:r w:rsidRPr="006E317E">
              <w:rPr>
                <w:rFonts w:ascii="Cambria" w:eastAsia="Cambria" w:hAnsi="Cambria" w:cs="Cambria"/>
                <w:b/>
                <w:bCs/>
              </w:rPr>
              <w:t>180</w:t>
            </w:r>
          </w:p>
        </w:tc>
        <w:tc>
          <w:tcPr>
            <w:tcW w:w="1821" w:type="dxa"/>
          </w:tcPr>
          <w:p w14:paraId="1070014C" w14:textId="0FE06D2D"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108</w:t>
            </w:r>
          </w:p>
        </w:tc>
      </w:tr>
      <w:tr w:rsidR="002C0439" w:rsidRPr="006E317E" w14:paraId="1C5FBC72" w14:textId="77777777" w:rsidTr="009E4D25">
        <w:trPr>
          <w:trHeight w:val="435"/>
        </w:trPr>
        <w:tc>
          <w:tcPr>
            <w:tcW w:w="9159" w:type="dxa"/>
            <w:gridSpan w:val="3"/>
          </w:tcPr>
          <w:p w14:paraId="1E67D6F7" w14:textId="6426A998" w:rsidR="11CCC50A" w:rsidRPr="006E317E" w:rsidRDefault="11CCC50A" w:rsidP="11CCC50A">
            <w:pPr>
              <w:spacing w:before="20" w:after="20" w:line="240" w:lineRule="auto"/>
              <w:jc w:val="center"/>
              <w:rPr>
                <w:rFonts w:ascii="Cambria" w:eastAsia="Cambria" w:hAnsi="Cambria" w:cs="Cambria"/>
                <w:sz w:val="22"/>
                <w:szCs w:val="22"/>
              </w:rPr>
            </w:pPr>
            <w:r w:rsidRPr="006E317E">
              <w:rPr>
                <w:rFonts w:ascii="Cambria" w:eastAsia="Cambria" w:hAnsi="Cambria" w:cs="Cambria"/>
                <w:b/>
                <w:bCs/>
                <w:sz w:val="22"/>
                <w:szCs w:val="22"/>
              </w:rPr>
              <w:t>Praca własna studenta (indywidualna praca studenta związana z zajęciami):</w:t>
            </w:r>
          </w:p>
        </w:tc>
      </w:tr>
      <w:tr w:rsidR="002C0439" w:rsidRPr="006E317E" w14:paraId="775F62AE" w14:textId="77777777" w:rsidTr="009E4D25">
        <w:trPr>
          <w:trHeight w:val="405"/>
        </w:trPr>
        <w:tc>
          <w:tcPr>
            <w:tcW w:w="5778" w:type="dxa"/>
          </w:tcPr>
          <w:p w14:paraId="1092A7E2" w14:textId="2E30A00E" w:rsidR="11CCC50A" w:rsidRPr="006E317E" w:rsidRDefault="11CCC50A" w:rsidP="11CCC50A">
            <w:pPr>
              <w:spacing w:before="20" w:after="20" w:line="240" w:lineRule="auto"/>
              <w:rPr>
                <w:rFonts w:ascii="Cambria" w:eastAsia="Cambria" w:hAnsi="Cambria" w:cs="Cambria"/>
              </w:rPr>
            </w:pPr>
            <w:r w:rsidRPr="006E317E">
              <w:rPr>
                <w:rFonts w:ascii="Cambria" w:eastAsia="Cambria" w:hAnsi="Cambria" w:cs="Cambria"/>
              </w:rPr>
              <w:lastRenderedPageBreak/>
              <w:t>Czytanie literatury zalecanej/fakultatywnej</w:t>
            </w:r>
          </w:p>
        </w:tc>
        <w:tc>
          <w:tcPr>
            <w:tcW w:w="1560" w:type="dxa"/>
          </w:tcPr>
          <w:p w14:paraId="20AA6F35" w14:textId="619F6504"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rPr>
              <w:t>44</w:t>
            </w:r>
          </w:p>
        </w:tc>
        <w:tc>
          <w:tcPr>
            <w:tcW w:w="1821" w:type="dxa"/>
          </w:tcPr>
          <w:p w14:paraId="26A7D1C8" w14:textId="5846EA65"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rPr>
              <w:t>50</w:t>
            </w:r>
          </w:p>
        </w:tc>
      </w:tr>
      <w:tr w:rsidR="002C0439" w:rsidRPr="006E317E" w14:paraId="14CF0BC0" w14:textId="77777777" w:rsidTr="009E4D25">
        <w:trPr>
          <w:trHeight w:val="375"/>
        </w:trPr>
        <w:tc>
          <w:tcPr>
            <w:tcW w:w="5778" w:type="dxa"/>
          </w:tcPr>
          <w:p w14:paraId="7C90D54E" w14:textId="27DF2839" w:rsidR="11CCC50A" w:rsidRPr="006E317E" w:rsidRDefault="11CCC50A" w:rsidP="11CCC50A">
            <w:pPr>
              <w:spacing w:before="20" w:after="20" w:line="240" w:lineRule="auto"/>
              <w:rPr>
                <w:rFonts w:ascii="Cambria" w:eastAsia="Cambria" w:hAnsi="Cambria" w:cs="Cambria"/>
              </w:rPr>
            </w:pPr>
            <w:r w:rsidRPr="006E317E">
              <w:rPr>
                <w:rFonts w:ascii="Cambria" w:eastAsia="Cambria" w:hAnsi="Cambria" w:cs="Cambria"/>
              </w:rPr>
              <w:t>Przygotowanie prezentacji</w:t>
            </w:r>
          </w:p>
        </w:tc>
        <w:tc>
          <w:tcPr>
            <w:tcW w:w="1560" w:type="dxa"/>
          </w:tcPr>
          <w:p w14:paraId="284D4C12" w14:textId="546A006B"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rPr>
              <w:t>20</w:t>
            </w:r>
          </w:p>
        </w:tc>
        <w:tc>
          <w:tcPr>
            <w:tcW w:w="1821" w:type="dxa"/>
          </w:tcPr>
          <w:p w14:paraId="2E395AC4" w14:textId="3D0C61E8"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rPr>
              <w:t>36</w:t>
            </w:r>
          </w:p>
        </w:tc>
      </w:tr>
      <w:tr w:rsidR="002C0439" w:rsidRPr="006E317E" w14:paraId="1FCD0CF9" w14:textId="77777777" w:rsidTr="009E4D25">
        <w:trPr>
          <w:trHeight w:val="450"/>
        </w:trPr>
        <w:tc>
          <w:tcPr>
            <w:tcW w:w="5778" w:type="dxa"/>
          </w:tcPr>
          <w:p w14:paraId="196FD6D1" w14:textId="5DE9B5BD" w:rsidR="2B79F849" w:rsidRPr="006E317E" w:rsidRDefault="2B79F849" w:rsidP="11CCC50A">
            <w:pPr>
              <w:spacing w:before="20" w:after="20" w:line="240" w:lineRule="auto"/>
              <w:rPr>
                <w:rFonts w:ascii="Cambria" w:eastAsia="Cambria" w:hAnsi="Cambria" w:cs="Cambria"/>
              </w:rPr>
            </w:pPr>
            <w:r w:rsidRPr="006E317E">
              <w:rPr>
                <w:rFonts w:ascii="Cambria" w:eastAsia="Cambria" w:hAnsi="Cambria" w:cs="Cambria"/>
              </w:rPr>
              <w:t>Wykonywanie ćwiczeń, p</w:t>
            </w:r>
            <w:r w:rsidR="11CCC50A" w:rsidRPr="006E317E">
              <w:rPr>
                <w:rFonts w:ascii="Cambria" w:eastAsia="Cambria" w:hAnsi="Cambria" w:cs="Cambria"/>
              </w:rPr>
              <w:t>rzygotowanie do zajęć</w:t>
            </w:r>
          </w:p>
        </w:tc>
        <w:tc>
          <w:tcPr>
            <w:tcW w:w="1560" w:type="dxa"/>
          </w:tcPr>
          <w:p w14:paraId="6DF699AA" w14:textId="043BA548"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rPr>
              <w:t>56</w:t>
            </w:r>
          </w:p>
        </w:tc>
        <w:tc>
          <w:tcPr>
            <w:tcW w:w="1821" w:type="dxa"/>
          </w:tcPr>
          <w:p w14:paraId="2A4DDC51" w14:textId="57A604A5"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rPr>
              <w:t>66</w:t>
            </w:r>
          </w:p>
        </w:tc>
      </w:tr>
      <w:tr w:rsidR="002C0439" w:rsidRPr="006E317E" w14:paraId="12A29534" w14:textId="77777777" w:rsidTr="009E4D25">
        <w:trPr>
          <w:trHeight w:val="450"/>
        </w:trPr>
        <w:tc>
          <w:tcPr>
            <w:tcW w:w="5778" w:type="dxa"/>
          </w:tcPr>
          <w:p w14:paraId="2B0BF453" w14:textId="149653F2" w:rsidR="11CCC50A" w:rsidRPr="006E317E" w:rsidRDefault="11CCC50A" w:rsidP="11CCC50A">
            <w:pPr>
              <w:spacing w:before="20" w:after="20" w:line="240" w:lineRule="auto"/>
              <w:rPr>
                <w:rFonts w:ascii="Cambria" w:eastAsia="Cambria" w:hAnsi="Cambria" w:cs="Cambria"/>
              </w:rPr>
            </w:pPr>
            <w:r w:rsidRPr="006E317E">
              <w:rPr>
                <w:rFonts w:ascii="Cambria" w:eastAsia="Cambria" w:hAnsi="Cambria" w:cs="Cambria"/>
              </w:rPr>
              <w:t>przygotowanie do sprawdzianów</w:t>
            </w:r>
          </w:p>
        </w:tc>
        <w:tc>
          <w:tcPr>
            <w:tcW w:w="1560" w:type="dxa"/>
          </w:tcPr>
          <w:p w14:paraId="0A7774D8" w14:textId="5128766A"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rPr>
              <w:t>65</w:t>
            </w:r>
          </w:p>
        </w:tc>
        <w:tc>
          <w:tcPr>
            <w:tcW w:w="1821" w:type="dxa"/>
          </w:tcPr>
          <w:p w14:paraId="25993D86" w14:textId="4E16E291"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rPr>
              <w:t>80</w:t>
            </w:r>
          </w:p>
        </w:tc>
      </w:tr>
      <w:tr w:rsidR="002C0439" w:rsidRPr="006E317E" w14:paraId="1A9AF030" w14:textId="77777777" w:rsidTr="009E4D25">
        <w:trPr>
          <w:trHeight w:val="450"/>
        </w:trPr>
        <w:tc>
          <w:tcPr>
            <w:tcW w:w="5778" w:type="dxa"/>
          </w:tcPr>
          <w:p w14:paraId="29796497" w14:textId="55A82FD5" w:rsidR="11CCC50A" w:rsidRPr="006E317E" w:rsidRDefault="11CCC50A" w:rsidP="11CCC50A">
            <w:pPr>
              <w:spacing w:before="20" w:after="20" w:line="240" w:lineRule="auto"/>
              <w:rPr>
                <w:rFonts w:ascii="Cambria" w:eastAsia="Cambria" w:hAnsi="Cambria" w:cs="Cambria"/>
              </w:rPr>
            </w:pPr>
            <w:r w:rsidRPr="006E317E">
              <w:rPr>
                <w:rFonts w:ascii="Cambria" w:eastAsia="Cambria" w:hAnsi="Cambria" w:cs="Cambria"/>
              </w:rPr>
              <w:t>przygotowanie do egzaminu</w:t>
            </w:r>
          </w:p>
        </w:tc>
        <w:tc>
          <w:tcPr>
            <w:tcW w:w="1560" w:type="dxa"/>
          </w:tcPr>
          <w:p w14:paraId="7F313142" w14:textId="63686ADF"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rPr>
              <w:t>35</w:t>
            </w:r>
          </w:p>
        </w:tc>
        <w:tc>
          <w:tcPr>
            <w:tcW w:w="1821" w:type="dxa"/>
          </w:tcPr>
          <w:p w14:paraId="13C02965" w14:textId="4B754075"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rPr>
              <w:t>60</w:t>
            </w:r>
          </w:p>
        </w:tc>
      </w:tr>
      <w:tr w:rsidR="002C0439" w:rsidRPr="006E317E" w14:paraId="1C84262A" w14:textId="77777777" w:rsidTr="009E4D25">
        <w:trPr>
          <w:trHeight w:val="360"/>
        </w:trPr>
        <w:tc>
          <w:tcPr>
            <w:tcW w:w="5778" w:type="dxa"/>
          </w:tcPr>
          <w:p w14:paraId="613EB3C6" w14:textId="49DE5878" w:rsidR="11CCC50A" w:rsidRPr="006E317E" w:rsidRDefault="11CCC50A" w:rsidP="11CCC50A">
            <w:pPr>
              <w:spacing w:before="20" w:after="20" w:line="240" w:lineRule="auto"/>
              <w:jc w:val="right"/>
              <w:rPr>
                <w:rFonts w:ascii="Cambria" w:eastAsia="Cambria" w:hAnsi="Cambria" w:cs="Cambria"/>
              </w:rPr>
            </w:pPr>
            <w:r w:rsidRPr="006E317E">
              <w:rPr>
                <w:rFonts w:ascii="Cambria" w:eastAsia="Cambria" w:hAnsi="Cambria" w:cs="Cambria"/>
                <w:b/>
                <w:bCs/>
              </w:rPr>
              <w:t>suma godzin:</w:t>
            </w:r>
          </w:p>
        </w:tc>
        <w:tc>
          <w:tcPr>
            <w:tcW w:w="1560" w:type="dxa"/>
          </w:tcPr>
          <w:p w14:paraId="34EBF19A" w14:textId="50D1D936"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400</w:t>
            </w:r>
          </w:p>
        </w:tc>
        <w:tc>
          <w:tcPr>
            <w:tcW w:w="1821" w:type="dxa"/>
          </w:tcPr>
          <w:p w14:paraId="2409A350" w14:textId="12617FE0"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400</w:t>
            </w:r>
          </w:p>
        </w:tc>
      </w:tr>
      <w:tr w:rsidR="002C0439" w:rsidRPr="006E317E" w14:paraId="04C7FA06" w14:textId="77777777" w:rsidTr="009E4D25">
        <w:trPr>
          <w:trHeight w:val="300"/>
        </w:trPr>
        <w:tc>
          <w:tcPr>
            <w:tcW w:w="5778" w:type="dxa"/>
          </w:tcPr>
          <w:p w14:paraId="723A0834" w14:textId="53570A32" w:rsidR="11CCC50A" w:rsidRPr="006E317E" w:rsidRDefault="11CCC50A" w:rsidP="11CCC50A">
            <w:pPr>
              <w:spacing w:before="20" w:after="20" w:line="240" w:lineRule="auto"/>
              <w:jc w:val="right"/>
              <w:rPr>
                <w:rFonts w:ascii="Cambria" w:eastAsia="Cambria" w:hAnsi="Cambria" w:cs="Cambria"/>
              </w:rPr>
            </w:pPr>
            <w:r w:rsidRPr="006E317E">
              <w:rPr>
                <w:rFonts w:ascii="Cambria" w:eastAsia="Cambria" w:hAnsi="Cambria" w:cs="Cambria"/>
                <w:b/>
                <w:bCs/>
              </w:rPr>
              <w:t xml:space="preserve">liczba pkt ECTS przypisana do zajęć: </w:t>
            </w:r>
            <w:r w:rsidRPr="006E317E">
              <w:br/>
            </w:r>
            <w:r w:rsidRPr="009E4D25">
              <w:rPr>
                <w:rFonts w:ascii="Cambria" w:eastAsia="Cambria" w:hAnsi="Cambria" w:cs="Cambria"/>
              </w:rPr>
              <w:t>(1 pkt ECTS odpowiada od 25 do 30 godzin aktywności studenta)</w:t>
            </w:r>
          </w:p>
        </w:tc>
        <w:tc>
          <w:tcPr>
            <w:tcW w:w="1560" w:type="dxa"/>
          </w:tcPr>
          <w:p w14:paraId="26DFB048" w14:textId="6EE3A872" w:rsidR="11CCC50A" w:rsidRPr="006E317E" w:rsidRDefault="11CCC50A" w:rsidP="11CCC50A">
            <w:pPr>
              <w:spacing w:before="20" w:after="20" w:line="240" w:lineRule="auto"/>
              <w:jc w:val="center"/>
              <w:rPr>
                <w:rFonts w:ascii="Cambria" w:eastAsia="Cambria" w:hAnsi="Cambria" w:cs="Cambria"/>
              </w:rPr>
            </w:pPr>
            <w:r w:rsidRPr="006E317E">
              <w:rPr>
                <w:rFonts w:ascii="Calibri" w:eastAsia="Calibri" w:hAnsi="Calibri" w:cs="Calibri"/>
                <w:sz w:val="22"/>
                <w:szCs w:val="22"/>
              </w:rPr>
              <w:t xml:space="preserve">   </w:t>
            </w:r>
            <w:r w:rsidRPr="006E317E">
              <w:rPr>
                <w:rFonts w:ascii="Cambria" w:eastAsia="Cambria" w:hAnsi="Cambria" w:cs="Cambria"/>
                <w:b/>
                <w:bCs/>
              </w:rPr>
              <w:t>16</w:t>
            </w:r>
          </w:p>
        </w:tc>
        <w:tc>
          <w:tcPr>
            <w:tcW w:w="1821" w:type="dxa"/>
          </w:tcPr>
          <w:p w14:paraId="4F06E0EB" w14:textId="58A387E3"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16</w:t>
            </w:r>
          </w:p>
        </w:tc>
      </w:tr>
    </w:tbl>
    <w:p w14:paraId="11F1E2D4" w14:textId="0909F6B6" w:rsidR="00E3394C" w:rsidRPr="006E317E" w:rsidRDefault="075C58E9" w:rsidP="11CCC50A">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12. Literatura zajęć</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40"/>
      </w:tblGrid>
      <w:tr w:rsidR="002C0439" w:rsidRPr="006E317E" w14:paraId="11F1E2E4" w14:textId="77777777" w:rsidTr="11CCC50A">
        <w:tc>
          <w:tcPr>
            <w:tcW w:w="9640" w:type="dxa"/>
            <w:shd w:val="clear" w:color="auto" w:fill="auto"/>
          </w:tcPr>
          <w:p w14:paraId="11F1E2D5" w14:textId="77777777" w:rsidR="00E3394C" w:rsidRPr="006E317E" w:rsidRDefault="00E3394C" w:rsidP="00E3394C">
            <w:pPr>
              <w:spacing w:after="0" w:line="240" w:lineRule="auto"/>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obowiązkowa:</w:t>
            </w:r>
          </w:p>
          <w:p w14:paraId="11F1E2D6" w14:textId="77777777" w:rsidR="00E3394C" w:rsidRPr="006E317E" w:rsidRDefault="00000000" w:rsidP="00574CF4">
            <w:pPr>
              <w:keepNext/>
              <w:keepLines/>
              <w:numPr>
                <w:ilvl w:val="0"/>
                <w:numId w:val="19"/>
              </w:numPr>
              <w:spacing w:after="0" w:line="240" w:lineRule="auto"/>
              <w:jc w:val="both"/>
              <w:outlineLvl w:val="0"/>
              <w:rPr>
                <w:rFonts w:asciiTheme="majorHAnsi" w:eastAsia="Times New Roman" w:hAnsiTheme="majorHAnsi" w:cs="Cambria"/>
                <w:bCs/>
                <w:sz w:val="20"/>
                <w:szCs w:val="20"/>
                <w:lang w:val="en-US" w:eastAsia="pl-PL"/>
              </w:rPr>
            </w:pPr>
            <w:hyperlink r:id="rId22" w:history="1">
              <w:r w:rsidR="00E3394C" w:rsidRPr="006E317E">
                <w:rPr>
                  <w:rFonts w:asciiTheme="majorHAnsi" w:eastAsia="Times New Roman" w:hAnsiTheme="majorHAnsi" w:cs="Cambria"/>
                  <w:bCs/>
                  <w:sz w:val="20"/>
                  <w:szCs w:val="20"/>
                  <w:lang w:val="en-US" w:eastAsia="pl-PL"/>
                </w:rPr>
                <w:t>Braun</w:t>
              </w:r>
            </w:hyperlink>
            <w:r w:rsidR="00E3394C" w:rsidRPr="006E317E">
              <w:rPr>
                <w:rFonts w:asciiTheme="majorHAnsi" w:eastAsia="Times New Roman" w:hAnsiTheme="majorHAnsi" w:cs="Cambria"/>
                <w:bCs/>
                <w:sz w:val="20"/>
                <w:szCs w:val="20"/>
                <w:lang w:val="en-US" w:eastAsia="pl-PL"/>
              </w:rPr>
              <w:t xml:space="preserve"> B., </w:t>
            </w:r>
            <w:hyperlink r:id="rId23" w:history="1">
              <w:r w:rsidR="00E3394C" w:rsidRPr="006E317E">
                <w:rPr>
                  <w:rFonts w:asciiTheme="majorHAnsi" w:eastAsia="Times New Roman" w:hAnsiTheme="majorHAnsi" w:cs="Cambria"/>
                  <w:bCs/>
                  <w:sz w:val="20"/>
                  <w:szCs w:val="20"/>
                  <w:lang w:val="en-US" w:eastAsia="pl-PL"/>
                </w:rPr>
                <w:t xml:space="preserve"> Dengler</w:t>
              </w:r>
            </w:hyperlink>
            <w:r w:rsidR="00E3394C" w:rsidRPr="006E317E">
              <w:rPr>
                <w:rFonts w:asciiTheme="majorHAnsi" w:eastAsia="Times New Roman" w:hAnsiTheme="majorHAnsi" w:cs="Cambria"/>
                <w:bCs/>
                <w:sz w:val="20"/>
                <w:szCs w:val="20"/>
                <w:lang w:val="en-US" w:eastAsia="pl-PL"/>
              </w:rPr>
              <w:t xml:space="preserve"> S., </w:t>
            </w:r>
            <w:hyperlink r:id="rId24" w:history="1">
              <w:r w:rsidR="00E3394C" w:rsidRPr="006E317E">
                <w:rPr>
                  <w:rFonts w:asciiTheme="majorHAnsi" w:eastAsia="Times New Roman" w:hAnsiTheme="majorHAnsi" w:cs="Cambria"/>
                  <w:bCs/>
                  <w:sz w:val="20"/>
                  <w:szCs w:val="20"/>
                  <w:lang w:val="en-US" w:eastAsia="pl-PL"/>
                </w:rPr>
                <w:t xml:space="preserve"> </w:t>
              </w:r>
              <w:proofErr w:type="spellStart"/>
              <w:r w:rsidR="00E3394C" w:rsidRPr="006E317E">
                <w:rPr>
                  <w:rFonts w:asciiTheme="majorHAnsi" w:eastAsia="Times New Roman" w:hAnsiTheme="majorHAnsi" w:cs="Cambria"/>
                  <w:bCs/>
                  <w:sz w:val="20"/>
                  <w:szCs w:val="20"/>
                  <w:lang w:val="en-US" w:eastAsia="pl-PL"/>
                </w:rPr>
                <w:t>Fügert</w:t>
              </w:r>
              <w:proofErr w:type="spellEnd"/>
              <w:r w:rsidR="00E3394C" w:rsidRPr="006E317E">
                <w:rPr>
                  <w:rFonts w:asciiTheme="majorHAnsi" w:eastAsia="Times New Roman" w:hAnsiTheme="majorHAnsi" w:cs="Cambria"/>
                  <w:bCs/>
                  <w:sz w:val="20"/>
                  <w:szCs w:val="20"/>
                  <w:lang w:val="en-US" w:eastAsia="pl-PL"/>
                </w:rPr>
                <w:t xml:space="preserve"> N</w:t>
              </w:r>
            </w:hyperlink>
            <w:r w:rsidR="00E3394C" w:rsidRPr="006E317E">
              <w:rPr>
                <w:rFonts w:asciiTheme="majorHAnsi" w:eastAsia="Times New Roman" w:hAnsiTheme="majorHAnsi" w:cs="Cambria"/>
                <w:bCs/>
                <w:sz w:val="20"/>
                <w:szCs w:val="20"/>
                <w:lang w:val="en-US" w:eastAsia="pl-PL"/>
              </w:rPr>
              <w:t xml:space="preserve">., </w:t>
            </w:r>
            <w:hyperlink r:id="rId25" w:history="1">
              <w:r w:rsidR="00E3394C" w:rsidRPr="006E317E">
                <w:rPr>
                  <w:rFonts w:asciiTheme="majorHAnsi" w:eastAsia="Times New Roman" w:hAnsiTheme="majorHAnsi" w:cs="Cambria"/>
                  <w:bCs/>
                  <w:sz w:val="20"/>
                  <w:szCs w:val="20"/>
                  <w:lang w:val="en-US" w:eastAsia="pl-PL"/>
                </w:rPr>
                <w:t xml:space="preserve"> Hohmann</w:t>
              </w:r>
            </w:hyperlink>
            <w:r w:rsidR="00E3394C" w:rsidRPr="006E317E">
              <w:rPr>
                <w:rFonts w:asciiTheme="majorHAnsi" w:eastAsia="Times New Roman" w:hAnsiTheme="majorHAnsi" w:cs="Cambria"/>
                <w:bCs/>
                <w:sz w:val="20"/>
                <w:szCs w:val="20"/>
                <w:lang w:val="en-US" w:eastAsia="pl-PL"/>
              </w:rPr>
              <w:t xml:space="preserve"> S.,</w:t>
            </w:r>
            <w:r w:rsidR="00E3394C" w:rsidRPr="006E317E">
              <w:rPr>
                <w:rFonts w:asciiTheme="majorHAnsi" w:eastAsia="Times New Roman" w:hAnsiTheme="majorHAnsi" w:cs="Cambria"/>
                <w:bCs/>
                <w:i/>
                <w:sz w:val="20"/>
                <w:szCs w:val="20"/>
                <w:lang w:val="en-US" w:eastAsia="pl-PL"/>
              </w:rPr>
              <w:t xml:space="preserve"> </w:t>
            </w:r>
            <w:proofErr w:type="spellStart"/>
            <w:r w:rsidR="00E3394C" w:rsidRPr="006E317E">
              <w:rPr>
                <w:rFonts w:asciiTheme="majorHAnsi" w:eastAsia="Times New Roman" w:hAnsiTheme="majorHAnsi" w:cs="Cambria"/>
                <w:bCs/>
                <w:i/>
                <w:sz w:val="20"/>
                <w:szCs w:val="20"/>
                <w:lang w:val="en-US" w:eastAsia="pl-PL"/>
              </w:rPr>
              <w:t>Mittelpunkt</w:t>
            </w:r>
            <w:proofErr w:type="spellEnd"/>
            <w:r w:rsidR="00E3394C" w:rsidRPr="006E317E">
              <w:rPr>
                <w:rFonts w:asciiTheme="majorHAnsi" w:eastAsia="Times New Roman" w:hAnsiTheme="majorHAnsi" w:cs="Cambria"/>
                <w:bCs/>
                <w:i/>
                <w:sz w:val="20"/>
                <w:szCs w:val="20"/>
                <w:lang w:val="en-US" w:eastAsia="pl-PL"/>
              </w:rPr>
              <w:t xml:space="preserve"> neu B1+. Deutsch </w:t>
            </w:r>
            <w:proofErr w:type="spellStart"/>
            <w:r w:rsidR="00E3394C" w:rsidRPr="006E317E">
              <w:rPr>
                <w:rFonts w:asciiTheme="majorHAnsi" w:eastAsia="Times New Roman" w:hAnsiTheme="majorHAnsi" w:cs="Cambria"/>
                <w:bCs/>
                <w:i/>
                <w:sz w:val="20"/>
                <w:szCs w:val="20"/>
                <w:lang w:val="en-US" w:eastAsia="pl-PL"/>
              </w:rPr>
              <w:t>als</w:t>
            </w:r>
            <w:proofErr w:type="spellEnd"/>
            <w:r w:rsidR="00E3394C" w:rsidRPr="006E317E">
              <w:rPr>
                <w:rFonts w:asciiTheme="majorHAnsi" w:eastAsia="Times New Roman" w:hAnsiTheme="majorHAnsi" w:cs="Cambria"/>
                <w:bCs/>
                <w:i/>
                <w:sz w:val="20"/>
                <w:szCs w:val="20"/>
                <w:lang w:val="en-US" w:eastAsia="pl-PL"/>
              </w:rPr>
              <w:t xml:space="preserve"> </w:t>
            </w:r>
            <w:proofErr w:type="spellStart"/>
            <w:r w:rsidR="00E3394C" w:rsidRPr="006E317E">
              <w:rPr>
                <w:rFonts w:asciiTheme="majorHAnsi" w:eastAsia="Times New Roman" w:hAnsiTheme="majorHAnsi" w:cs="Cambria"/>
                <w:bCs/>
                <w:i/>
                <w:sz w:val="20"/>
                <w:szCs w:val="20"/>
                <w:lang w:val="en-US" w:eastAsia="pl-PL"/>
              </w:rPr>
              <w:t>Fremdsprache</w:t>
            </w:r>
            <w:proofErr w:type="spellEnd"/>
            <w:r w:rsidR="00E3394C" w:rsidRPr="006E317E">
              <w:rPr>
                <w:rFonts w:asciiTheme="majorHAnsi" w:eastAsia="Times New Roman" w:hAnsiTheme="majorHAnsi" w:cs="Cambria"/>
                <w:bCs/>
                <w:i/>
                <w:sz w:val="20"/>
                <w:szCs w:val="20"/>
                <w:lang w:val="en-US" w:eastAsia="pl-PL"/>
              </w:rPr>
              <w:t xml:space="preserve"> für </w:t>
            </w:r>
            <w:proofErr w:type="spellStart"/>
            <w:r w:rsidR="00E3394C" w:rsidRPr="006E317E">
              <w:rPr>
                <w:rFonts w:asciiTheme="majorHAnsi" w:eastAsia="Times New Roman" w:hAnsiTheme="majorHAnsi" w:cs="Cambria"/>
                <w:bCs/>
                <w:i/>
                <w:sz w:val="20"/>
                <w:szCs w:val="20"/>
                <w:lang w:val="en-US" w:eastAsia="pl-PL"/>
              </w:rPr>
              <w:t>Fortgeschrittene</w:t>
            </w:r>
            <w:proofErr w:type="spellEnd"/>
            <w:r w:rsidR="00E3394C" w:rsidRPr="006E317E">
              <w:rPr>
                <w:rFonts w:asciiTheme="majorHAnsi" w:eastAsia="Times New Roman" w:hAnsiTheme="majorHAnsi" w:cs="Cambria"/>
                <w:bCs/>
                <w:i/>
                <w:sz w:val="20"/>
                <w:szCs w:val="20"/>
                <w:lang w:val="en-US" w:eastAsia="pl-PL"/>
              </w:rPr>
              <w:t xml:space="preserve">. Lehr- und </w:t>
            </w:r>
            <w:proofErr w:type="spellStart"/>
            <w:r w:rsidR="00E3394C" w:rsidRPr="006E317E">
              <w:rPr>
                <w:rFonts w:asciiTheme="majorHAnsi" w:eastAsia="Times New Roman" w:hAnsiTheme="majorHAnsi" w:cs="Cambria"/>
                <w:bCs/>
                <w:i/>
                <w:sz w:val="20"/>
                <w:szCs w:val="20"/>
                <w:lang w:val="en-US" w:eastAsia="pl-PL"/>
              </w:rPr>
              <w:t>Arbeitsbuch</w:t>
            </w:r>
            <w:proofErr w:type="spellEnd"/>
            <w:r w:rsidR="00E3394C" w:rsidRPr="006E317E">
              <w:rPr>
                <w:rFonts w:asciiTheme="majorHAnsi" w:eastAsia="Times New Roman" w:hAnsiTheme="majorHAnsi" w:cs="Cambria"/>
                <w:bCs/>
                <w:i/>
                <w:sz w:val="20"/>
                <w:szCs w:val="20"/>
                <w:lang w:val="en-US" w:eastAsia="pl-PL"/>
              </w:rPr>
              <w:t xml:space="preserve"> </w:t>
            </w:r>
            <w:proofErr w:type="spellStart"/>
            <w:r w:rsidR="00E3394C" w:rsidRPr="006E317E">
              <w:rPr>
                <w:rFonts w:asciiTheme="majorHAnsi" w:eastAsia="Times New Roman" w:hAnsiTheme="majorHAnsi" w:cs="Cambria"/>
                <w:bCs/>
                <w:i/>
                <w:sz w:val="20"/>
                <w:szCs w:val="20"/>
                <w:lang w:val="en-US" w:eastAsia="pl-PL"/>
              </w:rPr>
              <w:t>mit</w:t>
            </w:r>
            <w:proofErr w:type="spellEnd"/>
            <w:r w:rsidR="00E3394C" w:rsidRPr="006E317E">
              <w:rPr>
                <w:rFonts w:asciiTheme="majorHAnsi" w:eastAsia="Times New Roman" w:hAnsiTheme="majorHAnsi" w:cs="Cambria"/>
                <w:bCs/>
                <w:i/>
                <w:sz w:val="20"/>
                <w:szCs w:val="20"/>
                <w:lang w:val="en-US" w:eastAsia="pl-PL"/>
              </w:rPr>
              <w:t xml:space="preserve"> Audio-CD,</w:t>
            </w:r>
            <w:r w:rsidR="00E3394C" w:rsidRPr="006E317E">
              <w:rPr>
                <w:rFonts w:asciiTheme="majorHAnsi" w:eastAsia="Times New Roman" w:hAnsiTheme="majorHAnsi" w:cs="Cambria"/>
                <w:bCs/>
                <w:sz w:val="20"/>
                <w:szCs w:val="20"/>
                <w:lang w:val="en-US" w:eastAsia="pl-PL"/>
              </w:rPr>
              <w:t xml:space="preserve"> Berlin und München 2018.</w:t>
            </w:r>
          </w:p>
          <w:p w14:paraId="11F1E2D7" w14:textId="77777777" w:rsidR="00E3394C" w:rsidRPr="006E317E" w:rsidRDefault="00E3394C" w:rsidP="00574CF4">
            <w:pPr>
              <w:keepNext/>
              <w:keepLines/>
              <w:numPr>
                <w:ilvl w:val="0"/>
                <w:numId w:val="19"/>
              </w:numPr>
              <w:spacing w:after="0" w:line="240" w:lineRule="auto"/>
              <w:jc w:val="both"/>
              <w:outlineLvl w:val="0"/>
              <w:rPr>
                <w:rFonts w:asciiTheme="majorHAnsi" w:eastAsia="Times New Roman" w:hAnsiTheme="majorHAnsi" w:cs="Cambria"/>
                <w:bCs/>
                <w:sz w:val="20"/>
                <w:szCs w:val="20"/>
                <w:lang w:val="en-US" w:eastAsia="pl-PL"/>
              </w:rPr>
            </w:pPr>
            <w:proofErr w:type="spellStart"/>
            <w:r w:rsidRPr="006E317E">
              <w:rPr>
                <w:rFonts w:asciiTheme="majorHAnsi" w:eastAsia="Times New Roman" w:hAnsiTheme="majorHAnsi" w:cs="Cambria"/>
                <w:bCs/>
                <w:sz w:val="20"/>
                <w:szCs w:val="20"/>
                <w:lang w:val="en-US"/>
              </w:rPr>
              <w:t>Buscha</w:t>
            </w:r>
            <w:proofErr w:type="spellEnd"/>
            <w:r w:rsidRPr="006E317E">
              <w:rPr>
                <w:rFonts w:asciiTheme="majorHAnsi" w:eastAsia="Times New Roman" w:hAnsiTheme="majorHAnsi" w:cs="Cambria"/>
                <w:bCs/>
                <w:sz w:val="20"/>
                <w:szCs w:val="20"/>
                <w:lang w:val="en-US"/>
              </w:rPr>
              <w:t xml:space="preserve"> A., </w:t>
            </w:r>
            <w:proofErr w:type="spellStart"/>
            <w:r w:rsidRPr="006E317E">
              <w:rPr>
                <w:rFonts w:asciiTheme="majorHAnsi" w:eastAsia="Times New Roman" w:hAnsiTheme="majorHAnsi" w:cs="Cambria"/>
                <w:bCs/>
                <w:sz w:val="20"/>
                <w:szCs w:val="20"/>
                <w:lang w:val="en-US"/>
              </w:rPr>
              <w:t>Linthout</w:t>
            </w:r>
            <w:proofErr w:type="spellEnd"/>
            <w:r w:rsidRPr="006E317E">
              <w:rPr>
                <w:rFonts w:asciiTheme="majorHAnsi" w:eastAsia="Times New Roman" w:hAnsiTheme="majorHAnsi" w:cs="Cambria"/>
                <w:bCs/>
                <w:sz w:val="20"/>
                <w:szCs w:val="20"/>
                <w:lang w:val="en-US"/>
              </w:rPr>
              <w:t xml:space="preserve"> G., </w:t>
            </w:r>
            <w:r w:rsidRPr="006E317E">
              <w:rPr>
                <w:rFonts w:asciiTheme="majorHAnsi" w:eastAsia="Times New Roman" w:hAnsiTheme="majorHAnsi" w:cs="Cambria"/>
                <w:bCs/>
                <w:i/>
                <w:sz w:val="20"/>
                <w:szCs w:val="20"/>
                <w:lang w:val="en-US"/>
              </w:rPr>
              <w:t xml:space="preserve">Das </w:t>
            </w:r>
            <w:proofErr w:type="spellStart"/>
            <w:r w:rsidRPr="006E317E">
              <w:rPr>
                <w:rFonts w:asciiTheme="majorHAnsi" w:eastAsia="Times New Roman" w:hAnsiTheme="majorHAnsi" w:cs="Cambria"/>
                <w:bCs/>
                <w:i/>
                <w:sz w:val="20"/>
                <w:szCs w:val="20"/>
                <w:lang w:val="en-US"/>
              </w:rPr>
              <w:t>Mittelstufenbuch</w:t>
            </w:r>
            <w:proofErr w:type="spellEnd"/>
            <w:r w:rsidRPr="006E317E">
              <w:rPr>
                <w:rFonts w:asciiTheme="majorHAnsi" w:eastAsia="Times New Roman" w:hAnsiTheme="majorHAnsi" w:cs="Cambria"/>
                <w:bCs/>
                <w:i/>
                <w:sz w:val="20"/>
                <w:szCs w:val="20"/>
                <w:lang w:val="en-US"/>
              </w:rPr>
              <w:t xml:space="preserve">. Deutsch </w:t>
            </w:r>
            <w:proofErr w:type="spellStart"/>
            <w:r w:rsidRPr="006E317E">
              <w:rPr>
                <w:rFonts w:asciiTheme="majorHAnsi" w:eastAsia="Times New Roman" w:hAnsiTheme="majorHAnsi" w:cs="Cambria"/>
                <w:bCs/>
                <w:i/>
                <w:sz w:val="20"/>
                <w:szCs w:val="20"/>
                <w:lang w:val="en-US"/>
              </w:rPr>
              <w:t>als</w:t>
            </w:r>
            <w:proofErr w:type="spellEnd"/>
            <w:r w:rsidRPr="006E317E">
              <w:rPr>
                <w:rFonts w:asciiTheme="majorHAnsi" w:eastAsia="Times New Roman" w:hAnsiTheme="majorHAnsi" w:cs="Cambria"/>
                <w:bCs/>
                <w:i/>
                <w:sz w:val="20"/>
                <w:szCs w:val="20"/>
                <w:lang w:val="en-US"/>
              </w:rPr>
              <w:t xml:space="preserve"> </w:t>
            </w:r>
            <w:proofErr w:type="spellStart"/>
            <w:r w:rsidRPr="006E317E">
              <w:rPr>
                <w:rFonts w:asciiTheme="majorHAnsi" w:eastAsia="Times New Roman" w:hAnsiTheme="majorHAnsi" w:cs="Cambria"/>
                <w:bCs/>
                <w:i/>
                <w:sz w:val="20"/>
                <w:szCs w:val="20"/>
                <w:lang w:val="en-US"/>
              </w:rPr>
              <w:t>Fremd</w:t>
            </w:r>
            <w:r w:rsidRPr="006E317E">
              <w:rPr>
                <w:rFonts w:asciiTheme="majorHAnsi" w:eastAsia="Times New Roman" w:hAnsiTheme="majorHAnsi" w:cs="Cambria"/>
                <w:bCs/>
                <w:sz w:val="20"/>
                <w:szCs w:val="20"/>
                <w:lang w:val="en-US"/>
              </w:rPr>
              <w:t>sprache</w:t>
            </w:r>
            <w:proofErr w:type="spellEnd"/>
            <w:r w:rsidRPr="006E317E">
              <w:rPr>
                <w:rFonts w:asciiTheme="majorHAnsi" w:eastAsia="Times New Roman" w:hAnsiTheme="majorHAnsi" w:cs="Cambria"/>
                <w:bCs/>
                <w:sz w:val="20"/>
                <w:szCs w:val="20"/>
                <w:lang w:val="en-US"/>
              </w:rPr>
              <w:t xml:space="preserve">. </w:t>
            </w:r>
            <w:r w:rsidRPr="006E317E">
              <w:rPr>
                <w:rFonts w:asciiTheme="majorHAnsi" w:eastAsia="Times New Roman" w:hAnsiTheme="majorHAnsi" w:cs="Cambria"/>
                <w:bCs/>
                <w:i/>
                <w:sz w:val="20"/>
                <w:szCs w:val="20"/>
                <w:lang w:val="en-US"/>
              </w:rPr>
              <w:t xml:space="preserve">Teil 2, </w:t>
            </w:r>
            <w:r w:rsidRPr="006E317E">
              <w:rPr>
                <w:rFonts w:asciiTheme="majorHAnsi" w:eastAsia="Times New Roman" w:hAnsiTheme="majorHAnsi" w:cs="Cambria"/>
                <w:bCs/>
                <w:sz w:val="20"/>
                <w:szCs w:val="20"/>
                <w:lang w:val="en-US"/>
              </w:rPr>
              <w:t>Leipzig 2003.</w:t>
            </w:r>
          </w:p>
          <w:p w14:paraId="11F1E2D8" w14:textId="77777777" w:rsidR="00E3394C" w:rsidRPr="006E317E" w:rsidRDefault="00E3394C" w:rsidP="00574CF4">
            <w:pPr>
              <w:keepNext/>
              <w:keepLines/>
              <w:numPr>
                <w:ilvl w:val="0"/>
                <w:numId w:val="19"/>
              </w:numPr>
              <w:spacing w:after="0" w:line="240" w:lineRule="auto"/>
              <w:jc w:val="both"/>
              <w:outlineLvl w:val="0"/>
              <w:rPr>
                <w:rFonts w:asciiTheme="majorHAnsi" w:eastAsia="Times New Roman" w:hAnsiTheme="majorHAnsi" w:cs="Cambria"/>
                <w:bCs/>
                <w:sz w:val="20"/>
                <w:szCs w:val="20"/>
                <w:lang w:eastAsia="pl-PL"/>
              </w:rPr>
            </w:pPr>
            <w:proofErr w:type="spellStart"/>
            <w:r w:rsidRPr="006E317E">
              <w:rPr>
                <w:rFonts w:asciiTheme="majorHAnsi" w:eastAsia="Calibri" w:hAnsiTheme="majorHAnsi" w:cs="Calibri"/>
                <w:sz w:val="20"/>
                <w:szCs w:val="20"/>
                <w:lang w:val="en-US"/>
              </w:rPr>
              <w:t>Buscha</w:t>
            </w:r>
            <w:proofErr w:type="spellEnd"/>
            <w:r w:rsidRPr="006E317E">
              <w:rPr>
                <w:rFonts w:asciiTheme="majorHAnsi" w:eastAsia="Calibri" w:hAnsiTheme="majorHAnsi" w:cs="Calibri"/>
                <w:sz w:val="20"/>
                <w:szCs w:val="20"/>
                <w:lang w:val="en-US"/>
              </w:rPr>
              <w:t xml:space="preserve"> A., </w:t>
            </w:r>
            <w:proofErr w:type="spellStart"/>
            <w:r w:rsidRPr="006E317E">
              <w:rPr>
                <w:rFonts w:asciiTheme="majorHAnsi" w:eastAsia="Calibri" w:hAnsiTheme="majorHAnsi" w:cs="Calibri"/>
                <w:sz w:val="20"/>
                <w:szCs w:val="20"/>
                <w:lang w:val="en-US"/>
              </w:rPr>
              <w:t>Linthout</w:t>
            </w:r>
            <w:proofErr w:type="spellEnd"/>
            <w:r w:rsidRPr="006E317E">
              <w:rPr>
                <w:rFonts w:asciiTheme="majorHAnsi" w:eastAsia="Calibri" w:hAnsiTheme="majorHAnsi" w:cs="Calibri"/>
                <w:sz w:val="20"/>
                <w:szCs w:val="20"/>
                <w:lang w:val="en-US"/>
              </w:rPr>
              <w:t xml:space="preserve"> G., </w:t>
            </w:r>
            <w:r w:rsidRPr="006E317E">
              <w:rPr>
                <w:rFonts w:asciiTheme="majorHAnsi" w:eastAsia="Calibri" w:hAnsiTheme="majorHAnsi" w:cs="Calibri"/>
                <w:i/>
                <w:sz w:val="20"/>
                <w:szCs w:val="20"/>
                <w:lang w:val="en-US"/>
              </w:rPr>
              <w:t xml:space="preserve">Das </w:t>
            </w:r>
            <w:proofErr w:type="spellStart"/>
            <w:r w:rsidRPr="006E317E">
              <w:rPr>
                <w:rFonts w:asciiTheme="majorHAnsi" w:eastAsia="Calibri" w:hAnsiTheme="majorHAnsi" w:cs="Calibri"/>
                <w:i/>
                <w:sz w:val="20"/>
                <w:szCs w:val="20"/>
                <w:lang w:val="en-US"/>
              </w:rPr>
              <w:t>Oberstufenstufenbuch</w:t>
            </w:r>
            <w:proofErr w:type="spellEnd"/>
            <w:r w:rsidRPr="006E317E">
              <w:rPr>
                <w:rFonts w:asciiTheme="majorHAnsi" w:eastAsia="Calibri" w:hAnsiTheme="majorHAnsi" w:cs="Calibri"/>
                <w:i/>
                <w:sz w:val="20"/>
                <w:szCs w:val="20"/>
                <w:lang w:val="en-US"/>
              </w:rPr>
              <w:t xml:space="preserve">. </w:t>
            </w:r>
            <w:proofErr w:type="spellStart"/>
            <w:r w:rsidRPr="006E317E">
              <w:rPr>
                <w:rFonts w:asciiTheme="majorHAnsi" w:eastAsia="Calibri" w:hAnsiTheme="majorHAnsi" w:cs="Calibri"/>
                <w:i/>
                <w:sz w:val="20"/>
                <w:szCs w:val="20"/>
              </w:rPr>
              <w:t>Deutsch</w:t>
            </w:r>
            <w:proofErr w:type="spellEnd"/>
            <w:r w:rsidRPr="006E317E">
              <w:rPr>
                <w:rFonts w:asciiTheme="majorHAnsi" w:eastAsia="Calibri" w:hAnsiTheme="majorHAnsi" w:cs="Calibri"/>
                <w:i/>
                <w:sz w:val="20"/>
                <w:szCs w:val="20"/>
              </w:rPr>
              <w:t xml:space="preserve"> </w:t>
            </w:r>
            <w:proofErr w:type="spellStart"/>
            <w:r w:rsidRPr="006E317E">
              <w:rPr>
                <w:rFonts w:asciiTheme="majorHAnsi" w:eastAsia="Calibri" w:hAnsiTheme="majorHAnsi" w:cs="Calibri"/>
                <w:i/>
                <w:sz w:val="20"/>
                <w:szCs w:val="20"/>
              </w:rPr>
              <w:t>als</w:t>
            </w:r>
            <w:proofErr w:type="spellEnd"/>
            <w:r w:rsidRPr="006E317E">
              <w:rPr>
                <w:rFonts w:asciiTheme="majorHAnsi" w:eastAsia="Calibri" w:hAnsiTheme="majorHAnsi" w:cs="Calibri"/>
                <w:i/>
                <w:sz w:val="20"/>
                <w:szCs w:val="20"/>
              </w:rPr>
              <w:t xml:space="preserve"> </w:t>
            </w:r>
            <w:proofErr w:type="spellStart"/>
            <w:r w:rsidRPr="006E317E">
              <w:rPr>
                <w:rFonts w:asciiTheme="majorHAnsi" w:eastAsia="Calibri" w:hAnsiTheme="majorHAnsi" w:cs="Calibri"/>
                <w:i/>
                <w:sz w:val="20"/>
                <w:szCs w:val="20"/>
              </w:rPr>
              <w:t>Fremdsprache</w:t>
            </w:r>
            <w:proofErr w:type="spellEnd"/>
            <w:r w:rsidRPr="006E317E">
              <w:rPr>
                <w:rFonts w:asciiTheme="majorHAnsi" w:eastAsia="Calibri" w:hAnsiTheme="majorHAnsi" w:cs="Calibri"/>
                <w:i/>
                <w:sz w:val="20"/>
                <w:szCs w:val="20"/>
              </w:rPr>
              <w:t xml:space="preserve">, </w:t>
            </w:r>
            <w:proofErr w:type="spellStart"/>
            <w:r w:rsidRPr="006E317E">
              <w:rPr>
                <w:rFonts w:asciiTheme="majorHAnsi" w:eastAsia="Calibri" w:hAnsiTheme="majorHAnsi" w:cs="Calibri"/>
                <w:sz w:val="20"/>
                <w:szCs w:val="20"/>
              </w:rPr>
              <w:t>Leipzig</w:t>
            </w:r>
            <w:proofErr w:type="spellEnd"/>
            <w:r w:rsidRPr="006E317E">
              <w:rPr>
                <w:rFonts w:asciiTheme="majorHAnsi" w:eastAsia="Calibri" w:hAnsiTheme="majorHAnsi" w:cs="Calibri"/>
                <w:sz w:val="20"/>
                <w:szCs w:val="20"/>
              </w:rPr>
              <w:t xml:space="preserve"> 2005.</w:t>
            </w:r>
          </w:p>
          <w:p w14:paraId="11F1E2D9" w14:textId="77777777" w:rsidR="00E3394C" w:rsidRPr="006E317E" w:rsidRDefault="00E3394C" w:rsidP="00574CF4">
            <w:pPr>
              <w:keepNext/>
              <w:keepLines/>
              <w:numPr>
                <w:ilvl w:val="0"/>
                <w:numId w:val="19"/>
              </w:numPr>
              <w:spacing w:after="0" w:line="240" w:lineRule="auto"/>
              <w:jc w:val="both"/>
              <w:outlineLvl w:val="0"/>
              <w:rPr>
                <w:rFonts w:asciiTheme="majorHAnsi" w:eastAsia="Times New Roman" w:hAnsiTheme="majorHAnsi" w:cs="Cambria"/>
                <w:bCs/>
                <w:sz w:val="20"/>
                <w:szCs w:val="20"/>
                <w:lang w:eastAsia="pl-PL"/>
              </w:rPr>
            </w:pPr>
            <w:r w:rsidRPr="006E317E">
              <w:rPr>
                <w:rFonts w:asciiTheme="majorHAnsi" w:eastAsia="Calibri" w:hAnsiTheme="majorHAnsi" w:cs="Calibri"/>
                <w:sz w:val="20"/>
                <w:szCs w:val="20"/>
                <w:lang w:val="en-US"/>
              </w:rPr>
              <w:t xml:space="preserve">Sander I., Köhl-Kuhn R.,  Dengler S., </w:t>
            </w:r>
            <w:proofErr w:type="spellStart"/>
            <w:r w:rsidRPr="006E317E">
              <w:rPr>
                <w:rFonts w:asciiTheme="majorHAnsi" w:eastAsia="Calibri" w:hAnsiTheme="majorHAnsi" w:cs="Calibri"/>
                <w:sz w:val="20"/>
                <w:szCs w:val="20"/>
                <w:lang w:val="en-US"/>
              </w:rPr>
              <w:t>Mautsch</w:t>
            </w:r>
            <w:proofErr w:type="spellEnd"/>
            <w:r w:rsidRPr="006E317E">
              <w:rPr>
                <w:rFonts w:asciiTheme="majorHAnsi" w:eastAsia="Calibri" w:hAnsiTheme="majorHAnsi" w:cs="Calibri"/>
                <w:sz w:val="20"/>
                <w:szCs w:val="20"/>
                <w:lang w:val="en-US"/>
              </w:rPr>
              <w:t xml:space="preserve"> K.F., Schmeiser D., </w:t>
            </w:r>
            <w:proofErr w:type="spellStart"/>
            <w:r w:rsidRPr="006E317E">
              <w:rPr>
                <w:rFonts w:asciiTheme="majorHAnsi" w:eastAsia="Calibri" w:hAnsiTheme="majorHAnsi" w:cs="Calibri"/>
                <w:sz w:val="20"/>
                <w:szCs w:val="20"/>
                <w:lang w:val="en-US"/>
              </w:rPr>
              <w:t>Tremp</w:t>
            </w:r>
            <w:proofErr w:type="spellEnd"/>
            <w:r w:rsidRPr="006E317E">
              <w:rPr>
                <w:rFonts w:asciiTheme="majorHAnsi" w:eastAsia="Calibri" w:hAnsiTheme="majorHAnsi" w:cs="Calibri"/>
                <w:sz w:val="20"/>
                <w:szCs w:val="20"/>
                <w:lang w:val="en-US"/>
              </w:rPr>
              <w:t xml:space="preserve"> Soares H.,</w:t>
            </w:r>
            <w:r w:rsidRPr="006E317E">
              <w:rPr>
                <w:rFonts w:asciiTheme="majorHAnsi" w:eastAsia="Calibri" w:hAnsiTheme="majorHAnsi" w:cs="Calibri"/>
                <w:i/>
                <w:sz w:val="20"/>
                <w:szCs w:val="20"/>
                <w:lang w:val="en-US"/>
              </w:rPr>
              <w:t xml:space="preserve"> </w:t>
            </w:r>
            <w:proofErr w:type="spellStart"/>
            <w:r w:rsidRPr="006E317E">
              <w:rPr>
                <w:rFonts w:asciiTheme="majorHAnsi" w:eastAsia="Calibri" w:hAnsiTheme="majorHAnsi" w:cs="Calibri"/>
                <w:i/>
                <w:sz w:val="20"/>
                <w:szCs w:val="20"/>
                <w:lang w:val="en-US"/>
              </w:rPr>
              <w:t>Mittelpunktneu</w:t>
            </w:r>
            <w:proofErr w:type="spellEnd"/>
            <w:r w:rsidRPr="006E317E">
              <w:rPr>
                <w:rFonts w:asciiTheme="majorHAnsi" w:eastAsia="Calibri" w:hAnsiTheme="majorHAnsi" w:cs="Calibri"/>
                <w:i/>
                <w:sz w:val="20"/>
                <w:szCs w:val="20"/>
                <w:lang w:val="en-US"/>
              </w:rPr>
              <w:t xml:space="preserve"> C1. </w:t>
            </w:r>
            <w:proofErr w:type="spellStart"/>
            <w:r w:rsidRPr="006E317E">
              <w:rPr>
                <w:rFonts w:asciiTheme="majorHAnsi" w:eastAsia="Calibri" w:hAnsiTheme="majorHAnsi" w:cs="Calibri"/>
                <w:i/>
                <w:sz w:val="20"/>
                <w:szCs w:val="20"/>
              </w:rPr>
              <w:t>Deutsch</w:t>
            </w:r>
            <w:proofErr w:type="spellEnd"/>
            <w:r w:rsidRPr="006E317E">
              <w:rPr>
                <w:rFonts w:asciiTheme="majorHAnsi" w:eastAsia="Calibri" w:hAnsiTheme="majorHAnsi" w:cs="Calibri"/>
                <w:i/>
                <w:sz w:val="20"/>
                <w:szCs w:val="20"/>
              </w:rPr>
              <w:t xml:space="preserve"> </w:t>
            </w:r>
            <w:proofErr w:type="spellStart"/>
            <w:r w:rsidRPr="006E317E">
              <w:rPr>
                <w:rFonts w:asciiTheme="majorHAnsi" w:eastAsia="Calibri" w:hAnsiTheme="majorHAnsi" w:cs="Calibri"/>
                <w:i/>
                <w:sz w:val="20"/>
                <w:szCs w:val="20"/>
              </w:rPr>
              <w:t>als</w:t>
            </w:r>
            <w:proofErr w:type="spellEnd"/>
            <w:r w:rsidRPr="006E317E">
              <w:rPr>
                <w:rFonts w:asciiTheme="majorHAnsi" w:eastAsia="Calibri" w:hAnsiTheme="majorHAnsi" w:cs="Calibri"/>
                <w:i/>
                <w:sz w:val="20"/>
                <w:szCs w:val="20"/>
              </w:rPr>
              <w:t xml:space="preserve">  </w:t>
            </w:r>
            <w:proofErr w:type="spellStart"/>
            <w:r w:rsidRPr="006E317E">
              <w:rPr>
                <w:rFonts w:asciiTheme="majorHAnsi" w:eastAsia="Calibri" w:hAnsiTheme="majorHAnsi" w:cs="Calibri"/>
                <w:i/>
                <w:sz w:val="20"/>
                <w:szCs w:val="20"/>
              </w:rPr>
              <w:t>Fremdsprache</w:t>
            </w:r>
            <w:proofErr w:type="spellEnd"/>
            <w:r w:rsidRPr="006E317E">
              <w:rPr>
                <w:rFonts w:asciiTheme="majorHAnsi" w:eastAsia="Calibri" w:hAnsiTheme="majorHAnsi" w:cs="Calibri"/>
                <w:i/>
                <w:sz w:val="20"/>
                <w:szCs w:val="20"/>
              </w:rPr>
              <w:t xml:space="preserve"> </w:t>
            </w:r>
            <w:proofErr w:type="spellStart"/>
            <w:r w:rsidRPr="006E317E">
              <w:rPr>
                <w:rFonts w:asciiTheme="majorHAnsi" w:eastAsia="Calibri" w:hAnsiTheme="majorHAnsi" w:cs="Calibri"/>
                <w:i/>
                <w:sz w:val="20"/>
                <w:szCs w:val="20"/>
              </w:rPr>
              <w:t>für</w:t>
            </w:r>
            <w:proofErr w:type="spellEnd"/>
            <w:r w:rsidRPr="006E317E">
              <w:rPr>
                <w:rFonts w:asciiTheme="majorHAnsi" w:eastAsia="Calibri" w:hAnsiTheme="majorHAnsi" w:cs="Calibri"/>
                <w:i/>
                <w:sz w:val="20"/>
                <w:szCs w:val="20"/>
              </w:rPr>
              <w:t xml:space="preserve"> </w:t>
            </w:r>
            <w:proofErr w:type="spellStart"/>
            <w:r w:rsidRPr="006E317E">
              <w:rPr>
                <w:rFonts w:asciiTheme="majorHAnsi" w:eastAsia="Calibri" w:hAnsiTheme="majorHAnsi" w:cs="Calibri"/>
                <w:i/>
                <w:sz w:val="20"/>
                <w:szCs w:val="20"/>
              </w:rPr>
              <w:t>Fortgeschrittene</w:t>
            </w:r>
            <w:proofErr w:type="spellEnd"/>
            <w:r w:rsidRPr="006E317E">
              <w:rPr>
                <w:rFonts w:asciiTheme="majorHAnsi" w:eastAsia="Calibri" w:hAnsiTheme="majorHAnsi" w:cs="Calibri"/>
                <w:sz w:val="20"/>
                <w:szCs w:val="20"/>
              </w:rPr>
              <w:t xml:space="preserve">, Stuttgart 2017. </w:t>
            </w:r>
          </w:p>
          <w:p w14:paraId="11F1E2DA" w14:textId="77777777" w:rsidR="00E3394C" w:rsidRPr="000216C1" w:rsidRDefault="00E3394C" w:rsidP="00574CF4">
            <w:pPr>
              <w:keepNext/>
              <w:keepLines/>
              <w:numPr>
                <w:ilvl w:val="0"/>
                <w:numId w:val="19"/>
              </w:numPr>
              <w:spacing w:after="0" w:line="240" w:lineRule="auto"/>
              <w:jc w:val="both"/>
              <w:outlineLvl w:val="0"/>
              <w:rPr>
                <w:rFonts w:asciiTheme="majorHAnsi" w:eastAsia="Times New Roman" w:hAnsiTheme="majorHAnsi" w:cs="Cambria"/>
                <w:bCs/>
                <w:sz w:val="20"/>
                <w:szCs w:val="20"/>
                <w:lang w:val="de-DE" w:eastAsia="pl-PL"/>
              </w:rPr>
            </w:pPr>
            <w:r w:rsidRPr="000216C1">
              <w:rPr>
                <w:rFonts w:asciiTheme="majorHAnsi" w:eastAsia="Calibri" w:hAnsiTheme="majorHAnsi" w:cs="Calibri"/>
                <w:sz w:val="20"/>
                <w:szCs w:val="20"/>
                <w:lang w:val="de-DE"/>
              </w:rPr>
              <w:t>DUDEN-Wörterbuch, https://www.duden.de/woerterbuch.</w:t>
            </w:r>
          </w:p>
          <w:p w14:paraId="11F1E2DB" w14:textId="77777777" w:rsidR="00E3394C" w:rsidRPr="006E317E" w:rsidRDefault="00E3394C" w:rsidP="00574CF4">
            <w:pPr>
              <w:keepNext/>
              <w:keepLines/>
              <w:numPr>
                <w:ilvl w:val="0"/>
                <w:numId w:val="19"/>
              </w:numPr>
              <w:spacing w:after="0" w:line="240" w:lineRule="auto"/>
              <w:jc w:val="both"/>
              <w:outlineLvl w:val="0"/>
              <w:rPr>
                <w:rFonts w:asciiTheme="majorHAnsi" w:eastAsia="Times New Roman" w:hAnsiTheme="majorHAnsi" w:cs="Cambria"/>
                <w:bCs/>
                <w:sz w:val="20"/>
                <w:szCs w:val="20"/>
                <w:lang w:eastAsia="pl-PL"/>
              </w:rPr>
            </w:pPr>
            <w:r w:rsidRPr="006E317E">
              <w:rPr>
                <w:rFonts w:asciiTheme="majorHAnsi" w:eastAsia="Calibri" w:hAnsiTheme="majorHAnsi" w:cs="Calibri"/>
                <w:sz w:val="20"/>
                <w:szCs w:val="20"/>
                <w:lang w:val="en-US"/>
              </w:rPr>
              <w:t xml:space="preserve">Frey, E., </w:t>
            </w:r>
            <w:r w:rsidRPr="006E317E">
              <w:rPr>
                <w:rFonts w:asciiTheme="majorHAnsi" w:eastAsia="Calibri" w:hAnsiTheme="majorHAnsi" w:cs="Calibri"/>
                <w:i/>
                <w:sz w:val="20"/>
                <w:szCs w:val="20"/>
                <w:lang w:val="en-US"/>
              </w:rPr>
              <w:t xml:space="preserve">Kleines </w:t>
            </w:r>
            <w:proofErr w:type="spellStart"/>
            <w:r w:rsidRPr="006E317E">
              <w:rPr>
                <w:rFonts w:asciiTheme="majorHAnsi" w:eastAsia="Calibri" w:hAnsiTheme="majorHAnsi" w:cs="Calibri"/>
                <w:i/>
                <w:sz w:val="20"/>
                <w:szCs w:val="20"/>
                <w:lang w:val="en-US"/>
              </w:rPr>
              <w:t>Deutsches</w:t>
            </w:r>
            <w:proofErr w:type="spellEnd"/>
            <w:r w:rsidRPr="006E317E">
              <w:rPr>
                <w:rFonts w:asciiTheme="majorHAnsi" w:eastAsia="Calibri" w:hAnsiTheme="majorHAnsi" w:cs="Calibri"/>
                <w:i/>
                <w:sz w:val="20"/>
                <w:szCs w:val="20"/>
                <w:lang w:val="en-US"/>
              </w:rPr>
              <w:t xml:space="preserve"> </w:t>
            </w:r>
            <w:proofErr w:type="spellStart"/>
            <w:r w:rsidRPr="006E317E">
              <w:rPr>
                <w:rFonts w:asciiTheme="majorHAnsi" w:eastAsia="Calibri" w:hAnsiTheme="majorHAnsi" w:cs="Calibri"/>
                <w:i/>
                <w:sz w:val="20"/>
                <w:szCs w:val="20"/>
                <w:lang w:val="en-US"/>
              </w:rPr>
              <w:t>Sprachdiplom</w:t>
            </w:r>
            <w:proofErr w:type="spellEnd"/>
            <w:r w:rsidRPr="006E317E">
              <w:rPr>
                <w:rFonts w:asciiTheme="majorHAnsi" w:eastAsia="Calibri" w:hAnsiTheme="majorHAnsi" w:cs="Calibri"/>
                <w:i/>
                <w:sz w:val="20"/>
                <w:szCs w:val="20"/>
                <w:lang w:val="en-US"/>
              </w:rPr>
              <w:t xml:space="preserve"> . </w:t>
            </w:r>
            <w:proofErr w:type="spellStart"/>
            <w:r w:rsidRPr="006E317E">
              <w:rPr>
                <w:rFonts w:asciiTheme="majorHAnsi" w:eastAsia="Calibri" w:hAnsiTheme="majorHAnsi" w:cs="Calibri"/>
                <w:i/>
                <w:sz w:val="20"/>
                <w:szCs w:val="20"/>
              </w:rPr>
              <w:t>Übungsaufgaben</w:t>
            </w:r>
            <w:proofErr w:type="spellEnd"/>
            <w:r w:rsidRPr="006E317E">
              <w:rPr>
                <w:rFonts w:asciiTheme="majorHAnsi" w:eastAsia="Calibri" w:hAnsiTheme="majorHAnsi" w:cs="Calibri"/>
                <w:i/>
                <w:sz w:val="20"/>
                <w:szCs w:val="20"/>
              </w:rPr>
              <w:t xml:space="preserve"> mit </w:t>
            </w:r>
            <w:proofErr w:type="spellStart"/>
            <w:r w:rsidRPr="006E317E">
              <w:rPr>
                <w:rFonts w:asciiTheme="majorHAnsi" w:eastAsia="Calibri" w:hAnsiTheme="majorHAnsi" w:cs="Calibri"/>
                <w:i/>
                <w:sz w:val="20"/>
                <w:szCs w:val="20"/>
              </w:rPr>
              <w:t>Lösungen</w:t>
            </w:r>
            <w:proofErr w:type="spellEnd"/>
            <w:r w:rsidRPr="006E317E">
              <w:rPr>
                <w:rFonts w:asciiTheme="majorHAnsi" w:eastAsia="Calibri" w:hAnsiTheme="majorHAnsi" w:cs="Calibri"/>
                <w:sz w:val="20"/>
                <w:szCs w:val="20"/>
              </w:rPr>
              <w:t xml:space="preserve">,  </w:t>
            </w:r>
            <w:proofErr w:type="spellStart"/>
            <w:r w:rsidRPr="006E317E">
              <w:rPr>
                <w:rFonts w:asciiTheme="majorHAnsi" w:eastAsia="Calibri" w:hAnsiTheme="majorHAnsi" w:cs="Calibri"/>
                <w:sz w:val="20"/>
                <w:szCs w:val="20"/>
              </w:rPr>
              <w:t>München</w:t>
            </w:r>
            <w:proofErr w:type="spellEnd"/>
            <w:r w:rsidRPr="006E317E">
              <w:rPr>
                <w:rFonts w:asciiTheme="majorHAnsi" w:eastAsia="Calibri" w:hAnsiTheme="majorHAnsi" w:cs="Calibri"/>
                <w:sz w:val="20"/>
                <w:szCs w:val="20"/>
              </w:rPr>
              <w:t xml:space="preserve"> 2008.</w:t>
            </w:r>
          </w:p>
          <w:p w14:paraId="11F1E2DC" w14:textId="76C4808A" w:rsidR="00E3394C" w:rsidRPr="006E317E" w:rsidRDefault="075C58E9" w:rsidP="00574CF4">
            <w:pPr>
              <w:keepNext/>
              <w:keepLines/>
              <w:numPr>
                <w:ilvl w:val="0"/>
                <w:numId w:val="19"/>
              </w:numPr>
              <w:spacing w:after="0" w:line="240" w:lineRule="auto"/>
              <w:jc w:val="both"/>
              <w:outlineLvl w:val="0"/>
              <w:rPr>
                <w:rFonts w:asciiTheme="majorHAnsi" w:eastAsia="Times New Roman" w:hAnsiTheme="majorHAnsi" w:cs="Cambria"/>
                <w:sz w:val="20"/>
                <w:szCs w:val="20"/>
                <w:lang w:val="en-US" w:eastAsia="pl-PL"/>
              </w:rPr>
            </w:pPr>
            <w:r w:rsidRPr="006E317E">
              <w:rPr>
                <w:rFonts w:asciiTheme="majorHAnsi" w:eastAsia="Calibri" w:hAnsiTheme="majorHAnsi" w:cs="Calibri"/>
                <w:sz w:val="20"/>
                <w:szCs w:val="20"/>
                <w:lang w:val="en-US"/>
              </w:rPr>
              <w:t>Glotz-Kastanis J., Tippmann D.:</w:t>
            </w:r>
            <w:r w:rsidRPr="006E317E">
              <w:rPr>
                <w:rFonts w:asciiTheme="majorHAnsi" w:eastAsia="Calibri" w:hAnsiTheme="majorHAnsi" w:cs="Calibri"/>
                <w:i/>
                <w:iCs/>
                <w:sz w:val="20"/>
                <w:szCs w:val="20"/>
                <w:lang w:val="en-US"/>
              </w:rPr>
              <w:t xml:space="preserve"> </w:t>
            </w:r>
            <w:proofErr w:type="spellStart"/>
            <w:r w:rsidRPr="006E317E">
              <w:rPr>
                <w:rFonts w:asciiTheme="majorHAnsi" w:eastAsia="Calibri" w:hAnsiTheme="majorHAnsi" w:cs="Calibri"/>
                <w:i/>
                <w:iCs/>
                <w:sz w:val="20"/>
                <w:szCs w:val="20"/>
                <w:lang w:val="en-US"/>
              </w:rPr>
              <w:t>Sprechen</w:t>
            </w:r>
            <w:proofErr w:type="spellEnd"/>
            <w:r w:rsidRPr="006E317E">
              <w:rPr>
                <w:rFonts w:asciiTheme="majorHAnsi" w:eastAsia="Calibri" w:hAnsiTheme="majorHAnsi" w:cs="Calibri"/>
                <w:i/>
                <w:iCs/>
                <w:sz w:val="20"/>
                <w:szCs w:val="20"/>
                <w:lang w:val="en-US"/>
              </w:rPr>
              <w:t xml:space="preserve">. </w:t>
            </w:r>
            <w:proofErr w:type="spellStart"/>
            <w:r w:rsidRPr="006E317E">
              <w:rPr>
                <w:rFonts w:asciiTheme="majorHAnsi" w:eastAsia="Calibri" w:hAnsiTheme="majorHAnsi" w:cs="Calibri"/>
                <w:i/>
                <w:iCs/>
                <w:sz w:val="20"/>
                <w:szCs w:val="20"/>
                <w:lang w:val="en-US"/>
              </w:rPr>
              <w:t>Schreiben</w:t>
            </w:r>
            <w:proofErr w:type="spellEnd"/>
            <w:r w:rsidRPr="006E317E">
              <w:rPr>
                <w:rFonts w:asciiTheme="majorHAnsi" w:eastAsia="Calibri" w:hAnsiTheme="majorHAnsi" w:cs="Calibri"/>
                <w:i/>
                <w:iCs/>
                <w:sz w:val="20"/>
                <w:szCs w:val="20"/>
                <w:lang w:val="en-US"/>
              </w:rPr>
              <w:t xml:space="preserve">. </w:t>
            </w:r>
            <w:proofErr w:type="spellStart"/>
            <w:r w:rsidRPr="006E317E">
              <w:rPr>
                <w:rFonts w:asciiTheme="majorHAnsi" w:eastAsia="Calibri" w:hAnsiTheme="majorHAnsi" w:cs="Calibri"/>
                <w:i/>
                <w:iCs/>
                <w:sz w:val="20"/>
                <w:szCs w:val="20"/>
                <w:lang w:val="en-US"/>
              </w:rPr>
              <w:t>Mitreden</w:t>
            </w:r>
            <w:proofErr w:type="spellEnd"/>
            <w:r w:rsidRPr="006E317E">
              <w:rPr>
                <w:rFonts w:asciiTheme="majorHAnsi" w:eastAsia="Calibri" w:hAnsiTheme="majorHAnsi" w:cs="Calibri"/>
                <w:i/>
                <w:iCs/>
                <w:sz w:val="20"/>
                <w:szCs w:val="20"/>
                <w:lang w:val="en-US"/>
              </w:rPr>
              <w:t xml:space="preserve">. Ein </w:t>
            </w:r>
            <w:proofErr w:type="spellStart"/>
            <w:r w:rsidRPr="006E317E">
              <w:rPr>
                <w:rFonts w:asciiTheme="majorHAnsi" w:eastAsia="Calibri" w:hAnsiTheme="majorHAnsi" w:cs="Calibri"/>
                <w:i/>
                <w:iCs/>
                <w:sz w:val="20"/>
                <w:szCs w:val="20"/>
                <w:lang w:val="en-US"/>
              </w:rPr>
              <w:t>Übungsbuch</w:t>
            </w:r>
            <w:proofErr w:type="spellEnd"/>
            <w:r w:rsidRPr="006E317E">
              <w:rPr>
                <w:rFonts w:asciiTheme="majorHAnsi" w:eastAsia="Calibri" w:hAnsiTheme="majorHAnsi" w:cs="Calibri"/>
                <w:i/>
                <w:iCs/>
                <w:sz w:val="20"/>
                <w:szCs w:val="20"/>
                <w:lang w:val="en-US"/>
              </w:rPr>
              <w:t xml:space="preserve"> </w:t>
            </w:r>
            <w:proofErr w:type="spellStart"/>
            <w:r w:rsidRPr="006E317E">
              <w:rPr>
                <w:rFonts w:asciiTheme="majorHAnsi" w:eastAsia="Calibri" w:hAnsiTheme="majorHAnsi" w:cs="Calibri"/>
                <w:i/>
                <w:iCs/>
                <w:sz w:val="20"/>
                <w:szCs w:val="20"/>
                <w:lang w:val="en-US"/>
              </w:rPr>
              <w:t>zum</w:t>
            </w:r>
            <w:proofErr w:type="spellEnd"/>
            <w:r w:rsidRPr="006E317E">
              <w:rPr>
                <w:rFonts w:asciiTheme="majorHAnsi" w:eastAsia="Calibri" w:hAnsiTheme="majorHAnsi" w:cs="Calibri"/>
                <w:i/>
                <w:iCs/>
                <w:sz w:val="20"/>
                <w:szCs w:val="20"/>
                <w:lang w:val="en-US"/>
              </w:rPr>
              <w:t xml:space="preserve"> Training von </w:t>
            </w:r>
            <w:proofErr w:type="spellStart"/>
            <w:r w:rsidRPr="006E317E">
              <w:rPr>
                <w:rFonts w:asciiTheme="majorHAnsi" w:eastAsia="Calibri" w:hAnsiTheme="majorHAnsi" w:cs="Calibri"/>
                <w:i/>
                <w:iCs/>
                <w:sz w:val="20"/>
                <w:szCs w:val="20"/>
                <w:lang w:val="en-US"/>
              </w:rPr>
              <w:t>Vortrag</w:t>
            </w:r>
            <w:proofErr w:type="spellEnd"/>
            <w:r w:rsidRPr="006E317E">
              <w:rPr>
                <w:rFonts w:asciiTheme="majorHAnsi" w:eastAsia="Calibri" w:hAnsiTheme="majorHAnsi" w:cs="Calibri"/>
                <w:i/>
                <w:iCs/>
                <w:sz w:val="20"/>
                <w:szCs w:val="20"/>
                <w:lang w:val="en-US"/>
              </w:rPr>
              <w:t xml:space="preserve"> und </w:t>
            </w:r>
            <w:proofErr w:type="spellStart"/>
            <w:r w:rsidRPr="006E317E">
              <w:rPr>
                <w:rFonts w:asciiTheme="majorHAnsi" w:eastAsia="Calibri" w:hAnsiTheme="majorHAnsi" w:cs="Calibri"/>
                <w:i/>
                <w:iCs/>
                <w:sz w:val="20"/>
                <w:szCs w:val="20"/>
                <w:lang w:val="en-US"/>
              </w:rPr>
              <w:t>Aufsatz</w:t>
            </w:r>
            <w:proofErr w:type="spellEnd"/>
            <w:r w:rsidRPr="006E317E">
              <w:rPr>
                <w:rFonts w:asciiTheme="majorHAnsi" w:eastAsia="Calibri" w:hAnsiTheme="majorHAnsi" w:cs="Calibri"/>
                <w:i/>
                <w:iCs/>
                <w:sz w:val="20"/>
                <w:szCs w:val="20"/>
                <w:lang w:val="en-US"/>
              </w:rPr>
              <w:t xml:space="preserve"> in der </w:t>
            </w:r>
            <w:proofErr w:type="spellStart"/>
            <w:r w:rsidRPr="006E317E">
              <w:rPr>
                <w:rFonts w:asciiTheme="majorHAnsi" w:eastAsia="Calibri" w:hAnsiTheme="majorHAnsi" w:cs="Calibri"/>
                <w:i/>
                <w:iCs/>
                <w:sz w:val="20"/>
                <w:szCs w:val="20"/>
                <w:lang w:val="en-US"/>
              </w:rPr>
              <w:t>Oberstufe</w:t>
            </w:r>
            <w:proofErr w:type="spellEnd"/>
            <w:r w:rsidRPr="006E317E">
              <w:rPr>
                <w:rFonts w:asciiTheme="majorHAnsi" w:eastAsia="Calibri" w:hAnsiTheme="majorHAnsi" w:cs="Calibri"/>
                <w:sz w:val="20"/>
                <w:szCs w:val="20"/>
                <w:lang w:val="en-US"/>
              </w:rPr>
              <w:t xml:space="preserve">, Athen 2018. </w:t>
            </w:r>
          </w:p>
          <w:p w14:paraId="11F1E2DD" w14:textId="77777777" w:rsidR="00E3394C" w:rsidRPr="006E317E" w:rsidRDefault="00E3394C" w:rsidP="00574CF4">
            <w:pPr>
              <w:keepNext/>
              <w:keepLines/>
              <w:numPr>
                <w:ilvl w:val="0"/>
                <w:numId w:val="19"/>
              </w:numPr>
              <w:spacing w:after="0" w:line="240" w:lineRule="auto"/>
              <w:jc w:val="both"/>
              <w:outlineLvl w:val="0"/>
              <w:rPr>
                <w:rFonts w:asciiTheme="majorHAnsi" w:eastAsia="Times New Roman" w:hAnsiTheme="majorHAnsi" w:cs="Cambria"/>
                <w:bCs/>
                <w:sz w:val="20"/>
                <w:szCs w:val="20"/>
                <w:lang w:val="en-US" w:eastAsia="pl-PL"/>
              </w:rPr>
            </w:pPr>
            <w:proofErr w:type="spellStart"/>
            <w:r w:rsidRPr="006E317E">
              <w:rPr>
                <w:rFonts w:asciiTheme="majorHAnsi" w:eastAsia="Calibri" w:hAnsiTheme="majorHAnsi" w:cs="Calibri"/>
                <w:sz w:val="20"/>
                <w:szCs w:val="20"/>
                <w:lang w:val="en-US" w:eastAsia="pl-PL"/>
              </w:rPr>
              <w:t>Koithan</w:t>
            </w:r>
            <w:proofErr w:type="spellEnd"/>
            <w:r w:rsidRPr="006E317E">
              <w:rPr>
                <w:rFonts w:asciiTheme="majorHAnsi" w:eastAsia="Calibri" w:hAnsiTheme="majorHAnsi" w:cs="Calibri"/>
                <w:sz w:val="20"/>
                <w:szCs w:val="20"/>
                <w:lang w:val="en-US" w:eastAsia="pl-PL"/>
              </w:rPr>
              <w:t xml:space="preserve"> U., Schmitz H., Sieber T., Sonntag R., </w:t>
            </w:r>
            <w:proofErr w:type="spellStart"/>
            <w:r w:rsidRPr="006E317E">
              <w:rPr>
                <w:rFonts w:asciiTheme="majorHAnsi" w:eastAsia="Calibri" w:hAnsiTheme="majorHAnsi" w:cs="Calibri"/>
                <w:i/>
                <w:sz w:val="20"/>
                <w:szCs w:val="20"/>
                <w:lang w:val="en-US" w:eastAsia="pl-PL"/>
              </w:rPr>
              <w:t>Aspekte</w:t>
            </w:r>
            <w:proofErr w:type="spellEnd"/>
            <w:r w:rsidRPr="006E317E">
              <w:rPr>
                <w:rFonts w:asciiTheme="majorHAnsi" w:eastAsia="Calibri" w:hAnsiTheme="majorHAnsi" w:cs="Calibri"/>
                <w:i/>
                <w:sz w:val="20"/>
                <w:szCs w:val="20"/>
                <w:lang w:val="en-US" w:eastAsia="pl-PL"/>
              </w:rPr>
              <w:t xml:space="preserve"> neu. </w:t>
            </w:r>
            <w:proofErr w:type="spellStart"/>
            <w:r w:rsidRPr="006E317E">
              <w:rPr>
                <w:rFonts w:asciiTheme="majorHAnsi" w:eastAsia="Calibri" w:hAnsiTheme="majorHAnsi" w:cs="Calibri"/>
                <w:i/>
                <w:sz w:val="20"/>
                <w:szCs w:val="20"/>
                <w:lang w:val="en-US" w:eastAsia="pl-PL"/>
              </w:rPr>
              <w:t>Mittelstufe</w:t>
            </w:r>
            <w:proofErr w:type="spellEnd"/>
            <w:r w:rsidRPr="006E317E">
              <w:rPr>
                <w:rFonts w:asciiTheme="majorHAnsi" w:eastAsia="Calibri" w:hAnsiTheme="majorHAnsi" w:cs="Calibri"/>
                <w:i/>
                <w:sz w:val="20"/>
                <w:szCs w:val="20"/>
                <w:lang w:val="en-US" w:eastAsia="pl-PL"/>
              </w:rPr>
              <w:t xml:space="preserve"> Deutsch. </w:t>
            </w:r>
            <w:proofErr w:type="spellStart"/>
            <w:r w:rsidRPr="006E317E">
              <w:rPr>
                <w:rFonts w:asciiTheme="majorHAnsi" w:eastAsia="Calibri" w:hAnsiTheme="majorHAnsi" w:cs="Calibri"/>
                <w:i/>
                <w:sz w:val="20"/>
                <w:szCs w:val="20"/>
                <w:lang w:val="en-US" w:eastAsia="pl-PL"/>
              </w:rPr>
              <w:t>Lehrbuch</w:t>
            </w:r>
            <w:proofErr w:type="spellEnd"/>
            <w:r w:rsidRPr="006E317E">
              <w:rPr>
                <w:rFonts w:asciiTheme="majorHAnsi" w:eastAsia="Calibri" w:hAnsiTheme="majorHAnsi" w:cs="Calibri"/>
                <w:i/>
                <w:sz w:val="20"/>
                <w:szCs w:val="20"/>
                <w:lang w:val="en-US" w:eastAsia="pl-PL"/>
              </w:rPr>
              <w:t xml:space="preserve">, </w:t>
            </w:r>
            <w:r w:rsidRPr="006E317E">
              <w:rPr>
                <w:rFonts w:asciiTheme="majorHAnsi" w:eastAsia="Calibri" w:hAnsiTheme="majorHAnsi" w:cs="Calibri"/>
                <w:sz w:val="20"/>
                <w:szCs w:val="20"/>
                <w:lang w:val="en-US" w:eastAsia="pl-PL"/>
              </w:rPr>
              <w:t>Berlin und München 2019.</w:t>
            </w:r>
          </w:p>
          <w:p w14:paraId="11F1E2DE" w14:textId="77777777" w:rsidR="00E3394C" w:rsidRPr="006E317E" w:rsidRDefault="00E3394C" w:rsidP="00574CF4">
            <w:pPr>
              <w:keepNext/>
              <w:keepLines/>
              <w:numPr>
                <w:ilvl w:val="0"/>
                <w:numId w:val="19"/>
              </w:numPr>
              <w:spacing w:after="0" w:line="240" w:lineRule="auto"/>
              <w:jc w:val="both"/>
              <w:outlineLvl w:val="0"/>
              <w:rPr>
                <w:rFonts w:asciiTheme="majorHAnsi" w:eastAsia="Times New Roman" w:hAnsiTheme="majorHAnsi" w:cs="Cambria"/>
                <w:bCs/>
                <w:sz w:val="20"/>
                <w:szCs w:val="20"/>
                <w:lang w:val="en-US" w:eastAsia="pl-PL"/>
              </w:rPr>
            </w:pPr>
            <w:proofErr w:type="spellStart"/>
            <w:r w:rsidRPr="006E317E">
              <w:rPr>
                <w:rFonts w:asciiTheme="majorHAnsi" w:eastAsia="Times New Roman" w:hAnsiTheme="majorHAnsi" w:cs="Cambria"/>
                <w:bCs/>
                <w:sz w:val="20"/>
                <w:szCs w:val="20"/>
                <w:lang w:val="en-US" w:eastAsia="pl-PL"/>
              </w:rPr>
              <w:t>Koithan</w:t>
            </w:r>
            <w:proofErr w:type="spellEnd"/>
            <w:r w:rsidRPr="006E317E">
              <w:rPr>
                <w:rFonts w:asciiTheme="majorHAnsi" w:eastAsia="Times New Roman" w:hAnsiTheme="majorHAnsi" w:cs="Cambria"/>
                <w:bCs/>
                <w:sz w:val="20"/>
                <w:szCs w:val="20"/>
                <w:lang w:val="en-US" w:eastAsia="pl-PL"/>
              </w:rPr>
              <w:t xml:space="preserve"> U., Schmitz H., Sieber T., Sonntag R., </w:t>
            </w:r>
            <w:proofErr w:type="spellStart"/>
            <w:r w:rsidRPr="006E317E">
              <w:rPr>
                <w:rFonts w:asciiTheme="majorHAnsi" w:eastAsia="Times New Roman" w:hAnsiTheme="majorHAnsi" w:cs="Cambria"/>
                <w:bCs/>
                <w:i/>
                <w:sz w:val="20"/>
                <w:szCs w:val="20"/>
                <w:lang w:val="en-US" w:eastAsia="pl-PL"/>
              </w:rPr>
              <w:t>Aspekte</w:t>
            </w:r>
            <w:proofErr w:type="spellEnd"/>
            <w:r w:rsidRPr="006E317E">
              <w:rPr>
                <w:rFonts w:asciiTheme="majorHAnsi" w:eastAsia="Times New Roman" w:hAnsiTheme="majorHAnsi" w:cs="Cambria"/>
                <w:bCs/>
                <w:i/>
                <w:sz w:val="20"/>
                <w:szCs w:val="20"/>
                <w:lang w:val="en-US" w:eastAsia="pl-PL"/>
              </w:rPr>
              <w:t xml:space="preserve"> neu. </w:t>
            </w:r>
            <w:proofErr w:type="spellStart"/>
            <w:r w:rsidRPr="006E317E">
              <w:rPr>
                <w:rFonts w:asciiTheme="majorHAnsi" w:eastAsia="Times New Roman" w:hAnsiTheme="majorHAnsi" w:cs="Cambria"/>
                <w:bCs/>
                <w:i/>
                <w:sz w:val="20"/>
                <w:szCs w:val="20"/>
                <w:lang w:val="en-US" w:eastAsia="pl-PL"/>
              </w:rPr>
              <w:t>Mittelstufe</w:t>
            </w:r>
            <w:proofErr w:type="spellEnd"/>
            <w:r w:rsidRPr="006E317E">
              <w:rPr>
                <w:rFonts w:asciiTheme="majorHAnsi" w:eastAsia="Times New Roman" w:hAnsiTheme="majorHAnsi" w:cs="Cambria"/>
                <w:bCs/>
                <w:i/>
                <w:sz w:val="20"/>
                <w:szCs w:val="20"/>
                <w:lang w:val="en-US" w:eastAsia="pl-PL"/>
              </w:rPr>
              <w:t xml:space="preserve"> Deutsch. </w:t>
            </w:r>
            <w:proofErr w:type="spellStart"/>
            <w:r w:rsidRPr="006E317E">
              <w:rPr>
                <w:rFonts w:asciiTheme="majorHAnsi" w:eastAsia="Times New Roman" w:hAnsiTheme="majorHAnsi" w:cs="Cambria"/>
                <w:bCs/>
                <w:i/>
                <w:sz w:val="20"/>
                <w:szCs w:val="20"/>
                <w:lang w:val="en-US" w:eastAsia="pl-PL"/>
              </w:rPr>
              <w:t>Arbeitsbuch</w:t>
            </w:r>
            <w:proofErr w:type="spellEnd"/>
            <w:r w:rsidRPr="006E317E">
              <w:rPr>
                <w:rFonts w:asciiTheme="majorHAnsi" w:eastAsia="Times New Roman" w:hAnsiTheme="majorHAnsi" w:cs="Cambria"/>
                <w:bCs/>
                <w:i/>
                <w:sz w:val="20"/>
                <w:szCs w:val="20"/>
                <w:lang w:val="en-US" w:eastAsia="pl-PL"/>
              </w:rPr>
              <w:t xml:space="preserve">, </w:t>
            </w:r>
            <w:r w:rsidRPr="006E317E">
              <w:rPr>
                <w:rFonts w:asciiTheme="majorHAnsi" w:eastAsia="Times New Roman" w:hAnsiTheme="majorHAnsi" w:cs="Cambria"/>
                <w:bCs/>
                <w:sz w:val="20"/>
                <w:szCs w:val="20"/>
                <w:lang w:val="en-US" w:eastAsia="pl-PL"/>
              </w:rPr>
              <w:t>Berlin und München 2019.</w:t>
            </w:r>
          </w:p>
          <w:p w14:paraId="11F1E2DF" w14:textId="77777777" w:rsidR="00E3394C" w:rsidRPr="006E317E" w:rsidRDefault="00E3394C" w:rsidP="00574CF4">
            <w:pPr>
              <w:keepNext/>
              <w:keepLines/>
              <w:numPr>
                <w:ilvl w:val="0"/>
                <w:numId w:val="19"/>
              </w:numPr>
              <w:spacing w:after="0" w:line="240" w:lineRule="auto"/>
              <w:jc w:val="both"/>
              <w:outlineLvl w:val="0"/>
              <w:rPr>
                <w:rFonts w:asciiTheme="majorHAnsi" w:eastAsia="Times New Roman" w:hAnsiTheme="majorHAnsi" w:cs="Cambria"/>
                <w:bCs/>
                <w:sz w:val="20"/>
                <w:szCs w:val="20"/>
                <w:lang w:val="en-US" w:eastAsia="pl-PL"/>
              </w:rPr>
            </w:pPr>
            <w:proofErr w:type="spellStart"/>
            <w:r w:rsidRPr="006E317E">
              <w:rPr>
                <w:rFonts w:asciiTheme="majorHAnsi" w:eastAsia="Calibri" w:hAnsiTheme="majorHAnsi" w:cs="Calibri"/>
                <w:sz w:val="20"/>
                <w:szCs w:val="20"/>
                <w:lang w:val="en-US"/>
              </w:rPr>
              <w:t>Perlmann</w:t>
            </w:r>
            <w:proofErr w:type="spellEnd"/>
            <w:r w:rsidRPr="006E317E">
              <w:rPr>
                <w:rFonts w:asciiTheme="majorHAnsi" w:eastAsia="Calibri" w:hAnsiTheme="majorHAnsi" w:cs="Calibri"/>
                <w:sz w:val="20"/>
                <w:szCs w:val="20"/>
                <w:lang w:val="en-US"/>
              </w:rPr>
              <w:t xml:space="preserve">- Balme M., Schwalb S., Weers S., </w:t>
            </w:r>
            <w:proofErr w:type="spellStart"/>
            <w:r w:rsidRPr="006E317E">
              <w:rPr>
                <w:rFonts w:asciiTheme="majorHAnsi" w:eastAsia="Calibri" w:hAnsiTheme="majorHAnsi" w:cs="Calibri"/>
                <w:i/>
                <w:sz w:val="20"/>
                <w:szCs w:val="20"/>
                <w:lang w:val="en-US"/>
              </w:rPr>
              <w:t>em</w:t>
            </w:r>
            <w:proofErr w:type="spellEnd"/>
            <w:r w:rsidRPr="006E317E">
              <w:rPr>
                <w:rFonts w:asciiTheme="majorHAnsi" w:eastAsia="Calibri" w:hAnsiTheme="majorHAnsi" w:cs="Calibri"/>
                <w:i/>
                <w:sz w:val="20"/>
                <w:szCs w:val="20"/>
                <w:lang w:val="en-US"/>
              </w:rPr>
              <w:t xml:space="preserve"> </w:t>
            </w:r>
            <w:proofErr w:type="spellStart"/>
            <w:r w:rsidRPr="006E317E">
              <w:rPr>
                <w:rFonts w:asciiTheme="majorHAnsi" w:eastAsia="Calibri" w:hAnsiTheme="majorHAnsi" w:cs="Calibri"/>
                <w:i/>
                <w:sz w:val="20"/>
                <w:szCs w:val="20"/>
                <w:lang w:val="en-US"/>
              </w:rPr>
              <w:t>Abschlusskurs</w:t>
            </w:r>
            <w:proofErr w:type="spellEnd"/>
            <w:r w:rsidRPr="006E317E">
              <w:rPr>
                <w:rFonts w:asciiTheme="majorHAnsi" w:eastAsia="Calibri" w:hAnsiTheme="majorHAnsi" w:cs="Calibri"/>
                <w:i/>
                <w:sz w:val="20"/>
                <w:szCs w:val="20"/>
                <w:lang w:val="en-US"/>
              </w:rPr>
              <w:t xml:space="preserve">. Deutsch </w:t>
            </w:r>
            <w:proofErr w:type="spellStart"/>
            <w:r w:rsidRPr="006E317E">
              <w:rPr>
                <w:rFonts w:asciiTheme="majorHAnsi" w:eastAsia="Calibri" w:hAnsiTheme="majorHAnsi" w:cs="Calibri"/>
                <w:i/>
                <w:sz w:val="20"/>
                <w:szCs w:val="20"/>
                <w:lang w:val="en-US"/>
              </w:rPr>
              <w:t>als</w:t>
            </w:r>
            <w:proofErr w:type="spellEnd"/>
            <w:r w:rsidRPr="006E317E">
              <w:rPr>
                <w:rFonts w:asciiTheme="majorHAnsi" w:eastAsia="Calibri" w:hAnsiTheme="majorHAnsi" w:cs="Calibri"/>
                <w:i/>
                <w:sz w:val="20"/>
                <w:szCs w:val="20"/>
                <w:lang w:val="en-US"/>
              </w:rPr>
              <w:t xml:space="preserve"> </w:t>
            </w:r>
            <w:proofErr w:type="spellStart"/>
            <w:r w:rsidRPr="006E317E">
              <w:rPr>
                <w:rFonts w:asciiTheme="majorHAnsi" w:eastAsia="Calibri" w:hAnsiTheme="majorHAnsi" w:cs="Calibri"/>
                <w:i/>
                <w:sz w:val="20"/>
                <w:szCs w:val="20"/>
                <w:lang w:val="en-US"/>
              </w:rPr>
              <w:t>Fremdsprache</w:t>
            </w:r>
            <w:proofErr w:type="spellEnd"/>
            <w:r w:rsidRPr="006E317E">
              <w:rPr>
                <w:rFonts w:asciiTheme="majorHAnsi" w:eastAsia="Calibri" w:hAnsiTheme="majorHAnsi" w:cs="Calibri"/>
                <w:i/>
                <w:sz w:val="20"/>
                <w:szCs w:val="20"/>
                <w:lang w:val="en-US"/>
              </w:rPr>
              <w:t xml:space="preserve"> für die </w:t>
            </w:r>
            <w:proofErr w:type="spellStart"/>
            <w:r w:rsidRPr="006E317E">
              <w:rPr>
                <w:rFonts w:asciiTheme="majorHAnsi" w:eastAsia="Calibri" w:hAnsiTheme="majorHAnsi" w:cs="Calibri"/>
                <w:i/>
                <w:sz w:val="20"/>
                <w:szCs w:val="20"/>
                <w:lang w:val="en-US"/>
              </w:rPr>
              <w:t>Mittelstufe</w:t>
            </w:r>
            <w:proofErr w:type="spellEnd"/>
            <w:r w:rsidRPr="006E317E">
              <w:rPr>
                <w:rFonts w:asciiTheme="majorHAnsi" w:eastAsia="Calibri" w:hAnsiTheme="majorHAnsi" w:cs="Calibri"/>
                <w:sz w:val="20"/>
                <w:szCs w:val="20"/>
                <w:lang w:val="en-US"/>
              </w:rPr>
              <w:t>,</w:t>
            </w:r>
          </w:p>
          <w:p w14:paraId="11F1E2E0" w14:textId="77777777" w:rsidR="00E3394C" w:rsidRPr="006E317E" w:rsidRDefault="00E3394C" w:rsidP="00E3394C">
            <w:pPr>
              <w:tabs>
                <w:tab w:val="left" w:pos="2160"/>
                <w:tab w:val="left" w:pos="6732"/>
              </w:tabs>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lang w:val="en-US"/>
              </w:rPr>
              <w:t xml:space="preserve">         </w:t>
            </w:r>
            <w:proofErr w:type="spellStart"/>
            <w:r w:rsidRPr="006E317E">
              <w:rPr>
                <w:rFonts w:asciiTheme="majorHAnsi" w:eastAsia="Calibri" w:hAnsiTheme="majorHAnsi" w:cs="Times New Roman"/>
                <w:sz w:val="20"/>
                <w:szCs w:val="20"/>
              </w:rPr>
              <w:t>Ismaning</w:t>
            </w:r>
            <w:proofErr w:type="spellEnd"/>
            <w:r w:rsidRPr="006E317E">
              <w:rPr>
                <w:rFonts w:asciiTheme="majorHAnsi" w:eastAsia="Calibri" w:hAnsiTheme="majorHAnsi" w:cs="Times New Roman"/>
                <w:sz w:val="20"/>
                <w:szCs w:val="20"/>
              </w:rPr>
              <w:t xml:space="preserve"> 2006. </w:t>
            </w:r>
          </w:p>
          <w:p w14:paraId="11F1E2E1" w14:textId="77777777" w:rsidR="00E3394C" w:rsidRPr="006E317E" w:rsidRDefault="00E3394C" w:rsidP="00574CF4">
            <w:pPr>
              <w:numPr>
                <w:ilvl w:val="0"/>
                <w:numId w:val="19"/>
              </w:numPr>
              <w:tabs>
                <w:tab w:val="left" w:pos="2160"/>
                <w:tab w:val="left" w:pos="6732"/>
              </w:tabs>
              <w:spacing w:after="0" w:line="240" w:lineRule="auto"/>
              <w:jc w:val="both"/>
              <w:rPr>
                <w:rFonts w:asciiTheme="majorHAnsi" w:eastAsia="Calibri" w:hAnsiTheme="majorHAnsi" w:cs="Calibri"/>
                <w:sz w:val="20"/>
                <w:szCs w:val="20"/>
                <w:lang w:val="en-US"/>
              </w:rPr>
            </w:pPr>
            <w:proofErr w:type="spellStart"/>
            <w:r w:rsidRPr="006E317E">
              <w:rPr>
                <w:rFonts w:asciiTheme="majorHAnsi" w:eastAsia="Calibri" w:hAnsiTheme="majorHAnsi" w:cs="Calibri"/>
                <w:sz w:val="20"/>
                <w:szCs w:val="20"/>
                <w:lang w:val="en-US"/>
              </w:rPr>
              <w:t>Willkop</w:t>
            </w:r>
            <w:proofErr w:type="spellEnd"/>
            <w:r w:rsidRPr="006E317E">
              <w:rPr>
                <w:rFonts w:asciiTheme="majorHAnsi" w:eastAsia="Calibri" w:hAnsiTheme="majorHAnsi" w:cs="Calibri"/>
                <w:sz w:val="20"/>
                <w:szCs w:val="20"/>
                <w:lang w:val="en-US"/>
              </w:rPr>
              <w:t xml:space="preserve"> E.-M., Wiemer C.,  </w:t>
            </w:r>
            <w:r w:rsidRPr="006E317E">
              <w:rPr>
                <w:rFonts w:asciiTheme="majorHAnsi" w:eastAsia="Calibri" w:hAnsiTheme="majorHAnsi" w:cs="Calibri"/>
                <w:i/>
                <w:sz w:val="20"/>
                <w:szCs w:val="20"/>
                <w:lang w:val="en-US"/>
              </w:rPr>
              <w:t xml:space="preserve">Auf </w:t>
            </w:r>
            <w:proofErr w:type="spellStart"/>
            <w:r w:rsidRPr="006E317E">
              <w:rPr>
                <w:rFonts w:asciiTheme="majorHAnsi" w:eastAsia="Calibri" w:hAnsiTheme="majorHAnsi" w:cs="Calibri"/>
                <w:i/>
                <w:sz w:val="20"/>
                <w:szCs w:val="20"/>
                <w:lang w:val="en-US"/>
              </w:rPr>
              <w:t>neuen</w:t>
            </w:r>
            <w:proofErr w:type="spellEnd"/>
            <w:r w:rsidRPr="006E317E">
              <w:rPr>
                <w:rFonts w:asciiTheme="majorHAnsi" w:eastAsia="Calibri" w:hAnsiTheme="majorHAnsi" w:cs="Calibri"/>
                <w:i/>
                <w:sz w:val="20"/>
                <w:szCs w:val="20"/>
                <w:lang w:val="en-US"/>
              </w:rPr>
              <w:t xml:space="preserve"> </w:t>
            </w:r>
            <w:proofErr w:type="spellStart"/>
            <w:r w:rsidRPr="006E317E">
              <w:rPr>
                <w:rFonts w:asciiTheme="majorHAnsi" w:eastAsia="Calibri" w:hAnsiTheme="majorHAnsi" w:cs="Calibri"/>
                <w:i/>
                <w:sz w:val="20"/>
                <w:szCs w:val="20"/>
                <w:lang w:val="en-US"/>
              </w:rPr>
              <w:t>Wegen</w:t>
            </w:r>
            <w:proofErr w:type="spellEnd"/>
            <w:r w:rsidRPr="006E317E">
              <w:rPr>
                <w:rFonts w:asciiTheme="majorHAnsi" w:eastAsia="Calibri" w:hAnsiTheme="majorHAnsi" w:cs="Calibri"/>
                <w:i/>
                <w:sz w:val="20"/>
                <w:szCs w:val="20"/>
                <w:lang w:val="en-US"/>
              </w:rPr>
              <w:t xml:space="preserve">. Deutsch </w:t>
            </w:r>
            <w:proofErr w:type="spellStart"/>
            <w:r w:rsidRPr="006E317E">
              <w:rPr>
                <w:rFonts w:asciiTheme="majorHAnsi" w:eastAsia="Calibri" w:hAnsiTheme="majorHAnsi" w:cs="Calibri"/>
                <w:i/>
                <w:sz w:val="20"/>
                <w:szCs w:val="20"/>
                <w:lang w:val="en-US"/>
              </w:rPr>
              <w:t>als</w:t>
            </w:r>
            <w:proofErr w:type="spellEnd"/>
            <w:r w:rsidRPr="006E317E">
              <w:rPr>
                <w:rFonts w:asciiTheme="majorHAnsi" w:eastAsia="Calibri" w:hAnsiTheme="majorHAnsi" w:cs="Calibri"/>
                <w:i/>
                <w:sz w:val="20"/>
                <w:szCs w:val="20"/>
                <w:lang w:val="en-US"/>
              </w:rPr>
              <w:t xml:space="preserve"> </w:t>
            </w:r>
            <w:proofErr w:type="spellStart"/>
            <w:r w:rsidRPr="006E317E">
              <w:rPr>
                <w:rFonts w:asciiTheme="majorHAnsi" w:eastAsia="Calibri" w:hAnsiTheme="majorHAnsi" w:cs="Calibri"/>
                <w:i/>
                <w:sz w:val="20"/>
                <w:szCs w:val="20"/>
                <w:lang w:val="en-US"/>
              </w:rPr>
              <w:t>Fremdsprache</w:t>
            </w:r>
            <w:proofErr w:type="spellEnd"/>
            <w:r w:rsidRPr="006E317E">
              <w:rPr>
                <w:rFonts w:asciiTheme="majorHAnsi" w:eastAsia="Calibri" w:hAnsiTheme="majorHAnsi" w:cs="Calibri"/>
                <w:i/>
                <w:sz w:val="20"/>
                <w:szCs w:val="20"/>
                <w:lang w:val="en-US"/>
              </w:rPr>
              <w:t xml:space="preserve"> für die </w:t>
            </w:r>
            <w:proofErr w:type="spellStart"/>
            <w:r w:rsidRPr="006E317E">
              <w:rPr>
                <w:rFonts w:asciiTheme="majorHAnsi" w:eastAsia="Calibri" w:hAnsiTheme="majorHAnsi" w:cs="Calibri"/>
                <w:i/>
                <w:sz w:val="20"/>
                <w:szCs w:val="20"/>
                <w:lang w:val="en-US"/>
              </w:rPr>
              <w:t>Mittelstufe</w:t>
            </w:r>
            <w:proofErr w:type="spellEnd"/>
            <w:r w:rsidRPr="006E317E">
              <w:rPr>
                <w:rFonts w:asciiTheme="majorHAnsi" w:eastAsia="Calibri" w:hAnsiTheme="majorHAnsi" w:cs="Calibri"/>
                <w:i/>
                <w:sz w:val="20"/>
                <w:szCs w:val="20"/>
                <w:lang w:val="en-US"/>
              </w:rPr>
              <w:t xml:space="preserve"> und </w:t>
            </w:r>
            <w:proofErr w:type="spellStart"/>
            <w:r w:rsidRPr="006E317E">
              <w:rPr>
                <w:rFonts w:asciiTheme="majorHAnsi" w:eastAsia="Calibri" w:hAnsiTheme="majorHAnsi" w:cs="Calibri"/>
                <w:i/>
                <w:sz w:val="20"/>
                <w:szCs w:val="20"/>
                <w:lang w:val="en-US"/>
              </w:rPr>
              <w:t>Oberstufe</w:t>
            </w:r>
            <w:proofErr w:type="spellEnd"/>
            <w:r w:rsidRPr="006E317E">
              <w:rPr>
                <w:rFonts w:asciiTheme="majorHAnsi" w:eastAsia="Calibri" w:hAnsiTheme="majorHAnsi" w:cs="Calibri"/>
                <w:i/>
                <w:sz w:val="20"/>
                <w:szCs w:val="20"/>
                <w:lang w:val="en-US"/>
              </w:rPr>
              <w:t xml:space="preserve">. </w:t>
            </w:r>
            <w:r w:rsidRPr="006E317E">
              <w:rPr>
                <w:rFonts w:asciiTheme="majorHAnsi" w:eastAsia="Calibri" w:hAnsiTheme="majorHAnsi" w:cs="Calibri"/>
                <w:sz w:val="20"/>
                <w:szCs w:val="20"/>
                <w:lang w:val="en-US"/>
              </w:rPr>
              <w:t xml:space="preserve"> </w:t>
            </w:r>
          </w:p>
          <w:p w14:paraId="11F1E2E2" w14:textId="77777777" w:rsidR="00E3394C" w:rsidRPr="006E317E" w:rsidRDefault="00E3394C" w:rsidP="00E3394C">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lang w:val="en-US"/>
              </w:rPr>
              <w:t xml:space="preserve">         </w:t>
            </w:r>
            <w:proofErr w:type="spellStart"/>
            <w:r w:rsidRPr="006E317E">
              <w:rPr>
                <w:rFonts w:asciiTheme="majorHAnsi" w:eastAsia="Calibri" w:hAnsiTheme="majorHAnsi" w:cs="Times New Roman"/>
                <w:sz w:val="20"/>
                <w:szCs w:val="20"/>
              </w:rPr>
              <w:t>Ismaning</w:t>
            </w:r>
            <w:proofErr w:type="spellEnd"/>
            <w:r w:rsidRPr="006E317E">
              <w:rPr>
                <w:rFonts w:asciiTheme="majorHAnsi" w:eastAsia="Calibri" w:hAnsiTheme="majorHAnsi" w:cs="Times New Roman"/>
                <w:sz w:val="20"/>
                <w:szCs w:val="20"/>
              </w:rPr>
              <w:t xml:space="preserve"> 2003.</w:t>
            </w:r>
          </w:p>
          <w:p w14:paraId="11F1E2E3" w14:textId="77777777" w:rsidR="00E3394C" w:rsidRPr="006E317E" w:rsidRDefault="00E3394C" w:rsidP="00574CF4">
            <w:pPr>
              <w:numPr>
                <w:ilvl w:val="0"/>
                <w:numId w:val="19"/>
              </w:numPr>
              <w:spacing w:after="0" w:line="240" w:lineRule="auto"/>
              <w:jc w:val="both"/>
              <w:rPr>
                <w:rFonts w:asciiTheme="majorHAnsi" w:eastAsia="Calibri" w:hAnsiTheme="majorHAnsi" w:cs="Calibri"/>
                <w:sz w:val="20"/>
                <w:szCs w:val="20"/>
              </w:rPr>
            </w:pPr>
            <w:r w:rsidRPr="006E317E">
              <w:rPr>
                <w:rFonts w:asciiTheme="majorHAnsi" w:eastAsia="Calibri" w:hAnsiTheme="majorHAnsi" w:cs="Calibri"/>
                <w:sz w:val="20"/>
                <w:szCs w:val="20"/>
              </w:rPr>
              <w:t xml:space="preserve">(Wybrane) dostępne w Internecie różne rodzaje tekstów oraz wybrane ćwiczenia rozwijające i sprawdzające sprawność rozumienia tekstów czytanych opracowane przez niemieckojęzyczne instytucje promujące naukę i/lub prowadzące certyfikację języka niemieckiego jako obcego, jak np. Goethe </w:t>
            </w:r>
            <w:proofErr w:type="spellStart"/>
            <w:r w:rsidRPr="006E317E">
              <w:rPr>
                <w:rFonts w:asciiTheme="majorHAnsi" w:eastAsia="Calibri" w:hAnsiTheme="majorHAnsi" w:cs="Calibri"/>
                <w:sz w:val="20"/>
                <w:szCs w:val="20"/>
              </w:rPr>
              <w:t>Institut</w:t>
            </w:r>
            <w:proofErr w:type="spellEnd"/>
            <w:r w:rsidRPr="006E317E">
              <w:rPr>
                <w:rFonts w:asciiTheme="majorHAnsi" w:eastAsia="Calibri" w:hAnsiTheme="majorHAnsi" w:cs="Calibri"/>
                <w:sz w:val="20"/>
                <w:szCs w:val="20"/>
              </w:rPr>
              <w:t xml:space="preserve">, </w:t>
            </w:r>
            <w:proofErr w:type="spellStart"/>
            <w:r w:rsidRPr="006E317E">
              <w:rPr>
                <w:rFonts w:asciiTheme="majorHAnsi" w:eastAsia="Calibri" w:hAnsiTheme="majorHAnsi" w:cs="Calibri"/>
                <w:sz w:val="20"/>
                <w:szCs w:val="20"/>
              </w:rPr>
              <w:t>Hueber</w:t>
            </w:r>
            <w:proofErr w:type="spellEnd"/>
            <w:r w:rsidRPr="006E317E">
              <w:rPr>
                <w:rFonts w:asciiTheme="majorHAnsi" w:eastAsia="Calibri" w:hAnsiTheme="majorHAnsi" w:cs="Calibri"/>
                <w:sz w:val="20"/>
                <w:szCs w:val="20"/>
              </w:rPr>
              <w:t xml:space="preserve"> </w:t>
            </w:r>
            <w:proofErr w:type="spellStart"/>
            <w:r w:rsidRPr="006E317E">
              <w:rPr>
                <w:rFonts w:asciiTheme="majorHAnsi" w:eastAsia="Calibri" w:hAnsiTheme="majorHAnsi" w:cs="Calibri"/>
                <w:sz w:val="20"/>
                <w:szCs w:val="20"/>
              </w:rPr>
              <w:t>Verlag</w:t>
            </w:r>
            <w:proofErr w:type="spellEnd"/>
            <w:r w:rsidRPr="006E317E">
              <w:rPr>
                <w:rFonts w:asciiTheme="majorHAnsi" w:eastAsia="Calibri" w:hAnsiTheme="majorHAnsi" w:cs="Calibri"/>
                <w:sz w:val="20"/>
                <w:szCs w:val="20"/>
              </w:rPr>
              <w:t>, TELC itp.</w:t>
            </w:r>
          </w:p>
        </w:tc>
      </w:tr>
      <w:tr w:rsidR="002C0439" w:rsidRPr="006E317E" w14:paraId="11F1E2EB" w14:textId="77777777" w:rsidTr="11CCC50A">
        <w:tc>
          <w:tcPr>
            <w:tcW w:w="9640" w:type="dxa"/>
            <w:shd w:val="clear" w:color="auto" w:fill="auto"/>
          </w:tcPr>
          <w:p w14:paraId="11F1E2E5" w14:textId="77777777" w:rsidR="00E3394C" w:rsidRPr="006E317E" w:rsidRDefault="00E3394C" w:rsidP="00E3394C">
            <w:pPr>
              <w:spacing w:after="0" w:line="240" w:lineRule="auto"/>
              <w:ind w:right="-567"/>
              <w:contextualSpacing/>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zalecana / fakultatywna:</w:t>
            </w:r>
          </w:p>
          <w:p w14:paraId="11F1E2E6" w14:textId="77777777" w:rsidR="00E3394C" w:rsidRPr="006E317E" w:rsidRDefault="00E3394C" w:rsidP="00574CF4">
            <w:pPr>
              <w:numPr>
                <w:ilvl w:val="0"/>
                <w:numId w:val="13"/>
              </w:numPr>
              <w:spacing w:after="0" w:line="240" w:lineRule="auto"/>
              <w:ind w:left="426" w:hanging="284"/>
              <w:rPr>
                <w:rFonts w:asciiTheme="majorHAnsi" w:eastAsia="Calibri" w:hAnsiTheme="majorHAnsi" w:cs="Times New Roman"/>
                <w:sz w:val="20"/>
                <w:szCs w:val="20"/>
              </w:rPr>
            </w:pPr>
            <w:r w:rsidRPr="006E317E">
              <w:rPr>
                <w:rFonts w:asciiTheme="majorHAnsi" w:eastAsia="Calibri" w:hAnsiTheme="majorHAnsi" w:cs="Times New Roman"/>
                <w:sz w:val="20"/>
                <w:szCs w:val="20"/>
                <w:lang w:val="en-US"/>
              </w:rPr>
              <w:t xml:space="preserve">Bahlmann C., </w:t>
            </w:r>
            <w:proofErr w:type="spellStart"/>
            <w:r w:rsidRPr="006E317E">
              <w:rPr>
                <w:rFonts w:asciiTheme="majorHAnsi" w:eastAsia="Calibri" w:hAnsiTheme="majorHAnsi" w:cs="Times New Roman"/>
                <w:sz w:val="20"/>
                <w:szCs w:val="20"/>
                <w:lang w:val="en-US"/>
              </w:rPr>
              <w:t>Breindl</w:t>
            </w:r>
            <w:proofErr w:type="spellEnd"/>
            <w:r w:rsidRPr="006E317E">
              <w:rPr>
                <w:rFonts w:asciiTheme="majorHAnsi" w:eastAsia="Calibri" w:hAnsiTheme="majorHAnsi" w:cs="Times New Roman"/>
                <w:sz w:val="20"/>
                <w:szCs w:val="20"/>
                <w:lang w:val="en-US"/>
              </w:rPr>
              <w:t xml:space="preserve">  E., </w:t>
            </w:r>
            <w:proofErr w:type="spellStart"/>
            <w:r w:rsidRPr="006E317E">
              <w:rPr>
                <w:rFonts w:asciiTheme="majorHAnsi" w:eastAsia="Calibri" w:hAnsiTheme="majorHAnsi" w:cs="Times New Roman"/>
                <w:sz w:val="20"/>
                <w:szCs w:val="20"/>
                <w:lang w:val="en-US"/>
              </w:rPr>
              <w:t>Dräxler</w:t>
            </w:r>
            <w:proofErr w:type="spellEnd"/>
            <w:r w:rsidRPr="006E317E">
              <w:rPr>
                <w:rFonts w:asciiTheme="majorHAnsi" w:eastAsia="Calibri" w:hAnsiTheme="majorHAnsi" w:cs="Times New Roman"/>
                <w:sz w:val="20"/>
                <w:szCs w:val="20"/>
                <w:lang w:val="en-US"/>
              </w:rPr>
              <w:t xml:space="preserve"> H.-D., Ende, K., Storch, G., </w:t>
            </w:r>
            <w:proofErr w:type="spellStart"/>
            <w:r w:rsidRPr="006E317E">
              <w:rPr>
                <w:rFonts w:asciiTheme="majorHAnsi" w:eastAsia="Calibri" w:hAnsiTheme="majorHAnsi" w:cs="Times New Roman"/>
                <w:i/>
                <w:sz w:val="20"/>
                <w:szCs w:val="20"/>
                <w:lang w:val="en-US"/>
              </w:rPr>
              <w:t>Unterwegs</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rPr>
              <w:t>Lehrwerk</w:t>
            </w:r>
            <w:proofErr w:type="spellEnd"/>
            <w:r w:rsidRPr="006E317E">
              <w:rPr>
                <w:rFonts w:asciiTheme="majorHAnsi" w:eastAsia="Calibri" w:hAnsiTheme="majorHAnsi" w:cs="Times New Roman"/>
                <w:i/>
                <w:sz w:val="20"/>
                <w:szCs w:val="20"/>
              </w:rPr>
              <w:t xml:space="preserve"> </w:t>
            </w:r>
            <w:proofErr w:type="spellStart"/>
            <w:r w:rsidRPr="006E317E">
              <w:rPr>
                <w:rFonts w:asciiTheme="majorHAnsi" w:eastAsia="Calibri" w:hAnsiTheme="majorHAnsi" w:cs="Times New Roman"/>
                <w:i/>
                <w:sz w:val="20"/>
                <w:szCs w:val="20"/>
              </w:rPr>
              <w:t>für</w:t>
            </w:r>
            <w:proofErr w:type="spellEnd"/>
            <w:r w:rsidRPr="006E317E">
              <w:rPr>
                <w:rFonts w:asciiTheme="majorHAnsi" w:eastAsia="Calibri" w:hAnsiTheme="majorHAnsi" w:cs="Times New Roman"/>
                <w:i/>
                <w:sz w:val="20"/>
                <w:szCs w:val="20"/>
              </w:rPr>
              <w:t xml:space="preserve"> </w:t>
            </w:r>
            <w:proofErr w:type="spellStart"/>
            <w:r w:rsidRPr="006E317E">
              <w:rPr>
                <w:rFonts w:asciiTheme="majorHAnsi" w:eastAsia="Calibri" w:hAnsiTheme="majorHAnsi" w:cs="Times New Roman"/>
                <w:i/>
                <w:sz w:val="20"/>
                <w:szCs w:val="20"/>
              </w:rPr>
              <w:t>die</w:t>
            </w:r>
            <w:proofErr w:type="spellEnd"/>
            <w:r w:rsidRPr="006E317E">
              <w:rPr>
                <w:rFonts w:asciiTheme="majorHAnsi" w:eastAsia="Calibri" w:hAnsiTheme="majorHAnsi" w:cs="Times New Roman"/>
                <w:i/>
                <w:sz w:val="20"/>
                <w:szCs w:val="20"/>
              </w:rPr>
              <w:t xml:space="preserve"> </w:t>
            </w:r>
            <w:proofErr w:type="spellStart"/>
            <w:r w:rsidRPr="006E317E">
              <w:rPr>
                <w:rFonts w:asciiTheme="majorHAnsi" w:eastAsia="Calibri" w:hAnsiTheme="majorHAnsi" w:cs="Times New Roman"/>
                <w:i/>
                <w:sz w:val="20"/>
                <w:szCs w:val="20"/>
              </w:rPr>
              <w:t>Mittelstufe</w:t>
            </w:r>
            <w:proofErr w:type="spellEnd"/>
            <w:r w:rsidRPr="006E317E">
              <w:rPr>
                <w:rFonts w:asciiTheme="majorHAnsi" w:eastAsia="Calibri" w:hAnsiTheme="majorHAnsi" w:cs="Times New Roman"/>
                <w:sz w:val="20"/>
                <w:szCs w:val="20"/>
              </w:rPr>
              <w:t>,  Berlin 2000.</w:t>
            </w:r>
          </w:p>
          <w:p w14:paraId="11F1E2E7" w14:textId="77777777" w:rsidR="00E3394C" w:rsidRPr="006E317E" w:rsidRDefault="00E3394C" w:rsidP="00574CF4">
            <w:pPr>
              <w:numPr>
                <w:ilvl w:val="0"/>
                <w:numId w:val="13"/>
              </w:numPr>
              <w:spacing w:after="0" w:line="240" w:lineRule="auto"/>
              <w:ind w:left="426" w:hanging="284"/>
              <w:rPr>
                <w:rFonts w:asciiTheme="majorHAnsi" w:eastAsia="Calibri" w:hAnsiTheme="majorHAnsi" w:cs="Times New Roman"/>
                <w:sz w:val="20"/>
                <w:szCs w:val="20"/>
                <w:lang w:val="en-US"/>
              </w:rPr>
            </w:pPr>
            <w:r w:rsidRPr="006E317E">
              <w:rPr>
                <w:rFonts w:asciiTheme="majorHAnsi" w:eastAsia="Calibri" w:hAnsiTheme="majorHAnsi" w:cs="Times New Roman"/>
                <w:sz w:val="20"/>
                <w:szCs w:val="20"/>
                <w:lang w:val="en-US"/>
              </w:rPr>
              <w:t xml:space="preserve">Braun A., </w:t>
            </w:r>
            <w:proofErr w:type="spellStart"/>
            <w:r w:rsidRPr="006E317E">
              <w:rPr>
                <w:rFonts w:asciiTheme="majorHAnsi" w:eastAsia="Calibri" w:hAnsiTheme="majorHAnsi" w:cs="Times New Roman"/>
                <w:sz w:val="20"/>
                <w:szCs w:val="20"/>
                <w:lang w:val="en-US"/>
              </w:rPr>
              <w:t>Dinsel</w:t>
            </w:r>
            <w:proofErr w:type="spellEnd"/>
            <w:r w:rsidRPr="006E317E">
              <w:rPr>
                <w:rFonts w:asciiTheme="majorHAnsi" w:eastAsia="Calibri" w:hAnsiTheme="majorHAnsi" w:cs="Times New Roman"/>
                <w:sz w:val="20"/>
                <w:szCs w:val="20"/>
                <w:lang w:val="en-US"/>
              </w:rPr>
              <w:t xml:space="preserve"> S., Ende K., </w:t>
            </w:r>
            <w:proofErr w:type="spellStart"/>
            <w:r w:rsidRPr="006E317E">
              <w:rPr>
                <w:rFonts w:asciiTheme="majorHAnsi" w:eastAsia="Calibri" w:hAnsiTheme="majorHAnsi" w:cs="Times New Roman"/>
                <w:i/>
                <w:sz w:val="20"/>
                <w:szCs w:val="20"/>
                <w:lang w:val="en-US"/>
              </w:rPr>
              <w:t>Unterwegs</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lang w:val="en-US"/>
              </w:rPr>
              <w:t>zur</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lang w:val="en-US"/>
              </w:rPr>
              <w:t>Vorbereitung</w:t>
            </w:r>
            <w:proofErr w:type="spellEnd"/>
            <w:r w:rsidRPr="006E317E">
              <w:rPr>
                <w:rFonts w:asciiTheme="majorHAnsi" w:eastAsia="Calibri" w:hAnsiTheme="majorHAnsi" w:cs="Times New Roman"/>
                <w:i/>
                <w:sz w:val="20"/>
                <w:szCs w:val="20"/>
                <w:lang w:val="en-US"/>
              </w:rPr>
              <w:t xml:space="preserve"> auf die </w:t>
            </w:r>
            <w:proofErr w:type="spellStart"/>
            <w:r w:rsidRPr="006E317E">
              <w:rPr>
                <w:rFonts w:asciiTheme="majorHAnsi" w:eastAsia="Calibri" w:hAnsiTheme="majorHAnsi" w:cs="Times New Roman"/>
                <w:i/>
                <w:sz w:val="20"/>
                <w:szCs w:val="20"/>
                <w:lang w:val="en-US"/>
              </w:rPr>
              <w:t>Zentrale</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lang w:val="en-US"/>
              </w:rPr>
              <w:t>Mittelstufenprüfung</w:t>
            </w:r>
            <w:proofErr w:type="spellEnd"/>
            <w:r w:rsidRPr="006E317E">
              <w:rPr>
                <w:rFonts w:asciiTheme="majorHAnsi" w:eastAsia="Calibri" w:hAnsiTheme="majorHAnsi" w:cs="Times New Roman"/>
                <w:i/>
                <w:sz w:val="20"/>
                <w:szCs w:val="20"/>
                <w:lang w:val="en-US"/>
              </w:rPr>
              <w:t xml:space="preserve"> Deutsch </w:t>
            </w:r>
            <w:proofErr w:type="spellStart"/>
            <w:r w:rsidRPr="006E317E">
              <w:rPr>
                <w:rFonts w:asciiTheme="majorHAnsi" w:eastAsia="Calibri" w:hAnsiTheme="majorHAnsi" w:cs="Times New Roman"/>
                <w:i/>
                <w:sz w:val="20"/>
                <w:szCs w:val="20"/>
                <w:lang w:val="en-US"/>
              </w:rPr>
              <w:t>als</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lang w:val="en-US"/>
              </w:rPr>
              <w:t>Fremdsprache</w:t>
            </w:r>
            <w:proofErr w:type="spellEnd"/>
            <w:r w:rsidRPr="006E317E">
              <w:rPr>
                <w:rFonts w:asciiTheme="majorHAnsi" w:eastAsia="Calibri" w:hAnsiTheme="majorHAnsi" w:cs="Times New Roman"/>
                <w:i/>
                <w:sz w:val="20"/>
                <w:szCs w:val="20"/>
                <w:lang w:val="en-US"/>
              </w:rPr>
              <w:t xml:space="preserve">, </w:t>
            </w:r>
            <w:r w:rsidRPr="006E317E">
              <w:rPr>
                <w:rFonts w:asciiTheme="majorHAnsi" w:eastAsia="Calibri" w:hAnsiTheme="majorHAnsi" w:cs="Times New Roman"/>
                <w:sz w:val="20"/>
                <w:szCs w:val="20"/>
                <w:lang w:val="en-US"/>
              </w:rPr>
              <w:t xml:space="preserve">Berlin 2000. </w:t>
            </w:r>
          </w:p>
          <w:p w14:paraId="11F1E2E8" w14:textId="5F2A1D8F" w:rsidR="00E3394C" w:rsidRPr="006E317E" w:rsidRDefault="075C58E9" w:rsidP="00574CF4">
            <w:pPr>
              <w:numPr>
                <w:ilvl w:val="0"/>
                <w:numId w:val="13"/>
              </w:numPr>
              <w:spacing w:after="0" w:line="240" w:lineRule="auto"/>
              <w:ind w:left="426" w:right="-567" w:hanging="284"/>
              <w:rPr>
                <w:rFonts w:asciiTheme="majorHAnsi" w:eastAsia="Calibri" w:hAnsiTheme="majorHAnsi" w:cs="Times New Roman"/>
                <w:sz w:val="20"/>
                <w:szCs w:val="20"/>
                <w:lang w:val="en-US"/>
              </w:rPr>
            </w:pPr>
            <w:proofErr w:type="spellStart"/>
            <w:r w:rsidRPr="006E317E">
              <w:rPr>
                <w:rFonts w:asciiTheme="majorHAnsi" w:eastAsia="Calibri" w:hAnsiTheme="majorHAnsi" w:cs="Times New Roman"/>
                <w:sz w:val="20"/>
                <w:szCs w:val="20"/>
                <w:lang w:val="en-US"/>
              </w:rPr>
              <w:t>Ferenbach</w:t>
            </w:r>
            <w:proofErr w:type="spellEnd"/>
            <w:r w:rsidRPr="006E317E">
              <w:rPr>
                <w:rFonts w:asciiTheme="majorHAnsi" w:eastAsia="Calibri" w:hAnsiTheme="majorHAnsi" w:cs="Times New Roman"/>
                <w:sz w:val="20"/>
                <w:szCs w:val="20"/>
                <w:lang w:val="en-US"/>
              </w:rPr>
              <w:t xml:space="preserve"> M., </w:t>
            </w:r>
            <w:proofErr w:type="spellStart"/>
            <w:r w:rsidRPr="006E317E">
              <w:rPr>
                <w:rFonts w:asciiTheme="majorHAnsi" w:eastAsia="Calibri" w:hAnsiTheme="majorHAnsi" w:cs="Times New Roman"/>
                <w:sz w:val="20"/>
                <w:szCs w:val="20"/>
                <w:lang w:val="en-US"/>
              </w:rPr>
              <w:t>Schüßler</w:t>
            </w:r>
            <w:proofErr w:type="spellEnd"/>
            <w:r w:rsidRPr="006E317E">
              <w:rPr>
                <w:rFonts w:asciiTheme="majorHAnsi" w:eastAsia="Calibri" w:hAnsiTheme="majorHAnsi" w:cs="Times New Roman"/>
                <w:sz w:val="20"/>
                <w:szCs w:val="20"/>
                <w:lang w:val="en-US"/>
              </w:rPr>
              <w:t xml:space="preserve"> I., </w:t>
            </w:r>
            <w:proofErr w:type="spellStart"/>
            <w:r w:rsidRPr="006E317E">
              <w:rPr>
                <w:rFonts w:asciiTheme="majorHAnsi" w:eastAsia="Calibri" w:hAnsiTheme="majorHAnsi" w:cs="Times New Roman"/>
                <w:i/>
                <w:iCs/>
                <w:sz w:val="20"/>
                <w:szCs w:val="20"/>
                <w:lang w:val="en-US"/>
              </w:rPr>
              <w:t>Wörter</w:t>
            </w:r>
            <w:proofErr w:type="spellEnd"/>
            <w:r w:rsidRPr="006E317E">
              <w:rPr>
                <w:rFonts w:asciiTheme="majorHAnsi" w:eastAsia="Calibri" w:hAnsiTheme="majorHAnsi" w:cs="Times New Roman"/>
                <w:i/>
                <w:iCs/>
                <w:sz w:val="20"/>
                <w:szCs w:val="20"/>
                <w:lang w:val="en-US"/>
              </w:rPr>
              <w:t xml:space="preserve"> </w:t>
            </w:r>
            <w:proofErr w:type="spellStart"/>
            <w:r w:rsidRPr="006E317E">
              <w:rPr>
                <w:rFonts w:asciiTheme="majorHAnsi" w:eastAsia="Calibri" w:hAnsiTheme="majorHAnsi" w:cs="Times New Roman"/>
                <w:i/>
                <w:iCs/>
                <w:sz w:val="20"/>
                <w:szCs w:val="20"/>
                <w:lang w:val="en-US"/>
              </w:rPr>
              <w:t>zur</w:t>
            </w:r>
            <w:proofErr w:type="spellEnd"/>
            <w:r w:rsidRPr="006E317E">
              <w:rPr>
                <w:rFonts w:asciiTheme="majorHAnsi" w:eastAsia="Calibri" w:hAnsiTheme="majorHAnsi" w:cs="Times New Roman"/>
                <w:i/>
                <w:iCs/>
                <w:sz w:val="20"/>
                <w:szCs w:val="20"/>
                <w:lang w:val="en-US"/>
              </w:rPr>
              <w:t xml:space="preserve"> Wahl</w:t>
            </w:r>
            <w:r w:rsidRPr="006E317E">
              <w:rPr>
                <w:rFonts w:asciiTheme="majorHAnsi" w:eastAsia="Calibri" w:hAnsiTheme="majorHAnsi" w:cs="Calibri"/>
                <w:i/>
                <w:iCs/>
                <w:sz w:val="20"/>
                <w:szCs w:val="20"/>
                <w:lang w:val="en-US"/>
              </w:rPr>
              <w:t xml:space="preserve"> (B1-C1)</w:t>
            </w:r>
            <w:r w:rsidRPr="006E317E">
              <w:rPr>
                <w:rFonts w:asciiTheme="majorHAnsi" w:eastAsia="Calibri" w:hAnsiTheme="majorHAnsi" w:cs="Calibri"/>
                <w:sz w:val="20"/>
                <w:szCs w:val="20"/>
                <w:lang w:val="en-US"/>
              </w:rPr>
              <w:t xml:space="preserve">, </w:t>
            </w:r>
            <w:r w:rsidRPr="006E317E">
              <w:rPr>
                <w:rFonts w:asciiTheme="majorHAnsi" w:eastAsia="Calibri" w:hAnsiTheme="majorHAnsi" w:cs="Times New Roman"/>
                <w:sz w:val="20"/>
                <w:szCs w:val="20"/>
                <w:lang w:val="en-US"/>
              </w:rPr>
              <w:t>Stuttgart 2007.</w:t>
            </w:r>
          </w:p>
          <w:p w14:paraId="11F1E2E9" w14:textId="77777777" w:rsidR="00E3394C" w:rsidRPr="006E317E" w:rsidRDefault="00E3394C" w:rsidP="00574CF4">
            <w:pPr>
              <w:numPr>
                <w:ilvl w:val="0"/>
                <w:numId w:val="13"/>
              </w:numPr>
              <w:spacing w:after="0" w:line="240" w:lineRule="auto"/>
              <w:ind w:left="426" w:right="-567" w:hanging="284"/>
              <w:rPr>
                <w:rFonts w:asciiTheme="majorHAnsi" w:eastAsia="Calibri" w:hAnsiTheme="majorHAnsi" w:cs="Times New Roman"/>
                <w:b/>
                <w:sz w:val="20"/>
                <w:szCs w:val="20"/>
              </w:rPr>
            </w:pPr>
            <w:r w:rsidRPr="006E317E">
              <w:rPr>
                <w:rFonts w:asciiTheme="majorHAnsi" w:eastAsia="Calibri" w:hAnsiTheme="majorHAnsi" w:cs="Times New Roman"/>
                <w:sz w:val="20"/>
                <w:szCs w:val="20"/>
              </w:rPr>
              <w:t xml:space="preserve">Czasopisma niemieckie: ”Spiegel”, „Focus”, </w:t>
            </w:r>
            <w:proofErr w:type="spellStart"/>
            <w:r w:rsidRPr="006E317E">
              <w:rPr>
                <w:rFonts w:asciiTheme="majorHAnsi" w:eastAsia="Calibri" w:hAnsiTheme="majorHAnsi" w:cs="Times New Roman"/>
                <w:sz w:val="20"/>
                <w:szCs w:val="20"/>
              </w:rPr>
              <w:t>Geo</w:t>
            </w:r>
            <w:proofErr w:type="spellEnd"/>
            <w:r w:rsidRPr="006E317E">
              <w:rPr>
                <w:rFonts w:asciiTheme="majorHAnsi" w:eastAsia="Calibri" w:hAnsiTheme="majorHAnsi" w:cs="Times New Roman"/>
                <w:sz w:val="20"/>
                <w:szCs w:val="20"/>
              </w:rPr>
              <w:t>”</w:t>
            </w: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sz w:val="20"/>
                <w:szCs w:val="20"/>
              </w:rPr>
              <w:t>i in.</w:t>
            </w:r>
          </w:p>
          <w:p w14:paraId="11F1E2EA" w14:textId="77777777" w:rsidR="00E3394C" w:rsidRPr="006E317E" w:rsidRDefault="00E3394C" w:rsidP="00574CF4">
            <w:pPr>
              <w:numPr>
                <w:ilvl w:val="0"/>
                <w:numId w:val="13"/>
              </w:numPr>
              <w:spacing w:after="0"/>
              <w:ind w:left="426" w:right="-567" w:hanging="284"/>
              <w:rPr>
                <w:rFonts w:asciiTheme="majorHAnsi" w:eastAsia="Calibri" w:hAnsiTheme="majorHAnsi" w:cs="Calibri"/>
                <w:b/>
                <w:sz w:val="20"/>
                <w:szCs w:val="20"/>
              </w:rPr>
            </w:pPr>
            <w:r w:rsidRPr="006E317E">
              <w:rPr>
                <w:rFonts w:asciiTheme="majorHAnsi" w:eastAsia="Calibri" w:hAnsiTheme="majorHAnsi" w:cs="Times New Roman"/>
                <w:sz w:val="20"/>
                <w:szCs w:val="20"/>
              </w:rPr>
              <w:t xml:space="preserve">Materiały dydaktyczne opracowane przez osoby prowadzące zajęcia. </w:t>
            </w:r>
          </w:p>
        </w:tc>
      </w:tr>
    </w:tbl>
    <w:p w14:paraId="11F1E2EC" w14:textId="77777777" w:rsidR="00E3394C" w:rsidRPr="006E317E" w:rsidRDefault="00E3394C" w:rsidP="00E3394C">
      <w:pPr>
        <w:spacing w:before="120" w:after="120" w:line="240" w:lineRule="auto"/>
        <w:rPr>
          <w:rFonts w:asciiTheme="majorHAnsi" w:eastAsia="Calibri" w:hAnsiTheme="majorHAnsi" w:cs="Calibri"/>
          <w:b/>
          <w:bCs/>
        </w:rPr>
      </w:pPr>
      <w:bookmarkStart w:id="10" w:name="_Hlk118969932"/>
      <w:r w:rsidRPr="006E317E">
        <w:rPr>
          <w:rFonts w:asciiTheme="majorHAnsi" w:eastAsia="Calibri" w:hAnsiTheme="majorHAnsi" w:cs="Calibri"/>
          <w:b/>
          <w:bCs/>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2C0439" w:rsidRPr="006E317E" w14:paraId="11F1E2EF" w14:textId="77777777" w:rsidTr="11CCC50A">
        <w:trPr>
          <w:jc w:val="center"/>
        </w:trPr>
        <w:tc>
          <w:tcPr>
            <w:tcW w:w="3846" w:type="dxa"/>
            <w:shd w:val="clear" w:color="auto" w:fill="auto"/>
          </w:tcPr>
          <w:p w14:paraId="11F1E2ED" w14:textId="26909FFB" w:rsidR="00816526" w:rsidRPr="006E317E" w:rsidRDefault="658ACC81" w:rsidP="11CCC50A">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imię i nazwisko sporządzającego</w:t>
            </w:r>
          </w:p>
        </w:tc>
        <w:tc>
          <w:tcPr>
            <w:tcW w:w="6043" w:type="dxa"/>
            <w:shd w:val="clear" w:color="auto" w:fill="auto"/>
          </w:tcPr>
          <w:p w14:paraId="11F1E2EE" w14:textId="30554852"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prof. AJP dr hab. Renata Nadobnik</w:t>
            </w:r>
          </w:p>
        </w:tc>
      </w:tr>
      <w:tr w:rsidR="002C0439" w:rsidRPr="006E317E" w14:paraId="11F1E2F2" w14:textId="77777777" w:rsidTr="11CCC50A">
        <w:trPr>
          <w:jc w:val="center"/>
        </w:trPr>
        <w:tc>
          <w:tcPr>
            <w:tcW w:w="3846" w:type="dxa"/>
            <w:shd w:val="clear" w:color="auto" w:fill="auto"/>
          </w:tcPr>
          <w:p w14:paraId="11F1E2F0"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data sporządzenia / aktualizacji</w:t>
            </w:r>
          </w:p>
        </w:tc>
        <w:tc>
          <w:tcPr>
            <w:tcW w:w="6043" w:type="dxa"/>
            <w:shd w:val="clear" w:color="auto" w:fill="auto"/>
          </w:tcPr>
          <w:p w14:paraId="11F1E2F1" w14:textId="69A21C19"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r w:rsidR="009E4D25">
              <w:rPr>
                <w:rFonts w:asciiTheme="majorHAnsi" w:eastAsia="Calibri" w:hAnsiTheme="majorHAnsi" w:cs="Times New Roman"/>
                <w:sz w:val="20"/>
                <w:szCs w:val="20"/>
              </w:rPr>
              <w:t>9</w:t>
            </w:r>
            <w:r w:rsidRPr="006E317E">
              <w:rPr>
                <w:rFonts w:asciiTheme="majorHAnsi" w:eastAsia="Calibri" w:hAnsiTheme="majorHAnsi" w:cs="Times New Roman"/>
                <w:sz w:val="20"/>
                <w:szCs w:val="20"/>
              </w:rPr>
              <w:t>.06.2023</w:t>
            </w:r>
          </w:p>
        </w:tc>
      </w:tr>
      <w:tr w:rsidR="002C0439" w:rsidRPr="006E317E" w14:paraId="11F1E2F5" w14:textId="77777777" w:rsidTr="11CCC50A">
        <w:trPr>
          <w:jc w:val="center"/>
        </w:trPr>
        <w:tc>
          <w:tcPr>
            <w:tcW w:w="3846" w:type="dxa"/>
            <w:shd w:val="clear" w:color="auto" w:fill="auto"/>
          </w:tcPr>
          <w:p w14:paraId="11F1E2F3"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dane kontaktowe (e-mail)</w:t>
            </w:r>
          </w:p>
        </w:tc>
        <w:tc>
          <w:tcPr>
            <w:tcW w:w="6043" w:type="dxa"/>
            <w:shd w:val="clear" w:color="auto" w:fill="auto"/>
          </w:tcPr>
          <w:p w14:paraId="11F1E2F4"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rnadobni@ajp.edu.pl</w:t>
            </w:r>
          </w:p>
        </w:tc>
      </w:tr>
      <w:tr w:rsidR="00816526" w:rsidRPr="006E317E" w14:paraId="11F1E2F8" w14:textId="77777777" w:rsidTr="11CCC50A">
        <w:trPr>
          <w:jc w:val="center"/>
        </w:trPr>
        <w:tc>
          <w:tcPr>
            <w:tcW w:w="3846" w:type="dxa"/>
            <w:tcBorders>
              <w:bottom w:val="single" w:sz="4" w:space="0" w:color="000000" w:themeColor="text1"/>
            </w:tcBorders>
            <w:shd w:val="clear" w:color="auto" w:fill="auto"/>
          </w:tcPr>
          <w:p w14:paraId="11F1E2F6"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podpis</w:t>
            </w:r>
          </w:p>
        </w:tc>
        <w:tc>
          <w:tcPr>
            <w:tcW w:w="6043" w:type="dxa"/>
            <w:tcBorders>
              <w:bottom w:val="single" w:sz="4" w:space="0" w:color="000000" w:themeColor="text1"/>
            </w:tcBorders>
            <w:shd w:val="clear" w:color="auto" w:fill="auto"/>
          </w:tcPr>
          <w:p w14:paraId="11F1E2F7" w14:textId="77777777" w:rsidR="00816526" w:rsidRPr="006E317E" w:rsidRDefault="00816526" w:rsidP="00816526">
            <w:pPr>
              <w:spacing w:before="60" w:after="60" w:line="240" w:lineRule="auto"/>
              <w:rPr>
                <w:rFonts w:asciiTheme="majorHAnsi" w:eastAsia="Calibri" w:hAnsiTheme="majorHAnsi" w:cs="Times New Roman"/>
                <w:sz w:val="20"/>
                <w:szCs w:val="20"/>
              </w:rPr>
            </w:pPr>
          </w:p>
        </w:tc>
      </w:tr>
    </w:tbl>
    <w:p w14:paraId="11F1E2F9" w14:textId="77777777" w:rsidR="00E3394C" w:rsidRPr="006E317E" w:rsidRDefault="00E3394C" w:rsidP="00E3394C">
      <w:pPr>
        <w:spacing w:before="240" w:after="240" w:line="240" w:lineRule="auto"/>
        <w:rPr>
          <w:rFonts w:asciiTheme="majorHAnsi" w:eastAsia="Calibri" w:hAnsiTheme="majorHAnsi" w:cs="Times New Roman"/>
          <w:b/>
          <w:bCs/>
          <w:spacing w:val="40"/>
          <w:sz w:val="28"/>
          <w:szCs w:val="28"/>
        </w:rPr>
      </w:pPr>
      <w:bookmarkStart w:id="11" w:name="_Hlk118970084"/>
      <w:bookmarkEnd w:id="10"/>
    </w:p>
    <w:p w14:paraId="3332578E" w14:textId="15346EE3" w:rsidR="00CE0552" w:rsidRPr="009E4D25" w:rsidRDefault="00CE0552" w:rsidP="009E4D25">
      <w:pPr>
        <w:spacing w:after="0"/>
        <w:rPr>
          <w:rFonts w:asciiTheme="majorHAnsi" w:eastAsia="Calibri" w:hAnsiTheme="majorHAnsi" w:cs="Times New Roman"/>
          <w:b/>
          <w:bCs/>
          <w:spacing w:val="40"/>
          <w:sz w:val="2"/>
          <w:szCs w:val="2"/>
        </w:rPr>
      </w:pPr>
    </w:p>
    <w:tbl>
      <w:tblPr>
        <w:tblpPr w:leftFromText="141" w:rightFromText="141" w:vertAnchor="page" w:horzAnchor="margin" w:tblpY="1601"/>
        <w:tblW w:w="9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31"/>
        <w:gridCol w:w="2764"/>
        <w:gridCol w:w="279"/>
        <w:gridCol w:w="4310"/>
      </w:tblGrid>
      <w:tr w:rsidR="002C0439" w:rsidRPr="006E317E" w14:paraId="11F1E30C" w14:textId="77777777" w:rsidTr="001816B7">
        <w:trPr>
          <w:trHeight w:val="239"/>
        </w:trPr>
        <w:tc>
          <w:tcPr>
            <w:tcW w:w="1931" w:type="dxa"/>
            <w:vMerge w:val="restart"/>
            <w:shd w:val="clear" w:color="auto" w:fill="auto"/>
          </w:tcPr>
          <w:p w14:paraId="11F1E309" w14:textId="77777777" w:rsidR="00874005" w:rsidRPr="006E317E" w:rsidRDefault="00874005" w:rsidP="001816B7">
            <w:pPr>
              <w:spacing w:after="0" w:line="240" w:lineRule="auto"/>
              <w:jc w:val="center"/>
              <w:rPr>
                <w:rFonts w:asciiTheme="majorHAnsi" w:eastAsia="Calibri" w:hAnsiTheme="majorHAnsi" w:cs="Times New Roman"/>
                <w:b/>
                <w:bCs/>
                <w:sz w:val="24"/>
                <w:szCs w:val="24"/>
              </w:rPr>
            </w:pPr>
            <w:r w:rsidRPr="006E317E">
              <w:rPr>
                <w:rFonts w:asciiTheme="majorHAnsi" w:eastAsia="Calibri" w:hAnsiTheme="majorHAnsi" w:cs="Calibri"/>
                <w:noProof/>
                <w:lang w:val="de-DE" w:eastAsia="de-DE"/>
              </w:rPr>
              <w:drawing>
                <wp:inline distT="0" distB="0" distL="0" distR="0" wp14:anchorId="11F1E8B6" wp14:editId="7E9CAFDD">
                  <wp:extent cx="1066800" cy="10668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764" w:type="dxa"/>
            <w:tcBorders>
              <w:bottom w:val="single" w:sz="4" w:space="0" w:color="000000"/>
            </w:tcBorders>
            <w:shd w:val="clear" w:color="auto" w:fill="auto"/>
            <w:vAlign w:val="center"/>
          </w:tcPr>
          <w:p w14:paraId="11F1E30A" w14:textId="77777777" w:rsidR="00874005" w:rsidRPr="006E317E" w:rsidRDefault="00874005" w:rsidP="001816B7">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589" w:type="dxa"/>
            <w:gridSpan w:val="2"/>
            <w:tcBorders>
              <w:bottom w:val="single" w:sz="4" w:space="0" w:color="000000"/>
            </w:tcBorders>
            <w:shd w:val="clear" w:color="auto" w:fill="auto"/>
            <w:vAlign w:val="center"/>
          </w:tcPr>
          <w:p w14:paraId="11F1E30B" w14:textId="77777777" w:rsidR="00874005" w:rsidRPr="006E317E" w:rsidRDefault="00874005" w:rsidP="001816B7">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Humanistyczny</w:t>
            </w:r>
          </w:p>
        </w:tc>
      </w:tr>
      <w:tr w:rsidR="002C0439" w:rsidRPr="006E317E" w14:paraId="11F1E310" w14:textId="77777777" w:rsidTr="001816B7">
        <w:trPr>
          <w:trHeight w:val="244"/>
        </w:trPr>
        <w:tc>
          <w:tcPr>
            <w:tcW w:w="1931" w:type="dxa"/>
            <w:vMerge/>
            <w:shd w:val="clear" w:color="auto" w:fill="auto"/>
          </w:tcPr>
          <w:p w14:paraId="11F1E30D" w14:textId="77777777" w:rsidR="00874005" w:rsidRPr="006E317E" w:rsidRDefault="00874005" w:rsidP="001816B7">
            <w:pPr>
              <w:spacing w:after="0" w:line="240" w:lineRule="auto"/>
              <w:jc w:val="center"/>
              <w:rPr>
                <w:rFonts w:asciiTheme="majorHAnsi" w:eastAsia="Calibri" w:hAnsiTheme="majorHAnsi" w:cs="Times New Roman"/>
                <w:b/>
                <w:bCs/>
                <w:sz w:val="24"/>
                <w:szCs w:val="24"/>
              </w:rPr>
            </w:pPr>
          </w:p>
        </w:tc>
        <w:tc>
          <w:tcPr>
            <w:tcW w:w="2764" w:type="dxa"/>
            <w:tcBorders>
              <w:bottom w:val="single" w:sz="4" w:space="0" w:color="000000"/>
            </w:tcBorders>
            <w:shd w:val="clear" w:color="auto" w:fill="auto"/>
            <w:vAlign w:val="center"/>
          </w:tcPr>
          <w:p w14:paraId="11F1E30E" w14:textId="77777777" w:rsidR="00874005" w:rsidRPr="006E317E" w:rsidRDefault="00874005" w:rsidP="001816B7">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589" w:type="dxa"/>
            <w:gridSpan w:val="2"/>
            <w:tcBorders>
              <w:bottom w:val="single" w:sz="4" w:space="0" w:color="000000"/>
            </w:tcBorders>
            <w:shd w:val="clear" w:color="auto" w:fill="auto"/>
            <w:vAlign w:val="center"/>
          </w:tcPr>
          <w:p w14:paraId="11F1E30F" w14:textId="77777777" w:rsidR="00874005" w:rsidRPr="006E317E" w:rsidRDefault="00874005" w:rsidP="001816B7">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Filologia w zakresie języka niemieckiego</w:t>
            </w:r>
          </w:p>
        </w:tc>
      </w:tr>
      <w:tr w:rsidR="002C0439" w:rsidRPr="006E317E" w14:paraId="11F1E314" w14:textId="77777777" w:rsidTr="001816B7">
        <w:trPr>
          <w:trHeight w:val="124"/>
        </w:trPr>
        <w:tc>
          <w:tcPr>
            <w:tcW w:w="1931" w:type="dxa"/>
            <w:vMerge/>
            <w:tcBorders>
              <w:bottom w:val="single" w:sz="4" w:space="0" w:color="000000"/>
            </w:tcBorders>
            <w:shd w:val="clear" w:color="auto" w:fill="auto"/>
          </w:tcPr>
          <w:p w14:paraId="11F1E311" w14:textId="77777777" w:rsidR="00874005" w:rsidRPr="006E317E" w:rsidRDefault="00874005" w:rsidP="001816B7">
            <w:pPr>
              <w:spacing w:after="0" w:line="240" w:lineRule="auto"/>
              <w:jc w:val="center"/>
              <w:rPr>
                <w:rFonts w:asciiTheme="majorHAnsi" w:eastAsia="Calibri" w:hAnsiTheme="majorHAnsi" w:cs="Times New Roman"/>
                <w:b/>
                <w:bCs/>
                <w:sz w:val="24"/>
                <w:szCs w:val="24"/>
              </w:rPr>
            </w:pPr>
          </w:p>
        </w:tc>
        <w:tc>
          <w:tcPr>
            <w:tcW w:w="2764" w:type="dxa"/>
            <w:tcBorders>
              <w:bottom w:val="single" w:sz="4" w:space="0" w:color="000000"/>
            </w:tcBorders>
            <w:shd w:val="clear" w:color="auto" w:fill="auto"/>
            <w:vAlign w:val="center"/>
          </w:tcPr>
          <w:p w14:paraId="11F1E312" w14:textId="77777777" w:rsidR="00874005" w:rsidRPr="006E317E" w:rsidRDefault="00874005" w:rsidP="001816B7">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589" w:type="dxa"/>
            <w:gridSpan w:val="2"/>
            <w:tcBorders>
              <w:bottom w:val="single" w:sz="4" w:space="0" w:color="000000"/>
            </w:tcBorders>
            <w:shd w:val="clear" w:color="auto" w:fill="auto"/>
            <w:vAlign w:val="center"/>
          </w:tcPr>
          <w:p w14:paraId="11F1E313" w14:textId="77777777" w:rsidR="00874005" w:rsidRPr="006E317E" w:rsidRDefault="00874005" w:rsidP="001816B7">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pierwszego stopnia</w:t>
            </w:r>
          </w:p>
        </w:tc>
      </w:tr>
      <w:tr w:rsidR="002C0439" w:rsidRPr="006E317E" w14:paraId="11F1E318" w14:textId="77777777" w:rsidTr="001816B7">
        <w:trPr>
          <w:trHeight w:val="124"/>
        </w:trPr>
        <w:tc>
          <w:tcPr>
            <w:tcW w:w="1931" w:type="dxa"/>
            <w:vMerge/>
            <w:tcBorders>
              <w:bottom w:val="single" w:sz="4" w:space="0" w:color="000000"/>
            </w:tcBorders>
            <w:shd w:val="clear" w:color="auto" w:fill="auto"/>
          </w:tcPr>
          <w:p w14:paraId="11F1E315" w14:textId="77777777" w:rsidR="00874005" w:rsidRPr="006E317E" w:rsidRDefault="00874005" w:rsidP="001816B7">
            <w:pPr>
              <w:spacing w:after="0" w:line="240" w:lineRule="auto"/>
              <w:jc w:val="center"/>
              <w:rPr>
                <w:rFonts w:asciiTheme="majorHAnsi" w:eastAsia="Calibri" w:hAnsiTheme="majorHAnsi" w:cs="Times New Roman"/>
                <w:b/>
                <w:bCs/>
                <w:sz w:val="24"/>
                <w:szCs w:val="24"/>
              </w:rPr>
            </w:pPr>
          </w:p>
        </w:tc>
        <w:tc>
          <w:tcPr>
            <w:tcW w:w="2764" w:type="dxa"/>
            <w:tcBorders>
              <w:bottom w:val="single" w:sz="4" w:space="0" w:color="000000"/>
            </w:tcBorders>
            <w:shd w:val="clear" w:color="auto" w:fill="auto"/>
            <w:vAlign w:val="center"/>
          </w:tcPr>
          <w:p w14:paraId="11F1E316" w14:textId="77777777" w:rsidR="00874005" w:rsidRPr="006E317E" w:rsidRDefault="00874005" w:rsidP="001816B7">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589" w:type="dxa"/>
            <w:gridSpan w:val="2"/>
            <w:tcBorders>
              <w:bottom w:val="single" w:sz="4" w:space="0" w:color="000000"/>
            </w:tcBorders>
            <w:shd w:val="clear" w:color="auto" w:fill="auto"/>
            <w:vAlign w:val="center"/>
          </w:tcPr>
          <w:p w14:paraId="11F1E317" w14:textId="77777777" w:rsidR="00874005" w:rsidRPr="006E317E" w:rsidRDefault="00874005" w:rsidP="001816B7">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stacjonarna/niestacjonarna</w:t>
            </w:r>
          </w:p>
        </w:tc>
      </w:tr>
      <w:tr w:rsidR="002C0439" w:rsidRPr="006E317E" w14:paraId="11F1E31C" w14:textId="77777777" w:rsidTr="001816B7">
        <w:trPr>
          <w:trHeight w:val="124"/>
        </w:trPr>
        <w:tc>
          <w:tcPr>
            <w:tcW w:w="1931" w:type="dxa"/>
            <w:vMerge/>
            <w:shd w:val="clear" w:color="auto" w:fill="auto"/>
          </w:tcPr>
          <w:p w14:paraId="11F1E319" w14:textId="77777777" w:rsidR="00874005" w:rsidRPr="006E317E" w:rsidRDefault="00874005" w:rsidP="001816B7">
            <w:pPr>
              <w:spacing w:after="0" w:line="240" w:lineRule="auto"/>
              <w:jc w:val="center"/>
              <w:rPr>
                <w:rFonts w:asciiTheme="majorHAnsi" w:eastAsia="Calibri" w:hAnsiTheme="majorHAnsi" w:cs="Times New Roman"/>
                <w:b/>
                <w:bCs/>
                <w:sz w:val="24"/>
                <w:szCs w:val="24"/>
              </w:rPr>
            </w:pPr>
          </w:p>
        </w:tc>
        <w:tc>
          <w:tcPr>
            <w:tcW w:w="2764" w:type="dxa"/>
            <w:shd w:val="clear" w:color="auto" w:fill="auto"/>
            <w:vAlign w:val="center"/>
          </w:tcPr>
          <w:p w14:paraId="11F1E31A" w14:textId="77777777" w:rsidR="00874005" w:rsidRPr="006E317E" w:rsidRDefault="00874005" w:rsidP="001816B7">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589" w:type="dxa"/>
            <w:gridSpan w:val="2"/>
            <w:shd w:val="clear" w:color="auto" w:fill="auto"/>
            <w:vAlign w:val="center"/>
          </w:tcPr>
          <w:p w14:paraId="11F1E31B" w14:textId="77777777" w:rsidR="00874005" w:rsidRPr="006E317E" w:rsidRDefault="00874005" w:rsidP="001816B7">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praktyczny</w:t>
            </w:r>
          </w:p>
        </w:tc>
      </w:tr>
      <w:tr w:rsidR="002C0439" w:rsidRPr="006E317E" w14:paraId="11F1E31F" w14:textId="77777777" w:rsidTr="001816B7">
        <w:trPr>
          <w:trHeight w:val="124"/>
        </w:trPr>
        <w:tc>
          <w:tcPr>
            <w:tcW w:w="4974" w:type="dxa"/>
            <w:gridSpan w:val="3"/>
            <w:tcBorders>
              <w:bottom w:val="single" w:sz="4" w:space="0" w:color="000000"/>
            </w:tcBorders>
            <w:shd w:val="clear" w:color="auto" w:fill="auto"/>
            <w:vAlign w:val="center"/>
          </w:tcPr>
          <w:p w14:paraId="11F1E31D" w14:textId="77777777" w:rsidR="00874005" w:rsidRPr="006E317E" w:rsidRDefault="00874005" w:rsidP="001816B7">
            <w:pPr>
              <w:spacing w:after="0" w:line="240" w:lineRule="auto"/>
              <w:rPr>
                <w:rFonts w:asciiTheme="majorHAnsi" w:eastAsia="Calibri" w:hAnsiTheme="majorHAnsi" w:cs="Times New Roman"/>
                <w:b/>
                <w:bCs/>
                <w:sz w:val="28"/>
                <w:szCs w:val="28"/>
              </w:rPr>
            </w:pPr>
            <w:r w:rsidRPr="006E317E">
              <w:rPr>
                <w:rFonts w:asciiTheme="majorHAnsi" w:eastAsia="Calibri" w:hAnsiTheme="majorHAnsi" w:cs="Calibri"/>
                <w:b/>
                <w:bCs/>
              </w:rPr>
              <w:t>Pozycja w planie studiów (lub kod przedmiotu)</w:t>
            </w:r>
          </w:p>
        </w:tc>
        <w:tc>
          <w:tcPr>
            <w:tcW w:w="4310" w:type="dxa"/>
            <w:tcBorders>
              <w:bottom w:val="single" w:sz="4" w:space="0" w:color="000000"/>
            </w:tcBorders>
            <w:shd w:val="clear" w:color="auto" w:fill="auto"/>
            <w:vAlign w:val="center"/>
          </w:tcPr>
          <w:p w14:paraId="11F1E31E" w14:textId="7A6CD332" w:rsidR="00874005" w:rsidRPr="006E317E" w:rsidRDefault="00874005" w:rsidP="001816B7">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1</w:t>
            </w:r>
            <w:r w:rsidR="00A409D4" w:rsidRPr="006E317E">
              <w:rPr>
                <w:rFonts w:asciiTheme="majorHAnsi" w:eastAsia="Calibri" w:hAnsiTheme="majorHAnsi" w:cs="Times New Roman"/>
                <w:bCs/>
                <w:sz w:val="24"/>
                <w:szCs w:val="24"/>
              </w:rPr>
              <w:t>3/12</w:t>
            </w:r>
          </w:p>
        </w:tc>
      </w:tr>
    </w:tbl>
    <w:p w14:paraId="11F1E321" w14:textId="77777777" w:rsidR="00E3394C" w:rsidRPr="006E317E" w:rsidRDefault="00E3394C" w:rsidP="00E3394C">
      <w:pPr>
        <w:spacing w:before="240" w:after="240" w:line="240" w:lineRule="auto"/>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KARTA ZAJĘĆ</w:t>
      </w:r>
    </w:p>
    <w:p w14:paraId="11F1E322"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E317E" w:rsidRPr="006E317E" w14:paraId="11F1E325" w14:textId="77777777" w:rsidTr="11CCC50A">
        <w:trPr>
          <w:trHeight w:val="328"/>
        </w:trPr>
        <w:tc>
          <w:tcPr>
            <w:tcW w:w="4219" w:type="dxa"/>
            <w:vAlign w:val="center"/>
          </w:tcPr>
          <w:p w14:paraId="11F1E323"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Nazwa zajęć</w:t>
            </w:r>
          </w:p>
        </w:tc>
        <w:tc>
          <w:tcPr>
            <w:tcW w:w="5103" w:type="dxa"/>
            <w:vAlign w:val="center"/>
          </w:tcPr>
          <w:p w14:paraId="11F1E324" w14:textId="77777777" w:rsidR="00E3394C" w:rsidRPr="006E317E" w:rsidRDefault="00874005" w:rsidP="00E3394C">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P</w:t>
            </w:r>
            <w:r w:rsidR="00E3394C" w:rsidRPr="006E317E">
              <w:rPr>
                <w:rFonts w:asciiTheme="majorHAnsi" w:eastAsia="Calibri" w:hAnsiTheme="majorHAnsi" w:cs="Times New Roman"/>
                <w:b/>
                <w:iCs/>
              </w:rPr>
              <w:t xml:space="preserve">isanie   </w:t>
            </w:r>
          </w:p>
        </w:tc>
      </w:tr>
      <w:tr w:rsidR="006E317E" w:rsidRPr="006E317E" w14:paraId="11F1E328" w14:textId="77777777" w:rsidTr="11CCC50A">
        <w:tc>
          <w:tcPr>
            <w:tcW w:w="4219" w:type="dxa"/>
            <w:vAlign w:val="center"/>
          </w:tcPr>
          <w:p w14:paraId="11F1E326"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5103" w:type="dxa"/>
            <w:vAlign w:val="center"/>
          </w:tcPr>
          <w:p w14:paraId="11F1E327"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8</w:t>
            </w:r>
          </w:p>
        </w:tc>
      </w:tr>
      <w:tr w:rsidR="006E317E" w:rsidRPr="006E317E" w14:paraId="11F1E32B" w14:textId="77777777" w:rsidTr="11CCC50A">
        <w:tc>
          <w:tcPr>
            <w:tcW w:w="4219" w:type="dxa"/>
            <w:vAlign w:val="center"/>
          </w:tcPr>
          <w:p w14:paraId="11F1E329"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5103" w:type="dxa"/>
            <w:vAlign w:val="center"/>
          </w:tcPr>
          <w:p w14:paraId="11F1E32A"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obowiązkowe</w:t>
            </w:r>
          </w:p>
        </w:tc>
      </w:tr>
      <w:tr w:rsidR="006E317E" w:rsidRPr="006E317E" w14:paraId="11F1E32E" w14:textId="77777777" w:rsidTr="11CCC50A">
        <w:tc>
          <w:tcPr>
            <w:tcW w:w="4219" w:type="dxa"/>
            <w:vAlign w:val="center"/>
          </w:tcPr>
          <w:p w14:paraId="11F1E32C"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5103" w:type="dxa"/>
            <w:vAlign w:val="center"/>
          </w:tcPr>
          <w:p w14:paraId="33CE7DDA" w14:textId="77777777" w:rsidR="00581083" w:rsidRPr="006E317E" w:rsidRDefault="00581083" w:rsidP="00581083">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Theme="majorHAnsi" w:eastAsia="Calibri" w:hAnsiTheme="majorHAnsi" w:cs="Times New Roman"/>
                <w:b/>
                <w:iCs/>
                <w:sz w:val="20"/>
                <w:szCs w:val="20"/>
              </w:rPr>
              <w:t>Praktyczna nauka języka niemieckiego</w:t>
            </w:r>
            <w:r w:rsidRPr="006E317E">
              <w:rPr>
                <w:rFonts w:ascii="Cambria" w:eastAsia="Cambria" w:hAnsi="Cambria" w:cs="Cambria"/>
                <w:b/>
                <w:sz w:val="20"/>
                <w:szCs w:val="20"/>
              </w:rPr>
              <w:t>/</w:t>
            </w:r>
          </w:p>
          <w:p w14:paraId="11F1E32D" w14:textId="13BED0AA" w:rsidR="00E3394C" w:rsidRPr="006E317E" w:rsidRDefault="00581083" w:rsidP="00581083">
            <w:pPr>
              <w:spacing w:before="20" w:after="20" w:line="240" w:lineRule="auto"/>
              <w:rPr>
                <w:rFonts w:asciiTheme="majorHAnsi" w:eastAsia="Calibri" w:hAnsiTheme="majorHAnsi" w:cs="Times New Roman"/>
                <w:b/>
                <w:iCs/>
                <w:sz w:val="20"/>
                <w:szCs w:val="20"/>
              </w:rPr>
            </w:pPr>
            <w:r w:rsidRPr="006E317E">
              <w:rPr>
                <w:rFonts w:ascii="Cambria" w:eastAsia="Cambria" w:hAnsi="Cambria" w:cs="Cambria"/>
                <w:b/>
                <w:sz w:val="20"/>
                <w:szCs w:val="20"/>
              </w:rPr>
              <w:t>nauczycielska i translatorska</w:t>
            </w:r>
          </w:p>
        </w:tc>
      </w:tr>
      <w:tr w:rsidR="006E317E" w:rsidRPr="006E317E" w14:paraId="11F1E331" w14:textId="77777777" w:rsidTr="11CCC50A">
        <w:tc>
          <w:tcPr>
            <w:tcW w:w="4219" w:type="dxa"/>
            <w:vAlign w:val="center"/>
          </w:tcPr>
          <w:p w14:paraId="11F1E32F"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w którym prowadzone są zajęcia</w:t>
            </w:r>
          </w:p>
        </w:tc>
        <w:tc>
          <w:tcPr>
            <w:tcW w:w="5103" w:type="dxa"/>
            <w:vAlign w:val="center"/>
          </w:tcPr>
          <w:p w14:paraId="11F1E330"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niemiecki</w:t>
            </w:r>
          </w:p>
        </w:tc>
      </w:tr>
      <w:tr w:rsidR="006E317E" w:rsidRPr="006E317E" w14:paraId="11F1E334" w14:textId="77777777" w:rsidTr="11CCC50A">
        <w:tc>
          <w:tcPr>
            <w:tcW w:w="4219" w:type="dxa"/>
            <w:vAlign w:val="center"/>
          </w:tcPr>
          <w:p w14:paraId="11F1E332"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5103" w:type="dxa"/>
            <w:vAlign w:val="center"/>
          </w:tcPr>
          <w:p w14:paraId="11F1E333"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 II</w:t>
            </w:r>
          </w:p>
        </w:tc>
      </w:tr>
      <w:tr w:rsidR="006E317E" w:rsidRPr="006C2803" w14:paraId="11F1E338" w14:textId="77777777" w:rsidTr="11CCC50A">
        <w:tc>
          <w:tcPr>
            <w:tcW w:w="4219" w:type="dxa"/>
            <w:vAlign w:val="center"/>
          </w:tcPr>
          <w:p w14:paraId="11F1E335"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Imię i nazwisko koordynatora zajęć oraz osób prowadzących zajęcia</w:t>
            </w:r>
          </w:p>
        </w:tc>
        <w:tc>
          <w:tcPr>
            <w:tcW w:w="5103" w:type="dxa"/>
            <w:vAlign w:val="center"/>
          </w:tcPr>
          <w:p w14:paraId="11F1E336" w14:textId="77777777" w:rsidR="00E3394C" w:rsidRPr="006E7DC4"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lang w:val="en-US"/>
              </w:rPr>
              <w:t xml:space="preserve">Koordynator: prof. AJP </w:t>
            </w:r>
            <w:proofErr w:type="spellStart"/>
            <w:r w:rsidRPr="006E317E">
              <w:rPr>
                <w:rFonts w:asciiTheme="majorHAnsi" w:eastAsia="Calibri" w:hAnsiTheme="majorHAnsi" w:cs="Times New Roman"/>
                <w:b/>
                <w:iCs/>
                <w:sz w:val="20"/>
                <w:szCs w:val="20"/>
                <w:lang w:val="en-US"/>
              </w:rPr>
              <w:t>dr</w:t>
            </w:r>
            <w:proofErr w:type="spellEnd"/>
            <w:r w:rsidRPr="006E317E">
              <w:rPr>
                <w:rFonts w:asciiTheme="majorHAnsi" w:eastAsia="Calibri" w:hAnsiTheme="majorHAnsi" w:cs="Times New Roman"/>
                <w:b/>
                <w:iCs/>
                <w:sz w:val="20"/>
                <w:szCs w:val="20"/>
                <w:lang w:val="en-US"/>
              </w:rPr>
              <w:t xml:space="preserve"> hab. </w:t>
            </w:r>
            <w:r w:rsidRPr="006E7DC4">
              <w:rPr>
                <w:rFonts w:asciiTheme="majorHAnsi" w:eastAsia="Calibri" w:hAnsiTheme="majorHAnsi" w:cs="Times New Roman"/>
                <w:b/>
                <w:iCs/>
                <w:sz w:val="20"/>
                <w:szCs w:val="20"/>
              </w:rPr>
              <w:t>Renata Nadobnik</w:t>
            </w:r>
          </w:p>
          <w:p w14:paraId="11F1E337" w14:textId="5707338C" w:rsidR="00E3394C" w:rsidRPr="006E7DC4" w:rsidRDefault="075C58E9" w:rsidP="11CCC50A">
            <w:pPr>
              <w:spacing w:before="20" w:after="20" w:line="240" w:lineRule="auto"/>
              <w:rPr>
                <w:rFonts w:asciiTheme="majorHAnsi" w:eastAsia="Calibri" w:hAnsiTheme="majorHAnsi" w:cs="Times New Roman"/>
                <w:b/>
                <w:bCs/>
                <w:sz w:val="20"/>
                <w:szCs w:val="20"/>
              </w:rPr>
            </w:pPr>
            <w:r w:rsidRPr="006E7DC4">
              <w:rPr>
                <w:rFonts w:asciiTheme="majorHAnsi" w:eastAsia="Calibri" w:hAnsiTheme="majorHAnsi" w:cs="Times New Roman"/>
                <w:b/>
                <w:bCs/>
                <w:sz w:val="20"/>
                <w:szCs w:val="20"/>
              </w:rPr>
              <w:t>Osoby prowadzące zajęcia: prof. AJP dr Małgorzata Czabańska-Rosada, dr Joanna Dubiec-St</w:t>
            </w:r>
            <w:r w:rsidR="0038161F" w:rsidRPr="006E7DC4">
              <w:rPr>
                <w:rFonts w:asciiTheme="majorHAnsi" w:eastAsia="Calibri" w:hAnsiTheme="majorHAnsi" w:cs="Times New Roman"/>
                <w:b/>
                <w:bCs/>
                <w:sz w:val="20"/>
                <w:szCs w:val="20"/>
              </w:rPr>
              <w:t>ach</w:t>
            </w:r>
            <w:r w:rsidRPr="006E7DC4">
              <w:rPr>
                <w:rFonts w:asciiTheme="majorHAnsi" w:eastAsia="Calibri" w:hAnsiTheme="majorHAnsi" w:cs="Times New Roman"/>
                <w:b/>
                <w:bCs/>
                <w:sz w:val="20"/>
                <w:szCs w:val="20"/>
              </w:rPr>
              <w:t xml:space="preserve">, mgr Sławomir Szenwald, mgr Dariusz </w:t>
            </w:r>
            <w:proofErr w:type="spellStart"/>
            <w:r w:rsidRPr="006E7DC4">
              <w:rPr>
                <w:rFonts w:asciiTheme="majorHAnsi" w:eastAsia="Calibri" w:hAnsiTheme="majorHAnsi" w:cs="Times New Roman"/>
                <w:b/>
                <w:bCs/>
                <w:sz w:val="20"/>
                <w:szCs w:val="20"/>
              </w:rPr>
              <w:t>Łężak</w:t>
            </w:r>
            <w:proofErr w:type="spellEnd"/>
            <w:r w:rsidRPr="006E7DC4">
              <w:rPr>
                <w:rFonts w:asciiTheme="majorHAnsi" w:eastAsia="Calibri" w:hAnsiTheme="majorHAnsi" w:cs="Times New Roman"/>
                <w:b/>
                <w:bCs/>
                <w:sz w:val="20"/>
                <w:szCs w:val="20"/>
              </w:rPr>
              <w:t>, mgr Piotr Kotek</w:t>
            </w:r>
          </w:p>
        </w:tc>
      </w:tr>
    </w:tbl>
    <w:p w14:paraId="11F1E339"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037"/>
        <w:gridCol w:w="2200"/>
        <w:gridCol w:w="1992"/>
      </w:tblGrid>
      <w:tr w:rsidR="006E317E" w:rsidRPr="006E317E" w14:paraId="11F1E33F" w14:textId="77777777" w:rsidTr="00874005">
        <w:tc>
          <w:tcPr>
            <w:tcW w:w="2093" w:type="dxa"/>
            <w:shd w:val="clear" w:color="auto" w:fill="auto"/>
            <w:vAlign w:val="center"/>
          </w:tcPr>
          <w:bookmarkEnd w:id="11"/>
          <w:p w14:paraId="11F1E33A"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3037" w:type="dxa"/>
            <w:shd w:val="clear" w:color="auto" w:fill="auto"/>
            <w:vAlign w:val="center"/>
          </w:tcPr>
          <w:p w14:paraId="11F1E33B"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p w14:paraId="11F1E33C"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stacjonarne/niestacjonarne</w:t>
            </w:r>
          </w:p>
        </w:tc>
        <w:tc>
          <w:tcPr>
            <w:tcW w:w="2200" w:type="dxa"/>
            <w:shd w:val="clear" w:color="auto" w:fill="auto"/>
            <w:vAlign w:val="center"/>
          </w:tcPr>
          <w:p w14:paraId="11F1E33D"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Rok studiów/semestr</w:t>
            </w:r>
          </w:p>
        </w:tc>
        <w:tc>
          <w:tcPr>
            <w:tcW w:w="1992" w:type="dxa"/>
            <w:shd w:val="clear" w:color="auto" w:fill="auto"/>
            <w:vAlign w:val="center"/>
          </w:tcPr>
          <w:p w14:paraId="11F1E33E"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Punkty ECTS </w:t>
            </w:r>
            <w:r w:rsidRPr="006E317E">
              <w:rPr>
                <w:rFonts w:asciiTheme="majorHAnsi" w:eastAsia="Calibri" w:hAnsiTheme="majorHAnsi" w:cs="Times New Roman"/>
              </w:rPr>
              <w:t>(zgodnie z programem studiów)</w:t>
            </w:r>
          </w:p>
        </w:tc>
      </w:tr>
      <w:tr w:rsidR="006E317E" w:rsidRPr="006E317E" w14:paraId="11F1E344" w14:textId="77777777" w:rsidTr="00874005">
        <w:tc>
          <w:tcPr>
            <w:tcW w:w="2093" w:type="dxa"/>
            <w:shd w:val="clear" w:color="auto" w:fill="auto"/>
          </w:tcPr>
          <w:p w14:paraId="11F1E340" w14:textId="77777777" w:rsidR="00E3394C" w:rsidRPr="006E317E" w:rsidRDefault="00E3394C" w:rsidP="00E3394C">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ćwiczenia</w:t>
            </w:r>
          </w:p>
        </w:tc>
        <w:tc>
          <w:tcPr>
            <w:tcW w:w="3037" w:type="dxa"/>
            <w:shd w:val="clear" w:color="auto" w:fill="auto"/>
            <w:vAlign w:val="center"/>
          </w:tcPr>
          <w:p w14:paraId="11F1E341" w14:textId="77777777" w:rsidR="00E3394C" w:rsidRPr="006E317E" w:rsidRDefault="00E3394C" w:rsidP="00E3394C">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90/54</w:t>
            </w:r>
          </w:p>
        </w:tc>
        <w:tc>
          <w:tcPr>
            <w:tcW w:w="2200" w:type="dxa"/>
            <w:shd w:val="clear" w:color="auto" w:fill="auto"/>
            <w:vAlign w:val="center"/>
          </w:tcPr>
          <w:p w14:paraId="11F1E342" w14:textId="77777777" w:rsidR="00E3394C" w:rsidRPr="006E317E" w:rsidRDefault="00E3394C" w:rsidP="00E3394C">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 xml:space="preserve">I, II/1, 2, 3 </w:t>
            </w:r>
          </w:p>
        </w:tc>
        <w:tc>
          <w:tcPr>
            <w:tcW w:w="1992" w:type="dxa"/>
            <w:shd w:val="clear" w:color="auto" w:fill="auto"/>
            <w:vAlign w:val="center"/>
          </w:tcPr>
          <w:p w14:paraId="11F1E343" w14:textId="77777777" w:rsidR="00E3394C" w:rsidRPr="006E317E" w:rsidRDefault="00E3394C" w:rsidP="00E3394C">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8</w:t>
            </w:r>
          </w:p>
        </w:tc>
      </w:tr>
    </w:tbl>
    <w:p w14:paraId="11F1E345" w14:textId="77777777" w:rsidR="00E3394C" w:rsidRPr="006E317E" w:rsidRDefault="00E3394C" w:rsidP="00E3394C">
      <w:pPr>
        <w:spacing w:before="120" w:after="120" w:line="240" w:lineRule="auto"/>
        <w:rPr>
          <w:rFonts w:asciiTheme="majorHAnsi" w:eastAsia="Calibri" w:hAnsiTheme="majorHAnsi" w:cs="Times New Roman"/>
          <w:b/>
        </w:rPr>
      </w:pPr>
      <w:bookmarkStart w:id="12" w:name="_Hlk118970330"/>
      <w:r w:rsidRPr="006E317E">
        <w:rPr>
          <w:rFonts w:asciiTheme="majorHAnsi" w:eastAsia="Calibri" w:hAnsiTheme="majorHAnsi" w:cs="Times New Roman"/>
          <w:b/>
          <w:bCs/>
        </w:rPr>
        <w:t>3. Wymagania wstępne, z uwzględnieniem sekwencyjności zajęć</w: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6E317E" w:rsidRPr="006E317E" w14:paraId="11F1E347" w14:textId="77777777" w:rsidTr="00874005">
        <w:trPr>
          <w:trHeight w:val="301"/>
        </w:trPr>
        <w:tc>
          <w:tcPr>
            <w:tcW w:w="9356" w:type="dxa"/>
          </w:tcPr>
          <w:p w14:paraId="11F1E346" w14:textId="77777777" w:rsidR="00E3394C" w:rsidRPr="006E317E" w:rsidRDefault="00E3394C" w:rsidP="00E3394C">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Układ treści przedmiotu ma charakter progresywny. Kontynuacja realizacji treści w ramach kolejnych etapów przedmiotu wymaga zaliczenia treści wcześniejszych.</w:t>
            </w:r>
          </w:p>
        </w:tc>
      </w:tr>
    </w:tbl>
    <w:bookmarkEnd w:id="12"/>
    <w:p w14:paraId="11F1E348" w14:textId="77777777" w:rsidR="00E3394C" w:rsidRPr="006E317E" w:rsidRDefault="075C58E9"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4.  Cele kształcenia</w:t>
      </w:r>
    </w:p>
    <w:tbl>
      <w:tblPr>
        <w:tblW w:w="9322" w:type="dxa"/>
        <w:tblLayout w:type="fixed"/>
        <w:tblLook w:val="04A0" w:firstRow="1" w:lastRow="0" w:firstColumn="1" w:lastColumn="0" w:noHBand="0" w:noVBand="1"/>
      </w:tblPr>
      <w:tblGrid>
        <w:gridCol w:w="9322"/>
      </w:tblGrid>
      <w:tr w:rsidR="11CCC50A" w:rsidRPr="006E317E" w14:paraId="17DD4119" w14:textId="77777777" w:rsidTr="004B0505">
        <w:trPr>
          <w:trHeight w:val="300"/>
        </w:trPr>
        <w:tc>
          <w:tcPr>
            <w:tcW w:w="9322" w:type="dxa"/>
            <w:tcBorders>
              <w:top w:val="single" w:sz="8" w:space="0" w:color="auto"/>
              <w:left w:val="single" w:sz="8" w:space="0" w:color="auto"/>
              <w:bottom w:val="single" w:sz="8" w:space="0" w:color="auto"/>
              <w:right w:val="single" w:sz="8" w:space="0" w:color="auto"/>
            </w:tcBorders>
            <w:tcMar>
              <w:left w:w="108" w:type="dxa"/>
              <w:right w:w="108" w:type="dxa"/>
            </w:tcMar>
          </w:tcPr>
          <w:p w14:paraId="359899A5" w14:textId="26FC9701" w:rsidR="11CCC50A" w:rsidRPr="006E317E" w:rsidRDefault="11CCC50A" w:rsidP="11CCC50A">
            <w:pPr>
              <w:spacing w:before="60" w:after="60"/>
              <w:ind w:left="426" w:hanging="426"/>
            </w:pPr>
            <w:r w:rsidRPr="006E317E">
              <w:rPr>
                <w:rFonts w:ascii="Cambria" w:eastAsia="Cambria" w:hAnsi="Cambria" w:cs="Cambria"/>
                <w:sz w:val="19"/>
                <w:szCs w:val="19"/>
                <w:lang w:val="pl"/>
              </w:rPr>
              <w:t xml:space="preserve">C1 – Student ma wiedzę interdyscyplinarną pozwalającą mu na wykorzystanie znajomości języka niemieckiego do formułowania wypowiedzi pisemnych w odniesieniu do różnych obszarów życia. </w:t>
            </w:r>
          </w:p>
          <w:p w14:paraId="15D50D27" w14:textId="2E5683E2" w:rsidR="11CCC50A" w:rsidRPr="006E317E" w:rsidRDefault="11CCC50A" w:rsidP="11CCC50A">
            <w:pPr>
              <w:spacing w:before="60" w:after="60"/>
              <w:ind w:left="426" w:hanging="426"/>
              <w:rPr>
                <w:rFonts w:ascii="Cambria" w:eastAsia="Cambria" w:hAnsi="Cambria" w:cs="Cambria"/>
                <w:sz w:val="19"/>
                <w:szCs w:val="19"/>
                <w:lang w:val="pl"/>
              </w:rPr>
            </w:pPr>
            <w:r w:rsidRPr="006E317E">
              <w:rPr>
                <w:rFonts w:ascii="Cambria" w:eastAsia="Cambria" w:hAnsi="Cambria" w:cs="Cambria"/>
                <w:sz w:val="19"/>
                <w:szCs w:val="19"/>
                <w:lang w:val="pl"/>
              </w:rPr>
              <w:t xml:space="preserve">C2 – Student opanował zakres słownictwa i struktur gramatycznych w języku niemieckim na poziomie </w:t>
            </w:r>
            <w:r w:rsidR="0686A449" w:rsidRPr="006E317E">
              <w:rPr>
                <w:rFonts w:ascii="Cambria" w:eastAsia="Cambria" w:hAnsi="Cambria" w:cs="Cambria"/>
                <w:sz w:val="19"/>
                <w:szCs w:val="19"/>
                <w:lang w:val="pl"/>
              </w:rPr>
              <w:t xml:space="preserve">B1 po I roku studiów i </w:t>
            </w:r>
            <w:r w:rsidRPr="006E317E">
              <w:rPr>
                <w:rFonts w:ascii="Cambria" w:eastAsia="Cambria" w:hAnsi="Cambria" w:cs="Cambria"/>
                <w:sz w:val="19"/>
                <w:szCs w:val="19"/>
                <w:lang w:val="pl"/>
              </w:rPr>
              <w:t xml:space="preserve">B2 </w:t>
            </w:r>
            <w:r w:rsidR="142FE59A" w:rsidRPr="006E317E">
              <w:rPr>
                <w:rFonts w:ascii="Cambria" w:eastAsia="Cambria" w:hAnsi="Cambria" w:cs="Cambria"/>
                <w:sz w:val="19"/>
                <w:szCs w:val="19"/>
                <w:lang w:val="pl"/>
              </w:rPr>
              <w:t>po II roku studiów zgodnie z</w:t>
            </w:r>
            <w:r w:rsidRPr="006E317E">
              <w:rPr>
                <w:rFonts w:ascii="Cambria" w:eastAsia="Cambria" w:hAnsi="Cambria" w:cs="Cambria"/>
                <w:sz w:val="19"/>
                <w:szCs w:val="19"/>
                <w:lang w:val="pl"/>
              </w:rPr>
              <w:t xml:space="preserve"> Europejski</w:t>
            </w:r>
            <w:r w:rsidR="4D367EB7" w:rsidRPr="006E317E">
              <w:rPr>
                <w:rFonts w:ascii="Cambria" w:eastAsia="Cambria" w:hAnsi="Cambria" w:cs="Cambria"/>
                <w:sz w:val="19"/>
                <w:szCs w:val="19"/>
                <w:lang w:val="pl"/>
              </w:rPr>
              <w:t>m</w:t>
            </w:r>
            <w:r w:rsidRPr="006E317E">
              <w:rPr>
                <w:rFonts w:ascii="Cambria" w:eastAsia="Cambria" w:hAnsi="Cambria" w:cs="Cambria"/>
                <w:sz w:val="19"/>
                <w:szCs w:val="19"/>
                <w:lang w:val="pl"/>
              </w:rPr>
              <w:t xml:space="preserve"> System</w:t>
            </w:r>
            <w:r w:rsidR="085F4DEC" w:rsidRPr="006E317E">
              <w:rPr>
                <w:rFonts w:ascii="Cambria" w:eastAsia="Cambria" w:hAnsi="Cambria" w:cs="Cambria"/>
                <w:sz w:val="19"/>
                <w:szCs w:val="19"/>
                <w:lang w:val="pl"/>
              </w:rPr>
              <w:t>em</w:t>
            </w:r>
            <w:r w:rsidRPr="006E317E">
              <w:rPr>
                <w:rFonts w:ascii="Cambria" w:eastAsia="Cambria" w:hAnsi="Cambria" w:cs="Cambria"/>
                <w:sz w:val="19"/>
                <w:szCs w:val="19"/>
                <w:lang w:val="pl"/>
              </w:rPr>
              <w:t xml:space="preserve"> Opisu Kształcenia Językowego, pozwalający mu na swobodne tworzenie różnorodnych tekstów z zachowaniem poprawności językowej i stylistycznej.</w:t>
            </w:r>
          </w:p>
          <w:p w14:paraId="74FEA50C" w14:textId="701D1F36" w:rsidR="11CCC50A" w:rsidRPr="006E317E" w:rsidRDefault="11CCC50A" w:rsidP="11CCC50A">
            <w:pPr>
              <w:spacing w:before="60" w:after="60"/>
              <w:ind w:left="426" w:hanging="426"/>
            </w:pPr>
            <w:r w:rsidRPr="006E317E">
              <w:rPr>
                <w:rFonts w:ascii="Cambria" w:eastAsia="Cambria" w:hAnsi="Cambria" w:cs="Cambria"/>
                <w:sz w:val="19"/>
                <w:szCs w:val="19"/>
                <w:lang w:val="pl"/>
              </w:rPr>
              <w:t>C3 – Student potrafi korzystać ze słowników jedno- i dwujęzycznych oraz innych źródeł wiedzy o języku w celu zdobycia informacji, dobrania środków językowych i stylistycznych, potrzebnych do logicznego i spójnego tworzenia różnych form wypowiedzi pisemnej.</w:t>
            </w:r>
          </w:p>
          <w:p w14:paraId="6FD1EB83" w14:textId="1D9ACF52" w:rsidR="11CCC50A" w:rsidRPr="006E317E" w:rsidRDefault="11CCC50A" w:rsidP="11CCC50A">
            <w:pPr>
              <w:spacing w:before="60" w:after="60"/>
              <w:ind w:left="426" w:hanging="426"/>
            </w:pPr>
            <w:r w:rsidRPr="006E317E">
              <w:rPr>
                <w:rFonts w:ascii="Cambria" w:eastAsia="Cambria" w:hAnsi="Cambria" w:cs="Cambria"/>
                <w:sz w:val="19"/>
                <w:szCs w:val="19"/>
                <w:lang w:val="pl"/>
              </w:rPr>
              <w:t>C4 – Student zna zakres posiadanej przez siebie wiedzy, posiada potrzebę stałego doskonalenia własnych kompetencji językowych (samodzielnie oraz w pracy w grupie) w zakresie formułowania wypowiedzi pisemnych, w tym rozwijania umiejętności dostosowania własnego stylu wypowiedzi do sytuacji i odbiorcy oraz poprawności językowej.</w:t>
            </w:r>
          </w:p>
        </w:tc>
      </w:tr>
    </w:tbl>
    <w:p w14:paraId="11F1E350" w14:textId="178EBD14" w:rsidR="00E3394C" w:rsidRPr="006E317E" w:rsidRDefault="00E3394C" w:rsidP="11CCC50A">
      <w:pPr>
        <w:spacing w:before="60" w:after="60" w:line="240" w:lineRule="auto"/>
        <w:rPr>
          <w:rFonts w:asciiTheme="majorHAnsi" w:eastAsia="Calibri" w:hAnsiTheme="majorHAnsi" w:cs="Times New Roman"/>
          <w:b/>
          <w:bCs/>
          <w:sz w:val="8"/>
          <w:szCs w:val="8"/>
        </w:rPr>
      </w:pPr>
    </w:p>
    <w:p w14:paraId="11F1E351" w14:textId="77777777" w:rsidR="00E3394C" w:rsidRPr="006E317E" w:rsidRDefault="075C58E9"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lastRenderedPageBreak/>
        <w:t xml:space="preserve">5. Efekty uczenia się dla zajęć wraz z odniesieniem do efektów kierunkowych </w:t>
      </w:r>
    </w:p>
    <w:tbl>
      <w:tblPr>
        <w:tblW w:w="0" w:type="auto"/>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1398"/>
        <w:gridCol w:w="6086"/>
        <w:gridCol w:w="1576"/>
      </w:tblGrid>
      <w:tr w:rsidR="002C0439" w:rsidRPr="006E317E" w14:paraId="3C1A1200" w14:textId="77777777" w:rsidTr="11CCC50A">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16D748" w14:textId="2911B709" w:rsidR="11CCC50A" w:rsidRPr="004B0505" w:rsidRDefault="11CCC50A" w:rsidP="11CCC50A">
            <w:pPr>
              <w:spacing w:before="60" w:after="60" w:line="259" w:lineRule="auto"/>
              <w:jc w:val="center"/>
              <w:rPr>
                <w:rFonts w:ascii="Cambria" w:eastAsia="Cambria" w:hAnsi="Cambria" w:cs="Cambria"/>
                <w:sz w:val="20"/>
                <w:szCs w:val="20"/>
              </w:rPr>
            </w:pPr>
            <w:r w:rsidRPr="004B0505">
              <w:rPr>
                <w:rFonts w:ascii="Cambria" w:eastAsia="Cambria" w:hAnsi="Cambria" w:cs="Cambria"/>
                <w:b/>
                <w:bCs/>
                <w:sz w:val="20"/>
                <w:szCs w:val="20"/>
              </w:rPr>
              <w:t>Symbol efektu uczenia się</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6489144" w14:textId="63491C38" w:rsidR="11CCC50A" w:rsidRPr="004B0505" w:rsidRDefault="11CCC50A" w:rsidP="11CCC50A">
            <w:pPr>
              <w:spacing w:before="60" w:after="60" w:line="259" w:lineRule="auto"/>
              <w:jc w:val="center"/>
              <w:rPr>
                <w:rFonts w:ascii="Cambria" w:eastAsia="Cambria" w:hAnsi="Cambria" w:cs="Cambria"/>
                <w:sz w:val="20"/>
                <w:szCs w:val="20"/>
              </w:rPr>
            </w:pPr>
            <w:r w:rsidRPr="004B0505">
              <w:rPr>
                <w:rFonts w:ascii="Cambria" w:eastAsia="Cambria" w:hAnsi="Cambria" w:cs="Cambria"/>
                <w:b/>
                <w:bCs/>
                <w:sz w:val="20"/>
                <w:szCs w:val="20"/>
              </w:rPr>
              <w:t>Opis efektu uczenia się</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85516C" w14:textId="4D9163B3" w:rsidR="11CCC50A" w:rsidRPr="004B0505" w:rsidRDefault="11CCC50A" w:rsidP="11CCC50A">
            <w:pPr>
              <w:spacing w:before="60" w:after="60" w:line="259" w:lineRule="auto"/>
              <w:jc w:val="center"/>
              <w:rPr>
                <w:rFonts w:ascii="Cambria" w:eastAsia="Cambria" w:hAnsi="Cambria" w:cs="Cambria"/>
                <w:sz w:val="20"/>
                <w:szCs w:val="20"/>
              </w:rPr>
            </w:pPr>
            <w:r w:rsidRPr="004B0505">
              <w:rPr>
                <w:rFonts w:ascii="Cambria" w:eastAsia="Cambria" w:hAnsi="Cambria" w:cs="Cambria"/>
                <w:b/>
                <w:bCs/>
                <w:sz w:val="20"/>
                <w:szCs w:val="20"/>
              </w:rPr>
              <w:t>Odniesienie do efektu kierunkowego</w:t>
            </w:r>
          </w:p>
        </w:tc>
      </w:tr>
      <w:tr w:rsidR="002C0439" w:rsidRPr="006E317E" w14:paraId="717410A3" w14:textId="77777777" w:rsidTr="11CCC50A">
        <w:trPr>
          <w:trHeight w:val="300"/>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80D84E" w14:textId="70ED0621" w:rsidR="11CCC50A" w:rsidRPr="006E317E" w:rsidRDefault="11CCC50A" w:rsidP="11CCC50A">
            <w:pPr>
              <w:spacing w:before="60" w:after="60" w:line="259" w:lineRule="auto"/>
              <w:jc w:val="center"/>
              <w:rPr>
                <w:rFonts w:ascii="Cambria" w:eastAsia="Cambria" w:hAnsi="Cambria" w:cs="Cambria"/>
                <w:sz w:val="20"/>
                <w:szCs w:val="20"/>
              </w:rPr>
            </w:pPr>
            <w:r w:rsidRPr="006E317E">
              <w:rPr>
                <w:rFonts w:ascii="Cambria" w:eastAsia="Cambria" w:hAnsi="Cambria" w:cs="Cambria"/>
                <w:b/>
                <w:bCs/>
                <w:sz w:val="20"/>
                <w:szCs w:val="20"/>
              </w:rPr>
              <w:t>WIEDZA</w:t>
            </w:r>
          </w:p>
        </w:tc>
      </w:tr>
      <w:tr w:rsidR="002C0439" w:rsidRPr="006E317E" w14:paraId="3701ECF5" w14:textId="77777777" w:rsidTr="11CCC50A">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BCC4F7" w14:textId="31B1D6DA" w:rsidR="11CCC50A" w:rsidRPr="006E317E" w:rsidRDefault="11CCC50A" w:rsidP="11CCC50A">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W_01</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58B2F6D8" w14:textId="4FBBF5B6" w:rsidR="11CCC50A" w:rsidRPr="006E317E" w:rsidRDefault="11CCC50A" w:rsidP="11CCC50A">
            <w:pPr>
              <w:spacing w:before="20" w:after="20" w:line="257" w:lineRule="auto"/>
              <w:rPr>
                <w:rFonts w:ascii="Cambria" w:eastAsia="Cambria" w:hAnsi="Cambria" w:cs="Cambria"/>
                <w:sz w:val="20"/>
                <w:szCs w:val="20"/>
              </w:rPr>
            </w:pPr>
            <w:r w:rsidRPr="006E317E">
              <w:rPr>
                <w:rFonts w:ascii="Cambria" w:eastAsia="Cambria" w:hAnsi="Cambria" w:cs="Cambria"/>
                <w:sz w:val="20"/>
                <w:szCs w:val="20"/>
              </w:rPr>
              <w:t>Absolwent zna i rozumie zasady formułowania tekstów i poszczególnych ich komponentów zgodnie z obowiązującymi konwencjami, zna zasady poprawności ortograficznej i stylistycznej; ma ponadto wiedzę inte</w:t>
            </w:r>
            <w:r w:rsidR="0038161F">
              <w:rPr>
                <w:rFonts w:ascii="Cambria" w:eastAsia="Cambria" w:hAnsi="Cambria" w:cs="Cambria"/>
                <w:sz w:val="20"/>
                <w:szCs w:val="20"/>
              </w:rPr>
              <w:t>rdyscyplinarną, umożliwiającą</w:t>
            </w:r>
            <w:r w:rsidRPr="006E317E">
              <w:rPr>
                <w:rFonts w:ascii="Cambria" w:eastAsia="Cambria" w:hAnsi="Cambria" w:cs="Cambria"/>
                <w:sz w:val="20"/>
                <w:szCs w:val="20"/>
              </w:rPr>
              <w:t xml:space="preserve"> wykorzystanie znajomości języka </w:t>
            </w:r>
            <w:r w:rsidR="3C5F2EB6" w:rsidRPr="006E317E">
              <w:rPr>
                <w:rFonts w:ascii="Cambria" w:eastAsia="Cambria" w:hAnsi="Cambria" w:cs="Cambria"/>
                <w:sz w:val="20"/>
                <w:szCs w:val="20"/>
              </w:rPr>
              <w:t xml:space="preserve">niemieckiego </w:t>
            </w:r>
            <w:r w:rsidRPr="006E317E">
              <w:rPr>
                <w:rFonts w:ascii="Cambria" w:eastAsia="Cambria" w:hAnsi="Cambria" w:cs="Cambria"/>
                <w:sz w:val="20"/>
                <w:szCs w:val="20"/>
              </w:rPr>
              <w:t>w różnych dziedzinach życia.</w:t>
            </w:r>
          </w:p>
        </w:tc>
        <w:tc>
          <w:tcPr>
            <w:tcW w:w="157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2414A95" w14:textId="12C1EA7A" w:rsidR="11CCC50A" w:rsidRPr="006E317E" w:rsidRDefault="11CCC50A" w:rsidP="11CCC50A">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K_W05</w:t>
            </w:r>
          </w:p>
          <w:p w14:paraId="56189D63" w14:textId="77111EFB" w:rsidR="11CCC50A" w:rsidRPr="006E317E" w:rsidRDefault="11CCC50A" w:rsidP="11CCC50A">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K_W12</w:t>
            </w:r>
          </w:p>
        </w:tc>
      </w:tr>
      <w:tr w:rsidR="002C0439" w:rsidRPr="006E317E" w14:paraId="2D3F05D7" w14:textId="77777777" w:rsidTr="11CCC50A">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3A6CBF3" w14:textId="247A01DF" w:rsidR="11CCC50A" w:rsidRPr="006E317E" w:rsidRDefault="11CCC50A" w:rsidP="11CCC50A">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W_02</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9688035" w14:textId="232B9EF1" w:rsidR="11CCC50A" w:rsidRPr="006E317E" w:rsidRDefault="11CCC50A" w:rsidP="11CCC50A">
            <w:pPr>
              <w:spacing w:before="20" w:after="20" w:line="257" w:lineRule="auto"/>
              <w:rPr>
                <w:rFonts w:ascii="Cambria" w:eastAsia="Cambria" w:hAnsi="Cambria" w:cs="Cambria"/>
                <w:sz w:val="20"/>
                <w:szCs w:val="20"/>
              </w:rPr>
            </w:pPr>
            <w:r w:rsidRPr="006E317E">
              <w:rPr>
                <w:rFonts w:ascii="Cambria" w:eastAsia="Cambria" w:hAnsi="Cambria" w:cs="Cambria"/>
                <w:sz w:val="20"/>
                <w:szCs w:val="20"/>
              </w:rPr>
              <w:t xml:space="preserve">Absolwent zna i rozumie jednostki językowe i kategorie gramatyczne języka </w:t>
            </w:r>
            <w:r w:rsidR="2B332448" w:rsidRPr="006E317E">
              <w:rPr>
                <w:rFonts w:ascii="Cambria" w:eastAsia="Cambria" w:hAnsi="Cambria" w:cs="Cambria"/>
                <w:sz w:val="20"/>
                <w:szCs w:val="20"/>
              </w:rPr>
              <w:t>niemieckiego</w:t>
            </w:r>
            <w:r w:rsidRPr="006E317E">
              <w:rPr>
                <w:rFonts w:ascii="Cambria" w:eastAsia="Cambria" w:hAnsi="Cambria" w:cs="Cambria"/>
                <w:sz w:val="20"/>
                <w:szCs w:val="20"/>
              </w:rPr>
              <w:t>, ich funkcje i normy umożliwiające odpowiednie użycie języka.</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97111B" w14:textId="1AC4AAEA" w:rsidR="11CCC50A" w:rsidRPr="006E317E" w:rsidRDefault="11CCC50A" w:rsidP="11CCC50A">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K_W17</w:t>
            </w:r>
          </w:p>
          <w:p w14:paraId="2CE0206B" w14:textId="26F7B51A" w:rsidR="11CCC50A" w:rsidRPr="006E317E" w:rsidRDefault="11CCC50A" w:rsidP="11CCC50A">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K_ W18</w:t>
            </w:r>
          </w:p>
        </w:tc>
      </w:tr>
      <w:tr w:rsidR="002C0439" w:rsidRPr="006E317E" w14:paraId="37FC5B5C" w14:textId="77777777" w:rsidTr="11CCC50A">
        <w:trPr>
          <w:trHeight w:val="300"/>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D3563D" w14:textId="6F355463" w:rsidR="11CCC50A" w:rsidRPr="006E317E" w:rsidRDefault="11CCC50A" w:rsidP="11CCC50A">
            <w:pPr>
              <w:spacing w:before="60" w:after="60" w:line="259" w:lineRule="auto"/>
              <w:jc w:val="center"/>
              <w:rPr>
                <w:rFonts w:ascii="Cambria" w:eastAsia="Cambria" w:hAnsi="Cambria" w:cs="Cambria"/>
                <w:sz w:val="20"/>
                <w:szCs w:val="20"/>
              </w:rPr>
            </w:pPr>
            <w:r w:rsidRPr="006E317E">
              <w:rPr>
                <w:rFonts w:ascii="Cambria" w:eastAsia="Cambria" w:hAnsi="Cambria" w:cs="Cambria"/>
                <w:b/>
                <w:bCs/>
                <w:sz w:val="20"/>
                <w:szCs w:val="20"/>
              </w:rPr>
              <w:t>UMIEJĘTNOŚCI</w:t>
            </w:r>
          </w:p>
        </w:tc>
      </w:tr>
      <w:tr w:rsidR="002C0439" w:rsidRPr="006E317E" w14:paraId="1AF9E501" w14:textId="77777777" w:rsidTr="11CCC50A">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810913" w14:textId="26444A43" w:rsidR="11CCC50A" w:rsidRPr="006E317E" w:rsidRDefault="11CCC50A" w:rsidP="11CCC50A">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U_01</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3E4C02B5" w14:textId="131A458B" w:rsidR="11CCC50A" w:rsidRPr="006E317E" w:rsidRDefault="11CCC50A" w:rsidP="11CCC50A">
            <w:pPr>
              <w:spacing w:before="20" w:after="20" w:line="257" w:lineRule="auto"/>
              <w:rPr>
                <w:rFonts w:ascii="Cambria" w:eastAsia="Cambria" w:hAnsi="Cambria" w:cs="Cambria"/>
                <w:sz w:val="20"/>
                <w:szCs w:val="20"/>
              </w:rPr>
            </w:pPr>
            <w:r w:rsidRPr="006E317E">
              <w:rPr>
                <w:rFonts w:ascii="Cambria" w:eastAsia="Cambria" w:hAnsi="Cambria" w:cs="Cambria"/>
                <w:sz w:val="20"/>
                <w:szCs w:val="20"/>
              </w:rPr>
              <w:t xml:space="preserve">Absolwent potrafi wykorzystać język </w:t>
            </w:r>
            <w:r w:rsidR="05D789B8" w:rsidRPr="006E317E">
              <w:rPr>
                <w:rFonts w:ascii="Cambria" w:eastAsia="Cambria" w:hAnsi="Cambria" w:cs="Cambria"/>
                <w:sz w:val="20"/>
                <w:szCs w:val="20"/>
              </w:rPr>
              <w:t>niem</w:t>
            </w:r>
            <w:r w:rsidRPr="006E317E">
              <w:rPr>
                <w:rFonts w:ascii="Cambria" w:eastAsia="Cambria" w:hAnsi="Cambria" w:cs="Cambria"/>
                <w:sz w:val="20"/>
                <w:szCs w:val="20"/>
              </w:rPr>
              <w:t>i</w:t>
            </w:r>
            <w:r w:rsidR="05D789B8" w:rsidRPr="006E317E">
              <w:rPr>
                <w:rFonts w:ascii="Cambria" w:eastAsia="Cambria" w:hAnsi="Cambria" w:cs="Cambria"/>
                <w:sz w:val="20"/>
                <w:szCs w:val="20"/>
              </w:rPr>
              <w:t>ecki</w:t>
            </w:r>
            <w:r w:rsidRPr="006E317E">
              <w:rPr>
                <w:rFonts w:ascii="Cambria" w:eastAsia="Cambria" w:hAnsi="Cambria" w:cs="Cambria"/>
                <w:sz w:val="20"/>
                <w:szCs w:val="20"/>
              </w:rPr>
              <w:t xml:space="preserve"> jako narzędzie rozumienia, ekspresji i komunikacji pisemnej na poziomie B1/B2.</w:t>
            </w:r>
          </w:p>
        </w:tc>
        <w:tc>
          <w:tcPr>
            <w:tcW w:w="157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025BDC" w14:textId="0BCF0350" w:rsidR="11CCC50A" w:rsidRPr="006E317E" w:rsidRDefault="11CCC50A" w:rsidP="11CCC50A">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K_U01</w:t>
            </w:r>
          </w:p>
        </w:tc>
      </w:tr>
      <w:tr w:rsidR="002C0439" w:rsidRPr="006E317E" w14:paraId="27EFAA16" w14:textId="77777777" w:rsidTr="11CCC50A">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28E14D5" w14:textId="652F58F2" w:rsidR="11CCC50A" w:rsidRPr="006E317E" w:rsidRDefault="11CCC50A" w:rsidP="11CCC50A">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U_02</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3E5AB12" w14:textId="41F0A01D" w:rsidR="11CCC50A" w:rsidRPr="006E317E" w:rsidRDefault="11CCC50A" w:rsidP="11CCC50A">
            <w:pPr>
              <w:spacing w:before="20" w:after="20" w:line="257" w:lineRule="auto"/>
              <w:rPr>
                <w:rFonts w:ascii="Cambria" w:eastAsia="Cambria" w:hAnsi="Cambria" w:cs="Cambria"/>
                <w:sz w:val="20"/>
                <w:szCs w:val="20"/>
              </w:rPr>
            </w:pPr>
            <w:r w:rsidRPr="006E317E">
              <w:rPr>
                <w:rFonts w:ascii="Cambria" w:eastAsia="Cambria" w:hAnsi="Cambria" w:cs="Cambria"/>
                <w:sz w:val="20"/>
                <w:szCs w:val="20"/>
              </w:rPr>
              <w:t xml:space="preserve">Absolwent potrafi przygotować typowe prace pisemne w języku </w:t>
            </w:r>
            <w:r w:rsidR="01D68357" w:rsidRPr="006E317E">
              <w:rPr>
                <w:rFonts w:ascii="Cambria" w:eastAsia="Cambria" w:hAnsi="Cambria" w:cs="Cambria"/>
                <w:sz w:val="20"/>
                <w:szCs w:val="20"/>
              </w:rPr>
              <w:t>niemieckim</w:t>
            </w:r>
            <w:r w:rsidRPr="006E317E">
              <w:rPr>
                <w:rFonts w:ascii="Cambria" w:eastAsia="Cambria" w:hAnsi="Cambria" w:cs="Cambria"/>
                <w:sz w:val="20"/>
                <w:szCs w:val="20"/>
              </w:rPr>
              <w:t xml:space="preserve"> demonstrując umiejętność merytorycznego argumentowania i formułowania wniosków. Potrafi korzystać ze słowników, gramatyk, tezaurusów, TI i innych pomocy w celach samokształceniowych i do rozwiązywania problemów językowych.</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28D6ABA" w14:textId="70933BF7" w:rsidR="11CCC50A" w:rsidRPr="006E317E" w:rsidRDefault="11CCC50A" w:rsidP="11CCC50A">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K_U02</w:t>
            </w:r>
            <w:r w:rsidRPr="006E317E">
              <w:br/>
            </w:r>
            <w:r w:rsidRPr="006E317E">
              <w:rPr>
                <w:rFonts w:ascii="Cambria" w:eastAsia="Cambria" w:hAnsi="Cambria" w:cs="Cambria"/>
                <w:sz w:val="20"/>
                <w:szCs w:val="20"/>
              </w:rPr>
              <w:t xml:space="preserve"> K_U19</w:t>
            </w:r>
          </w:p>
        </w:tc>
      </w:tr>
      <w:tr w:rsidR="002C0439" w:rsidRPr="006E317E" w14:paraId="2C05B522" w14:textId="77777777" w:rsidTr="11CCC50A">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555E13" w14:textId="7071EE52" w:rsidR="11CCC50A" w:rsidRPr="006E317E" w:rsidRDefault="11CCC50A" w:rsidP="11CCC50A">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U_03</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807145" w14:textId="74D037C1" w:rsidR="11CCC50A" w:rsidRPr="006E317E" w:rsidRDefault="11CCC50A" w:rsidP="11CCC50A">
            <w:pPr>
              <w:spacing w:before="20" w:after="20" w:line="257" w:lineRule="auto"/>
              <w:rPr>
                <w:rFonts w:ascii="Cambria" w:eastAsia="Cambria" w:hAnsi="Cambria" w:cs="Cambria"/>
                <w:sz w:val="20"/>
                <w:szCs w:val="20"/>
              </w:rPr>
            </w:pPr>
            <w:r w:rsidRPr="006E317E">
              <w:rPr>
                <w:rFonts w:ascii="Cambria" w:eastAsia="Cambria" w:hAnsi="Cambria" w:cs="Cambria"/>
                <w:sz w:val="20"/>
                <w:szCs w:val="20"/>
              </w:rPr>
              <w:t>Absolwent potrafi analizować różne modele tekstów i wykorzystać je do konstruowania wypowiedzi pisemnych; potrafi współdziałać w zespole.</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317E71" w14:textId="7A4C2F23" w:rsidR="11CCC50A" w:rsidRPr="006E317E" w:rsidRDefault="11CCC50A" w:rsidP="11CCC50A">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K_U21</w:t>
            </w:r>
          </w:p>
          <w:p w14:paraId="5071AC31" w14:textId="528103F1" w:rsidR="11CCC50A" w:rsidRPr="006E317E" w:rsidRDefault="11CCC50A" w:rsidP="11CCC50A">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K_U13</w:t>
            </w:r>
          </w:p>
        </w:tc>
      </w:tr>
      <w:tr w:rsidR="002C0439" w:rsidRPr="006E317E" w14:paraId="3D42F86D" w14:textId="77777777" w:rsidTr="11CCC50A">
        <w:trPr>
          <w:trHeight w:val="300"/>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F16508" w14:textId="689786A8" w:rsidR="11CCC50A" w:rsidRPr="006E317E" w:rsidRDefault="11CCC50A" w:rsidP="11CCC50A">
            <w:pPr>
              <w:spacing w:before="60" w:after="60" w:line="259" w:lineRule="auto"/>
              <w:jc w:val="center"/>
              <w:rPr>
                <w:rFonts w:ascii="Cambria" w:eastAsia="Cambria" w:hAnsi="Cambria" w:cs="Cambria"/>
                <w:sz w:val="20"/>
                <w:szCs w:val="20"/>
              </w:rPr>
            </w:pPr>
            <w:r w:rsidRPr="006E317E">
              <w:rPr>
                <w:rFonts w:ascii="Cambria" w:eastAsia="Cambria" w:hAnsi="Cambria" w:cs="Cambria"/>
                <w:b/>
                <w:bCs/>
                <w:sz w:val="20"/>
                <w:szCs w:val="20"/>
              </w:rPr>
              <w:t>KOMPETENCJE SPOŁECZNE</w:t>
            </w:r>
          </w:p>
        </w:tc>
      </w:tr>
      <w:tr w:rsidR="002C0439" w:rsidRPr="006E317E" w14:paraId="1E25C41F" w14:textId="77777777" w:rsidTr="11CCC50A">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6E0259" w14:textId="5C5BBE53" w:rsidR="11CCC50A" w:rsidRPr="006E317E" w:rsidRDefault="11CCC50A" w:rsidP="11CCC50A">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K_01</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7118634A" w14:textId="5F368811" w:rsidR="11CCC50A" w:rsidRPr="006E317E" w:rsidRDefault="11CCC50A" w:rsidP="11CCC50A">
            <w:pPr>
              <w:spacing w:before="20" w:after="20" w:line="257" w:lineRule="auto"/>
              <w:rPr>
                <w:rFonts w:ascii="Cambria" w:eastAsia="Cambria" w:hAnsi="Cambria" w:cs="Cambria"/>
                <w:sz w:val="20"/>
                <w:szCs w:val="20"/>
              </w:rPr>
            </w:pPr>
            <w:r w:rsidRPr="006E317E">
              <w:rPr>
                <w:rFonts w:ascii="Cambria" w:eastAsia="Cambria" w:hAnsi="Cambria" w:cs="Cambria"/>
                <w:sz w:val="20"/>
                <w:szCs w:val="20"/>
              </w:rPr>
              <w:t>Absolwent jest gotów do diagnozy zakresu posiadanej przez siebie wiedzy i przyswojonych umiejętności, rozumie potrzebę ciągłego dokształcania się i doskonalenia zawodowego, realizacji różnych założonych celów służących realizacji określonego przez siebie zadania.</w:t>
            </w:r>
          </w:p>
        </w:tc>
        <w:tc>
          <w:tcPr>
            <w:tcW w:w="157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0623EC" w14:textId="6CF293E5" w:rsidR="11CCC50A" w:rsidRPr="006E317E" w:rsidRDefault="11CCC50A" w:rsidP="11CCC50A">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K_K01</w:t>
            </w:r>
          </w:p>
          <w:p w14:paraId="07D04BA3" w14:textId="0FEAF434" w:rsidR="11CCC50A" w:rsidRPr="006E317E" w:rsidRDefault="11CCC50A" w:rsidP="11CCC50A">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K_K02</w:t>
            </w:r>
          </w:p>
        </w:tc>
      </w:tr>
      <w:tr w:rsidR="11CCC50A" w:rsidRPr="006E317E" w14:paraId="5CD3E7FF" w14:textId="77777777" w:rsidTr="11CCC50A">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6075B4" w14:textId="47007443" w:rsidR="11CCC50A" w:rsidRPr="006E317E" w:rsidRDefault="11CCC50A" w:rsidP="11CCC50A">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K_02</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156CDF4" w14:textId="08290E42" w:rsidR="11CCC50A" w:rsidRPr="006E317E" w:rsidRDefault="11CCC50A" w:rsidP="11CCC50A">
            <w:pPr>
              <w:spacing w:before="20" w:after="20" w:line="257" w:lineRule="auto"/>
              <w:rPr>
                <w:rFonts w:ascii="Cambria" w:eastAsia="Cambria" w:hAnsi="Cambria" w:cs="Cambria"/>
                <w:sz w:val="20"/>
                <w:szCs w:val="20"/>
              </w:rPr>
            </w:pPr>
            <w:r w:rsidRPr="006E317E">
              <w:rPr>
                <w:rFonts w:ascii="Cambria" w:eastAsia="Cambria" w:hAnsi="Cambria" w:cs="Cambria"/>
                <w:sz w:val="20"/>
                <w:szCs w:val="20"/>
              </w:rPr>
              <w:t>Absolwent jest gotów do akceptowania zmiany językowej jako naturalnego procesu w rozwoju języka, wykorzystania umiejętności komunikacyjnych, społecznych i interkulturowych w pracy zawodowej, docenia różnorodność kultur i jest otwarty na odmienność kulturową</w:t>
            </w:r>
            <w:r w:rsidR="0038161F">
              <w:rPr>
                <w:rFonts w:ascii="Cambria" w:eastAsia="Cambria" w:hAnsi="Cambria" w:cs="Cambria"/>
                <w:sz w:val="20"/>
                <w:szCs w:val="20"/>
              </w:rPr>
              <w:t>.</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E93AB12" w14:textId="7A58EC03" w:rsidR="11CCC50A" w:rsidRPr="006E317E" w:rsidRDefault="11CCC50A" w:rsidP="11CCC50A">
            <w:pPr>
              <w:spacing w:after="0" w:line="259" w:lineRule="auto"/>
              <w:jc w:val="center"/>
              <w:rPr>
                <w:rFonts w:ascii="Cambria" w:eastAsia="Cambria" w:hAnsi="Cambria" w:cs="Cambria"/>
                <w:sz w:val="20"/>
                <w:szCs w:val="20"/>
              </w:rPr>
            </w:pPr>
            <w:r w:rsidRPr="006E317E">
              <w:rPr>
                <w:rFonts w:ascii="Cambria" w:eastAsia="Cambria" w:hAnsi="Cambria" w:cs="Cambria"/>
                <w:sz w:val="20"/>
                <w:szCs w:val="20"/>
              </w:rPr>
              <w:t>K_K06</w:t>
            </w:r>
          </w:p>
          <w:p w14:paraId="5F7E63A7" w14:textId="1D1E9903" w:rsidR="11CCC50A" w:rsidRPr="006E317E" w:rsidRDefault="11CCC50A" w:rsidP="11CCC50A">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K_K08</w:t>
            </w:r>
          </w:p>
        </w:tc>
      </w:tr>
    </w:tbl>
    <w:p w14:paraId="11F1E37F" w14:textId="104678A7" w:rsidR="00E3394C" w:rsidRPr="006E317E" w:rsidRDefault="00E3394C" w:rsidP="11CCC50A">
      <w:pPr>
        <w:spacing w:before="60" w:after="60" w:line="240" w:lineRule="auto"/>
        <w:rPr>
          <w:rFonts w:asciiTheme="majorHAnsi" w:eastAsia="Calibri" w:hAnsiTheme="majorHAnsi" w:cs="Times New Roman"/>
          <w:b/>
          <w:bCs/>
          <w:sz w:val="8"/>
          <w:szCs w:val="8"/>
        </w:rPr>
      </w:pPr>
    </w:p>
    <w:p w14:paraId="11F1E380" w14:textId="4E947489" w:rsidR="00E3394C" w:rsidRPr="006E317E" w:rsidRDefault="075C58E9" w:rsidP="004B0505">
      <w:pPr>
        <w:spacing w:before="120" w:after="120" w:line="240" w:lineRule="auto"/>
        <w:jc w:val="both"/>
        <w:rPr>
          <w:rFonts w:asciiTheme="majorHAnsi" w:eastAsia="Calibri" w:hAnsiTheme="majorHAnsi" w:cs="Times New Roman"/>
          <w:b/>
          <w:bCs/>
        </w:rPr>
      </w:pPr>
      <w:bookmarkStart w:id="13" w:name="_Hlk118970610"/>
      <w:bookmarkStart w:id="14" w:name="_Hlk118880854"/>
      <w:r w:rsidRPr="006E317E">
        <w:rPr>
          <w:rFonts w:asciiTheme="majorHAnsi" w:eastAsia="Calibri" w:hAnsiTheme="majorHAnsi" w:cs="Times New Roman"/>
          <w:b/>
          <w:bCs/>
        </w:rPr>
        <w:t xml:space="preserve">6. Treści programowe oraz liczba godzin na poszczególnych formach zajęć </w:t>
      </w:r>
      <w:r w:rsidR="004B0505">
        <w:rPr>
          <w:rFonts w:asciiTheme="majorHAnsi" w:eastAsia="Calibri" w:hAnsiTheme="majorHAnsi" w:cs="Calibri"/>
        </w:rPr>
        <w:t>(zgodnie z </w:t>
      </w:r>
      <w:r w:rsidRPr="006E317E">
        <w:rPr>
          <w:rFonts w:asciiTheme="majorHAnsi" w:eastAsia="Calibri" w:hAnsiTheme="majorHAnsi" w:cs="Calibri"/>
        </w:rPr>
        <w:t>programem studiów):</w:t>
      </w:r>
      <w:bookmarkEnd w:id="13"/>
      <w:bookmarkEnd w:id="14"/>
    </w:p>
    <w:tbl>
      <w:tblPr>
        <w:tblStyle w:val="Tabela-Siatka11"/>
        <w:tblW w:w="0" w:type="auto"/>
        <w:tblLayout w:type="fixed"/>
        <w:tblLook w:val="01E0" w:firstRow="1" w:lastRow="1" w:firstColumn="1" w:lastColumn="1" w:noHBand="0" w:noVBand="0"/>
      </w:tblPr>
      <w:tblGrid>
        <w:gridCol w:w="819"/>
        <w:gridCol w:w="6812"/>
        <w:gridCol w:w="707"/>
        <w:gridCol w:w="722"/>
      </w:tblGrid>
      <w:tr w:rsidR="002C0439" w:rsidRPr="006E317E" w14:paraId="1B2BC0F6" w14:textId="77777777" w:rsidTr="11CCC50A">
        <w:trPr>
          <w:trHeight w:val="345"/>
        </w:trPr>
        <w:tc>
          <w:tcPr>
            <w:tcW w:w="819" w:type="dxa"/>
          </w:tcPr>
          <w:p w14:paraId="1BF9A537" w14:textId="29DC899E" w:rsidR="11CCC50A" w:rsidRPr="006E317E" w:rsidRDefault="11CCC50A" w:rsidP="11CCC50A">
            <w:pPr>
              <w:spacing w:before="20" w:after="20"/>
            </w:pPr>
            <w:r w:rsidRPr="006E317E">
              <w:rPr>
                <w:rFonts w:ascii="Cambria" w:eastAsia="Cambria" w:hAnsi="Cambria" w:cs="Cambria"/>
                <w:b/>
                <w:bCs/>
                <w:sz w:val="22"/>
                <w:szCs w:val="22"/>
                <w:lang w:val="pl"/>
              </w:rPr>
              <w:t>Lp.</w:t>
            </w:r>
          </w:p>
        </w:tc>
        <w:tc>
          <w:tcPr>
            <w:tcW w:w="6812" w:type="dxa"/>
          </w:tcPr>
          <w:p w14:paraId="251A03E9" w14:textId="4EDAAD88" w:rsidR="11CCC50A" w:rsidRPr="006E317E" w:rsidRDefault="11CCC50A" w:rsidP="11CCC50A">
            <w:pPr>
              <w:spacing w:before="20" w:after="20"/>
            </w:pPr>
            <w:r w:rsidRPr="006E317E">
              <w:rPr>
                <w:rFonts w:ascii="Cambria" w:eastAsia="Cambria" w:hAnsi="Cambria" w:cs="Cambria"/>
                <w:b/>
                <w:bCs/>
                <w:sz w:val="22"/>
                <w:szCs w:val="22"/>
                <w:lang w:val="pl"/>
              </w:rPr>
              <w:t>Treści ćwiczeń</w:t>
            </w:r>
          </w:p>
        </w:tc>
        <w:tc>
          <w:tcPr>
            <w:tcW w:w="1429" w:type="dxa"/>
            <w:gridSpan w:val="2"/>
          </w:tcPr>
          <w:p w14:paraId="0581E652" w14:textId="58AB05BD" w:rsidR="11CCC50A" w:rsidRPr="006E317E" w:rsidRDefault="11CCC50A" w:rsidP="11CCC50A">
            <w:pPr>
              <w:spacing w:before="20" w:after="20"/>
              <w:jc w:val="center"/>
            </w:pPr>
            <w:r w:rsidRPr="006E317E">
              <w:rPr>
                <w:rFonts w:ascii="Cambria" w:eastAsia="Cambria" w:hAnsi="Cambria" w:cs="Cambria"/>
                <w:b/>
                <w:bCs/>
                <w:sz w:val="16"/>
                <w:szCs w:val="16"/>
                <w:lang w:val="pl"/>
              </w:rPr>
              <w:t>Liczba godzin na studiach</w:t>
            </w:r>
          </w:p>
        </w:tc>
      </w:tr>
      <w:tr w:rsidR="002C0439" w:rsidRPr="006E317E" w14:paraId="0BDE2D4A" w14:textId="77777777" w:rsidTr="11CCC50A">
        <w:trPr>
          <w:trHeight w:val="345"/>
        </w:trPr>
        <w:tc>
          <w:tcPr>
            <w:tcW w:w="819" w:type="dxa"/>
          </w:tcPr>
          <w:p w14:paraId="23FE7CD1" w14:textId="30E12A2C" w:rsidR="11CCC50A" w:rsidRPr="006E317E" w:rsidRDefault="11CCC50A" w:rsidP="11CCC50A">
            <w:pPr>
              <w:spacing w:before="20" w:after="20"/>
            </w:pPr>
            <w:r w:rsidRPr="006E317E">
              <w:rPr>
                <w:rFonts w:ascii="Cambria" w:eastAsia="Cambria" w:hAnsi="Cambria" w:cs="Cambria"/>
                <w:b/>
                <w:bCs/>
                <w:sz w:val="22"/>
                <w:szCs w:val="22"/>
                <w:lang w:val="pl"/>
              </w:rPr>
              <w:t xml:space="preserve"> </w:t>
            </w:r>
          </w:p>
        </w:tc>
        <w:tc>
          <w:tcPr>
            <w:tcW w:w="6812" w:type="dxa"/>
          </w:tcPr>
          <w:p w14:paraId="04C0E885" w14:textId="30434814" w:rsidR="11CCC50A" w:rsidRPr="006E317E" w:rsidRDefault="11CCC50A" w:rsidP="11CCC50A">
            <w:pPr>
              <w:spacing w:before="20" w:after="20"/>
            </w:pPr>
            <w:r w:rsidRPr="006E317E">
              <w:rPr>
                <w:rFonts w:ascii="Cambria" w:eastAsia="Cambria" w:hAnsi="Cambria" w:cs="Cambria"/>
                <w:b/>
                <w:bCs/>
                <w:sz w:val="22"/>
                <w:szCs w:val="22"/>
                <w:lang w:val="pl"/>
              </w:rPr>
              <w:t xml:space="preserve"> </w:t>
            </w:r>
          </w:p>
        </w:tc>
        <w:tc>
          <w:tcPr>
            <w:tcW w:w="707" w:type="dxa"/>
          </w:tcPr>
          <w:p w14:paraId="647C73FE" w14:textId="7F59B0BD" w:rsidR="11CCC50A" w:rsidRPr="006E317E" w:rsidRDefault="11CCC50A" w:rsidP="11CCC50A">
            <w:pPr>
              <w:spacing w:before="20" w:after="20"/>
              <w:jc w:val="center"/>
            </w:pPr>
            <w:r w:rsidRPr="006E317E">
              <w:rPr>
                <w:rFonts w:ascii="Cambria" w:eastAsia="Cambria" w:hAnsi="Cambria" w:cs="Cambria"/>
                <w:b/>
                <w:bCs/>
                <w:sz w:val="16"/>
                <w:szCs w:val="16"/>
                <w:lang w:val="pl"/>
              </w:rPr>
              <w:t>stacjonarne</w:t>
            </w:r>
          </w:p>
        </w:tc>
        <w:tc>
          <w:tcPr>
            <w:tcW w:w="722" w:type="dxa"/>
          </w:tcPr>
          <w:p w14:paraId="7A796C5E" w14:textId="65A54268" w:rsidR="11CCC50A" w:rsidRPr="006E317E" w:rsidRDefault="11CCC50A" w:rsidP="11CCC50A">
            <w:pPr>
              <w:spacing w:before="20" w:after="20"/>
              <w:jc w:val="center"/>
            </w:pPr>
            <w:proofErr w:type="spellStart"/>
            <w:r w:rsidRPr="006E317E">
              <w:rPr>
                <w:rFonts w:ascii="Cambria" w:eastAsia="Cambria" w:hAnsi="Cambria" w:cs="Cambria"/>
                <w:b/>
                <w:bCs/>
                <w:sz w:val="16"/>
                <w:szCs w:val="16"/>
                <w:lang w:val="pl"/>
              </w:rPr>
              <w:t>niestacj</w:t>
            </w:r>
            <w:proofErr w:type="spellEnd"/>
            <w:r w:rsidRPr="006E317E">
              <w:rPr>
                <w:rFonts w:ascii="Cambria" w:eastAsia="Cambria" w:hAnsi="Cambria" w:cs="Cambria"/>
                <w:b/>
                <w:bCs/>
                <w:sz w:val="16"/>
                <w:szCs w:val="16"/>
                <w:lang w:val="pl"/>
              </w:rPr>
              <w:t>.</w:t>
            </w:r>
          </w:p>
        </w:tc>
      </w:tr>
      <w:tr w:rsidR="002C0439" w:rsidRPr="006E317E" w14:paraId="0652D2C0" w14:textId="77777777" w:rsidTr="11CCC50A">
        <w:trPr>
          <w:trHeight w:val="345"/>
        </w:trPr>
        <w:tc>
          <w:tcPr>
            <w:tcW w:w="8338" w:type="dxa"/>
            <w:gridSpan w:val="3"/>
          </w:tcPr>
          <w:p w14:paraId="403ACDC9" w14:textId="1E132C65" w:rsidR="11CCC50A" w:rsidRPr="006E317E" w:rsidRDefault="11CCC50A" w:rsidP="11CCC50A">
            <w:pPr>
              <w:spacing w:before="20" w:after="20"/>
              <w:jc w:val="center"/>
            </w:pPr>
            <w:r w:rsidRPr="006E317E">
              <w:rPr>
                <w:rFonts w:ascii="Cambria" w:eastAsia="Cambria" w:hAnsi="Cambria" w:cs="Cambria"/>
                <w:b/>
                <w:bCs/>
                <w:sz w:val="19"/>
                <w:szCs w:val="19"/>
                <w:lang w:val="pl"/>
              </w:rPr>
              <w:t>Semestr pierwszy</w:t>
            </w:r>
          </w:p>
        </w:tc>
        <w:tc>
          <w:tcPr>
            <w:tcW w:w="722" w:type="dxa"/>
          </w:tcPr>
          <w:p w14:paraId="509E584D" w14:textId="103649B5" w:rsidR="11CCC50A" w:rsidRPr="006E317E" w:rsidRDefault="11CCC50A" w:rsidP="11CCC50A">
            <w:pPr>
              <w:spacing w:before="20" w:after="20"/>
              <w:jc w:val="center"/>
            </w:pPr>
            <w:r w:rsidRPr="006E317E">
              <w:rPr>
                <w:rFonts w:ascii="Cambria" w:eastAsia="Cambria" w:hAnsi="Cambria" w:cs="Cambria"/>
                <w:b/>
                <w:bCs/>
                <w:sz w:val="19"/>
                <w:szCs w:val="19"/>
                <w:lang w:val="pl"/>
              </w:rPr>
              <w:t xml:space="preserve"> </w:t>
            </w:r>
          </w:p>
        </w:tc>
      </w:tr>
      <w:tr w:rsidR="002C0439" w:rsidRPr="006E317E" w14:paraId="65B0F2C2" w14:textId="77777777" w:rsidTr="11CCC50A">
        <w:trPr>
          <w:trHeight w:val="225"/>
        </w:trPr>
        <w:tc>
          <w:tcPr>
            <w:tcW w:w="819" w:type="dxa"/>
          </w:tcPr>
          <w:p w14:paraId="1435EC74" w14:textId="71AFDD03" w:rsidR="11CCC50A" w:rsidRPr="006E317E" w:rsidRDefault="11CCC50A" w:rsidP="11CCC50A">
            <w:pPr>
              <w:spacing w:after="0"/>
            </w:pPr>
            <w:r w:rsidRPr="006E317E">
              <w:rPr>
                <w:sz w:val="19"/>
                <w:szCs w:val="19"/>
                <w:lang w:val="pl"/>
              </w:rPr>
              <w:t xml:space="preserve">C </w:t>
            </w:r>
          </w:p>
          <w:p w14:paraId="39ED8997" w14:textId="68030C0F" w:rsidR="11CCC50A" w:rsidRPr="006E317E" w:rsidRDefault="11CCC50A" w:rsidP="11CCC50A">
            <w:pPr>
              <w:spacing w:after="0"/>
            </w:pPr>
            <w:r w:rsidRPr="006E317E">
              <w:rPr>
                <w:sz w:val="19"/>
                <w:szCs w:val="19"/>
                <w:lang w:val="pl"/>
              </w:rPr>
              <w:t>1-30</w:t>
            </w:r>
          </w:p>
        </w:tc>
        <w:tc>
          <w:tcPr>
            <w:tcW w:w="6812" w:type="dxa"/>
          </w:tcPr>
          <w:p w14:paraId="644D8738" w14:textId="241C8586" w:rsidR="11CCC50A" w:rsidRPr="006E317E" w:rsidRDefault="11CCC50A" w:rsidP="11CCC50A">
            <w:pPr>
              <w:spacing w:after="0"/>
              <w:rPr>
                <w:rFonts w:ascii="Cambria" w:eastAsia="Cambria" w:hAnsi="Cambria" w:cs="Cambria"/>
                <w:sz w:val="19"/>
                <w:szCs w:val="19"/>
                <w:lang w:val="pl"/>
              </w:rPr>
            </w:pPr>
            <w:r w:rsidRPr="006E317E">
              <w:rPr>
                <w:rFonts w:ascii="Cambria" w:eastAsia="Cambria" w:hAnsi="Cambria" w:cs="Cambria"/>
                <w:sz w:val="19"/>
                <w:szCs w:val="19"/>
                <w:lang w:val="pl"/>
              </w:rPr>
              <w:t>Ćwiczenia leksykalne, strukturalne i pisanie krótkich tekstów,  których  celem jest: wyrażanie własnego zdania, uzasadnianie, wyrażanie aprobaty, niezgody, wątpliwości, dawanie rad i wskazówek, proponowanie, opis.</w:t>
            </w:r>
          </w:p>
          <w:p w14:paraId="41A91B03" w14:textId="732F221C" w:rsidR="11CCC50A" w:rsidRPr="006E317E" w:rsidRDefault="11CCC50A" w:rsidP="11CCC50A">
            <w:pPr>
              <w:spacing w:after="0"/>
              <w:rPr>
                <w:rFonts w:ascii="Cambria" w:eastAsia="Cambria" w:hAnsi="Cambria" w:cs="Cambria"/>
                <w:sz w:val="19"/>
                <w:szCs w:val="19"/>
                <w:lang w:val="pl"/>
              </w:rPr>
            </w:pPr>
            <w:r w:rsidRPr="006E317E">
              <w:rPr>
                <w:rFonts w:ascii="Cambria" w:eastAsia="Cambria" w:hAnsi="Cambria" w:cs="Cambria"/>
                <w:sz w:val="19"/>
                <w:szCs w:val="19"/>
                <w:lang w:val="pl"/>
              </w:rPr>
              <w:t>Ćwiczenia leksykalne i strukturalne, analiza tekstów wzorcowych i pisanie według wzorca. Formy pisemne:  życiorys, list motywacyjny, podanie o pracę.</w:t>
            </w:r>
          </w:p>
          <w:p w14:paraId="101619EA" w14:textId="1D526418" w:rsidR="11CCC50A" w:rsidRPr="006E317E" w:rsidRDefault="11CCC50A" w:rsidP="11CCC50A">
            <w:pPr>
              <w:spacing w:after="0"/>
              <w:rPr>
                <w:rFonts w:ascii="Cambria" w:eastAsia="Cambria" w:hAnsi="Cambria" w:cs="Cambria"/>
                <w:sz w:val="19"/>
                <w:szCs w:val="19"/>
                <w:lang w:val="pl"/>
              </w:rPr>
            </w:pPr>
            <w:r w:rsidRPr="006E317E">
              <w:rPr>
                <w:rFonts w:ascii="Cambria" w:eastAsia="Cambria" w:hAnsi="Cambria" w:cs="Cambria"/>
                <w:sz w:val="19"/>
                <w:szCs w:val="19"/>
                <w:lang w:val="pl"/>
              </w:rPr>
              <w:lastRenderedPageBreak/>
              <w:t>Analiza tekstów  wzorcowych , ćwiczenie struktury tekstu  i słownictwa. Formy pisemne: zaproszenie, list prywatny, list formalny, e-mail, list czytelnika (</w:t>
            </w:r>
            <w:proofErr w:type="spellStart"/>
            <w:r w:rsidRPr="006E317E">
              <w:rPr>
                <w:rFonts w:ascii="Cambria" w:eastAsia="Cambria" w:hAnsi="Cambria" w:cs="Cambria"/>
                <w:sz w:val="19"/>
                <w:szCs w:val="19"/>
                <w:lang w:val="pl"/>
              </w:rPr>
              <w:t>Leserbrief</w:t>
            </w:r>
            <w:proofErr w:type="spellEnd"/>
            <w:r w:rsidRPr="006E317E">
              <w:rPr>
                <w:rFonts w:ascii="Cambria" w:eastAsia="Cambria" w:hAnsi="Cambria" w:cs="Cambria"/>
                <w:sz w:val="19"/>
                <w:szCs w:val="19"/>
                <w:lang w:val="pl"/>
              </w:rPr>
              <w:t>).</w:t>
            </w:r>
          </w:p>
          <w:p w14:paraId="29F980C3" w14:textId="7FB5F4D8" w:rsidR="11CCC50A" w:rsidRPr="006E317E" w:rsidRDefault="11CCC50A" w:rsidP="11CCC50A">
            <w:pPr>
              <w:spacing w:after="0"/>
              <w:rPr>
                <w:rFonts w:ascii="Cambria" w:eastAsia="Cambria" w:hAnsi="Cambria" w:cs="Cambria"/>
                <w:sz w:val="19"/>
                <w:szCs w:val="19"/>
                <w:lang w:val="pl"/>
              </w:rPr>
            </w:pPr>
            <w:r w:rsidRPr="006E317E">
              <w:rPr>
                <w:rFonts w:ascii="Cambria" w:eastAsia="Cambria" w:hAnsi="Cambria" w:cs="Cambria"/>
                <w:sz w:val="19"/>
                <w:szCs w:val="19"/>
                <w:lang w:val="pl"/>
              </w:rPr>
              <w:t xml:space="preserve">Reklamacja, skarga –analiza tekstu wzorcowego, omówienie formy i słownictwa potrzebnych do napisania zażalenia. </w:t>
            </w:r>
          </w:p>
        </w:tc>
        <w:tc>
          <w:tcPr>
            <w:tcW w:w="707" w:type="dxa"/>
          </w:tcPr>
          <w:p w14:paraId="2BE0FB87" w14:textId="09628C3A" w:rsidR="11CCC50A" w:rsidRPr="006E317E" w:rsidRDefault="11CCC50A" w:rsidP="11CCC50A">
            <w:pPr>
              <w:spacing w:after="0"/>
              <w:jc w:val="center"/>
            </w:pPr>
            <w:r w:rsidRPr="006E317E">
              <w:rPr>
                <w:sz w:val="19"/>
                <w:szCs w:val="19"/>
                <w:lang w:val="pl"/>
              </w:rPr>
              <w:lastRenderedPageBreak/>
              <w:t xml:space="preserve"> </w:t>
            </w:r>
          </w:p>
          <w:p w14:paraId="38D77849" w14:textId="2927A266" w:rsidR="11CCC50A" w:rsidRPr="006E317E" w:rsidRDefault="11CCC50A" w:rsidP="11CCC50A">
            <w:pPr>
              <w:spacing w:after="0"/>
              <w:jc w:val="center"/>
            </w:pPr>
            <w:r w:rsidRPr="006E317E">
              <w:rPr>
                <w:sz w:val="19"/>
                <w:szCs w:val="19"/>
                <w:lang w:val="pl"/>
              </w:rPr>
              <w:t xml:space="preserve"> </w:t>
            </w:r>
          </w:p>
          <w:p w14:paraId="725BAF91" w14:textId="1706894C" w:rsidR="11CCC50A" w:rsidRPr="006E317E" w:rsidRDefault="11CCC50A" w:rsidP="11CCC50A">
            <w:pPr>
              <w:spacing w:after="0"/>
              <w:jc w:val="center"/>
            </w:pPr>
            <w:r w:rsidRPr="006E317E">
              <w:rPr>
                <w:sz w:val="19"/>
                <w:szCs w:val="19"/>
                <w:lang w:val="pl"/>
              </w:rPr>
              <w:t xml:space="preserve"> </w:t>
            </w:r>
          </w:p>
          <w:p w14:paraId="3441D85F" w14:textId="35CC6AD0" w:rsidR="11CCC50A" w:rsidRPr="006E317E" w:rsidRDefault="11CCC50A" w:rsidP="11CCC50A">
            <w:pPr>
              <w:spacing w:after="0"/>
              <w:jc w:val="center"/>
            </w:pPr>
            <w:r w:rsidRPr="006E317E">
              <w:rPr>
                <w:sz w:val="19"/>
                <w:szCs w:val="19"/>
                <w:lang w:val="pl"/>
              </w:rPr>
              <w:t xml:space="preserve"> </w:t>
            </w:r>
          </w:p>
          <w:p w14:paraId="17774799" w14:textId="51CAA9B1" w:rsidR="11CCC50A" w:rsidRPr="006E317E" w:rsidRDefault="11CCC50A" w:rsidP="11CCC50A">
            <w:pPr>
              <w:spacing w:after="0"/>
            </w:pPr>
            <w:r w:rsidRPr="006E317E">
              <w:rPr>
                <w:sz w:val="19"/>
                <w:szCs w:val="19"/>
                <w:lang w:val="pl"/>
              </w:rPr>
              <w:t xml:space="preserve"> </w:t>
            </w:r>
          </w:p>
          <w:p w14:paraId="1DC287E6" w14:textId="6E3A9F87" w:rsidR="11CCC50A" w:rsidRPr="006E317E" w:rsidRDefault="11CCC50A" w:rsidP="11CCC50A">
            <w:pPr>
              <w:spacing w:after="0"/>
              <w:jc w:val="center"/>
            </w:pPr>
            <w:r w:rsidRPr="006E317E">
              <w:rPr>
                <w:sz w:val="19"/>
                <w:szCs w:val="19"/>
                <w:lang w:val="pl"/>
              </w:rPr>
              <w:lastRenderedPageBreak/>
              <w:t>30</w:t>
            </w:r>
          </w:p>
        </w:tc>
        <w:tc>
          <w:tcPr>
            <w:tcW w:w="722" w:type="dxa"/>
          </w:tcPr>
          <w:p w14:paraId="52442B82" w14:textId="4D6D9F33" w:rsidR="11CCC50A" w:rsidRPr="006E317E" w:rsidRDefault="11CCC50A" w:rsidP="11CCC50A">
            <w:pPr>
              <w:spacing w:after="0"/>
              <w:jc w:val="center"/>
            </w:pPr>
            <w:r w:rsidRPr="006E317E">
              <w:rPr>
                <w:sz w:val="19"/>
                <w:szCs w:val="19"/>
                <w:lang w:val="pl"/>
              </w:rPr>
              <w:lastRenderedPageBreak/>
              <w:t xml:space="preserve"> </w:t>
            </w:r>
          </w:p>
          <w:p w14:paraId="3ADED5AF" w14:textId="6F82F978" w:rsidR="11CCC50A" w:rsidRPr="006E317E" w:rsidRDefault="11CCC50A" w:rsidP="11CCC50A">
            <w:pPr>
              <w:spacing w:after="0"/>
              <w:jc w:val="center"/>
            </w:pPr>
            <w:r w:rsidRPr="006E317E">
              <w:rPr>
                <w:sz w:val="19"/>
                <w:szCs w:val="19"/>
                <w:lang w:val="pl"/>
              </w:rPr>
              <w:t xml:space="preserve"> </w:t>
            </w:r>
          </w:p>
          <w:p w14:paraId="19B8849E" w14:textId="06DF29A1" w:rsidR="11CCC50A" w:rsidRPr="006E317E" w:rsidRDefault="11CCC50A" w:rsidP="11CCC50A">
            <w:pPr>
              <w:spacing w:after="0"/>
              <w:jc w:val="center"/>
            </w:pPr>
            <w:r w:rsidRPr="006E317E">
              <w:rPr>
                <w:sz w:val="19"/>
                <w:szCs w:val="19"/>
                <w:lang w:val="pl"/>
              </w:rPr>
              <w:t xml:space="preserve"> </w:t>
            </w:r>
          </w:p>
          <w:p w14:paraId="1DAF92DC" w14:textId="39392550" w:rsidR="11CCC50A" w:rsidRPr="006E317E" w:rsidRDefault="11CCC50A" w:rsidP="11CCC50A">
            <w:pPr>
              <w:spacing w:after="0"/>
            </w:pPr>
            <w:r w:rsidRPr="006E317E">
              <w:rPr>
                <w:sz w:val="19"/>
                <w:szCs w:val="19"/>
                <w:lang w:val="pl"/>
              </w:rPr>
              <w:t xml:space="preserve"> </w:t>
            </w:r>
          </w:p>
          <w:p w14:paraId="58B6C222" w14:textId="5394EDDE" w:rsidR="11CCC50A" w:rsidRPr="006E317E" w:rsidRDefault="11CCC50A" w:rsidP="11CCC50A">
            <w:pPr>
              <w:spacing w:after="0"/>
              <w:jc w:val="center"/>
            </w:pPr>
            <w:r w:rsidRPr="006E317E">
              <w:rPr>
                <w:sz w:val="19"/>
                <w:szCs w:val="19"/>
                <w:lang w:val="pl"/>
              </w:rPr>
              <w:t xml:space="preserve"> </w:t>
            </w:r>
          </w:p>
          <w:p w14:paraId="6448078C" w14:textId="17E9C730" w:rsidR="11CCC50A" w:rsidRPr="006E317E" w:rsidRDefault="11CCC50A" w:rsidP="11CCC50A">
            <w:pPr>
              <w:spacing w:after="0"/>
              <w:jc w:val="center"/>
            </w:pPr>
            <w:r w:rsidRPr="006E317E">
              <w:rPr>
                <w:sz w:val="19"/>
                <w:szCs w:val="19"/>
                <w:lang w:val="pl"/>
              </w:rPr>
              <w:lastRenderedPageBreak/>
              <w:t>18</w:t>
            </w:r>
          </w:p>
        </w:tc>
      </w:tr>
      <w:tr w:rsidR="002C0439" w:rsidRPr="006E317E" w14:paraId="4000A855" w14:textId="77777777" w:rsidTr="11CCC50A">
        <w:trPr>
          <w:trHeight w:val="300"/>
        </w:trPr>
        <w:tc>
          <w:tcPr>
            <w:tcW w:w="819" w:type="dxa"/>
          </w:tcPr>
          <w:p w14:paraId="13EACEAE" w14:textId="3CE179F0" w:rsidR="11CCC50A" w:rsidRPr="006E317E" w:rsidRDefault="11CCC50A" w:rsidP="11CCC50A">
            <w:pPr>
              <w:spacing w:after="0"/>
            </w:pPr>
            <w:r w:rsidRPr="006E317E">
              <w:rPr>
                <w:b/>
                <w:bCs/>
                <w:sz w:val="19"/>
                <w:szCs w:val="19"/>
                <w:lang w:val="pl"/>
              </w:rPr>
              <w:lastRenderedPageBreak/>
              <w:t xml:space="preserve"> </w:t>
            </w:r>
          </w:p>
        </w:tc>
        <w:tc>
          <w:tcPr>
            <w:tcW w:w="6812" w:type="dxa"/>
          </w:tcPr>
          <w:p w14:paraId="4342F7F2" w14:textId="0DD7520A" w:rsidR="11CCC50A" w:rsidRPr="006E317E" w:rsidRDefault="11CCC50A" w:rsidP="11CCC50A">
            <w:pPr>
              <w:spacing w:before="20" w:after="20"/>
            </w:pPr>
            <w:r w:rsidRPr="006E317E">
              <w:rPr>
                <w:rFonts w:ascii="Cambria" w:eastAsia="Cambria" w:hAnsi="Cambria" w:cs="Cambria"/>
                <w:b/>
                <w:bCs/>
                <w:sz w:val="19"/>
                <w:szCs w:val="19"/>
                <w:lang w:val="pl"/>
              </w:rPr>
              <w:t>Razem liczba godzin ćwiczeń</w:t>
            </w:r>
          </w:p>
        </w:tc>
        <w:tc>
          <w:tcPr>
            <w:tcW w:w="707" w:type="dxa"/>
          </w:tcPr>
          <w:p w14:paraId="764B3A5D" w14:textId="69BC7DC4" w:rsidR="11CCC50A" w:rsidRPr="006E317E" w:rsidRDefault="11CCC50A" w:rsidP="11CCC50A">
            <w:pPr>
              <w:spacing w:before="20" w:after="20"/>
              <w:jc w:val="center"/>
            </w:pPr>
            <w:r w:rsidRPr="006E317E">
              <w:rPr>
                <w:sz w:val="19"/>
                <w:szCs w:val="19"/>
                <w:lang w:val="pl"/>
              </w:rPr>
              <w:t>30</w:t>
            </w:r>
          </w:p>
        </w:tc>
        <w:tc>
          <w:tcPr>
            <w:tcW w:w="722" w:type="dxa"/>
          </w:tcPr>
          <w:p w14:paraId="2A37540E" w14:textId="5B8DED5F" w:rsidR="11CCC50A" w:rsidRPr="006E317E" w:rsidRDefault="11CCC50A" w:rsidP="11CCC50A">
            <w:pPr>
              <w:spacing w:before="20" w:after="20"/>
              <w:jc w:val="center"/>
            </w:pPr>
            <w:r w:rsidRPr="006E317E">
              <w:rPr>
                <w:sz w:val="19"/>
                <w:szCs w:val="19"/>
                <w:lang w:val="pl"/>
              </w:rPr>
              <w:t>18</w:t>
            </w:r>
          </w:p>
        </w:tc>
      </w:tr>
      <w:tr w:rsidR="002C0439" w:rsidRPr="006E317E" w14:paraId="77CADC3D" w14:textId="77777777" w:rsidTr="11CCC50A">
        <w:trPr>
          <w:trHeight w:val="345"/>
        </w:trPr>
        <w:tc>
          <w:tcPr>
            <w:tcW w:w="8338" w:type="dxa"/>
            <w:gridSpan w:val="3"/>
          </w:tcPr>
          <w:p w14:paraId="4508A2C9" w14:textId="04C569F1" w:rsidR="11CCC50A" w:rsidRPr="006E317E" w:rsidRDefault="11CCC50A" w:rsidP="11CCC50A">
            <w:pPr>
              <w:spacing w:before="20" w:after="20"/>
              <w:jc w:val="center"/>
            </w:pPr>
            <w:r w:rsidRPr="006E317E">
              <w:rPr>
                <w:rFonts w:ascii="Cambria" w:eastAsia="Cambria" w:hAnsi="Cambria" w:cs="Cambria"/>
                <w:b/>
                <w:bCs/>
                <w:sz w:val="19"/>
                <w:szCs w:val="19"/>
                <w:lang w:val="pl"/>
              </w:rPr>
              <w:t>Semestr drugi</w:t>
            </w:r>
          </w:p>
        </w:tc>
        <w:tc>
          <w:tcPr>
            <w:tcW w:w="722" w:type="dxa"/>
          </w:tcPr>
          <w:p w14:paraId="7AAEB55A" w14:textId="470B933B" w:rsidR="11CCC50A" w:rsidRPr="006E317E" w:rsidRDefault="11CCC50A" w:rsidP="11CCC50A">
            <w:pPr>
              <w:spacing w:before="20" w:after="20"/>
              <w:jc w:val="center"/>
            </w:pPr>
            <w:r w:rsidRPr="006E317E">
              <w:rPr>
                <w:rFonts w:ascii="Cambria" w:eastAsia="Cambria" w:hAnsi="Cambria" w:cs="Cambria"/>
                <w:b/>
                <w:bCs/>
                <w:sz w:val="19"/>
                <w:szCs w:val="19"/>
                <w:lang w:val="pl"/>
              </w:rPr>
              <w:t xml:space="preserve"> </w:t>
            </w:r>
          </w:p>
        </w:tc>
      </w:tr>
      <w:tr w:rsidR="002C0439" w:rsidRPr="006E317E" w14:paraId="0B320B53" w14:textId="77777777" w:rsidTr="11CCC50A">
        <w:trPr>
          <w:trHeight w:val="225"/>
        </w:trPr>
        <w:tc>
          <w:tcPr>
            <w:tcW w:w="819" w:type="dxa"/>
          </w:tcPr>
          <w:p w14:paraId="77AE26D4" w14:textId="6BFEE9A9" w:rsidR="11CCC50A" w:rsidRPr="006E317E" w:rsidRDefault="11CCC50A" w:rsidP="11CCC50A">
            <w:pPr>
              <w:spacing w:after="0"/>
            </w:pPr>
            <w:r w:rsidRPr="006E317E">
              <w:rPr>
                <w:sz w:val="19"/>
                <w:szCs w:val="19"/>
                <w:lang w:val="pl"/>
              </w:rPr>
              <w:t xml:space="preserve">C </w:t>
            </w:r>
          </w:p>
          <w:p w14:paraId="0CEAF98C" w14:textId="52491849" w:rsidR="11CCC50A" w:rsidRPr="006E317E" w:rsidRDefault="11CCC50A" w:rsidP="11CCC50A">
            <w:pPr>
              <w:spacing w:after="0"/>
            </w:pPr>
            <w:r w:rsidRPr="006E317E">
              <w:rPr>
                <w:sz w:val="19"/>
                <w:szCs w:val="19"/>
                <w:lang w:val="pl"/>
              </w:rPr>
              <w:t>1-30</w:t>
            </w:r>
          </w:p>
        </w:tc>
        <w:tc>
          <w:tcPr>
            <w:tcW w:w="6812" w:type="dxa"/>
          </w:tcPr>
          <w:p w14:paraId="0E88C1CC" w14:textId="62555498" w:rsidR="11CCC50A" w:rsidRPr="006E317E" w:rsidRDefault="11CCC50A" w:rsidP="11CCC50A">
            <w:pPr>
              <w:spacing w:after="0"/>
              <w:rPr>
                <w:rFonts w:ascii="Cambria" w:eastAsia="Cambria" w:hAnsi="Cambria" w:cs="Cambria"/>
                <w:sz w:val="19"/>
                <w:szCs w:val="19"/>
                <w:lang w:val="pl"/>
              </w:rPr>
            </w:pPr>
            <w:r w:rsidRPr="006E317E">
              <w:rPr>
                <w:rFonts w:ascii="Cambria" w:eastAsia="Cambria" w:hAnsi="Cambria" w:cs="Cambria"/>
                <w:sz w:val="19"/>
                <w:szCs w:val="19"/>
                <w:lang w:val="pl"/>
              </w:rPr>
              <w:t xml:space="preserve">Streszczenie: </w:t>
            </w:r>
          </w:p>
          <w:p w14:paraId="297822F1" w14:textId="1A50AF98" w:rsidR="11CCC50A" w:rsidRPr="006E317E" w:rsidRDefault="11CCC50A" w:rsidP="11CCC50A">
            <w:pPr>
              <w:spacing w:after="0"/>
            </w:pPr>
            <w:r w:rsidRPr="006E317E">
              <w:rPr>
                <w:rFonts w:ascii="Cambria" w:eastAsia="Cambria" w:hAnsi="Cambria" w:cs="Cambria"/>
                <w:sz w:val="19"/>
                <w:szCs w:val="19"/>
                <w:lang w:val="pl"/>
              </w:rPr>
              <w:t>a) tekstu przeczytanego – omówienie przeczytanego tekstu i jego rekonstrukcja, gromadzenie słownictwa i struktur gramatycznych potrzebnych do streszczenia</w:t>
            </w:r>
          </w:p>
          <w:p w14:paraId="55E05760" w14:textId="3F5AF9C4" w:rsidR="11CCC50A" w:rsidRPr="006E317E" w:rsidRDefault="11CCC50A" w:rsidP="11CCC50A">
            <w:pPr>
              <w:spacing w:after="0"/>
            </w:pPr>
            <w:r w:rsidRPr="006E317E">
              <w:rPr>
                <w:rFonts w:ascii="Cambria" w:eastAsia="Cambria" w:hAnsi="Cambria" w:cs="Cambria"/>
                <w:sz w:val="19"/>
                <w:szCs w:val="19"/>
                <w:lang w:val="pl"/>
              </w:rPr>
              <w:t>b) tekstu słuchanego – omówienie wysłuchanego tekstu i jego rekonstrukcja, gromadzenie słownictwa i struktur gramatycznych potrzebnych do streszczenia.</w:t>
            </w:r>
          </w:p>
          <w:p w14:paraId="13B4E82D" w14:textId="44A36B50" w:rsidR="11CCC50A" w:rsidRPr="006E317E" w:rsidRDefault="11CCC50A" w:rsidP="11CCC50A">
            <w:pPr>
              <w:spacing w:after="0"/>
              <w:ind w:left="340" w:hanging="340"/>
            </w:pPr>
            <w:r w:rsidRPr="006E317E">
              <w:rPr>
                <w:rFonts w:ascii="Cambria" w:eastAsia="Cambria" w:hAnsi="Cambria" w:cs="Cambria"/>
                <w:sz w:val="19"/>
                <w:szCs w:val="19"/>
                <w:lang w:val="pl"/>
              </w:rPr>
              <w:t>Rozprawka: Wyrażenie opinii, wątpliwości, argumentowanie, opis problemów, pozytywna i negatywna ocena zjawisk.</w:t>
            </w:r>
          </w:p>
          <w:p w14:paraId="40F4F999" w14:textId="297133D3" w:rsidR="11CCC50A" w:rsidRPr="006E317E" w:rsidRDefault="11CCC50A" w:rsidP="11CCC50A">
            <w:pPr>
              <w:spacing w:after="0"/>
              <w:ind w:left="340" w:hanging="340"/>
              <w:rPr>
                <w:rFonts w:ascii="Cambria" w:eastAsia="Cambria" w:hAnsi="Cambria" w:cs="Cambria"/>
                <w:sz w:val="19"/>
                <w:szCs w:val="19"/>
                <w:lang w:val="pl"/>
              </w:rPr>
            </w:pPr>
            <w:r w:rsidRPr="006E317E">
              <w:rPr>
                <w:rFonts w:ascii="Cambria" w:eastAsia="Cambria" w:hAnsi="Cambria" w:cs="Cambria"/>
                <w:sz w:val="19"/>
                <w:szCs w:val="19"/>
                <w:lang w:val="pl"/>
              </w:rPr>
              <w:t xml:space="preserve">Projekt: </w:t>
            </w:r>
            <w:proofErr w:type="spellStart"/>
            <w:r w:rsidRPr="006E317E">
              <w:rPr>
                <w:rFonts w:ascii="Cambria" w:eastAsia="Cambria" w:hAnsi="Cambria" w:cs="Cambria"/>
                <w:sz w:val="19"/>
                <w:szCs w:val="19"/>
                <w:lang w:val="pl"/>
              </w:rPr>
              <w:t>Gruppenzeitung</w:t>
            </w:r>
            <w:proofErr w:type="spellEnd"/>
            <w:r w:rsidRPr="006E317E">
              <w:rPr>
                <w:rFonts w:ascii="Cambria" w:eastAsia="Cambria" w:hAnsi="Cambria" w:cs="Cambria"/>
                <w:sz w:val="19"/>
                <w:szCs w:val="19"/>
                <w:lang w:val="pl"/>
              </w:rPr>
              <w:t xml:space="preserve"> – opracowanie gazetki grupy, ustalenie tematyki, podział zadań, pisanie notatek i artykułów, prezentacja, omówienie rezultatów i efektywności pracy.</w:t>
            </w:r>
          </w:p>
          <w:p w14:paraId="12A3A12E" w14:textId="5FDCFDB5" w:rsidR="11CCC50A" w:rsidRPr="006E317E" w:rsidRDefault="11CCC50A" w:rsidP="11CCC50A">
            <w:pPr>
              <w:spacing w:after="0"/>
              <w:ind w:left="284" w:hanging="284"/>
              <w:rPr>
                <w:rFonts w:ascii="Cambria" w:eastAsia="Cambria" w:hAnsi="Cambria" w:cs="Cambria"/>
                <w:sz w:val="19"/>
                <w:szCs w:val="19"/>
                <w:lang w:val="pl"/>
              </w:rPr>
            </w:pPr>
            <w:r w:rsidRPr="006E317E">
              <w:rPr>
                <w:rFonts w:ascii="Cambria" w:eastAsia="Cambria" w:hAnsi="Cambria" w:cs="Cambria"/>
                <w:sz w:val="19"/>
                <w:szCs w:val="19"/>
                <w:lang w:val="pl"/>
              </w:rPr>
              <w:t>Recenzja filmu, książki lub spektaklu teatralnego.</w:t>
            </w:r>
          </w:p>
          <w:p w14:paraId="2050B1C9" w14:textId="3219B1F3" w:rsidR="11CCC50A" w:rsidRPr="006E317E" w:rsidRDefault="11CCC50A" w:rsidP="11CCC50A">
            <w:pPr>
              <w:spacing w:after="0"/>
              <w:ind w:left="284" w:hanging="284"/>
              <w:rPr>
                <w:rFonts w:ascii="Cambria" w:eastAsia="Cambria" w:hAnsi="Cambria" w:cs="Cambria"/>
                <w:sz w:val="19"/>
                <w:szCs w:val="19"/>
                <w:lang w:val="pl"/>
              </w:rPr>
            </w:pPr>
            <w:r w:rsidRPr="006E317E">
              <w:rPr>
                <w:rFonts w:ascii="Cambria" w:eastAsia="Cambria" w:hAnsi="Cambria" w:cs="Cambria"/>
                <w:sz w:val="19"/>
                <w:szCs w:val="19"/>
                <w:lang w:val="pl"/>
              </w:rPr>
              <w:t>Ewaluacja przebiegu procesu uczenia się : analiza błędów i korekta prac pisemnych, omówienie technik i strategii uczenia się stosowanych przez studentów.</w:t>
            </w:r>
          </w:p>
        </w:tc>
        <w:tc>
          <w:tcPr>
            <w:tcW w:w="707" w:type="dxa"/>
          </w:tcPr>
          <w:p w14:paraId="6F5C7AE4" w14:textId="7CD283A3" w:rsidR="11CCC50A" w:rsidRPr="006E317E" w:rsidRDefault="11CCC50A" w:rsidP="11CCC50A">
            <w:pPr>
              <w:spacing w:after="0"/>
              <w:jc w:val="center"/>
            </w:pPr>
            <w:r w:rsidRPr="006E317E">
              <w:rPr>
                <w:sz w:val="19"/>
                <w:szCs w:val="19"/>
                <w:lang w:val="pl"/>
              </w:rPr>
              <w:t xml:space="preserve"> </w:t>
            </w:r>
          </w:p>
          <w:p w14:paraId="37A81C35" w14:textId="2E59D5DD" w:rsidR="11CCC50A" w:rsidRPr="006E317E" w:rsidRDefault="11CCC50A" w:rsidP="11CCC50A">
            <w:pPr>
              <w:spacing w:after="0"/>
              <w:jc w:val="center"/>
            </w:pPr>
            <w:r w:rsidRPr="006E317E">
              <w:rPr>
                <w:sz w:val="19"/>
                <w:szCs w:val="19"/>
                <w:lang w:val="pl"/>
              </w:rPr>
              <w:t xml:space="preserve"> </w:t>
            </w:r>
          </w:p>
          <w:p w14:paraId="0BF0131A" w14:textId="1628E348" w:rsidR="11CCC50A" w:rsidRPr="006E317E" w:rsidRDefault="11CCC50A" w:rsidP="11CCC50A">
            <w:pPr>
              <w:spacing w:after="0"/>
              <w:jc w:val="center"/>
            </w:pPr>
            <w:r w:rsidRPr="006E317E">
              <w:rPr>
                <w:sz w:val="19"/>
                <w:szCs w:val="19"/>
                <w:lang w:val="pl"/>
              </w:rPr>
              <w:t xml:space="preserve"> </w:t>
            </w:r>
          </w:p>
          <w:p w14:paraId="07BF0FF4" w14:textId="04A5F0CE" w:rsidR="11CCC50A" w:rsidRPr="006E317E" w:rsidRDefault="11CCC50A" w:rsidP="11CCC50A">
            <w:pPr>
              <w:spacing w:after="0"/>
              <w:jc w:val="center"/>
            </w:pPr>
            <w:r w:rsidRPr="006E317E">
              <w:rPr>
                <w:sz w:val="19"/>
                <w:szCs w:val="19"/>
                <w:lang w:val="pl"/>
              </w:rPr>
              <w:t xml:space="preserve"> </w:t>
            </w:r>
          </w:p>
          <w:p w14:paraId="248EC472" w14:textId="3752546A" w:rsidR="11CCC50A" w:rsidRPr="006E317E" w:rsidRDefault="11CCC50A" w:rsidP="11CCC50A">
            <w:pPr>
              <w:spacing w:after="0"/>
              <w:jc w:val="center"/>
            </w:pPr>
            <w:r w:rsidRPr="006E317E">
              <w:rPr>
                <w:sz w:val="19"/>
                <w:szCs w:val="19"/>
                <w:lang w:val="pl"/>
              </w:rPr>
              <w:t xml:space="preserve"> </w:t>
            </w:r>
          </w:p>
          <w:p w14:paraId="1A0D9CFE" w14:textId="6D5FAD07" w:rsidR="11CCC50A" w:rsidRPr="006E317E" w:rsidRDefault="11CCC50A" w:rsidP="11CCC50A">
            <w:pPr>
              <w:spacing w:after="0"/>
              <w:jc w:val="center"/>
            </w:pPr>
            <w:r w:rsidRPr="006E317E">
              <w:rPr>
                <w:sz w:val="19"/>
                <w:szCs w:val="19"/>
                <w:lang w:val="pl"/>
              </w:rPr>
              <w:t xml:space="preserve"> </w:t>
            </w:r>
          </w:p>
          <w:p w14:paraId="128F6D3E" w14:textId="43E1D8EB" w:rsidR="11CCC50A" w:rsidRPr="006E317E" w:rsidRDefault="11CCC50A" w:rsidP="11CCC50A">
            <w:pPr>
              <w:spacing w:after="0"/>
              <w:jc w:val="center"/>
            </w:pPr>
            <w:r w:rsidRPr="006E317E">
              <w:rPr>
                <w:sz w:val="19"/>
                <w:szCs w:val="19"/>
                <w:lang w:val="pl"/>
              </w:rPr>
              <w:t xml:space="preserve"> </w:t>
            </w:r>
          </w:p>
          <w:p w14:paraId="42B1C764" w14:textId="6A3AD009" w:rsidR="11CCC50A" w:rsidRPr="006E317E" w:rsidRDefault="11CCC50A" w:rsidP="11CCC50A">
            <w:pPr>
              <w:spacing w:after="0"/>
              <w:jc w:val="center"/>
            </w:pPr>
            <w:r w:rsidRPr="006E317E">
              <w:rPr>
                <w:sz w:val="19"/>
                <w:szCs w:val="19"/>
                <w:lang w:val="pl"/>
              </w:rPr>
              <w:t xml:space="preserve"> </w:t>
            </w:r>
          </w:p>
          <w:p w14:paraId="3F80736B" w14:textId="626FC876" w:rsidR="11CCC50A" w:rsidRPr="006E317E" w:rsidRDefault="11CCC50A" w:rsidP="11CCC50A">
            <w:pPr>
              <w:spacing w:after="0"/>
              <w:jc w:val="center"/>
            </w:pPr>
            <w:r w:rsidRPr="006E317E">
              <w:rPr>
                <w:sz w:val="19"/>
                <w:szCs w:val="19"/>
                <w:lang w:val="pl"/>
              </w:rPr>
              <w:t>30</w:t>
            </w:r>
          </w:p>
        </w:tc>
        <w:tc>
          <w:tcPr>
            <w:tcW w:w="722" w:type="dxa"/>
          </w:tcPr>
          <w:p w14:paraId="44A75021" w14:textId="00B02759" w:rsidR="11CCC50A" w:rsidRPr="006E317E" w:rsidRDefault="11CCC50A" w:rsidP="11CCC50A">
            <w:pPr>
              <w:spacing w:after="0"/>
              <w:jc w:val="center"/>
            </w:pPr>
            <w:r w:rsidRPr="006E317E">
              <w:rPr>
                <w:sz w:val="19"/>
                <w:szCs w:val="19"/>
                <w:lang w:val="pl"/>
              </w:rPr>
              <w:t xml:space="preserve"> </w:t>
            </w:r>
          </w:p>
          <w:p w14:paraId="2EAE0782" w14:textId="1852DE06" w:rsidR="11CCC50A" w:rsidRPr="006E317E" w:rsidRDefault="11CCC50A" w:rsidP="11CCC50A">
            <w:pPr>
              <w:spacing w:after="0"/>
              <w:jc w:val="center"/>
            </w:pPr>
            <w:r w:rsidRPr="006E317E">
              <w:rPr>
                <w:sz w:val="19"/>
                <w:szCs w:val="19"/>
                <w:lang w:val="pl"/>
              </w:rPr>
              <w:t xml:space="preserve"> </w:t>
            </w:r>
          </w:p>
          <w:p w14:paraId="27998F9E" w14:textId="28F32003" w:rsidR="11CCC50A" w:rsidRPr="006E317E" w:rsidRDefault="11CCC50A" w:rsidP="11CCC50A">
            <w:pPr>
              <w:spacing w:after="0"/>
              <w:jc w:val="center"/>
            </w:pPr>
            <w:r w:rsidRPr="006E317E">
              <w:rPr>
                <w:sz w:val="19"/>
                <w:szCs w:val="19"/>
                <w:lang w:val="pl"/>
              </w:rPr>
              <w:t xml:space="preserve"> </w:t>
            </w:r>
          </w:p>
          <w:p w14:paraId="7A521929" w14:textId="034226E5" w:rsidR="11CCC50A" w:rsidRPr="006E317E" w:rsidRDefault="11CCC50A" w:rsidP="11CCC50A">
            <w:pPr>
              <w:spacing w:after="0"/>
              <w:jc w:val="center"/>
            </w:pPr>
            <w:r w:rsidRPr="006E317E">
              <w:rPr>
                <w:sz w:val="19"/>
                <w:szCs w:val="19"/>
                <w:lang w:val="pl"/>
              </w:rPr>
              <w:t xml:space="preserve"> </w:t>
            </w:r>
          </w:p>
          <w:p w14:paraId="7A4229BF" w14:textId="611C3E42" w:rsidR="11CCC50A" w:rsidRPr="006E317E" w:rsidRDefault="11CCC50A" w:rsidP="11CCC50A">
            <w:pPr>
              <w:spacing w:after="0"/>
              <w:jc w:val="center"/>
            </w:pPr>
            <w:r w:rsidRPr="006E317E">
              <w:rPr>
                <w:sz w:val="19"/>
                <w:szCs w:val="19"/>
                <w:lang w:val="pl"/>
              </w:rPr>
              <w:t xml:space="preserve"> </w:t>
            </w:r>
          </w:p>
          <w:p w14:paraId="3E0CC890" w14:textId="5AC263DD" w:rsidR="11CCC50A" w:rsidRPr="006E317E" w:rsidRDefault="11CCC50A" w:rsidP="11CCC50A">
            <w:pPr>
              <w:spacing w:after="0"/>
              <w:jc w:val="center"/>
            </w:pPr>
            <w:r w:rsidRPr="006E317E">
              <w:rPr>
                <w:sz w:val="19"/>
                <w:szCs w:val="19"/>
                <w:lang w:val="pl"/>
              </w:rPr>
              <w:t xml:space="preserve"> </w:t>
            </w:r>
          </w:p>
          <w:p w14:paraId="49CB67B3" w14:textId="1A995141" w:rsidR="11CCC50A" w:rsidRPr="006E317E" w:rsidRDefault="11CCC50A" w:rsidP="11CCC50A">
            <w:pPr>
              <w:spacing w:after="0"/>
              <w:jc w:val="center"/>
            </w:pPr>
            <w:r w:rsidRPr="006E317E">
              <w:rPr>
                <w:sz w:val="19"/>
                <w:szCs w:val="19"/>
                <w:lang w:val="pl"/>
              </w:rPr>
              <w:t xml:space="preserve"> </w:t>
            </w:r>
          </w:p>
          <w:p w14:paraId="1908A532" w14:textId="7EEAF355" w:rsidR="11CCC50A" w:rsidRPr="006E317E" w:rsidRDefault="11CCC50A" w:rsidP="11CCC50A">
            <w:pPr>
              <w:spacing w:after="0"/>
              <w:jc w:val="center"/>
            </w:pPr>
            <w:r w:rsidRPr="006E317E">
              <w:rPr>
                <w:sz w:val="19"/>
                <w:szCs w:val="19"/>
                <w:lang w:val="pl"/>
              </w:rPr>
              <w:t xml:space="preserve"> </w:t>
            </w:r>
          </w:p>
          <w:p w14:paraId="3C3AD38B" w14:textId="614A5F83" w:rsidR="11CCC50A" w:rsidRPr="006E317E" w:rsidRDefault="11CCC50A" w:rsidP="11CCC50A">
            <w:pPr>
              <w:spacing w:after="0"/>
              <w:jc w:val="center"/>
            </w:pPr>
            <w:r w:rsidRPr="006E317E">
              <w:rPr>
                <w:sz w:val="19"/>
                <w:szCs w:val="19"/>
                <w:lang w:val="pl"/>
              </w:rPr>
              <w:t>18</w:t>
            </w:r>
          </w:p>
        </w:tc>
      </w:tr>
      <w:tr w:rsidR="002C0439" w:rsidRPr="006E317E" w14:paraId="34910034" w14:textId="77777777" w:rsidTr="11CCC50A">
        <w:trPr>
          <w:trHeight w:val="300"/>
        </w:trPr>
        <w:tc>
          <w:tcPr>
            <w:tcW w:w="819" w:type="dxa"/>
          </w:tcPr>
          <w:p w14:paraId="2E343E99" w14:textId="0DE7E87B" w:rsidR="11CCC50A" w:rsidRPr="006E317E" w:rsidRDefault="11CCC50A" w:rsidP="11CCC50A">
            <w:pPr>
              <w:spacing w:after="0"/>
            </w:pPr>
            <w:r w:rsidRPr="006E317E">
              <w:rPr>
                <w:b/>
                <w:bCs/>
                <w:sz w:val="19"/>
                <w:szCs w:val="19"/>
                <w:lang w:val="pl"/>
              </w:rPr>
              <w:t xml:space="preserve"> </w:t>
            </w:r>
          </w:p>
        </w:tc>
        <w:tc>
          <w:tcPr>
            <w:tcW w:w="6812" w:type="dxa"/>
          </w:tcPr>
          <w:p w14:paraId="080CEB00" w14:textId="261FB1A8" w:rsidR="11CCC50A" w:rsidRPr="006E317E" w:rsidRDefault="11CCC50A" w:rsidP="11CCC50A">
            <w:pPr>
              <w:spacing w:before="20" w:after="20"/>
            </w:pPr>
            <w:r w:rsidRPr="006E317E">
              <w:rPr>
                <w:rFonts w:ascii="Cambria" w:eastAsia="Cambria" w:hAnsi="Cambria" w:cs="Cambria"/>
                <w:b/>
                <w:bCs/>
                <w:sz w:val="19"/>
                <w:szCs w:val="19"/>
                <w:lang w:val="pl"/>
              </w:rPr>
              <w:t>Razem liczba godzin ćwiczeń</w:t>
            </w:r>
          </w:p>
        </w:tc>
        <w:tc>
          <w:tcPr>
            <w:tcW w:w="707" w:type="dxa"/>
          </w:tcPr>
          <w:p w14:paraId="3520BD0D" w14:textId="37E76E2D" w:rsidR="11CCC50A" w:rsidRPr="006E317E" w:rsidRDefault="11CCC50A" w:rsidP="11CCC50A">
            <w:pPr>
              <w:spacing w:before="20" w:after="20"/>
              <w:jc w:val="center"/>
            </w:pPr>
            <w:r w:rsidRPr="006E317E">
              <w:rPr>
                <w:sz w:val="19"/>
                <w:szCs w:val="19"/>
                <w:lang w:val="pl"/>
              </w:rPr>
              <w:t>30</w:t>
            </w:r>
          </w:p>
        </w:tc>
        <w:tc>
          <w:tcPr>
            <w:tcW w:w="722" w:type="dxa"/>
          </w:tcPr>
          <w:p w14:paraId="30C99598" w14:textId="66419C58" w:rsidR="11CCC50A" w:rsidRPr="006E317E" w:rsidRDefault="11CCC50A" w:rsidP="11CCC50A">
            <w:pPr>
              <w:spacing w:before="20" w:after="20"/>
              <w:jc w:val="center"/>
            </w:pPr>
            <w:r w:rsidRPr="006E317E">
              <w:rPr>
                <w:sz w:val="19"/>
                <w:szCs w:val="19"/>
                <w:lang w:val="pl"/>
              </w:rPr>
              <w:t>18</w:t>
            </w:r>
          </w:p>
        </w:tc>
      </w:tr>
      <w:tr w:rsidR="002C0439" w:rsidRPr="006E317E" w14:paraId="7E24107E" w14:textId="77777777" w:rsidTr="11CCC50A">
        <w:trPr>
          <w:trHeight w:val="300"/>
        </w:trPr>
        <w:tc>
          <w:tcPr>
            <w:tcW w:w="8338" w:type="dxa"/>
            <w:gridSpan w:val="3"/>
          </w:tcPr>
          <w:p w14:paraId="022137FF" w14:textId="6117159D" w:rsidR="11CCC50A" w:rsidRPr="006E317E" w:rsidRDefault="11CCC50A" w:rsidP="11CCC50A">
            <w:pPr>
              <w:spacing w:before="20" w:after="20"/>
              <w:jc w:val="center"/>
            </w:pPr>
            <w:r w:rsidRPr="006E317E">
              <w:rPr>
                <w:rFonts w:ascii="Cambria" w:eastAsia="Cambria" w:hAnsi="Cambria" w:cs="Cambria"/>
                <w:b/>
                <w:bCs/>
                <w:sz w:val="19"/>
                <w:szCs w:val="19"/>
                <w:lang w:val="pl"/>
              </w:rPr>
              <w:t>Semestr trzeci</w:t>
            </w:r>
          </w:p>
        </w:tc>
        <w:tc>
          <w:tcPr>
            <w:tcW w:w="722" w:type="dxa"/>
          </w:tcPr>
          <w:p w14:paraId="1C883EDF" w14:textId="1C8EAFD5" w:rsidR="11CCC50A" w:rsidRPr="006E317E" w:rsidRDefault="11CCC50A" w:rsidP="11CCC50A">
            <w:pPr>
              <w:spacing w:before="20" w:after="20"/>
              <w:jc w:val="center"/>
            </w:pPr>
            <w:r w:rsidRPr="006E317E">
              <w:rPr>
                <w:b/>
                <w:bCs/>
                <w:sz w:val="19"/>
                <w:szCs w:val="19"/>
                <w:lang w:val="pl"/>
              </w:rPr>
              <w:t xml:space="preserve"> </w:t>
            </w:r>
          </w:p>
        </w:tc>
      </w:tr>
      <w:tr w:rsidR="002C0439" w:rsidRPr="006E317E" w14:paraId="33766D3F" w14:textId="77777777" w:rsidTr="11CCC50A">
        <w:trPr>
          <w:trHeight w:val="225"/>
        </w:trPr>
        <w:tc>
          <w:tcPr>
            <w:tcW w:w="819" w:type="dxa"/>
          </w:tcPr>
          <w:p w14:paraId="0C990029" w14:textId="6820F8A0" w:rsidR="11CCC50A" w:rsidRPr="006E317E" w:rsidRDefault="11CCC50A" w:rsidP="11CCC50A">
            <w:pPr>
              <w:spacing w:after="0"/>
            </w:pPr>
            <w:r w:rsidRPr="006E317E">
              <w:rPr>
                <w:sz w:val="19"/>
                <w:szCs w:val="19"/>
                <w:lang w:val="pl"/>
              </w:rPr>
              <w:t xml:space="preserve">C </w:t>
            </w:r>
          </w:p>
          <w:p w14:paraId="34CAAEAD" w14:textId="486E65FC" w:rsidR="11CCC50A" w:rsidRPr="006E317E" w:rsidRDefault="11CCC50A" w:rsidP="11CCC50A">
            <w:pPr>
              <w:spacing w:after="0"/>
            </w:pPr>
            <w:r w:rsidRPr="006E317E">
              <w:rPr>
                <w:sz w:val="19"/>
                <w:szCs w:val="19"/>
                <w:lang w:val="pl"/>
              </w:rPr>
              <w:t>1-30</w:t>
            </w:r>
          </w:p>
        </w:tc>
        <w:tc>
          <w:tcPr>
            <w:tcW w:w="6812" w:type="dxa"/>
          </w:tcPr>
          <w:p w14:paraId="102EC050" w14:textId="506057A2" w:rsidR="11CCC50A" w:rsidRPr="006E317E" w:rsidRDefault="11CCC50A" w:rsidP="11CCC50A">
            <w:pPr>
              <w:spacing w:after="0"/>
              <w:ind w:left="481" w:hanging="481"/>
              <w:jc w:val="both"/>
            </w:pPr>
            <w:r w:rsidRPr="006E317E">
              <w:rPr>
                <w:rFonts w:ascii="Cambria" w:eastAsia="Cambria" w:hAnsi="Cambria" w:cs="Cambria"/>
                <w:sz w:val="19"/>
                <w:szCs w:val="19"/>
                <w:lang w:val="pl"/>
              </w:rPr>
              <w:t>Pisanie tekstu apelacyjnego</w:t>
            </w:r>
            <w:r w:rsidRPr="006E317E">
              <w:rPr>
                <w:rFonts w:ascii="Cambria" w:eastAsia="Cambria" w:hAnsi="Cambria" w:cs="Cambria"/>
                <w:b/>
                <w:bCs/>
                <w:sz w:val="19"/>
                <w:szCs w:val="19"/>
                <w:lang w:val="pl"/>
              </w:rPr>
              <w:t xml:space="preserve">: </w:t>
            </w:r>
            <w:r w:rsidRPr="006E317E">
              <w:rPr>
                <w:rFonts w:ascii="Cambria" w:eastAsia="Cambria" w:hAnsi="Cambria" w:cs="Cambria"/>
                <w:sz w:val="19"/>
                <w:szCs w:val="19"/>
                <w:lang w:val="pl"/>
              </w:rPr>
              <w:t>analiza tekstu wzorcowego, omówienie form i</w:t>
            </w:r>
            <w:r w:rsidR="111B4C75" w:rsidRPr="006E317E">
              <w:rPr>
                <w:rFonts w:ascii="Cambria" w:eastAsia="Cambria" w:hAnsi="Cambria" w:cs="Cambria"/>
                <w:sz w:val="19"/>
                <w:szCs w:val="19"/>
                <w:lang w:val="pl"/>
              </w:rPr>
              <w:t xml:space="preserve"> </w:t>
            </w:r>
            <w:r w:rsidRPr="006E317E">
              <w:rPr>
                <w:rFonts w:ascii="Cambria" w:eastAsia="Cambria" w:hAnsi="Cambria" w:cs="Cambria"/>
                <w:sz w:val="19"/>
                <w:szCs w:val="19"/>
                <w:lang w:val="pl"/>
              </w:rPr>
              <w:t>strategii stosowanych dla różnych typów  wypowiedzi pisemnych, wstępne ćwiczenia leksykalne i strukturalne.</w:t>
            </w:r>
            <w:r w:rsidRPr="006E317E">
              <w:rPr>
                <w:rFonts w:ascii="Cambria" w:eastAsia="Cambria" w:hAnsi="Cambria" w:cs="Cambria"/>
                <w:b/>
                <w:bCs/>
                <w:sz w:val="19"/>
                <w:szCs w:val="19"/>
                <w:lang w:val="pl"/>
              </w:rPr>
              <w:t xml:space="preserve"> </w:t>
            </w:r>
            <w:r w:rsidRPr="006E317E">
              <w:rPr>
                <w:rFonts w:ascii="Cambria" w:eastAsia="Cambria" w:hAnsi="Cambria" w:cs="Cambria"/>
                <w:sz w:val="19"/>
                <w:szCs w:val="19"/>
                <w:lang w:val="pl"/>
              </w:rPr>
              <w:t>Tekst zachęcający innych do podjęcia określonego działania: pisemna interpretacja reklamy wizualnej, ulotka, tekst reklamowy (wybranej miejscowości), tekst apelacyjny do określonej grupy wiekowej (młodzieży, seniorów itp.).</w:t>
            </w:r>
          </w:p>
          <w:p w14:paraId="22542197" w14:textId="069E3EC2" w:rsidR="11CCC50A" w:rsidRPr="006E317E" w:rsidRDefault="11CCC50A" w:rsidP="11CCC50A">
            <w:pPr>
              <w:spacing w:after="0"/>
              <w:ind w:left="481" w:hanging="481"/>
              <w:jc w:val="both"/>
            </w:pPr>
            <w:r w:rsidRPr="006E317E">
              <w:rPr>
                <w:rFonts w:ascii="Cambria" w:eastAsia="Cambria" w:hAnsi="Cambria" w:cs="Cambria"/>
                <w:sz w:val="19"/>
                <w:szCs w:val="19"/>
                <w:lang w:val="pl"/>
              </w:rPr>
              <w:t>Pisanie tekstów  informacyjnych – analiza tekstów wzorcowych, omówienie formy, ćwiczenia leksykalne i strukturalne: sprawozdanie z wydarzenia.</w:t>
            </w:r>
          </w:p>
          <w:p w14:paraId="5D6A42A3" w14:textId="2730FF00" w:rsidR="11CCC50A" w:rsidRPr="006E317E" w:rsidRDefault="11CCC50A" w:rsidP="11CCC50A">
            <w:pPr>
              <w:spacing w:after="0"/>
              <w:jc w:val="both"/>
            </w:pPr>
            <w:r w:rsidRPr="006E317E">
              <w:rPr>
                <w:rFonts w:ascii="Cambria" w:eastAsia="Cambria" w:hAnsi="Cambria" w:cs="Cambria"/>
                <w:sz w:val="19"/>
                <w:szCs w:val="19"/>
                <w:lang w:val="pl"/>
              </w:rPr>
              <w:t>Pisanie tekstów wyrażających i uzasadniających poglądy lub opinie:</w:t>
            </w:r>
          </w:p>
          <w:p w14:paraId="08A0AAA1" w14:textId="69F2BF69" w:rsidR="11CCC50A" w:rsidRPr="006E317E" w:rsidRDefault="11CCC50A" w:rsidP="11CCC50A">
            <w:pPr>
              <w:spacing w:after="0"/>
              <w:jc w:val="both"/>
              <w:rPr>
                <w:rFonts w:ascii="Cambria" w:eastAsia="Cambria" w:hAnsi="Cambria" w:cs="Cambria"/>
                <w:sz w:val="19"/>
                <w:szCs w:val="19"/>
                <w:lang w:val="pl"/>
              </w:rPr>
            </w:pPr>
            <w:r w:rsidRPr="006E317E">
              <w:rPr>
                <w:rFonts w:ascii="Cambria" w:eastAsia="Cambria" w:hAnsi="Cambria" w:cs="Cambria"/>
                <w:sz w:val="19"/>
                <w:szCs w:val="19"/>
                <w:lang w:val="pl"/>
              </w:rPr>
              <w:t>omówienie formy, ćwiczenia leksykalne i strukturalne: wypowiedź na dany temat, wyrażenie opinii i uzasadnienie jej, przedstawienie postaci ulubionego artysty i jego twórczości</w:t>
            </w:r>
          </w:p>
          <w:p w14:paraId="433B7EE9" w14:textId="5B7D7EDB" w:rsidR="11CCC50A" w:rsidRPr="006E317E" w:rsidRDefault="11CCC50A" w:rsidP="11CCC50A">
            <w:pPr>
              <w:spacing w:after="0"/>
              <w:jc w:val="both"/>
              <w:rPr>
                <w:rFonts w:ascii="Cambria" w:eastAsia="Cambria" w:hAnsi="Cambria" w:cs="Cambria"/>
                <w:sz w:val="19"/>
                <w:szCs w:val="19"/>
                <w:lang w:val="pl"/>
              </w:rPr>
            </w:pPr>
            <w:r w:rsidRPr="006E317E">
              <w:rPr>
                <w:rFonts w:ascii="Cambria" w:eastAsia="Cambria" w:hAnsi="Cambria" w:cs="Cambria"/>
                <w:sz w:val="19"/>
                <w:szCs w:val="19"/>
                <w:lang w:val="pl"/>
              </w:rPr>
              <w:t>Analiza i interpretacja wybranego tekstu, np. prasowego,  literackiego: (</w:t>
            </w:r>
            <w:proofErr w:type="spellStart"/>
            <w:r w:rsidRPr="006E317E">
              <w:rPr>
                <w:rFonts w:ascii="Cambria" w:eastAsia="Cambria" w:hAnsi="Cambria" w:cs="Cambria"/>
                <w:sz w:val="19"/>
                <w:szCs w:val="19"/>
                <w:lang w:val="pl"/>
              </w:rPr>
              <w:t>Inhaltsangabe</w:t>
            </w:r>
            <w:proofErr w:type="spellEnd"/>
            <w:r w:rsidRPr="006E317E">
              <w:rPr>
                <w:rFonts w:ascii="Cambria" w:eastAsia="Cambria" w:hAnsi="Cambria" w:cs="Cambria"/>
                <w:sz w:val="19"/>
                <w:szCs w:val="19"/>
                <w:lang w:val="pl"/>
              </w:rPr>
              <w:t xml:space="preserve">, </w:t>
            </w:r>
            <w:proofErr w:type="spellStart"/>
            <w:r w:rsidRPr="006E317E">
              <w:rPr>
                <w:rFonts w:ascii="Cambria" w:eastAsia="Cambria" w:hAnsi="Cambria" w:cs="Cambria"/>
                <w:sz w:val="19"/>
                <w:szCs w:val="19"/>
                <w:lang w:val="pl"/>
              </w:rPr>
              <w:t>Nacherzählung</w:t>
            </w:r>
            <w:proofErr w:type="spellEnd"/>
            <w:r w:rsidRPr="006E317E">
              <w:rPr>
                <w:rFonts w:ascii="Cambria" w:eastAsia="Cambria" w:hAnsi="Cambria" w:cs="Cambria"/>
                <w:sz w:val="19"/>
                <w:szCs w:val="19"/>
                <w:lang w:val="pl"/>
              </w:rPr>
              <w:t>): omówienie formy, ćwiczenia leksykalne i strukturalne. Prace na podstawie fragmentów wybranych utworów literackich. Analiza błędów i poprawianie prac pisemnych,  ewaluacja przebiegu procesu uczenia się z uwzględnieniem (</w:t>
            </w:r>
            <w:r w:rsidRPr="006E317E">
              <w:rPr>
                <w:rFonts w:ascii="Cambria" w:eastAsia="Cambria" w:hAnsi="Cambria" w:cs="Cambria"/>
                <w:b/>
                <w:bCs/>
                <w:sz w:val="19"/>
                <w:szCs w:val="19"/>
                <w:lang w:val="pl"/>
              </w:rPr>
              <w:t>dla specjalizacji nauczycielskiej</w:t>
            </w:r>
            <w:r w:rsidRPr="006E317E">
              <w:rPr>
                <w:rFonts w:ascii="Cambria" w:eastAsia="Cambria" w:hAnsi="Cambria" w:cs="Cambria"/>
                <w:sz w:val="19"/>
                <w:szCs w:val="19"/>
                <w:lang w:val="pl"/>
              </w:rPr>
              <w:t xml:space="preserve">) sposobów </w:t>
            </w:r>
            <w:proofErr w:type="spellStart"/>
            <w:r w:rsidRPr="006E317E">
              <w:rPr>
                <w:rFonts w:ascii="Cambria" w:eastAsia="Cambria" w:hAnsi="Cambria" w:cs="Cambria"/>
                <w:sz w:val="19"/>
                <w:szCs w:val="19"/>
                <w:lang w:val="pl"/>
              </w:rPr>
              <w:t>dydaktyzacji</w:t>
            </w:r>
            <w:proofErr w:type="spellEnd"/>
            <w:r w:rsidRPr="006E317E">
              <w:rPr>
                <w:rFonts w:ascii="Cambria" w:eastAsia="Cambria" w:hAnsi="Cambria" w:cs="Cambria"/>
                <w:sz w:val="19"/>
                <w:szCs w:val="19"/>
                <w:lang w:val="pl"/>
              </w:rPr>
              <w:t xml:space="preserve">  sprawności. </w:t>
            </w:r>
          </w:p>
        </w:tc>
        <w:tc>
          <w:tcPr>
            <w:tcW w:w="707" w:type="dxa"/>
          </w:tcPr>
          <w:p w14:paraId="3D4A61F9" w14:textId="01C3AA6D" w:rsidR="11CCC50A" w:rsidRPr="006E317E" w:rsidRDefault="11CCC50A" w:rsidP="11CCC50A">
            <w:pPr>
              <w:spacing w:after="0"/>
              <w:jc w:val="center"/>
              <w:rPr>
                <w:sz w:val="19"/>
                <w:szCs w:val="19"/>
                <w:lang w:val="pl"/>
              </w:rPr>
            </w:pPr>
          </w:p>
          <w:p w14:paraId="0581B56C" w14:textId="1D4DC2CD" w:rsidR="11CCC50A" w:rsidRPr="006E317E" w:rsidRDefault="11CCC50A" w:rsidP="11CCC50A">
            <w:pPr>
              <w:spacing w:after="0"/>
              <w:jc w:val="center"/>
              <w:rPr>
                <w:sz w:val="19"/>
                <w:szCs w:val="19"/>
                <w:lang w:val="pl"/>
              </w:rPr>
            </w:pPr>
          </w:p>
          <w:p w14:paraId="318B0D28" w14:textId="44A3AE7F" w:rsidR="11CCC50A" w:rsidRPr="006E317E" w:rsidRDefault="11CCC50A" w:rsidP="11CCC50A">
            <w:pPr>
              <w:spacing w:after="0"/>
              <w:jc w:val="center"/>
              <w:rPr>
                <w:sz w:val="19"/>
                <w:szCs w:val="19"/>
                <w:lang w:val="pl"/>
              </w:rPr>
            </w:pPr>
          </w:p>
          <w:p w14:paraId="08AF1FDC" w14:textId="66F7D875" w:rsidR="11CCC50A" w:rsidRPr="006E317E" w:rsidRDefault="11CCC50A" w:rsidP="11CCC50A">
            <w:pPr>
              <w:spacing w:after="0"/>
              <w:jc w:val="center"/>
            </w:pPr>
            <w:r w:rsidRPr="006E317E">
              <w:rPr>
                <w:sz w:val="19"/>
                <w:szCs w:val="19"/>
                <w:lang w:val="pl"/>
              </w:rPr>
              <w:t>30</w:t>
            </w:r>
          </w:p>
        </w:tc>
        <w:tc>
          <w:tcPr>
            <w:tcW w:w="722" w:type="dxa"/>
          </w:tcPr>
          <w:p w14:paraId="0F4338AD" w14:textId="1E86DC73" w:rsidR="11CCC50A" w:rsidRPr="006E317E" w:rsidRDefault="11CCC50A" w:rsidP="11CCC50A">
            <w:pPr>
              <w:spacing w:after="0"/>
              <w:jc w:val="center"/>
              <w:rPr>
                <w:sz w:val="19"/>
                <w:szCs w:val="19"/>
                <w:lang w:val="pl"/>
              </w:rPr>
            </w:pPr>
          </w:p>
          <w:p w14:paraId="2DFE6B74" w14:textId="51895725" w:rsidR="11CCC50A" w:rsidRPr="006E317E" w:rsidRDefault="11CCC50A" w:rsidP="11CCC50A">
            <w:pPr>
              <w:spacing w:after="0"/>
              <w:jc w:val="center"/>
              <w:rPr>
                <w:sz w:val="19"/>
                <w:szCs w:val="19"/>
                <w:lang w:val="pl"/>
              </w:rPr>
            </w:pPr>
          </w:p>
          <w:p w14:paraId="774071FE" w14:textId="61943B74" w:rsidR="11CCC50A" w:rsidRPr="006E317E" w:rsidRDefault="11CCC50A" w:rsidP="11CCC50A">
            <w:pPr>
              <w:spacing w:after="0"/>
              <w:jc w:val="center"/>
              <w:rPr>
                <w:sz w:val="19"/>
                <w:szCs w:val="19"/>
                <w:lang w:val="pl"/>
              </w:rPr>
            </w:pPr>
          </w:p>
          <w:p w14:paraId="6F8DFCE9" w14:textId="2044DD2D" w:rsidR="11CCC50A" w:rsidRPr="006E317E" w:rsidRDefault="11CCC50A" w:rsidP="11CCC50A">
            <w:pPr>
              <w:spacing w:after="0"/>
              <w:jc w:val="center"/>
            </w:pPr>
            <w:r w:rsidRPr="006E317E">
              <w:rPr>
                <w:sz w:val="19"/>
                <w:szCs w:val="19"/>
                <w:lang w:val="pl"/>
              </w:rPr>
              <w:t>18</w:t>
            </w:r>
          </w:p>
        </w:tc>
      </w:tr>
      <w:tr w:rsidR="002C0439" w:rsidRPr="006E317E" w14:paraId="0F65C7EF" w14:textId="77777777" w:rsidTr="11CCC50A">
        <w:trPr>
          <w:trHeight w:val="300"/>
        </w:trPr>
        <w:tc>
          <w:tcPr>
            <w:tcW w:w="819" w:type="dxa"/>
          </w:tcPr>
          <w:p w14:paraId="2C8733D2" w14:textId="09EE9F4A" w:rsidR="11CCC50A" w:rsidRPr="006E317E" w:rsidRDefault="11CCC50A" w:rsidP="11CCC50A">
            <w:pPr>
              <w:spacing w:after="0"/>
            </w:pPr>
            <w:r w:rsidRPr="006E317E">
              <w:rPr>
                <w:b/>
                <w:bCs/>
                <w:sz w:val="19"/>
                <w:szCs w:val="19"/>
                <w:lang w:val="pl"/>
              </w:rPr>
              <w:t xml:space="preserve"> </w:t>
            </w:r>
          </w:p>
        </w:tc>
        <w:tc>
          <w:tcPr>
            <w:tcW w:w="6812" w:type="dxa"/>
          </w:tcPr>
          <w:p w14:paraId="473A0D65" w14:textId="2BE8D9F1" w:rsidR="11CCC50A" w:rsidRPr="006E317E" w:rsidRDefault="11CCC50A" w:rsidP="11CCC50A">
            <w:pPr>
              <w:spacing w:before="20" w:after="20"/>
            </w:pPr>
            <w:r w:rsidRPr="006E317E">
              <w:rPr>
                <w:b/>
                <w:bCs/>
                <w:sz w:val="19"/>
                <w:szCs w:val="19"/>
                <w:lang w:val="pl"/>
              </w:rPr>
              <w:t>Razem liczba godzin ćwiczeń</w:t>
            </w:r>
          </w:p>
        </w:tc>
        <w:tc>
          <w:tcPr>
            <w:tcW w:w="707" w:type="dxa"/>
          </w:tcPr>
          <w:p w14:paraId="2A37C12C" w14:textId="009ADC35" w:rsidR="11CCC50A" w:rsidRPr="006E317E" w:rsidRDefault="11CCC50A" w:rsidP="11CCC50A">
            <w:pPr>
              <w:spacing w:before="20" w:after="20"/>
              <w:jc w:val="center"/>
            </w:pPr>
            <w:r w:rsidRPr="006E317E">
              <w:rPr>
                <w:sz w:val="19"/>
                <w:szCs w:val="19"/>
                <w:lang w:val="pl"/>
              </w:rPr>
              <w:t>30</w:t>
            </w:r>
          </w:p>
        </w:tc>
        <w:tc>
          <w:tcPr>
            <w:tcW w:w="722" w:type="dxa"/>
          </w:tcPr>
          <w:p w14:paraId="4C353288" w14:textId="62E059D7" w:rsidR="11CCC50A" w:rsidRPr="006E317E" w:rsidRDefault="11CCC50A" w:rsidP="11CCC50A">
            <w:pPr>
              <w:spacing w:before="20" w:after="20"/>
              <w:jc w:val="center"/>
            </w:pPr>
            <w:r w:rsidRPr="006E317E">
              <w:rPr>
                <w:sz w:val="19"/>
                <w:szCs w:val="19"/>
                <w:lang w:val="pl"/>
              </w:rPr>
              <w:t>18</w:t>
            </w:r>
          </w:p>
        </w:tc>
      </w:tr>
      <w:tr w:rsidR="11CCC50A" w:rsidRPr="006E317E" w14:paraId="5E1B092C" w14:textId="77777777" w:rsidTr="11CCC50A">
        <w:trPr>
          <w:trHeight w:val="300"/>
        </w:trPr>
        <w:tc>
          <w:tcPr>
            <w:tcW w:w="819" w:type="dxa"/>
          </w:tcPr>
          <w:p w14:paraId="17BBFBD9" w14:textId="6A18F1B8" w:rsidR="11CCC50A" w:rsidRPr="006E317E" w:rsidRDefault="11CCC50A" w:rsidP="11CCC50A">
            <w:pPr>
              <w:spacing w:after="0"/>
            </w:pPr>
            <w:r w:rsidRPr="006E317E">
              <w:rPr>
                <w:b/>
                <w:bCs/>
                <w:sz w:val="19"/>
                <w:szCs w:val="19"/>
                <w:lang w:val="pl"/>
              </w:rPr>
              <w:t xml:space="preserve"> </w:t>
            </w:r>
          </w:p>
        </w:tc>
        <w:tc>
          <w:tcPr>
            <w:tcW w:w="6812" w:type="dxa"/>
          </w:tcPr>
          <w:p w14:paraId="2DD8F36F" w14:textId="68C42820" w:rsidR="11CCC50A" w:rsidRPr="006E317E" w:rsidRDefault="11CCC50A" w:rsidP="11CCC50A">
            <w:pPr>
              <w:spacing w:before="20" w:after="20"/>
            </w:pPr>
            <w:r w:rsidRPr="006E317E">
              <w:rPr>
                <w:b/>
                <w:bCs/>
                <w:sz w:val="19"/>
                <w:szCs w:val="19"/>
                <w:lang w:val="pl"/>
              </w:rPr>
              <w:t>Razem liczba godzin w semestrach: I, II, III, IV, V, VI</w:t>
            </w:r>
          </w:p>
        </w:tc>
        <w:tc>
          <w:tcPr>
            <w:tcW w:w="707" w:type="dxa"/>
          </w:tcPr>
          <w:p w14:paraId="72A60801" w14:textId="3F2BCF0D" w:rsidR="11CCC50A" w:rsidRPr="006E317E" w:rsidRDefault="11CCC50A" w:rsidP="11CCC50A">
            <w:pPr>
              <w:spacing w:before="20" w:after="20"/>
              <w:jc w:val="center"/>
            </w:pPr>
            <w:r w:rsidRPr="006E317E">
              <w:rPr>
                <w:sz w:val="19"/>
                <w:szCs w:val="19"/>
                <w:lang w:val="pl"/>
              </w:rPr>
              <w:t>90</w:t>
            </w:r>
          </w:p>
        </w:tc>
        <w:tc>
          <w:tcPr>
            <w:tcW w:w="722" w:type="dxa"/>
          </w:tcPr>
          <w:p w14:paraId="12F1847B" w14:textId="2BB6FACC" w:rsidR="11CCC50A" w:rsidRPr="006E317E" w:rsidRDefault="11CCC50A" w:rsidP="11CCC50A">
            <w:pPr>
              <w:spacing w:before="20" w:after="20"/>
              <w:jc w:val="center"/>
            </w:pPr>
            <w:r w:rsidRPr="006E317E">
              <w:rPr>
                <w:sz w:val="19"/>
                <w:szCs w:val="19"/>
                <w:lang w:val="pl"/>
              </w:rPr>
              <w:t>54</w:t>
            </w:r>
          </w:p>
        </w:tc>
      </w:tr>
    </w:tbl>
    <w:p w14:paraId="21018877" w14:textId="60741C31" w:rsidR="11CCC50A" w:rsidRPr="006E317E" w:rsidRDefault="11CCC50A" w:rsidP="11CCC50A">
      <w:pPr>
        <w:spacing w:before="120" w:after="120" w:line="240" w:lineRule="auto"/>
        <w:rPr>
          <w:rFonts w:asciiTheme="majorHAnsi" w:eastAsia="Calibri" w:hAnsiTheme="majorHAnsi" w:cs="Calibri"/>
        </w:rPr>
      </w:pPr>
    </w:p>
    <w:p w14:paraId="11F1E3D1" w14:textId="77777777" w:rsidR="00E3394C" w:rsidRPr="006E317E" w:rsidRDefault="00E3394C" w:rsidP="00E3394C">
      <w:pPr>
        <w:spacing w:before="120" w:after="120" w:line="240" w:lineRule="auto"/>
        <w:jc w:val="both"/>
        <w:rPr>
          <w:rFonts w:asciiTheme="majorHAnsi" w:eastAsia="Calibri" w:hAnsiTheme="majorHAnsi" w:cs="Times New Roman"/>
          <w:b/>
          <w:bCs/>
        </w:rPr>
      </w:pPr>
      <w:bookmarkStart w:id="15" w:name="_Hlk118970709"/>
      <w:r w:rsidRPr="006E317E">
        <w:rPr>
          <w:rFonts w:asciiTheme="majorHAnsi" w:eastAsia="Calibri" w:hAnsiTheme="majorHAnsi" w:cs="Times New Roman"/>
          <w:b/>
          <w:bCs/>
        </w:rPr>
        <w:t>7. Metody oraz środki dydaktyczne wykorzystywane w ramach poszczególnych form zajęć</w:t>
      </w:r>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4963"/>
        <w:gridCol w:w="3199"/>
      </w:tblGrid>
      <w:tr w:rsidR="006E317E" w:rsidRPr="006E317E" w14:paraId="11F1E3D5" w14:textId="77777777" w:rsidTr="11CCC50A">
        <w:trPr>
          <w:jc w:val="center"/>
        </w:trPr>
        <w:tc>
          <w:tcPr>
            <w:tcW w:w="1256" w:type="dxa"/>
          </w:tcPr>
          <w:p w14:paraId="11F1E3D2"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4963" w:type="dxa"/>
          </w:tcPr>
          <w:p w14:paraId="11F1E3D3"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Metody dydaktyczne (wybór z listy)</w:t>
            </w:r>
          </w:p>
        </w:tc>
        <w:tc>
          <w:tcPr>
            <w:tcW w:w="3199" w:type="dxa"/>
          </w:tcPr>
          <w:p w14:paraId="11F1E3D4"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Ś</w:t>
            </w:r>
            <w:r w:rsidRPr="006E317E">
              <w:rPr>
                <w:rFonts w:asciiTheme="majorHAnsi" w:eastAsia="Calibri" w:hAnsiTheme="majorHAnsi" w:cs="Times New Roman"/>
                <w:b/>
              </w:rPr>
              <w:t>rodki dydaktyczne</w:t>
            </w:r>
          </w:p>
        </w:tc>
      </w:tr>
      <w:tr w:rsidR="006E317E" w:rsidRPr="006E317E" w14:paraId="11F1E3DB" w14:textId="77777777" w:rsidTr="11CCC50A">
        <w:trPr>
          <w:jc w:val="center"/>
        </w:trPr>
        <w:tc>
          <w:tcPr>
            <w:tcW w:w="1256" w:type="dxa"/>
          </w:tcPr>
          <w:p w14:paraId="11F1E3D6" w14:textId="77777777" w:rsidR="00E3394C" w:rsidRPr="006E317E" w:rsidRDefault="00E3394C" w:rsidP="00E3394C">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Ćwiczenia</w:t>
            </w:r>
          </w:p>
        </w:tc>
        <w:tc>
          <w:tcPr>
            <w:tcW w:w="4963" w:type="dxa"/>
          </w:tcPr>
          <w:p w14:paraId="11F1E3D7" w14:textId="116876A7" w:rsidR="00E3394C" w:rsidRPr="006E317E" w:rsidRDefault="075C58E9" w:rsidP="11CCC50A">
            <w:pPr>
              <w:spacing w:after="0" w:line="240" w:lineRule="auto"/>
              <w:jc w:val="both"/>
              <w:rPr>
                <w:rFonts w:asciiTheme="majorHAnsi" w:eastAsia="Calibri" w:hAnsiTheme="majorHAnsi" w:cs="Calibri"/>
                <w:b/>
                <w:bCs/>
                <w:sz w:val="20"/>
                <w:szCs w:val="20"/>
              </w:rPr>
            </w:pPr>
            <w:r w:rsidRPr="006E317E">
              <w:rPr>
                <w:rFonts w:asciiTheme="majorHAnsi" w:eastAsia="Calibri" w:hAnsiTheme="majorHAnsi" w:cs="Calibri"/>
                <w:b/>
                <w:bCs/>
                <w:sz w:val="20"/>
                <w:szCs w:val="20"/>
              </w:rPr>
              <w:t>M2</w:t>
            </w:r>
            <w:r w:rsidRPr="006E317E">
              <w:rPr>
                <w:rFonts w:asciiTheme="majorHAnsi" w:eastAsia="Calibri" w:hAnsiTheme="majorHAnsi" w:cs="Calibri"/>
                <w:sz w:val="20"/>
                <w:szCs w:val="20"/>
              </w:rPr>
              <w:t xml:space="preserve"> – burza mózgów, mapa myśli, </w:t>
            </w:r>
            <w:r w:rsidR="2E08C6F4" w:rsidRPr="006E317E">
              <w:rPr>
                <w:rFonts w:asciiTheme="majorHAnsi" w:eastAsia="Calibri" w:hAnsiTheme="majorHAnsi" w:cs="Calibri"/>
                <w:sz w:val="20"/>
                <w:szCs w:val="20"/>
              </w:rPr>
              <w:t>praca w grupie</w:t>
            </w:r>
            <w:r w:rsidRPr="006E317E">
              <w:rPr>
                <w:rFonts w:asciiTheme="majorHAnsi" w:eastAsia="Calibri" w:hAnsiTheme="majorHAnsi" w:cs="Calibri"/>
                <w:sz w:val="20"/>
                <w:szCs w:val="20"/>
              </w:rPr>
              <w:t>,</w:t>
            </w:r>
          </w:p>
          <w:p w14:paraId="11F1E3D8" w14:textId="77777777" w:rsidR="00E3394C" w:rsidRPr="006E317E" w:rsidRDefault="00E3394C" w:rsidP="00E3394C">
            <w:pPr>
              <w:spacing w:after="0" w:line="240" w:lineRule="auto"/>
              <w:jc w:val="both"/>
              <w:rPr>
                <w:rFonts w:asciiTheme="majorHAnsi" w:eastAsia="Calibri" w:hAnsiTheme="majorHAnsi" w:cs="Calibri"/>
                <w:sz w:val="20"/>
                <w:szCs w:val="20"/>
              </w:rPr>
            </w:pPr>
            <w:r w:rsidRPr="006E317E">
              <w:rPr>
                <w:rFonts w:asciiTheme="majorHAnsi" w:eastAsia="Calibri" w:hAnsiTheme="majorHAnsi" w:cs="Calibri"/>
                <w:b/>
                <w:sz w:val="20"/>
                <w:szCs w:val="20"/>
              </w:rPr>
              <w:t xml:space="preserve">M3 </w:t>
            </w:r>
            <w:r w:rsidRPr="006E317E">
              <w:rPr>
                <w:rFonts w:asciiTheme="majorHAnsi" w:eastAsia="Calibri" w:hAnsiTheme="majorHAnsi" w:cs="Calibri"/>
                <w:sz w:val="20"/>
                <w:szCs w:val="20"/>
              </w:rPr>
              <w:t>– prezentacja multimedialna,</w:t>
            </w:r>
          </w:p>
          <w:p w14:paraId="11F1E3D9" w14:textId="77777777" w:rsidR="00E3394C" w:rsidRPr="006E317E" w:rsidRDefault="00E3394C" w:rsidP="00E3394C">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Calibri"/>
                <w:b/>
                <w:sz w:val="20"/>
                <w:szCs w:val="20"/>
              </w:rPr>
              <w:t>M5</w:t>
            </w:r>
            <w:r w:rsidRPr="006E317E">
              <w:rPr>
                <w:rFonts w:asciiTheme="majorHAnsi" w:eastAsia="Calibri" w:hAnsiTheme="majorHAnsi" w:cs="Calibri"/>
                <w:sz w:val="20"/>
                <w:szCs w:val="20"/>
              </w:rPr>
              <w:t xml:space="preserve"> – </w:t>
            </w:r>
            <w:r w:rsidRPr="006E317E">
              <w:rPr>
                <w:rFonts w:asciiTheme="majorHAnsi" w:eastAsia="Calibri" w:hAnsiTheme="majorHAnsi" w:cs="Times New Roman"/>
                <w:sz w:val="20"/>
                <w:szCs w:val="20"/>
              </w:rPr>
              <w:t xml:space="preserve">ćwiczenia przedmiotowe (ćwiczenia leksykalne i </w:t>
            </w:r>
            <w:r w:rsidRPr="006E317E">
              <w:rPr>
                <w:rFonts w:asciiTheme="majorHAnsi" w:eastAsia="Calibri" w:hAnsiTheme="majorHAnsi" w:cs="Times New Roman"/>
                <w:sz w:val="20"/>
                <w:szCs w:val="20"/>
              </w:rPr>
              <w:lastRenderedPageBreak/>
              <w:t xml:space="preserve">strukturalne, czytanie i analiza tekstu wzorcowego, </w:t>
            </w:r>
            <w:r w:rsidRPr="006E317E">
              <w:rPr>
                <w:rFonts w:asciiTheme="majorHAnsi" w:eastAsia="Times New Roman" w:hAnsiTheme="majorHAnsi" w:cs="Times New Roman"/>
                <w:sz w:val="20"/>
                <w:szCs w:val="20"/>
                <w:lang w:eastAsia="pl-PL"/>
              </w:rPr>
              <w:t>prezentacja pisemnych interpretacji,</w:t>
            </w:r>
            <w:r w:rsidRPr="006E317E">
              <w:rPr>
                <w:rFonts w:asciiTheme="majorHAnsi" w:eastAsia="Calibri" w:hAnsiTheme="majorHAnsi" w:cs="Times New Roman"/>
                <w:sz w:val="20"/>
                <w:szCs w:val="20"/>
              </w:rPr>
              <w:t xml:space="preserve"> </w:t>
            </w:r>
            <w:r w:rsidRPr="006E317E">
              <w:rPr>
                <w:rFonts w:asciiTheme="majorHAnsi" w:eastAsia="Times New Roman" w:hAnsiTheme="majorHAnsi" w:cs="Times New Roman"/>
                <w:sz w:val="20"/>
                <w:szCs w:val="20"/>
                <w:lang w:eastAsia="pl-PL"/>
              </w:rPr>
              <w:t xml:space="preserve">wykorzystanie słowników i innych pomocy dydaktycznych, formułowanie prac pisemnych) </w:t>
            </w:r>
          </w:p>
        </w:tc>
        <w:tc>
          <w:tcPr>
            <w:tcW w:w="3199" w:type="dxa"/>
          </w:tcPr>
          <w:p w14:paraId="11F1E3DA" w14:textId="77777777" w:rsidR="00E3394C" w:rsidRPr="006E317E" w:rsidRDefault="00E3394C" w:rsidP="00E3394C">
            <w:pPr>
              <w:spacing w:before="60" w:after="60" w:line="240" w:lineRule="auto"/>
              <w:jc w:val="both"/>
              <w:rPr>
                <w:rFonts w:asciiTheme="majorHAnsi" w:eastAsia="Calibri" w:hAnsiTheme="majorHAnsi" w:cs="Times New Roman"/>
                <w:sz w:val="20"/>
                <w:szCs w:val="20"/>
              </w:rPr>
            </w:pPr>
            <w:r w:rsidRPr="006E317E">
              <w:rPr>
                <w:rFonts w:asciiTheme="majorHAnsi" w:eastAsia="Calibri" w:hAnsiTheme="majorHAnsi" w:cs="Calibri"/>
                <w:b/>
                <w:sz w:val="20"/>
                <w:szCs w:val="20"/>
              </w:rPr>
              <w:lastRenderedPageBreak/>
              <w:t>Środki dydaktyczne:</w:t>
            </w:r>
            <w:r w:rsidRPr="006E317E">
              <w:rPr>
                <w:rFonts w:asciiTheme="majorHAnsi" w:eastAsia="Calibri" w:hAnsiTheme="majorHAnsi" w:cs="Calibri"/>
                <w:sz w:val="20"/>
                <w:szCs w:val="20"/>
              </w:rPr>
              <w:t xml:space="preserve"> projektor, prezentacja multimedialna, arkusze pracy, zdjęcia i ilustracje, </w:t>
            </w:r>
            <w:r w:rsidRPr="006E317E">
              <w:rPr>
                <w:rFonts w:asciiTheme="majorHAnsi" w:eastAsia="Calibri" w:hAnsiTheme="majorHAnsi" w:cs="Calibri"/>
                <w:sz w:val="20"/>
                <w:szCs w:val="20"/>
              </w:rPr>
              <w:lastRenderedPageBreak/>
              <w:t>podręczniki, teksty wzorcowe, słowniki.</w:t>
            </w:r>
          </w:p>
        </w:tc>
      </w:tr>
    </w:tbl>
    <w:p w14:paraId="11F1E3DC"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lastRenderedPageBreak/>
        <w:t>8. Sposoby (metody) weryfikacji i oceny efektów uczenia się osiągniętych przez studenta</w:t>
      </w:r>
    </w:p>
    <w:p w14:paraId="11F1E3DD"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03"/>
        <w:gridCol w:w="3118"/>
      </w:tblGrid>
      <w:tr w:rsidR="006E317E" w:rsidRPr="006E317E" w14:paraId="11F1E3E2" w14:textId="77777777" w:rsidTr="00874005">
        <w:tc>
          <w:tcPr>
            <w:tcW w:w="1459" w:type="dxa"/>
            <w:vAlign w:val="center"/>
          </w:tcPr>
          <w:p w14:paraId="11F1E3DE" w14:textId="77777777" w:rsidR="00E3394C" w:rsidRPr="006E317E" w:rsidRDefault="00E3394C" w:rsidP="00E3394C">
            <w:pPr>
              <w:spacing w:before="60" w:after="60" w:line="240" w:lineRule="auto"/>
              <w:jc w:val="center"/>
              <w:rPr>
                <w:rFonts w:asciiTheme="majorHAnsi" w:eastAsia="Calibri" w:hAnsiTheme="majorHAnsi" w:cs="Times New Roman"/>
                <w:b/>
                <w:bCs/>
                <w:sz w:val="28"/>
                <w:szCs w:val="28"/>
              </w:rPr>
            </w:pPr>
            <w:bookmarkStart w:id="16" w:name="_Hlk118970781"/>
            <w:bookmarkEnd w:id="15"/>
            <w:r w:rsidRPr="006E317E">
              <w:rPr>
                <w:rFonts w:asciiTheme="majorHAnsi" w:eastAsia="Calibri" w:hAnsiTheme="majorHAnsi" w:cs="Times New Roman"/>
                <w:b/>
                <w:bCs/>
              </w:rPr>
              <w:t>Forma zajęć</w:t>
            </w:r>
          </w:p>
        </w:tc>
        <w:tc>
          <w:tcPr>
            <w:tcW w:w="4603" w:type="dxa"/>
            <w:vAlign w:val="center"/>
          </w:tcPr>
          <w:p w14:paraId="11F1E3DF" w14:textId="77777777" w:rsidR="00E3394C" w:rsidRPr="006E317E" w:rsidRDefault="00E3394C" w:rsidP="00E3394C">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formująca (F) </w:t>
            </w:r>
          </w:p>
          <w:p w14:paraId="11F1E3E0" w14:textId="77777777" w:rsidR="00E3394C" w:rsidRPr="006E317E" w:rsidRDefault="00E3394C" w:rsidP="00E3394C">
            <w:pPr>
              <w:spacing w:after="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sz w:val="16"/>
                <w:szCs w:val="16"/>
              </w:rPr>
              <w:t xml:space="preserve">wskazuje studentowi na potrzebę uzupełniania wiedzy lub stosowania określonych metod i narzędzi, stymulujące do doskonalenia efektów pracy </w:t>
            </w:r>
            <w:r w:rsidRPr="006E317E">
              <w:rPr>
                <w:rFonts w:asciiTheme="majorHAnsi" w:eastAsia="Calibri" w:hAnsiTheme="majorHAnsi" w:cs="Times New Roman"/>
                <w:b/>
                <w:sz w:val="16"/>
                <w:szCs w:val="16"/>
              </w:rPr>
              <w:t>(wybór z listy)</w:t>
            </w:r>
          </w:p>
        </w:tc>
        <w:tc>
          <w:tcPr>
            <w:tcW w:w="3118" w:type="dxa"/>
            <w:vAlign w:val="center"/>
          </w:tcPr>
          <w:p w14:paraId="11F1E3E1" w14:textId="77777777" w:rsidR="00E3394C" w:rsidRPr="006E317E" w:rsidRDefault="00E3394C" w:rsidP="00E3394C">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podsumowująca (P) – </w:t>
            </w:r>
            <w:r w:rsidRPr="006E317E">
              <w:rPr>
                <w:rFonts w:asciiTheme="majorHAnsi" w:eastAsia="Calibri" w:hAnsiTheme="majorHAnsi" w:cs="Times New Roman"/>
                <w:sz w:val="16"/>
                <w:szCs w:val="16"/>
              </w:rPr>
              <w:t xml:space="preserve">podsumowuje osiągnięte efekty uczenia się </w:t>
            </w:r>
            <w:r w:rsidRPr="006E317E">
              <w:rPr>
                <w:rFonts w:asciiTheme="majorHAnsi" w:eastAsia="Calibri" w:hAnsiTheme="majorHAnsi" w:cs="Times New Roman"/>
                <w:b/>
                <w:sz w:val="16"/>
                <w:szCs w:val="16"/>
              </w:rPr>
              <w:t>(wybór z listy)</w:t>
            </w:r>
          </w:p>
        </w:tc>
      </w:tr>
      <w:tr w:rsidR="006E317E" w:rsidRPr="006E317E" w14:paraId="11F1E3E9" w14:textId="77777777" w:rsidTr="00874005">
        <w:tc>
          <w:tcPr>
            <w:tcW w:w="1459" w:type="dxa"/>
          </w:tcPr>
          <w:p w14:paraId="11F1E3E3" w14:textId="77777777" w:rsidR="00E3394C" w:rsidRPr="006E317E" w:rsidRDefault="00E3394C" w:rsidP="00E3394C">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Cs/>
                <w:sz w:val="20"/>
                <w:szCs w:val="20"/>
              </w:rPr>
              <w:t>Ćwiczenia</w:t>
            </w:r>
          </w:p>
        </w:tc>
        <w:tc>
          <w:tcPr>
            <w:tcW w:w="4603" w:type="dxa"/>
            <w:vAlign w:val="center"/>
          </w:tcPr>
          <w:p w14:paraId="11F1E3E4" w14:textId="77777777" w:rsidR="00E3394C" w:rsidRPr="006E317E" w:rsidRDefault="00E3394C" w:rsidP="00E3394C">
            <w:pPr>
              <w:spacing w:after="0"/>
              <w:rPr>
                <w:rFonts w:asciiTheme="majorHAnsi" w:eastAsia="Calibri" w:hAnsiTheme="majorHAnsi" w:cs="Calibri"/>
                <w:sz w:val="20"/>
                <w:szCs w:val="20"/>
              </w:rPr>
            </w:pPr>
            <w:r w:rsidRPr="006E317E">
              <w:rPr>
                <w:rFonts w:asciiTheme="majorHAnsi" w:eastAsia="Calibri" w:hAnsiTheme="majorHAnsi" w:cs="Calibri"/>
                <w:b/>
                <w:sz w:val="20"/>
                <w:szCs w:val="20"/>
              </w:rPr>
              <w:t>F1</w:t>
            </w:r>
            <w:r w:rsidRPr="006E317E">
              <w:rPr>
                <w:rFonts w:asciiTheme="majorHAnsi" w:eastAsia="Calibri" w:hAnsiTheme="majorHAnsi" w:cs="Calibri"/>
                <w:sz w:val="20"/>
                <w:szCs w:val="20"/>
              </w:rPr>
              <w:t xml:space="preserve"> – sprawdzian pisemny</w:t>
            </w:r>
          </w:p>
          <w:p w14:paraId="11F1E3E5" w14:textId="77777777" w:rsidR="00E3394C" w:rsidRPr="006E317E" w:rsidRDefault="00E3394C" w:rsidP="00E3394C">
            <w:pPr>
              <w:spacing w:after="0"/>
              <w:rPr>
                <w:rFonts w:asciiTheme="majorHAnsi" w:eastAsia="Calibri" w:hAnsiTheme="majorHAnsi" w:cs="Calibri"/>
                <w:sz w:val="20"/>
                <w:szCs w:val="20"/>
              </w:rPr>
            </w:pPr>
            <w:r w:rsidRPr="006E317E">
              <w:rPr>
                <w:rFonts w:asciiTheme="majorHAnsi" w:eastAsia="Calibri" w:hAnsiTheme="majorHAnsi" w:cs="Calibri"/>
                <w:b/>
                <w:sz w:val="20"/>
                <w:szCs w:val="20"/>
              </w:rPr>
              <w:t>F2</w:t>
            </w:r>
            <w:r w:rsidRPr="006E317E">
              <w:rPr>
                <w:rFonts w:asciiTheme="majorHAnsi" w:eastAsia="Calibri" w:hAnsiTheme="majorHAnsi" w:cs="Calibri"/>
                <w:sz w:val="20"/>
                <w:szCs w:val="20"/>
              </w:rPr>
              <w:t xml:space="preserve"> – obserwacja/aktywność na zajęciach</w:t>
            </w:r>
          </w:p>
          <w:p w14:paraId="11F1E3E6" w14:textId="77777777" w:rsidR="00E3394C" w:rsidRPr="006E317E" w:rsidRDefault="00E3394C" w:rsidP="00E3394C">
            <w:pPr>
              <w:spacing w:after="0"/>
              <w:rPr>
                <w:rFonts w:asciiTheme="majorHAnsi" w:eastAsia="Calibri" w:hAnsiTheme="majorHAnsi" w:cs="Calibri"/>
                <w:sz w:val="20"/>
                <w:szCs w:val="20"/>
              </w:rPr>
            </w:pPr>
            <w:r w:rsidRPr="006E317E">
              <w:rPr>
                <w:rFonts w:asciiTheme="majorHAnsi" w:eastAsia="Calibri" w:hAnsiTheme="majorHAnsi" w:cs="Calibri"/>
                <w:b/>
                <w:sz w:val="20"/>
                <w:szCs w:val="20"/>
              </w:rPr>
              <w:t>F3</w:t>
            </w:r>
            <w:r w:rsidRPr="006E317E">
              <w:rPr>
                <w:rFonts w:asciiTheme="majorHAnsi" w:eastAsia="Calibri" w:hAnsiTheme="majorHAnsi" w:cs="Calibri"/>
                <w:sz w:val="20"/>
                <w:szCs w:val="20"/>
              </w:rPr>
              <w:t xml:space="preserve"> – prace pisemne (również w formie projektu)</w:t>
            </w:r>
          </w:p>
        </w:tc>
        <w:tc>
          <w:tcPr>
            <w:tcW w:w="3118" w:type="dxa"/>
            <w:vAlign w:val="center"/>
          </w:tcPr>
          <w:p w14:paraId="11F1E3E7" w14:textId="77777777" w:rsidR="00E3394C" w:rsidRPr="006E317E" w:rsidRDefault="00E3394C" w:rsidP="00E3394C">
            <w:pPr>
              <w:spacing w:after="0" w:line="240" w:lineRule="auto"/>
              <w:rPr>
                <w:rFonts w:asciiTheme="majorHAnsi" w:eastAsia="Calibri" w:hAnsiTheme="majorHAnsi" w:cs="Calibri"/>
                <w:sz w:val="20"/>
                <w:szCs w:val="20"/>
              </w:rPr>
            </w:pPr>
            <w:r w:rsidRPr="006E317E">
              <w:rPr>
                <w:rFonts w:asciiTheme="majorHAnsi" w:eastAsia="Calibri" w:hAnsiTheme="majorHAnsi" w:cs="Calibri"/>
                <w:b/>
                <w:sz w:val="20"/>
                <w:szCs w:val="20"/>
              </w:rPr>
              <w:t>P1</w:t>
            </w:r>
            <w:r w:rsidRPr="006E317E">
              <w:rPr>
                <w:rFonts w:asciiTheme="majorHAnsi" w:eastAsia="Calibri" w:hAnsiTheme="majorHAnsi" w:cs="Calibri"/>
                <w:sz w:val="20"/>
                <w:szCs w:val="20"/>
              </w:rPr>
              <w:t xml:space="preserve"> egzamin pisemny</w:t>
            </w:r>
          </w:p>
          <w:p w14:paraId="11F1E3E8" w14:textId="77777777" w:rsidR="00E3394C" w:rsidRPr="006E317E" w:rsidRDefault="00E3394C" w:rsidP="00E3394C">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Calibri"/>
                <w:b/>
                <w:sz w:val="20"/>
                <w:szCs w:val="20"/>
              </w:rPr>
              <w:t xml:space="preserve">P3 </w:t>
            </w:r>
            <w:r w:rsidRPr="006E317E">
              <w:rPr>
                <w:rFonts w:asciiTheme="majorHAnsi" w:eastAsia="Calibri" w:hAnsiTheme="majorHAnsi" w:cs="Calibri"/>
                <w:sz w:val="20"/>
                <w:szCs w:val="20"/>
              </w:rPr>
              <w:t>ocena podsumowująca powstała na podstawie ocen formujących, uzyskanych w semestrze</w:t>
            </w:r>
          </w:p>
        </w:tc>
      </w:tr>
    </w:tbl>
    <w:bookmarkEnd w:id="16"/>
    <w:p w14:paraId="11F1E3EA" w14:textId="77777777" w:rsidR="00E3394C" w:rsidRPr="006E317E" w:rsidRDefault="075C58E9" w:rsidP="11CCC50A">
      <w:pPr>
        <w:spacing w:before="120" w:after="120" w:line="240" w:lineRule="auto"/>
        <w:jc w:val="both"/>
        <w:rPr>
          <w:rFonts w:asciiTheme="majorHAnsi" w:eastAsia="Calibri" w:hAnsiTheme="majorHAnsi" w:cs="Times New Roman"/>
        </w:rPr>
      </w:pPr>
      <w:r w:rsidRPr="006E317E">
        <w:rPr>
          <w:rFonts w:asciiTheme="majorHAnsi" w:eastAsia="Calibri" w:hAnsiTheme="majorHAnsi" w:cs="Times New Roman"/>
          <w:b/>
          <w:bCs/>
        </w:rPr>
        <w:t>8.2. Sposoby (metody) weryfikacji osiągnięcia przedmiotowych efektów uczenia się (wstawić „x”)</w:t>
      </w:r>
    </w:p>
    <w:tbl>
      <w:tblPr>
        <w:tblStyle w:val="Tabela-Siatka11"/>
        <w:tblW w:w="0" w:type="auto"/>
        <w:tblLayout w:type="fixed"/>
        <w:tblLook w:val="00A0" w:firstRow="1" w:lastRow="0" w:firstColumn="1" w:lastColumn="0" w:noHBand="0" w:noVBand="0"/>
      </w:tblPr>
      <w:tblGrid>
        <w:gridCol w:w="1510"/>
        <w:gridCol w:w="1510"/>
        <w:gridCol w:w="1510"/>
        <w:gridCol w:w="1510"/>
        <w:gridCol w:w="1510"/>
        <w:gridCol w:w="1510"/>
      </w:tblGrid>
      <w:tr w:rsidR="002C0439" w:rsidRPr="006E317E" w14:paraId="14FB724E" w14:textId="77777777" w:rsidTr="11CCC50A">
        <w:trPr>
          <w:trHeight w:val="150"/>
        </w:trPr>
        <w:tc>
          <w:tcPr>
            <w:tcW w:w="1510" w:type="dxa"/>
            <w:vMerge w:val="restart"/>
          </w:tcPr>
          <w:p w14:paraId="526DDF60" w14:textId="6A262395" w:rsidR="11CCC50A" w:rsidRPr="006E317E" w:rsidRDefault="11CCC50A" w:rsidP="11CCC50A">
            <w:pPr>
              <w:spacing w:before="20" w:after="20"/>
              <w:jc w:val="center"/>
            </w:pPr>
            <w:r w:rsidRPr="006E317E">
              <w:rPr>
                <w:rFonts w:ascii="Cambria" w:eastAsia="Cambria" w:hAnsi="Cambria" w:cs="Cambria"/>
                <w:b/>
                <w:bCs/>
                <w:sz w:val="19"/>
                <w:szCs w:val="19"/>
                <w:lang w:val="pl"/>
              </w:rPr>
              <w:t>Efekty przedmiotowe</w:t>
            </w:r>
          </w:p>
        </w:tc>
        <w:tc>
          <w:tcPr>
            <w:tcW w:w="7550" w:type="dxa"/>
            <w:gridSpan w:val="5"/>
          </w:tcPr>
          <w:p w14:paraId="5415E3D6" w14:textId="097CAC2D" w:rsidR="11CCC50A" w:rsidRPr="006E317E" w:rsidRDefault="11CCC50A" w:rsidP="11CCC50A">
            <w:pPr>
              <w:spacing w:before="20" w:after="20"/>
              <w:jc w:val="center"/>
            </w:pPr>
            <w:r w:rsidRPr="006E317E">
              <w:rPr>
                <w:rFonts w:ascii="Cambria" w:eastAsia="Cambria" w:hAnsi="Cambria" w:cs="Cambria"/>
                <w:sz w:val="16"/>
                <w:szCs w:val="16"/>
                <w:lang w:val="pl"/>
              </w:rPr>
              <w:t xml:space="preserve">Ćwiczenia </w:t>
            </w:r>
          </w:p>
        </w:tc>
      </w:tr>
      <w:tr w:rsidR="002C0439" w:rsidRPr="006E317E" w14:paraId="2D563F45" w14:textId="77777777" w:rsidTr="11CCC50A">
        <w:trPr>
          <w:trHeight w:val="330"/>
        </w:trPr>
        <w:tc>
          <w:tcPr>
            <w:tcW w:w="1510" w:type="dxa"/>
            <w:vMerge/>
          </w:tcPr>
          <w:p w14:paraId="02170B6B" w14:textId="77777777" w:rsidR="000C533C" w:rsidRPr="006E317E" w:rsidRDefault="000C533C"/>
        </w:tc>
        <w:tc>
          <w:tcPr>
            <w:tcW w:w="1510" w:type="dxa"/>
          </w:tcPr>
          <w:p w14:paraId="11B103D3" w14:textId="2D711302" w:rsidR="11CCC50A" w:rsidRPr="006E317E" w:rsidRDefault="11CCC50A" w:rsidP="11CCC50A">
            <w:pPr>
              <w:spacing w:before="20" w:after="20"/>
              <w:jc w:val="center"/>
            </w:pPr>
            <w:r w:rsidRPr="006E317E">
              <w:rPr>
                <w:rFonts w:ascii="Cambria" w:eastAsia="Cambria" w:hAnsi="Cambria" w:cs="Cambria"/>
                <w:sz w:val="16"/>
                <w:szCs w:val="16"/>
                <w:lang w:val="pl"/>
              </w:rPr>
              <w:t>F1</w:t>
            </w:r>
          </w:p>
        </w:tc>
        <w:tc>
          <w:tcPr>
            <w:tcW w:w="1510" w:type="dxa"/>
          </w:tcPr>
          <w:p w14:paraId="34627710" w14:textId="03479B57" w:rsidR="11CCC50A" w:rsidRPr="006E317E" w:rsidRDefault="11CCC50A" w:rsidP="11CCC50A">
            <w:pPr>
              <w:spacing w:before="20" w:after="20"/>
              <w:jc w:val="center"/>
            </w:pPr>
            <w:r w:rsidRPr="006E317E">
              <w:rPr>
                <w:rFonts w:ascii="Cambria" w:eastAsia="Cambria" w:hAnsi="Cambria" w:cs="Cambria"/>
                <w:sz w:val="16"/>
                <w:szCs w:val="16"/>
                <w:lang w:val="pl"/>
              </w:rPr>
              <w:t>F2</w:t>
            </w:r>
          </w:p>
        </w:tc>
        <w:tc>
          <w:tcPr>
            <w:tcW w:w="1510" w:type="dxa"/>
          </w:tcPr>
          <w:p w14:paraId="45484BD8" w14:textId="1EE9F8D7" w:rsidR="11CCC50A" w:rsidRPr="006E317E" w:rsidRDefault="11CCC50A" w:rsidP="11CCC50A">
            <w:pPr>
              <w:spacing w:before="20" w:after="20"/>
              <w:jc w:val="center"/>
            </w:pPr>
            <w:r w:rsidRPr="006E317E">
              <w:rPr>
                <w:rFonts w:ascii="Cambria" w:eastAsia="Cambria" w:hAnsi="Cambria" w:cs="Cambria"/>
                <w:sz w:val="16"/>
                <w:szCs w:val="16"/>
                <w:lang w:val="pl"/>
              </w:rPr>
              <w:t>F3</w:t>
            </w:r>
          </w:p>
        </w:tc>
        <w:tc>
          <w:tcPr>
            <w:tcW w:w="1510" w:type="dxa"/>
          </w:tcPr>
          <w:p w14:paraId="38300BA3" w14:textId="7D09351A" w:rsidR="11CCC50A" w:rsidRPr="006E317E" w:rsidRDefault="11CCC50A" w:rsidP="11CCC50A">
            <w:pPr>
              <w:spacing w:before="20" w:after="20"/>
              <w:jc w:val="center"/>
            </w:pPr>
            <w:r w:rsidRPr="006E317E">
              <w:rPr>
                <w:rFonts w:ascii="Cambria" w:eastAsia="Cambria" w:hAnsi="Cambria" w:cs="Cambria"/>
                <w:sz w:val="16"/>
                <w:szCs w:val="16"/>
                <w:lang w:val="pl"/>
              </w:rPr>
              <w:t>P3</w:t>
            </w:r>
          </w:p>
        </w:tc>
        <w:tc>
          <w:tcPr>
            <w:tcW w:w="1510" w:type="dxa"/>
          </w:tcPr>
          <w:p w14:paraId="6BC7DCE0" w14:textId="7B96BABE" w:rsidR="11CCC50A" w:rsidRPr="006E317E" w:rsidRDefault="11CCC50A" w:rsidP="11CCC50A">
            <w:pPr>
              <w:spacing w:before="20" w:after="20"/>
              <w:jc w:val="center"/>
            </w:pPr>
            <w:r w:rsidRPr="006E317E">
              <w:rPr>
                <w:rFonts w:ascii="Cambria" w:eastAsia="Cambria" w:hAnsi="Cambria" w:cs="Cambria"/>
                <w:sz w:val="16"/>
                <w:szCs w:val="16"/>
                <w:lang w:val="pl"/>
              </w:rPr>
              <w:t>P1</w:t>
            </w:r>
          </w:p>
        </w:tc>
      </w:tr>
      <w:tr w:rsidR="002C0439" w:rsidRPr="006E317E" w14:paraId="3F9814E8" w14:textId="77777777" w:rsidTr="11CCC50A">
        <w:trPr>
          <w:trHeight w:val="300"/>
        </w:trPr>
        <w:tc>
          <w:tcPr>
            <w:tcW w:w="1510" w:type="dxa"/>
          </w:tcPr>
          <w:p w14:paraId="4BFED490" w14:textId="5BD413F0" w:rsidR="11CCC50A" w:rsidRPr="006E317E" w:rsidRDefault="11CCC50A" w:rsidP="11CCC50A">
            <w:pPr>
              <w:spacing w:before="20" w:after="20"/>
              <w:jc w:val="center"/>
            </w:pPr>
            <w:r w:rsidRPr="006E317E">
              <w:rPr>
                <w:rFonts w:ascii="Cambria" w:eastAsia="Cambria" w:hAnsi="Cambria" w:cs="Cambria"/>
                <w:sz w:val="19"/>
                <w:szCs w:val="19"/>
                <w:lang w:val="pl"/>
              </w:rPr>
              <w:t>W_01</w:t>
            </w:r>
          </w:p>
        </w:tc>
        <w:tc>
          <w:tcPr>
            <w:tcW w:w="1510" w:type="dxa"/>
          </w:tcPr>
          <w:p w14:paraId="7B143B5E" w14:textId="4A269D18" w:rsidR="11CCC50A" w:rsidRPr="006E317E" w:rsidRDefault="11CCC50A" w:rsidP="11CCC50A">
            <w:pPr>
              <w:spacing w:before="20" w:after="20"/>
              <w:jc w:val="center"/>
            </w:pPr>
            <w:r w:rsidRPr="006E317E">
              <w:rPr>
                <w:rFonts w:ascii="Cambria" w:eastAsia="Cambria" w:hAnsi="Cambria" w:cs="Cambria"/>
                <w:sz w:val="24"/>
                <w:szCs w:val="24"/>
                <w:lang w:val="pl"/>
              </w:rPr>
              <w:t>x</w:t>
            </w:r>
          </w:p>
        </w:tc>
        <w:tc>
          <w:tcPr>
            <w:tcW w:w="1510" w:type="dxa"/>
          </w:tcPr>
          <w:p w14:paraId="3979ABF5" w14:textId="288FB597" w:rsidR="11CCC50A" w:rsidRPr="006E317E" w:rsidRDefault="11CCC50A" w:rsidP="11CCC50A">
            <w:pPr>
              <w:spacing w:before="20" w:after="20"/>
              <w:jc w:val="center"/>
            </w:pPr>
            <w:r w:rsidRPr="006E317E">
              <w:rPr>
                <w:rFonts w:ascii="Cambria" w:eastAsia="Cambria" w:hAnsi="Cambria" w:cs="Cambria"/>
                <w:sz w:val="24"/>
                <w:szCs w:val="24"/>
                <w:lang w:val="pl"/>
              </w:rPr>
              <w:t>x</w:t>
            </w:r>
          </w:p>
        </w:tc>
        <w:tc>
          <w:tcPr>
            <w:tcW w:w="1510" w:type="dxa"/>
          </w:tcPr>
          <w:p w14:paraId="3FEB42CD" w14:textId="6C25D604" w:rsidR="11CCC50A" w:rsidRPr="006E317E" w:rsidRDefault="11CCC50A" w:rsidP="11CCC50A">
            <w:pPr>
              <w:spacing w:before="20" w:after="20"/>
              <w:jc w:val="center"/>
            </w:pPr>
            <w:r w:rsidRPr="006E317E">
              <w:rPr>
                <w:rFonts w:ascii="Cambria" w:eastAsia="Cambria" w:hAnsi="Cambria" w:cs="Cambria"/>
                <w:sz w:val="24"/>
                <w:szCs w:val="24"/>
                <w:lang w:val="pl"/>
              </w:rPr>
              <w:t>x</w:t>
            </w:r>
          </w:p>
        </w:tc>
        <w:tc>
          <w:tcPr>
            <w:tcW w:w="1510" w:type="dxa"/>
          </w:tcPr>
          <w:p w14:paraId="69D5071F" w14:textId="668324CE" w:rsidR="11CCC50A" w:rsidRPr="006E317E" w:rsidRDefault="11CCC50A" w:rsidP="11CCC50A">
            <w:pPr>
              <w:spacing w:before="20" w:after="20"/>
              <w:jc w:val="center"/>
            </w:pPr>
            <w:r w:rsidRPr="006E317E">
              <w:rPr>
                <w:rFonts w:ascii="Cambria" w:eastAsia="Cambria" w:hAnsi="Cambria" w:cs="Cambria"/>
                <w:sz w:val="24"/>
                <w:szCs w:val="24"/>
                <w:lang w:val="pl"/>
              </w:rPr>
              <w:t>x</w:t>
            </w:r>
          </w:p>
        </w:tc>
        <w:tc>
          <w:tcPr>
            <w:tcW w:w="1510" w:type="dxa"/>
          </w:tcPr>
          <w:p w14:paraId="11350ED9" w14:textId="33DE5563" w:rsidR="11CCC50A" w:rsidRPr="006E317E" w:rsidRDefault="11CCC50A" w:rsidP="11CCC50A">
            <w:pPr>
              <w:spacing w:before="20" w:after="20"/>
              <w:jc w:val="center"/>
            </w:pPr>
            <w:r w:rsidRPr="006E317E">
              <w:rPr>
                <w:rFonts w:ascii="Cambria" w:eastAsia="Cambria" w:hAnsi="Cambria" w:cs="Cambria"/>
                <w:sz w:val="24"/>
                <w:szCs w:val="24"/>
                <w:lang w:val="pl"/>
              </w:rPr>
              <w:t>x</w:t>
            </w:r>
          </w:p>
        </w:tc>
      </w:tr>
      <w:tr w:rsidR="002C0439" w:rsidRPr="006E317E" w14:paraId="70F0DD7A" w14:textId="77777777" w:rsidTr="11CCC50A">
        <w:trPr>
          <w:trHeight w:val="300"/>
        </w:trPr>
        <w:tc>
          <w:tcPr>
            <w:tcW w:w="1510" w:type="dxa"/>
          </w:tcPr>
          <w:p w14:paraId="1432351B" w14:textId="4D55A38D" w:rsidR="11CCC50A" w:rsidRPr="006E317E" w:rsidRDefault="11CCC50A" w:rsidP="11CCC50A">
            <w:pPr>
              <w:spacing w:before="20" w:after="20"/>
              <w:jc w:val="center"/>
            </w:pPr>
            <w:r w:rsidRPr="006E317E">
              <w:rPr>
                <w:rFonts w:ascii="Cambria" w:eastAsia="Cambria" w:hAnsi="Cambria" w:cs="Cambria"/>
                <w:sz w:val="19"/>
                <w:szCs w:val="19"/>
                <w:lang w:val="pl"/>
              </w:rPr>
              <w:t>W_02</w:t>
            </w:r>
          </w:p>
        </w:tc>
        <w:tc>
          <w:tcPr>
            <w:tcW w:w="1510" w:type="dxa"/>
          </w:tcPr>
          <w:p w14:paraId="10BE1D10" w14:textId="7ACF4435" w:rsidR="11CCC50A" w:rsidRPr="006E317E" w:rsidRDefault="11CCC50A" w:rsidP="11CCC50A">
            <w:pPr>
              <w:spacing w:before="20" w:after="20"/>
              <w:jc w:val="center"/>
            </w:pPr>
            <w:r w:rsidRPr="006E317E">
              <w:rPr>
                <w:rFonts w:ascii="Cambria" w:eastAsia="Cambria" w:hAnsi="Cambria" w:cs="Cambria"/>
                <w:sz w:val="24"/>
                <w:szCs w:val="24"/>
                <w:lang w:val="pl"/>
              </w:rPr>
              <w:t>x</w:t>
            </w:r>
          </w:p>
        </w:tc>
        <w:tc>
          <w:tcPr>
            <w:tcW w:w="1510" w:type="dxa"/>
          </w:tcPr>
          <w:p w14:paraId="38CCDB8F" w14:textId="6FEC5CE9" w:rsidR="11CCC50A" w:rsidRPr="006E317E" w:rsidRDefault="11CCC50A" w:rsidP="11CCC50A">
            <w:pPr>
              <w:spacing w:before="20" w:after="20"/>
              <w:jc w:val="center"/>
            </w:pPr>
            <w:r w:rsidRPr="006E317E">
              <w:rPr>
                <w:rFonts w:ascii="Cambria" w:eastAsia="Cambria" w:hAnsi="Cambria" w:cs="Cambria"/>
                <w:sz w:val="24"/>
                <w:szCs w:val="24"/>
                <w:lang w:val="pl"/>
              </w:rPr>
              <w:t>x</w:t>
            </w:r>
          </w:p>
        </w:tc>
        <w:tc>
          <w:tcPr>
            <w:tcW w:w="1510" w:type="dxa"/>
          </w:tcPr>
          <w:p w14:paraId="7AFE911C" w14:textId="4D3359F7" w:rsidR="11CCC50A" w:rsidRPr="006E317E" w:rsidRDefault="11CCC50A" w:rsidP="11CCC50A">
            <w:pPr>
              <w:spacing w:before="20" w:after="20"/>
              <w:jc w:val="center"/>
            </w:pPr>
            <w:r w:rsidRPr="006E317E">
              <w:rPr>
                <w:rFonts w:ascii="Cambria" w:eastAsia="Cambria" w:hAnsi="Cambria" w:cs="Cambria"/>
                <w:sz w:val="24"/>
                <w:szCs w:val="24"/>
                <w:lang w:val="pl"/>
              </w:rPr>
              <w:t>x</w:t>
            </w:r>
          </w:p>
        </w:tc>
        <w:tc>
          <w:tcPr>
            <w:tcW w:w="1510" w:type="dxa"/>
          </w:tcPr>
          <w:p w14:paraId="21313CEA" w14:textId="0EA736DD" w:rsidR="11CCC50A" w:rsidRPr="006E317E" w:rsidRDefault="11CCC50A" w:rsidP="11CCC50A">
            <w:pPr>
              <w:spacing w:before="20" w:after="20"/>
              <w:jc w:val="center"/>
            </w:pPr>
            <w:r w:rsidRPr="006E317E">
              <w:rPr>
                <w:rFonts w:ascii="Cambria" w:eastAsia="Cambria" w:hAnsi="Cambria" w:cs="Cambria"/>
                <w:sz w:val="24"/>
                <w:szCs w:val="24"/>
                <w:lang w:val="pl"/>
              </w:rPr>
              <w:t>x</w:t>
            </w:r>
          </w:p>
        </w:tc>
        <w:tc>
          <w:tcPr>
            <w:tcW w:w="1510" w:type="dxa"/>
          </w:tcPr>
          <w:p w14:paraId="5C91F659" w14:textId="39F39F71" w:rsidR="11CCC50A" w:rsidRPr="006E317E" w:rsidRDefault="11CCC50A" w:rsidP="11CCC50A">
            <w:pPr>
              <w:spacing w:before="20" w:after="20"/>
              <w:jc w:val="center"/>
            </w:pPr>
            <w:r w:rsidRPr="006E317E">
              <w:rPr>
                <w:rFonts w:ascii="Cambria" w:eastAsia="Cambria" w:hAnsi="Cambria" w:cs="Cambria"/>
                <w:sz w:val="24"/>
                <w:szCs w:val="24"/>
                <w:lang w:val="pl"/>
              </w:rPr>
              <w:t>x</w:t>
            </w:r>
          </w:p>
        </w:tc>
      </w:tr>
      <w:tr w:rsidR="002C0439" w:rsidRPr="006E317E" w14:paraId="66771C11" w14:textId="77777777" w:rsidTr="11CCC50A">
        <w:trPr>
          <w:trHeight w:val="300"/>
        </w:trPr>
        <w:tc>
          <w:tcPr>
            <w:tcW w:w="1510" w:type="dxa"/>
          </w:tcPr>
          <w:p w14:paraId="54EA61C3" w14:textId="20807768" w:rsidR="11CCC50A" w:rsidRPr="006E317E" w:rsidRDefault="11CCC50A" w:rsidP="11CCC50A">
            <w:pPr>
              <w:spacing w:before="20" w:after="20"/>
              <w:jc w:val="center"/>
            </w:pPr>
            <w:r w:rsidRPr="006E317E">
              <w:rPr>
                <w:rFonts w:ascii="Cambria" w:eastAsia="Cambria" w:hAnsi="Cambria" w:cs="Cambria"/>
                <w:sz w:val="19"/>
                <w:szCs w:val="19"/>
                <w:lang w:val="pl"/>
              </w:rPr>
              <w:t>U_01</w:t>
            </w:r>
          </w:p>
        </w:tc>
        <w:tc>
          <w:tcPr>
            <w:tcW w:w="1510" w:type="dxa"/>
          </w:tcPr>
          <w:p w14:paraId="160D5F19" w14:textId="4684E95A" w:rsidR="11CCC50A" w:rsidRPr="006E317E" w:rsidRDefault="11CCC50A" w:rsidP="11CCC50A">
            <w:pPr>
              <w:spacing w:before="20" w:after="20"/>
              <w:jc w:val="center"/>
            </w:pPr>
            <w:r w:rsidRPr="006E317E">
              <w:rPr>
                <w:rFonts w:ascii="Cambria" w:eastAsia="Cambria" w:hAnsi="Cambria" w:cs="Cambria"/>
                <w:sz w:val="24"/>
                <w:szCs w:val="24"/>
                <w:lang w:val="pl"/>
              </w:rPr>
              <w:t>x</w:t>
            </w:r>
          </w:p>
        </w:tc>
        <w:tc>
          <w:tcPr>
            <w:tcW w:w="1510" w:type="dxa"/>
          </w:tcPr>
          <w:p w14:paraId="71844601" w14:textId="18B91CA7" w:rsidR="11CCC50A" w:rsidRPr="006E317E" w:rsidRDefault="11CCC50A" w:rsidP="11CCC50A">
            <w:pPr>
              <w:spacing w:before="20" w:after="20"/>
              <w:jc w:val="center"/>
            </w:pPr>
            <w:r w:rsidRPr="006E317E">
              <w:rPr>
                <w:rFonts w:ascii="Cambria" w:eastAsia="Cambria" w:hAnsi="Cambria" w:cs="Cambria"/>
                <w:sz w:val="24"/>
                <w:szCs w:val="24"/>
                <w:lang w:val="pl"/>
              </w:rPr>
              <w:t>x</w:t>
            </w:r>
          </w:p>
        </w:tc>
        <w:tc>
          <w:tcPr>
            <w:tcW w:w="1510" w:type="dxa"/>
          </w:tcPr>
          <w:p w14:paraId="4F789E00" w14:textId="4167C378" w:rsidR="11CCC50A" w:rsidRPr="006E317E" w:rsidRDefault="11CCC50A" w:rsidP="11CCC50A">
            <w:pPr>
              <w:spacing w:before="20" w:after="20"/>
              <w:jc w:val="center"/>
            </w:pPr>
            <w:r w:rsidRPr="006E317E">
              <w:rPr>
                <w:rFonts w:ascii="Cambria" w:eastAsia="Cambria" w:hAnsi="Cambria" w:cs="Cambria"/>
                <w:sz w:val="24"/>
                <w:szCs w:val="24"/>
                <w:lang w:val="pl"/>
              </w:rPr>
              <w:t>x</w:t>
            </w:r>
          </w:p>
        </w:tc>
        <w:tc>
          <w:tcPr>
            <w:tcW w:w="1510" w:type="dxa"/>
          </w:tcPr>
          <w:p w14:paraId="4381EAAB" w14:textId="3223A50A" w:rsidR="11CCC50A" w:rsidRPr="006E317E" w:rsidRDefault="11CCC50A" w:rsidP="11CCC50A">
            <w:pPr>
              <w:spacing w:before="20" w:after="20"/>
              <w:jc w:val="center"/>
            </w:pPr>
            <w:r w:rsidRPr="006E317E">
              <w:rPr>
                <w:rFonts w:ascii="Cambria" w:eastAsia="Cambria" w:hAnsi="Cambria" w:cs="Cambria"/>
                <w:sz w:val="24"/>
                <w:szCs w:val="24"/>
                <w:lang w:val="pl"/>
              </w:rPr>
              <w:t>x</w:t>
            </w:r>
          </w:p>
        </w:tc>
        <w:tc>
          <w:tcPr>
            <w:tcW w:w="1510" w:type="dxa"/>
          </w:tcPr>
          <w:p w14:paraId="5B5D4AD5" w14:textId="7E79394A" w:rsidR="11CCC50A" w:rsidRPr="006E317E" w:rsidRDefault="11CCC50A" w:rsidP="11CCC50A">
            <w:pPr>
              <w:spacing w:before="20" w:after="20"/>
              <w:jc w:val="center"/>
            </w:pPr>
            <w:r w:rsidRPr="006E317E">
              <w:rPr>
                <w:rFonts w:ascii="Cambria" w:eastAsia="Cambria" w:hAnsi="Cambria" w:cs="Cambria"/>
                <w:sz w:val="24"/>
                <w:szCs w:val="24"/>
                <w:lang w:val="pl"/>
              </w:rPr>
              <w:t>x</w:t>
            </w:r>
          </w:p>
        </w:tc>
      </w:tr>
      <w:tr w:rsidR="002C0439" w:rsidRPr="006E317E" w14:paraId="32825D39" w14:textId="77777777" w:rsidTr="11CCC50A">
        <w:trPr>
          <w:trHeight w:val="300"/>
        </w:trPr>
        <w:tc>
          <w:tcPr>
            <w:tcW w:w="1510" w:type="dxa"/>
          </w:tcPr>
          <w:p w14:paraId="57412E07" w14:textId="34879ACB" w:rsidR="11CCC50A" w:rsidRPr="006E317E" w:rsidRDefault="11CCC50A" w:rsidP="11CCC50A">
            <w:pPr>
              <w:spacing w:before="20" w:after="20"/>
              <w:jc w:val="center"/>
            </w:pPr>
            <w:r w:rsidRPr="006E317E">
              <w:rPr>
                <w:rFonts w:ascii="Cambria" w:eastAsia="Cambria" w:hAnsi="Cambria" w:cs="Cambria"/>
                <w:sz w:val="19"/>
                <w:szCs w:val="19"/>
                <w:lang w:val="pl"/>
              </w:rPr>
              <w:t>U_02</w:t>
            </w:r>
          </w:p>
        </w:tc>
        <w:tc>
          <w:tcPr>
            <w:tcW w:w="1510" w:type="dxa"/>
          </w:tcPr>
          <w:p w14:paraId="7895D079" w14:textId="7CBD3A80" w:rsidR="11CCC50A" w:rsidRPr="006E317E" w:rsidRDefault="11CCC50A" w:rsidP="11CCC50A">
            <w:pPr>
              <w:spacing w:before="20" w:after="20"/>
              <w:jc w:val="center"/>
            </w:pPr>
            <w:r w:rsidRPr="006E317E">
              <w:rPr>
                <w:rFonts w:ascii="Cambria" w:eastAsia="Cambria" w:hAnsi="Cambria" w:cs="Cambria"/>
                <w:sz w:val="24"/>
                <w:szCs w:val="24"/>
                <w:lang w:val="pl"/>
              </w:rPr>
              <w:t xml:space="preserve"> </w:t>
            </w:r>
          </w:p>
        </w:tc>
        <w:tc>
          <w:tcPr>
            <w:tcW w:w="1510" w:type="dxa"/>
          </w:tcPr>
          <w:p w14:paraId="502942AF" w14:textId="40EE95EF" w:rsidR="11CCC50A" w:rsidRPr="006E317E" w:rsidRDefault="11CCC50A" w:rsidP="11CCC50A">
            <w:pPr>
              <w:spacing w:before="20" w:after="20"/>
              <w:jc w:val="center"/>
            </w:pPr>
            <w:r w:rsidRPr="006E317E">
              <w:rPr>
                <w:rFonts w:ascii="Cambria" w:eastAsia="Cambria" w:hAnsi="Cambria" w:cs="Cambria"/>
                <w:sz w:val="24"/>
                <w:szCs w:val="24"/>
                <w:lang w:val="pl"/>
              </w:rPr>
              <w:t>x</w:t>
            </w:r>
          </w:p>
        </w:tc>
        <w:tc>
          <w:tcPr>
            <w:tcW w:w="1510" w:type="dxa"/>
          </w:tcPr>
          <w:p w14:paraId="33B2CA93" w14:textId="0EEA05C1" w:rsidR="11CCC50A" w:rsidRPr="006E317E" w:rsidRDefault="11CCC50A" w:rsidP="11CCC50A">
            <w:pPr>
              <w:spacing w:before="20" w:after="20"/>
              <w:jc w:val="center"/>
            </w:pPr>
            <w:r w:rsidRPr="006E317E">
              <w:rPr>
                <w:rFonts w:ascii="Cambria" w:eastAsia="Cambria" w:hAnsi="Cambria" w:cs="Cambria"/>
                <w:sz w:val="24"/>
                <w:szCs w:val="24"/>
                <w:lang w:val="pl"/>
              </w:rPr>
              <w:t>x</w:t>
            </w:r>
          </w:p>
        </w:tc>
        <w:tc>
          <w:tcPr>
            <w:tcW w:w="1510" w:type="dxa"/>
          </w:tcPr>
          <w:p w14:paraId="3FB609E7" w14:textId="5B813C76" w:rsidR="11CCC50A" w:rsidRPr="006E317E" w:rsidRDefault="11CCC50A" w:rsidP="11CCC50A">
            <w:pPr>
              <w:spacing w:before="20" w:after="20"/>
              <w:jc w:val="center"/>
            </w:pPr>
            <w:r w:rsidRPr="006E317E">
              <w:rPr>
                <w:rFonts w:ascii="Cambria" w:eastAsia="Cambria" w:hAnsi="Cambria" w:cs="Cambria"/>
                <w:sz w:val="24"/>
                <w:szCs w:val="24"/>
                <w:lang w:val="pl"/>
              </w:rPr>
              <w:t>x</w:t>
            </w:r>
          </w:p>
        </w:tc>
        <w:tc>
          <w:tcPr>
            <w:tcW w:w="1510" w:type="dxa"/>
          </w:tcPr>
          <w:p w14:paraId="501AD373" w14:textId="66AD2BF2" w:rsidR="11CCC50A" w:rsidRPr="006E317E" w:rsidRDefault="11CCC50A" w:rsidP="11CCC50A">
            <w:pPr>
              <w:spacing w:before="20" w:after="20"/>
              <w:jc w:val="center"/>
            </w:pPr>
            <w:r w:rsidRPr="006E317E">
              <w:rPr>
                <w:rFonts w:ascii="Cambria" w:eastAsia="Cambria" w:hAnsi="Cambria" w:cs="Cambria"/>
                <w:sz w:val="24"/>
                <w:szCs w:val="24"/>
                <w:lang w:val="pl"/>
              </w:rPr>
              <w:t xml:space="preserve"> </w:t>
            </w:r>
          </w:p>
        </w:tc>
      </w:tr>
      <w:tr w:rsidR="002C0439" w:rsidRPr="006E317E" w14:paraId="63C45441" w14:textId="77777777" w:rsidTr="11CCC50A">
        <w:trPr>
          <w:trHeight w:val="300"/>
        </w:trPr>
        <w:tc>
          <w:tcPr>
            <w:tcW w:w="1510" w:type="dxa"/>
          </w:tcPr>
          <w:p w14:paraId="331BEF24" w14:textId="47421842" w:rsidR="11CCC50A" w:rsidRPr="006E317E" w:rsidRDefault="11CCC50A" w:rsidP="11CCC50A">
            <w:pPr>
              <w:spacing w:before="20" w:after="20"/>
              <w:jc w:val="center"/>
            </w:pPr>
            <w:r w:rsidRPr="006E317E">
              <w:rPr>
                <w:rFonts w:ascii="Cambria" w:eastAsia="Cambria" w:hAnsi="Cambria" w:cs="Cambria"/>
                <w:sz w:val="19"/>
                <w:szCs w:val="19"/>
                <w:lang w:val="pl"/>
              </w:rPr>
              <w:t>U_03</w:t>
            </w:r>
          </w:p>
        </w:tc>
        <w:tc>
          <w:tcPr>
            <w:tcW w:w="1510" w:type="dxa"/>
          </w:tcPr>
          <w:p w14:paraId="5A269AE5" w14:textId="02FD0304" w:rsidR="11CCC50A" w:rsidRPr="006E317E" w:rsidRDefault="11CCC50A" w:rsidP="11CCC50A">
            <w:pPr>
              <w:spacing w:before="20" w:after="20"/>
              <w:jc w:val="center"/>
            </w:pPr>
            <w:r w:rsidRPr="006E317E">
              <w:rPr>
                <w:rFonts w:ascii="Cambria" w:eastAsia="Cambria" w:hAnsi="Cambria" w:cs="Cambria"/>
                <w:sz w:val="24"/>
                <w:szCs w:val="24"/>
              </w:rPr>
              <w:t>x</w:t>
            </w:r>
          </w:p>
        </w:tc>
        <w:tc>
          <w:tcPr>
            <w:tcW w:w="1510" w:type="dxa"/>
          </w:tcPr>
          <w:p w14:paraId="34E83DF1" w14:textId="7F1A40E7" w:rsidR="11CCC50A" w:rsidRPr="006E317E" w:rsidRDefault="11CCC50A" w:rsidP="11CCC50A">
            <w:pPr>
              <w:spacing w:before="20" w:after="20"/>
              <w:jc w:val="center"/>
            </w:pPr>
            <w:r w:rsidRPr="006E317E">
              <w:rPr>
                <w:rFonts w:ascii="Cambria" w:eastAsia="Cambria" w:hAnsi="Cambria" w:cs="Cambria"/>
                <w:sz w:val="24"/>
                <w:szCs w:val="24"/>
              </w:rPr>
              <w:t>x</w:t>
            </w:r>
          </w:p>
        </w:tc>
        <w:tc>
          <w:tcPr>
            <w:tcW w:w="1510" w:type="dxa"/>
          </w:tcPr>
          <w:p w14:paraId="4FB66875" w14:textId="112E8221" w:rsidR="11CCC50A" w:rsidRPr="006E317E" w:rsidRDefault="11CCC50A" w:rsidP="11CCC50A">
            <w:pPr>
              <w:spacing w:before="20" w:after="20"/>
              <w:jc w:val="center"/>
            </w:pPr>
            <w:r w:rsidRPr="006E317E">
              <w:rPr>
                <w:rFonts w:ascii="Cambria" w:eastAsia="Cambria" w:hAnsi="Cambria" w:cs="Cambria"/>
                <w:sz w:val="24"/>
                <w:szCs w:val="24"/>
              </w:rPr>
              <w:t>x</w:t>
            </w:r>
          </w:p>
        </w:tc>
        <w:tc>
          <w:tcPr>
            <w:tcW w:w="1510" w:type="dxa"/>
          </w:tcPr>
          <w:p w14:paraId="0DC6DF57" w14:textId="1A2D2174" w:rsidR="11CCC50A" w:rsidRPr="006E317E" w:rsidRDefault="11CCC50A" w:rsidP="11CCC50A">
            <w:pPr>
              <w:spacing w:before="20" w:after="20"/>
              <w:jc w:val="center"/>
            </w:pPr>
            <w:r w:rsidRPr="006E317E">
              <w:rPr>
                <w:rFonts w:ascii="Cambria" w:eastAsia="Cambria" w:hAnsi="Cambria" w:cs="Cambria"/>
                <w:sz w:val="24"/>
                <w:szCs w:val="24"/>
              </w:rPr>
              <w:t>x</w:t>
            </w:r>
          </w:p>
        </w:tc>
        <w:tc>
          <w:tcPr>
            <w:tcW w:w="1510" w:type="dxa"/>
          </w:tcPr>
          <w:p w14:paraId="4F263D62" w14:textId="3F8E6F91" w:rsidR="11CCC50A" w:rsidRPr="006E317E" w:rsidRDefault="11CCC50A" w:rsidP="11CCC50A">
            <w:pPr>
              <w:spacing w:before="20" w:after="20"/>
              <w:jc w:val="center"/>
            </w:pPr>
            <w:r w:rsidRPr="006E317E">
              <w:rPr>
                <w:rFonts w:ascii="Cambria" w:eastAsia="Cambria" w:hAnsi="Cambria" w:cs="Cambria"/>
                <w:sz w:val="24"/>
                <w:szCs w:val="24"/>
              </w:rPr>
              <w:t>x</w:t>
            </w:r>
          </w:p>
        </w:tc>
      </w:tr>
      <w:tr w:rsidR="002C0439" w:rsidRPr="006E317E" w14:paraId="5D88E47A" w14:textId="77777777" w:rsidTr="11CCC50A">
        <w:trPr>
          <w:trHeight w:val="300"/>
        </w:trPr>
        <w:tc>
          <w:tcPr>
            <w:tcW w:w="1510" w:type="dxa"/>
          </w:tcPr>
          <w:p w14:paraId="664D324D" w14:textId="0DA28B4F" w:rsidR="11CCC50A" w:rsidRPr="006E317E" w:rsidRDefault="11CCC50A" w:rsidP="11CCC50A">
            <w:pPr>
              <w:spacing w:before="20" w:after="20"/>
              <w:jc w:val="center"/>
            </w:pPr>
            <w:r w:rsidRPr="006E317E">
              <w:rPr>
                <w:rFonts w:ascii="Cambria" w:eastAsia="Cambria" w:hAnsi="Cambria" w:cs="Cambria"/>
                <w:sz w:val="19"/>
                <w:szCs w:val="19"/>
                <w:lang w:val="pl"/>
              </w:rPr>
              <w:t>K_01</w:t>
            </w:r>
          </w:p>
        </w:tc>
        <w:tc>
          <w:tcPr>
            <w:tcW w:w="1510" w:type="dxa"/>
          </w:tcPr>
          <w:p w14:paraId="5A45F8EB" w14:textId="2421B77E" w:rsidR="11CCC50A" w:rsidRPr="006E317E" w:rsidRDefault="11CCC50A" w:rsidP="11CCC50A">
            <w:pPr>
              <w:spacing w:before="20" w:after="20"/>
              <w:jc w:val="center"/>
            </w:pPr>
            <w:r w:rsidRPr="006E317E">
              <w:rPr>
                <w:rFonts w:ascii="Cambria" w:eastAsia="Cambria" w:hAnsi="Cambria" w:cs="Cambria"/>
                <w:sz w:val="24"/>
                <w:szCs w:val="24"/>
                <w:lang w:val="pl"/>
              </w:rPr>
              <w:t xml:space="preserve"> </w:t>
            </w:r>
          </w:p>
        </w:tc>
        <w:tc>
          <w:tcPr>
            <w:tcW w:w="1510" w:type="dxa"/>
          </w:tcPr>
          <w:p w14:paraId="1A8E54A5" w14:textId="4836E512" w:rsidR="11CCC50A" w:rsidRPr="006E317E" w:rsidRDefault="11CCC50A" w:rsidP="11CCC50A">
            <w:pPr>
              <w:spacing w:before="20" w:after="20"/>
              <w:jc w:val="center"/>
            </w:pPr>
            <w:r w:rsidRPr="006E317E">
              <w:rPr>
                <w:rFonts w:ascii="Cambria" w:eastAsia="Cambria" w:hAnsi="Cambria" w:cs="Cambria"/>
                <w:sz w:val="24"/>
                <w:szCs w:val="24"/>
                <w:lang w:val="pl"/>
              </w:rPr>
              <w:t>x</w:t>
            </w:r>
          </w:p>
        </w:tc>
        <w:tc>
          <w:tcPr>
            <w:tcW w:w="1510" w:type="dxa"/>
          </w:tcPr>
          <w:p w14:paraId="7B485535" w14:textId="7DB0F25B" w:rsidR="11CCC50A" w:rsidRPr="006E317E" w:rsidRDefault="11CCC50A" w:rsidP="11CCC50A">
            <w:pPr>
              <w:spacing w:before="20" w:after="20"/>
              <w:jc w:val="center"/>
            </w:pPr>
            <w:r w:rsidRPr="006E317E">
              <w:rPr>
                <w:rFonts w:ascii="Cambria" w:eastAsia="Cambria" w:hAnsi="Cambria" w:cs="Cambria"/>
                <w:sz w:val="24"/>
                <w:szCs w:val="24"/>
                <w:lang w:val="pl"/>
              </w:rPr>
              <w:t>x</w:t>
            </w:r>
          </w:p>
        </w:tc>
        <w:tc>
          <w:tcPr>
            <w:tcW w:w="1510" w:type="dxa"/>
          </w:tcPr>
          <w:p w14:paraId="5FBBDE17" w14:textId="710DA5F2" w:rsidR="11CCC50A" w:rsidRPr="006E317E" w:rsidRDefault="11CCC50A" w:rsidP="11CCC50A">
            <w:pPr>
              <w:spacing w:before="20" w:after="20"/>
              <w:jc w:val="center"/>
            </w:pPr>
            <w:r w:rsidRPr="006E317E">
              <w:rPr>
                <w:rFonts w:ascii="Cambria" w:eastAsia="Cambria" w:hAnsi="Cambria" w:cs="Cambria"/>
                <w:sz w:val="24"/>
                <w:szCs w:val="24"/>
                <w:lang w:val="pl"/>
              </w:rPr>
              <w:t>x</w:t>
            </w:r>
          </w:p>
        </w:tc>
        <w:tc>
          <w:tcPr>
            <w:tcW w:w="1510" w:type="dxa"/>
          </w:tcPr>
          <w:p w14:paraId="23E48859" w14:textId="2185597B" w:rsidR="11CCC50A" w:rsidRPr="006E317E" w:rsidRDefault="11CCC50A" w:rsidP="11CCC50A">
            <w:pPr>
              <w:spacing w:before="20" w:after="20"/>
              <w:jc w:val="center"/>
            </w:pPr>
            <w:r w:rsidRPr="006E317E">
              <w:rPr>
                <w:rFonts w:ascii="Cambria" w:eastAsia="Cambria" w:hAnsi="Cambria" w:cs="Cambria"/>
                <w:sz w:val="24"/>
                <w:szCs w:val="24"/>
                <w:lang w:val="pl"/>
              </w:rPr>
              <w:t xml:space="preserve"> </w:t>
            </w:r>
          </w:p>
        </w:tc>
      </w:tr>
      <w:tr w:rsidR="11CCC50A" w:rsidRPr="006E317E" w14:paraId="1B1B177C" w14:textId="77777777" w:rsidTr="11CCC50A">
        <w:trPr>
          <w:trHeight w:val="300"/>
        </w:trPr>
        <w:tc>
          <w:tcPr>
            <w:tcW w:w="1510" w:type="dxa"/>
          </w:tcPr>
          <w:p w14:paraId="1371D288" w14:textId="3C560B2C" w:rsidR="11CCC50A" w:rsidRPr="006E317E" w:rsidRDefault="11CCC50A" w:rsidP="11CCC50A">
            <w:pPr>
              <w:spacing w:before="20" w:after="20"/>
              <w:jc w:val="center"/>
            </w:pPr>
            <w:r w:rsidRPr="006E317E">
              <w:rPr>
                <w:rFonts w:ascii="Cambria" w:eastAsia="Cambria" w:hAnsi="Cambria" w:cs="Cambria"/>
                <w:sz w:val="19"/>
                <w:szCs w:val="19"/>
              </w:rPr>
              <w:t>K_02</w:t>
            </w:r>
          </w:p>
        </w:tc>
        <w:tc>
          <w:tcPr>
            <w:tcW w:w="1510" w:type="dxa"/>
          </w:tcPr>
          <w:p w14:paraId="4BEE4CCF" w14:textId="227416E6" w:rsidR="11CCC50A" w:rsidRPr="006E317E" w:rsidRDefault="11CCC50A" w:rsidP="11CCC50A">
            <w:pPr>
              <w:spacing w:before="20" w:after="20"/>
              <w:jc w:val="center"/>
            </w:pPr>
            <w:r w:rsidRPr="006E317E">
              <w:rPr>
                <w:rFonts w:ascii="Cambria" w:eastAsia="Cambria" w:hAnsi="Cambria" w:cs="Cambria"/>
                <w:sz w:val="24"/>
                <w:szCs w:val="24"/>
              </w:rPr>
              <w:t>x</w:t>
            </w:r>
          </w:p>
        </w:tc>
        <w:tc>
          <w:tcPr>
            <w:tcW w:w="1510" w:type="dxa"/>
          </w:tcPr>
          <w:p w14:paraId="367DC785" w14:textId="60C097AF" w:rsidR="11CCC50A" w:rsidRPr="006E317E" w:rsidRDefault="11CCC50A" w:rsidP="11CCC50A">
            <w:pPr>
              <w:spacing w:before="20" w:after="20"/>
              <w:jc w:val="center"/>
            </w:pPr>
            <w:r w:rsidRPr="006E317E">
              <w:rPr>
                <w:rFonts w:ascii="Cambria" w:eastAsia="Cambria" w:hAnsi="Cambria" w:cs="Cambria"/>
                <w:sz w:val="24"/>
                <w:szCs w:val="24"/>
              </w:rPr>
              <w:t>x</w:t>
            </w:r>
          </w:p>
        </w:tc>
        <w:tc>
          <w:tcPr>
            <w:tcW w:w="1510" w:type="dxa"/>
          </w:tcPr>
          <w:p w14:paraId="26D6D5C4" w14:textId="5008A862" w:rsidR="11CCC50A" w:rsidRPr="006E317E" w:rsidRDefault="11CCC50A" w:rsidP="11CCC50A">
            <w:pPr>
              <w:spacing w:before="20" w:after="20"/>
              <w:jc w:val="center"/>
            </w:pPr>
            <w:r w:rsidRPr="006E317E">
              <w:rPr>
                <w:rFonts w:ascii="Cambria" w:eastAsia="Cambria" w:hAnsi="Cambria" w:cs="Cambria"/>
                <w:sz w:val="24"/>
                <w:szCs w:val="24"/>
              </w:rPr>
              <w:t xml:space="preserve"> </w:t>
            </w:r>
          </w:p>
        </w:tc>
        <w:tc>
          <w:tcPr>
            <w:tcW w:w="1510" w:type="dxa"/>
          </w:tcPr>
          <w:p w14:paraId="3EAE2F8F" w14:textId="11446219" w:rsidR="11CCC50A" w:rsidRPr="006E317E" w:rsidRDefault="11CCC50A" w:rsidP="11CCC50A">
            <w:pPr>
              <w:spacing w:before="20" w:after="20"/>
              <w:jc w:val="center"/>
            </w:pPr>
            <w:r w:rsidRPr="006E317E">
              <w:rPr>
                <w:rFonts w:ascii="Cambria" w:eastAsia="Cambria" w:hAnsi="Cambria" w:cs="Cambria"/>
                <w:sz w:val="24"/>
                <w:szCs w:val="24"/>
              </w:rPr>
              <w:t xml:space="preserve"> </w:t>
            </w:r>
          </w:p>
        </w:tc>
        <w:tc>
          <w:tcPr>
            <w:tcW w:w="1510" w:type="dxa"/>
          </w:tcPr>
          <w:p w14:paraId="11E978F7" w14:textId="654F95E1" w:rsidR="11CCC50A" w:rsidRPr="006E317E" w:rsidRDefault="11CCC50A" w:rsidP="11CCC50A">
            <w:pPr>
              <w:spacing w:before="20" w:after="20"/>
              <w:jc w:val="center"/>
            </w:pPr>
            <w:r w:rsidRPr="006E317E">
              <w:rPr>
                <w:rFonts w:ascii="Cambria" w:eastAsia="Cambria" w:hAnsi="Cambria" w:cs="Cambria"/>
                <w:sz w:val="24"/>
                <w:szCs w:val="24"/>
              </w:rPr>
              <w:t>x</w:t>
            </w:r>
          </w:p>
        </w:tc>
      </w:tr>
    </w:tbl>
    <w:p w14:paraId="04797786" w14:textId="2C969431" w:rsidR="075C58E9" w:rsidRPr="0081104C" w:rsidRDefault="0081104C" w:rsidP="11CCC50A">
      <w:pPr>
        <w:keepNext/>
        <w:spacing w:before="120" w:after="120" w:line="240" w:lineRule="auto"/>
        <w:outlineLvl w:val="0"/>
        <w:rPr>
          <w:rFonts w:asciiTheme="majorHAnsi" w:eastAsia="Times New Roman" w:hAnsiTheme="majorHAnsi" w:cs="Times New Roman"/>
          <w:b/>
          <w:bCs/>
          <w:kern w:val="32"/>
        </w:rPr>
      </w:pPr>
      <w:r w:rsidRPr="006E317E">
        <w:rPr>
          <w:rFonts w:asciiTheme="majorHAnsi" w:eastAsia="Times New Roman" w:hAnsiTheme="majorHAnsi" w:cs="Times New Roman"/>
          <w:b/>
          <w:bCs/>
          <w:kern w:val="32"/>
        </w:rPr>
        <w:t xml:space="preserve">9. Opis sposobu ustalania oceny końcowej </w:t>
      </w:r>
      <w:r w:rsidRPr="006E317E">
        <w:rPr>
          <w:rFonts w:asciiTheme="majorHAnsi" w:eastAsia="Times New Roman" w:hAnsiTheme="majorHAnsi" w:cs="Times New Roman"/>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9606" w:type="dxa"/>
        <w:tblLook w:val="04A0" w:firstRow="1" w:lastRow="0" w:firstColumn="1" w:lastColumn="0" w:noHBand="0" w:noVBand="1"/>
      </w:tblPr>
      <w:tblGrid>
        <w:gridCol w:w="9606"/>
      </w:tblGrid>
      <w:tr w:rsidR="006E317E" w:rsidRPr="006E317E" w14:paraId="11F1E455" w14:textId="77777777" w:rsidTr="11CCC50A">
        <w:tc>
          <w:tcPr>
            <w:tcW w:w="9606" w:type="dxa"/>
          </w:tcPr>
          <w:p w14:paraId="11F1E453" w14:textId="77777777" w:rsidR="00E3394C" w:rsidRPr="006E317E" w:rsidRDefault="00E3394C" w:rsidP="00E3394C">
            <w:pPr>
              <w:spacing w:before="120" w:after="120" w:line="240" w:lineRule="auto"/>
              <w:rPr>
                <w:rFonts w:asciiTheme="majorHAnsi" w:eastAsia="Calibri" w:hAnsiTheme="majorHAnsi"/>
                <w:b/>
                <w:bCs/>
              </w:rPr>
            </w:pPr>
            <w:r w:rsidRPr="006E317E">
              <w:rPr>
                <w:rFonts w:asciiTheme="majorHAnsi" w:eastAsia="Calibri" w:hAnsiTheme="majorHAnsi"/>
                <w:b/>
                <w:bCs/>
              </w:rPr>
              <w:t>Zastosowanie systemu punktowego – oceny według następującej skali (wyrażone w %):</w:t>
            </w:r>
          </w:p>
          <w:p w14:paraId="11F1E454" w14:textId="33D11BC3" w:rsidR="00E3394C" w:rsidRPr="006E317E" w:rsidRDefault="075C58E9" w:rsidP="11CCC50A">
            <w:pPr>
              <w:spacing w:before="120" w:after="120" w:line="240" w:lineRule="auto"/>
              <w:rPr>
                <w:rFonts w:asciiTheme="majorHAnsi" w:eastAsia="Calibri" w:hAnsiTheme="majorHAnsi"/>
                <w:b/>
                <w:bCs/>
              </w:rPr>
            </w:pPr>
            <w:r w:rsidRPr="006E317E">
              <w:rPr>
                <w:rFonts w:asciiTheme="majorHAnsi" w:eastAsia="Calibri" w:hAnsiTheme="majorHAnsi"/>
                <w:b/>
                <w:bCs/>
              </w:rPr>
              <w:t>90%– 100% ocena 5.0; 80%– 89% ocena 4.5; 70% – 70% ocena 4.0; 60%– 69% ocena 3.5; 50%– 59%  ocena</w:t>
            </w:r>
            <w:r w:rsidR="10B27F35" w:rsidRPr="006E317E">
              <w:rPr>
                <w:rFonts w:asciiTheme="majorHAnsi" w:eastAsia="Calibri" w:hAnsiTheme="majorHAnsi"/>
                <w:b/>
                <w:bCs/>
              </w:rPr>
              <w:t xml:space="preserve"> </w:t>
            </w:r>
            <w:r w:rsidRPr="006E317E">
              <w:rPr>
                <w:rFonts w:asciiTheme="majorHAnsi" w:eastAsia="Calibri" w:hAnsiTheme="majorHAnsi"/>
                <w:b/>
                <w:bCs/>
              </w:rPr>
              <w:t>3.0; 0%– 49% ocena 2.0</w:t>
            </w:r>
          </w:p>
        </w:tc>
      </w:tr>
    </w:tbl>
    <w:p w14:paraId="11F1E456" w14:textId="77777777" w:rsidR="00E3394C" w:rsidRPr="006E317E" w:rsidRDefault="00E3394C" w:rsidP="00E3394C">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10. Forma zaliczenia zajęć</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0"/>
      </w:tblGrid>
      <w:tr w:rsidR="006E317E" w:rsidRPr="006E317E" w14:paraId="11F1E458" w14:textId="77777777" w:rsidTr="11CCC50A">
        <w:trPr>
          <w:trHeight w:val="540"/>
        </w:trPr>
        <w:tc>
          <w:tcPr>
            <w:tcW w:w="9640" w:type="dxa"/>
          </w:tcPr>
          <w:p w14:paraId="11F1E457" w14:textId="264313D5" w:rsidR="00E3394C" w:rsidRPr="006E317E" w:rsidRDefault="075C58E9" w:rsidP="11CCC50A">
            <w:pPr>
              <w:spacing w:before="120" w:after="120"/>
              <w:rPr>
                <w:rFonts w:asciiTheme="majorHAnsi" w:eastAsia="Calibri" w:hAnsiTheme="majorHAnsi" w:cs="Times New Roman"/>
                <w:sz w:val="20"/>
                <w:szCs w:val="20"/>
              </w:rPr>
            </w:pPr>
            <w:r w:rsidRPr="006E317E">
              <w:rPr>
                <w:rFonts w:asciiTheme="majorHAnsi" w:eastAsia="Calibri" w:hAnsiTheme="majorHAnsi" w:cs="Times New Roman"/>
                <w:sz w:val="20"/>
                <w:szCs w:val="20"/>
              </w:rPr>
              <w:t>Zaliczenie z oceną po każd</w:t>
            </w:r>
            <w:r w:rsidR="7B030D26" w:rsidRPr="006E317E">
              <w:rPr>
                <w:rFonts w:asciiTheme="majorHAnsi" w:eastAsia="Calibri" w:hAnsiTheme="majorHAnsi" w:cs="Times New Roman"/>
                <w:sz w:val="20"/>
                <w:szCs w:val="20"/>
              </w:rPr>
              <w:t>ym semestrze</w:t>
            </w:r>
            <w:r w:rsidRPr="006E317E">
              <w:rPr>
                <w:rFonts w:asciiTheme="majorHAnsi" w:eastAsia="Calibri" w:hAnsiTheme="majorHAnsi" w:cs="Times New Roman"/>
                <w:sz w:val="20"/>
                <w:szCs w:val="20"/>
              </w:rPr>
              <w:t>. Egzamin wspólny po 2., 4.   semestrze z całego modułu PNJN</w:t>
            </w:r>
          </w:p>
        </w:tc>
      </w:tr>
    </w:tbl>
    <w:p w14:paraId="11F1E459" w14:textId="77777777" w:rsidR="00E3394C" w:rsidRPr="006E317E" w:rsidRDefault="00E3394C" w:rsidP="0016597A">
      <w:pPr>
        <w:spacing w:before="120" w:after="240" w:line="240" w:lineRule="auto"/>
        <w:rPr>
          <w:rFonts w:asciiTheme="majorHAnsi" w:eastAsia="Calibri" w:hAnsiTheme="majorHAnsi" w:cs="Calibri"/>
        </w:rPr>
      </w:pPr>
      <w:bookmarkStart w:id="17" w:name="_Hlk118971027"/>
      <w:bookmarkStart w:id="18" w:name="_Hlk118969163"/>
      <w:r w:rsidRPr="006E317E">
        <w:rPr>
          <w:rFonts w:asciiTheme="majorHAnsi" w:eastAsia="Calibri" w:hAnsiTheme="majorHAnsi" w:cs="Calibri"/>
          <w:b/>
          <w:bCs/>
        </w:rPr>
        <w:t xml:space="preserve">11. Obciążenie pracą studenta </w:t>
      </w:r>
      <w:r w:rsidRPr="006E317E">
        <w:rPr>
          <w:rFonts w:asciiTheme="majorHAnsi" w:eastAsia="Calibri" w:hAnsiTheme="majorHAnsi" w:cs="Calibri"/>
        </w:rPr>
        <w:t>(sposób wyznaczenia punktów ECTS):</w:t>
      </w:r>
    </w:p>
    <w:tbl>
      <w:tblPr>
        <w:tblStyle w:val="Tabela-Siatka11"/>
        <w:tblW w:w="9640" w:type="dxa"/>
        <w:tblInd w:w="-34" w:type="dxa"/>
        <w:tblLayout w:type="fixed"/>
        <w:tblLook w:val="00A0" w:firstRow="1" w:lastRow="0" w:firstColumn="1" w:lastColumn="0" w:noHBand="0" w:noVBand="0"/>
      </w:tblPr>
      <w:tblGrid>
        <w:gridCol w:w="5954"/>
        <w:gridCol w:w="1984"/>
        <w:gridCol w:w="1702"/>
      </w:tblGrid>
      <w:tr w:rsidR="002C0439" w:rsidRPr="006E317E" w14:paraId="11F1E45C" w14:textId="77777777" w:rsidTr="11CCC50A">
        <w:trPr>
          <w:trHeight w:val="291"/>
        </w:trPr>
        <w:tc>
          <w:tcPr>
            <w:tcW w:w="5954" w:type="dxa"/>
            <w:vMerge w:val="restart"/>
            <w:vAlign w:val="center"/>
          </w:tcPr>
          <w:p w14:paraId="11F1E45A" w14:textId="77777777" w:rsidR="00E3394C" w:rsidRPr="006E317E" w:rsidRDefault="00E3394C" w:rsidP="00E3394C">
            <w:pPr>
              <w:spacing w:before="20" w:after="20"/>
              <w:jc w:val="center"/>
              <w:rPr>
                <w:rFonts w:asciiTheme="majorHAnsi" w:eastAsia="Calibri" w:hAnsiTheme="majorHAnsi"/>
                <w:b/>
                <w:bCs/>
              </w:rPr>
            </w:pPr>
            <w:r w:rsidRPr="006E317E">
              <w:rPr>
                <w:rFonts w:asciiTheme="majorHAnsi" w:eastAsia="Calibri" w:hAnsiTheme="majorHAnsi"/>
                <w:b/>
                <w:bCs/>
              </w:rPr>
              <w:t>Forma aktywności studenta</w:t>
            </w:r>
          </w:p>
        </w:tc>
        <w:tc>
          <w:tcPr>
            <w:tcW w:w="3686" w:type="dxa"/>
            <w:gridSpan w:val="2"/>
            <w:vAlign w:val="center"/>
          </w:tcPr>
          <w:p w14:paraId="11F1E45B" w14:textId="77777777" w:rsidR="00E3394C" w:rsidRPr="006E317E" w:rsidRDefault="00E3394C" w:rsidP="00E3394C">
            <w:pPr>
              <w:spacing w:before="20" w:after="20" w:line="240" w:lineRule="auto"/>
              <w:jc w:val="center"/>
              <w:rPr>
                <w:rFonts w:asciiTheme="majorHAnsi" w:eastAsia="Calibri" w:hAnsiTheme="majorHAnsi"/>
                <w:b/>
                <w:iCs/>
              </w:rPr>
            </w:pPr>
            <w:r w:rsidRPr="006E317E">
              <w:rPr>
                <w:rFonts w:asciiTheme="majorHAnsi" w:eastAsia="Calibri" w:hAnsiTheme="majorHAnsi"/>
                <w:b/>
                <w:iCs/>
              </w:rPr>
              <w:t>Liczba godzin</w:t>
            </w:r>
          </w:p>
        </w:tc>
      </w:tr>
      <w:tr w:rsidR="002C0439" w:rsidRPr="006E317E" w14:paraId="11F1E460" w14:textId="77777777" w:rsidTr="11CCC50A">
        <w:trPr>
          <w:trHeight w:val="291"/>
        </w:trPr>
        <w:tc>
          <w:tcPr>
            <w:tcW w:w="5954" w:type="dxa"/>
            <w:vMerge/>
            <w:vAlign w:val="center"/>
          </w:tcPr>
          <w:p w14:paraId="11F1E45D" w14:textId="77777777" w:rsidR="00E3394C" w:rsidRPr="006E317E" w:rsidRDefault="00E3394C" w:rsidP="00E3394C">
            <w:pPr>
              <w:spacing w:before="20" w:after="20"/>
              <w:jc w:val="center"/>
              <w:rPr>
                <w:rFonts w:asciiTheme="majorHAnsi" w:eastAsia="Calibri" w:hAnsiTheme="majorHAnsi"/>
                <w:b/>
                <w:bCs/>
              </w:rPr>
            </w:pPr>
          </w:p>
        </w:tc>
        <w:tc>
          <w:tcPr>
            <w:tcW w:w="1984" w:type="dxa"/>
            <w:vAlign w:val="center"/>
          </w:tcPr>
          <w:p w14:paraId="11F1E45E" w14:textId="77777777" w:rsidR="00E3394C" w:rsidRPr="006E317E" w:rsidRDefault="00E3394C" w:rsidP="00E3394C">
            <w:pPr>
              <w:spacing w:before="20" w:after="20" w:line="240" w:lineRule="auto"/>
              <w:jc w:val="center"/>
              <w:rPr>
                <w:rFonts w:asciiTheme="majorHAnsi" w:eastAsia="Calibri" w:hAnsiTheme="majorHAnsi"/>
                <w:b/>
                <w:iCs/>
              </w:rPr>
            </w:pPr>
            <w:r w:rsidRPr="006E317E">
              <w:rPr>
                <w:rFonts w:asciiTheme="majorHAnsi" w:eastAsia="Calibri" w:hAnsiTheme="majorHAnsi"/>
                <w:b/>
                <w:iCs/>
              </w:rPr>
              <w:t>na studiach stacjonarnych</w:t>
            </w:r>
          </w:p>
        </w:tc>
        <w:tc>
          <w:tcPr>
            <w:tcW w:w="1702" w:type="dxa"/>
          </w:tcPr>
          <w:p w14:paraId="11F1E45F" w14:textId="77777777" w:rsidR="00E3394C" w:rsidRPr="006E317E" w:rsidRDefault="00E3394C" w:rsidP="00E3394C">
            <w:pPr>
              <w:spacing w:before="20" w:after="20" w:line="240" w:lineRule="auto"/>
              <w:jc w:val="center"/>
              <w:rPr>
                <w:rFonts w:asciiTheme="majorHAnsi" w:eastAsia="Calibri" w:hAnsiTheme="majorHAnsi"/>
                <w:b/>
                <w:iCs/>
                <w:sz w:val="18"/>
                <w:szCs w:val="18"/>
              </w:rPr>
            </w:pPr>
            <w:r w:rsidRPr="006E317E">
              <w:rPr>
                <w:rFonts w:asciiTheme="majorHAnsi" w:eastAsia="Calibri" w:hAnsiTheme="majorHAnsi"/>
                <w:b/>
                <w:iCs/>
                <w:sz w:val="18"/>
                <w:szCs w:val="18"/>
              </w:rPr>
              <w:t>na studiach niestacjonarnych</w:t>
            </w:r>
          </w:p>
        </w:tc>
      </w:tr>
      <w:tr w:rsidR="002C0439" w:rsidRPr="006E317E" w14:paraId="11F1E462" w14:textId="77777777" w:rsidTr="11CCC50A">
        <w:trPr>
          <w:trHeight w:val="449"/>
        </w:trPr>
        <w:tc>
          <w:tcPr>
            <w:tcW w:w="9640" w:type="dxa"/>
            <w:gridSpan w:val="3"/>
            <w:vAlign w:val="center"/>
          </w:tcPr>
          <w:p w14:paraId="11F1E461" w14:textId="77777777" w:rsidR="00E3394C" w:rsidRPr="006E317E" w:rsidRDefault="00E3394C" w:rsidP="00E3394C">
            <w:pPr>
              <w:spacing w:before="20" w:after="20" w:line="240" w:lineRule="auto"/>
              <w:jc w:val="center"/>
              <w:rPr>
                <w:rFonts w:asciiTheme="majorHAnsi" w:eastAsia="Calibri" w:hAnsiTheme="majorHAnsi"/>
                <w:b/>
                <w:iCs/>
              </w:rPr>
            </w:pPr>
            <w:r w:rsidRPr="006E317E">
              <w:rPr>
                <w:rFonts w:asciiTheme="majorHAnsi" w:eastAsia="Calibri" w:hAnsiTheme="majorHAnsi"/>
                <w:b/>
                <w:bCs/>
              </w:rPr>
              <w:t>Godziny kontaktowe studenta (w ramach zajęć):</w:t>
            </w:r>
          </w:p>
        </w:tc>
      </w:tr>
      <w:tr w:rsidR="002C0439" w:rsidRPr="006E317E" w14:paraId="11F1E466" w14:textId="77777777" w:rsidTr="11CCC50A">
        <w:trPr>
          <w:trHeight w:val="291"/>
        </w:trPr>
        <w:tc>
          <w:tcPr>
            <w:tcW w:w="5954" w:type="dxa"/>
            <w:vAlign w:val="center"/>
          </w:tcPr>
          <w:p w14:paraId="11F1E463" w14:textId="77777777" w:rsidR="00E3394C" w:rsidRPr="006E317E" w:rsidRDefault="00E3394C" w:rsidP="00E3394C">
            <w:pPr>
              <w:spacing w:before="20" w:after="20"/>
              <w:rPr>
                <w:rFonts w:asciiTheme="majorHAnsi" w:eastAsia="Calibri" w:hAnsiTheme="majorHAnsi"/>
                <w:b/>
                <w:iCs/>
              </w:rPr>
            </w:pPr>
            <w:r w:rsidRPr="006E317E">
              <w:rPr>
                <w:rFonts w:asciiTheme="majorHAnsi" w:eastAsia="Calibri" w:hAnsiTheme="majorHAnsi"/>
              </w:rPr>
              <w:lastRenderedPageBreak/>
              <w:t>liczba godzin pracy studenta z bezpośrednim udziałem nauczycieli akademickich lub innych osób prowadzących zajęcia</w:t>
            </w:r>
          </w:p>
        </w:tc>
        <w:tc>
          <w:tcPr>
            <w:tcW w:w="1984" w:type="dxa"/>
            <w:vAlign w:val="center"/>
          </w:tcPr>
          <w:p w14:paraId="11F1E464" w14:textId="77777777" w:rsidR="00E3394C" w:rsidRPr="006E317E" w:rsidRDefault="00E3394C" w:rsidP="00E3394C">
            <w:pPr>
              <w:spacing w:before="20" w:after="20" w:line="240" w:lineRule="auto"/>
              <w:jc w:val="center"/>
              <w:rPr>
                <w:rFonts w:asciiTheme="majorHAnsi" w:eastAsia="Calibri" w:hAnsiTheme="majorHAnsi"/>
                <w:b/>
                <w:iCs/>
              </w:rPr>
            </w:pPr>
            <w:r w:rsidRPr="006E317E">
              <w:rPr>
                <w:rFonts w:asciiTheme="majorHAnsi" w:eastAsia="Calibri" w:hAnsiTheme="majorHAnsi"/>
                <w:b/>
                <w:iCs/>
              </w:rPr>
              <w:t>90</w:t>
            </w:r>
          </w:p>
        </w:tc>
        <w:tc>
          <w:tcPr>
            <w:tcW w:w="1702" w:type="dxa"/>
            <w:vAlign w:val="center"/>
          </w:tcPr>
          <w:p w14:paraId="11F1E465" w14:textId="77777777" w:rsidR="00E3394C" w:rsidRPr="006E317E" w:rsidRDefault="00E3394C" w:rsidP="00E3394C">
            <w:pPr>
              <w:spacing w:before="20" w:after="20" w:line="240" w:lineRule="auto"/>
              <w:jc w:val="center"/>
              <w:rPr>
                <w:rFonts w:asciiTheme="majorHAnsi" w:eastAsia="Calibri" w:hAnsiTheme="majorHAnsi"/>
                <w:b/>
                <w:iCs/>
              </w:rPr>
            </w:pPr>
            <w:r w:rsidRPr="006E317E">
              <w:rPr>
                <w:rFonts w:asciiTheme="majorHAnsi" w:eastAsia="Calibri" w:hAnsiTheme="majorHAnsi"/>
                <w:b/>
                <w:iCs/>
              </w:rPr>
              <w:t>54</w:t>
            </w:r>
          </w:p>
        </w:tc>
      </w:tr>
      <w:tr w:rsidR="002C0439" w:rsidRPr="006E317E" w14:paraId="11F1E468" w14:textId="77777777" w:rsidTr="11CCC50A">
        <w:trPr>
          <w:trHeight w:val="435"/>
        </w:trPr>
        <w:tc>
          <w:tcPr>
            <w:tcW w:w="9640" w:type="dxa"/>
            <w:gridSpan w:val="3"/>
            <w:vAlign w:val="center"/>
          </w:tcPr>
          <w:p w14:paraId="11F1E467" w14:textId="77777777" w:rsidR="00E3394C" w:rsidRPr="006E317E" w:rsidRDefault="00E3394C" w:rsidP="00E3394C">
            <w:pPr>
              <w:spacing w:before="20" w:after="20" w:line="240" w:lineRule="auto"/>
              <w:jc w:val="center"/>
              <w:rPr>
                <w:rFonts w:asciiTheme="majorHAnsi" w:eastAsia="Calibri" w:hAnsiTheme="majorHAnsi"/>
                <w:b/>
                <w:iCs/>
              </w:rPr>
            </w:pPr>
            <w:r w:rsidRPr="006E317E">
              <w:rPr>
                <w:rFonts w:asciiTheme="majorHAnsi" w:eastAsia="Calibri" w:hAnsiTheme="majorHAnsi"/>
                <w:b/>
                <w:iCs/>
              </w:rPr>
              <w:t>Praca własna studenta (indywidualna praca studenta związana z zajęciami):</w:t>
            </w:r>
          </w:p>
        </w:tc>
      </w:tr>
      <w:tr w:rsidR="002C0439" w:rsidRPr="006E317E" w14:paraId="11F1E46C" w14:textId="77777777" w:rsidTr="11CCC50A">
        <w:trPr>
          <w:trHeight w:val="391"/>
        </w:trPr>
        <w:tc>
          <w:tcPr>
            <w:tcW w:w="5954" w:type="dxa"/>
            <w:vAlign w:val="center"/>
          </w:tcPr>
          <w:p w14:paraId="11F1E469" w14:textId="77777777" w:rsidR="00E3394C" w:rsidRPr="006E317E" w:rsidRDefault="00E3394C" w:rsidP="00E3394C">
            <w:pPr>
              <w:spacing w:before="20" w:after="20" w:line="240" w:lineRule="auto"/>
              <w:rPr>
                <w:rFonts w:asciiTheme="majorHAnsi" w:eastAsia="Calibri" w:hAnsiTheme="majorHAnsi"/>
              </w:rPr>
            </w:pPr>
            <w:r w:rsidRPr="006E317E">
              <w:rPr>
                <w:rFonts w:asciiTheme="majorHAnsi" w:eastAsia="Calibri" w:hAnsiTheme="majorHAnsi"/>
              </w:rPr>
              <w:t>przygotowanie do sprawdzianów</w:t>
            </w:r>
          </w:p>
        </w:tc>
        <w:tc>
          <w:tcPr>
            <w:tcW w:w="1984" w:type="dxa"/>
            <w:vAlign w:val="center"/>
          </w:tcPr>
          <w:p w14:paraId="11F1E46A" w14:textId="77777777" w:rsidR="00E3394C" w:rsidRPr="006E317E" w:rsidRDefault="00E3394C" w:rsidP="00E3394C">
            <w:pPr>
              <w:spacing w:before="20" w:after="20" w:line="240" w:lineRule="auto"/>
              <w:jc w:val="center"/>
              <w:rPr>
                <w:rFonts w:asciiTheme="majorHAnsi" w:eastAsia="Calibri" w:hAnsiTheme="majorHAnsi"/>
              </w:rPr>
            </w:pPr>
            <w:r w:rsidRPr="006E317E">
              <w:rPr>
                <w:rFonts w:asciiTheme="majorHAnsi" w:eastAsia="Calibri" w:hAnsiTheme="majorHAnsi"/>
              </w:rPr>
              <w:t>20</w:t>
            </w:r>
          </w:p>
        </w:tc>
        <w:tc>
          <w:tcPr>
            <w:tcW w:w="1702" w:type="dxa"/>
            <w:vAlign w:val="center"/>
          </w:tcPr>
          <w:p w14:paraId="11F1E46B" w14:textId="77777777" w:rsidR="00E3394C" w:rsidRPr="006E317E" w:rsidRDefault="00E3394C" w:rsidP="00E3394C">
            <w:pPr>
              <w:spacing w:before="20" w:after="20" w:line="240" w:lineRule="auto"/>
              <w:jc w:val="center"/>
              <w:rPr>
                <w:rFonts w:asciiTheme="majorHAnsi" w:eastAsia="Calibri" w:hAnsiTheme="majorHAnsi"/>
              </w:rPr>
            </w:pPr>
            <w:r w:rsidRPr="006E317E">
              <w:rPr>
                <w:rFonts w:asciiTheme="majorHAnsi" w:eastAsia="Calibri" w:hAnsiTheme="majorHAnsi"/>
              </w:rPr>
              <w:t>31</w:t>
            </w:r>
          </w:p>
        </w:tc>
      </w:tr>
      <w:tr w:rsidR="002C0439" w:rsidRPr="006E317E" w14:paraId="11F1E470" w14:textId="77777777" w:rsidTr="11CCC50A">
        <w:trPr>
          <w:trHeight w:val="412"/>
        </w:trPr>
        <w:tc>
          <w:tcPr>
            <w:tcW w:w="5954" w:type="dxa"/>
          </w:tcPr>
          <w:p w14:paraId="11F1E46D" w14:textId="77777777" w:rsidR="00E3394C" w:rsidRPr="006E317E" w:rsidRDefault="00E3394C" w:rsidP="00E3394C">
            <w:pPr>
              <w:spacing w:before="20" w:after="20" w:line="240" w:lineRule="auto"/>
              <w:rPr>
                <w:rFonts w:asciiTheme="majorHAnsi" w:eastAsia="Calibri" w:hAnsiTheme="majorHAnsi"/>
              </w:rPr>
            </w:pPr>
            <w:r w:rsidRPr="006E317E">
              <w:rPr>
                <w:rFonts w:asciiTheme="majorHAnsi" w:eastAsia="Calibri" w:hAnsiTheme="majorHAnsi"/>
              </w:rPr>
              <w:t>przygotowanie do egzaminu</w:t>
            </w:r>
          </w:p>
        </w:tc>
        <w:tc>
          <w:tcPr>
            <w:tcW w:w="1984" w:type="dxa"/>
            <w:vAlign w:val="center"/>
          </w:tcPr>
          <w:p w14:paraId="11F1E46E" w14:textId="77777777" w:rsidR="00E3394C" w:rsidRPr="006E317E" w:rsidRDefault="00E3394C" w:rsidP="00E3394C">
            <w:pPr>
              <w:spacing w:before="20" w:after="20" w:line="240" w:lineRule="auto"/>
              <w:jc w:val="center"/>
              <w:rPr>
                <w:rFonts w:asciiTheme="majorHAnsi" w:eastAsia="Calibri" w:hAnsiTheme="majorHAnsi"/>
              </w:rPr>
            </w:pPr>
            <w:r w:rsidRPr="006E317E">
              <w:rPr>
                <w:rFonts w:asciiTheme="majorHAnsi" w:eastAsia="Calibri" w:hAnsiTheme="majorHAnsi"/>
              </w:rPr>
              <w:t>20</w:t>
            </w:r>
          </w:p>
        </w:tc>
        <w:tc>
          <w:tcPr>
            <w:tcW w:w="1702" w:type="dxa"/>
            <w:vAlign w:val="center"/>
          </w:tcPr>
          <w:p w14:paraId="11F1E46F" w14:textId="77777777" w:rsidR="00E3394C" w:rsidRPr="006E317E" w:rsidRDefault="00E3394C" w:rsidP="00E3394C">
            <w:pPr>
              <w:spacing w:before="20" w:after="20" w:line="240" w:lineRule="auto"/>
              <w:jc w:val="center"/>
              <w:rPr>
                <w:rFonts w:asciiTheme="majorHAnsi" w:eastAsia="Calibri" w:hAnsiTheme="majorHAnsi"/>
              </w:rPr>
            </w:pPr>
            <w:r w:rsidRPr="006E317E">
              <w:rPr>
                <w:rFonts w:asciiTheme="majorHAnsi" w:eastAsia="Calibri" w:hAnsiTheme="majorHAnsi"/>
              </w:rPr>
              <w:t>31</w:t>
            </w:r>
          </w:p>
        </w:tc>
      </w:tr>
      <w:tr w:rsidR="002C0439" w:rsidRPr="006E317E" w14:paraId="11F1E474" w14:textId="77777777" w:rsidTr="11CCC50A">
        <w:trPr>
          <w:trHeight w:val="462"/>
        </w:trPr>
        <w:tc>
          <w:tcPr>
            <w:tcW w:w="5954" w:type="dxa"/>
          </w:tcPr>
          <w:p w14:paraId="11F1E471" w14:textId="77777777" w:rsidR="00E3394C" w:rsidRPr="006E317E" w:rsidRDefault="00E3394C" w:rsidP="00E3394C">
            <w:pPr>
              <w:spacing w:before="20" w:after="20" w:line="240" w:lineRule="auto"/>
              <w:rPr>
                <w:rFonts w:asciiTheme="majorHAnsi" w:eastAsia="Calibri" w:hAnsiTheme="majorHAnsi"/>
              </w:rPr>
            </w:pPr>
            <w:r w:rsidRPr="006E317E">
              <w:rPr>
                <w:rFonts w:asciiTheme="majorHAnsi" w:eastAsia="Calibri" w:hAnsiTheme="majorHAnsi"/>
              </w:rPr>
              <w:t>przygotowanie prac pisemnych</w:t>
            </w:r>
          </w:p>
        </w:tc>
        <w:tc>
          <w:tcPr>
            <w:tcW w:w="1984" w:type="dxa"/>
            <w:vAlign w:val="center"/>
          </w:tcPr>
          <w:p w14:paraId="11F1E472" w14:textId="7D7CC1D9" w:rsidR="00E3394C" w:rsidRPr="006E317E" w:rsidRDefault="5872AC66" w:rsidP="11CCC50A">
            <w:pPr>
              <w:spacing w:before="20" w:after="20" w:line="240" w:lineRule="auto"/>
              <w:jc w:val="center"/>
            </w:pPr>
            <w:r w:rsidRPr="006E317E">
              <w:rPr>
                <w:rFonts w:asciiTheme="majorHAnsi" w:eastAsia="Calibri" w:hAnsiTheme="majorHAnsi"/>
              </w:rPr>
              <w:t>40</w:t>
            </w:r>
          </w:p>
        </w:tc>
        <w:tc>
          <w:tcPr>
            <w:tcW w:w="1702" w:type="dxa"/>
            <w:vAlign w:val="center"/>
          </w:tcPr>
          <w:p w14:paraId="11F1E473" w14:textId="2B57A651" w:rsidR="00E3394C" w:rsidRPr="006E317E" w:rsidRDefault="075C58E9" w:rsidP="11CCC50A">
            <w:pPr>
              <w:spacing w:before="20" w:after="20" w:line="240" w:lineRule="auto"/>
              <w:jc w:val="center"/>
              <w:rPr>
                <w:rFonts w:asciiTheme="majorHAnsi" w:eastAsia="Calibri" w:hAnsiTheme="majorHAnsi"/>
              </w:rPr>
            </w:pPr>
            <w:r w:rsidRPr="006E317E">
              <w:rPr>
                <w:rFonts w:asciiTheme="majorHAnsi" w:eastAsia="Calibri" w:hAnsiTheme="majorHAnsi"/>
              </w:rPr>
              <w:t>5</w:t>
            </w:r>
            <w:r w:rsidR="2F8B02BA" w:rsidRPr="006E317E">
              <w:rPr>
                <w:rFonts w:asciiTheme="majorHAnsi" w:eastAsia="Calibri" w:hAnsiTheme="majorHAnsi"/>
              </w:rPr>
              <w:t>4</w:t>
            </w:r>
          </w:p>
        </w:tc>
      </w:tr>
      <w:tr w:rsidR="002C0439" w:rsidRPr="006E317E" w14:paraId="11F1E478" w14:textId="77777777" w:rsidTr="11CCC50A">
        <w:trPr>
          <w:trHeight w:val="453"/>
        </w:trPr>
        <w:tc>
          <w:tcPr>
            <w:tcW w:w="5954" w:type="dxa"/>
          </w:tcPr>
          <w:p w14:paraId="11F1E475" w14:textId="77777777" w:rsidR="00E3394C" w:rsidRPr="006E317E" w:rsidRDefault="00E3394C" w:rsidP="00E3394C">
            <w:pPr>
              <w:spacing w:before="20" w:after="20" w:line="240" w:lineRule="auto"/>
              <w:rPr>
                <w:rFonts w:asciiTheme="majorHAnsi" w:eastAsia="Calibri" w:hAnsiTheme="majorHAnsi"/>
              </w:rPr>
            </w:pPr>
            <w:r w:rsidRPr="006E317E">
              <w:rPr>
                <w:rFonts w:asciiTheme="majorHAnsi" w:eastAsia="Calibri" w:hAnsiTheme="majorHAnsi"/>
              </w:rPr>
              <w:t>zapoznanie z literaturą</w:t>
            </w:r>
          </w:p>
        </w:tc>
        <w:tc>
          <w:tcPr>
            <w:tcW w:w="1984" w:type="dxa"/>
            <w:vAlign w:val="center"/>
          </w:tcPr>
          <w:p w14:paraId="11F1E476" w14:textId="77777777" w:rsidR="00E3394C" w:rsidRPr="006E317E" w:rsidRDefault="00E3394C" w:rsidP="00E3394C">
            <w:pPr>
              <w:spacing w:before="20" w:after="20" w:line="240" w:lineRule="auto"/>
              <w:jc w:val="center"/>
              <w:rPr>
                <w:rFonts w:asciiTheme="majorHAnsi" w:eastAsia="Calibri" w:hAnsiTheme="majorHAnsi"/>
              </w:rPr>
            </w:pPr>
            <w:r w:rsidRPr="006E317E">
              <w:rPr>
                <w:rFonts w:asciiTheme="majorHAnsi" w:eastAsia="Calibri" w:hAnsiTheme="majorHAnsi"/>
              </w:rPr>
              <w:t>20</w:t>
            </w:r>
          </w:p>
        </w:tc>
        <w:tc>
          <w:tcPr>
            <w:tcW w:w="1702" w:type="dxa"/>
            <w:vAlign w:val="center"/>
          </w:tcPr>
          <w:p w14:paraId="11F1E477" w14:textId="77777777" w:rsidR="00E3394C" w:rsidRPr="006E317E" w:rsidRDefault="00E3394C" w:rsidP="00E3394C">
            <w:pPr>
              <w:spacing w:before="20" w:after="20" w:line="240" w:lineRule="auto"/>
              <w:jc w:val="center"/>
              <w:rPr>
                <w:rFonts w:asciiTheme="majorHAnsi" w:eastAsia="Calibri" w:hAnsiTheme="majorHAnsi"/>
              </w:rPr>
            </w:pPr>
            <w:r w:rsidRPr="006E317E">
              <w:rPr>
                <w:rFonts w:asciiTheme="majorHAnsi" w:eastAsia="Calibri" w:hAnsiTheme="majorHAnsi"/>
              </w:rPr>
              <w:t>30</w:t>
            </w:r>
          </w:p>
        </w:tc>
      </w:tr>
      <w:tr w:rsidR="002C0439" w:rsidRPr="006E317E" w14:paraId="11F1E480" w14:textId="77777777" w:rsidTr="11CCC50A">
        <w:trPr>
          <w:trHeight w:val="360"/>
        </w:trPr>
        <w:tc>
          <w:tcPr>
            <w:tcW w:w="5954" w:type="dxa"/>
            <w:vAlign w:val="center"/>
          </w:tcPr>
          <w:p w14:paraId="11F1E47D" w14:textId="77777777" w:rsidR="00E3394C" w:rsidRPr="006E317E" w:rsidRDefault="00E3394C" w:rsidP="00E3394C">
            <w:pPr>
              <w:spacing w:before="20" w:after="20" w:line="240" w:lineRule="auto"/>
              <w:jc w:val="right"/>
              <w:rPr>
                <w:rFonts w:asciiTheme="majorHAnsi" w:eastAsia="Calibri" w:hAnsiTheme="majorHAnsi"/>
                <w:b/>
              </w:rPr>
            </w:pPr>
            <w:r w:rsidRPr="006E317E">
              <w:rPr>
                <w:rFonts w:asciiTheme="majorHAnsi" w:eastAsia="Calibri" w:hAnsiTheme="majorHAnsi"/>
                <w:b/>
              </w:rPr>
              <w:t>suma godzin:</w:t>
            </w:r>
          </w:p>
        </w:tc>
        <w:tc>
          <w:tcPr>
            <w:tcW w:w="1984" w:type="dxa"/>
            <w:vAlign w:val="center"/>
          </w:tcPr>
          <w:p w14:paraId="11F1E47E" w14:textId="77777777" w:rsidR="00E3394C" w:rsidRPr="006E317E" w:rsidRDefault="00E3394C" w:rsidP="00E3394C">
            <w:pPr>
              <w:spacing w:before="20" w:after="20" w:line="240" w:lineRule="auto"/>
              <w:jc w:val="center"/>
              <w:rPr>
                <w:rFonts w:asciiTheme="majorHAnsi" w:eastAsia="Calibri" w:hAnsiTheme="majorHAnsi"/>
                <w:b/>
              </w:rPr>
            </w:pPr>
            <w:r w:rsidRPr="006E317E">
              <w:rPr>
                <w:rFonts w:asciiTheme="majorHAnsi" w:eastAsia="Calibri" w:hAnsiTheme="majorHAnsi"/>
                <w:b/>
              </w:rPr>
              <w:t>200</w:t>
            </w:r>
          </w:p>
        </w:tc>
        <w:tc>
          <w:tcPr>
            <w:tcW w:w="1702" w:type="dxa"/>
            <w:vAlign w:val="center"/>
          </w:tcPr>
          <w:p w14:paraId="11F1E47F" w14:textId="77777777" w:rsidR="00E3394C" w:rsidRPr="006E317E" w:rsidRDefault="00E3394C" w:rsidP="00E3394C">
            <w:pPr>
              <w:spacing w:before="20" w:after="20" w:line="240" w:lineRule="auto"/>
              <w:jc w:val="center"/>
              <w:rPr>
                <w:rFonts w:asciiTheme="majorHAnsi" w:eastAsia="Calibri" w:hAnsiTheme="majorHAnsi"/>
                <w:b/>
              </w:rPr>
            </w:pPr>
            <w:r w:rsidRPr="006E317E">
              <w:rPr>
                <w:rFonts w:asciiTheme="majorHAnsi" w:eastAsia="Calibri" w:hAnsiTheme="majorHAnsi"/>
                <w:b/>
              </w:rPr>
              <w:t>200</w:t>
            </w:r>
          </w:p>
        </w:tc>
      </w:tr>
      <w:tr w:rsidR="002C0439" w:rsidRPr="006E317E" w14:paraId="11F1E484" w14:textId="77777777" w:rsidTr="11CCC50A">
        <w:tc>
          <w:tcPr>
            <w:tcW w:w="5954" w:type="dxa"/>
            <w:vAlign w:val="center"/>
          </w:tcPr>
          <w:p w14:paraId="11F1E481" w14:textId="77777777" w:rsidR="00E3394C" w:rsidRPr="006E317E" w:rsidRDefault="00E3394C" w:rsidP="00E3394C">
            <w:pPr>
              <w:spacing w:before="20" w:after="20" w:line="240" w:lineRule="auto"/>
              <w:jc w:val="right"/>
              <w:rPr>
                <w:rFonts w:asciiTheme="majorHAnsi" w:eastAsia="Calibri" w:hAnsiTheme="majorHAnsi"/>
                <w:b/>
              </w:rPr>
            </w:pPr>
            <w:r w:rsidRPr="006E317E">
              <w:rPr>
                <w:rFonts w:asciiTheme="majorHAnsi" w:eastAsia="Calibri" w:hAnsiTheme="majorHAnsi"/>
                <w:b/>
              </w:rPr>
              <w:t xml:space="preserve">liczba pkt ECTS przypisana do </w:t>
            </w:r>
            <w:r w:rsidRPr="006E317E">
              <w:rPr>
                <w:rFonts w:asciiTheme="majorHAnsi" w:eastAsia="Calibri" w:hAnsiTheme="majorHAnsi" w:cs="Calibri"/>
                <w:b/>
                <w:bCs/>
              </w:rPr>
              <w:t>zajęć</w:t>
            </w:r>
            <w:r w:rsidRPr="006E317E">
              <w:rPr>
                <w:rFonts w:asciiTheme="majorHAnsi" w:eastAsia="Calibri" w:hAnsiTheme="majorHAnsi"/>
                <w:b/>
              </w:rPr>
              <w:t xml:space="preserve">: </w:t>
            </w:r>
            <w:r w:rsidRPr="006E317E">
              <w:rPr>
                <w:rFonts w:asciiTheme="majorHAnsi" w:eastAsia="Calibri" w:hAnsiTheme="majorHAnsi"/>
                <w:b/>
              </w:rPr>
              <w:br/>
            </w:r>
            <w:r w:rsidRPr="006E317E">
              <w:rPr>
                <w:rFonts w:asciiTheme="majorHAnsi" w:eastAsia="Calibri" w:hAnsiTheme="majorHAnsi"/>
                <w:bCs/>
              </w:rPr>
              <w:t>(1 pkt ECTS odpowiada od 25 do 30 godzin aktywności studenta)</w:t>
            </w:r>
          </w:p>
        </w:tc>
        <w:tc>
          <w:tcPr>
            <w:tcW w:w="1984" w:type="dxa"/>
            <w:vAlign w:val="center"/>
          </w:tcPr>
          <w:p w14:paraId="11F1E482" w14:textId="77777777" w:rsidR="00E3394C" w:rsidRPr="006E317E" w:rsidRDefault="00E3394C" w:rsidP="00E3394C">
            <w:pPr>
              <w:spacing w:before="20" w:after="20" w:line="240" w:lineRule="auto"/>
              <w:jc w:val="center"/>
              <w:rPr>
                <w:rFonts w:asciiTheme="majorHAnsi" w:eastAsia="Calibri" w:hAnsiTheme="majorHAnsi"/>
                <w:b/>
              </w:rPr>
            </w:pPr>
            <w:r w:rsidRPr="006E317E">
              <w:rPr>
                <w:rFonts w:asciiTheme="majorHAnsi" w:eastAsia="Calibri" w:hAnsiTheme="majorHAnsi"/>
                <w:b/>
              </w:rPr>
              <w:t>8</w:t>
            </w:r>
          </w:p>
        </w:tc>
        <w:tc>
          <w:tcPr>
            <w:tcW w:w="1702" w:type="dxa"/>
            <w:vAlign w:val="center"/>
          </w:tcPr>
          <w:p w14:paraId="11F1E483" w14:textId="77777777" w:rsidR="00E3394C" w:rsidRPr="006E317E" w:rsidRDefault="00E3394C" w:rsidP="00E3394C">
            <w:pPr>
              <w:spacing w:before="20" w:after="20" w:line="240" w:lineRule="auto"/>
              <w:jc w:val="center"/>
              <w:rPr>
                <w:rFonts w:asciiTheme="majorHAnsi" w:eastAsia="Calibri" w:hAnsiTheme="majorHAnsi"/>
                <w:b/>
              </w:rPr>
            </w:pPr>
            <w:r w:rsidRPr="006E317E">
              <w:rPr>
                <w:rFonts w:asciiTheme="majorHAnsi" w:eastAsia="Calibri" w:hAnsiTheme="majorHAnsi"/>
                <w:b/>
              </w:rPr>
              <w:t>8</w:t>
            </w:r>
          </w:p>
        </w:tc>
      </w:tr>
    </w:tbl>
    <w:p w14:paraId="11F1E485" w14:textId="77777777" w:rsidR="00E3394C" w:rsidRPr="006E317E" w:rsidRDefault="00E3394C" w:rsidP="00E3394C">
      <w:pPr>
        <w:spacing w:before="120" w:after="120" w:line="240" w:lineRule="auto"/>
        <w:rPr>
          <w:rFonts w:asciiTheme="majorHAnsi" w:eastAsia="Calibri" w:hAnsiTheme="majorHAnsi" w:cs="Calibri"/>
          <w:b/>
          <w:bCs/>
        </w:rPr>
      </w:pPr>
      <w:bookmarkStart w:id="19" w:name="_Hlk118971320"/>
      <w:bookmarkEnd w:id="17"/>
      <w:r w:rsidRPr="006E317E">
        <w:rPr>
          <w:rFonts w:asciiTheme="majorHAnsi" w:eastAsia="Calibri" w:hAnsiTheme="majorHAnsi" w:cs="Calibri"/>
          <w:b/>
          <w:bCs/>
        </w:rPr>
        <w:t>12. Literatura zajęć</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40"/>
      </w:tblGrid>
      <w:tr w:rsidR="002C0439" w:rsidRPr="006E317E" w14:paraId="11F1E48E" w14:textId="77777777" w:rsidTr="11CCC50A">
        <w:tc>
          <w:tcPr>
            <w:tcW w:w="9640" w:type="dxa"/>
            <w:shd w:val="clear" w:color="auto" w:fill="auto"/>
          </w:tcPr>
          <w:bookmarkEnd w:id="18"/>
          <w:bookmarkEnd w:id="19"/>
          <w:p w14:paraId="11F1E486" w14:textId="77777777" w:rsidR="00E3394C" w:rsidRPr="006E317E" w:rsidRDefault="00E3394C" w:rsidP="00E3394C">
            <w:pPr>
              <w:spacing w:after="0" w:line="240" w:lineRule="auto"/>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obowiązkowa:</w:t>
            </w:r>
          </w:p>
          <w:p w14:paraId="11F1E487" w14:textId="77777777" w:rsidR="00E3394C" w:rsidRPr="006E317E" w:rsidRDefault="00E3394C" w:rsidP="00574CF4">
            <w:pPr>
              <w:numPr>
                <w:ilvl w:val="0"/>
                <w:numId w:val="20"/>
              </w:numPr>
              <w:spacing w:after="0"/>
              <w:rPr>
                <w:rFonts w:asciiTheme="majorHAnsi" w:eastAsia="Times New Roman" w:hAnsiTheme="majorHAnsi" w:cs="Cambria"/>
                <w:bCs/>
                <w:sz w:val="20"/>
                <w:szCs w:val="20"/>
                <w:lang w:val="en-US" w:eastAsia="pl-PL"/>
              </w:rPr>
            </w:pPr>
            <w:r w:rsidRPr="006E317E">
              <w:rPr>
                <w:rFonts w:asciiTheme="majorHAnsi" w:eastAsia="Times New Roman" w:hAnsiTheme="majorHAnsi" w:cs="Cambria"/>
                <w:bCs/>
                <w:sz w:val="20"/>
                <w:szCs w:val="20"/>
                <w:lang w:val="en-US" w:eastAsia="pl-PL"/>
              </w:rPr>
              <w:t xml:space="preserve">Braun B.,  Dengler S.,  </w:t>
            </w:r>
            <w:proofErr w:type="spellStart"/>
            <w:r w:rsidRPr="006E317E">
              <w:rPr>
                <w:rFonts w:asciiTheme="majorHAnsi" w:eastAsia="Times New Roman" w:hAnsiTheme="majorHAnsi" w:cs="Cambria"/>
                <w:bCs/>
                <w:sz w:val="20"/>
                <w:szCs w:val="20"/>
                <w:lang w:val="en-US" w:eastAsia="pl-PL"/>
              </w:rPr>
              <w:t>Fügert</w:t>
            </w:r>
            <w:proofErr w:type="spellEnd"/>
            <w:r w:rsidRPr="006E317E">
              <w:rPr>
                <w:rFonts w:asciiTheme="majorHAnsi" w:eastAsia="Times New Roman" w:hAnsiTheme="majorHAnsi" w:cs="Cambria"/>
                <w:bCs/>
                <w:sz w:val="20"/>
                <w:szCs w:val="20"/>
                <w:lang w:val="en-US" w:eastAsia="pl-PL"/>
              </w:rPr>
              <w:t xml:space="preserve"> N.,  Hohmann S., </w:t>
            </w:r>
            <w:proofErr w:type="spellStart"/>
            <w:r w:rsidRPr="006E317E">
              <w:rPr>
                <w:rFonts w:asciiTheme="majorHAnsi" w:eastAsia="Times New Roman" w:hAnsiTheme="majorHAnsi" w:cs="Cambria"/>
                <w:bCs/>
                <w:i/>
                <w:sz w:val="20"/>
                <w:szCs w:val="20"/>
                <w:lang w:val="en-US" w:eastAsia="pl-PL"/>
              </w:rPr>
              <w:t>Mittelpunkt</w:t>
            </w:r>
            <w:proofErr w:type="spellEnd"/>
            <w:r w:rsidRPr="006E317E">
              <w:rPr>
                <w:rFonts w:asciiTheme="majorHAnsi" w:eastAsia="Times New Roman" w:hAnsiTheme="majorHAnsi" w:cs="Cambria"/>
                <w:bCs/>
                <w:i/>
                <w:sz w:val="20"/>
                <w:szCs w:val="20"/>
                <w:lang w:val="en-US" w:eastAsia="pl-PL"/>
              </w:rPr>
              <w:t xml:space="preserve"> neu B1+. Deutsch </w:t>
            </w:r>
            <w:proofErr w:type="spellStart"/>
            <w:r w:rsidRPr="006E317E">
              <w:rPr>
                <w:rFonts w:asciiTheme="majorHAnsi" w:eastAsia="Times New Roman" w:hAnsiTheme="majorHAnsi" w:cs="Cambria"/>
                <w:bCs/>
                <w:i/>
                <w:sz w:val="20"/>
                <w:szCs w:val="20"/>
                <w:lang w:val="en-US" w:eastAsia="pl-PL"/>
              </w:rPr>
              <w:t>als</w:t>
            </w:r>
            <w:proofErr w:type="spellEnd"/>
            <w:r w:rsidRPr="006E317E">
              <w:rPr>
                <w:rFonts w:asciiTheme="majorHAnsi" w:eastAsia="Times New Roman" w:hAnsiTheme="majorHAnsi" w:cs="Cambria"/>
                <w:bCs/>
                <w:i/>
                <w:sz w:val="20"/>
                <w:szCs w:val="20"/>
                <w:lang w:val="en-US" w:eastAsia="pl-PL"/>
              </w:rPr>
              <w:t xml:space="preserve"> </w:t>
            </w:r>
            <w:proofErr w:type="spellStart"/>
            <w:r w:rsidRPr="006E317E">
              <w:rPr>
                <w:rFonts w:asciiTheme="majorHAnsi" w:eastAsia="Times New Roman" w:hAnsiTheme="majorHAnsi" w:cs="Cambria"/>
                <w:bCs/>
                <w:i/>
                <w:sz w:val="20"/>
                <w:szCs w:val="20"/>
                <w:lang w:val="en-US" w:eastAsia="pl-PL"/>
              </w:rPr>
              <w:t>Fremdsprache</w:t>
            </w:r>
            <w:proofErr w:type="spellEnd"/>
            <w:r w:rsidRPr="006E317E">
              <w:rPr>
                <w:rFonts w:asciiTheme="majorHAnsi" w:eastAsia="Times New Roman" w:hAnsiTheme="majorHAnsi" w:cs="Cambria"/>
                <w:bCs/>
                <w:i/>
                <w:sz w:val="20"/>
                <w:szCs w:val="20"/>
                <w:lang w:val="en-US" w:eastAsia="pl-PL"/>
              </w:rPr>
              <w:t xml:space="preserve"> für </w:t>
            </w:r>
            <w:proofErr w:type="spellStart"/>
            <w:r w:rsidRPr="006E317E">
              <w:rPr>
                <w:rFonts w:asciiTheme="majorHAnsi" w:eastAsia="Times New Roman" w:hAnsiTheme="majorHAnsi" w:cs="Cambria"/>
                <w:bCs/>
                <w:i/>
                <w:sz w:val="20"/>
                <w:szCs w:val="20"/>
                <w:lang w:val="en-US" w:eastAsia="pl-PL"/>
              </w:rPr>
              <w:t>Fortgeschrittene</w:t>
            </w:r>
            <w:proofErr w:type="spellEnd"/>
            <w:r w:rsidRPr="006E317E">
              <w:rPr>
                <w:rFonts w:asciiTheme="majorHAnsi" w:eastAsia="Times New Roman" w:hAnsiTheme="majorHAnsi" w:cs="Cambria"/>
                <w:bCs/>
                <w:i/>
                <w:sz w:val="20"/>
                <w:szCs w:val="20"/>
                <w:lang w:val="en-US" w:eastAsia="pl-PL"/>
              </w:rPr>
              <w:t xml:space="preserve">. Lehr- und </w:t>
            </w:r>
            <w:proofErr w:type="spellStart"/>
            <w:r w:rsidRPr="006E317E">
              <w:rPr>
                <w:rFonts w:asciiTheme="majorHAnsi" w:eastAsia="Times New Roman" w:hAnsiTheme="majorHAnsi" w:cs="Cambria"/>
                <w:bCs/>
                <w:i/>
                <w:sz w:val="20"/>
                <w:szCs w:val="20"/>
                <w:lang w:val="en-US" w:eastAsia="pl-PL"/>
              </w:rPr>
              <w:t>Arbeitsbuch</w:t>
            </w:r>
            <w:proofErr w:type="spellEnd"/>
            <w:r w:rsidRPr="006E317E">
              <w:rPr>
                <w:rFonts w:asciiTheme="majorHAnsi" w:eastAsia="Times New Roman" w:hAnsiTheme="majorHAnsi" w:cs="Cambria"/>
                <w:bCs/>
                <w:sz w:val="20"/>
                <w:szCs w:val="20"/>
                <w:lang w:val="en-US" w:eastAsia="pl-PL"/>
              </w:rPr>
              <w:t>, Berlin, München 2018.</w:t>
            </w:r>
          </w:p>
          <w:p w14:paraId="11F1E488" w14:textId="77777777" w:rsidR="00E3394C" w:rsidRPr="006E317E" w:rsidRDefault="00E3394C" w:rsidP="00574CF4">
            <w:pPr>
              <w:numPr>
                <w:ilvl w:val="0"/>
                <w:numId w:val="20"/>
              </w:numPr>
              <w:spacing w:after="0"/>
              <w:rPr>
                <w:rFonts w:asciiTheme="majorHAnsi" w:eastAsia="Times New Roman" w:hAnsiTheme="majorHAnsi" w:cs="Cambria"/>
                <w:bCs/>
                <w:sz w:val="20"/>
                <w:szCs w:val="20"/>
                <w:lang w:val="en-US" w:eastAsia="pl-PL"/>
              </w:rPr>
            </w:pPr>
            <w:r w:rsidRPr="006E317E">
              <w:rPr>
                <w:rFonts w:asciiTheme="majorHAnsi" w:eastAsia="Times New Roman" w:hAnsiTheme="majorHAnsi" w:cs="Cambria"/>
                <w:bCs/>
                <w:sz w:val="20"/>
                <w:szCs w:val="20"/>
                <w:lang w:val="en-US" w:eastAsia="pl-PL"/>
              </w:rPr>
              <w:t xml:space="preserve">Billina, A., </w:t>
            </w:r>
            <w:r w:rsidRPr="006E317E">
              <w:rPr>
                <w:rFonts w:asciiTheme="majorHAnsi" w:eastAsia="Times New Roman" w:hAnsiTheme="majorHAnsi" w:cs="Cambria"/>
                <w:bCs/>
                <w:i/>
                <w:sz w:val="20"/>
                <w:szCs w:val="20"/>
                <w:lang w:val="en-US" w:eastAsia="pl-PL"/>
              </w:rPr>
              <w:t xml:space="preserve">Deutsch </w:t>
            </w:r>
            <w:proofErr w:type="spellStart"/>
            <w:r w:rsidRPr="006E317E">
              <w:rPr>
                <w:rFonts w:asciiTheme="majorHAnsi" w:eastAsia="Times New Roman" w:hAnsiTheme="majorHAnsi" w:cs="Cambria"/>
                <w:bCs/>
                <w:i/>
                <w:sz w:val="20"/>
                <w:szCs w:val="20"/>
                <w:lang w:val="en-US" w:eastAsia="pl-PL"/>
              </w:rPr>
              <w:t>Üben</w:t>
            </w:r>
            <w:proofErr w:type="spellEnd"/>
            <w:r w:rsidRPr="006E317E">
              <w:rPr>
                <w:rFonts w:asciiTheme="majorHAnsi" w:eastAsia="Times New Roman" w:hAnsiTheme="majorHAnsi" w:cs="Cambria"/>
                <w:bCs/>
                <w:i/>
                <w:sz w:val="20"/>
                <w:szCs w:val="20"/>
                <w:lang w:val="en-US" w:eastAsia="pl-PL"/>
              </w:rPr>
              <w:t xml:space="preserve">. </w:t>
            </w:r>
            <w:proofErr w:type="spellStart"/>
            <w:r w:rsidRPr="006E317E">
              <w:rPr>
                <w:rFonts w:asciiTheme="majorHAnsi" w:eastAsia="Times New Roman" w:hAnsiTheme="majorHAnsi" w:cs="Cambria"/>
                <w:bCs/>
                <w:i/>
                <w:sz w:val="20"/>
                <w:szCs w:val="20"/>
                <w:lang w:val="en-US" w:eastAsia="pl-PL"/>
              </w:rPr>
              <w:t>Lesen</w:t>
            </w:r>
            <w:proofErr w:type="spellEnd"/>
            <w:r w:rsidRPr="006E317E">
              <w:rPr>
                <w:rFonts w:asciiTheme="majorHAnsi" w:eastAsia="Times New Roman" w:hAnsiTheme="majorHAnsi" w:cs="Cambria"/>
                <w:bCs/>
                <w:i/>
                <w:sz w:val="20"/>
                <w:szCs w:val="20"/>
                <w:lang w:val="en-US" w:eastAsia="pl-PL"/>
              </w:rPr>
              <w:t xml:space="preserve"> &amp; </w:t>
            </w:r>
            <w:proofErr w:type="spellStart"/>
            <w:r w:rsidRPr="006E317E">
              <w:rPr>
                <w:rFonts w:asciiTheme="majorHAnsi" w:eastAsia="Times New Roman" w:hAnsiTheme="majorHAnsi" w:cs="Cambria"/>
                <w:bCs/>
                <w:i/>
                <w:sz w:val="20"/>
                <w:szCs w:val="20"/>
                <w:lang w:val="en-US" w:eastAsia="pl-PL"/>
              </w:rPr>
              <w:t>Schreiben</w:t>
            </w:r>
            <w:proofErr w:type="spellEnd"/>
            <w:r w:rsidRPr="006E317E">
              <w:rPr>
                <w:rFonts w:asciiTheme="majorHAnsi" w:eastAsia="Times New Roman" w:hAnsiTheme="majorHAnsi" w:cs="Cambria"/>
                <w:bCs/>
                <w:i/>
                <w:sz w:val="20"/>
                <w:szCs w:val="20"/>
                <w:lang w:val="en-US" w:eastAsia="pl-PL"/>
              </w:rPr>
              <w:t xml:space="preserve"> B2</w:t>
            </w:r>
            <w:r w:rsidRPr="006E317E">
              <w:rPr>
                <w:rFonts w:asciiTheme="majorHAnsi" w:eastAsia="Times New Roman" w:hAnsiTheme="majorHAnsi" w:cs="Cambria"/>
                <w:bCs/>
                <w:sz w:val="20"/>
                <w:szCs w:val="20"/>
                <w:lang w:val="en-US" w:eastAsia="pl-PL"/>
              </w:rPr>
              <w:t>, München 2021.</w:t>
            </w:r>
          </w:p>
          <w:p w14:paraId="11F1E489" w14:textId="77777777" w:rsidR="00E3394C" w:rsidRPr="006E317E" w:rsidRDefault="00E3394C" w:rsidP="00574CF4">
            <w:pPr>
              <w:numPr>
                <w:ilvl w:val="0"/>
                <w:numId w:val="20"/>
              </w:numPr>
              <w:spacing w:after="0"/>
              <w:rPr>
                <w:rFonts w:asciiTheme="majorHAnsi" w:eastAsia="Times New Roman" w:hAnsiTheme="majorHAnsi" w:cs="Cambria"/>
                <w:bCs/>
                <w:sz w:val="20"/>
                <w:szCs w:val="20"/>
                <w:lang w:val="en-US" w:eastAsia="pl-PL"/>
              </w:rPr>
            </w:pPr>
            <w:r w:rsidRPr="006E317E">
              <w:rPr>
                <w:rFonts w:asciiTheme="majorHAnsi" w:eastAsia="Times New Roman" w:hAnsiTheme="majorHAnsi" w:cs="Cambria"/>
                <w:bCs/>
                <w:sz w:val="20"/>
                <w:szCs w:val="20"/>
                <w:lang w:val="en-US" w:eastAsia="pl-PL"/>
              </w:rPr>
              <w:t xml:space="preserve">Kast B., </w:t>
            </w:r>
            <w:proofErr w:type="spellStart"/>
            <w:r w:rsidRPr="006E317E">
              <w:rPr>
                <w:rFonts w:asciiTheme="majorHAnsi" w:eastAsia="Times New Roman" w:hAnsiTheme="majorHAnsi" w:cs="Cambria"/>
                <w:bCs/>
                <w:i/>
                <w:sz w:val="20"/>
                <w:szCs w:val="20"/>
                <w:lang w:val="en-US" w:eastAsia="pl-PL"/>
              </w:rPr>
              <w:t>Fertigkeit</w:t>
            </w:r>
            <w:proofErr w:type="spellEnd"/>
            <w:r w:rsidRPr="006E317E">
              <w:rPr>
                <w:rFonts w:asciiTheme="majorHAnsi" w:eastAsia="Times New Roman" w:hAnsiTheme="majorHAnsi" w:cs="Cambria"/>
                <w:bCs/>
                <w:i/>
                <w:sz w:val="20"/>
                <w:szCs w:val="20"/>
                <w:lang w:val="en-US" w:eastAsia="pl-PL"/>
              </w:rPr>
              <w:t xml:space="preserve"> </w:t>
            </w:r>
            <w:proofErr w:type="spellStart"/>
            <w:r w:rsidRPr="006E317E">
              <w:rPr>
                <w:rFonts w:asciiTheme="majorHAnsi" w:eastAsia="Times New Roman" w:hAnsiTheme="majorHAnsi" w:cs="Cambria"/>
                <w:bCs/>
                <w:i/>
                <w:sz w:val="20"/>
                <w:szCs w:val="20"/>
                <w:lang w:val="en-US" w:eastAsia="pl-PL"/>
              </w:rPr>
              <w:t>Schreiben</w:t>
            </w:r>
            <w:proofErr w:type="spellEnd"/>
            <w:r w:rsidRPr="006E317E">
              <w:rPr>
                <w:rFonts w:asciiTheme="majorHAnsi" w:eastAsia="Times New Roman" w:hAnsiTheme="majorHAnsi" w:cs="Cambria"/>
                <w:bCs/>
                <w:sz w:val="20"/>
                <w:szCs w:val="20"/>
                <w:lang w:val="en-US" w:eastAsia="pl-PL"/>
              </w:rPr>
              <w:t>, München 2000.</w:t>
            </w:r>
          </w:p>
          <w:p w14:paraId="11F1E48A" w14:textId="77777777" w:rsidR="00E3394C" w:rsidRPr="006E317E" w:rsidRDefault="00E3394C" w:rsidP="00574CF4">
            <w:pPr>
              <w:keepNext/>
              <w:keepLines/>
              <w:numPr>
                <w:ilvl w:val="0"/>
                <w:numId w:val="20"/>
              </w:numPr>
              <w:spacing w:after="0" w:line="240" w:lineRule="auto"/>
              <w:outlineLvl w:val="0"/>
              <w:rPr>
                <w:rFonts w:asciiTheme="majorHAnsi" w:eastAsia="Times New Roman" w:hAnsiTheme="majorHAnsi" w:cs="Cambria"/>
                <w:bCs/>
                <w:sz w:val="20"/>
                <w:szCs w:val="20"/>
                <w:lang w:val="en-US" w:eastAsia="pl-PL"/>
              </w:rPr>
            </w:pPr>
            <w:proofErr w:type="spellStart"/>
            <w:r w:rsidRPr="006E317E">
              <w:rPr>
                <w:rFonts w:asciiTheme="majorHAnsi" w:eastAsia="Times New Roman" w:hAnsiTheme="majorHAnsi" w:cs="Cambria"/>
                <w:bCs/>
                <w:sz w:val="20"/>
                <w:szCs w:val="20"/>
                <w:lang w:val="en-US" w:eastAsia="pl-PL"/>
              </w:rPr>
              <w:t>Koithan</w:t>
            </w:r>
            <w:proofErr w:type="spellEnd"/>
            <w:r w:rsidRPr="006E317E">
              <w:rPr>
                <w:rFonts w:asciiTheme="majorHAnsi" w:eastAsia="Times New Roman" w:hAnsiTheme="majorHAnsi" w:cs="Cambria"/>
                <w:bCs/>
                <w:sz w:val="20"/>
                <w:szCs w:val="20"/>
                <w:lang w:val="en-US" w:eastAsia="pl-PL"/>
              </w:rPr>
              <w:t xml:space="preserve"> U., Schmitz H., Sieber T., Sonntag R., </w:t>
            </w:r>
            <w:proofErr w:type="spellStart"/>
            <w:r w:rsidRPr="006E317E">
              <w:rPr>
                <w:rFonts w:asciiTheme="majorHAnsi" w:eastAsia="Times New Roman" w:hAnsiTheme="majorHAnsi" w:cs="Cambria"/>
                <w:bCs/>
                <w:i/>
                <w:sz w:val="20"/>
                <w:szCs w:val="20"/>
                <w:lang w:val="en-US" w:eastAsia="pl-PL"/>
              </w:rPr>
              <w:t>Aspekte</w:t>
            </w:r>
            <w:proofErr w:type="spellEnd"/>
            <w:r w:rsidRPr="006E317E">
              <w:rPr>
                <w:rFonts w:asciiTheme="majorHAnsi" w:eastAsia="Times New Roman" w:hAnsiTheme="majorHAnsi" w:cs="Cambria"/>
                <w:bCs/>
                <w:i/>
                <w:sz w:val="20"/>
                <w:szCs w:val="20"/>
                <w:lang w:val="en-US" w:eastAsia="pl-PL"/>
              </w:rPr>
              <w:t xml:space="preserve">. </w:t>
            </w:r>
            <w:proofErr w:type="spellStart"/>
            <w:r w:rsidRPr="006E317E">
              <w:rPr>
                <w:rFonts w:asciiTheme="majorHAnsi" w:eastAsia="Times New Roman" w:hAnsiTheme="majorHAnsi" w:cs="Cambria"/>
                <w:bCs/>
                <w:i/>
                <w:sz w:val="20"/>
                <w:szCs w:val="20"/>
                <w:lang w:val="en-US" w:eastAsia="pl-PL"/>
              </w:rPr>
              <w:t>Mittelstufe</w:t>
            </w:r>
            <w:proofErr w:type="spellEnd"/>
            <w:r w:rsidRPr="006E317E">
              <w:rPr>
                <w:rFonts w:asciiTheme="majorHAnsi" w:eastAsia="Times New Roman" w:hAnsiTheme="majorHAnsi" w:cs="Cambria"/>
                <w:bCs/>
                <w:i/>
                <w:sz w:val="20"/>
                <w:szCs w:val="20"/>
                <w:lang w:val="en-US" w:eastAsia="pl-PL"/>
              </w:rPr>
              <w:t xml:space="preserve"> Deutsch. </w:t>
            </w:r>
            <w:proofErr w:type="spellStart"/>
            <w:r w:rsidRPr="006E317E">
              <w:rPr>
                <w:rFonts w:asciiTheme="majorHAnsi" w:eastAsia="Times New Roman" w:hAnsiTheme="majorHAnsi" w:cs="Cambria"/>
                <w:bCs/>
                <w:i/>
                <w:sz w:val="20"/>
                <w:szCs w:val="20"/>
                <w:lang w:val="en-US" w:eastAsia="pl-PL"/>
              </w:rPr>
              <w:t>Lehrbuch</w:t>
            </w:r>
            <w:proofErr w:type="spellEnd"/>
            <w:r w:rsidRPr="006E317E">
              <w:rPr>
                <w:rFonts w:asciiTheme="majorHAnsi" w:eastAsia="Times New Roman" w:hAnsiTheme="majorHAnsi" w:cs="Cambria"/>
                <w:bCs/>
                <w:i/>
                <w:sz w:val="20"/>
                <w:szCs w:val="20"/>
                <w:lang w:val="en-US" w:eastAsia="pl-PL"/>
              </w:rPr>
              <w:t xml:space="preserve"> , </w:t>
            </w:r>
            <w:r w:rsidRPr="006E317E">
              <w:rPr>
                <w:rFonts w:asciiTheme="majorHAnsi" w:eastAsia="Times New Roman" w:hAnsiTheme="majorHAnsi" w:cs="Cambria"/>
                <w:bCs/>
                <w:sz w:val="20"/>
                <w:szCs w:val="20"/>
                <w:lang w:val="en-US" w:eastAsia="pl-PL"/>
              </w:rPr>
              <w:t>Berlin, München 2007.</w:t>
            </w:r>
          </w:p>
          <w:p w14:paraId="11F1E48B" w14:textId="77777777" w:rsidR="00E3394C" w:rsidRPr="006E317E" w:rsidRDefault="00E3394C" w:rsidP="00574CF4">
            <w:pPr>
              <w:keepNext/>
              <w:keepLines/>
              <w:numPr>
                <w:ilvl w:val="0"/>
                <w:numId w:val="20"/>
              </w:numPr>
              <w:spacing w:after="0" w:line="240" w:lineRule="auto"/>
              <w:outlineLvl w:val="0"/>
              <w:rPr>
                <w:rFonts w:asciiTheme="majorHAnsi" w:eastAsia="Times New Roman" w:hAnsiTheme="majorHAnsi" w:cs="Cambria"/>
                <w:bCs/>
                <w:sz w:val="20"/>
                <w:szCs w:val="20"/>
                <w:lang w:eastAsia="pl-PL"/>
              </w:rPr>
            </w:pPr>
            <w:proofErr w:type="spellStart"/>
            <w:r w:rsidRPr="006E317E">
              <w:rPr>
                <w:rFonts w:asciiTheme="majorHAnsi" w:eastAsiaTheme="majorEastAsia" w:hAnsiTheme="majorHAnsi" w:cstheme="majorBidi"/>
                <w:bCs/>
                <w:iCs/>
                <w:sz w:val="20"/>
                <w:szCs w:val="20"/>
                <w:lang w:val="en-US" w:eastAsia="pl-PL"/>
              </w:rPr>
              <w:t>Perlmann</w:t>
            </w:r>
            <w:proofErr w:type="spellEnd"/>
            <w:r w:rsidRPr="006E317E">
              <w:rPr>
                <w:rFonts w:asciiTheme="majorHAnsi" w:eastAsiaTheme="majorEastAsia" w:hAnsiTheme="majorHAnsi" w:cstheme="majorBidi"/>
                <w:bCs/>
                <w:iCs/>
                <w:sz w:val="20"/>
                <w:szCs w:val="20"/>
                <w:lang w:val="en-US" w:eastAsia="pl-PL"/>
              </w:rPr>
              <w:t>-Balme M., Schwalb  S.,</w:t>
            </w:r>
            <w:r w:rsidRPr="006E317E">
              <w:rPr>
                <w:rFonts w:asciiTheme="majorHAnsi" w:eastAsiaTheme="majorEastAsia" w:hAnsiTheme="majorHAnsi" w:cstheme="majorBidi"/>
                <w:bCs/>
                <w:i/>
                <w:iCs/>
                <w:sz w:val="20"/>
                <w:szCs w:val="20"/>
                <w:lang w:val="en-US" w:eastAsia="pl-PL"/>
              </w:rPr>
              <w:t xml:space="preserve"> </w:t>
            </w:r>
            <w:proofErr w:type="spellStart"/>
            <w:r w:rsidRPr="006E317E">
              <w:rPr>
                <w:rFonts w:asciiTheme="majorHAnsi" w:eastAsiaTheme="majorEastAsia" w:hAnsiTheme="majorHAnsi" w:cstheme="majorBidi"/>
                <w:bCs/>
                <w:i/>
                <w:iCs/>
                <w:sz w:val="20"/>
                <w:szCs w:val="20"/>
                <w:lang w:val="en-US" w:eastAsia="pl-PL"/>
              </w:rPr>
              <w:t>em</w:t>
            </w:r>
            <w:proofErr w:type="spellEnd"/>
            <w:r w:rsidRPr="006E317E">
              <w:rPr>
                <w:rFonts w:asciiTheme="majorHAnsi" w:eastAsiaTheme="majorEastAsia" w:hAnsiTheme="majorHAnsi" w:cstheme="majorBidi"/>
                <w:bCs/>
                <w:i/>
                <w:iCs/>
                <w:sz w:val="20"/>
                <w:szCs w:val="20"/>
                <w:lang w:val="en-US" w:eastAsia="pl-PL"/>
              </w:rPr>
              <w:t xml:space="preserve"> </w:t>
            </w:r>
            <w:proofErr w:type="spellStart"/>
            <w:r w:rsidRPr="006E317E">
              <w:rPr>
                <w:rFonts w:asciiTheme="majorHAnsi" w:eastAsiaTheme="majorEastAsia" w:hAnsiTheme="majorHAnsi" w:cstheme="majorBidi"/>
                <w:bCs/>
                <w:i/>
                <w:iCs/>
                <w:sz w:val="20"/>
                <w:szCs w:val="20"/>
                <w:lang w:val="en-US" w:eastAsia="pl-PL"/>
              </w:rPr>
              <w:t>Hauptkurs</w:t>
            </w:r>
            <w:proofErr w:type="spellEnd"/>
            <w:r w:rsidRPr="006E317E">
              <w:rPr>
                <w:rFonts w:asciiTheme="majorHAnsi" w:eastAsiaTheme="majorEastAsia" w:hAnsiTheme="majorHAnsi" w:cstheme="majorBidi"/>
                <w:bCs/>
                <w:iCs/>
                <w:sz w:val="20"/>
                <w:szCs w:val="20"/>
                <w:lang w:val="en-US" w:eastAsia="pl-PL"/>
              </w:rPr>
              <w:t>.</w:t>
            </w:r>
            <w:r w:rsidRPr="006E317E">
              <w:rPr>
                <w:rFonts w:asciiTheme="majorHAnsi" w:eastAsiaTheme="majorEastAsia" w:hAnsiTheme="majorHAnsi" w:cstheme="majorBidi"/>
                <w:bCs/>
                <w:i/>
                <w:iCs/>
                <w:sz w:val="20"/>
                <w:szCs w:val="20"/>
                <w:lang w:val="en-US" w:eastAsia="pl-PL"/>
              </w:rPr>
              <w:t xml:space="preserve"> </w:t>
            </w:r>
            <w:proofErr w:type="spellStart"/>
            <w:r w:rsidRPr="006E317E">
              <w:rPr>
                <w:rFonts w:asciiTheme="majorHAnsi" w:eastAsiaTheme="majorEastAsia" w:hAnsiTheme="majorHAnsi" w:cstheme="majorBidi"/>
                <w:bCs/>
                <w:iCs/>
                <w:sz w:val="20"/>
                <w:szCs w:val="20"/>
                <w:lang w:eastAsia="pl-PL"/>
              </w:rPr>
              <w:t>Ismaning</w:t>
            </w:r>
            <w:proofErr w:type="spellEnd"/>
            <w:r w:rsidRPr="006E317E">
              <w:rPr>
                <w:rFonts w:asciiTheme="majorHAnsi" w:eastAsiaTheme="majorEastAsia" w:hAnsiTheme="majorHAnsi" w:cstheme="majorBidi"/>
                <w:bCs/>
                <w:iCs/>
                <w:sz w:val="20"/>
                <w:szCs w:val="20"/>
                <w:lang w:eastAsia="pl-PL"/>
              </w:rPr>
              <w:t xml:space="preserve"> 2005.</w:t>
            </w:r>
          </w:p>
          <w:p w14:paraId="11F1E48C" w14:textId="77777777" w:rsidR="00E3394C" w:rsidRPr="006E317E" w:rsidRDefault="00E3394C" w:rsidP="00574CF4">
            <w:pPr>
              <w:keepNext/>
              <w:keepLines/>
              <w:numPr>
                <w:ilvl w:val="0"/>
                <w:numId w:val="20"/>
              </w:numPr>
              <w:spacing w:after="0" w:line="240" w:lineRule="auto"/>
              <w:outlineLvl w:val="0"/>
              <w:rPr>
                <w:rFonts w:asciiTheme="majorHAnsi" w:eastAsia="Times New Roman" w:hAnsiTheme="majorHAnsi" w:cs="Cambria"/>
                <w:bCs/>
                <w:sz w:val="20"/>
                <w:szCs w:val="20"/>
                <w:lang w:eastAsia="pl-PL"/>
              </w:rPr>
            </w:pPr>
            <w:r w:rsidRPr="006E317E">
              <w:rPr>
                <w:rFonts w:asciiTheme="majorHAnsi" w:eastAsia="Calibri" w:hAnsiTheme="majorHAnsi" w:cs="Calibri"/>
                <w:sz w:val="20"/>
                <w:szCs w:val="20"/>
                <w:lang w:val="en-US"/>
              </w:rPr>
              <w:t xml:space="preserve">Plauen, E.O., </w:t>
            </w:r>
            <w:r w:rsidRPr="006E317E">
              <w:rPr>
                <w:rFonts w:asciiTheme="majorHAnsi" w:eastAsia="Calibri" w:hAnsiTheme="majorHAnsi" w:cs="Calibri"/>
                <w:i/>
                <w:sz w:val="20"/>
                <w:szCs w:val="20"/>
                <w:lang w:val="en-US"/>
              </w:rPr>
              <w:t xml:space="preserve">Deutsch </w:t>
            </w:r>
            <w:proofErr w:type="spellStart"/>
            <w:r w:rsidRPr="006E317E">
              <w:rPr>
                <w:rFonts w:asciiTheme="majorHAnsi" w:eastAsia="Calibri" w:hAnsiTheme="majorHAnsi" w:cs="Calibri"/>
                <w:i/>
                <w:sz w:val="20"/>
                <w:szCs w:val="20"/>
                <w:lang w:val="en-US"/>
              </w:rPr>
              <w:t>mit</w:t>
            </w:r>
            <w:proofErr w:type="spellEnd"/>
            <w:r w:rsidRPr="006E317E">
              <w:rPr>
                <w:rFonts w:asciiTheme="majorHAnsi" w:eastAsia="Calibri" w:hAnsiTheme="majorHAnsi" w:cs="Calibri"/>
                <w:sz w:val="20"/>
                <w:szCs w:val="20"/>
                <w:lang w:val="en-US"/>
              </w:rPr>
              <w:t xml:space="preserve"> </w:t>
            </w:r>
            <w:r w:rsidRPr="006E317E">
              <w:rPr>
                <w:rFonts w:asciiTheme="majorHAnsi" w:eastAsia="Calibri" w:hAnsiTheme="majorHAnsi" w:cs="Calibri"/>
                <w:i/>
                <w:sz w:val="20"/>
                <w:szCs w:val="20"/>
                <w:lang w:val="en-US"/>
              </w:rPr>
              <w:t xml:space="preserve">Vater und Sohn. </w:t>
            </w:r>
            <w:r w:rsidRPr="006E317E">
              <w:rPr>
                <w:rFonts w:asciiTheme="majorHAnsi" w:eastAsia="Calibri" w:hAnsiTheme="majorHAnsi" w:cs="Calibri"/>
                <w:i/>
                <w:sz w:val="20"/>
                <w:szCs w:val="20"/>
              </w:rPr>
              <w:t xml:space="preserve">Band 1 </w:t>
            </w:r>
            <w:proofErr w:type="spellStart"/>
            <w:r w:rsidRPr="006E317E">
              <w:rPr>
                <w:rFonts w:asciiTheme="majorHAnsi" w:eastAsia="Calibri" w:hAnsiTheme="majorHAnsi" w:cs="Calibri"/>
                <w:i/>
                <w:sz w:val="20"/>
                <w:szCs w:val="20"/>
              </w:rPr>
              <w:t>und</w:t>
            </w:r>
            <w:proofErr w:type="spellEnd"/>
            <w:r w:rsidRPr="006E317E">
              <w:rPr>
                <w:rFonts w:asciiTheme="majorHAnsi" w:eastAsia="Calibri" w:hAnsiTheme="majorHAnsi" w:cs="Calibri"/>
                <w:i/>
                <w:sz w:val="20"/>
                <w:szCs w:val="20"/>
              </w:rPr>
              <w:t xml:space="preserve"> 2. </w:t>
            </w:r>
            <w:proofErr w:type="spellStart"/>
            <w:r w:rsidRPr="006E317E">
              <w:rPr>
                <w:rFonts w:asciiTheme="majorHAnsi" w:eastAsia="Calibri" w:hAnsiTheme="majorHAnsi" w:cs="Calibri"/>
                <w:sz w:val="20"/>
                <w:szCs w:val="20"/>
              </w:rPr>
              <w:t>Ismaning</w:t>
            </w:r>
            <w:proofErr w:type="spellEnd"/>
            <w:r w:rsidRPr="006E317E">
              <w:rPr>
                <w:rFonts w:asciiTheme="majorHAnsi" w:eastAsia="Calibri" w:hAnsiTheme="majorHAnsi" w:cs="Calibri"/>
                <w:sz w:val="20"/>
                <w:szCs w:val="20"/>
              </w:rPr>
              <w:t xml:space="preserve"> 2014.</w:t>
            </w:r>
          </w:p>
          <w:p w14:paraId="7298F135" w14:textId="3D7EEB7C" w:rsidR="00E3394C" w:rsidRPr="006E317E" w:rsidRDefault="075C58E9" w:rsidP="00574CF4">
            <w:pPr>
              <w:keepNext/>
              <w:keepLines/>
              <w:numPr>
                <w:ilvl w:val="0"/>
                <w:numId w:val="20"/>
              </w:numPr>
              <w:spacing w:after="0" w:line="240" w:lineRule="auto"/>
              <w:outlineLvl w:val="0"/>
              <w:rPr>
                <w:rFonts w:asciiTheme="majorHAnsi" w:eastAsia="Times New Roman" w:hAnsiTheme="majorHAnsi" w:cs="Cambria"/>
                <w:sz w:val="20"/>
                <w:szCs w:val="20"/>
                <w:lang w:eastAsia="pl-PL"/>
              </w:rPr>
            </w:pPr>
            <w:r w:rsidRPr="006E317E">
              <w:rPr>
                <w:rFonts w:asciiTheme="majorHAnsi" w:eastAsia="Calibri" w:hAnsiTheme="majorHAnsi" w:cs="Calibri"/>
                <w:sz w:val="20"/>
                <w:szCs w:val="20"/>
              </w:rPr>
              <w:t xml:space="preserve">(Wybrane) dostępne w Internecie różne rodzaje ćwiczeń rozwijających sprawność formułowania wypowiedzi pisemnej opracowane przez niemieckojęzyczne instytucje promujące naukę i/lub prowadzące certyfikację języka niemieckiego jako obcego, jak np. Goethe </w:t>
            </w:r>
            <w:proofErr w:type="spellStart"/>
            <w:r w:rsidRPr="006E317E">
              <w:rPr>
                <w:rFonts w:asciiTheme="majorHAnsi" w:eastAsia="Calibri" w:hAnsiTheme="majorHAnsi" w:cs="Calibri"/>
                <w:sz w:val="20"/>
                <w:szCs w:val="20"/>
              </w:rPr>
              <w:t>Institut</w:t>
            </w:r>
            <w:proofErr w:type="spellEnd"/>
            <w:r w:rsidRPr="006E317E">
              <w:rPr>
                <w:rFonts w:asciiTheme="majorHAnsi" w:eastAsia="Calibri" w:hAnsiTheme="majorHAnsi" w:cs="Calibri"/>
                <w:sz w:val="20"/>
                <w:szCs w:val="20"/>
              </w:rPr>
              <w:t xml:space="preserve">, </w:t>
            </w:r>
            <w:proofErr w:type="spellStart"/>
            <w:r w:rsidRPr="006E317E">
              <w:rPr>
                <w:rFonts w:asciiTheme="majorHAnsi" w:eastAsia="Calibri" w:hAnsiTheme="majorHAnsi" w:cs="Calibri"/>
                <w:sz w:val="20"/>
                <w:szCs w:val="20"/>
              </w:rPr>
              <w:t>Hueber</w:t>
            </w:r>
            <w:proofErr w:type="spellEnd"/>
            <w:r w:rsidRPr="006E317E">
              <w:rPr>
                <w:rFonts w:asciiTheme="majorHAnsi" w:eastAsia="Calibri" w:hAnsiTheme="majorHAnsi" w:cs="Calibri"/>
                <w:sz w:val="20"/>
                <w:szCs w:val="20"/>
              </w:rPr>
              <w:t xml:space="preserve"> </w:t>
            </w:r>
            <w:proofErr w:type="spellStart"/>
            <w:r w:rsidRPr="006E317E">
              <w:rPr>
                <w:rFonts w:asciiTheme="majorHAnsi" w:eastAsia="Calibri" w:hAnsiTheme="majorHAnsi" w:cs="Calibri"/>
                <w:sz w:val="20"/>
                <w:szCs w:val="20"/>
              </w:rPr>
              <w:t>Verlag</w:t>
            </w:r>
            <w:proofErr w:type="spellEnd"/>
            <w:r w:rsidRPr="006E317E">
              <w:rPr>
                <w:rFonts w:asciiTheme="majorHAnsi" w:eastAsia="Calibri" w:hAnsiTheme="majorHAnsi" w:cs="Calibri"/>
                <w:sz w:val="20"/>
                <w:szCs w:val="20"/>
              </w:rPr>
              <w:t>, TELC itp.</w:t>
            </w:r>
          </w:p>
          <w:p w14:paraId="11F1E48D" w14:textId="5AEE189F" w:rsidR="00E3394C" w:rsidRPr="006E317E" w:rsidRDefault="2F9678C0" w:rsidP="00574CF4">
            <w:pPr>
              <w:keepNext/>
              <w:keepLines/>
              <w:numPr>
                <w:ilvl w:val="0"/>
                <w:numId w:val="20"/>
              </w:numPr>
              <w:spacing w:after="0" w:line="240" w:lineRule="auto"/>
              <w:outlineLvl w:val="0"/>
              <w:rPr>
                <w:rFonts w:asciiTheme="majorHAnsi" w:eastAsia="Calibri" w:hAnsiTheme="majorHAnsi" w:cs="Calibri"/>
                <w:b/>
                <w:bCs/>
                <w:sz w:val="20"/>
                <w:szCs w:val="20"/>
              </w:rPr>
            </w:pPr>
            <w:r w:rsidRPr="006E317E">
              <w:rPr>
                <w:rFonts w:asciiTheme="majorHAnsi" w:eastAsia="Calibri" w:hAnsiTheme="majorHAnsi" w:cs="Calibri"/>
                <w:sz w:val="20"/>
                <w:szCs w:val="20"/>
              </w:rPr>
              <w:t>Materiały opracowane przez osoby prowadzące zajęcia.</w:t>
            </w:r>
          </w:p>
        </w:tc>
      </w:tr>
      <w:tr w:rsidR="002C0439" w:rsidRPr="006E7DC4" w14:paraId="11F1E495" w14:textId="77777777" w:rsidTr="11CCC50A">
        <w:tc>
          <w:tcPr>
            <w:tcW w:w="9640" w:type="dxa"/>
            <w:shd w:val="clear" w:color="auto" w:fill="auto"/>
          </w:tcPr>
          <w:p w14:paraId="11F1E48F" w14:textId="77777777" w:rsidR="00E3394C" w:rsidRPr="006E317E" w:rsidRDefault="00E3394C" w:rsidP="00E3394C">
            <w:pPr>
              <w:spacing w:after="0" w:line="240" w:lineRule="auto"/>
              <w:ind w:right="-567"/>
              <w:contextualSpacing/>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zalecana / fakultatywna:</w:t>
            </w:r>
          </w:p>
          <w:p w14:paraId="11F1E490" w14:textId="77777777" w:rsidR="00E3394C" w:rsidRPr="006E317E" w:rsidRDefault="00E3394C" w:rsidP="00574CF4">
            <w:pPr>
              <w:numPr>
                <w:ilvl w:val="0"/>
                <w:numId w:val="17"/>
              </w:numPr>
              <w:spacing w:after="0" w:line="240" w:lineRule="auto"/>
              <w:ind w:left="426" w:hanging="284"/>
              <w:rPr>
                <w:rFonts w:asciiTheme="majorHAnsi" w:eastAsia="Calibri" w:hAnsiTheme="majorHAnsi" w:cs="Calibri"/>
                <w:sz w:val="20"/>
                <w:szCs w:val="20"/>
              </w:rPr>
            </w:pPr>
            <w:r w:rsidRPr="006E317E">
              <w:rPr>
                <w:rFonts w:asciiTheme="majorHAnsi" w:eastAsia="Calibri" w:hAnsiTheme="majorHAnsi" w:cs="Calibri"/>
                <w:sz w:val="20"/>
                <w:szCs w:val="20"/>
                <w:lang w:val="en-US"/>
              </w:rPr>
              <w:t xml:space="preserve">Bahlmann C., </w:t>
            </w:r>
            <w:proofErr w:type="spellStart"/>
            <w:r w:rsidRPr="006E317E">
              <w:rPr>
                <w:rFonts w:asciiTheme="majorHAnsi" w:eastAsia="Calibri" w:hAnsiTheme="majorHAnsi" w:cs="Calibri"/>
                <w:sz w:val="20"/>
                <w:szCs w:val="20"/>
                <w:lang w:val="en-US"/>
              </w:rPr>
              <w:t>Breindl</w:t>
            </w:r>
            <w:proofErr w:type="spellEnd"/>
            <w:r w:rsidRPr="006E317E">
              <w:rPr>
                <w:rFonts w:asciiTheme="majorHAnsi" w:eastAsia="Calibri" w:hAnsiTheme="majorHAnsi" w:cs="Calibri"/>
                <w:sz w:val="20"/>
                <w:szCs w:val="20"/>
                <w:lang w:val="en-US"/>
              </w:rPr>
              <w:t xml:space="preserve">  E., </w:t>
            </w:r>
            <w:proofErr w:type="spellStart"/>
            <w:r w:rsidRPr="006E317E">
              <w:rPr>
                <w:rFonts w:asciiTheme="majorHAnsi" w:eastAsia="Calibri" w:hAnsiTheme="majorHAnsi" w:cs="Calibri"/>
                <w:sz w:val="20"/>
                <w:szCs w:val="20"/>
                <w:lang w:val="en-US"/>
              </w:rPr>
              <w:t>Dräxler</w:t>
            </w:r>
            <w:proofErr w:type="spellEnd"/>
            <w:r w:rsidRPr="006E317E">
              <w:rPr>
                <w:rFonts w:asciiTheme="majorHAnsi" w:eastAsia="Calibri" w:hAnsiTheme="majorHAnsi" w:cs="Calibri"/>
                <w:sz w:val="20"/>
                <w:szCs w:val="20"/>
                <w:lang w:val="en-US"/>
              </w:rPr>
              <w:t xml:space="preserve"> H.-D., Ende, K., Storch, G., </w:t>
            </w:r>
            <w:proofErr w:type="spellStart"/>
            <w:r w:rsidRPr="006E317E">
              <w:rPr>
                <w:rFonts w:asciiTheme="majorHAnsi" w:eastAsia="Calibri" w:hAnsiTheme="majorHAnsi" w:cs="Calibri"/>
                <w:i/>
                <w:sz w:val="20"/>
                <w:szCs w:val="20"/>
                <w:lang w:val="en-US"/>
              </w:rPr>
              <w:t>Unterwegs</w:t>
            </w:r>
            <w:proofErr w:type="spellEnd"/>
            <w:r w:rsidRPr="006E317E">
              <w:rPr>
                <w:rFonts w:asciiTheme="majorHAnsi" w:eastAsia="Calibri" w:hAnsiTheme="majorHAnsi" w:cs="Calibri"/>
                <w:i/>
                <w:sz w:val="20"/>
                <w:szCs w:val="20"/>
                <w:lang w:val="en-US"/>
              </w:rPr>
              <w:t xml:space="preserve">. </w:t>
            </w:r>
            <w:proofErr w:type="spellStart"/>
            <w:r w:rsidRPr="006E317E">
              <w:rPr>
                <w:rFonts w:asciiTheme="majorHAnsi" w:eastAsia="Calibri" w:hAnsiTheme="majorHAnsi" w:cs="Calibri"/>
                <w:i/>
                <w:sz w:val="20"/>
                <w:szCs w:val="20"/>
              </w:rPr>
              <w:t>Lehrwerk</w:t>
            </w:r>
            <w:proofErr w:type="spellEnd"/>
            <w:r w:rsidRPr="006E317E">
              <w:rPr>
                <w:rFonts w:asciiTheme="majorHAnsi" w:eastAsia="Calibri" w:hAnsiTheme="majorHAnsi" w:cs="Calibri"/>
                <w:i/>
                <w:sz w:val="20"/>
                <w:szCs w:val="20"/>
              </w:rPr>
              <w:t xml:space="preserve"> </w:t>
            </w:r>
            <w:proofErr w:type="spellStart"/>
            <w:r w:rsidRPr="006E317E">
              <w:rPr>
                <w:rFonts w:asciiTheme="majorHAnsi" w:eastAsia="Calibri" w:hAnsiTheme="majorHAnsi" w:cs="Calibri"/>
                <w:i/>
                <w:sz w:val="20"/>
                <w:szCs w:val="20"/>
              </w:rPr>
              <w:t>für</w:t>
            </w:r>
            <w:proofErr w:type="spellEnd"/>
            <w:r w:rsidRPr="006E317E">
              <w:rPr>
                <w:rFonts w:asciiTheme="majorHAnsi" w:eastAsia="Calibri" w:hAnsiTheme="majorHAnsi" w:cs="Calibri"/>
                <w:i/>
                <w:sz w:val="20"/>
                <w:szCs w:val="20"/>
              </w:rPr>
              <w:t xml:space="preserve"> </w:t>
            </w:r>
            <w:proofErr w:type="spellStart"/>
            <w:r w:rsidRPr="006E317E">
              <w:rPr>
                <w:rFonts w:asciiTheme="majorHAnsi" w:eastAsia="Calibri" w:hAnsiTheme="majorHAnsi" w:cs="Calibri"/>
                <w:i/>
                <w:sz w:val="20"/>
                <w:szCs w:val="20"/>
              </w:rPr>
              <w:t>die</w:t>
            </w:r>
            <w:proofErr w:type="spellEnd"/>
            <w:r w:rsidRPr="006E317E">
              <w:rPr>
                <w:rFonts w:asciiTheme="majorHAnsi" w:eastAsia="Calibri" w:hAnsiTheme="majorHAnsi" w:cs="Calibri"/>
                <w:i/>
                <w:sz w:val="20"/>
                <w:szCs w:val="20"/>
              </w:rPr>
              <w:t xml:space="preserve"> </w:t>
            </w:r>
            <w:proofErr w:type="spellStart"/>
            <w:r w:rsidRPr="006E317E">
              <w:rPr>
                <w:rFonts w:asciiTheme="majorHAnsi" w:eastAsia="Calibri" w:hAnsiTheme="majorHAnsi" w:cs="Calibri"/>
                <w:i/>
                <w:sz w:val="20"/>
                <w:szCs w:val="20"/>
              </w:rPr>
              <w:t>Mittelstufe</w:t>
            </w:r>
            <w:proofErr w:type="spellEnd"/>
            <w:r w:rsidRPr="006E317E">
              <w:rPr>
                <w:rFonts w:asciiTheme="majorHAnsi" w:eastAsia="Calibri" w:hAnsiTheme="majorHAnsi" w:cs="Calibri"/>
                <w:sz w:val="20"/>
                <w:szCs w:val="20"/>
              </w:rPr>
              <w:t>,  Berlin 2000.</w:t>
            </w:r>
          </w:p>
          <w:p w14:paraId="11F1E491" w14:textId="77777777" w:rsidR="00E3394C" w:rsidRPr="006E317E" w:rsidRDefault="00E3394C" w:rsidP="00574CF4">
            <w:pPr>
              <w:numPr>
                <w:ilvl w:val="0"/>
                <w:numId w:val="17"/>
              </w:numPr>
              <w:spacing w:after="0" w:line="240" w:lineRule="auto"/>
              <w:ind w:left="426" w:hanging="284"/>
              <w:rPr>
                <w:rFonts w:asciiTheme="majorHAnsi" w:eastAsia="Calibri" w:hAnsiTheme="majorHAnsi" w:cs="Calibri"/>
                <w:sz w:val="20"/>
                <w:szCs w:val="20"/>
                <w:lang w:val="en-US"/>
              </w:rPr>
            </w:pPr>
            <w:r w:rsidRPr="006E317E">
              <w:rPr>
                <w:rFonts w:asciiTheme="majorHAnsi" w:eastAsia="Calibri" w:hAnsiTheme="majorHAnsi" w:cs="Calibri"/>
                <w:sz w:val="20"/>
                <w:szCs w:val="20"/>
                <w:lang w:val="en-US"/>
              </w:rPr>
              <w:t xml:space="preserve">Braun A., </w:t>
            </w:r>
            <w:proofErr w:type="spellStart"/>
            <w:r w:rsidRPr="006E317E">
              <w:rPr>
                <w:rFonts w:asciiTheme="majorHAnsi" w:eastAsia="Calibri" w:hAnsiTheme="majorHAnsi" w:cs="Calibri"/>
                <w:sz w:val="20"/>
                <w:szCs w:val="20"/>
                <w:lang w:val="en-US"/>
              </w:rPr>
              <w:t>Dinsel</w:t>
            </w:r>
            <w:proofErr w:type="spellEnd"/>
            <w:r w:rsidRPr="006E317E">
              <w:rPr>
                <w:rFonts w:asciiTheme="majorHAnsi" w:eastAsia="Calibri" w:hAnsiTheme="majorHAnsi" w:cs="Calibri"/>
                <w:sz w:val="20"/>
                <w:szCs w:val="20"/>
                <w:lang w:val="en-US"/>
              </w:rPr>
              <w:t xml:space="preserve"> S., Ende K., </w:t>
            </w:r>
            <w:proofErr w:type="spellStart"/>
            <w:r w:rsidRPr="006E317E">
              <w:rPr>
                <w:rFonts w:asciiTheme="majorHAnsi" w:eastAsia="Calibri" w:hAnsiTheme="majorHAnsi" w:cs="Calibri"/>
                <w:i/>
                <w:sz w:val="20"/>
                <w:szCs w:val="20"/>
                <w:lang w:val="en-US"/>
              </w:rPr>
              <w:t>Unterwegs</w:t>
            </w:r>
            <w:proofErr w:type="spellEnd"/>
            <w:r w:rsidRPr="006E317E">
              <w:rPr>
                <w:rFonts w:asciiTheme="majorHAnsi" w:eastAsia="Calibri" w:hAnsiTheme="majorHAnsi" w:cs="Calibri"/>
                <w:i/>
                <w:sz w:val="20"/>
                <w:szCs w:val="20"/>
                <w:lang w:val="en-US"/>
              </w:rPr>
              <w:t xml:space="preserve"> </w:t>
            </w:r>
            <w:proofErr w:type="spellStart"/>
            <w:r w:rsidRPr="006E317E">
              <w:rPr>
                <w:rFonts w:asciiTheme="majorHAnsi" w:eastAsia="Calibri" w:hAnsiTheme="majorHAnsi" w:cs="Calibri"/>
                <w:i/>
                <w:sz w:val="20"/>
                <w:szCs w:val="20"/>
                <w:lang w:val="en-US"/>
              </w:rPr>
              <w:t>zur</w:t>
            </w:r>
            <w:proofErr w:type="spellEnd"/>
            <w:r w:rsidRPr="006E317E">
              <w:rPr>
                <w:rFonts w:asciiTheme="majorHAnsi" w:eastAsia="Calibri" w:hAnsiTheme="majorHAnsi" w:cs="Calibri"/>
                <w:i/>
                <w:sz w:val="20"/>
                <w:szCs w:val="20"/>
                <w:lang w:val="en-US"/>
              </w:rPr>
              <w:t xml:space="preserve"> </w:t>
            </w:r>
            <w:proofErr w:type="spellStart"/>
            <w:r w:rsidRPr="006E317E">
              <w:rPr>
                <w:rFonts w:asciiTheme="majorHAnsi" w:eastAsia="Calibri" w:hAnsiTheme="majorHAnsi" w:cs="Calibri"/>
                <w:i/>
                <w:sz w:val="20"/>
                <w:szCs w:val="20"/>
                <w:lang w:val="en-US"/>
              </w:rPr>
              <w:t>Vorbereitung</w:t>
            </w:r>
            <w:proofErr w:type="spellEnd"/>
            <w:r w:rsidRPr="006E317E">
              <w:rPr>
                <w:rFonts w:asciiTheme="majorHAnsi" w:eastAsia="Calibri" w:hAnsiTheme="majorHAnsi" w:cs="Calibri"/>
                <w:i/>
                <w:sz w:val="20"/>
                <w:szCs w:val="20"/>
                <w:lang w:val="en-US"/>
              </w:rPr>
              <w:t xml:space="preserve"> auf die </w:t>
            </w:r>
            <w:proofErr w:type="spellStart"/>
            <w:r w:rsidRPr="006E317E">
              <w:rPr>
                <w:rFonts w:asciiTheme="majorHAnsi" w:eastAsia="Calibri" w:hAnsiTheme="majorHAnsi" w:cs="Calibri"/>
                <w:i/>
                <w:sz w:val="20"/>
                <w:szCs w:val="20"/>
                <w:lang w:val="en-US"/>
              </w:rPr>
              <w:t>Zentrale</w:t>
            </w:r>
            <w:proofErr w:type="spellEnd"/>
            <w:r w:rsidRPr="006E317E">
              <w:rPr>
                <w:rFonts w:asciiTheme="majorHAnsi" w:eastAsia="Calibri" w:hAnsiTheme="majorHAnsi" w:cs="Calibri"/>
                <w:i/>
                <w:sz w:val="20"/>
                <w:szCs w:val="20"/>
                <w:lang w:val="en-US"/>
              </w:rPr>
              <w:t xml:space="preserve"> </w:t>
            </w:r>
            <w:proofErr w:type="spellStart"/>
            <w:r w:rsidRPr="006E317E">
              <w:rPr>
                <w:rFonts w:asciiTheme="majorHAnsi" w:eastAsia="Calibri" w:hAnsiTheme="majorHAnsi" w:cs="Calibri"/>
                <w:i/>
                <w:sz w:val="20"/>
                <w:szCs w:val="20"/>
                <w:lang w:val="en-US"/>
              </w:rPr>
              <w:t>Mittelstufenprüfung</w:t>
            </w:r>
            <w:proofErr w:type="spellEnd"/>
            <w:r w:rsidRPr="006E317E">
              <w:rPr>
                <w:rFonts w:asciiTheme="majorHAnsi" w:eastAsia="Calibri" w:hAnsiTheme="majorHAnsi" w:cs="Calibri"/>
                <w:i/>
                <w:sz w:val="20"/>
                <w:szCs w:val="20"/>
                <w:lang w:val="en-US"/>
              </w:rPr>
              <w:t xml:space="preserve"> Deutsch </w:t>
            </w:r>
            <w:proofErr w:type="spellStart"/>
            <w:r w:rsidRPr="006E317E">
              <w:rPr>
                <w:rFonts w:asciiTheme="majorHAnsi" w:eastAsia="Calibri" w:hAnsiTheme="majorHAnsi" w:cs="Calibri"/>
                <w:i/>
                <w:sz w:val="20"/>
                <w:szCs w:val="20"/>
                <w:lang w:val="en-US"/>
              </w:rPr>
              <w:t>als</w:t>
            </w:r>
            <w:proofErr w:type="spellEnd"/>
            <w:r w:rsidRPr="006E317E">
              <w:rPr>
                <w:rFonts w:asciiTheme="majorHAnsi" w:eastAsia="Calibri" w:hAnsiTheme="majorHAnsi" w:cs="Calibri"/>
                <w:i/>
                <w:sz w:val="20"/>
                <w:szCs w:val="20"/>
                <w:lang w:val="en-US"/>
              </w:rPr>
              <w:t xml:space="preserve"> </w:t>
            </w:r>
            <w:proofErr w:type="spellStart"/>
            <w:r w:rsidRPr="006E317E">
              <w:rPr>
                <w:rFonts w:asciiTheme="majorHAnsi" w:eastAsia="Calibri" w:hAnsiTheme="majorHAnsi" w:cs="Calibri"/>
                <w:i/>
                <w:sz w:val="20"/>
                <w:szCs w:val="20"/>
                <w:lang w:val="en-US"/>
              </w:rPr>
              <w:t>Fremdsprache</w:t>
            </w:r>
            <w:proofErr w:type="spellEnd"/>
            <w:r w:rsidRPr="006E317E">
              <w:rPr>
                <w:rFonts w:asciiTheme="majorHAnsi" w:eastAsia="Calibri" w:hAnsiTheme="majorHAnsi" w:cs="Calibri"/>
                <w:i/>
                <w:sz w:val="20"/>
                <w:szCs w:val="20"/>
                <w:lang w:val="en-US"/>
              </w:rPr>
              <w:t xml:space="preserve">, </w:t>
            </w:r>
            <w:r w:rsidRPr="006E317E">
              <w:rPr>
                <w:rFonts w:asciiTheme="majorHAnsi" w:eastAsia="Calibri" w:hAnsiTheme="majorHAnsi" w:cs="Calibri"/>
                <w:sz w:val="20"/>
                <w:szCs w:val="20"/>
                <w:lang w:val="en-US"/>
              </w:rPr>
              <w:t xml:space="preserve">Berlin 2000. </w:t>
            </w:r>
          </w:p>
          <w:p w14:paraId="11F1E494" w14:textId="78279B8B" w:rsidR="00E3394C" w:rsidRPr="006E317E" w:rsidRDefault="075C58E9" w:rsidP="00574CF4">
            <w:pPr>
              <w:numPr>
                <w:ilvl w:val="0"/>
                <w:numId w:val="17"/>
              </w:numPr>
              <w:spacing w:after="0" w:line="240" w:lineRule="auto"/>
              <w:ind w:left="426" w:right="-567" w:hanging="284"/>
              <w:rPr>
                <w:rFonts w:asciiTheme="majorHAnsi" w:eastAsia="Calibri" w:hAnsiTheme="majorHAnsi" w:cs="Calibri"/>
                <w:sz w:val="20"/>
                <w:szCs w:val="20"/>
                <w:lang w:val="en-US"/>
              </w:rPr>
            </w:pPr>
            <w:proofErr w:type="spellStart"/>
            <w:r w:rsidRPr="006E317E">
              <w:rPr>
                <w:rFonts w:asciiTheme="majorHAnsi" w:eastAsia="Calibri" w:hAnsiTheme="majorHAnsi" w:cs="Calibri"/>
                <w:sz w:val="20"/>
                <w:szCs w:val="20"/>
                <w:lang w:val="en-US"/>
              </w:rPr>
              <w:t>Ferenbach</w:t>
            </w:r>
            <w:proofErr w:type="spellEnd"/>
            <w:r w:rsidRPr="006E317E">
              <w:rPr>
                <w:rFonts w:asciiTheme="majorHAnsi" w:eastAsia="Calibri" w:hAnsiTheme="majorHAnsi" w:cs="Calibri"/>
                <w:sz w:val="20"/>
                <w:szCs w:val="20"/>
                <w:lang w:val="en-US"/>
              </w:rPr>
              <w:t xml:space="preserve"> M., </w:t>
            </w:r>
            <w:proofErr w:type="spellStart"/>
            <w:r w:rsidRPr="006E317E">
              <w:rPr>
                <w:rFonts w:asciiTheme="majorHAnsi" w:eastAsia="Calibri" w:hAnsiTheme="majorHAnsi" w:cs="Calibri"/>
                <w:sz w:val="20"/>
                <w:szCs w:val="20"/>
                <w:lang w:val="en-US"/>
              </w:rPr>
              <w:t>Schüßler</w:t>
            </w:r>
            <w:proofErr w:type="spellEnd"/>
            <w:r w:rsidRPr="006E317E">
              <w:rPr>
                <w:rFonts w:asciiTheme="majorHAnsi" w:eastAsia="Calibri" w:hAnsiTheme="majorHAnsi" w:cs="Calibri"/>
                <w:sz w:val="20"/>
                <w:szCs w:val="20"/>
                <w:lang w:val="en-US"/>
              </w:rPr>
              <w:t xml:space="preserve"> I., </w:t>
            </w:r>
            <w:proofErr w:type="spellStart"/>
            <w:r w:rsidRPr="006E317E">
              <w:rPr>
                <w:rFonts w:asciiTheme="majorHAnsi" w:eastAsia="Calibri" w:hAnsiTheme="majorHAnsi" w:cs="Calibri"/>
                <w:i/>
                <w:iCs/>
                <w:sz w:val="20"/>
                <w:szCs w:val="20"/>
                <w:lang w:val="en-US"/>
              </w:rPr>
              <w:t>Wörter</w:t>
            </w:r>
            <w:proofErr w:type="spellEnd"/>
            <w:r w:rsidRPr="006E317E">
              <w:rPr>
                <w:rFonts w:asciiTheme="majorHAnsi" w:eastAsia="Calibri" w:hAnsiTheme="majorHAnsi" w:cs="Calibri"/>
                <w:i/>
                <w:iCs/>
                <w:sz w:val="20"/>
                <w:szCs w:val="20"/>
                <w:lang w:val="en-US"/>
              </w:rPr>
              <w:t xml:space="preserve"> </w:t>
            </w:r>
            <w:proofErr w:type="spellStart"/>
            <w:r w:rsidRPr="006E317E">
              <w:rPr>
                <w:rFonts w:asciiTheme="majorHAnsi" w:eastAsia="Calibri" w:hAnsiTheme="majorHAnsi" w:cs="Calibri"/>
                <w:i/>
                <w:iCs/>
                <w:sz w:val="20"/>
                <w:szCs w:val="20"/>
                <w:lang w:val="en-US"/>
              </w:rPr>
              <w:t>zur</w:t>
            </w:r>
            <w:proofErr w:type="spellEnd"/>
            <w:r w:rsidRPr="006E317E">
              <w:rPr>
                <w:rFonts w:asciiTheme="majorHAnsi" w:eastAsia="Calibri" w:hAnsiTheme="majorHAnsi" w:cs="Calibri"/>
                <w:i/>
                <w:iCs/>
                <w:sz w:val="20"/>
                <w:szCs w:val="20"/>
                <w:lang w:val="en-US"/>
              </w:rPr>
              <w:t xml:space="preserve"> Wahl (B1-C1)</w:t>
            </w:r>
            <w:r w:rsidRPr="006E317E">
              <w:rPr>
                <w:rFonts w:asciiTheme="majorHAnsi" w:eastAsia="Calibri" w:hAnsiTheme="majorHAnsi" w:cs="Calibri"/>
                <w:sz w:val="20"/>
                <w:szCs w:val="20"/>
                <w:lang w:val="en-US"/>
              </w:rPr>
              <w:t>, Stuttgart 2007</w:t>
            </w:r>
            <w:r w:rsidR="792C8E4C" w:rsidRPr="006E317E">
              <w:rPr>
                <w:rFonts w:asciiTheme="majorHAnsi" w:eastAsia="Calibri" w:hAnsiTheme="majorHAnsi" w:cs="Calibri"/>
                <w:sz w:val="20"/>
                <w:szCs w:val="20"/>
                <w:lang w:val="en-US"/>
              </w:rPr>
              <w:t>.</w:t>
            </w:r>
          </w:p>
        </w:tc>
      </w:tr>
    </w:tbl>
    <w:p w14:paraId="11F1E496" w14:textId="77777777" w:rsidR="00E3394C" w:rsidRPr="006E317E" w:rsidRDefault="00E3394C" w:rsidP="00E3394C">
      <w:pPr>
        <w:spacing w:before="60" w:after="60" w:line="240" w:lineRule="auto"/>
        <w:rPr>
          <w:rFonts w:asciiTheme="majorHAnsi" w:eastAsia="Calibri" w:hAnsiTheme="majorHAnsi" w:cs="Times New Roman"/>
          <w:b/>
          <w:bCs/>
          <w:lang w:val="en-US"/>
        </w:rPr>
      </w:pPr>
    </w:p>
    <w:p w14:paraId="11F1E497" w14:textId="77777777" w:rsidR="00E3394C" w:rsidRPr="006E317E" w:rsidRDefault="00E3394C" w:rsidP="00E3394C">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13. Informacje dodatkowe</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80"/>
        <w:gridCol w:w="5760"/>
      </w:tblGrid>
      <w:tr w:rsidR="002C0439" w:rsidRPr="006E317E" w14:paraId="11F1E49A" w14:textId="77777777" w:rsidTr="11CCC50A">
        <w:tc>
          <w:tcPr>
            <w:tcW w:w="3880" w:type="dxa"/>
            <w:shd w:val="clear" w:color="auto" w:fill="auto"/>
          </w:tcPr>
          <w:p w14:paraId="11F1E498" w14:textId="0097BAEB" w:rsidR="00816526" w:rsidRPr="006E317E" w:rsidRDefault="658ACC81" w:rsidP="11CCC50A">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imię i nazwisko sporządzającego</w:t>
            </w:r>
          </w:p>
        </w:tc>
        <w:tc>
          <w:tcPr>
            <w:tcW w:w="5760" w:type="dxa"/>
            <w:shd w:val="clear" w:color="auto" w:fill="auto"/>
          </w:tcPr>
          <w:p w14:paraId="11F1E499" w14:textId="3BB892BD"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prof. AJP dr hab. Renata Nadobnik</w:t>
            </w:r>
          </w:p>
        </w:tc>
      </w:tr>
      <w:tr w:rsidR="002C0439" w:rsidRPr="006E317E" w14:paraId="11F1E49D" w14:textId="77777777" w:rsidTr="11CCC50A">
        <w:tc>
          <w:tcPr>
            <w:tcW w:w="3880" w:type="dxa"/>
            <w:shd w:val="clear" w:color="auto" w:fill="auto"/>
          </w:tcPr>
          <w:p w14:paraId="11F1E49B"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data sporządzenia / aktualizacji</w:t>
            </w:r>
          </w:p>
        </w:tc>
        <w:tc>
          <w:tcPr>
            <w:tcW w:w="5760" w:type="dxa"/>
            <w:shd w:val="clear" w:color="auto" w:fill="auto"/>
          </w:tcPr>
          <w:p w14:paraId="11F1E49C" w14:textId="0FD5B899"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r w:rsidR="009E4D25">
              <w:rPr>
                <w:rFonts w:asciiTheme="majorHAnsi" w:eastAsia="Calibri" w:hAnsiTheme="majorHAnsi" w:cs="Times New Roman"/>
                <w:sz w:val="20"/>
                <w:szCs w:val="20"/>
              </w:rPr>
              <w:t>9</w:t>
            </w:r>
            <w:r w:rsidRPr="006E317E">
              <w:rPr>
                <w:rFonts w:asciiTheme="majorHAnsi" w:eastAsia="Calibri" w:hAnsiTheme="majorHAnsi" w:cs="Times New Roman"/>
                <w:sz w:val="20"/>
                <w:szCs w:val="20"/>
              </w:rPr>
              <w:t>.06.2023</w:t>
            </w:r>
          </w:p>
        </w:tc>
      </w:tr>
      <w:tr w:rsidR="002C0439" w:rsidRPr="006E317E" w14:paraId="11F1E4A0" w14:textId="77777777" w:rsidTr="11CCC50A">
        <w:tc>
          <w:tcPr>
            <w:tcW w:w="3880" w:type="dxa"/>
            <w:shd w:val="clear" w:color="auto" w:fill="auto"/>
          </w:tcPr>
          <w:p w14:paraId="11F1E49E"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dane kontaktowe (e-mail)</w:t>
            </w:r>
          </w:p>
        </w:tc>
        <w:tc>
          <w:tcPr>
            <w:tcW w:w="5760" w:type="dxa"/>
            <w:shd w:val="clear" w:color="auto" w:fill="auto"/>
          </w:tcPr>
          <w:p w14:paraId="11F1E49F"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rnadobnik@ajp.edu.pl</w:t>
            </w:r>
          </w:p>
        </w:tc>
      </w:tr>
      <w:tr w:rsidR="002C0439" w:rsidRPr="006E317E" w14:paraId="11F1E4A3" w14:textId="77777777" w:rsidTr="11CCC50A">
        <w:tc>
          <w:tcPr>
            <w:tcW w:w="3880" w:type="dxa"/>
            <w:tcBorders>
              <w:bottom w:val="single" w:sz="4" w:space="0" w:color="000000" w:themeColor="text1"/>
            </w:tcBorders>
            <w:shd w:val="clear" w:color="auto" w:fill="auto"/>
          </w:tcPr>
          <w:p w14:paraId="11F1E4A1"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podpis</w:t>
            </w:r>
          </w:p>
        </w:tc>
        <w:tc>
          <w:tcPr>
            <w:tcW w:w="5760" w:type="dxa"/>
            <w:tcBorders>
              <w:bottom w:val="single" w:sz="4" w:space="0" w:color="000000" w:themeColor="text1"/>
            </w:tcBorders>
            <w:shd w:val="clear" w:color="auto" w:fill="auto"/>
          </w:tcPr>
          <w:p w14:paraId="11F1E4A2" w14:textId="77777777" w:rsidR="00816526" w:rsidRPr="006E317E" w:rsidRDefault="00816526" w:rsidP="00816526">
            <w:pPr>
              <w:spacing w:before="60" w:after="60" w:line="240" w:lineRule="auto"/>
              <w:rPr>
                <w:rFonts w:asciiTheme="majorHAnsi" w:eastAsia="Calibri" w:hAnsiTheme="majorHAnsi" w:cs="Times New Roman"/>
                <w:sz w:val="20"/>
                <w:szCs w:val="20"/>
              </w:rPr>
            </w:pPr>
          </w:p>
        </w:tc>
      </w:tr>
    </w:tbl>
    <w:p w14:paraId="11F1E4A4" w14:textId="77777777" w:rsidR="00E3394C" w:rsidRPr="006E317E" w:rsidRDefault="00E3394C" w:rsidP="00E3394C">
      <w:pP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br w:type="page"/>
      </w:r>
    </w:p>
    <w:tbl>
      <w:tblPr>
        <w:tblpPr w:leftFromText="141" w:rightFromText="141" w:vertAnchor="page" w:horzAnchor="margin" w:tblpXSpec="center" w:tblpY="195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536"/>
      </w:tblGrid>
      <w:tr w:rsidR="002C0439" w:rsidRPr="006E317E" w14:paraId="11F1E4A8" w14:textId="77777777" w:rsidTr="00966A62">
        <w:trPr>
          <w:trHeight w:val="269"/>
        </w:trPr>
        <w:tc>
          <w:tcPr>
            <w:tcW w:w="1968" w:type="dxa"/>
            <w:vMerge w:val="restart"/>
            <w:shd w:val="clear" w:color="auto" w:fill="auto"/>
          </w:tcPr>
          <w:p w14:paraId="11F1E4A5"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r w:rsidRPr="006E317E">
              <w:rPr>
                <w:rFonts w:asciiTheme="majorHAnsi" w:eastAsia="Calibri" w:hAnsiTheme="majorHAnsi" w:cs="Calibri"/>
                <w:noProof/>
                <w:lang w:val="de-DE" w:eastAsia="de-DE"/>
              </w:rPr>
              <w:lastRenderedPageBreak/>
              <w:drawing>
                <wp:inline distT="0" distB="0" distL="0" distR="0" wp14:anchorId="11F1E8B8" wp14:editId="11F1E8B9">
                  <wp:extent cx="1066800" cy="10668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11F1E4A6"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820" w:type="dxa"/>
            <w:gridSpan w:val="2"/>
            <w:tcBorders>
              <w:bottom w:val="single" w:sz="4" w:space="0" w:color="000000"/>
            </w:tcBorders>
            <w:shd w:val="clear" w:color="auto" w:fill="auto"/>
            <w:vAlign w:val="center"/>
          </w:tcPr>
          <w:p w14:paraId="11F1E4A7"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Humanistyczny</w:t>
            </w:r>
          </w:p>
        </w:tc>
      </w:tr>
      <w:tr w:rsidR="002C0439" w:rsidRPr="006E317E" w14:paraId="11F1E4AC" w14:textId="77777777" w:rsidTr="00966A62">
        <w:trPr>
          <w:trHeight w:val="275"/>
        </w:trPr>
        <w:tc>
          <w:tcPr>
            <w:tcW w:w="1968" w:type="dxa"/>
            <w:vMerge/>
            <w:shd w:val="clear" w:color="auto" w:fill="auto"/>
          </w:tcPr>
          <w:p w14:paraId="11F1E4A9"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11F1E4AA"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820" w:type="dxa"/>
            <w:gridSpan w:val="2"/>
            <w:tcBorders>
              <w:bottom w:val="single" w:sz="4" w:space="0" w:color="000000"/>
            </w:tcBorders>
            <w:shd w:val="clear" w:color="auto" w:fill="auto"/>
            <w:vAlign w:val="center"/>
          </w:tcPr>
          <w:p w14:paraId="11F1E4AB"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Filologia w zakresie języka niemieckiego</w:t>
            </w:r>
          </w:p>
        </w:tc>
      </w:tr>
      <w:tr w:rsidR="002C0439" w:rsidRPr="006E317E" w14:paraId="11F1E4B0" w14:textId="77777777" w:rsidTr="00966A62">
        <w:trPr>
          <w:trHeight w:val="139"/>
        </w:trPr>
        <w:tc>
          <w:tcPr>
            <w:tcW w:w="1968" w:type="dxa"/>
            <w:vMerge/>
            <w:tcBorders>
              <w:bottom w:val="single" w:sz="4" w:space="0" w:color="000000"/>
            </w:tcBorders>
            <w:shd w:val="clear" w:color="auto" w:fill="auto"/>
          </w:tcPr>
          <w:p w14:paraId="11F1E4AD"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11F1E4AE"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820" w:type="dxa"/>
            <w:gridSpan w:val="2"/>
            <w:tcBorders>
              <w:bottom w:val="single" w:sz="4" w:space="0" w:color="000000"/>
            </w:tcBorders>
            <w:shd w:val="clear" w:color="auto" w:fill="auto"/>
            <w:vAlign w:val="center"/>
          </w:tcPr>
          <w:p w14:paraId="11F1E4AF"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pierwszego stopnia</w:t>
            </w:r>
          </w:p>
        </w:tc>
      </w:tr>
      <w:tr w:rsidR="002C0439" w:rsidRPr="006E317E" w14:paraId="11F1E4B4" w14:textId="77777777" w:rsidTr="00966A62">
        <w:trPr>
          <w:trHeight w:val="139"/>
        </w:trPr>
        <w:tc>
          <w:tcPr>
            <w:tcW w:w="1968" w:type="dxa"/>
            <w:vMerge/>
            <w:tcBorders>
              <w:bottom w:val="single" w:sz="4" w:space="0" w:color="000000"/>
            </w:tcBorders>
            <w:shd w:val="clear" w:color="auto" w:fill="auto"/>
          </w:tcPr>
          <w:p w14:paraId="11F1E4B1"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11F1E4B2" w14:textId="77777777" w:rsidR="00E3394C" w:rsidRPr="006E317E" w:rsidRDefault="00E3394C" w:rsidP="00E3394C">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820" w:type="dxa"/>
            <w:gridSpan w:val="2"/>
            <w:tcBorders>
              <w:bottom w:val="single" w:sz="4" w:space="0" w:color="000000"/>
            </w:tcBorders>
            <w:shd w:val="clear" w:color="auto" w:fill="auto"/>
            <w:vAlign w:val="center"/>
          </w:tcPr>
          <w:p w14:paraId="11F1E4B3"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stacjonarna/niestacjonarna</w:t>
            </w:r>
          </w:p>
        </w:tc>
      </w:tr>
      <w:tr w:rsidR="002C0439" w:rsidRPr="006E317E" w14:paraId="11F1E4B8" w14:textId="77777777" w:rsidTr="00966A62">
        <w:trPr>
          <w:trHeight w:val="139"/>
        </w:trPr>
        <w:tc>
          <w:tcPr>
            <w:tcW w:w="1968" w:type="dxa"/>
            <w:vMerge/>
            <w:shd w:val="clear" w:color="auto" w:fill="auto"/>
          </w:tcPr>
          <w:p w14:paraId="11F1E4B5" w14:textId="77777777" w:rsidR="00E3394C" w:rsidRPr="006E317E" w:rsidRDefault="00E3394C" w:rsidP="00E3394C">
            <w:pPr>
              <w:spacing w:after="0" w:line="240" w:lineRule="auto"/>
              <w:jc w:val="center"/>
              <w:rPr>
                <w:rFonts w:asciiTheme="majorHAnsi" w:eastAsia="Calibri" w:hAnsiTheme="majorHAnsi" w:cs="Times New Roman"/>
                <w:b/>
                <w:bCs/>
                <w:sz w:val="24"/>
                <w:szCs w:val="24"/>
              </w:rPr>
            </w:pPr>
          </w:p>
        </w:tc>
        <w:tc>
          <w:tcPr>
            <w:tcW w:w="2818" w:type="dxa"/>
            <w:shd w:val="clear" w:color="auto" w:fill="auto"/>
            <w:vAlign w:val="center"/>
          </w:tcPr>
          <w:p w14:paraId="11F1E4B6"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820" w:type="dxa"/>
            <w:gridSpan w:val="2"/>
            <w:shd w:val="clear" w:color="auto" w:fill="auto"/>
            <w:vAlign w:val="center"/>
          </w:tcPr>
          <w:p w14:paraId="11F1E4B7"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praktyczny</w:t>
            </w:r>
          </w:p>
        </w:tc>
      </w:tr>
      <w:tr w:rsidR="002C0439" w:rsidRPr="006E317E" w14:paraId="11F1E4BB" w14:textId="77777777" w:rsidTr="00966A62">
        <w:trPr>
          <w:trHeight w:val="139"/>
        </w:trPr>
        <w:tc>
          <w:tcPr>
            <w:tcW w:w="5070" w:type="dxa"/>
            <w:gridSpan w:val="3"/>
            <w:tcBorders>
              <w:bottom w:val="single" w:sz="4" w:space="0" w:color="000000"/>
            </w:tcBorders>
            <w:shd w:val="clear" w:color="auto" w:fill="auto"/>
            <w:vAlign w:val="center"/>
          </w:tcPr>
          <w:p w14:paraId="11F1E4B9" w14:textId="77777777" w:rsidR="00E3394C" w:rsidRPr="006E317E" w:rsidRDefault="00E3394C" w:rsidP="00E3394C">
            <w:pPr>
              <w:spacing w:after="0" w:line="240" w:lineRule="auto"/>
              <w:rPr>
                <w:rFonts w:asciiTheme="majorHAnsi" w:eastAsia="Calibri" w:hAnsiTheme="majorHAnsi" w:cs="Times New Roman"/>
                <w:b/>
                <w:bCs/>
                <w:sz w:val="28"/>
                <w:szCs w:val="28"/>
              </w:rPr>
            </w:pPr>
            <w:r w:rsidRPr="006E317E">
              <w:rPr>
                <w:rFonts w:asciiTheme="majorHAnsi" w:eastAsia="Calibri" w:hAnsiTheme="majorHAnsi" w:cs="Calibri"/>
                <w:b/>
                <w:bCs/>
              </w:rPr>
              <w:t>Pozycja w planie studiów (lub kod przedmiotu)</w:t>
            </w:r>
          </w:p>
        </w:tc>
        <w:tc>
          <w:tcPr>
            <w:tcW w:w="4536" w:type="dxa"/>
            <w:tcBorders>
              <w:bottom w:val="single" w:sz="4" w:space="0" w:color="000000"/>
            </w:tcBorders>
            <w:shd w:val="clear" w:color="auto" w:fill="auto"/>
            <w:vAlign w:val="center"/>
          </w:tcPr>
          <w:p w14:paraId="11F1E4BA" w14:textId="30AF8379" w:rsidR="00E3394C" w:rsidRPr="006E317E" w:rsidRDefault="00E3394C" w:rsidP="0016597A">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1</w:t>
            </w:r>
            <w:r w:rsidR="0016597A" w:rsidRPr="006E317E">
              <w:rPr>
                <w:rFonts w:asciiTheme="majorHAnsi" w:eastAsia="Calibri" w:hAnsiTheme="majorHAnsi" w:cs="Times New Roman"/>
                <w:bCs/>
                <w:sz w:val="24"/>
                <w:szCs w:val="24"/>
              </w:rPr>
              <w:t>4</w:t>
            </w:r>
            <w:r w:rsidR="00323889" w:rsidRPr="006E317E">
              <w:rPr>
                <w:rFonts w:asciiTheme="majorHAnsi" w:eastAsia="Calibri" w:hAnsiTheme="majorHAnsi" w:cs="Times New Roman"/>
                <w:bCs/>
                <w:sz w:val="24"/>
                <w:szCs w:val="24"/>
              </w:rPr>
              <w:t>/13</w:t>
            </w:r>
          </w:p>
        </w:tc>
      </w:tr>
    </w:tbl>
    <w:p w14:paraId="11F1E4BC" w14:textId="77777777" w:rsidR="00E3394C" w:rsidRPr="006E317E" w:rsidRDefault="00E3394C" w:rsidP="00E3394C">
      <w:pPr>
        <w:spacing w:before="240" w:after="240" w:line="240" w:lineRule="auto"/>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KARTA ZAJĘĆ</w:t>
      </w:r>
    </w:p>
    <w:p w14:paraId="11F1E4BD"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1. Informacje ogólne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245"/>
      </w:tblGrid>
      <w:tr w:rsidR="006E317E" w:rsidRPr="006E317E" w14:paraId="11F1E4C0" w14:textId="77777777" w:rsidTr="11CCC50A">
        <w:trPr>
          <w:trHeight w:val="328"/>
        </w:trPr>
        <w:tc>
          <w:tcPr>
            <w:tcW w:w="4219" w:type="dxa"/>
            <w:vAlign w:val="center"/>
          </w:tcPr>
          <w:p w14:paraId="11F1E4BE"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Nazwa zajęć</w:t>
            </w:r>
          </w:p>
        </w:tc>
        <w:tc>
          <w:tcPr>
            <w:tcW w:w="5245" w:type="dxa"/>
            <w:vAlign w:val="center"/>
          </w:tcPr>
          <w:p w14:paraId="11F1E4BF" w14:textId="32220CAD" w:rsidR="00E3394C" w:rsidRPr="006E317E" w:rsidRDefault="00E3394C" w:rsidP="00E3394C">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Gramatyka praktyczna</w:t>
            </w:r>
          </w:p>
        </w:tc>
      </w:tr>
      <w:tr w:rsidR="006E317E" w:rsidRPr="006E317E" w14:paraId="11F1E4C3" w14:textId="77777777" w:rsidTr="11CCC50A">
        <w:tc>
          <w:tcPr>
            <w:tcW w:w="4219" w:type="dxa"/>
            <w:vAlign w:val="center"/>
          </w:tcPr>
          <w:p w14:paraId="11F1E4C1"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5245" w:type="dxa"/>
            <w:vAlign w:val="center"/>
          </w:tcPr>
          <w:p w14:paraId="11F1E4C2" w14:textId="05331BF5" w:rsidR="00E3394C" w:rsidRPr="006E317E" w:rsidRDefault="075C58E9" w:rsidP="11CCC50A">
            <w:pPr>
              <w:spacing w:before="20" w:after="2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1</w:t>
            </w:r>
            <w:r w:rsidR="695FE972" w:rsidRPr="006E317E">
              <w:rPr>
                <w:rFonts w:asciiTheme="majorHAnsi" w:eastAsia="Calibri" w:hAnsiTheme="majorHAnsi" w:cs="Times New Roman"/>
                <w:b/>
                <w:bCs/>
                <w:sz w:val="20"/>
                <w:szCs w:val="20"/>
              </w:rPr>
              <w:t>6</w:t>
            </w:r>
          </w:p>
        </w:tc>
      </w:tr>
      <w:tr w:rsidR="006E317E" w:rsidRPr="006E317E" w14:paraId="11F1E4C6" w14:textId="77777777" w:rsidTr="11CCC50A">
        <w:tc>
          <w:tcPr>
            <w:tcW w:w="4219" w:type="dxa"/>
            <w:vAlign w:val="center"/>
          </w:tcPr>
          <w:p w14:paraId="11F1E4C4"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5245" w:type="dxa"/>
            <w:vAlign w:val="center"/>
          </w:tcPr>
          <w:p w14:paraId="11F1E4C5"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obowiązkowe</w:t>
            </w:r>
          </w:p>
        </w:tc>
      </w:tr>
      <w:tr w:rsidR="006E317E" w:rsidRPr="006E317E" w14:paraId="11F1E4C9" w14:textId="77777777" w:rsidTr="11CCC50A">
        <w:tc>
          <w:tcPr>
            <w:tcW w:w="4219" w:type="dxa"/>
            <w:vAlign w:val="center"/>
          </w:tcPr>
          <w:p w14:paraId="11F1E4C7"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5245" w:type="dxa"/>
            <w:vAlign w:val="center"/>
          </w:tcPr>
          <w:p w14:paraId="08507A67" w14:textId="77777777" w:rsidR="00581083" w:rsidRPr="006E317E" w:rsidRDefault="00581083" w:rsidP="00581083">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Theme="majorHAnsi" w:eastAsia="Calibri" w:hAnsiTheme="majorHAnsi" w:cs="Times New Roman"/>
                <w:b/>
                <w:iCs/>
                <w:sz w:val="20"/>
                <w:szCs w:val="20"/>
              </w:rPr>
              <w:t>Praktyczna nauka języka niemieckiego</w:t>
            </w:r>
            <w:r w:rsidRPr="006E317E">
              <w:rPr>
                <w:rFonts w:ascii="Cambria" w:eastAsia="Cambria" w:hAnsi="Cambria" w:cs="Cambria"/>
                <w:b/>
                <w:sz w:val="20"/>
                <w:szCs w:val="20"/>
              </w:rPr>
              <w:t>/</w:t>
            </w:r>
          </w:p>
          <w:p w14:paraId="11F1E4C8" w14:textId="12747C17" w:rsidR="00E3394C" w:rsidRPr="006E317E" w:rsidRDefault="00581083" w:rsidP="00581083">
            <w:pPr>
              <w:spacing w:before="20" w:after="20" w:line="240" w:lineRule="auto"/>
              <w:rPr>
                <w:rFonts w:asciiTheme="majorHAnsi" w:eastAsia="Calibri" w:hAnsiTheme="majorHAnsi" w:cs="Times New Roman"/>
                <w:b/>
                <w:iCs/>
                <w:sz w:val="20"/>
                <w:szCs w:val="20"/>
              </w:rPr>
            </w:pPr>
            <w:r w:rsidRPr="006E317E">
              <w:rPr>
                <w:rFonts w:ascii="Cambria" w:eastAsia="Cambria" w:hAnsi="Cambria" w:cs="Cambria"/>
                <w:b/>
                <w:sz w:val="20"/>
                <w:szCs w:val="20"/>
              </w:rPr>
              <w:t>nauczycielska i translatorska</w:t>
            </w:r>
          </w:p>
        </w:tc>
      </w:tr>
      <w:tr w:rsidR="006E317E" w:rsidRPr="006E317E" w14:paraId="11F1E4CC" w14:textId="77777777" w:rsidTr="11CCC50A">
        <w:tc>
          <w:tcPr>
            <w:tcW w:w="4219" w:type="dxa"/>
            <w:vAlign w:val="center"/>
          </w:tcPr>
          <w:p w14:paraId="11F1E4CA"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w którym prowadzone są zajęcia</w:t>
            </w:r>
          </w:p>
        </w:tc>
        <w:tc>
          <w:tcPr>
            <w:tcW w:w="5245" w:type="dxa"/>
            <w:vAlign w:val="center"/>
          </w:tcPr>
          <w:p w14:paraId="11F1E4CB"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niemiecki</w:t>
            </w:r>
          </w:p>
        </w:tc>
      </w:tr>
      <w:tr w:rsidR="006E317E" w:rsidRPr="006E317E" w14:paraId="11F1E4CF" w14:textId="77777777" w:rsidTr="11CCC50A">
        <w:tc>
          <w:tcPr>
            <w:tcW w:w="4219" w:type="dxa"/>
            <w:vAlign w:val="center"/>
          </w:tcPr>
          <w:p w14:paraId="11F1E4CD"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5245" w:type="dxa"/>
            <w:vAlign w:val="center"/>
          </w:tcPr>
          <w:p w14:paraId="11F1E4CE"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 II, III</w:t>
            </w:r>
          </w:p>
        </w:tc>
      </w:tr>
      <w:tr w:rsidR="006E317E" w:rsidRPr="006E317E" w14:paraId="11F1E4D3" w14:textId="77777777" w:rsidTr="11CCC50A">
        <w:tc>
          <w:tcPr>
            <w:tcW w:w="4219" w:type="dxa"/>
            <w:vAlign w:val="center"/>
          </w:tcPr>
          <w:p w14:paraId="11F1E4D0"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Imię i nazwisko koordynatora zajęć oraz osób prowadzących zajęcia</w:t>
            </w:r>
          </w:p>
        </w:tc>
        <w:tc>
          <w:tcPr>
            <w:tcW w:w="5245" w:type="dxa"/>
            <w:vAlign w:val="center"/>
          </w:tcPr>
          <w:p w14:paraId="11F1E4D1" w14:textId="77777777" w:rsidR="00E3394C" w:rsidRPr="006E317E" w:rsidRDefault="00E3394C" w:rsidP="00E3394C">
            <w:pPr>
              <w:spacing w:before="20" w:after="20" w:line="240" w:lineRule="auto"/>
              <w:jc w:val="both"/>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lang w:val="en-US"/>
              </w:rPr>
              <w:t xml:space="preserve">Koordynator: prof. AJP </w:t>
            </w:r>
            <w:proofErr w:type="spellStart"/>
            <w:r w:rsidRPr="006E317E">
              <w:rPr>
                <w:rFonts w:asciiTheme="majorHAnsi" w:eastAsia="Calibri" w:hAnsiTheme="majorHAnsi" w:cs="Times New Roman"/>
                <w:b/>
                <w:iCs/>
                <w:sz w:val="20"/>
                <w:szCs w:val="20"/>
                <w:lang w:val="en-US"/>
              </w:rPr>
              <w:t>dr</w:t>
            </w:r>
            <w:proofErr w:type="spellEnd"/>
            <w:r w:rsidRPr="006E317E">
              <w:rPr>
                <w:rFonts w:asciiTheme="majorHAnsi" w:eastAsia="Calibri" w:hAnsiTheme="majorHAnsi" w:cs="Times New Roman"/>
                <w:b/>
                <w:iCs/>
                <w:sz w:val="20"/>
                <w:szCs w:val="20"/>
                <w:lang w:val="en-US"/>
              </w:rPr>
              <w:t xml:space="preserve"> hab. </w:t>
            </w:r>
            <w:r w:rsidRPr="006E317E">
              <w:rPr>
                <w:rFonts w:asciiTheme="majorHAnsi" w:eastAsia="Calibri" w:hAnsiTheme="majorHAnsi" w:cs="Times New Roman"/>
                <w:b/>
                <w:iCs/>
                <w:sz w:val="20"/>
                <w:szCs w:val="20"/>
              </w:rPr>
              <w:t>Renata Nadobnik</w:t>
            </w:r>
          </w:p>
          <w:p w14:paraId="11F1E4D2" w14:textId="77777777" w:rsidR="00E3394C" w:rsidRPr="006E317E" w:rsidRDefault="00E3394C" w:rsidP="00E3394C">
            <w:pPr>
              <w:spacing w:before="20" w:after="20" w:line="240" w:lineRule="auto"/>
              <w:jc w:val="both"/>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Osoby prowadzące zajęcia: dr Joanna Dubiec-Stach, </w:t>
            </w:r>
            <w:r w:rsidRPr="006E317E">
              <w:rPr>
                <w:rFonts w:asciiTheme="majorHAnsi" w:eastAsia="Calibri" w:hAnsiTheme="majorHAnsi" w:cs="Times New Roman"/>
                <w:b/>
                <w:iCs/>
                <w:spacing w:val="-4"/>
                <w:sz w:val="20"/>
                <w:szCs w:val="20"/>
              </w:rPr>
              <w:t xml:space="preserve">prof. AJP dr hab. Renata Nadobnik, prof. AJP dr hab. Igor Panasiuk, mgr Dariusz </w:t>
            </w:r>
            <w:proofErr w:type="spellStart"/>
            <w:r w:rsidRPr="006E317E">
              <w:rPr>
                <w:rFonts w:asciiTheme="majorHAnsi" w:eastAsia="Calibri" w:hAnsiTheme="majorHAnsi" w:cs="Times New Roman"/>
                <w:b/>
                <w:iCs/>
                <w:spacing w:val="-4"/>
                <w:sz w:val="20"/>
                <w:szCs w:val="20"/>
              </w:rPr>
              <w:t>Łężak</w:t>
            </w:r>
            <w:proofErr w:type="spellEnd"/>
            <w:r w:rsidRPr="006E317E">
              <w:rPr>
                <w:rFonts w:asciiTheme="majorHAnsi" w:eastAsia="Calibri" w:hAnsiTheme="majorHAnsi" w:cs="Times New Roman"/>
                <w:b/>
                <w:iCs/>
                <w:spacing w:val="-4"/>
                <w:sz w:val="20"/>
                <w:szCs w:val="20"/>
              </w:rPr>
              <w:t>, mgr</w:t>
            </w:r>
            <w:r w:rsidRPr="006E317E">
              <w:rPr>
                <w:rFonts w:asciiTheme="majorHAnsi" w:eastAsia="Calibri" w:hAnsiTheme="majorHAnsi" w:cs="Times New Roman"/>
                <w:b/>
                <w:iCs/>
                <w:sz w:val="20"/>
                <w:szCs w:val="20"/>
              </w:rPr>
              <w:t xml:space="preserve"> Piotr Kotek </w:t>
            </w:r>
          </w:p>
        </w:tc>
      </w:tr>
    </w:tbl>
    <w:p w14:paraId="11F1E4D4"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2. Formy dydaktyczne prowadzenia zajęć i liczba godzin w semestrze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1868"/>
      </w:tblGrid>
      <w:tr w:rsidR="006E317E" w:rsidRPr="006E317E" w14:paraId="11F1E4DA" w14:textId="77777777" w:rsidTr="11CCC50A">
        <w:tc>
          <w:tcPr>
            <w:tcW w:w="2362" w:type="dxa"/>
            <w:shd w:val="clear" w:color="auto" w:fill="auto"/>
            <w:vAlign w:val="center"/>
          </w:tcPr>
          <w:p w14:paraId="11F1E4D5"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3037" w:type="dxa"/>
            <w:shd w:val="clear" w:color="auto" w:fill="auto"/>
            <w:vAlign w:val="center"/>
          </w:tcPr>
          <w:p w14:paraId="11F1E4D6"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p w14:paraId="11F1E4D7"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stacjonarne/niestacjonarne</w:t>
            </w:r>
          </w:p>
        </w:tc>
        <w:tc>
          <w:tcPr>
            <w:tcW w:w="2197" w:type="dxa"/>
            <w:shd w:val="clear" w:color="auto" w:fill="auto"/>
            <w:vAlign w:val="center"/>
          </w:tcPr>
          <w:p w14:paraId="11F1E4D8"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Rok studiów/semestr</w:t>
            </w:r>
          </w:p>
        </w:tc>
        <w:tc>
          <w:tcPr>
            <w:tcW w:w="1868" w:type="dxa"/>
            <w:shd w:val="clear" w:color="auto" w:fill="auto"/>
            <w:vAlign w:val="center"/>
          </w:tcPr>
          <w:p w14:paraId="11F1E4D9"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Punkty ECTS </w:t>
            </w:r>
            <w:r w:rsidRPr="006E317E">
              <w:rPr>
                <w:rFonts w:asciiTheme="majorHAnsi" w:eastAsia="Calibri" w:hAnsiTheme="majorHAnsi" w:cs="Times New Roman"/>
              </w:rPr>
              <w:t>(zgodnie z programem studiów)</w:t>
            </w:r>
          </w:p>
        </w:tc>
      </w:tr>
      <w:tr w:rsidR="006E317E" w:rsidRPr="006E317E" w14:paraId="11F1E4DF" w14:textId="77777777" w:rsidTr="11CCC50A">
        <w:tc>
          <w:tcPr>
            <w:tcW w:w="2362" w:type="dxa"/>
            <w:shd w:val="clear" w:color="auto" w:fill="auto"/>
          </w:tcPr>
          <w:p w14:paraId="11F1E4DB" w14:textId="77777777" w:rsidR="00E3394C" w:rsidRPr="006E317E" w:rsidRDefault="00E3394C" w:rsidP="00E3394C">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ćwiczenia</w:t>
            </w:r>
          </w:p>
        </w:tc>
        <w:tc>
          <w:tcPr>
            <w:tcW w:w="3037" w:type="dxa"/>
            <w:shd w:val="clear" w:color="auto" w:fill="auto"/>
            <w:vAlign w:val="center"/>
          </w:tcPr>
          <w:p w14:paraId="11F1E4DC" w14:textId="77777777" w:rsidR="00E3394C" w:rsidRPr="006E317E" w:rsidRDefault="00E3394C" w:rsidP="00E3394C">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180/108</w:t>
            </w:r>
          </w:p>
        </w:tc>
        <w:tc>
          <w:tcPr>
            <w:tcW w:w="2197" w:type="dxa"/>
            <w:shd w:val="clear" w:color="auto" w:fill="auto"/>
            <w:vAlign w:val="center"/>
          </w:tcPr>
          <w:p w14:paraId="11F1E4DD" w14:textId="77777777" w:rsidR="00E3394C" w:rsidRPr="006E317E" w:rsidRDefault="00E3394C" w:rsidP="00E3394C">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 II, III/1, 2, 3, 4, 5, 6</w:t>
            </w:r>
          </w:p>
        </w:tc>
        <w:tc>
          <w:tcPr>
            <w:tcW w:w="1868" w:type="dxa"/>
            <w:shd w:val="clear" w:color="auto" w:fill="auto"/>
            <w:vAlign w:val="center"/>
          </w:tcPr>
          <w:p w14:paraId="11F1E4DE" w14:textId="6A18EB96" w:rsidR="00E3394C" w:rsidRPr="006E317E" w:rsidRDefault="075C58E9" w:rsidP="11CCC50A">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1</w:t>
            </w:r>
            <w:r w:rsidR="297D5B81" w:rsidRPr="006E317E">
              <w:rPr>
                <w:rFonts w:asciiTheme="majorHAnsi" w:eastAsia="Calibri" w:hAnsiTheme="majorHAnsi" w:cs="Times New Roman"/>
                <w:b/>
                <w:bCs/>
                <w:sz w:val="20"/>
                <w:szCs w:val="20"/>
              </w:rPr>
              <w:t>6</w:t>
            </w:r>
          </w:p>
        </w:tc>
      </w:tr>
    </w:tbl>
    <w:p w14:paraId="11F1E4E0" w14:textId="77777777" w:rsidR="00E3394C" w:rsidRPr="006E317E" w:rsidRDefault="00E3394C" w:rsidP="00E3394C">
      <w:pPr>
        <w:spacing w:before="120" w:after="120" w:line="240" w:lineRule="auto"/>
        <w:rPr>
          <w:rFonts w:asciiTheme="majorHAnsi" w:eastAsia="Calibri" w:hAnsiTheme="majorHAnsi" w:cs="Times New Roman"/>
          <w:b/>
        </w:rPr>
      </w:pPr>
      <w:r w:rsidRPr="006E317E">
        <w:rPr>
          <w:rFonts w:asciiTheme="majorHAnsi" w:eastAsia="Calibri" w:hAnsiTheme="majorHAnsi" w:cs="Times New Roman"/>
          <w:b/>
          <w:bCs/>
        </w:rPr>
        <w:t>3. Wymagania wstępne, z uwzględnieniem sekwencyjności zajęć</w:t>
      </w:r>
    </w:p>
    <w:tbl>
      <w:tblPr>
        <w:tblW w:w="953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36"/>
      </w:tblGrid>
      <w:tr w:rsidR="006E317E" w:rsidRPr="006E317E" w14:paraId="11F1E4E2" w14:textId="77777777" w:rsidTr="00966A62">
        <w:trPr>
          <w:trHeight w:val="402"/>
        </w:trPr>
        <w:tc>
          <w:tcPr>
            <w:tcW w:w="9536" w:type="dxa"/>
          </w:tcPr>
          <w:p w14:paraId="11F1E4E1" w14:textId="77777777" w:rsidR="00E3394C" w:rsidRPr="006E317E" w:rsidRDefault="00E3394C" w:rsidP="00E3394C">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Układ treści przedmiotu ma charakter progresywny. Kontynuacja realizacji treści w ramach kolejnych etapów przedmiotu wymaga zaliczenia treści wcześniejszych. </w:t>
            </w:r>
          </w:p>
        </w:tc>
      </w:tr>
    </w:tbl>
    <w:p w14:paraId="11F1E4E3" w14:textId="77777777" w:rsidR="00E3394C" w:rsidRPr="006E317E" w:rsidRDefault="00E3394C" w:rsidP="00E3394C">
      <w:pPr>
        <w:spacing w:before="120" w:after="120" w:line="240" w:lineRule="auto"/>
        <w:rPr>
          <w:rFonts w:asciiTheme="majorHAnsi" w:eastAsia="Calibri" w:hAnsiTheme="majorHAnsi" w:cs="Times New Roman"/>
          <w:b/>
          <w:bCs/>
        </w:rPr>
      </w:pPr>
      <w:bookmarkStart w:id="20" w:name="_Hlk118970361"/>
      <w:r w:rsidRPr="006E317E">
        <w:rPr>
          <w:rFonts w:asciiTheme="majorHAnsi" w:eastAsia="Calibri" w:hAnsiTheme="majorHAnsi" w:cs="Times New Roman"/>
          <w:b/>
          <w:bCs/>
        </w:rPr>
        <w:t>4.  Cele kształcenia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E3394C" w:rsidRPr="006E317E" w14:paraId="11F1E4E8" w14:textId="77777777" w:rsidTr="11CCC50A">
        <w:tc>
          <w:tcPr>
            <w:tcW w:w="9464" w:type="dxa"/>
            <w:shd w:val="clear" w:color="auto" w:fill="auto"/>
          </w:tcPr>
          <w:p w14:paraId="11F1E4E4" w14:textId="77777777" w:rsidR="00E3394C" w:rsidRPr="006E317E" w:rsidRDefault="00E3394C" w:rsidP="00966A62">
            <w:pPr>
              <w:spacing w:before="60" w:after="60" w:line="240" w:lineRule="auto"/>
              <w:ind w:left="426" w:hanging="426"/>
              <w:rPr>
                <w:rFonts w:asciiTheme="majorHAnsi" w:eastAsia="Calibri" w:hAnsiTheme="majorHAnsi" w:cs="Times New Roman"/>
                <w:sz w:val="20"/>
                <w:szCs w:val="20"/>
              </w:rPr>
            </w:pPr>
            <w:r w:rsidRPr="006E317E">
              <w:rPr>
                <w:rFonts w:asciiTheme="majorHAnsi" w:eastAsia="Calibri" w:hAnsiTheme="majorHAnsi" w:cs="Times New Roman"/>
                <w:sz w:val="20"/>
                <w:szCs w:val="20"/>
              </w:rPr>
              <w:t>C1 –</w:t>
            </w:r>
            <w:r w:rsidRPr="006E317E">
              <w:rPr>
                <w:rFonts w:asciiTheme="majorHAnsi" w:eastAsia="Times New Roman" w:hAnsiTheme="majorHAnsi" w:cs="Times New Roman"/>
                <w:sz w:val="20"/>
                <w:szCs w:val="20"/>
                <w:lang w:eastAsia="ar-SA"/>
              </w:rPr>
              <w:t xml:space="preserve"> Student posiada wiedzę umożliwiającą wykorzystanie znajomości języka, w tym zna metajęzyk gramatyki, funkcje poszczególnych kategorii gramatycznych i normy umożliwiające odpowiednie ich użycie; poszerza zakres środków leksykalnych w ramach poszczególnych obszarów tematycznych.</w:t>
            </w:r>
          </w:p>
          <w:p w14:paraId="11F1E4E5" w14:textId="6A2F3327" w:rsidR="00E3394C" w:rsidRPr="006E317E" w:rsidRDefault="075C58E9" w:rsidP="11CCC50A">
            <w:pPr>
              <w:spacing w:before="60" w:after="60" w:line="240" w:lineRule="auto"/>
              <w:ind w:left="426" w:hanging="426"/>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C2 – </w:t>
            </w:r>
            <w:r w:rsidRPr="006E317E">
              <w:rPr>
                <w:rFonts w:asciiTheme="majorHAnsi" w:eastAsia="Times New Roman" w:hAnsiTheme="majorHAnsi" w:cs="Times New Roman"/>
                <w:sz w:val="20"/>
                <w:szCs w:val="20"/>
                <w:lang w:eastAsia="ar-SA"/>
              </w:rPr>
              <w:t>Student</w:t>
            </w:r>
            <w:r w:rsidRPr="006E317E">
              <w:rPr>
                <w:rFonts w:asciiTheme="majorHAnsi" w:eastAsia="Calibri" w:hAnsiTheme="majorHAnsi" w:cs="Times New Roman"/>
                <w:sz w:val="20"/>
                <w:szCs w:val="20"/>
              </w:rPr>
              <w:t xml:space="preserve"> opanował język obcy na poziomie biegłości </w:t>
            </w:r>
            <w:r w:rsidR="75945D23" w:rsidRPr="006E317E">
              <w:rPr>
                <w:rFonts w:asciiTheme="majorHAnsi" w:eastAsia="Calibri" w:hAnsiTheme="majorHAnsi" w:cs="Times New Roman"/>
                <w:sz w:val="20"/>
                <w:szCs w:val="20"/>
              </w:rPr>
              <w:t xml:space="preserve">B1 po I roku studiów, B2 po II roku studiów i </w:t>
            </w:r>
            <w:r w:rsidRPr="006E317E">
              <w:rPr>
                <w:rFonts w:asciiTheme="majorHAnsi" w:eastAsia="Calibri" w:hAnsiTheme="majorHAnsi" w:cs="Times New Roman"/>
                <w:sz w:val="20"/>
                <w:szCs w:val="20"/>
              </w:rPr>
              <w:t>C1</w:t>
            </w:r>
            <w:r w:rsidR="5734E40E" w:rsidRPr="006E317E">
              <w:rPr>
                <w:rFonts w:asciiTheme="majorHAnsi" w:eastAsia="Calibri" w:hAnsiTheme="majorHAnsi" w:cs="Times New Roman"/>
                <w:sz w:val="20"/>
                <w:szCs w:val="20"/>
              </w:rPr>
              <w:t xml:space="preserve"> po III roku studiów</w:t>
            </w:r>
            <w:r w:rsidRPr="006E317E">
              <w:rPr>
                <w:rFonts w:asciiTheme="majorHAnsi" w:eastAsia="Calibri" w:hAnsiTheme="majorHAnsi" w:cs="Times New Roman"/>
                <w:sz w:val="20"/>
                <w:szCs w:val="20"/>
              </w:rPr>
              <w:t xml:space="preserve"> zgodnie z Europejskim Systemem Opisu Kształcenia Językowego, w tym potrafi stosować zdobytą wiedzę w zakresie</w:t>
            </w:r>
            <w:r w:rsidR="588EE8D6" w:rsidRPr="006E317E">
              <w:rPr>
                <w:rFonts w:asciiTheme="majorHAnsi" w:eastAsia="Calibri" w:hAnsiTheme="majorHAnsi" w:cs="Times New Roman"/>
                <w:sz w:val="20"/>
                <w:szCs w:val="20"/>
              </w:rPr>
              <w:t xml:space="preserve"> gramatyki</w:t>
            </w:r>
            <w:r w:rsidRPr="006E317E">
              <w:rPr>
                <w:rFonts w:asciiTheme="majorHAnsi" w:eastAsia="Calibri" w:hAnsiTheme="majorHAnsi" w:cs="Times New Roman"/>
                <w:sz w:val="20"/>
                <w:szCs w:val="20"/>
              </w:rPr>
              <w:t xml:space="preserve"> języka niemieckiego w wypowiedziach ustnych i pisemnych, właściwie dobierając słownictwo.</w:t>
            </w:r>
          </w:p>
          <w:p w14:paraId="11F1E4E6" w14:textId="77777777" w:rsidR="00E3394C" w:rsidRPr="006E317E" w:rsidRDefault="00E3394C" w:rsidP="00966A62">
            <w:pPr>
              <w:spacing w:before="60" w:after="60" w:line="240" w:lineRule="auto"/>
              <w:ind w:left="426" w:hanging="426"/>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C3 – </w:t>
            </w:r>
            <w:r w:rsidRPr="006E317E">
              <w:rPr>
                <w:rFonts w:asciiTheme="majorHAnsi" w:eastAsia="Times New Roman" w:hAnsiTheme="majorHAnsi" w:cs="Times New Roman"/>
                <w:sz w:val="20"/>
                <w:szCs w:val="20"/>
                <w:lang w:eastAsia="ar-SA"/>
              </w:rPr>
              <w:t>Student</w:t>
            </w:r>
            <w:r w:rsidRPr="006E317E">
              <w:rPr>
                <w:rFonts w:asciiTheme="majorHAnsi" w:eastAsia="Calibri" w:hAnsiTheme="majorHAnsi" w:cs="Times New Roman"/>
                <w:sz w:val="20"/>
                <w:szCs w:val="20"/>
              </w:rPr>
              <w:t xml:space="preserve"> potrafi samodzielnie zdobywać wiedzę i rozwijać swoje umiejętności w zakresie poprawnego użycia języka, wykorzystując w tym celu literaturę fachową w zakresie opisu struktury języka.</w:t>
            </w:r>
          </w:p>
          <w:p w14:paraId="11F1E4E7" w14:textId="77777777" w:rsidR="00E3394C" w:rsidRPr="006E317E" w:rsidRDefault="00E3394C" w:rsidP="00966A62">
            <w:pPr>
              <w:spacing w:before="60" w:after="60" w:line="240" w:lineRule="auto"/>
              <w:ind w:left="426" w:hanging="426"/>
              <w:rPr>
                <w:rFonts w:asciiTheme="majorHAnsi" w:eastAsia="Calibri" w:hAnsiTheme="majorHAnsi" w:cs="Times New Roman"/>
                <w:sz w:val="20"/>
                <w:szCs w:val="20"/>
              </w:rPr>
            </w:pPr>
            <w:r w:rsidRPr="006E317E">
              <w:rPr>
                <w:rFonts w:asciiTheme="majorHAnsi" w:eastAsia="Calibri" w:hAnsiTheme="majorHAnsi" w:cs="Times New Roman"/>
                <w:sz w:val="20"/>
                <w:szCs w:val="20"/>
              </w:rPr>
              <w:t>C4 –</w:t>
            </w:r>
            <w:r w:rsidRPr="006E317E">
              <w:rPr>
                <w:rFonts w:asciiTheme="majorHAnsi" w:eastAsia="Calibri" w:hAnsiTheme="majorHAnsi" w:cs="Times New Roman"/>
                <w:bCs/>
                <w:sz w:val="20"/>
                <w:szCs w:val="20"/>
              </w:rPr>
              <w:t xml:space="preserve"> </w:t>
            </w:r>
            <w:r w:rsidRPr="006E317E">
              <w:rPr>
                <w:rFonts w:asciiTheme="majorHAnsi" w:eastAsia="Times New Roman" w:hAnsiTheme="majorHAnsi" w:cs="Times New Roman"/>
                <w:sz w:val="20"/>
                <w:szCs w:val="20"/>
                <w:lang w:eastAsia="ar-SA"/>
              </w:rPr>
              <w:t>Student</w:t>
            </w:r>
            <w:r w:rsidRPr="006E317E">
              <w:rPr>
                <w:rFonts w:asciiTheme="majorHAnsi" w:eastAsia="Calibri" w:hAnsiTheme="majorHAnsi" w:cs="Times New Roman"/>
                <w:bCs/>
                <w:sz w:val="20"/>
                <w:szCs w:val="20"/>
              </w:rPr>
              <w:t xml:space="preserve"> rozumie potrzebę uczenia się przez całe życie, zwłaszcza rozwijania kompetencji lingwistycznych</w:t>
            </w:r>
            <w:r w:rsidRPr="006E317E">
              <w:rPr>
                <w:rFonts w:asciiTheme="majorHAnsi" w:eastAsia="Calibri" w:hAnsiTheme="majorHAnsi" w:cs="Times New Roman"/>
                <w:sz w:val="20"/>
                <w:szCs w:val="20"/>
              </w:rPr>
              <w:t>, również poprzez współpracę w grupie.</w:t>
            </w:r>
          </w:p>
        </w:tc>
      </w:tr>
    </w:tbl>
    <w:p w14:paraId="11F1E4E9" w14:textId="77777777" w:rsidR="00966A62" w:rsidRPr="006E317E" w:rsidRDefault="00966A62" w:rsidP="00E3394C">
      <w:pPr>
        <w:spacing w:before="120" w:after="120" w:line="240" w:lineRule="auto"/>
        <w:rPr>
          <w:rFonts w:asciiTheme="majorHAnsi" w:eastAsia="Calibri" w:hAnsiTheme="majorHAnsi" w:cs="Times New Roman"/>
          <w:b/>
          <w:bCs/>
          <w:sz w:val="8"/>
          <w:szCs w:val="8"/>
        </w:rPr>
      </w:pPr>
    </w:p>
    <w:p w14:paraId="11F1E4EA" w14:textId="77777777" w:rsidR="00966A62" w:rsidRPr="006E317E" w:rsidRDefault="00966A62" w:rsidP="00E3394C">
      <w:pPr>
        <w:spacing w:before="120" w:after="120" w:line="240" w:lineRule="auto"/>
        <w:rPr>
          <w:rFonts w:asciiTheme="majorHAnsi" w:eastAsia="Calibri" w:hAnsiTheme="majorHAnsi" w:cs="Times New Roman"/>
          <w:b/>
          <w:bCs/>
          <w:sz w:val="8"/>
          <w:szCs w:val="8"/>
        </w:rPr>
      </w:pPr>
    </w:p>
    <w:p w14:paraId="11F1E4EE" w14:textId="73DD11B5" w:rsidR="00966A62" w:rsidRPr="006E317E" w:rsidRDefault="00966A62" w:rsidP="11CCC50A">
      <w:pPr>
        <w:spacing w:before="120" w:after="120" w:line="240" w:lineRule="auto"/>
        <w:rPr>
          <w:rFonts w:asciiTheme="majorHAnsi" w:eastAsia="Calibri" w:hAnsiTheme="majorHAnsi" w:cs="Times New Roman"/>
          <w:b/>
          <w:bCs/>
          <w:sz w:val="8"/>
          <w:szCs w:val="8"/>
        </w:rPr>
      </w:pPr>
    </w:p>
    <w:p w14:paraId="11F1E4EF" w14:textId="77777777" w:rsidR="00E3394C" w:rsidRPr="006E317E" w:rsidRDefault="075C58E9"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 xml:space="preserve">5. Efekty uczenia się dla zajęć wraz z odniesieniem do efektów kierunkowych </w:t>
      </w:r>
    </w:p>
    <w:tbl>
      <w:tblPr>
        <w:tblW w:w="9322" w:type="dxa"/>
        <w:tblLayout w:type="fixed"/>
        <w:tblLook w:val="04A0" w:firstRow="1" w:lastRow="0" w:firstColumn="1" w:lastColumn="0" w:noHBand="0" w:noVBand="1"/>
      </w:tblPr>
      <w:tblGrid>
        <w:gridCol w:w="1419"/>
        <w:gridCol w:w="5972"/>
        <w:gridCol w:w="1931"/>
      </w:tblGrid>
      <w:tr w:rsidR="002C0439" w:rsidRPr="006E317E" w14:paraId="40B4B829" w14:textId="77777777" w:rsidTr="004B0505">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bookmarkEnd w:id="20"/>
          <w:p w14:paraId="559A5A77" w14:textId="30BAB702" w:rsidR="11CCC50A" w:rsidRPr="006E317E" w:rsidRDefault="11CCC50A" w:rsidP="11CCC50A">
            <w:pPr>
              <w:spacing w:before="60" w:after="60"/>
              <w:jc w:val="center"/>
            </w:pPr>
            <w:r w:rsidRPr="006E317E">
              <w:rPr>
                <w:rFonts w:ascii="Cambria" w:eastAsia="Cambria" w:hAnsi="Cambria" w:cs="Cambria"/>
                <w:b/>
                <w:bCs/>
                <w:sz w:val="19"/>
                <w:szCs w:val="19"/>
                <w:lang w:val="pl"/>
              </w:rPr>
              <w:lastRenderedPageBreak/>
              <w:t>Symbol efektu uczenia się</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C2177F" w14:textId="25E56B87" w:rsidR="11CCC50A" w:rsidRPr="006E317E" w:rsidRDefault="11CCC50A" w:rsidP="11CCC50A">
            <w:pPr>
              <w:spacing w:before="60" w:after="60"/>
              <w:jc w:val="center"/>
            </w:pPr>
            <w:r w:rsidRPr="006E317E">
              <w:rPr>
                <w:rFonts w:ascii="Cambria" w:eastAsia="Cambria" w:hAnsi="Cambria" w:cs="Cambria"/>
                <w:b/>
                <w:bCs/>
                <w:sz w:val="19"/>
                <w:szCs w:val="19"/>
                <w:lang w:val="pl"/>
              </w:rPr>
              <w:t>Opis efektu uczenia się</w:t>
            </w:r>
          </w:p>
        </w:tc>
        <w:tc>
          <w:tcPr>
            <w:tcW w:w="19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4B67B5" w14:textId="63DA517D" w:rsidR="11CCC50A" w:rsidRPr="006E317E" w:rsidRDefault="11CCC50A" w:rsidP="11CCC50A">
            <w:pPr>
              <w:spacing w:before="60" w:after="60"/>
              <w:jc w:val="center"/>
            </w:pPr>
            <w:r w:rsidRPr="006E317E">
              <w:rPr>
                <w:rFonts w:ascii="Cambria" w:eastAsia="Cambria" w:hAnsi="Cambria" w:cs="Cambria"/>
                <w:b/>
                <w:bCs/>
                <w:sz w:val="19"/>
                <w:szCs w:val="19"/>
                <w:lang w:val="pl"/>
              </w:rPr>
              <w:t>Odniesienie do efektu kierunkowego</w:t>
            </w:r>
          </w:p>
        </w:tc>
      </w:tr>
      <w:tr w:rsidR="002C0439" w:rsidRPr="006E317E" w14:paraId="1F283FFF" w14:textId="77777777" w:rsidTr="004B0505">
        <w:trPr>
          <w:trHeight w:val="300"/>
        </w:trPr>
        <w:tc>
          <w:tcPr>
            <w:tcW w:w="9322"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079B467" w14:textId="26BEAEC1" w:rsidR="11CCC50A" w:rsidRPr="006E317E" w:rsidRDefault="11CCC50A" w:rsidP="11CCC50A">
            <w:pPr>
              <w:spacing w:before="60" w:after="60"/>
              <w:jc w:val="center"/>
            </w:pPr>
            <w:r w:rsidRPr="006E317E">
              <w:rPr>
                <w:rFonts w:ascii="Cambria" w:eastAsia="Cambria" w:hAnsi="Cambria" w:cs="Cambria"/>
                <w:b/>
                <w:bCs/>
                <w:sz w:val="19"/>
                <w:szCs w:val="19"/>
                <w:lang w:val="pl"/>
              </w:rPr>
              <w:t>WIEDZA</w:t>
            </w:r>
          </w:p>
        </w:tc>
      </w:tr>
      <w:tr w:rsidR="002C0439" w:rsidRPr="006E317E" w14:paraId="126EBED6" w14:textId="77777777" w:rsidTr="004B0505">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66099C" w14:textId="488D2758" w:rsidR="11CCC50A" w:rsidRPr="006E317E" w:rsidRDefault="11CCC50A" w:rsidP="11CCC50A">
            <w:pPr>
              <w:spacing w:before="60" w:after="60"/>
              <w:jc w:val="center"/>
            </w:pPr>
            <w:r w:rsidRPr="006E317E">
              <w:rPr>
                <w:rFonts w:ascii="Cambria" w:eastAsia="Cambria" w:hAnsi="Cambria" w:cs="Cambria"/>
                <w:sz w:val="19"/>
                <w:szCs w:val="19"/>
                <w:lang w:val="pl"/>
              </w:rPr>
              <w:t>W_01</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6ECC9673" w14:textId="569B6B59" w:rsidR="11CCC50A" w:rsidRPr="006E317E" w:rsidRDefault="11CCC50A" w:rsidP="11CCC50A">
            <w:pPr>
              <w:spacing w:before="60" w:after="60"/>
              <w:jc w:val="both"/>
            </w:pPr>
            <w:r w:rsidRPr="006E317E">
              <w:rPr>
                <w:rFonts w:ascii="Cambria" w:eastAsia="Cambria" w:hAnsi="Cambria" w:cs="Cambria"/>
                <w:sz w:val="19"/>
                <w:szCs w:val="19"/>
                <w:lang w:val="pl"/>
              </w:rPr>
              <w:t>Absolwent  zna i rozumie  funkcje języka i role komunikacji językowej. jednostki językowe i kategorie gramatyczne języka niemieckiego, ich funkcje i normy umożliwiających użycie języka w komunikacji, również w działalności dydaktycznej lub translatorskiej.</w:t>
            </w:r>
          </w:p>
        </w:tc>
        <w:tc>
          <w:tcPr>
            <w:tcW w:w="1931" w:type="dxa"/>
            <w:tcBorders>
              <w:top w:val="nil"/>
              <w:left w:val="single" w:sz="8" w:space="0" w:color="auto"/>
              <w:bottom w:val="single" w:sz="8" w:space="0" w:color="auto"/>
              <w:right w:val="single" w:sz="8" w:space="0" w:color="auto"/>
            </w:tcBorders>
            <w:tcMar>
              <w:left w:w="108" w:type="dxa"/>
              <w:right w:w="108" w:type="dxa"/>
            </w:tcMar>
            <w:vAlign w:val="center"/>
          </w:tcPr>
          <w:p w14:paraId="081105B2" w14:textId="497E8ECB" w:rsidR="11CCC50A" w:rsidRPr="006E317E" w:rsidRDefault="11CCC50A" w:rsidP="11CCC50A">
            <w:pPr>
              <w:spacing w:after="0"/>
              <w:jc w:val="center"/>
            </w:pPr>
            <w:r w:rsidRPr="006E317E">
              <w:rPr>
                <w:rFonts w:ascii="Cambria" w:eastAsia="Cambria" w:hAnsi="Cambria" w:cs="Cambria"/>
                <w:sz w:val="19"/>
                <w:szCs w:val="19"/>
                <w:lang w:val="pl"/>
              </w:rPr>
              <w:t>K_W12</w:t>
            </w:r>
          </w:p>
          <w:p w14:paraId="466CD0C8" w14:textId="5227BCD5" w:rsidR="11CCC50A" w:rsidRPr="006E317E" w:rsidRDefault="11CCC50A" w:rsidP="11CCC50A">
            <w:pPr>
              <w:spacing w:after="0"/>
              <w:jc w:val="center"/>
            </w:pPr>
            <w:r w:rsidRPr="006E317E">
              <w:rPr>
                <w:rFonts w:ascii="Cambria" w:eastAsia="Cambria" w:hAnsi="Cambria" w:cs="Cambria"/>
                <w:sz w:val="19"/>
                <w:szCs w:val="19"/>
                <w:lang w:val="pl"/>
              </w:rPr>
              <w:t xml:space="preserve"> </w:t>
            </w:r>
          </w:p>
        </w:tc>
      </w:tr>
      <w:tr w:rsidR="002C0439" w:rsidRPr="006E317E" w14:paraId="73413F27" w14:textId="77777777" w:rsidTr="004B0505">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023624" w14:textId="52D05A2D" w:rsidR="11CCC50A" w:rsidRPr="006E317E" w:rsidRDefault="11CCC50A" w:rsidP="11CCC50A">
            <w:pPr>
              <w:spacing w:before="60" w:after="60"/>
              <w:jc w:val="center"/>
            </w:pPr>
            <w:r w:rsidRPr="006E317E">
              <w:rPr>
                <w:rFonts w:ascii="Cambria" w:eastAsia="Cambria" w:hAnsi="Cambria" w:cs="Cambria"/>
                <w:sz w:val="19"/>
                <w:szCs w:val="19"/>
                <w:lang w:val="pl"/>
              </w:rPr>
              <w:t>W_02</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tcPr>
          <w:p w14:paraId="4F640224" w14:textId="10A4DD95" w:rsidR="11CCC50A" w:rsidRPr="006E317E" w:rsidRDefault="11CCC50A" w:rsidP="11CCC50A">
            <w:pPr>
              <w:spacing w:before="60" w:after="60"/>
              <w:jc w:val="both"/>
            </w:pPr>
            <w:r w:rsidRPr="006E317E">
              <w:rPr>
                <w:rFonts w:ascii="Cambria" w:eastAsia="Cambria" w:hAnsi="Cambria" w:cs="Cambria"/>
                <w:sz w:val="19"/>
                <w:szCs w:val="19"/>
                <w:lang w:val="pl"/>
              </w:rPr>
              <w:t xml:space="preserve">Absolwent  zna i rozumie jednostki językowe i kategorie gramatyczne języka niemieckiego, ich funkcje i normy umożliwiające odpowiednie użycie języka. </w:t>
            </w:r>
          </w:p>
        </w:tc>
        <w:tc>
          <w:tcPr>
            <w:tcW w:w="19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08E1707" w14:textId="24010765" w:rsidR="11CCC50A" w:rsidRPr="006E317E" w:rsidRDefault="11CCC50A" w:rsidP="11CCC50A">
            <w:pPr>
              <w:spacing w:after="0"/>
              <w:jc w:val="center"/>
            </w:pPr>
            <w:r w:rsidRPr="006E317E">
              <w:rPr>
                <w:rFonts w:ascii="Cambria" w:eastAsia="Cambria" w:hAnsi="Cambria" w:cs="Cambria"/>
                <w:sz w:val="19"/>
                <w:szCs w:val="19"/>
                <w:lang w:val="pl"/>
              </w:rPr>
              <w:t>K_W17</w:t>
            </w:r>
          </w:p>
          <w:p w14:paraId="45B97404" w14:textId="73E07F2B" w:rsidR="11CCC50A" w:rsidRPr="006E317E" w:rsidRDefault="11CCC50A" w:rsidP="11CCC50A">
            <w:pPr>
              <w:spacing w:after="0"/>
              <w:jc w:val="center"/>
            </w:pPr>
            <w:r w:rsidRPr="006E317E">
              <w:rPr>
                <w:rFonts w:ascii="Cambria" w:eastAsia="Cambria" w:hAnsi="Cambria" w:cs="Cambria"/>
                <w:sz w:val="19"/>
                <w:szCs w:val="19"/>
                <w:lang w:val="pl"/>
              </w:rPr>
              <w:t xml:space="preserve"> </w:t>
            </w:r>
          </w:p>
        </w:tc>
      </w:tr>
      <w:tr w:rsidR="002C0439" w:rsidRPr="006E317E" w14:paraId="508D0D8D" w14:textId="77777777" w:rsidTr="004B0505">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80F781" w14:textId="4921E957" w:rsidR="11CCC50A" w:rsidRPr="006E317E" w:rsidRDefault="11CCC50A" w:rsidP="11CCC50A">
            <w:pPr>
              <w:spacing w:before="60" w:after="60"/>
              <w:jc w:val="center"/>
            </w:pPr>
            <w:r w:rsidRPr="006E317E">
              <w:rPr>
                <w:rFonts w:ascii="Cambria" w:eastAsia="Cambria" w:hAnsi="Cambria" w:cs="Cambria"/>
                <w:sz w:val="19"/>
                <w:szCs w:val="19"/>
                <w:lang w:val="pl"/>
              </w:rPr>
              <w:t>W_03</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tcPr>
          <w:p w14:paraId="5E12479B" w14:textId="722AED2F" w:rsidR="11CCC50A" w:rsidRPr="006E317E" w:rsidRDefault="11CCC50A" w:rsidP="11CCC50A">
            <w:pPr>
              <w:spacing w:before="60" w:after="60"/>
              <w:jc w:val="both"/>
            </w:pPr>
            <w:r w:rsidRPr="006E317E">
              <w:rPr>
                <w:rFonts w:ascii="Cambria" w:eastAsia="Cambria" w:hAnsi="Cambria" w:cs="Cambria"/>
                <w:sz w:val="19"/>
                <w:szCs w:val="19"/>
                <w:lang w:val="pl"/>
              </w:rPr>
              <w:t>Absolwent  zna i rozumie powiązania systemu języka ojczystego i języka niemieckiego, wykorzystując je również w działalności dydaktycznej lub translatorskiej.</w:t>
            </w:r>
          </w:p>
        </w:tc>
        <w:tc>
          <w:tcPr>
            <w:tcW w:w="19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FA8B67" w14:textId="1D660499" w:rsidR="11CCC50A" w:rsidRPr="006E317E" w:rsidRDefault="11CCC50A" w:rsidP="11CCC50A">
            <w:pPr>
              <w:spacing w:after="0"/>
              <w:jc w:val="center"/>
            </w:pPr>
            <w:r w:rsidRPr="006E317E">
              <w:rPr>
                <w:rFonts w:ascii="Cambria" w:eastAsia="Cambria" w:hAnsi="Cambria" w:cs="Cambria"/>
                <w:sz w:val="19"/>
                <w:szCs w:val="19"/>
                <w:lang w:val="pl"/>
              </w:rPr>
              <w:t>K_W18</w:t>
            </w:r>
          </w:p>
        </w:tc>
      </w:tr>
      <w:tr w:rsidR="002C0439" w:rsidRPr="006E317E" w14:paraId="6AC033DE" w14:textId="77777777" w:rsidTr="004B0505">
        <w:trPr>
          <w:trHeight w:val="300"/>
        </w:trPr>
        <w:tc>
          <w:tcPr>
            <w:tcW w:w="9322"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548534" w14:textId="6B68CECF" w:rsidR="11CCC50A" w:rsidRPr="006E317E" w:rsidRDefault="11CCC50A" w:rsidP="11CCC50A">
            <w:pPr>
              <w:spacing w:before="60" w:after="60"/>
              <w:jc w:val="center"/>
            </w:pPr>
            <w:r w:rsidRPr="006E317E">
              <w:rPr>
                <w:rFonts w:ascii="Cambria" w:eastAsia="Cambria" w:hAnsi="Cambria" w:cs="Cambria"/>
                <w:b/>
                <w:bCs/>
                <w:sz w:val="19"/>
                <w:szCs w:val="19"/>
                <w:lang w:val="pl"/>
              </w:rPr>
              <w:t>UMIEJĘTNOŚCI</w:t>
            </w:r>
          </w:p>
        </w:tc>
      </w:tr>
      <w:tr w:rsidR="002C0439" w:rsidRPr="006E317E" w14:paraId="6029A2ED" w14:textId="77777777" w:rsidTr="004B0505">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DED927" w14:textId="433497B1" w:rsidR="11CCC50A" w:rsidRPr="006E317E" w:rsidRDefault="11CCC50A" w:rsidP="11CCC50A">
            <w:pPr>
              <w:spacing w:before="60" w:after="60"/>
              <w:jc w:val="center"/>
            </w:pPr>
            <w:r w:rsidRPr="006E317E">
              <w:rPr>
                <w:rFonts w:ascii="Cambria" w:eastAsia="Cambria" w:hAnsi="Cambria" w:cs="Cambria"/>
                <w:sz w:val="19"/>
                <w:szCs w:val="19"/>
                <w:lang w:val="pl"/>
              </w:rPr>
              <w:t>U_01</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56451809" w14:textId="4AB65A93" w:rsidR="11CCC50A" w:rsidRPr="006E317E" w:rsidRDefault="11CCC50A" w:rsidP="11CCC50A">
            <w:pPr>
              <w:spacing w:before="60" w:after="60"/>
            </w:pPr>
            <w:r w:rsidRPr="006E317E">
              <w:rPr>
                <w:rFonts w:ascii="Cambria" w:eastAsia="Cambria" w:hAnsi="Cambria" w:cs="Cambria"/>
                <w:sz w:val="19"/>
                <w:szCs w:val="19"/>
                <w:lang w:val="pl"/>
              </w:rPr>
              <w:t xml:space="preserve">Absolwent  potrafi wykorzystać język niemiecki jako narzędzie rozumienia, ekspresji i komunikacji na poziomie B1 ESOKJ po I roku studiów, na poziomie B2 po II roku studiów i na poziomie C1 po III roku studiów. </w:t>
            </w:r>
          </w:p>
        </w:tc>
        <w:tc>
          <w:tcPr>
            <w:tcW w:w="1931" w:type="dxa"/>
            <w:tcBorders>
              <w:top w:val="nil"/>
              <w:left w:val="single" w:sz="8" w:space="0" w:color="auto"/>
              <w:bottom w:val="single" w:sz="8" w:space="0" w:color="auto"/>
              <w:right w:val="single" w:sz="8" w:space="0" w:color="auto"/>
            </w:tcBorders>
            <w:tcMar>
              <w:left w:w="108" w:type="dxa"/>
              <w:right w:w="108" w:type="dxa"/>
            </w:tcMar>
            <w:vAlign w:val="center"/>
          </w:tcPr>
          <w:p w14:paraId="4843B544" w14:textId="0E220CA8" w:rsidR="11CCC50A" w:rsidRPr="006E317E" w:rsidRDefault="11CCC50A" w:rsidP="11CCC50A">
            <w:pPr>
              <w:spacing w:after="0"/>
              <w:jc w:val="center"/>
            </w:pPr>
            <w:r w:rsidRPr="006E317E">
              <w:rPr>
                <w:rFonts w:ascii="Cambria" w:eastAsia="Cambria" w:hAnsi="Cambria" w:cs="Cambria"/>
                <w:sz w:val="19"/>
                <w:szCs w:val="19"/>
                <w:lang w:val="pl"/>
              </w:rPr>
              <w:t>K_U01</w:t>
            </w:r>
          </w:p>
          <w:p w14:paraId="1C47AA07" w14:textId="3911AD0E" w:rsidR="11CCC50A" w:rsidRPr="006E317E" w:rsidRDefault="11CCC50A" w:rsidP="11CCC50A">
            <w:pPr>
              <w:spacing w:after="0"/>
              <w:jc w:val="center"/>
            </w:pPr>
            <w:r w:rsidRPr="006E317E">
              <w:rPr>
                <w:rFonts w:ascii="Cambria" w:eastAsia="Cambria" w:hAnsi="Cambria" w:cs="Cambria"/>
                <w:sz w:val="19"/>
                <w:szCs w:val="19"/>
                <w:lang w:val="pl"/>
              </w:rPr>
              <w:t>K_U22</w:t>
            </w:r>
          </w:p>
        </w:tc>
      </w:tr>
      <w:tr w:rsidR="002C0439" w:rsidRPr="006E317E" w14:paraId="05CDEB8E" w14:textId="77777777" w:rsidTr="004B0505">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A575EC" w14:textId="2C2665CB" w:rsidR="11CCC50A" w:rsidRPr="006E317E" w:rsidRDefault="11CCC50A" w:rsidP="11CCC50A">
            <w:pPr>
              <w:spacing w:before="60" w:after="60"/>
              <w:jc w:val="center"/>
            </w:pPr>
            <w:r w:rsidRPr="006E317E">
              <w:rPr>
                <w:rFonts w:ascii="Cambria" w:eastAsia="Cambria" w:hAnsi="Cambria" w:cs="Cambria"/>
                <w:sz w:val="19"/>
                <w:szCs w:val="19"/>
                <w:lang w:val="pl"/>
              </w:rPr>
              <w:t>U_02</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tcPr>
          <w:p w14:paraId="0A3F3E58" w14:textId="5E832F4E" w:rsidR="11CCC50A" w:rsidRPr="006E317E" w:rsidRDefault="11CCC50A" w:rsidP="11CCC50A">
            <w:pPr>
              <w:spacing w:before="60" w:after="60"/>
              <w:jc w:val="both"/>
            </w:pPr>
            <w:r w:rsidRPr="006E317E">
              <w:rPr>
                <w:rFonts w:ascii="Cambria" w:eastAsia="Cambria" w:hAnsi="Cambria" w:cs="Cambria"/>
                <w:sz w:val="19"/>
                <w:szCs w:val="19"/>
                <w:lang w:val="pl"/>
              </w:rPr>
              <w:t>Absolwent potrafi analizować różne modele poprawnego użycia języka niemieckiego oraz wykorzystać je do konstruowania wypowiedzi ustnych i pisemnych.</w:t>
            </w:r>
          </w:p>
        </w:tc>
        <w:tc>
          <w:tcPr>
            <w:tcW w:w="1931" w:type="dxa"/>
            <w:tcBorders>
              <w:top w:val="single" w:sz="8" w:space="0" w:color="auto"/>
              <w:left w:val="single" w:sz="8" w:space="0" w:color="auto"/>
              <w:bottom w:val="single" w:sz="8" w:space="0" w:color="auto"/>
              <w:right w:val="single" w:sz="8" w:space="0" w:color="auto"/>
            </w:tcBorders>
            <w:tcMar>
              <w:left w:w="108" w:type="dxa"/>
              <w:right w:w="108" w:type="dxa"/>
            </w:tcMar>
          </w:tcPr>
          <w:p w14:paraId="20DBA776" w14:textId="7640EC4B" w:rsidR="11CCC50A" w:rsidRPr="006E317E" w:rsidRDefault="11CCC50A" w:rsidP="11CCC50A">
            <w:pPr>
              <w:spacing w:before="60" w:after="60"/>
            </w:pPr>
            <w:r w:rsidRPr="006E317E">
              <w:rPr>
                <w:rFonts w:ascii="Cambria" w:eastAsia="Cambria" w:hAnsi="Cambria" w:cs="Cambria"/>
                <w:sz w:val="19"/>
                <w:szCs w:val="19"/>
                <w:lang w:val="pl"/>
              </w:rPr>
              <w:t xml:space="preserve">           </w:t>
            </w:r>
          </w:p>
          <w:p w14:paraId="57947F35" w14:textId="25AC6E9C" w:rsidR="11CCC50A" w:rsidRPr="006E317E" w:rsidRDefault="11CCC50A" w:rsidP="11CCC50A">
            <w:pPr>
              <w:spacing w:before="60" w:after="60"/>
              <w:jc w:val="center"/>
            </w:pPr>
            <w:r w:rsidRPr="006E317E">
              <w:rPr>
                <w:rFonts w:ascii="Cambria" w:eastAsia="Cambria" w:hAnsi="Cambria" w:cs="Cambria"/>
                <w:sz w:val="19"/>
                <w:szCs w:val="19"/>
                <w:lang w:val="pl"/>
              </w:rPr>
              <w:t>K_U21</w:t>
            </w:r>
          </w:p>
        </w:tc>
      </w:tr>
      <w:tr w:rsidR="002C0439" w:rsidRPr="006E317E" w14:paraId="1D9EA3C6" w14:textId="77777777" w:rsidTr="004B0505">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DCE460" w14:textId="4840BE8A" w:rsidR="11CCC50A" w:rsidRPr="006E317E" w:rsidRDefault="11CCC50A" w:rsidP="11CCC50A">
            <w:pPr>
              <w:spacing w:before="60" w:after="60"/>
              <w:jc w:val="center"/>
            </w:pPr>
            <w:r w:rsidRPr="006E317E">
              <w:rPr>
                <w:rFonts w:ascii="Cambria" w:eastAsia="Cambria" w:hAnsi="Cambria" w:cs="Cambria"/>
                <w:sz w:val="19"/>
                <w:szCs w:val="19"/>
                <w:lang w:val="pl"/>
              </w:rPr>
              <w:t>U_03</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tcPr>
          <w:p w14:paraId="4BE23BE9" w14:textId="2C6D645E" w:rsidR="11CCC50A" w:rsidRPr="006E317E" w:rsidRDefault="11CCC50A" w:rsidP="11CCC50A">
            <w:pPr>
              <w:spacing w:before="60" w:after="60"/>
              <w:jc w:val="both"/>
            </w:pPr>
            <w:r w:rsidRPr="006E317E">
              <w:rPr>
                <w:rFonts w:ascii="Cambria" w:eastAsia="Cambria" w:hAnsi="Cambria" w:cs="Cambria"/>
                <w:sz w:val="19"/>
                <w:szCs w:val="19"/>
                <w:lang w:val="pl"/>
              </w:rPr>
              <w:t>Absolwent potrafi wykorzystać język niemiecki do rozwoju własnych kompetencji lingwistycznych; potrafi korzystać z gramatyk, słowników i innych pomocy w celach samokształceniowych.</w:t>
            </w:r>
          </w:p>
        </w:tc>
        <w:tc>
          <w:tcPr>
            <w:tcW w:w="19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F30F2F" w14:textId="794228FF" w:rsidR="11CCC50A" w:rsidRPr="006E317E" w:rsidRDefault="11CCC50A" w:rsidP="11CCC50A">
            <w:pPr>
              <w:spacing w:after="0"/>
              <w:jc w:val="center"/>
            </w:pPr>
            <w:r w:rsidRPr="006E317E">
              <w:rPr>
                <w:rFonts w:ascii="Cambria" w:eastAsia="Cambria" w:hAnsi="Cambria" w:cs="Cambria"/>
                <w:sz w:val="19"/>
                <w:szCs w:val="19"/>
                <w:lang w:val="pl"/>
              </w:rPr>
              <w:t>K_U02</w:t>
            </w:r>
          </w:p>
          <w:p w14:paraId="1609331D" w14:textId="14FAAE46" w:rsidR="11CCC50A" w:rsidRPr="006E317E" w:rsidRDefault="11CCC50A" w:rsidP="11CCC50A">
            <w:pPr>
              <w:spacing w:before="60" w:after="60"/>
              <w:jc w:val="center"/>
            </w:pPr>
            <w:r w:rsidRPr="006E317E">
              <w:rPr>
                <w:rFonts w:ascii="Cambria" w:eastAsia="Cambria" w:hAnsi="Cambria" w:cs="Cambria"/>
                <w:sz w:val="19"/>
                <w:szCs w:val="19"/>
                <w:lang w:val="pl"/>
              </w:rPr>
              <w:t xml:space="preserve"> </w:t>
            </w:r>
          </w:p>
        </w:tc>
      </w:tr>
      <w:tr w:rsidR="002C0439" w:rsidRPr="006E317E" w14:paraId="4FBD7B6F" w14:textId="77777777" w:rsidTr="004B0505">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0990FD" w14:textId="2F0B856C" w:rsidR="11CCC50A" w:rsidRPr="006E317E" w:rsidRDefault="11CCC50A" w:rsidP="11CCC50A">
            <w:pPr>
              <w:spacing w:before="60" w:after="60"/>
              <w:jc w:val="center"/>
            </w:pPr>
            <w:r w:rsidRPr="006E317E">
              <w:rPr>
                <w:rFonts w:ascii="Cambria" w:eastAsia="Cambria" w:hAnsi="Cambria" w:cs="Cambria"/>
                <w:sz w:val="19"/>
                <w:szCs w:val="19"/>
                <w:lang w:val="pl"/>
              </w:rPr>
              <w:t>U_04</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tcPr>
          <w:p w14:paraId="0CC8E5D9" w14:textId="48F12EFC" w:rsidR="11CCC50A" w:rsidRPr="006E317E" w:rsidRDefault="11CCC50A" w:rsidP="11CCC50A">
            <w:pPr>
              <w:spacing w:before="60" w:after="60"/>
              <w:jc w:val="both"/>
            </w:pPr>
            <w:r w:rsidRPr="006E317E">
              <w:rPr>
                <w:rFonts w:ascii="Cambria" w:eastAsia="Cambria" w:hAnsi="Cambria" w:cs="Cambria"/>
                <w:sz w:val="19"/>
                <w:szCs w:val="19"/>
                <w:lang w:val="pl"/>
              </w:rPr>
              <w:t>Absolwent potrafi wykorzystać kompetencje językowe do uzyskania bezpośredniego dostępu do zasobów i materiałów w celu zdobycia wiedzy źródłowej; wyszukiwać, anali</w:t>
            </w:r>
            <w:r w:rsidR="0038161F">
              <w:rPr>
                <w:rFonts w:ascii="Cambria" w:eastAsia="Cambria" w:hAnsi="Cambria" w:cs="Cambria"/>
                <w:sz w:val="19"/>
                <w:szCs w:val="19"/>
                <w:lang w:val="pl"/>
              </w:rPr>
              <w:t>zować, oceniać, selekcjonować i </w:t>
            </w:r>
            <w:r w:rsidRPr="006E317E">
              <w:rPr>
                <w:rFonts w:ascii="Cambria" w:eastAsia="Cambria" w:hAnsi="Cambria" w:cs="Cambria"/>
                <w:sz w:val="19"/>
                <w:szCs w:val="19"/>
                <w:lang w:val="pl"/>
              </w:rPr>
              <w:t xml:space="preserve">użytkować informacje z wykorzystaniem różnych źródeł. </w:t>
            </w:r>
          </w:p>
        </w:tc>
        <w:tc>
          <w:tcPr>
            <w:tcW w:w="19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8CD91E" w14:textId="7C3547A7" w:rsidR="11CCC50A" w:rsidRPr="006E317E" w:rsidRDefault="11CCC50A" w:rsidP="11CCC50A">
            <w:pPr>
              <w:spacing w:after="0"/>
              <w:jc w:val="center"/>
            </w:pPr>
            <w:r w:rsidRPr="006E317E">
              <w:rPr>
                <w:rFonts w:ascii="Cambria" w:eastAsia="Cambria" w:hAnsi="Cambria" w:cs="Cambria"/>
                <w:sz w:val="19"/>
                <w:szCs w:val="19"/>
                <w:lang w:val="pl"/>
              </w:rPr>
              <w:t>K_U04</w:t>
            </w:r>
          </w:p>
          <w:p w14:paraId="6AEACBA1" w14:textId="4350881E" w:rsidR="11CCC50A" w:rsidRPr="006E317E" w:rsidRDefault="11CCC50A" w:rsidP="11CCC50A">
            <w:pPr>
              <w:spacing w:before="60" w:after="60"/>
              <w:jc w:val="center"/>
            </w:pPr>
            <w:r w:rsidRPr="006E317E">
              <w:rPr>
                <w:rFonts w:ascii="Cambria" w:eastAsia="Cambria" w:hAnsi="Cambria" w:cs="Cambria"/>
                <w:sz w:val="19"/>
                <w:szCs w:val="19"/>
                <w:lang w:val="pl"/>
              </w:rPr>
              <w:t>K_U05</w:t>
            </w:r>
          </w:p>
        </w:tc>
      </w:tr>
      <w:tr w:rsidR="002C0439" w:rsidRPr="006E317E" w14:paraId="0E04654A" w14:textId="77777777" w:rsidTr="004B0505">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E94C27" w14:textId="769E83E5" w:rsidR="11CCC50A" w:rsidRPr="006E317E" w:rsidRDefault="11CCC50A" w:rsidP="11CCC50A">
            <w:pPr>
              <w:spacing w:before="60" w:after="60"/>
              <w:jc w:val="center"/>
            </w:pPr>
            <w:r w:rsidRPr="006E317E">
              <w:rPr>
                <w:rFonts w:ascii="Cambria" w:eastAsia="Cambria" w:hAnsi="Cambria" w:cs="Cambria"/>
                <w:sz w:val="19"/>
                <w:szCs w:val="19"/>
                <w:lang w:val="pl"/>
              </w:rPr>
              <w:t>U_05</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tcPr>
          <w:p w14:paraId="6F6727AD" w14:textId="78CE17A9" w:rsidR="11CCC50A" w:rsidRPr="006E317E" w:rsidRDefault="11CCC50A" w:rsidP="11CCC50A">
            <w:pPr>
              <w:spacing w:before="60" w:after="60"/>
              <w:jc w:val="both"/>
            </w:pPr>
            <w:r w:rsidRPr="006E317E">
              <w:rPr>
                <w:rFonts w:ascii="Cambria" w:eastAsia="Cambria" w:hAnsi="Cambria" w:cs="Cambria"/>
                <w:sz w:val="19"/>
                <w:szCs w:val="19"/>
                <w:lang w:val="pl"/>
              </w:rPr>
              <w:t>Absolwent potrafi sam</w:t>
            </w:r>
            <w:r w:rsidR="0038161F">
              <w:rPr>
                <w:rFonts w:ascii="Cambria" w:eastAsia="Cambria" w:hAnsi="Cambria" w:cs="Cambria"/>
                <w:sz w:val="19"/>
                <w:szCs w:val="19"/>
                <w:lang w:val="pl"/>
              </w:rPr>
              <w:t>o</w:t>
            </w:r>
            <w:r w:rsidRPr="006E317E">
              <w:rPr>
                <w:rFonts w:ascii="Cambria" w:eastAsia="Cambria" w:hAnsi="Cambria" w:cs="Cambria"/>
                <w:sz w:val="19"/>
                <w:szCs w:val="19"/>
                <w:lang w:val="pl"/>
              </w:rPr>
              <w:t>dzielnie planować i realizować własne uczenie się przez całe życie.</w:t>
            </w:r>
          </w:p>
        </w:tc>
        <w:tc>
          <w:tcPr>
            <w:tcW w:w="19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57D192" w14:textId="5B2BA01F" w:rsidR="11CCC50A" w:rsidRPr="006E317E" w:rsidRDefault="11CCC50A" w:rsidP="11CCC50A">
            <w:pPr>
              <w:spacing w:after="0"/>
              <w:jc w:val="center"/>
            </w:pPr>
            <w:r w:rsidRPr="006E317E">
              <w:rPr>
                <w:rFonts w:ascii="Cambria" w:eastAsia="Cambria" w:hAnsi="Cambria" w:cs="Cambria"/>
                <w:sz w:val="19"/>
                <w:szCs w:val="19"/>
                <w:lang w:val="pl"/>
              </w:rPr>
              <w:t>K_U24</w:t>
            </w:r>
          </w:p>
        </w:tc>
      </w:tr>
      <w:tr w:rsidR="002C0439" w:rsidRPr="006E317E" w14:paraId="6642A6D6" w14:textId="77777777" w:rsidTr="004B0505">
        <w:trPr>
          <w:trHeight w:val="300"/>
        </w:trPr>
        <w:tc>
          <w:tcPr>
            <w:tcW w:w="9322"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74A6C7" w14:textId="67852F38" w:rsidR="11CCC50A" w:rsidRPr="006E317E" w:rsidRDefault="11CCC50A" w:rsidP="11CCC50A">
            <w:pPr>
              <w:spacing w:before="60" w:after="60"/>
              <w:jc w:val="center"/>
            </w:pPr>
            <w:r w:rsidRPr="006E317E">
              <w:rPr>
                <w:rFonts w:ascii="Cambria" w:eastAsia="Cambria" w:hAnsi="Cambria" w:cs="Cambria"/>
                <w:b/>
                <w:bCs/>
                <w:sz w:val="19"/>
                <w:szCs w:val="19"/>
                <w:lang w:val="pl"/>
              </w:rPr>
              <w:t>KOMPETENCJE SPOŁECZNE</w:t>
            </w:r>
          </w:p>
        </w:tc>
      </w:tr>
      <w:tr w:rsidR="002C0439" w:rsidRPr="006E317E" w14:paraId="3BDF9CE6" w14:textId="77777777" w:rsidTr="004B0505">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15F326" w14:textId="212FF16D" w:rsidR="11CCC50A" w:rsidRPr="006E317E" w:rsidRDefault="11CCC50A" w:rsidP="11CCC50A">
            <w:pPr>
              <w:spacing w:before="60" w:after="60"/>
              <w:jc w:val="center"/>
            </w:pPr>
            <w:r w:rsidRPr="006E317E">
              <w:rPr>
                <w:rFonts w:ascii="Cambria" w:eastAsia="Cambria" w:hAnsi="Cambria" w:cs="Cambria"/>
                <w:sz w:val="19"/>
                <w:szCs w:val="19"/>
                <w:lang w:val="pl"/>
              </w:rPr>
              <w:t>K_01</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05E4FF94" w14:textId="3D38EBC2" w:rsidR="11CCC50A" w:rsidRPr="006E317E" w:rsidRDefault="11CCC50A" w:rsidP="11CCC50A">
            <w:pPr>
              <w:spacing w:before="60" w:after="60"/>
              <w:jc w:val="both"/>
            </w:pPr>
            <w:r w:rsidRPr="006E317E">
              <w:rPr>
                <w:rFonts w:ascii="Cambria" w:eastAsia="Cambria" w:hAnsi="Cambria" w:cs="Cambria"/>
                <w:sz w:val="19"/>
                <w:szCs w:val="19"/>
                <w:lang w:val="pl"/>
              </w:rPr>
              <w:t>Absolwent  jest gotów do diagnozy p</w:t>
            </w:r>
            <w:r w:rsidR="0038161F">
              <w:rPr>
                <w:rFonts w:ascii="Cambria" w:eastAsia="Cambria" w:hAnsi="Cambria" w:cs="Cambria"/>
                <w:sz w:val="19"/>
                <w:szCs w:val="19"/>
                <w:lang w:val="pl"/>
              </w:rPr>
              <w:t>osiadanej przez siebie wiedzy i </w:t>
            </w:r>
            <w:r w:rsidRPr="006E317E">
              <w:rPr>
                <w:rFonts w:ascii="Cambria" w:eastAsia="Cambria" w:hAnsi="Cambria" w:cs="Cambria"/>
                <w:sz w:val="19"/>
                <w:szCs w:val="19"/>
                <w:lang w:val="pl"/>
              </w:rPr>
              <w:t>przyswojonych umiejętności, rozumie potrzebę ciągłego dokształcania się i doskonalenia zawodowego, akceptuje zmianę językową jako naturalny proces w rozwoju języka.</w:t>
            </w:r>
          </w:p>
        </w:tc>
        <w:tc>
          <w:tcPr>
            <w:tcW w:w="1931" w:type="dxa"/>
            <w:tcBorders>
              <w:top w:val="nil"/>
              <w:left w:val="single" w:sz="8" w:space="0" w:color="auto"/>
              <w:bottom w:val="single" w:sz="8" w:space="0" w:color="auto"/>
              <w:right w:val="single" w:sz="8" w:space="0" w:color="auto"/>
            </w:tcBorders>
            <w:tcMar>
              <w:left w:w="108" w:type="dxa"/>
              <w:right w:w="108" w:type="dxa"/>
            </w:tcMar>
            <w:vAlign w:val="center"/>
          </w:tcPr>
          <w:p w14:paraId="701904DF" w14:textId="3F1C69F3" w:rsidR="11CCC50A" w:rsidRPr="006E317E" w:rsidRDefault="11CCC50A" w:rsidP="11CCC50A">
            <w:pPr>
              <w:spacing w:after="0"/>
              <w:jc w:val="center"/>
            </w:pPr>
            <w:r w:rsidRPr="006E317E">
              <w:rPr>
                <w:rFonts w:ascii="Cambria" w:eastAsia="Cambria" w:hAnsi="Cambria" w:cs="Cambria"/>
                <w:sz w:val="19"/>
                <w:szCs w:val="19"/>
                <w:lang w:val="pl"/>
              </w:rPr>
              <w:t>K_K01</w:t>
            </w:r>
          </w:p>
          <w:p w14:paraId="2B3607A4" w14:textId="5000F61B" w:rsidR="11CCC50A" w:rsidRPr="006E317E" w:rsidRDefault="11CCC50A" w:rsidP="11CCC50A">
            <w:pPr>
              <w:spacing w:after="0"/>
              <w:jc w:val="center"/>
            </w:pPr>
            <w:r w:rsidRPr="006E317E">
              <w:rPr>
                <w:rFonts w:ascii="Cambria" w:eastAsia="Cambria" w:hAnsi="Cambria" w:cs="Cambria"/>
                <w:sz w:val="19"/>
                <w:szCs w:val="19"/>
                <w:lang w:val="pl"/>
              </w:rPr>
              <w:t>K_K06</w:t>
            </w:r>
          </w:p>
          <w:p w14:paraId="6E3A286C" w14:textId="28AA6E99" w:rsidR="11CCC50A" w:rsidRPr="006E317E" w:rsidRDefault="11CCC50A" w:rsidP="11CCC50A">
            <w:pPr>
              <w:spacing w:after="0"/>
              <w:jc w:val="center"/>
            </w:pPr>
            <w:r w:rsidRPr="006E317E">
              <w:rPr>
                <w:rFonts w:ascii="Cambria" w:eastAsia="Cambria" w:hAnsi="Cambria" w:cs="Cambria"/>
                <w:sz w:val="19"/>
                <w:szCs w:val="19"/>
                <w:lang w:val="pl"/>
              </w:rPr>
              <w:t xml:space="preserve"> </w:t>
            </w:r>
          </w:p>
        </w:tc>
      </w:tr>
      <w:tr w:rsidR="11CCC50A" w:rsidRPr="006E317E" w14:paraId="639C22D3" w14:textId="77777777" w:rsidTr="004B0505">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92A432F" w14:textId="41EE7E8D" w:rsidR="11CCC50A" w:rsidRPr="006E317E" w:rsidRDefault="11CCC50A" w:rsidP="11CCC50A">
            <w:pPr>
              <w:spacing w:before="60" w:after="60"/>
              <w:jc w:val="center"/>
            </w:pPr>
            <w:r w:rsidRPr="006E317E">
              <w:rPr>
                <w:rFonts w:ascii="Cambria" w:eastAsia="Cambria" w:hAnsi="Cambria" w:cs="Cambria"/>
                <w:sz w:val="19"/>
                <w:szCs w:val="19"/>
                <w:lang w:val="pl"/>
              </w:rPr>
              <w:t>K_02</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tcPr>
          <w:p w14:paraId="7A2AD1A6" w14:textId="51661356" w:rsidR="11CCC50A" w:rsidRPr="006E317E" w:rsidRDefault="11CCC50A" w:rsidP="11CCC50A">
            <w:pPr>
              <w:spacing w:before="60" w:after="60"/>
              <w:jc w:val="both"/>
            </w:pPr>
            <w:r w:rsidRPr="006E317E">
              <w:rPr>
                <w:rFonts w:ascii="Cambria" w:eastAsia="Cambria" w:hAnsi="Cambria" w:cs="Cambria"/>
                <w:sz w:val="19"/>
                <w:szCs w:val="19"/>
                <w:lang w:val="pl"/>
              </w:rPr>
              <w:t>Absolwent jest gotów do wyznaczania sobie celów uczenia się, dobierania i zastosowania strategii odpowiednio do charakteru przyswajanej wiedzy czy umiejętności, również pracując w grupie,</w:t>
            </w:r>
          </w:p>
        </w:tc>
        <w:tc>
          <w:tcPr>
            <w:tcW w:w="193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D039D22" w14:textId="61A25A81" w:rsidR="11CCC50A" w:rsidRPr="006E317E" w:rsidRDefault="11CCC50A" w:rsidP="11CCC50A">
            <w:pPr>
              <w:spacing w:after="0"/>
              <w:jc w:val="center"/>
            </w:pPr>
            <w:r w:rsidRPr="006E317E">
              <w:rPr>
                <w:rFonts w:ascii="Cambria" w:eastAsia="Cambria" w:hAnsi="Cambria" w:cs="Cambria"/>
                <w:sz w:val="19"/>
                <w:szCs w:val="19"/>
                <w:lang w:val="pl"/>
              </w:rPr>
              <w:t>K_U02</w:t>
            </w:r>
          </w:p>
        </w:tc>
      </w:tr>
    </w:tbl>
    <w:p w14:paraId="6746CEC5" w14:textId="56572581" w:rsidR="11CCC50A" w:rsidRPr="006E317E" w:rsidRDefault="11CCC50A" w:rsidP="11CCC50A">
      <w:pPr>
        <w:spacing w:before="120" w:after="120" w:line="240" w:lineRule="auto"/>
        <w:rPr>
          <w:rFonts w:asciiTheme="majorHAnsi" w:eastAsia="Calibri" w:hAnsiTheme="majorHAnsi" w:cs="Times New Roman"/>
          <w:b/>
          <w:bCs/>
        </w:rPr>
      </w:pPr>
    </w:p>
    <w:p w14:paraId="11F1E51A" w14:textId="0F943562" w:rsidR="00E3394C" w:rsidRPr="006E317E" w:rsidRDefault="075C58E9" w:rsidP="11CCC50A">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 xml:space="preserve">6. Treści programowe oraz liczba godzin na poszczególnych formach zajęć </w:t>
      </w:r>
      <w:r w:rsidRPr="006E317E">
        <w:rPr>
          <w:rFonts w:asciiTheme="majorHAnsi" w:eastAsia="Calibri" w:hAnsiTheme="majorHAnsi" w:cs="Calibri"/>
        </w:rPr>
        <w:t>(zgodnie z programem studiów):</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6486"/>
        <w:gridCol w:w="934"/>
        <w:gridCol w:w="826"/>
      </w:tblGrid>
      <w:tr w:rsidR="006E317E" w:rsidRPr="006E317E" w14:paraId="11F1E51E" w14:textId="77777777" w:rsidTr="0081104C">
        <w:trPr>
          <w:trHeight w:val="340"/>
        </w:trPr>
        <w:tc>
          <w:tcPr>
            <w:tcW w:w="655" w:type="dxa"/>
          </w:tcPr>
          <w:p w14:paraId="11F1E51B" w14:textId="77777777" w:rsidR="00E3394C" w:rsidRPr="006E317E" w:rsidRDefault="00E3394C" w:rsidP="00E3394C">
            <w:pPr>
              <w:spacing w:before="20" w:after="20"/>
              <w:rPr>
                <w:rFonts w:asciiTheme="majorHAnsi" w:eastAsia="Calibri" w:hAnsiTheme="majorHAnsi" w:cs="Times New Roman"/>
                <w:b/>
              </w:rPr>
            </w:pPr>
            <w:r w:rsidRPr="006E317E">
              <w:rPr>
                <w:rFonts w:asciiTheme="majorHAnsi" w:eastAsia="Calibri" w:hAnsiTheme="majorHAnsi" w:cs="Times New Roman"/>
                <w:b/>
              </w:rPr>
              <w:t>Lp.</w:t>
            </w:r>
          </w:p>
        </w:tc>
        <w:tc>
          <w:tcPr>
            <w:tcW w:w="6614" w:type="dxa"/>
          </w:tcPr>
          <w:p w14:paraId="11F1E51C" w14:textId="77777777" w:rsidR="00E3394C" w:rsidRPr="006E317E" w:rsidRDefault="00E3394C" w:rsidP="00E3394C">
            <w:pPr>
              <w:spacing w:before="20" w:after="20"/>
              <w:rPr>
                <w:rFonts w:asciiTheme="majorHAnsi" w:eastAsia="Calibri" w:hAnsiTheme="majorHAnsi" w:cs="Times New Roman"/>
                <w:b/>
              </w:rPr>
            </w:pPr>
            <w:r w:rsidRPr="006E317E">
              <w:rPr>
                <w:rFonts w:asciiTheme="majorHAnsi" w:eastAsia="Calibri" w:hAnsiTheme="majorHAnsi" w:cs="Times New Roman"/>
                <w:b/>
              </w:rPr>
              <w:t>Treści ćwiczeń</w:t>
            </w:r>
          </w:p>
        </w:tc>
        <w:tc>
          <w:tcPr>
            <w:tcW w:w="1628" w:type="dxa"/>
            <w:gridSpan w:val="2"/>
          </w:tcPr>
          <w:p w14:paraId="11F1E51D" w14:textId="77777777" w:rsidR="00E3394C" w:rsidRPr="006E317E" w:rsidRDefault="00E3394C" w:rsidP="00E3394C">
            <w:pPr>
              <w:spacing w:before="20" w:after="20"/>
              <w:jc w:val="center"/>
              <w:rPr>
                <w:rFonts w:asciiTheme="majorHAnsi" w:eastAsia="Calibri" w:hAnsiTheme="majorHAnsi" w:cs="Times New Roman"/>
                <w:b/>
                <w:sz w:val="16"/>
                <w:szCs w:val="16"/>
              </w:rPr>
            </w:pPr>
            <w:r w:rsidRPr="006E317E">
              <w:rPr>
                <w:rFonts w:asciiTheme="majorHAnsi" w:eastAsia="Calibri" w:hAnsiTheme="majorHAnsi" w:cs="Times New Roman"/>
                <w:b/>
                <w:sz w:val="16"/>
                <w:szCs w:val="16"/>
              </w:rPr>
              <w:t>Liczba godzin</w:t>
            </w:r>
          </w:p>
        </w:tc>
      </w:tr>
      <w:tr w:rsidR="006E317E" w:rsidRPr="006E317E" w14:paraId="11F1E523" w14:textId="77777777" w:rsidTr="0081104C">
        <w:trPr>
          <w:trHeight w:val="340"/>
        </w:trPr>
        <w:tc>
          <w:tcPr>
            <w:tcW w:w="655" w:type="dxa"/>
          </w:tcPr>
          <w:p w14:paraId="11F1E51F" w14:textId="77777777" w:rsidR="00E3394C" w:rsidRPr="006E317E" w:rsidRDefault="00E3394C" w:rsidP="00E3394C">
            <w:pPr>
              <w:spacing w:before="20" w:after="20"/>
              <w:rPr>
                <w:rFonts w:asciiTheme="majorHAnsi" w:eastAsia="Calibri" w:hAnsiTheme="majorHAnsi" w:cs="Times New Roman"/>
                <w:b/>
              </w:rPr>
            </w:pPr>
          </w:p>
        </w:tc>
        <w:tc>
          <w:tcPr>
            <w:tcW w:w="6614" w:type="dxa"/>
          </w:tcPr>
          <w:p w14:paraId="11F1E520" w14:textId="77777777" w:rsidR="00E3394C" w:rsidRPr="006E317E" w:rsidRDefault="00E3394C" w:rsidP="00E3394C">
            <w:pPr>
              <w:spacing w:before="20" w:after="20"/>
              <w:rPr>
                <w:rFonts w:asciiTheme="majorHAnsi" w:eastAsia="Calibri" w:hAnsiTheme="majorHAnsi" w:cs="Times New Roman"/>
                <w:b/>
              </w:rPr>
            </w:pPr>
          </w:p>
        </w:tc>
        <w:tc>
          <w:tcPr>
            <w:tcW w:w="944" w:type="dxa"/>
          </w:tcPr>
          <w:p w14:paraId="11F1E521" w14:textId="3467AB72" w:rsidR="00E3394C" w:rsidRPr="006E317E" w:rsidRDefault="0038161F" w:rsidP="00E3394C">
            <w:pPr>
              <w:spacing w:before="20" w:after="20"/>
              <w:jc w:val="center"/>
              <w:rPr>
                <w:rFonts w:asciiTheme="majorHAnsi" w:eastAsia="Calibri" w:hAnsiTheme="majorHAnsi" w:cs="Times New Roman"/>
                <w:b/>
                <w:sz w:val="16"/>
                <w:szCs w:val="16"/>
              </w:rPr>
            </w:pPr>
            <w:proofErr w:type="spellStart"/>
            <w:r>
              <w:rPr>
                <w:rFonts w:asciiTheme="majorHAnsi" w:eastAsia="Calibri" w:hAnsiTheme="majorHAnsi" w:cs="Times New Roman"/>
                <w:b/>
                <w:sz w:val="16"/>
                <w:szCs w:val="16"/>
              </w:rPr>
              <w:t>s</w:t>
            </w:r>
            <w:r w:rsidR="00E3394C" w:rsidRPr="006E317E">
              <w:rPr>
                <w:rFonts w:asciiTheme="majorHAnsi" w:eastAsia="Calibri" w:hAnsiTheme="majorHAnsi" w:cs="Times New Roman"/>
                <w:b/>
                <w:sz w:val="16"/>
                <w:szCs w:val="16"/>
              </w:rPr>
              <w:t>tacj</w:t>
            </w:r>
            <w:proofErr w:type="spellEnd"/>
            <w:r>
              <w:rPr>
                <w:rFonts w:asciiTheme="majorHAnsi" w:eastAsia="Calibri" w:hAnsiTheme="majorHAnsi" w:cs="Times New Roman"/>
                <w:b/>
                <w:sz w:val="16"/>
                <w:szCs w:val="16"/>
              </w:rPr>
              <w:t>.</w:t>
            </w:r>
          </w:p>
        </w:tc>
        <w:tc>
          <w:tcPr>
            <w:tcW w:w="684" w:type="dxa"/>
          </w:tcPr>
          <w:p w14:paraId="11F1E522" w14:textId="77777777" w:rsidR="00E3394C" w:rsidRPr="006E317E" w:rsidRDefault="00E3394C" w:rsidP="00E3394C">
            <w:pPr>
              <w:spacing w:before="20" w:after="20"/>
              <w:jc w:val="center"/>
              <w:rPr>
                <w:rFonts w:asciiTheme="majorHAnsi" w:eastAsia="Calibri" w:hAnsiTheme="majorHAnsi" w:cs="Times New Roman"/>
                <w:b/>
                <w:sz w:val="16"/>
                <w:szCs w:val="16"/>
              </w:rPr>
            </w:pPr>
            <w:proofErr w:type="spellStart"/>
            <w:r w:rsidRPr="006E317E">
              <w:rPr>
                <w:rFonts w:asciiTheme="majorHAnsi" w:eastAsia="Calibri" w:hAnsiTheme="majorHAnsi" w:cs="Times New Roman"/>
                <w:b/>
                <w:sz w:val="16"/>
                <w:szCs w:val="16"/>
              </w:rPr>
              <w:t>niestacj</w:t>
            </w:r>
            <w:proofErr w:type="spellEnd"/>
            <w:r w:rsidRPr="006E317E">
              <w:rPr>
                <w:rFonts w:asciiTheme="majorHAnsi" w:eastAsia="Calibri" w:hAnsiTheme="majorHAnsi" w:cs="Times New Roman"/>
                <w:b/>
                <w:sz w:val="16"/>
                <w:szCs w:val="16"/>
              </w:rPr>
              <w:t>.</w:t>
            </w:r>
          </w:p>
        </w:tc>
      </w:tr>
      <w:tr w:rsidR="006E317E" w:rsidRPr="006E317E" w14:paraId="11F1E526" w14:textId="77777777" w:rsidTr="0081104C">
        <w:trPr>
          <w:trHeight w:val="340"/>
        </w:trPr>
        <w:tc>
          <w:tcPr>
            <w:tcW w:w="8213" w:type="dxa"/>
            <w:gridSpan w:val="3"/>
          </w:tcPr>
          <w:p w14:paraId="11F1E524" w14:textId="77777777" w:rsidR="00E3394C" w:rsidRPr="006E317E" w:rsidRDefault="00E3394C" w:rsidP="00E3394C">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lastRenderedPageBreak/>
              <w:t>Semestr pierwszy</w:t>
            </w:r>
          </w:p>
        </w:tc>
        <w:tc>
          <w:tcPr>
            <w:tcW w:w="684" w:type="dxa"/>
          </w:tcPr>
          <w:p w14:paraId="11F1E525" w14:textId="77777777" w:rsidR="00E3394C" w:rsidRPr="006E317E" w:rsidRDefault="00E3394C" w:rsidP="00E3394C">
            <w:pPr>
              <w:spacing w:before="20" w:after="20"/>
              <w:jc w:val="center"/>
              <w:rPr>
                <w:rFonts w:asciiTheme="majorHAnsi" w:eastAsia="Calibri" w:hAnsiTheme="majorHAnsi" w:cs="Times New Roman"/>
                <w:b/>
                <w:sz w:val="20"/>
                <w:szCs w:val="20"/>
              </w:rPr>
            </w:pPr>
          </w:p>
        </w:tc>
      </w:tr>
      <w:tr w:rsidR="006E317E" w:rsidRPr="006E317E" w14:paraId="11F1E52B" w14:textId="77777777" w:rsidTr="0081104C">
        <w:trPr>
          <w:trHeight w:val="225"/>
        </w:trPr>
        <w:tc>
          <w:tcPr>
            <w:tcW w:w="655" w:type="dxa"/>
            <w:vAlign w:val="center"/>
          </w:tcPr>
          <w:p w14:paraId="11F1E527"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c>
          <w:tcPr>
            <w:tcW w:w="6614" w:type="dxa"/>
          </w:tcPr>
          <w:p w14:paraId="11F1E528" w14:textId="77777777" w:rsidR="00E3394C" w:rsidRPr="006E317E" w:rsidRDefault="00E3394C" w:rsidP="00E3394C">
            <w:pPr>
              <w:spacing w:after="0" w:line="240" w:lineRule="auto"/>
              <w:rPr>
                <w:rFonts w:asciiTheme="majorHAnsi" w:eastAsia="Calibri" w:hAnsiTheme="majorHAnsi" w:cs="Times New Roman"/>
                <w:sz w:val="20"/>
                <w:szCs w:val="20"/>
              </w:rPr>
            </w:pPr>
            <w:r w:rsidRPr="006E317E">
              <w:rPr>
                <w:rFonts w:asciiTheme="majorHAnsi" w:eastAsia="Times New Roman" w:hAnsiTheme="majorHAnsi" w:cs="Times New Roman"/>
                <w:sz w:val="20"/>
                <w:szCs w:val="20"/>
                <w:lang w:eastAsia="ar-SA"/>
              </w:rPr>
              <w:t>Koniugacja czasowników słabych i mocnych.</w:t>
            </w:r>
          </w:p>
        </w:tc>
        <w:tc>
          <w:tcPr>
            <w:tcW w:w="944" w:type="dxa"/>
            <w:vAlign w:val="center"/>
          </w:tcPr>
          <w:p w14:paraId="11F1E529"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4" w:type="dxa"/>
          </w:tcPr>
          <w:p w14:paraId="11F1E52A"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11F1E530" w14:textId="77777777" w:rsidTr="0081104C">
        <w:trPr>
          <w:trHeight w:val="285"/>
        </w:trPr>
        <w:tc>
          <w:tcPr>
            <w:tcW w:w="655" w:type="dxa"/>
            <w:vAlign w:val="center"/>
          </w:tcPr>
          <w:p w14:paraId="11F1E52C"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614" w:type="dxa"/>
          </w:tcPr>
          <w:p w14:paraId="11F1E52D"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Deklinacja rzeczownika, odmiana i użycie rodzajnika</w:t>
            </w:r>
            <w:r w:rsidRPr="006E317E">
              <w:rPr>
                <w:rFonts w:asciiTheme="majorHAnsi" w:eastAsia="Calibri" w:hAnsiTheme="majorHAnsi" w:cs="Calibri"/>
              </w:rPr>
              <w:t xml:space="preserve"> </w:t>
            </w:r>
            <w:r w:rsidRPr="006E317E">
              <w:rPr>
                <w:rFonts w:asciiTheme="majorHAnsi" w:eastAsia="Times New Roman" w:hAnsiTheme="majorHAnsi" w:cs="Times New Roman"/>
                <w:sz w:val="20"/>
                <w:szCs w:val="20"/>
                <w:lang w:eastAsia="ar-SA"/>
              </w:rPr>
              <w:t>określonego, nieokreślonego i formy bez rodzajnika. Tworzenie liczby mnogiej rzeczownika.</w:t>
            </w:r>
          </w:p>
        </w:tc>
        <w:tc>
          <w:tcPr>
            <w:tcW w:w="944" w:type="dxa"/>
            <w:vAlign w:val="center"/>
          </w:tcPr>
          <w:p w14:paraId="11F1E52E"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4" w:type="dxa"/>
            <w:vAlign w:val="center"/>
          </w:tcPr>
          <w:p w14:paraId="11F1E52F"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535" w14:textId="77777777" w:rsidTr="0081104C">
        <w:trPr>
          <w:trHeight w:val="285"/>
        </w:trPr>
        <w:tc>
          <w:tcPr>
            <w:tcW w:w="655" w:type="dxa"/>
            <w:vAlign w:val="center"/>
          </w:tcPr>
          <w:p w14:paraId="11F1E531"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c>
          <w:tcPr>
            <w:tcW w:w="6614" w:type="dxa"/>
          </w:tcPr>
          <w:p w14:paraId="11F1E532"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Deklinacja zaimka osobowego</w:t>
            </w:r>
            <w:r w:rsidRPr="006E317E">
              <w:rPr>
                <w:rFonts w:asciiTheme="majorHAnsi" w:eastAsia="Calibri" w:hAnsiTheme="majorHAnsi" w:cs="Times New Roman"/>
                <w:sz w:val="20"/>
                <w:szCs w:val="20"/>
              </w:rPr>
              <w:t xml:space="preserve"> i dzierżawczego.</w:t>
            </w:r>
          </w:p>
        </w:tc>
        <w:tc>
          <w:tcPr>
            <w:tcW w:w="944" w:type="dxa"/>
            <w:vAlign w:val="center"/>
          </w:tcPr>
          <w:p w14:paraId="11F1E533"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4" w:type="dxa"/>
          </w:tcPr>
          <w:p w14:paraId="11F1E534"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11F1E53A" w14:textId="77777777" w:rsidTr="0081104C">
        <w:trPr>
          <w:trHeight w:val="285"/>
        </w:trPr>
        <w:tc>
          <w:tcPr>
            <w:tcW w:w="655" w:type="dxa"/>
            <w:vAlign w:val="center"/>
          </w:tcPr>
          <w:p w14:paraId="11F1E536"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614" w:type="dxa"/>
          </w:tcPr>
          <w:p w14:paraId="11F1E537"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Przyimki ( z celownikiem i biernikiem).</w:t>
            </w:r>
          </w:p>
        </w:tc>
        <w:tc>
          <w:tcPr>
            <w:tcW w:w="944" w:type="dxa"/>
            <w:vAlign w:val="center"/>
          </w:tcPr>
          <w:p w14:paraId="11F1E538"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4" w:type="dxa"/>
          </w:tcPr>
          <w:p w14:paraId="11F1E539"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11F1E53F" w14:textId="77777777" w:rsidTr="0081104C">
        <w:trPr>
          <w:trHeight w:val="345"/>
        </w:trPr>
        <w:tc>
          <w:tcPr>
            <w:tcW w:w="655" w:type="dxa"/>
            <w:vAlign w:val="center"/>
          </w:tcPr>
          <w:p w14:paraId="11F1E53B"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5.</w:t>
            </w:r>
          </w:p>
        </w:tc>
        <w:tc>
          <w:tcPr>
            <w:tcW w:w="6614" w:type="dxa"/>
          </w:tcPr>
          <w:p w14:paraId="11F1E53C"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Czasowniki rozdzielnie i nierozdzielnie złożone.</w:t>
            </w:r>
          </w:p>
        </w:tc>
        <w:tc>
          <w:tcPr>
            <w:tcW w:w="944" w:type="dxa"/>
            <w:vAlign w:val="center"/>
          </w:tcPr>
          <w:p w14:paraId="11F1E53D"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4" w:type="dxa"/>
          </w:tcPr>
          <w:p w14:paraId="11F1E53E"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544" w14:textId="77777777" w:rsidTr="0081104C">
        <w:trPr>
          <w:trHeight w:val="240"/>
        </w:trPr>
        <w:tc>
          <w:tcPr>
            <w:tcW w:w="655" w:type="dxa"/>
            <w:vAlign w:val="center"/>
          </w:tcPr>
          <w:p w14:paraId="11F1E540"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6.</w:t>
            </w:r>
          </w:p>
        </w:tc>
        <w:tc>
          <w:tcPr>
            <w:tcW w:w="6614" w:type="dxa"/>
          </w:tcPr>
          <w:p w14:paraId="11F1E541"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Czasowniki zwrotne.</w:t>
            </w:r>
          </w:p>
        </w:tc>
        <w:tc>
          <w:tcPr>
            <w:tcW w:w="944" w:type="dxa"/>
            <w:vAlign w:val="center"/>
          </w:tcPr>
          <w:p w14:paraId="11F1E542"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4" w:type="dxa"/>
          </w:tcPr>
          <w:p w14:paraId="11F1E543"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11F1E549" w14:textId="77777777" w:rsidTr="0081104C">
        <w:trPr>
          <w:trHeight w:val="240"/>
        </w:trPr>
        <w:tc>
          <w:tcPr>
            <w:tcW w:w="655" w:type="dxa"/>
            <w:vAlign w:val="center"/>
          </w:tcPr>
          <w:p w14:paraId="11F1E545"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7.</w:t>
            </w:r>
          </w:p>
        </w:tc>
        <w:tc>
          <w:tcPr>
            <w:tcW w:w="6614" w:type="dxa"/>
          </w:tcPr>
          <w:p w14:paraId="11F1E546"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Rekcja czasownika.</w:t>
            </w:r>
          </w:p>
        </w:tc>
        <w:tc>
          <w:tcPr>
            <w:tcW w:w="944" w:type="dxa"/>
            <w:vAlign w:val="center"/>
          </w:tcPr>
          <w:p w14:paraId="11F1E547"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4" w:type="dxa"/>
          </w:tcPr>
          <w:p w14:paraId="11F1E548"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54E" w14:textId="77777777" w:rsidTr="0081104C">
        <w:trPr>
          <w:trHeight w:val="240"/>
        </w:trPr>
        <w:tc>
          <w:tcPr>
            <w:tcW w:w="655" w:type="dxa"/>
            <w:vAlign w:val="center"/>
          </w:tcPr>
          <w:p w14:paraId="11F1E54A"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8.</w:t>
            </w:r>
          </w:p>
        </w:tc>
        <w:tc>
          <w:tcPr>
            <w:tcW w:w="6614" w:type="dxa"/>
          </w:tcPr>
          <w:p w14:paraId="11F1E54B"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Czasowniki modalne. Czasowniki posiłkowe używane jak modalne.</w:t>
            </w:r>
          </w:p>
        </w:tc>
        <w:tc>
          <w:tcPr>
            <w:tcW w:w="944" w:type="dxa"/>
            <w:vAlign w:val="center"/>
          </w:tcPr>
          <w:p w14:paraId="11F1E54C"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4" w:type="dxa"/>
          </w:tcPr>
          <w:p w14:paraId="11F1E54D"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553" w14:textId="77777777" w:rsidTr="0081104C">
        <w:trPr>
          <w:trHeight w:val="240"/>
        </w:trPr>
        <w:tc>
          <w:tcPr>
            <w:tcW w:w="655" w:type="dxa"/>
            <w:vAlign w:val="center"/>
          </w:tcPr>
          <w:p w14:paraId="11F1E54F"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9.</w:t>
            </w:r>
          </w:p>
        </w:tc>
        <w:tc>
          <w:tcPr>
            <w:tcW w:w="6614" w:type="dxa"/>
          </w:tcPr>
          <w:p w14:paraId="11F1E550"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 xml:space="preserve">Tworzenie i użycie czasu </w:t>
            </w:r>
            <w:proofErr w:type="spellStart"/>
            <w:r w:rsidRPr="006E317E">
              <w:rPr>
                <w:rFonts w:asciiTheme="majorHAnsi" w:eastAsia="Times New Roman" w:hAnsiTheme="majorHAnsi" w:cs="Times New Roman"/>
                <w:sz w:val="20"/>
                <w:szCs w:val="20"/>
                <w:lang w:eastAsia="ar-SA"/>
              </w:rPr>
              <w:t>Präteritum</w:t>
            </w:r>
            <w:proofErr w:type="spellEnd"/>
            <w:r w:rsidRPr="006E317E">
              <w:rPr>
                <w:rFonts w:asciiTheme="majorHAnsi" w:eastAsia="Times New Roman" w:hAnsiTheme="majorHAnsi" w:cs="Times New Roman"/>
                <w:sz w:val="20"/>
                <w:szCs w:val="20"/>
                <w:lang w:eastAsia="ar-SA"/>
              </w:rPr>
              <w:t>.</w:t>
            </w:r>
          </w:p>
        </w:tc>
        <w:tc>
          <w:tcPr>
            <w:tcW w:w="944" w:type="dxa"/>
            <w:vAlign w:val="center"/>
          </w:tcPr>
          <w:p w14:paraId="11F1E551"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4" w:type="dxa"/>
          </w:tcPr>
          <w:p w14:paraId="11F1E552"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558" w14:textId="77777777" w:rsidTr="0081104C">
        <w:trPr>
          <w:trHeight w:val="240"/>
        </w:trPr>
        <w:tc>
          <w:tcPr>
            <w:tcW w:w="655" w:type="dxa"/>
            <w:vAlign w:val="center"/>
          </w:tcPr>
          <w:p w14:paraId="11F1E554"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10.</w:t>
            </w:r>
          </w:p>
        </w:tc>
        <w:tc>
          <w:tcPr>
            <w:tcW w:w="6614" w:type="dxa"/>
          </w:tcPr>
          <w:p w14:paraId="11F1E555"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 xml:space="preserve">Tworzenie i użycie czasu Perfekt. </w:t>
            </w:r>
          </w:p>
        </w:tc>
        <w:tc>
          <w:tcPr>
            <w:tcW w:w="944" w:type="dxa"/>
            <w:vAlign w:val="center"/>
          </w:tcPr>
          <w:p w14:paraId="11F1E556"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c>
          <w:tcPr>
            <w:tcW w:w="684" w:type="dxa"/>
          </w:tcPr>
          <w:p w14:paraId="11F1E557"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55D" w14:textId="77777777" w:rsidTr="0081104C">
        <w:trPr>
          <w:trHeight w:val="240"/>
        </w:trPr>
        <w:tc>
          <w:tcPr>
            <w:tcW w:w="655" w:type="dxa"/>
            <w:tcBorders>
              <w:bottom w:val="double" w:sz="4" w:space="0" w:color="auto"/>
            </w:tcBorders>
            <w:vAlign w:val="center"/>
          </w:tcPr>
          <w:p w14:paraId="11F1E559"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11.</w:t>
            </w:r>
          </w:p>
        </w:tc>
        <w:tc>
          <w:tcPr>
            <w:tcW w:w="6614" w:type="dxa"/>
            <w:tcBorders>
              <w:bottom w:val="double" w:sz="4" w:space="0" w:color="auto"/>
            </w:tcBorders>
          </w:tcPr>
          <w:p w14:paraId="11F1E55A"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Rozpoznawanie i stosowanie poznanych struktur gramatycznych – praca z tekstem, ćwiczenia w mówieniu.</w:t>
            </w:r>
          </w:p>
        </w:tc>
        <w:tc>
          <w:tcPr>
            <w:tcW w:w="944" w:type="dxa"/>
            <w:tcBorders>
              <w:bottom w:val="double" w:sz="4" w:space="0" w:color="auto"/>
            </w:tcBorders>
            <w:vAlign w:val="center"/>
          </w:tcPr>
          <w:p w14:paraId="11F1E55B"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c>
          <w:tcPr>
            <w:tcW w:w="684" w:type="dxa"/>
            <w:tcBorders>
              <w:bottom w:val="double" w:sz="4" w:space="0" w:color="auto"/>
            </w:tcBorders>
          </w:tcPr>
          <w:p w14:paraId="11F1E55C"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562" w14:textId="77777777" w:rsidTr="0081104C">
        <w:trPr>
          <w:trHeight w:val="240"/>
        </w:trPr>
        <w:tc>
          <w:tcPr>
            <w:tcW w:w="655" w:type="dxa"/>
            <w:tcBorders>
              <w:bottom w:val="double" w:sz="4" w:space="0" w:color="auto"/>
            </w:tcBorders>
          </w:tcPr>
          <w:p w14:paraId="11F1E55E" w14:textId="77777777" w:rsidR="00E3394C" w:rsidRPr="006E317E" w:rsidRDefault="00E3394C" w:rsidP="00E3394C">
            <w:pPr>
              <w:spacing w:before="20" w:after="20"/>
              <w:rPr>
                <w:rFonts w:asciiTheme="majorHAnsi" w:eastAsia="Calibri" w:hAnsiTheme="majorHAnsi" w:cs="Times New Roman"/>
                <w:sz w:val="20"/>
                <w:szCs w:val="20"/>
              </w:rPr>
            </w:pPr>
          </w:p>
        </w:tc>
        <w:tc>
          <w:tcPr>
            <w:tcW w:w="6614" w:type="dxa"/>
            <w:tcBorders>
              <w:bottom w:val="double" w:sz="4" w:space="0" w:color="auto"/>
            </w:tcBorders>
          </w:tcPr>
          <w:p w14:paraId="11F1E55F" w14:textId="77777777" w:rsidR="00E3394C" w:rsidRPr="006E317E" w:rsidRDefault="00E3394C" w:rsidP="00E3394C">
            <w:pPr>
              <w:suppressAutoHyphens/>
              <w:spacing w:after="0" w:line="240" w:lineRule="auto"/>
              <w:jc w:val="right"/>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Razem:</w:t>
            </w:r>
          </w:p>
        </w:tc>
        <w:tc>
          <w:tcPr>
            <w:tcW w:w="944" w:type="dxa"/>
            <w:tcBorders>
              <w:bottom w:val="double" w:sz="4" w:space="0" w:color="auto"/>
            </w:tcBorders>
            <w:vAlign w:val="center"/>
          </w:tcPr>
          <w:p w14:paraId="11F1E560"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30</w:t>
            </w:r>
          </w:p>
        </w:tc>
        <w:tc>
          <w:tcPr>
            <w:tcW w:w="684" w:type="dxa"/>
            <w:tcBorders>
              <w:bottom w:val="double" w:sz="4" w:space="0" w:color="auto"/>
            </w:tcBorders>
          </w:tcPr>
          <w:p w14:paraId="11F1E561"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18</w:t>
            </w:r>
          </w:p>
        </w:tc>
      </w:tr>
      <w:tr w:rsidR="006E317E" w:rsidRPr="006E317E" w14:paraId="11F1E565" w14:textId="77777777" w:rsidTr="0081104C">
        <w:trPr>
          <w:trHeight w:val="240"/>
        </w:trPr>
        <w:tc>
          <w:tcPr>
            <w:tcW w:w="8213" w:type="dxa"/>
            <w:gridSpan w:val="3"/>
            <w:tcBorders>
              <w:top w:val="double" w:sz="4" w:space="0" w:color="auto"/>
            </w:tcBorders>
          </w:tcPr>
          <w:p w14:paraId="11F1E563" w14:textId="77777777" w:rsidR="00E3394C" w:rsidRPr="006E317E" w:rsidRDefault="00E3394C" w:rsidP="00E3394C">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Semestr drugi</w:t>
            </w:r>
          </w:p>
        </w:tc>
        <w:tc>
          <w:tcPr>
            <w:tcW w:w="684" w:type="dxa"/>
            <w:tcBorders>
              <w:top w:val="double" w:sz="4" w:space="0" w:color="auto"/>
            </w:tcBorders>
          </w:tcPr>
          <w:p w14:paraId="11F1E564" w14:textId="77777777" w:rsidR="00E3394C" w:rsidRPr="006E317E" w:rsidRDefault="00E3394C" w:rsidP="00E3394C">
            <w:pPr>
              <w:spacing w:before="20" w:after="20"/>
              <w:jc w:val="center"/>
              <w:rPr>
                <w:rFonts w:asciiTheme="majorHAnsi" w:eastAsia="Calibri" w:hAnsiTheme="majorHAnsi" w:cs="Times New Roman"/>
                <w:b/>
                <w:sz w:val="20"/>
                <w:szCs w:val="20"/>
              </w:rPr>
            </w:pPr>
          </w:p>
        </w:tc>
      </w:tr>
      <w:tr w:rsidR="006E317E" w:rsidRPr="006E317E" w14:paraId="11F1E56A" w14:textId="77777777" w:rsidTr="0081104C">
        <w:trPr>
          <w:trHeight w:val="240"/>
        </w:trPr>
        <w:tc>
          <w:tcPr>
            <w:tcW w:w="655" w:type="dxa"/>
            <w:tcBorders>
              <w:top w:val="double" w:sz="4" w:space="0" w:color="auto"/>
            </w:tcBorders>
            <w:vAlign w:val="center"/>
          </w:tcPr>
          <w:p w14:paraId="11F1E566"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12.</w:t>
            </w:r>
          </w:p>
        </w:tc>
        <w:tc>
          <w:tcPr>
            <w:tcW w:w="6614" w:type="dxa"/>
            <w:tcBorders>
              <w:top w:val="double" w:sz="4" w:space="0" w:color="auto"/>
            </w:tcBorders>
          </w:tcPr>
          <w:p w14:paraId="11F1E567"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Deklinacja przymiotnika z rodzajnikiem określonym. Deklinacja przymiotnika z rodzajnikiem nieokreślonym. Deklinacja przymiotnika bez rodzajnika.</w:t>
            </w:r>
          </w:p>
        </w:tc>
        <w:tc>
          <w:tcPr>
            <w:tcW w:w="944" w:type="dxa"/>
            <w:tcBorders>
              <w:top w:val="double" w:sz="4" w:space="0" w:color="auto"/>
            </w:tcBorders>
            <w:vAlign w:val="center"/>
          </w:tcPr>
          <w:p w14:paraId="11F1E568"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4" w:type="dxa"/>
            <w:tcBorders>
              <w:top w:val="double" w:sz="4" w:space="0" w:color="auto"/>
            </w:tcBorders>
            <w:vAlign w:val="center"/>
          </w:tcPr>
          <w:p w14:paraId="11F1E569"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56F" w14:textId="77777777" w:rsidTr="0081104C">
        <w:trPr>
          <w:trHeight w:val="240"/>
        </w:trPr>
        <w:tc>
          <w:tcPr>
            <w:tcW w:w="655" w:type="dxa"/>
            <w:vAlign w:val="center"/>
          </w:tcPr>
          <w:p w14:paraId="11F1E56B"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13.</w:t>
            </w:r>
          </w:p>
        </w:tc>
        <w:tc>
          <w:tcPr>
            <w:tcW w:w="6614" w:type="dxa"/>
          </w:tcPr>
          <w:p w14:paraId="11F1E56C"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Imiesłowy (</w:t>
            </w:r>
            <w:proofErr w:type="spellStart"/>
            <w:r w:rsidRPr="006E317E">
              <w:rPr>
                <w:rFonts w:asciiTheme="majorHAnsi" w:eastAsia="Times New Roman" w:hAnsiTheme="majorHAnsi" w:cs="Times New Roman"/>
                <w:sz w:val="20"/>
                <w:szCs w:val="20"/>
                <w:lang w:eastAsia="ar-SA"/>
              </w:rPr>
              <w:t>Partizip</w:t>
            </w:r>
            <w:proofErr w:type="spellEnd"/>
            <w:r w:rsidRPr="006E317E">
              <w:rPr>
                <w:rFonts w:asciiTheme="majorHAnsi" w:eastAsia="Times New Roman" w:hAnsiTheme="majorHAnsi" w:cs="Times New Roman"/>
                <w:sz w:val="20"/>
                <w:szCs w:val="20"/>
                <w:lang w:eastAsia="ar-SA"/>
              </w:rPr>
              <w:t xml:space="preserve"> I, II). Przymiotnik odczasownikowy (Gerundivum).</w:t>
            </w:r>
          </w:p>
        </w:tc>
        <w:tc>
          <w:tcPr>
            <w:tcW w:w="944" w:type="dxa"/>
            <w:vAlign w:val="center"/>
          </w:tcPr>
          <w:p w14:paraId="11F1E56D"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c>
          <w:tcPr>
            <w:tcW w:w="684" w:type="dxa"/>
          </w:tcPr>
          <w:p w14:paraId="11F1E56E"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11F1E574" w14:textId="77777777" w:rsidTr="0081104C">
        <w:trPr>
          <w:trHeight w:val="240"/>
        </w:trPr>
        <w:tc>
          <w:tcPr>
            <w:tcW w:w="655" w:type="dxa"/>
            <w:vAlign w:val="center"/>
          </w:tcPr>
          <w:p w14:paraId="11F1E570"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14.</w:t>
            </w:r>
          </w:p>
        </w:tc>
        <w:tc>
          <w:tcPr>
            <w:tcW w:w="6614" w:type="dxa"/>
          </w:tcPr>
          <w:p w14:paraId="11F1E571"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Stopniowanie przymiotnika, przysłówka.</w:t>
            </w:r>
          </w:p>
        </w:tc>
        <w:tc>
          <w:tcPr>
            <w:tcW w:w="944" w:type="dxa"/>
            <w:vAlign w:val="center"/>
          </w:tcPr>
          <w:p w14:paraId="11F1E572"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4" w:type="dxa"/>
          </w:tcPr>
          <w:p w14:paraId="11F1E573"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11F1E579" w14:textId="77777777" w:rsidTr="0081104C">
        <w:trPr>
          <w:trHeight w:val="240"/>
        </w:trPr>
        <w:tc>
          <w:tcPr>
            <w:tcW w:w="655" w:type="dxa"/>
            <w:vAlign w:val="center"/>
          </w:tcPr>
          <w:p w14:paraId="11F1E575"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15.</w:t>
            </w:r>
          </w:p>
        </w:tc>
        <w:tc>
          <w:tcPr>
            <w:tcW w:w="6614" w:type="dxa"/>
          </w:tcPr>
          <w:p w14:paraId="11F1E576"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 xml:space="preserve">Tworzenie i użycie czasu </w:t>
            </w:r>
            <w:proofErr w:type="spellStart"/>
            <w:r w:rsidRPr="006E317E">
              <w:rPr>
                <w:rFonts w:asciiTheme="majorHAnsi" w:eastAsia="Times New Roman" w:hAnsiTheme="majorHAnsi" w:cs="Times New Roman"/>
                <w:sz w:val="20"/>
                <w:szCs w:val="20"/>
                <w:lang w:eastAsia="ar-SA"/>
              </w:rPr>
              <w:t>Plusquamperfekt</w:t>
            </w:r>
            <w:proofErr w:type="spellEnd"/>
            <w:r w:rsidRPr="006E317E">
              <w:rPr>
                <w:rFonts w:asciiTheme="majorHAnsi" w:eastAsia="Times New Roman" w:hAnsiTheme="majorHAnsi" w:cs="Times New Roman"/>
                <w:sz w:val="20"/>
                <w:szCs w:val="20"/>
                <w:lang w:eastAsia="ar-SA"/>
              </w:rPr>
              <w:t>.</w:t>
            </w:r>
          </w:p>
        </w:tc>
        <w:tc>
          <w:tcPr>
            <w:tcW w:w="944" w:type="dxa"/>
            <w:vAlign w:val="center"/>
          </w:tcPr>
          <w:p w14:paraId="11F1E577"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4" w:type="dxa"/>
          </w:tcPr>
          <w:p w14:paraId="11F1E578"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11F1E57E" w14:textId="77777777" w:rsidTr="0081104C">
        <w:trPr>
          <w:trHeight w:val="240"/>
        </w:trPr>
        <w:tc>
          <w:tcPr>
            <w:tcW w:w="655" w:type="dxa"/>
            <w:vAlign w:val="center"/>
          </w:tcPr>
          <w:p w14:paraId="11F1E57A"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16.</w:t>
            </w:r>
          </w:p>
        </w:tc>
        <w:tc>
          <w:tcPr>
            <w:tcW w:w="6614" w:type="dxa"/>
          </w:tcPr>
          <w:p w14:paraId="11F1E57B"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Tworzenie i zastosowanie czasu Futur I.</w:t>
            </w:r>
          </w:p>
        </w:tc>
        <w:tc>
          <w:tcPr>
            <w:tcW w:w="944" w:type="dxa"/>
            <w:vAlign w:val="center"/>
          </w:tcPr>
          <w:p w14:paraId="11F1E57C"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4" w:type="dxa"/>
          </w:tcPr>
          <w:p w14:paraId="11F1E57D"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11F1E583" w14:textId="77777777" w:rsidTr="0081104C">
        <w:trPr>
          <w:trHeight w:val="240"/>
        </w:trPr>
        <w:tc>
          <w:tcPr>
            <w:tcW w:w="655" w:type="dxa"/>
            <w:vAlign w:val="center"/>
          </w:tcPr>
          <w:p w14:paraId="11F1E57F"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17.</w:t>
            </w:r>
          </w:p>
        </w:tc>
        <w:tc>
          <w:tcPr>
            <w:tcW w:w="6614" w:type="dxa"/>
          </w:tcPr>
          <w:p w14:paraId="11F1E580"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Tworzenie i zastosowanie czasu Futur II.</w:t>
            </w:r>
          </w:p>
        </w:tc>
        <w:tc>
          <w:tcPr>
            <w:tcW w:w="944" w:type="dxa"/>
            <w:vAlign w:val="center"/>
          </w:tcPr>
          <w:p w14:paraId="11F1E581"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4" w:type="dxa"/>
          </w:tcPr>
          <w:p w14:paraId="11F1E582"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11F1E588" w14:textId="77777777" w:rsidTr="0081104C">
        <w:trPr>
          <w:trHeight w:val="240"/>
        </w:trPr>
        <w:tc>
          <w:tcPr>
            <w:tcW w:w="655" w:type="dxa"/>
            <w:vAlign w:val="center"/>
          </w:tcPr>
          <w:p w14:paraId="11F1E584"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18.</w:t>
            </w:r>
          </w:p>
        </w:tc>
        <w:tc>
          <w:tcPr>
            <w:tcW w:w="6614" w:type="dxa"/>
          </w:tcPr>
          <w:p w14:paraId="11F1E585"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Rekcja czasowników (ciąg dalszy).</w:t>
            </w:r>
          </w:p>
        </w:tc>
        <w:tc>
          <w:tcPr>
            <w:tcW w:w="944" w:type="dxa"/>
            <w:vAlign w:val="center"/>
          </w:tcPr>
          <w:p w14:paraId="11F1E586"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4" w:type="dxa"/>
          </w:tcPr>
          <w:p w14:paraId="11F1E587"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58D" w14:textId="77777777" w:rsidTr="0081104C">
        <w:trPr>
          <w:trHeight w:val="240"/>
        </w:trPr>
        <w:tc>
          <w:tcPr>
            <w:tcW w:w="655" w:type="dxa"/>
            <w:vAlign w:val="center"/>
          </w:tcPr>
          <w:p w14:paraId="11F1E589"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19.</w:t>
            </w:r>
          </w:p>
        </w:tc>
        <w:tc>
          <w:tcPr>
            <w:tcW w:w="6614" w:type="dxa"/>
          </w:tcPr>
          <w:p w14:paraId="11F1E58A"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Tryb rozkazujący.</w:t>
            </w:r>
          </w:p>
        </w:tc>
        <w:tc>
          <w:tcPr>
            <w:tcW w:w="944" w:type="dxa"/>
            <w:vAlign w:val="center"/>
          </w:tcPr>
          <w:p w14:paraId="11F1E58B"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4" w:type="dxa"/>
          </w:tcPr>
          <w:p w14:paraId="11F1E58C"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11F1E592" w14:textId="77777777" w:rsidTr="0081104C">
        <w:trPr>
          <w:trHeight w:val="240"/>
        </w:trPr>
        <w:tc>
          <w:tcPr>
            <w:tcW w:w="655" w:type="dxa"/>
            <w:vAlign w:val="center"/>
          </w:tcPr>
          <w:p w14:paraId="11F1E58E"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20.</w:t>
            </w:r>
          </w:p>
        </w:tc>
        <w:tc>
          <w:tcPr>
            <w:tcW w:w="6614" w:type="dxa"/>
          </w:tcPr>
          <w:p w14:paraId="11F1E58F"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Czasowniki przechodnie i nieprzechodnie.</w:t>
            </w:r>
          </w:p>
        </w:tc>
        <w:tc>
          <w:tcPr>
            <w:tcW w:w="944" w:type="dxa"/>
            <w:vAlign w:val="center"/>
          </w:tcPr>
          <w:p w14:paraId="11F1E590"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c>
          <w:tcPr>
            <w:tcW w:w="684" w:type="dxa"/>
          </w:tcPr>
          <w:p w14:paraId="11F1E591"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11F1E597" w14:textId="77777777" w:rsidTr="0081104C">
        <w:trPr>
          <w:trHeight w:val="240"/>
        </w:trPr>
        <w:tc>
          <w:tcPr>
            <w:tcW w:w="655" w:type="dxa"/>
            <w:vAlign w:val="center"/>
          </w:tcPr>
          <w:p w14:paraId="11F1E593"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21.</w:t>
            </w:r>
          </w:p>
        </w:tc>
        <w:tc>
          <w:tcPr>
            <w:tcW w:w="6614" w:type="dxa"/>
          </w:tcPr>
          <w:p w14:paraId="11F1E594"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Strona bierna.</w:t>
            </w:r>
          </w:p>
        </w:tc>
        <w:tc>
          <w:tcPr>
            <w:tcW w:w="944" w:type="dxa"/>
            <w:vAlign w:val="center"/>
          </w:tcPr>
          <w:p w14:paraId="11F1E595"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4" w:type="dxa"/>
          </w:tcPr>
          <w:p w14:paraId="11F1E596"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59C" w14:textId="77777777" w:rsidTr="0081104C">
        <w:trPr>
          <w:trHeight w:val="240"/>
        </w:trPr>
        <w:tc>
          <w:tcPr>
            <w:tcW w:w="655" w:type="dxa"/>
            <w:vAlign w:val="center"/>
          </w:tcPr>
          <w:p w14:paraId="11F1E598"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22.</w:t>
            </w:r>
          </w:p>
        </w:tc>
        <w:tc>
          <w:tcPr>
            <w:tcW w:w="6614" w:type="dxa"/>
          </w:tcPr>
          <w:p w14:paraId="11F1E599"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Strona bierna z czasownikami modalnymi.</w:t>
            </w:r>
          </w:p>
        </w:tc>
        <w:tc>
          <w:tcPr>
            <w:tcW w:w="944" w:type="dxa"/>
            <w:vAlign w:val="center"/>
          </w:tcPr>
          <w:p w14:paraId="11F1E59A"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4" w:type="dxa"/>
          </w:tcPr>
          <w:p w14:paraId="11F1E59B"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5A1" w14:textId="77777777" w:rsidTr="0081104C">
        <w:trPr>
          <w:trHeight w:val="240"/>
        </w:trPr>
        <w:tc>
          <w:tcPr>
            <w:tcW w:w="655" w:type="dxa"/>
            <w:vAlign w:val="center"/>
          </w:tcPr>
          <w:p w14:paraId="11F1E59D"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23.</w:t>
            </w:r>
          </w:p>
        </w:tc>
        <w:tc>
          <w:tcPr>
            <w:tcW w:w="6614" w:type="dxa"/>
          </w:tcPr>
          <w:p w14:paraId="11F1E59E"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Tworzenie i zastosowanie trybu przypuszczającego (</w:t>
            </w:r>
            <w:proofErr w:type="spellStart"/>
            <w:r w:rsidRPr="006E317E">
              <w:rPr>
                <w:rFonts w:asciiTheme="majorHAnsi" w:eastAsia="Times New Roman" w:hAnsiTheme="majorHAnsi" w:cs="Times New Roman"/>
                <w:sz w:val="20"/>
                <w:szCs w:val="20"/>
                <w:lang w:eastAsia="ar-SA"/>
              </w:rPr>
              <w:t>Konjunktiv</w:t>
            </w:r>
            <w:proofErr w:type="spellEnd"/>
            <w:r w:rsidRPr="006E317E">
              <w:rPr>
                <w:rFonts w:asciiTheme="majorHAnsi" w:eastAsia="Times New Roman" w:hAnsiTheme="majorHAnsi" w:cs="Times New Roman"/>
                <w:sz w:val="20"/>
                <w:szCs w:val="20"/>
                <w:lang w:eastAsia="ar-SA"/>
              </w:rPr>
              <w:t xml:space="preserve"> II).</w:t>
            </w:r>
          </w:p>
        </w:tc>
        <w:tc>
          <w:tcPr>
            <w:tcW w:w="944" w:type="dxa"/>
            <w:vAlign w:val="center"/>
          </w:tcPr>
          <w:p w14:paraId="11F1E59F"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4" w:type="dxa"/>
          </w:tcPr>
          <w:p w14:paraId="11F1E5A0"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5A6" w14:textId="77777777" w:rsidTr="0081104C">
        <w:trPr>
          <w:trHeight w:val="281"/>
        </w:trPr>
        <w:tc>
          <w:tcPr>
            <w:tcW w:w="655" w:type="dxa"/>
            <w:tcBorders>
              <w:bottom w:val="double" w:sz="4" w:space="0" w:color="auto"/>
            </w:tcBorders>
            <w:vAlign w:val="center"/>
          </w:tcPr>
          <w:p w14:paraId="11F1E5A2"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24.</w:t>
            </w:r>
          </w:p>
        </w:tc>
        <w:tc>
          <w:tcPr>
            <w:tcW w:w="6614" w:type="dxa"/>
            <w:tcBorders>
              <w:bottom w:val="double" w:sz="4" w:space="0" w:color="auto"/>
            </w:tcBorders>
          </w:tcPr>
          <w:p w14:paraId="11F1E5A3"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Rozpoznawanie i stosowanie poznanych struktur gramatycznych – praca z tekstem, ćwiczenia w mówieniu.</w:t>
            </w:r>
          </w:p>
        </w:tc>
        <w:tc>
          <w:tcPr>
            <w:tcW w:w="944" w:type="dxa"/>
            <w:tcBorders>
              <w:bottom w:val="double" w:sz="4" w:space="0" w:color="auto"/>
            </w:tcBorders>
            <w:vAlign w:val="center"/>
          </w:tcPr>
          <w:p w14:paraId="11F1E5A4"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4" w:type="dxa"/>
            <w:tcBorders>
              <w:bottom w:val="double" w:sz="4" w:space="0" w:color="auto"/>
            </w:tcBorders>
            <w:vAlign w:val="center"/>
          </w:tcPr>
          <w:p w14:paraId="11F1E5A5"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11F1E5AB" w14:textId="77777777" w:rsidTr="0081104C">
        <w:trPr>
          <w:trHeight w:val="281"/>
        </w:trPr>
        <w:tc>
          <w:tcPr>
            <w:tcW w:w="655" w:type="dxa"/>
            <w:tcBorders>
              <w:bottom w:val="double" w:sz="4" w:space="0" w:color="auto"/>
            </w:tcBorders>
          </w:tcPr>
          <w:p w14:paraId="11F1E5A7" w14:textId="77777777" w:rsidR="00E3394C" w:rsidRPr="006E317E" w:rsidRDefault="00E3394C" w:rsidP="00E3394C">
            <w:pPr>
              <w:spacing w:before="20" w:after="20"/>
              <w:rPr>
                <w:rFonts w:asciiTheme="majorHAnsi" w:eastAsia="Calibri" w:hAnsiTheme="majorHAnsi" w:cs="Times New Roman"/>
                <w:sz w:val="20"/>
                <w:szCs w:val="20"/>
              </w:rPr>
            </w:pPr>
          </w:p>
        </w:tc>
        <w:tc>
          <w:tcPr>
            <w:tcW w:w="6614" w:type="dxa"/>
            <w:tcBorders>
              <w:bottom w:val="double" w:sz="4" w:space="0" w:color="auto"/>
            </w:tcBorders>
          </w:tcPr>
          <w:p w14:paraId="11F1E5A8" w14:textId="77777777" w:rsidR="00E3394C" w:rsidRPr="006E317E" w:rsidRDefault="00E3394C" w:rsidP="00E3394C">
            <w:pPr>
              <w:suppressAutoHyphens/>
              <w:spacing w:after="0" w:line="240" w:lineRule="auto"/>
              <w:jc w:val="right"/>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Razem:</w:t>
            </w:r>
          </w:p>
        </w:tc>
        <w:tc>
          <w:tcPr>
            <w:tcW w:w="944" w:type="dxa"/>
            <w:tcBorders>
              <w:bottom w:val="double" w:sz="4" w:space="0" w:color="auto"/>
            </w:tcBorders>
            <w:vAlign w:val="center"/>
          </w:tcPr>
          <w:p w14:paraId="11F1E5A9"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30</w:t>
            </w:r>
          </w:p>
        </w:tc>
        <w:tc>
          <w:tcPr>
            <w:tcW w:w="684" w:type="dxa"/>
            <w:tcBorders>
              <w:bottom w:val="double" w:sz="4" w:space="0" w:color="auto"/>
            </w:tcBorders>
          </w:tcPr>
          <w:p w14:paraId="11F1E5AA"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18</w:t>
            </w:r>
          </w:p>
        </w:tc>
      </w:tr>
      <w:tr w:rsidR="006E317E" w:rsidRPr="006E317E" w14:paraId="11F1E5AE" w14:textId="77777777" w:rsidTr="0081104C">
        <w:trPr>
          <w:trHeight w:val="365"/>
        </w:trPr>
        <w:tc>
          <w:tcPr>
            <w:tcW w:w="8213" w:type="dxa"/>
            <w:gridSpan w:val="3"/>
            <w:tcBorders>
              <w:top w:val="double" w:sz="4" w:space="0" w:color="auto"/>
            </w:tcBorders>
          </w:tcPr>
          <w:p w14:paraId="11F1E5AC" w14:textId="77777777" w:rsidR="00E3394C" w:rsidRPr="006E317E" w:rsidRDefault="00E3394C" w:rsidP="00E3394C">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Semestr trzeci</w:t>
            </w:r>
          </w:p>
        </w:tc>
        <w:tc>
          <w:tcPr>
            <w:tcW w:w="684" w:type="dxa"/>
            <w:tcBorders>
              <w:top w:val="double" w:sz="4" w:space="0" w:color="auto"/>
            </w:tcBorders>
          </w:tcPr>
          <w:p w14:paraId="11F1E5AD" w14:textId="77777777" w:rsidR="00E3394C" w:rsidRPr="006E317E" w:rsidRDefault="00E3394C" w:rsidP="00E3394C">
            <w:pPr>
              <w:spacing w:after="0" w:line="240" w:lineRule="auto"/>
              <w:jc w:val="center"/>
              <w:rPr>
                <w:rFonts w:asciiTheme="majorHAnsi" w:eastAsia="Calibri" w:hAnsiTheme="majorHAnsi" w:cs="Times New Roman"/>
                <w:b/>
                <w:sz w:val="20"/>
                <w:szCs w:val="20"/>
              </w:rPr>
            </w:pPr>
          </w:p>
        </w:tc>
      </w:tr>
      <w:tr w:rsidR="006E317E" w:rsidRPr="006E317E" w14:paraId="11F1E5B3" w14:textId="77777777" w:rsidTr="0081104C">
        <w:trPr>
          <w:trHeight w:val="365"/>
        </w:trPr>
        <w:tc>
          <w:tcPr>
            <w:tcW w:w="655" w:type="dxa"/>
            <w:tcBorders>
              <w:top w:val="double" w:sz="4" w:space="0" w:color="auto"/>
            </w:tcBorders>
            <w:vAlign w:val="center"/>
          </w:tcPr>
          <w:p w14:paraId="11F1E5AF"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25.</w:t>
            </w:r>
          </w:p>
        </w:tc>
        <w:tc>
          <w:tcPr>
            <w:tcW w:w="6614" w:type="dxa"/>
            <w:tcBorders>
              <w:top w:val="double" w:sz="4" w:space="0" w:color="auto"/>
            </w:tcBorders>
          </w:tcPr>
          <w:p w14:paraId="11F1E5B0" w14:textId="77777777" w:rsidR="00E3394C" w:rsidRPr="006E317E" w:rsidRDefault="00E3394C" w:rsidP="00E3394C">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Szyk wyrazów w zdaniu. Spójniki w pozycji zerowej i pierwszej. </w:t>
            </w:r>
          </w:p>
        </w:tc>
        <w:tc>
          <w:tcPr>
            <w:tcW w:w="944" w:type="dxa"/>
            <w:tcBorders>
              <w:top w:val="double" w:sz="4" w:space="0" w:color="auto"/>
            </w:tcBorders>
            <w:vAlign w:val="center"/>
          </w:tcPr>
          <w:p w14:paraId="11F1E5B1"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4" w:type="dxa"/>
            <w:tcBorders>
              <w:top w:val="double" w:sz="4" w:space="0" w:color="auto"/>
            </w:tcBorders>
            <w:vAlign w:val="center"/>
          </w:tcPr>
          <w:p w14:paraId="11F1E5B2"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5B8" w14:textId="77777777" w:rsidTr="0081104C">
        <w:trPr>
          <w:trHeight w:val="405"/>
        </w:trPr>
        <w:tc>
          <w:tcPr>
            <w:tcW w:w="655" w:type="dxa"/>
            <w:vAlign w:val="center"/>
          </w:tcPr>
          <w:p w14:paraId="11F1E5B4"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26.</w:t>
            </w:r>
          </w:p>
        </w:tc>
        <w:tc>
          <w:tcPr>
            <w:tcW w:w="6614" w:type="dxa"/>
          </w:tcPr>
          <w:p w14:paraId="11F1E5B5" w14:textId="77777777" w:rsidR="00E3394C" w:rsidRPr="006E317E" w:rsidRDefault="00E3394C" w:rsidP="00E3394C">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Zdania poboczne czasowe.</w:t>
            </w:r>
          </w:p>
        </w:tc>
        <w:tc>
          <w:tcPr>
            <w:tcW w:w="944" w:type="dxa"/>
            <w:vAlign w:val="center"/>
          </w:tcPr>
          <w:p w14:paraId="11F1E5B6"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4" w:type="dxa"/>
          </w:tcPr>
          <w:p w14:paraId="11F1E5B7"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5BD" w14:textId="77777777" w:rsidTr="0081104C">
        <w:trPr>
          <w:trHeight w:val="356"/>
        </w:trPr>
        <w:tc>
          <w:tcPr>
            <w:tcW w:w="655" w:type="dxa"/>
            <w:vAlign w:val="center"/>
          </w:tcPr>
          <w:p w14:paraId="11F1E5B9"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27.</w:t>
            </w:r>
          </w:p>
        </w:tc>
        <w:tc>
          <w:tcPr>
            <w:tcW w:w="6614" w:type="dxa"/>
          </w:tcPr>
          <w:p w14:paraId="11F1E5BA" w14:textId="77777777" w:rsidR="00E3394C" w:rsidRPr="006E317E" w:rsidRDefault="00E3394C" w:rsidP="00E3394C">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Zdania poboczne przyczynowe.</w:t>
            </w:r>
          </w:p>
        </w:tc>
        <w:tc>
          <w:tcPr>
            <w:tcW w:w="944" w:type="dxa"/>
            <w:vAlign w:val="center"/>
          </w:tcPr>
          <w:p w14:paraId="11F1E5BB"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4" w:type="dxa"/>
          </w:tcPr>
          <w:p w14:paraId="11F1E5BC"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5C2" w14:textId="77777777" w:rsidTr="0081104C">
        <w:trPr>
          <w:trHeight w:val="341"/>
        </w:trPr>
        <w:tc>
          <w:tcPr>
            <w:tcW w:w="655" w:type="dxa"/>
            <w:vAlign w:val="center"/>
          </w:tcPr>
          <w:p w14:paraId="11F1E5BE"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28.</w:t>
            </w:r>
          </w:p>
        </w:tc>
        <w:tc>
          <w:tcPr>
            <w:tcW w:w="6614" w:type="dxa"/>
          </w:tcPr>
          <w:p w14:paraId="11F1E5BF" w14:textId="77777777" w:rsidR="00E3394C" w:rsidRPr="006E317E" w:rsidRDefault="00E3394C" w:rsidP="00E3394C">
            <w:pPr>
              <w:spacing w:after="0"/>
              <w:rPr>
                <w:rFonts w:asciiTheme="majorHAnsi" w:eastAsia="Calibri" w:hAnsiTheme="majorHAnsi" w:cs="Times New Roman"/>
                <w:sz w:val="20"/>
                <w:szCs w:val="20"/>
              </w:rPr>
            </w:pPr>
            <w:r w:rsidRPr="006E317E">
              <w:rPr>
                <w:rFonts w:asciiTheme="majorHAnsi" w:eastAsia="Calibri" w:hAnsiTheme="majorHAnsi" w:cs="Times New Roman"/>
                <w:sz w:val="20"/>
                <w:szCs w:val="20"/>
              </w:rPr>
              <w:t>Zdania poboczne skutkowe.</w:t>
            </w:r>
          </w:p>
        </w:tc>
        <w:tc>
          <w:tcPr>
            <w:tcW w:w="944" w:type="dxa"/>
            <w:vAlign w:val="center"/>
          </w:tcPr>
          <w:p w14:paraId="11F1E5C0"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4" w:type="dxa"/>
          </w:tcPr>
          <w:p w14:paraId="11F1E5C1"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11F1E5C7" w14:textId="77777777" w:rsidTr="0081104C">
        <w:trPr>
          <w:trHeight w:val="370"/>
        </w:trPr>
        <w:tc>
          <w:tcPr>
            <w:tcW w:w="655" w:type="dxa"/>
            <w:vAlign w:val="center"/>
          </w:tcPr>
          <w:p w14:paraId="11F1E5C3"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29.</w:t>
            </w:r>
          </w:p>
        </w:tc>
        <w:tc>
          <w:tcPr>
            <w:tcW w:w="6614" w:type="dxa"/>
          </w:tcPr>
          <w:p w14:paraId="11F1E5C4" w14:textId="77777777" w:rsidR="00E3394C" w:rsidRPr="006E317E" w:rsidRDefault="00E3394C" w:rsidP="00E3394C">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Zdania poboczne warunkowe.</w:t>
            </w:r>
          </w:p>
        </w:tc>
        <w:tc>
          <w:tcPr>
            <w:tcW w:w="944" w:type="dxa"/>
            <w:vAlign w:val="center"/>
          </w:tcPr>
          <w:p w14:paraId="11F1E5C5"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4" w:type="dxa"/>
          </w:tcPr>
          <w:p w14:paraId="11F1E5C6"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5CC" w14:textId="77777777" w:rsidTr="0081104C">
        <w:trPr>
          <w:trHeight w:val="323"/>
        </w:trPr>
        <w:tc>
          <w:tcPr>
            <w:tcW w:w="655" w:type="dxa"/>
            <w:vAlign w:val="center"/>
          </w:tcPr>
          <w:p w14:paraId="11F1E5C8"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30.</w:t>
            </w:r>
          </w:p>
        </w:tc>
        <w:tc>
          <w:tcPr>
            <w:tcW w:w="6614" w:type="dxa"/>
          </w:tcPr>
          <w:p w14:paraId="11F1E5C9" w14:textId="77777777" w:rsidR="00E3394C" w:rsidRPr="006E317E" w:rsidRDefault="00E3394C" w:rsidP="00E3394C">
            <w:pPr>
              <w:spacing w:after="0"/>
              <w:rPr>
                <w:rFonts w:asciiTheme="majorHAnsi" w:eastAsia="Calibri" w:hAnsiTheme="majorHAnsi" w:cs="Times New Roman"/>
                <w:sz w:val="20"/>
                <w:szCs w:val="20"/>
              </w:rPr>
            </w:pPr>
            <w:r w:rsidRPr="006E317E">
              <w:rPr>
                <w:rFonts w:asciiTheme="majorHAnsi" w:eastAsia="Calibri" w:hAnsiTheme="majorHAnsi" w:cs="Times New Roman"/>
                <w:sz w:val="20"/>
                <w:szCs w:val="20"/>
              </w:rPr>
              <w:t>Zdania przyzwalające.</w:t>
            </w:r>
          </w:p>
        </w:tc>
        <w:tc>
          <w:tcPr>
            <w:tcW w:w="944" w:type="dxa"/>
            <w:vAlign w:val="center"/>
          </w:tcPr>
          <w:p w14:paraId="11F1E5CA"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4" w:type="dxa"/>
          </w:tcPr>
          <w:p w14:paraId="11F1E5CB"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11F1E5D1" w14:textId="77777777" w:rsidTr="0081104C">
        <w:trPr>
          <w:trHeight w:val="400"/>
        </w:trPr>
        <w:tc>
          <w:tcPr>
            <w:tcW w:w="655" w:type="dxa"/>
            <w:vAlign w:val="center"/>
          </w:tcPr>
          <w:p w14:paraId="11F1E5CD"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31.</w:t>
            </w:r>
          </w:p>
        </w:tc>
        <w:tc>
          <w:tcPr>
            <w:tcW w:w="6614" w:type="dxa"/>
          </w:tcPr>
          <w:p w14:paraId="11F1E5CE" w14:textId="77777777" w:rsidR="00E3394C" w:rsidRPr="006E317E" w:rsidRDefault="00E3394C" w:rsidP="00E3394C">
            <w:pPr>
              <w:spacing w:after="0"/>
              <w:rPr>
                <w:rFonts w:asciiTheme="majorHAnsi" w:eastAsia="Calibri" w:hAnsiTheme="majorHAnsi" w:cs="Times New Roman"/>
                <w:sz w:val="20"/>
                <w:szCs w:val="20"/>
              </w:rPr>
            </w:pPr>
            <w:r w:rsidRPr="006E317E">
              <w:rPr>
                <w:rFonts w:asciiTheme="majorHAnsi" w:eastAsia="Calibri" w:hAnsiTheme="majorHAnsi" w:cs="Times New Roman"/>
                <w:sz w:val="20"/>
                <w:szCs w:val="20"/>
              </w:rPr>
              <w:t>Zdania poboczne celu.</w:t>
            </w:r>
          </w:p>
        </w:tc>
        <w:tc>
          <w:tcPr>
            <w:tcW w:w="944" w:type="dxa"/>
            <w:vAlign w:val="center"/>
          </w:tcPr>
          <w:p w14:paraId="11F1E5CF"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4" w:type="dxa"/>
            <w:vAlign w:val="center"/>
          </w:tcPr>
          <w:p w14:paraId="11F1E5D0"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11F1E5D6" w14:textId="77777777" w:rsidTr="0081104C">
        <w:trPr>
          <w:trHeight w:val="305"/>
        </w:trPr>
        <w:tc>
          <w:tcPr>
            <w:tcW w:w="655" w:type="dxa"/>
            <w:vAlign w:val="center"/>
          </w:tcPr>
          <w:p w14:paraId="11F1E5D2"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32.</w:t>
            </w:r>
          </w:p>
        </w:tc>
        <w:tc>
          <w:tcPr>
            <w:tcW w:w="6614" w:type="dxa"/>
          </w:tcPr>
          <w:p w14:paraId="11F1E5D3" w14:textId="77777777" w:rsidR="00E3394C" w:rsidRPr="006E317E" w:rsidRDefault="00E3394C" w:rsidP="00E3394C">
            <w:pPr>
              <w:spacing w:after="0"/>
              <w:rPr>
                <w:rFonts w:asciiTheme="majorHAnsi" w:eastAsia="Calibri" w:hAnsiTheme="majorHAnsi" w:cs="Times New Roman"/>
                <w:sz w:val="20"/>
                <w:szCs w:val="20"/>
              </w:rPr>
            </w:pPr>
            <w:r w:rsidRPr="006E317E">
              <w:rPr>
                <w:rFonts w:asciiTheme="majorHAnsi" w:eastAsia="Calibri" w:hAnsiTheme="majorHAnsi" w:cs="Times New Roman"/>
                <w:sz w:val="20"/>
                <w:szCs w:val="20"/>
              </w:rPr>
              <w:t>Konstrukcje bezokolicznikowe z „</w:t>
            </w:r>
            <w:proofErr w:type="spellStart"/>
            <w:r w:rsidRPr="006E317E">
              <w:rPr>
                <w:rFonts w:asciiTheme="majorHAnsi" w:eastAsia="Calibri" w:hAnsiTheme="majorHAnsi" w:cs="Times New Roman"/>
                <w:sz w:val="20"/>
                <w:szCs w:val="20"/>
              </w:rPr>
              <w:t>zu</w:t>
            </w:r>
            <w:proofErr w:type="spellEnd"/>
            <w:r w:rsidRPr="006E317E">
              <w:rPr>
                <w:rFonts w:asciiTheme="majorHAnsi" w:eastAsia="Calibri" w:hAnsiTheme="majorHAnsi" w:cs="Times New Roman"/>
                <w:sz w:val="20"/>
                <w:szCs w:val="20"/>
              </w:rPr>
              <w:t>”.</w:t>
            </w:r>
          </w:p>
        </w:tc>
        <w:tc>
          <w:tcPr>
            <w:tcW w:w="944" w:type="dxa"/>
            <w:vAlign w:val="center"/>
          </w:tcPr>
          <w:p w14:paraId="11F1E5D4"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4" w:type="dxa"/>
          </w:tcPr>
          <w:p w14:paraId="11F1E5D5"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11F1E5DB" w14:textId="77777777" w:rsidTr="0081104C">
        <w:trPr>
          <w:trHeight w:val="282"/>
        </w:trPr>
        <w:tc>
          <w:tcPr>
            <w:tcW w:w="655" w:type="dxa"/>
            <w:vAlign w:val="center"/>
          </w:tcPr>
          <w:p w14:paraId="11F1E5D7"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33.</w:t>
            </w:r>
          </w:p>
        </w:tc>
        <w:tc>
          <w:tcPr>
            <w:tcW w:w="6614" w:type="dxa"/>
          </w:tcPr>
          <w:p w14:paraId="11F1E5D8" w14:textId="77777777" w:rsidR="00E3394C" w:rsidRPr="006E317E" w:rsidRDefault="00E3394C" w:rsidP="00E3394C">
            <w:pPr>
              <w:spacing w:after="0"/>
              <w:rPr>
                <w:rFonts w:asciiTheme="majorHAnsi" w:eastAsia="Calibri" w:hAnsiTheme="majorHAnsi" w:cs="Times New Roman"/>
                <w:sz w:val="20"/>
                <w:szCs w:val="20"/>
              </w:rPr>
            </w:pPr>
            <w:r w:rsidRPr="006E317E">
              <w:rPr>
                <w:rFonts w:asciiTheme="majorHAnsi" w:eastAsia="Calibri" w:hAnsiTheme="majorHAnsi" w:cs="Times New Roman"/>
                <w:sz w:val="20"/>
                <w:szCs w:val="20"/>
              </w:rPr>
              <w:t>Zdania poboczne sposobu.</w:t>
            </w:r>
          </w:p>
        </w:tc>
        <w:tc>
          <w:tcPr>
            <w:tcW w:w="944" w:type="dxa"/>
            <w:vAlign w:val="center"/>
          </w:tcPr>
          <w:p w14:paraId="11F1E5D9"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4" w:type="dxa"/>
          </w:tcPr>
          <w:p w14:paraId="11F1E5DA"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11F1E5E0" w14:textId="77777777" w:rsidTr="0081104C">
        <w:trPr>
          <w:trHeight w:val="271"/>
        </w:trPr>
        <w:tc>
          <w:tcPr>
            <w:tcW w:w="655" w:type="dxa"/>
            <w:vAlign w:val="center"/>
          </w:tcPr>
          <w:p w14:paraId="11F1E5DC"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34.</w:t>
            </w:r>
          </w:p>
        </w:tc>
        <w:tc>
          <w:tcPr>
            <w:tcW w:w="6614" w:type="dxa"/>
          </w:tcPr>
          <w:p w14:paraId="11F1E5DD" w14:textId="77777777" w:rsidR="00E3394C" w:rsidRPr="006E317E" w:rsidRDefault="00E3394C" w:rsidP="00E3394C">
            <w:pPr>
              <w:spacing w:after="0"/>
              <w:rPr>
                <w:rFonts w:asciiTheme="majorHAnsi" w:eastAsia="Calibri" w:hAnsiTheme="majorHAnsi" w:cs="Times New Roman"/>
                <w:sz w:val="20"/>
                <w:szCs w:val="20"/>
              </w:rPr>
            </w:pPr>
            <w:r w:rsidRPr="006E317E">
              <w:rPr>
                <w:rFonts w:asciiTheme="majorHAnsi" w:eastAsia="Calibri" w:hAnsiTheme="majorHAnsi" w:cs="Times New Roman"/>
                <w:sz w:val="20"/>
                <w:szCs w:val="20"/>
              </w:rPr>
              <w:t>Zdania pytające jako zdania poboczne.</w:t>
            </w:r>
          </w:p>
        </w:tc>
        <w:tc>
          <w:tcPr>
            <w:tcW w:w="944" w:type="dxa"/>
            <w:vAlign w:val="center"/>
          </w:tcPr>
          <w:p w14:paraId="11F1E5DE"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4" w:type="dxa"/>
          </w:tcPr>
          <w:p w14:paraId="11F1E5DF"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11F1E5E5" w14:textId="77777777" w:rsidTr="0081104C">
        <w:trPr>
          <w:trHeight w:val="262"/>
        </w:trPr>
        <w:tc>
          <w:tcPr>
            <w:tcW w:w="655" w:type="dxa"/>
            <w:vAlign w:val="center"/>
          </w:tcPr>
          <w:p w14:paraId="11F1E5E1"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35.</w:t>
            </w:r>
          </w:p>
        </w:tc>
        <w:tc>
          <w:tcPr>
            <w:tcW w:w="6614" w:type="dxa"/>
          </w:tcPr>
          <w:p w14:paraId="11F1E5E2" w14:textId="77777777" w:rsidR="00E3394C" w:rsidRPr="006E317E" w:rsidRDefault="00E3394C" w:rsidP="00E3394C">
            <w:pPr>
              <w:spacing w:after="0"/>
              <w:rPr>
                <w:rFonts w:asciiTheme="majorHAnsi" w:eastAsia="Calibri" w:hAnsiTheme="majorHAnsi" w:cs="Times New Roman"/>
                <w:sz w:val="20"/>
                <w:szCs w:val="20"/>
              </w:rPr>
            </w:pPr>
            <w:r w:rsidRPr="006E317E">
              <w:rPr>
                <w:rFonts w:asciiTheme="majorHAnsi" w:eastAsia="Calibri" w:hAnsiTheme="majorHAnsi" w:cs="Times New Roman"/>
                <w:sz w:val="20"/>
                <w:szCs w:val="20"/>
              </w:rPr>
              <w:t>Zdania przydawkowe.</w:t>
            </w:r>
          </w:p>
        </w:tc>
        <w:tc>
          <w:tcPr>
            <w:tcW w:w="944" w:type="dxa"/>
            <w:vAlign w:val="center"/>
          </w:tcPr>
          <w:p w14:paraId="11F1E5E3"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4" w:type="dxa"/>
          </w:tcPr>
          <w:p w14:paraId="11F1E5E4" w14:textId="77777777" w:rsidR="00E3394C" w:rsidRPr="006E317E" w:rsidRDefault="00E3394C" w:rsidP="00E3394C">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5EA" w14:textId="77777777" w:rsidTr="0081104C">
        <w:trPr>
          <w:trHeight w:val="474"/>
        </w:trPr>
        <w:tc>
          <w:tcPr>
            <w:tcW w:w="655" w:type="dxa"/>
            <w:tcBorders>
              <w:bottom w:val="double" w:sz="4" w:space="0" w:color="auto"/>
            </w:tcBorders>
            <w:vAlign w:val="center"/>
          </w:tcPr>
          <w:p w14:paraId="11F1E5E6" w14:textId="77777777" w:rsidR="00E3394C" w:rsidRPr="006E317E" w:rsidRDefault="00E3394C" w:rsidP="00E3394C">
            <w:pPr>
              <w:spacing w:after="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36.</w:t>
            </w:r>
          </w:p>
        </w:tc>
        <w:tc>
          <w:tcPr>
            <w:tcW w:w="6614" w:type="dxa"/>
            <w:tcBorders>
              <w:bottom w:val="double" w:sz="4" w:space="0" w:color="auto"/>
            </w:tcBorders>
          </w:tcPr>
          <w:p w14:paraId="11F1E5E7" w14:textId="77777777" w:rsidR="00E3394C" w:rsidRPr="006E317E" w:rsidRDefault="00E3394C" w:rsidP="00E3394C">
            <w:pPr>
              <w:spacing w:after="0"/>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 </w:t>
            </w:r>
            <w:r w:rsidRPr="006E317E">
              <w:rPr>
                <w:rFonts w:asciiTheme="majorHAnsi" w:eastAsia="Times New Roman" w:hAnsiTheme="majorHAnsi" w:cs="Times New Roman"/>
                <w:sz w:val="20"/>
                <w:szCs w:val="20"/>
                <w:lang w:eastAsia="ar-SA"/>
              </w:rPr>
              <w:t xml:space="preserve">Rozpoznawanie i stosowanie poznanych struktur gramatycznych – praca z tekstem, ćwiczenia w mówieniu. </w:t>
            </w:r>
          </w:p>
        </w:tc>
        <w:tc>
          <w:tcPr>
            <w:tcW w:w="944" w:type="dxa"/>
            <w:tcBorders>
              <w:bottom w:val="double" w:sz="4" w:space="0" w:color="auto"/>
            </w:tcBorders>
            <w:vAlign w:val="center"/>
          </w:tcPr>
          <w:p w14:paraId="11F1E5E8" w14:textId="77777777" w:rsidR="00E3394C" w:rsidRPr="006E317E" w:rsidRDefault="00E3394C" w:rsidP="00E3394C">
            <w:pPr>
              <w:spacing w:after="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4" w:type="dxa"/>
            <w:tcBorders>
              <w:bottom w:val="double" w:sz="4" w:space="0" w:color="auto"/>
            </w:tcBorders>
            <w:vAlign w:val="center"/>
          </w:tcPr>
          <w:p w14:paraId="11F1E5E9" w14:textId="77777777" w:rsidR="00E3394C" w:rsidRPr="006E317E" w:rsidRDefault="00E3394C" w:rsidP="00E3394C">
            <w:pPr>
              <w:spacing w:after="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5EF" w14:textId="77777777" w:rsidTr="0081104C">
        <w:trPr>
          <w:trHeight w:val="254"/>
        </w:trPr>
        <w:tc>
          <w:tcPr>
            <w:tcW w:w="655" w:type="dxa"/>
            <w:tcBorders>
              <w:bottom w:val="double" w:sz="4" w:space="0" w:color="auto"/>
            </w:tcBorders>
          </w:tcPr>
          <w:p w14:paraId="11F1E5EB" w14:textId="77777777" w:rsidR="00E3394C" w:rsidRPr="006E317E" w:rsidRDefault="00E3394C" w:rsidP="00E3394C">
            <w:pPr>
              <w:spacing w:after="0"/>
              <w:rPr>
                <w:rFonts w:asciiTheme="majorHAnsi" w:eastAsia="Calibri" w:hAnsiTheme="majorHAnsi" w:cs="Times New Roman"/>
                <w:sz w:val="20"/>
                <w:szCs w:val="20"/>
              </w:rPr>
            </w:pPr>
          </w:p>
        </w:tc>
        <w:tc>
          <w:tcPr>
            <w:tcW w:w="6614" w:type="dxa"/>
            <w:tcBorders>
              <w:bottom w:val="double" w:sz="4" w:space="0" w:color="auto"/>
            </w:tcBorders>
          </w:tcPr>
          <w:p w14:paraId="11F1E5EC" w14:textId="77777777" w:rsidR="00E3394C" w:rsidRPr="006E317E" w:rsidRDefault="00E3394C" w:rsidP="00E3394C">
            <w:pPr>
              <w:spacing w:after="0"/>
              <w:jc w:val="right"/>
              <w:rPr>
                <w:rFonts w:asciiTheme="majorHAnsi" w:eastAsia="Calibri" w:hAnsiTheme="majorHAnsi" w:cs="Times New Roman"/>
                <w:sz w:val="20"/>
                <w:szCs w:val="20"/>
              </w:rPr>
            </w:pPr>
            <w:r w:rsidRPr="006E317E">
              <w:rPr>
                <w:rFonts w:asciiTheme="majorHAnsi" w:eastAsia="Calibri" w:hAnsiTheme="majorHAnsi" w:cs="Times New Roman"/>
                <w:sz w:val="20"/>
                <w:szCs w:val="20"/>
              </w:rPr>
              <w:t>Razem:</w:t>
            </w:r>
          </w:p>
        </w:tc>
        <w:tc>
          <w:tcPr>
            <w:tcW w:w="944" w:type="dxa"/>
            <w:tcBorders>
              <w:bottom w:val="double" w:sz="4" w:space="0" w:color="auto"/>
            </w:tcBorders>
            <w:vAlign w:val="center"/>
          </w:tcPr>
          <w:p w14:paraId="11F1E5ED" w14:textId="77777777" w:rsidR="00E3394C" w:rsidRPr="006E317E" w:rsidRDefault="00E3394C" w:rsidP="00E3394C">
            <w:pPr>
              <w:spacing w:after="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30</w:t>
            </w:r>
          </w:p>
        </w:tc>
        <w:tc>
          <w:tcPr>
            <w:tcW w:w="684" w:type="dxa"/>
            <w:tcBorders>
              <w:bottom w:val="double" w:sz="4" w:space="0" w:color="auto"/>
            </w:tcBorders>
          </w:tcPr>
          <w:p w14:paraId="11F1E5EE" w14:textId="77777777" w:rsidR="00E3394C" w:rsidRPr="006E317E" w:rsidRDefault="00E3394C" w:rsidP="00E3394C">
            <w:pPr>
              <w:spacing w:after="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18</w:t>
            </w:r>
          </w:p>
        </w:tc>
      </w:tr>
      <w:tr w:rsidR="006E317E" w:rsidRPr="006E317E" w14:paraId="11F1E5F2" w14:textId="77777777" w:rsidTr="0081104C">
        <w:trPr>
          <w:trHeight w:val="358"/>
        </w:trPr>
        <w:tc>
          <w:tcPr>
            <w:tcW w:w="8213" w:type="dxa"/>
            <w:gridSpan w:val="3"/>
            <w:tcBorders>
              <w:top w:val="double" w:sz="4" w:space="0" w:color="auto"/>
            </w:tcBorders>
          </w:tcPr>
          <w:p w14:paraId="11F1E5F0" w14:textId="77777777" w:rsidR="00E3394C" w:rsidRPr="006E317E" w:rsidRDefault="00E3394C" w:rsidP="00E3394C">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Semestr czwarty</w:t>
            </w:r>
          </w:p>
        </w:tc>
        <w:tc>
          <w:tcPr>
            <w:tcW w:w="684" w:type="dxa"/>
            <w:tcBorders>
              <w:top w:val="double" w:sz="4" w:space="0" w:color="auto"/>
            </w:tcBorders>
          </w:tcPr>
          <w:p w14:paraId="11F1E5F1" w14:textId="77777777" w:rsidR="00E3394C" w:rsidRPr="006E317E" w:rsidRDefault="00E3394C" w:rsidP="00E3394C">
            <w:pPr>
              <w:spacing w:before="20" w:after="20"/>
              <w:jc w:val="center"/>
              <w:rPr>
                <w:rFonts w:asciiTheme="majorHAnsi" w:eastAsia="Calibri" w:hAnsiTheme="majorHAnsi" w:cs="Times New Roman"/>
                <w:b/>
                <w:sz w:val="20"/>
                <w:szCs w:val="20"/>
              </w:rPr>
            </w:pPr>
          </w:p>
        </w:tc>
      </w:tr>
      <w:tr w:rsidR="006E317E" w:rsidRPr="006E317E" w14:paraId="11F1E5F7" w14:textId="77777777" w:rsidTr="0081104C">
        <w:trPr>
          <w:trHeight w:val="474"/>
        </w:trPr>
        <w:tc>
          <w:tcPr>
            <w:tcW w:w="655" w:type="dxa"/>
            <w:tcBorders>
              <w:top w:val="double" w:sz="4" w:space="0" w:color="auto"/>
            </w:tcBorders>
            <w:vAlign w:val="center"/>
          </w:tcPr>
          <w:p w14:paraId="11F1E5F3"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37.</w:t>
            </w:r>
          </w:p>
        </w:tc>
        <w:tc>
          <w:tcPr>
            <w:tcW w:w="6614" w:type="dxa"/>
            <w:tcBorders>
              <w:top w:val="double" w:sz="4" w:space="0" w:color="auto"/>
            </w:tcBorders>
          </w:tcPr>
          <w:p w14:paraId="11F1E5F4" w14:textId="77777777" w:rsidR="00E3394C" w:rsidRPr="006E317E" w:rsidRDefault="00E3394C" w:rsidP="00E3394C">
            <w:pPr>
              <w:suppressAutoHyphens/>
              <w:spacing w:after="0" w:line="240" w:lineRule="auto"/>
              <w:jc w:val="both"/>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 xml:space="preserve">Formy zastępcze strony biernej.  </w:t>
            </w:r>
          </w:p>
        </w:tc>
        <w:tc>
          <w:tcPr>
            <w:tcW w:w="944" w:type="dxa"/>
            <w:tcBorders>
              <w:top w:val="double" w:sz="4" w:space="0" w:color="auto"/>
            </w:tcBorders>
            <w:vAlign w:val="center"/>
          </w:tcPr>
          <w:p w14:paraId="11F1E5F5"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4" w:type="dxa"/>
            <w:tcBorders>
              <w:top w:val="double" w:sz="4" w:space="0" w:color="auto"/>
            </w:tcBorders>
          </w:tcPr>
          <w:p w14:paraId="11F1E5F6"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5FC" w14:textId="77777777" w:rsidTr="0081104C">
        <w:tc>
          <w:tcPr>
            <w:tcW w:w="655" w:type="dxa"/>
            <w:vAlign w:val="center"/>
          </w:tcPr>
          <w:p w14:paraId="11F1E5F8"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38.</w:t>
            </w:r>
          </w:p>
        </w:tc>
        <w:tc>
          <w:tcPr>
            <w:tcW w:w="6614" w:type="dxa"/>
          </w:tcPr>
          <w:p w14:paraId="11F1E5F9" w14:textId="77777777" w:rsidR="00E3394C" w:rsidRPr="006E317E" w:rsidRDefault="00E3394C" w:rsidP="00E3394C">
            <w:pPr>
              <w:spacing w:before="20" w:after="20"/>
              <w:rPr>
                <w:rFonts w:asciiTheme="majorHAnsi" w:eastAsia="Calibri" w:hAnsiTheme="majorHAnsi" w:cs="Times New Roman"/>
                <w:b/>
                <w:sz w:val="20"/>
                <w:szCs w:val="20"/>
              </w:rPr>
            </w:pPr>
            <w:r w:rsidRPr="006E317E">
              <w:rPr>
                <w:rFonts w:asciiTheme="majorHAnsi" w:eastAsia="Times New Roman" w:hAnsiTheme="majorHAnsi" w:cs="Times New Roman"/>
                <w:sz w:val="20"/>
                <w:szCs w:val="20"/>
                <w:lang w:eastAsia="ar-SA"/>
              </w:rPr>
              <w:t>Formy zastępcze trybu przypuszczającego.</w:t>
            </w:r>
          </w:p>
        </w:tc>
        <w:tc>
          <w:tcPr>
            <w:tcW w:w="944" w:type="dxa"/>
            <w:vAlign w:val="center"/>
          </w:tcPr>
          <w:p w14:paraId="11F1E5FA"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4" w:type="dxa"/>
          </w:tcPr>
          <w:p w14:paraId="11F1E5FB"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601" w14:textId="77777777" w:rsidTr="0081104C">
        <w:tc>
          <w:tcPr>
            <w:tcW w:w="655" w:type="dxa"/>
            <w:vAlign w:val="center"/>
          </w:tcPr>
          <w:p w14:paraId="11F1E5FD"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39.</w:t>
            </w:r>
          </w:p>
        </w:tc>
        <w:tc>
          <w:tcPr>
            <w:tcW w:w="6614" w:type="dxa"/>
          </w:tcPr>
          <w:p w14:paraId="11F1E5FE" w14:textId="77777777" w:rsidR="00E3394C" w:rsidRPr="006E317E" w:rsidRDefault="00E3394C" w:rsidP="00E3394C">
            <w:pPr>
              <w:spacing w:before="20" w:after="20"/>
              <w:rPr>
                <w:rFonts w:asciiTheme="majorHAnsi" w:eastAsia="Calibri" w:hAnsiTheme="majorHAnsi" w:cs="Times New Roman"/>
                <w:b/>
                <w:sz w:val="20"/>
                <w:szCs w:val="20"/>
              </w:rPr>
            </w:pPr>
            <w:r w:rsidRPr="006E317E">
              <w:rPr>
                <w:rFonts w:asciiTheme="majorHAnsi" w:eastAsia="Times New Roman" w:hAnsiTheme="majorHAnsi" w:cs="Times New Roman"/>
                <w:sz w:val="20"/>
                <w:szCs w:val="20"/>
                <w:lang w:eastAsia="ar-SA"/>
              </w:rPr>
              <w:t>Mowa zależna i niezależna.</w:t>
            </w:r>
          </w:p>
        </w:tc>
        <w:tc>
          <w:tcPr>
            <w:tcW w:w="944" w:type="dxa"/>
            <w:vAlign w:val="center"/>
          </w:tcPr>
          <w:p w14:paraId="11F1E5FF"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6</w:t>
            </w:r>
          </w:p>
        </w:tc>
        <w:tc>
          <w:tcPr>
            <w:tcW w:w="684" w:type="dxa"/>
          </w:tcPr>
          <w:p w14:paraId="11F1E600"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r>
      <w:tr w:rsidR="006E317E" w:rsidRPr="006E317E" w14:paraId="11F1E606" w14:textId="77777777" w:rsidTr="0081104C">
        <w:tc>
          <w:tcPr>
            <w:tcW w:w="655" w:type="dxa"/>
            <w:vAlign w:val="center"/>
          </w:tcPr>
          <w:p w14:paraId="11F1E602"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40.</w:t>
            </w:r>
          </w:p>
        </w:tc>
        <w:tc>
          <w:tcPr>
            <w:tcW w:w="6614" w:type="dxa"/>
          </w:tcPr>
          <w:p w14:paraId="11F1E603" w14:textId="77777777" w:rsidR="00E3394C" w:rsidRPr="006E317E" w:rsidRDefault="00E3394C" w:rsidP="00E3394C">
            <w:pPr>
              <w:spacing w:before="20" w:after="20"/>
              <w:rPr>
                <w:rFonts w:asciiTheme="majorHAnsi" w:eastAsia="Calibri" w:hAnsiTheme="majorHAnsi" w:cs="Times New Roman"/>
                <w:b/>
                <w:sz w:val="20"/>
                <w:szCs w:val="20"/>
              </w:rPr>
            </w:pPr>
            <w:r w:rsidRPr="006E317E">
              <w:rPr>
                <w:rFonts w:asciiTheme="majorHAnsi" w:eastAsia="Times New Roman" w:hAnsiTheme="majorHAnsi" w:cs="Times New Roman"/>
                <w:sz w:val="20"/>
                <w:szCs w:val="20"/>
                <w:lang w:eastAsia="ar-SA"/>
              </w:rPr>
              <w:t>Połączenia werbalno-nominalne (</w:t>
            </w:r>
            <w:proofErr w:type="spellStart"/>
            <w:r w:rsidRPr="006E317E">
              <w:rPr>
                <w:rFonts w:asciiTheme="majorHAnsi" w:eastAsia="Times New Roman" w:hAnsiTheme="majorHAnsi" w:cs="Times New Roman"/>
                <w:sz w:val="20"/>
                <w:szCs w:val="20"/>
                <w:lang w:eastAsia="ar-SA"/>
              </w:rPr>
              <w:t>Funktionsverbgefüge</w:t>
            </w:r>
            <w:proofErr w:type="spellEnd"/>
            <w:r w:rsidRPr="006E317E">
              <w:rPr>
                <w:rFonts w:asciiTheme="majorHAnsi" w:eastAsia="Times New Roman" w:hAnsiTheme="majorHAnsi" w:cs="Times New Roman"/>
                <w:sz w:val="20"/>
                <w:szCs w:val="20"/>
                <w:lang w:eastAsia="ar-SA"/>
              </w:rPr>
              <w:t>).</w:t>
            </w:r>
          </w:p>
        </w:tc>
        <w:tc>
          <w:tcPr>
            <w:tcW w:w="944" w:type="dxa"/>
            <w:vAlign w:val="center"/>
          </w:tcPr>
          <w:p w14:paraId="11F1E604"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6</w:t>
            </w:r>
          </w:p>
        </w:tc>
        <w:tc>
          <w:tcPr>
            <w:tcW w:w="684" w:type="dxa"/>
          </w:tcPr>
          <w:p w14:paraId="11F1E605"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r>
      <w:tr w:rsidR="006E317E" w:rsidRPr="006E317E" w14:paraId="11F1E60B" w14:textId="77777777" w:rsidTr="0081104C">
        <w:tc>
          <w:tcPr>
            <w:tcW w:w="655" w:type="dxa"/>
            <w:vAlign w:val="center"/>
          </w:tcPr>
          <w:p w14:paraId="11F1E607"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41.</w:t>
            </w:r>
          </w:p>
        </w:tc>
        <w:tc>
          <w:tcPr>
            <w:tcW w:w="6614" w:type="dxa"/>
          </w:tcPr>
          <w:p w14:paraId="11F1E608" w14:textId="77777777" w:rsidR="00E3394C" w:rsidRPr="006E317E" w:rsidRDefault="00E3394C" w:rsidP="00E3394C">
            <w:pPr>
              <w:spacing w:before="20" w:after="20"/>
              <w:rPr>
                <w:rFonts w:asciiTheme="majorHAnsi" w:eastAsia="Calibri" w:hAnsiTheme="majorHAnsi" w:cs="Times New Roman"/>
                <w:b/>
                <w:sz w:val="20"/>
                <w:szCs w:val="20"/>
              </w:rPr>
            </w:pPr>
            <w:r w:rsidRPr="006E317E">
              <w:rPr>
                <w:rFonts w:asciiTheme="majorHAnsi" w:eastAsia="Times New Roman" w:hAnsiTheme="majorHAnsi" w:cs="Times New Roman"/>
                <w:sz w:val="20"/>
                <w:szCs w:val="20"/>
                <w:lang w:eastAsia="ar-SA"/>
              </w:rPr>
              <w:t>Czasowniki modalne – użycie subiektywne.</w:t>
            </w:r>
          </w:p>
        </w:tc>
        <w:tc>
          <w:tcPr>
            <w:tcW w:w="944" w:type="dxa"/>
            <w:vAlign w:val="center"/>
          </w:tcPr>
          <w:p w14:paraId="11F1E609"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4" w:type="dxa"/>
          </w:tcPr>
          <w:p w14:paraId="11F1E60A"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610" w14:textId="77777777" w:rsidTr="0081104C">
        <w:tc>
          <w:tcPr>
            <w:tcW w:w="655" w:type="dxa"/>
            <w:vAlign w:val="center"/>
          </w:tcPr>
          <w:p w14:paraId="11F1E60C"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42.</w:t>
            </w:r>
          </w:p>
        </w:tc>
        <w:tc>
          <w:tcPr>
            <w:tcW w:w="6614" w:type="dxa"/>
          </w:tcPr>
          <w:p w14:paraId="11F1E60D" w14:textId="77777777" w:rsidR="00E3394C" w:rsidRPr="006E317E" w:rsidRDefault="00E3394C" w:rsidP="00E3394C">
            <w:pPr>
              <w:spacing w:before="20" w:after="20"/>
              <w:rPr>
                <w:rFonts w:asciiTheme="majorHAnsi" w:eastAsia="Calibri" w:hAnsiTheme="majorHAnsi" w:cs="Times New Roman"/>
                <w:b/>
                <w:sz w:val="20"/>
                <w:szCs w:val="20"/>
              </w:rPr>
            </w:pPr>
            <w:r w:rsidRPr="006E317E">
              <w:rPr>
                <w:rFonts w:asciiTheme="majorHAnsi" w:eastAsia="Times New Roman" w:hAnsiTheme="majorHAnsi" w:cs="Times New Roman"/>
                <w:sz w:val="20"/>
                <w:szCs w:val="20"/>
                <w:lang w:eastAsia="ar-SA"/>
              </w:rPr>
              <w:t>Rekcja rzeczowników, czasowników (kontynuacja) i przymiotników.</w:t>
            </w:r>
          </w:p>
        </w:tc>
        <w:tc>
          <w:tcPr>
            <w:tcW w:w="944" w:type="dxa"/>
            <w:vAlign w:val="center"/>
          </w:tcPr>
          <w:p w14:paraId="11F1E60E"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4" w:type="dxa"/>
          </w:tcPr>
          <w:p w14:paraId="11F1E60F"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615" w14:textId="77777777" w:rsidTr="0081104C">
        <w:tc>
          <w:tcPr>
            <w:tcW w:w="655" w:type="dxa"/>
            <w:tcBorders>
              <w:bottom w:val="double" w:sz="4" w:space="0" w:color="auto"/>
            </w:tcBorders>
            <w:vAlign w:val="center"/>
          </w:tcPr>
          <w:p w14:paraId="11F1E611"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43.</w:t>
            </w:r>
          </w:p>
        </w:tc>
        <w:tc>
          <w:tcPr>
            <w:tcW w:w="6614" w:type="dxa"/>
            <w:tcBorders>
              <w:bottom w:val="double" w:sz="4" w:space="0" w:color="auto"/>
            </w:tcBorders>
          </w:tcPr>
          <w:p w14:paraId="11F1E612" w14:textId="77777777" w:rsidR="00E3394C" w:rsidRPr="006E317E" w:rsidRDefault="00E3394C" w:rsidP="00E3394C">
            <w:pPr>
              <w:spacing w:before="20" w:after="20"/>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Rozpoznawanie i stosowanie poznanych struktur gramatycznych – praca z tekstem, ćwiczenia w mówieniu.</w:t>
            </w:r>
          </w:p>
        </w:tc>
        <w:tc>
          <w:tcPr>
            <w:tcW w:w="944" w:type="dxa"/>
            <w:tcBorders>
              <w:bottom w:val="double" w:sz="4" w:space="0" w:color="auto"/>
            </w:tcBorders>
            <w:vAlign w:val="center"/>
          </w:tcPr>
          <w:p w14:paraId="11F1E613"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4" w:type="dxa"/>
            <w:tcBorders>
              <w:bottom w:val="double" w:sz="4" w:space="0" w:color="auto"/>
            </w:tcBorders>
          </w:tcPr>
          <w:p w14:paraId="11F1E614"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61A" w14:textId="77777777" w:rsidTr="0081104C">
        <w:tc>
          <w:tcPr>
            <w:tcW w:w="655" w:type="dxa"/>
            <w:tcBorders>
              <w:bottom w:val="double" w:sz="4" w:space="0" w:color="auto"/>
            </w:tcBorders>
          </w:tcPr>
          <w:p w14:paraId="11F1E616" w14:textId="77777777" w:rsidR="00E3394C" w:rsidRPr="006E317E" w:rsidRDefault="00E3394C" w:rsidP="00E3394C">
            <w:pPr>
              <w:spacing w:before="20" w:after="20"/>
              <w:rPr>
                <w:rFonts w:asciiTheme="majorHAnsi" w:eastAsia="Calibri" w:hAnsiTheme="majorHAnsi" w:cs="Times New Roman"/>
                <w:sz w:val="20"/>
                <w:szCs w:val="20"/>
              </w:rPr>
            </w:pPr>
          </w:p>
        </w:tc>
        <w:tc>
          <w:tcPr>
            <w:tcW w:w="6614" w:type="dxa"/>
            <w:tcBorders>
              <w:bottom w:val="double" w:sz="4" w:space="0" w:color="auto"/>
            </w:tcBorders>
          </w:tcPr>
          <w:p w14:paraId="11F1E617" w14:textId="77777777" w:rsidR="00E3394C" w:rsidRPr="006E317E" w:rsidRDefault="00E3394C" w:rsidP="00E3394C">
            <w:pPr>
              <w:spacing w:before="20" w:after="20"/>
              <w:jc w:val="right"/>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Razem:</w:t>
            </w:r>
          </w:p>
        </w:tc>
        <w:tc>
          <w:tcPr>
            <w:tcW w:w="944" w:type="dxa"/>
            <w:tcBorders>
              <w:bottom w:val="double" w:sz="4" w:space="0" w:color="auto"/>
            </w:tcBorders>
            <w:vAlign w:val="center"/>
          </w:tcPr>
          <w:p w14:paraId="11F1E618"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30</w:t>
            </w:r>
          </w:p>
        </w:tc>
        <w:tc>
          <w:tcPr>
            <w:tcW w:w="684" w:type="dxa"/>
            <w:tcBorders>
              <w:bottom w:val="double" w:sz="4" w:space="0" w:color="auto"/>
            </w:tcBorders>
          </w:tcPr>
          <w:p w14:paraId="11F1E619"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18</w:t>
            </w:r>
          </w:p>
        </w:tc>
      </w:tr>
      <w:tr w:rsidR="006E317E" w:rsidRPr="006E317E" w14:paraId="11F1E61D" w14:textId="77777777" w:rsidTr="0081104C">
        <w:tc>
          <w:tcPr>
            <w:tcW w:w="8213" w:type="dxa"/>
            <w:gridSpan w:val="3"/>
            <w:tcBorders>
              <w:top w:val="double" w:sz="4" w:space="0" w:color="auto"/>
            </w:tcBorders>
          </w:tcPr>
          <w:p w14:paraId="11F1E61B" w14:textId="77777777" w:rsidR="00E3394C" w:rsidRPr="006E317E" w:rsidRDefault="00E3394C" w:rsidP="00E3394C">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Semestr piąty</w:t>
            </w:r>
          </w:p>
        </w:tc>
        <w:tc>
          <w:tcPr>
            <w:tcW w:w="684" w:type="dxa"/>
            <w:tcBorders>
              <w:top w:val="double" w:sz="4" w:space="0" w:color="auto"/>
            </w:tcBorders>
          </w:tcPr>
          <w:p w14:paraId="11F1E61C" w14:textId="77777777" w:rsidR="00E3394C" w:rsidRPr="006E317E" w:rsidRDefault="00E3394C" w:rsidP="00E3394C">
            <w:pPr>
              <w:spacing w:before="20" w:after="20"/>
              <w:jc w:val="center"/>
              <w:rPr>
                <w:rFonts w:asciiTheme="majorHAnsi" w:eastAsia="Calibri" w:hAnsiTheme="majorHAnsi" w:cs="Times New Roman"/>
                <w:b/>
                <w:sz w:val="20"/>
                <w:szCs w:val="20"/>
              </w:rPr>
            </w:pPr>
          </w:p>
        </w:tc>
      </w:tr>
      <w:tr w:rsidR="006E317E" w:rsidRPr="006E317E" w14:paraId="11F1E622" w14:textId="77777777" w:rsidTr="0081104C">
        <w:tc>
          <w:tcPr>
            <w:tcW w:w="655" w:type="dxa"/>
            <w:tcBorders>
              <w:top w:val="double" w:sz="4" w:space="0" w:color="auto"/>
            </w:tcBorders>
            <w:vAlign w:val="center"/>
          </w:tcPr>
          <w:p w14:paraId="11F1E61E"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44.</w:t>
            </w:r>
          </w:p>
        </w:tc>
        <w:tc>
          <w:tcPr>
            <w:tcW w:w="6614" w:type="dxa"/>
            <w:tcBorders>
              <w:top w:val="double" w:sz="4" w:space="0" w:color="auto"/>
            </w:tcBorders>
          </w:tcPr>
          <w:p w14:paraId="11F1E61F" w14:textId="77777777" w:rsidR="00E3394C" w:rsidRPr="006E317E" w:rsidRDefault="00E3394C" w:rsidP="00E3394C">
            <w:pPr>
              <w:spacing w:before="20" w:after="20"/>
              <w:rPr>
                <w:rFonts w:asciiTheme="majorHAnsi" w:eastAsia="Times New Roman" w:hAnsiTheme="majorHAnsi" w:cs="Times New Roman"/>
                <w:sz w:val="20"/>
                <w:szCs w:val="20"/>
                <w:lang w:eastAsia="ar-SA"/>
              </w:rPr>
            </w:pPr>
            <w:r w:rsidRPr="006E317E">
              <w:rPr>
                <w:rFonts w:asciiTheme="majorHAnsi" w:eastAsia="Calibri" w:hAnsiTheme="majorHAnsi" w:cs="Times New Roman"/>
                <w:sz w:val="20"/>
                <w:szCs w:val="20"/>
              </w:rPr>
              <w:t>Zdania ze spójnikami wieloczłonowymi.</w:t>
            </w:r>
          </w:p>
        </w:tc>
        <w:tc>
          <w:tcPr>
            <w:tcW w:w="944" w:type="dxa"/>
            <w:tcBorders>
              <w:top w:val="double" w:sz="4" w:space="0" w:color="auto"/>
            </w:tcBorders>
            <w:vAlign w:val="center"/>
          </w:tcPr>
          <w:p w14:paraId="11F1E620"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4" w:type="dxa"/>
            <w:tcBorders>
              <w:top w:val="double" w:sz="4" w:space="0" w:color="auto"/>
            </w:tcBorders>
          </w:tcPr>
          <w:p w14:paraId="11F1E621"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627" w14:textId="77777777" w:rsidTr="0081104C">
        <w:tc>
          <w:tcPr>
            <w:tcW w:w="655" w:type="dxa"/>
            <w:vAlign w:val="center"/>
          </w:tcPr>
          <w:p w14:paraId="11F1E623"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45.</w:t>
            </w:r>
          </w:p>
        </w:tc>
        <w:tc>
          <w:tcPr>
            <w:tcW w:w="6614" w:type="dxa"/>
          </w:tcPr>
          <w:p w14:paraId="11F1E624" w14:textId="77777777" w:rsidR="00E3394C" w:rsidRPr="006E317E" w:rsidRDefault="00E3394C" w:rsidP="00E3394C">
            <w:pPr>
              <w:spacing w:before="20" w:after="20"/>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Tworzenie form rzeczownikowych – Nominalizacja.</w:t>
            </w:r>
          </w:p>
        </w:tc>
        <w:tc>
          <w:tcPr>
            <w:tcW w:w="944" w:type="dxa"/>
            <w:vAlign w:val="center"/>
          </w:tcPr>
          <w:p w14:paraId="11F1E625"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4" w:type="dxa"/>
          </w:tcPr>
          <w:p w14:paraId="11F1E626"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62C" w14:textId="77777777" w:rsidTr="0081104C">
        <w:tc>
          <w:tcPr>
            <w:tcW w:w="655" w:type="dxa"/>
            <w:vAlign w:val="center"/>
          </w:tcPr>
          <w:p w14:paraId="11F1E628"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46.</w:t>
            </w:r>
          </w:p>
        </w:tc>
        <w:tc>
          <w:tcPr>
            <w:tcW w:w="6614" w:type="dxa"/>
          </w:tcPr>
          <w:p w14:paraId="11F1E629" w14:textId="77777777" w:rsidR="00E3394C" w:rsidRPr="006E317E" w:rsidRDefault="00E3394C" w:rsidP="00E3394C">
            <w:pPr>
              <w:spacing w:before="20" w:after="20"/>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Tworzenie form czasownikowych – Werbalizacja.</w:t>
            </w:r>
          </w:p>
        </w:tc>
        <w:tc>
          <w:tcPr>
            <w:tcW w:w="944" w:type="dxa"/>
            <w:vAlign w:val="center"/>
          </w:tcPr>
          <w:p w14:paraId="11F1E62A"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4" w:type="dxa"/>
          </w:tcPr>
          <w:p w14:paraId="11F1E62B"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631" w14:textId="77777777" w:rsidTr="0081104C">
        <w:tc>
          <w:tcPr>
            <w:tcW w:w="655" w:type="dxa"/>
            <w:vAlign w:val="center"/>
          </w:tcPr>
          <w:p w14:paraId="11F1E62D"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47.</w:t>
            </w:r>
          </w:p>
        </w:tc>
        <w:tc>
          <w:tcPr>
            <w:tcW w:w="6614" w:type="dxa"/>
          </w:tcPr>
          <w:p w14:paraId="11F1E62E" w14:textId="77777777" w:rsidR="00E3394C" w:rsidRPr="006E317E" w:rsidRDefault="00E3394C" w:rsidP="00E3394C">
            <w:pPr>
              <w:suppressAutoHyphens/>
              <w:spacing w:after="0" w:line="240" w:lineRule="auto"/>
              <w:jc w:val="both"/>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Deklinacja rzeczownika i przymiotnika – ćwiczenia utrwalające.</w:t>
            </w:r>
          </w:p>
        </w:tc>
        <w:tc>
          <w:tcPr>
            <w:tcW w:w="944" w:type="dxa"/>
            <w:vAlign w:val="center"/>
          </w:tcPr>
          <w:p w14:paraId="11F1E62F"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4" w:type="dxa"/>
          </w:tcPr>
          <w:p w14:paraId="11F1E630"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r>
      <w:tr w:rsidR="006E317E" w:rsidRPr="006E317E" w14:paraId="11F1E636" w14:textId="77777777" w:rsidTr="0081104C">
        <w:tc>
          <w:tcPr>
            <w:tcW w:w="655" w:type="dxa"/>
            <w:vAlign w:val="center"/>
          </w:tcPr>
          <w:p w14:paraId="11F1E632"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48.</w:t>
            </w:r>
          </w:p>
        </w:tc>
        <w:tc>
          <w:tcPr>
            <w:tcW w:w="6614" w:type="dxa"/>
          </w:tcPr>
          <w:p w14:paraId="11F1E633" w14:textId="77777777" w:rsidR="00E3394C" w:rsidRPr="006E317E" w:rsidRDefault="00E3394C" w:rsidP="00E3394C">
            <w:pPr>
              <w:spacing w:before="20" w:after="20"/>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Przydawka rozwinięta – ćwiczenia.</w:t>
            </w:r>
          </w:p>
        </w:tc>
        <w:tc>
          <w:tcPr>
            <w:tcW w:w="944" w:type="dxa"/>
            <w:vAlign w:val="center"/>
          </w:tcPr>
          <w:p w14:paraId="11F1E634"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4" w:type="dxa"/>
          </w:tcPr>
          <w:p w14:paraId="11F1E635"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63B" w14:textId="77777777" w:rsidTr="0081104C">
        <w:tc>
          <w:tcPr>
            <w:tcW w:w="655" w:type="dxa"/>
            <w:vAlign w:val="center"/>
          </w:tcPr>
          <w:p w14:paraId="11F1E637"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49.</w:t>
            </w:r>
          </w:p>
        </w:tc>
        <w:tc>
          <w:tcPr>
            <w:tcW w:w="6614" w:type="dxa"/>
          </w:tcPr>
          <w:p w14:paraId="11F1E638" w14:textId="77777777" w:rsidR="00E3394C" w:rsidRPr="006E317E" w:rsidRDefault="00E3394C" w:rsidP="00E3394C">
            <w:pPr>
              <w:spacing w:before="20" w:after="20"/>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 xml:space="preserve">Ćwiczenia w zakresie słowotwórstwa, ćwiczenia leksykalne: synonimy, antonimy.  </w:t>
            </w:r>
          </w:p>
        </w:tc>
        <w:tc>
          <w:tcPr>
            <w:tcW w:w="944" w:type="dxa"/>
            <w:vAlign w:val="center"/>
          </w:tcPr>
          <w:p w14:paraId="11F1E639"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4" w:type="dxa"/>
          </w:tcPr>
          <w:p w14:paraId="11F1E63A"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r>
      <w:tr w:rsidR="006E317E" w:rsidRPr="006E317E" w14:paraId="11F1E640" w14:textId="77777777" w:rsidTr="0081104C">
        <w:tc>
          <w:tcPr>
            <w:tcW w:w="655" w:type="dxa"/>
            <w:vAlign w:val="center"/>
          </w:tcPr>
          <w:p w14:paraId="11F1E63C"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50.</w:t>
            </w:r>
          </w:p>
        </w:tc>
        <w:tc>
          <w:tcPr>
            <w:tcW w:w="6614" w:type="dxa"/>
          </w:tcPr>
          <w:p w14:paraId="11F1E63D" w14:textId="77777777" w:rsidR="00E3394C" w:rsidRPr="006E317E" w:rsidRDefault="00E3394C" w:rsidP="00E3394C">
            <w:pPr>
              <w:suppressAutoHyphens/>
              <w:spacing w:after="0" w:line="240" w:lineRule="auto"/>
              <w:jc w:val="both"/>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Frazeologizmy (idiomy, połączenia werbalno-nominalne, przysłowia).</w:t>
            </w:r>
          </w:p>
        </w:tc>
        <w:tc>
          <w:tcPr>
            <w:tcW w:w="944" w:type="dxa"/>
            <w:vAlign w:val="center"/>
          </w:tcPr>
          <w:p w14:paraId="11F1E63E"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4" w:type="dxa"/>
          </w:tcPr>
          <w:p w14:paraId="11F1E63F"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645" w14:textId="77777777" w:rsidTr="0081104C">
        <w:tc>
          <w:tcPr>
            <w:tcW w:w="655" w:type="dxa"/>
            <w:tcBorders>
              <w:bottom w:val="double" w:sz="4" w:space="0" w:color="auto"/>
            </w:tcBorders>
            <w:vAlign w:val="center"/>
          </w:tcPr>
          <w:p w14:paraId="11F1E641"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51.</w:t>
            </w:r>
          </w:p>
        </w:tc>
        <w:tc>
          <w:tcPr>
            <w:tcW w:w="6614" w:type="dxa"/>
            <w:tcBorders>
              <w:bottom w:val="double" w:sz="4" w:space="0" w:color="auto"/>
            </w:tcBorders>
          </w:tcPr>
          <w:p w14:paraId="11F1E642" w14:textId="77777777" w:rsidR="00E3394C" w:rsidRPr="006E317E" w:rsidRDefault="00E3394C" w:rsidP="00E3394C">
            <w:pPr>
              <w:spacing w:before="20" w:after="20"/>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Rozpoznawanie i stosowanie poznanych struktur gramatycznych – praca z tekstem, ćwiczenia w mówieniu.</w:t>
            </w:r>
          </w:p>
        </w:tc>
        <w:tc>
          <w:tcPr>
            <w:tcW w:w="944" w:type="dxa"/>
            <w:tcBorders>
              <w:bottom w:val="double" w:sz="4" w:space="0" w:color="auto"/>
            </w:tcBorders>
            <w:vAlign w:val="center"/>
          </w:tcPr>
          <w:p w14:paraId="11F1E643"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4" w:type="dxa"/>
            <w:tcBorders>
              <w:bottom w:val="double" w:sz="4" w:space="0" w:color="auto"/>
            </w:tcBorders>
          </w:tcPr>
          <w:p w14:paraId="11F1E644"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64A" w14:textId="77777777" w:rsidTr="0081104C">
        <w:tc>
          <w:tcPr>
            <w:tcW w:w="655" w:type="dxa"/>
            <w:tcBorders>
              <w:bottom w:val="double" w:sz="4" w:space="0" w:color="auto"/>
            </w:tcBorders>
          </w:tcPr>
          <w:p w14:paraId="11F1E646" w14:textId="77777777" w:rsidR="00E3394C" w:rsidRPr="006E317E" w:rsidRDefault="00E3394C" w:rsidP="00E3394C">
            <w:pPr>
              <w:spacing w:before="20" w:after="20"/>
              <w:rPr>
                <w:rFonts w:asciiTheme="majorHAnsi" w:eastAsia="Calibri" w:hAnsiTheme="majorHAnsi" w:cs="Times New Roman"/>
                <w:sz w:val="20"/>
                <w:szCs w:val="20"/>
              </w:rPr>
            </w:pPr>
          </w:p>
        </w:tc>
        <w:tc>
          <w:tcPr>
            <w:tcW w:w="6614" w:type="dxa"/>
            <w:tcBorders>
              <w:bottom w:val="double" w:sz="4" w:space="0" w:color="auto"/>
            </w:tcBorders>
          </w:tcPr>
          <w:p w14:paraId="11F1E647" w14:textId="77777777" w:rsidR="00E3394C" w:rsidRPr="006E317E" w:rsidRDefault="00E3394C" w:rsidP="00E3394C">
            <w:pPr>
              <w:spacing w:before="20" w:after="20"/>
              <w:jc w:val="right"/>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Razem:</w:t>
            </w:r>
          </w:p>
        </w:tc>
        <w:tc>
          <w:tcPr>
            <w:tcW w:w="944" w:type="dxa"/>
            <w:tcBorders>
              <w:bottom w:val="double" w:sz="4" w:space="0" w:color="auto"/>
            </w:tcBorders>
            <w:vAlign w:val="center"/>
          </w:tcPr>
          <w:p w14:paraId="11F1E648"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30</w:t>
            </w:r>
          </w:p>
        </w:tc>
        <w:tc>
          <w:tcPr>
            <w:tcW w:w="684" w:type="dxa"/>
            <w:tcBorders>
              <w:bottom w:val="double" w:sz="4" w:space="0" w:color="auto"/>
            </w:tcBorders>
          </w:tcPr>
          <w:p w14:paraId="11F1E649"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18</w:t>
            </w:r>
          </w:p>
        </w:tc>
      </w:tr>
      <w:tr w:rsidR="006E317E" w:rsidRPr="006E317E" w14:paraId="11F1E64D" w14:textId="77777777" w:rsidTr="0081104C">
        <w:tc>
          <w:tcPr>
            <w:tcW w:w="8213" w:type="dxa"/>
            <w:gridSpan w:val="3"/>
            <w:tcBorders>
              <w:top w:val="double" w:sz="4" w:space="0" w:color="auto"/>
            </w:tcBorders>
          </w:tcPr>
          <w:p w14:paraId="11F1E64B" w14:textId="77777777" w:rsidR="00E3394C" w:rsidRPr="006E317E" w:rsidRDefault="00E3394C" w:rsidP="00E3394C">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Semestr szósty</w:t>
            </w:r>
          </w:p>
        </w:tc>
        <w:tc>
          <w:tcPr>
            <w:tcW w:w="684" w:type="dxa"/>
            <w:tcBorders>
              <w:top w:val="double" w:sz="4" w:space="0" w:color="auto"/>
            </w:tcBorders>
          </w:tcPr>
          <w:p w14:paraId="11F1E64C" w14:textId="77777777" w:rsidR="00E3394C" w:rsidRPr="006E317E" w:rsidRDefault="00E3394C" w:rsidP="00E3394C">
            <w:pPr>
              <w:spacing w:before="20" w:after="20"/>
              <w:jc w:val="center"/>
              <w:rPr>
                <w:rFonts w:asciiTheme="majorHAnsi" w:eastAsia="Calibri" w:hAnsiTheme="majorHAnsi" w:cs="Times New Roman"/>
                <w:b/>
                <w:sz w:val="20"/>
                <w:szCs w:val="20"/>
              </w:rPr>
            </w:pPr>
          </w:p>
        </w:tc>
      </w:tr>
      <w:tr w:rsidR="006E317E" w:rsidRPr="006E317E" w14:paraId="11F1E652" w14:textId="77777777" w:rsidTr="0081104C">
        <w:tc>
          <w:tcPr>
            <w:tcW w:w="655" w:type="dxa"/>
            <w:tcBorders>
              <w:top w:val="double" w:sz="4" w:space="0" w:color="auto"/>
            </w:tcBorders>
            <w:vAlign w:val="center"/>
          </w:tcPr>
          <w:p w14:paraId="11F1E64E"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52.</w:t>
            </w:r>
          </w:p>
        </w:tc>
        <w:tc>
          <w:tcPr>
            <w:tcW w:w="6614" w:type="dxa"/>
            <w:tcBorders>
              <w:top w:val="double" w:sz="4" w:space="0" w:color="auto"/>
            </w:tcBorders>
          </w:tcPr>
          <w:p w14:paraId="11F1E64F" w14:textId="77777777" w:rsidR="00E3394C" w:rsidRPr="006E317E" w:rsidRDefault="00E3394C" w:rsidP="00E3394C">
            <w:pPr>
              <w:suppressAutoHyphens/>
              <w:spacing w:after="0" w:line="240" w:lineRule="auto"/>
              <w:jc w:val="both"/>
              <w:rPr>
                <w:rFonts w:asciiTheme="majorHAnsi" w:eastAsia="Calibri" w:hAnsiTheme="majorHAnsi" w:cs="Times New Roman"/>
                <w:b/>
                <w:sz w:val="20"/>
                <w:szCs w:val="20"/>
              </w:rPr>
            </w:pPr>
            <w:r w:rsidRPr="006E317E">
              <w:rPr>
                <w:rFonts w:asciiTheme="majorHAnsi" w:eastAsia="Times New Roman" w:hAnsiTheme="majorHAnsi" w:cs="Times New Roman"/>
                <w:sz w:val="20"/>
                <w:szCs w:val="20"/>
                <w:lang w:eastAsia="ar-SA"/>
              </w:rPr>
              <w:t>Nominalizacja – ćwiczenia utrwalające.</w:t>
            </w:r>
          </w:p>
        </w:tc>
        <w:tc>
          <w:tcPr>
            <w:tcW w:w="944" w:type="dxa"/>
            <w:tcBorders>
              <w:top w:val="double" w:sz="4" w:space="0" w:color="auto"/>
            </w:tcBorders>
            <w:vAlign w:val="center"/>
          </w:tcPr>
          <w:p w14:paraId="11F1E650"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4" w:type="dxa"/>
            <w:tcBorders>
              <w:top w:val="double" w:sz="4" w:space="0" w:color="auto"/>
            </w:tcBorders>
          </w:tcPr>
          <w:p w14:paraId="11F1E651"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r>
      <w:tr w:rsidR="006E317E" w:rsidRPr="006E317E" w14:paraId="11F1E657" w14:textId="77777777" w:rsidTr="0081104C">
        <w:tc>
          <w:tcPr>
            <w:tcW w:w="655" w:type="dxa"/>
            <w:vAlign w:val="center"/>
          </w:tcPr>
          <w:p w14:paraId="11F1E653"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53.</w:t>
            </w:r>
          </w:p>
        </w:tc>
        <w:tc>
          <w:tcPr>
            <w:tcW w:w="6614" w:type="dxa"/>
          </w:tcPr>
          <w:p w14:paraId="11F1E654" w14:textId="77777777" w:rsidR="00E3394C" w:rsidRPr="006E317E" w:rsidRDefault="00E3394C" w:rsidP="00E3394C">
            <w:pPr>
              <w:suppressAutoHyphens/>
              <w:spacing w:after="0" w:line="240" w:lineRule="auto"/>
              <w:jc w:val="both"/>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Werbalizacja – ćwiczenia utrwalające.</w:t>
            </w:r>
          </w:p>
        </w:tc>
        <w:tc>
          <w:tcPr>
            <w:tcW w:w="944" w:type="dxa"/>
            <w:vAlign w:val="center"/>
          </w:tcPr>
          <w:p w14:paraId="11F1E655"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4" w:type="dxa"/>
          </w:tcPr>
          <w:p w14:paraId="11F1E656"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r>
      <w:tr w:rsidR="006E317E" w:rsidRPr="006E317E" w14:paraId="11F1E65C" w14:textId="77777777" w:rsidTr="0081104C">
        <w:tc>
          <w:tcPr>
            <w:tcW w:w="655" w:type="dxa"/>
            <w:vAlign w:val="center"/>
          </w:tcPr>
          <w:p w14:paraId="11F1E658"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54.</w:t>
            </w:r>
          </w:p>
        </w:tc>
        <w:tc>
          <w:tcPr>
            <w:tcW w:w="6614" w:type="dxa"/>
          </w:tcPr>
          <w:p w14:paraId="11F1E659" w14:textId="77777777" w:rsidR="00E3394C" w:rsidRPr="006E317E" w:rsidRDefault="00E3394C" w:rsidP="00E3394C">
            <w:pPr>
              <w:suppressAutoHyphens/>
              <w:spacing w:after="0" w:line="240" w:lineRule="auto"/>
              <w:jc w:val="both"/>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Zdania podrzędnie złożone – ćwiczenia utrwalające.</w:t>
            </w:r>
          </w:p>
        </w:tc>
        <w:tc>
          <w:tcPr>
            <w:tcW w:w="944" w:type="dxa"/>
            <w:vAlign w:val="center"/>
          </w:tcPr>
          <w:p w14:paraId="11F1E65A"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4" w:type="dxa"/>
          </w:tcPr>
          <w:p w14:paraId="11F1E65B"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r>
      <w:tr w:rsidR="006E317E" w:rsidRPr="006E317E" w14:paraId="11F1E661" w14:textId="77777777" w:rsidTr="0081104C">
        <w:tc>
          <w:tcPr>
            <w:tcW w:w="655" w:type="dxa"/>
            <w:vAlign w:val="center"/>
          </w:tcPr>
          <w:p w14:paraId="11F1E65D"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55.</w:t>
            </w:r>
          </w:p>
        </w:tc>
        <w:tc>
          <w:tcPr>
            <w:tcW w:w="6614" w:type="dxa"/>
          </w:tcPr>
          <w:p w14:paraId="11F1E65E" w14:textId="77777777" w:rsidR="00E3394C" w:rsidRPr="006E317E" w:rsidRDefault="00E3394C" w:rsidP="00E3394C">
            <w:pPr>
              <w:suppressAutoHyphens/>
              <w:spacing w:after="0" w:line="240" w:lineRule="auto"/>
              <w:jc w:val="both"/>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 xml:space="preserve">Tryb przypuszczający </w:t>
            </w:r>
            <w:proofErr w:type="spellStart"/>
            <w:r w:rsidRPr="006E317E">
              <w:rPr>
                <w:rFonts w:asciiTheme="majorHAnsi" w:eastAsia="Times New Roman" w:hAnsiTheme="majorHAnsi" w:cs="Times New Roman"/>
                <w:i/>
                <w:sz w:val="20"/>
                <w:szCs w:val="20"/>
                <w:lang w:eastAsia="ar-SA"/>
              </w:rPr>
              <w:t>Konjunktiv</w:t>
            </w:r>
            <w:proofErr w:type="spellEnd"/>
            <w:r w:rsidRPr="006E317E">
              <w:rPr>
                <w:rFonts w:asciiTheme="majorHAnsi" w:eastAsia="Times New Roman" w:hAnsiTheme="majorHAnsi" w:cs="Times New Roman"/>
                <w:i/>
                <w:sz w:val="20"/>
                <w:szCs w:val="20"/>
                <w:lang w:eastAsia="ar-SA"/>
              </w:rPr>
              <w:t xml:space="preserve"> I</w:t>
            </w:r>
            <w:r w:rsidRPr="006E317E">
              <w:rPr>
                <w:rFonts w:asciiTheme="majorHAnsi" w:eastAsia="Times New Roman" w:hAnsiTheme="majorHAnsi" w:cs="Times New Roman"/>
                <w:sz w:val="20"/>
                <w:szCs w:val="20"/>
                <w:lang w:eastAsia="ar-SA"/>
              </w:rPr>
              <w:t xml:space="preserve">, </w:t>
            </w:r>
            <w:proofErr w:type="spellStart"/>
            <w:r w:rsidRPr="006E317E">
              <w:rPr>
                <w:rFonts w:asciiTheme="majorHAnsi" w:eastAsia="Times New Roman" w:hAnsiTheme="majorHAnsi" w:cs="Times New Roman"/>
                <w:i/>
                <w:sz w:val="20"/>
                <w:szCs w:val="20"/>
                <w:lang w:eastAsia="ar-SA"/>
              </w:rPr>
              <w:t>Konjunktiv</w:t>
            </w:r>
            <w:proofErr w:type="spellEnd"/>
            <w:r w:rsidRPr="006E317E">
              <w:rPr>
                <w:rFonts w:asciiTheme="majorHAnsi" w:eastAsia="Times New Roman" w:hAnsiTheme="majorHAnsi" w:cs="Times New Roman"/>
                <w:i/>
                <w:sz w:val="20"/>
                <w:szCs w:val="20"/>
                <w:lang w:eastAsia="ar-SA"/>
              </w:rPr>
              <w:t xml:space="preserve"> II</w:t>
            </w:r>
            <w:r w:rsidRPr="006E317E">
              <w:rPr>
                <w:rFonts w:asciiTheme="majorHAnsi" w:eastAsia="Times New Roman" w:hAnsiTheme="majorHAnsi" w:cs="Times New Roman"/>
                <w:sz w:val="20"/>
                <w:szCs w:val="20"/>
                <w:lang w:eastAsia="ar-SA"/>
              </w:rPr>
              <w:t xml:space="preserve"> – zakres użycia – ćwiczenia utrwalające. </w:t>
            </w:r>
          </w:p>
        </w:tc>
        <w:tc>
          <w:tcPr>
            <w:tcW w:w="944" w:type="dxa"/>
            <w:vAlign w:val="center"/>
          </w:tcPr>
          <w:p w14:paraId="11F1E65F"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4" w:type="dxa"/>
          </w:tcPr>
          <w:p w14:paraId="11F1E660"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r>
      <w:tr w:rsidR="006E317E" w:rsidRPr="006E317E" w14:paraId="11F1E666" w14:textId="77777777" w:rsidTr="0081104C">
        <w:tc>
          <w:tcPr>
            <w:tcW w:w="655" w:type="dxa"/>
            <w:vAlign w:val="center"/>
          </w:tcPr>
          <w:p w14:paraId="11F1E662"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56.</w:t>
            </w:r>
          </w:p>
        </w:tc>
        <w:tc>
          <w:tcPr>
            <w:tcW w:w="6614" w:type="dxa"/>
          </w:tcPr>
          <w:p w14:paraId="11F1E663" w14:textId="77777777" w:rsidR="00E3394C" w:rsidRPr="006E317E" w:rsidRDefault="00E3394C" w:rsidP="00E3394C">
            <w:pPr>
              <w:suppressAutoHyphens/>
              <w:spacing w:after="0" w:line="240" w:lineRule="auto"/>
              <w:jc w:val="both"/>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Strona bierna, formy zastępcze strony biernej – ćwiczenia utrwalające.</w:t>
            </w:r>
          </w:p>
        </w:tc>
        <w:tc>
          <w:tcPr>
            <w:tcW w:w="944" w:type="dxa"/>
            <w:vAlign w:val="center"/>
          </w:tcPr>
          <w:p w14:paraId="11F1E664"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4" w:type="dxa"/>
          </w:tcPr>
          <w:p w14:paraId="11F1E665"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1F1E66B" w14:textId="77777777" w:rsidTr="0081104C">
        <w:tc>
          <w:tcPr>
            <w:tcW w:w="655" w:type="dxa"/>
            <w:vAlign w:val="center"/>
          </w:tcPr>
          <w:p w14:paraId="11F1E667"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57.</w:t>
            </w:r>
          </w:p>
        </w:tc>
        <w:tc>
          <w:tcPr>
            <w:tcW w:w="6614" w:type="dxa"/>
          </w:tcPr>
          <w:p w14:paraId="11F1E668" w14:textId="77777777" w:rsidR="00E3394C" w:rsidRPr="006E317E" w:rsidRDefault="00E3394C" w:rsidP="00E3394C">
            <w:pPr>
              <w:spacing w:before="20" w:after="20"/>
              <w:rPr>
                <w:rFonts w:asciiTheme="majorHAnsi" w:eastAsia="Calibri" w:hAnsiTheme="majorHAnsi" w:cs="Times New Roman"/>
                <w:b/>
                <w:sz w:val="20"/>
                <w:szCs w:val="20"/>
              </w:rPr>
            </w:pPr>
            <w:r w:rsidRPr="006E317E">
              <w:rPr>
                <w:rFonts w:asciiTheme="majorHAnsi" w:eastAsia="Times New Roman" w:hAnsiTheme="majorHAnsi" w:cs="Times New Roman"/>
                <w:sz w:val="20"/>
                <w:szCs w:val="20"/>
                <w:lang w:eastAsia="ar-SA"/>
              </w:rPr>
              <w:t>Rozpoznawanie i stosowanie poznanych struktur gramatycznych – praca z tekstem, ćwiczenia w mówieniu.</w:t>
            </w:r>
          </w:p>
        </w:tc>
        <w:tc>
          <w:tcPr>
            <w:tcW w:w="944" w:type="dxa"/>
            <w:vAlign w:val="center"/>
          </w:tcPr>
          <w:p w14:paraId="11F1E669"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10</w:t>
            </w:r>
          </w:p>
        </w:tc>
        <w:tc>
          <w:tcPr>
            <w:tcW w:w="684" w:type="dxa"/>
            <w:vAlign w:val="center"/>
          </w:tcPr>
          <w:p w14:paraId="11F1E66A"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r>
      <w:tr w:rsidR="006E317E" w:rsidRPr="006E317E" w14:paraId="11F1E670" w14:textId="77777777" w:rsidTr="0081104C">
        <w:tc>
          <w:tcPr>
            <w:tcW w:w="655" w:type="dxa"/>
          </w:tcPr>
          <w:p w14:paraId="11F1E66C" w14:textId="77777777" w:rsidR="00E3394C" w:rsidRPr="006E317E" w:rsidRDefault="00E3394C" w:rsidP="00E3394C">
            <w:pPr>
              <w:spacing w:before="20" w:after="20"/>
              <w:rPr>
                <w:rFonts w:asciiTheme="majorHAnsi" w:eastAsia="Calibri" w:hAnsiTheme="majorHAnsi" w:cs="Times New Roman"/>
                <w:sz w:val="20"/>
                <w:szCs w:val="20"/>
              </w:rPr>
            </w:pPr>
          </w:p>
        </w:tc>
        <w:tc>
          <w:tcPr>
            <w:tcW w:w="6614" w:type="dxa"/>
          </w:tcPr>
          <w:p w14:paraId="11F1E66D" w14:textId="77777777" w:rsidR="00E3394C" w:rsidRPr="006E317E" w:rsidRDefault="00E3394C" w:rsidP="00E3394C">
            <w:pPr>
              <w:spacing w:before="20" w:after="20"/>
              <w:jc w:val="right"/>
              <w:rPr>
                <w:rFonts w:asciiTheme="majorHAnsi" w:eastAsia="Times New Roman" w:hAnsiTheme="majorHAnsi" w:cs="Times New Roman"/>
                <w:sz w:val="20"/>
                <w:szCs w:val="20"/>
                <w:lang w:eastAsia="ar-SA"/>
              </w:rPr>
            </w:pPr>
            <w:r w:rsidRPr="006E317E">
              <w:rPr>
                <w:rFonts w:asciiTheme="majorHAnsi" w:eastAsia="Times New Roman" w:hAnsiTheme="majorHAnsi" w:cs="Times New Roman"/>
                <w:sz w:val="20"/>
                <w:szCs w:val="20"/>
                <w:lang w:eastAsia="ar-SA"/>
              </w:rPr>
              <w:t>Razem:</w:t>
            </w:r>
          </w:p>
        </w:tc>
        <w:tc>
          <w:tcPr>
            <w:tcW w:w="944" w:type="dxa"/>
            <w:vAlign w:val="center"/>
          </w:tcPr>
          <w:p w14:paraId="11F1E66E"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30</w:t>
            </w:r>
          </w:p>
        </w:tc>
        <w:tc>
          <w:tcPr>
            <w:tcW w:w="684" w:type="dxa"/>
          </w:tcPr>
          <w:p w14:paraId="11F1E66F" w14:textId="77777777" w:rsidR="00E3394C" w:rsidRPr="006E317E" w:rsidRDefault="00E3394C" w:rsidP="00E3394C">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18</w:t>
            </w:r>
          </w:p>
        </w:tc>
      </w:tr>
      <w:tr w:rsidR="006E317E" w:rsidRPr="006E317E" w14:paraId="11F1E675" w14:textId="77777777" w:rsidTr="0081104C">
        <w:tc>
          <w:tcPr>
            <w:tcW w:w="655" w:type="dxa"/>
          </w:tcPr>
          <w:p w14:paraId="11F1E671" w14:textId="77777777" w:rsidR="00E3394C" w:rsidRPr="006E317E" w:rsidRDefault="00E3394C" w:rsidP="00E3394C">
            <w:pPr>
              <w:spacing w:before="20" w:after="20"/>
              <w:rPr>
                <w:rFonts w:asciiTheme="majorHAnsi" w:eastAsia="Calibri" w:hAnsiTheme="majorHAnsi" w:cs="Times New Roman"/>
                <w:b/>
                <w:sz w:val="20"/>
                <w:szCs w:val="20"/>
              </w:rPr>
            </w:pPr>
          </w:p>
        </w:tc>
        <w:tc>
          <w:tcPr>
            <w:tcW w:w="6614" w:type="dxa"/>
          </w:tcPr>
          <w:p w14:paraId="11F1E672" w14:textId="77777777" w:rsidR="00E3394C" w:rsidRPr="006E317E" w:rsidRDefault="00E3394C" w:rsidP="00E3394C">
            <w:pPr>
              <w:spacing w:before="20" w:after="20"/>
              <w:rPr>
                <w:rFonts w:asciiTheme="majorHAnsi" w:eastAsia="Calibri" w:hAnsiTheme="majorHAnsi" w:cs="Times New Roman"/>
                <w:b/>
                <w:sz w:val="20"/>
                <w:szCs w:val="20"/>
              </w:rPr>
            </w:pPr>
            <w:r w:rsidRPr="006E317E">
              <w:rPr>
                <w:rFonts w:asciiTheme="majorHAnsi" w:eastAsia="Calibri" w:hAnsiTheme="majorHAnsi" w:cs="Times New Roman"/>
                <w:b/>
                <w:sz w:val="20"/>
                <w:szCs w:val="20"/>
              </w:rPr>
              <w:t>Razem liczba godzin ćwiczeń</w:t>
            </w:r>
          </w:p>
        </w:tc>
        <w:tc>
          <w:tcPr>
            <w:tcW w:w="944" w:type="dxa"/>
            <w:vAlign w:val="center"/>
          </w:tcPr>
          <w:p w14:paraId="11F1E673" w14:textId="77777777" w:rsidR="00E3394C" w:rsidRPr="006E317E" w:rsidRDefault="00E3394C" w:rsidP="00E3394C">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180</w:t>
            </w:r>
          </w:p>
        </w:tc>
        <w:tc>
          <w:tcPr>
            <w:tcW w:w="684" w:type="dxa"/>
          </w:tcPr>
          <w:p w14:paraId="11F1E674" w14:textId="77777777" w:rsidR="00E3394C" w:rsidRPr="006E317E" w:rsidRDefault="00E3394C" w:rsidP="00E3394C">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108</w:t>
            </w:r>
          </w:p>
        </w:tc>
      </w:tr>
    </w:tbl>
    <w:p w14:paraId="11F1E676" w14:textId="77777777" w:rsidR="00E3394C" w:rsidRPr="006E317E" w:rsidRDefault="00E3394C" w:rsidP="00E3394C">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7. Metody oraz środki dydaktyczne wykorzystywane w ramach poszczególnych form zajęć</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4414"/>
        <w:gridCol w:w="3335"/>
      </w:tblGrid>
      <w:tr w:rsidR="006E317E" w:rsidRPr="006E317E" w14:paraId="11F1E67A" w14:textId="77777777" w:rsidTr="0081104C">
        <w:trPr>
          <w:jc w:val="center"/>
        </w:trPr>
        <w:tc>
          <w:tcPr>
            <w:tcW w:w="1365" w:type="dxa"/>
          </w:tcPr>
          <w:p w14:paraId="11F1E677"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4414" w:type="dxa"/>
          </w:tcPr>
          <w:p w14:paraId="11F1E678"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Metody dydaktyczne (wybór z listy)</w:t>
            </w:r>
          </w:p>
        </w:tc>
        <w:tc>
          <w:tcPr>
            <w:tcW w:w="3335" w:type="dxa"/>
          </w:tcPr>
          <w:p w14:paraId="11F1E679"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Ś</w:t>
            </w:r>
            <w:r w:rsidRPr="006E317E">
              <w:rPr>
                <w:rFonts w:asciiTheme="majorHAnsi" w:eastAsia="Calibri" w:hAnsiTheme="majorHAnsi" w:cs="Times New Roman"/>
                <w:b/>
              </w:rPr>
              <w:t>rodki dydaktyczne</w:t>
            </w:r>
          </w:p>
        </w:tc>
      </w:tr>
      <w:tr w:rsidR="006E317E" w:rsidRPr="006E317E" w14:paraId="11F1E67F" w14:textId="77777777" w:rsidTr="0081104C">
        <w:trPr>
          <w:jc w:val="center"/>
        </w:trPr>
        <w:tc>
          <w:tcPr>
            <w:tcW w:w="1365" w:type="dxa"/>
          </w:tcPr>
          <w:p w14:paraId="11F1E67B" w14:textId="77777777" w:rsidR="00E3394C" w:rsidRPr="006E317E" w:rsidRDefault="00E3394C" w:rsidP="00E3394C">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Ćwiczenia</w:t>
            </w:r>
          </w:p>
        </w:tc>
        <w:tc>
          <w:tcPr>
            <w:tcW w:w="4414" w:type="dxa"/>
          </w:tcPr>
          <w:p w14:paraId="11F1E67C" w14:textId="77777777" w:rsidR="00E3394C" w:rsidRPr="006E317E" w:rsidRDefault="00E3394C" w:rsidP="00E3394C">
            <w:pPr>
              <w:spacing w:after="0" w:line="240" w:lineRule="auto"/>
              <w:jc w:val="both"/>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 xml:space="preserve">M2 </w:t>
            </w:r>
            <w:r w:rsidRPr="006E317E">
              <w:rPr>
                <w:rFonts w:asciiTheme="majorHAnsi" w:eastAsia="Calibri" w:hAnsiTheme="majorHAnsi" w:cs="Times New Roman"/>
                <w:bCs/>
                <w:sz w:val="20"/>
                <w:szCs w:val="20"/>
              </w:rPr>
              <w:t xml:space="preserve">– </w:t>
            </w:r>
            <w:proofErr w:type="spellStart"/>
            <w:r w:rsidRPr="006E317E">
              <w:rPr>
                <w:rFonts w:asciiTheme="majorHAnsi" w:eastAsia="Calibri" w:hAnsiTheme="majorHAnsi" w:cs="Times New Roman"/>
                <w:bCs/>
                <w:sz w:val="20"/>
                <w:szCs w:val="20"/>
              </w:rPr>
              <w:t>miniwykład</w:t>
            </w:r>
            <w:proofErr w:type="spellEnd"/>
            <w:r w:rsidRPr="006E317E">
              <w:rPr>
                <w:rFonts w:asciiTheme="majorHAnsi" w:eastAsia="Calibri" w:hAnsiTheme="majorHAnsi" w:cs="Times New Roman"/>
                <w:bCs/>
                <w:sz w:val="20"/>
                <w:szCs w:val="20"/>
              </w:rPr>
              <w:t xml:space="preserve"> interaktywny,</w:t>
            </w:r>
            <w:r w:rsidRPr="006E317E">
              <w:rPr>
                <w:rFonts w:asciiTheme="majorHAnsi" w:eastAsia="Calibri" w:hAnsiTheme="majorHAnsi" w:cs="Times New Roman"/>
                <w:b/>
                <w:bCs/>
                <w:sz w:val="20"/>
                <w:szCs w:val="20"/>
              </w:rPr>
              <w:t xml:space="preserve"> </w:t>
            </w:r>
          </w:p>
          <w:p w14:paraId="11F1E67D" w14:textId="77777777" w:rsidR="00E3394C" w:rsidRPr="006E317E" w:rsidRDefault="00E3394C" w:rsidP="00E3394C">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b/>
                <w:bCs/>
                <w:sz w:val="20"/>
                <w:szCs w:val="20"/>
              </w:rPr>
              <w:lastRenderedPageBreak/>
              <w:t xml:space="preserve">M5 </w:t>
            </w:r>
            <w:r w:rsidRPr="006E317E">
              <w:rPr>
                <w:rFonts w:asciiTheme="majorHAnsi" w:eastAsia="Calibri" w:hAnsiTheme="majorHAnsi" w:cs="Times New Roman"/>
                <w:bCs/>
                <w:sz w:val="20"/>
                <w:szCs w:val="20"/>
              </w:rPr>
              <w:t>– ćwiczenia w stosowaniu poszczególnych zagadnień gramatycznych, analiza przykładów, analiza tekstów w odniesieniu do omawianych kategorii językowych, formułowanie krótkiej wypowiedzi ustnej i pisemnej.</w:t>
            </w:r>
          </w:p>
        </w:tc>
        <w:tc>
          <w:tcPr>
            <w:tcW w:w="3335" w:type="dxa"/>
          </w:tcPr>
          <w:p w14:paraId="11F1E67E" w14:textId="77777777" w:rsidR="00E3394C" w:rsidRPr="006E317E" w:rsidRDefault="00E3394C" w:rsidP="00E3394C">
            <w:pPr>
              <w:spacing w:before="60" w:after="6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 xml:space="preserve">Sprzęt multimedialny, podręczniki </w:t>
            </w:r>
            <w:r w:rsidRPr="006E317E">
              <w:rPr>
                <w:rFonts w:asciiTheme="majorHAnsi" w:eastAsia="Calibri" w:hAnsiTheme="majorHAnsi" w:cs="Times New Roman"/>
                <w:sz w:val="20"/>
                <w:szCs w:val="20"/>
              </w:rPr>
              <w:lastRenderedPageBreak/>
              <w:t>do nauki gramatyki języka niemieckiego, programy multimedialne, plansze, słowniki (tradycyjne oraz on-line), gry dydaktyczne,</w:t>
            </w:r>
            <w:r w:rsidRPr="006E317E">
              <w:rPr>
                <w:rFonts w:asciiTheme="majorHAnsi" w:eastAsia="Calibri" w:hAnsiTheme="majorHAnsi" w:cs="Times New Roman"/>
                <w:bCs/>
                <w:sz w:val="20"/>
                <w:szCs w:val="20"/>
              </w:rPr>
              <w:t xml:space="preserve"> ćwiczenia online,</w:t>
            </w:r>
            <w:r w:rsidRPr="006E317E">
              <w:rPr>
                <w:rFonts w:asciiTheme="majorHAnsi" w:eastAsia="Calibri" w:hAnsiTheme="majorHAnsi" w:cs="Times New Roman"/>
                <w:sz w:val="20"/>
                <w:szCs w:val="20"/>
              </w:rPr>
              <w:t xml:space="preserve"> materiały ćwiczeniowe opracowane przez osoby prowadzące zajęcia</w:t>
            </w:r>
          </w:p>
        </w:tc>
      </w:tr>
    </w:tbl>
    <w:p w14:paraId="11F1E680"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 Sposoby (metody) weryfikacji i oceny efektów uczenia się osiągniętych przez studenta</w:t>
      </w:r>
    </w:p>
    <w:p w14:paraId="11F1E681"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402"/>
      </w:tblGrid>
      <w:tr w:rsidR="006E317E" w:rsidRPr="006E317E" w14:paraId="11F1E686" w14:textId="77777777" w:rsidTr="0081104C">
        <w:tc>
          <w:tcPr>
            <w:tcW w:w="1459" w:type="dxa"/>
            <w:vAlign w:val="center"/>
          </w:tcPr>
          <w:p w14:paraId="11F1E682" w14:textId="77777777" w:rsidR="00E3394C" w:rsidRPr="006E317E" w:rsidRDefault="00E3394C" w:rsidP="00E3394C">
            <w:pPr>
              <w:spacing w:before="60" w:after="6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bCs/>
              </w:rPr>
              <w:t>Forma zajęć</w:t>
            </w:r>
          </w:p>
        </w:tc>
        <w:tc>
          <w:tcPr>
            <w:tcW w:w="4319" w:type="dxa"/>
            <w:vAlign w:val="center"/>
          </w:tcPr>
          <w:p w14:paraId="11F1E683" w14:textId="77777777" w:rsidR="00E3394C" w:rsidRPr="006E317E" w:rsidRDefault="00E3394C" w:rsidP="00E3394C">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formująca (F) </w:t>
            </w:r>
          </w:p>
          <w:p w14:paraId="11F1E684" w14:textId="77777777" w:rsidR="00E3394C" w:rsidRPr="006E317E" w:rsidRDefault="00E3394C" w:rsidP="00E3394C">
            <w:pPr>
              <w:spacing w:after="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sz w:val="16"/>
                <w:szCs w:val="16"/>
              </w:rPr>
              <w:t xml:space="preserve">wskazuje studentowi na potrzebę uzupełniania wiedzy lub stosowania określonych metod i narzędzi, stymulujące do doskonalenia efektów pracy </w:t>
            </w:r>
            <w:r w:rsidRPr="006E317E">
              <w:rPr>
                <w:rFonts w:asciiTheme="majorHAnsi" w:eastAsia="Calibri" w:hAnsiTheme="majorHAnsi" w:cs="Times New Roman"/>
                <w:b/>
                <w:sz w:val="16"/>
                <w:szCs w:val="16"/>
              </w:rPr>
              <w:t>(wybór z listy)</w:t>
            </w:r>
          </w:p>
        </w:tc>
        <w:tc>
          <w:tcPr>
            <w:tcW w:w="3402" w:type="dxa"/>
            <w:vAlign w:val="center"/>
          </w:tcPr>
          <w:p w14:paraId="11F1E685" w14:textId="77777777" w:rsidR="00E3394C" w:rsidRPr="006E317E" w:rsidRDefault="00E3394C" w:rsidP="00E3394C">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podsumowująca (P) – </w:t>
            </w:r>
            <w:r w:rsidRPr="006E317E">
              <w:rPr>
                <w:rFonts w:asciiTheme="majorHAnsi" w:eastAsia="Calibri" w:hAnsiTheme="majorHAnsi" w:cs="Times New Roman"/>
                <w:sz w:val="16"/>
                <w:szCs w:val="16"/>
              </w:rPr>
              <w:t xml:space="preserve">podsumowuje osiągnięte efekty uczenia się </w:t>
            </w:r>
            <w:r w:rsidRPr="006E317E">
              <w:rPr>
                <w:rFonts w:asciiTheme="majorHAnsi" w:eastAsia="Calibri" w:hAnsiTheme="majorHAnsi" w:cs="Times New Roman"/>
                <w:b/>
                <w:sz w:val="16"/>
                <w:szCs w:val="16"/>
              </w:rPr>
              <w:t>(wybór z listy)</w:t>
            </w:r>
          </w:p>
        </w:tc>
      </w:tr>
      <w:tr w:rsidR="006E317E" w:rsidRPr="006E317E" w14:paraId="11F1E68E" w14:textId="77777777" w:rsidTr="0081104C">
        <w:tc>
          <w:tcPr>
            <w:tcW w:w="1459" w:type="dxa"/>
          </w:tcPr>
          <w:p w14:paraId="11F1E687" w14:textId="77777777" w:rsidR="00E3394C" w:rsidRPr="006E317E" w:rsidRDefault="00E3394C" w:rsidP="00E3394C">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Cs/>
                <w:sz w:val="20"/>
                <w:szCs w:val="20"/>
              </w:rPr>
              <w:t>Ćwiczenia</w:t>
            </w:r>
          </w:p>
        </w:tc>
        <w:tc>
          <w:tcPr>
            <w:tcW w:w="4319" w:type="dxa"/>
            <w:vAlign w:val="center"/>
          </w:tcPr>
          <w:p w14:paraId="11F1E688"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b/>
                <w:sz w:val="20"/>
                <w:szCs w:val="20"/>
                <w:lang w:eastAsia="ar-SA"/>
              </w:rPr>
              <w:t>F1</w:t>
            </w:r>
            <w:r w:rsidRPr="006E317E">
              <w:rPr>
                <w:rFonts w:asciiTheme="majorHAnsi" w:eastAsia="Times New Roman" w:hAnsiTheme="majorHAnsi" w:cs="Times New Roman"/>
                <w:sz w:val="20"/>
                <w:szCs w:val="20"/>
                <w:lang w:eastAsia="ar-SA"/>
              </w:rPr>
              <w:t xml:space="preserve"> – sprawdziany (pisemne),</w:t>
            </w:r>
          </w:p>
          <w:p w14:paraId="11F1E689"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b/>
                <w:sz w:val="20"/>
                <w:szCs w:val="20"/>
                <w:lang w:eastAsia="ar-SA"/>
              </w:rPr>
              <w:t>F2</w:t>
            </w:r>
            <w:r w:rsidRPr="006E317E">
              <w:rPr>
                <w:rFonts w:asciiTheme="majorHAnsi" w:eastAsia="Times New Roman" w:hAnsiTheme="majorHAnsi" w:cs="Times New Roman"/>
                <w:sz w:val="20"/>
                <w:szCs w:val="20"/>
                <w:lang w:eastAsia="ar-SA"/>
              </w:rPr>
              <w:t xml:space="preserve"> – obserwacja/aktywność (ocena ćwiczeń wykonywanych podczas zajęć i jako pracy własnej).</w:t>
            </w:r>
          </w:p>
          <w:p w14:paraId="11F1E68A" w14:textId="18FA95AD" w:rsidR="00E3394C" w:rsidRPr="006E317E" w:rsidRDefault="075C58E9" w:rsidP="11CCC50A">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b/>
                <w:bCs/>
                <w:sz w:val="20"/>
                <w:szCs w:val="20"/>
                <w:lang w:eastAsia="ar-SA"/>
              </w:rPr>
              <w:t>F3</w:t>
            </w:r>
            <w:r w:rsidRPr="006E317E">
              <w:rPr>
                <w:rFonts w:asciiTheme="majorHAnsi" w:eastAsia="Times New Roman" w:hAnsiTheme="majorHAnsi" w:cs="Times New Roman"/>
                <w:sz w:val="20"/>
                <w:szCs w:val="20"/>
                <w:lang w:eastAsia="ar-SA"/>
              </w:rPr>
              <w:t xml:space="preserve"> – </w:t>
            </w:r>
            <w:r w:rsidR="37CE0C8B" w:rsidRPr="006E317E">
              <w:rPr>
                <w:rFonts w:asciiTheme="majorHAnsi" w:eastAsia="Times New Roman" w:hAnsiTheme="majorHAnsi" w:cs="Times New Roman"/>
                <w:sz w:val="20"/>
                <w:szCs w:val="20"/>
                <w:lang w:eastAsia="ar-SA"/>
              </w:rPr>
              <w:t xml:space="preserve">krótka wypowiedź </w:t>
            </w:r>
            <w:r w:rsidRPr="006E317E">
              <w:rPr>
                <w:rFonts w:asciiTheme="majorHAnsi" w:eastAsia="Times New Roman" w:hAnsiTheme="majorHAnsi" w:cs="Times New Roman"/>
                <w:sz w:val="20"/>
                <w:szCs w:val="20"/>
                <w:lang w:eastAsia="ar-SA"/>
              </w:rPr>
              <w:t>pisemna,</w:t>
            </w:r>
          </w:p>
          <w:p w14:paraId="11F1E68B" w14:textId="77777777" w:rsidR="00E3394C" w:rsidRPr="006E317E" w:rsidRDefault="00E3394C" w:rsidP="00E3394C">
            <w:pPr>
              <w:spacing w:before="20" w:after="20" w:line="240" w:lineRule="auto"/>
              <w:rPr>
                <w:rFonts w:asciiTheme="majorHAnsi" w:eastAsia="Calibri" w:hAnsiTheme="majorHAnsi" w:cs="Times New Roman"/>
                <w:sz w:val="20"/>
                <w:szCs w:val="20"/>
              </w:rPr>
            </w:pPr>
            <w:r w:rsidRPr="006E317E">
              <w:rPr>
                <w:rFonts w:asciiTheme="majorHAnsi" w:eastAsia="Times New Roman" w:hAnsiTheme="majorHAnsi" w:cs="Times New Roman"/>
                <w:b/>
                <w:sz w:val="20"/>
                <w:szCs w:val="20"/>
                <w:lang w:eastAsia="ar-SA"/>
              </w:rPr>
              <w:t>F4</w:t>
            </w:r>
            <w:r w:rsidRPr="006E317E">
              <w:rPr>
                <w:rFonts w:asciiTheme="majorHAnsi" w:eastAsia="Times New Roman" w:hAnsiTheme="majorHAnsi" w:cs="Times New Roman"/>
                <w:sz w:val="20"/>
                <w:szCs w:val="20"/>
                <w:lang w:eastAsia="ar-SA"/>
              </w:rPr>
              <w:t xml:space="preserve"> – wypowiedź ustna</w:t>
            </w:r>
          </w:p>
        </w:tc>
        <w:tc>
          <w:tcPr>
            <w:tcW w:w="3402" w:type="dxa"/>
            <w:vAlign w:val="center"/>
          </w:tcPr>
          <w:p w14:paraId="11F1E68C" w14:textId="77777777" w:rsidR="00E3394C" w:rsidRPr="006E317E" w:rsidRDefault="00E3394C" w:rsidP="00E3394C">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b/>
                <w:sz w:val="20"/>
                <w:szCs w:val="20"/>
              </w:rPr>
              <w:t>P1</w:t>
            </w:r>
            <w:r w:rsidRPr="006E317E">
              <w:rPr>
                <w:rFonts w:asciiTheme="majorHAnsi" w:eastAsia="Calibri" w:hAnsiTheme="majorHAnsi" w:cs="Times New Roman"/>
                <w:sz w:val="20"/>
                <w:szCs w:val="20"/>
              </w:rPr>
              <w:t xml:space="preserve"> – egzamin pisemny (po 2., 4., 6. semestrze)</w:t>
            </w:r>
          </w:p>
          <w:p w14:paraId="11F1E68D" w14:textId="77777777" w:rsidR="00E3394C" w:rsidRPr="006E317E" w:rsidRDefault="00E3394C" w:rsidP="00E3394C">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b/>
                <w:sz w:val="20"/>
                <w:szCs w:val="20"/>
              </w:rPr>
              <w:t>P3</w:t>
            </w:r>
            <w:r w:rsidRPr="006E317E">
              <w:rPr>
                <w:rFonts w:asciiTheme="majorHAnsi" w:eastAsia="Calibri" w:hAnsiTheme="majorHAnsi" w:cs="Times New Roman"/>
                <w:sz w:val="20"/>
                <w:szCs w:val="20"/>
              </w:rPr>
              <w:t xml:space="preserve"> – ocena podsumowująca powstała na podstawie ocen formujących uzyskanych w danym semestrze</w:t>
            </w:r>
          </w:p>
        </w:tc>
      </w:tr>
    </w:tbl>
    <w:p w14:paraId="11F1E68F" w14:textId="77777777" w:rsidR="00E3394C" w:rsidRPr="006E317E" w:rsidRDefault="075C58E9" w:rsidP="00E3394C">
      <w:pPr>
        <w:spacing w:before="120" w:after="120" w:line="240" w:lineRule="auto"/>
        <w:jc w:val="both"/>
        <w:rPr>
          <w:rFonts w:asciiTheme="majorHAnsi" w:eastAsia="Calibri" w:hAnsiTheme="majorHAnsi" w:cs="Times New Roman"/>
        </w:rPr>
      </w:pPr>
      <w:r w:rsidRPr="006E317E">
        <w:rPr>
          <w:rFonts w:asciiTheme="majorHAnsi" w:eastAsia="Calibri" w:hAnsiTheme="majorHAnsi" w:cs="Times New Roman"/>
          <w:b/>
          <w:bCs/>
        </w:rPr>
        <w:t>8.2. Sposoby (metody) weryfikacji osiągnięcia przedmiotowych efektów uczenia się (wstawić „x”)</w:t>
      </w:r>
    </w:p>
    <w:tbl>
      <w:tblPr>
        <w:tblW w:w="0" w:type="auto"/>
        <w:tblLayout w:type="fixed"/>
        <w:tblLook w:val="00A0" w:firstRow="1" w:lastRow="0" w:firstColumn="1" w:lastColumn="0" w:noHBand="0" w:noVBand="0"/>
      </w:tblPr>
      <w:tblGrid>
        <w:gridCol w:w="1294"/>
        <w:gridCol w:w="1294"/>
        <w:gridCol w:w="1294"/>
        <w:gridCol w:w="1294"/>
        <w:gridCol w:w="1169"/>
        <w:gridCol w:w="1276"/>
        <w:gridCol w:w="1134"/>
      </w:tblGrid>
      <w:tr w:rsidR="002C0439" w:rsidRPr="006E317E" w14:paraId="26F225FA" w14:textId="77777777" w:rsidTr="0081104C">
        <w:trPr>
          <w:trHeight w:val="150"/>
        </w:trPr>
        <w:tc>
          <w:tcPr>
            <w:tcW w:w="129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4C40CC1" w14:textId="777944BE" w:rsidR="11CCC50A" w:rsidRPr="006E317E" w:rsidRDefault="11CCC50A" w:rsidP="00474236">
            <w:pPr>
              <w:spacing w:after="0"/>
              <w:jc w:val="center"/>
            </w:pPr>
            <w:r w:rsidRPr="006E317E">
              <w:rPr>
                <w:rFonts w:ascii="Cambria" w:eastAsia="Cambria" w:hAnsi="Cambria" w:cs="Cambria"/>
                <w:b/>
                <w:bCs/>
                <w:sz w:val="19"/>
                <w:szCs w:val="19"/>
                <w:lang w:val="pl"/>
              </w:rPr>
              <w:t>Efekty przedmiotowe</w:t>
            </w:r>
          </w:p>
        </w:tc>
        <w:tc>
          <w:tcPr>
            <w:tcW w:w="7461" w:type="dxa"/>
            <w:gridSpan w:val="6"/>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vAlign w:val="center"/>
          </w:tcPr>
          <w:p w14:paraId="32F3EDA8" w14:textId="2FD6D6CC" w:rsidR="11CCC50A" w:rsidRPr="006E317E" w:rsidRDefault="11CCC50A" w:rsidP="00474236">
            <w:pPr>
              <w:spacing w:after="0"/>
              <w:jc w:val="center"/>
            </w:pPr>
            <w:r w:rsidRPr="006E317E">
              <w:rPr>
                <w:rFonts w:ascii="Cambria" w:eastAsia="Cambria" w:hAnsi="Cambria" w:cs="Cambria"/>
                <w:sz w:val="16"/>
                <w:szCs w:val="16"/>
                <w:lang w:val="pl"/>
              </w:rPr>
              <w:t xml:space="preserve">Ćwiczenia </w:t>
            </w:r>
          </w:p>
        </w:tc>
      </w:tr>
      <w:tr w:rsidR="002C0439" w:rsidRPr="006E317E" w14:paraId="76681A41" w14:textId="77777777" w:rsidTr="0081104C">
        <w:trPr>
          <w:trHeight w:val="330"/>
        </w:trPr>
        <w:tc>
          <w:tcPr>
            <w:tcW w:w="1294" w:type="dxa"/>
            <w:vMerge/>
            <w:tcBorders>
              <w:left w:val="single" w:sz="0" w:space="0" w:color="000000" w:themeColor="text1"/>
              <w:bottom w:val="single" w:sz="0" w:space="0" w:color="000000" w:themeColor="text1"/>
              <w:right w:val="single" w:sz="0" w:space="0" w:color="000000" w:themeColor="text1"/>
            </w:tcBorders>
            <w:vAlign w:val="center"/>
          </w:tcPr>
          <w:p w14:paraId="20E0A3F1" w14:textId="77777777" w:rsidR="000C533C" w:rsidRPr="006E317E" w:rsidRDefault="000C533C" w:rsidP="00474236">
            <w:pPr>
              <w:spacing w:after="0"/>
            </w:pPr>
          </w:p>
        </w:tc>
        <w:tc>
          <w:tcPr>
            <w:tcW w:w="1294"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vAlign w:val="center"/>
          </w:tcPr>
          <w:p w14:paraId="5AED85F5" w14:textId="2B933162" w:rsidR="11CCC50A" w:rsidRPr="006E317E" w:rsidRDefault="11CCC50A" w:rsidP="00474236">
            <w:pPr>
              <w:spacing w:after="0"/>
              <w:jc w:val="center"/>
            </w:pPr>
            <w:r w:rsidRPr="006E317E">
              <w:rPr>
                <w:rFonts w:ascii="Cambria" w:eastAsia="Cambria" w:hAnsi="Cambria" w:cs="Cambria"/>
                <w:sz w:val="16"/>
                <w:szCs w:val="16"/>
                <w:lang w:val="pl"/>
              </w:rPr>
              <w:t>F1</w:t>
            </w:r>
          </w:p>
        </w:tc>
        <w:tc>
          <w:tcPr>
            <w:tcW w:w="1294"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DFA8E4F" w14:textId="0CC39FED" w:rsidR="11CCC50A" w:rsidRPr="006E317E" w:rsidRDefault="11CCC50A" w:rsidP="00474236">
            <w:pPr>
              <w:spacing w:after="0"/>
              <w:jc w:val="center"/>
            </w:pPr>
            <w:r w:rsidRPr="006E317E">
              <w:rPr>
                <w:rFonts w:ascii="Cambria" w:eastAsia="Cambria" w:hAnsi="Cambria" w:cs="Cambria"/>
                <w:sz w:val="16"/>
                <w:szCs w:val="16"/>
                <w:lang w:val="pl"/>
              </w:rPr>
              <w:t>F2</w:t>
            </w:r>
          </w:p>
        </w:tc>
        <w:tc>
          <w:tcPr>
            <w:tcW w:w="1294"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E66110D" w14:textId="385FFAF4" w:rsidR="11CCC50A" w:rsidRPr="006E317E" w:rsidRDefault="11CCC50A" w:rsidP="00474236">
            <w:pPr>
              <w:spacing w:after="0"/>
              <w:jc w:val="center"/>
            </w:pPr>
            <w:r w:rsidRPr="006E317E">
              <w:rPr>
                <w:rFonts w:ascii="Cambria" w:eastAsia="Cambria" w:hAnsi="Cambria" w:cs="Cambria"/>
                <w:sz w:val="16"/>
                <w:szCs w:val="16"/>
                <w:lang w:val="pl"/>
              </w:rPr>
              <w:t>F3</w:t>
            </w:r>
          </w:p>
        </w:tc>
        <w:tc>
          <w:tcPr>
            <w:tcW w:w="1169" w:type="dxa"/>
            <w:tcBorders>
              <w:top w:val="nil"/>
              <w:left w:val="single" w:sz="8" w:space="0" w:color="000000" w:themeColor="text1"/>
              <w:bottom w:val="single" w:sz="8" w:space="0" w:color="000000" w:themeColor="text1"/>
              <w:right w:val="single" w:sz="8" w:space="0" w:color="auto"/>
            </w:tcBorders>
            <w:tcMar>
              <w:left w:w="108" w:type="dxa"/>
              <w:right w:w="108" w:type="dxa"/>
            </w:tcMar>
            <w:vAlign w:val="center"/>
          </w:tcPr>
          <w:p w14:paraId="0C440094" w14:textId="2239A482" w:rsidR="11CCC50A" w:rsidRPr="006E317E" w:rsidRDefault="11CCC50A" w:rsidP="00474236">
            <w:pPr>
              <w:spacing w:after="0"/>
              <w:jc w:val="center"/>
            </w:pPr>
            <w:r w:rsidRPr="006E317E">
              <w:rPr>
                <w:rFonts w:ascii="Cambria" w:eastAsia="Cambria" w:hAnsi="Cambria" w:cs="Cambria"/>
                <w:sz w:val="16"/>
                <w:szCs w:val="16"/>
                <w:lang w:val="pl"/>
              </w:rPr>
              <w:t>F4</w:t>
            </w:r>
          </w:p>
        </w:tc>
        <w:tc>
          <w:tcPr>
            <w:tcW w:w="1276" w:type="dxa"/>
            <w:tcBorders>
              <w:top w:val="nil"/>
              <w:left w:val="single" w:sz="8" w:space="0" w:color="auto"/>
              <w:bottom w:val="single" w:sz="8" w:space="0" w:color="000000" w:themeColor="text1"/>
              <w:right w:val="single" w:sz="8" w:space="0" w:color="auto"/>
            </w:tcBorders>
            <w:tcMar>
              <w:left w:w="108" w:type="dxa"/>
              <w:right w:w="108" w:type="dxa"/>
            </w:tcMar>
            <w:vAlign w:val="center"/>
          </w:tcPr>
          <w:p w14:paraId="7AB88488" w14:textId="6A4AF643" w:rsidR="11CCC50A" w:rsidRPr="006E317E" w:rsidRDefault="11CCC50A" w:rsidP="00474236">
            <w:pPr>
              <w:spacing w:after="0"/>
              <w:jc w:val="center"/>
            </w:pPr>
            <w:r w:rsidRPr="006E317E">
              <w:rPr>
                <w:rFonts w:ascii="Cambria" w:eastAsia="Cambria" w:hAnsi="Cambria" w:cs="Cambria"/>
                <w:sz w:val="16"/>
                <w:szCs w:val="16"/>
                <w:lang w:val="pl"/>
              </w:rPr>
              <w:t>P1</w:t>
            </w:r>
          </w:p>
        </w:tc>
        <w:tc>
          <w:tcPr>
            <w:tcW w:w="1134" w:type="dxa"/>
            <w:tcBorders>
              <w:top w:val="nil"/>
              <w:left w:val="single" w:sz="8" w:space="0" w:color="auto"/>
              <w:bottom w:val="single" w:sz="8" w:space="0" w:color="000000" w:themeColor="text1"/>
              <w:right w:val="single" w:sz="8" w:space="0" w:color="000000" w:themeColor="text1"/>
            </w:tcBorders>
            <w:tcMar>
              <w:left w:w="108" w:type="dxa"/>
              <w:right w:w="108" w:type="dxa"/>
            </w:tcMar>
            <w:vAlign w:val="center"/>
          </w:tcPr>
          <w:p w14:paraId="752972D6" w14:textId="1DF9C21B" w:rsidR="11CCC50A" w:rsidRPr="006E317E" w:rsidRDefault="11CCC50A" w:rsidP="00474236">
            <w:pPr>
              <w:spacing w:after="0"/>
              <w:jc w:val="center"/>
            </w:pPr>
            <w:r w:rsidRPr="006E317E">
              <w:rPr>
                <w:rFonts w:ascii="Cambria" w:eastAsia="Cambria" w:hAnsi="Cambria" w:cs="Cambria"/>
                <w:sz w:val="16"/>
                <w:szCs w:val="16"/>
                <w:lang w:val="pl"/>
              </w:rPr>
              <w:t>P3</w:t>
            </w:r>
          </w:p>
        </w:tc>
      </w:tr>
      <w:tr w:rsidR="002C0439" w:rsidRPr="006E317E" w14:paraId="02830CF0" w14:textId="77777777" w:rsidTr="0081104C">
        <w:trPr>
          <w:trHeight w:val="300"/>
        </w:trPr>
        <w:tc>
          <w:tcPr>
            <w:tcW w:w="1294"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C457345" w14:textId="7A1495F4" w:rsidR="11CCC50A" w:rsidRPr="006E317E" w:rsidRDefault="11CCC50A" w:rsidP="00474236">
            <w:pPr>
              <w:spacing w:after="0"/>
              <w:jc w:val="center"/>
            </w:pPr>
            <w:r w:rsidRPr="006E317E">
              <w:rPr>
                <w:rFonts w:ascii="Cambria" w:eastAsia="Cambria" w:hAnsi="Cambria" w:cs="Cambria"/>
                <w:sz w:val="19"/>
                <w:szCs w:val="19"/>
                <w:lang w:val="pl"/>
              </w:rPr>
              <w:t>W_01</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D27BE70" w14:textId="43C2D4AF" w:rsidR="11CCC50A" w:rsidRPr="006E317E" w:rsidRDefault="11CCC50A" w:rsidP="00474236">
            <w:pPr>
              <w:spacing w:after="0"/>
              <w:jc w:val="center"/>
            </w:pPr>
            <w:r w:rsidRPr="006E317E">
              <w:rPr>
                <w:rFonts w:ascii="Cambria" w:eastAsia="Cambria" w:hAnsi="Cambria" w:cs="Cambria"/>
                <w:sz w:val="24"/>
                <w:szCs w:val="24"/>
                <w:lang w:val="pl"/>
              </w:rPr>
              <w:t>x</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85B8759" w14:textId="3E1AA6F5" w:rsidR="11CCC50A" w:rsidRPr="006E317E" w:rsidRDefault="11CCC50A" w:rsidP="00474236">
            <w:pPr>
              <w:spacing w:after="0"/>
              <w:jc w:val="center"/>
            </w:pPr>
            <w:r w:rsidRPr="006E317E">
              <w:rPr>
                <w:rFonts w:ascii="Cambria" w:eastAsia="Cambria" w:hAnsi="Cambria" w:cs="Cambria"/>
                <w:sz w:val="24"/>
                <w:szCs w:val="24"/>
                <w:lang w:val="pl"/>
              </w:rPr>
              <w:t>x</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AA8A650" w14:textId="2FE594DD" w:rsidR="11CCC50A" w:rsidRPr="006E317E" w:rsidRDefault="11CCC50A" w:rsidP="00474236">
            <w:pPr>
              <w:spacing w:after="0"/>
              <w:jc w:val="center"/>
            </w:pPr>
            <w:r w:rsidRPr="006E317E">
              <w:rPr>
                <w:rFonts w:ascii="Cambria" w:eastAsia="Cambria" w:hAnsi="Cambria" w:cs="Cambria"/>
                <w:sz w:val="24"/>
                <w:szCs w:val="24"/>
                <w:lang w:val="pl"/>
              </w:rPr>
              <w:t>x</w:t>
            </w:r>
          </w:p>
        </w:tc>
        <w:tc>
          <w:tcPr>
            <w:tcW w:w="1169"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27530B7A" w14:textId="5F5F9589" w:rsidR="11CCC50A" w:rsidRPr="006E317E" w:rsidRDefault="11CCC50A" w:rsidP="00474236">
            <w:pPr>
              <w:spacing w:after="0"/>
              <w:jc w:val="center"/>
            </w:pPr>
            <w:r w:rsidRPr="006E317E">
              <w:rPr>
                <w:rFonts w:ascii="Cambria" w:eastAsia="Cambria" w:hAnsi="Cambria" w:cs="Cambria"/>
                <w:sz w:val="24"/>
                <w:szCs w:val="24"/>
                <w:lang w:val="pl"/>
              </w:rPr>
              <w:t>x</w:t>
            </w:r>
          </w:p>
        </w:tc>
        <w:tc>
          <w:tcPr>
            <w:tcW w:w="1276" w:type="dxa"/>
            <w:tcBorders>
              <w:top w:val="single" w:sz="8" w:space="0" w:color="000000" w:themeColor="text1"/>
              <w:left w:val="single" w:sz="8" w:space="0" w:color="auto"/>
              <w:bottom w:val="single" w:sz="8" w:space="0" w:color="000000" w:themeColor="text1"/>
              <w:right w:val="single" w:sz="8" w:space="0" w:color="auto"/>
            </w:tcBorders>
            <w:tcMar>
              <w:left w:w="108" w:type="dxa"/>
              <w:right w:w="108" w:type="dxa"/>
            </w:tcMar>
            <w:vAlign w:val="center"/>
          </w:tcPr>
          <w:p w14:paraId="4971D1BE" w14:textId="25CF19FF" w:rsidR="11CCC50A" w:rsidRPr="006E317E" w:rsidRDefault="11CCC50A" w:rsidP="00474236">
            <w:pPr>
              <w:spacing w:after="0"/>
              <w:jc w:val="center"/>
            </w:pPr>
            <w:r w:rsidRPr="006E317E">
              <w:rPr>
                <w:rFonts w:ascii="Cambria" w:eastAsia="Cambria" w:hAnsi="Cambria" w:cs="Cambria"/>
                <w:sz w:val="24"/>
                <w:szCs w:val="24"/>
                <w:lang w:val="pl"/>
              </w:rPr>
              <w:t>x</w:t>
            </w:r>
          </w:p>
        </w:tc>
        <w:tc>
          <w:tcPr>
            <w:tcW w:w="1134"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67D14184" w14:textId="6A1451C3" w:rsidR="11CCC50A" w:rsidRPr="006E317E" w:rsidRDefault="11CCC50A" w:rsidP="00474236">
            <w:pPr>
              <w:spacing w:after="0"/>
              <w:jc w:val="center"/>
            </w:pPr>
            <w:r w:rsidRPr="006E317E">
              <w:rPr>
                <w:rFonts w:ascii="Cambria" w:eastAsia="Cambria" w:hAnsi="Cambria" w:cs="Cambria"/>
                <w:sz w:val="24"/>
                <w:szCs w:val="24"/>
                <w:lang w:val="pl"/>
              </w:rPr>
              <w:t>x</w:t>
            </w:r>
          </w:p>
        </w:tc>
      </w:tr>
      <w:tr w:rsidR="002C0439" w:rsidRPr="006E317E" w14:paraId="6AE1AFB3" w14:textId="77777777" w:rsidTr="0081104C">
        <w:trPr>
          <w:trHeight w:val="300"/>
        </w:trPr>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62ABFED" w14:textId="688164B7" w:rsidR="11CCC50A" w:rsidRPr="006E317E" w:rsidRDefault="11CCC50A" w:rsidP="00474236">
            <w:pPr>
              <w:spacing w:after="0"/>
              <w:jc w:val="center"/>
            </w:pPr>
            <w:r w:rsidRPr="006E317E">
              <w:rPr>
                <w:rFonts w:ascii="Cambria" w:eastAsia="Cambria" w:hAnsi="Cambria" w:cs="Cambria"/>
                <w:sz w:val="19"/>
                <w:szCs w:val="19"/>
                <w:lang w:val="pl"/>
              </w:rPr>
              <w:t>W_02</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AD09DA4" w14:textId="0D9107ED" w:rsidR="11CCC50A" w:rsidRPr="006E317E" w:rsidRDefault="11CCC50A" w:rsidP="00474236">
            <w:pPr>
              <w:spacing w:after="0"/>
              <w:jc w:val="center"/>
            </w:pPr>
            <w:r w:rsidRPr="006E317E">
              <w:rPr>
                <w:rFonts w:ascii="Cambria" w:eastAsia="Cambria" w:hAnsi="Cambria" w:cs="Cambria"/>
                <w:sz w:val="24"/>
                <w:szCs w:val="24"/>
                <w:lang w:val="pl"/>
              </w:rPr>
              <w:t>x</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40936E" w14:textId="312024C3" w:rsidR="11CCC50A" w:rsidRPr="006E317E" w:rsidRDefault="11CCC50A" w:rsidP="00474236">
            <w:pPr>
              <w:spacing w:after="0"/>
              <w:jc w:val="center"/>
            </w:pPr>
            <w:r w:rsidRPr="006E317E">
              <w:rPr>
                <w:rFonts w:ascii="Cambria" w:eastAsia="Cambria" w:hAnsi="Cambria" w:cs="Cambria"/>
                <w:sz w:val="24"/>
                <w:szCs w:val="24"/>
                <w:lang w:val="pl"/>
              </w:rPr>
              <w:t>x</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CBB17D1" w14:textId="62253087" w:rsidR="11CCC50A" w:rsidRPr="006E317E" w:rsidRDefault="11CCC50A" w:rsidP="00474236">
            <w:pPr>
              <w:spacing w:after="0"/>
              <w:jc w:val="center"/>
            </w:pPr>
            <w:r w:rsidRPr="006E317E">
              <w:rPr>
                <w:rFonts w:ascii="Cambria" w:eastAsia="Cambria" w:hAnsi="Cambria" w:cs="Cambria"/>
                <w:sz w:val="24"/>
                <w:szCs w:val="24"/>
                <w:lang w:val="pl"/>
              </w:rPr>
              <w:t>x</w:t>
            </w:r>
          </w:p>
        </w:tc>
        <w:tc>
          <w:tcPr>
            <w:tcW w:w="1169"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19A3564D" w14:textId="79A8159A" w:rsidR="11CCC50A" w:rsidRPr="006E317E" w:rsidRDefault="11CCC50A" w:rsidP="00474236">
            <w:pPr>
              <w:spacing w:after="0"/>
              <w:jc w:val="center"/>
            </w:pPr>
            <w:r w:rsidRPr="006E317E">
              <w:rPr>
                <w:rFonts w:ascii="Cambria" w:eastAsia="Cambria" w:hAnsi="Cambria" w:cs="Cambria"/>
                <w:sz w:val="24"/>
                <w:szCs w:val="24"/>
                <w:lang w:val="pl"/>
              </w:rPr>
              <w:t>x</w:t>
            </w:r>
          </w:p>
        </w:tc>
        <w:tc>
          <w:tcPr>
            <w:tcW w:w="1276" w:type="dxa"/>
            <w:tcBorders>
              <w:top w:val="single" w:sz="8" w:space="0" w:color="000000" w:themeColor="text1"/>
              <w:left w:val="single" w:sz="8" w:space="0" w:color="auto"/>
              <w:bottom w:val="single" w:sz="8" w:space="0" w:color="000000" w:themeColor="text1"/>
              <w:right w:val="single" w:sz="8" w:space="0" w:color="auto"/>
            </w:tcBorders>
            <w:tcMar>
              <w:left w:w="108" w:type="dxa"/>
              <w:right w:w="108" w:type="dxa"/>
            </w:tcMar>
            <w:vAlign w:val="center"/>
          </w:tcPr>
          <w:p w14:paraId="36D3A73F" w14:textId="48396FC7" w:rsidR="11CCC50A" w:rsidRPr="006E317E" w:rsidRDefault="11CCC50A" w:rsidP="00474236">
            <w:pPr>
              <w:spacing w:after="0"/>
              <w:jc w:val="center"/>
            </w:pPr>
            <w:r w:rsidRPr="006E317E">
              <w:rPr>
                <w:rFonts w:ascii="Cambria" w:eastAsia="Cambria" w:hAnsi="Cambria" w:cs="Cambria"/>
                <w:sz w:val="24"/>
                <w:szCs w:val="24"/>
                <w:lang w:val="pl"/>
              </w:rPr>
              <w:t>x</w:t>
            </w:r>
          </w:p>
        </w:tc>
        <w:tc>
          <w:tcPr>
            <w:tcW w:w="1134"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771196CB" w14:textId="23993F8F" w:rsidR="11CCC50A" w:rsidRPr="006E317E" w:rsidRDefault="11CCC50A" w:rsidP="00474236">
            <w:pPr>
              <w:spacing w:after="0"/>
              <w:jc w:val="center"/>
            </w:pPr>
            <w:r w:rsidRPr="006E317E">
              <w:rPr>
                <w:rFonts w:ascii="Cambria" w:eastAsia="Cambria" w:hAnsi="Cambria" w:cs="Cambria"/>
                <w:sz w:val="24"/>
                <w:szCs w:val="24"/>
                <w:lang w:val="pl"/>
              </w:rPr>
              <w:t>x</w:t>
            </w:r>
          </w:p>
        </w:tc>
      </w:tr>
      <w:tr w:rsidR="002C0439" w:rsidRPr="006E317E" w14:paraId="6EB4C9FC" w14:textId="77777777" w:rsidTr="0081104C">
        <w:trPr>
          <w:trHeight w:val="300"/>
        </w:trPr>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692830C" w14:textId="2660BD2C" w:rsidR="11CCC50A" w:rsidRPr="006E317E" w:rsidRDefault="11CCC50A" w:rsidP="00474236">
            <w:pPr>
              <w:spacing w:after="0"/>
              <w:jc w:val="center"/>
            </w:pPr>
            <w:r w:rsidRPr="006E317E">
              <w:rPr>
                <w:rFonts w:ascii="Cambria" w:eastAsia="Cambria" w:hAnsi="Cambria" w:cs="Cambria"/>
                <w:sz w:val="19"/>
                <w:szCs w:val="19"/>
                <w:lang w:val="pl"/>
              </w:rPr>
              <w:t>W_03</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64D935" w14:textId="5CFA47B3" w:rsidR="11CCC50A" w:rsidRPr="006E317E" w:rsidRDefault="11CCC50A" w:rsidP="00474236">
            <w:pPr>
              <w:spacing w:after="0"/>
              <w:jc w:val="center"/>
            </w:pPr>
            <w:r w:rsidRPr="006E317E">
              <w:rPr>
                <w:rFonts w:ascii="Cambria" w:eastAsia="Cambria" w:hAnsi="Cambria" w:cs="Cambria"/>
                <w:sz w:val="24"/>
                <w:szCs w:val="24"/>
                <w:lang w:val="pl"/>
              </w:rPr>
              <w:t xml:space="preserve"> </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B6DA5B" w14:textId="63A82B09" w:rsidR="11CCC50A" w:rsidRPr="006E317E" w:rsidRDefault="11CCC50A" w:rsidP="00474236">
            <w:pPr>
              <w:spacing w:after="0"/>
              <w:jc w:val="center"/>
            </w:pPr>
            <w:r w:rsidRPr="006E317E">
              <w:rPr>
                <w:rFonts w:ascii="Cambria" w:eastAsia="Cambria" w:hAnsi="Cambria" w:cs="Cambria"/>
                <w:sz w:val="24"/>
                <w:szCs w:val="24"/>
                <w:lang w:val="pl"/>
              </w:rPr>
              <w:t>x</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7E9CE18" w14:textId="747AAEC9" w:rsidR="11CCC50A" w:rsidRPr="006E317E" w:rsidRDefault="11CCC50A" w:rsidP="00474236">
            <w:pPr>
              <w:spacing w:after="0"/>
              <w:jc w:val="center"/>
            </w:pPr>
            <w:r w:rsidRPr="006E317E">
              <w:rPr>
                <w:rFonts w:ascii="Cambria" w:eastAsia="Cambria" w:hAnsi="Cambria" w:cs="Cambria"/>
                <w:sz w:val="24"/>
                <w:szCs w:val="24"/>
                <w:lang w:val="pl"/>
              </w:rPr>
              <w:t xml:space="preserve"> </w:t>
            </w:r>
          </w:p>
        </w:tc>
        <w:tc>
          <w:tcPr>
            <w:tcW w:w="1169"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55C2AC16" w14:textId="197400CA" w:rsidR="11CCC50A" w:rsidRPr="006E317E" w:rsidRDefault="11CCC50A" w:rsidP="00474236">
            <w:pPr>
              <w:spacing w:after="0"/>
              <w:jc w:val="center"/>
            </w:pPr>
            <w:r w:rsidRPr="006E317E">
              <w:rPr>
                <w:rFonts w:ascii="Cambria" w:eastAsia="Cambria" w:hAnsi="Cambria" w:cs="Cambria"/>
                <w:sz w:val="24"/>
                <w:szCs w:val="24"/>
                <w:lang w:val="pl"/>
              </w:rPr>
              <w:t xml:space="preserve"> </w:t>
            </w:r>
          </w:p>
        </w:tc>
        <w:tc>
          <w:tcPr>
            <w:tcW w:w="1276" w:type="dxa"/>
            <w:tcBorders>
              <w:top w:val="single" w:sz="8" w:space="0" w:color="000000" w:themeColor="text1"/>
              <w:left w:val="single" w:sz="8" w:space="0" w:color="auto"/>
              <w:bottom w:val="single" w:sz="8" w:space="0" w:color="000000" w:themeColor="text1"/>
              <w:right w:val="single" w:sz="8" w:space="0" w:color="auto"/>
            </w:tcBorders>
            <w:tcMar>
              <w:left w:w="108" w:type="dxa"/>
              <w:right w:w="108" w:type="dxa"/>
            </w:tcMar>
            <w:vAlign w:val="center"/>
          </w:tcPr>
          <w:p w14:paraId="31E3640A" w14:textId="4F1321AB" w:rsidR="11CCC50A" w:rsidRPr="006E317E" w:rsidRDefault="11CCC50A" w:rsidP="00474236">
            <w:pPr>
              <w:spacing w:after="0"/>
              <w:jc w:val="center"/>
            </w:pPr>
            <w:r w:rsidRPr="006E317E">
              <w:rPr>
                <w:rFonts w:ascii="Cambria" w:eastAsia="Cambria" w:hAnsi="Cambria" w:cs="Cambria"/>
                <w:sz w:val="24"/>
                <w:szCs w:val="24"/>
                <w:lang w:val="pl"/>
              </w:rPr>
              <w:t xml:space="preserve"> </w:t>
            </w:r>
          </w:p>
        </w:tc>
        <w:tc>
          <w:tcPr>
            <w:tcW w:w="1134"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3E1E4948" w14:textId="768540BD" w:rsidR="11CCC50A" w:rsidRPr="006E317E" w:rsidRDefault="11CCC50A" w:rsidP="00474236">
            <w:pPr>
              <w:spacing w:after="0"/>
              <w:jc w:val="center"/>
            </w:pPr>
            <w:r w:rsidRPr="006E317E">
              <w:rPr>
                <w:rFonts w:ascii="Cambria" w:eastAsia="Cambria" w:hAnsi="Cambria" w:cs="Cambria"/>
                <w:sz w:val="24"/>
                <w:szCs w:val="24"/>
                <w:lang w:val="pl"/>
              </w:rPr>
              <w:t>x</w:t>
            </w:r>
          </w:p>
        </w:tc>
      </w:tr>
      <w:tr w:rsidR="002C0439" w:rsidRPr="006E317E" w14:paraId="68AEDCC7" w14:textId="77777777" w:rsidTr="0081104C">
        <w:trPr>
          <w:trHeight w:val="300"/>
        </w:trPr>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6947B16" w14:textId="09308C86" w:rsidR="11CCC50A" w:rsidRPr="006E317E" w:rsidRDefault="11CCC50A" w:rsidP="00474236">
            <w:pPr>
              <w:spacing w:after="0"/>
              <w:jc w:val="center"/>
            </w:pPr>
            <w:r w:rsidRPr="006E317E">
              <w:rPr>
                <w:rFonts w:ascii="Cambria" w:eastAsia="Cambria" w:hAnsi="Cambria" w:cs="Cambria"/>
                <w:sz w:val="19"/>
                <w:szCs w:val="19"/>
                <w:lang w:val="pl"/>
              </w:rPr>
              <w:t>U_01</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E1167EE" w14:textId="65F1ED50" w:rsidR="11CCC50A" w:rsidRPr="006E317E" w:rsidRDefault="11CCC50A" w:rsidP="00474236">
            <w:pPr>
              <w:spacing w:after="0"/>
              <w:jc w:val="center"/>
            </w:pPr>
            <w:r w:rsidRPr="006E317E">
              <w:rPr>
                <w:rFonts w:ascii="Cambria" w:eastAsia="Cambria" w:hAnsi="Cambria" w:cs="Cambria"/>
                <w:sz w:val="24"/>
                <w:szCs w:val="24"/>
                <w:lang w:val="pl"/>
              </w:rPr>
              <w:t>x</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4EFBD57" w14:textId="3C8B57D3" w:rsidR="11CCC50A" w:rsidRPr="006E317E" w:rsidRDefault="11CCC50A" w:rsidP="00474236">
            <w:pPr>
              <w:spacing w:after="0"/>
              <w:jc w:val="center"/>
            </w:pPr>
            <w:r w:rsidRPr="006E317E">
              <w:rPr>
                <w:rFonts w:ascii="Cambria" w:eastAsia="Cambria" w:hAnsi="Cambria" w:cs="Cambria"/>
                <w:sz w:val="24"/>
                <w:szCs w:val="24"/>
                <w:lang w:val="pl"/>
              </w:rPr>
              <w:t>x</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F9B5711" w14:textId="35406A17" w:rsidR="11CCC50A" w:rsidRPr="006E317E" w:rsidRDefault="11CCC50A" w:rsidP="00474236">
            <w:pPr>
              <w:spacing w:after="0"/>
              <w:jc w:val="center"/>
            </w:pPr>
            <w:r w:rsidRPr="006E317E">
              <w:rPr>
                <w:rFonts w:ascii="Cambria" w:eastAsia="Cambria" w:hAnsi="Cambria" w:cs="Cambria"/>
                <w:sz w:val="24"/>
                <w:szCs w:val="24"/>
                <w:lang w:val="pl"/>
              </w:rPr>
              <w:t>x</w:t>
            </w:r>
          </w:p>
        </w:tc>
        <w:tc>
          <w:tcPr>
            <w:tcW w:w="1169"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14A5084C" w14:textId="6B259AF9" w:rsidR="11CCC50A" w:rsidRPr="006E317E" w:rsidRDefault="11CCC50A" w:rsidP="00474236">
            <w:pPr>
              <w:spacing w:after="0"/>
              <w:jc w:val="center"/>
            </w:pPr>
            <w:r w:rsidRPr="006E317E">
              <w:rPr>
                <w:rFonts w:ascii="Cambria" w:eastAsia="Cambria" w:hAnsi="Cambria" w:cs="Cambria"/>
                <w:sz w:val="24"/>
                <w:szCs w:val="24"/>
                <w:lang w:val="pl"/>
              </w:rPr>
              <w:t>x</w:t>
            </w:r>
          </w:p>
        </w:tc>
        <w:tc>
          <w:tcPr>
            <w:tcW w:w="1276" w:type="dxa"/>
            <w:tcBorders>
              <w:top w:val="single" w:sz="8" w:space="0" w:color="000000" w:themeColor="text1"/>
              <w:left w:val="single" w:sz="8" w:space="0" w:color="auto"/>
              <w:bottom w:val="single" w:sz="8" w:space="0" w:color="000000" w:themeColor="text1"/>
              <w:right w:val="single" w:sz="8" w:space="0" w:color="auto"/>
            </w:tcBorders>
            <w:tcMar>
              <w:left w:w="108" w:type="dxa"/>
              <w:right w:w="108" w:type="dxa"/>
            </w:tcMar>
            <w:vAlign w:val="center"/>
          </w:tcPr>
          <w:p w14:paraId="582AA856" w14:textId="16854481" w:rsidR="11CCC50A" w:rsidRPr="006E317E" w:rsidRDefault="11CCC50A" w:rsidP="00474236">
            <w:pPr>
              <w:spacing w:after="0"/>
              <w:jc w:val="center"/>
            </w:pPr>
            <w:r w:rsidRPr="006E317E">
              <w:rPr>
                <w:rFonts w:ascii="Cambria" w:eastAsia="Cambria" w:hAnsi="Cambria" w:cs="Cambria"/>
                <w:sz w:val="24"/>
                <w:szCs w:val="24"/>
                <w:lang w:val="pl"/>
              </w:rPr>
              <w:t>x</w:t>
            </w:r>
          </w:p>
        </w:tc>
        <w:tc>
          <w:tcPr>
            <w:tcW w:w="1134"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0FCF5426" w14:textId="279B24B7" w:rsidR="11CCC50A" w:rsidRPr="006E317E" w:rsidRDefault="11CCC50A" w:rsidP="00474236">
            <w:pPr>
              <w:spacing w:after="0"/>
              <w:jc w:val="center"/>
            </w:pPr>
            <w:r w:rsidRPr="006E317E">
              <w:rPr>
                <w:rFonts w:ascii="Cambria" w:eastAsia="Cambria" w:hAnsi="Cambria" w:cs="Cambria"/>
                <w:sz w:val="24"/>
                <w:szCs w:val="24"/>
                <w:lang w:val="pl"/>
              </w:rPr>
              <w:t>x</w:t>
            </w:r>
          </w:p>
        </w:tc>
      </w:tr>
      <w:tr w:rsidR="002C0439" w:rsidRPr="006E317E" w14:paraId="7872807E" w14:textId="77777777" w:rsidTr="0081104C">
        <w:trPr>
          <w:trHeight w:val="300"/>
        </w:trPr>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CAC6CF0" w14:textId="1C5B8C6E" w:rsidR="11CCC50A" w:rsidRPr="006E317E" w:rsidRDefault="11CCC50A" w:rsidP="00474236">
            <w:pPr>
              <w:spacing w:after="0"/>
              <w:jc w:val="center"/>
            </w:pPr>
            <w:r w:rsidRPr="006E317E">
              <w:rPr>
                <w:rFonts w:ascii="Cambria" w:eastAsia="Cambria" w:hAnsi="Cambria" w:cs="Cambria"/>
                <w:sz w:val="19"/>
                <w:szCs w:val="19"/>
                <w:lang w:val="pl"/>
              </w:rPr>
              <w:t>U_02</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2550A60" w14:textId="0214FF92" w:rsidR="11CCC50A" w:rsidRPr="006E317E" w:rsidRDefault="11CCC50A" w:rsidP="00474236">
            <w:pPr>
              <w:spacing w:after="0"/>
              <w:jc w:val="center"/>
            </w:pPr>
            <w:r w:rsidRPr="006E317E">
              <w:rPr>
                <w:rFonts w:ascii="Cambria" w:eastAsia="Cambria" w:hAnsi="Cambria" w:cs="Cambria"/>
                <w:sz w:val="24"/>
                <w:szCs w:val="24"/>
                <w:lang w:val="pl"/>
              </w:rPr>
              <w:t>x</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0D8CFD9" w14:textId="44594B8C" w:rsidR="11CCC50A" w:rsidRPr="006E317E" w:rsidRDefault="11CCC50A" w:rsidP="00474236">
            <w:pPr>
              <w:spacing w:after="0"/>
              <w:jc w:val="center"/>
            </w:pPr>
            <w:r w:rsidRPr="006E317E">
              <w:rPr>
                <w:rFonts w:ascii="Cambria" w:eastAsia="Cambria" w:hAnsi="Cambria" w:cs="Cambria"/>
                <w:sz w:val="24"/>
                <w:szCs w:val="24"/>
                <w:lang w:val="pl"/>
              </w:rPr>
              <w:t>x</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09D7775" w14:textId="7D1FE8DD" w:rsidR="11CCC50A" w:rsidRPr="006E317E" w:rsidRDefault="11CCC50A" w:rsidP="00474236">
            <w:pPr>
              <w:spacing w:after="0"/>
              <w:jc w:val="center"/>
            </w:pPr>
            <w:r w:rsidRPr="006E317E">
              <w:rPr>
                <w:rFonts w:ascii="Cambria" w:eastAsia="Cambria" w:hAnsi="Cambria" w:cs="Cambria"/>
                <w:sz w:val="24"/>
                <w:szCs w:val="24"/>
                <w:lang w:val="pl"/>
              </w:rPr>
              <w:t>x</w:t>
            </w:r>
          </w:p>
        </w:tc>
        <w:tc>
          <w:tcPr>
            <w:tcW w:w="1169"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663A4253" w14:textId="6DA78E3E" w:rsidR="11CCC50A" w:rsidRPr="006E317E" w:rsidRDefault="11CCC50A" w:rsidP="00474236">
            <w:pPr>
              <w:spacing w:after="0"/>
              <w:jc w:val="center"/>
            </w:pPr>
            <w:r w:rsidRPr="006E317E">
              <w:rPr>
                <w:rFonts w:ascii="Cambria" w:eastAsia="Cambria" w:hAnsi="Cambria" w:cs="Cambria"/>
                <w:sz w:val="24"/>
                <w:szCs w:val="24"/>
                <w:lang w:val="pl"/>
              </w:rPr>
              <w:t>x</w:t>
            </w:r>
          </w:p>
        </w:tc>
        <w:tc>
          <w:tcPr>
            <w:tcW w:w="1276" w:type="dxa"/>
            <w:tcBorders>
              <w:top w:val="single" w:sz="8" w:space="0" w:color="000000" w:themeColor="text1"/>
              <w:left w:val="single" w:sz="8" w:space="0" w:color="auto"/>
              <w:bottom w:val="single" w:sz="8" w:space="0" w:color="000000" w:themeColor="text1"/>
              <w:right w:val="single" w:sz="8" w:space="0" w:color="auto"/>
            </w:tcBorders>
            <w:tcMar>
              <w:left w:w="108" w:type="dxa"/>
              <w:right w:w="108" w:type="dxa"/>
            </w:tcMar>
            <w:vAlign w:val="center"/>
          </w:tcPr>
          <w:p w14:paraId="71500AC7" w14:textId="77712636" w:rsidR="11CCC50A" w:rsidRPr="006E317E" w:rsidRDefault="11CCC50A" w:rsidP="00474236">
            <w:pPr>
              <w:spacing w:after="0"/>
              <w:jc w:val="center"/>
            </w:pPr>
            <w:r w:rsidRPr="006E317E">
              <w:rPr>
                <w:rFonts w:ascii="Cambria" w:eastAsia="Cambria" w:hAnsi="Cambria" w:cs="Cambria"/>
                <w:sz w:val="24"/>
                <w:szCs w:val="24"/>
                <w:lang w:val="pl"/>
              </w:rPr>
              <w:t>x</w:t>
            </w:r>
          </w:p>
        </w:tc>
        <w:tc>
          <w:tcPr>
            <w:tcW w:w="1134"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4EEE5BB4" w14:textId="495957C5" w:rsidR="11CCC50A" w:rsidRPr="006E317E" w:rsidRDefault="11CCC50A" w:rsidP="00474236">
            <w:pPr>
              <w:spacing w:after="0"/>
              <w:jc w:val="center"/>
            </w:pPr>
            <w:r w:rsidRPr="006E317E">
              <w:rPr>
                <w:rFonts w:ascii="Cambria" w:eastAsia="Cambria" w:hAnsi="Cambria" w:cs="Cambria"/>
                <w:sz w:val="24"/>
                <w:szCs w:val="24"/>
                <w:lang w:val="pl"/>
              </w:rPr>
              <w:t>x</w:t>
            </w:r>
          </w:p>
        </w:tc>
      </w:tr>
      <w:tr w:rsidR="002C0439" w:rsidRPr="006E317E" w14:paraId="3A9E51EE" w14:textId="77777777" w:rsidTr="0081104C">
        <w:trPr>
          <w:trHeight w:val="300"/>
        </w:trPr>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B779BAA" w14:textId="2DDEB2BE" w:rsidR="11CCC50A" w:rsidRPr="006E317E" w:rsidRDefault="11CCC50A" w:rsidP="00474236">
            <w:pPr>
              <w:spacing w:after="0"/>
              <w:jc w:val="center"/>
            </w:pPr>
            <w:r w:rsidRPr="006E317E">
              <w:rPr>
                <w:rFonts w:ascii="Cambria" w:eastAsia="Cambria" w:hAnsi="Cambria" w:cs="Cambria"/>
                <w:sz w:val="19"/>
                <w:szCs w:val="19"/>
                <w:lang w:val="pl"/>
              </w:rPr>
              <w:t>U_03</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3B6BEE7" w14:textId="080CCDE3" w:rsidR="11CCC50A" w:rsidRPr="006E317E" w:rsidRDefault="11CCC50A" w:rsidP="00474236">
            <w:pPr>
              <w:spacing w:after="0"/>
              <w:jc w:val="center"/>
            </w:pPr>
            <w:r w:rsidRPr="006E317E">
              <w:rPr>
                <w:rFonts w:ascii="Cambria" w:eastAsia="Cambria" w:hAnsi="Cambria" w:cs="Cambria"/>
                <w:sz w:val="24"/>
                <w:szCs w:val="24"/>
                <w:lang w:val="pl"/>
              </w:rPr>
              <w:t>x</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4B4FBAC" w14:textId="37D5B437" w:rsidR="11CCC50A" w:rsidRPr="006E317E" w:rsidRDefault="11CCC50A" w:rsidP="00474236">
            <w:pPr>
              <w:spacing w:after="0"/>
              <w:jc w:val="center"/>
            </w:pPr>
            <w:r w:rsidRPr="006E317E">
              <w:rPr>
                <w:rFonts w:ascii="Cambria" w:eastAsia="Cambria" w:hAnsi="Cambria" w:cs="Cambria"/>
                <w:sz w:val="24"/>
                <w:szCs w:val="24"/>
                <w:lang w:val="pl"/>
              </w:rPr>
              <w:t>x</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F52C59D" w14:textId="0E766B6A" w:rsidR="11CCC50A" w:rsidRPr="006E317E" w:rsidRDefault="11CCC50A" w:rsidP="00474236">
            <w:pPr>
              <w:spacing w:after="0"/>
              <w:jc w:val="center"/>
            </w:pPr>
            <w:r w:rsidRPr="006E317E">
              <w:rPr>
                <w:rFonts w:ascii="Cambria" w:eastAsia="Cambria" w:hAnsi="Cambria" w:cs="Cambria"/>
                <w:sz w:val="24"/>
                <w:szCs w:val="24"/>
                <w:lang w:val="pl"/>
              </w:rPr>
              <w:t xml:space="preserve"> </w:t>
            </w:r>
          </w:p>
        </w:tc>
        <w:tc>
          <w:tcPr>
            <w:tcW w:w="1169"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7D11B477" w14:textId="7C5D2471" w:rsidR="11CCC50A" w:rsidRPr="006E317E" w:rsidRDefault="11CCC50A" w:rsidP="00474236">
            <w:pPr>
              <w:spacing w:after="0"/>
              <w:jc w:val="center"/>
            </w:pPr>
            <w:r w:rsidRPr="006E317E">
              <w:rPr>
                <w:rFonts w:ascii="Cambria" w:eastAsia="Cambria" w:hAnsi="Cambria" w:cs="Cambria"/>
                <w:sz w:val="24"/>
                <w:szCs w:val="24"/>
                <w:lang w:val="pl"/>
              </w:rPr>
              <w:t xml:space="preserve"> </w:t>
            </w:r>
          </w:p>
        </w:tc>
        <w:tc>
          <w:tcPr>
            <w:tcW w:w="1276" w:type="dxa"/>
            <w:tcBorders>
              <w:top w:val="single" w:sz="8" w:space="0" w:color="000000" w:themeColor="text1"/>
              <w:left w:val="single" w:sz="8" w:space="0" w:color="auto"/>
              <w:bottom w:val="single" w:sz="8" w:space="0" w:color="000000" w:themeColor="text1"/>
              <w:right w:val="single" w:sz="8" w:space="0" w:color="auto"/>
            </w:tcBorders>
            <w:tcMar>
              <w:left w:w="108" w:type="dxa"/>
              <w:right w:w="108" w:type="dxa"/>
            </w:tcMar>
            <w:vAlign w:val="center"/>
          </w:tcPr>
          <w:p w14:paraId="19E44CE6" w14:textId="158846AD" w:rsidR="11CCC50A" w:rsidRPr="006E317E" w:rsidRDefault="11CCC50A" w:rsidP="00474236">
            <w:pPr>
              <w:spacing w:after="0"/>
              <w:jc w:val="center"/>
            </w:pPr>
            <w:r w:rsidRPr="006E317E">
              <w:rPr>
                <w:rFonts w:ascii="Cambria" w:eastAsia="Cambria" w:hAnsi="Cambria" w:cs="Cambria"/>
                <w:sz w:val="24"/>
                <w:szCs w:val="24"/>
                <w:lang w:val="pl"/>
              </w:rPr>
              <w:t xml:space="preserve"> </w:t>
            </w:r>
          </w:p>
        </w:tc>
        <w:tc>
          <w:tcPr>
            <w:tcW w:w="1134"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3D1A4607" w14:textId="3A981F56" w:rsidR="11CCC50A" w:rsidRPr="006E317E" w:rsidRDefault="11CCC50A" w:rsidP="00474236">
            <w:pPr>
              <w:spacing w:after="0"/>
              <w:jc w:val="center"/>
            </w:pPr>
            <w:r w:rsidRPr="006E317E">
              <w:rPr>
                <w:rFonts w:ascii="Cambria" w:eastAsia="Cambria" w:hAnsi="Cambria" w:cs="Cambria"/>
                <w:sz w:val="24"/>
                <w:szCs w:val="24"/>
                <w:lang w:val="pl"/>
              </w:rPr>
              <w:t>x</w:t>
            </w:r>
          </w:p>
        </w:tc>
      </w:tr>
      <w:tr w:rsidR="002C0439" w:rsidRPr="006E317E" w14:paraId="029CC9D2" w14:textId="77777777" w:rsidTr="0081104C">
        <w:trPr>
          <w:trHeight w:val="300"/>
        </w:trPr>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33E4938" w14:textId="476D1FF9" w:rsidR="11CCC50A" w:rsidRPr="006E317E" w:rsidRDefault="11CCC50A" w:rsidP="00474236">
            <w:pPr>
              <w:spacing w:after="0"/>
              <w:jc w:val="center"/>
            </w:pPr>
            <w:r w:rsidRPr="006E317E">
              <w:rPr>
                <w:rFonts w:ascii="Cambria" w:eastAsia="Cambria" w:hAnsi="Cambria" w:cs="Cambria"/>
                <w:sz w:val="19"/>
                <w:szCs w:val="19"/>
                <w:lang w:val="pl"/>
              </w:rPr>
              <w:t>U_04</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92F47EA" w14:textId="4D726EAA" w:rsidR="11CCC50A" w:rsidRPr="006E317E" w:rsidRDefault="11CCC50A" w:rsidP="00474236">
            <w:pPr>
              <w:spacing w:after="0"/>
              <w:jc w:val="center"/>
            </w:pPr>
            <w:r w:rsidRPr="006E317E">
              <w:rPr>
                <w:rFonts w:ascii="Cambria" w:eastAsia="Cambria" w:hAnsi="Cambria" w:cs="Cambria"/>
                <w:sz w:val="24"/>
                <w:szCs w:val="24"/>
                <w:lang w:val="pl"/>
              </w:rPr>
              <w:t xml:space="preserve"> </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81EC024" w14:textId="06058346" w:rsidR="11CCC50A" w:rsidRPr="006E317E" w:rsidRDefault="11CCC50A" w:rsidP="00474236">
            <w:pPr>
              <w:spacing w:after="0"/>
              <w:jc w:val="center"/>
            </w:pPr>
            <w:r w:rsidRPr="006E317E">
              <w:rPr>
                <w:rFonts w:ascii="Cambria" w:eastAsia="Cambria" w:hAnsi="Cambria" w:cs="Cambria"/>
                <w:sz w:val="24"/>
                <w:szCs w:val="24"/>
                <w:lang w:val="pl"/>
              </w:rPr>
              <w:t>x</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19F3E2" w14:textId="01316FB3" w:rsidR="11CCC50A" w:rsidRPr="006E317E" w:rsidRDefault="11CCC50A" w:rsidP="00474236">
            <w:pPr>
              <w:spacing w:after="0"/>
              <w:jc w:val="center"/>
            </w:pPr>
            <w:r w:rsidRPr="006E317E">
              <w:rPr>
                <w:rFonts w:ascii="Cambria" w:eastAsia="Cambria" w:hAnsi="Cambria" w:cs="Cambria"/>
                <w:sz w:val="24"/>
                <w:szCs w:val="24"/>
                <w:lang w:val="pl"/>
              </w:rPr>
              <w:t xml:space="preserve"> </w:t>
            </w:r>
          </w:p>
        </w:tc>
        <w:tc>
          <w:tcPr>
            <w:tcW w:w="1169"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6D3E3610" w14:textId="79B08463" w:rsidR="11CCC50A" w:rsidRPr="006E317E" w:rsidRDefault="11CCC50A" w:rsidP="00474236">
            <w:pPr>
              <w:spacing w:after="0"/>
              <w:jc w:val="center"/>
            </w:pPr>
            <w:r w:rsidRPr="006E317E">
              <w:rPr>
                <w:rFonts w:ascii="Cambria" w:eastAsia="Cambria" w:hAnsi="Cambria" w:cs="Cambria"/>
                <w:sz w:val="24"/>
                <w:szCs w:val="24"/>
                <w:lang w:val="pl"/>
              </w:rPr>
              <w:t xml:space="preserve"> </w:t>
            </w:r>
          </w:p>
        </w:tc>
        <w:tc>
          <w:tcPr>
            <w:tcW w:w="1276" w:type="dxa"/>
            <w:tcBorders>
              <w:top w:val="single" w:sz="8" w:space="0" w:color="000000" w:themeColor="text1"/>
              <w:left w:val="single" w:sz="8" w:space="0" w:color="auto"/>
              <w:bottom w:val="single" w:sz="8" w:space="0" w:color="000000" w:themeColor="text1"/>
              <w:right w:val="single" w:sz="8" w:space="0" w:color="auto"/>
            </w:tcBorders>
            <w:tcMar>
              <w:left w:w="108" w:type="dxa"/>
              <w:right w:w="108" w:type="dxa"/>
            </w:tcMar>
            <w:vAlign w:val="center"/>
          </w:tcPr>
          <w:p w14:paraId="5331B3D0" w14:textId="1FF16069" w:rsidR="11CCC50A" w:rsidRPr="006E317E" w:rsidRDefault="11CCC50A" w:rsidP="00474236">
            <w:pPr>
              <w:spacing w:after="0"/>
              <w:jc w:val="center"/>
            </w:pPr>
            <w:r w:rsidRPr="006E317E">
              <w:rPr>
                <w:rFonts w:ascii="Cambria" w:eastAsia="Cambria" w:hAnsi="Cambria" w:cs="Cambria"/>
                <w:sz w:val="24"/>
                <w:szCs w:val="24"/>
                <w:lang w:val="pl"/>
              </w:rPr>
              <w:t xml:space="preserve"> </w:t>
            </w:r>
          </w:p>
        </w:tc>
        <w:tc>
          <w:tcPr>
            <w:tcW w:w="1134"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1C438FB8" w14:textId="1AAB75EA" w:rsidR="11CCC50A" w:rsidRPr="006E317E" w:rsidRDefault="11CCC50A" w:rsidP="00474236">
            <w:pPr>
              <w:spacing w:after="0"/>
              <w:jc w:val="center"/>
            </w:pPr>
            <w:r w:rsidRPr="006E317E">
              <w:rPr>
                <w:rFonts w:ascii="Cambria" w:eastAsia="Cambria" w:hAnsi="Cambria" w:cs="Cambria"/>
                <w:sz w:val="24"/>
                <w:szCs w:val="24"/>
                <w:lang w:val="pl"/>
              </w:rPr>
              <w:t>x</w:t>
            </w:r>
          </w:p>
        </w:tc>
      </w:tr>
      <w:tr w:rsidR="002C0439" w:rsidRPr="006E317E" w14:paraId="57D69436" w14:textId="77777777" w:rsidTr="0081104C">
        <w:trPr>
          <w:trHeight w:val="300"/>
        </w:trPr>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3B3A47" w14:textId="3B564CAA" w:rsidR="11CCC50A" w:rsidRPr="006E317E" w:rsidRDefault="11CCC50A" w:rsidP="00474236">
            <w:pPr>
              <w:spacing w:after="0"/>
              <w:jc w:val="center"/>
            </w:pPr>
            <w:r w:rsidRPr="006E317E">
              <w:rPr>
                <w:rFonts w:ascii="Cambria" w:eastAsia="Cambria" w:hAnsi="Cambria" w:cs="Cambria"/>
                <w:sz w:val="19"/>
                <w:szCs w:val="19"/>
                <w:lang w:val="pl"/>
              </w:rPr>
              <w:t>U_05</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1322369" w14:textId="75BE6AC9" w:rsidR="11CCC50A" w:rsidRPr="006E317E" w:rsidRDefault="11CCC50A" w:rsidP="00474236">
            <w:pPr>
              <w:spacing w:after="0"/>
              <w:jc w:val="center"/>
            </w:pPr>
            <w:r w:rsidRPr="006E317E">
              <w:rPr>
                <w:rFonts w:ascii="Cambria" w:eastAsia="Cambria" w:hAnsi="Cambria" w:cs="Cambria"/>
                <w:sz w:val="24"/>
                <w:szCs w:val="24"/>
                <w:lang w:val="pl"/>
              </w:rPr>
              <w:t xml:space="preserve"> </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25ECFE5" w14:textId="78A6BB19" w:rsidR="11CCC50A" w:rsidRPr="006E317E" w:rsidRDefault="11CCC50A" w:rsidP="00474236">
            <w:pPr>
              <w:spacing w:after="0"/>
              <w:jc w:val="center"/>
            </w:pPr>
            <w:r w:rsidRPr="006E317E">
              <w:rPr>
                <w:rFonts w:ascii="Cambria" w:eastAsia="Cambria" w:hAnsi="Cambria" w:cs="Cambria"/>
                <w:sz w:val="24"/>
                <w:szCs w:val="24"/>
                <w:lang w:val="pl"/>
              </w:rPr>
              <w:t>x</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071E692" w14:textId="554BF24C" w:rsidR="11CCC50A" w:rsidRPr="006E317E" w:rsidRDefault="11CCC50A" w:rsidP="00474236">
            <w:pPr>
              <w:spacing w:after="0"/>
              <w:jc w:val="center"/>
            </w:pPr>
            <w:r w:rsidRPr="006E317E">
              <w:rPr>
                <w:rFonts w:ascii="Cambria" w:eastAsia="Cambria" w:hAnsi="Cambria" w:cs="Cambria"/>
                <w:sz w:val="24"/>
                <w:szCs w:val="24"/>
                <w:lang w:val="pl"/>
              </w:rPr>
              <w:t xml:space="preserve"> </w:t>
            </w:r>
          </w:p>
        </w:tc>
        <w:tc>
          <w:tcPr>
            <w:tcW w:w="1169"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48C501B6" w14:textId="14669899" w:rsidR="11CCC50A" w:rsidRPr="006E317E" w:rsidRDefault="11CCC50A" w:rsidP="00474236">
            <w:pPr>
              <w:spacing w:after="0"/>
              <w:jc w:val="center"/>
            </w:pPr>
            <w:r w:rsidRPr="006E317E">
              <w:rPr>
                <w:rFonts w:ascii="Cambria" w:eastAsia="Cambria" w:hAnsi="Cambria" w:cs="Cambria"/>
                <w:sz w:val="24"/>
                <w:szCs w:val="24"/>
                <w:lang w:val="pl"/>
              </w:rPr>
              <w:t xml:space="preserve"> </w:t>
            </w:r>
          </w:p>
        </w:tc>
        <w:tc>
          <w:tcPr>
            <w:tcW w:w="1276" w:type="dxa"/>
            <w:tcBorders>
              <w:top w:val="single" w:sz="8" w:space="0" w:color="000000" w:themeColor="text1"/>
              <w:left w:val="single" w:sz="8" w:space="0" w:color="auto"/>
              <w:bottom w:val="single" w:sz="8" w:space="0" w:color="000000" w:themeColor="text1"/>
              <w:right w:val="single" w:sz="8" w:space="0" w:color="auto"/>
            </w:tcBorders>
            <w:tcMar>
              <w:left w:w="108" w:type="dxa"/>
              <w:right w:w="108" w:type="dxa"/>
            </w:tcMar>
            <w:vAlign w:val="center"/>
          </w:tcPr>
          <w:p w14:paraId="1CF8D622" w14:textId="5AEC13B6" w:rsidR="11CCC50A" w:rsidRPr="006E317E" w:rsidRDefault="11CCC50A" w:rsidP="00474236">
            <w:pPr>
              <w:spacing w:after="0"/>
              <w:jc w:val="center"/>
            </w:pPr>
            <w:r w:rsidRPr="006E317E">
              <w:rPr>
                <w:rFonts w:ascii="Cambria" w:eastAsia="Cambria" w:hAnsi="Cambria" w:cs="Cambria"/>
                <w:sz w:val="24"/>
                <w:szCs w:val="24"/>
                <w:lang w:val="pl"/>
              </w:rPr>
              <w:t xml:space="preserve"> </w:t>
            </w:r>
          </w:p>
        </w:tc>
        <w:tc>
          <w:tcPr>
            <w:tcW w:w="1134"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23E143B4" w14:textId="6F127E28" w:rsidR="11CCC50A" w:rsidRPr="006E317E" w:rsidRDefault="11CCC50A" w:rsidP="00474236">
            <w:pPr>
              <w:spacing w:after="0"/>
              <w:jc w:val="center"/>
            </w:pPr>
            <w:r w:rsidRPr="006E317E">
              <w:rPr>
                <w:rFonts w:ascii="Cambria" w:eastAsia="Cambria" w:hAnsi="Cambria" w:cs="Cambria"/>
                <w:sz w:val="24"/>
                <w:szCs w:val="24"/>
                <w:lang w:val="pl"/>
              </w:rPr>
              <w:t>x</w:t>
            </w:r>
          </w:p>
        </w:tc>
      </w:tr>
      <w:tr w:rsidR="002C0439" w:rsidRPr="006E317E" w14:paraId="3CFCC8FC" w14:textId="77777777" w:rsidTr="0081104C">
        <w:trPr>
          <w:trHeight w:val="300"/>
        </w:trPr>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64D82DA" w14:textId="2795F1BC" w:rsidR="11CCC50A" w:rsidRPr="006E317E" w:rsidRDefault="11CCC50A" w:rsidP="00474236">
            <w:pPr>
              <w:spacing w:after="0"/>
              <w:jc w:val="center"/>
            </w:pPr>
            <w:r w:rsidRPr="006E317E">
              <w:rPr>
                <w:rFonts w:ascii="Cambria" w:eastAsia="Cambria" w:hAnsi="Cambria" w:cs="Cambria"/>
                <w:sz w:val="19"/>
                <w:szCs w:val="19"/>
                <w:lang w:val="pl"/>
              </w:rPr>
              <w:t>K_01</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D9529C" w14:textId="1DE7D2AD" w:rsidR="11CCC50A" w:rsidRPr="006E317E" w:rsidRDefault="11CCC50A" w:rsidP="00474236">
            <w:pPr>
              <w:spacing w:after="0"/>
              <w:jc w:val="center"/>
            </w:pPr>
            <w:r w:rsidRPr="006E317E">
              <w:rPr>
                <w:rFonts w:ascii="Cambria" w:eastAsia="Cambria" w:hAnsi="Cambria" w:cs="Cambria"/>
                <w:sz w:val="24"/>
                <w:szCs w:val="24"/>
                <w:lang w:val="pl"/>
              </w:rPr>
              <w:t xml:space="preserve"> </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D102E9E" w14:textId="2BF51241" w:rsidR="11CCC50A" w:rsidRPr="006E317E" w:rsidRDefault="11CCC50A" w:rsidP="00474236">
            <w:pPr>
              <w:spacing w:after="0"/>
              <w:jc w:val="center"/>
            </w:pPr>
            <w:r w:rsidRPr="006E317E">
              <w:rPr>
                <w:rFonts w:ascii="Cambria" w:eastAsia="Cambria" w:hAnsi="Cambria" w:cs="Cambria"/>
                <w:sz w:val="24"/>
                <w:szCs w:val="24"/>
                <w:lang w:val="pl"/>
              </w:rPr>
              <w:t>x</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3125EED" w14:textId="2B474737" w:rsidR="11CCC50A" w:rsidRPr="006E317E" w:rsidRDefault="11CCC50A" w:rsidP="00474236">
            <w:pPr>
              <w:spacing w:after="0"/>
              <w:jc w:val="center"/>
            </w:pPr>
            <w:r w:rsidRPr="006E317E">
              <w:rPr>
                <w:rFonts w:ascii="Cambria" w:eastAsia="Cambria" w:hAnsi="Cambria" w:cs="Cambria"/>
                <w:sz w:val="24"/>
                <w:szCs w:val="24"/>
                <w:lang w:val="pl"/>
              </w:rPr>
              <w:t xml:space="preserve"> </w:t>
            </w:r>
          </w:p>
        </w:tc>
        <w:tc>
          <w:tcPr>
            <w:tcW w:w="1169"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63795CDA" w14:textId="4D3C4F6E" w:rsidR="11CCC50A" w:rsidRPr="006E317E" w:rsidRDefault="11CCC50A" w:rsidP="00474236">
            <w:pPr>
              <w:spacing w:after="0"/>
              <w:jc w:val="center"/>
            </w:pPr>
            <w:r w:rsidRPr="006E317E">
              <w:rPr>
                <w:rFonts w:ascii="Cambria" w:eastAsia="Cambria" w:hAnsi="Cambria" w:cs="Cambria"/>
                <w:sz w:val="24"/>
                <w:szCs w:val="24"/>
                <w:lang w:val="pl"/>
              </w:rPr>
              <w:t xml:space="preserve"> </w:t>
            </w:r>
          </w:p>
        </w:tc>
        <w:tc>
          <w:tcPr>
            <w:tcW w:w="1276" w:type="dxa"/>
            <w:tcBorders>
              <w:top w:val="single" w:sz="8" w:space="0" w:color="000000" w:themeColor="text1"/>
              <w:left w:val="single" w:sz="8" w:space="0" w:color="auto"/>
              <w:bottom w:val="single" w:sz="8" w:space="0" w:color="000000" w:themeColor="text1"/>
              <w:right w:val="single" w:sz="8" w:space="0" w:color="auto"/>
            </w:tcBorders>
            <w:tcMar>
              <w:left w:w="108" w:type="dxa"/>
              <w:right w:w="108" w:type="dxa"/>
            </w:tcMar>
            <w:vAlign w:val="center"/>
          </w:tcPr>
          <w:p w14:paraId="02904EB0" w14:textId="78A053CB" w:rsidR="11CCC50A" w:rsidRPr="006E317E" w:rsidRDefault="11CCC50A" w:rsidP="00474236">
            <w:pPr>
              <w:spacing w:after="0"/>
              <w:jc w:val="center"/>
            </w:pPr>
            <w:r w:rsidRPr="006E317E">
              <w:rPr>
                <w:rFonts w:ascii="Cambria" w:eastAsia="Cambria" w:hAnsi="Cambria" w:cs="Cambria"/>
                <w:sz w:val="24"/>
                <w:szCs w:val="24"/>
                <w:lang w:val="pl"/>
              </w:rPr>
              <w:t xml:space="preserve"> </w:t>
            </w:r>
          </w:p>
        </w:tc>
        <w:tc>
          <w:tcPr>
            <w:tcW w:w="1134"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75648277" w14:textId="0F686049" w:rsidR="11CCC50A" w:rsidRPr="006E317E" w:rsidRDefault="11CCC50A" w:rsidP="00474236">
            <w:pPr>
              <w:spacing w:after="0"/>
              <w:jc w:val="center"/>
            </w:pPr>
            <w:r w:rsidRPr="006E317E">
              <w:rPr>
                <w:rFonts w:ascii="Cambria" w:eastAsia="Cambria" w:hAnsi="Cambria" w:cs="Cambria"/>
                <w:sz w:val="24"/>
                <w:szCs w:val="24"/>
                <w:lang w:val="pl"/>
              </w:rPr>
              <w:t>x</w:t>
            </w:r>
          </w:p>
        </w:tc>
      </w:tr>
      <w:tr w:rsidR="11CCC50A" w:rsidRPr="006E317E" w14:paraId="43BEC3ED" w14:textId="77777777" w:rsidTr="0081104C">
        <w:trPr>
          <w:trHeight w:val="300"/>
        </w:trPr>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E3C97C0" w14:textId="242E0D0D" w:rsidR="11CCC50A" w:rsidRPr="006E317E" w:rsidRDefault="11CCC50A" w:rsidP="00474236">
            <w:pPr>
              <w:spacing w:after="0"/>
              <w:jc w:val="center"/>
            </w:pPr>
            <w:r w:rsidRPr="006E317E">
              <w:rPr>
                <w:rFonts w:ascii="Cambria" w:eastAsia="Cambria" w:hAnsi="Cambria" w:cs="Cambria"/>
                <w:sz w:val="19"/>
                <w:szCs w:val="19"/>
                <w:lang w:val="pl"/>
              </w:rPr>
              <w:t>K_02</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0B9E6BE" w14:textId="300EA7A5" w:rsidR="11CCC50A" w:rsidRPr="006E317E" w:rsidRDefault="11CCC50A" w:rsidP="00474236">
            <w:pPr>
              <w:spacing w:after="0"/>
              <w:jc w:val="center"/>
            </w:pPr>
            <w:r w:rsidRPr="006E317E">
              <w:rPr>
                <w:rFonts w:ascii="Cambria" w:eastAsia="Cambria" w:hAnsi="Cambria" w:cs="Cambria"/>
                <w:sz w:val="24"/>
                <w:szCs w:val="24"/>
                <w:lang w:val="pl"/>
              </w:rPr>
              <w:t xml:space="preserve"> </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CAAE417" w14:textId="1D488DFD" w:rsidR="11CCC50A" w:rsidRPr="006E317E" w:rsidRDefault="11CCC50A" w:rsidP="00474236">
            <w:pPr>
              <w:spacing w:after="0"/>
              <w:jc w:val="center"/>
            </w:pPr>
            <w:r w:rsidRPr="006E317E">
              <w:rPr>
                <w:rFonts w:ascii="Cambria" w:eastAsia="Cambria" w:hAnsi="Cambria" w:cs="Cambria"/>
                <w:sz w:val="24"/>
                <w:szCs w:val="24"/>
                <w:lang w:val="pl"/>
              </w:rPr>
              <w:t>x</w:t>
            </w:r>
          </w:p>
        </w:tc>
        <w:tc>
          <w:tcPr>
            <w:tcW w:w="12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2B54929" w14:textId="38F2B854" w:rsidR="11CCC50A" w:rsidRPr="006E317E" w:rsidRDefault="11CCC50A" w:rsidP="00474236">
            <w:pPr>
              <w:spacing w:after="0"/>
              <w:jc w:val="center"/>
            </w:pPr>
            <w:r w:rsidRPr="006E317E">
              <w:rPr>
                <w:rFonts w:ascii="Cambria" w:eastAsia="Cambria" w:hAnsi="Cambria" w:cs="Cambria"/>
                <w:sz w:val="24"/>
                <w:szCs w:val="24"/>
                <w:lang w:val="pl"/>
              </w:rPr>
              <w:t xml:space="preserve"> </w:t>
            </w:r>
          </w:p>
        </w:tc>
        <w:tc>
          <w:tcPr>
            <w:tcW w:w="1169"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755E80C9" w14:textId="10B57B3E" w:rsidR="11CCC50A" w:rsidRPr="006E317E" w:rsidRDefault="11CCC50A" w:rsidP="00474236">
            <w:pPr>
              <w:spacing w:after="0"/>
              <w:jc w:val="center"/>
            </w:pPr>
            <w:r w:rsidRPr="006E317E">
              <w:rPr>
                <w:rFonts w:ascii="Cambria" w:eastAsia="Cambria" w:hAnsi="Cambria" w:cs="Cambria"/>
                <w:sz w:val="24"/>
                <w:szCs w:val="24"/>
                <w:lang w:val="pl"/>
              </w:rPr>
              <w:t xml:space="preserve"> </w:t>
            </w:r>
          </w:p>
        </w:tc>
        <w:tc>
          <w:tcPr>
            <w:tcW w:w="1276" w:type="dxa"/>
            <w:tcBorders>
              <w:top w:val="single" w:sz="8" w:space="0" w:color="000000" w:themeColor="text1"/>
              <w:left w:val="single" w:sz="8" w:space="0" w:color="auto"/>
              <w:bottom w:val="single" w:sz="8" w:space="0" w:color="000000" w:themeColor="text1"/>
              <w:right w:val="single" w:sz="8" w:space="0" w:color="auto"/>
            </w:tcBorders>
            <w:tcMar>
              <w:left w:w="108" w:type="dxa"/>
              <w:right w:w="108" w:type="dxa"/>
            </w:tcMar>
            <w:vAlign w:val="center"/>
          </w:tcPr>
          <w:p w14:paraId="1874619B" w14:textId="6F07689E" w:rsidR="11CCC50A" w:rsidRPr="006E317E" w:rsidRDefault="11CCC50A" w:rsidP="00474236">
            <w:pPr>
              <w:spacing w:after="0"/>
              <w:jc w:val="center"/>
            </w:pPr>
            <w:r w:rsidRPr="006E317E">
              <w:rPr>
                <w:rFonts w:ascii="Cambria" w:eastAsia="Cambria" w:hAnsi="Cambria" w:cs="Cambria"/>
                <w:sz w:val="24"/>
                <w:szCs w:val="24"/>
                <w:lang w:val="pl"/>
              </w:rPr>
              <w:t xml:space="preserve"> </w:t>
            </w:r>
          </w:p>
        </w:tc>
        <w:tc>
          <w:tcPr>
            <w:tcW w:w="1134" w:type="dxa"/>
            <w:tcBorders>
              <w:top w:val="single" w:sz="8" w:space="0" w:color="000000" w:themeColor="text1"/>
              <w:left w:val="single" w:sz="8" w:space="0" w:color="auto"/>
              <w:bottom w:val="single" w:sz="8" w:space="0" w:color="000000" w:themeColor="text1"/>
              <w:right w:val="single" w:sz="8" w:space="0" w:color="000000" w:themeColor="text1"/>
            </w:tcBorders>
            <w:tcMar>
              <w:left w:w="108" w:type="dxa"/>
              <w:right w:w="108" w:type="dxa"/>
            </w:tcMar>
            <w:vAlign w:val="center"/>
          </w:tcPr>
          <w:p w14:paraId="0301487C" w14:textId="0810C5E9" w:rsidR="11CCC50A" w:rsidRPr="006E317E" w:rsidRDefault="11CCC50A" w:rsidP="00474236">
            <w:pPr>
              <w:spacing w:after="0"/>
              <w:jc w:val="center"/>
            </w:pPr>
            <w:r w:rsidRPr="006E317E">
              <w:rPr>
                <w:rFonts w:ascii="Cambria" w:eastAsia="Cambria" w:hAnsi="Cambria" w:cs="Cambria"/>
                <w:sz w:val="24"/>
                <w:szCs w:val="24"/>
                <w:lang w:val="pl"/>
              </w:rPr>
              <w:t>x</w:t>
            </w:r>
          </w:p>
        </w:tc>
      </w:tr>
    </w:tbl>
    <w:p w14:paraId="562151DE" w14:textId="6369B9DA" w:rsidR="11CCC50A" w:rsidRPr="006E317E" w:rsidRDefault="11CCC50A" w:rsidP="11CCC50A">
      <w:pPr>
        <w:spacing w:before="120" w:after="120" w:line="240" w:lineRule="auto"/>
        <w:jc w:val="both"/>
        <w:rPr>
          <w:rFonts w:asciiTheme="majorHAnsi" w:eastAsia="Calibri" w:hAnsiTheme="majorHAnsi" w:cs="Times New Roman"/>
          <w:b/>
          <w:bCs/>
        </w:rPr>
      </w:pPr>
    </w:p>
    <w:p w14:paraId="11F1E6BB" w14:textId="77777777" w:rsidR="00E3394C" w:rsidRPr="006E317E" w:rsidRDefault="075C58E9" w:rsidP="00E3394C">
      <w:pPr>
        <w:keepNext/>
        <w:spacing w:before="120" w:after="120" w:line="240" w:lineRule="auto"/>
        <w:outlineLvl w:val="0"/>
        <w:rPr>
          <w:rFonts w:asciiTheme="majorHAnsi" w:eastAsia="Times New Roman" w:hAnsiTheme="majorHAnsi" w:cs="Times New Roman"/>
          <w:b/>
          <w:bCs/>
          <w:kern w:val="32"/>
        </w:rPr>
      </w:pPr>
      <w:r w:rsidRPr="006E317E">
        <w:rPr>
          <w:rFonts w:asciiTheme="majorHAnsi" w:eastAsia="Times New Roman" w:hAnsiTheme="majorHAnsi" w:cs="Times New Roman"/>
          <w:b/>
          <w:bCs/>
          <w:kern w:val="32"/>
        </w:rPr>
        <w:t xml:space="preserve">9. Opis sposobu ustalania oceny końcowej </w:t>
      </w:r>
      <w:r w:rsidRPr="006E317E">
        <w:rPr>
          <w:rFonts w:asciiTheme="majorHAnsi" w:eastAsia="Times New Roman" w:hAnsiTheme="majorHAnsi" w:cs="Times New Roman"/>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p w14:paraId="11F1E6E8" w14:textId="77777777" w:rsidR="00E3394C" w:rsidRPr="006E317E" w:rsidRDefault="00E3394C" w:rsidP="00966A62">
      <w:pPr>
        <w:spacing w:before="120" w:after="0" w:line="240" w:lineRule="auto"/>
        <w:rPr>
          <w:rFonts w:asciiTheme="majorHAnsi" w:eastAsia="Calibri" w:hAnsiTheme="majorHAnsi" w:cs="Calibri"/>
          <w:b/>
          <w:bCs/>
        </w:rPr>
      </w:pPr>
      <w:bookmarkStart w:id="21" w:name="_Hlk118974336"/>
    </w:p>
    <w:tbl>
      <w:tblPr>
        <w:tblStyle w:val="Tabela-Siatka"/>
        <w:tblW w:w="9039" w:type="dxa"/>
        <w:tblLook w:val="04A0" w:firstRow="1" w:lastRow="0" w:firstColumn="1" w:lastColumn="0" w:noHBand="0" w:noVBand="1"/>
      </w:tblPr>
      <w:tblGrid>
        <w:gridCol w:w="9039"/>
      </w:tblGrid>
      <w:tr w:rsidR="006E317E" w:rsidRPr="006E317E" w14:paraId="11F1E6EB" w14:textId="77777777" w:rsidTr="00474236">
        <w:tc>
          <w:tcPr>
            <w:tcW w:w="9039" w:type="dxa"/>
          </w:tcPr>
          <w:p w14:paraId="11F1E6E9" w14:textId="77777777" w:rsidR="00E3394C" w:rsidRPr="006E317E" w:rsidRDefault="00E3394C" w:rsidP="00E3394C">
            <w:pPr>
              <w:spacing w:before="120" w:after="120" w:line="240" w:lineRule="auto"/>
              <w:rPr>
                <w:rFonts w:asciiTheme="majorHAnsi" w:eastAsia="Calibri" w:hAnsiTheme="majorHAnsi"/>
                <w:b/>
                <w:bCs/>
              </w:rPr>
            </w:pPr>
            <w:r w:rsidRPr="006E317E">
              <w:rPr>
                <w:rFonts w:asciiTheme="majorHAnsi" w:eastAsia="Calibri" w:hAnsiTheme="majorHAnsi"/>
                <w:b/>
                <w:bCs/>
              </w:rPr>
              <w:t>Zastosowanie systemu punktowego – oceny według następującej skali (wyrażone w %):</w:t>
            </w:r>
          </w:p>
          <w:p w14:paraId="11F1E6EA" w14:textId="38522D09" w:rsidR="00E3394C" w:rsidRPr="006E317E" w:rsidRDefault="075C58E9" w:rsidP="11CCC50A">
            <w:pPr>
              <w:spacing w:before="120" w:after="120" w:line="240" w:lineRule="auto"/>
              <w:rPr>
                <w:rFonts w:asciiTheme="majorHAnsi" w:eastAsia="Calibri" w:hAnsiTheme="majorHAnsi"/>
                <w:b/>
                <w:bCs/>
              </w:rPr>
            </w:pPr>
            <w:r w:rsidRPr="006E317E">
              <w:rPr>
                <w:rFonts w:asciiTheme="majorHAnsi" w:eastAsia="Calibri" w:hAnsiTheme="majorHAnsi"/>
                <w:b/>
                <w:bCs/>
              </w:rPr>
              <w:t>90%– 100% ocena 5.0; 80%– 89% ocena 4.5; 70% – 70% ocena 4.0; 60%– 69% ocena 3.5; 50%– 59% ocena 3.0; 0%– 49% ocena 2.0</w:t>
            </w:r>
          </w:p>
        </w:tc>
      </w:tr>
    </w:tbl>
    <w:p w14:paraId="11F1E6EC" w14:textId="77777777" w:rsidR="00E3394C" w:rsidRPr="006E317E" w:rsidRDefault="00E3394C" w:rsidP="00E3394C">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10. Forma zaliczenia zajęć</w:t>
      </w: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4"/>
      </w:tblGrid>
      <w:tr w:rsidR="006E317E" w:rsidRPr="006E317E" w14:paraId="11F1E6EE" w14:textId="77777777" w:rsidTr="00474236">
        <w:trPr>
          <w:trHeight w:val="540"/>
          <w:jc w:val="center"/>
        </w:trPr>
        <w:tc>
          <w:tcPr>
            <w:tcW w:w="8994" w:type="dxa"/>
          </w:tcPr>
          <w:bookmarkEnd w:id="21"/>
          <w:p w14:paraId="11F1E6ED" w14:textId="77777777" w:rsidR="00E3394C" w:rsidRPr="006E317E" w:rsidRDefault="00E3394C" w:rsidP="00E3394C">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0"/>
                <w:szCs w:val="20"/>
              </w:rPr>
              <w:lastRenderedPageBreak/>
              <w:t xml:space="preserve">Po 2., 4. i 6. semestrze egzamin wspólny z całego modułu </w:t>
            </w:r>
            <w:r w:rsidRPr="006E317E">
              <w:rPr>
                <w:rFonts w:asciiTheme="majorHAnsi" w:eastAsia="Calibri" w:hAnsiTheme="majorHAnsi" w:cs="Times New Roman"/>
                <w:bCs/>
                <w:i/>
                <w:sz w:val="20"/>
                <w:szCs w:val="20"/>
              </w:rPr>
              <w:t>praktyczna nauka języka niemieckiego</w:t>
            </w:r>
            <w:r w:rsidRPr="006E317E">
              <w:rPr>
                <w:rFonts w:asciiTheme="majorHAnsi" w:eastAsia="Calibri" w:hAnsiTheme="majorHAnsi" w:cs="Times New Roman"/>
                <w:bCs/>
                <w:sz w:val="20"/>
                <w:szCs w:val="20"/>
              </w:rPr>
              <w:t>.</w:t>
            </w:r>
            <w:r w:rsidRPr="006E317E">
              <w:rPr>
                <w:rFonts w:asciiTheme="majorHAnsi" w:eastAsia="Calibri" w:hAnsiTheme="majorHAnsi" w:cs="Times New Roman"/>
                <w:bCs/>
                <w:sz w:val="24"/>
                <w:szCs w:val="24"/>
              </w:rPr>
              <w:t xml:space="preserve">  </w:t>
            </w:r>
          </w:p>
        </w:tc>
      </w:tr>
    </w:tbl>
    <w:p w14:paraId="11F1E6EF" w14:textId="77777777" w:rsidR="00E3394C" w:rsidRPr="006E317E" w:rsidRDefault="075C58E9" w:rsidP="00E3394C">
      <w:pPr>
        <w:spacing w:before="120" w:after="120" w:line="240" w:lineRule="auto"/>
        <w:rPr>
          <w:rFonts w:asciiTheme="majorHAnsi" w:eastAsia="Calibri" w:hAnsiTheme="majorHAnsi" w:cs="Calibri"/>
        </w:rPr>
      </w:pPr>
      <w:r w:rsidRPr="006E317E">
        <w:rPr>
          <w:rFonts w:asciiTheme="majorHAnsi" w:eastAsia="Calibri" w:hAnsiTheme="majorHAnsi" w:cs="Calibri"/>
          <w:b/>
          <w:bCs/>
        </w:rPr>
        <w:t xml:space="preserve">11. Obciążenie pracą studenta </w:t>
      </w:r>
      <w:r w:rsidRPr="006E317E">
        <w:rPr>
          <w:rFonts w:asciiTheme="majorHAnsi" w:eastAsia="Calibri" w:hAnsiTheme="majorHAnsi" w:cs="Calibri"/>
        </w:rPr>
        <w:t>(sposób wyznaczenia punktów ECTS):</w:t>
      </w:r>
    </w:p>
    <w:tbl>
      <w:tblPr>
        <w:tblStyle w:val="Tabela-Siatka11"/>
        <w:tblW w:w="0" w:type="auto"/>
        <w:tblInd w:w="108" w:type="dxa"/>
        <w:tblLayout w:type="fixed"/>
        <w:tblLook w:val="00A0" w:firstRow="1" w:lastRow="0" w:firstColumn="1" w:lastColumn="0" w:noHBand="0" w:noVBand="0"/>
      </w:tblPr>
      <w:tblGrid>
        <w:gridCol w:w="5317"/>
        <w:gridCol w:w="1818"/>
        <w:gridCol w:w="1796"/>
      </w:tblGrid>
      <w:tr w:rsidR="002C0439" w:rsidRPr="006E317E" w14:paraId="4E45C3C3" w14:textId="77777777" w:rsidTr="00474236">
        <w:trPr>
          <w:trHeight w:val="285"/>
        </w:trPr>
        <w:tc>
          <w:tcPr>
            <w:tcW w:w="5317" w:type="dxa"/>
            <w:vMerge w:val="restart"/>
          </w:tcPr>
          <w:p w14:paraId="4C3B7357" w14:textId="3645C28F" w:rsidR="11CCC50A" w:rsidRPr="006E317E" w:rsidRDefault="11CCC50A" w:rsidP="11CCC50A">
            <w:pPr>
              <w:spacing w:before="20" w:after="20" w:line="259" w:lineRule="auto"/>
              <w:jc w:val="center"/>
              <w:rPr>
                <w:rFonts w:ascii="Cambria" w:eastAsia="Cambria" w:hAnsi="Cambria" w:cs="Cambria"/>
                <w:sz w:val="22"/>
                <w:szCs w:val="22"/>
              </w:rPr>
            </w:pPr>
            <w:r w:rsidRPr="006E317E">
              <w:rPr>
                <w:rFonts w:ascii="Cambria" w:eastAsia="Cambria" w:hAnsi="Cambria" w:cs="Cambria"/>
                <w:b/>
                <w:bCs/>
                <w:sz w:val="22"/>
                <w:szCs w:val="22"/>
              </w:rPr>
              <w:t>Forma aktywności studenta</w:t>
            </w:r>
          </w:p>
        </w:tc>
        <w:tc>
          <w:tcPr>
            <w:tcW w:w="3614" w:type="dxa"/>
            <w:gridSpan w:val="2"/>
          </w:tcPr>
          <w:p w14:paraId="0EC0F1DB" w14:textId="7F5FC121" w:rsidR="11CCC50A" w:rsidRPr="0081104C" w:rsidRDefault="11CCC50A" w:rsidP="11CCC50A">
            <w:pPr>
              <w:spacing w:before="20" w:after="20" w:line="240" w:lineRule="auto"/>
              <w:jc w:val="center"/>
              <w:rPr>
                <w:rFonts w:ascii="Cambria" w:eastAsia="Cambria" w:hAnsi="Cambria" w:cs="Cambria"/>
              </w:rPr>
            </w:pPr>
            <w:r w:rsidRPr="0081104C">
              <w:rPr>
                <w:rFonts w:ascii="Cambria" w:eastAsia="Cambria" w:hAnsi="Cambria" w:cs="Cambria"/>
                <w:b/>
                <w:bCs/>
              </w:rPr>
              <w:t>Liczba godzin</w:t>
            </w:r>
          </w:p>
        </w:tc>
      </w:tr>
      <w:tr w:rsidR="002C0439" w:rsidRPr="006E317E" w14:paraId="59220052" w14:textId="77777777" w:rsidTr="00474236">
        <w:trPr>
          <w:trHeight w:val="285"/>
        </w:trPr>
        <w:tc>
          <w:tcPr>
            <w:tcW w:w="5317" w:type="dxa"/>
            <w:vMerge/>
          </w:tcPr>
          <w:p w14:paraId="2E1BE23E" w14:textId="77777777" w:rsidR="000C533C" w:rsidRPr="006E317E" w:rsidRDefault="000C533C"/>
        </w:tc>
        <w:tc>
          <w:tcPr>
            <w:tcW w:w="1818" w:type="dxa"/>
          </w:tcPr>
          <w:p w14:paraId="530C779B" w14:textId="15336845" w:rsidR="11CCC50A" w:rsidRPr="0081104C" w:rsidRDefault="11CCC50A" w:rsidP="11CCC50A">
            <w:pPr>
              <w:spacing w:before="20" w:after="20" w:line="240" w:lineRule="auto"/>
              <w:jc w:val="center"/>
              <w:rPr>
                <w:rFonts w:ascii="Cambria" w:eastAsia="Cambria" w:hAnsi="Cambria" w:cs="Cambria"/>
                <w:sz w:val="18"/>
                <w:szCs w:val="18"/>
              </w:rPr>
            </w:pPr>
            <w:r w:rsidRPr="0081104C">
              <w:rPr>
                <w:rFonts w:ascii="Cambria" w:eastAsia="Cambria" w:hAnsi="Cambria" w:cs="Cambria"/>
                <w:b/>
                <w:bCs/>
                <w:sz w:val="18"/>
                <w:szCs w:val="18"/>
              </w:rPr>
              <w:t>na studiach stacjonarnych</w:t>
            </w:r>
          </w:p>
        </w:tc>
        <w:tc>
          <w:tcPr>
            <w:tcW w:w="1796" w:type="dxa"/>
          </w:tcPr>
          <w:p w14:paraId="0B0F3A8C" w14:textId="062CA108" w:rsidR="11CCC50A" w:rsidRPr="0081104C" w:rsidRDefault="11CCC50A" w:rsidP="11CCC50A">
            <w:pPr>
              <w:spacing w:before="20" w:after="20" w:line="240" w:lineRule="auto"/>
              <w:jc w:val="center"/>
              <w:rPr>
                <w:rFonts w:ascii="Cambria" w:eastAsia="Cambria" w:hAnsi="Cambria" w:cs="Cambria"/>
                <w:sz w:val="18"/>
                <w:szCs w:val="18"/>
              </w:rPr>
            </w:pPr>
            <w:r w:rsidRPr="0081104C">
              <w:rPr>
                <w:rFonts w:ascii="Cambria" w:eastAsia="Cambria" w:hAnsi="Cambria" w:cs="Cambria"/>
                <w:b/>
                <w:bCs/>
                <w:sz w:val="18"/>
                <w:szCs w:val="18"/>
              </w:rPr>
              <w:t>na studiach niestacjonarnych</w:t>
            </w:r>
          </w:p>
        </w:tc>
      </w:tr>
      <w:tr w:rsidR="002C0439" w:rsidRPr="006E317E" w14:paraId="5CE80B97" w14:textId="77777777" w:rsidTr="00474236">
        <w:trPr>
          <w:trHeight w:val="435"/>
        </w:trPr>
        <w:tc>
          <w:tcPr>
            <w:tcW w:w="8931" w:type="dxa"/>
            <w:gridSpan w:val="3"/>
          </w:tcPr>
          <w:p w14:paraId="311E2ECF" w14:textId="09349B1D" w:rsidR="11CCC50A" w:rsidRPr="006E317E" w:rsidRDefault="11CCC50A" w:rsidP="11CCC50A">
            <w:pPr>
              <w:spacing w:before="20" w:after="20" w:line="240" w:lineRule="auto"/>
              <w:jc w:val="center"/>
              <w:rPr>
                <w:rFonts w:ascii="Cambria" w:eastAsia="Cambria" w:hAnsi="Cambria" w:cs="Cambria"/>
                <w:sz w:val="22"/>
                <w:szCs w:val="22"/>
              </w:rPr>
            </w:pPr>
            <w:r w:rsidRPr="006E317E">
              <w:rPr>
                <w:rFonts w:ascii="Cambria" w:eastAsia="Cambria" w:hAnsi="Cambria" w:cs="Cambria"/>
                <w:b/>
                <w:bCs/>
                <w:sz w:val="22"/>
                <w:szCs w:val="22"/>
              </w:rPr>
              <w:t>Godziny kontaktowe studenta (w ramach zajęć):</w:t>
            </w:r>
          </w:p>
        </w:tc>
      </w:tr>
      <w:tr w:rsidR="002C0439" w:rsidRPr="006E317E" w14:paraId="4759B585" w14:textId="77777777" w:rsidTr="00474236">
        <w:trPr>
          <w:trHeight w:val="285"/>
        </w:trPr>
        <w:tc>
          <w:tcPr>
            <w:tcW w:w="5317" w:type="dxa"/>
          </w:tcPr>
          <w:p w14:paraId="2C28DAA2" w14:textId="2DB50505" w:rsidR="11CCC50A" w:rsidRPr="006E317E" w:rsidRDefault="11CCC50A" w:rsidP="11CCC50A">
            <w:pPr>
              <w:spacing w:before="20" w:after="20" w:line="259" w:lineRule="auto"/>
              <w:rPr>
                <w:rFonts w:ascii="Cambria" w:eastAsia="Cambria" w:hAnsi="Cambria" w:cs="Cambria"/>
              </w:rPr>
            </w:pPr>
            <w:r w:rsidRPr="006E317E">
              <w:rPr>
                <w:rFonts w:ascii="Cambria" w:eastAsia="Cambria" w:hAnsi="Cambria" w:cs="Cambria"/>
              </w:rPr>
              <w:t>liczba godzin pracy studenta z bezpośrednim udziałem nauczycieli akademickich lub innych osób prowadzących zajęcia</w:t>
            </w:r>
          </w:p>
        </w:tc>
        <w:tc>
          <w:tcPr>
            <w:tcW w:w="1818" w:type="dxa"/>
          </w:tcPr>
          <w:p w14:paraId="1C019933" w14:textId="74371DB7" w:rsidR="11CCC50A" w:rsidRPr="006E317E" w:rsidRDefault="11CCC50A" w:rsidP="11CCC50A">
            <w:pPr>
              <w:spacing w:before="20" w:after="20" w:line="240" w:lineRule="auto"/>
              <w:jc w:val="center"/>
              <w:rPr>
                <w:rFonts w:ascii="Cambria" w:eastAsia="Cambria" w:hAnsi="Cambria" w:cs="Cambria"/>
                <w:sz w:val="22"/>
                <w:szCs w:val="22"/>
              </w:rPr>
            </w:pPr>
            <w:r w:rsidRPr="006E317E">
              <w:rPr>
                <w:rFonts w:ascii="Cambria" w:eastAsia="Cambria" w:hAnsi="Cambria" w:cs="Cambria"/>
                <w:b/>
                <w:bCs/>
                <w:sz w:val="22"/>
                <w:szCs w:val="22"/>
              </w:rPr>
              <w:t>180</w:t>
            </w:r>
          </w:p>
        </w:tc>
        <w:tc>
          <w:tcPr>
            <w:tcW w:w="1796" w:type="dxa"/>
          </w:tcPr>
          <w:p w14:paraId="79DB6C4B" w14:textId="2E19E510" w:rsidR="11CCC50A" w:rsidRPr="006E317E" w:rsidRDefault="11CCC50A" w:rsidP="11CCC50A">
            <w:pPr>
              <w:spacing w:before="20" w:after="20" w:line="240" w:lineRule="auto"/>
              <w:jc w:val="center"/>
              <w:rPr>
                <w:rFonts w:ascii="Cambria" w:eastAsia="Cambria" w:hAnsi="Cambria" w:cs="Cambria"/>
                <w:sz w:val="22"/>
                <w:szCs w:val="22"/>
              </w:rPr>
            </w:pPr>
            <w:r w:rsidRPr="006E317E">
              <w:rPr>
                <w:rFonts w:ascii="Cambria" w:eastAsia="Cambria" w:hAnsi="Cambria" w:cs="Cambria"/>
                <w:b/>
                <w:bCs/>
                <w:sz w:val="22"/>
                <w:szCs w:val="22"/>
              </w:rPr>
              <w:t>108</w:t>
            </w:r>
          </w:p>
        </w:tc>
      </w:tr>
      <w:tr w:rsidR="002C0439" w:rsidRPr="006E317E" w14:paraId="40ACACB6" w14:textId="77777777" w:rsidTr="00474236">
        <w:trPr>
          <w:trHeight w:val="435"/>
        </w:trPr>
        <w:tc>
          <w:tcPr>
            <w:tcW w:w="8931" w:type="dxa"/>
            <w:gridSpan w:val="3"/>
          </w:tcPr>
          <w:p w14:paraId="2DC7E805" w14:textId="6D12FE0C" w:rsidR="11CCC50A" w:rsidRPr="006E317E" w:rsidRDefault="11CCC50A" w:rsidP="11CCC50A">
            <w:pPr>
              <w:spacing w:before="20" w:after="20" w:line="240" w:lineRule="auto"/>
              <w:jc w:val="center"/>
              <w:rPr>
                <w:rFonts w:ascii="Cambria" w:eastAsia="Cambria" w:hAnsi="Cambria" w:cs="Cambria"/>
                <w:sz w:val="22"/>
                <w:szCs w:val="22"/>
              </w:rPr>
            </w:pPr>
            <w:r w:rsidRPr="006E317E">
              <w:rPr>
                <w:rFonts w:ascii="Cambria" w:eastAsia="Cambria" w:hAnsi="Cambria" w:cs="Cambria"/>
                <w:b/>
                <w:bCs/>
                <w:sz w:val="22"/>
                <w:szCs w:val="22"/>
              </w:rPr>
              <w:t>Praca własna studenta (indywidualna praca studenta związana z zajęciami):</w:t>
            </w:r>
          </w:p>
        </w:tc>
      </w:tr>
      <w:tr w:rsidR="002C0439" w:rsidRPr="006E317E" w14:paraId="78B25AFE" w14:textId="77777777" w:rsidTr="00474236">
        <w:trPr>
          <w:trHeight w:val="390"/>
        </w:trPr>
        <w:tc>
          <w:tcPr>
            <w:tcW w:w="5317" w:type="dxa"/>
          </w:tcPr>
          <w:p w14:paraId="4610E571" w14:textId="589D780A" w:rsidR="11CCC50A" w:rsidRPr="006E317E" w:rsidRDefault="11CCC50A" w:rsidP="11CCC50A">
            <w:pPr>
              <w:spacing w:before="20" w:after="20" w:line="240" w:lineRule="auto"/>
              <w:rPr>
                <w:rFonts w:ascii="Cambria" w:eastAsia="Cambria" w:hAnsi="Cambria" w:cs="Cambria"/>
              </w:rPr>
            </w:pPr>
            <w:r w:rsidRPr="006E317E">
              <w:rPr>
                <w:rFonts w:ascii="Cambria" w:eastAsia="Cambria" w:hAnsi="Cambria" w:cs="Cambria"/>
              </w:rPr>
              <w:t>przygotowanie do kolokwium zaliczeniowych</w:t>
            </w:r>
          </w:p>
        </w:tc>
        <w:tc>
          <w:tcPr>
            <w:tcW w:w="1818" w:type="dxa"/>
          </w:tcPr>
          <w:p w14:paraId="73E7DC49" w14:textId="63B3368F"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rPr>
              <w:t>51</w:t>
            </w:r>
          </w:p>
        </w:tc>
        <w:tc>
          <w:tcPr>
            <w:tcW w:w="1796" w:type="dxa"/>
          </w:tcPr>
          <w:p w14:paraId="203CEB24" w14:textId="0A347F22"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rPr>
              <w:t>86</w:t>
            </w:r>
          </w:p>
        </w:tc>
      </w:tr>
      <w:tr w:rsidR="002C0439" w:rsidRPr="006E317E" w14:paraId="23BC6837" w14:textId="77777777" w:rsidTr="00474236">
        <w:trPr>
          <w:trHeight w:val="405"/>
        </w:trPr>
        <w:tc>
          <w:tcPr>
            <w:tcW w:w="5317" w:type="dxa"/>
          </w:tcPr>
          <w:p w14:paraId="4D88259E" w14:textId="245A98A0" w:rsidR="11CCC50A" w:rsidRPr="006E317E" w:rsidRDefault="11CCC50A" w:rsidP="11CCC50A">
            <w:pPr>
              <w:spacing w:before="20" w:after="20" w:line="240" w:lineRule="auto"/>
              <w:rPr>
                <w:rFonts w:ascii="Cambria" w:eastAsia="Cambria" w:hAnsi="Cambria" w:cs="Cambria"/>
              </w:rPr>
            </w:pPr>
            <w:r w:rsidRPr="006E317E">
              <w:rPr>
                <w:rFonts w:ascii="Cambria" w:eastAsia="Cambria" w:hAnsi="Cambria" w:cs="Cambria"/>
              </w:rPr>
              <w:t>przygotowanie do egzaminu</w:t>
            </w:r>
          </w:p>
        </w:tc>
        <w:tc>
          <w:tcPr>
            <w:tcW w:w="1818" w:type="dxa"/>
          </w:tcPr>
          <w:p w14:paraId="23E449CF" w14:textId="55DDDB4F"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rPr>
              <w:t>66</w:t>
            </w:r>
          </w:p>
        </w:tc>
        <w:tc>
          <w:tcPr>
            <w:tcW w:w="1796" w:type="dxa"/>
          </w:tcPr>
          <w:p w14:paraId="652A25A4" w14:textId="779BCAFA"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rPr>
              <w:t>56</w:t>
            </w:r>
          </w:p>
        </w:tc>
      </w:tr>
      <w:tr w:rsidR="002C0439" w:rsidRPr="006E317E" w14:paraId="1AC6A184" w14:textId="77777777" w:rsidTr="00474236">
        <w:trPr>
          <w:trHeight w:val="300"/>
        </w:trPr>
        <w:tc>
          <w:tcPr>
            <w:tcW w:w="5317" w:type="dxa"/>
          </w:tcPr>
          <w:p w14:paraId="73B22F0D" w14:textId="49DD3D72" w:rsidR="11CCC50A" w:rsidRPr="006E317E" w:rsidRDefault="11CCC50A" w:rsidP="11CCC50A">
            <w:pPr>
              <w:spacing w:before="20" w:after="20" w:line="240" w:lineRule="auto"/>
              <w:rPr>
                <w:rFonts w:ascii="Cambria" w:eastAsia="Cambria" w:hAnsi="Cambria" w:cs="Cambria"/>
              </w:rPr>
            </w:pPr>
            <w:r w:rsidRPr="006E317E">
              <w:rPr>
                <w:rFonts w:ascii="Cambria" w:eastAsia="Cambria" w:hAnsi="Cambria" w:cs="Cambria"/>
              </w:rPr>
              <w:t>przygotowanie do realizacji zajęć, wykonanie ćwiczeń, wykonywanie zadań domowych</w:t>
            </w:r>
          </w:p>
        </w:tc>
        <w:tc>
          <w:tcPr>
            <w:tcW w:w="1818" w:type="dxa"/>
          </w:tcPr>
          <w:p w14:paraId="7A36CB5F" w14:textId="0EA3C1C6"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rPr>
              <w:t>81</w:t>
            </w:r>
          </w:p>
        </w:tc>
        <w:tc>
          <w:tcPr>
            <w:tcW w:w="1796" w:type="dxa"/>
          </w:tcPr>
          <w:p w14:paraId="2A270ED8" w14:textId="7F638156"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rPr>
              <w:t>126</w:t>
            </w:r>
          </w:p>
        </w:tc>
      </w:tr>
      <w:tr w:rsidR="002C0439" w:rsidRPr="006E317E" w14:paraId="12A79E58" w14:textId="77777777" w:rsidTr="00474236">
        <w:trPr>
          <w:trHeight w:val="450"/>
        </w:trPr>
        <w:tc>
          <w:tcPr>
            <w:tcW w:w="5317" w:type="dxa"/>
          </w:tcPr>
          <w:p w14:paraId="6ACA2822" w14:textId="3CF2BB3C" w:rsidR="11CCC50A" w:rsidRPr="006E317E" w:rsidRDefault="11CCC50A" w:rsidP="00474236">
            <w:pPr>
              <w:spacing w:after="0" w:line="240" w:lineRule="auto"/>
              <w:rPr>
                <w:rFonts w:ascii="Cambria" w:eastAsia="Cambria" w:hAnsi="Cambria" w:cs="Cambria"/>
              </w:rPr>
            </w:pPr>
            <w:r w:rsidRPr="006E317E">
              <w:rPr>
                <w:rFonts w:ascii="Cambria" w:eastAsia="Cambria" w:hAnsi="Cambria" w:cs="Cambria"/>
              </w:rPr>
              <w:t>zapoznanie z literaturą</w:t>
            </w:r>
          </w:p>
        </w:tc>
        <w:tc>
          <w:tcPr>
            <w:tcW w:w="1818" w:type="dxa"/>
          </w:tcPr>
          <w:p w14:paraId="5DCE727D" w14:textId="301C3A15" w:rsidR="7B2B8160" w:rsidRPr="006E317E" w:rsidRDefault="7B2B8160" w:rsidP="11CCC50A">
            <w:pPr>
              <w:spacing w:before="20" w:after="20" w:line="240" w:lineRule="auto"/>
              <w:jc w:val="center"/>
              <w:rPr>
                <w:rFonts w:ascii="Cambria" w:eastAsia="Cambria" w:hAnsi="Cambria" w:cs="Cambria"/>
              </w:rPr>
            </w:pPr>
            <w:r w:rsidRPr="006E317E">
              <w:rPr>
                <w:rFonts w:ascii="Cambria" w:eastAsia="Cambria" w:hAnsi="Cambria" w:cs="Cambria"/>
              </w:rPr>
              <w:t>22</w:t>
            </w:r>
          </w:p>
        </w:tc>
        <w:tc>
          <w:tcPr>
            <w:tcW w:w="1796" w:type="dxa"/>
          </w:tcPr>
          <w:p w14:paraId="437E4191" w14:textId="34B59074" w:rsidR="7B2B8160" w:rsidRPr="006E317E" w:rsidRDefault="7B2B8160" w:rsidP="11CCC50A">
            <w:pPr>
              <w:spacing w:before="20" w:after="20" w:line="240" w:lineRule="auto"/>
              <w:jc w:val="center"/>
              <w:rPr>
                <w:rFonts w:ascii="Cambria" w:eastAsia="Cambria" w:hAnsi="Cambria" w:cs="Cambria"/>
              </w:rPr>
            </w:pPr>
            <w:r w:rsidRPr="006E317E">
              <w:rPr>
                <w:rFonts w:ascii="Cambria" w:eastAsia="Cambria" w:hAnsi="Cambria" w:cs="Cambria"/>
              </w:rPr>
              <w:t>24</w:t>
            </w:r>
          </w:p>
        </w:tc>
      </w:tr>
      <w:tr w:rsidR="002C0439" w:rsidRPr="006E317E" w14:paraId="087D4E96" w14:textId="77777777" w:rsidTr="00474236">
        <w:trPr>
          <w:trHeight w:val="360"/>
        </w:trPr>
        <w:tc>
          <w:tcPr>
            <w:tcW w:w="5317" w:type="dxa"/>
          </w:tcPr>
          <w:p w14:paraId="1F715CDB" w14:textId="287A06EB" w:rsidR="11CCC50A" w:rsidRPr="006E317E" w:rsidRDefault="11CCC50A" w:rsidP="11CCC50A">
            <w:pPr>
              <w:spacing w:before="20" w:after="20" w:line="240" w:lineRule="auto"/>
              <w:jc w:val="right"/>
              <w:rPr>
                <w:rFonts w:ascii="Cambria" w:eastAsia="Cambria" w:hAnsi="Cambria" w:cs="Cambria"/>
              </w:rPr>
            </w:pPr>
            <w:r w:rsidRPr="006E317E">
              <w:rPr>
                <w:rFonts w:ascii="Cambria" w:eastAsia="Cambria" w:hAnsi="Cambria" w:cs="Cambria"/>
                <w:b/>
                <w:bCs/>
              </w:rPr>
              <w:t>suma godzin:</w:t>
            </w:r>
          </w:p>
        </w:tc>
        <w:tc>
          <w:tcPr>
            <w:tcW w:w="1818" w:type="dxa"/>
          </w:tcPr>
          <w:p w14:paraId="58C57A37" w14:textId="3A9EC99E"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400</w:t>
            </w:r>
          </w:p>
        </w:tc>
        <w:tc>
          <w:tcPr>
            <w:tcW w:w="1796" w:type="dxa"/>
          </w:tcPr>
          <w:p w14:paraId="10640889" w14:textId="785EEF49"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400</w:t>
            </w:r>
          </w:p>
        </w:tc>
      </w:tr>
      <w:tr w:rsidR="002C0439" w:rsidRPr="006E317E" w14:paraId="66476F7C" w14:textId="77777777" w:rsidTr="00474236">
        <w:trPr>
          <w:trHeight w:val="300"/>
        </w:trPr>
        <w:tc>
          <w:tcPr>
            <w:tcW w:w="5317" w:type="dxa"/>
          </w:tcPr>
          <w:p w14:paraId="3B0211F7" w14:textId="0894BAF4" w:rsidR="11CCC50A" w:rsidRPr="006E317E" w:rsidRDefault="11CCC50A" w:rsidP="11CCC50A">
            <w:pPr>
              <w:spacing w:before="20" w:after="20" w:line="240" w:lineRule="auto"/>
              <w:jc w:val="right"/>
              <w:rPr>
                <w:rFonts w:ascii="Cambria" w:eastAsia="Cambria" w:hAnsi="Cambria" w:cs="Cambria"/>
              </w:rPr>
            </w:pPr>
            <w:r w:rsidRPr="006E317E">
              <w:rPr>
                <w:rFonts w:ascii="Cambria" w:eastAsia="Cambria" w:hAnsi="Cambria" w:cs="Cambria"/>
                <w:b/>
                <w:bCs/>
              </w:rPr>
              <w:t xml:space="preserve">liczba pkt ECTS przypisana do zajęć: </w:t>
            </w:r>
            <w:r w:rsidRPr="006E317E">
              <w:br/>
            </w:r>
            <w:r w:rsidRPr="006E317E">
              <w:rPr>
                <w:rFonts w:ascii="Cambria" w:eastAsia="Cambria" w:hAnsi="Cambria" w:cs="Cambria"/>
                <w:b/>
                <w:bCs/>
              </w:rPr>
              <w:t>(1 pkt ECTS odpowiada od 25 do 30 godzin aktywności studenta)</w:t>
            </w:r>
          </w:p>
        </w:tc>
        <w:tc>
          <w:tcPr>
            <w:tcW w:w="1818" w:type="dxa"/>
          </w:tcPr>
          <w:p w14:paraId="0AC9866E" w14:textId="5E52C710"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16</w:t>
            </w:r>
          </w:p>
        </w:tc>
        <w:tc>
          <w:tcPr>
            <w:tcW w:w="1796" w:type="dxa"/>
          </w:tcPr>
          <w:p w14:paraId="65152F27" w14:textId="3CC9FD6F"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16</w:t>
            </w:r>
          </w:p>
        </w:tc>
      </w:tr>
    </w:tbl>
    <w:p w14:paraId="11F1E718" w14:textId="3D580494" w:rsidR="00E3394C" w:rsidRPr="006E317E" w:rsidRDefault="075C58E9" w:rsidP="11CCC50A">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2C0439" w:rsidRPr="006E317E" w14:paraId="11F1E71D" w14:textId="77777777" w:rsidTr="0081104C">
        <w:tc>
          <w:tcPr>
            <w:tcW w:w="9180" w:type="dxa"/>
            <w:shd w:val="clear" w:color="auto" w:fill="auto"/>
          </w:tcPr>
          <w:p w14:paraId="11F1E719" w14:textId="77777777" w:rsidR="00E3394C" w:rsidRPr="006E317E" w:rsidRDefault="00E3394C" w:rsidP="00E3394C">
            <w:pPr>
              <w:spacing w:after="0" w:line="240" w:lineRule="auto"/>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obowiązkowa:</w:t>
            </w:r>
          </w:p>
          <w:p w14:paraId="11F1E71A" w14:textId="77777777" w:rsidR="00E3394C" w:rsidRPr="006E317E" w:rsidRDefault="00E3394C" w:rsidP="00574CF4">
            <w:pPr>
              <w:numPr>
                <w:ilvl w:val="0"/>
                <w:numId w:val="14"/>
              </w:numPr>
              <w:spacing w:after="0" w:line="240" w:lineRule="auto"/>
              <w:jc w:val="both"/>
              <w:rPr>
                <w:rFonts w:asciiTheme="majorHAnsi" w:eastAsia="Calibri" w:hAnsiTheme="majorHAnsi" w:cs="Times New Roman"/>
                <w:sz w:val="20"/>
                <w:szCs w:val="20"/>
                <w:lang w:val="en-US" w:eastAsia="pl-PL"/>
              </w:rPr>
            </w:pPr>
            <w:r w:rsidRPr="006E317E">
              <w:rPr>
                <w:rFonts w:asciiTheme="majorHAnsi" w:eastAsia="Calibri" w:hAnsiTheme="majorHAnsi" w:cs="Times New Roman"/>
                <w:sz w:val="20"/>
                <w:szCs w:val="20"/>
                <w:lang w:val="en-US" w:eastAsia="pl-PL"/>
              </w:rPr>
              <w:t xml:space="preserve">Dreyer H., Schmitt R., </w:t>
            </w:r>
            <w:r w:rsidRPr="006E317E">
              <w:rPr>
                <w:rFonts w:asciiTheme="majorHAnsi" w:eastAsia="Calibri" w:hAnsiTheme="majorHAnsi" w:cs="Times New Roman"/>
                <w:i/>
                <w:sz w:val="20"/>
                <w:szCs w:val="20"/>
                <w:lang w:val="en-US" w:eastAsia="pl-PL"/>
              </w:rPr>
              <w:t xml:space="preserve">Lehr- und </w:t>
            </w:r>
            <w:proofErr w:type="spellStart"/>
            <w:r w:rsidRPr="006E317E">
              <w:rPr>
                <w:rFonts w:asciiTheme="majorHAnsi" w:eastAsia="Calibri" w:hAnsiTheme="majorHAnsi" w:cs="Times New Roman"/>
                <w:i/>
                <w:sz w:val="20"/>
                <w:szCs w:val="20"/>
                <w:lang w:val="en-US" w:eastAsia="pl-PL"/>
              </w:rPr>
              <w:t>Übungsbuch</w:t>
            </w:r>
            <w:proofErr w:type="spellEnd"/>
            <w:r w:rsidRPr="006E317E">
              <w:rPr>
                <w:rFonts w:asciiTheme="majorHAnsi" w:eastAsia="Calibri" w:hAnsiTheme="majorHAnsi" w:cs="Times New Roman"/>
                <w:i/>
                <w:sz w:val="20"/>
                <w:szCs w:val="20"/>
                <w:lang w:val="en-US" w:eastAsia="pl-PL"/>
              </w:rPr>
              <w:t xml:space="preserve"> der </w:t>
            </w:r>
            <w:proofErr w:type="spellStart"/>
            <w:r w:rsidRPr="006E317E">
              <w:rPr>
                <w:rFonts w:asciiTheme="majorHAnsi" w:eastAsia="Calibri" w:hAnsiTheme="majorHAnsi" w:cs="Times New Roman"/>
                <w:i/>
                <w:sz w:val="20"/>
                <w:szCs w:val="20"/>
                <w:lang w:val="en-US" w:eastAsia="pl-PL"/>
              </w:rPr>
              <w:t>deutschen</w:t>
            </w:r>
            <w:proofErr w:type="spellEnd"/>
            <w:r w:rsidRPr="006E317E">
              <w:rPr>
                <w:rFonts w:asciiTheme="majorHAnsi" w:eastAsia="Calibri" w:hAnsiTheme="majorHAnsi" w:cs="Times New Roman"/>
                <w:i/>
                <w:sz w:val="20"/>
                <w:szCs w:val="20"/>
                <w:lang w:val="en-US" w:eastAsia="pl-PL"/>
              </w:rPr>
              <w:t xml:space="preserve"> Grammatik – </w:t>
            </w:r>
            <w:proofErr w:type="spellStart"/>
            <w:r w:rsidRPr="006E317E">
              <w:rPr>
                <w:rFonts w:asciiTheme="majorHAnsi" w:eastAsia="Calibri" w:hAnsiTheme="majorHAnsi" w:cs="Times New Roman"/>
                <w:i/>
                <w:sz w:val="20"/>
                <w:szCs w:val="20"/>
                <w:lang w:val="en-US" w:eastAsia="pl-PL"/>
              </w:rPr>
              <w:t>aktuell</w:t>
            </w:r>
            <w:proofErr w:type="spellEnd"/>
            <w:r w:rsidRPr="006E317E">
              <w:rPr>
                <w:rFonts w:asciiTheme="majorHAnsi" w:eastAsia="Calibri" w:hAnsiTheme="majorHAnsi" w:cs="Times New Roman"/>
                <w:sz w:val="20"/>
                <w:szCs w:val="20"/>
                <w:lang w:val="en-US" w:eastAsia="pl-PL"/>
              </w:rPr>
              <w:t xml:space="preserve">, Hueber Verlag, </w:t>
            </w:r>
            <w:proofErr w:type="spellStart"/>
            <w:r w:rsidRPr="006E317E">
              <w:rPr>
                <w:rFonts w:asciiTheme="majorHAnsi" w:eastAsia="Calibri" w:hAnsiTheme="majorHAnsi" w:cs="Times New Roman"/>
                <w:sz w:val="20"/>
                <w:szCs w:val="20"/>
                <w:lang w:val="en-US" w:eastAsia="pl-PL"/>
              </w:rPr>
              <w:t>Ismaning</w:t>
            </w:r>
            <w:proofErr w:type="spellEnd"/>
            <w:r w:rsidRPr="006E317E">
              <w:rPr>
                <w:rFonts w:asciiTheme="majorHAnsi" w:eastAsia="Calibri" w:hAnsiTheme="majorHAnsi" w:cs="Times New Roman"/>
                <w:sz w:val="20"/>
                <w:szCs w:val="20"/>
                <w:lang w:val="en-US" w:eastAsia="pl-PL"/>
              </w:rPr>
              <w:t xml:space="preserve"> 201</w:t>
            </w:r>
            <w:r w:rsidR="00966A62" w:rsidRPr="006E317E">
              <w:rPr>
                <w:rFonts w:asciiTheme="majorHAnsi" w:eastAsia="Calibri" w:hAnsiTheme="majorHAnsi" w:cs="Times New Roman"/>
                <w:sz w:val="20"/>
                <w:szCs w:val="20"/>
                <w:lang w:val="en-US" w:eastAsia="pl-PL"/>
              </w:rPr>
              <w:t>8</w:t>
            </w:r>
            <w:r w:rsidRPr="006E317E">
              <w:rPr>
                <w:rFonts w:asciiTheme="majorHAnsi" w:eastAsia="Calibri" w:hAnsiTheme="majorHAnsi" w:cs="Times New Roman"/>
                <w:sz w:val="20"/>
                <w:szCs w:val="20"/>
                <w:lang w:val="en-US" w:eastAsia="pl-PL"/>
              </w:rPr>
              <w:t>.</w:t>
            </w:r>
          </w:p>
          <w:p w14:paraId="11F1E71B" w14:textId="77777777" w:rsidR="00966A62" w:rsidRPr="006E317E" w:rsidRDefault="00966A62" w:rsidP="00574CF4">
            <w:pPr>
              <w:numPr>
                <w:ilvl w:val="0"/>
                <w:numId w:val="14"/>
              </w:numPr>
              <w:spacing w:after="0"/>
              <w:rPr>
                <w:rFonts w:asciiTheme="majorHAnsi" w:eastAsia="Calibri" w:hAnsiTheme="majorHAnsi" w:cs="Times New Roman"/>
                <w:spacing w:val="-4"/>
                <w:sz w:val="20"/>
                <w:szCs w:val="20"/>
              </w:rPr>
            </w:pPr>
            <w:r w:rsidRPr="006E317E">
              <w:rPr>
                <w:rFonts w:asciiTheme="majorHAnsi" w:eastAsia="Calibri" w:hAnsiTheme="majorHAnsi" w:cs="Times New Roman"/>
                <w:spacing w:val="-4"/>
                <w:sz w:val="20"/>
                <w:szCs w:val="20"/>
              </w:rPr>
              <w:t xml:space="preserve">Chrapek L., </w:t>
            </w:r>
            <w:proofErr w:type="spellStart"/>
            <w:r w:rsidRPr="006E317E">
              <w:rPr>
                <w:rFonts w:asciiTheme="majorHAnsi" w:eastAsia="Calibri" w:hAnsiTheme="majorHAnsi" w:cs="Times New Roman"/>
                <w:spacing w:val="-4"/>
                <w:sz w:val="20"/>
                <w:szCs w:val="20"/>
              </w:rPr>
              <w:t>Kołsut</w:t>
            </w:r>
            <w:proofErr w:type="spellEnd"/>
            <w:r w:rsidRPr="006E317E">
              <w:rPr>
                <w:rFonts w:asciiTheme="majorHAnsi" w:eastAsia="Calibri" w:hAnsiTheme="majorHAnsi" w:cs="Times New Roman"/>
                <w:spacing w:val="-4"/>
                <w:sz w:val="20"/>
                <w:szCs w:val="20"/>
              </w:rPr>
              <w:t xml:space="preserve"> S., Kotnowska J., </w:t>
            </w:r>
            <w:r w:rsidRPr="006E317E">
              <w:rPr>
                <w:rFonts w:asciiTheme="majorHAnsi" w:eastAsia="Calibri" w:hAnsiTheme="majorHAnsi" w:cs="Times New Roman"/>
                <w:i/>
                <w:spacing w:val="-4"/>
                <w:sz w:val="20"/>
                <w:szCs w:val="20"/>
              </w:rPr>
              <w:t>Wielka gramatyka niemiecka z ćwiczeniami A1-C1</w:t>
            </w:r>
            <w:r w:rsidRPr="006E317E">
              <w:rPr>
                <w:rFonts w:asciiTheme="majorHAnsi" w:eastAsia="Calibri" w:hAnsiTheme="majorHAnsi" w:cs="Times New Roman"/>
                <w:spacing w:val="-4"/>
                <w:sz w:val="20"/>
                <w:szCs w:val="20"/>
              </w:rPr>
              <w:t xml:space="preserve">, </w:t>
            </w:r>
            <w:proofErr w:type="spellStart"/>
            <w:r w:rsidRPr="006E317E">
              <w:rPr>
                <w:rFonts w:asciiTheme="majorHAnsi" w:eastAsia="Calibri" w:hAnsiTheme="majorHAnsi" w:cs="Times New Roman"/>
                <w:spacing w:val="-4"/>
                <w:sz w:val="20"/>
                <w:szCs w:val="20"/>
              </w:rPr>
              <w:t>LektorKlett</w:t>
            </w:r>
            <w:proofErr w:type="spellEnd"/>
            <w:r w:rsidRPr="006E317E">
              <w:rPr>
                <w:rFonts w:asciiTheme="majorHAnsi" w:eastAsia="Calibri" w:hAnsiTheme="majorHAnsi" w:cs="Times New Roman"/>
                <w:spacing w:val="-4"/>
                <w:sz w:val="20"/>
                <w:szCs w:val="20"/>
              </w:rPr>
              <w:t>, Poznań 2015.</w:t>
            </w:r>
          </w:p>
          <w:p w14:paraId="1BDE2265" w14:textId="607B7826" w:rsidR="00E3394C" w:rsidRPr="006E317E" w:rsidRDefault="075C58E9" w:rsidP="00574CF4">
            <w:pPr>
              <w:numPr>
                <w:ilvl w:val="0"/>
                <w:numId w:val="14"/>
              </w:numPr>
              <w:spacing w:after="0" w:line="240" w:lineRule="auto"/>
              <w:jc w:val="both"/>
              <w:rPr>
                <w:rFonts w:asciiTheme="majorHAnsi" w:eastAsia="Calibri" w:hAnsiTheme="majorHAnsi" w:cs="Times New Roman"/>
                <w:sz w:val="20"/>
                <w:szCs w:val="20"/>
                <w:lang w:val="en-US" w:eastAsia="pl-PL"/>
              </w:rPr>
            </w:pPr>
            <w:r w:rsidRPr="006E317E">
              <w:rPr>
                <w:rFonts w:asciiTheme="majorHAnsi" w:eastAsia="Calibri" w:hAnsiTheme="majorHAnsi" w:cs="Times New Roman"/>
                <w:i/>
                <w:iCs/>
                <w:sz w:val="20"/>
                <w:szCs w:val="20"/>
                <w:lang w:val="en-US" w:eastAsia="pl-PL"/>
              </w:rPr>
              <w:t>Duden Grammatik</w:t>
            </w:r>
            <w:r w:rsidRPr="006E317E">
              <w:rPr>
                <w:rFonts w:asciiTheme="majorHAnsi" w:eastAsia="Calibri" w:hAnsiTheme="majorHAnsi" w:cs="Times New Roman"/>
                <w:sz w:val="20"/>
                <w:szCs w:val="20"/>
                <w:lang w:val="en-US" w:eastAsia="pl-PL"/>
              </w:rPr>
              <w:t>,</w:t>
            </w:r>
            <w:r w:rsidRPr="006E317E">
              <w:rPr>
                <w:rFonts w:asciiTheme="majorHAnsi" w:eastAsia="Times New Roman" w:hAnsiTheme="majorHAnsi" w:cs="Times New Roman"/>
                <w:sz w:val="24"/>
                <w:szCs w:val="24"/>
                <w:lang w:val="en-US" w:eastAsia="pl-PL"/>
              </w:rPr>
              <w:t xml:space="preserve"> </w:t>
            </w:r>
            <w:r w:rsidRPr="006E317E">
              <w:rPr>
                <w:rFonts w:asciiTheme="majorHAnsi" w:eastAsia="Calibri" w:hAnsiTheme="majorHAnsi" w:cs="Times New Roman"/>
                <w:sz w:val="20"/>
                <w:szCs w:val="20"/>
                <w:lang w:val="en-US" w:eastAsia="pl-PL"/>
              </w:rPr>
              <w:t>http://www.duden.de/hilfe/grammatik.</w:t>
            </w:r>
          </w:p>
          <w:p w14:paraId="11F1E71C" w14:textId="7A986F88" w:rsidR="00E3394C" w:rsidRPr="006E317E" w:rsidRDefault="0C959F68" w:rsidP="00574CF4">
            <w:pPr>
              <w:numPr>
                <w:ilvl w:val="0"/>
                <w:numId w:val="14"/>
              </w:num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Ćwiczenia online (np.. www</w:t>
            </w:r>
            <w:r w:rsidR="3FF502FD" w:rsidRPr="006E317E">
              <w:rPr>
                <w:rFonts w:asciiTheme="majorHAnsi" w:eastAsia="Calibri" w:hAnsiTheme="majorHAnsi" w:cs="Times New Roman"/>
                <w:sz w:val="20"/>
                <w:szCs w:val="20"/>
              </w:rPr>
              <w:t>. lerngrammatik.de)</w:t>
            </w:r>
            <w:r w:rsidR="42F7D9A2" w:rsidRPr="006E317E">
              <w:rPr>
                <w:rFonts w:asciiTheme="majorHAnsi" w:eastAsia="Calibri" w:hAnsiTheme="majorHAnsi" w:cs="Times New Roman"/>
                <w:sz w:val="20"/>
                <w:szCs w:val="20"/>
              </w:rPr>
              <w:t>.</w:t>
            </w:r>
          </w:p>
        </w:tc>
      </w:tr>
      <w:tr w:rsidR="002C0439" w:rsidRPr="006E317E" w14:paraId="11F1E728" w14:textId="77777777" w:rsidTr="0081104C">
        <w:tc>
          <w:tcPr>
            <w:tcW w:w="9180" w:type="dxa"/>
            <w:shd w:val="clear" w:color="auto" w:fill="auto"/>
          </w:tcPr>
          <w:p w14:paraId="11F1E71E" w14:textId="77777777" w:rsidR="00E3394C" w:rsidRPr="006E317E" w:rsidRDefault="00E3394C" w:rsidP="00E3394C">
            <w:pPr>
              <w:spacing w:after="0" w:line="240" w:lineRule="auto"/>
              <w:ind w:right="-567"/>
              <w:contextualSpacing/>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zalecana / fakultatywna:</w:t>
            </w:r>
          </w:p>
          <w:p w14:paraId="11F1E71F" w14:textId="77777777" w:rsidR="00E3394C" w:rsidRPr="006E317E" w:rsidRDefault="00E3394C" w:rsidP="00574CF4">
            <w:pPr>
              <w:numPr>
                <w:ilvl w:val="0"/>
                <w:numId w:val="15"/>
              </w:numPr>
              <w:spacing w:after="0"/>
              <w:rPr>
                <w:rFonts w:asciiTheme="majorHAnsi" w:eastAsia="Calibri" w:hAnsiTheme="majorHAnsi" w:cs="Times New Roman"/>
                <w:spacing w:val="-4"/>
                <w:sz w:val="20"/>
                <w:szCs w:val="20"/>
              </w:rPr>
            </w:pPr>
            <w:r w:rsidRPr="006E317E">
              <w:rPr>
                <w:rFonts w:asciiTheme="majorHAnsi" w:eastAsia="Calibri" w:hAnsiTheme="majorHAnsi" w:cs="Times New Roman"/>
                <w:spacing w:val="-4"/>
                <w:sz w:val="20"/>
                <w:szCs w:val="20"/>
                <w:lang w:val="en-US"/>
              </w:rPr>
              <w:t xml:space="preserve">Apelt M., Apelt H.-P., </w:t>
            </w:r>
            <w:r w:rsidRPr="006E317E">
              <w:rPr>
                <w:rFonts w:asciiTheme="majorHAnsi" w:eastAsia="Calibri" w:hAnsiTheme="majorHAnsi" w:cs="Times New Roman"/>
                <w:i/>
                <w:spacing w:val="-4"/>
                <w:sz w:val="20"/>
                <w:szCs w:val="20"/>
                <w:lang w:val="en-US"/>
              </w:rPr>
              <w:t>Grammatik a la carte!</w:t>
            </w:r>
            <w:r w:rsidRPr="006E317E">
              <w:rPr>
                <w:rFonts w:asciiTheme="majorHAnsi" w:eastAsia="Calibri" w:hAnsiTheme="majorHAnsi" w:cs="Times New Roman"/>
                <w:spacing w:val="-4"/>
                <w:sz w:val="20"/>
                <w:szCs w:val="20"/>
                <w:lang w:val="en-US"/>
              </w:rPr>
              <w:t xml:space="preserve"> </w:t>
            </w:r>
            <w:r w:rsidRPr="006E317E">
              <w:rPr>
                <w:rFonts w:asciiTheme="majorHAnsi" w:eastAsia="Calibri" w:hAnsiTheme="majorHAnsi" w:cs="Times New Roman"/>
                <w:spacing w:val="-4"/>
                <w:sz w:val="20"/>
                <w:szCs w:val="20"/>
              </w:rPr>
              <w:t xml:space="preserve">Band 1, </w:t>
            </w:r>
            <w:proofErr w:type="spellStart"/>
            <w:r w:rsidRPr="006E317E">
              <w:rPr>
                <w:rFonts w:asciiTheme="majorHAnsi" w:eastAsia="Calibri" w:hAnsiTheme="majorHAnsi" w:cs="Times New Roman"/>
                <w:spacing w:val="-4"/>
                <w:sz w:val="20"/>
                <w:szCs w:val="20"/>
              </w:rPr>
              <w:t>Diesterweg</w:t>
            </w:r>
            <w:proofErr w:type="spellEnd"/>
            <w:r w:rsidRPr="006E317E">
              <w:rPr>
                <w:rFonts w:asciiTheme="majorHAnsi" w:eastAsia="Calibri" w:hAnsiTheme="majorHAnsi" w:cs="Times New Roman"/>
                <w:spacing w:val="-4"/>
                <w:sz w:val="20"/>
                <w:szCs w:val="20"/>
              </w:rPr>
              <w:t>, Frankfurt 2002.</w:t>
            </w:r>
          </w:p>
          <w:p w14:paraId="11F1E720" w14:textId="77777777" w:rsidR="00E3394C" w:rsidRPr="006E317E" w:rsidRDefault="46D2E102" w:rsidP="00574CF4">
            <w:pPr>
              <w:pStyle w:val="Akapitzlist"/>
              <w:numPr>
                <w:ilvl w:val="0"/>
                <w:numId w:val="15"/>
              </w:numPr>
              <w:spacing w:after="0" w:line="240" w:lineRule="auto"/>
              <w:jc w:val="both"/>
              <w:rPr>
                <w:rFonts w:asciiTheme="majorHAnsi" w:hAnsiTheme="majorHAnsi" w:cs="Times New Roman"/>
                <w:sz w:val="20"/>
                <w:szCs w:val="20"/>
                <w:lang w:val="de-DE" w:eastAsia="pl-PL"/>
              </w:rPr>
            </w:pPr>
            <w:r w:rsidRPr="006E317E">
              <w:rPr>
                <w:rFonts w:asciiTheme="majorHAnsi" w:hAnsiTheme="majorHAnsi" w:cs="Times New Roman"/>
                <w:sz w:val="20"/>
                <w:szCs w:val="20"/>
                <w:lang w:val="de-DE" w:eastAsia="pl-PL"/>
              </w:rPr>
              <w:t>Hering A., Matussek M., Perlmann-</w:t>
            </w:r>
            <w:proofErr w:type="spellStart"/>
            <w:r w:rsidRPr="006E317E">
              <w:rPr>
                <w:rFonts w:asciiTheme="majorHAnsi" w:hAnsiTheme="majorHAnsi" w:cs="Times New Roman"/>
                <w:sz w:val="20"/>
                <w:szCs w:val="20"/>
                <w:lang w:val="de-DE" w:eastAsia="pl-PL"/>
              </w:rPr>
              <w:t>Balme</w:t>
            </w:r>
            <w:proofErr w:type="spellEnd"/>
            <w:r w:rsidRPr="006E317E">
              <w:rPr>
                <w:rFonts w:asciiTheme="majorHAnsi" w:hAnsiTheme="majorHAnsi" w:cs="Times New Roman"/>
                <w:sz w:val="20"/>
                <w:szCs w:val="20"/>
                <w:lang w:val="de-DE" w:eastAsia="pl-PL"/>
              </w:rPr>
              <w:t xml:space="preserve"> M.,  </w:t>
            </w:r>
            <w:proofErr w:type="spellStart"/>
            <w:r w:rsidRPr="006E317E">
              <w:rPr>
                <w:rFonts w:asciiTheme="majorHAnsi" w:hAnsiTheme="majorHAnsi" w:cs="Times New Roman"/>
                <w:i/>
                <w:iCs/>
                <w:sz w:val="20"/>
                <w:szCs w:val="20"/>
                <w:lang w:val="de-DE" w:eastAsia="pl-PL"/>
              </w:rPr>
              <w:t>em</w:t>
            </w:r>
            <w:proofErr w:type="spellEnd"/>
            <w:r w:rsidRPr="006E317E">
              <w:rPr>
                <w:rFonts w:asciiTheme="majorHAnsi" w:hAnsiTheme="majorHAnsi" w:cs="Times New Roman"/>
                <w:i/>
                <w:iCs/>
                <w:sz w:val="20"/>
                <w:szCs w:val="20"/>
                <w:lang w:val="de-DE" w:eastAsia="pl-PL"/>
              </w:rPr>
              <w:t>-Übungsgrammatik</w:t>
            </w:r>
            <w:r w:rsidRPr="006E317E">
              <w:rPr>
                <w:rFonts w:asciiTheme="majorHAnsi" w:hAnsiTheme="majorHAnsi" w:cs="Times New Roman"/>
                <w:sz w:val="20"/>
                <w:szCs w:val="20"/>
                <w:lang w:val="de-DE" w:eastAsia="pl-PL"/>
              </w:rPr>
              <w:t xml:space="preserve">, Max </w:t>
            </w:r>
            <w:proofErr w:type="spellStart"/>
            <w:r w:rsidRPr="006E317E">
              <w:rPr>
                <w:rFonts w:asciiTheme="majorHAnsi" w:hAnsiTheme="majorHAnsi" w:cs="Times New Roman"/>
                <w:sz w:val="20"/>
                <w:szCs w:val="20"/>
                <w:lang w:val="de-DE" w:eastAsia="pl-PL"/>
              </w:rPr>
              <w:t>Hueber</w:t>
            </w:r>
            <w:proofErr w:type="spellEnd"/>
            <w:r w:rsidRPr="006E317E">
              <w:rPr>
                <w:rFonts w:asciiTheme="majorHAnsi" w:hAnsiTheme="majorHAnsi" w:cs="Times New Roman"/>
                <w:sz w:val="20"/>
                <w:szCs w:val="20"/>
                <w:lang w:val="de-DE" w:eastAsia="pl-PL"/>
              </w:rPr>
              <w:t xml:space="preserve"> Verlag, Ismaning  2002.</w:t>
            </w:r>
          </w:p>
          <w:p w14:paraId="11F1E721" w14:textId="77777777" w:rsidR="00E3394C" w:rsidRPr="006E317E" w:rsidRDefault="00E3394C" w:rsidP="00574CF4">
            <w:pPr>
              <w:numPr>
                <w:ilvl w:val="0"/>
                <w:numId w:val="15"/>
              </w:numPr>
              <w:spacing w:after="0"/>
              <w:rPr>
                <w:rFonts w:asciiTheme="majorHAnsi" w:eastAsia="Calibri" w:hAnsiTheme="majorHAnsi" w:cs="Times New Roman"/>
                <w:spacing w:val="-4"/>
                <w:sz w:val="20"/>
                <w:szCs w:val="20"/>
                <w:lang w:val="en-US"/>
              </w:rPr>
            </w:pPr>
            <w:r w:rsidRPr="006E317E">
              <w:rPr>
                <w:rFonts w:asciiTheme="majorHAnsi" w:eastAsia="Calibri" w:hAnsiTheme="majorHAnsi" w:cs="Times New Roman"/>
                <w:spacing w:val="-4"/>
                <w:sz w:val="20"/>
                <w:szCs w:val="20"/>
                <w:lang w:val="en-US"/>
              </w:rPr>
              <w:t xml:space="preserve">Dreke M.,  Lind W., </w:t>
            </w:r>
            <w:proofErr w:type="spellStart"/>
            <w:r w:rsidRPr="006E317E">
              <w:rPr>
                <w:rFonts w:asciiTheme="majorHAnsi" w:eastAsia="Calibri" w:hAnsiTheme="majorHAnsi" w:cs="Times New Roman"/>
                <w:i/>
                <w:spacing w:val="-4"/>
                <w:sz w:val="20"/>
                <w:szCs w:val="20"/>
                <w:lang w:val="en-US"/>
              </w:rPr>
              <w:t>Wechselspiel</w:t>
            </w:r>
            <w:proofErr w:type="spellEnd"/>
            <w:r w:rsidRPr="006E317E">
              <w:rPr>
                <w:rFonts w:asciiTheme="majorHAnsi" w:eastAsia="Calibri" w:hAnsiTheme="majorHAnsi" w:cs="Times New Roman"/>
                <w:i/>
                <w:spacing w:val="-4"/>
                <w:sz w:val="20"/>
                <w:szCs w:val="20"/>
                <w:lang w:val="en-US"/>
              </w:rPr>
              <w:t xml:space="preserve"> Neu – </w:t>
            </w:r>
            <w:proofErr w:type="spellStart"/>
            <w:r w:rsidRPr="006E317E">
              <w:rPr>
                <w:rFonts w:asciiTheme="majorHAnsi" w:eastAsia="Calibri" w:hAnsiTheme="majorHAnsi" w:cs="Times New Roman"/>
                <w:i/>
                <w:spacing w:val="-4"/>
                <w:sz w:val="20"/>
                <w:szCs w:val="20"/>
                <w:lang w:val="en-US"/>
              </w:rPr>
              <w:t>Interaktive</w:t>
            </w:r>
            <w:proofErr w:type="spellEnd"/>
            <w:r w:rsidRPr="006E317E">
              <w:rPr>
                <w:rFonts w:asciiTheme="majorHAnsi" w:eastAsia="Calibri" w:hAnsiTheme="majorHAnsi" w:cs="Times New Roman"/>
                <w:i/>
                <w:spacing w:val="-4"/>
                <w:sz w:val="20"/>
                <w:szCs w:val="20"/>
                <w:lang w:val="en-US"/>
              </w:rPr>
              <w:t xml:space="preserve"> </w:t>
            </w:r>
            <w:proofErr w:type="spellStart"/>
            <w:r w:rsidRPr="006E317E">
              <w:rPr>
                <w:rFonts w:asciiTheme="majorHAnsi" w:eastAsia="Calibri" w:hAnsiTheme="majorHAnsi" w:cs="Times New Roman"/>
                <w:i/>
                <w:spacing w:val="-4"/>
                <w:sz w:val="20"/>
                <w:szCs w:val="20"/>
                <w:lang w:val="en-US"/>
              </w:rPr>
              <w:t>Arbeitsblätter</w:t>
            </w:r>
            <w:proofErr w:type="spellEnd"/>
            <w:r w:rsidRPr="006E317E">
              <w:rPr>
                <w:rFonts w:asciiTheme="majorHAnsi" w:eastAsia="Calibri" w:hAnsiTheme="majorHAnsi" w:cs="Times New Roman"/>
                <w:i/>
                <w:spacing w:val="-4"/>
                <w:sz w:val="20"/>
                <w:szCs w:val="20"/>
                <w:lang w:val="en-US"/>
              </w:rPr>
              <w:t xml:space="preserve"> für die </w:t>
            </w:r>
            <w:proofErr w:type="spellStart"/>
            <w:r w:rsidRPr="006E317E">
              <w:rPr>
                <w:rFonts w:asciiTheme="majorHAnsi" w:eastAsia="Calibri" w:hAnsiTheme="majorHAnsi" w:cs="Times New Roman"/>
                <w:i/>
                <w:spacing w:val="-4"/>
                <w:sz w:val="20"/>
                <w:szCs w:val="20"/>
                <w:lang w:val="en-US"/>
              </w:rPr>
              <w:t>Partnerarbeit</w:t>
            </w:r>
            <w:proofErr w:type="spellEnd"/>
            <w:r w:rsidRPr="006E317E">
              <w:rPr>
                <w:rFonts w:asciiTheme="majorHAnsi" w:eastAsia="Calibri" w:hAnsiTheme="majorHAnsi" w:cs="Times New Roman"/>
                <w:i/>
                <w:spacing w:val="-4"/>
                <w:sz w:val="20"/>
                <w:szCs w:val="20"/>
                <w:lang w:val="en-US"/>
              </w:rPr>
              <w:t xml:space="preserve"> im </w:t>
            </w:r>
            <w:proofErr w:type="spellStart"/>
            <w:r w:rsidRPr="006E317E">
              <w:rPr>
                <w:rFonts w:asciiTheme="majorHAnsi" w:eastAsia="Calibri" w:hAnsiTheme="majorHAnsi" w:cs="Times New Roman"/>
                <w:i/>
                <w:spacing w:val="-4"/>
                <w:sz w:val="20"/>
                <w:szCs w:val="20"/>
                <w:lang w:val="en-US"/>
              </w:rPr>
              <w:t>Deutschunterricht</w:t>
            </w:r>
            <w:proofErr w:type="spellEnd"/>
            <w:r w:rsidRPr="006E317E">
              <w:rPr>
                <w:rFonts w:asciiTheme="majorHAnsi" w:eastAsia="Calibri" w:hAnsiTheme="majorHAnsi" w:cs="Times New Roman"/>
                <w:spacing w:val="-4"/>
                <w:sz w:val="20"/>
                <w:szCs w:val="20"/>
                <w:lang w:val="en-US"/>
              </w:rPr>
              <w:t>,  Langenscheidt, Berlin, München 2019.</w:t>
            </w:r>
          </w:p>
          <w:p w14:paraId="11F1E722" w14:textId="77777777" w:rsidR="00E3394C" w:rsidRPr="006E317E" w:rsidRDefault="00E3394C" w:rsidP="00574CF4">
            <w:pPr>
              <w:numPr>
                <w:ilvl w:val="0"/>
                <w:numId w:val="15"/>
              </w:numPr>
              <w:spacing w:after="0"/>
              <w:rPr>
                <w:rFonts w:asciiTheme="majorHAnsi" w:eastAsia="Calibri" w:hAnsiTheme="majorHAnsi" w:cs="Times New Roman"/>
                <w:spacing w:val="-4"/>
                <w:sz w:val="20"/>
                <w:szCs w:val="20"/>
                <w:lang w:val="en-US"/>
              </w:rPr>
            </w:pPr>
            <w:r w:rsidRPr="006E317E">
              <w:rPr>
                <w:rFonts w:asciiTheme="majorHAnsi" w:eastAsia="Calibri" w:hAnsiTheme="majorHAnsi" w:cs="Times New Roman"/>
                <w:spacing w:val="-4"/>
                <w:sz w:val="20"/>
                <w:szCs w:val="20"/>
                <w:lang w:val="en-US"/>
              </w:rPr>
              <w:t xml:space="preserve">Helbig G., </w:t>
            </w:r>
            <w:proofErr w:type="spellStart"/>
            <w:r w:rsidRPr="006E317E">
              <w:rPr>
                <w:rFonts w:asciiTheme="majorHAnsi" w:eastAsia="Calibri" w:hAnsiTheme="majorHAnsi" w:cs="Times New Roman"/>
                <w:spacing w:val="-4"/>
                <w:sz w:val="20"/>
                <w:szCs w:val="20"/>
                <w:lang w:val="en-US"/>
              </w:rPr>
              <w:t>Buscha</w:t>
            </w:r>
            <w:proofErr w:type="spellEnd"/>
            <w:r w:rsidRPr="006E317E">
              <w:rPr>
                <w:rFonts w:asciiTheme="majorHAnsi" w:eastAsia="Calibri" w:hAnsiTheme="majorHAnsi" w:cs="Times New Roman"/>
                <w:spacing w:val="-4"/>
                <w:sz w:val="20"/>
                <w:szCs w:val="20"/>
                <w:lang w:val="en-US"/>
              </w:rPr>
              <w:t xml:space="preserve"> J., </w:t>
            </w:r>
            <w:proofErr w:type="spellStart"/>
            <w:r w:rsidRPr="006E317E">
              <w:rPr>
                <w:rFonts w:asciiTheme="majorHAnsi" w:eastAsia="Calibri" w:hAnsiTheme="majorHAnsi" w:cs="Times New Roman"/>
                <w:i/>
                <w:spacing w:val="-4"/>
                <w:sz w:val="20"/>
                <w:szCs w:val="20"/>
                <w:lang w:val="en-US"/>
              </w:rPr>
              <w:t>Übungsgrammatik</w:t>
            </w:r>
            <w:proofErr w:type="spellEnd"/>
            <w:r w:rsidRPr="006E317E">
              <w:rPr>
                <w:rFonts w:asciiTheme="majorHAnsi" w:eastAsia="Calibri" w:hAnsiTheme="majorHAnsi" w:cs="Times New Roman"/>
                <w:i/>
                <w:spacing w:val="-4"/>
                <w:sz w:val="20"/>
                <w:szCs w:val="20"/>
                <w:lang w:val="en-US"/>
              </w:rPr>
              <w:t xml:space="preserve"> Deutsch</w:t>
            </w:r>
            <w:r w:rsidRPr="006E317E">
              <w:rPr>
                <w:rFonts w:asciiTheme="majorHAnsi" w:eastAsia="Calibri" w:hAnsiTheme="majorHAnsi" w:cs="Times New Roman"/>
                <w:spacing w:val="-4"/>
                <w:sz w:val="20"/>
                <w:szCs w:val="20"/>
                <w:lang w:val="en-US"/>
              </w:rPr>
              <w:t>, Langenscheidt, Berlin, München 2000.</w:t>
            </w:r>
          </w:p>
          <w:p w14:paraId="11F1E723" w14:textId="77777777" w:rsidR="00E3394C" w:rsidRPr="006E317E" w:rsidRDefault="00E3394C" w:rsidP="00574CF4">
            <w:pPr>
              <w:numPr>
                <w:ilvl w:val="0"/>
                <w:numId w:val="15"/>
              </w:numPr>
              <w:spacing w:after="0"/>
              <w:rPr>
                <w:rFonts w:asciiTheme="majorHAnsi" w:eastAsia="Calibri" w:hAnsiTheme="majorHAnsi" w:cs="Times New Roman"/>
                <w:spacing w:val="-4"/>
                <w:sz w:val="20"/>
                <w:szCs w:val="20"/>
                <w:lang w:val="en-US"/>
              </w:rPr>
            </w:pPr>
            <w:r w:rsidRPr="006E317E">
              <w:rPr>
                <w:rFonts w:asciiTheme="majorHAnsi" w:eastAsia="Calibri" w:hAnsiTheme="majorHAnsi" w:cs="Times New Roman"/>
                <w:spacing w:val="-4"/>
                <w:sz w:val="20"/>
                <w:szCs w:val="20"/>
                <w:lang w:val="en-US"/>
              </w:rPr>
              <w:t xml:space="preserve">Rug W., Tomaszewski A., </w:t>
            </w:r>
            <w:r w:rsidRPr="006E317E">
              <w:rPr>
                <w:rFonts w:asciiTheme="majorHAnsi" w:eastAsia="Calibri" w:hAnsiTheme="majorHAnsi" w:cs="Times New Roman"/>
                <w:i/>
                <w:spacing w:val="-4"/>
                <w:sz w:val="20"/>
                <w:szCs w:val="20"/>
                <w:lang w:val="en-US"/>
              </w:rPr>
              <w:t xml:space="preserve">Grammatik </w:t>
            </w:r>
            <w:proofErr w:type="spellStart"/>
            <w:r w:rsidRPr="006E317E">
              <w:rPr>
                <w:rFonts w:asciiTheme="majorHAnsi" w:eastAsia="Calibri" w:hAnsiTheme="majorHAnsi" w:cs="Times New Roman"/>
                <w:i/>
                <w:spacing w:val="-4"/>
                <w:sz w:val="20"/>
                <w:szCs w:val="20"/>
                <w:lang w:val="en-US"/>
              </w:rPr>
              <w:t>mit</w:t>
            </w:r>
            <w:proofErr w:type="spellEnd"/>
            <w:r w:rsidRPr="006E317E">
              <w:rPr>
                <w:rFonts w:asciiTheme="majorHAnsi" w:eastAsia="Calibri" w:hAnsiTheme="majorHAnsi" w:cs="Times New Roman"/>
                <w:i/>
                <w:spacing w:val="-4"/>
                <w:sz w:val="20"/>
                <w:szCs w:val="20"/>
                <w:lang w:val="en-US"/>
              </w:rPr>
              <w:t xml:space="preserve"> Sinn und Verstand</w:t>
            </w:r>
            <w:r w:rsidRPr="006E317E">
              <w:rPr>
                <w:rFonts w:asciiTheme="majorHAnsi" w:eastAsia="Calibri" w:hAnsiTheme="majorHAnsi" w:cs="Times New Roman"/>
                <w:spacing w:val="-4"/>
                <w:sz w:val="20"/>
                <w:szCs w:val="20"/>
                <w:lang w:val="en-US"/>
              </w:rPr>
              <w:t>,  Klett Edition Deutsch, München 2021.</w:t>
            </w:r>
          </w:p>
          <w:p w14:paraId="11F1E724" w14:textId="77777777" w:rsidR="00E3394C" w:rsidRPr="006E317E" w:rsidRDefault="00E3394C" w:rsidP="00574CF4">
            <w:pPr>
              <w:numPr>
                <w:ilvl w:val="0"/>
                <w:numId w:val="15"/>
              </w:numPr>
              <w:spacing w:after="0"/>
              <w:rPr>
                <w:rFonts w:asciiTheme="majorHAnsi" w:eastAsia="Calibri" w:hAnsiTheme="majorHAnsi" w:cs="Times New Roman"/>
                <w:spacing w:val="-4"/>
                <w:sz w:val="20"/>
                <w:szCs w:val="20"/>
                <w:lang w:val="en-US"/>
              </w:rPr>
            </w:pPr>
            <w:r w:rsidRPr="006E317E">
              <w:rPr>
                <w:rFonts w:asciiTheme="majorHAnsi" w:eastAsia="Calibri" w:hAnsiTheme="majorHAnsi" w:cs="Times New Roman"/>
                <w:spacing w:val="-4"/>
                <w:sz w:val="20"/>
                <w:szCs w:val="20"/>
                <w:lang w:val="en-US"/>
              </w:rPr>
              <w:t xml:space="preserve">Wagner R., </w:t>
            </w:r>
            <w:proofErr w:type="spellStart"/>
            <w:r w:rsidRPr="006E317E">
              <w:rPr>
                <w:rFonts w:asciiTheme="majorHAnsi" w:eastAsia="Calibri" w:hAnsiTheme="majorHAnsi" w:cs="Times New Roman"/>
                <w:i/>
                <w:spacing w:val="-4"/>
                <w:sz w:val="20"/>
                <w:szCs w:val="20"/>
                <w:lang w:val="en-US"/>
              </w:rPr>
              <w:t>Grammatiktraining</w:t>
            </w:r>
            <w:proofErr w:type="spellEnd"/>
            <w:r w:rsidRPr="006E317E">
              <w:rPr>
                <w:rFonts w:asciiTheme="majorHAnsi" w:eastAsia="Calibri" w:hAnsiTheme="majorHAnsi" w:cs="Times New Roman"/>
                <w:i/>
                <w:spacing w:val="-4"/>
                <w:sz w:val="20"/>
                <w:szCs w:val="20"/>
                <w:lang w:val="en-US"/>
              </w:rPr>
              <w:t xml:space="preserve"> </w:t>
            </w:r>
            <w:proofErr w:type="spellStart"/>
            <w:r w:rsidRPr="006E317E">
              <w:rPr>
                <w:rFonts w:asciiTheme="majorHAnsi" w:eastAsia="Calibri" w:hAnsiTheme="majorHAnsi" w:cs="Times New Roman"/>
                <w:i/>
                <w:spacing w:val="-4"/>
                <w:sz w:val="20"/>
                <w:szCs w:val="20"/>
                <w:lang w:val="en-US"/>
              </w:rPr>
              <w:t>Mittelstufe</w:t>
            </w:r>
            <w:proofErr w:type="spellEnd"/>
            <w:r w:rsidRPr="006E317E">
              <w:rPr>
                <w:rFonts w:asciiTheme="majorHAnsi" w:eastAsia="Calibri" w:hAnsiTheme="majorHAnsi" w:cs="Times New Roman"/>
                <w:spacing w:val="-4"/>
                <w:sz w:val="20"/>
                <w:szCs w:val="20"/>
                <w:lang w:val="en-US"/>
              </w:rPr>
              <w:t xml:space="preserve">, Verlag für Deutsch, </w:t>
            </w:r>
            <w:proofErr w:type="spellStart"/>
            <w:r w:rsidRPr="006E317E">
              <w:rPr>
                <w:rFonts w:asciiTheme="majorHAnsi" w:eastAsia="Calibri" w:hAnsiTheme="majorHAnsi" w:cs="Times New Roman"/>
                <w:spacing w:val="-4"/>
                <w:sz w:val="20"/>
                <w:szCs w:val="20"/>
                <w:lang w:val="en-US"/>
              </w:rPr>
              <w:t>Ismaning</w:t>
            </w:r>
            <w:proofErr w:type="spellEnd"/>
            <w:r w:rsidRPr="006E317E">
              <w:rPr>
                <w:rFonts w:asciiTheme="majorHAnsi" w:eastAsia="Calibri" w:hAnsiTheme="majorHAnsi" w:cs="Times New Roman"/>
                <w:spacing w:val="-4"/>
                <w:sz w:val="20"/>
                <w:szCs w:val="20"/>
                <w:lang w:val="en-US"/>
              </w:rPr>
              <w:t xml:space="preserve"> 1999.</w:t>
            </w:r>
          </w:p>
          <w:p w14:paraId="11F1E725" w14:textId="77777777" w:rsidR="00E3394C" w:rsidRPr="006E317E" w:rsidRDefault="00E3394C" w:rsidP="00574CF4">
            <w:pPr>
              <w:numPr>
                <w:ilvl w:val="0"/>
                <w:numId w:val="15"/>
              </w:numPr>
              <w:spacing w:after="0"/>
              <w:rPr>
                <w:rFonts w:asciiTheme="majorHAnsi" w:eastAsia="Calibri" w:hAnsiTheme="majorHAnsi" w:cs="Times New Roman"/>
                <w:spacing w:val="-4"/>
                <w:sz w:val="20"/>
                <w:szCs w:val="20"/>
              </w:rPr>
            </w:pPr>
            <w:r w:rsidRPr="006E317E">
              <w:rPr>
                <w:rFonts w:asciiTheme="majorHAnsi" w:eastAsia="Calibri" w:hAnsiTheme="majorHAnsi" w:cs="Times New Roman"/>
                <w:spacing w:val="-4"/>
                <w:sz w:val="20"/>
                <w:szCs w:val="20"/>
              </w:rPr>
              <w:t>Czasopisma niemieckojęzyczne dostępne w wersji on-line (np. Stern, Spiegel, Focus).</w:t>
            </w:r>
          </w:p>
          <w:p w14:paraId="11F1E727" w14:textId="77777777" w:rsidR="00E3394C" w:rsidRPr="006E317E" w:rsidRDefault="075C58E9" w:rsidP="00574CF4">
            <w:pPr>
              <w:numPr>
                <w:ilvl w:val="0"/>
                <w:numId w:val="15"/>
              </w:numPr>
              <w:spacing w:after="0"/>
              <w:rPr>
                <w:rFonts w:asciiTheme="majorHAnsi" w:eastAsia="Calibri" w:hAnsiTheme="majorHAnsi" w:cs="Times New Roman"/>
                <w:spacing w:val="-4"/>
                <w:sz w:val="20"/>
                <w:szCs w:val="20"/>
              </w:rPr>
            </w:pPr>
            <w:r w:rsidRPr="006E317E">
              <w:rPr>
                <w:rFonts w:asciiTheme="majorHAnsi" w:eastAsia="Calibri" w:hAnsiTheme="majorHAnsi" w:cs="Times New Roman"/>
                <w:spacing w:val="-4"/>
                <w:sz w:val="20"/>
                <w:szCs w:val="20"/>
              </w:rPr>
              <w:t>Słowniki jedno i dwujęzyczne (tradycyjne oraz w wersji online).</w:t>
            </w:r>
          </w:p>
        </w:tc>
      </w:tr>
    </w:tbl>
    <w:p w14:paraId="11F1E729" w14:textId="77777777" w:rsidR="00E3394C" w:rsidRPr="006E317E" w:rsidRDefault="00E3394C" w:rsidP="00E3394C">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13. Informacje dodatkowe</w:t>
      </w:r>
    </w:p>
    <w:tbl>
      <w:tblPr>
        <w:tblW w:w="93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78"/>
        <w:gridCol w:w="5924"/>
      </w:tblGrid>
      <w:tr w:rsidR="002C0439" w:rsidRPr="006E317E" w14:paraId="11F1E72C" w14:textId="77777777" w:rsidTr="0081104C">
        <w:trPr>
          <w:jc w:val="center"/>
        </w:trPr>
        <w:tc>
          <w:tcPr>
            <w:tcW w:w="3378" w:type="dxa"/>
            <w:shd w:val="clear" w:color="auto" w:fill="auto"/>
          </w:tcPr>
          <w:p w14:paraId="11F1E72A" w14:textId="3562E01A" w:rsidR="00816526" w:rsidRPr="006E317E" w:rsidRDefault="658ACC81" w:rsidP="11CCC50A">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imię i nazwisko sporządzającego</w:t>
            </w:r>
          </w:p>
        </w:tc>
        <w:tc>
          <w:tcPr>
            <w:tcW w:w="5924" w:type="dxa"/>
            <w:shd w:val="clear" w:color="auto" w:fill="auto"/>
          </w:tcPr>
          <w:p w14:paraId="11F1E72B" w14:textId="41AE6FB4"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prof. AJP dr hab. Renata Nadobnik</w:t>
            </w:r>
          </w:p>
        </w:tc>
      </w:tr>
      <w:tr w:rsidR="002C0439" w:rsidRPr="006E317E" w14:paraId="11F1E72F" w14:textId="77777777" w:rsidTr="0081104C">
        <w:trPr>
          <w:jc w:val="center"/>
        </w:trPr>
        <w:tc>
          <w:tcPr>
            <w:tcW w:w="3378" w:type="dxa"/>
            <w:shd w:val="clear" w:color="auto" w:fill="auto"/>
          </w:tcPr>
          <w:p w14:paraId="11F1E72D"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data sporządzenia / aktualizacji</w:t>
            </w:r>
          </w:p>
        </w:tc>
        <w:tc>
          <w:tcPr>
            <w:tcW w:w="5924" w:type="dxa"/>
            <w:shd w:val="clear" w:color="auto" w:fill="auto"/>
          </w:tcPr>
          <w:p w14:paraId="11F1E72E" w14:textId="41DC56FD"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r w:rsidR="009E4D25">
              <w:rPr>
                <w:rFonts w:asciiTheme="majorHAnsi" w:eastAsia="Calibri" w:hAnsiTheme="majorHAnsi" w:cs="Times New Roman"/>
                <w:sz w:val="20"/>
                <w:szCs w:val="20"/>
              </w:rPr>
              <w:t>9</w:t>
            </w:r>
            <w:r w:rsidRPr="006E317E">
              <w:rPr>
                <w:rFonts w:asciiTheme="majorHAnsi" w:eastAsia="Calibri" w:hAnsiTheme="majorHAnsi" w:cs="Times New Roman"/>
                <w:sz w:val="20"/>
                <w:szCs w:val="20"/>
              </w:rPr>
              <w:t>.06.2023</w:t>
            </w:r>
          </w:p>
        </w:tc>
      </w:tr>
      <w:tr w:rsidR="002C0439" w:rsidRPr="006E317E" w14:paraId="11F1E732" w14:textId="77777777" w:rsidTr="0081104C">
        <w:trPr>
          <w:jc w:val="center"/>
        </w:trPr>
        <w:tc>
          <w:tcPr>
            <w:tcW w:w="3378" w:type="dxa"/>
            <w:shd w:val="clear" w:color="auto" w:fill="auto"/>
          </w:tcPr>
          <w:p w14:paraId="11F1E730"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dane kontaktowe (e-mail)</w:t>
            </w:r>
          </w:p>
        </w:tc>
        <w:tc>
          <w:tcPr>
            <w:tcW w:w="5924" w:type="dxa"/>
            <w:shd w:val="clear" w:color="auto" w:fill="auto"/>
          </w:tcPr>
          <w:p w14:paraId="11F1E731"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rnadobnik@ajp.edu.pl</w:t>
            </w:r>
          </w:p>
        </w:tc>
      </w:tr>
      <w:tr w:rsidR="002C0439" w:rsidRPr="006E317E" w14:paraId="11F1E735" w14:textId="77777777" w:rsidTr="0081104C">
        <w:trPr>
          <w:jc w:val="center"/>
        </w:trPr>
        <w:tc>
          <w:tcPr>
            <w:tcW w:w="3378" w:type="dxa"/>
            <w:tcBorders>
              <w:bottom w:val="single" w:sz="4" w:space="0" w:color="000000" w:themeColor="text1"/>
            </w:tcBorders>
            <w:shd w:val="clear" w:color="auto" w:fill="auto"/>
          </w:tcPr>
          <w:p w14:paraId="11F1E733" w14:textId="77777777" w:rsidR="00816526" w:rsidRPr="006E317E" w:rsidRDefault="00816526" w:rsidP="00816526">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podpis</w:t>
            </w:r>
          </w:p>
        </w:tc>
        <w:tc>
          <w:tcPr>
            <w:tcW w:w="5924" w:type="dxa"/>
            <w:tcBorders>
              <w:bottom w:val="single" w:sz="4" w:space="0" w:color="000000" w:themeColor="text1"/>
            </w:tcBorders>
            <w:shd w:val="clear" w:color="auto" w:fill="auto"/>
          </w:tcPr>
          <w:p w14:paraId="11F1E734" w14:textId="77777777" w:rsidR="00816526" w:rsidRPr="006E317E" w:rsidRDefault="00816526" w:rsidP="00816526">
            <w:pPr>
              <w:spacing w:before="60" w:after="60" w:line="240" w:lineRule="auto"/>
              <w:rPr>
                <w:rFonts w:asciiTheme="majorHAnsi" w:eastAsia="Calibri" w:hAnsiTheme="majorHAnsi" w:cs="Times New Roman"/>
                <w:sz w:val="20"/>
                <w:szCs w:val="20"/>
              </w:rPr>
            </w:pPr>
          </w:p>
        </w:tc>
      </w:tr>
    </w:tbl>
    <w:tbl>
      <w:tblPr>
        <w:tblpPr w:leftFromText="141" w:rightFromText="141" w:vertAnchor="page" w:horzAnchor="margin" w:tblpY="170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110"/>
      </w:tblGrid>
      <w:tr w:rsidR="002C0439" w:rsidRPr="006E317E" w14:paraId="11F1E748" w14:textId="77777777" w:rsidTr="0081104C">
        <w:trPr>
          <w:trHeight w:val="269"/>
        </w:trPr>
        <w:tc>
          <w:tcPr>
            <w:tcW w:w="1968" w:type="dxa"/>
            <w:vMerge w:val="restart"/>
            <w:shd w:val="clear" w:color="auto" w:fill="auto"/>
          </w:tcPr>
          <w:p w14:paraId="11F1E745" w14:textId="77777777" w:rsidR="00CE0552" w:rsidRPr="006E317E" w:rsidRDefault="00CE0552" w:rsidP="00CE0552">
            <w:pPr>
              <w:spacing w:after="0" w:line="240" w:lineRule="auto"/>
              <w:jc w:val="center"/>
              <w:rPr>
                <w:rFonts w:asciiTheme="majorHAnsi" w:eastAsia="Calibri" w:hAnsiTheme="majorHAnsi" w:cs="Times New Roman"/>
                <w:b/>
                <w:bCs/>
                <w:sz w:val="24"/>
                <w:szCs w:val="24"/>
              </w:rPr>
            </w:pPr>
            <w:r w:rsidRPr="006E317E">
              <w:rPr>
                <w:rFonts w:asciiTheme="majorHAnsi" w:eastAsia="Calibri" w:hAnsiTheme="majorHAnsi" w:cs="Calibri"/>
                <w:noProof/>
                <w:lang w:val="de-DE" w:eastAsia="de-DE"/>
              </w:rPr>
              <w:lastRenderedPageBreak/>
              <w:drawing>
                <wp:inline distT="0" distB="0" distL="0" distR="0" wp14:anchorId="11F1E8BA" wp14:editId="11F1E8BB">
                  <wp:extent cx="1066800" cy="10668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11F1E746" w14:textId="77777777" w:rsidR="00CE0552" w:rsidRPr="006E317E" w:rsidRDefault="00CE0552" w:rsidP="00CE0552">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394" w:type="dxa"/>
            <w:gridSpan w:val="2"/>
            <w:tcBorders>
              <w:bottom w:val="single" w:sz="4" w:space="0" w:color="000000"/>
            </w:tcBorders>
            <w:shd w:val="clear" w:color="auto" w:fill="auto"/>
            <w:vAlign w:val="center"/>
          </w:tcPr>
          <w:p w14:paraId="11F1E747" w14:textId="77777777" w:rsidR="00CE0552" w:rsidRPr="006E317E" w:rsidRDefault="00CE0552" w:rsidP="00CE0552">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Humanistyczny</w:t>
            </w:r>
          </w:p>
        </w:tc>
      </w:tr>
      <w:tr w:rsidR="002C0439" w:rsidRPr="006E317E" w14:paraId="11F1E74C" w14:textId="77777777" w:rsidTr="0081104C">
        <w:trPr>
          <w:trHeight w:val="275"/>
        </w:trPr>
        <w:tc>
          <w:tcPr>
            <w:tcW w:w="1968" w:type="dxa"/>
            <w:vMerge/>
            <w:shd w:val="clear" w:color="auto" w:fill="auto"/>
          </w:tcPr>
          <w:p w14:paraId="11F1E749" w14:textId="77777777" w:rsidR="00CE0552" w:rsidRPr="006E317E" w:rsidRDefault="00CE0552" w:rsidP="00CE0552">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11F1E74A" w14:textId="77777777" w:rsidR="00CE0552" w:rsidRPr="006E317E" w:rsidRDefault="00CE0552" w:rsidP="00CE0552">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394" w:type="dxa"/>
            <w:gridSpan w:val="2"/>
            <w:tcBorders>
              <w:bottom w:val="single" w:sz="4" w:space="0" w:color="000000"/>
            </w:tcBorders>
            <w:shd w:val="clear" w:color="auto" w:fill="auto"/>
            <w:vAlign w:val="center"/>
          </w:tcPr>
          <w:p w14:paraId="11F1E74B" w14:textId="77777777" w:rsidR="00CE0552" w:rsidRPr="006E317E" w:rsidRDefault="00CE0552" w:rsidP="00CE0552">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Filologia w zakresie języka niemieckiego</w:t>
            </w:r>
          </w:p>
        </w:tc>
      </w:tr>
      <w:tr w:rsidR="002C0439" w:rsidRPr="006E317E" w14:paraId="11F1E750" w14:textId="77777777" w:rsidTr="0081104C">
        <w:trPr>
          <w:trHeight w:val="139"/>
        </w:trPr>
        <w:tc>
          <w:tcPr>
            <w:tcW w:w="1968" w:type="dxa"/>
            <w:vMerge/>
            <w:tcBorders>
              <w:bottom w:val="single" w:sz="4" w:space="0" w:color="000000"/>
            </w:tcBorders>
            <w:shd w:val="clear" w:color="auto" w:fill="auto"/>
          </w:tcPr>
          <w:p w14:paraId="11F1E74D" w14:textId="77777777" w:rsidR="00CE0552" w:rsidRPr="006E317E" w:rsidRDefault="00CE0552" w:rsidP="00CE0552">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11F1E74E" w14:textId="77777777" w:rsidR="00CE0552" w:rsidRPr="006E317E" w:rsidRDefault="00CE0552" w:rsidP="00CE0552">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394" w:type="dxa"/>
            <w:gridSpan w:val="2"/>
            <w:tcBorders>
              <w:bottom w:val="single" w:sz="4" w:space="0" w:color="000000"/>
            </w:tcBorders>
            <w:shd w:val="clear" w:color="auto" w:fill="auto"/>
            <w:vAlign w:val="center"/>
          </w:tcPr>
          <w:p w14:paraId="11F1E74F" w14:textId="77777777" w:rsidR="00CE0552" w:rsidRPr="006E317E" w:rsidRDefault="00CE0552" w:rsidP="00CE0552">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pierwszego stopnia</w:t>
            </w:r>
          </w:p>
        </w:tc>
      </w:tr>
      <w:tr w:rsidR="002C0439" w:rsidRPr="006E317E" w14:paraId="11F1E754" w14:textId="77777777" w:rsidTr="0081104C">
        <w:trPr>
          <w:trHeight w:val="139"/>
        </w:trPr>
        <w:tc>
          <w:tcPr>
            <w:tcW w:w="1968" w:type="dxa"/>
            <w:vMerge/>
            <w:tcBorders>
              <w:bottom w:val="single" w:sz="4" w:space="0" w:color="000000"/>
            </w:tcBorders>
            <w:shd w:val="clear" w:color="auto" w:fill="auto"/>
          </w:tcPr>
          <w:p w14:paraId="11F1E751" w14:textId="77777777" w:rsidR="00CE0552" w:rsidRPr="006E317E" w:rsidRDefault="00CE0552" w:rsidP="00CE0552">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11F1E752" w14:textId="77777777" w:rsidR="00CE0552" w:rsidRPr="006E317E" w:rsidRDefault="00CE0552" w:rsidP="00CE0552">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394" w:type="dxa"/>
            <w:gridSpan w:val="2"/>
            <w:tcBorders>
              <w:bottom w:val="single" w:sz="4" w:space="0" w:color="000000"/>
            </w:tcBorders>
            <w:shd w:val="clear" w:color="auto" w:fill="auto"/>
            <w:vAlign w:val="center"/>
          </w:tcPr>
          <w:p w14:paraId="11F1E753" w14:textId="77777777" w:rsidR="00CE0552" w:rsidRPr="006E317E" w:rsidRDefault="00CE0552" w:rsidP="00CE0552">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stacjonarna/niestacjonarna</w:t>
            </w:r>
          </w:p>
        </w:tc>
      </w:tr>
      <w:tr w:rsidR="002C0439" w:rsidRPr="006E317E" w14:paraId="11F1E758" w14:textId="77777777" w:rsidTr="0081104C">
        <w:trPr>
          <w:trHeight w:val="139"/>
        </w:trPr>
        <w:tc>
          <w:tcPr>
            <w:tcW w:w="1968" w:type="dxa"/>
            <w:vMerge/>
            <w:shd w:val="clear" w:color="auto" w:fill="auto"/>
          </w:tcPr>
          <w:p w14:paraId="11F1E755" w14:textId="77777777" w:rsidR="00CE0552" w:rsidRPr="006E317E" w:rsidRDefault="00CE0552" w:rsidP="00CE0552">
            <w:pPr>
              <w:spacing w:after="0" w:line="240" w:lineRule="auto"/>
              <w:jc w:val="center"/>
              <w:rPr>
                <w:rFonts w:asciiTheme="majorHAnsi" w:eastAsia="Calibri" w:hAnsiTheme="majorHAnsi" w:cs="Times New Roman"/>
                <w:b/>
                <w:bCs/>
                <w:sz w:val="24"/>
                <w:szCs w:val="24"/>
              </w:rPr>
            </w:pPr>
          </w:p>
        </w:tc>
        <w:tc>
          <w:tcPr>
            <w:tcW w:w="2818" w:type="dxa"/>
            <w:shd w:val="clear" w:color="auto" w:fill="auto"/>
            <w:vAlign w:val="center"/>
          </w:tcPr>
          <w:p w14:paraId="11F1E756" w14:textId="77777777" w:rsidR="00CE0552" w:rsidRPr="006E317E" w:rsidRDefault="00CE0552" w:rsidP="00CE0552">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394" w:type="dxa"/>
            <w:gridSpan w:val="2"/>
            <w:shd w:val="clear" w:color="auto" w:fill="auto"/>
            <w:vAlign w:val="center"/>
          </w:tcPr>
          <w:p w14:paraId="11F1E757" w14:textId="77777777" w:rsidR="00CE0552" w:rsidRPr="006E317E" w:rsidRDefault="00CE0552" w:rsidP="00CE0552">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praktyczny</w:t>
            </w:r>
          </w:p>
        </w:tc>
      </w:tr>
      <w:tr w:rsidR="002C0439" w:rsidRPr="006E317E" w14:paraId="11F1E75B" w14:textId="77777777" w:rsidTr="0081104C">
        <w:trPr>
          <w:trHeight w:val="139"/>
        </w:trPr>
        <w:tc>
          <w:tcPr>
            <w:tcW w:w="5070" w:type="dxa"/>
            <w:gridSpan w:val="3"/>
            <w:tcBorders>
              <w:bottom w:val="single" w:sz="4" w:space="0" w:color="000000"/>
            </w:tcBorders>
            <w:shd w:val="clear" w:color="auto" w:fill="auto"/>
            <w:vAlign w:val="center"/>
          </w:tcPr>
          <w:p w14:paraId="11F1E759" w14:textId="77777777" w:rsidR="00CE0552" w:rsidRPr="006E317E" w:rsidRDefault="00CE0552" w:rsidP="00CE0552">
            <w:pPr>
              <w:spacing w:after="0" w:line="240" w:lineRule="auto"/>
              <w:rPr>
                <w:rFonts w:asciiTheme="majorHAnsi" w:eastAsia="Calibri" w:hAnsiTheme="majorHAnsi" w:cs="Times New Roman"/>
                <w:b/>
                <w:bCs/>
                <w:sz w:val="28"/>
                <w:szCs w:val="28"/>
              </w:rPr>
            </w:pPr>
            <w:r w:rsidRPr="006E317E">
              <w:rPr>
                <w:rFonts w:asciiTheme="majorHAnsi" w:eastAsia="Calibri" w:hAnsiTheme="majorHAnsi" w:cs="Calibri"/>
                <w:b/>
                <w:bCs/>
              </w:rPr>
              <w:t>Pozycja w planie studiów (lub kod przedmiotu)</w:t>
            </w:r>
          </w:p>
        </w:tc>
        <w:tc>
          <w:tcPr>
            <w:tcW w:w="4110" w:type="dxa"/>
            <w:tcBorders>
              <w:bottom w:val="single" w:sz="4" w:space="0" w:color="000000"/>
            </w:tcBorders>
            <w:shd w:val="clear" w:color="auto" w:fill="auto"/>
            <w:vAlign w:val="center"/>
          </w:tcPr>
          <w:p w14:paraId="11F1E75A" w14:textId="62F4375C" w:rsidR="00CE0552" w:rsidRPr="006E317E" w:rsidRDefault="00CE0552" w:rsidP="0016597A">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1</w:t>
            </w:r>
            <w:r w:rsidR="0016597A" w:rsidRPr="006E317E">
              <w:rPr>
                <w:rFonts w:asciiTheme="majorHAnsi" w:eastAsia="Calibri" w:hAnsiTheme="majorHAnsi" w:cs="Times New Roman"/>
                <w:bCs/>
                <w:sz w:val="24"/>
                <w:szCs w:val="24"/>
              </w:rPr>
              <w:t>5</w:t>
            </w:r>
            <w:r w:rsidR="0012236C" w:rsidRPr="006E317E">
              <w:rPr>
                <w:rFonts w:asciiTheme="majorHAnsi" w:eastAsia="Calibri" w:hAnsiTheme="majorHAnsi" w:cs="Times New Roman"/>
                <w:bCs/>
                <w:sz w:val="24"/>
                <w:szCs w:val="24"/>
              </w:rPr>
              <w:t>/14</w:t>
            </w:r>
          </w:p>
        </w:tc>
      </w:tr>
    </w:tbl>
    <w:p w14:paraId="11F1E75D" w14:textId="77777777" w:rsidR="00E3394C" w:rsidRPr="006E317E" w:rsidRDefault="00E3394C" w:rsidP="00E3394C">
      <w:pPr>
        <w:spacing w:before="240" w:after="240" w:line="240" w:lineRule="auto"/>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KARTA ZAJĘĆ</w:t>
      </w:r>
    </w:p>
    <w:p w14:paraId="11F1E75E"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E317E" w:rsidRPr="006E317E" w14:paraId="11F1E761" w14:textId="77777777" w:rsidTr="0081104C">
        <w:trPr>
          <w:trHeight w:val="328"/>
        </w:trPr>
        <w:tc>
          <w:tcPr>
            <w:tcW w:w="4219" w:type="dxa"/>
            <w:vAlign w:val="center"/>
          </w:tcPr>
          <w:p w14:paraId="11F1E75F"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Nazwa zajęć</w:t>
            </w:r>
          </w:p>
        </w:tc>
        <w:tc>
          <w:tcPr>
            <w:tcW w:w="4961" w:type="dxa"/>
            <w:vAlign w:val="center"/>
          </w:tcPr>
          <w:p w14:paraId="11F1E760" w14:textId="77777777" w:rsidR="00E3394C" w:rsidRPr="006E317E" w:rsidRDefault="008D48B4" w:rsidP="00E3394C">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F</w:t>
            </w:r>
            <w:r w:rsidR="00E3394C" w:rsidRPr="006E317E">
              <w:rPr>
                <w:rFonts w:asciiTheme="majorHAnsi" w:eastAsia="Calibri" w:hAnsiTheme="majorHAnsi" w:cs="Times New Roman"/>
                <w:b/>
                <w:iCs/>
              </w:rPr>
              <w:t xml:space="preserve">onetyka praktyczna </w:t>
            </w:r>
          </w:p>
        </w:tc>
      </w:tr>
      <w:tr w:rsidR="006E317E" w:rsidRPr="006E317E" w14:paraId="11F1E764" w14:textId="77777777" w:rsidTr="0081104C">
        <w:tc>
          <w:tcPr>
            <w:tcW w:w="4219" w:type="dxa"/>
            <w:vAlign w:val="center"/>
          </w:tcPr>
          <w:p w14:paraId="11F1E762"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4961" w:type="dxa"/>
            <w:vAlign w:val="center"/>
          </w:tcPr>
          <w:p w14:paraId="11F1E763"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4</w:t>
            </w:r>
          </w:p>
        </w:tc>
      </w:tr>
      <w:tr w:rsidR="006E317E" w:rsidRPr="006E317E" w14:paraId="11F1E767" w14:textId="77777777" w:rsidTr="0081104C">
        <w:tc>
          <w:tcPr>
            <w:tcW w:w="4219" w:type="dxa"/>
            <w:vAlign w:val="center"/>
          </w:tcPr>
          <w:p w14:paraId="11F1E765"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4961" w:type="dxa"/>
            <w:vAlign w:val="center"/>
          </w:tcPr>
          <w:p w14:paraId="11F1E766"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obowiązkowe</w:t>
            </w:r>
          </w:p>
        </w:tc>
      </w:tr>
      <w:tr w:rsidR="006E317E" w:rsidRPr="006E317E" w14:paraId="11F1E76A" w14:textId="77777777" w:rsidTr="0081104C">
        <w:tc>
          <w:tcPr>
            <w:tcW w:w="4219" w:type="dxa"/>
            <w:vAlign w:val="center"/>
          </w:tcPr>
          <w:p w14:paraId="11F1E768"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4961" w:type="dxa"/>
            <w:vAlign w:val="center"/>
          </w:tcPr>
          <w:p w14:paraId="0FE0A415" w14:textId="77777777" w:rsidR="00581083" w:rsidRPr="006E317E" w:rsidRDefault="00581083" w:rsidP="00581083">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Theme="majorHAnsi" w:eastAsia="Calibri" w:hAnsiTheme="majorHAnsi" w:cs="Times New Roman"/>
                <w:b/>
                <w:iCs/>
                <w:sz w:val="20"/>
                <w:szCs w:val="20"/>
              </w:rPr>
              <w:t>Praktyczna nauka języka niemieckiego</w:t>
            </w:r>
            <w:r w:rsidRPr="006E317E">
              <w:rPr>
                <w:rFonts w:ascii="Cambria" w:eastAsia="Cambria" w:hAnsi="Cambria" w:cs="Cambria"/>
                <w:b/>
                <w:sz w:val="20"/>
                <w:szCs w:val="20"/>
              </w:rPr>
              <w:t>/</w:t>
            </w:r>
          </w:p>
          <w:p w14:paraId="11F1E769" w14:textId="3803701A" w:rsidR="00E3394C" w:rsidRPr="006E317E" w:rsidRDefault="00581083" w:rsidP="00581083">
            <w:pPr>
              <w:spacing w:before="20" w:after="20" w:line="240" w:lineRule="auto"/>
              <w:rPr>
                <w:rFonts w:asciiTheme="majorHAnsi" w:eastAsia="Calibri" w:hAnsiTheme="majorHAnsi" w:cs="Times New Roman"/>
                <w:b/>
                <w:iCs/>
                <w:sz w:val="20"/>
                <w:szCs w:val="20"/>
              </w:rPr>
            </w:pPr>
            <w:r w:rsidRPr="006E317E">
              <w:rPr>
                <w:rFonts w:ascii="Cambria" w:eastAsia="Cambria" w:hAnsi="Cambria" w:cs="Cambria"/>
                <w:b/>
                <w:sz w:val="20"/>
                <w:szCs w:val="20"/>
              </w:rPr>
              <w:t>nauczycielska i translatorska</w:t>
            </w:r>
          </w:p>
        </w:tc>
      </w:tr>
      <w:tr w:rsidR="006E317E" w:rsidRPr="006E317E" w14:paraId="11F1E76D" w14:textId="77777777" w:rsidTr="0081104C">
        <w:tc>
          <w:tcPr>
            <w:tcW w:w="4219" w:type="dxa"/>
            <w:vAlign w:val="center"/>
          </w:tcPr>
          <w:p w14:paraId="11F1E76B"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w którym prowadzone są zajęcia</w:t>
            </w:r>
          </w:p>
        </w:tc>
        <w:tc>
          <w:tcPr>
            <w:tcW w:w="4961" w:type="dxa"/>
            <w:vAlign w:val="center"/>
          </w:tcPr>
          <w:p w14:paraId="11F1E76C"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niemiecki</w:t>
            </w:r>
          </w:p>
        </w:tc>
      </w:tr>
      <w:tr w:rsidR="006E317E" w:rsidRPr="006E317E" w14:paraId="11F1E770" w14:textId="77777777" w:rsidTr="0081104C">
        <w:tc>
          <w:tcPr>
            <w:tcW w:w="4219" w:type="dxa"/>
            <w:vAlign w:val="center"/>
          </w:tcPr>
          <w:p w14:paraId="11F1E76E"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4961" w:type="dxa"/>
            <w:vAlign w:val="center"/>
          </w:tcPr>
          <w:p w14:paraId="11F1E76F"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w:t>
            </w:r>
          </w:p>
        </w:tc>
      </w:tr>
      <w:tr w:rsidR="006E317E" w:rsidRPr="006E317E" w14:paraId="11F1E775" w14:textId="77777777" w:rsidTr="0081104C">
        <w:tc>
          <w:tcPr>
            <w:tcW w:w="4219" w:type="dxa"/>
            <w:vAlign w:val="center"/>
          </w:tcPr>
          <w:p w14:paraId="11F1E771"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Imię i nazwisko koordynatora zajęć oraz osób prowadzących zajęcia</w:t>
            </w:r>
          </w:p>
        </w:tc>
        <w:tc>
          <w:tcPr>
            <w:tcW w:w="4961" w:type="dxa"/>
            <w:vAlign w:val="center"/>
          </w:tcPr>
          <w:p w14:paraId="11F1E772"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Koordynator: </w:t>
            </w:r>
            <w:r w:rsidR="008D48B4" w:rsidRPr="006E317E">
              <w:rPr>
                <w:rFonts w:asciiTheme="majorHAnsi" w:eastAsia="Calibri" w:hAnsiTheme="majorHAnsi" w:cs="Times New Roman"/>
                <w:b/>
                <w:iCs/>
                <w:sz w:val="20"/>
                <w:szCs w:val="20"/>
              </w:rPr>
              <w:t>mgr Sławomir Szenwald</w:t>
            </w:r>
          </w:p>
          <w:p w14:paraId="11F1E773"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Osoba prowadząca zajęcia:</w:t>
            </w:r>
          </w:p>
          <w:p w14:paraId="11F1E774" w14:textId="77777777" w:rsidR="00E3394C" w:rsidRPr="006E317E" w:rsidRDefault="00E3394C" w:rsidP="00E3394C">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mgr Sławomir Szenwald</w:t>
            </w:r>
          </w:p>
        </w:tc>
      </w:tr>
    </w:tbl>
    <w:p w14:paraId="11F1E776"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1584"/>
      </w:tblGrid>
      <w:tr w:rsidR="006E317E" w:rsidRPr="006E317E" w14:paraId="11F1E77C" w14:textId="77777777" w:rsidTr="0081104C">
        <w:tc>
          <w:tcPr>
            <w:tcW w:w="2362" w:type="dxa"/>
            <w:shd w:val="clear" w:color="auto" w:fill="auto"/>
            <w:vAlign w:val="center"/>
          </w:tcPr>
          <w:p w14:paraId="11F1E777"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3037" w:type="dxa"/>
            <w:shd w:val="clear" w:color="auto" w:fill="auto"/>
            <w:vAlign w:val="center"/>
          </w:tcPr>
          <w:p w14:paraId="11F1E778" w14:textId="77777777" w:rsidR="00E3394C" w:rsidRPr="006E317E" w:rsidRDefault="075C58E9" w:rsidP="11CCC50A">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p w14:paraId="11F1E779" w14:textId="77777777" w:rsidR="00E3394C" w:rsidRPr="006E317E" w:rsidRDefault="075C58E9" w:rsidP="11CCC50A">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stacjonarne/niestacjonarne</w:t>
            </w:r>
          </w:p>
        </w:tc>
        <w:tc>
          <w:tcPr>
            <w:tcW w:w="2197" w:type="dxa"/>
            <w:shd w:val="clear" w:color="auto" w:fill="auto"/>
            <w:vAlign w:val="center"/>
          </w:tcPr>
          <w:p w14:paraId="11F1E77A" w14:textId="7777777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Rok studiów/semestr</w:t>
            </w:r>
          </w:p>
        </w:tc>
        <w:tc>
          <w:tcPr>
            <w:tcW w:w="1584" w:type="dxa"/>
            <w:shd w:val="clear" w:color="auto" w:fill="auto"/>
            <w:vAlign w:val="center"/>
          </w:tcPr>
          <w:p w14:paraId="11F1E77B" w14:textId="72895BA7" w:rsidR="00E3394C" w:rsidRPr="006E317E" w:rsidRDefault="00E3394C" w:rsidP="00E3394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Punkty ECTS </w:t>
            </w:r>
            <w:r w:rsidR="00474236">
              <w:rPr>
                <w:rFonts w:asciiTheme="majorHAnsi" w:eastAsia="Calibri" w:hAnsiTheme="majorHAnsi" w:cs="Times New Roman"/>
              </w:rPr>
              <w:t>(zgodnie z </w:t>
            </w:r>
            <w:r w:rsidRPr="006E317E">
              <w:rPr>
                <w:rFonts w:asciiTheme="majorHAnsi" w:eastAsia="Calibri" w:hAnsiTheme="majorHAnsi" w:cs="Times New Roman"/>
              </w:rPr>
              <w:t>programem studiów)</w:t>
            </w:r>
          </w:p>
        </w:tc>
      </w:tr>
      <w:tr w:rsidR="006E317E" w:rsidRPr="006E317E" w14:paraId="11F1E781" w14:textId="77777777" w:rsidTr="0081104C">
        <w:tc>
          <w:tcPr>
            <w:tcW w:w="2362" w:type="dxa"/>
            <w:shd w:val="clear" w:color="auto" w:fill="auto"/>
          </w:tcPr>
          <w:p w14:paraId="11F1E77D" w14:textId="77777777" w:rsidR="00E3394C" w:rsidRPr="006E317E" w:rsidRDefault="00E3394C" w:rsidP="00E3394C">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laboratoria</w:t>
            </w:r>
          </w:p>
        </w:tc>
        <w:tc>
          <w:tcPr>
            <w:tcW w:w="3037" w:type="dxa"/>
            <w:shd w:val="clear" w:color="auto" w:fill="auto"/>
            <w:vAlign w:val="center"/>
          </w:tcPr>
          <w:p w14:paraId="11F1E77E" w14:textId="77777777" w:rsidR="00E3394C" w:rsidRPr="006E317E" w:rsidRDefault="00E3394C" w:rsidP="00E3394C">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60/36</w:t>
            </w:r>
          </w:p>
        </w:tc>
        <w:tc>
          <w:tcPr>
            <w:tcW w:w="2197" w:type="dxa"/>
            <w:shd w:val="clear" w:color="auto" w:fill="auto"/>
            <w:vAlign w:val="center"/>
          </w:tcPr>
          <w:p w14:paraId="11F1E77F" w14:textId="77777777" w:rsidR="00E3394C" w:rsidRPr="006E317E" w:rsidRDefault="00E3394C" w:rsidP="00E3394C">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I/1, 2</w:t>
            </w:r>
          </w:p>
        </w:tc>
        <w:tc>
          <w:tcPr>
            <w:tcW w:w="1584" w:type="dxa"/>
            <w:shd w:val="clear" w:color="auto" w:fill="auto"/>
            <w:vAlign w:val="center"/>
          </w:tcPr>
          <w:p w14:paraId="11F1E780" w14:textId="77777777" w:rsidR="00E3394C" w:rsidRPr="006E317E" w:rsidRDefault="00E3394C" w:rsidP="00E3394C">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4</w:t>
            </w:r>
          </w:p>
        </w:tc>
      </w:tr>
    </w:tbl>
    <w:p w14:paraId="11F1E782" w14:textId="77777777" w:rsidR="00E3394C" w:rsidRPr="006E317E" w:rsidRDefault="00E3394C" w:rsidP="00E3394C">
      <w:pPr>
        <w:spacing w:before="120" w:after="120" w:line="240" w:lineRule="auto"/>
        <w:rPr>
          <w:rFonts w:asciiTheme="majorHAnsi" w:eastAsia="Calibri" w:hAnsiTheme="majorHAnsi" w:cs="Times New Roman"/>
          <w:b/>
        </w:rPr>
      </w:pPr>
      <w:bookmarkStart w:id="22" w:name="_Hlk118975067"/>
      <w:r w:rsidRPr="006E317E">
        <w:rPr>
          <w:rFonts w:asciiTheme="majorHAnsi" w:eastAsia="Calibri" w:hAnsiTheme="majorHAnsi" w:cs="Times New Roman"/>
          <w:b/>
          <w:bCs/>
        </w:rPr>
        <w:t>3. Wymagania wstępne, z uwzględnieniem sekwencyjności zajęć</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E317E" w:rsidRPr="006E317E" w14:paraId="11F1E784" w14:textId="77777777" w:rsidTr="0081104C">
        <w:trPr>
          <w:trHeight w:val="301"/>
        </w:trPr>
        <w:tc>
          <w:tcPr>
            <w:tcW w:w="9214" w:type="dxa"/>
          </w:tcPr>
          <w:bookmarkEnd w:id="22"/>
          <w:p w14:paraId="11F1E783" w14:textId="77777777" w:rsidR="00E3394C" w:rsidRPr="006E317E" w:rsidRDefault="00E3394C" w:rsidP="00E3394C">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Brak</w:t>
            </w:r>
          </w:p>
        </w:tc>
      </w:tr>
    </w:tbl>
    <w:p w14:paraId="11F1E785"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E3394C" w:rsidRPr="006E317E" w14:paraId="11F1E789" w14:textId="77777777" w:rsidTr="0081104C">
        <w:tc>
          <w:tcPr>
            <w:tcW w:w="9180" w:type="dxa"/>
            <w:shd w:val="clear" w:color="auto" w:fill="auto"/>
          </w:tcPr>
          <w:p w14:paraId="11F1E786" w14:textId="77777777" w:rsidR="00E3394C" w:rsidRPr="006E317E" w:rsidRDefault="00E3394C" w:rsidP="00E3394C">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C1 –</w:t>
            </w:r>
            <w:r w:rsidRPr="006E317E">
              <w:rPr>
                <w:rFonts w:asciiTheme="majorHAnsi" w:eastAsia="Calibri" w:hAnsiTheme="majorHAnsi" w:cs="Times New Roman"/>
              </w:rPr>
              <w:t xml:space="preserve"> </w:t>
            </w:r>
            <w:r w:rsidRPr="006E317E">
              <w:rPr>
                <w:rFonts w:asciiTheme="majorHAnsi" w:eastAsia="Calibri" w:hAnsiTheme="majorHAnsi" w:cs="Times New Roman"/>
                <w:sz w:val="20"/>
                <w:szCs w:val="20"/>
              </w:rPr>
              <w:t xml:space="preserve">Student zna cechy dystynktywne fonemów i niemiecką intonację zdaniową.  </w:t>
            </w:r>
          </w:p>
          <w:p w14:paraId="11F1E787" w14:textId="77777777" w:rsidR="00E3394C" w:rsidRPr="006E317E" w:rsidRDefault="00E3394C" w:rsidP="00E3394C">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C2 –</w:t>
            </w:r>
            <w:r w:rsidRPr="006E317E">
              <w:rPr>
                <w:rFonts w:asciiTheme="majorHAnsi" w:eastAsia="Calibri" w:hAnsiTheme="majorHAnsi" w:cs="Times New Roman"/>
              </w:rPr>
              <w:t xml:space="preserve"> </w:t>
            </w:r>
            <w:r w:rsidRPr="006E317E">
              <w:rPr>
                <w:rFonts w:asciiTheme="majorHAnsi" w:eastAsia="Calibri" w:hAnsiTheme="majorHAnsi" w:cs="Times New Roman"/>
                <w:sz w:val="20"/>
                <w:szCs w:val="20"/>
              </w:rPr>
              <w:t xml:space="preserve">Student </w:t>
            </w:r>
            <w:r w:rsidR="007F2C43" w:rsidRPr="006E317E">
              <w:rPr>
                <w:rFonts w:asciiTheme="majorHAnsi" w:eastAsia="Calibri" w:hAnsiTheme="majorHAnsi" w:cs="Times New Roman"/>
                <w:sz w:val="20"/>
                <w:szCs w:val="20"/>
              </w:rPr>
              <w:t>poprawnie</w:t>
            </w:r>
            <w:r w:rsidRPr="006E317E">
              <w:rPr>
                <w:rFonts w:asciiTheme="majorHAnsi" w:eastAsia="Calibri" w:hAnsiTheme="majorHAnsi" w:cs="Times New Roman"/>
                <w:sz w:val="20"/>
                <w:szCs w:val="20"/>
              </w:rPr>
              <w:t xml:space="preserve"> wykonuje ćwiczenia z fonetyki języka niemieckiego.</w:t>
            </w:r>
          </w:p>
          <w:p w14:paraId="11F1E788" w14:textId="77777777" w:rsidR="00E3394C" w:rsidRPr="006E317E" w:rsidRDefault="00E3394C" w:rsidP="00E3394C">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C3 – Student dostrzega odmienność kulturową związaną z wariantowością języka.</w:t>
            </w:r>
          </w:p>
        </w:tc>
      </w:tr>
    </w:tbl>
    <w:p w14:paraId="11F1E78A" w14:textId="77777777" w:rsidR="00E3394C" w:rsidRPr="006E317E" w:rsidRDefault="00E3394C" w:rsidP="00E3394C">
      <w:pPr>
        <w:spacing w:before="60" w:after="60" w:line="240" w:lineRule="auto"/>
        <w:rPr>
          <w:rFonts w:asciiTheme="majorHAnsi" w:eastAsia="Calibri" w:hAnsiTheme="majorHAnsi" w:cs="Times New Roman"/>
          <w:b/>
          <w:bCs/>
          <w:sz w:val="8"/>
          <w:szCs w:val="8"/>
        </w:rPr>
      </w:pPr>
    </w:p>
    <w:p w14:paraId="11F1E78B" w14:textId="77777777" w:rsidR="00E3394C" w:rsidRPr="006E317E" w:rsidRDefault="075C58E9"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 xml:space="preserve">5. Efekty uczenia się dla zajęć wraz z odniesieniem do efektów kierunkowych </w:t>
      </w:r>
    </w:p>
    <w:tbl>
      <w:tblPr>
        <w:tblW w:w="0" w:type="auto"/>
        <w:tblLayout w:type="fixed"/>
        <w:tblLook w:val="04A0" w:firstRow="1" w:lastRow="0" w:firstColumn="1" w:lastColumn="0" w:noHBand="0" w:noVBand="1"/>
      </w:tblPr>
      <w:tblGrid>
        <w:gridCol w:w="1547"/>
        <w:gridCol w:w="5966"/>
        <w:gridCol w:w="1689"/>
      </w:tblGrid>
      <w:tr w:rsidR="002C0439" w:rsidRPr="006E317E" w14:paraId="0CDF0511" w14:textId="77777777" w:rsidTr="11CCC50A">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316DBC" w14:textId="4334A746" w:rsidR="11CCC50A" w:rsidRPr="006E317E" w:rsidRDefault="11CCC50A" w:rsidP="11CCC50A">
            <w:pPr>
              <w:spacing w:before="60" w:after="60"/>
              <w:jc w:val="center"/>
            </w:pPr>
            <w:r w:rsidRPr="006E317E">
              <w:rPr>
                <w:rFonts w:ascii="Cambria" w:eastAsia="Cambria" w:hAnsi="Cambria" w:cs="Cambria"/>
                <w:b/>
                <w:bCs/>
                <w:sz w:val="19"/>
                <w:szCs w:val="19"/>
                <w:lang w:val="pl"/>
              </w:rPr>
              <w:t>Symbol efektu uczenia się</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EA64DA" w14:textId="160AFDD8" w:rsidR="11CCC50A" w:rsidRPr="006E317E" w:rsidRDefault="11CCC50A" w:rsidP="11CCC50A">
            <w:pPr>
              <w:spacing w:before="60" w:after="60"/>
              <w:jc w:val="center"/>
            </w:pPr>
            <w:r w:rsidRPr="006E317E">
              <w:rPr>
                <w:rFonts w:ascii="Cambria" w:eastAsia="Cambria" w:hAnsi="Cambria" w:cs="Cambria"/>
                <w:b/>
                <w:bCs/>
                <w:sz w:val="19"/>
                <w:szCs w:val="19"/>
                <w:lang w:val="pl"/>
              </w:rPr>
              <w:t>Opis efektu uczenia się</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98FF8D" w14:textId="12872F69" w:rsidR="11CCC50A" w:rsidRPr="006E317E" w:rsidRDefault="11CCC50A" w:rsidP="11CCC50A">
            <w:pPr>
              <w:spacing w:before="60" w:after="60"/>
              <w:jc w:val="center"/>
            </w:pPr>
            <w:r w:rsidRPr="006E317E">
              <w:rPr>
                <w:rFonts w:ascii="Cambria" w:eastAsia="Cambria" w:hAnsi="Cambria" w:cs="Cambria"/>
                <w:b/>
                <w:bCs/>
                <w:sz w:val="19"/>
                <w:szCs w:val="19"/>
                <w:lang w:val="pl"/>
              </w:rPr>
              <w:t>Odniesienie do efektu kierunkowego</w:t>
            </w:r>
          </w:p>
        </w:tc>
      </w:tr>
      <w:tr w:rsidR="002C0439" w:rsidRPr="006E317E" w14:paraId="7E8DD660" w14:textId="77777777" w:rsidTr="11CCC50A">
        <w:trPr>
          <w:trHeight w:val="300"/>
        </w:trPr>
        <w:tc>
          <w:tcPr>
            <w:tcW w:w="9202"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952E991" w14:textId="4186B8D0" w:rsidR="11CCC50A" w:rsidRPr="006E317E" w:rsidRDefault="11CCC50A" w:rsidP="11CCC50A">
            <w:pPr>
              <w:spacing w:before="60" w:after="60"/>
              <w:jc w:val="center"/>
            </w:pPr>
            <w:r w:rsidRPr="006E317E">
              <w:rPr>
                <w:rFonts w:ascii="Cambria" w:eastAsia="Cambria" w:hAnsi="Cambria" w:cs="Cambria"/>
                <w:b/>
                <w:bCs/>
                <w:sz w:val="19"/>
                <w:szCs w:val="19"/>
                <w:lang w:val="pl"/>
              </w:rPr>
              <w:t>WIEDZA</w:t>
            </w:r>
          </w:p>
        </w:tc>
      </w:tr>
      <w:tr w:rsidR="002C0439" w:rsidRPr="006E317E" w14:paraId="6915B6F2" w14:textId="77777777" w:rsidTr="11CCC50A">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B54173" w14:textId="67E91C8E" w:rsidR="11CCC50A" w:rsidRPr="006E317E" w:rsidRDefault="11CCC50A" w:rsidP="11CCC50A">
            <w:pPr>
              <w:spacing w:before="60" w:after="60"/>
              <w:jc w:val="center"/>
            </w:pPr>
            <w:r w:rsidRPr="006E317E">
              <w:rPr>
                <w:rFonts w:ascii="Cambria" w:eastAsia="Cambria" w:hAnsi="Cambria" w:cs="Cambria"/>
                <w:sz w:val="19"/>
                <w:szCs w:val="19"/>
                <w:lang w:val="pl"/>
              </w:rPr>
              <w:t>W_01</w:t>
            </w:r>
          </w:p>
        </w:tc>
        <w:tc>
          <w:tcPr>
            <w:tcW w:w="5966" w:type="dxa"/>
            <w:tcBorders>
              <w:top w:val="nil"/>
              <w:left w:val="single" w:sz="8" w:space="0" w:color="auto"/>
              <w:bottom w:val="single" w:sz="8" w:space="0" w:color="auto"/>
              <w:right w:val="single" w:sz="8" w:space="0" w:color="auto"/>
            </w:tcBorders>
            <w:tcMar>
              <w:left w:w="108" w:type="dxa"/>
              <w:right w:w="108" w:type="dxa"/>
            </w:tcMar>
          </w:tcPr>
          <w:p w14:paraId="713FA3C9" w14:textId="294C092F" w:rsidR="11CCC50A" w:rsidRPr="006E317E" w:rsidRDefault="11CCC50A" w:rsidP="11CCC50A">
            <w:pPr>
              <w:spacing w:before="60" w:after="60"/>
            </w:pPr>
            <w:r w:rsidRPr="006E317E">
              <w:rPr>
                <w:rFonts w:ascii="Cambria" w:eastAsia="Cambria" w:hAnsi="Cambria" w:cs="Cambria"/>
                <w:sz w:val="19"/>
                <w:szCs w:val="19"/>
                <w:lang w:val="pl"/>
              </w:rPr>
              <w:t xml:space="preserve">Absolwent zna i rozumie najważniejsze pojęcia w zakresie budowy narządu mowy, fonologii i fonetyki języka niemieckiego oraz zna symbole transkrypcji fonetycznej.  </w:t>
            </w:r>
          </w:p>
        </w:tc>
        <w:tc>
          <w:tcPr>
            <w:tcW w:w="1689" w:type="dxa"/>
            <w:tcBorders>
              <w:top w:val="nil"/>
              <w:left w:val="single" w:sz="8" w:space="0" w:color="auto"/>
              <w:bottom w:val="single" w:sz="8" w:space="0" w:color="auto"/>
              <w:right w:val="single" w:sz="8" w:space="0" w:color="auto"/>
            </w:tcBorders>
            <w:tcMar>
              <w:left w:w="108" w:type="dxa"/>
              <w:right w:w="108" w:type="dxa"/>
            </w:tcMar>
            <w:vAlign w:val="center"/>
          </w:tcPr>
          <w:p w14:paraId="4EB2F6B5" w14:textId="6B42910B" w:rsidR="11CCC50A" w:rsidRPr="006E317E" w:rsidRDefault="11CCC50A" w:rsidP="11CCC50A">
            <w:pPr>
              <w:spacing w:after="0"/>
              <w:jc w:val="center"/>
            </w:pPr>
            <w:r w:rsidRPr="006E317E">
              <w:rPr>
                <w:rFonts w:ascii="Cambria" w:eastAsia="Cambria" w:hAnsi="Cambria" w:cs="Cambria"/>
                <w:sz w:val="19"/>
                <w:szCs w:val="19"/>
                <w:lang w:val="pl"/>
              </w:rPr>
              <w:t>K_W03</w:t>
            </w:r>
          </w:p>
        </w:tc>
      </w:tr>
      <w:tr w:rsidR="002C0439" w:rsidRPr="006E317E" w14:paraId="3AA25361" w14:textId="77777777" w:rsidTr="11CCC50A">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756D0C" w14:textId="5A12B2E4" w:rsidR="11CCC50A" w:rsidRPr="006E317E" w:rsidRDefault="11CCC50A" w:rsidP="11CCC50A">
            <w:pPr>
              <w:spacing w:before="60" w:after="60"/>
              <w:jc w:val="center"/>
            </w:pPr>
            <w:r w:rsidRPr="006E317E">
              <w:rPr>
                <w:rFonts w:ascii="Cambria" w:eastAsia="Cambria" w:hAnsi="Cambria" w:cs="Cambria"/>
                <w:sz w:val="19"/>
                <w:szCs w:val="19"/>
                <w:lang w:val="pl"/>
              </w:rPr>
              <w:t>W_02</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25C98AA0" w14:textId="52BBCD1B" w:rsidR="11CCC50A" w:rsidRPr="006E317E" w:rsidRDefault="11CCC50A" w:rsidP="11CCC50A">
            <w:pPr>
              <w:spacing w:before="60" w:after="60"/>
              <w:jc w:val="both"/>
            </w:pPr>
            <w:r w:rsidRPr="006E317E">
              <w:rPr>
                <w:rFonts w:ascii="Cambria" w:eastAsia="Cambria" w:hAnsi="Cambria" w:cs="Cambria"/>
                <w:sz w:val="19"/>
                <w:szCs w:val="19"/>
                <w:lang w:val="pl"/>
              </w:rPr>
              <w:t>Absolwent zna i rozumie jednostki językowe języka niemieckiego, ich funkcje i normy umożliwiające odpowiednie użycie języka.</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324772A" w14:textId="1394CFBD" w:rsidR="11CCC50A" w:rsidRPr="006E317E" w:rsidRDefault="11CCC50A" w:rsidP="11CCC50A">
            <w:pPr>
              <w:spacing w:before="60" w:after="60"/>
              <w:jc w:val="center"/>
            </w:pPr>
            <w:r w:rsidRPr="006E317E">
              <w:rPr>
                <w:rFonts w:ascii="Cambria" w:eastAsia="Cambria" w:hAnsi="Cambria" w:cs="Cambria"/>
                <w:sz w:val="19"/>
                <w:szCs w:val="19"/>
                <w:lang w:val="pl"/>
              </w:rPr>
              <w:t>K_W17</w:t>
            </w:r>
          </w:p>
          <w:p w14:paraId="50F5E1E1" w14:textId="21186C7B" w:rsidR="11CCC50A" w:rsidRPr="006E317E" w:rsidRDefault="11CCC50A" w:rsidP="11CCC50A">
            <w:pPr>
              <w:spacing w:before="60" w:after="60"/>
              <w:jc w:val="center"/>
            </w:pPr>
            <w:r w:rsidRPr="006E317E">
              <w:rPr>
                <w:rFonts w:ascii="Cambria" w:eastAsia="Cambria" w:hAnsi="Cambria" w:cs="Cambria"/>
                <w:sz w:val="19"/>
                <w:szCs w:val="19"/>
              </w:rPr>
              <w:t xml:space="preserve"> </w:t>
            </w:r>
          </w:p>
        </w:tc>
      </w:tr>
      <w:tr w:rsidR="002C0439" w:rsidRPr="006E317E" w14:paraId="4911C81D" w14:textId="77777777" w:rsidTr="11CCC50A">
        <w:trPr>
          <w:trHeight w:val="300"/>
        </w:trPr>
        <w:tc>
          <w:tcPr>
            <w:tcW w:w="9202"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CC5BE6" w14:textId="3E570ADB" w:rsidR="11CCC50A" w:rsidRPr="006E317E" w:rsidRDefault="11CCC50A" w:rsidP="11CCC50A">
            <w:pPr>
              <w:spacing w:before="60" w:after="60"/>
              <w:jc w:val="center"/>
            </w:pPr>
            <w:r w:rsidRPr="006E317E">
              <w:rPr>
                <w:rFonts w:ascii="Cambria" w:eastAsia="Cambria" w:hAnsi="Cambria" w:cs="Cambria"/>
                <w:b/>
                <w:bCs/>
                <w:sz w:val="19"/>
                <w:szCs w:val="19"/>
                <w:lang w:val="pl"/>
              </w:rPr>
              <w:lastRenderedPageBreak/>
              <w:t>UMIEJĘTNOŚCI</w:t>
            </w:r>
          </w:p>
        </w:tc>
      </w:tr>
      <w:tr w:rsidR="002C0439" w:rsidRPr="006E317E" w14:paraId="5ED2B0F6" w14:textId="77777777" w:rsidTr="11CCC50A">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2B02FB" w14:textId="5D9CC2D8" w:rsidR="11CCC50A" w:rsidRPr="006E317E" w:rsidRDefault="11CCC50A" w:rsidP="11CCC50A">
            <w:pPr>
              <w:spacing w:before="60" w:after="60"/>
              <w:jc w:val="center"/>
            </w:pPr>
            <w:r w:rsidRPr="006E317E">
              <w:rPr>
                <w:rFonts w:ascii="Cambria" w:eastAsia="Cambria" w:hAnsi="Cambria" w:cs="Cambria"/>
                <w:sz w:val="19"/>
                <w:szCs w:val="19"/>
                <w:lang w:val="pl"/>
              </w:rPr>
              <w:t>U_01</w:t>
            </w:r>
          </w:p>
        </w:tc>
        <w:tc>
          <w:tcPr>
            <w:tcW w:w="5966" w:type="dxa"/>
            <w:tcBorders>
              <w:top w:val="nil"/>
              <w:left w:val="single" w:sz="8" w:space="0" w:color="auto"/>
              <w:bottom w:val="single" w:sz="8" w:space="0" w:color="auto"/>
              <w:right w:val="single" w:sz="8" w:space="0" w:color="auto"/>
            </w:tcBorders>
            <w:tcMar>
              <w:left w:w="108" w:type="dxa"/>
              <w:right w:w="108" w:type="dxa"/>
            </w:tcMar>
          </w:tcPr>
          <w:p w14:paraId="24C00460" w14:textId="79EDFF03" w:rsidR="11CCC50A" w:rsidRPr="006E317E" w:rsidRDefault="11CCC50A" w:rsidP="11CCC50A">
            <w:pPr>
              <w:spacing w:before="60" w:after="60"/>
              <w:jc w:val="both"/>
            </w:pPr>
            <w:r w:rsidRPr="006E317E">
              <w:rPr>
                <w:rFonts w:ascii="Cambria" w:eastAsia="Cambria" w:hAnsi="Cambria" w:cs="Cambria"/>
                <w:sz w:val="19"/>
                <w:szCs w:val="19"/>
                <w:lang w:val="pl"/>
              </w:rPr>
              <w:t>Absolwent potrafi wykorzystać język swojej specjalności jako narzędzie rozumienia, ekspresji i komunikacji, rozpoznaje niemieckie głoski, potrafi prawidłowo artykułować głoski i wyrazy niemieckie, potrafi prawidłowo artykułować dłuższe frazy, teksty w języku niemieckim.</w:t>
            </w:r>
          </w:p>
        </w:tc>
        <w:tc>
          <w:tcPr>
            <w:tcW w:w="1689" w:type="dxa"/>
            <w:tcBorders>
              <w:top w:val="nil"/>
              <w:left w:val="single" w:sz="8" w:space="0" w:color="auto"/>
              <w:bottom w:val="single" w:sz="8" w:space="0" w:color="auto"/>
              <w:right w:val="single" w:sz="8" w:space="0" w:color="auto"/>
            </w:tcBorders>
            <w:tcMar>
              <w:left w:w="108" w:type="dxa"/>
              <w:right w:w="108" w:type="dxa"/>
            </w:tcMar>
            <w:vAlign w:val="center"/>
          </w:tcPr>
          <w:p w14:paraId="5C0E117D" w14:textId="526F7E7C" w:rsidR="11CCC50A" w:rsidRPr="006E317E" w:rsidRDefault="11CCC50A" w:rsidP="11CCC50A">
            <w:pPr>
              <w:spacing w:before="60" w:after="60"/>
              <w:jc w:val="center"/>
            </w:pPr>
            <w:r w:rsidRPr="006E317E">
              <w:rPr>
                <w:rFonts w:ascii="Cambria" w:eastAsia="Cambria" w:hAnsi="Cambria" w:cs="Cambria"/>
                <w:sz w:val="19"/>
                <w:szCs w:val="19"/>
                <w:lang w:val="pl"/>
              </w:rPr>
              <w:t>K_U01</w:t>
            </w:r>
          </w:p>
        </w:tc>
      </w:tr>
      <w:tr w:rsidR="002C0439" w:rsidRPr="006E317E" w14:paraId="4592A54B" w14:textId="77777777" w:rsidTr="11CCC50A">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A7AA5E" w14:textId="15808EB4" w:rsidR="11CCC50A" w:rsidRPr="006E317E" w:rsidRDefault="11CCC50A" w:rsidP="11CCC50A">
            <w:pPr>
              <w:spacing w:before="60" w:after="60"/>
              <w:jc w:val="center"/>
            </w:pPr>
            <w:r w:rsidRPr="006E317E">
              <w:rPr>
                <w:rFonts w:ascii="Cambria" w:eastAsia="Cambria" w:hAnsi="Cambria" w:cs="Cambria"/>
                <w:sz w:val="19"/>
                <w:szCs w:val="19"/>
                <w:lang w:val="pl"/>
              </w:rPr>
              <w:t>U_02</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592A6201" w14:textId="52FA2ED0" w:rsidR="11CCC50A" w:rsidRPr="006E317E" w:rsidRDefault="11CCC50A" w:rsidP="11CCC50A">
            <w:pPr>
              <w:spacing w:before="60" w:after="60"/>
              <w:jc w:val="both"/>
            </w:pPr>
            <w:r w:rsidRPr="006E317E">
              <w:rPr>
                <w:rFonts w:ascii="Cambria" w:eastAsia="Cambria" w:hAnsi="Cambria" w:cs="Cambria"/>
                <w:sz w:val="19"/>
                <w:szCs w:val="19"/>
                <w:lang w:val="pl"/>
              </w:rPr>
              <w:t xml:space="preserve">Absolwent potrafi wykorzystać </w:t>
            </w:r>
            <w:proofErr w:type="spellStart"/>
            <w:r w:rsidRPr="006E317E">
              <w:rPr>
                <w:rFonts w:ascii="Cambria" w:eastAsia="Cambria" w:hAnsi="Cambria" w:cs="Cambria"/>
                <w:sz w:val="19"/>
                <w:szCs w:val="19"/>
                <w:lang w:val="pl"/>
              </w:rPr>
              <w:t>jezyk</w:t>
            </w:r>
            <w:proofErr w:type="spellEnd"/>
            <w:r w:rsidRPr="006E317E">
              <w:rPr>
                <w:rFonts w:ascii="Cambria" w:eastAsia="Cambria" w:hAnsi="Cambria" w:cs="Cambria"/>
                <w:sz w:val="19"/>
                <w:szCs w:val="19"/>
                <w:lang w:val="pl"/>
              </w:rPr>
              <w:t xml:space="preserve"> niemiecki do rozwoju własnych kompetencji lingwistycznych; potrafi korzystać </w:t>
            </w:r>
            <w:proofErr w:type="spellStart"/>
            <w:r w:rsidRPr="006E317E">
              <w:rPr>
                <w:rFonts w:ascii="Cambria" w:eastAsia="Cambria" w:hAnsi="Cambria" w:cs="Cambria"/>
                <w:sz w:val="19"/>
                <w:szCs w:val="19"/>
                <w:lang w:val="pl"/>
              </w:rPr>
              <w:t>korzystać</w:t>
            </w:r>
            <w:proofErr w:type="spellEnd"/>
            <w:r w:rsidRPr="006E317E">
              <w:rPr>
                <w:rFonts w:ascii="Cambria" w:eastAsia="Cambria" w:hAnsi="Cambria" w:cs="Cambria"/>
                <w:sz w:val="19"/>
                <w:szCs w:val="19"/>
                <w:lang w:val="pl"/>
              </w:rPr>
              <w:t xml:space="preserve"> ze słowników, gramatyk i innych pomocy w celach samokształceniowych (potrafi odczytać wymowę za pomocą transkrypcji fonetycznej) i do rozwiązywania problemów zawodowych; </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7199FC" w14:textId="5B172825" w:rsidR="11CCC50A" w:rsidRPr="006E317E" w:rsidRDefault="11CCC50A" w:rsidP="11CCC50A">
            <w:pPr>
              <w:spacing w:before="60" w:after="60"/>
              <w:jc w:val="center"/>
            </w:pPr>
            <w:r w:rsidRPr="006E317E">
              <w:rPr>
                <w:rFonts w:ascii="Cambria" w:eastAsia="Cambria" w:hAnsi="Cambria" w:cs="Cambria"/>
                <w:sz w:val="19"/>
                <w:szCs w:val="19"/>
                <w:lang w:val="pl"/>
              </w:rPr>
              <w:t>K_U02</w:t>
            </w:r>
          </w:p>
          <w:p w14:paraId="406B8939" w14:textId="3C49BB22" w:rsidR="11CCC50A" w:rsidRPr="006E317E" w:rsidRDefault="11CCC50A" w:rsidP="11CCC50A">
            <w:pPr>
              <w:spacing w:before="60" w:after="60"/>
              <w:jc w:val="center"/>
            </w:pPr>
            <w:r w:rsidRPr="006E317E">
              <w:rPr>
                <w:rFonts w:ascii="Cambria" w:eastAsia="Cambria" w:hAnsi="Cambria" w:cs="Cambria"/>
                <w:sz w:val="19"/>
                <w:szCs w:val="19"/>
              </w:rPr>
              <w:t xml:space="preserve"> </w:t>
            </w:r>
          </w:p>
        </w:tc>
      </w:tr>
      <w:tr w:rsidR="002C0439" w:rsidRPr="006E317E" w14:paraId="5ABC9C02" w14:textId="77777777" w:rsidTr="11CCC50A">
        <w:trPr>
          <w:trHeight w:val="300"/>
        </w:trPr>
        <w:tc>
          <w:tcPr>
            <w:tcW w:w="9202"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5F98F0" w14:textId="2CDCD83E" w:rsidR="11CCC50A" w:rsidRPr="006E317E" w:rsidRDefault="11CCC50A" w:rsidP="11CCC50A">
            <w:pPr>
              <w:spacing w:before="60" w:after="60"/>
              <w:jc w:val="center"/>
            </w:pPr>
            <w:r w:rsidRPr="006E317E">
              <w:rPr>
                <w:rFonts w:ascii="Cambria" w:eastAsia="Cambria" w:hAnsi="Cambria" w:cs="Cambria"/>
                <w:b/>
                <w:bCs/>
                <w:sz w:val="19"/>
                <w:szCs w:val="19"/>
                <w:lang w:val="pl"/>
              </w:rPr>
              <w:t>KOMPETENCJE SPOŁECZNE</w:t>
            </w:r>
          </w:p>
        </w:tc>
      </w:tr>
      <w:tr w:rsidR="002C0439" w:rsidRPr="006E317E" w14:paraId="37C731A6" w14:textId="77777777" w:rsidTr="11CCC50A">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658405" w14:textId="79DB0EA5" w:rsidR="11CCC50A" w:rsidRPr="006E317E" w:rsidRDefault="11CCC50A" w:rsidP="11CCC50A">
            <w:pPr>
              <w:spacing w:before="60" w:after="60"/>
              <w:jc w:val="center"/>
            </w:pPr>
            <w:r w:rsidRPr="006E317E">
              <w:rPr>
                <w:rFonts w:ascii="Cambria" w:eastAsia="Cambria" w:hAnsi="Cambria" w:cs="Cambria"/>
                <w:sz w:val="19"/>
                <w:szCs w:val="19"/>
                <w:lang w:val="pl"/>
              </w:rPr>
              <w:t>K_01</w:t>
            </w:r>
          </w:p>
        </w:tc>
        <w:tc>
          <w:tcPr>
            <w:tcW w:w="5966" w:type="dxa"/>
            <w:tcBorders>
              <w:top w:val="nil"/>
              <w:left w:val="single" w:sz="8" w:space="0" w:color="auto"/>
              <w:bottom w:val="single" w:sz="8" w:space="0" w:color="auto"/>
              <w:right w:val="single" w:sz="8" w:space="0" w:color="auto"/>
            </w:tcBorders>
            <w:tcMar>
              <w:left w:w="108" w:type="dxa"/>
              <w:right w:w="108" w:type="dxa"/>
            </w:tcMar>
          </w:tcPr>
          <w:p w14:paraId="12310E1B" w14:textId="5F638BBE" w:rsidR="11CCC50A" w:rsidRPr="006E317E" w:rsidRDefault="11CCC50A" w:rsidP="11CCC50A">
            <w:pPr>
              <w:spacing w:before="60" w:after="60"/>
              <w:jc w:val="both"/>
            </w:pPr>
            <w:r w:rsidRPr="006E317E">
              <w:rPr>
                <w:rFonts w:ascii="Cambria" w:eastAsia="Cambria" w:hAnsi="Cambria" w:cs="Cambria"/>
                <w:sz w:val="19"/>
                <w:szCs w:val="19"/>
                <w:lang w:val="pl"/>
              </w:rPr>
              <w:t>Absolwent jest gotów do diagnozy posiadanej przez siebie wiedzy i przyswojonych umiejętności oraz realizacji różnych założonych celów.</w:t>
            </w:r>
          </w:p>
        </w:tc>
        <w:tc>
          <w:tcPr>
            <w:tcW w:w="1689" w:type="dxa"/>
            <w:tcBorders>
              <w:top w:val="nil"/>
              <w:left w:val="single" w:sz="8" w:space="0" w:color="auto"/>
              <w:bottom w:val="single" w:sz="8" w:space="0" w:color="auto"/>
              <w:right w:val="single" w:sz="8" w:space="0" w:color="auto"/>
            </w:tcBorders>
            <w:tcMar>
              <w:left w:w="108" w:type="dxa"/>
              <w:right w:w="108" w:type="dxa"/>
            </w:tcMar>
            <w:vAlign w:val="center"/>
          </w:tcPr>
          <w:p w14:paraId="08077AD8" w14:textId="4C09EA56" w:rsidR="11CCC50A" w:rsidRPr="006E317E" w:rsidRDefault="11CCC50A" w:rsidP="11CCC50A">
            <w:pPr>
              <w:spacing w:before="60" w:after="60"/>
              <w:jc w:val="center"/>
            </w:pPr>
            <w:r w:rsidRPr="006E317E">
              <w:rPr>
                <w:rFonts w:ascii="Cambria" w:eastAsia="Cambria" w:hAnsi="Cambria" w:cs="Cambria"/>
                <w:sz w:val="19"/>
                <w:szCs w:val="19"/>
                <w:lang w:val="pl"/>
              </w:rPr>
              <w:t>K_K01</w:t>
            </w:r>
          </w:p>
          <w:p w14:paraId="3ABA111D" w14:textId="5C6C4159" w:rsidR="11CCC50A" w:rsidRPr="006E317E" w:rsidRDefault="11CCC50A" w:rsidP="11CCC50A">
            <w:pPr>
              <w:spacing w:before="60" w:after="60"/>
              <w:jc w:val="center"/>
            </w:pPr>
            <w:r w:rsidRPr="006E317E">
              <w:rPr>
                <w:rFonts w:ascii="Cambria" w:eastAsia="Cambria" w:hAnsi="Cambria" w:cs="Cambria"/>
                <w:sz w:val="19"/>
                <w:szCs w:val="19"/>
                <w:lang w:val="pl"/>
              </w:rPr>
              <w:t>K</w:t>
            </w:r>
            <w:r w:rsidRPr="006E317E">
              <w:rPr>
                <w:rFonts w:ascii="Cambria" w:eastAsia="Cambria" w:hAnsi="Cambria" w:cs="Cambria"/>
                <w:sz w:val="19"/>
                <w:szCs w:val="19"/>
              </w:rPr>
              <w:t>_K02</w:t>
            </w:r>
          </w:p>
        </w:tc>
      </w:tr>
      <w:tr w:rsidR="002C0439" w:rsidRPr="006E317E" w14:paraId="5AD6021C" w14:textId="77777777" w:rsidTr="11CCC50A">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7672DE" w14:textId="190EB442" w:rsidR="11CCC50A" w:rsidRPr="006E317E" w:rsidRDefault="11CCC50A" w:rsidP="11CCC50A">
            <w:pPr>
              <w:spacing w:before="60" w:after="60"/>
              <w:jc w:val="center"/>
            </w:pPr>
            <w:r w:rsidRPr="006E317E">
              <w:rPr>
                <w:rFonts w:ascii="Cambria" w:eastAsia="Cambria" w:hAnsi="Cambria" w:cs="Cambria"/>
                <w:sz w:val="19"/>
                <w:szCs w:val="19"/>
                <w:lang w:val="pl"/>
              </w:rPr>
              <w:t>K_02</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0791A0D4" w14:textId="55896DBB" w:rsidR="11CCC50A" w:rsidRPr="006E317E" w:rsidRDefault="11CCC50A" w:rsidP="11CCC50A">
            <w:pPr>
              <w:spacing w:before="60" w:after="60"/>
              <w:jc w:val="both"/>
            </w:pPr>
            <w:r w:rsidRPr="006E317E">
              <w:rPr>
                <w:rFonts w:ascii="Cambria" w:eastAsia="Cambria" w:hAnsi="Cambria" w:cs="Cambria"/>
                <w:sz w:val="19"/>
                <w:szCs w:val="19"/>
                <w:lang w:val="pl"/>
              </w:rPr>
              <w:t xml:space="preserve">Absolwent wykazuje bezstronność w podejściu do różnorodności językowej; jest otwarty na odmienność kulturową. </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4C0597" w14:textId="23F5A5A8" w:rsidR="11CCC50A" w:rsidRPr="006E317E" w:rsidRDefault="11CCC50A" w:rsidP="11CCC50A">
            <w:pPr>
              <w:spacing w:before="60" w:after="60"/>
              <w:jc w:val="center"/>
            </w:pPr>
            <w:r w:rsidRPr="006E317E">
              <w:rPr>
                <w:rFonts w:ascii="Cambria" w:eastAsia="Cambria" w:hAnsi="Cambria" w:cs="Cambria"/>
                <w:sz w:val="19"/>
                <w:szCs w:val="19"/>
                <w:lang w:val="pl"/>
              </w:rPr>
              <w:t>K_K04</w:t>
            </w:r>
          </w:p>
          <w:p w14:paraId="51AC4DEA" w14:textId="77B41324" w:rsidR="11CCC50A" w:rsidRPr="006E317E" w:rsidRDefault="11CCC50A" w:rsidP="11CCC50A">
            <w:pPr>
              <w:spacing w:before="60" w:after="60"/>
              <w:jc w:val="center"/>
            </w:pPr>
            <w:r w:rsidRPr="006E317E">
              <w:rPr>
                <w:rFonts w:ascii="Cambria" w:eastAsia="Cambria" w:hAnsi="Cambria" w:cs="Cambria"/>
                <w:sz w:val="19"/>
                <w:szCs w:val="19"/>
                <w:lang w:val="pl"/>
              </w:rPr>
              <w:t xml:space="preserve"> </w:t>
            </w:r>
          </w:p>
        </w:tc>
      </w:tr>
      <w:tr w:rsidR="11CCC50A" w:rsidRPr="006E317E" w14:paraId="76A56450" w14:textId="77777777" w:rsidTr="11CCC50A">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1441D6" w14:textId="64879E51" w:rsidR="11CCC50A" w:rsidRPr="006E317E" w:rsidRDefault="11CCC50A" w:rsidP="11CCC50A">
            <w:pPr>
              <w:spacing w:before="60" w:after="60"/>
              <w:jc w:val="center"/>
            </w:pPr>
            <w:r w:rsidRPr="006E317E">
              <w:rPr>
                <w:rFonts w:ascii="Cambria" w:eastAsia="Cambria" w:hAnsi="Cambria" w:cs="Cambria"/>
                <w:sz w:val="19"/>
                <w:szCs w:val="19"/>
                <w:lang w:val="pl"/>
              </w:rPr>
              <w:t>K_03</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04339E68" w14:textId="5E2FE804" w:rsidR="11CCC50A" w:rsidRPr="006E317E" w:rsidRDefault="11CCC50A" w:rsidP="11CCC50A">
            <w:pPr>
              <w:spacing w:before="60" w:after="60"/>
              <w:jc w:val="both"/>
            </w:pPr>
            <w:r w:rsidRPr="006E317E">
              <w:rPr>
                <w:rFonts w:ascii="Cambria" w:eastAsia="Cambria" w:hAnsi="Cambria" w:cs="Cambria"/>
                <w:sz w:val="19"/>
                <w:szCs w:val="19"/>
                <w:lang w:val="pl"/>
              </w:rPr>
              <w:t xml:space="preserve">Absolwent akceptuje zmianę językową jako naturalny proces w rozwoju języka; rozumie potrzebę ciągłego rozwijania doskonalenia mowy. </w:t>
            </w:r>
          </w:p>
        </w:tc>
        <w:tc>
          <w:tcPr>
            <w:tcW w:w="168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EE51CE" w14:textId="59973570" w:rsidR="11CCC50A" w:rsidRPr="006E317E" w:rsidRDefault="11CCC50A" w:rsidP="11CCC50A">
            <w:pPr>
              <w:spacing w:before="60" w:after="60"/>
              <w:jc w:val="center"/>
            </w:pPr>
            <w:r w:rsidRPr="006E317E">
              <w:rPr>
                <w:rFonts w:ascii="Cambria" w:eastAsia="Cambria" w:hAnsi="Cambria" w:cs="Cambria"/>
                <w:sz w:val="19"/>
                <w:szCs w:val="19"/>
                <w:lang w:val="pl"/>
              </w:rPr>
              <w:t>K_K06</w:t>
            </w:r>
          </w:p>
        </w:tc>
      </w:tr>
    </w:tbl>
    <w:p w14:paraId="11F1E7B5" w14:textId="46E30FCF" w:rsidR="00E3394C" w:rsidRPr="006E317E" w:rsidRDefault="00E3394C" w:rsidP="11CCC50A">
      <w:pPr>
        <w:spacing w:after="0"/>
        <w:rPr>
          <w:rFonts w:asciiTheme="majorHAnsi" w:eastAsia="Calibri" w:hAnsiTheme="majorHAnsi" w:cs="Times New Roman"/>
          <w:b/>
          <w:bCs/>
          <w:spacing w:val="40"/>
          <w:sz w:val="8"/>
          <w:szCs w:val="8"/>
        </w:rPr>
      </w:pPr>
    </w:p>
    <w:p w14:paraId="11F1E7B6" w14:textId="4C69A5AF" w:rsidR="00E3394C" w:rsidRPr="006E317E" w:rsidRDefault="075C58E9" w:rsidP="11CCC50A">
      <w:pPr>
        <w:rPr>
          <w:rFonts w:asciiTheme="majorHAnsi" w:eastAsia="Calibri" w:hAnsiTheme="majorHAnsi" w:cs="Times New Roman"/>
          <w:b/>
          <w:bCs/>
          <w:spacing w:val="40"/>
          <w:sz w:val="28"/>
          <w:szCs w:val="28"/>
        </w:rPr>
      </w:pPr>
      <w:r w:rsidRPr="006E317E">
        <w:rPr>
          <w:rFonts w:asciiTheme="majorHAnsi" w:eastAsia="Calibri" w:hAnsiTheme="majorHAnsi" w:cs="Times New Roman"/>
          <w:b/>
          <w:bCs/>
        </w:rPr>
        <w:t xml:space="preserve">6. Treści programowe oraz liczba godzin na poszczególnych formach zajęć </w:t>
      </w:r>
      <w:r w:rsidRPr="006E317E">
        <w:rPr>
          <w:rFonts w:asciiTheme="majorHAnsi" w:eastAsia="Calibri" w:hAnsiTheme="majorHAnsi" w:cs="Calibri"/>
        </w:rPr>
        <w:t>(zgodnie z programem studiów):</w:t>
      </w:r>
    </w:p>
    <w:tbl>
      <w:tblPr>
        <w:tblW w:w="0" w:type="auto"/>
        <w:tblLayout w:type="fixed"/>
        <w:tblLook w:val="01E0" w:firstRow="1" w:lastRow="1" w:firstColumn="1" w:lastColumn="1" w:noHBand="0" w:noVBand="0"/>
      </w:tblPr>
      <w:tblGrid>
        <w:gridCol w:w="744"/>
        <w:gridCol w:w="5966"/>
        <w:gridCol w:w="1170"/>
        <w:gridCol w:w="1181"/>
      </w:tblGrid>
      <w:tr w:rsidR="002C0439" w:rsidRPr="006E317E" w14:paraId="4297AA96" w14:textId="77777777" w:rsidTr="11CCC50A">
        <w:trPr>
          <w:trHeight w:val="34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280721BA" w14:textId="1C6B98BA" w:rsidR="11CCC50A" w:rsidRPr="006E317E" w:rsidRDefault="11CCC50A" w:rsidP="11CCC50A">
            <w:pPr>
              <w:spacing w:before="20" w:after="20"/>
            </w:pPr>
            <w:r w:rsidRPr="006E317E">
              <w:rPr>
                <w:rFonts w:ascii="Cambria" w:eastAsia="Cambria" w:hAnsi="Cambria" w:cs="Cambria"/>
                <w:b/>
                <w:bCs/>
                <w:lang w:val="pl"/>
              </w:rPr>
              <w:t>Lp.</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2F329130" w14:textId="08961B34" w:rsidR="11CCC50A" w:rsidRPr="006E317E" w:rsidRDefault="11CCC50A" w:rsidP="11CCC50A">
            <w:pPr>
              <w:spacing w:before="20" w:after="20"/>
            </w:pPr>
            <w:r w:rsidRPr="006E317E">
              <w:rPr>
                <w:rFonts w:ascii="Cambria" w:eastAsia="Cambria" w:hAnsi="Cambria" w:cs="Cambria"/>
                <w:b/>
                <w:bCs/>
                <w:lang w:val="pl"/>
              </w:rPr>
              <w:t xml:space="preserve">Treści laboratoria </w:t>
            </w:r>
          </w:p>
        </w:tc>
        <w:tc>
          <w:tcPr>
            <w:tcW w:w="2351"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3E2E79A" w14:textId="13C46713" w:rsidR="11CCC50A" w:rsidRPr="006E317E" w:rsidRDefault="11CCC50A" w:rsidP="11CCC50A">
            <w:pPr>
              <w:spacing w:before="20" w:after="20"/>
              <w:jc w:val="center"/>
            </w:pPr>
            <w:r w:rsidRPr="006E317E">
              <w:rPr>
                <w:rFonts w:ascii="Cambria" w:eastAsia="Cambria" w:hAnsi="Cambria" w:cs="Cambria"/>
                <w:b/>
                <w:bCs/>
                <w:sz w:val="16"/>
                <w:szCs w:val="16"/>
                <w:lang w:val="pl"/>
              </w:rPr>
              <w:t>Liczba godzin</w:t>
            </w:r>
          </w:p>
        </w:tc>
      </w:tr>
      <w:tr w:rsidR="002C0439" w:rsidRPr="006E317E" w14:paraId="3ABB0124" w14:textId="77777777" w:rsidTr="11CCC50A">
        <w:trPr>
          <w:trHeight w:val="34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52CD53FF" w14:textId="39F7F074" w:rsidR="11CCC50A" w:rsidRPr="006E317E" w:rsidRDefault="11CCC50A" w:rsidP="11CCC50A">
            <w:pPr>
              <w:spacing w:before="20" w:after="20"/>
            </w:pPr>
            <w:r w:rsidRPr="006E317E">
              <w:rPr>
                <w:rFonts w:ascii="Cambria" w:eastAsia="Cambria" w:hAnsi="Cambria" w:cs="Cambria"/>
                <w:b/>
                <w:bCs/>
                <w:lang w:val="pl"/>
              </w:rPr>
              <w:t xml:space="preserve"> </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4A900A71" w14:textId="74150B6B" w:rsidR="11CCC50A" w:rsidRPr="006E317E" w:rsidRDefault="11CCC50A" w:rsidP="11CCC50A">
            <w:pPr>
              <w:spacing w:before="20" w:after="20"/>
            </w:pPr>
            <w:r w:rsidRPr="006E317E">
              <w:rPr>
                <w:rFonts w:ascii="Cambria" w:eastAsia="Cambria" w:hAnsi="Cambria" w:cs="Cambria"/>
                <w:b/>
                <w:bCs/>
                <w:lang w:val="pl"/>
              </w:rPr>
              <w:t xml:space="preserve">Semestr pierwszy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2FE50169" w14:textId="2EA66869" w:rsidR="11CCC50A" w:rsidRPr="006E317E" w:rsidRDefault="11CCC50A" w:rsidP="11CCC50A">
            <w:pPr>
              <w:spacing w:before="20" w:after="20"/>
              <w:jc w:val="center"/>
            </w:pPr>
            <w:proofErr w:type="spellStart"/>
            <w:r w:rsidRPr="006E317E">
              <w:rPr>
                <w:rFonts w:ascii="Cambria" w:eastAsia="Cambria" w:hAnsi="Cambria" w:cs="Cambria"/>
                <w:b/>
                <w:bCs/>
                <w:sz w:val="16"/>
                <w:szCs w:val="16"/>
                <w:lang w:val="pl"/>
              </w:rPr>
              <w:t>stacj</w:t>
            </w:r>
            <w:proofErr w:type="spellEnd"/>
            <w:r w:rsidRPr="006E317E">
              <w:rPr>
                <w:rFonts w:ascii="Cambria" w:eastAsia="Cambria" w:hAnsi="Cambria" w:cs="Cambria"/>
                <w:b/>
                <w:bCs/>
                <w:sz w:val="16"/>
                <w:szCs w:val="16"/>
                <w:lang w:val="pl"/>
              </w:rPr>
              <w:t>.</w:t>
            </w:r>
          </w:p>
        </w:tc>
        <w:tc>
          <w:tcPr>
            <w:tcW w:w="1181" w:type="dxa"/>
            <w:tcBorders>
              <w:top w:val="nil"/>
              <w:left w:val="single" w:sz="8" w:space="0" w:color="auto"/>
              <w:bottom w:val="single" w:sz="8" w:space="0" w:color="auto"/>
              <w:right w:val="single" w:sz="8" w:space="0" w:color="auto"/>
            </w:tcBorders>
            <w:tcMar>
              <w:left w:w="108" w:type="dxa"/>
              <w:right w:w="108" w:type="dxa"/>
            </w:tcMar>
          </w:tcPr>
          <w:p w14:paraId="1C16BBA2" w14:textId="03E395A6" w:rsidR="11CCC50A" w:rsidRPr="006E317E" w:rsidRDefault="11CCC50A" w:rsidP="11CCC50A">
            <w:pPr>
              <w:spacing w:before="20" w:after="20"/>
              <w:jc w:val="center"/>
            </w:pPr>
            <w:proofErr w:type="spellStart"/>
            <w:r w:rsidRPr="006E317E">
              <w:rPr>
                <w:rFonts w:ascii="Cambria" w:eastAsia="Cambria" w:hAnsi="Cambria" w:cs="Cambria"/>
                <w:b/>
                <w:bCs/>
                <w:sz w:val="16"/>
                <w:szCs w:val="16"/>
                <w:lang w:val="pl"/>
              </w:rPr>
              <w:t>niestacj</w:t>
            </w:r>
            <w:proofErr w:type="spellEnd"/>
            <w:r w:rsidRPr="006E317E">
              <w:rPr>
                <w:rFonts w:ascii="Cambria" w:eastAsia="Cambria" w:hAnsi="Cambria" w:cs="Cambria"/>
                <w:b/>
                <w:bCs/>
                <w:sz w:val="16"/>
                <w:szCs w:val="16"/>
                <w:lang w:val="pl"/>
              </w:rPr>
              <w:t>.</w:t>
            </w:r>
          </w:p>
        </w:tc>
      </w:tr>
      <w:tr w:rsidR="002C0439" w:rsidRPr="006E317E" w14:paraId="418E1CF2" w14:textId="77777777" w:rsidTr="11CCC50A">
        <w:trPr>
          <w:trHeight w:val="148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718F3F8B" w14:textId="34607FEA" w:rsidR="11CCC50A" w:rsidRPr="006E317E" w:rsidRDefault="11CCC50A" w:rsidP="11CCC50A">
            <w:pPr>
              <w:spacing w:before="20" w:after="0"/>
            </w:pPr>
            <w:r w:rsidRPr="006E317E">
              <w:rPr>
                <w:rFonts w:ascii="Cambria" w:eastAsia="Cambria" w:hAnsi="Cambria" w:cs="Cambria"/>
                <w:sz w:val="19"/>
                <w:szCs w:val="19"/>
                <w:lang w:val="pl"/>
              </w:rPr>
              <w:t>L. 1.</w:t>
            </w:r>
          </w:p>
          <w:p w14:paraId="38B12A4D" w14:textId="37E13D32" w:rsidR="11CCC50A" w:rsidRPr="006E317E" w:rsidRDefault="11CCC50A" w:rsidP="11CCC50A">
            <w:pPr>
              <w:spacing w:before="20" w:after="0"/>
            </w:pPr>
            <w:r w:rsidRPr="006E317E">
              <w:rPr>
                <w:rFonts w:ascii="Cambria" w:eastAsia="Cambria" w:hAnsi="Cambria" w:cs="Cambria"/>
                <w:sz w:val="19"/>
                <w:szCs w:val="19"/>
                <w:lang w:val="pl"/>
              </w:rPr>
              <w:t>L. 2</w:t>
            </w:r>
            <w:r w:rsidR="4B78CCFB" w:rsidRPr="006E317E">
              <w:rPr>
                <w:rFonts w:ascii="Cambria" w:eastAsia="Cambria" w:hAnsi="Cambria" w:cs="Cambria"/>
                <w:sz w:val="19"/>
                <w:szCs w:val="19"/>
                <w:lang w:val="pl"/>
              </w:rPr>
              <w:t>.</w:t>
            </w:r>
          </w:p>
          <w:p w14:paraId="2407DD51" w14:textId="588D996D" w:rsidR="11CCC50A" w:rsidRPr="006E317E" w:rsidRDefault="11CCC50A" w:rsidP="11CCC50A">
            <w:pPr>
              <w:spacing w:before="20" w:after="0"/>
            </w:pPr>
            <w:r w:rsidRPr="006E317E">
              <w:rPr>
                <w:rFonts w:ascii="Cambria" w:eastAsia="Cambria" w:hAnsi="Cambria" w:cs="Cambria"/>
                <w:sz w:val="19"/>
                <w:szCs w:val="19"/>
                <w:lang w:val="pl"/>
              </w:rPr>
              <w:t>L.3.</w:t>
            </w:r>
          </w:p>
          <w:p w14:paraId="718179DF" w14:textId="4A4B9863" w:rsidR="11CCC50A" w:rsidRPr="006E317E" w:rsidRDefault="11CCC50A" w:rsidP="11CCC50A">
            <w:pPr>
              <w:spacing w:before="20" w:after="0"/>
            </w:pPr>
            <w:r w:rsidRPr="006E317E">
              <w:rPr>
                <w:rFonts w:ascii="Cambria" w:eastAsia="Cambria" w:hAnsi="Cambria" w:cs="Cambria"/>
                <w:sz w:val="19"/>
                <w:szCs w:val="19"/>
                <w:lang w:val="pl"/>
              </w:rPr>
              <w:t>L.4.</w:t>
            </w:r>
          </w:p>
          <w:p w14:paraId="0DD574F5" w14:textId="78165399" w:rsidR="11CCC50A" w:rsidRPr="006E317E" w:rsidRDefault="11CCC50A" w:rsidP="11CCC50A">
            <w:pPr>
              <w:spacing w:before="20" w:after="0"/>
            </w:pPr>
            <w:r w:rsidRPr="006E317E">
              <w:rPr>
                <w:rFonts w:ascii="Cambria" w:eastAsia="Cambria" w:hAnsi="Cambria" w:cs="Cambria"/>
                <w:sz w:val="19"/>
                <w:szCs w:val="19"/>
                <w:lang w:val="pl"/>
              </w:rPr>
              <w:t>L.5.</w:t>
            </w:r>
          </w:p>
          <w:p w14:paraId="05431233" w14:textId="0BE95EC5" w:rsidR="11CCC50A" w:rsidRPr="006E317E" w:rsidRDefault="11CCC50A" w:rsidP="11CCC50A">
            <w:pPr>
              <w:spacing w:before="20" w:after="0"/>
            </w:pPr>
            <w:r w:rsidRPr="006E317E">
              <w:rPr>
                <w:rFonts w:ascii="Cambria" w:eastAsia="Cambria" w:hAnsi="Cambria" w:cs="Cambria"/>
                <w:sz w:val="19"/>
                <w:szCs w:val="19"/>
                <w:lang w:val="pl"/>
              </w:rPr>
              <w:t>L. 6.</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53AA0968" w14:textId="1B3B91EB" w:rsidR="11CCC50A" w:rsidRPr="006E317E" w:rsidRDefault="11CCC50A" w:rsidP="11CCC50A">
            <w:pPr>
              <w:spacing w:after="0" w:line="288" w:lineRule="auto"/>
            </w:pPr>
            <w:r w:rsidRPr="006E317E">
              <w:rPr>
                <w:rFonts w:ascii="Cambria" w:eastAsia="Cambria" w:hAnsi="Cambria" w:cs="Cambria"/>
                <w:sz w:val="19"/>
                <w:szCs w:val="19"/>
                <w:lang w:val="pl"/>
              </w:rPr>
              <w:t xml:space="preserve">Praktyczna prezentacja dystynktywności. </w:t>
            </w:r>
          </w:p>
          <w:p w14:paraId="040899E7" w14:textId="785FBF6C" w:rsidR="11CCC50A" w:rsidRPr="006E317E" w:rsidRDefault="11CCC50A" w:rsidP="11CCC50A">
            <w:pPr>
              <w:spacing w:after="0" w:line="288" w:lineRule="auto"/>
            </w:pPr>
            <w:r w:rsidRPr="006E317E">
              <w:rPr>
                <w:rFonts w:ascii="Cambria" w:eastAsia="Cambria" w:hAnsi="Cambria" w:cs="Cambria"/>
                <w:sz w:val="19"/>
                <w:szCs w:val="19"/>
                <w:lang w:val="pl"/>
              </w:rPr>
              <w:t xml:space="preserve">Samogłoski języka niemieckiego. </w:t>
            </w:r>
          </w:p>
          <w:p w14:paraId="11E7B65E" w14:textId="6D37D200" w:rsidR="11CCC50A" w:rsidRPr="006E317E" w:rsidRDefault="11CCC50A" w:rsidP="11CCC50A">
            <w:pPr>
              <w:spacing w:after="0" w:line="288" w:lineRule="auto"/>
            </w:pPr>
            <w:r w:rsidRPr="006E317E">
              <w:rPr>
                <w:rFonts w:ascii="Cambria" w:eastAsia="Cambria" w:hAnsi="Cambria" w:cs="Cambria"/>
                <w:sz w:val="19"/>
                <w:szCs w:val="19"/>
                <w:lang w:val="pl"/>
              </w:rPr>
              <w:t xml:space="preserve">Spółgłoskowe różnice </w:t>
            </w:r>
            <w:proofErr w:type="spellStart"/>
            <w:r w:rsidRPr="006E317E">
              <w:rPr>
                <w:rFonts w:ascii="Cambria" w:eastAsia="Cambria" w:hAnsi="Cambria" w:cs="Cambria"/>
                <w:sz w:val="19"/>
                <w:szCs w:val="19"/>
                <w:lang w:val="pl"/>
              </w:rPr>
              <w:t>alofoniczne</w:t>
            </w:r>
            <w:proofErr w:type="spellEnd"/>
            <w:r w:rsidRPr="006E317E">
              <w:rPr>
                <w:rFonts w:ascii="Cambria" w:eastAsia="Cambria" w:hAnsi="Cambria" w:cs="Cambria"/>
                <w:sz w:val="19"/>
                <w:szCs w:val="19"/>
                <w:lang w:val="pl"/>
              </w:rPr>
              <w:t xml:space="preserve"> niemiecko-polskie. </w:t>
            </w:r>
          </w:p>
          <w:p w14:paraId="0100C208" w14:textId="4F68CFBE" w:rsidR="11CCC50A" w:rsidRPr="006E317E" w:rsidRDefault="11CCC50A" w:rsidP="11CCC50A">
            <w:pPr>
              <w:spacing w:after="0" w:line="288" w:lineRule="auto"/>
            </w:pPr>
            <w:r w:rsidRPr="006E317E">
              <w:rPr>
                <w:rFonts w:ascii="Cambria" w:eastAsia="Cambria" w:hAnsi="Cambria" w:cs="Cambria"/>
                <w:sz w:val="19"/>
                <w:szCs w:val="19"/>
                <w:lang w:val="pl"/>
              </w:rPr>
              <w:t xml:space="preserve">Odmianki fonemów zwarto-wybuchowych. </w:t>
            </w:r>
          </w:p>
          <w:p w14:paraId="0B5A771F" w14:textId="00470BFC" w:rsidR="11CCC50A" w:rsidRPr="006E317E" w:rsidRDefault="11CCC50A" w:rsidP="11CCC50A">
            <w:pPr>
              <w:spacing w:after="0" w:line="288" w:lineRule="auto"/>
            </w:pPr>
            <w:r w:rsidRPr="006E317E">
              <w:rPr>
                <w:rFonts w:ascii="Cambria" w:eastAsia="Cambria" w:hAnsi="Cambria" w:cs="Cambria"/>
                <w:sz w:val="19"/>
                <w:szCs w:val="19"/>
                <w:lang w:val="pl"/>
              </w:rPr>
              <w:t xml:space="preserve">Odmianki fonemów szczelinowych. </w:t>
            </w:r>
          </w:p>
          <w:p w14:paraId="1AD3ED33" w14:textId="52298D04" w:rsidR="11CCC50A" w:rsidRPr="006E317E" w:rsidRDefault="11CCC50A" w:rsidP="11CCC50A">
            <w:pPr>
              <w:spacing w:after="0" w:line="288" w:lineRule="auto"/>
            </w:pPr>
            <w:r w:rsidRPr="006E317E">
              <w:rPr>
                <w:rFonts w:ascii="Cambria" w:eastAsia="Cambria" w:hAnsi="Cambria" w:cs="Cambria"/>
                <w:sz w:val="19"/>
                <w:szCs w:val="19"/>
                <w:lang w:val="pl"/>
              </w:rPr>
              <w:t xml:space="preserve">Odmianki fonemów nosowych. </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7C935F" w14:textId="2A14A549" w:rsidR="11CCC50A" w:rsidRPr="006E317E" w:rsidRDefault="11CCC50A" w:rsidP="11CCC50A">
            <w:pPr>
              <w:spacing w:after="0"/>
            </w:pPr>
            <w:r w:rsidRPr="006E317E">
              <w:rPr>
                <w:rFonts w:ascii="Cambria" w:eastAsia="Cambria" w:hAnsi="Cambria" w:cs="Cambria"/>
                <w:sz w:val="19"/>
                <w:szCs w:val="19"/>
                <w:lang w:val="pl"/>
              </w:rPr>
              <w:t xml:space="preserve">        </w:t>
            </w:r>
            <w:r w:rsidR="0038161F">
              <w:rPr>
                <w:rFonts w:ascii="Cambria" w:eastAsia="Cambria" w:hAnsi="Cambria" w:cs="Cambria"/>
                <w:sz w:val="19"/>
                <w:szCs w:val="19"/>
                <w:lang w:val="pl"/>
              </w:rPr>
              <w:t xml:space="preserve"> </w:t>
            </w:r>
            <w:r w:rsidRPr="006E317E">
              <w:rPr>
                <w:rFonts w:ascii="Cambria" w:eastAsia="Cambria" w:hAnsi="Cambria" w:cs="Cambria"/>
                <w:sz w:val="19"/>
                <w:szCs w:val="19"/>
                <w:lang w:val="pl"/>
              </w:rPr>
              <w:t>4</w:t>
            </w:r>
          </w:p>
          <w:p w14:paraId="5E4A11F2" w14:textId="5CC2A062" w:rsidR="11CCC50A" w:rsidRPr="006E317E" w:rsidRDefault="11CCC50A" w:rsidP="11CCC50A">
            <w:pPr>
              <w:spacing w:after="0"/>
              <w:jc w:val="center"/>
            </w:pPr>
            <w:r w:rsidRPr="006E317E">
              <w:rPr>
                <w:rFonts w:ascii="Cambria" w:eastAsia="Cambria" w:hAnsi="Cambria" w:cs="Cambria"/>
                <w:sz w:val="19"/>
                <w:szCs w:val="19"/>
                <w:lang w:val="pl"/>
              </w:rPr>
              <w:t>12</w:t>
            </w:r>
          </w:p>
          <w:p w14:paraId="1D261ADF" w14:textId="09F29203" w:rsidR="11CCC50A" w:rsidRPr="006E317E" w:rsidRDefault="11CCC50A" w:rsidP="11CCC50A">
            <w:pPr>
              <w:spacing w:after="0"/>
              <w:jc w:val="center"/>
            </w:pPr>
            <w:r w:rsidRPr="006E317E">
              <w:rPr>
                <w:rFonts w:ascii="Cambria" w:eastAsia="Cambria" w:hAnsi="Cambria" w:cs="Cambria"/>
                <w:sz w:val="19"/>
                <w:szCs w:val="19"/>
                <w:lang w:val="pl"/>
              </w:rPr>
              <w:t>2</w:t>
            </w:r>
          </w:p>
          <w:p w14:paraId="0E40BDC1" w14:textId="10F4C656" w:rsidR="11CCC50A" w:rsidRPr="006E317E" w:rsidRDefault="11CCC50A" w:rsidP="11CCC50A">
            <w:pPr>
              <w:spacing w:after="0"/>
              <w:jc w:val="center"/>
            </w:pPr>
            <w:r w:rsidRPr="006E317E">
              <w:rPr>
                <w:rFonts w:ascii="Cambria" w:eastAsia="Cambria" w:hAnsi="Cambria" w:cs="Cambria"/>
                <w:sz w:val="19"/>
                <w:szCs w:val="19"/>
                <w:lang w:val="pl"/>
              </w:rPr>
              <w:t>2</w:t>
            </w:r>
          </w:p>
          <w:p w14:paraId="15964D52" w14:textId="6501553E" w:rsidR="11CCC50A" w:rsidRPr="006E317E" w:rsidRDefault="11CCC50A" w:rsidP="11CCC50A">
            <w:pPr>
              <w:spacing w:after="0"/>
              <w:jc w:val="center"/>
            </w:pPr>
            <w:r w:rsidRPr="006E317E">
              <w:rPr>
                <w:rFonts w:ascii="Cambria" w:eastAsia="Cambria" w:hAnsi="Cambria" w:cs="Cambria"/>
                <w:sz w:val="19"/>
                <w:szCs w:val="19"/>
                <w:lang w:val="pl"/>
              </w:rPr>
              <w:t>2</w:t>
            </w:r>
          </w:p>
          <w:p w14:paraId="31FE24F7" w14:textId="691EE7E0" w:rsidR="11CCC50A" w:rsidRPr="006E317E" w:rsidRDefault="11CCC50A" w:rsidP="11CCC50A">
            <w:pPr>
              <w:spacing w:after="0"/>
              <w:jc w:val="center"/>
            </w:pPr>
            <w:r w:rsidRPr="006E317E">
              <w:rPr>
                <w:rFonts w:ascii="Cambria" w:eastAsia="Cambria" w:hAnsi="Cambria" w:cs="Cambria"/>
                <w:sz w:val="19"/>
                <w:szCs w:val="19"/>
                <w:lang w:val="pl"/>
              </w:rPr>
              <w:t>4</w:t>
            </w:r>
          </w:p>
        </w:tc>
        <w:tc>
          <w:tcPr>
            <w:tcW w:w="11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42BA00" w14:textId="651C9140" w:rsidR="11CCC50A" w:rsidRPr="006E317E" w:rsidRDefault="11CCC50A" w:rsidP="11CCC50A">
            <w:pPr>
              <w:spacing w:after="0"/>
              <w:jc w:val="center"/>
            </w:pPr>
            <w:r w:rsidRPr="006E317E">
              <w:rPr>
                <w:rFonts w:ascii="Cambria" w:eastAsia="Cambria" w:hAnsi="Cambria" w:cs="Cambria"/>
                <w:sz w:val="19"/>
                <w:szCs w:val="19"/>
                <w:lang w:val="pl"/>
              </w:rPr>
              <w:t>2</w:t>
            </w:r>
          </w:p>
          <w:p w14:paraId="4EF569B5" w14:textId="4F7DE535" w:rsidR="11CCC50A" w:rsidRPr="006E317E" w:rsidRDefault="11CCC50A" w:rsidP="11CCC50A">
            <w:pPr>
              <w:spacing w:after="0"/>
              <w:jc w:val="center"/>
            </w:pPr>
            <w:r w:rsidRPr="006E317E">
              <w:rPr>
                <w:rFonts w:ascii="Cambria" w:eastAsia="Cambria" w:hAnsi="Cambria" w:cs="Cambria"/>
                <w:sz w:val="19"/>
                <w:szCs w:val="19"/>
                <w:lang w:val="pl"/>
              </w:rPr>
              <w:t>8</w:t>
            </w:r>
          </w:p>
          <w:p w14:paraId="22DFB856" w14:textId="3D5ACE02" w:rsidR="11CCC50A" w:rsidRPr="006E317E" w:rsidRDefault="11CCC50A" w:rsidP="11CCC50A">
            <w:pPr>
              <w:spacing w:after="0"/>
              <w:jc w:val="center"/>
            </w:pPr>
            <w:r w:rsidRPr="006E317E">
              <w:rPr>
                <w:rFonts w:ascii="Cambria" w:eastAsia="Cambria" w:hAnsi="Cambria" w:cs="Cambria"/>
                <w:sz w:val="19"/>
                <w:szCs w:val="19"/>
                <w:lang w:val="pl"/>
              </w:rPr>
              <w:t>2</w:t>
            </w:r>
          </w:p>
          <w:p w14:paraId="059FD0A7" w14:textId="23D417A3" w:rsidR="11CCC50A" w:rsidRPr="006E317E" w:rsidRDefault="11CCC50A" w:rsidP="11CCC50A">
            <w:pPr>
              <w:spacing w:after="0"/>
              <w:jc w:val="center"/>
            </w:pPr>
            <w:r w:rsidRPr="006E317E">
              <w:rPr>
                <w:rFonts w:ascii="Cambria" w:eastAsia="Cambria" w:hAnsi="Cambria" w:cs="Cambria"/>
                <w:sz w:val="19"/>
                <w:szCs w:val="19"/>
                <w:lang w:val="pl"/>
              </w:rPr>
              <w:t>2</w:t>
            </w:r>
          </w:p>
          <w:p w14:paraId="245BDB7E" w14:textId="3A385EF3" w:rsidR="11CCC50A" w:rsidRPr="006E317E" w:rsidRDefault="11CCC50A" w:rsidP="11CCC50A">
            <w:pPr>
              <w:spacing w:after="0"/>
              <w:jc w:val="center"/>
            </w:pPr>
            <w:r w:rsidRPr="006E317E">
              <w:rPr>
                <w:rFonts w:ascii="Cambria" w:eastAsia="Cambria" w:hAnsi="Cambria" w:cs="Cambria"/>
                <w:sz w:val="19"/>
                <w:szCs w:val="19"/>
                <w:lang w:val="pl"/>
              </w:rPr>
              <w:t>2</w:t>
            </w:r>
          </w:p>
          <w:p w14:paraId="78FD6258" w14:textId="1047142F" w:rsidR="11CCC50A" w:rsidRPr="006E317E" w:rsidRDefault="11CCC50A" w:rsidP="11CCC50A">
            <w:pPr>
              <w:spacing w:after="0"/>
              <w:jc w:val="center"/>
            </w:pPr>
            <w:r w:rsidRPr="006E317E">
              <w:rPr>
                <w:rFonts w:ascii="Cambria" w:eastAsia="Cambria" w:hAnsi="Cambria" w:cs="Cambria"/>
                <w:sz w:val="19"/>
                <w:szCs w:val="19"/>
                <w:lang w:val="pl"/>
              </w:rPr>
              <w:t>2</w:t>
            </w:r>
          </w:p>
        </w:tc>
      </w:tr>
      <w:tr w:rsidR="002C0439" w:rsidRPr="006E317E" w14:paraId="77E42EE9" w14:textId="77777777" w:rsidTr="11CCC50A">
        <w:trPr>
          <w:trHeight w:val="300"/>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4BC1EC32" w14:textId="4D98A80D" w:rsidR="11CCC50A" w:rsidRPr="006E317E" w:rsidRDefault="11CCC50A" w:rsidP="11CCC50A">
            <w:pPr>
              <w:spacing w:before="20" w:after="20"/>
            </w:pPr>
            <w:r w:rsidRPr="006E317E">
              <w:rPr>
                <w:rFonts w:ascii="Cambria" w:eastAsia="Cambria" w:hAnsi="Cambria" w:cs="Cambria"/>
                <w:b/>
                <w:bCs/>
                <w:sz w:val="19"/>
                <w:szCs w:val="19"/>
                <w:lang w:val="pl"/>
              </w:rPr>
              <w:t xml:space="preserve"> </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029EF841" w14:textId="3A00A9F1" w:rsidR="11CCC50A" w:rsidRPr="006E317E" w:rsidRDefault="11CCC50A" w:rsidP="11CCC50A">
            <w:pPr>
              <w:spacing w:before="20" w:after="20"/>
              <w:rPr>
                <w:rFonts w:ascii="Cambria" w:eastAsia="Cambria" w:hAnsi="Cambria" w:cs="Cambria"/>
                <w:b/>
                <w:bCs/>
                <w:sz w:val="19"/>
                <w:szCs w:val="19"/>
                <w:lang w:val="pl"/>
              </w:rPr>
            </w:pPr>
            <w:r w:rsidRPr="006E317E">
              <w:rPr>
                <w:rFonts w:ascii="Cambria" w:eastAsia="Cambria" w:hAnsi="Cambria" w:cs="Cambria"/>
                <w:b/>
                <w:bCs/>
                <w:sz w:val="19"/>
                <w:szCs w:val="19"/>
                <w:lang w:val="pl"/>
              </w:rPr>
              <w:t>Razem liczba godzin ćwiczeń</w:t>
            </w:r>
            <w:r w:rsidR="4E86B263" w:rsidRPr="006E317E">
              <w:rPr>
                <w:rFonts w:ascii="Cambria" w:eastAsia="Cambria" w:hAnsi="Cambria" w:cs="Cambria"/>
                <w:b/>
                <w:bCs/>
                <w:sz w:val="19"/>
                <w:szCs w:val="19"/>
                <w:lang w:val="pl"/>
              </w:rPr>
              <w:t xml:space="preserve"> w semestrze</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DD204F" w14:textId="21C86B63" w:rsidR="11CCC50A" w:rsidRPr="006E317E" w:rsidRDefault="11CCC50A" w:rsidP="11CCC50A">
            <w:pPr>
              <w:spacing w:before="20" w:after="20"/>
              <w:jc w:val="center"/>
            </w:pPr>
            <w:r w:rsidRPr="006E317E">
              <w:rPr>
                <w:rFonts w:ascii="Cambria" w:eastAsia="Cambria" w:hAnsi="Cambria" w:cs="Cambria"/>
                <w:b/>
                <w:bCs/>
                <w:sz w:val="19"/>
                <w:szCs w:val="19"/>
                <w:lang w:val="pl"/>
              </w:rPr>
              <w:t>30</w:t>
            </w:r>
          </w:p>
        </w:tc>
        <w:tc>
          <w:tcPr>
            <w:tcW w:w="11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2AE54A" w14:textId="673EF3F0" w:rsidR="11CCC50A" w:rsidRPr="006E317E" w:rsidRDefault="11CCC50A" w:rsidP="11CCC50A">
            <w:pPr>
              <w:spacing w:before="20" w:after="20"/>
              <w:jc w:val="center"/>
            </w:pPr>
            <w:r w:rsidRPr="006E317E">
              <w:rPr>
                <w:rFonts w:ascii="Cambria" w:eastAsia="Cambria" w:hAnsi="Cambria" w:cs="Cambria"/>
                <w:b/>
                <w:bCs/>
                <w:sz w:val="19"/>
                <w:szCs w:val="19"/>
                <w:lang w:val="pl"/>
              </w:rPr>
              <w:t>18</w:t>
            </w:r>
          </w:p>
        </w:tc>
      </w:tr>
      <w:tr w:rsidR="002C0439" w:rsidRPr="006E317E" w14:paraId="2DF157C7" w14:textId="77777777" w:rsidTr="11CCC50A">
        <w:trPr>
          <w:trHeight w:val="34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414D56D7" w14:textId="11CBCA1E" w:rsidR="11CCC50A" w:rsidRPr="006E317E" w:rsidRDefault="11CCC50A" w:rsidP="11CCC50A">
            <w:pPr>
              <w:spacing w:before="20" w:after="20"/>
            </w:pPr>
            <w:r w:rsidRPr="006E317E">
              <w:rPr>
                <w:rFonts w:ascii="Cambria" w:eastAsia="Cambria" w:hAnsi="Cambria" w:cs="Cambria"/>
                <w:b/>
                <w:bCs/>
                <w:lang w:val="pl"/>
              </w:rPr>
              <w:t xml:space="preserve"> </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49E1F29C" w14:textId="2028FE20" w:rsidR="11CCC50A" w:rsidRPr="006E317E" w:rsidRDefault="11CCC50A" w:rsidP="11CCC50A">
            <w:pPr>
              <w:spacing w:before="20" w:after="20"/>
            </w:pPr>
            <w:r w:rsidRPr="006E317E">
              <w:rPr>
                <w:rFonts w:ascii="Cambria" w:eastAsia="Cambria" w:hAnsi="Cambria" w:cs="Cambria"/>
                <w:b/>
                <w:bCs/>
                <w:lang w:val="pl"/>
              </w:rPr>
              <w:t>Semestr drugi</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7AB6AF2C" w14:textId="3209AD50" w:rsidR="11CCC50A" w:rsidRPr="006E317E" w:rsidRDefault="11CCC50A" w:rsidP="11CCC50A">
            <w:pPr>
              <w:spacing w:before="20" w:after="20"/>
              <w:jc w:val="center"/>
            </w:pPr>
            <w:proofErr w:type="spellStart"/>
            <w:r w:rsidRPr="006E317E">
              <w:rPr>
                <w:rFonts w:ascii="Cambria" w:eastAsia="Cambria" w:hAnsi="Cambria" w:cs="Cambria"/>
                <w:b/>
                <w:bCs/>
                <w:sz w:val="16"/>
                <w:szCs w:val="16"/>
                <w:lang w:val="pl"/>
              </w:rPr>
              <w:t>stacj</w:t>
            </w:r>
            <w:proofErr w:type="spellEnd"/>
            <w:r w:rsidRPr="006E317E">
              <w:rPr>
                <w:rFonts w:ascii="Cambria" w:eastAsia="Cambria" w:hAnsi="Cambria" w:cs="Cambria"/>
                <w:b/>
                <w:bCs/>
                <w:sz w:val="16"/>
                <w:szCs w:val="16"/>
                <w:lang w:val="pl"/>
              </w:rPr>
              <w:t>.</w:t>
            </w:r>
          </w:p>
        </w:tc>
        <w:tc>
          <w:tcPr>
            <w:tcW w:w="1181" w:type="dxa"/>
            <w:tcBorders>
              <w:top w:val="single" w:sz="8" w:space="0" w:color="auto"/>
              <w:left w:val="single" w:sz="8" w:space="0" w:color="auto"/>
              <w:bottom w:val="single" w:sz="8" w:space="0" w:color="auto"/>
              <w:right w:val="single" w:sz="8" w:space="0" w:color="auto"/>
            </w:tcBorders>
            <w:tcMar>
              <w:left w:w="108" w:type="dxa"/>
              <w:right w:w="108" w:type="dxa"/>
            </w:tcMar>
          </w:tcPr>
          <w:p w14:paraId="2E9389D2" w14:textId="17270B66" w:rsidR="11CCC50A" w:rsidRPr="006E317E" w:rsidRDefault="11CCC50A" w:rsidP="11CCC50A">
            <w:pPr>
              <w:spacing w:before="20" w:after="20"/>
              <w:jc w:val="center"/>
            </w:pPr>
            <w:proofErr w:type="spellStart"/>
            <w:r w:rsidRPr="006E317E">
              <w:rPr>
                <w:rFonts w:ascii="Cambria" w:eastAsia="Cambria" w:hAnsi="Cambria" w:cs="Cambria"/>
                <w:b/>
                <w:bCs/>
                <w:sz w:val="16"/>
                <w:szCs w:val="16"/>
                <w:lang w:val="pl"/>
              </w:rPr>
              <w:t>niestacj</w:t>
            </w:r>
            <w:proofErr w:type="spellEnd"/>
            <w:r w:rsidRPr="006E317E">
              <w:rPr>
                <w:rFonts w:ascii="Cambria" w:eastAsia="Cambria" w:hAnsi="Cambria" w:cs="Cambria"/>
                <w:b/>
                <w:bCs/>
                <w:sz w:val="16"/>
                <w:szCs w:val="16"/>
                <w:lang w:val="pl"/>
              </w:rPr>
              <w:t>.</w:t>
            </w:r>
          </w:p>
        </w:tc>
      </w:tr>
      <w:tr w:rsidR="002C0439" w:rsidRPr="006E317E" w14:paraId="2107E69A" w14:textId="77777777" w:rsidTr="11CCC50A">
        <w:trPr>
          <w:trHeight w:val="225"/>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2E12CCE1" w14:textId="54E9DEB0" w:rsidR="11CCC50A" w:rsidRPr="006E317E" w:rsidRDefault="11CCC50A" w:rsidP="11CCC50A">
            <w:pPr>
              <w:spacing w:before="20" w:after="20"/>
            </w:pPr>
            <w:r w:rsidRPr="006E317E">
              <w:rPr>
                <w:rFonts w:ascii="Cambria" w:eastAsia="Cambria" w:hAnsi="Cambria" w:cs="Cambria"/>
                <w:sz w:val="19"/>
                <w:szCs w:val="19"/>
                <w:lang w:val="pl"/>
              </w:rPr>
              <w:t>L. 7.</w:t>
            </w:r>
          </w:p>
          <w:p w14:paraId="36E0FC8B" w14:textId="4BE9CFDF" w:rsidR="11CCC50A" w:rsidRPr="006E317E" w:rsidRDefault="11CCC50A" w:rsidP="11CCC50A">
            <w:pPr>
              <w:spacing w:before="20" w:after="20"/>
            </w:pPr>
            <w:r w:rsidRPr="006E317E">
              <w:rPr>
                <w:rFonts w:ascii="Cambria" w:eastAsia="Cambria" w:hAnsi="Cambria" w:cs="Cambria"/>
                <w:sz w:val="19"/>
                <w:szCs w:val="19"/>
                <w:lang w:val="pl"/>
              </w:rPr>
              <w:t>L. 8.</w:t>
            </w:r>
          </w:p>
          <w:p w14:paraId="1255687E" w14:textId="29964515" w:rsidR="11CCC50A" w:rsidRPr="006E317E" w:rsidRDefault="11CCC50A" w:rsidP="11CCC50A">
            <w:pPr>
              <w:spacing w:before="20" w:after="20"/>
            </w:pPr>
            <w:r w:rsidRPr="006E317E">
              <w:rPr>
                <w:rFonts w:ascii="Cambria" w:eastAsia="Cambria" w:hAnsi="Cambria" w:cs="Cambria"/>
                <w:sz w:val="19"/>
                <w:szCs w:val="19"/>
                <w:lang w:val="pl"/>
              </w:rPr>
              <w:t>L. 9</w:t>
            </w:r>
            <w:r w:rsidR="17B8931E" w:rsidRPr="006E317E">
              <w:rPr>
                <w:rFonts w:ascii="Cambria" w:eastAsia="Cambria" w:hAnsi="Cambria" w:cs="Cambria"/>
                <w:sz w:val="19"/>
                <w:szCs w:val="19"/>
                <w:lang w:val="pl"/>
              </w:rPr>
              <w:t>.</w:t>
            </w:r>
          </w:p>
          <w:p w14:paraId="0821777A" w14:textId="3ECC58AD" w:rsidR="11CCC50A" w:rsidRPr="006E317E" w:rsidRDefault="11CCC50A" w:rsidP="11CCC50A">
            <w:pPr>
              <w:spacing w:before="20" w:after="20"/>
            </w:pPr>
            <w:r w:rsidRPr="006E317E">
              <w:rPr>
                <w:rFonts w:ascii="Cambria" w:eastAsia="Cambria" w:hAnsi="Cambria" w:cs="Cambria"/>
                <w:sz w:val="19"/>
                <w:szCs w:val="19"/>
                <w:lang w:val="pl"/>
              </w:rPr>
              <w:t>L.10.</w:t>
            </w:r>
          </w:p>
          <w:p w14:paraId="451A3732" w14:textId="746847AA" w:rsidR="11CCC50A" w:rsidRPr="006E317E" w:rsidRDefault="11CCC50A" w:rsidP="11CCC50A">
            <w:pPr>
              <w:spacing w:before="20" w:after="20"/>
            </w:pPr>
            <w:r w:rsidRPr="006E317E">
              <w:rPr>
                <w:rFonts w:ascii="Cambria" w:eastAsia="Cambria" w:hAnsi="Cambria" w:cs="Cambria"/>
                <w:sz w:val="19"/>
                <w:szCs w:val="19"/>
                <w:lang w:val="pl"/>
              </w:rPr>
              <w:t>L. 11.</w:t>
            </w:r>
          </w:p>
          <w:p w14:paraId="6C6CD52E" w14:textId="1154C7C4" w:rsidR="11CCC50A" w:rsidRPr="006E317E" w:rsidRDefault="11CCC50A" w:rsidP="11CCC50A">
            <w:pPr>
              <w:spacing w:before="20" w:after="20"/>
            </w:pPr>
            <w:r w:rsidRPr="006E317E">
              <w:rPr>
                <w:rFonts w:ascii="Cambria" w:eastAsia="Cambria" w:hAnsi="Cambria" w:cs="Cambria"/>
                <w:sz w:val="19"/>
                <w:szCs w:val="19"/>
                <w:lang w:val="pl"/>
              </w:rPr>
              <w:t>L. 12.</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1A099C73" w14:textId="5CF70237" w:rsidR="11CCC50A" w:rsidRPr="006E317E" w:rsidRDefault="11CCC50A" w:rsidP="11CCC50A">
            <w:pPr>
              <w:spacing w:after="0"/>
            </w:pPr>
            <w:r w:rsidRPr="006E317E">
              <w:rPr>
                <w:rFonts w:ascii="Cambria" w:eastAsia="Cambria" w:hAnsi="Cambria" w:cs="Cambria"/>
                <w:sz w:val="19"/>
                <w:szCs w:val="19"/>
                <w:lang w:val="pl"/>
              </w:rPr>
              <w:t xml:space="preserve">Upodobnienia spółgłoskowe. </w:t>
            </w:r>
          </w:p>
          <w:p w14:paraId="1107AE5F" w14:textId="461369AF" w:rsidR="11CCC50A" w:rsidRPr="006E317E" w:rsidRDefault="11CCC50A" w:rsidP="11CCC50A">
            <w:pPr>
              <w:spacing w:after="0"/>
            </w:pPr>
            <w:r w:rsidRPr="006E317E">
              <w:rPr>
                <w:rFonts w:ascii="Cambria" w:eastAsia="Cambria" w:hAnsi="Cambria" w:cs="Cambria"/>
                <w:sz w:val="19"/>
                <w:szCs w:val="19"/>
                <w:lang w:val="pl"/>
              </w:rPr>
              <w:t xml:space="preserve">Sylaby. </w:t>
            </w:r>
          </w:p>
          <w:p w14:paraId="04975139" w14:textId="13534B82" w:rsidR="11CCC50A" w:rsidRPr="006E317E" w:rsidRDefault="11CCC50A" w:rsidP="11CCC50A">
            <w:pPr>
              <w:spacing w:after="0"/>
            </w:pPr>
            <w:r w:rsidRPr="006E317E">
              <w:rPr>
                <w:rFonts w:ascii="Cambria" w:eastAsia="Cambria" w:hAnsi="Cambria" w:cs="Cambria"/>
                <w:sz w:val="19"/>
                <w:szCs w:val="19"/>
                <w:lang w:val="pl"/>
              </w:rPr>
              <w:t xml:space="preserve">Zasady akcentuacji zdaniowej. </w:t>
            </w:r>
          </w:p>
          <w:p w14:paraId="3848B453" w14:textId="2F08ED9E" w:rsidR="11CCC50A" w:rsidRPr="006E317E" w:rsidRDefault="11CCC50A" w:rsidP="11CCC50A">
            <w:pPr>
              <w:spacing w:after="0"/>
            </w:pPr>
            <w:r w:rsidRPr="006E317E">
              <w:rPr>
                <w:rFonts w:ascii="Cambria" w:eastAsia="Cambria" w:hAnsi="Cambria" w:cs="Cambria"/>
                <w:sz w:val="19"/>
                <w:szCs w:val="19"/>
                <w:lang w:val="pl"/>
              </w:rPr>
              <w:t xml:space="preserve">Podział zdania na jednostki rytmiczne. </w:t>
            </w:r>
          </w:p>
          <w:p w14:paraId="021309D8" w14:textId="20832BB5" w:rsidR="11CCC50A" w:rsidRPr="006E317E" w:rsidRDefault="11CCC50A" w:rsidP="11CCC50A">
            <w:pPr>
              <w:spacing w:after="0"/>
            </w:pPr>
            <w:r w:rsidRPr="006E317E">
              <w:rPr>
                <w:rFonts w:ascii="Cambria" w:eastAsia="Cambria" w:hAnsi="Cambria" w:cs="Cambria"/>
                <w:sz w:val="19"/>
                <w:szCs w:val="19"/>
                <w:lang w:val="pl"/>
              </w:rPr>
              <w:t xml:space="preserve">Podstawowe typy melodii zdaniowej w zastosowaniu do różnych typów zdań. </w:t>
            </w:r>
          </w:p>
          <w:p w14:paraId="470C7DBE" w14:textId="4E6DB1CE" w:rsidR="11CCC50A" w:rsidRPr="006E317E" w:rsidRDefault="11CCC50A" w:rsidP="11CCC50A">
            <w:pPr>
              <w:spacing w:after="0"/>
            </w:pPr>
            <w:r w:rsidRPr="006E317E">
              <w:rPr>
                <w:rFonts w:ascii="Cambria" w:eastAsia="Cambria" w:hAnsi="Cambria" w:cs="Cambria"/>
                <w:sz w:val="19"/>
                <w:szCs w:val="19"/>
                <w:lang w:val="pl"/>
              </w:rPr>
              <w:t>Transkrypcja fonetyczna.</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CC6E3F" w14:textId="7515BAE8" w:rsidR="11CCC50A" w:rsidRPr="006E317E" w:rsidRDefault="11CCC50A" w:rsidP="11CCC50A">
            <w:pPr>
              <w:spacing w:after="0"/>
            </w:pPr>
            <w:r w:rsidRPr="006E317E">
              <w:rPr>
                <w:rFonts w:ascii="Cambria" w:eastAsia="Cambria" w:hAnsi="Cambria" w:cs="Cambria"/>
                <w:sz w:val="19"/>
                <w:szCs w:val="19"/>
                <w:lang w:val="pl"/>
              </w:rPr>
              <w:t xml:space="preserve">        </w:t>
            </w:r>
            <w:r w:rsidR="0038161F">
              <w:rPr>
                <w:rFonts w:ascii="Cambria" w:eastAsia="Cambria" w:hAnsi="Cambria" w:cs="Cambria"/>
                <w:sz w:val="19"/>
                <w:szCs w:val="19"/>
                <w:lang w:val="pl"/>
              </w:rPr>
              <w:t xml:space="preserve"> </w:t>
            </w:r>
            <w:r w:rsidRPr="006E317E">
              <w:rPr>
                <w:rFonts w:ascii="Cambria" w:eastAsia="Cambria" w:hAnsi="Cambria" w:cs="Cambria"/>
                <w:sz w:val="19"/>
                <w:szCs w:val="19"/>
                <w:lang w:val="pl"/>
              </w:rPr>
              <w:t>4</w:t>
            </w:r>
          </w:p>
          <w:p w14:paraId="20E8A37D" w14:textId="5643A0A9" w:rsidR="11CCC50A" w:rsidRPr="006E317E" w:rsidRDefault="11CCC50A" w:rsidP="11CCC50A">
            <w:pPr>
              <w:spacing w:after="0"/>
              <w:jc w:val="center"/>
            </w:pPr>
            <w:r w:rsidRPr="006E317E">
              <w:rPr>
                <w:rFonts w:ascii="Cambria" w:eastAsia="Cambria" w:hAnsi="Cambria" w:cs="Cambria"/>
                <w:sz w:val="19"/>
                <w:szCs w:val="19"/>
                <w:lang w:val="pl"/>
              </w:rPr>
              <w:t>4</w:t>
            </w:r>
          </w:p>
          <w:p w14:paraId="7E3FC6F5" w14:textId="67048C4B" w:rsidR="11CCC50A" w:rsidRPr="006E317E" w:rsidRDefault="11CCC50A" w:rsidP="11CCC50A">
            <w:pPr>
              <w:spacing w:after="0"/>
              <w:jc w:val="center"/>
            </w:pPr>
            <w:r w:rsidRPr="006E317E">
              <w:rPr>
                <w:rFonts w:ascii="Cambria" w:eastAsia="Cambria" w:hAnsi="Cambria" w:cs="Cambria"/>
                <w:sz w:val="19"/>
                <w:szCs w:val="19"/>
                <w:lang w:val="pl"/>
              </w:rPr>
              <w:t>8</w:t>
            </w:r>
          </w:p>
          <w:p w14:paraId="64D00996" w14:textId="0BB446E6" w:rsidR="11CCC50A" w:rsidRPr="006E317E" w:rsidRDefault="11CCC50A" w:rsidP="11CCC50A">
            <w:pPr>
              <w:spacing w:after="0"/>
              <w:jc w:val="center"/>
            </w:pPr>
            <w:r w:rsidRPr="006E317E">
              <w:rPr>
                <w:rFonts w:ascii="Cambria" w:eastAsia="Cambria" w:hAnsi="Cambria" w:cs="Cambria"/>
                <w:sz w:val="19"/>
                <w:szCs w:val="19"/>
                <w:lang w:val="pl"/>
              </w:rPr>
              <w:t>8</w:t>
            </w:r>
          </w:p>
          <w:p w14:paraId="48174B73" w14:textId="329651F5" w:rsidR="11CCC50A" w:rsidRPr="006E317E" w:rsidRDefault="11CCC50A" w:rsidP="11CCC50A">
            <w:pPr>
              <w:spacing w:after="0"/>
              <w:jc w:val="center"/>
            </w:pPr>
            <w:r w:rsidRPr="006E317E">
              <w:rPr>
                <w:rFonts w:ascii="Cambria" w:eastAsia="Cambria" w:hAnsi="Cambria" w:cs="Cambria"/>
                <w:sz w:val="19"/>
                <w:szCs w:val="19"/>
                <w:lang w:val="pl"/>
              </w:rPr>
              <w:t>8</w:t>
            </w:r>
          </w:p>
          <w:p w14:paraId="1A41B3AD" w14:textId="18D536E9" w:rsidR="11CCC50A" w:rsidRPr="006E317E" w:rsidRDefault="11CCC50A" w:rsidP="11CCC50A">
            <w:pPr>
              <w:spacing w:after="0"/>
              <w:jc w:val="center"/>
            </w:pPr>
            <w:r w:rsidRPr="006E317E">
              <w:rPr>
                <w:rFonts w:ascii="Cambria" w:eastAsia="Cambria" w:hAnsi="Cambria" w:cs="Cambria"/>
                <w:sz w:val="19"/>
                <w:szCs w:val="19"/>
                <w:lang w:val="pl"/>
              </w:rPr>
              <w:t>2</w:t>
            </w:r>
          </w:p>
        </w:tc>
        <w:tc>
          <w:tcPr>
            <w:tcW w:w="11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6217DA" w14:textId="72C97628" w:rsidR="11CCC50A" w:rsidRPr="006E317E" w:rsidRDefault="11CCC50A" w:rsidP="11CCC50A">
            <w:pPr>
              <w:spacing w:after="0"/>
              <w:jc w:val="center"/>
            </w:pPr>
            <w:r w:rsidRPr="006E317E">
              <w:rPr>
                <w:rFonts w:ascii="Cambria" w:eastAsia="Cambria" w:hAnsi="Cambria" w:cs="Cambria"/>
                <w:sz w:val="19"/>
                <w:szCs w:val="19"/>
                <w:lang w:val="pl"/>
              </w:rPr>
              <w:t>2</w:t>
            </w:r>
          </w:p>
          <w:p w14:paraId="5C82F04F" w14:textId="3F165D02" w:rsidR="11CCC50A" w:rsidRPr="006E317E" w:rsidRDefault="11CCC50A" w:rsidP="11CCC50A">
            <w:pPr>
              <w:spacing w:after="0"/>
              <w:jc w:val="center"/>
            </w:pPr>
            <w:r w:rsidRPr="006E317E">
              <w:rPr>
                <w:rFonts w:ascii="Cambria" w:eastAsia="Cambria" w:hAnsi="Cambria" w:cs="Cambria"/>
                <w:sz w:val="19"/>
                <w:szCs w:val="19"/>
                <w:lang w:val="pl"/>
              </w:rPr>
              <w:t>2</w:t>
            </w:r>
          </w:p>
          <w:p w14:paraId="0FF83E59" w14:textId="6D4E9DE3" w:rsidR="11CCC50A" w:rsidRPr="006E317E" w:rsidRDefault="11CCC50A" w:rsidP="11CCC50A">
            <w:pPr>
              <w:spacing w:after="0"/>
              <w:jc w:val="center"/>
            </w:pPr>
            <w:r w:rsidRPr="006E317E">
              <w:rPr>
                <w:rFonts w:ascii="Cambria" w:eastAsia="Cambria" w:hAnsi="Cambria" w:cs="Cambria"/>
                <w:sz w:val="19"/>
                <w:szCs w:val="19"/>
                <w:lang w:val="pl"/>
              </w:rPr>
              <w:t>4</w:t>
            </w:r>
          </w:p>
          <w:p w14:paraId="40D16CC5" w14:textId="1F0F87DB" w:rsidR="11CCC50A" w:rsidRPr="006E317E" w:rsidRDefault="11CCC50A" w:rsidP="11CCC50A">
            <w:pPr>
              <w:spacing w:after="0"/>
              <w:jc w:val="center"/>
            </w:pPr>
            <w:r w:rsidRPr="006E317E">
              <w:rPr>
                <w:rFonts w:ascii="Cambria" w:eastAsia="Cambria" w:hAnsi="Cambria" w:cs="Cambria"/>
                <w:sz w:val="19"/>
                <w:szCs w:val="19"/>
                <w:lang w:val="pl"/>
              </w:rPr>
              <w:t>4</w:t>
            </w:r>
          </w:p>
          <w:p w14:paraId="2EAD277E" w14:textId="2E417329" w:rsidR="11CCC50A" w:rsidRPr="006E317E" w:rsidRDefault="11CCC50A" w:rsidP="11CCC50A">
            <w:pPr>
              <w:spacing w:after="0"/>
              <w:jc w:val="center"/>
            </w:pPr>
            <w:r w:rsidRPr="006E317E">
              <w:rPr>
                <w:rFonts w:ascii="Cambria" w:eastAsia="Cambria" w:hAnsi="Cambria" w:cs="Cambria"/>
                <w:sz w:val="19"/>
                <w:szCs w:val="19"/>
                <w:lang w:val="pl"/>
              </w:rPr>
              <w:t>6</w:t>
            </w:r>
          </w:p>
          <w:p w14:paraId="46619448" w14:textId="60E791F8" w:rsidR="11CCC50A" w:rsidRPr="006E317E" w:rsidRDefault="11CCC50A" w:rsidP="11CCC50A">
            <w:pPr>
              <w:spacing w:after="0"/>
              <w:jc w:val="center"/>
            </w:pPr>
            <w:r w:rsidRPr="006E317E">
              <w:rPr>
                <w:rFonts w:ascii="Cambria" w:eastAsia="Cambria" w:hAnsi="Cambria" w:cs="Cambria"/>
                <w:sz w:val="19"/>
                <w:szCs w:val="19"/>
                <w:lang w:val="pl"/>
              </w:rPr>
              <w:t>2</w:t>
            </w:r>
          </w:p>
        </w:tc>
      </w:tr>
      <w:tr w:rsidR="002C0439" w:rsidRPr="006E317E" w14:paraId="562B1A55" w14:textId="77777777" w:rsidTr="11CCC50A">
        <w:trPr>
          <w:trHeight w:val="300"/>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14816C27" w14:textId="467882A9" w:rsidR="11CCC50A" w:rsidRPr="006E317E" w:rsidRDefault="11CCC50A" w:rsidP="11CCC50A">
            <w:pPr>
              <w:spacing w:before="20" w:after="20"/>
            </w:pPr>
            <w:r w:rsidRPr="006E317E">
              <w:rPr>
                <w:rFonts w:ascii="Cambria" w:eastAsia="Cambria" w:hAnsi="Cambria" w:cs="Cambria"/>
                <w:b/>
                <w:bCs/>
                <w:sz w:val="19"/>
                <w:szCs w:val="19"/>
                <w:lang w:val="pl"/>
              </w:rPr>
              <w:t xml:space="preserve"> </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68B6FD3D" w14:textId="36682B68" w:rsidR="11CCC50A" w:rsidRPr="006E317E" w:rsidRDefault="11CCC50A" w:rsidP="11CCC50A">
            <w:pPr>
              <w:spacing w:before="20" w:after="20"/>
              <w:rPr>
                <w:rFonts w:ascii="Cambria" w:eastAsia="Cambria" w:hAnsi="Cambria" w:cs="Cambria"/>
                <w:b/>
                <w:bCs/>
                <w:sz w:val="19"/>
                <w:szCs w:val="19"/>
                <w:lang w:val="pl"/>
              </w:rPr>
            </w:pPr>
            <w:r w:rsidRPr="006E317E">
              <w:rPr>
                <w:rFonts w:ascii="Cambria" w:eastAsia="Cambria" w:hAnsi="Cambria" w:cs="Cambria"/>
                <w:b/>
                <w:bCs/>
                <w:sz w:val="19"/>
                <w:szCs w:val="19"/>
                <w:lang w:val="pl"/>
              </w:rPr>
              <w:t>Razem liczba godzin ćwiczeń</w:t>
            </w:r>
            <w:r w:rsidR="682DC0D0" w:rsidRPr="006E317E">
              <w:rPr>
                <w:rFonts w:ascii="Cambria" w:eastAsia="Cambria" w:hAnsi="Cambria" w:cs="Cambria"/>
                <w:b/>
                <w:bCs/>
                <w:sz w:val="19"/>
                <w:szCs w:val="19"/>
                <w:lang w:val="pl"/>
              </w:rPr>
              <w:t xml:space="preserve"> w semestrze</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66A929" w14:textId="21675A96" w:rsidR="11CCC50A" w:rsidRPr="006E317E" w:rsidRDefault="11CCC50A" w:rsidP="11CCC50A">
            <w:pPr>
              <w:spacing w:before="20" w:after="20"/>
              <w:jc w:val="center"/>
            </w:pPr>
            <w:r w:rsidRPr="006E317E">
              <w:rPr>
                <w:rFonts w:ascii="Cambria" w:eastAsia="Cambria" w:hAnsi="Cambria" w:cs="Cambria"/>
                <w:b/>
                <w:bCs/>
                <w:sz w:val="19"/>
                <w:szCs w:val="19"/>
                <w:lang w:val="pl"/>
              </w:rPr>
              <w:t>30</w:t>
            </w:r>
          </w:p>
        </w:tc>
        <w:tc>
          <w:tcPr>
            <w:tcW w:w="11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A1303B" w14:textId="06C24B40" w:rsidR="11CCC50A" w:rsidRPr="006E317E" w:rsidRDefault="11CCC50A" w:rsidP="11CCC50A">
            <w:pPr>
              <w:spacing w:before="20" w:after="20"/>
              <w:jc w:val="center"/>
            </w:pPr>
            <w:r w:rsidRPr="006E317E">
              <w:rPr>
                <w:rFonts w:ascii="Cambria" w:eastAsia="Cambria" w:hAnsi="Cambria" w:cs="Cambria"/>
                <w:b/>
                <w:bCs/>
                <w:sz w:val="19"/>
                <w:szCs w:val="19"/>
                <w:lang w:val="pl"/>
              </w:rPr>
              <w:t>18</w:t>
            </w:r>
          </w:p>
        </w:tc>
      </w:tr>
      <w:tr w:rsidR="11CCC50A" w:rsidRPr="006E317E" w14:paraId="19446116" w14:textId="77777777" w:rsidTr="11CCC50A">
        <w:trPr>
          <w:trHeight w:val="300"/>
        </w:trPr>
        <w:tc>
          <w:tcPr>
            <w:tcW w:w="744" w:type="dxa"/>
            <w:tcBorders>
              <w:top w:val="single" w:sz="8" w:space="0" w:color="auto"/>
              <w:left w:val="single" w:sz="8" w:space="0" w:color="auto"/>
              <w:bottom w:val="single" w:sz="8" w:space="0" w:color="auto"/>
              <w:right w:val="single" w:sz="8" w:space="0" w:color="auto"/>
            </w:tcBorders>
            <w:tcMar>
              <w:left w:w="108" w:type="dxa"/>
              <w:right w:w="108" w:type="dxa"/>
            </w:tcMar>
          </w:tcPr>
          <w:p w14:paraId="3E58204A" w14:textId="20BEFDAE" w:rsidR="11CCC50A" w:rsidRPr="006E317E" w:rsidRDefault="11CCC50A" w:rsidP="11CCC50A">
            <w:pPr>
              <w:spacing w:before="20" w:after="20"/>
            </w:pPr>
            <w:r w:rsidRPr="006E317E">
              <w:rPr>
                <w:rFonts w:ascii="Cambria" w:eastAsia="Cambria" w:hAnsi="Cambria" w:cs="Cambria"/>
                <w:b/>
                <w:bCs/>
                <w:sz w:val="19"/>
                <w:szCs w:val="19"/>
                <w:lang w:val="pl"/>
              </w:rPr>
              <w:t xml:space="preserve"> </w:t>
            </w:r>
          </w:p>
        </w:tc>
        <w:tc>
          <w:tcPr>
            <w:tcW w:w="5966" w:type="dxa"/>
            <w:tcBorders>
              <w:top w:val="single" w:sz="8" w:space="0" w:color="auto"/>
              <w:left w:val="single" w:sz="8" w:space="0" w:color="auto"/>
              <w:bottom w:val="single" w:sz="8" w:space="0" w:color="auto"/>
              <w:right w:val="single" w:sz="8" w:space="0" w:color="auto"/>
            </w:tcBorders>
            <w:tcMar>
              <w:left w:w="108" w:type="dxa"/>
              <w:right w:w="108" w:type="dxa"/>
            </w:tcMar>
          </w:tcPr>
          <w:p w14:paraId="06922559" w14:textId="13DF4DEB" w:rsidR="11CCC50A" w:rsidRPr="006E317E" w:rsidRDefault="11CCC50A" w:rsidP="11CCC50A">
            <w:pPr>
              <w:spacing w:before="20" w:after="20"/>
            </w:pPr>
            <w:r w:rsidRPr="006E317E">
              <w:rPr>
                <w:rFonts w:ascii="Cambria" w:eastAsia="Cambria" w:hAnsi="Cambria" w:cs="Cambria"/>
                <w:b/>
                <w:bCs/>
                <w:sz w:val="19"/>
                <w:szCs w:val="19"/>
                <w:lang w:val="pl"/>
              </w:rPr>
              <w:t>Razem liczba godzin ćwiczeń</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F9131A" w14:textId="68D132AB" w:rsidR="11CCC50A" w:rsidRPr="006E317E" w:rsidRDefault="11CCC50A" w:rsidP="11CCC50A">
            <w:pPr>
              <w:spacing w:before="20" w:after="20"/>
              <w:jc w:val="center"/>
            </w:pPr>
            <w:r w:rsidRPr="006E317E">
              <w:rPr>
                <w:rFonts w:ascii="Cambria" w:eastAsia="Cambria" w:hAnsi="Cambria" w:cs="Cambria"/>
                <w:b/>
                <w:bCs/>
                <w:sz w:val="19"/>
                <w:szCs w:val="19"/>
                <w:lang w:val="pl"/>
              </w:rPr>
              <w:t>60</w:t>
            </w:r>
          </w:p>
        </w:tc>
        <w:tc>
          <w:tcPr>
            <w:tcW w:w="11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629EB4" w14:textId="515A3C50" w:rsidR="11CCC50A" w:rsidRPr="006E317E" w:rsidRDefault="11CCC50A" w:rsidP="11CCC50A">
            <w:pPr>
              <w:spacing w:before="20" w:after="20"/>
              <w:jc w:val="center"/>
            </w:pPr>
            <w:r w:rsidRPr="006E317E">
              <w:rPr>
                <w:rFonts w:ascii="Cambria" w:eastAsia="Cambria" w:hAnsi="Cambria" w:cs="Cambria"/>
                <w:b/>
                <w:bCs/>
                <w:sz w:val="19"/>
                <w:szCs w:val="19"/>
                <w:lang w:val="pl"/>
              </w:rPr>
              <w:t>36</w:t>
            </w:r>
          </w:p>
        </w:tc>
      </w:tr>
    </w:tbl>
    <w:p w14:paraId="6C74EAE3" w14:textId="115378E9" w:rsidR="11CCC50A" w:rsidRPr="006E317E" w:rsidRDefault="11CCC50A" w:rsidP="11CCC50A">
      <w:pPr>
        <w:rPr>
          <w:rFonts w:asciiTheme="majorHAnsi" w:eastAsia="Calibri" w:hAnsiTheme="majorHAnsi" w:cs="Calibri"/>
        </w:rPr>
      </w:pPr>
    </w:p>
    <w:p w14:paraId="11F1E7EB" w14:textId="77777777" w:rsidR="00E3394C" w:rsidRPr="006E317E" w:rsidRDefault="00E3394C" w:rsidP="00E3394C">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7. Metody oraz środki dydaktyczne wykorzystywane w ramach poszczególnych form zajęć</w:t>
      </w: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4963"/>
        <w:gridCol w:w="3144"/>
      </w:tblGrid>
      <w:tr w:rsidR="006E317E" w:rsidRPr="006E317E" w14:paraId="11F1E7EF" w14:textId="77777777" w:rsidTr="11CCC50A">
        <w:trPr>
          <w:jc w:val="center"/>
        </w:trPr>
        <w:tc>
          <w:tcPr>
            <w:tcW w:w="1365" w:type="dxa"/>
          </w:tcPr>
          <w:p w14:paraId="11F1E7EC"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lastRenderedPageBreak/>
              <w:t>Forma zajęć</w:t>
            </w:r>
          </w:p>
        </w:tc>
        <w:tc>
          <w:tcPr>
            <w:tcW w:w="4963" w:type="dxa"/>
          </w:tcPr>
          <w:p w14:paraId="11F1E7ED"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Metody dydaktyczne (wybór z listy)</w:t>
            </w:r>
          </w:p>
        </w:tc>
        <w:tc>
          <w:tcPr>
            <w:tcW w:w="3144" w:type="dxa"/>
          </w:tcPr>
          <w:p w14:paraId="11F1E7EE" w14:textId="77777777" w:rsidR="00E3394C" w:rsidRPr="006E317E" w:rsidRDefault="00E3394C" w:rsidP="00E3394C">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Ś</w:t>
            </w:r>
            <w:r w:rsidRPr="006E317E">
              <w:rPr>
                <w:rFonts w:asciiTheme="majorHAnsi" w:eastAsia="Calibri" w:hAnsiTheme="majorHAnsi" w:cs="Times New Roman"/>
                <w:b/>
              </w:rPr>
              <w:t>rodki dydaktyczne</w:t>
            </w:r>
          </w:p>
        </w:tc>
      </w:tr>
      <w:tr w:rsidR="006E317E" w:rsidRPr="006E317E" w14:paraId="11F1E7F4" w14:textId="77777777" w:rsidTr="11CCC50A">
        <w:trPr>
          <w:jc w:val="center"/>
        </w:trPr>
        <w:tc>
          <w:tcPr>
            <w:tcW w:w="1365" w:type="dxa"/>
          </w:tcPr>
          <w:p w14:paraId="11F1E7F0" w14:textId="77777777" w:rsidR="00E3394C" w:rsidRPr="006E317E" w:rsidRDefault="00E3394C" w:rsidP="00E3394C">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Laboratoria</w:t>
            </w:r>
          </w:p>
        </w:tc>
        <w:tc>
          <w:tcPr>
            <w:tcW w:w="4963" w:type="dxa"/>
          </w:tcPr>
          <w:p w14:paraId="11F1E7F1" w14:textId="77777777" w:rsidR="00E3394C" w:rsidRPr="006E317E" w:rsidRDefault="00E3394C" w:rsidP="00E3394C">
            <w:pPr>
              <w:spacing w:after="0" w:line="240" w:lineRule="auto"/>
              <w:jc w:val="both"/>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 xml:space="preserve">M2 </w:t>
            </w:r>
            <w:r w:rsidRPr="006E317E">
              <w:rPr>
                <w:rFonts w:asciiTheme="majorHAnsi" w:eastAsia="Calibri" w:hAnsiTheme="majorHAnsi" w:cs="Times New Roman"/>
                <w:bCs/>
                <w:sz w:val="20"/>
                <w:szCs w:val="20"/>
              </w:rPr>
              <w:t xml:space="preserve">– </w:t>
            </w:r>
            <w:proofErr w:type="spellStart"/>
            <w:r w:rsidRPr="006E317E">
              <w:rPr>
                <w:rFonts w:asciiTheme="majorHAnsi" w:eastAsia="Calibri" w:hAnsiTheme="majorHAnsi" w:cs="Times New Roman"/>
                <w:bCs/>
                <w:sz w:val="20"/>
                <w:szCs w:val="20"/>
              </w:rPr>
              <w:t>miniwykład</w:t>
            </w:r>
            <w:proofErr w:type="spellEnd"/>
            <w:r w:rsidRPr="006E317E">
              <w:rPr>
                <w:rFonts w:asciiTheme="majorHAnsi" w:eastAsia="Calibri" w:hAnsiTheme="majorHAnsi" w:cs="Times New Roman"/>
                <w:bCs/>
                <w:sz w:val="20"/>
                <w:szCs w:val="20"/>
              </w:rPr>
              <w:t xml:space="preserve"> interaktywny,</w:t>
            </w:r>
            <w:r w:rsidRPr="006E317E">
              <w:rPr>
                <w:rFonts w:asciiTheme="majorHAnsi" w:eastAsia="Calibri" w:hAnsiTheme="majorHAnsi" w:cs="Times New Roman"/>
                <w:b/>
                <w:bCs/>
                <w:sz w:val="20"/>
                <w:szCs w:val="20"/>
              </w:rPr>
              <w:t xml:space="preserve"> </w:t>
            </w:r>
          </w:p>
          <w:p w14:paraId="11F1E7F2" w14:textId="77777777" w:rsidR="00E3394C" w:rsidRPr="006E317E" w:rsidRDefault="00E3394C" w:rsidP="00E3394C">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b/>
                <w:bCs/>
                <w:spacing w:val="-6"/>
                <w:sz w:val="20"/>
                <w:szCs w:val="20"/>
              </w:rPr>
              <w:t xml:space="preserve">M5 </w:t>
            </w:r>
            <w:r w:rsidRPr="006E317E">
              <w:rPr>
                <w:rFonts w:asciiTheme="majorHAnsi" w:eastAsia="Calibri" w:hAnsiTheme="majorHAnsi" w:cs="Times New Roman"/>
                <w:bCs/>
                <w:spacing w:val="-6"/>
                <w:sz w:val="20"/>
                <w:szCs w:val="20"/>
              </w:rPr>
              <w:t>– prezentacja wybranych zagadnień z wykorzystaniem</w:t>
            </w:r>
            <w:r w:rsidRPr="006E317E">
              <w:rPr>
                <w:rFonts w:asciiTheme="majorHAnsi" w:eastAsia="Calibri" w:hAnsiTheme="majorHAnsi" w:cs="Times New Roman"/>
                <w:bCs/>
                <w:sz w:val="20"/>
                <w:szCs w:val="20"/>
              </w:rPr>
              <w:t xml:space="preserve"> materiałów multimedialnych, analiza przykładów, objaśniania miejsca i sposobu artykulacji określonego dźwięku, analiza tekstów w odniesieniu do omawianych kategorii językowych, mówienie jako realizacja fonetyczna słów, zdań, tekstów.</w:t>
            </w:r>
          </w:p>
        </w:tc>
        <w:tc>
          <w:tcPr>
            <w:tcW w:w="3144" w:type="dxa"/>
          </w:tcPr>
          <w:p w14:paraId="11F1E7F3" w14:textId="721B2B4A" w:rsidR="00E3394C" w:rsidRPr="006E317E" w:rsidRDefault="075C58E9" w:rsidP="11CCC50A">
            <w:pPr>
              <w:spacing w:before="60" w:after="6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materiały ćwiczeniowe opracowane przez prowadzącego, projektor, plansze, podręczniki do nauki fonetyki, programy multimedialne, słowniki (tradycyjne oraz on-line), testy sprawdzające wiedzę i umiejętności studentów.</w:t>
            </w:r>
          </w:p>
        </w:tc>
      </w:tr>
    </w:tbl>
    <w:p w14:paraId="11F1E7F5"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 Sposoby (metody) weryfikacji i oceny efektów uczenia się osiągniętych przez studenta</w:t>
      </w:r>
    </w:p>
    <w:p w14:paraId="11F1E7F6" w14:textId="77777777" w:rsidR="00E3394C" w:rsidRPr="006E317E" w:rsidRDefault="00E3394C" w:rsidP="00E3394C">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61"/>
        <w:gridCol w:w="3402"/>
      </w:tblGrid>
      <w:tr w:rsidR="006E317E" w:rsidRPr="006E317E" w14:paraId="11F1E7FB" w14:textId="77777777" w:rsidTr="11CCC50A">
        <w:tc>
          <w:tcPr>
            <w:tcW w:w="1459" w:type="dxa"/>
            <w:vAlign w:val="center"/>
          </w:tcPr>
          <w:p w14:paraId="11F1E7F7" w14:textId="77777777" w:rsidR="00E3394C" w:rsidRPr="006E317E" w:rsidRDefault="00E3394C" w:rsidP="00E3394C">
            <w:pPr>
              <w:spacing w:before="60" w:after="60" w:line="240" w:lineRule="auto"/>
              <w:jc w:val="center"/>
              <w:rPr>
                <w:rFonts w:asciiTheme="majorHAnsi" w:eastAsia="Calibri" w:hAnsiTheme="majorHAnsi" w:cs="Times New Roman"/>
                <w:b/>
                <w:bCs/>
                <w:sz w:val="28"/>
                <w:szCs w:val="28"/>
              </w:rPr>
            </w:pPr>
            <w:bookmarkStart w:id="23" w:name="_Hlk118976491"/>
            <w:r w:rsidRPr="006E317E">
              <w:rPr>
                <w:rFonts w:asciiTheme="majorHAnsi" w:eastAsia="Calibri" w:hAnsiTheme="majorHAnsi" w:cs="Times New Roman"/>
                <w:b/>
                <w:bCs/>
              </w:rPr>
              <w:t>Forma zajęć</w:t>
            </w:r>
          </w:p>
        </w:tc>
        <w:tc>
          <w:tcPr>
            <w:tcW w:w="4461" w:type="dxa"/>
            <w:vAlign w:val="center"/>
          </w:tcPr>
          <w:p w14:paraId="11F1E7F8" w14:textId="77777777" w:rsidR="00E3394C" w:rsidRPr="006E317E" w:rsidRDefault="00E3394C" w:rsidP="00E3394C">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formująca (F) </w:t>
            </w:r>
          </w:p>
          <w:p w14:paraId="11F1E7F9" w14:textId="77777777" w:rsidR="00E3394C" w:rsidRPr="006E317E" w:rsidRDefault="00E3394C" w:rsidP="00E3394C">
            <w:pPr>
              <w:spacing w:after="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sz w:val="16"/>
                <w:szCs w:val="16"/>
              </w:rPr>
              <w:t xml:space="preserve">wskazuje studentowi na potrzebę uzupełniania wiedzy lub stosowania określonych metod i narzędzi, stymulujące do doskonalenia efektów pracy </w:t>
            </w:r>
            <w:r w:rsidRPr="006E317E">
              <w:rPr>
                <w:rFonts w:asciiTheme="majorHAnsi" w:eastAsia="Calibri" w:hAnsiTheme="majorHAnsi" w:cs="Times New Roman"/>
                <w:b/>
                <w:sz w:val="16"/>
                <w:szCs w:val="16"/>
              </w:rPr>
              <w:t>(wybór z listy)</w:t>
            </w:r>
          </w:p>
        </w:tc>
        <w:tc>
          <w:tcPr>
            <w:tcW w:w="3402" w:type="dxa"/>
            <w:vAlign w:val="center"/>
          </w:tcPr>
          <w:p w14:paraId="11F1E7FA" w14:textId="77777777" w:rsidR="00E3394C" w:rsidRPr="006E317E" w:rsidRDefault="00E3394C" w:rsidP="00E3394C">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podsumowująca (P) – </w:t>
            </w:r>
            <w:r w:rsidRPr="006E317E">
              <w:rPr>
                <w:rFonts w:asciiTheme="majorHAnsi" w:eastAsia="Calibri" w:hAnsiTheme="majorHAnsi" w:cs="Times New Roman"/>
                <w:sz w:val="16"/>
                <w:szCs w:val="16"/>
              </w:rPr>
              <w:t xml:space="preserve">podsumowuje osiągnięte efekty uczenia się </w:t>
            </w:r>
            <w:r w:rsidRPr="006E317E">
              <w:rPr>
                <w:rFonts w:asciiTheme="majorHAnsi" w:eastAsia="Calibri" w:hAnsiTheme="majorHAnsi" w:cs="Times New Roman"/>
                <w:b/>
                <w:sz w:val="16"/>
                <w:szCs w:val="16"/>
              </w:rPr>
              <w:t>(wybór z listy)</w:t>
            </w:r>
          </w:p>
        </w:tc>
      </w:tr>
      <w:tr w:rsidR="006E317E" w:rsidRPr="006E317E" w14:paraId="11F1E802" w14:textId="77777777" w:rsidTr="11CCC50A">
        <w:tc>
          <w:tcPr>
            <w:tcW w:w="1459" w:type="dxa"/>
          </w:tcPr>
          <w:p w14:paraId="11F1E7FC" w14:textId="77777777" w:rsidR="00E3394C" w:rsidRPr="006E317E" w:rsidRDefault="00E3394C" w:rsidP="00E3394C">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Cs/>
                <w:sz w:val="20"/>
                <w:szCs w:val="20"/>
              </w:rPr>
              <w:t>laboratoria</w:t>
            </w:r>
          </w:p>
        </w:tc>
        <w:tc>
          <w:tcPr>
            <w:tcW w:w="4461" w:type="dxa"/>
            <w:vAlign w:val="center"/>
          </w:tcPr>
          <w:p w14:paraId="11F1E7FD" w14:textId="77777777" w:rsidR="00E3394C" w:rsidRPr="006E317E" w:rsidRDefault="00E3394C" w:rsidP="00E3394C">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b/>
                <w:sz w:val="20"/>
                <w:szCs w:val="20"/>
                <w:lang w:eastAsia="ar-SA"/>
              </w:rPr>
              <w:t>F1</w:t>
            </w:r>
            <w:r w:rsidRPr="006E317E">
              <w:rPr>
                <w:rFonts w:asciiTheme="majorHAnsi" w:eastAsia="Times New Roman" w:hAnsiTheme="majorHAnsi" w:cs="Times New Roman"/>
                <w:sz w:val="20"/>
                <w:szCs w:val="20"/>
                <w:lang w:eastAsia="ar-SA"/>
              </w:rPr>
              <w:t xml:space="preserve"> – sprawdziany (ustne),</w:t>
            </w:r>
          </w:p>
          <w:p w14:paraId="11F1E7FF" w14:textId="1E425425" w:rsidR="00E3394C" w:rsidRPr="006E317E" w:rsidRDefault="075C58E9" w:rsidP="11CCC50A">
            <w:pPr>
              <w:suppressAutoHyphens/>
              <w:spacing w:after="0" w:line="240" w:lineRule="auto"/>
              <w:rPr>
                <w:rFonts w:asciiTheme="majorHAnsi" w:eastAsia="Times New Roman" w:hAnsiTheme="majorHAnsi" w:cs="Times New Roman"/>
                <w:sz w:val="20"/>
                <w:szCs w:val="20"/>
                <w:lang w:eastAsia="ar-SA"/>
              </w:rPr>
            </w:pPr>
            <w:r w:rsidRPr="006E317E">
              <w:rPr>
                <w:rFonts w:asciiTheme="majorHAnsi" w:eastAsia="Times New Roman" w:hAnsiTheme="majorHAnsi" w:cs="Times New Roman"/>
                <w:b/>
                <w:bCs/>
                <w:sz w:val="20"/>
                <w:szCs w:val="20"/>
                <w:lang w:eastAsia="ar-SA"/>
              </w:rPr>
              <w:t>F2</w:t>
            </w:r>
            <w:r w:rsidRPr="006E317E">
              <w:rPr>
                <w:rFonts w:asciiTheme="majorHAnsi" w:eastAsia="Times New Roman" w:hAnsiTheme="majorHAnsi" w:cs="Times New Roman"/>
                <w:sz w:val="20"/>
                <w:szCs w:val="20"/>
                <w:lang w:eastAsia="ar-SA"/>
              </w:rPr>
              <w:t xml:space="preserve"> – obserwacja/aktywność (ocena ćwiczeń wykonywanych podczas zajęć i jako pracy własnej).</w:t>
            </w:r>
          </w:p>
          <w:p w14:paraId="11F1E800" w14:textId="77777777" w:rsidR="00E3394C" w:rsidRPr="006E317E" w:rsidRDefault="00E3394C" w:rsidP="00E3394C">
            <w:pPr>
              <w:spacing w:before="20" w:after="20" w:line="240" w:lineRule="auto"/>
              <w:rPr>
                <w:rFonts w:asciiTheme="majorHAnsi" w:eastAsia="Calibri" w:hAnsiTheme="majorHAnsi" w:cs="Times New Roman"/>
                <w:sz w:val="20"/>
                <w:szCs w:val="20"/>
              </w:rPr>
            </w:pPr>
            <w:r w:rsidRPr="006E317E">
              <w:rPr>
                <w:rFonts w:asciiTheme="majorHAnsi" w:eastAsia="Times New Roman" w:hAnsiTheme="majorHAnsi" w:cs="Times New Roman"/>
                <w:b/>
                <w:sz w:val="20"/>
                <w:szCs w:val="20"/>
                <w:lang w:eastAsia="ar-SA"/>
              </w:rPr>
              <w:t>F4</w:t>
            </w:r>
            <w:r w:rsidRPr="006E317E">
              <w:rPr>
                <w:rFonts w:asciiTheme="majorHAnsi" w:eastAsia="Times New Roman" w:hAnsiTheme="majorHAnsi" w:cs="Times New Roman"/>
                <w:sz w:val="20"/>
                <w:szCs w:val="20"/>
                <w:lang w:eastAsia="ar-SA"/>
              </w:rPr>
              <w:t xml:space="preserve"> – wypowiedź ustna</w:t>
            </w:r>
          </w:p>
        </w:tc>
        <w:tc>
          <w:tcPr>
            <w:tcW w:w="3402" w:type="dxa"/>
            <w:vAlign w:val="center"/>
          </w:tcPr>
          <w:p w14:paraId="11F1E801" w14:textId="77777777" w:rsidR="00E3394C" w:rsidRPr="006E317E" w:rsidRDefault="00E3394C" w:rsidP="00E3394C">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b/>
                <w:sz w:val="20"/>
                <w:szCs w:val="20"/>
              </w:rPr>
              <w:t>P3</w:t>
            </w:r>
            <w:r w:rsidRPr="006E317E">
              <w:rPr>
                <w:rFonts w:asciiTheme="majorHAnsi" w:eastAsia="Calibri" w:hAnsiTheme="majorHAnsi" w:cs="Times New Roman"/>
                <w:sz w:val="20"/>
                <w:szCs w:val="20"/>
              </w:rPr>
              <w:t xml:space="preserve"> – ocena podsumowująca powstała na podstawie ocen formujących uzyskanych w danym semestrze</w:t>
            </w:r>
          </w:p>
        </w:tc>
      </w:tr>
    </w:tbl>
    <w:p w14:paraId="11F1E803" w14:textId="77777777" w:rsidR="00E3394C" w:rsidRPr="006E317E" w:rsidRDefault="075C58E9" w:rsidP="11CCC50A">
      <w:pPr>
        <w:spacing w:before="120" w:after="120" w:line="240" w:lineRule="auto"/>
        <w:jc w:val="both"/>
        <w:rPr>
          <w:rFonts w:asciiTheme="majorHAnsi" w:eastAsia="Calibri" w:hAnsiTheme="majorHAnsi" w:cs="Times New Roman"/>
        </w:rPr>
      </w:pPr>
      <w:r w:rsidRPr="006E317E">
        <w:rPr>
          <w:rFonts w:asciiTheme="majorHAnsi" w:eastAsia="Calibri" w:hAnsiTheme="majorHAnsi" w:cs="Times New Roman"/>
          <w:b/>
          <w:bCs/>
        </w:rPr>
        <w:t>8.2. Sposoby (metody) weryfikacji osiągnięcia przedmiotowych efektów uczenia się (wstawić „x”)</w:t>
      </w:r>
      <w:bookmarkEnd w:id="23"/>
    </w:p>
    <w:tbl>
      <w:tblPr>
        <w:tblW w:w="0" w:type="auto"/>
        <w:tblLayout w:type="fixed"/>
        <w:tblLook w:val="04A0" w:firstRow="1" w:lastRow="0" w:firstColumn="1" w:lastColumn="0" w:noHBand="0" w:noVBand="1"/>
      </w:tblPr>
      <w:tblGrid>
        <w:gridCol w:w="1665"/>
        <w:gridCol w:w="1770"/>
        <w:gridCol w:w="1545"/>
        <w:gridCol w:w="1425"/>
        <w:gridCol w:w="1305"/>
        <w:gridCol w:w="1305"/>
      </w:tblGrid>
      <w:tr w:rsidR="002C0439" w:rsidRPr="006E317E" w14:paraId="0891363A" w14:textId="77777777" w:rsidTr="11CCC50A">
        <w:trPr>
          <w:trHeight w:val="150"/>
        </w:trPr>
        <w:tc>
          <w:tcPr>
            <w:tcW w:w="166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E92399" w14:textId="0C5604A7" w:rsidR="11CCC50A" w:rsidRPr="006E317E" w:rsidRDefault="11CCC50A" w:rsidP="11CCC50A">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Efekty przedmiotowe</w:t>
            </w:r>
          </w:p>
        </w:tc>
        <w:tc>
          <w:tcPr>
            <w:tcW w:w="7350" w:type="dxa"/>
            <w:gridSpan w:val="5"/>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01799E" w14:textId="694A6C59" w:rsidR="11CCC50A" w:rsidRPr="006E317E" w:rsidRDefault="11CCC50A" w:rsidP="11CCC50A">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Laboratoria</w:t>
            </w:r>
          </w:p>
        </w:tc>
      </w:tr>
      <w:tr w:rsidR="002C0439" w:rsidRPr="006E317E" w14:paraId="0798732F" w14:textId="77777777" w:rsidTr="11CCC50A">
        <w:trPr>
          <w:trHeight w:val="330"/>
        </w:trPr>
        <w:tc>
          <w:tcPr>
            <w:tcW w:w="1665" w:type="dxa"/>
            <w:vMerge/>
            <w:tcBorders>
              <w:left w:val="single" w:sz="0" w:space="0" w:color="000000" w:themeColor="text1"/>
              <w:bottom w:val="single" w:sz="0" w:space="0" w:color="000000" w:themeColor="text1"/>
              <w:right w:val="single" w:sz="0" w:space="0" w:color="000000" w:themeColor="text1"/>
            </w:tcBorders>
            <w:vAlign w:val="center"/>
          </w:tcPr>
          <w:p w14:paraId="01286CCD" w14:textId="77777777" w:rsidR="000C533C" w:rsidRPr="006E317E" w:rsidRDefault="000C533C"/>
        </w:tc>
        <w:tc>
          <w:tcPr>
            <w:tcW w:w="1770" w:type="dxa"/>
            <w:tcBorders>
              <w:top w:val="single" w:sz="6" w:space="0" w:color="auto"/>
              <w:left w:val="nil"/>
              <w:bottom w:val="single" w:sz="6" w:space="0" w:color="000000" w:themeColor="text1"/>
              <w:right w:val="single" w:sz="6" w:space="0" w:color="000000" w:themeColor="text1"/>
            </w:tcBorders>
            <w:tcMar>
              <w:left w:w="105" w:type="dxa"/>
              <w:right w:w="105" w:type="dxa"/>
            </w:tcMar>
            <w:vAlign w:val="center"/>
          </w:tcPr>
          <w:p w14:paraId="4D12B22A" w14:textId="1ADAAD65" w:rsidR="11CCC50A" w:rsidRPr="006E317E" w:rsidRDefault="11CCC50A" w:rsidP="11CCC50A">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F1</w:t>
            </w:r>
          </w:p>
        </w:tc>
        <w:tc>
          <w:tcPr>
            <w:tcW w:w="1545" w:type="dxa"/>
            <w:tcBorders>
              <w:top w:val="nil"/>
              <w:left w:val="single" w:sz="6" w:space="0" w:color="000000" w:themeColor="text1"/>
              <w:bottom w:val="single" w:sz="6" w:space="0" w:color="000000" w:themeColor="text1"/>
              <w:right w:val="single" w:sz="6" w:space="0" w:color="auto"/>
            </w:tcBorders>
            <w:tcMar>
              <w:top w:w="15" w:type="dxa"/>
              <w:left w:w="15" w:type="dxa"/>
              <w:bottom w:w="15" w:type="dxa"/>
              <w:right w:w="15" w:type="dxa"/>
            </w:tcMar>
            <w:vAlign w:val="center"/>
          </w:tcPr>
          <w:p w14:paraId="7577EB04" w14:textId="04205215" w:rsidR="11CCC50A" w:rsidRPr="006E317E" w:rsidRDefault="11CCC50A" w:rsidP="11CCC50A">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F2</w:t>
            </w:r>
          </w:p>
        </w:tc>
        <w:tc>
          <w:tcPr>
            <w:tcW w:w="1425" w:type="dxa"/>
            <w:tcBorders>
              <w:top w:val="nil"/>
              <w:left w:val="single" w:sz="6" w:space="0" w:color="auto"/>
              <w:bottom w:val="single" w:sz="6" w:space="0" w:color="000000" w:themeColor="text1"/>
              <w:right w:val="single" w:sz="6" w:space="0" w:color="auto"/>
            </w:tcBorders>
            <w:tcMar>
              <w:top w:w="15" w:type="dxa"/>
              <w:left w:w="15" w:type="dxa"/>
              <w:bottom w:w="15" w:type="dxa"/>
              <w:right w:w="15" w:type="dxa"/>
            </w:tcMar>
            <w:vAlign w:val="center"/>
          </w:tcPr>
          <w:p w14:paraId="253C48CB" w14:textId="3240EC81" w:rsidR="11CCC50A" w:rsidRPr="006E317E" w:rsidRDefault="11CCC50A" w:rsidP="11CCC50A">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F4</w:t>
            </w:r>
          </w:p>
        </w:tc>
        <w:tc>
          <w:tcPr>
            <w:tcW w:w="1305" w:type="dxa"/>
            <w:tcBorders>
              <w:top w:val="nil"/>
              <w:left w:val="single" w:sz="6" w:space="0" w:color="auto"/>
              <w:bottom w:val="single" w:sz="6" w:space="0" w:color="000000" w:themeColor="text1"/>
              <w:right w:val="single" w:sz="6" w:space="0" w:color="000000" w:themeColor="text1"/>
            </w:tcBorders>
            <w:tcMar>
              <w:top w:w="15" w:type="dxa"/>
              <w:left w:w="15" w:type="dxa"/>
              <w:bottom w:w="15" w:type="dxa"/>
              <w:right w:w="15" w:type="dxa"/>
            </w:tcMar>
            <w:vAlign w:val="center"/>
          </w:tcPr>
          <w:p w14:paraId="5CFE94CA" w14:textId="47513D3C" w:rsidR="11CCC50A" w:rsidRPr="006E317E" w:rsidRDefault="11CCC50A" w:rsidP="11CCC50A">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P3</w:t>
            </w:r>
          </w:p>
        </w:tc>
        <w:tc>
          <w:tcPr>
            <w:tcW w:w="1305" w:type="dxa"/>
            <w:tcBorders>
              <w:top w:val="nil"/>
              <w:left w:val="single" w:sz="6" w:space="0" w:color="auto"/>
              <w:bottom w:val="single" w:sz="6" w:space="0" w:color="000000" w:themeColor="text1"/>
              <w:right w:val="single" w:sz="6" w:space="0" w:color="000000" w:themeColor="text1"/>
            </w:tcBorders>
            <w:tcMar>
              <w:top w:w="15" w:type="dxa"/>
              <w:left w:w="15" w:type="dxa"/>
              <w:bottom w:w="15" w:type="dxa"/>
              <w:right w:w="15" w:type="dxa"/>
            </w:tcMar>
            <w:vAlign w:val="center"/>
          </w:tcPr>
          <w:p w14:paraId="24E8CB9E" w14:textId="289BCC2D" w:rsidR="11CCC50A" w:rsidRPr="006E317E" w:rsidRDefault="11CCC50A" w:rsidP="11CCC50A">
            <w:pPr>
              <w:spacing w:line="259" w:lineRule="auto"/>
              <w:jc w:val="center"/>
              <w:rPr>
                <w:rFonts w:ascii="Cambria" w:eastAsia="Cambria" w:hAnsi="Cambria" w:cs="Cambria"/>
                <w:sz w:val="20"/>
                <w:szCs w:val="20"/>
              </w:rPr>
            </w:pPr>
            <w:r w:rsidRPr="006E317E">
              <w:rPr>
                <w:rFonts w:ascii="Cambria" w:eastAsia="Cambria" w:hAnsi="Cambria" w:cs="Cambria"/>
                <w:sz w:val="20"/>
                <w:szCs w:val="20"/>
              </w:rPr>
              <w:t>P1</w:t>
            </w:r>
          </w:p>
        </w:tc>
      </w:tr>
      <w:tr w:rsidR="002C0439" w:rsidRPr="006E317E" w14:paraId="14F71138" w14:textId="77777777" w:rsidTr="11CCC50A">
        <w:trPr>
          <w:trHeight w:val="300"/>
        </w:trPr>
        <w:tc>
          <w:tcPr>
            <w:tcW w:w="1665"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259A22" w14:textId="2300A5FA" w:rsidR="11CCC50A" w:rsidRPr="006E317E" w:rsidRDefault="11CCC50A" w:rsidP="11CCC50A">
            <w:pPr>
              <w:spacing w:before="20" w:after="0" w:afterAutospacing="1" w:line="259" w:lineRule="auto"/>
              <w:jc w:val="center"/>
              <w:rPr>
                <w:rFonts w:ascii="Cambria" w:eastAsia="Cambria" w:hAnsi="Cambria" w:cs="Cambria"/>
                <w:sz w:val="20"/>
                <w:szCs w:val="20"/>
              </w:rPr>
            </w:pPr>
            <w:r w:rsidRPr="006E317E">
              <w:rPr>
                <w:rFonts w:ascii="Cambria" w:eastAsia="Cambria" w:hAnsi="Cambria" w:cs="Cambria"/>
                <w:sz w:val="20"/>
                <w:szCs w:val="20"/>
              </w:rPr>
              <w:t>W_01</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61EFD9" w14:textId="23648F64"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9E56DE4" w14:textId="6713A94B"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305B9F96" w14:textId="055C9584"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6D3D102" w14:textId="6EB6A2EC"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B27826E" w14:textId="5E5DF9D2" w:rsidR="11CCC50A" w:rsidRPr="006E317E" w:rsidRDefault="11CCC50A" w:rsidP="11CCC50A">
            <w:pPr>
              <w:spacing w:afterAutospacing="1" w:line="259" w:lineRule="auto"/>
              <w:jc w:val="center"/>
              <w:rPr>
                <w:rFonts w:ascii="Cambria" w:eastAsia="Cambria" w:hAnsi="Cambria" w:cs="Cambria"/>
                <w:sz w:val="24"/>
                <w:szCs w:val="24"/>
              </w:rPr>
            </w:pPr>
          </w:p>
        </w:tc>
      </w:tr>
      <w:tr w:rsidR="002C0439" w:rsidRPr="006E317E" w14:paraId="445817AE" w14:textId="77777777" w:rsidTr="11CCC50A">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90B191" w14:textId="0198C634" w:rsidR="11CCC50A" w:rsidRPr="006E317E" w:rsidRDefault="11CCC50A" w:rsidP="11CCC50A">
            <w:pPr>
              <w:spacing w:before="20" w:after="20" w:afterAutospacing="1" w:line="259" w:lineRule="auto"/>
              <w:jc w:val="center"/>
              <w:rPr>
                <w:rFonts w:ascii="Cambria" w:eastAsia="Cambria" w:hAnsi="Cambria" w:cs="Cambria"/>
                <w:sz w:val="20"/>
                <w:szCs w:val="20"/>
              </w:rPr>
            </w:pPr>
            <w:r w:rsidRPr="006E317E">
              <w:rPr>
                <w:rFonts w:ascii="Cambria" w:eastAsia="Cambria" w:hAnsi="Cambria" w:cs="Cambria"/>
                <w:sz w:val="20"/>
                <w:szCs w:val="20"/>
              </w:rPr>
              <w:t>W_02</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7B24E9" w14:textId="7B21F48B"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 xml:space="preserve"> </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36A81D46" w14:textId="6DEE39D9"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943E2A8" w14:textId="3D6EE87E"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9F1BEA7" w14:textId="3777652E"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9A84D36" w14:textId="5CA79189" w:rsidR="11CCC50A" w:rsidRPr="006E317E" w:rsidRDefault="11CCC50A" w:rsidP="11CCC50A">
            <w:pPr>
              <w:spacing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r>
      <w:tr w:rsidR="002C0439" w:rsidRPr="006E317E" w14:paraId="77E8344E" w14:textId="77777777" w:rsidTr="11CCC50A">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155063DF" w14:textId="0CF00A60" w:rsidR="11CCC50A" w:rsidRPr="006E317E" w:rsidRDefault="11CCC50A" w:rsidP="11CCC50A">
            <w:pPr>
              <w:spacing w:before="20" w:after="20" w:afterAutospacing="1" w:line="259" w:lineRule="auto"/>
              <w:jc w:val="center"/>
              <w:rPr>
                <w:rFonts w:ascii="Cambria" w:eastAsia="Cambria" w:hAnsi="Cambria" w:cs="Cambria"/>
                <w:sz w:val="20"/>
                <w:szCs w:val="20"/>
              </w:rPr>
            </w:pPr>
            <w:r w:rsidRPr="006E317E">
              <w:rPr>
                <w:rFonts w:ascii="Cambria" w:eastAsia="Cambria" w:hAnsi="Cambria" w:cs="Cambria"/>
                <w:sz w:val="20"/>
                <w:szCs w:val="20"/>
              </w:rPr>
              <w:t>U_01</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D72A0C" w14:textId="3164EC14" w:rsidR="11CCC50A" w:rsidRPr="006E317E" w:rsidRDefault="11CCC50A" w:rsidP="11CCC50A">
            <w:pPr>
              <w:spacing w:before="20" w:after="2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C87B02F" w14:textId="14113D98" w:rsidR="11CCC50A" w:rsidRPr="006E317E" w:rsidRDefault="11CCC50A" w:rsidP="11CCC50A">
            <w:pPr>
              <w:spacing w:before="20" w:after="2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E799EE4" w14:textId="1B3D04AB" w:rsidR="11CCC50A" w:rsidRPr="006E317E" w:rsidRDefault="11CCC50A" w:rsidP="11CCC50A">
            <w:pPr>
              <w:spacing w:before="20" w:after="2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0A48CFD" w14:textId="11EC8FFF" w:rsidR="11CCC50A" w:rsidRPr="006E317E" w:rsidRDefault="11CCC50A" w:rsidP="11CCC50A">
            <w:pPr>
              <w:spacing w:before="20" w:after="2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96B45C7" w14:textId="2A45E0DC" w:rsidR="11CCC50A" w:rsidRPr="006E317E" w:rsidRDefault="11CCC50A" w:rsidP="11CCC50A">
            <w:pPr>
              <w:spacing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r>
      <w:tr w:rsidR="002C0439" w:rsidRPr="006E317E" w14:paraId="15D577D1" w14:textId="77777777" w:rsidTr="11CCC50A">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29ABA96D" w14:textId="4E1E5935" w:rsidR="11CCC50A" w:rsidRPr="006E317E" w:rsidRDefault="11CCC50A" w:rsidP="11CCC50A">
            <w:pPr>
              <w:spacing w:before="20" w:after="20" w:afterAutospacing="1" w:line="259" w:lineRule="auto"/>
              <w:jc w:val="center"/>
              <w:rPr>
                <w:rFonts w:ascii="Cambria" w:eastAsia="Cambria" w:hAnsi="Cambria" w:cs="Cambria"/>
                <w:sz w:val="20"/>
                <w:szCs w:val="20"/>
              </w:rPr>
            </w:pPr>
            <w:r w:rsidRPr="006E317E">
              <w:rPr>
                <w:rFonts w:ascii="Cambria" w:eastAsia="Cambria" w:hAnsi="Cambria" w:cs="Cambria"/>
                <w:sz w:val="20"/>
                <w:szCs w:val="20"/>
              </w:rPr>
              <w:t>U_02</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2AE719" w14:textId="6A3190C5"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 xml:space="preserve"> </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A4ADBE7" w14:textId="240E9465"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5CFA6B2D" w14:textId="315512C9"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 xml:space="preserve"> </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3FE5A26" w14:textId="11F95AC5"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846AE2C" w14:textId="490BFAB0" w:rsidR="11CCC50A" w:rsidRPr="006E317E" w:rsidRDefault="11CCC50A" w:rsidP="11CCC50A">
            <w:pPr>
              <w:spacing w:afterAutospacing="1" w:line="259" w:lineRule="auto"/>
              <w:jc w:val="center"/>
              <w:rPr>
                <w:rFonts w:ascii="Cambria" w:eastAsia="Cambria" w:hAnsi="Cambria" w:cs="Cambria"/>
                <w:sz w:val="24"/>
                <w:szCs w:val="24"/>
              </w:rPr>
            </w:pPr>
          </w:p>
        </w:tc>
      </w:tr>
      <w:tr w:rsidR="002C0439" w:rsidRPr="006E317E" w14:paraId="3F3CD7F4" w14:textId="77777777" w:rsidTr="11CCC50A">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1E98BFBD" w14:textId="0385EA9F" w:rsidR="11CCC50A" w:rsidRPr="006E317E" w:rsidRDefault="11CCC50A" w:rsidP="11CCC50A">
            <w:pPr>
              <w:spacing w:before="20" w:after="20" w:afterAutospacing="1" w:line="259" w:lineRule="auto"/>
              <w:jc w:val="center"/>
              <w:rPr>
                <w:rFonts w:ascii="Cambria" w:eastAsia="Cambria" w:hAnsi="Cambria" w:cs="Cambria"/>
                <w:sz w:val="20"/>
                <w:szCs w:val="20"/>
              </w:rPr>
            </w:pPr>
            <w:r w:rsidRPr="006E317E">
              <w:rPr>
                <w:rFonts w:ascii="Cambria" w:eastAsia="Cambria" w:hAnsi="Cambria" w:cs="Cambria"/>
                <w:sz w:val="20"/>
                <w:szCs w:val="20"/>
              </w:rPr>
              <w:t>K_01</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2C81C4" w14:textId="00AB6279"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 xml:space="preserve"> </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161EAFBE" w14:textId="182396B3"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228C4B9" w14:textId="46821BC5"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 xml:space="preserve"> </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67DEBFFF" w14:textId="32DB51E6"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2BEBD23" w14:textId="5167F517" w:rsidR="11CCC50A" w:rsidRPr="006E317E" w:rsidRDefault="11CCC50A" w:rsidP="11CCC50A">
            <w:pPr>
              <w:spacing w:afterAutospacing="1" w:line="259" w:lineRule="auto"/>
              <w:jc w:val="center"/>
              <w:rPr>
                <w:rFonts w:ascii="Cambria" w:eastAsia="Cambria" w:hAnsi="Cambria" w:cs="Cambria"/>
                <w:sz w:val="24"/>
                <w:szCs w:val="24"/>
              </w:rPr>
            </w:pPr>
          </w:p>
        </w:tc>
      </w:tr>
      <w:tr w:rsidR="002C0439" w:rsidRPr="006E317E" w14:paraId="023BF952" w14:textId="77777777" w:rsidTr="11CCC50A">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39F0FEF5" w14:textId="1E7ACE85" w:rsidR="11CCC50A" w:rsidRPr="006E317E" w:rsidRDefault="11CCC50A" w:rsidP="11CCC50A">
            <w:pPr>
              <w:spacing w:before="20" w:after="20" w:afterAutospacing="1" w:line="259" w:lineRule="auto"/>
              <w:jc w:val="center"/>
              <w:rPr>
                <w:rFonts w:ascii="Cambria" w:eastAsia="Cambria" w:hAnsi="Cambria" w:cs="Cambria"/>
                <w:sz w:val="20"/>
                <w:szCs w:val="20"/>
              </w:rPr>
            </w:pPr>
            <w:r w:rsidRPr="006E317E">
              <w:rPr>
                <w:rFonts w:ascii="Cambria" w:eastAsia="Cambria" w:hAnsi="Cambria" w:cs="Cambria"/>
                <w:sz w:val="20"/>
                <w:szCs w:val="20"/>
              </w:rPr>
              <w:t>K_02</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D6DC9A" w14:textId="2E87855A"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 xml:space="preserve"> </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4C9C1E5F" w14:textId="3C0C8834"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0B46E96E" w14:textId="5C8C8163"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 xml:space="preserve"> </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85E2F30" w14:textId="4871318C"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7F246560" w14:textId="493E1B86" w:rsidR="11CCC50A" w:rsidRPr="006E317E" w:rsidRDefault="11CCC50A" w:rsidP="11CCC50A">
            <w:pPr>
              <w:spacing w:afterAutospacing="1" w:line="259" w:lineRule="auto"/>
              <w:jc w:val="center"/>
              <w:rPr>
                <w:rFonts w:ascii="Cambria" w:eastAsia="Cambria" w:hAnsi="Cambria" w:cs="Cambria"/>
                <w:sz w:val="24"/>
                <w:szCs w:val="24"/>
              </w:rPr>
            </w:pPr>
          </w:p>
        </w:tc>
      </w:tr>
      <w:tr w:rsidR="11CCC50A" w:rsidRPr="006E317E" w14:paraId="2192A839" w14:textId="77777777" w:rsidTr="11CCC50A">
        <w:trPr>
          <w:trHeight w:val="300"/>
        </w:trPr>
        <w:tc>
          <w:tcPr>
            <w:tcW w:w="1665" w:type="dxa"/>
            <w:tcBorders>
              <w:top w:val="single" w:sz="6" w:space="0" w:color="000000" w:themeColor="text1"/>
              <w:left w:val="single" w:sz="6" w:space="0" w:color="000000" w:themeColor="text1"/>
              <w:bottom w:val="single" w:sz="6" w:space="0" w:color="000000" w:themeColor="text1"/>
              <w:right w:val="single" w:sz="6" w:space="0" w:color="auto"/>
            </w:tcBorders>
            <w:tcMar>
              <w:left w:w="105" w:type="dxa"/>
              <w:right w:w="105" w:type="dxa"/>
            </w:tcMar>
            <w:vAlign w:val="center"/>
          </w:tcPr>
          <w:p w14:paraId="6032C401" w14:textId="3B2C593A" w:rsidR="11CCC50A" w:rsidRPr="006E317E" w:rsidRDefault="11CCC50A" w:rsidP="11CCC50A">
            <w:pPr>
              <w:spacing w:before="20" w:after="20" w:afterAutospacing="1" w:line="259" w:lineRule="auto"/>
              <w:jc w:val="center"/>
              <w:rPr>
                <w:rFonts w:ascii="Cambria" w:eastAsia="Cambria" w:hAnsi="Cambria" w:cs="Cambria"/>
                <w:sz w:val="20"/>
                <w:szCs w:val="20"/>
              </w:rPr>
            </w:pPr>
            <w:r w:rsidRPr="006E317E">
              <w:rPr>
                <w:rFonts w:ascii="Cambria" w:eastAsia="Cambria" w:hAnsi="Cambria" w:cs="Cambria"/>
                <w:sz w:val="20"/>
                <w:szCs w:val="20"/>
              </w:rPr>
              <w:t>K_03</w:t>
            </w:r>
          </w:p>
        </w:tc>
        <w:tc>
          <w:tcPr>
            <w:tcW w:w="17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A18D8D" w14:textId="42903053"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 xml:space="preserve"> </w:t>
            </w:r>
          </w:p>
        </w:tc>
        <w:tc>
          <w:tcPr>
            <w:tcW w:w="154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39C132A1" w14:textId="199C2252"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42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246E8139" w14:textId="281C2642"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 xml:space="preserve"> </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32DFFC6A" w14:textId="6BB2E4FA" w:rsidR="11CCC50A" w:rsidRPr="006E317E" w:rsidRDefault="11CCC50A" w:rsidP="11CCC50A">
            <w:pPr>
              <w:spacing w:after="0" w:afterAutospacing="1" w:line="259" w:lineRule="auto"/>
              <w:jc w:val="center"/>
              <w:rPr>
                <w:rFonts w:ascii="Cambria" w:eastAsia="Cambria" w:hAnsi="Cambria" w:cs="Cambria"/>
                <w:sz w:val="24"/>
                <w:szCs w:val="24"/>
              </w:rPr>
            </w:pPr>
            <w:r w:rsidRPr="006E317E">
              <w:rPr>
                <w:rFonts w:ascii="Cambria" w:eastAsia="Cambria" w:hAnsi="Cambria" w:cs="Cambria"/>
                <w:sz w:val="24"/>
                <w:szCs w:val="24"/>
              </w:rPr>
              <w:t>x</w:t>
            </w:r>
          </w:p>
        </w:tc>
        <w:tc>
          <w:tcPr>
            <w:tcW w:w="130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tcPr>
          <w:p w14:paraId="5CED219B" w14:textId="1D2BB8D2" w:rsidR="11CCC50A" w:rsidRPr="006E317E" w:rsidRDefault="11CCC50A" w:rsidP="11CCC50A">
            <w:pPr>
              <w:spacing w:afterAutospacing="1" w:line="259" w:lineRule="auto"/>
              <w:jc w:val="center"/>
              <w:rPr>
                <w:rFonts w:ascii="Cambria" w:eastAsia="Cambria" w:hAnsi="Cambria" w:cs="Cambria"/>
                <w:sz w:val="24"/>
                <w:szCs w:val="24"/>
              </w:rPr>
            </w:pPr>
          </w:p>
        </w:tc>
      </w:tr>
    </w:tbl>
    <w:p w14:paraId="7228FC97" w14:textId="77C6A5BE" w:rsidR="075C58E9" w:rsidRPr="0003072F" w:rsidRDefault="0003072F" w:rsidP="11CCC50A">
      <w:pPr>
        <w:keepNext/>
        <w:spacing w:before="120" w:after="120" w:line="240" w:lineRule="auto"/>
        <w:outlineLvl w:val="0"/>
        <w:rPr>
          <w:rFonts w:asciiTheme="majorHAnsi" w:eastAsia="Times New Roman" w:hAnsiTheme="majorHAnsi" w:cs="Times New Roman"/>
          <w:b/>
          <w:bCs/>
          <w:kern w:val="32"/>
        </w:rPr>
      </w:pPr>
      <w:r w:rsidRPr="006E317E">
        <w:rPr>
          <w:rFonts w:asciiTheme="majorHAnsi" w:eastAsia="Times New Roman" w:hAnsiTheme="majorHAnsi" w:cs="Times New Roman"/>
          <w:b/>
          <w:bCs/>
          <w:kern w:val="32"/>
        </w:rPr>
        <w:t xml:space="preserve">9. Opis sposobu ustalania oceny końcowej </w:t>
      </w:r>
      <w:r w:rsidRPr="006E317E">
        <w:rPr>
          <w:rFonts w:asciiTheme="majorHAnsi" w:eastAsia="Times New Roman" w:hAnsiTheme="majorHAnsi" w:cs="Times New Roman"/>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9464" w:type="dxa"/>
        <w:tblLook w:val="04A0" w:firstRow="1" w:lastRow="0" w:firstColumn="1" w:lastColumn="0" w:noHBand="0" w:noVBand="1"/>
      </w:tblPr>
      <w:tblGrid>
        <w:gridCol w:w="9464"/>
      </w:tblGrid>
      <w:tr w:rsidR="00E3394C" w:rsidRPr="006E317E" w14:paraId="11F1E86F" w14:textId="77777777" w:rsidTr="11CCC50A">
        <w:tc>
          <w:tcPr>
            <w:tcW w:w="9464" w:type="dxa"/>
          </w:tcPr>
          <w:p w14:paraId="11F1E86D" w14:textId="77777777" w:rsidR="00E3394C" w:rsidRPr="006E317E" w:rsidRDefault="00E3394C" w:rsidP="00E3394C">
            <w:pPr>
              <w:spacing w:before="120" w:after="120" w:line="240" w:lineRule="auto"/>
              <w:rPr>
                <w:rFonts w:asciiTheme="majorHAnsi" w:eastAsia="Calibri" w:hAnsiTheme="majorHAnsi"/>
                <w:b/>
                <w:bCs/>
              </w:rPr>
            </w:pPr>
            <w:r w:rsidRPr="006E317E">
              <w:rPr>
                <w:rFonts w:asciiTheme="majorHAnsi" w:eastAsia="Calibri" w:hAnsiTheme="majorHAnsi"/>
                <w:b/>
                <w:bCs/>
              </w:rPr>
              <w:t>Zastosowanie systemu punktowego – oceny według następującej skali (wyrażone w %):</w:t>
            </w:r>
          </w:p>
          <w:p w14:paraId="11F1E86E" w14:textId="4A0E90AA" w:rsidR="00E3394C" w:rsidRPr="006E317E" w:rsidRDefault="075C58E9" w:rsidP="11CCC50A">
            <w:pPr>
              <w:spacing w:before="120" w:after="120" w:line="240" w:lineRule="auto"/>
              <w:rPr>
                <w:rFonts w:asciiTheme="majorHAnsi" w:eastAsia="Calibri" w:hAnsiTheme="majorHAnsi"/>
                <w:b/>
                <w:bCs/>
              </w:rPr>
            </w:pPr>
            <w:r w:rsidRPr="006E317E">
              <w:rPr>
                <w:rFonts w:asciiTheme="majorHAnsi" w:eastAsia="Calibri" w:hAnsiTheme="majorHAnsi"/>
                <w:b/>
                <w:bCs/>
              </w:rPr>
              <w:t>90%– 100% ocena 5.0; 80%– 89% ocena 4.5; 70% – 70% ocena 4.0; 60%– 69% ocena 3.5; 50%– 59%  ocena 3.0; 0%– 49% ocena 2.0</w:t>
            </w:r>
          </w:p>
        </w:tc>
      </w:tr>
    </w:tbl>
    <w:p w14:paraId="11F1E870" w14:textId="77777777" w:rsidR="00E3394C" w:rsidRPr="006E317E" w:rsidRDefault="00E3394C" w:rsidP="00E3394C">
      <w:pPr>
        <w:spacing w:before="120" w:after="120" w:line="240" w:lineRule="auto"/>
        <w:rPr>
          <w:rFonts w:asciiTheme="majorHAnsi" w:eastAsia="Calibri" w:hAnsiTheme="majorHAnsi" w:cs="Calibri"/>
          <w:b/>
          <w:bCs/>
        </w:rPr>
      </w:pPr>
    </w:p>
    <w:p w14:paraId="11F1E871" w14:textId="77777777" w:rsidR="00E3394C" w:rsidRPr="006E317E" w:rsidRDefault="00E3394C" w:rsidP="00E3394C">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10. Forma zaliczenia zajęć</w:t>
      </w: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33"/>
      </w:tblGrid>
      <w:tr w:rsidR="006E317E" w:rsidRPr="006E317E" w14:paraId="11F1E873" w14:textId="77777777" w:rsidTr="11CCC50A">
        <w:trPr>
          <w:trHeight w:val="540"/>
          <w:jc w:val="center"/>
        </w:trPr>
        <w:tc>
          <w:tcPr>
            <w:tcW w:w="9533" w:type="dxa"/>
          </w:tcPr>
          <w:p w14:paraId="11F1E872" w14:textId="7FF2AA8A" w:rsidR="00E3394C" w:rsidRPr="006E317E" w:rsidRDefault="075C58E9" w:rsidP="11CCC50A">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Zaliczenie z oceną</w:t>
            </w:r>
            <w:r w:rsidR="209C990D" w:rsidRPr="006E317E">
              <w:rPr>
                <w:rFonts w:asciiTheme="majorHAnsi" w:eastAsia="Calibri" w:hAnsiTheme="majorHAnsi" w:cs="Times New Roman"/>
                <w:sz w:val="20"/>
                <w:szCs w:val="20"/>
              </w:rPr>
              <w:t xml:space="preserve"> po każdym semestrze</w:t>
            </w:r>
            <w:r w:rsidR="72A4C5CC" w:rsidRPr="006E317E">
              <w:rPr>
                <w:rFonts w:asciiTheme="majorHAnsi" w:eastAsia="Calibri" w:hAnsiTheme="majorHAnsi" w:cs="Times New Roman"/>
                <w:sz w:val="20"/>
                <w:szCs w:val="20"/>
              </w:rPr>
              <w:t xml:space="preserve">. </w:t>
            </w:r>
            <w:r w:rsidR="2B46FF12" w:rsidRPr="006E317E">
              <w:rPr>
                <w:rFonts w:asciiTheme="majorHAnsi" w:eastAsia="Calibri" w:hAnsiTheme="majorHAnsi" w:cs="Times New Roman"/>
                <w:sz w:val="20"/>
                <w:szCs w:val="20"/>
              </w:rPr>
              <w:t xml:space="preserve">Poprawna artykulacja jest </w:t>
            </w:r>
            <w:r w:rsidR="7CD55E60" w:rsidRPr="006E317E">
              <w:rPr>
                <w:rFonts w:asciiTheme="majorHAnsi" w:eastAsia="Calibri" w:hAnsiTheme="majorHAnsi" w:cs="Times New Roman"/>
                <w:sz w:val="20"/>
                <w:szCs w:val="20"/>
              </w:rPr>
              <w:t xml:space="preserve">również </w:t>
            </w:r>
            <w:r w:rsidR="2B46FF12" w:rsidRPr="006E317E">
              <w:rPr>
                <w:rFonts w:asciiTheme="majorHAnsi" w:eastAsia="Calibri" w:hAnsiTheme="majorHAnsi" w:cs="Times New Roman"/>
                <w:sz w:val="20"/>
                <w:szCs w:val="20"/>
              </w:rPr>
              <w:t>jednym z elementów ocenia</w:t>
            </w:r>
            <w:r w:rsidR="4485086E" w:rsidRPr="006E317E">
              <w:rPr>
                <w:rFonts w:asciiTheme="majorHAnsi" w:eastAsia="Calibri" w:hAnsiTheme="majorHAnsi" w:cs="Times New Roman"/>
                <w:sz w:val="20"/>
                <w:szCs w:val="20"/>
              </w:rPr>
              <w:t>nych</w:t>
            </w:r>
            <w:r w:rsidR="2B46FF12" w:rsidRPr="006E317E">
              <w:rPr>
                <w:rFonts w:asciiTheme="majorHAnsi" w:eastAsia="Calibri" w:hAnsiTheme="majorHAnsi" w:cs="Times New Roman"/>
                <w:sz w:val="20"/>
                <w:szCs w:val="20"/>
              </w:rPr>
              <w:t xml:space="preserve"> podczas egzaminu ustnego z PNJN po II, IV i VI </w:t>
            </w:r>
            <w:r w:rsidR="4C475EEE" w:rsidRPr="006E317E">
              <w:rPr>
                <w:rFonts w:asciiTheme="majorHAnsi" w:eastAsia="Calibri" w:hAnsiTheme="majorHAnsi" w:cs="Times New Roman"/>
                <w:sz w:val="20"/>
                <w:szCs w:val="20"/>
              </w:rPr>
              <w:t>semestrze</w:t>
            </w:r>
            <w:r w:rsidR="0A0598A7" w:rsidRPr="006E317E">
              <w:rPr>
                <w:rFonts w:asciiTheme="majorHAnsi" w:eastAsia="Calibri" w:hAnsiTheme="majorHAnsi" w:cs="Times New Roman"/>
                <w:sz w:val="20"/>
                <w:szCs w:val="20"/>
              </w:rPr>
              <w:t>.</w:t>
            </w:r>
          </w:p>
        </w:tc>
      </w:tr>
    </w:tbl>
    <w:p w14:paraId="11F1E874" w14:textId="77777777" w:rsidR="00E3394C" w:rsidRPr="006E317E" w:rsidRDefault="075C58E9" w:rsidP="00E3394C">
      <w:pPr>
        <w:spacing w:before="120" w:after="120" w:line="240" w:lineRule="auto"/>
        <w:rPr>
          <w:rFonts w:asciiTheme="majorHAnsi" w:eastAsia="Calibri" w:hAnsiTheme="majorHAnsi" w:cs="Calibri"/>
        </w:rPr>
      </w:pPr>
      <w:r w:rsidRPr="006E317E">
        <w:rPr>
          <w:rFonts w:asciiTheme="majorHAnsi" w:eastAsia="Calibri" w:hAnsiTheme="majorHAnsi" w:cs="Calibri"/>
          <w:b/>
          <w:bCs/>
        </w:rPr>
        <w:lastRenderedPageBreak/>
        <w:t xml:space="preserve">11. Obciążenie pracą studenta </w:t>
      </w:r>
      <w:r w:rsidRPr="006E317E">
        <w:rPr>
          <w:rFonts w:asciiTheme="majorHAnsi" w:eastAsia="Calibri" w:hAnsiTheme="majorHAnsi" w:cs="Calibri"/>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845"/>
        <w:gridCol w:w="1433"/>
        <w:gridCol w:w="1781"/>
      </w:tblGrid>
      <w:tr w:rsidR="002C0439" w:rsidRPr="006E317E" w14:paraId="7E9BCD23" w14:textId="77777777" w:rsidTr="11CCC50A">
        <w:trPr>
          <w:trHeight w:val="285"/>
        </w:trPr>
        <w:tc>
          <w:tcPr>
            <w:tcW w:w="584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EC9A9B9" w14:textId="1ABA61AF"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Forma aktywności studenta</w:t>
            </w:r>
          </w:p>
        </w:tc>
        <w:tc>
          <w:tcPr>
            <w:tcW w:w="321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664CFC6" w14:textId="74A30846"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Liczba godzin</w:t>
            </w:r>
          </w:p>
        </w:tc>
      </w:tr>
      <w:tr w:rsidR="002C0439" w:rsidRPr="006E317E" w14:paraId="2DBC384F" w14:textId="77777777" w:rsidTr="11CCC50A">
        <w:trPr>
          <w:trHeight w:val="285"/>
        </w:trPr>
        <w:tc>
          <w:tcPr>
            <w:tcW w:w="5845" w:type="dxa"/>
            <w:vMerge/>
            <w:tcBorders>
              <w:left w:val="single" w:sz="0" w:space="0" w:color="000000" w:themeColor="text1"/>
              <w:bottom w:val="single" w:sz="0" w:space="0" w:color="000000" w:themeColor="text1"/>
              <w:right w:val="single" w:sz="0" w:space="0" w:color="000000" w:themeColor="text1"/>
            </w:tcBorders>
            <w:vAlign w:val="center"/>
          </w:tcPr>
          <w:p w14:paraId="42009C03" w14:textId="77777777" w:rsidR="000C533C" w:rsidRPr="006E317E" w:rsidRDefault="000C533C"/>
        </w:tc>
        <w:tc>
          <w:tcPr>
            <w:tcW w:w="14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68C0F95" w14:textId="3CFEEE70"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na studiach stacjonarnych</w:t>
            </w:r>
          </w:p>
        </w:tc>
        <w:tc>
          <w:tcPr>
            <w:tcW w:w="178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49802B79" w14:textId="66B4DB91"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na studiach niestacjonarnych</w:t>
            </w:r>
          </w:p>
        </w:tc>
      </w:tr>
      <w:tr w:rsidR="002C0439" w:rsidRPr="006E317E" w14:paraId="6F766678" w14:textId="77777777" w:rsidTr="11CCC50A">
        <w:trPr>
          <w:trHeight w:val="435"/>
        </w:trPr>
        <w:tc>
          <w:tcPr>
            <w:tcW w:w="90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23ECC5E7" w14:textId="2984447A"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Godziny kontaktowe studenta (w ramach zajęć):</w:t>
            </w:r>
          </w:p>
        </w:tc>
      </w:tr>
      <w:tr w:rsidR="002C0439" w:rsidRPr="006E317E" w14:paraId="5CD7D63C" w14:textId="77777777" w:rsidTr="11CCC50A">
        <w:trPr>
          <w:trHeight w:val="285"/>
        </w:trPr>
        <w:tc>
          <w:tcPr>
            <w:tcW w:w="5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614EFA" w14:textId="11B166E8" w:rsidR="11CCC50A" w:rsidRPr="006E317E" w:rsidRDefault="11CCC50A"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liczba godzin pracy studenta z bezpośrednim udziałem nauczycieli akademickich lub innych osób prowadzących zajęcia</w:t>
            </w:r>
          </w:p>
        </w:tc>
        <w:tc>
          <w:tcPr>
            <w:tcW w:w="14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28A5C60" w14:textId="504F4B45"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60</w:t>
            </w:r>
          </w:p>
        </w:tc>
        <w:tc>
          <w:tcPr>
            <w:tcW w:w="17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75F8B4" w14:textId="226889EA"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36</w:t>
            </w:r>
          </w:p>
        </w:tc>
      </w:tr>
      <w:tr w:rsidR="002C0439" w:rsidRPr="006E317E" w14:paraId="0212E064" w14:textId="77777777" w:rsidTr="11CCC50A">
        <w:trPr>
          <w:trHeight w:val="435"/>
        </w:trPr>
        <w:tc>
          <w:tcPr>
            <w:tcW w:w="90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22A54CE3" w14:textId="159BCE80"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Praca własna studenta (indywidualna praca studenta związana z zajęciami):</w:t>
            </w:r>
          </w:p>
        </w:tc>
      </w:tr>
      <w:tr w:rsidR="002C0439" w:rsidRPr="006E317E" w14:paraId="2643EAF1" w14:textId="77777777" w:rsidTr="11CCC50A">
        <w:trPr>
          <w:trHeight w:val="390"/>
        </w:trPr>
        <w:tc>
          <w:tcPr>
            <w:tcW w:w="5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D1F43A" w14:textId="4BC17702" w:rsidR="11CCC50A" w:rsidRPr="006E317E" w:rsidRDefault="11CCC50A"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przygotowanie do kolokwium zaliczeniowych</w:t>
            </w:r>
          </w:p>
        </w:tc>
        <w:tc>
          <w:tcPr>
            <w:tcW w:w="14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7701CE" w14:textId="067F1A61"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12</w:t>
            </w:r>
          </w:p>
        </w:tc>
        <w:tc>
          <w:tcPr>
            <w:tcW w:w="17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83D2CC" w14:textId="1D02BB59"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20</w:t>
            </w:r>
          </w:p>
        </w:tc>
      </w:tr>
      <w:tr w:rsidR="002C0439" w:rsidRPr="006E317E" w14:paraId="2A23131D" w14:textId="77777777" w:rsidTr="11CCC50A">
        <w:trPr>
          <w:trHeight w:val="300"/>
        </w:trPr>
        <w:tc>
          <w:tcPr>
            <w:tcW w:w="5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0096D63" w14:textId="6F463717" w:rsidR="11CCC50A" w:rsidRPr="006E317E" w:rsidRDefault="11CCC50A"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przygotowanie do realizacji zajęć laboratoryjnych (zadania domowe), wykonanie ćwiczeń na zajęciach</w:t>
            </w:r>
          </w:p>
        </w:tc>
        <w:tc>
          <w:tcPr>
            <w:tcW w:w="14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CEB783F" w14:textId="427D7BA6"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15</w:t>
            </w:r>
          </w:p>
        </w:tc>
        <w:tc>
          <w:tcPr>
            <w:tcW w:w="17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9C4A42" w14:textId="1750DAC2"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19</w:t>
            </w:r>
          </w:p>
        </w:tc>
      </w:tr>
      <w:tr w:rsidR="002C0439" w:rsidRPr="006E317E" w14:paraId="041FD011" w14:textId="77777777" w:rsidTr="11CCC50A">
        <w:trPr>
          <w:trHeight w:val="450"/>
        </w:trPr>
        <w:tc>
          <w:tcPr>
            <w:tcW w:w="5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42BE7CF" w14:textId="0C85DC51" w:rsidR="11CCC50A" w:rsidRPr="006E317E" w:rsidRDefault="11CCC50A"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zapoznanie z literaturą</w:t>
            </w:r>
          </w:p>
        </w:tc>
        <w:tc>
          <w:tcPr>
            <w:tcW w:w="14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E2AAB71" w14:textId="6EA0D43D"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13</w:t>
            </w:r>
          </w:p>
        </w:tc>
        <w:tc>
          <w:tcPr>
            <w:tcW w:w="17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302D63" w14:textId="3AA94E46"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25</w:t>
            </w:r>
          </w:p>
        </w:tc>
      </w:tr>
      <w:tr w:rsidR="002C0439" w:rsidRPr="006E317E" w14:paraId="7C47EEA4" w14:textId="77777777" w:rsidTr="11CCC50A">
        <w:trPr>
          <w:trHeight w:val="360"/>
        </w:trPr>
        <w:tc>
          <w:tcPr>
            <w:tcW w:w="5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CE559F" w14:textId="63159B1D" w:rsidR="11CCC50A" w:rsidRPr="009E4D25" w:rsidRDefault="11CCC50A" w:rsidP="009E4D25">
            <w:pPr>
              <w:spacing w:before="20" w:after="20" w:line="240" w:lineRule="auto"/>
              <w:jc w:val="right"/>
              <w:rPr>
                <w:rFonts w:ascii="Cambria" w:eastAsia="Cambria" w:hAnsi="Cambria" w:cs="Cambria"/>
                <w:sz w:val="20"/>
                <w:szCs w:val="20"/>
              </w:rPr>
            </w:pPr>
            <w:r w:rsidRPr="006E317E">
              <w:rPr>
                <w:rFonts w:ascii="Cambria" w:eastAsia="Cambria" w:hAnsi="Cambria" w:cs="Cambria"/>
                <w:b/>
                <w:bCs/>
                <w:sz w:val="20"/>
                <w:szCs w:val="20"/>
              </w:rPr>
              <w:t>suma godzin</w:t>
            </w:r>
            <w:r w:rsidR="009E4D25">
              <w:rPr>
                <w:rFonts w:ascii="Cambria" w:eastAsia="Cambria" w:hAnsi="Cambria" w:cs="Cambria"/>
                <w:b/>
                <w:bCs/>
                <w:sz w:val="20"/>
                <w:szCs w:val="20"/>
              </w:rPr>
              <w:t>:</w:t>
            </w:r>
          </w:p>
        </w:tc>
        <w:tc>
          <w:tcPr>
            <w:tcW w:w="14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39E38D" w14:textId="7183FE6B"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100</w:t>
            </w:r>
          </w:p>
        </w:tc>
        <w:tc>
          <w:tcPr>
            <w:tcW w:w="17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26E5E90" w14:textId="1C292B17"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100</w:t>
            </w:r>
          </w:p>
        </w:tc>
      </w:tr>
      <w:tr w:rsidR="002C0439" w:rsidRPr="006E317E" w14:paraId="0AB9CBE6" w14:textId="77777777" w:rsidTr="11CCC50A">
        <w:trPr>
          <w:trHeight w:val="300"/>
        </w:trPr>
        <w:tc>
          <w:tcPr>
            <w:tcW w:w="58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003FCC" w14:textId="6580CF10" w:rsidR="11CCC50A" w:rsidRPr="006E317E" w:rsidRDefault="11CCC50A" w:rsidP="11CCC50A">
            <w:pPr>
              <w:spacing w:before="20" w:after="20" w:line="240" w:lineRule="auto"/>
              <w:jc w:val="right"/>
              <w:rPr>
                <w:rFonts w:ascii="Cambria" w:eastAsia="Cambria" w:hAnsi="Cambria" w:cs="Cambria"/>
                <w:sz w:val="20"/>
                <w:szCs w:val="20"/>
              </w:rPr>
            </w:pPr>
            <w:r w:rsidRPr="006E317E">
              <w:rPr>
                <w:rFonts w:ascii="Cambria" w:eastAsia="Cambria" w:hAnsi="Cambria" w:cs="Cambria"/>
                <w:b/>
                <w:bCs/>
                <w:sz w:val="20"/>
                <w:szCs w:val="20"/>
              </w:rPr>
              <w:t xml:space="preserve">liczba pkt ECTS przypisana do zajęć: </w:t>
            </w:r>
            <w:r w:rsidRPr="006E317E">
              <w:br/>
            </w:r>
            <w:r w:rsidRPr="006E317E">
              <w:rPr>
                <w:rFonts w:ascii="Cambria" w:eastAsia="Cambria" w:hAnsi="Cambria" w:cs="Cambria"/>
                <w:b/>
                <w:bCs/>
                <w:sz w:val="20"/>
                <w:szCs w:val="20"/>
              </w:rPr>
              <w:t>(1 pkt ECTS odpowiada od 25 do 30 godzin aktywności studenta)</w:t>
            </w:r>
          </w:p>
        </w:tc>
        <w:tc>
          <w:tcPr>
            <w:tcW w:w="14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F8E503" w14:textId="66A059EC"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4</w:t>
            </w:r>
          </w:p>
        </w:tc>
        <w:tc>
          <w:tcPr>
            <w:tcW w:w="17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151EC9" w14:textId="01A499A8"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4</w:t>
            </w:r>
          </w:p>
        </w:tc>
      </w:tr>
    </w:tbl>
    <w:p w14:paraId="11F1E894" w14:textId="27826543" w:rsidR="00E3394C" w:rsidRPr="006E317E" w:rsidRDefault="075C58E9" w:rsidP="11CCC50A">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2C0439" w:rsidRPr="006E317E" w14:paraId="11F1E89D" w14:textId="77777777" w:rsidTr="11CCC50A">
        <w:tc>
          <w:tcPr>
            <w:tcW w:w="9322" w:type="dxa"/>
            <w:shd w:val="clear" w:color="auto" w:fill="auto"/>
          </w:tcPr>
          <w:p w14:paraId="11F1E895" w14:textId="77777777" w:rsidR="00E3394C" w:rsidRPr="006E317E" w:rsidRDefault="00E3394C" w:rsidP="00E3394C">
            <w:pPr>
              <w:spacing w:after="0" w:line="240" w:lineRule="auto"/>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obowiązkowa:</w:t>
            </w:r>
          </w:p>
          <w:p w14:paraId="11F1E896" w14:textId="77777777" w:rsidR="00E3394C" w:rsidRPr="006E317E" w:rsidRDefault="00E3394C" w:rsidP="00574CF4">
            <w:pPr>
              <w:numPr>
                <w:ilvl w:val="0"/>
                <w:numId w:val="16"/>
              </w:numPr>
              <w:spacing w:after="0"/>
              <w:rPr>
                <w:rFonts w:asciiTheme="majorHAnsi" w:eastAsia="Calibri" w:hAnsiTheme="majorHAnsi" w:cs="Times New Roman"/>
                <w:i/>
                <w:sz w:val="20"/>
                <w:szCs w:val="20"/>
              </w:rPr>
            </w:pPr>
            <w:proofErr w:type="spellStart"/>
            <w:r w:rsidRPr="006E317E">
              <w:rPr>
                <w:rFonts w:asciiTheme="majorHAnsi" w:eastAsia="Calibri" w:hAnsiTheme="majorHAnsi" w:cs="Times New Roman"/>
                <w:sz w:val="20"/>
                <w:szCs w:val="20"/>
                <w:lang w:val="en-US"/>
              </w:rPr>
              <w:t>Dieling</w:t>
            </w:r>
            <w:proofErr w:type="spellEnd"/>
            <w:r w:rsidRPr="006E317E">
              <w:rPr>
                <w:rFonts w:asciiTheme="majorHAnsi" w:eastAsia="Calibri" w:hAnsiTheme="majorHAnsi" w:cs="Times New Roman"/>
                <w:sz w:val="20"/>
                <w:szCs w:val="20"/>
                <w:lang w:val="en-US"/>
              </w:rPr>
              <w:t xml:space="preserve"> H., </w:t>
            </w:r>
            <w:proofErr w:type="spellStart"/>
            <w:r w:rsidRPr="006E317E">
              <w:rPr>
                <w:rFonts w:asciiTheme="majorHAnsi" w:eastAsia="Calibri" w:hAnsiTheme="majorHAnsi" w:cs="Times New Roman"/>
                <w:sz w:val="20"/>
                <w:szCs w:val="20"/>
                <w:lang w:val="en-US"/>
              </w:rPr>
              <w:t>HIirschfeld</w:t>
            </w:r>
            <w:proofErr w:type="spellEnd"/>
            <w:r w:rsidRPr="006E317E">
              <w:rPr>
                <w:rFonts w:asciiTheme="majorHAnsi" w:eastAsia="Calibri" w:hAnsiTheme="majorHAnsi" w:cs="Times New Roman"/>
                <w:sz w:val="20"/>
                <w:szCs w:val="20"/>
                <w:lang w:val="en-US"/>
              </w:rPr>
              <w:t>, U.,</w:t>
            </w:r>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lang w:val="en-US"/>
              </w:rPr>
              <w:t>Phonetik</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lang w:val="en-US"/>
              </w:rPr>
              <w:t>lehren</w:t>
            </w:r>
            <w:proofErr w:type="spellEnd"/>
            <w:r w:rsidRPr="006E317E">
              <w:rPr>
                <w:rFonts w:asciiTheme="majorHAnsi" w:eastAsia="Calibri" w:hAnsiTheme="majorHAnsi" w:cs="Times New Roman"/>
                <w:i/>
                <w:sz w:val="20"/>
                <w:szCs w:val="20"/>
                <w:lang w:val="en-US"/>
              </w:rPr>
              <w:t xml:space="preserve"> und </w:t>
            </w:r>
            <w:proofErr w:type="spellStart"/>
            <w:r w:rsidRPr="006E317E">
              <w:rPr>
                <w:rFonts w:asciiTheme="majorHAnsi" w:eastAsia="Calibri" w:hAnsiTheme="majorHAnsi" w:cs="Times New Roman"/>
                <w:i/>
                <w:sz w:val="20"/>
                <w:szCs w:val="20"/>
                <w:lang w:val="en-US"/>
              </w:rPr>
              <w:t>lernen</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sz w:val="20"/>
                <w:szCs w:val="20"/>
              </w:rPr>
              <w:t>Fernstudieneinheit</w:t>
            </w:r>
            <w:proofErr w:type="spellEnd"/>
            <w:r w:rsidRPr="006E317E">
              <w:rPr>
                <w:rFonts w:asciiTheme="majorHAnsi" w:eastAsia="Calibri" w:hAnsiTheme="majorHAnsi" w:cs="Times New Roman"/>
                <w:sz w:val="20"/>
                <w:szCs w:val="20"/>
              </w:rPr>
              <w:t xml:space="preserve"> 21. </w:t>
            </w:r>
            <w:proofErr w:type="spellStart"/>
            <w:r w:rsidRPr="006E317E">
              <w:rPr>
                <w:rFonts w:asciiTheme="majorHAnsi" w:eastAsia="Calibri" w:hAnsiTheme="majorHAnsi" w:cs="Times New Roman"/>
                <w:sz w:val="20"/>
                <w:szCs w:val="20"/>
              </w:rPr>
              <w:t>München</w:t>
            </w:r>
            <w:proofErr w:type="spellEnd"/>
            <w:r w:rsidRPr="006E317E">
              <w:rPr>
                <w:rFonts w:asciiTheme="majorHAnsi" w:eastAsia="Calibri" w:hAnsiTheme="majorHAnsi" w:cs="Times New Roman"/>
                <w:sz w:val="20"/>
                <w:szCs w:val="20"/>
              </w:rPr>
              <w:t xml:space="preserve"> 2000</w:t>
            </w:r>
            <w:r w:rsidRPr="006E317E">
              <w:rPr>
                <w:rFonts w:asciiTheme="majorHAnsi" w:eastAsia="Calibri" w:hAnsiTheme="majorHAnsi" w:cs="Times New Roman"/>
                <w:i/>
                <w:sz w:val="20"/>
                <w:szCs w:val="20"/>
              </w:rPr>
              <w:t>.</w:t>
            </w:r>
          </w:p>
          <w:p w14:paraId="11F1E897" w14:textId="77777777" w:rsidR="00E3394C" w:rsidRPr="006E317E" w:rsidRDefault="00E3394C" w:rsidP="00574CF4">
            <w:pPr>
              <w:numPr>
                <w:ilvl w:val="0"/>
                <w:numId w:val="16"/>
              </w:numPr>
              <w:spacing w:after="0" w:line="240" w:lineRule="auto"/>
              <w:rPr>
                <w:rFonts w:ascii="Times New Roman" w:eastAsia="Calibri" w:hAnsi="Times New Roman" w:cs="Times New Roman"/>
                <w:i/>
                <w:sz w:val="20"/>
                <w:szCs w:val="20"/>
              </w:rPr>
            </w:pPr>
            <w:r w:rsidRPr="006E317E">
              <w:rPr>
                <w:rFonts w:ascii="Times New Roman" w:eastAsia="Calibri" w:hAnsi="Times New Roman" w:cs="Times New Roman"/>
                <w:sz w:val="20"/>
                <w:szCs w:val="20"/>
              </w:rPr>
              <w:t>DUDEN,</w:t>
            </w:r>
            <w:r w:rsidRPr="006E317E">
              <w:rPr>
                <w:rFonts w:ascii="Times New Roman" w:eastAsia="Calibri" w:hAnsi="Times New Roman" w:cs="Times New Roman"/>
                <w:i/>
                <w:sz w:val="20"/>
                <w:szCs w:val="20"/>
              </w:rPr>
              <w:t xml:space="preserve"> </w:t>
            </w:r>
            <w:proofErr w:type="spellStart"/>
            <w:r w:rsidRPr="006E317E">
              <w:rPr>
                <w:rFonts w:ascii="Times New Roman" w:eastAsia="Calibri" w:hAnsi="Times New Roman" w:cs="Times New Roman"/>
                <w:i/>
                <w:sz w:val="20"/>
                <w:szCs w:val="20"/>
              </w:rPr>
              <w:t>Ausprachewörterbuch</w:t>
            </w:r>
            <w:proofErr w:type="spellEnd"/>
            <w:r w:rsidRPr="006E317E">
              <w:rPr>
                <w:rFonts w:ascii="Times New Roman" w:eastAsia="Calibri" w:hAnsi="Times New Roman" w:cs="Times New Roman"/>
                <w:i/>
                <w:sz w:val="20"/>
                <w:szCs w:val="20"/>
              </w:rPr>
              <w:t xml:space="preserve"> </w:t>
            </w:r>
            <w:proofErr w:type="spellStart"/>
            <w:r w:rsidRPr="006E317E">
              <w:rPr>
                <w:rFonts w:ascii="Times New Roman" w:eastAsia="Calibri" w:hAnsi="Times New Roman" w:cs="Times New Roman"/>
                <w:sz w:val="20"/>
                <w:szCs w:val="20"/>
              </w:rPr>
              <w:t>Bd</w:t>
            </w:r>
            <w:proofErr w:type="spellEnd"/>
            <w:r w:rsidRPr="006E317E">
              <w:rPr>
                <w:rFonts w:ascii="Times New Roman" w:eastAsia="Calibri" w:hAnsi="Times New Roman" w:cs="Times New Roman"/>
                <w:sz w:val="20"/>
                <w:szCs w:val="20"/>
              </w:rPr>
              <w:t xml:space="preserve">. 6. </w:t>
            </w:r>
            <w:proofErr w:type="spellStart"/>
            <w:r w:rsidRPr="006E317E">
              <w:rPr>
                <w:rFonts w:ascii="Times New Roman" w:eastAsia="Calibri" w:hAnsi="Times New Roman" w:cs="Times New Roman"/>
                <w:sz w:val="20"/>
                <w:szCs w:val="20"/>
              </w:rPr>
              <w:t>Dudenverlag</w:t>
            </w:r>
            <w:proofErr w:type="spellEnd"/>
            <w:r w:rsidRPr="006E317E">
              <w:rPr>
                <w:rFonts w:ascii="Times New Roman" w:eastAsia="Calibri" w:hAnsi="Times New Roman" w:cs="Times New Roman"/>
                <w:i/>
                <w:sz w:val="20"/>
                <w:szCs w:val="20"/>
              </w:rPr>
              <w:t xml:space="preserve"> </w:t>
            </w:r>
            <w:r w:rsidRPr="006E317E">
              <w:rPr>
                <w:rFonts w:ascii="Times New Roman" w:eastAsia="Calibri" w:hAnsi="Times New Roman" w:cs="Times New Roman"/>
                <w:sz w:val="20"/>
                <w:szCs w:val="20"/>
              </w:rPr>
              <w:t>1999.</w:t>
            </w:r>
          </w:p>
          <w:p w14:paraId="11F1E898" w14:textId="77777777" w:rsidR="00E3394C" w:rsidRPr="006E317E" w:rsidRDefault="00E3394C" w:rsidP="00574CF4">
            <w:pPr>
              <w:numPr>
                <w:ilvl w:val="0"/>
                <w:numId w:val="16"/>
              </w:numPr>
              <w:spacing w:after="0" w:line="240" w:lineRule="auto"/>
              <w:rPr>
                <w:rFonts w:asciiTheme="majorHAnsi" w:eastAsia="Calibri" w:hAnsiTheme="majorHAnsi" w:cs="Times New Roman"/>
                <w:i/>
                <w:sz w:val="20"/>
                <w:szCs w:val="20"/>
              </w:rPr>
            </w:pPr>
            <w:r w:rsidRPr="006E317E">
              <w:rPr>
                <w:rFonts w:asciiTheme="majorHAnsi" w:eastAsia="Calibri" w:hAnsiTheme="majorHAnsi" w:cs="Times New Roman"/>
                <w:sz w:val="20"/>
                <w:szCs w:val="20"/>
              </w:rPr>
              <w:t>Morciniec, N., Prędota S.,</w:t>
            </w:r>
            <w:r w:rsidRPr="006E317E">
              <w:rPr>
                <w:rFonts w:asciiTheme="majorHAnsi" w:eastAsia="Calibri" w:hAnsiTheme="majorHAnsi" w:cs="Times New Roman"/>
                <w:i/>
                <w:sz w:val="20"/>
                <w:szCs w:val="20"/>
              </w:rPr>
              <w:t xml:space="preserve"> Podręcznik wymowy niemieckiej, </w:t>
            </w:r>
            <w:r w:rsidRPr="006E317E">
              <w:rPr>
                <w:rFonts w:asciiTheme="majorHAnsi" w:eastAsia="Calibri" w:hAnsiTheme="majorHAnsi" w:cs="Times New Roman"/>
                <w:sz w:val="20"/>
                <w:szCs w:val="20"/>
              </w:rPr>
              <w:t>Warszawa 1995.</w:t>
            </w:r>
          </w:p>
          <w:p w14:paraId="11F1E899" w14:textId="618BD211" w:rsidR="00E3394C" w:rsidRPr="006E317E" w:rsidRDefault="075C58E9" w:rsidP="00574CF4">
            <w:pPr>
              <w:numPr>
                <w:ilvl w:val="0"/>
                <w:numId w:val="16"/>
              </w:num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Morciniec, N., </w:t>
            </w:r>
            <w:r w:rsidRPr="006E317E">
              <w:rPr>
                <w:rFonts w:asciiTheme="majorHAnsi" w:eastAsia="Calibri" w:hAnsiTheme="majorHAnsi" w:cs="Times New Roman"/>
                <w:i/>
                <w:iCs/>
                <w:sz w:val="20"/>
                <w:szCs w:val="20"/>
              </w:rPr>
              <w:t xml:space="preserve">Zarys niemieckiej intonacji zdaniowej z ćwiczeniami. </w:t>
            </w:r>
            <w:r w:rsidRPr="006E317E">
              <w:rPr>
                <w:rFonts w:asciiTheme="majorHAnsi" w:eastAsia="Calibri" w:hAnsiTheme="majorHAnsi" w:cs="Times New Roman"/>
                <w:sz w:val="20"/>
                <w:szCs w:val="20"/>
              </w:rPr>
              <w:t>Wrocław 1979.</w:t>
            </w:r>
          </w:p>
          <w:p w14:paraId="11F1E89A" w14:textId="2FD63C50" w:rsidR="00E3394C" w:rsidRPr="006E317E" w:rsidRDefault="075C58E9" w:rsidP="00574CF4">
            <w:pPr>
              <w:numPr>
                <w:ilvl w:val="0"/>
                <w:numId w:val="16"/>
              </w:numPr>
              <w:spacing w:after="0" w:line="240" w:lineRule="auto"/>
              <w:rPr>
                <w:rFonts w:asciiTheme="majorHAnsi" w:eastAsia="Calibri" w:hAnsiTheme="majorHAnsi" w:cs="Times New Roman"/>
                <w:b/>
                <w:bCs/>
                <w:sz w:val="20"/>
                <w:szCs w:val="20"/>
              </w:rPr>
            </w:pPr>
            <w:proofErr w:type="spellStart"/>
            <w:r w:rsidRPr="006E317E">
              <w:rPr>
                <w:rFonts w:asciiTheme="majorHAnsi" w:eastAsia="Calibri" w:hAnsiTheme="majorHAnsi" w:cs="Times New Roman"/>
                <w:sz w:val="20"/>
                <w:szCs w:val="20"/>
                <w:lang w:val="en-US"/>
              </w:rPr>
              <w:t>Morciniec</w:t>
            </w:r>
            <w:proofErr w:type="spellEnd"/>
            <w:r w:rsidRPr="006E317E">
              <w:rPr>
                <w:rFonts w:asciiTheme="majorHAnsi" w:eastAsia="Calibri" w:hAnsiTheme="majorHAnsi" w:cs="Times New Roman"/>
                <w:sz w:val="20"/>
                <w:szCs w:val="20"/>
                <w:lang w:val="en-US"/>
              </w:rPr>
              <w:t xml:space="preserve">, N. </w:t>
            </w:r>
            <w:r w:rsidRPr="006E317E">
              <w:rPr>
                <w:rFonts w:asciiTheme="majorHAnsi" w:eastAsia="Calibri" w:hAnsiTheme="majorHAnsi" w:cs="Times New Roman"/>
                <w:i/>
                <w:iCs/>
                <w:sz w:val="20"/>
                <w:szCs w:val="20"/>
                <w:lang w:val="en-US"/>
              </w:rPr>
              <w:t xml:space="preserve">Das </w:t>
            </w:r>
            <w:proofErr w:type="spellStart"/>
            <w:r w:rsidRPr="006E317E">
              <w:rPr>
                <w:rFonts w:asciiTheme="majorHAnsi" w:eastAsia="Calibri" w:hAnsiTheme="majorHAnsi" w:cs="Times New Roman"/>
                <w:i/>
                <w:iCs/>
                <w:sz w:val="20"/>
                <w:szCs w:val="20"/>
                <w:lang w:val="en-US"/>
              </w:rPr>
              <w:t>Lautsystem</w:t>
            </w:r>
            <w:proofErr w:type="spellEnd"/>
            <w:r w:rsidRPr="006E317E">
              <w:rPr>
                <w:rFonts w:asciiTheme="majorHAnsi" w:eastAsia="Calibri" w:hAnsiTheme="majorHAnsi" w:cs="Times New Roman"/>
                <w:i/>
                <w:iCs/>
                <w:sz w:val="20"/>
                <w:szCs w:val="20"/>
                <w:lang w:val="en-US"/>
              </w:rPr>
              <w:t xml:space="preserve"> des </w:t>
            </w:r>
            <w:proofErr w:type="spellStart"/>
            <w:r w:rsidRPr="006E317E">
              <w:rPr>
                <w:rFonts w:asciiTheme="majorHAnsi" w:eastAsia="Calibri" w:hAnsiTheme="majorHAnsi" w:cs="Times New Roman"/>
                <w:i/>
                <w:iCs/>
                <w:sz w:val="20"/>
                <w:szCs w:val="20"/>
                <w:lang w:val="en-US"/>
              </w:rPr>
              <w:t>Deutschen</w:t>
            </w:r>
            <w:proofErr w:type="spellEnd"/>
            <w:r w:rsidRPr="006E317E">
              <w:rPr>
                <w:rFonts w:asciiTheme="majorHAnsi" w:eastAsia="Calibri" w:hAnsiTheme="majorHAnsi" w:cs="Times New Roman"/>
                <w:i/>
                <w:iCs/>
                <w:sz w:val="20"/>
                <w:szCs w:val="20"/>
                <w:lang w:val="en-US"/>
              </w:rPr>
              <w:t xml:space="preserve"> und des </w:t>
            </w:r>
            <w:proofErr w:type="spellStart"/>
            <w:r w:rsidRPr="006E317E">
              <w:rPr>
                <w:rFonts w:asciiTheme="majorHAnsi" w:eastAsia="Calibri" w:hAnsiTheme="majorHAnsi" w:cs="Times New Roman"/>
                <w:i/>
                <w:iCs/>
                <w:sz w:val="20"/>
                <w:szCs w:val="20"/>
                <w:lang w:val="en-US"/>
              </w:rPr>
              <w:t>Polnischen</w:t>
            </w:r>
            <w:proofErr w:type="spellEnd"/>
            <w:r w:rsidRPr="006E317E">
              <w:rPr>
                <w:rFonts w:asciiTheme="majorHAnsi" w:eastAsia="Calibri" w:hAnsiTheme="majorHAnsi" w:cs="Times New Roman"/>
                <w:i/>
                <w:iCs/>
                <w:sz w:val="20"/>
                <w:szCs w:val="20"/>
                <w:lang w:val="en-US"/>
              </w:rPr>
              <w:t xml:space="preserve">. </w:t>
            </w:r>
            <w:r w:rsidRPr="006E317E">
              <w:rPr>
                <w:rFonts w:asciiTheme="majorHAnsi" w:eastAsia="Calibri" w:hAnsiTheme="majorHAnsi" w:cs="Times New Roman"/>
                <w:sz w:val="20"/>
                <w:szCs w:val="20"/>
              </w:rPr>
              <w:t>Heidelberg 1990.</w:t>
            </w:r>
          </w:p>
          <w:p w14:paraId="11F1E89B" w14:textId="77777777" w:rsidR="00E3394C" w:rsidRPr="006E317E" w:rsidRDefault="00E3394C" w:rsidP="00574CF4">
            <w:pPr>
              <w:numPr>
                <w:ilvl w:val="0"/>
                <w:numId w:val="16"/>
              </w:num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lang w:val="en-US"/>
              </w:rPr>
              <w:t xml:space="preserve">Stock E., Hirschfeld U., </w:t>
            </w:r>
            <w:proofErr w:type="spellStart"/>
            <w:r w:rsidRPr="006E317E">
              <w:rPr>
                <w:rFonts w:asciiTheme="majorHAnsi" w:eastAsia="Calibri" w:hAnsiTheme="majorHAnsi" w:cs="Times New Roman"/>
                <w:i/>
                <w:sz w:val="20"/>
                <w:szCs w:val="20"/>
                <w:lang w:val="en-US"/>
              </w:rPr>
              <w:t>Phonothik</w:t>
            </w:r>
            <w:proofErr w:type="spellEnd"/>
            <w:r w:rsidRPr="006E317E">
              <w:rPr>
                <w:rFonts w:asciiTheme="majorHAnsi" w:eastAsia="Calibri" w:hAnsiTheme="majorHAnsi" w:cs="Times New Roman"/>
                <w:i/>
                <w:sz w:val="20"/>
                <w:szCs w:val="20"/>
                <w:lang w:val="en-US"/>
              </w:rPr>
              <w:t xml:space="preserve">: Deutsch </w:t>
            </w:r>
            <w:proofErr w:type="spellStart"/>
            <w:r w:rsidRPr="006E317E">
              <w:rPr>
                <w:rFonts w:asciiTheme="majorHAnsi" w:eastAsia="Calibri" w:hAnsiTheme="majorHAnsi" w:cs="Times New Roman"/>
                <w:i/>
                <w:sz w:val="20"/>
                <w:szCs w:val="20"/>
                <w:lang w:val="en-US"/>
              </w:rPr>
              <w:t>als</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lang w:val="en-US"/>
              </w:rPr>
              <w:t>Fremdsprache</w:t>
            </w:r>
            <w:proofErr w:type="spellEnd"/>
            <w:r w:rsidRPr="006E317E">
              <w:rPr>
                <w:rFonts w:asciiTheme="majorHAnsi" w:eastAsia="Calibri" w:hAnsiTheme="majorHAnsi" w:cs="Times New Roman"/>
                <w:i/>
                <w:sz w:val="20"/>
                <w:szCs w:val="20"/>
                <w:lang w:val="en-US"/>
              </w:rPr>
              <w:t xml:space="preserve">. </w:t>
            </w:r>
            <w:proofErr w:type="spellStart"/>
            <w:r w:rsidRPr="006E317E">
              <w:rPr>
                <w:rFonts w:asciiTheme="majorHAnsi" w:eastAsia="Calibri" w:hAnsiTheme="majorHAnsi" w:cs="Times New Roman"/>
                <w:i/>
                <w:sz w:val="20"/>
                <w:szCs w:val="20"/>
              </w:rPr>
              <w:t>Arbeitsbuch</w:t>
            </w:r>
            <w:proofErr w:type="spellEnd"/>
            <w:r w:rsidRPr="006E317E">
              <w:rPr>
                <w:rFonts w:asciiTheme="majorHAnsi" w:eastAsia="Calibri" w:hAnsiTheme="majorHAnsi" w:cs="Times New Roman"/>
                <w:sz w:val="20"/>
                <w:szCs w:val="20"/>
              </w:rPr>
              <w:t>, Berlin 2003.</w:t>
            </w:r>
          </w:p>
          <w:p w14:paraId="11F1E89C" w14:textId="77777777" w:rsidR="00E3394C" w:rsidRPr="006E317E" w:rsidRDefault="007F2C43" w:rsidP="00E3394C">
            <w:pPr>
              <w:spacing w:after="0" w:line="240" w:lineRule="auto"/>
              <w:ind w:left="709" w:hanging="349"/>
              <w:jc w:val="both"/>
              <w:rPr>
                <w:rFonts w:asciiTheme="majorHAnsi" w:eastAsia="Calibri" w:hAnsiTheme="majorHAnsi" w:cs="Times New Roman"/>
                <w:sz w:val="20"/>
                <w:szCs w:val="20"/>
                <w:lang w:eastAsia="pl-PL"/>
              </w:rPr>
            </w:pPr>
            <w:r w:rsidRPr="006E317E">
              <w:rPr>
                <w:rFonts w:asciiTheme="majorHAnsi" w:eastAsia="Times New Roman" w:hAnsiTheme="majorHAnsi" w:cs="Times New Roman"/>
                <w:sz w:val="20"/>
                <w:szCs w:val="20"/>
                <w:lang w:val="en-US" w:eastAsia="pl-PL"/>
              </w:rPr>
              <w:t>7</w:t>
            </w:r>
            <w:r w:rsidR="00E3394C" w:rsidRPr="006E317E">
              <w:rPr>
                <w:rFonts w:asciiTheme="majorHAnsi" w:eastAsia="Times New Roman" w:hAnsiTheme="majorHAnsi" w:cs="Times New Roman"/>
                <w:sz w:val="20"/>
                <w:szCs w:val="20"/>
                <w:lang w:val="en-US" w:eastAsia="pl-PL"/>
              </w:rPr>
              <w:t xml:space="preserve">.    H. Göbel, H. </w:t>
            </w:r>
            <w:proofErr w:type="spellStart"/>
            <w:r w:rsidR="00E3394C" w:rsidRPr="006E317E">
              <w:rPr>
                <w:rFonts w:asciiTheme="majorHAnsi" w:eastAsia="Times New Roman" w:hAnsiTheme="majorHAnsi" w:cs="Times New Roman"/>
                <w:sz w:val="20"/>
                <w:szCs w:val="20"/>
                <w:lang w:val="en-US" w:eastAsia="pl-PL"/>
              </w:rPr>
              <w:t>Graffmann</w:t>
            </w:r>
            <w:proofErr w:type="spellEnd"/>
            <w:r w:rsidR="00E3394C" w:rsidRPr="006E317E">
              <w:rPr>
                <w:rFonts w:asciiTheme="majorHAnsi" w:eastAsia="Times New Roman" w:hAnsiTheme="majorHAnsi" w:cs="Times New Roman"/>
                <w:sz w:val="20"/>
                <w:szCs w:val="20"/>
                <w:lang w:val="en-US" w:eastAsia="pl-PL"/>
              </w:rPr>
              <w:t xml:space="preserve">, E. Heumann,  </w:t>
            </w:r>
            <w:proofErr w:type="spellStart"/>
            <w:r w:rsidR="00E3394C" w:rsidRPr="006E317E">
              <w:rPr>
                <w:rFonts w:asciiTheme="majorHAnsi" w:eastAsia="Times New Roman" w:hAnsiTheme="majorHAnsi" w:cs="Times New Roman"/>
                <w:i/>
                <w:sz w:val="20"/>
                <w:szCs w:val="20"/>
                <w:lang w:val="en-US" w:eastAsia="pl-PL"/>
              </w:rPr>
              <w:t>Ausspracheschulung</w:t>
            </w:r>
            <w:proofErr w:type="spellEnd"/>
            <w:r w:rsidR="00E3394C" w:rsidRPr="006E317E">
              <w:rPr>
                <w:rFonts w:asciiTheme="majorHAnsi" w:eastAsia="Times New Roman" w:hAnsiTheme="majorHAnsi" w:cs="Times New Roman"/>
                <w:i/>
                <w:sz w:val="20"/>
                <w:szCs w:val="20"/>
                <w:lang w:val="en-US" w:eastAsia="pl-PL"/>
              </w:rPr>
              <w:t xml:space="preserve"> Deutsch. </w:t>
            </w:r>
            <w:proofErr w:type="spellStart"/>
            <w:r w:rsidR="00E3394C" w:rsidRPr="006E317E">
              <w:rPr>
                <w:rFonts w:asciiTheme="majorHAnsi" w:eastAsia="Times New Roman" w:hAnsiTheme="majorHAnsi" w:cs="Times New Roman"/>
                <w:i/>
                <w:sz w:val="20"/>
                <w:szCs w:val="20"/>
                <w:lang w:eastAsia="pl-PL"/>
              </w:rPr>
              <w:t>Phonetikkurs</w:t>
            </w:r>
            <w:proofErr w:type="spellEnd"/>
            <w:r w:rsidR="00E3394C" w:rsidRPr="006E317E">
              <w:rPr>
                <w:rFonts w:asciiTheme="majorHAnsi" w:eastAsia="Times New Roman" w:hAnsiTheme="majorHAnsi" w:cs="Times New Roman"/>
                <w:sz w:val="20"/>
                <w:szCs w:val="20"/>
                <w:lang w:eastAsia="pl-PL"/>
              </w:rPr>
              <w:t>,  Bonn 1986.</w:t>
            </w:r>
          </w:p>
        </w:tc>
      </w:tr>
      <w:tr w:rsidR="002C0439" w:rsidRPr="006E317E" w14:paraId="11F1E8A0" w14:textId="77777777" w:rsidTr="11CCC50A">
        <w:tc>
          <w:tcPr>
            <w:tcW w:w="9322" w:type="dxa"/>
            <w:shd w:val="clear" w:color="auto" w:fill="auto"/>
          </w:tcPr>
          <w:p w14:paraId="11F1E89E" w14:textId="77777777" w:rsidR="00E3394C" w:rsidRPr="000216C1" w:rsidRDefault="00E3394C" w:rsidP="00E3394C">
            <w:pPr>
              <w:spacing w:after="0" w:line="240" w:lineRule="auto"/>
              <w:ind w:right="-567"/>
              <w:contextualSpacing/>
              <w:rPr>
                <w:rFonts w:asciiTheme="majorHAnsi" w:eastAsia="Calibri" w:hAnsiTheme="majorHAnsi" w:cs="Times New Roman"/>
                <w:b/>
                <w:sz w:val="20"/>
                <w:szCs w:val="20"/>
                <w:lang w:val="de-DE"/>
              </w:rPr>
            </w:pPr>
            <w:proofErr w:type="spellStart"/>
            <w:r w:rsidRPr="000216C1">
              <w:rPr>
                <w:rFonts w:asciiTheme="majorHAnsi" w:eastAsia="Calibri" w:hAnsiTheme="majorHAnsi" w:cs="Times New Roman"/>
                <w:b/>
                <w:sz w:val="20"/>
                <w:szCs w:val="20"/>
                <w:lang w:val="de-DE"/>
              </w:rPr>
              <w:t>Literatura</w:t>
            </w:r>
            <w:proofErr w:type="spellEnd"/>
            <w:r w:rsidRPr="000216C1">
              <w:rPr>
                <w:rFonts w:asciiTheme="majorHAnsi" w:eastAsia="Calibri" w:hAnsiTheme="majorHAnsi" w:cs="Times New Roman"/>
                <w:b/>
                <w:sz w:val="20"/>
                <w:szCs w:val="20"/>
                <w:lang w:val="de-DE"/>
              </w:rPr>
              <w:t xml:space="preserve"> </w:t>
            </w:r>
            <w:proofErr w:type="spellStart"/>
            <w:r w:rsidRPr="000216C1">
              <w:rPr>
                <w:rFonts w:asciiTheme="majorHAnsi" w:eastAsia="Calibri" w:hAnsiTheme="majorHAnsi" w:cs="Times New Roman"/>
                <w:b/>
                <w:sz w:val="20"/>
                <w:szCs w:val="20"/>
                <w:lang w:val="de-DE"/>
              </w:rPr>
              <w:t>zalecana</w:t>
            </w:r>
            <w:proofErr w:type="spellEnd"/>
            <w:r w:rsidRPr="000216C1">
              <w:rPr>
                <w:rFonts w:asciiTheme="majorHAnsi" w:eastAsia="Calibri" w:hAnsiTheme="majorHAnsi" w:cs="Times New Roman"/>
                <w:b/>
                <w:sz w:val="20"/>
                <w:szCs w:val="20"/>
                <w:lang w:val="de-DE"/>
              </w:rPr>
              <w:t xml:space="preserve"> / </w:t>
            </w:r>
            <w:proofErr w:type="spellStart"/>
            <w:r w:rsidRPr="000216C1">
              <w:rPr>
                <w:rFonts w:asciiTheme="majorHAnsi" w:eastAsia="Calibri" w:hAnsiTheme="majorHAnsi" w:cs="Times New Roman"/>
                <w:b/>
                <w:sz w:val="20"/>
                <w:szCs w:val="20"/>
                <w:lang w:val="de-DE"/>
              </w:rPr>
              <w:t>fakultatywna</w:t>
            </w:r>
            <w:proofErr w:type="spellEnd"/>
            <w:r w:rsidRPr="000216C1">
              <w:rPr>
                <w:rFonts w:asciiTheme="majorHAnsi" w:eastAsia="Calibri" w:hAnsiTheme="majorHAnsi" w:cs="Times New Roman"/>
                <w:b/>
                <w:sz w:val="20"/>
                <w:szCs w:val="20"/>
                <w:lang w:val="de-DE"/>
              </w:rPr>
              <w:t>:</w:t>
            </w:r>
          </w:p>
          <w:p w14:paraId="11F1E89F" w14:textId="77777777" w:rsidR="00E3394C" w:rsidRPr="006E317E" w:rsidRDefault="00BB5559" w:rsidP="0096756B">
            <w:pPr>
              <w:spacing w:after="0"/>
              <w:rPr>
                <w:rFonts w:asciiTheme="majorHAnsi" w:eastAsia="Calibri" w:hAnsiTheme="majorHAnsi" w:cs="Times New Roman"/>
                <w:spacing w:val="-4"/>
                <w:sz w:val="20"/>
                <w:szCs w:val="20"/>
              </w:rPr>
            </w:pPr>
            <w:r w:rsidRPr="000216C1">
              <w:rPr>
                <w:rFonts w:asciiTheme="majorHAnsi" w:eastAsia="TimesNewRoman" w:hAnsiTheme="majorHAnsi" w:cs="Times New Roman"/>
                <w:sz w:val="20"/>
                <w:szCs w:val="20"/>
                <w:lang w:val="de-DE" w:eastAsia="pl-PL" w:bidi="he-IL"/>
              </w:rPr>
              <w:t xml:space="preserve">Koloman B., Balázs H., </w:t>
            </w:r>
            <w:r w:rsidR="007F2C43" w:rsidRPr="000216C1">
              <w:rPr>
                <w:rFonts w:asciiTheme="majorHAnsi" w:eastAsia="TimesNewRoman" w:hAnsiTheme="majorHAnsi" w:cs="Times New Roman"/>
                <w:sz w:val="20"/>
                <w:szCs w:val="20"/>
                <w:lang w:val="de-DE" w:eastAsia="pl-PL" w:bidi="he-IL"/>
              </w:rPr>
              <w:t>Csaba Werk-</w:t>
            </w:r>
            <w:proofErr w:type="spellStart"/>
            <w:r w:rsidR="007F2C43" w:rsidRPr="000216C1">
              <w:rPr>
                <w:rFonts w:asciiTheme="majorHAnsi" w:eastAsia="TimesNewRoman" w:hAnsiTheme="majorHAnsi" w:cs="Times New Roman"/>
                <w:sz w:val="20"/>
                <w:szCs w:val="20"/>
                <w:lang w:val="de-DE" w:eastAsia="pl-PL" w:bidi="he-IL"/>
              </w:rPr>
              <w:t>Marinkás</w:t>
            </w:r>
            <w:proofErr w:type="spellEnd"/>
            <w:r w:rsidRPr="000216C1">
              <w:rPr>
                <w:rFonts w:asciiTheme="majorHAnsi" w:eastAsia="TimesNewRoman" w:hAnsiTheme="majorHAnsi" w:cs="Times New Roman"/>
                <w:sz w:val="20"/>
                <w:szCs w:val="20"/>
                <w:lang w:val="de-DE" w:eastAsia="pl-PL" w:bidi="he-IL"/>
              </w:rPr>
              <w:t xml:space="preserve">, </w:t>
            </w:r>
            <w:r w:rsidR="007F2C43" w:rsidRPr="000216C1">
              <w:rPr>
                <w:rFonts w:asciiTheme="majorHAnsi" w:eastAsia="TimesNewRoman" w:hAnsiTheme="majorHAnsi" w:cs="Times New Roman"/>
                <w:i/>
                <w:sz w:val="20"/>
                <w:szCs w:val="20"/>
                <w:lang w:val="de-DE" w:eastAsia="pl-PL" w:bidi="he-IL"/>
              </w:rPr>
              <w:t xml:space="preserve">Deutsche </w:t>
            </w:r>
            <w:r w:rsidR="00E3394C" w:rsidRPr="000216C1">
              <w:rPr>
                <w:rFonts w:asciiTheme="majorHAnsi" w:eastAsia="TimesNewRoman" w:hAnsiTheme="majorHAnsi" w:cs="Times New Roman"/>
                <w:i/>
                <w:sz w:val="20"/>
                <w:szCs w:val="20"/>
                <w:lang w:val="de-DE" w:eastAsia="pl-PL" w:bidi="he-IL"/>
              </w:rPr>
              <w:t xml:space="preserve">Phonetik. </w:t>
            </w:r>
            <w:r w:rsidR="007F2C43" w:rsidRPr="000216C1">
              <w:rPr>
                <w:rFonts w:asciiTheme="majorHAnsi" w:eastAsia="TimesNewRoman" w:hAnsiTheme="majorHAnsi" w:cs="Times New Roman"/>
                <w:i/>
                <w:sz w:val="20"/>
                <w:szCs w:val="20"/>
                <w:lang w:val="de-DE" w:eastAsia="pl-PL" w:bidi="he-IL"/>
              </w:rPr>
              <w:t>Eine Einführung</w:t>
            </w:r>
            <w:r w:rsidR="007F2C43" w:rsidRPr="000216C1">
              <w:rPr>
                <w:rFonts w:asciiTheme="majorHAnsi" w:eastAsia="TimesNewRoman" w:hAnsiTheme="majorHAnsi" w:cs="Times New Roman"/>
                <w:sz w:val="20"/>
                <w:szCs w:val="20"/>
                <w:lang w:val="de-DE" w:eastAsia="pl-PL" w:bidi="he-IL"/>
              </w:rPr>
              <w:t>.</w:t>
            </w:r>
            <w:r w:rsidRPr="000216C1">
              <w:rPr>
                <w:rFonts w:asciiTheme="majorHAnsi" w:eastAsia="TimesNewRoman" w:hAnsiTheme="majorHAnsi" w:cs="Times New Roman"/>
                <w:sz w:val="20"/>
                <w:szCs w:val="20"/>
                <w:lang w:val="de-DE" w:eastAsia="pl-PL" w:bidi="he-IL"/>
              </w:rPr>
              <w:t xml:space="preserve"> </w:t>
            </w:r>
            <w:proofErr w:type="spellStart"/>
            <w:r w:rsidRPr="006E317E">
              <w:rPr>
                <w:rFonts w:asciiTheme="majorHAnsi" w:eastAsia="TimesNewRoman" w:hAnsiTheme="majorHAnsi" w:cs="Times New Roman"/>
                <w:sz w:val="20"/>
                <w:szCs w:val="20"/>
                <w:lang w:eastAsia="pl-PL" w:bidi="he-IL"/>
              </w:rPr>
              <w:t>Budapest</w:t>
            </w:r>
            <w:proofErr w:type="spellEnd"/>
            <w:r w:rsidRPr="006E317E">
              <w:rPr>
                <w:rFonts w:asciiTheme="majorHAnsi" w:eastAsia="TimesNewRoman" w:hAnsiTheme="majorHAnsi" w:cs="Times New Roman"/>
                <w:sz w:val="20"/>
                <w:szCs w:val="20"/>
                <w:lang w:eastAsia="pl-PL" w:bidi="he-IL"/>
              </w:rPr>
              <w:t xml:space="preserve"> – </w:t>
            </w:r>
            <w:proofErr w:type="spellStart"/>
            <w:r w:rsidRPr="006E317E">
              <w:rPr>
                <w:rFonts w:asciiTheme="majorHAnsi" w:eastAsia="TimesNewRoman" w:hAnsiTheme="majorHAnsi" w:cs="Times New Roman"/>
                <w:sz w:val="20"/>
                <w:szCs w:val="20"/>
                <w:lang w:eastAsia="pl-PL" w:bidi="he-IL"/>
              </w:rPr>
              <w:t>Veszprém</w:t>
            </w:r>
            <w:proofErr w:type="spellEnd"/>
            <w:r w:rsidRPr="006E317E">
              <w:rPr>
                <w:rFonts w:asciiTheme="majorHAnsi" w:eastAsia="TimesNewRoman" w:hAnsiTheme="majorHAnsi" w:cs="Times New Roman"/>
                <w:sz w:val="20"/>
                <w:szCs w:val="20"/>
                <w:lang w:eastAsia="pl-PL" w:bidi="he-IL"/>
              </w:rPr>
              <w:t xml:space="preserve"> 2006.</w:t>
            </w:r>
            <w:r w:rsidR="007F2C43" w:rsidRPr="006E317E">
              <w:rPr>
                <w:rFonts w:asciiTheme="majorHAnsi" w:eastAsia="TimesNewRoman" w:hAnsiTheme="majorHAnsi" w:cs="Times New Roman"/>
                <w:sz w:val="20"/>
                <w:szCs w:val="20"/>
                <w:lang w:eastAsia="pl-PL" w:bidi="he-IL"/>
              </w:rPr>
              <w:t xml:space="preserve"> https://gepeskonyv.btk.elte.hu/adatok/Germanisztika/108Brenner/108-Brenner-Phonetik.pdf</w:t>
            </w:r>
          </w:p>
        </w:tc>
      </w:tr>
    </w:tbl>
    <w:p w14:paraId="11F1E8A1" w14:textId="77777777" w:rsidR="00E3394C" w:rsidRPr="006E317E" w:rsidRDefault="00E3394C" w:rsidP="00E3394C">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13. Informacje dodatkowe</w:t>
      </w:r>
    </w:p>
    <w:tbl>
      <w:tblPr>
        <w:tblW w:w="9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79"/>
        <w:gridCol w:w="6043"/>
      </w:tblGrid>
      <w:tr w:rsidR="002C0439" w:rsidRPr="006E317E" w14:paraId="11F1E8A4" w14:textId="77777777" w:rsidTr="11CCC50A">
        <w:trPr>
          <w:jc w:val="center"/>
        </w:trPr>
        <w:tc>
          <w:tcPr>
            <w:tcW w:w="3379" w:type="dxa"/>
            <w:shd w:val="clear" w:color="auto" w:fill="auto"/>
          </w:tcPr>
          <w:p w14:paraId="11F1E8A2" w14:textId="3EFFDFCA" w:rsidR="00E3394C" w:rsidRPr="006E317E" w:rsidRDefault="075C58E9" w:rsidP="11CCC50A">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imię i nazwisko sporządzającego</w:t>
            </w:r>
          </w:p>
        </w:tc>
        <w:tc>
          <w:tcPr>
            <w:tcW w:w="6043" w:type="dxa"/>
            <w:shd w:val="clear" w:color="auto" w:fill="auto"/>
          </w:tcPr>
          <w:p w14:paraId="11F1E8A3" w14:textId="77777777" w:rsidR="00E3394C" w:rsidRPr="006E317E" w:rsidRDefault="00E3394C" w:rsidP="00E3394C">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mgr Sł</w:t>
            </w:r>
            <w:r w:rsidR="00BB5559" w:rsidRPr="006E317E">
              <w:rPr>
                <w:rFonts w:asciiTheme="majorHAnsi" w:eastAsia="Calibri" w:hAnsiTheme="majorHAnsi" w:cs="Times New Roman"/>
                <w:sz w:val="20"/>
                <w:szCs w:val="20"/>
              </w:rPr>
              <w:t>awomir Szenwald</w:t>
            </w:r>
          </w:p>
        </w:tc>
      </w:tr>
      <w:tr w:rsidR="002C0439" w:rsidRPr="006E317E" w14:paraId="11F1E8A7" w14:textId="77777777" w:rsidTr="11CCC50A">
        <w:trPr>
          <w:jc w:val="center"/>
        </w:trPr>
        <w:tc>
          <w:tcPr>
            <w:tcW w:w="3379" w:type="dxa"/>
            <w:shd w:val="clear" w:color="auto" w:fill="auto"/>
          </w:tcPr>
          <w:p w14:paraId="11F1E8A5" w14:textId="77777777" w:rsidR="00E3394C" w:rsidRPr="006E317E" w:rsidRDefault="00E3394C" w:rsidP="00E3394C">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data sporządzenia / aktualizacji</w:t>
            </w:r>
          </w:p>
        </w:tc>
        <w:tc>
          <w:tcPr>
            <w:tcW w:w="6043" w:type="dxa"/>
            <w:shd w:val="clear" w:color="auto" w:fill="auto"/>
          </w:tcPr>
          <w:p w14:paraId="11F1E8A6" w14:textId="41D86285" w:rsidR="00E3394C" w:rsidRPr="006E317E" w:rsidRDefault="00E3394C" w:rsidP="00E3394C">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r w:rsidR="00FB003F">
              <w:rPr>
                <w:rFonts w:asciiTheme="majorHAnsi" w:eastAsia="Calibri" w:hAnsiTheme="majorHAnsi" w:cs="Times New Roman"/>
                <w:sz w:val="20"/>
                <w:szCs w:val="20"/>
              </w:rPr>
              <w:t>9</w:t>
            </w:r>
            <w:r w:rsidRPr="006E317E">
              <w:rPr>
                <w:rFonts w:asciiTheme="majorHAnsi" w:eastAsia="Calibri" w:hAnsiTheme="majorHAnsi" w:cs="Times New Roman"/>
                <w:sz w:val="20"/>
                <w:szCs w:val="20"/>
              </w:rPr>
              <w:t>.06.2023</w:t>
            </w:r>
          </w:p>
        </w:tc>
      </w:tr>
      <w:tr w:rsidR="002C0439" w:rsidRPr="006E317E" w14:paraId="11F1E8AA" w14:textId="77777777" w:rsidTr="11CCC50A">
        <w:trPr>
          <w:jc w:val="center"/>
        </w:trPr>
        <w:tc>
          <w:tcPr>
            <w:tcW w:w="3379" w:type="dxa"/>
            <w:shd w:val="clear" w:color="auto" w:fill="auto"/>
          </w:tcPr>
          <w:p w14:paraId="11F1E8A8" w14:textId="77777777" w:rsidR="00E3394C" w:rsidRPr="006E317E" w:rsidRDefault="00E3394C" w:rsidP="00E3394C">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dane kontaktowe (e-mail)</w:t>
            </w:r>
          </w:p>
        </w:tc>
        <w:tc>
          <w:tcPr>
            <w:tcW w:w="6043" w:type="dxa"/>
            <w:shd w:val="clear" w:color="auto" w:fill="auto"/>
          </w:tcPr>
          <w:p w14:paraId="11F1E8A9" w14:textId="77777777" w:rsidR="00E3394C" w:rsidRPr="006E317E" w:rsidRDefault="0096756B" w:rsidP="00E3394C">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sszenwald@ajp.edu.pl</w:t>
            </w:r>
          </w:p>
        </w:tc>
      </w:tr>
      <w:tr w:rsidR="00E3394C" w:rsidRPr="006E317E" w14:paraId="11F1E8AD" w14:textId="77777777" w:rsidTr="11CCC50A">
        <w:trPr>
          <w:jc w:val="center"/>
        </w:trPr>
        <w:tc>
          <w:tcPr>
            <w:tcW w:w="3379" w:type="dxa"/>
            <w:tcBorders>
              <w:bottom w:val="single" w:sz="4" w:space="0" w:color="000000" w:themeColor="text1"/>
            </w:tcBorders>
            <w:shd w:val="clear" w:color="auto" w:fill="auto"/>
          </w:tcPr>
          <w:p w14:paraId="11F1E8AB" w14:textId="77777777" w:rsidR="00E3394C" w:rsidRPr="006E317E" w:rsidRDefault="00E3394C" w:rsidP="00E3394C">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podpis</w:t>
            </w:r>
          </w:p>
        </w:tc>
        <w:tc>
          <w:tcPr>
            <w:tcW w:w="6043" w:type="dxa"/>
            <w:tcBorders>
              <w:bottom w:val="single" w:sz="4" w:space="0" w:color="000000" w:themeColor="text1"/>
            </w:tcBorders>
            <w:shd w:val="clear" w:color="auto" w:fill="auto"/>
          </w:tcPr>
          <w:p w14:paraId="11F1E8AC" w14:textId="77777777" w:rsidR="00E3394C" w:rsidRPr="006E317E" w:rsidRDefault="00E3394C" w:rsidP="00E3394C">
            <w:pPr>
              <w:spacing w:before="60" w:after="60" w:line="240" w:lineRule="auto"/>
              <w:rPr>
                <w:rFonts w:asciiTheme="majorHAnsi" w:eastAsia="Calibri" w:hAnsiTheme="majorHAnsi" w:cs="Times New Roman"/>
                <w:sz w:val="20"/>
                <w:szCs w:val="20"/>
              </w:rPr>
            </w:pPr>
          </w:p>
        </w:tc>
      </w:tr>
    </w:tbl>
    <w:p w14:paraId="11F1E8AE" w14:textId="77777777" w:rsidR="00E3394C" w:rsidRPr="006E317E" w:rsidRDefault="00E3394C" w:rsidP="00E3394C">
      <w:pPr>
        <w:spacing w:before="60" w:after="60"/>
        <w:rPr>
          <w:rFonts w:asciiTheme="majorHAnsi" w:eastAsia="Calibri" w:hAnsiTheme="majorHAnsi" w:cs="Times New Roman"/>
          <w:b/>
          <w:sz w:val="24"/>
          <w:szCs w:val="24"/>
        </w:rPr>
      </w:pPr>
    </w:p>
    <w:p w14:paraId="11F1E8AF" w14:textId="4D1ED3C9" w:rsidR="00874A9A" w:rsidRPr="006E317E" w:rsidRDefault="00874A9A">
      <w:r w:rsidRPr="006E317E">
        <w:br w:type="page"/>
      </w:r>
    </w:p>
    <w:p w14:paraId="2AD65AC1" w14:textId="77777777" w:rsidR="006D6D25" w:rsidRPr="006E317E" w:rsidRDefault="006D6D25" w:rsidP="006D6D25">
      <w:pPr>
        <w:spacing w:after="0"/>
        <w:jc w:val="center"/>
        <w:rPr>
          <w:rFonts w:asciiTheme="majorHAnsi" w:eastAsia="Calibri" w:hAnsiTheme="majorHAnsi" w:cs="Times New Roman"/>
          <w:b/>
          <w:bCs/>
          <w:spacing w:val="40"/>
          <w:sz w:val="8"/>
          <w:szCs w:val="8"/>
        </w:rPr>
      </w:pPr>
    </w:p>
    <w:tbl>
      <w:tblPr>
        <w:tblpPr w:leftFromText="141" w:rightFromText="141" w:vertAnchor="page" w:horzAnchor="margin" w:tblpXSpec="center" w:tblpY="1958"/>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284"/>
        <w:gridCol w:w="4252"/>
      </w:tblGrid>
      <w:tr w:rsidR="002C0439" w:rsidRPr="006E317E" w14:paraId="6CAB2A1C" w14:textId="77777777" w:rsidTr="000216C1">
        <w:trPr>
          <w:trHeight w:val="269"/>
        </w:trPr>
        <w:tc>
          <w:tcPr>
            <w:tcW w:w="1860" w:type="dxa"/>
            <w:vMerge w:val="restart"/>
            <w:shd w:val="clear" w:color="auto" w:fill="auto"/>
          </w:tcPr>
          <w:p w14:paraId="7C645CFA"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r w:rsidRPr="006E317E">
              <w:rPr>
                <w:rFonts w:asciiTheme="majorHAnsi" w:eastAsia="Calibri" w:hAnsiTheme="majorHAnsi" w:cs="Calibri"/>
                <w:noProof/>
                <w:lang w:val="de-DE" w:eastAsia="de-DE"/>
              </w:rPr>
              <w:drawing>
                <wp:inline distT="0" distB="0" distL="0" distR="0" wp14:anchorId="7DEA25B0" wp14:editId="1AB4DDA8">
                  <wp:extent cx="1066800" cy="1066800"/>
                  <wp:effectExtent l="0" t="0" r="0" b="0"/>
                  <wp:docPr id="1666159381" name="Obraz 166615938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59381" name="Obraz 1666159381" descr="Obraz zawierający godło, symbol, logo, krąg&#10;&#10;Opis wygenerowany automatyczni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314FCBDF"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536" w:type="dxa"/>
            <w:gridSpan w:val="2"/>
            <w:tcBorders>
              <w:bottom w:val="single" w:sz="4" w:space="0" w:color="000000"/>
            </w:tcBorders>
            <w:shd w:val="clear" w:color="auto" w:fill="auto"/>
            <w:vAlign w:val="center"/>
          </w:tcPr>
          <w:p w14:paraId="5D4CF6F6"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Humanistyczny</w:t>
            </w:r>
          </w:p>
        </w:tc>
      </w:tr>
      <w:tr w:rsidR="002C0439" w:rsidRPr="006E317E" w14:paraId="0E3CF3AF" w14:textId="77777777" w:rsidTr="000216C1">
        <w:trPr>
          <w:trHeight w:val="275"/>
        </w:trPr>
        <w:tc>
          <w:tcPr>
            <w:tcW w:w="1860" w:type="dxa"/>
            <w:vMerge/>
            <w:shd w:val="clear" w:color="auto" w:fill="auto"/>
          </w:tcPr>
          <w:p w14:paraId="7D7B5FD7"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0118BC10"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536" w:type="dxa"/>
            <w:gridSpan w:val="2"/>
            <w:tcBorders>
              <w:bottom w:val="single" w:sz="4" w:space="0" w:color="000000"/>
            </w:tcBorders>
            <w:shd w:val="clear" w:color="auto" w:fill="auto"/>
            <w:vAlign w:val="center"/>
          </w:tcPr>
          <w:p w14:paraId="2CF35627"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Filologia w zakresie języka niemieckiego</w:t>
            </w:r>
          </w:p>
        </w:tc>
      </w:tr>
      <w:tr w:rsidR="002C0439" w:rsidRPr="006E317E" w14:paraId="74EEEE99" w14:textId="77777777" w:rsidTr="000216C1">
        <w:trPr>
          <w:trHeight w:val="139"/>
        </w:trPr>
        <w:tc>
          <w:tcPr>
            <w:tcW w:w="1860" w:type="dxa"/>
            <w:vMerge/>
            <w:tcBorders>
              <w:bottom w:val="single" w:sz="4" w:space="0" w:color="000000"/>
            </w:tcBorders>
            <w:shd w:val="clear" w:color="auto" w:fill="auto"/>
          </w:tcPr>
          <w:p w14:paraId="535D3390"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398FF93C"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536" w:type="dxa"/>
            <w:gridSpan w:val="2"/>
            <w:tcBorders>
              <w:bottom w:val="single" w:sz="4" w:space="0" w:color="000000"/>
            </w:tcBorders>
            <w:shd w:val="clear" w:color="auto" w:fill="auto"/>
            <w:vAlign w:val="center"/>
          </w:tcPr>
          <w:p w14:paraId="635953C1"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pierwszego stopnia</w:t>
            </w:r>
          </w:p>
        </w:tc>
      </w:tr>
      <w:tr w:rsidR="002C0439" w:rsidRPr="006E317E" w14:paraId="430C7005" w14:textId="77777777" w:rsidTr="000216C1">
        <w:trPr>
          <w:trHeight w:val="139"/>
        </w:trPr>
        <w:tc>
          <w:tcPr>
            <w:tcW w:w="1860" w:type="dxa"/>
            <w:vMerge/>
            <w:tcBorders>
              <w:bottom w:val="single" w:sz="4" w:space="0" w:color="000000"/>
            </w:tcBorders>
            <w:shd w:val="clear" w:color="auto" w:fill="auto"/>
          </w:tcPr>
          <w:p w14:paraId="0D445B79"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1275D60D" w14:textId="77777777" w:rsidR="006D6D25" w:rsidRPr="006E317E" w:rsidRDefault="006D6D25" w:rsidP="000216C1">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536" w:type="dxa"/>
            <w:gridSpan w:val="2"/>
            <w:tcBorders>
              <w:bottom w:val="single" w:sz="4" w:space="0" w:color="000000"/>
            </w:tcBorders>
            <w:shd w:val="clear" w:color="auto" w:fill="auto"/>
            <w:vAlign w:val="center"/>
          </w:tcPr>
          <w:p w14:paraId="4DA160D3"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stacjonarna/niestacjonarna</w:t>
            </w:r>
          </w:p>
        </w:tc>
      </w:tr>
      <w:tr w:rsidR="002C0439" w:rsidRPr="006E317E" w14:paraId="150B696F" w14:textId="77777777" w:rsidTr="000216C1">
        <w:trPr>
          <w:trHeight w:val="139"/>
        </w:trPr>
        <w:tc>
          <w:tcPr>
            <w:tcW w:w="1860" w:type="dxa"/>
            <w:vMerge/>
            <w:shd w:val="clear" w:color="auto" w:fill="auto"/>
          </w:tcPr>
          <w:p w14:paraId="4F3242D6"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shd w:val="clear" w:color="auto" w:fill="auto"/>
            <w:vAlign w:val="center"/>
          </w:tcPr>
          <w:p w14:paraId="563AEF79"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536" w:type="dxa"/>
            <w:gridSpan w:val="2"/>
            <w:shd w:val="clear" w:color="auto" w:fill="auto"/>
            <w:vAlign w:val="center"/>
          </w:tcPr>
          <w:p w14:paraId="2E01C5BB"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praktyczny</w:t>
            </w:r>
          </w:p>
        </w:tc>
      </w:tr>
      <w:tr w:rsidR="002C0439" w:rsidRPr="006E317E" w14:paraId="277C6BAC" w14:textId="77777777" w:rsidTr="000216C1">
        <w:trPr>
          <w:trHeight w:val="139"/>
        </w:trPr>
        <w:tc>
          <w:tcPr>
            <w:tcW w:w="4962" w:type="dxa"/>
            <w:gridSpan w:val="3"/>
            <w:tcBorders>
              <w:bottom w:val="single" w:sz="4" w:space="0" w:color="000000"/>
            </w:tcBorders>
            <w:shd w:val="clear" w:color="auto" w:fill="auto"/>
            <w:vAlign w:val="center"/>
          </w:tcPr>
          <w:p w14:paraId="71D87A46"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Calibri"/>
                <w:b/>
                <w:bCs/>
              </w:rPr>
              <w:t>Pozycja w planie studiów (lub kod przedmiotu)</w:t>
            </w:r>
          </w:p>
        </w:tc>
        <w:tc>
          <w:tcPr>
            <w:tcW w:w="4252" w:type="dxa"/>
            <w:tcBorders>
              <w:bottom w:val="single" w:sz="4" w:space="0" w:color="000000"/>
            </w:tcBorders>
            <w:shd w:val="clear" w:color="auto" w:fill="auto"/>
            <w:vAlign w:val="center"/>
          </w:tcPr>
          <w:p w14:paraId="18D7BD0D"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16-21/15-20</w:t>
            </w:r>
          </w:p>
        </w:tc>
      </w:tr>
    </w:tbl>
    <w:p w14:paraId="6B3B780E" w14:textId="77777777" w:rsidR="006D6D25" w:rsidRPr="006E317E" w:rsidRDefault="006D6D25" w:rsidP="006D6D25">
      <w:pPr>
        <w:spacing w:before="240" w:after="240" w:line="240" w:lineRule="auto"/>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KARTA MODUŁU</w:t>
      </w:r>
    </w:p>
    <w:p w14:paraId="6379915E" w14:textId="77777777" w:rsidR="006D6D25" w:rsidRPr="006E317E" w:rsidRDefault="006D6D25" w:rsidP="006D6D25">
      <w:pPr>
        <w:spacing w:before="240" w:after="240" w:line="240" w:lineRule="auto"/>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WIEDZA O JĘZYKU I KOMUNIKACJI</w:t>
      </w:r>
    </w:p>
    <w:p w14:paraId="49CAACB9"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1. Informacje ogólne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961"/>
      </w:tblGrid>
      <w:tr w:rsidR="006E317E" w:rsidRPr="006E317E" w14:paraId="467CBBFD" w14:textId="77777777" w:rsidTr="000216C1">
        <w:trPr>
          <w:trHeight w:val="328"/>
        </w:trPr>
        <w:tc>
          <w:tcPr>
            <w:tcW w:w="4111" w:type="dxa"/>
            <w:vAlign w:val="center"/>
          </w:tcPr>
          <w:p w14:paraId="7F510C6C"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Nazwa zajęć</w:t>
            </w:r>
          </w:p>
        </w:tc>
        <w:tc>
          <w:tcPr>
            <w:tcW w:w="4961" w:type="dxa"/>
            <w:vAlign w:val="center"/>
          </w:tcPr>
          <w:p w14:paraId="6356758E" w14:textId="77777777" w:rsidR="006D6D25" w:rsidRPr="006E317E" w:rsidRDefault="006D6D25" w:rsidP="000216C1">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 xml:space="preserve">Wstęp do językoznawstwa </w:t>
            </w:r>
          </w:p>
          <w:p w14:paraId="06E8BF34" w14:textId="77777777" w:rsidR="006D6D25" w:rsidRPr="006E317E" w:rsidRDefault="006D6D25" w:rsidP="000216C1">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 xml:space="preserve">Wstęp do językoznawstwa niemieckiego </w:t>
            </w:r>
          </w:p>
          <w:p w14:paraId="29FBCF9C" w14:textId="77777777" w:rsidR="006D6D25" w:rsidRPr="006E317E" w:rsidRDefault="006D6D25" w:rsidP="000216C1">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 xml:space="preserve">Gramatyka opisowa </w:t>
            </w:r>
          </w:p>
          <w:p w14:paraId="3C586379" w14:textId="77777777" w:rsidR="006D6D25" w:rsidRPr="006E317E" w:rsidRDefault="006D6D25" w:rsidP="000216C1">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 xml:space="preserve">Teoretyczne podstawy uczenia się języków obcych </w:t>
            </w:r>
          </w:p>
          <w:p w14:paraId="25ECDD98" w14:textId="77777777" w:rsidR="006D6D25" w:rsidRPr="006E317E" w:rsidRDefault="006D6D25" w:rsidP="000216C1">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 xml:space="preserve">Wiedza o akwizycji i nauce języków 1  </w:t>
            </w:r>
          </w:p>
          <w:p w14:paraId="0AFDD262"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rPr>
              <w:t>Gramatyka kontrastywna</w:t>
            </w:r>
          </w:p>
        </w:tc>
      </w:tr>
      <w:tr w:rsidR="006E317E" w:rsidRPr="006E317E" w14:paraId="45A29557" w14:textId="77777777" w:rsidTr="000216C1">
        <w:tc>
          <w:tcPr>
            <w:tcW w:w="4111" w:type="dxa"/>
            <w:vAlign w:val="center"/>
          </w:tcPr>
          <w:p w14:paraId="3A44B034"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4961" w:type="dxa"/>
            <w:vAlign w:val="center"/>
          </w:tcPr>
          <w:p w14:paraId="782885D1"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16</w:t>
            </w:r>
          </w:p>
        </w:tc>
      </w:tr>
      <w:tr w:rsidR="006E317E" w:rsidRPr="006E317E" w14:paraId="516BF7D3" w14:textId="77777777" w:rsidTr="000216C1">
        <w:tc>
          <w:tcPr>
            <w:tcW w:w="4111" w:type="dxa"/>
            <w:vAlign w:val="center"/>
          </w:tcPr>
          <w:p w14:paraId="09481289"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4961" w:type="dxa"/>
            <w:vAlign w:val="center"/>
          </w:tcPr>
          <w:p w14:paraId="2CFBC2C6"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obowiązkowe</w:t>
            </w:r>
          </w:p>
        </w:tc>
      </w:tr>
      <w:tr w:rsidR="006E317E" w:rsidRPr="006E317E" w14:paraId="7AE0ECF4" w14:textId="77777777" w:rsidTr="000216C1">
        <w:tc>
          <w:tcPr>
            <w:tcW w:w="4111" w:type="dxa"/>
            <w:vAlign w:val="center"/>
          </w:tcPr>
          <w:p w14:paraId="360F47F3"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4961" w:type="dxa"/>
            <w:vAlign w:val="center"/>
          </w:tcPr>
          <w:p w14:paraId="0347F725"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Wiedza o języku i komunikacji / nauczycielska i translatorska</w:t>
            </w:r>
          </w:p>
        </w:tc>
      </w:tr>
      <w:tr w:rsidR="006E317E" w:rsidRPr="006E317E" w14:paraId="4962FA68" w14:textId="77777777" w:rsidTr="000216C1">
        <w:tc>
          <w:tcPr>
            <w:tcW w:w="4111" w:type="dxa"/>
            <w:vAlign w:val="center"/>
          </w:tcPr>
          <w:p w14:paraId="21EF346C"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w którym prowadzone są zajęcia</w:t>
            </w:r>
          </w:p>
        </w:tc>
        <w:tc>
          <w:tcPr>
            <w:tcW w:w="4961" w:type="dxa"/>
            <w:vAlign w:val="center"/>
          </w:tcPr>
          <w:p w14:paraId="70BACD4D"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niemiecki i polski</w:t>
            </w:r>
          </w:p>
        </w:tc>
      </w:tr>
      <w:tr w:rsidR="006E317E" w:rsidRPr="006E317E" w14:paraId="345A9FB0" w14:textId="77777777" w:rsidTr="000216C1">
        <w:tc>
          <w:tcPr>
            <w:tcW w:w="4111" w:type="dxa"/>
            <w:vAlign w:val="center"/>
          </w:tcPr>
          <w:p w14:paraId="752D564C"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4961" w:type="dxa"/>
            <w:vAlign w:val="center"/>
          </w:tcPr>
          <w:p w14:paraId="67549EBD"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Times New Roman" w:hAnsiTheme="majorHAnsi" w:cs="Times New Roman"/>
                <w:lang w:eastAsia="pl-PL"/>
              </w:rPr>
              <w:t>I / II / III</w:t>
            </w:r>
          </w:p>
        </w:tc>
      </w:tr>
      <w:tr w:rsidR="006E317E" w:rsidRPr="006E317E" w14:paraId="6DCB7A23" w14:textId="77777777" w:rsidTr="000216C1">
        <w:tc>
          <w:tcPr>
            <w:tcW w:w="4111" w:type="dxa"/>
            <w:vAlign w:val="center"/>
          </w:tcPr>
          <w:p w14:paraId="13ACF36A"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Imię i nazwisko koordynatora zajęć oraz osób prowadzących zajęcia</w:t>
            </w:r>
          </w:p>
        </w:tc>
        <w:tc>
          <w:tcPr>
            <w:tcW w:w="4961" w:type="dxa"/>
            <w:vAlign w:val="center"/>
          </w:tcPr>
          <w:p w14:paraId="6D02E021"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Koordynator: dr Joanna Dubiec-Stach</w:t>
            </w:r>
          </w:p>
          <w:p w14:paraId="225D3BCA"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Osoby prowadzące zajęcia: </w:t>
            </w:r>
            <w:r w:rsidRPr="006E317E">
              <w:rPr>
                <w:rFonts w:asciiTheme="majorHAnsi" w:eastAsia="Calibri" w:hAnsiTheme="majorHAnsi" w:cs="Times New Roman"/>
                <w:b/>
                <w:bCs/>
                <w:iCs/>
                <w:sz w:val="20"/>
                <w:szCs w:val="20"/>
              </w:rPr>
              <w:t xml:space="preserve">prof. AJP dr Maria </w:t>
            </w:r>
            <w:proofErr w:type="spellStart"/>
            <w:r w:rsidRPr="006E317E">
              <w:rPr>
                <w:rFonts w:asciiTheme="majorHAnsi" w:eastAsia="Calibri" w:hAnsiTheme="majorHAnsi" w:cs="Times New Roman"/>
                <w:b/>
                <w:bCs/>
                <w:iCs/>
                <w:sz w:val="20"/>
                <w:szCs w:val="20"/>
              </w:rPr>
              <w:t>Maczel</w:t>
            </w:r>
            <w:proofErr w:type="spellEnd"/>
            <w:r w:rsidRPr="006E317E">
              <w:rPr>
                <w:rFonts w:asciiTheme="majorHAnsi" w:eastAsia="Calibri" w:hAnsiTheme="majorHAnsi" w:cs="Times New Roman"/>
                <w:b/>
                <w:iCs/>
                <w:sz w:val="20"/>
                <w:szCs w:val="20"/>
              </w:rPr>
              <w:t>, prof. AJP dr hab. Igor Panasiuk, dr Joanna Dubiec-Stach, dr Anna Bielewicz-</w:t>
            </w:r>
            <w:proofErr w:type="spellStart"/>
            <w:r w:rsidRPr="006E317E">
              <w:rPr>
                <w:rFonts w:asciiTheme="majorHAnsi" w:eastAsia="Calibri" w:hAnsiTheme="majorHAnsi" w:cs="Times New Roman"/>
                <w:b/>
                <w:iCs/>
                <w:sz w:val="20"/>
                <w:szCs w:val="20"/>
              </w:rPr>
              <w:t>Dubiec</w:t>
            </w:r>
            <w:proofErr w:type="spellEnd"/>
            <w:r w:rsidRPr="006E317E">
              <w:rPr>
                <w:rFonts w:asciiTheme="majorHAnsi" w:eastAsia="Calibri" w:hAnsiTheme="majorHAnsi" w:cs="Times New Roman"/>
                <w:b/>
                <w:iCs/>
                <w:sz w:val="20"/>
                <w:szCs w:val="20"/>
              </w:rPr>
              <w:t xml:space="preserve">, prof. AJP dr hab. Renata Nadobnik </w:t>
            </w:r>
          </w:p>
        </w:tc>
      </w:tr>
    </w:tbl>
    <w:p w14:paraId="3219950A"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2. Formy dydaktyczne prowadzenia zajęć i liczba godzin w semestrze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3037"/>
        <w:gridCol w:w="2200"/>
        <w:gridCol w:w="1597"/>
      </w:tblGrid>
      <w:tr w:rsidR="006E317E" w:rsidRPr="006E317E" w14:paraId="54B05764" w14:textId="77777777" w:rsidTr="000216C1">
        <w:tc>
          <w:tcPr>
            <w:tcW w:w="2238" w:type="dxa"/>
            <w:shd w:val="clear" w:color="auto" w:fill="auto"/>
            <w:vAlign w:val="center"/>
          </w:tcPr>
          <w:p w14:paraId="1A777215"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3037" w:type="dxa"/>
            <w:shd w:val="clear" w:color="auto" w:fill="auto"/>
            <w:vAlign w:val="center"/>
          </w:tcPr>
          <w:p w14:paraId="7360541C"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p w14:paraId="5187B71F"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stacjonarne/niestacjonarne</w:t>
            </w:r>
          </w:p>
        </w:tc>
        <w:tc>
          <w:tcPr>
            <w:tcW w:w="2200" w:type="dxa"/>
            <w:shd w:val="clear" w:color="auto" w:fill="auto"/>
            <w:vAlign w:val="center"/>
          </w:tcPr>
          <w:p w14:paraId="5E891154"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Rok studiów/semestr</w:t>
            </w:r>
          </w:p>
        </w:tc>
        <w:tc>
          <w:tcPr>
            <w:tcW w:w="1597" w:type="dxa"/>
            <w:shd w:val="clear" w:color="auto" w:fill="auto"/>
            <w:vAlign w:val="center"/>
          </w:tcPr>
          <w:p w14:paraId="4B6AA107"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Punkty ECTS </w:t>
            </w:r>
            <w:r w:rsidRPr="006E317E">
              <w:rPr>
                <w:rFonts w:asciiTheme="majorHAnsi" w:eastAsia="Calibri" w:hAnsiTheme="majorHAnsi" w:cs="Times New Roman"/>
              </w:rPr>
              <w:t>(zgodnie z programem studiów)</w:t>
            </w:r>
          </w:p>
        </w:tc>
      </w:tr>
      <w:tr w:rsidR="006E317E" w:rsidRPr="006E317E" w14:paraId="7C561DB3" w14:textId="77777777" w:rsidTr="000216C1">
        <w:tc>
          <w:tcPr>
            <w:tcW w:w="2238" w:type="dxa"/>
            <w:shd w:val="clear" w:color="auto" w:fill="auto"/>
          </w:tcPr>
          <w:p w14:paraId="0C158CF8" w14:textId="77777777" w:rsidR="006D6D25" w:rsidRPr="006E317E" w:rsidRDefault="006D6D25" w:rsidP="000216C1">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wykład</w:t>
            </w:r>
          </w:p>
        </w:tc>
        <w:tc>
          <w:tcPr>
            <w:tcW w:w="3037" w:type="dxa"/>
            <w:shd w:val="clear" w:color="auto" w:fill="auto"/>
            <w:vAlign w:val="center"/>
          </w:tcPr>
          <w:p w14:paraId="31CDC050"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30/18</w:t>
            </w:r>
          </w:p>
        </w:tc>
        <w:tc>
          <w:tcPr>
            <w:tcW w:w="2200" w:type="dxa"/>
            <w:shd w:val="clear" w:color="auto" w:fill="auto"/>
            <w:vAlign w:val="center"/>
          </w:tcPr>
          <w:p w14:paraId="3D579C12"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I/1</w:t>
            </w:r>
          </w:p>
        </w:tc>
        <w:tc>
          <w:tcPr>
            <w:tcW w:w="1597" w:type="dxa"/>
            <w:vMerge w:val="restart"/>
            <w:shd w:val="clear" w:color="auto" w:fill="auto"/>
            <w:vAlign w:val="center"/>
          </w:tcPr>
          <w:p w14:paraId="650B44AA"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16</w:t>
            </w:r>
          </w:p>
        </w:tc>
      </w:tr>
      <w:tr w:rsidR="006E317E" w:rsidRPr="006E317E" w14:paraId="2E4D8B2E" w14:textId="77777777" w:rsidTr="000216C1">
        <w:tc>
          <w:tcPr>
            <w:tcW w:w="2238" w:type="dxa"/>
            <w:shd w:val="clear" w:color="auto" w:fill="auto"/>
          </w:tcPr>
          <w:p w14:paraId="0EBE441B" w14:textId="77777777" w:rsidR="006D6D25" w:rsidRPr="006E317E" w:rsidRDefault="006D6D25" w:rsidP="000216C1">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ćwiczenia</w:t>
            </w:r>
          </w:p>
        </w:tc>
        <w:tc>
          <w:tcPr>
            <w:tcW w:w="3037" w:type="dxa"/>
            <w:shd w:val="clear" w:color="auto" w:fill="auto"/>
            <w:vAlign w:val="center"/>
          </w:tcPr>
          <w:p w14:paraId="34477ED3"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215/129</w:t>
            </w:r>
          </w:p>
        </w:tc>
        <w:tc>
          <w:tcPr>
            <w:tcW w:w="2200" w:type="dxa"/>
            <w:shd w:val="clear" w:color="auto" w:fill="auto"/>
            <w:vAlign w:val="center"/>
          </w:tcPr>
          <w:p w14:paraId="35D93547"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I/1-2</w:t>
            </w:r>
          </w:p>
          <w:p w14:paraId="68DDA95A"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II/3-4</w:t>
            </w:r>
          </w:p>
          <w:p w14:paraId="1AB6C341"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III/5</w:t>
            </w:r>
          </w:p>
        </w:tc>
        <w:tc>
          <w:tcPr>
            <w:tcW w:w="1597" w:type="dxa"/>
            <w:vMerge/>
            <w:shd w:val="clear" w:color="auto" w:fill="auto"/>
          </w:tcPr>
          <w:p w14:paraId="706D5B1E" w14:textId="77777777" w:rsidR="006D6D25" w:rsidRPr="006E317E" w:rsidRDefault="006D6D25" w:rsidP="000216C1">
            <w:pPr>
              <w:spacing w:before="60" w:after="60" w:line="240" w:lineRule="auto"/>
              <w:rPr>
                <w:rFonts w:asciiTheme="majorHAnsi" w:eastAsia="Calibri" w:hAnsiTheme="majorHAnsi" w:cs="Times New Roman"/>
                <w:b/>
                <w:bCs/>
                <w:sz w:val="20"/>
                <w:szCs w:val="20"/>
              </w:rPr>
            </w:pPr>
          </w:p>
        </w:tc>
      </w:tr>
    </w:tbl>
    <w:p w14:paraId="6FE13229" w14:textId="77777777" w:rsidR="006D6D25" w:rsidRPr="006E317E" w:rsidRDefault="006D6D25" w:rsidP="006D6D25">
      <w:pPr>
        <w:spacing w:before="120" w:after="120" w:line="240" w:lineRule="auto"/>
        <w:rPr>
          <w:rFonts w:asciiTheme="majorHAnsi" w:eastAsia="Calibri" w:hAnsiTheme="majorHAnsi" w:cs="Times New Roman"/>
          <w:b/>
        </w:rPr>
      </w:pPr>
      <w:r w:rsidRPr="006E317E">
        <w:rPr>
          <w:rFonts w:asciiTheme="majorHAnsi" w:eastAsia="Calibri" w:hAnsiTheme="majorHAnsi" w:cs="Times New Roman"/>
          <w:b/>
          <w:bCs/>
        </w:rPr>
        <w:t>3. Wymagania wstępne, z uwzględnieniem sekwencyjności zajęć</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E317E" w:rsidRPr="006E317E" w14:paraId="2B831A5A" w14:textId="77777777" w:rsidTr="000216C1">
        <w:trPr>
          <w:trHeight w:val="301"/>
        </w:trPr>
        <w:tc>
          <w:tcPr>
            <w:tcW w:w="9072" w:type="dxa"/>
          </w:tcPr>
          <w:p w14:paraId="2D4E2F8E"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rPr>
              <w:t>Brak</w:t>
            </w:r>
          </w:p>
        </w:tc>
      </w:tr>
    </w:tbl>
    <w:p w14:paraId="5F96B846"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D6D25" w:rsidRPr="006E317E" w14:paraId="1D312E76" w14:textId="77777777" w:rsidTr="000216C1">
        <w:tc>
          <w:tcPr>
            <w:tcW w:w="9072" w:type="dxa"/>
            <w:shd w:val="clear" w:color="auto" w:fill="auto"/>
          </w:tcPr>
          <w:p w14:paraId="34283D82"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C1 – Student  zna morfologię języka niemieckiego (części mowy odmienne, części mowy nieodmienne), </w:t>
            </w:r>
          </w:p>
          <w:p w14:paraId="06CC632C" w14:textId="77777777" w:rsidR="006D6D25" w:rsidRPr="006E317E" w:rsidRDefault="006D6D25" w:rsidP="000216C1">
            <w:pPr>
              <w:spacing w:before="60" w:after="60" w:line="240" w:lineRule="auto"/>
              <w:ind w:left="459"/>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zna składnię języka niemieckiego (części zdania, i wiedza o zdaniach prostych i złożonych)</w:t>
            </w:r>
          </w:p>
          <w:p w14:paraId="6A053246" w14:textId="77777777" w:rsidR="006D6D25" w:rsidRPr="006E317E" w:rsidRDefault="006D6D25" w:rsidP="000216C1">
            <w:pPr>
              <w:spacing w:before="60" w:after="60" w:line="240" w:lineRule="auto"/>
              <w:ind w:left="459" w:hanging="459"/>
              <w:rPr>
                <w:rFonts w:asciiTheme="majorHAnsi" w:eastAsia="Calibri" w:hAnsiTheme="majorHAnsi" w:cs="Times New Roman"/>
                <w:sz w:val="20"/>
                <w:szCs w:val="20"/>
              </w:rPr>
            </w:pPr>
            <w:r w:rsidRPr="006E317E">
              <w:rPr>
                <w:rFonts w:asciiTheme="majorHAnsi" w:eastAsia="Calibri" w:hAnsiTheme="majorHAnsi" w:cs="Times New Roman"/>
                <w:sz w:val="20"/>
                <w:szCs w:val="20"/>
              </w:rPr>
              <w:t>C2 – Student  zna podstawowe teorie i pojęcia z zakresu akwizycji języka pierwszego, drugiego i kolejnych oraz ich powiązanie z dziedzinami pokrewnymi, zna czynniki decydujące o przebiegu przyswajania języka ojczystego i języków obcych.</w:t>
            </w:r>
          </w:p>
          <w:p w14:paraId="64669679" w14:textId="77777777" w:rsidR="006D6D25" w:rsidRPr="006E317E" w:rsidRDefault="006D6D25" w:rsidP="000216C1">
            <w:pPr>
              <w:spacing w:before="60" w:after="60" w:line="240" w:lineRule="auto"/>
              <w:ind w:left="459" w:hanging="459"/>
              <w:rPr>
                <w:rFonts w:asciiTheme="majorHAnsi" w:eastAsia="Calibri" w:hAnsiTheme="majorHAnsi" w:cs="Times New Roman"/>
                <w:sz w:val="20"/>
                <w:szCs w:val="20"/>
              </w:rPr>
            </w:pPr>
            <w:r w:rsidRPr="006E317E">
              <w:rPr>
                <w:rFonts w:asciiTheme="majorHAnsi" w:eastAsia="Calibri" w:hAnsiTheme="majorHAnsi" w:cs="Times New Roman"/>
                <w:sz w:val="20"/>
                <w:szCs w:val="20"/>
              </w:rPr>
              <w:t>C3 – Student posiada wiedzę z dziedziny uczenia się języków obcych, wie jakie czynniki decydują o sukcesie w nauce języka obcego; wie, jak zastosować wiedzę teoretyczną dla poprawienia efektów uczenia się i kształtowania własnego rozwoju językowego.</w:t>
            </w:r>
          </w:p>
          <w:p w14:paraId="4EA78123" w14:textId="77777777" w:rsidR="006D6D25" w:rsidRPr="006E317E" w:rsidRDefault="006D6D25" w:rsidP="000216C1">
            <w:pPr>
              <w:spacing w:before="60" w:after="60" w:line="240" w:lineRule="auto"/>
              <w:ind w:left="459" w:hanging="459"/>
              <w:rPr>
                <w:rFonts w:asciiTheme="majorHAnsi" w:eastAsia="Calibri" w:hAnsiTheme="majorHAnsi" w:cs="Times New Roman"/>
                <w:sz w:val="20"/>
                <w:szCs w:val="20"/>
              </w:rPr>
            </w:pPr>
            <w:r w:rsidRPr="006E317E">
              <w:rPr>
                <w:rFonts w:asciiTheme="majorHAnsi" w:eastAsia="Calibri" w:hAnsiTheme="majorHAnsi" w:cs="Times New Roman"/>
                <w:sz w:val="20"/>
                <w:szCs w:val="20"/>
              </w:rPr>
              <w:t>C4 – Student  posiada wiedzę propedeutyczną obejmującą podstawowe zagadnienia metodologiczne związane ze studiami porównawczymi nad językami naturalnymi, ze szczególnym uwzględnieniem genezy i specyfiki badań konfrontatywnych.</w:t>
            </w:r>
          </w:p>
          <w:p w14:paraId="0B120C1C" w14:textId="77777777" w:rsidR="006D6D25" w:rsidRPr="006E317E" w:rsidRDefault="006D6D25" w:rsidP="000216C1">
            <w:pPr>
              <w:spacing w:before="60" w:after="60" w:line="240" w:lineRule="auto"/>
              <w:ind w:left="459" w:hanging="459"/>
              <w:rPr>
                <w:rFonts w:asciiTheme="majorHAnsi" w:eastAsia="Calibri" w:hAnsiTheme="majorHAnsi" w:cs="Times New Roman"/>
                <w:sz w:val="20"/>
                <w:szCs w:val="20"/>
              </w:rPr>
            </w:pPr>
            <w:r w:rsidRPr="006E317E">
              <w:rPr>
                <w:rFonts w:asciiTheme="majorHAnsi" w:eastAsia="Calibri" w:hAnsiTheme="majorHAnsi" w:cs="Times New Roman"/>
                <w:sz w:val="20"/>
                <w:szCs w:val="20"/>
              </w:rPr>
              <w:t>C5 – Student  posiada usystematyzowaną wiedzę teoretyczną o ważniejszych kontrastach i podobieństwach pomiędzy językiem niemieckim i polskim w obrębie fonetyki i fonologii, morfologii (w tym wybranych struktur słowotwórczych) oraz składni, jak również wybranych zagadnień z zakresu leksykologii i frazeologii.</w:t>
            </w:r>
          </w:p>
          <w:p w14:paraId="4E675355" w14:textId="77777777" w:rsidR="006D6D25" w:rsidRPr="006E317E" w:rsidRDefault="006D6D25" w:rsidP="000216C1">
            <w:pPr>
              <w:spacing w:before="60" w:after="60" w:line="240" w:lineRule="auto"/>
              <w:ind w:left="459" w:hanging="459"/>
              <w:rPr>
                <w:rFonts w:asciiTheme="majorHAnsi" w:eastAsia="Calibri" w:hAnsiTheme="majorHAnsi" w:cs="Times New Roman"/>
                <w:sz w:val="20"/>
                <w:szCs w:val="20"/>
              </w:rPr>
            </w:pPr>
            <w:r w:rsidRPr="006E317E">
              <w:rPr>
                <w:rFonts w:asciiTheme="majorHAnsi" w:eastAsia="Calibri" w:hAnsiTheme="majorHAnsi" w:cs="Times New Roman"/>
                <w:sz w:val="20"/>
                <w:szCs w:val="20"/>
              </w:rPr>
              <w:t>C6 –  Student poznaje elementarne zagadnienia językoznawcze i terminologię oraz najważniejsze zjawiska językowe.</w:t>
            </w:r>
          </w:p>
          <w:p w14:paraId="6CF4B074"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C7 – Student umie porównać procesy przyswajania języka pierwszego, drugiego i kolejnych .</w:t>
            </w:r>
          </w:p>
          <w:p w14:paraId="02224469" w14:textId="77777777" w:rsidR="006D6D25" w:rsidRPr="006E317E" w:rsidRDefault="006D6D25" w:rsidP="000216C1">
            <w:pPr>
              <w:spacing w:before="60" w:after="60" w:line="240" w:lineRule="auto"/>
              <w:ind w:left="601" w:hanging="601"/>
              <w:rPr>
                <w:rFonts w:asciiTheme="majorHAnsi" w:eastAsia="Calibri" w:hAnsiTheme="majorHAnsi" w:cs="Times New Roman"/>
                <w:sz w:val="20"/>
                <w:szCs w:val="20"/>
              </w:rPr>
            </w:pPr>
            <w:r w:rsidRPr="006E317E">
              <w:rPr>
                <w:rFonts w:asciiTheme="majorHAnsi" w:eastAsia="Calibri" w:hAnsiTheme="majorHAnsi" w:cs="Times New Roman"/>
                <w:sz w:val="20"/>
                <w:szCs w:val="20"/>
              </w:rPr>
              <w:t>C8 –  Student korzysta z tekstów specjalistycznych i posługuje się w języku niemieckim podstawowymi pojęciami w zakresie teorii uczenia się języków obcych.</w:t>
            </w:r>
          </w:p>
          <w:p w14:paraId="77A723C4" w14:textId="77777777" w:rsidR="006D6D25" w:rsidRPr="006E317E" w:rsidRDefault="006D6D25" w:rsidP="000216C1">
            <w:pPr>
              <w:spacing w:before="60" w:after="60" w:line="240" w:lineRule="auto"/>
              <w:ind w:left="601" w:hanging="601"/>
              <w:rPr>
                <w:rFonts w:asciiTheme="majorHAnsi" w:eastAsia="Calibri" w:hAnsiTheme="majorHAnsi" w:cs="Times New Roman"/>
                <w:sz w:val="20"/>
                <w:szCs w:val="20"/>
              </w:rPr>
            </w:pPr>
            <w:r w:rsidRPr="006E317E">
              <w:rPr>
                <w:rFonts w:asciiTheme="majorHAnsi" w:eastAsia="Calibri" w:hAnsiTheme="majorHAnsi" w:cs="Times New Roman"/>
                <w:sz w:val="20"/>
                <w:szCs w:val="20"/>
              </w:rPr>
              <w:t>C9 –  Student  posiada umiejętność zastosowań wiedzy o systemowych podobieństwach i różnicach pomiędzy obu językami w dziedzinie nauki o tłumaczeniach, praktyce nauczania języka niemieckiego i polskiego jako języków obcych.</w:t>
            </w:r>
          </w:p>
          <w:p w14:paraId="62141C2D" w14:textId="77777777" w:rsidR="006D6D25" w:rsidRPr="006E317E" w:rsidRDefault="006D6D25" w:rsidP="000216C1">
            <w:pPr>
              <w:spacing w:before="60" w:after="60" w:line="240" w:lineRule="auto"/>
              <w:ind w:left="601" w:hanging="601"/>
              <w:rPr>
                <w:rFonts w:asciiTheme="majorHAnsi" w:eastAsia="Calibri" w:hAnsiTheme="majorHAnsi" w:cs="Times New Roman"/>
                <w:sz w:val="20"/>
                <w:szCs w:val="20"/>
              </w:rPr>
            </w:pPr>
            <w:r w:rsidRPr="006E317E">
              <w:rPr>
                <w:rFonts w:asciiTheme="majorHAnsi" w:eastAsia="Calibri" w:hAnsiTheme="majorHAnsi" w:cs="Times New Roman"/>
                <w:sz w:val="20"/>
                <w:szCs w:val="20"/>
              </w:rPr>
              <w:t>C10 –  Student potrafi wykorzystać wiedzę w zakresie studiów porównawczych do rozwijania własnych kompetencji lingwistycznych, rozumie przy tym (przez pryzmat języka) różnice kulturowe pomiędzy rodzimymi użytkownikami języka niemieckiego i polskiego.</w:t>
            </w:r>
          </w:p>
          <w:p w14:paraId="3889D293" w14:textId="77777777" w:rsidR="006D6D25" w:rsidRPr="006E317E" w:rsidRDefault="006D6D25" w:rsidP="000216C1">
            <w:pPr>
              <w:spacing w:before="60" w:after="60" w:line="240" w:lineRule="auto"/>
              <w:ind w:left="601" w:hanging="601"/>
              <w:rPr>
                <w:rFonts w:asciiTheme="majorHAnsi" w:eastAsia="Calibri" w:hAnsiTheme="majorHAnsi" w:cs="Times New Roman"/>
                <w:sz w:val="20"/>
                <w:szCs w:val="20"/>
              </w:rPr>
            </w:pPr>
            <w:r w:rsidRPr="006E317E">
              <w:rPr>
                <w:rFonts w:asciiTheme="majorHAnsi" w:eastAsia="Calibri" w:hAnsiTheme="majorHAnsi" w:cs="Times New Roman"/>
                <w:sz w:val="20"/>
                <w:szCs w:val="20"/>
              </w:rPr>
              <w:t>C11 –  Student  potrafi rozpoznawać problematykę różnic i podobieństw pomiędzy językami również w innych dyscyplinach lingwistycznych: lingwistyce tekstu, pragmatyce lingwistycznej, socjolingwistyce, wykazując myślenie w kategoriach interdyscyplinarności w obrębie badań naukowych.</w:t>
            </w:r>
          </w:p>
          <w:p w14:paraId="1A601E48"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C12 –  Student  potrafi  określić podstawowe zjawiska językowe. </w:t>
            </w:r>
          </w:p>
          <w:p w14:paraId="74767191" w14:textId="77777777" w:rsidR="006D6D25" w:rsidRPr="006E317E" w:rsidRDefault="006D6D25" w:rsidP="000216C1">
            <w:pPr>
              <w:spacing w:before="60" w:after="60" w:line="240" w:lineRule="auto"/>
              <w:ind w:left="601" w:hanging="601"/>
              <w:rPr>
                <w:rFonts w:asciiTheme="majorHAnsi" w:eastAsia="Calibri" w:hAnsiTheme="majorHAnsi" w:cs="Times New Roman"/>
                <w:sz w:val="20"/>
                <w:szCs w:val="20"/>
              </w:rPr>
            </w:pPr>
            <w:r w:rsidRPr="006E317E">
              <w:rPr>
                <w:rFonts w:asciiTheme="majorHAnsi" w:eastAsia="Calibri" w:hAnsiTheme="majorHAnsi" w:cs="Times New Roman"/>
                <w:sz w:val="20"/>
                <w:szCs w:val="20"/>
              </w:rPr>
              <w:t>C13 –  Student  potrafi  krytycznie myśleć i rozwiązywać problemy, docenia odmienność kulturową związaną z wariantowością języka.</w:t>
            </w:r>
          </w:p>
          <w:p w14:paraId="7EEFB777" w14:textId="77777777" w:rsidR="006D6D25" w:rsidRPr="006E317E" w:rsidRDefault="006D6D25" w:rsidP="000216C1">
            <w:pPr>
              <w:spacing w:before="60" w:after="60" w:line="240" w:lineRule="auto"/>
              <w:ind w:left="601" w:hanging="601"/>
              <w:rPr>
                <w:rFonts w:asciiTheme="majorHAnsi" w:eastAsia="Calibri" w:hAnsiTheme="majorHAnsi" w:cs="Times New Roman"/>
                <w:sz w:val="20"/>
                <w:szCs w:val="20"/>
              </w:rPr>
            </w:pPr>
            <w:r w:rsidRPr="006E317E">
              <w:rPr>
                <w:rFonts w:asciiTheme="majorHAnsi" w:eastAsia="Calibri" w:hAnsiTheme="majorHAnsi" w:cs="Times New Roman"/>
                <w:sz w:val="20"/>
                <w:szCs w:val="20"/>
              </w:rPr>
              <w:t>C14 –  Student posiada umiejętność  komunikacyjne,  społeczne i interkulturowe,  predysponujące go do pracy w różnych sektorach, np.  kultury, oświaty, mediów, biurach tłumaczy, turystyce.</w:t>
            </w:r>
          </w:p>
          <w:p w14:paraId="4D5E50BB" w14:textId="77777777" w:rsidR="006D6D25" w:rsidRPr="006E317E" w:rsidRDefault="006D6D25" w:rsidP="000216C1">
            <w:pPr>
              <w:spacing w:before="60" w:after="60" w:line="240" w:lineRule="auto"/>
              <w:ind w:left="601" w:hanging="601"/>
              <w:rPr>
                <w:rFonts w:asciiTheme="majorHAnsi" w:eastAsia="Calibri" w:hAnsiTheme="majorHAnsi" w:cs="Times New Roman"/>
                <w:sz w:val="20"/>
                <w:szCs w:val="20"/>
              </w:rPr>
            </w:pPr>
            <w:r w:rsidRPr="006E317E">
              <w:rPr>
                <w:rFonts w:asciiTheme="majorHAnsi" w:eastAsia="Calibri" w:hAnsiTheme="majorHAnsi" w:cs="Times New Roman"/>
                <w:sz w:val="20"/>
                <w:szCs w:val="20"/>
              </w:rPr>
              <w:t>C15 –  Student zna zakres posiadanej przez siebie wiedzy i przyswojonych umiejętności, rozumie konieczność pogłębiania swojej wiedzy, rozwija umiejętność analitycznego i refleksyjnego myślenia.</w:t>
            </w:r>
          </w:p>
          <w:p w14:paraId="364C038E" w14:textId="77777777" w:rsidR="006D6D25" w:rsidRPr="006E317E" w:rsidRDefault="006D6D25" w:rsidP="000216C1">
            <w:pPr>
              <w:spacing w:before="60" w:after="60" w:line="240" w:lineRule="auto"/>
              <w:ind w:left="601" w:hanging="601"/>
              <w:rPr>
                <w:rFonts w:asciiTheme="majorHAnsi" w:eastAsia="Calibri" w:hAnsiTheme="majorHAnsi" w:cs="Times New Roman"/>
                <w:sz w:val="20"/>
                <w:szCs w:val="20"/>
              </w:rPr>
            </w:pPr>
            <w:r w:rsidRPr="006E317E">
              <w:rPr>
                <w:rFonts w:asciiTheme="majorHAnsi" w:eastAsia="Calibri" w:hAnsiTheme="majorHAnsi" w:cs="Times New Roman"/>
                <w:sz w:val="20"/>
                <w:szCs w:val="20"/>
              </w:rPr>
              <w:t>C16 –  Student rozumie potrzebę uczenia się przez całe życie, zwłaszcza rozwijania kompetencji lingwistycznych, jest świadomy konieczności dalszego kształcenia.</w:t>
            </w:r>
          </w:p>
        </w:tc>
      </w:tr>
    </w:tbl>
    <w:p w14:paraId="02D03079" w14:textId="77777777" w:rsidR="006D6D25" w:rsidRPr="006E317E" w:rsidRDefault="006D6D25" w:rsidP="006D6D25">
      <w:pPr>
        <w:spacing w:before="60" w:after="60" w:line="240" w:lineRule="auto"/>
        <w:rPr>
          <w:rFonts w:asciiTheme="majorHAnsi" w:eastAsia="Calibri" w:hAnsiTheme="majorHAnsi" w:cs="Times New Roman"/>
          <w:b/>
          <w:bCs/>
          <w:sz w:val="8"/>
          <w:szCs w:val="8"/>
        </w:rPr>
      </w:pPr>
    </w:p>
    <w:p w14:paraId="0D2B78FC" w14:textId="2272FA6E" w:rsidR="00D73000" w:rsidRPr="00D73000" w:rsidRDefault="00D73000" w:rsidP="00D73000">
      <w:pPr>
        <w:spacing w:before="120" w:after="120" w:line="240" w:lineRule="auto"/>
        <w:rPr>
          <w:rFonts w:asciiTheme="majorHAnsi" w:hAnsiTheme="majorHAnsi" w:cs="Times New Roman"/>
          <w:b/>
          <w:bCs/>
        </w:rPr>
      </w:pPr>
      <w:r w:rsidRPr="00D73000">
        <w:rPr>
          <w:rFonts w:asciiTheme="majorHAnsi" w:eastAsia="Calibri" w:hAnsiTheme="majorHAnsi" w:cs="Times New Roman"/>
          <w:b/>
          <w:bCs/>
        </w:rPr>
        <w:t>5.</w:t>
      </w:r>
      <w:r>
        <w:rPr>
          <w:rFonts w:asciiTheme="majorHAnsi" w:hAnsiTheme="majorHAnsi" w:cs="Times New Roman"/>
          <w:b/>
          <w:bCs/>
        </w:rPr>
        <w:t xml:space="preserve"> </w:t>
      </w:r>
      <w:r w:rsidR="006D6D25" w:rsidRPr="00D73000">
        <w:rPr>
          <w:rFonts w:asciiTheme="majorHAnsi" w:hAnsiTheme="majorHAnsi" w:cs="Times New Roman"/>
          <w:b/>
          <w:bCs/>
        </w:rPr>
        <w:t>Efekty uczenia się dla zajęć wraz z odniesieniem do efektów kierunkowych</w:t>
      </w: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6416"/>
        <w:gridCol w:w="1686"/>
      </w:tblGrid>
      <w:tr w:rsidR="00D73000" w:rsidRPr="006E317E" w14:paraId="50F5D4AD" w14:textId="77777777" w:rsidTr="00334F85">
        <w:trPr>
          <w:jc w:val="center"/>
        </w:trPr>
        <w:tc>
          <w:tcPr>
            <w:tcW w:w="1004" w:type="dxa"/>
            <w:shd w:val="clear" w:color="auto" w:fill="auto"/>
            <w:vAlign w:val="center"/>
          </w:tcPr>
          <w:p w14:paraId="458D1EEA" w14:textId="77777777" w:rsidR="00D73000" w:rsidRPr="006E317E" w:rsidRDefault="00D73000" w:rsidP="00334F8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Symbol efektu uczenia się</w:t>
            </w:r>
          </w:p>
        </w:tc>
        <w:tc>
          <w:tcPr>
            <w:tcW w:w="6416" w:type="dxa"/>
            <w:shd w:val="clear" w:color="auto" w:fill="auto"/>
            <w:vAlign w:val="center"/>
          </w:tcPr>
          <w:p w14:paraId="51E7D4AB" w14:textId="77777777" w:rsidR="00D73000" w:rsidRPr="006E317E" w:rsidRDefault="00D73000" w:rsidP="00334F8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Opis efektu uczenia się</w:t>
            </w:r>
          </w:p>
        </w:tc>
        <w:tc>
          <w:tcPr>
            <w:tcW w:w="1686" w:type="dxa"/>
            <w:shd w:val="clear" w:color="auto" w:fill="auto"/>
            <w:vAlign w:val="center"/>
          </w:tcPr>
          <w:p w14:paraId="45D67FE9" w14:textId="77777777" w:rsidR="00D73000" w:rsidRPr="006E317E" w:rsidRDefault="00D73000" w:rsidP="00334F85">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Odniesienie do efektu kierunkowego</w:t>
            </w:r>
          </w:p>
        </w:tc>
      </w:tr>
      <w:tr w:rsidR="00D73000" w:rsidRPr="006E317E" w14:paraId="754806AC" w14:textId="77777777" w:rsidTr="00334F85">
        <w:trPr>
          <w:jc w:val="center"/>
        </w:trPr>
        <w:tc>
          <w:tcPr>
            <w:tcW w:w="9106" w:type="dxa"/>
            <w:gridSpan w:val="3"/>
            <w:shd w:val="clear" w:color="auto" w:fill="auto"/>
          </w:tcPr>
          <w:p w14:paraId="01ECD22F" w14:textId="77777777" w:rsidR="00D73000" w:rsidRPr="00C00ECA" w:rsidRDefault="00D73000" w:rsidP="00334F85">
            <w:pPr>
              <w:spacing w:before="60" w:after="60" w:line="240" w:lineRule="auto"/>
              <w:jc w:val="center"/>
              <w:rPr>
                <w:rFonts w:asciiTheme="majorHAnsi" w:eastAsia="Calibri" w:hAnsiTheme="majorHAnsi" w:cs="Times New Roman"/>
                <w:b/>
                <w:bCs/>
                <w:sz w:val="20"/>
                <w:szCs w:val="20"/>
              </w:rPr>
            </w:pPr>
            <w:r w:rsidRPr="00C00ECA">
              <w:rPr>
                <w:rFonts w:asciiTheme="majorHAnsi" w:eastAsia="Calibri" w:hAnsiTheme="majorHAnsi" w:cs="Times New Roman"/>
                <w:b/>
                <w:bCs/>
                <w:sz w:val="20"/>
                <w:szCs w:val="20"/>
              </w:rPr>
              <w:t>WIEDZA</w:t>
            </w:r>
          </w:p>
        </w:tc>
      </w:tr>
      <w:tr w:rsidR="00D73000" w:rsidRPr="006E317E" w14:paraId="56B6D0DE" w14:textId="77777777" w:rsidTr="00334F85">
        <w:trPr>
          <w:jc w:val="center"/>
        </w:trPr>
        <w:tc>
          <w:tcPr>
            <w:tcW w:w="1004" w:type="dxa"/>
            <w:shd w:val="clear" w:color="auto" w:fill="auto"/>
            <w:vAlign w:val="center"/>
          </w:tcPr>
          <w:p w14:paraId="6734FE21" w14:textId="77777777" w:rsidR="00D73000" w:rsidRPr="00C00ECA" w:rsidRDefault="00D73000" w:rsidP="00334F85">
            <w:pPr>
              <w:spacing w:before="60" w:after="60" w:line="240" w:lineRule="auto"/>
              <w:jc w:val="center"/>
              <w:rPr>
                <w:rFonts w:asciiTheme="majorHAnsi" w:eastAsia="Calibri" w:hAnsiTheme="majorHAnsi" w:cs="Times New Roman"/>
                <w:sz w:val="20"/>
                <w:szCs w:val="20"/>
              </w:rPr>
            </w:pPr>
            <w:r w:rsidRPr="00C00ECA">
              <w:rPr>
                <w:rFonts w:asciiTheme="majorHAnsi" w:eastAsia="Calibri" w:hAnsiTheme="majorHAnsi" w:cs="Times New Roman"/>
                <w:sz w:val="20"/>
                <w:szCs w:val="20"/>
              </w:rPr>
              <w:t>W_01</w:t>
            </w:r>
          </w:p>
        </w:tc>
        <w:tc>
          <w:tcPr>
            <w:tcW w:w="6416" w:type="dxa"/>
            <w:shd w:val="clear" w:color="auto" w:fill="auto"/>
          </w:tcPr>
          <w:p w14:paraId="77061C50" w14:textId="77777777" w:rsidR="00D73000" w:rsidRPr="00C00ECA" w:rsidRDefault="00D73000" w:rsidP="00334F85">
            <w:pPr>
              <w:spacing w:before="60" w:after="60" w:line="240" w:lineRule="auto"/>
              <w:rPr>
                <w:rFonts w:asciiTheme="majorHAnsi" w:eastAsia="Calibri" w:hAnsiTheme="majorHAnsi" w:cs="Times New Roman"/>
                <w:sz w:val="20"/>
                <w:szCs w:val="20"/>
              </w:rPr>
            </w:pPr>
            <w:r w:rsidRPr="00C00ECA">
              <w:rPr>
                <w:rFonts w:asciiTheme="majorHAnsi" w:eastAsia="Calibri" w:hAnsiTheme="majorHAnsi" w:cs="Times New Roman"/>
                <w:sz w:val="20"/>
                <w:szCs w:val="20"/>
              </w:rPr>
              <w:t>Absolwent ma uporządkowaną wiedzę  o strukturze morfologicznej i składniowej języka niemieckiego.</w:t>
            </w:r>
          </w:p>
        </w:tc>
        <w:tc>
          <w:tcPr>
            <w:tcW w:w="1686" w:type="dxa"/>
            <w:shd w:val="clear" w:color="auto" w:fill="auto"/>
            <w:vAlign w:val="center"/>
          </w:tcPr>
          <w:p w14:paraId="40793195" w14:textId="77777777" w:rsidR="00D73000" w:rsidRPr="00C00ECA" w:rsidRDefault="00D73000" w:rsidP="00334F85">
            <w:pPr>
              <w:spacing w:before="60" w:after="60" w:line="240" w:lineRule="auto"/>
              <w:jc w:val="center"/>
              <w:rPr>
                <w:rFonts w:asciiTheme="majorHAnsi" w:eastAsia="Calibri" w:hAnsiTheme="majorHAnsi" w:cs="Times New Roman"/>
                <w:sz w:val="20"/>
                <w:szCs w:val="20"/>
              </w:rPr>
            </w:pPr>
            <w:r w:rsidRPr="00C00ECA">
              <w:rPr>
                <w:rFonts w:asciiTheme="majorHAnsi" w:eastAsia="Calibri" w:hAnsiTheme="majorHAnsi" w:cs="Times New Roman"/>
                <w:sz w:val="20"/>
                <w:szCs w:val="20"/>
              </w:rPr>
              <w:t>K_W03</w:t>
            </w:r>
          </w:p>
          <w:p w14:paraId="046FF92C" w14:textId="77777777" w:rsidR="00D73000" w:rsidRPr="00C00ECA" w:rsidRDefault="00D73000" w:rsidP="00334F85">
            <w:pPr>
              <w:spacing w:before="60" w:after="60" w:line="240" w:lineRule="auto"/>
              <w:jc w:val="center"/>
              <w:rPr>
                <w:rFonts w:asciiTheme="majorHAnsi" w:eastAsia="Calibri" w:hAnsiTheme="majorHAnsi" w:cs="Times New Roman"/>
                <w:sz w:val="20"/>
                <w:szCs w:val="20"/>
              </w:rPr>
            </w:pPr>
          </w:p>
        </w:tc>
      </w:tr>
      <w:tr w:rsidR="00D73000" w:rsidRPr="006E317E" w14:paraId="784F26D7" w14:textId="77777777" w:rsidTr="00334F85">
        <w:trPr>
          <w:jc w:val="center"/>
        </w:trPr>
        <w:tc>
          <w:tcPr>
            <w:tcW w:w="1004" w:type="dxa"/>
            <w:shd w:val="clear" w:color="auto" w:fill="auto"/>
            <w:vAlign w:val="center"/>
          </w:tcPr>
          <w:p w14:paraId="3E77C438" w14:textId="77777777" w:rsidR="00D73000" w:rsidRPr="00C00ECA" w:rsidRDefault="00D73000" w:rsidP="00334F85">
            <w:pPr>
              <w:spacing w:before="60" w:after="60" w:line="240" w:lineRule="auto"/>
              <w:jc w:val="center"/>
              <w:rPr>
                <w:rFonts w:asciiTheme="majorHAnsi" w:eastAsia="Calibri" w:hAnsiTheme="majorHAnsi" w:cs="Times New Roman"/>
                <w:sz w:val="20"/>
                <w:szCs w:val="20"/>
              </w:rPr>
            </w:pPr>
            <w:r w:rsidRPr="00C00ECA">
              <w:rPr>
                <w:rFonts w:asciiTheme="majorHAnsi" w:eastAsia="Calibri" w:hAnsiTheme="majorHAnsi" w:cs="Times New Roman"/>
                <w:sz w:val="20"/>
                <w:szCs w:val="20"/>
              </w:rPr>
              <w:t>W_02</w:t>
            </w:r>
          </w:p>
        </w:tc>
        <w:tc>
          <w:tcPr>
            <w:tcW w:w="6416" w:type="dxa"/>
            <w:shd w:val="clear" w:color="auto" w:fill="auto"/>
          </w:tcPr>
          <w:p w14:paraId="13AF5D95" w14:textId="77777777" w:rsidR="00D73000" w:rsidRPr="00C00ECA" w:rsidRDefault="00D73000" w:rsidP="00334F85">
            <w:pPr>
              <w:spacing w:before="60" w:after="60" w:line="240" w:lineRule="auto"/>
              <w:rPr>
                <w:rFonts w:asciiTheme="majorHAnsi" w:eastAsia="Calibri" w:hAnsiTheme="majorHAnsi" w:cs="Times New Roman"/>
                <w:sz w:val="20"/>
                <w:szCs w:val="20"/>
              </w:rPr>
            </w:pPr>
            <w:r w:rsidRPr="00C00ECA">
              <w:rPr>
                <w:rFonts w:asciiTheme="majorHAnsi" w:eastAsia="Calibri" w:hAnsiTheme="majorHAnsi" w:cs="Times New Roman"/>
                <w:sz w:val="20"/>
                <w:szCs w:val="20"/>
              </w:rPr>
              <w:t xml:space="preserve">Absolwent zna </w:t>
            </w:r>
            <w:proofErr w:type="spellStart"/>
            <w:r w:rsidRPr="00C00ECA">
              <w:rPr>
                <w:rFonts w:asciiTheme="majorHAnsi" w:eastAsia="Calibri" w:hAnsiTheme="majorHAnsi" w:cs="Times New Roman"/>
                <w:sz w:val="20"/>
                <w:szCs w:val="20"/>
              </w:rPr>
              <w:t>subsystemy</w:t>
            </w:r>
            <w:proofErr w:type="spellEnd"/>
            <w:r w:rsidRPr="00C00ECA">
              <w:rPr>
                <w:rFonts w:asciiTheme="majorHAnsi" w:eastAsia="Calibri" w:hAnsiTheme="majorHAnsi" w:cs="Times New Roman"/>
                <w:sz w:val="20"/>
                <w:szCs w:val="20"/>
              </w:rPr>
              <w:t xml:space="preserve"> gramatyczne i kryteria wyodrębniania elementów językowych.</w:t>
            </w:r>
          </w:p>
        </w:tc>
        <w:tc>
          <w:tcPr>
            <w:tcW w:w="1686" w:type="dxa"/>
            <w:shd w:val="clear" w:color="auto" w:fill="auto"/>
            <w:vAlign w:val="center"/>
          </w:tcPr>
          <w:p w14:paraId="49A5CA4F" w14:textId="77777777" w:rsidR="00D73000" w:rsidRPr="00C00ECA" w:rsidRDefault="00D73000" w:rsidP="00334F85">
            <w:pPr>
              <w:spacing w:before="60" w:after="60" w:line="240" w:lineRule="auto"/>
              <w:jc w:val="center"/>
              <w:rPr>
                <w:rFonts w:asciiTheme="majorHAnsi" w:eastAsia="Calibri" w:hAnsiTheme="majorHAnsi" w:cs="Times New Roman"/>
                <w:sz w:val="20"/>
                <w:szCs w:val="20"/>
              </w:rPr>
            </w:pPr>
            <w:r w:rsidRPr="00C00ECA">
              <w:rPr>
                <w:rFonts w:asciiTheme="majorHAnsi" w:eastAsia="Calibri" w:hAnsiTheme="majorHAnsi" w:cs="Times New Roman"/>
                <w:sz w:val="20"/>
                <w:szCs w:val="20"/>
              </w:rPr>
              <w:t>K_W03</w:t>
            </w:r>
          </w:p>
        </w:tc>
      </w:tr>
      <w:tr w:rsidR="00D73000" w:rsidRPr="006E317E" w14:paraId="22225E41" w14:textId="77777777" w:rsidTr="00334F85">
        <w:trPr>
          <w:jc w:val="center"/>
        </w:trPr>
        <w:tc>
          <w:tcPr>
            <w:tcW w:w="1004" w:type="dxa"/>
            <w:shd w:val="clear" w:color="auto" w:fill="auto"/>
            <w:vAlign w:val="center"/>
          </w:tcPr>
          <w:p w14:paraId="0F9206C3"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lastRenderedPageBreak/>
              <w:t>W_03</w:t>
            </w:r>
          </w:p>
        </w:tc>
        <w:tc>
          <w:tcPr>
            <w:tcW w:w="6416" w:type="dxa"/>
            <w:shd w:val="clear" w:color="auto" w:fill="auto"/>
          </w:tcPr>
          <w:p w14:paraId="701A15AB" w14:textId="77777777" w:rsidR="00D73000" w:rsidRPr="00574CF4" w:rsidRDefault="00D73000" w:rsidP="00334F8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Absolwent zna podstawowe pojęcia i teorie akwizycji języków pierwszego, drugiego i kolejnych  oraz ich powiązanie z innymi dziedzinami pokrewnymi (np. psychologia, socjologia, pedagogika).</w:t>
            </w:r>
          </w:p>
        </w:tc>
        <w:tc>
          <w:tcPr>
            <w:tcW w:w="1686" w:type="dxa"/>
            <w:shd w:val="clear" w:color="auto" w:fill="auto"/>
            <w:vAlign w:val="center"/>
          </w:tcPr>
          <w:p w14:paraId="33BE2F1E"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K_W11</w:t>
            </w:r>
          </w:p>
        </w:tc>
      </w:tr>
      <w:tr w:rsidR="00D73000" w:rsidRPr="006E317E" w14:paraId="0DE773D2" w14:textId="77777777" w:rsidTr="00334F85">
        <w:trPr>
          <w:jc w:val="center"/>
        </w:trPr>
        <w:tc>
          <w:tcPr>
            <w:tcW w:w="1004" w:type="dxa"/>
            <w:shd w:val="clear" w:color="auto" w:fill="auto"/>
            <w:vAlign w:val="center"/>
          </w:tcPr>
          <w:p w14:paraId="1B869A9D"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W_06</w:t>
            </w:r>
          </w:p>
        </w:tc>
        <w:tc>
          <w:tcPr>
            <w:tcW w:w="6416" w:type="dxa"/>
            <w:shd w:val="clear" w:color="auto" w:fill="auto"/>
          </w:tcPr>
          <w:p w14:paraId="15E638F4" w14:textId="77777777" w:rsidR="00D73000" w:rsidRPr="00574CF4" w:rsidRDefault="00D73000" w:rsidP="00334F8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Absolwent zna  pojęcia i posiada wiedzę teoretyczną o  przebiegu, czynnikach determinujących i efektach  procesu uczenia się języków obcych.</w:t>
            </w:r>
          </w:p>
        </w:tc>
        <w:tc>
          <w:tcPr>
            <w:tcW w:w="1686" w:type="dxa"/>
            <w:shd w:val="clear" w:color="auto" w:fill="auto"/>
            <w:vAlign w:val="center"/>
          </w:tcPr>
          <w:p w14:paraId="3C2399CB"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K_W04</w:t>
            </w:r>
          </w:p>
          <w:p w14:paraId="3CCFE094"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p>
        </w:tc>
      </w:tr>
      <w:tr w:rsidR="00D73000" w:rsidRPr="006E317E" w14:paraId="16387965" w14:textId="77777777" w:rsidTr="00334F85">
        <w:trPr>
          <w:jc w:val="center"/>
        </w:trPr>
        <w:tc>
          <w:tcPr>
            <w:tcW w:w="1004" w:type="dxa"/>
            <w:shd w:val="clear" w:color="auto" w:fill="auto"/>
            <w:vAlign w:val="center"/>
          </w:tcPr>
          <w:p w14:paraId="035301E8"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W_07</w:t>
            </w:r>
          </w:p>
        </w:tc>
        <w:tc>
          <w:tcPr>
            <w:tcW w:w="6416" w:type="dxa"/>
            <w:shd w:val="clear" w:color="auto" w:fill="auto"/>
          </w:tcPr>
          <w:p w14:paraId="227CC0C1" w14:textId="77777777" w:rsidR="00D73000" w:rsidRPr="00574CF4" w:rsidRDefault="00D73000" w:rsidP="00334F8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Absolwent zna i rozumie podstawowe pojęcia z zakresu językoznawstwa kontrastywnego; zna główne obszary badań porównawczych dla pary językowej niemiecko-polskiej.</w:t>
            </w:r>
          </w:p>
        </w:tc>
        <w:tc>
          <w:tcPr>
            <w:tcW w:w="1686" w:type="dxa"/>
            <w:shd w:val="clear" w:color="auto" w:fill="auto"/>
            <w:vAlign w:val="center"/>
          </w:tcPr>
          <w:p w14:paraId="26FB6AAF"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K_W02</w:t>
            </w:r>
          </w:p>
        </w:tc>
      </w:tr>
      <w:tr w:rsidR="00D73000" w:rsidRPr="006E317E" w14:paraId="302420DF" w14:textId="77777777" w:rsidTr="00334F85">
        <w:trPr>
          <w:jc w:val="center"/>
        </w:trPr>
        <w:tc>
          <w:tcPr>
            <w:tcW w:w="1004" w:type="dxa"/>
            <w:shd w:val="clear" w:color="auto" w:fill="auto"/>
            <w:vAlign w:val="center"/>
          </w:tcPr>
          <w:p w14:paraId="0F95C58D"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W_08</w:t>
            </w:r>
          </w:p>
        </w:tc>
        <w:tc>
          <w:tcPr>
            <w:tcW w:w="6416" w:type="dxa"/>
            <w:shd w:val="clear" w:color="auto" w:fill="auto"/>
          </w:tcPr>
          <w:p w14:paraId="7FC86BFD" w14:textId="77777777" w:rsidR="00D73000" w:rsidRPr="00574CF4" w:rsidRDefault="00D73000" w:rsidP="00334F8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Absolwent rozumie znaczenie badań komparatywnych i ma wiedzę o ich zastosowaniu praktycznym, w tym w translatoryce, nauczaniu/uczeniu się języka, tworzeniu dwujęzycznych opracowań leksykograficznych.</w:t>
            </w:r>
          </w:p>
        </w:tc>
        <w:tc>
          <w:tcPr>
            <w:tcW w:w="1686" w:type="dxa"/>
            <w:shd w:val="clear" w:color="auto" w:fill="auto"/>
            <w:vAlign w:val="center"/>
          </w:tcPr>
          <w:p w14:paraId="46E3CAD6"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K_W07</w:t>
            </w:r>
          </w:p>
          <w:p w14:paraId="2BE94C62"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K_W03</w:t>
            </w:r>
          </w:p>
        </w:tc>
      </w:tr>
      <w:tr w:rsidR="00D73000" w:rsidRPr="006E317E" w14:paraId="63340571" w14:textId="77777777" w:rsidTr="00334F85">
        <w:trPr>
          <w:jc w:val="center"/>
        </w:trPr>
        <w:tc>
          <w:tcPr>
            <w:tcW w:w="1004" w:type="dxa"/>
            <w:shd w:val="clear" w:color="auto" w:fill="auto"/>
            <w:vAlign w:val="center"/>
          </w:tcPr>
          <w:p w14:paraId="750DD99C" w14:textId="77777777" w:rsidR="00D73000" w:rsidRPr="00C00ECA" w:rsidRDefault="00D73000" w:rsidP="00334F85">
            <w:pPr>
              <w:spacing w:before="60" w:after="60" w:line="240" w:lineRule="auto"/>
              <w:jc w:val="center"/>
              <w:rPr>
                <w:rFonts w:asciiTheme="majorHAnsi" w:eastAsia="Calibri" w:hAnsiTheme="majorHAnsi" w:cs="Times New Roman"/>
                <w:sz w:val="20"/>
                <w:szCs w:val="20"/>
              </w:rPr>
            </w:pPr>
            <w:r w:rsidRPr="00C00ECA">
              <w:rPr>
                <w:rFonts w:asciiTheme="majorHAnsi" w:eastAsia="Calibri" w:hAnsiTheme="majorHAnsi" w:cs="Times New Roman"/>
                <w:sz w:val="20"/>
                <w:szCs w:val="20"/>
              </w:rPr>
              <w:t>W_09</w:t>
            </w:r>
          </w:p>
        </w:tc>
        <w:tc>
          <w:tcPr>
            <w:tcW w:w="6416" w:type="dxa"/>
            <w:shd w:val="clear" w:color="auto" w:fill="auto"/>
          </w:tcPr>
          <w:p w14:paraId="2F622444" w14:textId="77777777" w:rsidR="00D73000" w:rsidRPr="00C00ECA" w:rsidRDefault="00D73000" w:rsidP="00334F85">
            <w:pPr>
              <w:spacing w:before="60" w:after="60" w:line="240" w:lineRule="auto"/>
              <w:rPr>
                <w:rFonts w:asciiTheme="majorHAnsi" w:eastAsia="Calibri" w:hAnsiTheme="majorHAnsi" w:cs="Times New Roman"/>
                <w:sz w:val="20"/>
                <w:szCs w:val="20"/>
              </w:rPr>
            </w:pPr>
            <w:r w:rsidRPr="00C00ECA">
              <w:rPr>
                <w:rFonts w:asciiTheme="majorHAnsi" w:eastAsia="Calibri" w:hAnsiTheme="majorHAnsi" w:cs="Times New Roman"/>
                <w:sz w:val="20"/>
                <w:szCs w:val="20"/>
              </w:rPr>
              <w:t xml:space="preserve">Absolwent ma podstawową wiedzę na temat podobieństw i różnic systemu języka ojczystego i języka niemieckiego. </w:t>
            </w:r>
          </w:p>
        </w:tc>
        <w:tc>
          <w:tcPr>
            <w:tcW w:w="1686" w:type="dxa"/>
            <w:shd w:val="clear" w:color="auto" w:fill="auto"/>
            <w:vAlign w:val="center"/>
          </w:tcPr>
          <w:p w14:paraId="63162270" w14:textId="77777777" w:rsidR="00D73000" w:rsidRPr="00C00ECA" w:rsidRDefault="00D73000" w:rsidP="00334F85">
            <w:pPr>
              <w:spacing w:before="60" w:after="60" w:line="240" w:lineRule="auto"/>
              <w:jc w:val="center"/>
              <w:rPr>
                <w:rFonts w:asciiTheme="majorHAnsi" w:eastAsia="Calibri" w:hAnsiTheme="majorHAnsi" w:cs="Times New Roman"/>
                <w:sz w:val="20"/>
                <w:szCs w:val="20"/>
              </w:rPr>
            </w:pPr>
            <w:r w:rsidRPr="00C00ECA">
              <w:rPr>
                <w:rFonts w:asciiTheme="majorHAnsi" w:eastAsia="Calibri" w:hAnsiTheme="majorHAnsi" w:cs="Times New Roman"/>
                <w:sz w:val="20"/>
                <w:szCs w:val="20"/>
              </w:rPr>
              <w:t>K_W18</w:t>
            </w:r>
          </w:p>
        </w:tc>
      </w:tr>
      <w:tr w:rsidR="00D73000" w:rsidRPr="006E317E" w14:paraId="1983E6D3" w14:textId="77777777" w:rsidTr="00334F85">
        <w:trPr>
          <w:jc w:val="center"/>
        </w:trPr>
        <w:tc>
          <w:tcPr>
            <w:tcW w:w="1004" w:type="dxa"/>
            <w:shd w:val="clear" w:color="auto" w:fill="auto"/>
            <w:vAlign w:val="center"/>
          </w:tcPr>
          <w:p w14:paraId="5DC1A953"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W_10</w:t>
            </w:r>
          </w:p>
        </w:tc>
        <w:tc>
          <w:tcPr>
            <w:tcW w:w="6416" w:type="dxa"/>
            <w:shd w:val="clear" w:color="auto" w:fill="auto"/>
          </w:tcPr>
          <w:p w14:paraId="6989B6DB" w14:textId="77777777" w:rsidR="00D73000" w:rsidRPr="00574CF4" w:rsidRDefault="00D73000" w:rsidP="00334F8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Absolwent zna podstawową terminologię z zakresu językoznawstwa.</w:t>
            </w:r>
          </w:p>
        </w:tc>
        <w:tc>
          <w:tcPr>
            <w:tcW w:w="1686" w:type="dxa"/>
            <w:shd w:val="clear" w:color="auto" w:fill="auto"/>
            <w:vAlign w:val="center"/>
          </w:tcPr>
          <w:p w14:paraId="6338EA5D"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K_W03</w:t>
            </w:r>
          </w:p>
        </w:tc>
      </w:tr>
      <w:tr w:rsidR="00D73000" w:rsidRPr="006E317E" w14:paraId="25EC4F45" w14:textId="77777777" w:rsidTr="00334F85">
        <w:trPr>
          <w:jc w:val="center"/>
        </w:trPr>
        <w:tc>
          <w:tcPr>
            <w:tcW w:w="1004" w:type="dxa"/>
            <w:shd w:val="clear" w:color="auto" w:fill="auto"/>
            <w:vAlign w:val="center"/>
          </w:tcPr>
          <w:p w14:paraId="743AFBD9"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W_11</w:t>
            </w:r>
          </w:p>
        </w:tc>
        <w:tc>
          <w:tcPr>
            <w:tcW w:w="6416" w:type="dxa"/>
            <w:shd w:val="clear" w:color="auto" w:fill="auto"/>
          </w:tcPr>
          <w:p w14:paraId="15DCB3D0" w14:textId="77777777" w:rsidR="00D73000" w:rsidRPr="00574CF4" w:rsidRDefault="00D73000" w:rsidP="00334F8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Absolwent zna hierarchiczną budowę języka.</w:t>
            </w:r>
          </w:p>
        </w:tc>
        <w:tc>
          <w:tcPr>
            <w:tcW w:w="1686" w:type="dxa"/>
            <w:shd w:val="clear" w:color="auto" w:fill="auto"/>
            <w:vAlign w:val="center"/>
          </w:tcPr>
          <w:p w14:paraId="4EEAEF54"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K_W03</w:t>
            </w:r>
          </w:p>
        </w:tc>
      </w:tr>
      <w:tr w:rsidR="00D73000" w:rsidRPr="006E317E" w14:paraId="6416ACA9" w14:textId="77777777" w:rsidTr="00334F85">
        <w:trPr>
          <w:jc w:val="center"/>
        </w:trPr>
        <w:tc>
          <w:tcPr>
            <w:tcW w:w="1004" w:type="dxa"/>
            <w:shd w:val="clear" w:color="auto" w:fill="auto"/>
            <w:vAlign w:val="center"/>
          </w:tcPr>
          <w:p w14:paraId="75A9D72A"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W_15</w:t>
            </w:r>
          </w:p>
        </w:tc>
        <w:tc>
          <w:tcPr>
            <w:tcW w:w="6416" w:type="dxa"/>
            <w:shd w:val="clear" w:color="auto" w:fill="auto"/>
          </w:tcPr>
          <w:p w14:paraId="0FB062F1" w14:textId="77777777" w:rsidR="00D73000" w:rsidRPr="00574CF4" w:rsidRDefault="00D73000" w:rsidP="00334F8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zna zróżnicowanie języków oraz ich tendencje rozwojowe.</w:t>
            </w:r>
          </w:p>
        </w:tc>
        <w:tc>
          <w:tcPr>
            <w:tcW w:w="1686" w:type="dxa"/>
            <w:shd w:val="clear" w:color="auto" w:fill="auto"/>
            <w:vAlign w:val="center"/>
          </w:tcPr>
          <w:p w14:paraId="7CD0749D"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K_W12</w:t>
            </w:r>
          </w:p>
        </w:tc>
      </w:tr>
      <w:tr w:rsidR="00D73000" w:rsidRPr="006E317E" w14:paraId="4ACFA46F" w14:textId="77777777" w:rsidTr="00334F85">
        <w:trPr>
          <w:jc w:val="center"/>
        </w:trPr>
        <w:tc>
          <w:tcPr>
            <w:tcW w:w="9106" w:type="dxa"/>
            <w:gridSpan w:val="3"/>
            <w:shd w:val="clear" w:color="auto" w:fill="auto"/>
            <w:vAlign w:val="center"/>
          </w:tcPr>
          <w:p w14:paraId="54EAB286" w14:textId="77777777" w:rsidR="00D73000" w:rsidRPr="00574CF4" w:rsidRDefault="00D73000" w:rsidP="00334F85">
            <w:pPr>
              <w:spacing w:before="60" w:after="60" w:line="240" w:lineRule="auto"/>
              <w:jc w:val="center"/>
              <w:rPr>
                <w:rFonts w:asciiTheme="majorHAnsi" w:eastAsia="Calibri" w:hAnsiTheme="majorHAnsi" w:cs="Times New Roman"/>
                <w:b/>
                <w:bCs/>
                <w:sz w:val="20"/>
                <w:szCs w:val="20"/>
              </w:rPr>
            </w:pPr>
            <w:r w:rsidRPr="00574CF4">
              <w:rPr>
                <w:rFonts w:asciiTheme="majorHAnsi" w:eastAsia="Calibri" w:hAnsiTheme="majorHAnsi" w:cs="Times New Roman"/>
                <w:b/>
                <w:bCs/>
                <w:sz w:val="20"/>
                <w:szCs w:val="20"/>
              </w:rPr>
              <w:t>UMIEJĘTNOŚCI</w:t>
            </w:r>
          </w:p>
        </w:tc>
      </w:tr>
      <w:tr w:rsidR="00D73000" w:rsidRPr="00574CF4" w14:paraId="7A776267" w14:textId="77777777" w:rsidTr="00334F85">
        <w:trPr>
          <w:jc w:val="center"/>
        </w:trPr>
        <w:tc>
          <w:tcPr>
            <w:tcW w:w="1004" w:type="dxa"/>
            <w:shd w:val="clear" w:color="auto" w:fill="auto"/>
            <w:vAlign w:val="center"/>
          </w:tcPr>
          <w:p w14:paraId="1AE4036E"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U_01</w:t>
            </w:r>
          </w:p>
        </w:tc>
        <w:tc>
          <w:tcPr>
            <w:tcW w:w="6416" w:type="dxa"/>
            <w:shd w:val="clear" w:color="auto" w:fill="auto"/>
          </w:tcPr>
          <w:p w14:paraId="386442EA" w14:textId="77777777" w:rsidR="00D73000" w:rsidRPr="00574CF4" w:rsidRDefault="00D73000" w:rsidP="00334F8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Absolwent potrafi analizować, oceniać, selekcjonować i wykorzystywać struktury morfologiczne i syntaktyczne pochodzące z różnych źródeł.</w:t>
            </w:r>
          </w:p>
        </w:tc>
        <w:tc>
          <w:tcPr>
            <w:tcW w:w="1686" w:type="dxa"/>
            <w:shd w:val="clear" w:color="auto" w:fill="auto"/>
            <w:vAlign w:val="center"/>
          </w:tcPr>
          <w:p w14:paraId="7967EE6F" w14:textId="77777777" w:rsidR="00D73000" w:rsidRDefault="00D73000" w:rsidP="00334F85">
            <w:pPr>
              <w:spacing w:before="60" w:after="60" w:line="240" w:lineRule="auto"/>
              <w:jc w:val="center"/>
              <w:rPr>
                <w:rFonts w:asciiTheme="majorHAnsi" w:eastAsia="Calibri" w:hAnsiTheme="majorHAnsi" w:cs="Times New Roman"/>
                <w:sz w:val="20"/>
                <w:szCs w:val="20"/>
              </w:rPr>
            </w:pPr>
            <w:r>
              <w:rPr>
                <w:rFonts w:asciiTheme="majorHAnsi" w:eastAsia="Calibri" w:hAnsiTheme="majorHAnsi" w:cs="Times New Roman"/>
                <w:sz w:val="20"/>
                <w:szCs w:val="20"/>
              </w:rPr>
              <w:t>K_U04</w:t>
            </w:r>
          </w:p>
          <w:p w14:paraId="233319F4"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K_U21</w:t>
            </w:r>
          </w:p>
        </w:tc>
      </w:tr>
      <w:tr w:rsidR="00D73000" w:rsidRPr="00574CF4" w14:paraId="35D447BA" w14:textId="77777777" w:rsidTr="00334F85">
        <w:trPr>
          <w:jc w:val="center"/>
        </w:trPr>
        <w:tc>
          <w:tcPr>
            <w:tcW w:w="1004" w:type="dxa"/>
            <w:shd w:val="clear" w:color="auto" w:fill="auto"/>
            <w:vAlign w:val="center"/>
          </w:tcPr>
          <w:p w14:paraId="51071588"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U_02</w:t>
            </w:r>
          </w:p>
        </w:tc>
        <w:tc>
          <w:tcPr>
            <w:tcW w:w="6416" w:type="dxa"/>
            <w:shd w:val="clear" w:color="auto" w:fill="auto"/>
          </w:tcPr>
          <w:p w14:paraId="17D1F606" w14:textId="77777777" w:rsidR="00D73000" w:rsidRPr="00574CF4" w:rsidRDefault="00D73000" w:rsidP="00334F85">
            <w:pPr>
              <w:suppressAutoHyphens/>
              <w:spacing w:after="0" w:line="240" w:lineRule="auto"/>
              <w:jc w:val="both"/>
              <w:rPr>
                <w:rFonts w:asciiTheme="majorHAnsi" w:eastAsia="Calibri" w:hAnsiTheme="majorHAnsi" w:cs="Calibri"/>
                <w:sz w:val="20"/>
                <w:szCs w:val="20"/>
                <w:lang w:eastAsia="ar-SA"/>
              </w:rPr>
            </w:pPr>
            <w:r w:rsidRPr="00574CF4">
              <w:rPr>
                <w:rFonts w:asciiTheme="majorHAnsi" w:eastAsia="Calibri" w:hAnsiTheme="majorHAnsi" w:cs="Times New Roman"/>
                <w:sz w:val="20"/>
                <w:szCs w:val="20"/>
              </w:rPr>
              <w:t>Absolwent</w:t>
            </w:r>
            <w:r w:rsidRPr="00574CF4">
              <w:rPr>
                <w:rFonts w:asciiTheme="majorHAnsi" w:eastAsia="Calibri" w:hAnsiTheme="majorHAnsi" w:cs="Calibri"/>
                <w:sz w:val="20"/>
                <w:szCs w:val="20"/>
                <w:lang w:eastAsia="ar-SA"/>
              </w:rPr>
              <w:t xml:space="preserve"> potrafi porównać procesy przyswajania języka pierwszego i drugiego. </w:t>
            </w:r>
          </w:p>
        </w:tc>
        <w:tc>
          <w:tcPr>
            <w:tcW w:w="1686" w:type="dxa"/>
            <w:shd w:val="clear" w:color="auto" w:fill="auto"/>
            <w:vAlign w:val="center"/>
          </w:tcPr>
          <w:p w14:paraId="6CD80211"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K_U01</w:t>
            </w:r>
          </w:p>
        </w:tc>
      </w:tr>
      <w:tr w:rsidR="00D73000" w:rsidRPr="00574CF4" w14:paraId="2146C72B" w14:textId="77777777" w:rsidTr="00334F85">
        <w:trPr>
          <w:jc w:val="center"/>
        </w:trPr>
        <w:tc>
          <w:tcPr>
            <w:tcW w:w="1004" w:type="dxa"/>
            <w:shd w:val="clear" w:color="auto" w:fill="auto"/>
            <w:vAlign w:val="center"/>
          </w:tcPr>
          <w:p w14:paraId="2BD086A9"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U_03</w:t>
            </w:r>
          </w:p>
        </w:tc>
        <w:tc>
          <w:tcPr>
            <w:tcW w:w="6416" w:type="dxa"/>
            <w:shd w:val="clear" w:color="auto" w:fill="auto"/>
          </w:tcPr>
          <w:p w14:paraId="79CABDEF" w14:textId="77777777" w:rsidR="00D73000" w:rsidRPr="00574CF4" w:rsidRDefault="00D73000" w:rsidP="00334F8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Absolwent potrafi wykorzystać posiadaną wiedzę do analizy różnych przypadków akwizycji języka drugiego, w tym także własnego procesu uczenia się języka obcego.</w:t>
            </w:r>
          </w:p>
        </w:tc>
        <w:tc>
          <w:tcPr>
            <w:tcW w:w="1686" w:type="dxa"/>
            <w:shd w:val="clear" w:color="auto" w:fill="auto"/>
            <w:vAlign w:val="center"/>
          </w:tcPr>
          <w:p w14:paraId="71E57108" w14:textId="77777777" w:rsidR="00D73000" w:rsidRDefault="00D73000" w:rsidP="00334F85">
            <w:pPr>
              <w:spacing w:before="60" w:after="60" w:line="240" w:lineRule="auto"/>
              <w:jc w:val="center"/>
              <w:rPr>
                <w:rFonts w:ascii="Cambria" w:eastAsia="Calibri" w:hAnsi="Cambria" w:cs="Calibri"/>
                <w:sz w:val="20"/>
                <w:szCs w:val="20"/>
              </w:rPr>
            </w:pPr>
            <w:r w:rsidRPr="00574CF4">
              <w:rPr>
                <w:rFonts w:asciiTheme="majorHAnsi" w:eastAsia="Calibri" w:hAnsiTheme="majorHAnsi" w:cs="Times New Roman"/>
                <w:sz w:val="20"/>
                <w:szCs w:val="20"/>
              </w:rPr>
              <w:t>K_U03</w:t>
            </w:r>
            <w:r w:rsidRPr="00574CF4">
              <w:rPr>
                <w:rFonts w:ascii="Cambria" w:eastAsia="Calibri" w:hAnsi="Cambria" w:cs="Calibri"/>
                <w:sz w:val="20"/>
                <w:szCs w:val="20"/>
              </w:rPr>
              <w:t xml:space="preserve"> </w:t>
            </w:r>
          </w:p>
          <w:p w14:paraId="0A2E3FD0"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K_U11</w:t>
            </w:r>
          </w:p>
          <w:p w14:paraId="2B52C470"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p>
        </w:tc>
      </w:tr>
      <w:tr w:rsidR="00D73000" w:rsidRPr="00574CF4" w14:paraId="4E5A202A" w14:textId="77777777" w:rsidTr="00334F85">
        <w:trPr>
          <w:jc w:val="center"/>
        </w:trPr>
        <w:tc>
          <w:tcPr>
            <w:tcW w:w="1004" w:type="dxa"/>
            <w:shd w:val="clear" w:color="auto" w:fill="auto"/>
            <w:vAlign w:val="center"/>
          </w:tcPr>
          <w:p w14:paraId="3353853A"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U_05</w:t>
            </w:r>
          </w:p>
        </w:tc>
        <w:tc>
          <w:tcPr>
            <w:tcW w:w="6416" w:type="dxa"/>
            <w:shd w:val="clear" w:color="auto" w:fill="auto"/>
          </w:tcPr>
          <w:p w14:paraId="262ADC49" w14:textId="77777777" w:rsidR="00D73000" w:rsidRPr="00574CF4" w:rsidRDefault="00D73000" w:rsidP="00334F8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 xml:space="preserve">Absolwent potrafi wykorzystać wiedzę o teoriach przyswajania języków do analizy i </w:t>
            </w:r>
            <w:proofErr w:type="spellStart"/>
            <w:r w:rsidRPr="00574CF4">
              <w:rPr>
                <w:rFonts w:asciiTheme="majorHAnsi" w:eastAsia="Calibri" w:hAnsiTheme="majorHAnsi" w:cs="Times New Roman"/>
                <w:sz w:val="20"/>
                <w:szCs w:val="20"/>
              </w:rPr>
              <w:t>efektywizacji</w:t>
            </w:r>
            <w:proofErr w:type="spellEnd"/>
            <w:r w:rsidRPr="00574CF4">
              <w:rPr>
                <w:rFonts w:asciiTheme="majorHAnsi" w:eastAsia="Calibri" w:hAnsiTheme="majorHAnsi" w:cs="Times New Roman"/>
                <w:sz w:val="20"/>
                <w:szCs w:val="20"/>
              </w:rPr>
              <w:t xml:space="preserve"> procesu uczenia się języków obcych.</w:t>
            </w:r>
          </w:p>
        </w:tc>
        <w:tc>
          <w:tcPr>
            <w:tcW w:w="1686" w:type="dxa"/>
            <w:shd w:val="clear" w:color="auto" w:fill="auto"/>
            <w:vAlign w:val="center"/>
          </w:tcPr>
          <w:p w14:paraId="5551AAAB"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K_U02</w:t>
            </w:r>
          </w:p>
          <w:p w14:paraId="390D4D45"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p>
        </w:tc>
      </w:tr>
      <w:tr w:rsidR="00D73000" w:rsidRPr="00574CF4" w14:paraId="2BA390D7" w14:textId="77777777" w:rsidTr="00334F85">
        <w:trPr>
          <w:jc w:val="center"/>
        </w:trPr>
        <w:tc>
          <w:tcPr>
            <w:tcW w:w="1004" w:type="dxa"/>
            <w:shd w:val="clear" w:color="auto" w:fill="auto"/>
            <w:vAlign w:val="center"/>
          </w:tcPr>
          <w:p w14:paraId="7290CBC3"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U_06</w:t>
            </w:r>
          </w:p>
        </w:tc>
        <w:tc>
          <w:tcPr>
            <w:tcW w:w="6416" w:type="dxa"/>
            <w:shd w:val="clear" w:color="auto" w:fill="auto"/>
          </w:tcPr>
          <w:p w14:paraId="37E5F63F" w14:textId="77777777" w:rsidR="00D73000" w:rsidRPr="00574CF4" w:rsidRDefault="00D73000" w:rsidP="00334F8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Absolwent potrafi wykorzystać język niemiecki jako narzędzie rozumienia, selekcjonowania, analizowania i tworzenia  tekstów  o procesie uczenia się języków obcych.</w:t>
            </w:r>
          </w:p>
        </w:tc>
        <w:tc>
          <w:tcPr>
            <w:tcW w:w="1686" w:type="dxa"/>
            <w:shd w:val="clear" w:color="auto" w:fill="auto"/>
            <w:vAlign w:val="center"/>
          </w:tcPr>
          <w:p w14:paraId="0C2492DA" w14:textId="77777777" w:rsidR="00D73000" w:rsidRDefault="00D73000" w:rsidP="00334F85">
            <w:pPr>
              <w:spacing w:before="60" w:after="60" w:line="240" w:lineRule="auto"/>
              <w:jc w:val="center"/>
              <w:rPr>
                <w:rFonts w:ascii="Cambria" w:eastAsia="Calibri" w:hAnsi="Cambria" w:cs="Calibri"/>
                <w:sz w:val="20"/>
                <w:szCs w:val="20"/>
              </w:rPr>
            </w:pPr>
            <w:r w:rsidRPr="00574CF4">
              <w:rPr>
                <w:rFonts w:asciiTheme="majorHAnsi" w:eastAsia="Calibri" w:hAnsiTheme="majorHAnsi" w:cs="Times New Roman"/>
                <w:sz w:val="20"/>
                <w:szCs w:val="20"/>
              </w:rPr>
              <w:t>K_U02</w:t>
            </w:r>
            <w:r w:rsidRPr="00574CF4">
              <w:rPr>
                <w:rFonts w:ascii="Cambria" w:eastAsia="Calibri" w:hAnsi="Cambria" w:cs="Calibri"/>
                <w:sz w:val="20"/>
                <w:szCs w:val="20"/>
              </w:rPr>
              <w:t xml:space="preserve"> </w:t>
            </w:r>
          </w:p>
          <w:p w14:paraId="72225F01"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K_U17</w:t>
            </w:r>
          </w:p>
        </w:tc>
      </w:tr>
      <w:tr w:rsidR="00D73000" w:rsidRPr="006E317E" w14:paraId="2C8FF758" w14:textId="77777777" w:rsidTr="00334F85">
        <w:trPr>
          <w:jc w:val="center"/>
        </w:trPr>
        <w:tc>
          <w:tcPr>
            <w:tcW w:w="1004" w:type="dxa"/>
            <w:shd w:val="clear" w:color="auto" w:fill="auto"/>
            <w:vAlign w:val="center"/>
          </w:tcPr>
          <w:p w14:paraId="3CF85C1A"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U_07</w:t>
            </w:r>
          </w:p>
        </w:tc>
        <w:tc>
          <w:tcPr>
            <w:tcW w:w="6416" w:type="dxa"/>
            <w:shd w:val="clear" w:color="auto" w:fill="auto"/>
          </w:tcPr>
          <w:p w14:paraId="1EF21CAD" w14:textId="77777777" w:rsidR="00D73000" w:rsidRPr="00574CF4" w:rsidRDefault="00D73000" w:rsidP="00334F8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 xml:space="preserve">Absolwent stosuje i wyjaśnia (przy rozwiązywaniu problemów zawodowych, badawczych lub w kontaktach ze specjalistami) podstawową terminologię dot. opisu metodologicznych aspektów językoznawstwa kontrastywnego, objaśnia podobieństwa i różnice pomiędzy językiem niemieckim i polskim. </w:t>
            </w:r>
          </w:p>
        </w:tc>
        <w:tc>
          <w:tcPr>
            <w:tcW w:w="1686" w:type="dxa"/>
            <w:shd w:val="clear" w:color="auto" w:fill="auto"/>
            <w:vAlign w:val="center"/>
          </w:tcPr>
          <w:p w14:paraId="4942DA69"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K_U01</w:t>
            </w:r>
          </w:p>
          <w:p w14:paraId="24C1C583"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K_U04</w:t>
            </w:r>
          </w:p>
          <w:p w14:paraId="38C3047D"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p>
        </w:tc>
      </w:tr>
      <w:tr w:rsidR="00D73000" w:rsidRPr="006E317E" w14:paraId="40F93F09" w14:textId="77777777" w:rsidTr="00334F85">
        <w:trPr>
          <w:jc w:val="center"/>
        </w:trPr>
        <w:tc>
          <w:tcPr>
            <w:tcW w:w="1004" w:type="dxa"/>
            <w:shd w:val="clear" w:color="auto" w:fill="auto"/>
            <w:vAlign w:val="center"/>
          </w:tcPr>
          <w:p w14:paraId="2A10ACD5" w14:textId="77777777" w:rsidR="00D73000" w:rsidRPr="00C00ECA" w:rsidRDefault="00D73000" w:rsidP="00334F85">
            <w:pPr>
              <w:spacing w:before="60" w:after="60" w:line="240" w:lineRule="auto"/>
              <w:jc w:val="center"/>
              <w:rPr>
                <w:rFonts w:asciiTheme="majorHAnsi" w:eastAsia="Calibri" w:hAnsiTheme="majorHAnsi" w:cs="Times New Roman"/>
                <w:sz w:val="20"/>
                <w:szCs w:val="20"/>
              </w:rPr>
            </w:pPr>
            <w:r w:rsidRPr="00C00ECA">
              <w:rPr>
                <w:rFonts w:asciiTheme="majorHAnsi" w:eastAsia="Calibri" w:hAnsiTheme="majorHAnsi" w:cs="Times New Roman"/>
                <w:sz w:val="20"/>
                <w:szCs w:val="20"/>
              </w:rPr>
              <w:t>U_08</w:t>
            </w:r>
          </w:p>
        </w:tc>
        <w:tc>
          <w:tcPr>
            <w:tcW w:w="6416" w:type="dxa"/>
            <w:shd w:val="clear" w:color="auto" w:fill="auto"/>
          </w:tcPr>
          <w:p w14:paraId="5CC33441" w14:textId="77777777" w:rsidR="00D73000" w:rsidRPr="00C00ECA" w:rsidRDefault="00D73000" w:rsidP="00334F85">
            <w:pPr>
              <w:spacing w:before="60" w:after="60" w:line="240" w:lineRule="auto"/>
              <w:rPr>
                <w:rFonts w:asciiTheme="majorHAnsi" w:eastAsia="Calibri" w:hAnsiTheme="majorHAnsi" w:cs="Times New Roman"/>
                <w:sz w:val="20"/>
                <w:szCs w:val="20"/>
              </w:rPr>
            </w:pPr>
            <w:r w:rsidRPr="00C00ECA">
              <w:rPr>
                <w:rFonts w:asciiTheme="majorHAnsi" w:eastAsia="Calibri" w:hAnsiTheme="majorHAnsi" w:cs="Times New Roman"/>
                <w:sz w:val="20"/>
                <w:szCs w:val="20"/>
              </w:rPr>
              <w:t>Absolwent wykorzystuje wiedzę w zakresie podobieństw i różnic pomiędzy językiem niemieckim i polskim w doskonaleniu własnej kompetencji lingwistycznej, wykazuje wrażliwość w doborze struktur, form i środków językowych, potrafi posługiwać się w tym celu pomocniczo różnego rodzaju opracowaniami, w tym m.in. gramatykami, słownikami czy też innymi źródłami języka i wiedzy o języku.</w:t>
            </w:r>
          </w:p>
        </w:tc>
        <w:tc>
          <w:tcPr>
            <w:tcW w:w="1686" w:type="dxa"/>
            <w:shd w:val="clear" w:color="auto" w:fill="auto"/>
            <w:vAlign w:val="center"/>
          </w:tcPr>
          <w:p w14:paraId="47B88964" w14:textId="77777777" w:rsidR="00D73000" w:rsidRPr="00C00ECA" w:rsidRDefault="00D73000" w:rsidP="00334F85">
            <w:pPr>
              <w:spacing w:before="60" w:after="60" w:line="240" w:lineRule="auto"/>
              <w:jc w:val="center"/>
              <w:rPr>
                <w:rFonts w:asciiTheme="majorHAnsi" w:eastAsia="Calibri" w:hAnsiTheme="majorHAnsi" w:cs="Times New Roman"/>
                <w:sz w:val="20"/>
                <w:szCs w:val="20"/>
              </w:rPr>
            </w:pPr>
            <w:r w:rsidRPr="00C00ECA">
              <w:rPr>
                <w:rFonts w:asciiTheme="majorHAnsi" w:eastAsia="Calibri" w:hAnsiTheme="majorHAnsi" w:cs="Times New Roman"/>
                <w:sz w:val="20"/>
                <w:szCs w:val="20"/>
              </w:rPr>
              <w:t>K_U02</w:t>
            </w:r>
          </w:p>
          <w:p w14:paraId="0D7B8AC3" w14:textId="77777777" w:rsidR="00D73000" w:rsidRPr="00C00ECA" w:rsidRDefault="00D73000" w:rsidP="00334F85">
            <w:pPr>
              <w:spacing w:before="60" w:after="60" w:line="240" w:lineRule="auto"/>
              <w:jc w:val="center"/>
              <w:rPr>
                <w:rFonts w:asciiTheme="majorHAnsi" w:eastAsia="Calibri" w:hAnsiTheme="majorHAnsi" w:cs="Times New Roman"/>
                <w:sz w:val="20"/>
                <w:szCs w:val="20"/>
              </w:rPr>
            </w:pPr>
            <w:r w:rsidRPr="00C00ECA">
              <w:rPr>
                <w:rFonts w:asciiTheme="majorHAnsi" w:eastAsia="Calibri" w:hAnsiTheme="majorHAnsi" w:cs="Times New Roman"/>
                <w:sz w:val="20"/>
                <w:szCs w:val="20"/>
              </w:rPr>
              <w:t>K_U04</w:t>
            </w:r>
          </w:p>
          <w:p w14:paraId="57870E9D" w14:textId="77777777" w:rsidR="00D73000" w:rsidRPr="00C00ECA" w:rsidRDefault="00D73000" w:rsidP="00334F85">
            <w:pPr>
              <w:spacing w:before="60" w:after="60" w:line="240" w:lineRule="auto"/>
              <w:rPr>
                <w:rFonts w:asciiTheme="majorHAnsi" w:eastAsia="Calibri" w:hAnsiTheme="majorHAnsi" w:cs="Times New Roman"/>
                <w:sz w:val="20"/>
                <w:szCs w:val="20"/>
              </w:rPr>
            </w:pPr>
          </w:p>
          <w:p w14:paraId="73488A94" w14:textId="77777777" w:rsidR="00D73000" w:rsidRPr="00C00ECA" w:rsidRDefault="00D73000" w:rsidP="00334F85">
            <w:pPr>
              <w:spacing w:before="60" w:after="60" w:line="240" w:lineRule="auto"/>
              <w:jc w:val="center"/>
              <w:rPr>
                <w:rFonts w:asciiTheme="majorHAnsi" w:eastAsia="Calibri" w:hAnsiTheme="majorHAnsi" w:cs="Times New Roman"/>
                <w:sz w:val="20"/>
                <w:szCs w:val="20"/>
              </w:rPr>
            </w:pPr>
          </w:p>
        </w:tc>
      </w:tr>
      <w:tr w:rsidR="00D73000" w:rsidRPr="006E317E" w14:paraId="09CEE444" w14:textId="77777777" w:rsidTr="00334F85">
        <w:trPr>
          <w:jc w:val="center"/>
        </w:trPr>
        <w:tc>
          <w:tcPr>
            <w:tcW w:w="1004" w:type="dxa"/>
            <w:shd w:val="clear" w:color="auto" w:fill="auto"/>
            <w:vAlign w:val="center"/>
          </w:tcPr>
          <w:p w14:paraId="34F40C12" w14:textId="77777777" w:rsidR="00D73000" w:rsidRPr="00C00ECA" w:rsidRDefault="00D73000" w:rsidP="00334F85">
            <w:pPr>
              <w:spacing w:before="60" w:after="60" w:line="240" w:lineRule="auto"/>
              <w:jc w:val="center"/>
              <w:rPr>
                <w:rFonts w:asciiTheme="majorHAnsi" w:eastAsia="Calibri" w:hAnsiTheme="majorHAnsi" w:cs="Times New Roman"/>
                <w:sz w:val="20"/>
                <w:szCs w:val="20"/>
              </w:rPr>
            </w:pPr>
            <w:r w:rsidRPr="00C00ECA">
              <w:rPr>
                <w:rFonts w:asciiTheme="majorHAnsi" w:eastAsia="Calibri" w:hAnsiTheme="majorHAnsi" w:cs="Times New Roman"/>
                <w:sz w:val="20"/>
                <w:szCs w:val="20"/>
              </w:rPr>
              <w:t>U_09</w:t>
            </w:r>
          </w:p>
        </w:tc>
        <w:tc>
          <w:tcPr>
            <w:tcW w:w="6416" w:type="dxa"/>
            <w:shd w:val="clear" w:color="auto" w:fill="auto"/>
          </w:tcPr>
          <w:p w14:paraId="117FD32D" w14:textId="77777777" w:rsidR="00D73000" w:rsidRPr="00C00ECA" w:rsidRDefault="00D73000" w:rsidP="00334F85">
            <w:pPr>
              <w:spacing w:before="60" w:after="60" w:line="240" w:lineRule="auto"/>
              <w:rPr>
                <w:rFonts w:asciiTheme="majorHAnsi" w:eastAsia="Calibri" w:hAnsiTheme="majorHAnsi" w:cs="Times New Roman"/>
                <w:sz w:val="20"/>
                <w:szCs w:val="20"/>
              </w:rPr>
            </w:pPr>
            <w:r w:rsidRPr="00C00ECA">
              <w:rPr>
                <w:rFonts w:asciiTheme="majorHAnsi" w:eastAsia="Calibri" w:hAnsiTheme="majorHAnsi" w:cs="Times New Roman"/>
                <w:sz w:val="20"/>
                <w:szCs w:val="20"/>
              </w:rPr>
              <w:t>Absolwent rozpoznaje różnice i podobieństwa pomiędzy językami również w innych dyscyplinach lingwistycznych, wymieniając obszary zastosowania badań komparatywnych, charakteryzuje zakres ich wykorzystania w praktyce, podając przy tym przykłady w odniesieniu do pary językowej niemiecko-polskiej.</w:t>
            </w:r>
          </w:p>
        </w:tc>
        <w:tc>
          <w:tcPr>
            <w:tcW w:w="1686" w:type="dxa"/>
            <w:shd w:val="clear" w:color="auto" w:fill="auto"/>
            <w:vAlign w:val="center"/>
          </w:tcPr>
          <w:p w14:paraId="6FD52782" w14:textId="77777777" w:rsidR="00D73000" w:rsidRPr="00C00ECA" w:rsidRDefault="00D73000" w:rsidP="00334F85">
            <w:pPr>
              <w:spacing w:before="60" w:after="60" w:line="240" w:lineRule="auto"/>
              <w:jc w:val="center"/>
              <w:rPr>
                <w:rFonts w:asciiTheme="majorHAnsi" w:eastAsia="Calibri" w:hAnsiTheme="majorHAnsi" w:cs="Times New Roman"/>
                <w:sz w:val="20"/>
                <w:szCs w:val="20"/>
              </w:rPr>
            </w:pPr>
            <w:r w:rsidRPr="00C00ECA">
              <w:rPr>
                <w:rFonts w:asciiTheme="majorHAnsi" w:eastAsia="Calibri" w:hAnsiTheme="majorHAnsi" w:cs="Times New Roman"/>
                <w:sz w:val="20"/>
                <w:szCs w:val="20"/>
              </w:rPr>
              <w:t>K_U11</w:t>
            </w:r>
          </w:p>
          <w:p w14:paraId="5F598EFA" w14:textId="77777777" w:rsidR="00D73000" w:rsidRPr="00C00ECA" w:rsidRDefault="00D73000" w:rsidP="00334F85">
            <w:pPr>
              <w:spacing w:before="60" w:after="60" w:line="240" w:lineRule="auto"/>
              <w:jc w:val="center"/>
              <w:rPr>
                <w:rFonts w:asciiTheme="majorHAnsi" w:eastAsia="Calibri" w:hAnsiTheme="majorHAnsi" w:cs="Times New Roman"/>
                <w:sz w:val="20"/>
                <w:szCs w:val="20"/>
              </w:rPr>
            </w:pPr>
          </w:p>
        </w:tc>
      </w:tr>
      <w:tr w:rsidR="00D73000" w:rsidRPr="006E317E" w14:paraId="0E91B1DE" w14:textId="77777777" w:rsidTr="00334F85">
        <w:trPr>
          <w:jc w:val="center"/>
        </w:trPr>
        <w:tc>
          <w:tcPr>
            <w:tcW w:w="1004" w:type="dxa"/>
            <w:shd w:val="clear" w:color="auto" w:fill="auto"/>
            <w:vAlign w:val="center"/>
          </w:tcPr>
          <w:p w14:paraId="6117B734"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U_10</w:t>
            </w:r>
          </w:p>
        </w:tc>
        <w:tc>
          <w:tcPr>
            <w:tcW w:w="6416" w:type="dxa"/>
            <w:shd w:val="clear" w:color="auto" w:fill="auto"/>
          </w:tcPr>
          <w:p w14:paraId="65DC3010" w14:textId="77777777" w:rsidR="00D73000" w:rsidRPr="00574CF4" w:rsidRDefault="00D73000" w:rsidP="00334F8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Absolwent potrafi oceniać niektóre zjawiska językowe.</w:t>
            </w:r>
          </w:p>
        </w:tc>
        <w:tc>
          <w:tcPr>
            <w:tcW w:w="1686" w:type="dxa"/>
            <w:shd w:val="clear" w:color="auto" w:fill="auto"/>
            <w:vAlign w:val="center"/>
          </w:tcPr>
          <w:p w14:paraId="4B2CBE69"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K_U04</w:t>
            </w:r>
          </w:p>
        </w:tc>
      </w:tr>
      <w:tr w:rsidR="00D73000" w:rsidRPr="006E317E" w14:paraId="5BA5D9CE" w14:textId="77777777" w:rsidTr="00334F85">
        <w:trPr>
          <w:jc w:val="center"/>
        </w:trPr>
        <w:tc>
          <w:tcPr>
            <w:tcW w:w="9106" w:type="dxa"/>
            <w:gridSpan w:val="3"/>
            <w:shd w:val="clear" w:color="auto" w:fill="auto"/>
            <w:vAlign w:val="center"/>
          </w:tcPr>
          <w:p w14:paraId="06613E76" w14:textId="77777777" w:rsidR="00D73000" w:rsidRPr="00574CF4" w:rsidRDefault="00D73000" w:rsidP="00334F85">
            <w:pPr>
              <w:spacing w:before="60" w:after="60" w:line="240" w:lineRule="auto"/>
              <w:jc w:val="center"/>
              <w:rPr>
                <w:rFonts w:asciiTheme="majorHAnsi" w:eastAsia="Calibri" w:hAnsiTheme="majorHAnsi" w:cs="Times New Roman"/>
                <w:b/>
                <w:bCs/>
                <w:sz w:val="20"/>
                <w:szCs w:val="20"/>
              </w:rPr>
            </w:pPr>
            <w:r w:rsidRPr="00574CF4">
              <w:rPr>
                <w:rFonts w:asciiTheme="majorHAnsi" w:eastAsia="Calibri" w:hAnsiTheme="majorHAnsi" w:cs="Times New Roman"/>
                <w:b/>
                <w:bCs/>
                <w:sz w:val="20"/>
                <w:szCs w:val="20"/>
              </w:rPr>
              <w:lastRenderedPageBreak/>
              <w:t>KOMPETENCJE SPOŁECZNE</w:t>
            </w:r>
          </w:p>
        </w:tc>
      </w:tr>
      <w:tr w:rsidR="00D73000" w:rsidRPr="00574CF4" w14:paraId="245F30F5" w14:textId="77777777" w:rsidTr="00334F85">
        <w:trPr>
          <w:jc w:val="center"/>
        </w:trPr>
        <w:tc>
          <w:tcPr>
            <w:tcW w:w="1004" w:type="dxa"/>
            <w:shd w:val="clear" w:color="auto" w:fill="auto"/>
            <w:vAlign w:val="center"/>
          </w:tcPr>
          <w:p w14:paraId="04A1A2BC"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K_01</w:t>
            </w:r>
          </w:p>
        </w:tc>
        <w:tc>
          <w:tcPr>
            <w:tcW w:w="6416" w:type="dxa"/>
            <w:shd w:val="clear" w:color="auto" w:fill="auto"/>
          </w:tcPr>
          <w:p w14:paraId="47ECB32E" w14:textId="77777777" w:rsidR="00D73000" w:rsidRPr="00574CF4" w:rsidRDefault="00D73000" w:rsidP="00334F85">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Absolwent jest gotów do zdobywania umiejętności organizacyjnych pozwalających na realizację różnych założonych celów i potrafi odpowiednio określić priorytety służące realizacji określonego przez siebie lub innych zadania.</w:t>
            </w:r>
          </w:p>
        </w:tc>
        <w:tc>
          <w:tcPr>
            <w:tcW w:w="1686" w:type="dxa"/>
            <w:shd w:val="clear" w:color="auto" w:fill="auto"/>
            <w:vAlign w:val="center"/>
          </w:tcPr>
          <w:p w14:paraId="5EA2BDFB" w14:textId="77777777" w:rsidR="00D73000" w:rsidRPr="00574CF4" w:rsidRDefault="00D73000" w:rsidP="00334F85">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K_K03</w:t>
            </w:r>
          </w:p>
        </w:tc>
      </w:tr>
      <w:tr w:rsidR="00D73000" w:rsidRPr="00574CF4" w14:paraId="07955D41" w14:textId="77777777" w:rsidTr="00334F85">
        <w:trPr>
          <w:jc w:val="center"/>
        </w:trPr>
        <w:tc>
          <w:tcPr>
            <w:tcW w:w="1004" w:type="dxa"/>
            <w:shd w:val="clear" w:color="auto" w:fill="auto"/>
            <w:vAlign w:val="center"/>
          </w:tcPr>
          <w:p w14:paraId="72E5FA9F" w14:textId="77777777" w:rsidR="00D73000" w:rsidRPr="00D73000" w:rsidRDefault="00D73000" w:rsidP="00334F85">
            <w:pPr>
              <w:spacing w:before="60" w:after="60" w:line="240" w:lineRule="auto"/>
              <w:jc w:val="center"/>
              <w:rPr>
                <w:rFonts w:asciiTheme="majorHAnsi" w:eastAsia="Calibri" w:hAnsiTheme="majorHAnsi" w:cs="Times New Roman"/>
                <w:sz w:val="20"/>
                <w:szCs w:val="20"/>
              </w:rPr>
            </w:pPr>
            <w:r w:rsidRPr="00D73000">
              <w:rPr>
                <w:rFonts w:asciiTheme="majorHAnsi" w:eastAsia="Calibri" w:hAnsiTheme="majorHAnsi" w:cs="Times New Roman"/>
                <w:sz w:val="20"/>
                <w:szCs w:val="20"/>
              </w:rPr>
              <w:t>K_02</w:t>
            </w:r>
          </w:p>
        </w:tc>
        <w:tc>
          <w:tcPr>
            <w:tcW w:w="6416" w:type="dxa"/>
            <w:shd w:val="clear" w:color="auto" w:fill="auto"/>
          </w:tcPr>
          <w:p w14:paraId="7BCC9ADF" w14:textId="77777777" w:rsidR="00D73000" w:rsidRPr="00D73000" w:rsidRDefault="00D73000" w:rsidP="00334F85">
            <w:pPr>
              <w:spacing w:before="60" w:after="60" w:line="240" w:lineRule="auto"/>
              <w:rPr>
                <w:rFonts w:asciiTheme="majorHAnsi" w:eastAsia="Calibri" w:hAnsiTheme="majorHAnsi" w:cs="Times New Roman"/>
                <w:sz w:val="20"/>
                <w:szCs w:val="20"/>
              </w:rPr>
            </w:pPr>
            <w:r w:rsidRPr="00D73000">
              <w:rPr>
                <w:rFonts w:asciiTheme="majorHAnsi" w:eastAsia="Calibri" w:hAnsiTheme="majorHAnsi" w:cs="Times New Roman"/>
                <w:sz w:val="20"/>
                <w:szCs w:val="20"/>
              </w:rPr>
              <w:t>Absolwent zna zakres posiadanej przez siebie wiedzy i przyswojonych umiejętności, rozumie potrzebę ciągłego dokształcania się i doskonalenia zawodowego, potrafi wyznaczać sobie przy tym cele uczenia się, dobrać i zastosować strategie odpowiednio do charakteru przyswajanej wiedzy czy umiejętności.</w:t>
            </w:r>
          </w:p>
        </w:tc>
        <w:tc>
          <w:tcPr>
            <w:tcW w:w="1686" w:type="dxa"/>
            <w:shd w:val="clear" w:color="auto" w:fill="auto"/>
            <w:vAlign w:val="center"/>
          </w:tcPr>
          <w:p w14:paraId="071FA9A6" w14:textId="35044D5A" w:rsidR="00F15838" w:rsidRPr="00F15838" w:rsidRDefault="00F15838" w:rsidP="00F15838">
            <w:pPr>
              <w:spacing w:before="60" w:after="60" w:line="240" w:lineRule="auto"/>
              <w:jc w:val="center"/>
              <w:rPr>
                <w:rFonts w:asciiTheme="majorHAnsi" w:eastAsia="Calibri" w:hAnsiTheme="majorHAnsi" w:cs="Times New Roman"/>
                <w:sz w:val="20"/>
                <w:szCs w:val="20"/>
              </w:rPr>
            </w:pPr>
            <w:r w:rsidRPr="00F15838">
              <w:rPr>
                <w:rFonts w:asciiTheme="majorHAnsi" w:eastAsia="Calibri" w:hAnsiTheme="majorHAnsi" w:cs="Times New Roman"/>
                <w:sz w:val="20"/>
                <w:szCs w:val="20"/>
              </w:rPr>
              <w:t>K_K0</w:t>
            </w:r>
            <w:r>
              <w:rPr>
                <w:rFonts w:asciiTheme="majorHAnsi" w:eastAsia="Calibri" w:hAnsiTheme="majorHAnsi" w:cs="Times New Roman"/>
                <w:sz w:val="20"/>
                <w:szCs w:val="20"/>
              </w:rPr>
              <w:t>1</w:t>
            </w:r>
          </w:p>
          <w:p w14:paraId="735E599D" w14:textId="77777777" w:rsidR="00D73000" w:rsidRPr="00D73000" w:rsidRDefault="00D73000" w:rsidP="00334F85">
            <w:pPr>
              <w:spacing w:before="60" w:after="60" w:line="240" w:lineRule="auto"/>
              <w:jc w:val="center"/>
              <w:rPr>
                <w:rFonts w:asciiTheme="majorHAnsi" w:eastAsia="Calibri" w:hAnsiTheme="majorHAnsi" w:cs="Times New Roman"/>
                <w:sz w:val="20"/>
                <w:szCs w:val="20"/>
              </w:rPr>
            </w:pPr>
            <w:r w:rsidRPr="00D73000">
              <w:rPr>
                <w:rFonts w:asciiTheme="majorHAnsi" w:eastAsia="Calibri" w:hAnsiTheme="majorHAnsi" w:cs="Times New Roman"/>
                <w:sz w:val="20"/>
                <w:szCs w:val="20"/>
              </w:rPr>
              <w:t>K_K02</w:t>
            </w:r>
          </w:p>
          <w:p w14:paraId="05A0DEF0" w14:textId="01183DA1" w:rsidR="00D73000" w:rsidRPr="00D73000" w:rsidRDefault="00D73000" w:rsidP="00F15838">
            <w:pPr>
              <w:spacing w:before="60" w:after="60" w:line="240" w:lineRule="auto"/>
              <w:rPr>
                <w:rFonts w:asciiTheme="majorHAnsi" w:eastAsia="Calibri" w:hAnsiTheme="majorHAnsi" w:cs="Times New Roman"/>
                <w:sz w:val="20"/>
                <w:szCs w:val="20"/>
              </w:rPr>
            </w:pPr>
          </w:p>
        </w:tc>
      </w:tr>
      <w:tr w:rsidR="002673DB" w:rsidRPr="006E317E" w14:paraId="6CA6BA26" w14:textId="77777777" w:rsidTr="002673DB">
        <w:trPr>
          <w:jc w:val="center"/>
        </w:trPr>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14:paraId="375C0248" w14:textId="48CBD480" w:rsidR="002673DB" w:rsidRPr="000216C1" w:rsidRDefault="002673DB" w:rsidP="002673DB">
            <w:pPr>
              <w:spacing w:before="60" w:after="60" w:line="240" w:lineRule="auto"/>
              <w:jc w:val="center"/>
              <w:rPr>
                <w:rFonts w:asciiTheme="majorHAnsi" w:eastAsia="Calibri" w:hAnsiTheme="majorHAnsi" w:cs="Times New Roman"/>
                <w:sz w:val="20"/>
                <w:szCs w:val="20"/>
              </w:rPr>
            </w:pPr>
            <w:r w:rsidRPr="000216C1">
              <w:rPr>
                <w:rFonts w:asciiTheme="majorHAnsi" w:eastAsia="Calibri" w:hAnsiTheme="majorHAnsi" w:cs="Times New Roman"/>
                <w:sz w:val="20"/>
                <w:szCs w:val="20"/>
              </w:rPr>
              <w:t>K_K0</w:t>
            </w:r>
            <w:r>
              <w:rPr>
                <w:rFonts w:asciiTheme="majorHAnsi" w:eastAsia="Calibri" w:hAnsiTheme="majorHAnsi" w:cs="Times New Roman"/>
                <w:sz w:val="20"/>
                <w:szCs w:val="20"/>
              </w:rPr>
              <w:t>3</w:t>
            </w:r>
          </w:p>
        </w:tc>
        <w:tc>
          <w:tcPr>
            <w:tcW w:w="6416" w:type="dxa"/>
            <w:tcBorders>
              <w:top w:val="single" w:sz="4" w:space="0" w:color="auto"/>
              <w:left w:val="single" w:sz="4" w:space="0" w:color="auto"/>
              <w:bottom w:val="single" w:sz="4" w:space="0" w:color="auto"/>
              <w:right w:val="single" w:sz="4" w:space="0" w:color="auto"/>
            </w:tcBorders>
            <w:shd w:val="clear" w:color="auto" w:fill="auto"/>
          </w:tcPr>
          <w:p w14:paraId="5FD05261" w14:textId="77777777" w:rsidR="002673DB" w:rsidRPr="000216C1" w:rsidRDefault="002673DB" w:rsidP="002673DB">
            <w:pPr>
              <w:spacing w:before="60" w:after="60" w:line="240" w:lineRule="auto"/>
              <w:rPr>
                <w:rFonts w:asciiTheme="majorHAnsi" w:eastAsia="Calibri" w:hAnsiTheme="majorHAnsi" w:cs="Times New Roman"/>
                <w:sz w:val="20"/>
                <w:szCs w:val="20"/>
              </w:rPr>
            </w:pPr>
            <w:r w:rsidRPr="000216C1">
              <w:rPr>
                <w:rFonts w:asciiTheme="majorHAnsi" w:eastAsia="Calibri" w:hAnsiTheme="majorHAnsi" w:cs="Times New Roman"/>
                <w:sz w:val="20"/>
                <w:szCs w:val="20"/>
              </w:rPr>
              <w:t>Absolwent jest gotów do wykazania bezstronności w podejściu do różnorodności językowej oraz akceptowania zmiany językowej jako naturalnego procesu w rozwoju języka</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tcPr>
          <w:p w14:paraId="55F5455A" w14:textId="77777777" w:rsidR="002673DB" w:rsidRPr="000216C1" w:rsidRDefault="002673DB" w:rsidP="002673DB">
            <w:pPr>
              <w:spacing w:before="60" w:after="60" w:line="240" w:lineRule="auto"/>
              <w:jc w:val="center"/>
              <w:rPr>
                <w:rFonts w:asciiTheme="majorHAnsi" w:eastAsia="Calibri" w:hAnsiTheme="majorHAnsi" w:cs="Times New Roman"/>
                <w:sz w:val="20"/>
                <w:szCs w:val="20"/>
              </w:rPr>
            </w:pPr>
            <w:r w:rsidRPr="000216C1">
              <w:rPr>
                <w:rFonts w:asciiTheme="majorHAnsi" w:eastAsia="Calibri" w:hAnsiTheme="majorHAnsi" w:cs="Times New Roman"/>
                <w:sz w:val="20"/>
                <w:szCs w:val="20"/>
              </w:rPr>
              <w:t xml:space="preserve">K_K04 </w:t>
            </w:r>
          </w:p>
          <w:p w14:paraId="3D728009" w14:textId="77777777" w:rsidR="002673DB" w:rsidRPr="000216C1" w:rsidRDefault="002673DB" w:rsidP="002673DB">
            <w:pPr>
              <w:spacing w:before="60" w:after="60" w:line="240" w:lineRule="auto"/>
              <w:jc w:val="center"/>
              <w:rPr>
                <w:rFonts w:asciiTheme="majorHAnsi" w:eastAsia="Calibri" w:hAnsiTheme="majorHAnsi" w:cs="Times New Roman"/>
                <w:sz w:val="20"/>
                <w:szCs w:val="20"/>
              </w:rPr>
            </w:pPr>
            <w:r w:rsidRPr="000216C1">
              <w:rPr>
                <w:rFonts w:asciiTheme="majorHAnsi" w:eastAsia="Calibri" w:hAnsiTheme="majorHAnsi" w:cs="Times New Roman"/>
                <w:sz w:val="20"/>
                <w:szCs w:val="20"/>
              </w:rPr>
              <w:t>K_K06</w:t>
            </w:r>
          </w:p>
        </w:tc>
      </w:tr>
    </w:tbl>
    <w:p w14:paraId="7C3AE541" w14:textId="4717DC44" w:rsidR="006D6D25" w:rsidRPr="006E317E" w:rsidRDefault="006D6D25" w:rsidP="00D73000">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 xml:space="preserve">6. Treści programowe  oraz liczba godzin na poszczególnych formach zajęć </w:t>
      </w:r>
      <w:r w:rsidR="00D73000">
        <w:rPr>
          <w:rFonts w:asciiTheme="majorHAnsi" w:eastAsia="Calibri" w:hAnsiTheme="majorHAnsi" w:cs="Calibri"/>
        </w:rPr>
        <w:t>(zgodnie z </w:t>
      </w:r>
      <w:r w:rsidRPr="006E317E">
        <w:rPr>
          <w:rFonts w:asciiTheme="majorHAnsi" w:eastAsia="Calibri" w:hAnsiTheme="majorHAnsi" w:cs="Calibri"/>
        </w:rPr>
        <w:t>programem studiów):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E317E" w:rsidRPr="006E317E" w14:paraId="651B8FFF" w14:textId="77777777" w:rsidTr="11CCC50A">
        <w:trPr>
          <w:trHeight w:val="1910"/>
        </w:trPr>
        <w:tc>
          <w:tcPr>
            <w:tcW w:w="9072" w:type="dxa"/>
          </w:tcPr>
          <w:p w14:paraId="7A79F089" w14:textId="3BFD34DB" w:rsidR="006D6D25" w:rsidRPr="006E317E" w:rsidRDefault="38A0CD3C" w:rsidP="11CCC50A">
            <w:pPr>
              <w:spacing w:after="0" w:line="240" w:lineRule="auto"/>
              <w:jc w:val="both"/>
              <w:rPr>
                <w:rFonts w:asciiTheme="majorHAnsi" w:eastAsia="Calibri" w:hAnsiTheme="majorHAnsi" w:cs="Calibri"/>
                <w:sz w:val="20"/>
                <w:szCs w:val="20"/>
              </w:rPr>
            </w:pPr>
            <w:r w:rsidRPr="006E317E">
              <w:rPr>
                <w:rFonts w:asciiTheme="majorHAnsi" w:eastAsia="Calibri" w:hAnsiTheme="majorHAnsi" w:cs="Calibri"/>
                <w:sz w:val="20"/>
                <w:szCs w:val="20"/>
              </w:rPr>
              <w:t xml:space="preserve">Efekty </w:t>
            </w:r>
            <w:r w:rsidRPr="006E317E">
              <w:rPr>
                <w:rFonts w:asciiTheme="majorHAnsi" w:eastAsia="Calibri" w:hAnsiTheme="majorHAnsi" w:cs="Times New Roman"/>
                <w:sz w:val="20"/>
                <w:szCs w:val="20"/>
              </w:rPr>
              <w:t>uczenia się</w:t>
            </w:r>
            <w:r w:rsidRPr="006E317E">
              <w:rPr>
                <w:rFonts w:asciiTheme="majorHAnsi" w:eastAsia="Calibri" w:hAnsiTheme="majorHAnsi" w:cs="Calibri"/>
                <w:sz w:val="20"/>
                <w:szCs w:val="20"/>
              </w:rPr>
              <w:t xml:space="preserve">, treści programowe, formy zajęć, narzędzia dydaktyczne, oceniania i obciążenie pracy studenta, założone dla realizacji efektów </w:t>
            </w:r>
            <w:r w:rsidRPr="006E317E">
              <w:rPr>
                <w:rFonts w:asciiTheme="majorHAnsi" w:eastAsia="Calibri" w:hAnsiTheme="majorHAnsi" w:cs="Times New Roman"/>
                <w:sz w:val="20"/>
                <w:szCs w:val="20"/>
              </w:rPr>
              <w:t>uczenia się</w:t>
            </w:r>
            <w:r w:rsidRPr="006E317E">
              <w:rPr>
                <w:rFonts w:asciiTheme="majorHAnsi" w:eastAsia="Calibri" w:hAnsiTheme="majorHAnsi" w:cs="Calibri"/>
                <w:sz w:val="20"/>
                <w:szCs w:val="20"/>
              </w:rPr>
              <w:t xml:space="preserve"> dla analizowanego modułu, zostały zaprezentowane szczegółowo w kartach przedmiotów wchodzących w skład niniejszego modułu i realizujących jego założenia:</w:t>
            </w:r>
          </w:p>
          <w:p w14:paraId="330DB6C6" w14:textId="77777777" w:rsidR="006D6D25" w:rsidRPr="006E317E" w:rsidRDefault="006D6D25" w:rsidP="000216C1">
            <w:pPr>
              <w:spacing w:after="0" w:line="240" w:lineRule="auto"/>
              <w:jc w:val="both"/>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Wstęp do językoznawstwa </w:t>
            </w:r>
          </w:p>
          <w:p w14:paraId="30299F46" w14:textId="77777777" w:rsidR="006D6D25" w:rsidRPr="006E317E" w:rsidRDefault="006D6D25" w:rsidP="000216C1">
            <w:pPr>
              <w:spacing w:after="0" w:line="240" w:lineRule="auto"/>
              <w:jc w:val="both"/>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Wstęp do językoznawstwa niemieckiego </w:t>
            </w:r>
          </w:p>
          <w:p w14:paraId="47D015FF" w14:textId="77777777" w:rsidR="006D6D25" w:rsidRPr="006E317E" w:rsidRDefault="006D6D25" w:rsidP="000216C1">
            <w:pPr>
              <w:spacing w:after="0" w:line="240" w:lineRule="auto"/>
              <w:jc w:val="both"/>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Gramatyka opisowa </w:t>
            </w:r>
          </w:p>
          <w:p w14:paraId="14E8C21D" w14:textId="77777777" w:rsidR="006D6D25" w:rsidRPr="006E317E" w:rsidRDefault="006D6D25" w:rsidP="000216C1">
            <w:pPr>
              <w:spacing w:after="0" w:line="240" w:lineRule="auto"/>
              <w:jc w:val="both"/>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Teoretyczne podstawy uczenia się języków obcych </w:t>
            </w:r>
          </w:p>
          <w:p w14:paraId="406B8A48" w14:textId="77777777" w:rsidR="006D6D25" w:rsidRPr="006E317E" w:rsidRDefault="006D6D25" w:rsidP="000216C1">
            <w:pPr>
              <w:spacing w:after="0" w:line="240" w:lineRule="auto"/>
              <w:jc w:val="both"/>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Wiedza o akwizycji i nauce języków 1 </w:t>
            </w:r>
          </w:p>
          <w:p w14:paraId="78A4CB63" w14:textId="77777777" w:rsidR="006D6D25" w:rsidRPr="006E317E" w:rsidRDefault="006D6D25" w:rsidP="000216C1">
            <w:pPr>
              <w:spacing w:after="0" w:line="240" w:lineRule="auto"/>
              <w:jc w:val="both"/>
              <w:rPr>
                <w:rFonts w:asciiTheme="majorHAnsi" w:eastAsia="Calibri" w:hAnsiTheme="majorHAnsi" w:cs="Times New Roman"/>
                <w:iCs/>
              </w:rPr>
            </w:pPr>
            <w:r w:rsidRPr="006E317E">
              <w:rPr>
                <w:rFonts w:asciiTheme="majorHAnsi" w:eastAsia="Calibri" w:hAnsiTheme="majorHAnsi" w:cs="Times New Roman"/>
                <w:b/>
                <w:iCs/>
                <w:sz w:val="20"/>
                <w:szCs w:val="20"/>
              </w:rPr>
              <w:t>Gramatyka kontrastywna</w:t>
            </w:r>
          </w:p>
        </w:tc>
      </w:tr>
    </w:tbl>
    <w:p w14:paraId="6D700D5D"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7. Informacje dodatkowe</w:t>
      </w:r>
    </w:p>
    <w:tbl>
      <w:tblPr>
        <w:tblW w:w="9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48"/>
        <w:gridCol w:w="5640"/>
      </w:tblGrid>
      <w:tr w:rsidR="002C0439" w:rsidRPr="006E317E" w14:paraId="4501B790" w14:textId="77777777" w:rsidTr="000216C1">
        <w:trPr>
          <w:jc w:val="center"/>
        </w:trPr>
        <w:tc>
          <w:tcPr>
            <w:tcW w:w="3548" w:type="dxa"/>
            <w:shd w:val="clear" w:color="auto" w:fill="auto"/>
          </w:tcPr>
          <w:p w14:paraId="7EBD9FEB"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imię i nazwisko  sporządzającego</w:t>
            </w:r>
          </w:p>
        </w:tc>
        <w:tc>
          <w:tcPr>
            <w:tcW w:w="5640" w:type="dxa"/>
            <w:shd w:val="clear" w:color="auto" w:fill="auto"/>
          </w:tcPr>
          <w:p w14:paraId="4BACF361"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dr Joanna Dubiec-Stach</w:t>
            </w:r>
          </w:p>
        </w:tc>
      </w:tr>
      <w:tr w:rsidR="002C0439" w:rsidRPr="006E317E" w14:paraId="6C399290" w14:textId="77777777" w:rsidTr="000216C1">
        <w:trPr>
          <w:jc w:val="center"/>
        </w:trPr>
        <w:tc>
          <w:tcPr>
            <w:tcW w:w="3548" w:type="dxa"/>
            <w:shd w:val="clear" w:color="auto" w:fill="auto"/>
          </w:tcPr>
          <w:p w14:paraId="6DEBFBA8"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data sporządzenia / aktualizacji</w:t>
            </w:r>
          </w:p>
        </w:tc>
        <w:tc>
          <w:tcPr>
            <w:tcW w:w="5640" w:type="dxa"/>
            <w:shd w:val="clear" w:color="auto" w:fill="auto"/>
          </w:tcPr>
          <w:p w14:paraId="11224EE6"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19.06.2023</w:t>
            </w:r>
          </w:p>
        </w:tc>
      </w:tr>
      <w:tr w:rsidR="002C0439" w:rsidRPr="006E317E" w14:paraId="1D745048" w14:textId="77777777" w:rsidTr="000216C1">
        <w:trPr>
          <w:jc w:val="center"/>
        </w:trPr>
        <w:tc>
          <w:tcPr>
            <w:tcW w:w="3548" w:type="dxa"/>
            <w:shd w:val="clear" w:color="auto" w:fill="auto"/>
          </w:tcPr>
          <w:p w14:paraId="77B88350"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dane kontaktowe (e-mail)</w:t>
            </w:r>
          </w:p>
        </w:tc>
        <w:tc>
          <w:tcPr>
            <w:tcW w:w="5640" w:type="dxa"/>
            <w:shd w:val="clear" w:color="auto" w:fill="auto"/>
          </w:tcPr>
          <w:p w14:paraId="7C928E91"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jdubiec1@wp.pl</w:t>
            </w:r>
          </w:p>
        </w:tc>
      </w:tr>
      <w:tr w:rsidR="006D6D25" w:rsidRPr="006E317E" w14:paraId="51F98043" w14:textId="77777777" w:rsidTr="000216C1">
        <w:trPr>
          <w:jc w:val="center"/>
        </w:trPr>
        <w:tc>
          <w:tcPr>
            <w:tcW w:w="3548" w:type="dxa"/>
            <w:tcBorders>
              <w:bottom w:val="single" w:sz="4" w:space="0" w:color="000000"/>
            </w:tcBorders>
            <w:shd w:val="clear" w:color="auto" w:fill="auto"/>
          </w:tcPr>
          <w:p w14:paraId="12389A86"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podpis</w:t>
            </w:r>
          </w:p>
        </w:tc>
        <w:tc>
          <w:tcPr>
            <w:tcW w:w="5640" w:type="dxa"/>
            <w:tcBorders>
              <w:bottom w:val="single" w:sz="4" w:space="0" w:color="000000"/>
            </w:tcBorders>
            <w:shd w:val="clear" w:color="auto" w:fill="auto"/>
          </w:tcPr>
          <w:p w14:paraId="208CBB48" w14:textId="77777777" w:rsidR="006D6D25" w:rsidRPr="006E317E" w:rsidRDefault="006D6D25" w:rsidP="000216C1">
            <w:pPr>
              <w:spacing w:before="60" w:after="60" w:line="240" w:lineRule="auto"/>
              <w:rPr>
                <w:rFonts w:asciiTheme="majorHAnsi" w:eastAsia="Calibri" w:hAnsiTheme="majorHAnsi" w:cs="Times New Roman"/>
                <w:sz w:val="20"/>
                <w:szCs w:val="20"/>
              </w:rPr>
            </w:pPr>
          </w:p>
        </w:tc>
      </w:tr>
    </w:tbl>
    <w:p w14:paraId="6BBA72A3" w14:textId="77777777" w:rsidR="006D6D25" w:rsidRPr="006E317E" w:rsidRDefault="006D6D25" w:rsidP="006D6D25">
      <w:pPr>
        <w:spacing w:before="60" w:after="60" w:line="240" w:lineRule="auto"/>
        <w:rPr>
          <w:rFonts w:asciiTheme="majorHAnsi" w:eastAsia="Calibri" w:hAnsiTheme="majorHAnsi" w:cs="Calibri"/>
        </w:rPr>
      </w:pPr>
    </w:p>
    <w:p w14:paraId="6ACCD16C" w14:textId="77777777" w:rsidR="006D6D25" w:rsidRPr="006E317E" w:rsidRDefault="006D6D25" w:rsidP="006D6D25">
      <w:pP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br w:type="page"/>
      </w:r>
    </w:p>
    <w:tbl>
      <w:tblPr>
        <w:tblpPr w:leftFromText="141" w:rightFromText="141" w:vertAnchor="page" w:horzAnchor="margin" w:tblpXSpec="center" w:tblpY="195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284"/>
        <w:gridCol w:w="4218"/>
      </w:tblGrid>
      <w:tr w:rsidR="002C0439" w:rsidRPr="006E317E" w14:paraId="466BA6A1" w14:textId="77777777" w:rsidTr="000216C1">
        <w:trPr>
          <w:trHeight w:val="269"/>
        </w:trPr>
        <w:tc>
          <w:tcPr>
            <w:tcW w:w="1860" w:type="dxa"/>
            <w:vMerge w:val="restart"/>
            <w:shd w:val="clear" w:color="auto" w:fill="auto"/>
          </w:tcPr>
          <w:p w14:paraId="4E8AFFF7"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r w:rsidRPr="006E317E">
              <w:rPr>
                <w:rFonts w:asciiTheme="majorHAnsi" w:eastAsia="Calibri" w:hAnsiTheme="majorHAnsi" w:cs="Calibri"/>
                <w:noProof/>
                <w:lang w:val="de-DE" w:eastAsia="de-DE"/>
              </w:rPr>
              <w:lastRenderedPageBreak/>
              <w:drawing>
                <wp:inline distT="0" distB="0" distL="0" distR="0" wp14:anchorId="27A82E4E" wp14:editId="7A05299E">
                  <wp:extent cx="1066800" cy="1066800"/>
                  <wp:effectExtent l="0" t="0" r="0" b="0"/>
                  <wp:docPr id="1455029201" name="Obraz 145502920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29201" name="Obraz 1455029201" descr="Obraz zawierający godło, symbol, logo, krąg&#10;&#10;Opis wygenerowany automatyczni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458A7794"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502" w:type="dxa"/>
            <w:gridSpan w:val="2"/>
            <w:tcBorders>
              <w:bottom w:val="single" w:sz="4" w:space="0" w:color="000000"/>
            </w:tcBorders>
            <w:shd w:val="clear" w:color="auto" w:fill="auto"/>
            <w:vAlign w:val="center"/>
          </w:tcPr>
          <w:p w14:paraId="6C1A423A"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Humanistyczny</w:t>
            </w:r>
          </w:p>
        </w:tc>
      </w:tr>
      <w:tr w:rsidR="002C0439" w:rsidRPr="006E317E" w14:paraId="743C742B" w14:textId="77777777" w:rsidTr="000216C1">
        <w:trPr>
          <w:trHeight w:val="275"/>
        </w:trPr>
        <w:tc>
          <w:tcPr>
            <w:tcW w:w="1860" w:type="dxa"/>
            <w:vMerge/>
            <w:shd w:val="clear" w:color="auto" w:fill="auto"/>
          </w:tcPr>
          <w:p w14:paraId="2AE43632"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0FFFEF7D"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502" w:type="dxa"/>
            <w:gridSpan w:val="2"/>
            <w:tcBorders>
              <w:bottom w:val="single" w:sz="4" w:space="0" w:color="000000"/>
            </w:tcBorders>
            <w:shd w:val="clear" w:color="auto" w:fill="auto"/>
            <w:vAlign w:val="center"/>
          </w:tcPr>
          <w:p w14:paraId="68934149"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Filologia w zakresie języka niemieckiego</w:t>
            </w:r>
          </w:p>
        </w:tc>
      </w:tr>
      <w:tr w:rsidR="002C0439" w:rsidRPr="006E317E" w14:paraId="6870FACB" w14:textId="77777777" w:rsidTr="000216C1">
        <w:trPr>
          <w:trHeight w:val="139"/>
        </w:trPr>
        <w:tc>
          <w:tcPr>
            <w:tcW w:w="1860" w:type="dxa"/>
            <w:vMerge/>
            <w:tcBorders>
              <w:bottom w:val="single" w:sz="4" w:space="0" w:color="000000"/>
            </w:tcBorders>
            <w:shd w:val="clear" w:color="auto" w:fill="auto"/>
          </w:tcPr>
          <w:p w14:paraId="4E418FFA"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443D5B7D"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502" w:type="dxa"/>
            <w:gridSpan w:val="2"/>
            <w:tcBorders>
              <w:bottom w:val="single" w:sz="4" w:space="0" w:color="000000"/>
            </w:tcBorders>
            <w:shd w:val="clear" w:color="auto" w:fill="auto"/>
            <w:vAlign w:val="center"/>
          </w:tcPr>
          <w:p w14:paraId="00EB92F2"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pierwszego stopnia</w:t>
            </w:r>
          </w:p>
        </w:tc>
      </w:tr>
      <w:tr w:rsidR="002C0439" w:rsidRPr="006E317E" w14:paraId="3B70EE24" w14:textId="77777777" w:rsidTr="000216C1">
        <w:trPr>
          <w:trHeight w:val="139"/>
        </w:trPr>
        <w:tc>
          <w:tcPr>
            <w:tcW w:w="1860" w:type="dxa"/>
            <w:vMerge/>
            <w:tcBorders>
              <w:bottom w:val="single" w:sz="4" w:space="0" w:color="000000"/>
            </w:tcBorders>
            <w:shd w:val="clear" w:color="auto" w:fill="auto"/>
          </w:tcPr>
          <w:p w14:paraId="51523662"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59FD1D79" w14:textId="77777777" w:rsidR="006D6D25" w:rsidRPr="006E317E" w:rsidRDefault="006D6D25" w:rsidP="000216C1">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502" w:type="dxa"/>
            <w:gridSpan w:val="2"/>
            <w:tcBorders>
              <w:bottom w:val="single" w:sz="4" w:space="0" w:color="000000"/>
            </w:tcBorders>
            <w:shd w:val="clear" w:color="auto" w:fill="auto"/>
            <w:vAlign w:val="center"/>
          </w:tcPr>
          <w:p w14:paraId="5E609CEC"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stacjonarna/niestacjonarna</w:t>
            </w:r>
          </w:p>
        </w:tc>
      </w:tr>
      <w:tr w:rsidR="002C0439" w:rsidRPr="006E317E" w14:paraId="3D8A9D7B" w14:textId="77777777" w:rsidTr="000216C1">
        <w:trPr>
          <w:trHeight w:val="139"/>
        </w:trPr>
        <w:tc>
          <w:tcPr>
            <w:tcW w:w="1860" w:type="dxa"/>
            <w:vMerge/>
            <w:shd w:val="clear" w:color="auto" w:fill="auto"/>
          </w:tcPr>
          <w:p w14:paraId="766C9DD6"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shd w:val="clear" w:color="auto" w:fill="auto"/>
            <w:vAlign w:val="center"/>
          </w:tcPr>
          <w:p w14:paraId="3FF014E0"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502" w:type="dxa"/>
            <w:gridSpan w:val="2"/>
            <w:shd w:val="clear" w:color="auto" w:fill="auto"/>
            <w:vAlign w:val="center"/>
          </w:tcPr>
          <w:p w14:paraId="785DB235"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praktyczny</w:t>
            </w:r>
          </w:p>
        </w:tc>
      </w:tr>
      <w:tr w:rsidR="002C0439" w:rsidRPr="006E317E" w14:paraId="265DF625" w14:textId="77777777" w:rsidTr="000216C1">
        <w:trPr>
          <w:trHeight w:val="139"/>
        </w:trPr>
        <w:tc>
          <w:tcPr>
            <w:tcW w:w="4962" w:type="dxa"/>
            <w:gridSpan w:val="3"/>
            <w:tcBorders>
              <w:bottom w:val="single" w:sz="4" w:space="0" w:color="000000"/>
            </w:tcBorders>
            <w:shd w:val="clear" w:color="auto" w:fill="auto"/>
            <w:vAlign w:val="center"/>
          </w:tcPr>
          <w:p w14:paraId="09C845D6"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Calibri"/>
                <w:b/>
                <w:bCs/>
              </w:rPr>
              <w:t>Pozycja w planie studiów (lub kod przedmiotu)</w:t>
            </w:r>
          </w:p>
        </w:tc>
        <w:tc>
          <w:tcPr>
            <w:tcW w:w="4218" w:type="dxa"/>
            <w:tcBorders>
              <w:bottom w:val="single" w:sz="4" w:space="0" w:color="000000"/>
            </w:tcBorders>
            <w:shd w:val="clear" w:color="auto" w:fill="auto"/>
            <w:vAlign w:val="center"/>
          </w:tcPr>
          <w:p w14:paraId="632BE786"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16/15</w:t>
            </w:r>
          </w:p>
        </w:tc>
      </w:tr>
    </w:tbl>
    <w:p w14:paraId="7DB8A395" w14:textId="5349121D" w:rsidR="006D6D25" w:rsidRPr="006E317E" w:rsidRDefault="006D6D25" w:rsidP="006D6D25">
      <w:pPr>
        <w:spacing w:before="240" w:after="240" w:line="240" w:lineRule="auto"/>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KARTA ZAJĘĆ</w:t>
      </w:r>
    </w:p>
    <w:p w14:paraId="2F688989"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1. Informacje ogólne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961"/>
      </w:tblGrid>
      <w:tr w:rsidR="006E317E" w:rsidRPr="006E317E" w14:paraId="62404148" w14:textId="77777777" w:rsidTr="000216C1">
        <w:trPr>
          <w:trHeight w:val="328"/>
        </w:trPr>
        <w:tc>
          <w:tcPr>
            <w:tcW w:w="4111" w:type="dxa"/>
            <w:vAlign w:val="center"/>
          </w:tcPr>
          <w:p w14:paraId="587110BA"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Nazwa zajęć</w:t>
            </w:r>
          </w:p>
        </w:tc>
        <w:tc>
          <w:tcPr>
            <w:tcW w:w="4961" w:type="dxa"/>
            <w:vAlign w:val="center"/>
          </w:tcPr>
          <w:p w14:paraId="049BA61C" w14:textId="77777777" w:rsidR="006D6D25" w:rsidRPr="006E317E" w:rsidRDefault="006D6D25" w:rsidP="000216C1">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Wstęp do językoznawstwa</w:t>
            </w:r>
          </w:p>
        </w:tc>
      </w:tr>
      <w:tr w:rsidR="006E317E" w:rsidRPr="006E317E" w14:paraId="1BDAF2C0" w14:textId="77777777" w:rsidTr="000216C1">
        <w:tc>
          <w:tcPr>
            <w:tcW w:w="4111" w:type="dxa"/>
            <w:vAlign w:val="center"/>
          </w:tcPr>
          <w:p w14:paraId="56156170"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4961" w:type="dxa"/>
            <w:vAlign w:val="center"/>
          </w:tcPr>
          <w:p w14:paraId="0D47F050"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2</w:t>
            </w:r>
          </w:p>
        </w:tc>
      </w:tr>
      <w:tr w:rsidR="006E317E" w:rsidRPr="006E317E" w14:paraId="0C0D8F92" w14:textId="77777777" w:rsidTr="000216C1">
        <w:tc>
          <w:tcPr>
            <w:tcW w:w="4111" w:type="dxa"/>
            <w:vAlign w:val="center"/>
          </w:tcPr>
          <w:p w14:paraId="399F6061"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4961" w:type="dxa"/>
            <w:vAlign w:val="center"/>
          </w:tcPr>
          <w:p w14:paraId="32413EA8"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obowiązkowe</w:t>
            </w:r>
          </w:p>
        </w:tc>
      </w:tr>
      <w:tr w:rsidR="006E317E" w:rsidRPr="006E317E" w14:paraId="2F077B55" w14:textId="77777777" w:rsidTr="000216C1">
        <w:tc>
          <w:tcPr>
            <w:tcW w:w="4111" w:type="dxa"/>
            <w:vAlign w:val="center"/>
          </w:tcPr>
          <w:p w14:paraId="7F499406"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4961" w:type="dxa"/>
            <w:vAlign w:val="center"/>
          </w:tcPr>
          <w:p w14:paraId="44C0AF07" w14:textId="07B53245"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Wiedza o języku </w:t>
            </w:r>
            <w:r w:rsidR="00B35B2A">
              <w:rPr>
                <w:rFonts w:asciiTheme="majorHAnsi" w:eastAsia="Calibri" w:hAnsiTheme="majorHAnsi" w:cs="Times New Roman"/>
                <w:b/>
                <w:iCs/>
                <w:sz w:val="20"/>
                <w:szCs w:val="20"/>
              </w:rPr>
              <w:t>i komunikacji / nauczycielska i </w:t>
            </w:r>
            <w:r w:rsidRPr="006E317E">
              <w:rPr>
                <w:rFonts w:asciiTheme="majorHAnsi" w:eastAsia="Calibri" w:hAnsiTheme="majorHAnsi" w:cs="Times New Roman"/>
                <w:b/>
                <w:iCs/>
                <w:sz w:val="20"/>
                <w:szCs w:val="20"/>
              </w:rPr>
              <w:t>translatorska</w:t>
            </w:r>
          </w:p>
        </w:tc>
      </w:tr>
      <w:tr w:rsidR="006E317E" w:rsidRPr="006E317E" w14:paraId="11AD4FCA" w14:textId="77777777" w:rsidTr="000216C1">
        <w:tc>
          <w:tcPr>
            <w:tcW w:w="4111" w:type="dxa"/>
            <w:vAlign w:val="center"/>
          </w:tcPr>
          <w:p w14:paraId="4D1332E9"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w którym prowadzone są zajęcia</w:t>
            </w:r>
          </w:p>
        </w:tc>
        <w:tc>
          <w:tcPr>
            <w:tcW w:w="4961" w:type="dxa"/>
            <w:vAlign w:val="center"/>
          </w:tcPr>
          <w:p w14:paraId="7494F5F9"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polski</w:t>
            </w:r>
          </w:p>
        </w:tc>
      </w:tr>
      <w:tr w:rsidR="006E317E" w:rsidRPr="006E317E" w14:paraId="5ABFDA9D" w14:textId="77777777" w:rsidTr="000216C1">
        <w:tc>
          <w:tcPr>
            <w:tcW w:w="4111" w:type="dxa"/>
            <w:vAlign w:val="center"/>
          </w:tcPr>
          <w:p w14:paraId="40DAB573"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4961" w:type="dxa"/>
            <w:vAlign w:val="center"/>
          </w:tcPr>
          <w:p w14:paraId="216FD80B"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w:t>
            </w:r>
          </w:p>
        </w:tc>
      </w:tr>
      <w:tr w:rsidR="006E317E" w:rsidRPr="006E317E" w14:paraId="58BFA09C" w14:textId="77777777" w:rsidTr="000216C1">
        <w:tc>
          <w:tcPr>
            <w:tcW w:w="4111" w:type="dxa"/>
            <w:vAlign w:val="center"/>
          </w:tcPr>
          <w:p w14:paraId="0D3290DB"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Imię i nazwisko koordynatora zajęć oraz osób prowadzących zajęcia</w:t>
            </w:r>
          </w:p>
        </w:tc>
        <w:tc>
          <w:tcPr>
            <w:tcW w:w="4961" w:type="dxa"/>
            <w:vAlign w:val="center"/>
          </w:tcPr>
          <w:p w14:paraId="67EBD089"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Koordynator: dr Joanna Dubiec-Stach</w:t>
            </w:r>
          </w:p>
          <w:p w14:paraId="5CAC13B3"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Osoba prowadząca zajęcia:</w:t>
            </w:r>
          </w:p>
          <w:p w14:paraId="507CA480"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 xml:space="preserve">prof. AJP dr Maria </w:t>
            </w:r>
            <w:proofErr w:type="spellStart"/>
            <w:r w:rsidRPr="006E317E">
              <w:rPr>
                <w:rFonts w:asciiTheme="majorHAnsi" w:eastAsia="Calibri" w:hAnsiTheme="majorHAnsi" w:cs="Times New Roman"/>
                <w:b/>
                <w:iCs/>
                <w:sz w:val="20"/>
                <w:szCs w:val="20"/>
              </w:rPr>
              <w:t>Maczel</w:t>
            </w:r>
            <w:proofErr w:type="spellEnd"/>
          </w:p>
        </w:tc>
      </w:tr>
    </w:tbl>
    <w:p w14:paraId="4A815FE8"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2. Formy dydaktyczne prowadzenia zajęć i liczba godzin w semestrze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3037"/>
        <w:gridCol w:w="2204"/>
        <w:gridCol w:w="1614"/>
      </w:tblGrid>
      <w:tr w:rsidR="006E317E" w:rsidRPr="006E317E" w14:paraId="13E45A2A" w14:textId="77777777" w:rsidTr="000216C1">
        <w:tc>
          <w:tcPr>
            <w:tcW w:w="2217" w:type="dxa"/>
            <w:shd w:val="clear" w:color="auto" w:fill="auto"/>
            <w:vAlign w:val="center"/>
          </w:tcPr>
          <w:p w14:paraId="60491BF3"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3037" w:type="dxa"/>
            <w:shd w:val="clear" w:color="auto" w:fill="auto"/>
            <w:vAlign w:val="center"/>
          </w:tcPr>
          <w:p w14:paraId="6FC21CDB"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p w14:paraId="04D9E6C3"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stacjonarne/niestacjonarne</w:t>
            </w:r>
          </w:p>
        </w:tc>
        <w:tc>
          <w:tcPr>
            <w:tcW w:w="2204" w:type="dxa"/>
            <w:shd w:val="clear" w:color="auto" w:fill="auto"/>
            <w:vAlign w:val="center"/>
          </w:tcPr>
          <w:p w14:paraId="36767B37"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Rok studiów/semestr</w:t>
            </w:r>
          </w:p>
        </w:tc>
        <w:tc>
          <w:tcPr>
            <w:tcW w:w="1614" w:type="dxa"/>
            <w:shd w:val="clear" w:color="auto" w:fill="auto"/>
            <w:vAlign w:val="center"/>
          </w:tcPr>
          <w:p w14:paraId="7A61C58B"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Punkty ECTS </w:t>
            </w:r>
            <w:r w:rsidRPr="006E317E">
              <w:rPr>
                <w:rFonts w:asciiTheme="majorHAnsi" w:eastAsia="Calibri" w:hAnsiTheme="majorHAnsi" w:cs="Times New Roman"/>
              </w:rPr>
              <w:t>(zgodnie z programem studiów)</w:t>
            </w:r>
          </w:p>
        </w:tc>
      </w:tr>
      <w:tr w:rsidR="006E317E" w:rsidRPr="006E317E" w14:paraId="0E442780" w14:textId="77777777" w:rsidTr="000216C1">
        <w:tc>
          <w:tcPr>
            <w:tcW w:w="2217" w:type="dxa"/>
            <w:shd w:val="clear" w:color="auto" w:fill="auto"/>
          </w:tcPr>
          <w:p w14:paraId="3A63A9B1" w14:textId="77777777" w:rsidR="006D6D25" w:rsidRPr="006E317E" w:rsidRDefault="006D6D25" w:rsidP="000216C1">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wykład</w:t>
            </w:r>
          </w:p>
        </w:tc>
        <w:tc>
          <w:tcPr>
            <w:tcW w:w="3037" w:type="dxa"/>
            <w:shd w:val="clear" w:color="auto" w:fill="auto"/>
            <w:vAlign w:val="center"/>
          </w:tcPr>
          <w:p w14:paraId="1C71BA21"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30/18</w:t>
            </w:r>
          </w:p>
        </w:tc>
        <w:tc>
          <w:tcPr>
            <w:tcW w:w="2204" w:type="dxa"/>
            <w:shd w:val="clear" w:color="auto" w:fill="auto"/>
            <w:vAlign w:val="center"/>
          </w:tcPr>
          <w:p w14:paraId="51FE3AC3"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I/2</w:t>
            </w:r>
          </w:p>
        </w:tc>
        <w:tc>
          <w:tcPr>
            <w:tcW w:w="1614" w:type="dxa"/>
            <w:shd w:val="clear" w:color="auto" w:fill="auto"/>
            <w:vAlign w:val="center"/>
          </w:tcPr>
          <w:p w14:paraId="21211C37"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2</w:t>
            </w:r>
          </w:p>
        </w:tc>
      </w:tr>
    </w:tbl>
    <w:p w14:paraId="67AC11D8" w14:textId="77777777" w:rsidR="006D6D25" w:rsidRPr="006E317E" w:rsidRDefault="006D6D25" w:rsidP="006D6D25">
      <w:pPr>
        <w:spacing w:before="120" w:after="120" w:line="240" w:lineRule="auto"/>
        <w:rPr>
          <w:rFonts w:asciiTheme="majorHAnsi" w:eastAsia="Calibri" w:hAnsiTheme="majorHAnsi" w:cs="Times New Roman"/>
          <w:b/>
        </w:rPr>
      </w:pPr>
      <w:r w:rsidRPr="006E317E">
        <w:rPr>
          <w:rFonts w:asciiTheme="majorHAnsi" w:eastAsia="Calibri" w:hAnsiTheme="majorHAnsi" w:cs="Times New Roman"/>
          <w:b/>
          <w:bCs/>
        </w:rPr>
        <w:t>3. Wymagania wstępne, z uwzględnieniem sekwencyjności zajęć</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E317E" w:rsidRPr="006E317E" w14:paraId="51E6320E" w14:textId="77777777" w:rsidTr="000216C1">
        <w:trPr>
          <w:trHeight w:val="301"/>
        </w:trPr>
        <w:tc>
          <w:tcPr>
            <w:tcW w:w="9072" w:type="dxa"/>
          </w:tcPr>
          <w:p w14:paraId="4F357C16" w14:textId="77777777" w:rsidR="006D6D25" w:rsidRPr="006E317E" w:rsidRDefault="006D6D25" w:rsidP="000216C1">
            <w:pPr>
              <w:spacing w:before="20" w:after="20" w:line="240" w:lineRule="auto"/>
              <w:rPr>
                <w:rFonts w:asciiTheme="majorHAnsi" w:eastAsia="Calibri" w:hAnsiTheme="majorHAnsi" w:cs="Times New Roman"/>
              </w:rPr>
            </w:pPr>
            <w:r w:rsidRPr="006E317E">
              <w:rPr>
                <w:rFonts w:asciiTheme="majorHAnsi" w:eastAsia="Calibri" w:hAnsiTheme="majorHAnsi" w:cs="Times New Roman"/>
              </w:rPr>
              <w:t>Brak</w:t>
            </w:r>
          </w:p>
        </w:tc>
      </w:tr>
    </w:tbl>
    <w:p w14:paraId="071B29AB"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D6D25" w:rsidRPr="006E317E" w14:paraId="09094BEB" w14:textId="77777777" w:rsidTr="000216C1">
        <w:tc>
          <w:tcPr>
            <w:tcW w:w="9072" w:type="dxa"/>
            <w:shd w:val="clear" w:color="auto" w:fill="auto"/>
          </w:tcPr>
          <w:p w14:paraId="381A2BC9" w14:textId="77777777" w:rsidR="006D6D25" w:rsidRPr="006E317E" w:rsidRDefault="006D6D25" w:rsidP="000216C1">
            <w:pPr>
              <w:spacing w:before="60" w:after="60" w:line="240" w:lineRule="auto"/>
              <w:ind w:left="459" w:hanging="459"/>
              <w:rPr>
                <w:rFonts w:asciiTheme="majorHAnsi" w:eastAsia="Calibri" w:hAnsiTheme="majorHAnsi" w:cs="Times New Roman"/>
                <w:sz w:val="20"/>
                <w:szCs w:val="20"/>
              </w:rPr>
            </w:pPr>
            <w:bookmarkStart w:id="24" w:name="_Hlk119056534"/>
            <w:r w:rsidRPr="006E317E">
              <w:rPr>
                <w:rFonts w:asciiTheme="majorHAnsi" w:eastAsia="Calibri" w:hAnsiTheme="majorHAnsi" w:cs="Times New Roman"/>
                <w:sz w:val="20"/>
                <w:szCs w:val="20"/>
              </w:rPr>
              <w:t>C1 –</w:t>
            </w:r>
            <w:r w:rsidRPr="006E317E">
              <w:rPr>
                <w:rFonts w:asciiTheme="majorHAnsi" w:eastAsia="Calibri" w:hAnsiTheme="majorHAnsi" w:cs="Calibri"/>
                <w:sz w:val="20"/>
                <w:szCs w:val="20"/>
                <w:lang w:eastAsia="ar-SA"/>
              </w:rPr>
              <w:t xml:space="preserve"> Student poznaje elementarne zagadnienia językoznawcze i terminologię oraz najważniejsze zjawiska językowe.</w:t>
            </w:r>
          </w:p>
          <w:p w14:paraId="5F0E8D5E"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C2 –</w:t>
            </w:r>
            <w:r w:rsidRPr="006E317E">
              <w:rPr>
                <w:rFonts w:asciiTheme="majorHAnsi" w:eastAsia="Calibri" w:hAnsiTheme="majorHAnsi" w:cs="Calibri"/>
                <w:sz w:val="20"/>
                <w:szCs w:val="20"/>
                <w:lang w:eastAsia="ar-SA"/>
              </w:rPr>
              <w:t xml:space="preserve"> Student  potrafi określić podstawowe zjawiska językowe.</w:t>
            </w:r>
          </w:p>
          <w:p w14:paraId="4C5236B3"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C3 – </w:t>
            </w:r>
            <w:r w:rsidRPr="006E317E">
              <w:rPr>
                <w:rFonts w:asciiTheme="majorHAnsi" w:eastAsia="Calibri" w:hAnsiTheme="majorHAnsi" w:cs="Calibri"/>
                <w:sz w:val="20"/>
                <w:szCs w:val="20"/>
              </w:rPr>
              <w:t>Student jest świadomy konieczności dalszego kształcenia.</w:t>
            </w:r>
          </w:p>
        </w:tc>
      </w:tr>
    </w:tbl>
    <w:p w14:paraId="44B23682" w14:textId="77777777" w:rsidR="006D6D25" w:rsidRPr="006E317E" w:rsidRDefault="006D6D25" w:rsidP="006D6D25">
      <w:pPr>
        <w:spacing w:before="60" w:after="60" w:line="240" w:lineRule="auto"/>
        <w:rPr>
          <w:rFonts w:asciiTheme="majorHAnsi" w:eastAsia="Calibri" w:hAnsiTheme="majorHAnsi" w:cs="Times New Roman"/>
          <w:b/>
          <w:bCs/>
          <w:sz w:val="8"/>
          <w:szCs w:val="8"/>
        </w:rPr>
      </w:pPr>
    </w:p>
    <w:p w14:paraId="03E205A7"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 xml:space="preserve">5. Efekty uczenia się dla zajęć wraz z odniesieniem do efektów kierunkowych </w:t>
      </w:r>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531"/>
        <w:gridCol w:w="1722"/>
      </w:tblGrid>
      <w:tr w:rsidR="006E317E" w:rsidRPr="006E317E" w14:paraId="23083A17" w14:textId="77777777" w:rsidTr="11CCC50A">
        <w:trPr>
          <w:jc w:val="center"/>
        </w:trPr>
        <w:tc>
          <w:tcPr>
            <w:tcW w:w="993" w:type="dxa"/>
            <w:shd w:val="clear" w:color="auto" w:fill="auto"/>
            <w:vAlign w:val="center"/>
          </w:tcPr>
          <w:bookmarkEnd w:id="24"/>
          <w:p w14:paraId="10FF84C7" w14:textId="77777777" w:rsidR="006D6D25" w:rsidRPr="0003072F" w:rsidRDefault="006D6D25" w:rsidP="000216C1">
            <w:pPr>
              <w:spacing w:before="60" w:after="60" w:line="240" w:lineRule="auto"/>
              <w:jc w:val="center"/>
              <w:rPr>
                <w:rFonts w:asciiTheme="majorHAnsi" w:eastAsia="Calibri" w:hAnsiTheme="majorHAnsi" w:cs="Times New Roman"/>
                <w:b/>
                <w:bCs/>
                <w:sz w:val="20"/>
                <w:szCs w:val="20"/>
              </w:rPr>
            </w:pPr>
            <w:r w:rsidRPr="0003072F">
              <w:rPr>
                <w:rFonts w:asciiTheme="majorHAnsi" w:eastAsia="Calibri" w:hAnsiTheme="majorHAnsi" w:cs="Times New Roman"/>
                <w:b/>
                <w:bCs/>
                <w:sz w:val="20"/>
                <w:szCs w:val="20"/>
              </w:rPr>
              <w:t>Symbol efektu uczenia się</w:t>
            </w:r>
          </w:p>
        </w:tc>
        <w:tc>
          <w:tcPr>
            <w:tcW w:w="6531" w:type="dxa"/>
            <w:shd w:val="clear" w:color="auto" w:fill="auto"/>
            <w:vAlign w:val="center"/>
          </w:tcPr>
          <w:p w14:paraId="3595871B" w14:textId="77777777" w:rsidR="006D6D25" w:rsidRPr="0003072F" w:rsidRDefault="006D6D25" w:rsidP="000216C1">
            <w:pPr>
              <w:spacing w:before="60" w:after="60" w:line="240" w:lineRule="auto"/>
              <w:jc w:val="center"/>
              <w:rPr>
                <w:rFonts w:asciiTheme="majorHAnsi" w:eastAsia="Calibri" w:hAnsiTheme="majorHAnsi" w:cs="Times New Roman"/>
                <w:b/>
                <w:bCs/>
                <w:sz w:val="20"/>
                <w:szCs w:val="20"/>
              </w:rPr>
            </w:pPr>
            <w:r w:rsidRPr="0003072F">
              <w:rPr>
                <w:rFonts w:asciiTheme="majorHAnsi" w:eastAsia="Calibri" w:hAnsiTheme="majorHAnsi" w:cs="Times New Roman"/>
                <w:b/>
                <w:bCs/>
                <w:sz w:val="20"/>
                <w:szCs w:val="20"/>
              </w:rPr>
              <w:t>Opis efektu uczenia się</w:t>
            </w:r>
          </w:p>
        </w:tc>
        <w:tc>
          <w:tcPr>
            <w:tcW w:w="1722" w:type="dxa"/>
            <w:shd w:val="clear" w:color="auto" w:fill="auto"/>
            <w:vAlign w:val="center"/>
          </w:tcPr>
          <w:p w14:paraId="446CF538" w14:textId="77777777" w:rsidR="006D6D25" w:rsidRPr="0003072F" w:rsidRDefault="006D6D25" w:rsidP="000216C1">
            <w:pPr>
              <w:spacing w:before="60" w:after="60" w:line="240" w:lineRule="auto"/>
              <w:jc w:val="center"/>
              <w:rPr>
                <w:rFonts w:asciiTheme="majorHAnsi" w:eastAsia="Calibri" w:hAnsiTheme="majorHAnsi" w:cs="Times New Roman"/>
                <w:b/>
                <w:bCs/>
                <w:sz w:val="20"/>
                <w:szCs w:val="20"/>
              </w:rPr>
            </w:pPr>
            <w:r w:rsidRPr="0003072F">
              <w:rPr>
                <w:rFonts w:asciiTheme="majorHAnsi" w:eastAsia="Calibri" w:hAnsiTheme="majorHAnsi" w:cs="Times New Roman"/>
                <w:b/>
                <w:bCs/>
                <w:sz w:val="20"/>
                <w:szCs w:val="20"/>
              </w:rPr>
              <w:t>Odniesienie do efektu kierunkowego</w:t>
            </w:r>
          </w:p>
        </w:tc>
      </w:tr>
      <w:tr w:rsidR="006E317E" w:rsidRPr="006E317E" w14:paraId="3250BB36" w14:textId="77777777" w:rsidTr="11CCC50A">
        <w:trPr>
          <w:jc w:val="center"/>
        </w:trPr>
        <w:tc>
          <w:tcPr>
            <w:tcW w:w="9246" w:type="dxa"/>
            <w:gridSpan w:val="3"/>
            <w:shd w:val="clear" w:color="auto" w:fill="auto"/>
          </w:tcPr>
          <w:p w14:paraId="0DA9488B"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WIEDZA</w:t>
            </w:r>
          </w:p>
        </w:tc>
      </w:tr>
      <w:tr w:rsidR="006E317E" w:rsidRPr="006E317E" w14:paraId="60DF5955" w14:textId="77777777" w:rsidTr="11CCC50A">
        <w:trPr>
          <w:jc w:val="center"/>
        </w:trPr>
        <w:tc>
          <w:tcPr>
            <w:tcW w:w="993" w:type="dxa"/>
            <w:shd w:val="clear" w:color="auto" w:fill="auto"/>
            <w:vAlign w:val="center"/>
          </w:tcPr>
          <w:p w14:paraId="5E2AE1BA" w14:textId="77777777" w:rsidR="006D6D25" w:rsidRPr="006E317E" w:rsidRDefault="38A0CD3C" w:rsidP="11CCC50A">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W_01</w:t>
            </w:r>
          </w:p>
        </w:tc>
        <w:tc>
          <w:tcPr>
            <w:tcW w:w="6531" w:type="dxa"/>
            <w:shd w:val="clear" w:color="auto" w:fill="auto"/>
          </w:tcPr>
          <w:p w14:paraId="2E2297FB" w14:textId="77777777" w:rsidR="006D6D25" w:rsidRPr="006E317E" w:rsidRDefault="38A0CD3C" w:rsidP="11CCC50A">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Absolwent zna podstawową terminologię z zakresu językoznawstwa.</w:t>
            </w:r>
          </w:p>
        </w:tc>
        <w:tc>
          <w:tcPr>
            <w:tcW w:w="1722" w:type="dxa"/>
            <w:shd w:val="clear" w:color="auto" w:fill="auto"/>
            <w:vAlign w:val="center"/>
          </w:tcPr>
          <w:p w14:paraId="21E4CC98" w14:textId="77777777" w:rsidR="0003072F" w:rsidRDefault="0003072F" w:rsidP="11CCC50A">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K_K02</w:t>
            </w:r>
          </w:p>
          <w:p w14:paraId="002D31E2" w14:textId="6189ABD3" w:rsidR="006D6D25" w:rsidRPr="006E317E" w:rsidRDefault="477C5B5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K_W03</w:t>
            </w:r>
          </w:p>
        </w:tc>
      </w:tr>
      <w:tr w:rsidR="006E317E" w:rsidRPr="006E317E" w14:paraId="77157892" w14:textId="77777777" w:rsidTr="11CCC50A">
        <w:trPr>
          <w:jc w:val="center"/>
        </w:trPr>
        <w:tc>
          <w:tcPr>
            <w:tcW w:w="993" w:type="dxa"/>
            <w:shd w:val="clear" w:color="auto" w:fill="auto"/>
            <w:vAlign w:val="center"/>
          </w:tcPr>
          <w:p w14:paraId="7372EE7D" w14:textId="77777777" w:rsidR="006D6D25" w:rsidRPr="006E317E" w:rsidRDefault="006D6D25" w:rsidP="000216C1">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W_02</w:t>
            </w:r>
          </w:p>
        </w:tc>
        <w:tc>
          <w:tcPr>
            <w:tcW w:w="6531" w:type="dxa"/>
            <w:shd w:val="clear" w:color="auto" w:fill="auto"/>
          </w:tcPr>
          <w:p w14:paraId="1B342D1F"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Zna hierarchiczną budowę języka.</w:t>
            </w:r>
          </w:p>
        </w:tc>
        <w:tc>
          <w:tcPr>
            <w:tcW w:w="1722" w:type="dxa"/>
            <w:shd w:val="clear" w:color="auto" w:fill="auto"/>
            <w:vAlign w:val="center"/>
          </w:tcPr>
          <w:p w14:paraId="49BA11F2" w14:textId="77777777" w:rsidR="0003072F" w:rsidRDefault="0003072F" w:rsidP="000216C1">
            <w:pPr>
              <w:spacing w:before="60" w:after="60" w:line="240" w:lineRule="auto"/>
              <w:jc w:val="center"/>
              <w:rPr>
                <w:rFonts w:asciiTheme="majorHAnsi" w:eastAsia="Calibri" w:hAnsiTheme="majorHAnsi" w:cs="Times New Roman"/>
                <w:sz w:val="20"/>
                <w:szCs w:val="20"/>
              </w:rPr>
            </w:pPr>
            <w:r>
              <w:rPr>
                <w:rFonts w:asciiTheme="majorHAnsi" w:eastAsia="Calibri" w:hAnsiTheme="majorHAnsi" w:cs="Times New Roman"/>
                <w:sz w:val="20"/>
                <w:szCs w:val="20"/>
              </w:rPr>
              <w:t>K_W03</w:t>
            </w:r>
          </w:p>
          <w:p w14:paraId="3BB3AD8B" w14:textId="024F4D4E" w:rsidR="006D6D25" w:rsidRPr="006E317E" w:rsidRDefault="006D6D25" w:rsidP="000216C1">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K_W07</w:t>
            </w:r>
          </w:p>
        </w:tc>
      </w:tr>
      <w:tr w:rsidR="006E317E" w:rsidRPr="006E317E" w14:paraId="7C9C141B" w14:textId="77777777" w:rsidTr="11CCC50A">
        <w:trPr>
          <w:jc w:val="center"/>
        </w:trPr>
        <w:tc>
          <w:tcPr>
            <w:tcW w:w="993" w:type="dxa"/>
            <w:shd w:val="clear" w:color="auto" w:fill="auto"/>
            <w:vAlign w:val="center"/>
          </w:tcPr>
          <w:p w14:paraId="0DBF7965" w14:textId="77777777" w:rsidR="006D6D25" w:rsidRPr="006E317E" w:rsidRDefault="006D6D25" w:rsidP="000216C1">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W_03</w:t>
            </w:r>
          </w:p>
        </w:tc>
        <w:tc>
          <w:tcPr>
            <w:tcW w:w="6531" w:type="dxa"/>
            <w:shd w:val="clear" w:color="auto" w:fill="auto"/>
          </w:tcPr>
          <w:p w14:paraId="05A0D104"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Zna zróżnicowanie języków oraz ich tendencje rozwojowe.</w:t>
            </w:r>
          </w:p>
        </w:tc>
        <w:tc>
          <w:tcPr>
            <w:tcW w:w="1722" w:type="dxa"/>
            <w:shd w:val="clear" w:color="auto" w:fill="auto"/>
            <w:vAlign w:val="center"/>
          </w:tcPr>
          <w:p w14:paraId="057F3836" w14:textId="77777777" w:rsidR="006D6D25" w:rsidRPr="006E317E" w:rsidRDefault="006D6D25" w:rsidP="000216C1">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K_W12</w:t>
            </w:r>
          </w:p>
        </w:tc>
      </w:tr>
      <w:tr w:rsidR="006E317E" w:rsidRPr="006E317E" w14:paraId="723A18BB" w14:textId="77777777" w:rsidTr="11CCC50A">
        <w:trPr>
          <w:jc w:val="center"/>
        </w:trPr>
        <w:tc>
          <w:tcPr>
            <w:tcW w:w="9246" w:type="dxa"/>
            <w:gridSpan w:val="3"/>
            <w:shd w:val="clear" w:color="auto" w:fill="auto"/>
            <w:vAlign w:val="center"/>
          </w:tcPr>
          <w:p w14:paraId="0ABC3B42"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UMIEJĘTNOŚCI</w:t>
            </w:r>
          </w:p>
        </w:tc>
      </w:tr>
      <w:tr w:rsidR="006E317E" w:rsidRPr="006E317E" w14:paraId="50A65937" w14:textId="77777777" w:rsidTr="11CCC50A">
        <w:trPr>
          <w:jc w:val="center"/>
        </w:trPr>
        <w:tc>
          <w:tcPr>
            <w:tcW w:w="993" w:type="dxa"/>
            <w:shd w:val="clear" w:color="auto" w:fill="auto"/>
            <w:vAlign w:val="center"/>
          </w:tcPr>
          <w:p w14:paraId="39D3C242" w14:textId="77777777" w:rsidR="006D6D25" w:rsidRPr="0003072F" w:rsidRDefault="006D6D25" w:rsidP="000216C1">
            <w:pPr>
              <w:spacing w:before="60" w:after="60" w:line="240" w:lineRule="auto"/>
              <w:jc w:val="center"/>
              <w:rPr>
                <w:rFonts w:asciiTheme="majorHAnsi" w:eastAsia="Calibri" w:hAnsiTheme="majorHAnsi" w:cs="Times New Roman"/>
                <w:sz w:val="20"/>
                <w:szCs w:val="20"/>
              </w:rPr>
            </w:pPr>
            <w:r w:rsidRPr="0003072F">
              <w:rPr>
                <w:rFonts w:asciiTheme="majorHAnsi" w:eastAsia="Calibri" w:hAnsiTheme="majorHAnsi" w:cs="Times New Roman"/>
                <w:sz w:val="20"/>
                <w:szCs w:val="20"/>
              </w:rPr>
              <w:t>U_01</w:t>
            </w:r>
          </w:p>
        </w:tc>
        <w:tc>
          <w:tcPr>
            <w:tcW w:w="6531" w:type="dxa"/>
            <w:shd w:val="clear" w:color="auto" w:fill="auto"/>
          </w:tcPr>
          <w:p w14:paraId="0BD02F6D" w14:textId="77777777" w:rsidR="006D6D25" w:rsidRPr="0003072F" w:rsidRDefault="006D6D25" w:rsidP="000216C1">
            <w:pPr>
              <w:spacing w:before="60" w:after="60" w:line="240" w:lineRule="auto"/>
              <w:rPr>
                <w:rFonts w:asciiTheme="majorHAnsi" w:eastAsia="Calibri" w:hAnsiTheme="majorHAnsi" w:cs="Times New Roman"/>
                <w:sz w:val="20"/>
                <w:szCs w:val="20"/>
              </w:rPr>
            </w:pPr>
            <w:r w:rsidRPr="0003072F">
              <w:rPr>
                <w:rFonts w:asciiTheme="majorHAnsi" w:eastAsia="Calibri" w:hAnsiTheme="majorHAnsi" w:cs="Calibri"/>
                <w:sz w:val="20"/>
                <w:szCs w:val="20"/>
                <w:lang w:eastAsia="ar-SA"/>
              </w:rPr>
              <w:t>Absolwent potrafi oceniać niektóre zjawiska językowe.</w:t>
            </w:r>
          </w:p>
        </w:tc>
        <w:tc>
          <w:tcPr>
            <w:tcW w:w="1722" w:type="dxa"/>
            <w:shd w:val="clear" w:color="auto" w:fill="auto"/>
            <w:vAlign w:val="center"/>
          </w:tcPr>
          <w:p w14:paraId="1F93101C" w14:textId="77777777" w:rsidR="0003072F" w:rsidRPr="0003072F" w:rsidRDefault="0003072F" w:rsidP="000216C1">
            <w:pPr>
              <w:spacing w:before="60" w:after="60" w:line="240" w:lineRule="auto"/>
              <w:jc w:val="center"/>
              <w:rPr>
                <w:rFonts w:asciiTheme="majorHAnsi" w:eastAsia="Calibri" w:hAnsiTheme="majorHAnsi" w:cs="Times New Roman"/>
                <w:sz w:val="20"/>
                <w:szCs w:val="20"/>
              </w:rPr>
            </w:pPr>
            <w:r w:rsidRPr="0003072F">
              <w:rPr>
                <w:rFonts w:asciiTheme="majorHAnsi" w:eastAsia="Calibri" w:hAnsiTheme="majorHAnsi" w:cs="Times New Roman"/>
                <w:sz w:val="20"/>
                <w:szCs w:val="20"/>
              </w:rPr>
              <w:t>K_U04</w:t>
            </w:r>
          </w:p>
          <w:p w14:paraId="4CB82D15" w14:textId="67DDC4EE" w:rsidR="006D6D25" w:rsidRPr="006E317E" w:rsidRDefault="006D6D25" w:rsidP="000216C1">
            <w:pPr>
              <w:spacing w:before="60" w:after="60" w:line="240" w:lineRule="auto"/>
              <w:jc w:val="center"/>
              <w:rPr>
                <w:rFonts w:asciiTheme="majorHAnsi" w:eastAsia="Calibri" w:hAnsiTheme="majorHAnsi" w:cs="Times New Roman"/>
                <w:sz w:val="20"/>
                <w:szCs w:val="20"/>
              </w:rPr>
            </w:pPr>
            <w:r w:rsidRPr="0003072F">
              <w:rPr>
                <w:rFonts w:asciiTheme="majorHAnsi" w:eastAsia="Calibri" w:hAnsiTheme="majorHAnsi" w:cs="Times New Roman"/>
                <w:sz w:val="20"/>
                <w:szCs w:val="20"/>
              </w:rPr>
              <w:t>K_U12</w:t>
            </w:r>
          </w:p>
        </w:tc>
      </w:tr>
      <w:tr w:rsidR="006E317E" w:rsidRPr="006E317E" w14:paraId="2008BE00" w14:textId="77777777" w:rsidTr="11CCC50A">
        <w:trPr>
          <w:jc w:val="center"/>
        </w:trPr>
        <w:tc>
          <w:tcPr>
            <w:tcW w:w="9246" w:type="dxa"/>
            <w:gridSpan w:val="3"/>
            <w:shd w:val="clear" w:color="auto" w:fill="auto"/>
            <w:vAlign w:val="center"/>
          </w:tcPr>
          <w:p w14:paraId="18B983FA"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KOMPETENCJE SPOŁECZNE</w:t>
            </w:r>
          </w:p>
        </w:tc>
      </w:tr>
      <w:tr w:rsidR="006D6D25" w:rsidRPr="006E317E" w14:paraId="191AAD83" w14:textId="77777777" w:rsidTr="11CCC50A">
        <w:trPr>
          <w:jc w:val="center"/>
        </w:trPr>
        <w:tc>
          <w:tcPr>
            <w:tcW w:w="993" w:type="dxa"/>
            <w:shd w:val="clear" w:color="auto" w:fill="auto"/>
            <w:vAlign w:val="center"/>
          </w:tcPr>
          <w:p w14:paraId="0A6DD7FA" w14:textId="77777777" w:rsidR="006D6D25" w:rsidRPr="006E317E" w:rsidRDefault="006D6D25" w:rsidP="000216C1">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6531" w:type="dxa"/>
            <w:shd w:val="clear" w:color="auto" w:fill="auto"/>
          </w:tcPr>
          <w:p w14:paraId="33033A5C"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Calibri"/>
                <w:sz w:val="20"/>
                <w:szCs w:val="20"/>
                <w:lang w:eastAsia="ar-SA"/>
              </w:rPr>
              <w:t>Absolwent zna zakres posiadanej przez siebie wiedzy i umiejętności, zdaje sobie sprawę z potrzeby ciągłego samokształcenia.</w:t>
            </w:r>
          </w:p>
        </w:tc>
        <w:tc>
          <w:tcPr>
            <w:tcW w:w="1722" w:type="dxa"/>
            <w:shd w:val="clear" w:color="auto" w:fill="auto"/>
            <w:vAlign w:val="center"/>
          </w:tcPr>
          <w:p w14:paraId="1DE2992A" w14:textId="77777777" w:rsidR="006D6D25" w:rsidRPr="006E317E" w:rsidRDefault="006D6D25" w:rsidP="000216C1">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K_K01</w:t>
            </w:r>
          </w:p>
        </w:tc>
      </w:tr>
    </w:tbl>
    <w:p w14:paraId="2F7F387B" w14:textId="77777777" w:rsidR="006D6D25" w:rsidRPr="006E317E" w:rsidRDefault="006D6D25" w:rsidP="006D6D25">
      <w:pPr>
        <w:spacing w:before="60" w:after="60" w:line="240" w:lineRule="auto"/>
        <w:rPr>
          <w:rFonts w:asciiTheme="majorHAnsi" w:eastAsia="Calibri" w:hAnsiTheme="majorHAnsi" w:cs="Times New Roman"/>
          <w:b/>
          <w:bCs/>
        </w:rPr>
      </w:pPr>
    </w:p>
    <w:p w14:paraId="3EA6A1DF" w14:textId="7BE68896" w:rsidR="006D6D25" w:rsidRPr="006E317E" w:rsidRDefault="38A0CD3C" w:rsidP="11CCC50A">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 xml:space="preserve"> 6. Treści programowe oraz liczba godzin na poszczególnych formach zajęć </w:t>
      </w:r>
      <w:r w:rsidRPr="006E317E">
        <w:rPr>
          <w:rFonts w:asciiTheme="majorHAnsi" w:eastAsia="Calibri" w:hAnsiTheme="majorHAnsi" w:cs="Calibri"/>
        </w:rPr>
        <w:t>(zgodnie z programem studiów):</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6967"/>
        <w:gridCol w:w="838"/>
        <w:gridCol w:w="793"/>
      </w:tblGrid>
      <w:tr w:rsidR="006E317E" w:rsidRPr="006E317E" w14:paraId="2C026ABD" w14:textId="77777777" w:rsidTr="11CCC50A">
        <w:trPr>
          <w:trHeight w:val="340"/>
        </w:trPr>
        <w:tc>
          <w:tcPr>
            <w:tcW w:w="690" w:type="dxa"/>
            <w:vMerge w:val="restart"/>
            <w:vAlign w:val="center"/>
          </w:tcPr>
          <w:p w14:paraId="199CC407" w14:textId="77777777" w:rsidR="006D6D25" w:rsidRPr="006E317E" w:rsidRDefault="006D6D25" w:rsidP="000216C1">
            <w:pPr>
              <w:spacing w:before="20" w:after="20"/>
              <w:rPr>
                <w:rFonts w:asciiTheme="majorHAnsi" w:eastAsia="Calibri" w:hAnsiTheme="majorHAnsi" w:cs="Times New Roman"/>
                <w:b/>
              </w:rPr>
            </w:pPr>
            <w:r w:rsidRPr="006E317E">
              <w:rPr>
                <w:rFonts w:asciiTheme="majorHAnsi" w:eastAsia="Calibri" w:hAnsiTheme="majorHAnsi" w:cs="Times New Roman"/>
                <w:b/>
              </w:rPr>
              <w:t>Lp.</w:t>
            </w:r>
          </w:p>
        </w:tc>
        <w:tc>
          <w:tcPr>
            <w:tcW w:w="6967" w:type="dxa"/>
            <w:vMerge w:val="restart"/>
            <w:vAlign w:val="center"/>
          </w:tcPr>
          <w:p w14:paraId="2E18F61E" w14:textId="77777777" w:rsidR="006D6D25" w:rsidRPr="006E317E" w:rsidRDefault="006D6D25" w:rsidP="000216C1">
            <w:pPr>
              <w:spacing w:before="20" w:after="20"/>
              <w:rPr>
                <w:rFonts w:asciiTheme="majorHAnsi" w:eastAsia="Calibri" w:hAnsiTheme="majorHAnsi" w:cs="Times New Roman"/>
                <w:b/>
              </w:rPr>
            </w:pPr>
            <w:r w:rsidRPr="006E317E">
              <w:rPr>
                <w:rFonts w:asciiTheme="majorHAnsi" w:eastAsia="Calibri" w:hAnsiTheme="majorHAnsi" w:cs="Times New Roman"/>
                <w:b/>
              </w:rPr>
              <w:t>Treści wykładów</w:t>
            </w:r>
          </w:p>
        </w:tc>
        <w:tc>
          <w:tcPr>
            <w:tcW w:w="1631" w:type="dxa"/>
            <w:gridSpan w:val="2"/>
          </w:tcPr>
          <w:p w14:paraId="0EA6B1DF" w14:textId="77777777" w:rsidR="006D6D25" w:rsidRPr="006E317E" w:rsidRDefault="006D6D25" w:rsidP="000216C1">
            <w:pPr>
              <w:spacing w:before="20" w:after="20"/>
              <w:jc w:val="center"/>
              <w:rPr>
                <w:rFonts w:asciiTheme="majorHAnsi" w:eastAsia="Calibri" w:hAnsiTheme="majorHAnsi" w:cs="Times New Roman"/>
                <w:b/>
                <w:sz w:val="16"/>
                <w:szCs w:val="16"/>
              </w:rPr>
            </w:pPr>
            <w:r w:rsidRPr="006E317E">
              <w:rPr>
                <w:rFonts w:asciiTheme="majorHAnsi" w:eastAsia="Calibri" w:hAnsiTheme="majorHAnsi" w:cs="Times New Roman"/>
                <w:b/>
                <w:sz w:val="16"/>
                <w:szCs w:val="16"/>
              </w:rPr>
              <w:t>Liczba godzin na studiach</w:t>
            </w:r>
          </w:p>
        </w:tc>
      </w:tr>
      <w:tr w:rsidR="006E317E" w:rsidRPr="006E317E" w14:paraId="48C71C04" w14:textId="77777777" w:rsidTr="11CCC50A">
        <w:trPr>
          <w:trHeight w:val="340"/>
        </w:trPr>
        <w:tc>
          <w:tcPr>
            <w:tcW w:w="690" w:type="dxa"/>
            <w:vMerge/>
          </w:tcPr>
          <w:p w14:paraId="73C5AD5F" w14:textId="77777777" w:rsidR="006D6D25" w:rsidRPr="006E317E" w:rsidRDefault="006D6D25" w:rsidP="000216C1">
            <w:pPr>
              <w:spacing w:before="20" w:after="20"/>
              <w:rPr>
                <w:rFonts w:asciiTheme="majorHAnsi" w:eastAsia="Calibri" w:hAnsiTheme="majorHAnsi" w:cs="Times New Roman"/>
                <w:b/>
              </w:rPr>
            </w:pPr>
          </w:p>
        </w:tc>
        <w:tc>
          <w:tcPr>
            <w:tcW w:w="6967" w:type="dxa"/>
            <w:vMerge/>
          </w:tcPr>
          <w:p w14:paraId="0199181E" w14:textId="77777777" w:rsidR="006D6D25" w:rsidRPr="006E317E" w:rsidRDefault="006D6D25" w:rsidP="000216C1">
            <w:pPr>
              <w:spacing w:before="20" w:after="20"/>
              <w:rPr>
                <w:rFonts w:asciiTheme="majorHAnsi" w:eastAsia="Calibri" w:hAnsiTheme="majorHAnsi" w:cs="Times New Roman"/>
                <w:b/>
              </w:rPr>
            </w:pPr>
          </w:p>
        </w:tc>
        <w:tc>
          <w:tcPr>
            <w:tcW w:w="838" w:type="dxa"/>
          </w:tcPr>
          <w:p w14:paraId="693EDB16" w14:textId="77777777" w:rsidR="006D6D25" w:rsidRPr="006E317E" w:rsidRDefault="006D6D25" w:rsidP="000216C1">
            <w:pPr>
              <w:spacing w:before="20" w:after="20"/>
              <w:jc w:val="center"/>
              <w:rPr>
                <w:rFonts w:asciiTheme="majorHAnsi" w:eastAsia="Calibri" w:hAnsiTheme="majorHAnsi" w:cs="Times New Roman"/>
                <w:b/>
                <w:sz w:val="16"/>
                <w:szCs w:val="16"/>
              </w:rPr>
            </w:pPr>
            <w:proofErr w:type="spellStart"/>
            <w:r w:rsidRPr="006E317E">
              <w:rPr>
                <w:rFonts w:asciiTheme="majorHAnsi" w:eastAsia="Calibri" w:hAnsiTheme="majorHAnsi" w:cs="Times New Roman"/>
                <w:b/>
                <w:sz w:val="16"/>
                <w:szCs w:val="16"/>
              </w:rPr>
              <w:t>Stac</w:t>
            </w:r>
            <w:proofErr w:type="spellEnd"/>
            <w:r w:rsidRPr="006E317E">
              <w:rPr>
                <w:rFonts w:asciiTheme="majorHAnsi" w:eastAsia="Calibri" w:hAnsiTheme="majorHAnsi" w:cs="Times New Roman"/>
                <w:b/>
                <w:sz w:val="16"/>
                <w:szCs w:val="16"/>
              </w:rPr>
              <w:t>.</w:t>
            </w:r>
          </w:p>
        </w:tc>
        <w:tc>
          <w:tcPr>
            <w:tcW w:w="793" w:type="dxa"/>
          </w:tcPr>
          <w:p w14:paraId="2B67D0EF" w14:textId="77777777" w:rsidR="006D6D25" w:rsidRPr="006E317E" w:rsidRDefault="006D6D25" w:rsidP="000216C1">
            <w:pPr>
              <w:spacing w:before="20" w:after="20"/>
              <w:jc w:val="center"/>
              <w:rPr>
                <w:rFonts w:asciiTheme="majorHAnsi" w:eastAsia="Calibri" w:hAnsiTheme="majorHAnsi" w:cs="Times New Roman"/>
                <w:b/>
                <w:sz w:val="16"/>
                <w:szCs w:val="16"/>
              </w:rPr>
            </w:pPr>
            <w:proofErr w:type="spellStart"/>
            <w:r w:rsidRPr="006E317E">
              <w:rPr>
                <w:rFonts w:asciiTheme="majorHAnsi" w:eastAsia="Calibri" w:hAnsiTheme="majorHAnsi" w:cs="Times New Roman"/>
                <w:b/>
                <w:sz w:val="16"/>
                <w:szCs w:val="16"/>
              </w:rPr>
              <w:t>Niestac</w:t>
            </w:r>
            <w:proofErr w:type="spellEnd"/>
            <w:r w:rsidRPr="006E317E">
              <w:rPr>
                <w:rFonts w:asciiTheme="majorHAnsi" w:eastAsia="Calibri" w:hAnsiTheme="majorHAnsi" w:cs="Times New Roman"/>
                <w:b/>
                <w:sz w:val="16"/>
                <w:szCs w:val="16"/>
              </w:rPr>
              <w:t>.</w:t>
            </w:r>
          </w:p>
        </w:tc>
      </w:tr>
      <w:tr w:rsidR="006E317E" w:rsidRPr="006E317E" w14:paraId="6B101799" w14:textId="77777777" w:rsidTr="11CCC50A">
        <w:trPr>
          <w:trHeight w:val="225"/>
        </w:trPr>
        <w:tc>
          <w:tcPr>
            <w:tcW w:w="690" w:type="dxa"/>
          </w:tcPr>
          <w:p w14:paraId="198AB254"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W1</w:t>
            </w:r>
          </w:p>
        </w:tc>
        <w:tc>
          <w:tcPr>
            <w:tcW w:w="6967" w:type="dxa"/>
          </w:tcPr>
          <w:p w14:paraId="78E7F111"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Calibri"/>
                <w:sz w:val="20"/>
                <w:szCs w:val="20"/>
              </w:rPr>
              <w:t>Przedmiot i zadania językoznawstwa. Rodzaje językoznawstwa</w:t>
            </w:r>
          </w:p>
        </w:tc>
        <w:tc>
          <w:tcPr>
            <w:tcW w:w="838" w:type="dxa"/>
            <w:vAlign w:val="center"/>
          </w:tcPr>
          <w:p w14:paraId="75180DFC"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36DD83A5"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57042884" w14:textId="77777777" w:rsidTr="11CCC50A">
        <w:trPr>
          <w:trHeight w:val="285"/>
        </w:trPr>
        <w:tc>
          <w:tcPr>
            <w:tcW w:w="690" w:type="dxa"/>
          </w:tcPr>
          <w:p w14:paraId="63662D6F"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W2</w:t>
            </w:r>
          </w:p>
        </w:tc>
        <w:tc>
          <w:tcPr>
            <w:tcW w:w="6967" w:type="dxa"/>
          </w:tcPr>
          <w:p w14:paraId="61E9E80B" w14:textId="77777777" w:rsidR="006D6D25" w:rsidRPr="006E317E" w:rsidRDefault="006D6D25" w:rsidP="000216C1">
            <w:pPr>
              <w:rPr>
                <w:rFonts w:asciiTheme="majorHAnsi" w:eastAsia="Calibri" w:hAnsiTheme="majorHAnsi" w:cs="Calibri"/>
                <w:sz w:val="20"/>
                <w:szCs w:val="20"/>
              </w:rPr>
            </w:pPr>
            <w:r w:rsidRPr="006E317E">
              <w:rPr>
                <w:rFonts w:asciiTheme="majorHAnsi" w:eastAsia="Calibri" w:hAnsiTheme="majorHAnsi" w:cs="Calibri"/>
                <w:sz w:val="20"/>
                <w:szCs w:val="20"/>
              </w:rPr>
              <w:t>Związki językoznawstwa z innymi dyscyplinami</w:t>
            </w:r>
          </w:p>
        </w:tc>
        <w:tc>
          <w:tcPr>
            <w:tcW w:w="838" w:type="dxa"/>
            <w:vAlign w:val="center"/>
          </w:tcPr>
          <w:p w14:paraId="6577DD56"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4273294C"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7B0178E3" w14:textId="77777777" w:rsidTr="11CCC50A">
        <w:trPr>
          <w:trHeight w:val="345"/>
        </w:trPr>
        <w:tc>
          <w:tcPr>
            <w:tcW w:w="690" w:type="dxa"/>
          </w:tcPr>
          <w:p w14:paraId="55933CF9"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W3</w:t>
            </w:r>
          </w:p>
        </w:tc>
        <w:tc>
          <w:tcPr>
            <w:tcW w:w="6967" w:type="dxa"/>
          </w:tcPr>
          <w:p w14:paraId="0C970150"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Calibri"/>
                <w:sz w:val="20"/>
                <w:szCs w:val="20"/>
              </w:rPr>
              <w:t>Części składowe systemu językowego</w:t>
            </w:r>
          </w:p>
        </w:tc>
        <w:tc>
          <w:tcPr>
            <w:tcW w:w="838" w:type="dxa"/>
            <w:vAlign w:val="center"/>
          </w:tcPr>
          <w:p w14:paraId="181A2046"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3D54D879"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49AD735" w14:textId="77777777" w:rsidTr="11CCC50A">
        <w:trPr>
          <w:trHeight w:val="240"/>
        </w:trPr>
        <w:tc>
          <w:tcPr>
            <w:tcW w:w="690" w:type="dxa"/>
          </w:tcPr>
          <w:p w14:paraId="0287A1FE"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W4</w:t>
            </w:r>
          </w:p>
        </w:tc>
        <w:tc>
          <w:tcPr>
            <w:tcW w:w="6967" w:type="dxa"/>
          </w:tcPr>
          <w:p w14:paraId="285E34C3"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Calibri"/>
                <w:sz w:val="20"/>
                <w:szCs w:val="20"/>
              </w:rPr>
              <w:t>System fonetyczny języka</w:t>
            </w:r>
          </w:p>
        </w:tc>
        <w:tc>
          <w:tcPr>
            <w:tcW w:w="838" w:type="dxa"/>
            <w:vAlign w:val="center"/>
          </w:tcPr>
          <w:p w14:paraId="411AEC1E"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40E10C1F"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7A864CF0" w14:textId="77777777" w:rsidTr="11CCC50A">
        <w:trPr>
          <w:trHeight w:val="301"/>
        </w:trPr>
        <w:tc>
          <w:tcPr>
            <w:tcW w:w="690" w:type="dxa"/>
          </w:tcPr>
          <w:p w14:paraId="133ECCD8"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W5</w:t>
            </w:r>
          </w:p>
        </w:tc>
        <w:tc>
          <w:tcPr>
            <w:tcW w:w="6967" w:type="dxa"/>
          </w:tcPr>
          <w:p w14:paraId="6B4543F9"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Calibri"/>
                <w:sz w:val="20"/>
                <w:szCs w:val="20"/>
              </w:rPr>
              <w:t>System gramatyczny języka. Formy gramatyczne</w:t>
            </w:r>
          </w:p>
        </w:tc>
        <w:tc>
          <w:tcPr>
            <w:tcW w:w="838" w:type="dxa"/>
            <w:vAlign w:val="center"/>
          </w:tcPr>
          <w:p w14:paraId="5B4D8890"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487CE5BD"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086F1276" w14:textId="77777777" w:rsidTr="11CCC50A">
        <w:trPr>
          <w:trHeight w:val="474"/>
        </w:trPr>
        <w:tc>
          <w:tcPr>
            <w:tcW w:w="690" w:type="dxa"/>
          </w:tcPr>
          <w:p w14:paraId="0D4285C2"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W6</w:t>
            </w:r>
          </w:p>
        </w:tc>
        <w:tc>
          <w:tcPr>
            <w:tcW w:w="6967" w:type="dxa"/>
          </w:tcPr>
          <w:p w14:paraId="4C120C9D" w14:textId="77777777" w:rsidR="006D6D25" w:rsidRPr="006E317E" w:rsidRDefault="006D6D25" w:rsidP="000216C1">
            <w:pPr>
              <w:spacing w:before="20" w:after="20"/>
              <w:rPr>
                <w:rFonts w:asciiTheme="majorHAnsi" w:eastAsia="Calibri" w:hAnsiTheme="majorHAnsi" w:cs="Calibri"/>
                <w:sz w:val="20"/>
                <w:szCs w:val="20"/>
              </w:rPr>
            </w:pPr>
            <w:r w:rsidRPr="006E317E">
              <w:rPr>
                <w:rFonts w:asciiTheme="majorHAnsi" w:eastAsia="Calibri" w:hAnsiTheme="majorHAnsi" w:cs="Calibri"/>
                <w:sz w:val="20"/>
                <w:szCs w:val="20"/>
              </w:rPr>
              <w:t>Kategorie gramatyczne</w:t>
            </w:r>
          </w:p>
        </w:tc>
        <w:tc>
          <w:tcPr>
            <w:tcW w:w="838" w:type="dxa"/>
            <w:vAlign w:val="center"/>
          </w:tcPr>
          <w:p w14:paraId="6B7AB228"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5D11A18A"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35EF76AF" w14:textId="77777777" w:rsidTr="11CCC50A">
        <w:trPr>
          <w:trHeight w:val="474"/>
        </w:trPr>
        <w:tc>
          <w:tcPr>
            <w:tcW w:w="690" w:type="dxa"/>
          </w:tcPr>
          <w:p w14:paraId="2823FEDA"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W7</w:t>
            </w:r>
          </w:p>
        </w:tc>
        <w:tc>
          <w:tcPr>
            <w:tcW w:w="6967" w:type="dxa"/>
          </w:tcPr>
          <w:p w14:paraId="07F4BDB3" w14:textId="77777777" w:rsidR="006D6D25" w:rsidRPr="006E317E" w:rsidRDefault="006D6D25" w:rsidP="000216C1">
            <w:pPr>
              <w:spacing w:before="20" w:after="0" w:line="240" w:lineRule="auto"/>
              <w:rPr>
                <w:rFonts w:asciiTheme="majorHAnsi" w:eastAsia="TT41Eo00" w:hAnsiTheme="majorHAnsi" w:cs="Calibri"/>
                <w:sz w:val="20"/>
                <w:szCs w:val="20"/>
              </w:rPr>
            </w:pPr>
            <w:r w:rsidRPr="006E317E">
              <w:rPr>
                <w:rFonts w:asciiTheme="majorHAnsi" w:eastAsia="Calibri" w:hAnsiTheme="majorHAnsi" w:cs="Calibri"/>
                <w:sz w:val="20"/>
                <w:szCs w:val="20"/>
              </w:rPr>
              <w:t>Płaszczyzna morfologiczna i płaszczyzna składniowa</w:t>
            </w:r>
          </w:p>
        </w:tc>
        <w:tc>
          <w:tcPr>
            <w:tcW w:w="838" w:type="dxa"/>
            <w:vAlign w:val="center"/>
          </w:tcPr>
          <w:p w14:paraId="531E40F6"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4AAEFB67"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36DA2504" w14:textId="77777777" w:rsidTr="11CCC50A">
        <w:trPr>
          <w:trHeight w:val="474"/>
        </w:trPr>
        <w:tc>
          <w:tcPr>
            <w:tcW w:w="690" w:type="dxa"/>
          </w:tcPr>
          <w:p w14:paraId="3EA8F05D"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W8</w:t>
            </w:r>
          </w:p>
        </w:tc>
        <w:tc>
          <w:tcPr>
            <w:tcW w:w="6967" w:type="dxa"/>
          </w:tcPr>
          <w:p w14:paraId="721A02FD" w14:textId="77777777" w:rsidR="006D6D25" w:rsidRPr="006E317E" w:rsidRDefault="006D6D25" w:rsidP="000216C1">
            <w:pPr>
              <w:autoSpaceDE w:val="0"/>
              <w:autoSpaceDN w:val="0"/>
              <w:adjustRightInd w:val="0"/>
              <w:spacing w:after="0"/>
              <w:rPr>
                <w:rFonts w:asciiTheme="majorHAnsi" w:eastAsia="TT41Eo00" w:hAnsiTheme="majorHAnsi" w:cs="Calibri"/>
                <w:sz w:val="20"/>
                <w:szCs w:val="20"/>
              </w:rPr>
            </w:pPr>
            <w:r w:rsidRPr="006E317E">
              <w:rPr>
                <w:rFonts w:asciiTheme="majorHAnsi" w:eastAsia="Calibri" w:hAnsiTheme="majorHAnsi" w:cs="Calibri"/>
                <w:sz w:val="20"/>
                <w:szCs w:val="20"/>
              </w:rPr>
              <w:t>Klasyfikacja języków na podstawie cech gramatycznych</w:t>
            </w:r>
          </w:p>
        </w:tc>
        <w:tc>
          <w:tcPr>
            <w:tcW w:w="838" w:type="dxa"/>
            <w:vAlign w:val="center"/>
          </w:tcPr>
          <w:p w14:paraId="6AF190A1"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50465FE8"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6C76F9D6" w14:textId="77777777" w:rsidTr="11CCC50A">
        <w:trPr>
          <w:trHeight w:val="474"/>
        </w:trPr>
        <w:tc>
          <w:tcPr>
            <w:tcW w:w="690" w:type="dxa"/>
          </w:tcPr>
          <w:p w14:paraId="69CAED35"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W9</w:t>
            </w:r>
          </w:p>
        </w:tc>
        <w:tc>
          <w:tcPr>
            <w:tcW w:w="6967" w:type="dxa"/>
          </w:tcPr>
          <w:p w14:paraId="28FAF388" w14:textId="77777777" w:rsidR="006D6D25" w:rsidRPr="006E317E" w:rsidRDefault="006D6D25" w:rsidP="000216C1">
            <w:pPr>
              <w:autoSpaceDE w:val="0"/>
              <w:autoSpaceDN w:val="0"/>
              <w:adjustRightInd w:val="0"/>
              <w:spacing w:after="0" w:line="240" w:lineRule="auto"/>
              <w:rPr>
                <w:rFonts w:asciiTheme="majorHAnsi" w:eastAsia="TT41Eo00" w:hAnsiTheme="majorHAnsi" w:cs="Calibri"/>
                <w:sz w:val="20"/>
                <w:szCs w:val="20"/>
              </w:rPr>
            </w:pPr>
            <w:r w:rsidRPr="006E317E">
              <w:rPr>
                <w:rFonts w:asciiTheme="majorHAnsi" w:eastAsia="Calibri" w:hAnsiTheme="majorHAnsi" w:cs="Calibri"/>
                <w:sz w:val="20"/>
                <w:szCs w:val="20"/>
              </w:rPr>
              <w:t>System leksykalno-semantyczny. Leksykologia i semazjologia. Etymologia</w:t>
            </w:r>
          </w:p>
        </w:tc>
        <w:tc>
          <w:tcPr>
            <w:tcW w:w="838" w:type="dxa"/>
            <w:vAlign w:val="center"/>
          </w:tcPr>
          <w:p w14:paraId="3E5D63C0"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1FC89132"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36ADB213" w14:textId="77777777" w:rsidTr="11CCC50A">
        <w:trPr>
          <w:trHeight w:val="474"/>
        </w:trPr>
        <w:tc>
          <w:tcPr>
            <w:tcW w:w="690" w:type="dxa"/>
          </w:tcPr>
          <w:p w14:paraId="2B5B7C4E"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W10</w:t>
            </w:r>
          </w:p>
        </w:tc>
        <w:tc>
          <w:tcPr>
            <w:tcW w:w="6967" w:type="dxa"/>
          </w:tcPr>
          <w:p w14:paraId="6FBC9606" w14:textId="77777777" w:rsidR="006D6D25" w:rsidRPr="006E317E" w:rsidRDefault="006D6D25" w:rsidP="000216C1">
            <w:pPr>
              <w:autoSpaceDE w:val="0"/>
              <w:autoSpaceDN w:val="0"/>
              <w:adjustRightInd w:val="0"/>
              <w:spacing w:after="0" w:line="240" w:lineRule="auto"/>
              <w:rPr>
                <w:rFonts w:asciiTheme="majorHAnsi" w:eastAsia="Calibri" w:hAnsiTheme="majorHAnsi" w:cs="Calibri"/>
                <w:sz w:val="20"/>
                <w:szCs w:val="20"/>
              </w:rPr>
            </w:pPr>
            <w:r w:rsidRPr="006E317E">
              <w:rPr>
                <w:rFonts w:asciiTheme="majorHAnsi" w:eastAsia="Calibri" w:hAnsiTheme="majorHAnsi" w:cs="Calibri"/>
                <w:sz w:val="20"/>
                <w:szCs w:val="20"/>
              </w:rPr>
              <w:t>Podstawowe jednostki systemu leksykalno-semantycznego</w:t>
            </w:r>
          </w:p>
        </w:tc>
        <w:tc>
          <w:tcPr>
            <w:tcW w:w="838" w:type="dxa"/>
            <w:vAlign w:val="center"/>
          </w:tcPr>
          <w:p w14:paraId="30D44E48"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5BCBDB6C"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4A466321" w14:textId="77777777" w:rsidTr="11CCC50A">
        <w:trPr>
          <w:trHeight w:val="474"/>
        </w:trPr>
        <w:tc>
          <w:tcPr>
            <w:tcW w:w="690" w:type="dxa"/>
          </w:tcPr>
          <w:p w14:paraId="409555B3"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W11</w:t>
            </w:r>
          </w:p>
        </w:tc>
        <w:tc>
          <w:tcPr>
            <w:tcW w:w="6967" w:type="dxa"/>
          </w:tcPr>
          <w:p w14:paraId="3C0582DA" w14:textId="77777777" w:rsidR="006D6D25" w:rsidRPr="006E317E" w:rsidRDefault="006D6D25" w:rsidP="000216C1">
            <w:pPr>
              <w:autoSpaceDE w:val="0"/>
              <w:autoSpaceDN w:val="0"/>
              <w:adjustRightInd w:val="0"/>
              <w:spacing w:after="0" w:line="240" w:lineRule="auto"/>
              <w:rPr>
                <w:rFonts w:asciiTheme="majorHAnsi" w:eastAsia="Calibri" w:hAnsiTheme="majorHAnsi" w:cs="Calibri"/>
                <w:sz w:val="20"/>
                <w:szCs w:val="20"/>
              </w:rPr>
            </w:pPr>
            <w:r w:rsidRPr="006E317E">
              <w:rPr>
                <w:rFonts w:asciiTheme="majorHAnsi" w:eastAsia="Calibri" w:hAnsiTheme="majorHAnsi" w:cs="Calibri"/>
                <w:sz w:val="20"/>
                <w:szCs w:val="20"/>
              </w:rPr>
              <w:t xml:space="preserve">Typy relacji semantycznych (homonim, synonim, antonim, </w:t>
            </w:r>
            <w:proofErr w:type="spellStart"/>
            <w:r w:rsidRPr="006E317E">
              <w:rPr>
                <w:rFonts w:asciiTheme="majorHAnsi" w:eastAsia="Calibri" w:hAnsiTheme="majorHAnsi" w:cs="Calibri"/>
                <w:sz w:val="20"/>
                <w:szCs w:val="20"/>
              </w:rPr>
              <w:t>hiponim</w:t>
            </w:r>
            <w:proofErr w:type="spellEnd"/>
            <w:r w:rsidRPr="006E317E">
              <w:rPr>
                <w:rFonts w:asciiTheme="majorHAnsi" w:eastAsia="Calibri" w:hAnsiTheme="majorHAnsi" w:cs="Calibri"/>
                <w:sz w:val="20"/>
                <w:szCs w:val="20"/>
              </w:rPr>
              <w:t>, oksymoron)</w:t>
            </w:r>
          </w:p>
        </w:tc>
        <w:tc>
          <w:tcPr>
            <w:tcW w:w="838" w:type="dxa"/>
            <w:vAlign w:val="center"/>
          </w:tcPr>
          <w:p w14:paraId="3A79C255"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6C210840"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1AB33022" w14:textId="77777777" w:rsidTr="11CCC50A">
        <w:trPr>
          <w:trHeight w:val="474"/>
        </w:trPr>
        <w:tc>
          <w:tcPr>
            <w:tcW w:w="690" w:type="dxa"/>
          </w:tcPr>
          <w:p w14:paraId="0955C7C7"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W12</w:t>
            </w:r>
          </w:p>
        </w:tc>
        <w:tc>
          <w:tcPr>
            <w:tcW w:w="6967" w:type="dxa"/>
          </w:tcPr>
          <w:p w14:paraId="3ADDC827" w14:textId="77777777" w:rsidR="006D6D25" w:rsidRPr="006E317E" w:rsidRDefault="006D6D25" w:rsidP="000216C1">
            <w:pPr>
              <w:autoSpaceDE w:val="0"/>
              <w:autoSpaceDN w:val="0"/>
              <w:adjustRightInd w:val="0"/>
              <w:spacing w:after="0" w:line="240" w:lineRule="auto"/>
              <w:rPr>
                <w:rFonts w:asciiTheme="majorHAnsi" w:eastAsia="Calibri" w:hAnsiTheme="majorHAnsi" w:cs="Calibri"/>
                <w:sz w:val="20"/>
                <w:szCs w:val="20"/>
              </w:rPr>
            </w:pPr>
            <w:r w:rsidRPr="006E317E">
              <w:rPr>
                <w:rFonts w:asciiTheme="majorHAnsi" w:eastAsia="Calibri" w:hAnsiTheme="majorHAnsi" w:cs="Calibri"/>
                <w:sz w:val="20"/>
                <w:szCs w:val="20"/>
              </w:rPr>
              <w:t>Pole semantyczne. Stosunki systemowe w leksyce</w:t>
            </w:r>
          </w:p>
        </w:tc>
        <w:tc>
          <w:tcPr>
            <w:tcW w:w="838" w:type="dxa"/>
            <w:vAlign w:val="center"/>
          </w:tcPr>
          <w:p w14:paraId="6954561C"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6378571F"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19730D92" w14:textId="77777777" w:rsidTr="11CCC50A">
        <w:trPr>
          <w:trHeight w:val="474"/>
        </w:trPr>
        <w:tc>
          <w:tcPr>
            <w:tcW w:w="690" w:type="dxa"/>
          </w:tcPr>
          <w:p w14:paraId="674A4318"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W13</w:t>
            </w:r>
          </w:p>
        </w:tc>
        <w:tc>
          <w:tcPr>
            <w:tcW w:w="6967" w:type="dxa"/>
          </w:tcPr>
          <w:p w14:paraId="26FCD925" w14:textId="77777777" w:rsidR="006D6D25" w:rsidRPr="006E317E" w:rsidRDefault="006D6D25" w:rsidP="000216C1">
            <w:pPr>
              <w:autoSpaceDE w:val="0"/>
              <w:autoSpaceDN w:val="0"/>
              <w:adjustRightInd w:val="0"/>
              <w:spacing w:after="0" w:line="240" w:lineRule="auto"/>
              <w:rPr>
                <w:rFonts w:asciiTheme="majorHAnsi" w:eastAsia="Calibri" w:hAnsiTheme="majorHAnsi" w:cs="Calibri"/>
                <w:sz w:val="20"/>
                <w:szCs w:val="20"/>
              </w:rPr>
            </w:pPr>
            <w:r w:rsidRPr="006E317E">
              <w:rPr>
                <w:rFonts w:asciiTheme="majorHAnsi" w:eastAsia="Calibri" w:hAnsiTheme="majorHAnsi" w:cs="Calibri"/>
                <w:sz w:val="20"/>
                <w:szCs w:val="20"/>
              </w:rPr>
              <w:t>Pośrednie płaszczyzny językowe (morfonologia, słowotwórstwo, frazeologia)</w:t>
            </w:r>
          </w:p>
        </w:tc>
        <w:tc>
          <w:tcPr>
            <w:tcW w:w="838" w:type="dxa"/>
            <w:vAlign w:val="center"/>
          </w:tcPr>
          <w:p w14:paraId="4D2329B9"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59046A68"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48D4B916" w14:textId="77777777" w:rsidTr="11CCC50A">
        <w:trPr>
          <w:trHeight w:val="474"/>
        </w:trPr>
        <w:tc>
          <w:tcPr>
            <w:tcW w:w="690" w:type="dxa"/>
          </w:tcPr>
          <w:p w14:paraId="6DDC6231"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W14</w:t>
            </w:r>
          </w:p>
        </w:tc>
        <w:tc>
          <w:tcPr>
            <w:tcW w:w="6967" w:type="dxa"/>
          </w:tcPr>
          <w:p w14:paraId="3AAFEEEF" w14:textId="77777777" w:rsidR="006D6D25" w:rsidRPr="006E317E" w:rsidRDefault="006D6D25" w:rsidP="000216C1">
            <w:pPr>
              <w:autoSpaceDE w:val="0"/>
              <w:autoSpaceDN w:val="0"/>
              <w:adjustRightInd w:val="0"/>
              <w:spacing w:after="0" w:line="240" w:lineRule="auto"/>
              <w:rPr>
                <w:rFonts w:asciiTheme="majorHAnsi" w:eastAsia="Calibri" w:hAnsiTheme="majorHAnsi" w:cs="Calibri"/>
                <w:sz w:val="20"/>
                <w:szCs w:val="20"/>
              </w:rPr>
            </w:pPr>
            <w:r w:rsidRPr="006E317E">
              <w:rPr>
                <w:rFonts w:asciiTheme="majorHAnsi" w:eastAsia="Calibri" w:hAnsiTheme="majorHAnsi" w:cs="Calibri"/>
                <w:sz w:val="20"/>
                <w:szCs w:val="20"/>
              </w:rPr>
              <w:t>Język naturalny jako główny przedmiot badań językoznawczych. Języki żywe i martwe. Języki sztuczne</w:t>
            </w:r>
          </w:p>
        </w:tc>
        <w:tc>
          <w:tcPr>
            <w:tcW w:w="838" w:type="dxa"/>
            <w:vAlign w:val="center"/>
          </w:tcPr>
          <w:p w14:paraId="0A6E077E"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3A2216E2"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3B7A5B30" w14:textId="77777777" w:rsidTr="11CCC50A">
        <w:trPr>
          <w:trHeight w:val="474"/>
        </w:trPr>
        <w:tc>
          <w:tcPr>
            <w:tcW w:w="690" w:type="dxa"/>
          </w:tcPr>
          <w:p w14:paraId="23CD6ACB" w14:textId="2EAE5D76" w:rsidR="006D6D25" w:rsidRPr="006E317E" w:rsidRDefault="38A0CD3C" w:rsidP="11CCC50A">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W1</w:t>
            </w:r>
            <w:r w:rsidR="008E5BE0" w:rsidRPr="006E317E">
              <w:rPr>
                <w:rFonts w:asciiTheme="majorHAnsi" w:eastAsia="Calibri" w:hAnsiTheme="majorHAnsi" w:cs="Times New Roman"/>
                <w:sz w:val="20"/>
                <w:szCs w:val="20"/>
              </w:rPr>
              <w:t>5</w:t>
            </w:r>
          </w:p>
        </w:tc>
        <w:tc>
          <w:tcPr>
            <w:tcW w:w="6967" w:type="dxa"/>
          </w:tcPr>
          <w:p w14:paraId="1A86B382" w14:textId="77777777" w:rsidR="006D6D25" w:rsidRPr="006E317E" w:rsidRDefault="006D6D25" w:rsidP="000216C1">
            <w:pPr>
              <w:autoSpaceDE w:val="0"/>
              <w:autoSpaceDN w:val="0"/>
              <w:adjustRightInd w:val="0"/>
              <w:spacing w:after="0" w:line="240" w:lineRule="auto"/>
              <w:rPr>
                <w:rFonts w:asciiTheme="majorHAnsi" w:eastAsia="Calibri" w:hAnsiTheme="majorHAnsi" w:cs="Calibri"/>
                <w:sz w:val="20"/>
                <w:szCs w:val="20"/>
              </w:rPr>
            </w:pPr>
            <w:r w:rsidRPr="006E317E">
              <w:rPr>
                <w:rFonts w:asciiTheme="majorHAnsi" w:eastAsia="Calibri" w:hAnsiTheme="majorHAnsi" w:cs="Calibri"/>
                <w:sz w:val="20"/>
                <w:szCs w:val="20"/>
              </w:rPr>
              <w:t>Wielkie rodziny językowe świata</w:t>
            </w:r>
          </w:p>
        </w:tc>
        <w:tc>
          <w:tcPr>
            <w:tcW w:w="838" w:type="dxa"/>
            <w:vAlign w:val="center"/>
          </w:tcPr>
          <w:p w14:paraId="3CA139D3"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793" w:type="dxa"/>
            <w:vAlign w:val="center"/>
          </w:tcPr>
          <w:p w14:paraId="103424F4"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D6D25" w:rsidRPr="006E317E" w14:paraId="611A47F1" w14:textId="77777777" w:rsidTr="11CCC50A">
        <w:tc>
          <w:tcPr>
            <w:tcW w:w="690" w:type="dxa"/>
          </w:tcPr>
          <w:p w14:paraId="60092344" w14:textId="77777777" w:rsidR="006D6D25" w:rsidRPr="006E317E" w:rsidRDefault="006D6D25" w:rsidP="000216C1">
            <w:pPr>
              <w:spacing w:before="20" w:after="20"/>
              <w:rPr>
                <w:rFonts w:asciiTheme="majorHAnsi" w:eastAsia="Calibri" w:hAnsiTheme="majorHAnsi" w:cs="Times New Roman"/>
                <w:b/>
                <w:sz w:val="20"/>
                <w:szCs w:val="20"/>
              </w:rPr>
            </w:pPr>
          </w:p>
        </w:tc>
        <w:tc>
          <w:tcPr>
            <w:tcW w:w="6967" w:type="dxa"/>
          </w:tcPr>
          <w:p w14:paraId="599AD7F2" w14:textId="77777777" w:rsidR="006D6D25" w:rsidRPr="006E317E" w:rsidRDefault="006D6D25" w:rsidP="000216C1">
            <w:pPr>
              <w:spacing w:before="20" w:after="20"/>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Razem liczba godzin wykładów </w:t>
            </w:r>
          </w:p>
        </w:tc>
        <w:tc>
          <w:tcPr>
            <w:tcW w:w="838" w:type="dxa"/>
            <w:vAlign w:val="center"/>
          </w:tcPr>
          <w:p w14:paraId="245B3C80"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30</w:t>
            </w:r>
          </w:p>
        </w:tc>
        <w:tc>
          <w:tcPr>
            <w:tcW w:w="793" w:type="dxa"/>
            <w:vAlign w:val="center"/>
          </w:tcPr>
          <w:p w14:paraId="5B2CCF51"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18</w:t>
            </w:r>
          </w:p>
        </w:tc>
      </w:tr>
    </w:tbl>
    <w:p w14:paraId="4846C982" w14:textId="77777777" w:rsidR="006D6D25" w:rsidRPr="006E317E" w:rsidRDefault="006D6D25" w:rsidP="006D6D25">
      <w:pPr>
        <w:spacing w:before="60" w:after="60"/>
        <w:rPr>
          <w:rFonts w:asciiTheme="majorHAnsi" w:eastAsia="Calibri" w:hAnsiTheme="majorHAnsi" w:cs="Times New Roman"/>
          <w:b/>
          <w:sz w:val="8"/>
          <w:szCs w:val="8"/>
        </w:rPr>
      </w:pPr>
    </w:p>
    <w:p w14:paraId="5EAD5BB6" w14:textId="77777777" w:rsidR="006D6D25" w:rsidRPr="006E317E" w:rsidRDefault="006D6D25" w:rsidP="006D6D25">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7. Metody oraz środki dydaktyczne wykorzystywane w ramach poszczególnych form zajęć</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4963"/>
        <w:gridCol w:w="3089"/>
      </w:tblGrid>
      <w:tr w:rsidR="006E317E" w:rsidRPr="006E317E" w14:paraId="1F8A2FB2" w14:textId="77777777" w:rsidTr="000216C1">
        <w:trPr>
          <w:jc w:val="center"/>
        </w:trPr>
        <w:tc>
          <w:tcPr>
            <w:tcW w:w="1191" w:type="dxa"/>
          </w:tcPr>
          <w:p w14:paraId="3BA44D01" w14:textId="77777777" w:rsidR="006D6D25" w:rsidRPr="006E317E" w:rsidRDefault="006D6D25" w:rsidP="000216C1">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4963" w:type="dxa"/>
          </w:tcPr>
          <w:p w14:paraId="292AEAD1" w14:textId="77777777" w:rsidR="006D6D25" w:rsidRPr="006E317E" w:rsidRDefault="006D6D25" w:rsidP="000216C1">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Metody dydaktyczne (wybór z listy)</w:t>
            </w:r>
          </w:p>
        </w:tc>
        <w:tc>
          <w:tcPr>
            <w:tcW w:w="3089" w:type="dxa"/>
          </w:tcPr>
          <w:p w14:paraId="6E7F2A64" w14:textId="77777777" w:rsidR="006D6D25" w:rsidRPr="006E317E" w:rsidRDefault="006D6D25" w:rsidP="000216C1">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Ś</w:t>
            </w:r>
            <w:r w:rsidRPr="006E317E">
              <w:rPr>
                <w:rFonts w:asciiTheme="majorHAnsi" w:eastAsia="Calibri" w:hAnsiTheme="majorHAnsi" w:cs="Times New Roman"/>
                <w:b/>
              </w:rPr>
              <w:t>rodki dydaktyczne</w:t>
            </w:r>
          </w:p>
        </w:tc>
      </w:tr>
      <w:tr w:rsidR="006E317E" w:rsidRPr="006E317E" w14:paraId="373FD0DF" w14:textId="77777777" w:rsidTr="000216C1">
        <w:trPr>
          <w:jc w:val="center"/>
        </w:trPr>
        <w:tc>
          <w:tcPr>
            <w:tcW w:w="1191" w:type="dxa"/>
          </w:tcPr>
          <w:p w14:paraId="135492C3" w14:textId="77777777" w:rsidR="006D6D25" w:rsidRPr="006E317E" w:rsidRDefault="006D6D25" w:rsidP="000216C1">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Wykład</w:t>
            </w:r>
          </w:p>
        </w:tc>
        <w:tc>
          <w:tcPr>
            <w:tcW w:w="4963" w:type="dxa"/>
          </w:tcPr>
          <w:p w14:paraId="2E8F072D" w14:textId="77777777" w:rsidR="006D6D25" w:rsidRPr="006E317E" w:rsidRDefault="006D6D25" w:rsidP="000216C1">
            <w:pPr>
              <w:spacing w:after="0"/>
              <w:rPr>
                <w:rFonts w:asciiTheme="majorHAnsi" w:eastAsia="Calibri" w:hAnsiTheme="majorHAnsi" w:cs="Times New Roman"/>
                <w:sz w:val="20"/>
                <w:szCs w:val="20"/>
              </w:rPr>
            </w:pPr>
            <w:r w:rsidRPr="006E317E">
              <w:rPr>
                <w:rFonts w:asciiTheme="majorHAnsi" w:eastAsia="Calibri" w:hAnsiTheme="majorHAnsi" w:cs="Calibri"/>
                <w:b/>
                <w:bCs/>
                <w:sz w:val="20"/>
                <w:szCs w:val="20"/>
              </w:rPr>
              <w:t>M1</w:t>
            </w:r>
            <w:r w:rsidRPr="006E317E">
              <w:rPr>
                <w:rFonts w:asciiTheme="majorHAnsi" w:eastAsia="Calibri" w:hAnsiTheme="majorHAnsi" w:cs="Calibri"/>
                <w:bCs/>
                <w:sz w:val="20"/>
                <w:szCs w:val="20"/>
              </w:rPr>
              <w:t xml:space="preserve"> – wykład informacyjny, objaśnienie,   </w:t>
            </w:r>
            <w:r w:rsidRPr="006E317E">
              <w:rPr>
                <w:rFonts w:asciiTheme="majorHAnsi" w:eastAsia="Calibri" w:hAnsiTheme="majorHAnsi" w:cs="Calibri"/>
                <w:b/>
                <w:bCs/>
                <w:sz w:val="20"/>
                <w:szCs w:val="20"/>
              </w:rPr>
              <w:t>M2</w:t>
            </w:r>
            <w:r w:rsidRPr="006E317E">
              <w:rPr>
                <w:rFonts w:asciiTheme="majorHAnsi" w:eastAsia="Calibri" w:hAnsiTheme="majorHAnsi" w:cs="Calibri"/>
                <w:bCs/>
                <w:sz w:val="20"/>
                <w:szCs w:val="20"/>
              </w:rPr>
              <w:t xml:space="preserve"> - wykład konwersatoryjny, dyskusja</w:t>
            </w:r>
          </w:p>
        </w:tc>
        <w:tc>
          <w:tcPr>
            <w:tcW w:w="3089" w:type="dxa"/>
          </w:tcPr>
          <w:p w14:paraId="40131600" w14:textId="77777777" w:rsidR="006D6D25" w:rsidRPr="006E317E" w:rsidRDefault="006D6D25" w:rsidP="000216C1">
            <w:pPr>
              <w:spacing w:after="0"/>
              <w:rPr>
                <w:rFonts w:asciiTheme="majorHAnsi" w:eastAsia="Calibri" w:hAnsiTheme="majorHAnsi" w:cs="Times New Roman"/>
                <w:sz w:val="20"/>
                <w:szCs w:val="20"/>
              </w:rPr>
            </w:pPr>
            <w:r w:rsidRPr="006E317E">
              <w:rPr>
                <w:rFonts w:asciiTheme="majorHAnsi" w:eastAsia="Calibri" w:hAnsiTheme="majorHAnsi" w:cs="Times New Roman"/>
                <w:sz w:val="20"/>
                <w:szCs w:val="20"/>
              </w:rPr>
              <w:t>Sprzęt multimedialny</w:t>
            </w:r>
          </w:p>
        </w:tc>
      </w:tr>
    </w:tbl>
    <w:p w14:paraId="263CD0CE"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lastRenderedPageBreak/>
        <w:t>8. Sposoby (metody) weryfikacji i oceny efektów uczenia się osiągniętych przez studenta</w:t>
      </w:r>
    </w:p>
    <w:p w14:paraId="062347DB"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03"/>
        <w:gridCol w:w="3118"/>
      </w:tblGrid>
      <w:tr w:rsidR="006E317E" w:rsidRPr="006E317E" w14:paraId="2B966932" w14:textId="77777777" w:rsidTr="000216C1">
        <w:tc>
          <w:tcPr>
            <w:tcW w:w="1459" w:type="dxa"/>
            <w:vAlign w:val="center"/>
          </w:tcPr>
          <w:p w14:paraId="128847F2" w14:textId="77777777" w:rsidR="006D6D25" w:rsidRPr="006E317E" w:rsidRDefault="006D6D25" w:rsidP="000216C1">
            <w:pPr>
              <w:spacing w:before="60" w:after="6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bCs/>
              </w:rPr>
              <w:t>Forma zajęć</w:t>
            </w:r>
          </w:p>
        </w:tc>
        <w:tc>
          <w:tcPr>
            <w:tcW w:w="4603" w:type="dxa"/>
            <w:vAlign w:val="center"/>
          </w:tcPr>
          <w:p w14:paraId="113CC8E9"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formująca (F) </w:t>
            </w:r>
          </w:p>
          <w:p w14:paraId="63F45CBF" w14:textId="77777777" w:rsidR="006D6D25" w:rsidRPr="006E317E" w:rsidRDefault="006D6D25" w:rsidP="000216C1">
            <w:pPr>
              <w:spacing w:after="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sz w:val="16"/>
                <w:szCs w:val="16"/>
              </w:rPr>
              <w:t xml:space="preserve">wskazuje studentowi na potrzebę uzupełniania wiedzy lub stosowania określonych metod i narzędzi, stymulujące do doskonalenia efektów pracy </w:t>
            </w:r>
            <w:r w:rsidRPr="006E317E">
              <w:rPr>
                <w:rFonts w:asciiTheme="majorHAnsi" w:eastAsia="Calibri" w:hAnsiTheme="majorHAnsi" w:cs="Times New Roman"/>
                <w:b/>
                <w:sz w:val="16"/>
                <w:szCs w:val="16"/>
              </w:rPr>
              <w:t>(wybór z listy)</w:t>
            </w:r>
          </w:p>
        </w:tc>
        <w:tc>
          <w:tcPr>
            <w:tcW w:w="3118" w:type="dxa"/>
            <w:vAlign w:val="center"/>
          </w:tcPr>
          <w:p w14:paraId="3096FDE1"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podsumowująca (P) – </w:t>
            </w:r>
            <w:r w:rsidRPr="006E317E">
              <w:rPr>
                <w:rFonts w:asciiTheme="majorHAnsi" w:eastAsia="Calibri" w:hAnsiTheme="majorHAnsi" w:cs="Times New Roman"/>
                <w:sz w:val="16"/>
                <w:szCs w:val="16"/>
              </w:rPr>
              <w:t xml:space="preserve">podsumowuje osiągnięte efekty uczenia się </w:t>
            </w:r>
            <w:r w:rsidRPr="006E317E">
              <w:rPr>
                <w:rFonts w:asciiTheme="majorHAnsi" w:eastAsia="Calibri" w:hAnsiTheme="majorHAnsi" w:cs="Times New Roman"/>
                <w:b/>
                <w:sz w:val="16"/>
                <w:szCs w:val="16"/>
              </w:rPr>
              <w:t>(wybór z listy)</w:t>
            </w:r>
          </w:p>
        </w:tc>
      </w:tr>
      <w:tr w:rsidR="006E317E" w:rsidRPr="006E317E" w14:paraId="3C3CBFEB" w14:textId="77777777" w:rsidTr="000216C1">
        <w:tc>
          <w:tcPr>
            <w:tcW w:w="1459" w:type="dxa"/>
          </w:tcPr>
          <w:p w14:paraId="444E6F71" w14:textId="77777777" w:rsidR="006D6D25" w:rsidRPr="006E317E" w:rsidRDefault="006D6D25" w:rsidP="000216C1">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Cs/>
                <w:sz w:val="20"/>
                <w:szCs w:val="20"/>
              </w:rPr>
              <w:t>Wykład</w:t>
            </w:r>
          </w:p>
        </w:tc>
        <w:tc>
          <w:tcPr>
            <w:tcW w:w="4603" w:type="dxa"/>
            <w:vAlign w:val="center"/>
          </w:tcPr>
          <w:p w14:paraId="10161872" w14:textId="77777777" w:rsidR="006D6D25" w:rsidRPr="006E317E" w:rsidRDefault="006D6D25" w:rsidP="000216C1">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F 2 – obserwacja / aktywność</w:t>
            </w:r>
          </w:p>
        </w:tc>
        <w:tc>
          <w:tcPr>
            <w:tcW w:w="3118" w:type="dxa"/>
            <w:vAlign w:val="center"/>
          </w:tcPr>
          <w:p w14:paraId="3AB49173"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Calibri"/>
                <w:b/>
                <w:sz w:val="20"/>
                <w:szCs w:val="20"/>
              </w:rPr>
              <w:t>P2</w:t>
            </w:r>
            <w:r w:rsidRPr="006E317E">
              <w:rPr>
                <w:rFonts w:asciiTheme="majorHAnsi" w:eastAsia="Calibri" w:hAnsiTheme="majorHAnsi" w:cs="Calibri"/>
                <w:sz w:val="20"/>
                <w:szCs w:val="20"/>
              </w:rPr>
              <w:t xml:space="preserve"> – kolokwium podsumowujące</w:t>
            </w:r>
          </w:p>
        </w:tc>
      </w:tr>
    </w:tbl>
    <w:p w14:paraId="019B7DBB" w14:textId="77777777" w:rsidR="006D6D25" w:rsidRPr="006E317E" w:rsidRDefault="006D6D25" w:rsidP="006D6D25">
      <w:pPr>
        <w:spacing w:before="120" w:after="120" w:line="240" w:lineRule="auto"/>
        <w:jc w:val="both"/>
        <w:rPr>
          <w:rFonts w:asciiTheme="majorHAnsi" w:eastAsia="Calibri" w:hAnsiTheme="majorHAnsi" w:cs="Times New Roman"/>
        </w:rPr>
      </w:pPr>
      <w:r w:rsidRPr="006E317E">
        <w:rPr>
          <w:rFonts w:asciiTheme="majorHAnsi" w:eastAsia="Calibri" w:hAnsiTheme="majorHAnsi" w:cs="Times New Roman"/>
          <w:b/>
        </w:rPr>
        <w:t>8.2. Sposoby (metody) weryfikacji osiągnięcia przedmiotowych efektów uczenia się (wstawić „x”)</w:t>
      </w:r>
    </w:p>
    <w:tbl>
      <w:tblPr>
        <w:tblW w:w="917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3544"/>
        <w:gridCol w:w="3543"/>
      </w:tblGrid>
      <w:tr w:rsidR="002C0439" w:rsidRPr="006E317E" w14:paraId="445E85DF" w14:textId="77777777" w:rsidTr="11CCC50A">
        <w:trPr>
          <w:trHeight w:val="150"/>
        </w:trPr>
        <w:tc>
          <w:tcPr>
            <w:tcW w:w="2090" w:type="dxa"/>
            <w:vMerge w:val="restart"/>
            <w:tcBorders>
              <w:left w:val="single" w:sz="4" w:space="0" w:color="000000" w:themeColor="text1"/>
              <w:right w:val="single" w:sz="4" w:space="0" w:color="000000" w:themeColor="text1"/>
            </w:tcBorders>
            <w:vAlign w:val="center"/>
          </w:tcPr>
          <w:p w14:paraId="45331CDD" w14:textId="77777777" w:rsidR="006D6D25" w:rsidRPr="006E317E" w:rsidRDefault="006D6D25" w:rsidP="000216C1">
            <w:pPr>
              <w:spacing w:before="20" w:after="20" w:line="240" w:lineRule="auto"/>
              <w:jc w:val="center"/>
              <w:rPr>
                <w:rFonts w:asciiTheme="majorHAnsi" w:eastAsia="Calibri" w:hAnsiTheme="majorHAnsi" w:cs="Times New Roman"/>
                <w:sz w:val="28"/>
                <w:szCs w:val="28"/>
              </w:rPr>
            </w:pPr>
            <w:r w:rsidRPr="006E317E">
              <w:rPr>
                <w:rFonts w:asciiTheme="majorHAnsi" w:eastAsia="Calibri" w:hAnsiTheme="majorHAnsi" w:cs="Times New Roman"/>
                <w:b/>
                <w:bCs/>
                <w:sz w:val="20"/>
                <w:szCs w:val="20"/>
              </w:rPr>
              <w:t xml:space="preserve">Symbol efektu </w:t>
            </w:r>
          </w:p>
        </w:tc>
        <w:tc>
          <w:tcPr>
            <w:tcW w:w="7087" w:type="dxa"/>
            <w:gridSpan w:val="2"/>
            <w:tcBorders>
              <w:top w:val="single" w:sz="4" w:space="0" w:color="000000" w:themeColor="text1"/>
              <w:left w:val="single" w:sz="4" w:space="0" w:color="000000" w:themeColor="text1"/>
              <w:bottom w:val="single" w:sz="4" w:space="0" w:color="auto"/>
              <w:right w:val="single" w:sz="4" w:space="0" w:color="auto"/>
            </w:tcBorders>
            <w:vAlign w:val="center"/>
          </w:tcPr>
          <w:p w14:paraId="54E73163" w14:textId="77777777" w:rsidR="006D6D25" w:rsidRPr="006E317E" w:rsidRDefault="006D6D25" w:rsidP="000216C1">
            <w:pPr>
              <w:spacing w:before="20" w:after="20" w:line="240" w:lineRule="auto"/>
              <w:jc w:val="center"/>
              <w:rPr>
                <w:rFonts w:asciiTheme="majorHAnsi" w:eastAsia="Calibri" w:hAnsiTheme="majorHAnsi" w:cs="Times New Roman"/>
                <w:sz w:val="16"/>
                <w:szCs w:val="12"/>
              </w:rPr>
            </w:pPr>
            <w:r w:rsidRPr="006E317E">
              <w:rPr>
                <w:rFonts w:asciiTheme="majorHAnsi" w:eastAsia="Calibri" w:hAnsiTheme="majorHAnsi" w:cs="Times New Roman"/>
                <w:sz w:val="18"/>
                <w:szCs w:val="18"/>
              </w:rPr>
              <w:t xml:space="preserve">Wykład </w:t>
            </w:r>
          </w:p>
        </w:tc>
      </w:tr>
      <w:tr w:rsidR="002C0439" w:rsidRPr="006E317E" w14:paraId="687AA044" w14:textId="77777777" w:rsidTr="11CCC50A">
        <w:trPr>
          <w:trHeight w:val="325"/>
        </w:trPr>
        <w:tc>
          <w:tcPr>
            <w:tcW w:w="2090" w:type="dxa"/>
            <w:vMerge/>
            <w:vAlign w:val="center"/>
          </w:tcPr>
          <w:p w14:paraId="79428CDB" w14:textId="77777777" w:rsidR="006D6D25" w:rsidRPr="006E317E" w:rsidRDefault="006D6D25" w:rsidP="000216C1">
            <w:pPr>
              <w:spacing w:before="20" w:after="20" w:line="240" w:lineRule="auto"/>
              <w:jc w:val="center"/>
              <w:rPr>
                <w:rFonts w:asciiTheme="majorHAnsi" w:eastAsia="Calibri" w:hAnsiTheme="majorHAnsi" w:cs="Times New Roman"/>
                <w:sz w:val="28"/>
                <w:szCs w:val="28"/>
              </w:rPr>
            </w:pPr>
          </w:p>
        </w:tc>
        <w:tc>
          <w:tcPr>
            <w:tcW w:w="354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922AD64" w14:textId="77777777" w:rsidR="006D6D25" w:rsidRPr="006E317E" w:rsidRDefault="006D6D25" w:rsidP="000216C1">
            <w:pPr>
              <w:spacing w:before="20" w:after="20" w:line="240" w:lineRule="auto"/>
              <w:jc w:val="center"/>
              <w:rPr>
                <w:rFonts w:asciiTheme="majorHAnsi" w:eastAsia="Calibri" w:hAnsiTheme="majorHAnsi" w:cs="Times New Roman"/>
                <w:sz w:val="16"/>
                <w:szCs w:val="16"/>
              </w:rPr>
            </w:pPr>
            <w:r w:rsidRPr="006E317E">
              <w:rPr>
                <w:rFonts w:asciiTheme="majorHAnsi" w:eastAsia="Calibri" w:hAnsiTheme="majorHAnsi" w:cs="Times New Roman"/>
                <w:sz w:val="16"/>
                <w:szCs w:val="16"/>
              </w:rPr>
              <w:t>F2</w:t>
            </w:r>
          </w:p>
        </w:tc>
        <w:tc>
          <w:tcPr>
            <w:tcW w:w="3543" w:type="dxa"/>
            <w:tcBorders>
              <w:top w:val="single" w:sz="4" w:space="0" w:color="auto"/>
              <w:left w:val="single" w:sz="4" w:space="0" w:color="000000" w:themeColor="text1"/>
              <w:bottom w:val="single" w:sz="4" w:space="0" w:color="000000" w:themeColor="text1"/>
              <w:right w:val="single" w:sz="4" w:space="0" w:color="auto"/>
            </w:tcBorders>
            <w:vAlign w:val="center"/>
          </w:tcPr>
          <w:p w14:paraId="12628450" w14:textId="77777777" w:rsidR="006D6D25" w:rsidRPr="006E317E" w:rsidRDefault="006D6D25" w:rsidP="000216C1">
            <w:pPr>
              <w:spacing w:before="20" w:after="20" w:line="240" w:lineRule="auto"/>
              <w:jc w:val="center"/>
              <w:rPr>
                <w:rFonts w:asciiTheme="majorHAnsi" w:eastAsia="Calibri" w:hAnsiTheme="majorHAnsi" w:cs="Times New Roman"/>
                <w:sz w:val="16"/>
                <w:szCs w:val="16"/>
              </w:rPr>
            </w:pPr>
            <w:r w:rsidRPr="006E317E">
              <w:rPr>
                <w:rFonts w:asciiTheme="majorHAnsi" w:eastAsia="Calibri" w:hAnsiTheme="majorHAnsi" w:cs="Times New Roman"/>
                <w:sz w:val="16"/>
                <w:szCs w:val="16"/>
              </w:rPr>
              <w:t>P2</w:t>
            </w:r>
          </w:p>
        </w:tc>
      </w:tr>
      <w:tr w:rsidR="002C0439" w:rsidRPr="006E317E" w14:paraId="11183555"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633B2D" w14:textId="77777777" w:rsidR="006D6D25" w:rsidRPr="006E317E" w:rsidRDefault="006D6D25" w:rsidP="000216C1">
            <w:pPr>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E20B75" w14:textId="0B9C4D64" w:rsidR="006D6D25" w:rsidRPr="006E317E" w:rsidRDefault="4E6B97D8" w:rsidP="11CCC50A">
            <w:pPr>
              <w:spacing w:before="20" w:after="2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3543"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ADE66BE" w14:textId="2183EDE5" w:rsidR="006D6D25" w:rsidRPr="006E317E" w:rsidRDefault="0B6E27A3" w:rsidP="11CCC50A">
            <w:pPr>
              <w:spacing w:before="20" w:after="2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2C0439" w:rsidRPr="006E317E" w14:paraId="1B4B84BD"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C2BB18" w14:textId="77777777" w:rsidR="006D6D25" w:rsidRPr="006E317E" w:rsidRDefault="006D6D25" w:rsidP="000216C1">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W_02</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9070EC" w14:textId="1A0239E2" w:rsidR="006D6D25" w:rsidRPr="006E317E" w:rsidRDefault="5B2190C1" w:rsidP="11CCC50A">
            <w:pPr>
              <w:spacing w:before="20" w:after="2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3543"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D48C21B" w14:textId="4DF42AF7" w:rsidR="006D6D25" w:rsidRPr="006E317E" w:rsidRDefault="788F1C2D" w:rsidP="11CCC50A">
            <w:pPr>
              <w:spacing w:before="20" w:after="2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2C0439" w:rsidRPr="006E317E" w14:paraId="6BB23F47"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30151C" w14:textId="77777777" w:rsidR="006D6D25" w:rsidRPr="006E317E" w:rsidRDefault="006D6D25" w:rsidP="000216C1">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W_03</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A6B3D4" w14:textId="020B4725" w:rsidR="006D6D25" w:rsidRPr="006E317E" w:rsidRDefault="62F9DF64" w:rsidP="11CCC50A">
            <w:pPr>
              <w:spacing w:before="20" w:after="2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3543"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C4DB1FF" w14:textId="76D16162" w:rsidR="006D6D25" w:rsidRPr="006E317E" w:rsidRDefault="243C6479" w:rsidP="11CCC50A">
            <w:pPr>
              <w:spacing w:before="20" w:after="2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2C0439" w:rsidRPr="006E317E" w14:paraId="2BE2157D"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2771D" w14:textId="77777777" w:rsidR="006D6D25" w:rsidRPr="006E317E" w:rsidRDefault="006D6D25" w:rsidP="000216C1">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1051CE" w14:textId="508CAC77" w:rsidR="006D6D25" w:rsidRPr="006E317E" w:rsidRDefault="7BCB7BD5" w:rsidP="11CCC50A">
            <w:pPr>
              <w:spacing w:before="20" w:after="2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3543"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C1EFD23" w14:textId="633716E1" w:rsidR="006D6D25" w:rsidRPr="006E317E" w:rsidRDefault="1BF3A745" w:rsidP="11CCC50A">
            <w:pPr>
              <w:spacing w:before="20" w:after="2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r w:rsidR="002C0439" w:rsidRPr="006E317E" w14:paraId="0E577DC9"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5F13DC" w14:textId="77777777" w:rsidR="006D6D25" w:rsidRPr="006E317E" w:rsidRDefault="006D6D25" w:rsidP="000216C1">
            <w:pPr>
              <w:autoSpaceDE w:val="0"/>
              <w:autoSpaceDN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89A249" w14:textId="20157168" w:rsidR="006D6D25" w:rsidRPr="006E317E" w:rsidRDefault="77041636" w:rsidP="11CCC50A">
            <w:pPr>
              <w:spacing w:before="20" w:after="20"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3543"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0238950"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p>
        </w:tc>
      </w:tr>
    </w:tbl>
    <w:p w14:paraId="4D813294" w14:textId="77777777" w:rsidR="006D6D25" w:rsidRPr="006E317E" w:rsidRDefault="006D6D25" w:rsidP="006D6D25">
      <w:pPr>
        <w:keepNext/>
        <w:spacing w:before="120" w:after="120" w:line="240" w:lineRule="auto"/>
        <w:jc w:val="both"/>
        <w:outlineLvl w:val="0"/>
        <w:rPr>
          <w:rFonts w:asciiTheme="majorHAnsi" w:eastAsia="Times New Roman" w:hAnsiTheme="majorHAnsi" w:cs="Times New Roman"/>
          <w:b/>
          <w:bCs/>
          <w:kern w:val="32"/>
          <w:sz w:val="20"/>
          <w:szCs w:val="20"/>
        </w:rPr>
      </w:pPr>
      <w:r w:rsidRPr="006E317E">
        <w:rPr>
          <w:rFonts w:asciiTheme="majorHAnsi" w:eastAsia="Times New Roman" w:hAnsiTheme="majorHAnsi" w:cs="Times New Roman"/>
          <w:b/>
          <w:bCs/>
          <w:kern w:val="32"/>
          <w:sz w:val="20"/>
          <w:szCs w:val="20"/>
        </w:rPr>
        <w:t xml:space="preserve">9. Opis sposobu ustalania oceny końcowej </w:t>
      </w:r>
      <w:r w:rsidRPr="006E317E">
        <w:rPr>
          <w:rFonts w:asciiTheme="majorHAnsi" w:eastAsia="Times New Roman" w:hAnsiTheme="majorHAnsi" w:cs="Times New Roman"/>
          <w:kern w:val="32"/>
          <w:sz w:val="20"/>
          <w:szCs w:val="20"/>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1"/>
        <w:gridCol w:w="2516"/>
        <w:gridCol w:w="2552"/>
        <w:gridCol w:w="2551"/>
      </w:tblGrid>
      <w:tr w:rsidR="006E317E" w:rsidRPr="006E317E" w14:paraId="353ECD9A" w14:textId="77777777" w:rsidTr="000216C1">
        <w:trPr>
          <w:trHeight w:val="239"/>
        </w:trPr>
        <w:tc>
          <w:tcPr>
            <w:tcW w:w="9180" w:type="dxa"/>
            <w:gridSpan w:val="4"/>
          </w:tcPr>
          <w:p w14:paraId="707E3832"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Wymagania określające kryteria uzyskania oceny w danym efekcie</w:t>
            </w:r>
          </w:p>
        </w:tc>
      </w:tr>
      <w:tr w:rsidR="006E317E" w:rsidRPr="006E317E" w14:paraId="68679D36" w14:textId="77777777" w:rsidTr="000216C1">
        <w:trPr>
          <w:trHeight w:val="93"/>
        </w:trPr>
        <w:tc>
          <w:tcPr>
            <w:tcW w:w="9180" w:type="dxa"/>
            <w:gridSpan w:val="4"/>
          </w:tcPr>
          <w:p w14:paraId="4562551A"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Ocena</w:t>
            </w:r>
          </w:p>
        </w:tc>
      </w:tr>
      <w:tr w:rsidR="006E317E" w:rsidRPr="006E317E" w14:paraId="077D5BCD" w14:textId="77777777" w:rsidTr="000216C1">
        <w:trPr>
          <w:trHeight w:val="322"/>
        </w:trPr>
        <w:tc>
          <w:tcPr>
            <w:tcW w:w="1561" w:type="dxa"/>
            <w:vAlign w:val="center"/>
          </w:tcPr>
          <w:p w14:paraId="6A07077E" w14:textId="77777777" w:rsidR="006D6D25" w:rsidRPr="006E317E" w:rsidRDefault="006D6D25" w:rsidP="000216C1">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efekt uczenia się</w:t>
            </w:r>
          </w:p>
        </w:tc>
        <w:tc>
          <w:tcPr>
            <w:tcW w:w="2516" w:type="dxa"/>
            <w:vAlign w:val="center"/>
          </w:tcPr>
          <w:p w14:paraId="2AB755AD" w14:textId="77777777" w:rsidR="006D6D25" w:rsidRPr="006E317E" w:rsidRDefault="006D6D25" w:rsidP="000216C1">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Dostateczny</w:t>
            </w:r>
          </w:p>
          <w:p w14:paraId="565E8CB6" w14:textId="77777777" w:rsidR="006D6D25" w:rsidRPr="006E317E" w:rsidRDefault="006D6D25" w:rsidP="000216C1">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dostateczny plus</w:t>
            </w:r>
          </w:p>
          <w:p w14:paraId="04490B2C" w14:textId="77777777" w:rsidR="006D6D25" w:rsidRPr="006E317E" w:rsidRDefault="006D6D25" w:rsidP="000216C1">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3/3,5</w:t>
            </w:r>
          </w:p>
        </w:tc>
        <w:tc>
          <w:tcPr>
            <w:tcW w:w="2552" w:type="dxa"/>
            <w:vAlign w:val="center"/>
          </w:tcPr>
          <w:p w14:paraId="013E3D6D" w14:textId="77777777" w:rsidR="006D6D25" w:rsidRPr="006E317E" w:rsidRDefault="006D6D25" w:rsidP="000216C1">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dobry</w:t>
            </w:r>
          </w:p>
          <w:p w14:paraId="4BC7390B" w14:textId="77777777" w:rsidR="006D6D25" w:rsidRPr="006E317E" w:rsidRDefault="006D6D25" w:rsidP="000216C1">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dobry plus</w:t>
            </w:r>
          </w:p>
          <w:p w14:paraId="34E4288D" w14:textId="77777777" w:rsidR="006D6D25" w:rsidRPr="006E317E" w:rsidRDefault="006D6D25" w:rsidP="000216C1">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4/4,5</w:t>
            </w:r>
          </w:p>
        </w:tc>
        <w:tc>
          <w:tcPr>
            <w:tcW w:w="2551" w:type="dxa"/>
            <w:vAlign w:val="center"/>
          </w:tcPr>
          <w:p w14:paraId="2FF46817" w14:textId="77777777" w:rsidR="006D6D25" w:rsidRPr="006E317E" w:rsidRDefault="006D6D25" w:rsidP="000216C1">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bardzo dobry</w:t>
            </w:r>
          </w:p>
          <w:p w14:paraId="4E49FD0B"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5</w:t>
            </w:r>
          </w:p>
        </w:tc>
      </w:tr>
      <w:tr w:rsidR="006E317E" w:rsidRPr="006E317E" w14:paraId="35AC1B4B" w14:textId="77777777" w:rsidTr="000216C1">
        <w:trPr>
          <w:trHeight w:val="323"/>
        </w:trPr>
        <w:tc>
          <w:tcPr>
            <w:tcW w:w="1561" w:type="dxa"/>
          </w:tcPr>
          <w:p w14:paraId="6F3781EA"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W_01</w:t>
            </w:r>
          </w:p>
        </w:tc>
        <w:tc>
          <w:tcPr>
            <w:tcW w:w="2516" w:type="dxa"/>
          </w:tcPr>
          <w:p w14:paraId="3F7FE1EC"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wybrane terminy z zakresu językoznawstwa.</w:t>
            </w:r>
          </w:p>
        </w:tc>
        <w:tc>
          <w:tcPr>
            <w:tcW w:w="2552" w:type="dxa"/>
          </w:tcPr>
          <w:p w14:paraId="280AF493"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większość omawianych terminów z zakresu językoznawstwa.</w:t>
            </w:r>
          </w:p>
        </w:tc>
        <w:tc>
          <w:tcPr>
            <w:tcW w:w="2551" w:type="dxa"/>
          </w:tcPr>
          <w:p w14:paraId="47557D13"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wszystkie omawiane terminy z zakresu językoznawstwa.</w:t>
            </w:r>
          </w:p>
        </w:tc>
      </w:tr>
      <w:tr w:rsidR="006E317E" w:rsidRPr="006E317E" w14:paraId="58CF9A77" w14:textId="77777777" w:rsidTr="000216C1">
        <w:trPr>
          <w:trHeight w:val="93"/>
        </w:trPr>
        <w:tc>
          <w:tcPr>
            <w:tcW w:w="1561" w:type="dxa"/>
          </w:tcPr>
          <w:p w14:paraId="269FDA79"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W_02</w:t>
            </w:r>
          </w:p>
        </w:tc>
        <w:tc>
          <w:tcPr>
            <w:tcW w:w="2516" w:type="dxa"/>
          </w:tcPr>
          <w:p w14:paraId="5D8D1FB5" w14:textId="77777777" w:rsidR="006D6D25" w:rsidRPr="006E317E" w:rsidRDefault="006D6D25" w:rsidP="000216C1">
            <w:pPr>
              <w:suppressAutoHyphens/>
              <w:spacing w:after="0" w:line="240" w:lineRule="auto"/>
              <w:rPr>
                <w:rFonts w:asciiTheme="majorHAnsi" w:eastAsia="Calibri" w:hAnsiTheme="majorHAnsi" w:cs="Calibri"/>
                <w:lang w:eastAsia="ar-SA"/>
              </w:rPr>
            </w:pPr>
            <w:r w:rsidRPr="006E317E">
              <w:rPr>
                <w:rFonts w:asciiTheme="majorHAnsi" w:eastAsia="Calibri" w:hAnsiTheme="majorHAnsi" w:cs="Calibri"/>
                <w:sz w:val="20"/>
                <w:szCs w:val="20"/>
                <w:lang w:eastAsia="ar-SA"/>
              </w:rPr>
              <w:t>Student częściowo omawia hierarchiczną budowę języka.</w:t>
            </w:r>
          </w:p>
        </w:tc>
        <w:tc>
          <w:tcPr>
            <w:tcW w:w="2552" w:type="dxa"/>
          </w:tcPr>
          <w:p w14:paraId="0A065519" w14:textId="77777777" w:rsidR="006D6D25" w:rsidRPr="006E317E" w:rsidRDefault="006D6D25" w:rsidP="000216C1">
            <w:pPr>
              <w:suppressAutoHyphens/>
              <w:spacing w:after="0" w:line="240" w:lineRule="auto"/>
              <w:rPr>
                <w:rFonts w:asciiTheme="majorHAnsi" w:eastAsia="Calibri" w:hAnsiTheme="majorHAnsi" w:cs="Calibri"/>
                <w:sz w:val="20"/>
                <w:lang w:eastAsia="ar-SA"/>
              </w:rPr>
            </w:pPr>
            <w:r w:rsidRPr="006E317E">
              <w:rPr>
                <w:rFonts w:asciiTheme="majorHAnsi" w:eastAsia="Calibri" w:hAnsiTheme="majorHAnsi" w:cs="Calibri"/>
                <w:sz w:val="20"/>
                <w:lang w:eastAsia="ar-SA"/>
              </w:rPr>
              <w:t>Student prawie poprawnie omawia hierarchiczną budowę języka.</w:t>
            </w:r>
          </w:p>
        </w:tc>
        <w:tc>
          <w:tcPr>
            <w:tcW w:w="2551" w:type="dxa"/>
          </w:tcPr>
          <w:p w14:paraId="2FFB5A9A" w14:textId="77777777" w:rsidR="006D6D25" w:rsidRPr="006E317E" w:rsidRDefault="006D6D25" w:rsidP="000216C1">
            <w:pPr>
              <w:suppressAutoHyphens/>
              <w:spacing w:after="0" w:line="240" w:lineRule="auto"/>
              <w:rPr>
                <w:rFonts w:asciiTheme="majorHAnsi" w:eastAsia="Calibri" w:hAnsiTheme="majorHAnsi" w:cs="Calibri"/>
                <w:lang w:eastAsia="ar-SA"/>
              </w:rPr>
            </w:pPr>
            <w:r w:rsidRPr="006E317E">
              <w:rPr>
                <w:rFonts w:asciiTheme="majorHAnsi" w:eastAsia="Calibri" w:hAnsiTheme="majorHAnsi" w:cs="Times New Roman"/>
                <w:sz w:val="20"/>
                <w:szCs w:val="24"/>
                <w:lang w:eastAsia="ar-SA"/>
              </w:rPr>
              <w:t>Student szczegółowo i bezbłędnie omawia hierarchiczną budowę języka.</w:t>
            </w:r>
          </w:p>
        </w:tc>
      </w:tr>
      <w:tr w:rsidR="006E317E" w:rsidRPr="006E317E" w14:paraId="1E2BEFBB" w14:textId="77777777" w:rsidTr="000216C1">
        <w:trPr>
          <w:trHeight w:val="323"/>
        </w:trPr>
        <w:tc>
          <w:tcPr>
            <w:tcW w:w="1561" w:type="dxa"/>
          </w:tcPr>
          <w:p w14:paraId="2F659CE0"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W_03</w:t>
            </w:r>
          </w:p>
        </w:tc>
        <w:tc>
          <w:tcPr>
            <w:tcW w:w="2516" w:type="dxa"/>
          </w:tcPr>
          <w:p w14:paraId="68400873"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próbuje przedstawiać zróżnicowanie języków i ich tendencje rozwojowe.</w:t>
            </w:r>
          </w:p>
        </w:tc>
        <w:tc>
          <w:tcPr>
            <w:tcW w:w="2552" w:type="dxa"/>
          </w:tcPr>
          <w:p w14:paraId="7B912420" w14:textId="77777777" w:rsidR="006D6D25" w:rsidRPr="006E317E" w:rsidRDefault="006D6D25" w:rsidP="000216C1">
            <w:pPr>
              <w:spacing w:after="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sz w:val="20"/>
                <w:szCs w:val="20"/>
              </w:rPr>
              <w:t>Student przedstawia zróżnicowanie języków i ich tendencje rozwojowe.</w:t>
            </w:r>
          </w:p>
        </w:tc>
        <w:tc>
          <w:tcPr>
            <w:tcW w:w="2551" w:type="dxa"/>
          </w:tcPr>
          <w:p w14:paraId="0A23E59A" w14:textId="77777777" w:rsidR="006D6D25" w:rsidRPr="006E317E" w:rsidRDefault="006D6D25" w:rsidP="000216C1">
            <w:pPr>
              <w:spacing w:after="0" w:line="240" w:lineRule="auto"/>
              <w:jc w:val="both"/>
              <w:rPr>
                <w:rFonts w:asciiTheme="majorHAnsi" w:eastAsia="Calibri" w:hAnsiTheme="majorHAnsi" w:cs="Times New Roman"/>
                <w:spacing w:val="-4"/>
                <w:sz w:val="20"/>
                <w:szCs w:val="20"/>
              </w:rPr>
            </w:pPr>
            <w:r w:rsidRPr="006E317E">
              <w:rPr>
                <w:rFonts w:asciiTheme="majorHAnsi" w:eastAsia="Calibri" w:hAnsiTheme="majorHAnsi" w:cs="Times New Roman"/>
                <w:spacing w:val="-4"/>
                <w:sz w:val="20"/>
                <w:szCs w:val="20"/>
              </w:rPr>
              <w:t>Student szczegółowo przedstawia zróżnicowanie języków, ich tendencje rozwojowe oraz ilustruje je przykładami.</w:t>
            </w:r>
          </w:p>
        </w:tc>
      </w:tr>
      <w:tr w:rsidR="006E317E" w:rsidRPr="006E317E" w14:paraId="0D91EFD8" w14:textId="77777777" w:rsidTr="000216C1">
        <w:trPr>
          <w:trHeight w:val="323"/>
        </w:trPr>
        <w:tc>
          <w:tcPr>
            <w:tcW w:w="1561" w:type="dxa"/>
          </w:tcPr>
          <w:p w14:paraId="1698A7E9"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2516" w:type="dxa"/>
          </w:tcPr>
          <w:p w14:paraId="796E5A5A" w14:textId="77777777" w:rsidR="006D6D25" w:rsidRPr="006E317E" w:rsidRDefault="006D6D25" w:rsidP="000216C1">
            <w:pPr>
              <w:suppressAutoHyphens/>
              <w:spacing w:after="0" w:line="240" w:lineRule="auto"/>
              <w:jc w:val="both"/>
              <w:rPr>
                <w:rFonts w:asciiTheme="majorHAnsi" w:eastAsia="Calibri" w:hAnsiTheme="majorHAnsi" w:cs="Calibri"/>
                <w:sz w:val="20"/>
                <w:lang w:eastAsia="ar-SA"/>
              </w:rPr>
            </w:pPr>
            <w:r w:rsidRPr="006E317E">
              <w:rPr>
                <w:rFonts w:asciiTheme="majorHAnsi" w:eastAsia="Calibri" w:hAnsiTheme="majorHAnsi" w:cs="Calibri"/>
                <w:sz w:val="20"/>
                <w:lang w:eastAsia="ar-SA"/>
              </w:rPr>
              <w:t>Z pomocą wykładowcy próbuje oceniać niektóre zjawiska językowe.</w:t>
            </w:r>
          </w:p>
        </w:tc>
        <w:tc>
          <w:tcPr>
            <w:tcW w:w="2552" w:type="dxa"/>
          </w:tcPr>
          <w:p w14:paraId="198D1E31" w14:textId="77777777" w:rsidR="006D6D25" w:rsidRPr="006E317E" w:rsidRDefault="006D6D25" w:rsidP="000216C1">
            <w:pPr>
              <w:suppressAutoHyphens/>
              <w:spacing w:after="0" w:line="240" w:lineRule="auto"/>
              <w:jc w:val="both"/>
              <w:rPr>
                <w:rFonts w:asciiTheme="majorHAnsi" w:eastAsia="Calibri" w:hAnsiTheme="majorHAnsi" w:cs="Calibri"/>
                <w:lang w:eastAsia="ar-SA"/>
              </w:rPr>
            </w:pPr>
            <w:r w:rsidRPr="006E317E">
              <w:rPr>
                <w:rFonts w:asciiTheme="majorHAnsi" w:eastAsia="Calibri" w:hAnsiTheme="majorHAnsi" w:cs="Calibri"/>
                <w:sz w:val="20"/>
                <w:szCs w:val="20"/>
                <w:lang w:eastAsia="ar-SA"/>
              </w:rPr>
              <w:t>Ocenia niektóre zjawiska językowe.</w:t>
            </w:r>
          </w:p>
        </w:tc>
        <w:tc>
          <w:tcPr>
            <w:tcW w:w="2551" w:type="dxa"/>
          </w:tcPr>
          <w:p w14:paraId="55CBFC11" w14:textId="77777777" w:rsidR="006D6D25" w:rsidRPr="006E317E" w:rsidRDefault="006D6D25" w:rsidP="000216C1">
            <w:pPr>
              <w:suppressAutoHyphens/>
              <w:spacing w:after="0" w:line="240" w:lineRule="auto"/>
              <w:jc w:val="both"/>
              <w:rPr>
                <w:rFonts w:asciiTheme="majorHAnsi" w:eastAsia="Calibri" w:hAnsiTheme="majorHAnsi" w:cs="Calibri"/>
                <w:spacing w:val="-4"/>
                <w:sz w:val="20"/>
                <w:lang w:eastAsia="ar-SA"/>
              </w:rPr>
            </w:pPr>
            <w:r w:rsidRPr="006E317E">
              <w:rPr>
                <w:rFonts w:asciiTheme="majorHAnsi" w:eastAsia="Calibri" w:hAnsiTheme="majorHAnsi" w:cs="Times New Roman"/>
                <w:spacing w:val="-4"/>
                <w:sz w:val="20"/>
                <w:szCs w:val="20"/>
                <w:lang w:eastAsia="pl-PL"/>
              </w:rPr>
              <w:t xml:space="preserve">Samodzielnie ocenia niektóre </w:t>
            </w:r>
            <w:r w:rsidRPr="006E317E">
              <w:rPr>
                <w:rFonts w:asciiTheme="majorHAnsi" w:eastAsia="Calibri" w:hAnsiTheme="majorHAnsi" w:cs="Times New Roman"/>
                <w:spacing w:val="-6"/>
                <w:sz w:val="20"/>
                <w:szCs w:val="20"/>
                <w:lang w:eastAsia="pl-PL"/>
              </w:rPr>
              <w:t>zjawiska językowe, formułując</w:t>
            </w:r>
            <w:r w:rsidRPr="006E317E">
              <w:rPr>
                <w:rFonts w:asciiTheme="majorHAnsi" w:eastAsia="Calibri" w:hAnsiTheme="majorHAnsi" w:cs="Times New Roman"/>
                <w:spacing w:val="-4"/>
                <w:sz w:val="20"/>
                <w:szCs w:val="20"/>
                <w:lang w:eastAsia="pl-PL"/>
              </w:rPr>
              <w:t xml:space="preserve"> uzasadnienie oceny.</w:t>
            </w:r>
          </w:p>
        </w:tc>
      </w:tr>
      <w:tr w:rsidR="006D6D25" w:rsidRPr="006E317E" w14:paraId="6A565E6B" w14:textId="77777777" w:rsidTr="000216C1">
        <w:trPr>
          <w:trHeight w:val="323"/>
        </w:trPr>
        <w:tc>
          <w:tcPr>
            <w:tcW w:w="1561" w:type="dxa"/>
          </w:tcPr>
          <w:p w14:paraId="32AAF8E0"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2516" w:type="dxa"/>
          </w:tcPr>
          <w:p w14:paraId="641A872F" w14:textId="77777777" w:rsidR="006D6D25" w:rsidRPr="006E317E" w:rsidRDefault="006D6D25" w:rsidP="000216C1">
            <w:pPr>
              <w:suppressAutoHyphens/>
              <w:spacing w:after="0" w:line="240" w:lineRule="auto"/>
              <w:jc w:val="both"/>
              <w:rPr>
                <w:rFonts w:asciiTheme="majorHAnsi" w:eastAsia="Calibri" w:hAnsiTheme="majorHAnsi" w:cs="Calibri"/>
                <w:spacing w:val="-4"/>
                <w:sz w:val="20"/>
                <w:szCs w:val="20"/>
                <w:lang w:eastAsia="ar-SA"/>
              </w:rPr>
            </w:pPr>
            <w:r w:rsidRPr="006E317E">
              <w:rPr>
                <w:rFonts w:asciiTheme="majorHAnsi" w:eastAsia="Calibri" w:hAnsiTheme="majorHAnsi" w:cs="Calibri"/>
                <w:spacing w:val="-4"/>
                <w:sz w:val="20"/>
                <w:lang w:eastAsia="ar-SA"/>
              </w:rPr>
              <w:t>Próbuje określić zakres posiadanej przez siebie wiedzy i umiejętności, zdaje sobie sprawę z potrzeby ciągłego samokształcenia.</w:t>
            </w:r>
          </w:p>
        </w:tc>
        <w:tc>
          <w:tcPr>
            <w:tcW w:w="2552" w:type="dxa"/>
          </w:tcPr>
          <w:p w14:paraId="68C0FFCC" w14:textId="77777777" w:rsidR="006D6D25" w:rsidRPr="006E317E" w:rsidRDefault="006D6D25" w:rsidP="000216C1">
            <w:pPr>
              <w:suppressAutoHyphens/>
              <w:spacing w:after="0" w:line="240" w:lineRule="auto"/>
              <w:jc w:val="both"/>
              <w:rPr>
                <w:rFonts w:asciiTheme="majorHAnsi" w:eastAsia="Calibri" w:hAnsiTheme="majorHAnsi" w:cs="Calibri"/>
                <w:sz w:val="20"/>
                <w:szCs w:val="20"/>
                <w:lang w:eastAsia="ar-SA"/>
              </w:rPr>
            </w:pPr>
            <w:r w:rsidRPr="006E317E">
              <w:rPr>
                <w:rFonts w:asciiTheme="majorHAnsi" w:eastAsia="Calibri" w:hAnsiTheme="majorHAnsi" w:cs="Calibri"/>
                <w:sz w:val="20"/>
                <w:lang w:eastAsia="ar-SA"/>
              </w:rPr>
              <w:t>Określa zakres posiadanej przez siebie wiedzy i umiejętności, zdaje sobie sprawę z potrzeby ciągłego samokształcenia.</w:t>
            </w:r>
          </w:p>
        </w:tc>
        <w:tc>
          <w:tcPr>
            <w:tcW w:w="2551" w:type="dxa"/>
          </w:tcPr>
          <w:p w14:paraId="4F221A43" w14:textId="77777777" w:rsidR="006D6D25" w:rsidRPr="006E317E" w:rsidRDefault="006D6D25" w:rsidP="000216C1">
            <w:pPr>
              <w:suppressAutoHyphens/>
              <w:spacing w:after="0" w:line="240" w:lineRule="auto"/>
              <w:jc w:val="both"/>
              <w:rPr>
                <w:rFonts w:asciiTheme="majorHAnsi" w:eastAsia="Calibri" w:hAnsiTheme="majorHAnsi" w:cs="Times New Roman"/>
                <w:spacing w:val="-4"/>
                <w:sz w:val="20"/>
                <w:szCs w:val="20"/>
                <w:lang w:eastAsia="pl-PL"/>
              </w:rPr>
            </w:pPr>
            <w:r w:rsidRPr="006E317E">
              <w:rPr>
                <w:rFonts w:asciiTheme="majorHAnsi" w:eastAsia="Calibri" w:hAnsiTheme="majorHAnsi" w:cs="Times New Roman"/>
                <w:spacing w:val="-4"/>
                <w:sz w:val="20"/>
                <w:szCs w:val="20"/>
                <w:lang w:eastAsia="pl-PL"/>
              </w:rPr>
              <w:t xml:space="preserve">Trafnie </w:t>
            </w:r>
            <w:r w:rsidRPr="006E317E">
              <w:rPr>
                <w:rFonts w:asciiTheme="majorHAnsi" w:eastAsia="Calibri" w:hAnsiTheme="majorHAnsi" w:cs="Calibri"/>
                <w:spacing w:val="-4"/>
                <w:sz w:val="20"/>
                <w:lang w:eastAsia="ar-SA"/>
              </w:rPr>
              <w:t>określa zakres posiadanej przez siebie wiedzy i umiejętności, zdaje sobie sprawę z potrzeby ciągłego samokształcenia.</w:t>
            </w:r>
          </w:p>
        </w:tc>
      </w:tr>
    </w:tbl>
    <w:p w14:paraId="0E712629" w14:textId="77777777" w:rsidR="006D6D25" w:rsidRPr="006E317E" w:rsidRDefault="006D6D25" w:rsidP="006D6D25">
      <w:pPr>
        <w:spacing w:before="120" w:after="120" w:line="240" w:lineRule="auto"/>
        <w:rPr>
          <w:rFonts w:asciiTheme="majorHAnsi" w:eastAsia="Calibri" w:hAnsiTheme="majorHAnsi" w:cs="Calibri"/>
          <w:b/>
          <w:bCs/>
        </w:rPr>
      </w:pPr>
    </w:p>
    <w:tbl>
      <w:tblPr>
        <w:tblStyle w:val="Tabela-Siatka8"/>
        <w:tblW w:w="9180" w:type="dxa"/>
        <w:tblLook w:val="04A0" w:firstRow="1" w:lastRow="0" w:firstColumn="1" w:lastColumn="0" w:noHBand="0" w:noVBand="1"/>
      </w:tblPr>
      <w:tblGrid>
        <w:gridCol w:w="9180"/>
      </w:tblGrid>
      <w:tr w:rsidR="006E317E" w:rsidRPr="006E317E" w14:paraId="3359B6D8" w14:textId="77777777" w:rsidTr="11CCC50A">
        <w:tc>
          <w:tcPr>
            <w:tcW w:w="9180" w:type="dxa"/>
          </w:tcPr>
          <w:p w14:paraId="25D1ACF7" w14:textId="77777777" w:rsidR="006D6D25" w:rsidRPr="006E317E" w:rsidRDefault="006D6D25" w:rsidP="000216C1">
            <w:pPr>
              <w:spacing w:after="0" w:line="240" w:lineRule="auto"/>
              <w:rPr>
                <w:rFonts w:asciiTheme="majorHAnsi" w:eastAsia="Calibri" w:hAnsiTheme="majorHAnsi"/>
                <w:b/>
                <w:bCs/>
              </w:rPr>
            </w:pPr>
            <w:r w:rsidRPr="006E317E">
              <w:rPr>
                <w:rFonts w:asciiTheme="majorHAnsi" w:eastAsia="Calibri" w:hAnsiTheme="majorHAnsi"/>
                <w:b/>
                <w:bCs/>
              </w:rPr>
              <w:t>Zastosowanie systemu punktowego – oceny według następującej skali (wyrażone w %):</w:t>
            </w:r>
          </w:p>
          <w:p w14:paraId="77E550CD" w14:textId="1463535B" w:rsidR="006D6D25" w:rsidRPr="006E317E" w:rsidRDefault="38A0CD3C" w:rsidP="11CCC50A">
            <w:pPr>
              <w:spacing w:after="0" w:line="240" w:lineRule="auto"/>
              <w:rPr>
                <w:rFonts w:asciiTheme="majorHAnsi" w:eastAsia="Calibri" w:hAnsiTheme="majorHAnsi"/>
              </w:rPr>
            </w:pPr>
            <w:r w:rsidRPr="006E317E">
              <w:rPr>
                <w:rFonts w:asciiTheme="majorHAnsi" w:eastAsia="Calibri" w:hAnsiTheme="majorHAnsi"/>
              </w:rPr>
              <w:t xml:space="preserve">90%– 100% ocena 5.0; 80%– 89% ocena 4.5; 70% – 70% ocena 4.0; 60%– 69% ocena 3.5; 50%– 59%  </w:t>
            </w:r>
            <w:r w:rsidRPr="006E317E">
              <w:rPr>
                <w:rFonts w:asciiTheme="majorHAnsi" w:eastAsia="Calibri" w:hAnsiTheme="majorHAnsi"/>
              </w:rPr>
              <w:lastRenderedPageBreak/>
              <w:t>ocena 3.0; 0%– 49% ocena 2.0</w:t>
            </w:r>
          </w:p>
        </w:tc>
      </w:tr>
    </w:tbl>
    <w:p w14:paraId="13C84561"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lastRenderedPageBreak/>
        <w:t>10. Forma zaliczenia zajęć</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E317E" w:rsidRPr="006E317E" w14:paraId="5BA0289C" w14:textId="77777777" w:rsidTr="11CCC50A">
        <w:trPr>
          <w:trHeight w:val="540"/>
        </w:trPr>
        <w:tc>
          <w:tcPr>
            <w:tcW w:w="9214" w:type="dxa"/>
          </w:tcPr>
          <w:p w14:paraId="051A439A" w14:textId="77777777" w:rsidR="006D6D25" w:rsidRPr="006E317E" w:rsidRDefault="006D6D25" w:rsidP="000216C1">
            <w:pPr>
              <w:spacing w:before="120" w:after="120"/>
              <w:rPr>
                <w:rFonts w:asciiTheme="majorHAnsi" w:eastAsia="Calibri" w:hAnsiTheme="majorHAnsi" w:cs="Times New Roman"/>
                <w:bCs/>
                <w:highlight w:val="yellow"/>
              </w:rPr>
            </w:pPr>
            <w:r w:rsidRPr="006E317E">
              <w:rPr>
                <w:rFonts w:asciiTheme="majorHAnsi" w:eastAsia="Calibri" w:hAnsiTheme="majorHAnsi" w:cs="Times New Roman"/>
                <w:bCs/>
              </w:rPr>
              <w:t>Zaliczenie z oceną</w:t>
            </w:r>
          </w:p>
        </w:tc>
      </w:tr>
    </w:tbl>
    <w:p w14:paraId="60FE6CCD" w14:textId="77777777" w:rsidR="006D6D25" w:rsidRPr="006E317E" w:rsidRDefault="006D6D25" w:rsidP="006D6D25">
      <w:pPr>
        <w:spacing w:before="120" w:after="120" w:line="240" w:lineRule="auto"/>
        <w:rPr>
          <w:rFonts w:asciiTheme="majorHAnsi" w:eastAsia="Calibri" w:hAnsiTheme="majorHAnsi" w:cs="Calibri"/>
        </w:rPr>
      </w:pPr>
      <w:r w:rsidRPr="006E317E">
        <w:rPr>
          <w:rFonts w:asciiTheme="majorHAnsi" w:eastAsia="Calibri" w:hAnsiTheme="majorHAnsi" w:cs="Calibri"/>
          <w:b/>
          <w:bCs/>
        </w:rPr>
        <w:t xml:space="preserve">11. Obciążenie pracą studenta </w:t>
      </w:r>
      <w:r w:rsidRPr="006E317E">
        <w:rPr>
          <w:rFonts w:asciiTheme="majorHAnsi" w:eastAsia="Calibri" w:hAnsiTheme="majorHAnsi" w:cs="Calibri"/>
        </w:rPr>
        <w:t>(sposób wyznaczenia punktów ECTS):</w:t>
      </w:r>
    </w:p>
    <w:tbl>
      <w:tblPr>
        <w:tblW w:w="92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82"/>
        <w:gridCol w:w="1984"/>
        <w:gridCol w:w="1665"/>
      </w:tblGrid>
      <w:tr w:rsidR="002C0439" w:rsidRPr="006E317E" w14:paraId="56AAFA44" w14:textId="77777777" w:rsidTr="000216C1">
        <w:trPr>
          <w:trHeight w:val="291"/>
          <w:jc w:val="center"/>
        </w:trPr>
        <w:tc>
          <w:tcPr>
            <w:tcW w:w="5582" w:type="dxa"/>
            <w:vMerge w:val="restart"/>
            <w:tcBorders>
              <w:top w:val="single" w:sz="4" w:space="0" w:color="000000"/>
              <w:left w:val="single" w:sz="4" w:space="0" w:color="000000"/>
              <w:right w:val="single" w:sz="4" w:space="0" w:color="000000"/>
            </w:tcBorders>
            <w:shd w:val="clear" w:color="auto" w:fill="FFFFFF"/>
            <w:vAlign w:val="center"/>
          </w:tcPr>
          <w:p w14:paraId="1BA0CF4A" w14:textId="77777777" w:rsidR="006D6D25" w:rsidRPr="006E317E" w:rsidRDefault="006D6D25" w:rsidP="000216C1">
            <w:pPr>
              <w:spacing w:before="20" w:after="20"/>
              <w:jc w:val="center"/>
              <w:rPr>
                <w:rFonts w:asciiTheme="majorHAnsi" w:eastAsia="Calibri" w:hAnsiTheme="majorHAnsi" w:cs="Times New Roman"/>
                <w:b/>
                <w:bCs/>
              </w:rPr>
            </w:pPr>
            <w:r w:rsidRPr="006E317E">
              <w:rPr>
                <w:rFonts w:asciiTheme="majorHAnsi" w:eastAsia="Calibri" w:hAnsiTheme="majorHAnsi" w:cs="Times New Roman"/>
                <w:b/>
                <w:bCs/>
              </w:rPr>
              <w:t>Forma aktywności studenta</w:t>
            </w:r>
          </w:p>
        </w:tc>
        <w:tc>
          <w:tcPr>
            <w:tcW w:w="3649" w:type="dxa"/>
            <w:gridSpan w:val="2"/>
            <w:tcBorders>
              <w:top w:val="single" w:sz="4" w:space="0" w:color="000000"/>
              <w:left w:val="single" w:sz="4" w:space="0" w:color="000000"/>
              <w:right w:val="single" w:sz="4" w:space="0" w:color="000000"/>
            </w:tcBorders>
            <w:shd w:val="clear" w:color="auto" w:fill="FFFFFF"/>
            <w:vAlign w:val="center"/>
          </w:tcPr>
          <w:p w14:paraId="033D030F" w14:textId="77777777" w:rsidR="006D6D25" w:rsidRPr="006E317E" w:rsidRDefault="006D6D25" w:rsidP="000216C1">
            <w:pPr>
              <w:spacing w:before="20" w:after="20" w:line="240" w:lineRule="auto"/>
              <w:jc w:val="center"/>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Liczba godzin</w:t>
            </w:r>
          </w:p>
        </w:tc>
      </w:tr>
      <w:tr w:rsidR="002C0439" w:rsidRPr="006E317E" w14:paraId="7439CC5E" w14:textId="77777777" w:rsidTr="000216C1">
        <w:trPr>
          <w:trHeight w:val="291"/>
          <w:jc w:val="center"/>
        </w:trPr>
        <w:tc>
          <w:tcPr>
            <w:tcW w:w="5582" w:type="dxa"/>
            <w:vMerge/>
            <w:tcBorders>
              <w:left w:val="single" w:sz="4" w:space="0" w:color="000000"/>
              <w:right w:val="single" w:sz="4" w:space="0" w:color="000000"/>
            </w:tcBorders>
            <w:shd w:val="clear" w:color="auto" w:fill="D9D9D9"/>
            <w:vAlign w:val="center"/>
          </w:tcPr>
          <w:p w14:paraId="784FD5CC" w14:textId="77777777" w:rsidR="006D6D25" w:rsidRPr="006E317E" w:rsidRDefault="006D6D25" w:rsidP="000216C1">
            <w:pPr>
              <w:spacing w:before="20" w:after="20"/>
              <w:jc w:val="center"/>
              <w:rPr>
                <w:rFonts w:asciiTheme="majorHAnsi" w:eastAsia="Calibri" w:hAnsiTheme="majorHAnsi"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9C9F4D0" w14:textId="77777777" w:rsidR="006D6D25" w:rsidRPr="006E317E" w:rsidRDefault="006D6D25" w:rsidP="000216C1">
            <w:pPr>
              <w:spacing w:before="20" w:after="20" w:line="240" w:lineRule="auto"/>
              <w:jc w:val="center"/>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 studiach stacjonarnych</w:t>
            </w:r>
          </w:p>
        </w:tc>
        <w:tc>
          <w:tcPr>
            <w:tcW w:w="1665" w:type="dxa"/>
            <w:tcBorders>
              <w:top w:val="single" w:sz="4" w:space="0" w:color="000000"/>
              <w:left w:val="single" w:sz="4" w:space="0" w:color="000000"/>
              <w:bottom w:val="single" w:sz="4" w:space="0" w:color="auto"/>
              <w:right w:val="single" w:sz="4" w:space="0" w:color="000000"/>
            </w:tcBorders>
            <w:shd w:val="clear" w:color="auto" w:fill="FFFFFF"/>
          </w:tcPr>
          <w:p w14:paraId="43C19339" w14:textId="77777777" w:rsidR="006D6D25" w:rsidRPr="006E317E" w:rsidRDefault="006D6D25" w:rsidP="000216C1">
            <w:pPr>
              <w:spacing w:before="20" w:after="20" w:line="240" w:lineRule="auto"/>
              <w:jc w:val="center"/>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 studiach niestacjonarnych</w:t>
            </w:r>
          </w:p>
        </w:tc>
      </w:tr>
      <w:tr w:rsidR="002C0439" w:rsidRPr="006E317E" w14:paraId="18F646AC" w14:textId="77777777" w:rsidTr="000216C1">
        <w:trPr>
          <w:trHeight w:val="449"/>
          <w:jc w:val="center"/>
        </w:trPr>
        <w:tc>
          <w:tcPr>
            <w:tcW w:w="9231" w:type="dxa"/>
            <w:gridSpan w:val="3"/>
            <w:tcBorders>
              <w:top w:val="single" w:sz="4" w:space="0" w:color="000000"/>
              <w:left w:val="single" w:sz="4" w:space="0" w:color="000000"/>
              <w:right w:val="single" w:sz="4" w:space="0" w:color="000000"/>
            </w:tcBorders>
            <w:shd w:val="clear" w:color="auto" w:fill="D9D9D9"/>
            <w:vAlign w:val="center"/>
          </w:tcPr>
          <w:p w14:paraId="68622A1B" w14:textId="77777777" w:rsidR="006D6D25" w:rsidRPr="006E317E" w:rsidRDefault="006D6D25" w:rsidP="000216C1">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bCs/>
              </w:rPr>
              <w:t>Godziny kontaktowe studenta (w ramach zajęć):</w:t>
            </w:r>
          </w:p>
        </w:tc>
      </w:tr>
      <w:tr w:rsidR="002C0439" w:rsidRPr="006E317E" w14:paraId="1B1AC1FD" w14:textId="77777777" w:rsidTr="000216C1">
        <w:trPr>
          <w:trHeight w:val="291"/>
          <w:jc w:val="center"/>
        </w:trPr>
        <w:tc>
          <w:tcPr>
            <w:tcW w:w="5582" w:type="dxa"/>
            <w:tcBorders>
              <w:top w:val="single" w:sz="4" w:space="0" w:color="000000"/>
              <w:left w:val="single" w:sz="4" w:space="0" w:color="000000"/>
              <w:bottom w:val="single" w:sz="4" w:space="0" w:color="auto"/>
              <w:right w:val="single" w:sz="4" w:space="0" w:color="auto"/>
            </w:tcBorders>
            <w:vAlign w:val="center"/>
          </w:tcPr>
          <w:p w14:paraId="3B01E770" w14:textId="77777777" w:rsidR="006D6D25" w:rsidRPr="006E317E" w:rsidRDefault="006D6D25" w:rsidP="000216C1">
            <w:pPr>
              <w:spacing w:before="20" w:after="20"/>
              <w:rPr>
                <w:rFonts w:asciiTheme="majorHAnsi" w:eastAsia="Calibri" w:hAnsiTheme="majorHAnsi" w:cs="Times New Roman"/>
                <w:b/>
                <w:iCs/>
              </w:rPr>
            </w:pPr>
            <w:r w:rsidRPr="006E317E">
              <w:rPr>
                <w:rFonts w:asciiTheme="majorHAnsi" w:eastAsia="Calibri" w:hAnsiTheme="majorHAnsi"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53187AF2" w14:textId="77777777" w:rsidR="006D6D25" w:rsidRPr="006E317E" w:rsidRDefault="006D6D25" w:rsidP="000216C1">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30</w:t>
            </w:r>
          </w:p>
        </w:tc>
        <w:tc>
          <w:tcPr>
            <w:tcW w:w="1665" w:type="dxa"/>
            <w:tcBorders>
              <w:top w:val="single" w:sz="4" w:space="0" w:color="auto"/>
              <w:left w:val="single" w:sz="4" w:space="0" w:color="auto"/>
              <w:bottom w:val="single" w:sz="4" w:space="0" w:color="auto"/>
              <w:right w:val="single" w:sz="4" w:space="0" w:color="auto"/>
            </w:tcBorders>
            <w:vAlign w:val="center"/>
          </w:tcPr>
          <w:p w14:paraId="6D3165C9" w14:textId="77777777" w:rsidR="006D6D25" w:rsidRPr="006E317E" w:rsidRDefault="006D6D25" w:rsidP="000216C1">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18</w:t>
            </w:r>
          </w:p>
        </w:tc>
      </w:tr>
      <w:tr w:rsidR="002C0439" w:rsidRPr="006E317E" w14:paraId="08E36747" w14:textId="77777777" w:rsidTr="000216C1">
        <w:trPr>
          <w:trHeight w:val="435"/>
          <w:jc w:val="center"/>
        </w:trPr>
        <w:tc>
          <w:tcPr>
            <w:tcW w:w="9231"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C90C506" w14:textId="77777777" w:rsidR="006D6D25" w:rsidRPr="006E317E" w:rsidRDefault="006D6D25" w:rsidP="000216C1">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Praca własna studenta (indywidualna praca studenta związana z zajęciami):</w:t>
            </w:r>
          </w:p>
        </w:tc>
      </w:tr>
      <w:tr w:rsidR="002C0439" w:rsidRPr="006E317E" w14:paraId="233C5360" w14:textId="77777777" w:rsidTr="000216C1">
        <w:trPr>
          <w:trHeight w:val="391"/>
          <w:jc w:val="center"/>
        </w:trPr>
        <w:tc>
          <w:tcPr>
            <w:tcW w:w="5582" w:type="dxa"/>
            <w:tcBorders>
              <w:top w:val="single" w:sz="4" w:space="0" w:color="000000"/>
              <w:left w:val="single" w:sz="4" w:space="0" w:color="000000"/>
              <w:bottom w:val="single" w:sz="4" w:space="0" w:color="000000"/>
              <w:right w:val="single" w:sz="4" w:space="0" w:color="000000"/>
            </w:tcBorders>
            <w:vAlign w:val="center"/>
          </w:tcPr>
          <w:p w14:paraId="16FDB815"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1E8BB454" w14:textId="77777777" w:rsidR="006D6D25" w:rsidRPr="006E317E" w:rsidRDefault="006D6D25" w:rsidP="000216C1">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15</w:t>
            </w:r>
          </w:p>
        </w:tc>
        <w:tc>
          <w:tcPr>
            <w:tcW w:w="1665" w:type="dxa"/>
            <w:tcBorders>
              <w:top w:val="single" w:sz="4" w:space="0" w:color="000000"/>
              <w:left w:val="single" w:sz="4" w:space="0" w:color="000000"/>
              <w:bottom w:val="single" w:sz="4" w:space="0" w:color="000000"/>
              <w:right w:val="single" w:sz="4" w:space="0" w:color="000000"/>
            </w:tcBorders>
            <w:vAlign w:val="center"/>
          </w:tcPr>
          <w:p w14:paraId="7091C4EB" w14:textId="77777777" w:rsidR="006D6D25" w:rsidRPr="006E317E" w:rsidRDefault="006D6D25" w:rsidP="000216C1">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21</w:t>
            </w:r>
          </w:p>
        </w:tc>
      </w:tr>
      <w:tr w:rsidR="002C0439" w:rsidRPr="006E317E" w14:paraId="5AE08A86" w14:textId="77777777" w:rsidTr="000216C1">
        <w:trPr>
          <w:trHeight w:val="453"/>
          <w:jc w:val="center"/>
        </w:trPr>
        <w:tc>
          <w:tcPr>
            <w:tcW w:w="5582" w:type="dxa"/>
            <w:tcBorders>
              <w:top w:val="single" w:sz="4" w:space="0" w:color="000000"/>
              <w:left w:val="single" w:sz="4" w:space="0" w:color="000000"/>
              <w:bottom w:val="single" w:sz="4" w:space="0" w:color="000000"/>
              <w:right w:val="single" w:sz="4" w:space="0" w:color="000000"/>
            </w:tcBorders>
          </w:tcPr>
          <w:p w14:paraId="5C5741D8"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1A85EF9C" w14:textId="77777777" w:rsidR="006D6D25" w:rsidRPr="006E317E" w:rsidRDefault="006D6D25" w:rsidP="000216C1">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15</w:t>
            </w:r>
          </w:p>
        </w:tc>
        <w:tc>
          <w:tcPr>
            <w:tcW w:w="1665" w:type="dxa"/>
            <w:tcBorders>
              <w:top w:val="single" w:sz="4" w:space="0" w:color="000000"/>
              <w:left w:val="single" w:sz="4" w:space="0" w:color="000000"/>
              <w:bottom w:val="single" w:sz="4" w:space="0" w:color="000000"/>
              <w:right w:val="single" w:sz="4" w:space="0" w:color="000000"/>
            </w:tcBorders>
            <w:vAlign w:val="center"/>
          </w:tcPr>
          <w:p w14:paraId="1F45FBFB" w14:textId="77777777" w:rsidR="006D6D25" w:rsidRPr="006E317E" w:rsidRDefault="006D6D25" w:rsidP="000216C1">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21</w:t>
            </w:r>
          </w:p>
        </w:tc>
      </w:tr>
      <w:tr w:rsidR="002C0439" w:rsidRPr="006E317E" w14:paraId="07B942FF" w14:textId="77777777" w:rsidTr="000216C1">
        <w:trPr>
          <w:trHeight w:val="360"/>
          <w:jc w:val="center"/>
        </w:trPr>
        <w:tc>
          <w:tcPr>
            <w:tcW w:w="5582" w:type="dxa"/>
            <w:tcBorders>
              <w:top w:val="single" w:sz="4" w:space="0" w:color="000000"/>
              <w:left w:val="single" w:sz="4" w:space="0" w:color="000000"/>
              <w:bottom w:val="single" w:sz="4" w:space="0" w:color="000000"/>
              <w:right w:val="single" w:sz="4" w:space="0" w:color="000000"/>
            </w:tcBorders>
            <w:vAlign w:val="center"/>
          </w:tcPr>
          <w:p w14:paraId="732F1550" w14:textId="77777777" w:rsidR="006D6D25" w:rsidRPr="006E317E" w:rsidRDefault="006D6D25" w:rsidP="000216C1">
            <w:pPr>
              <w:spacing w:before="20" w:after="20" w:line="240" w:lineRule="auto"/>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705187B5"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60</w:t>
            </w:r>
          </w:p>
        </w:tc>
        <w:tc>
          <w:tcPr>
            <w:tcW w:w="1665" w:type="dxa"/>
            <w:tcBorders>
              <w:top w:val="single" w:sz="4" w:space="0" w:color="000000"/>
              <w:left w:val="single" w:sz="4" w:space="0" w:color="000000"/>
              <w:bottom w:val="single" w:sz="4" w:space="0" w:color="000000"/>
              <w:right w:val="single" w:sz="4" w:space="0" w:color="000000"/>
            </w:tcBorders>
            <w:vAlign w:val="center"/>
          </w:tcPr>
          <w:p w14:paraId="02D02F75"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60</w:t>
            </w:r>
          </w:p>
        </w:tc>
      </w:tr>
      <w:tr w:rsidR="002C0439" w:rsidRPr="006E317E" w14:paraId="6E6546D2" w14:textId="77777777" w:rsidTr="000216C1">
        <w:trPr>
          <w:jc w:val="center"/>
        </w:trPr>
        <w:tc>
          <w:tcPr>
            <w:tcW w:w="5582" w:type="dxa"/>
            <w:tcBorders>
              <w:top w:val="single" w:sz="4" w:space="0" w:color="000000"/>
              <w:left w:val="single" w:sz="4" w:space="0" w:color="000000"/>
              <w:bottom w:val="single" w:sz="4" w:space="0" w:color="000000"/>
              <w:right w:val="single" w:sz="4" w:space="0" w:color="000000"/>
            </w:tcBorders>
            <w:vAlign w:val="center"/>
          </w:tcPr>
          <w:p w14:paraId="694BD98C" w14:textId="77777777" w:rsidR="006D6D25" w:rsidRPr="006E317E" w:rsidRDefault="006D6D25" w:rsidP="000216C1">
            <w:pPr>
              <w:spacing w:before="20" w:after="20" w:line="240" w:lineRule="auto"/>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liczba pkt ECTS przypisana do </w:t>
            </w:r>
            <w:r w:rsidRPr="006E317E">
              <w:rPr>
                <w:rFonts w:asciiTheme="majorHAnsi" w:eastAsia="Calibri" w:hAnsiTheme="majorHAnsi" w:cs="Calibri"/>
                <w:b/>
                <w:bCs/>
                <w:sz w:val="20"/>
                <w:szCs w:val="20"/>
              </w:rPr>
              <w:t>zajęć</w:t>
            </w: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b/>
                <w:sz w:val="20"/>
                <w:szCs w:val="20"/>
              </w:rPr>
              <w:br/>
            </w:r>
            <w:r w:rsidRPr="006E317E">
              <w:rPr>
                <w:rFonts w:asciiTheme="majorHAnsi" w:eastAsia="Calibri" w:hAnsiTheme="majorHAnsi"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1DE5C770"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2</w:t>
            </w:r>
          </w:p>
        </w:tc>
        <w:tc>
          <w:tcPr>
            <w:tcW w:w="1665" w:type="dxa"/>
            <w:tcBorders>
              <w:top w:val="single" w:sz="4" w:space="0" w:color="000000"/>
              <w:left w:val="single" w:sz="4" w:space="0" w:color="000000"/>
              <w:bottom w:val="single" w:sz="4" w:space="0" w:color="000000"/>
              <w:right w:val="single" w:sz="4" w:space="0" w:color="000000"/>
            </w:tcBorders>
            <w:vAlign w:val="center"/>
          </w:tcPr>
          <w:p w14:paraId="1320DA59"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2</w:t>
            </w:r>
          </w:p>
        </w:tc>
      </w:tr>
    </w:tbl>
    <w:p w14:paraId="3E5AD2DC"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80"/>
      </w:tblGrid>
      <w:tr w:rsidR="002C0439" w:rsidRPr="006E317E" w14:paraId="5C8C5B5C" w14:textId="77777777" w:rsidTr="000216C1">
        <w:tc>
          <w:tcPr>
            <w:tcW w:w="9180" w:type="dxa"/>
            <w:shd w:val="clear" w:color="auto" w:fill="auto"/>
          </w:tcPr>
          <w:p w14:paraId="3D582367" w14:textId="77777777" w:rsidR="006D6D25" w:rsidRPr="006E317E" w:rsidRDefault="006D6D25" w:rsidP="000216C1">
            <w:pPr>
              <w:spacing w:after="0" w:line="240" w:lineRule="auto"/>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obowiązkowa:</w:t>
            </w:r>
          </w:p>
          <w:p w14:paraId="79530C51" w14:textId="77777777" w:rsidR="006D6D25" w:rsidRPr="006E317E" w:rsidRDefault="006D6D25" w:rsidP="000216C1">
            <w:pPr>
              <w:tabs>
                <w:tab w:val="left" w:pos="3420"/>
              </w:tabs>
              <w:suppressAutoHyphens/>
              <w:spacing w:after="0" w:line="240" w:lineRule="auto"/>
              <w:ind w:left="2" w:hangingChars="1" w:hanging="2"/>
              <w:outlineLvl w:val="0"/>
              <w:rPr>
                <w:rFonts w:ascii="Cambria" w:eastAsia="Cambria" w:hAnsi="Cambria" w:cs="Cambria"/>
                <w:position w:val="-1"/>
                <w:sz w:val="20"/>
                <w:szCs w:val="20"/>
              </w:rPr>
            </w:pPr>
            <w:r w:rsidRPr="006E317E">
              <w:rPr>
                <w:rFonts w:ascii="Cambria" w:eastAsia="Cambria" w:hAnsi="Cambria" w:cs="Cambria"/>
                <w:position w:val="-1"/>
                <w:sz w:val="20"/>
                <w:szCs w:val="20"/>
              </w:rPr>
              <w:t xml:space="preserve">1. </w:t>
            </w:r>
            <w:r w:rsidRPr="006E317E">
              <w:rPr>
                <w:rFonts w:ascii="Cambria" w:eastAsia="Cambria" w:hAnsi="Cambria" w:cs="Cambria"/>
                <w:i/>
                <w:position w:val="-1"/>
                <w:sz w:val="20"/>
                <w:szCs w:val="20"/>
              </w:rPr>
              <w:t>Encyklopedia językoznawstwa ogólnego</w:t>
            </w:r>
            <w:r w:rsidRPr="006E317E">
              <w:rPr>
                <w:rFonts w:ascii="Cambria" w:eastAsia="Cambria" w:hAnsi="Cambria" w:cs="Cambria"/>
                <w:position w:val="-1"/>
                <w:sz w:val="20"/>
                <w:szCs w:val="20"/>
              </w:rPr>
              <w:t>, red. K. Polański, Wrocław 1999.</w:t>
            </w:r>
          </w:p>
          <w:p w14:paraId="020C80D5" w14:textId="77777777" w:rsidR="006D6D25" w:rsidRPr="006E317E" w:rsidRDefault="006D6D25" w:rsidP="000216C1">
            <w:pPr>
              <w:tabs>
                <w:tab w:val="left" w:pos="3420"/>
              </w:tabs>
              <w:suppressAutoHyphens/>
              <w:spacing w:after="0" w:line="240" w:lineRule="auto"/>
              <w:ind w:left="2" w:hangingChars="1" w:hanging="2"/>
              <w:outlineLvl w:val="0"/>
              <w:rPr>
                <w:rFonts w:ascii="Cambria" w:eastAsia="Cambria" w:hAnsi="Cambria" w:cs="Cambria"/>
                <w:position w:val="-1"/>
                <w:sz w:val="20"/>
                <w:szCs w:val="20"/>
              </w:rPr>
            </w:pPr>
            <w:r w:rsidRPr="006E317E">
              <w:rPr>
                <w:rFonts w:ascii="Cambria" w:eastAsia="Cambria" w:hAnsi="Cambria" w:cs="Cambria"/>
                <w:position w:val="-1"/>
                <w:sz w:val="20"/>
                <w:szCs w:val="20"/>
              </w:rPr>
              <w:t xml:space="preserve">2. A. </w:t>
            </w:r>
            <w:proofErr w:type="spellStart"/>
            <w:r w:rsidRPr="006E317E">
              <w:rPr>
                <w:rFonts w:ascii="Cambria" w:eastAsia="Cambria" w:hAnsi="Cambria" w:cs="Cambria"/>
                <w:position w:val="-1"/>
                <w:sz w:val="20"/>
                <w:szCs w:val="20"/>
              </w:rPr>
              <w:t>Furdal</w:t>
            </w:r>
            <w:proofErr w:type="spellEnd"/>
            <w:r w:rsidRPr="006E317E">
              <w:rPr>
                <w:rFonts w:ascii="Cambria" w:eastAsia="Cambria" w:hAnsi="Cambria" w:cs="Cambria"/>
                <w:position w:val="-1"/>
                <w:sz w:val="20"/>
                <w:szCs w:val="20"/>
              </w:rPr>
              <w:t xml:space="preserve">, </w:t>
            </w:r>
            <w:r w:rsidRPr="006E317E">
              <w:rPr>
                <w:rFonts w:ascii="Cambria" w:eastAsia="Cambria" w:hAnsi="Cambria" w:cs="Cambria"/>
                <w:i/>
                <w:position w:val="-1"/>
                <w:sz w:val="20"/>
                <w:szCs w:val="20"/>
              </w:rPr>
              <w:t>Językoznawstwo otwarte</w:t>
            </w:r>
            <w:r w:rsidRPr="006E317E">
              <w:rPr>
                <w:rFonts w:ascii="Cambria" w:eastAsia="Cambria" w:hAnsi="Cambria" w:cs="Cambria"/>
                <w:position w:val="-1"/>
                <w:sz w:val="20"/>
                <w:szCs w:val="20"/>
              </w:rPr>
              <w:t>, Wrocław 2000.</w:t>
            </w:r>
          </w:p>
          <w:p w14:paraId="34B7132B" w14:textId="77777777" w:rsidR="006D6D25" w:rsidRPr="006E317E" w:rsidRDefault="006D6D25" w:rsidP="000216C1">
            <w:pPr>
              <w:tabs>
                <w:tab w:val="left" w:pos="3420"/>
              </w:tabs>
              <w:suppressAutoHyphens/>
              <w:spacing w:after="0" w:line="240" w:lineRule="auto"/>
              <w:ind w:left="2" w:hangingChars="1" w:hanging="2"/>
              <w:outlineLvl w:val="0"/>
              <w:rPr>
                <w:rFonts w:ascii="Cambria" w:eastAsia="Cambria" w:hAnsi="Cambria" w:cs="Cambria"/>
                <w:position w:val="-1"/>
                <w:sz w:val="20"/>
                <w:szCs w:val="20"/>
              </w:rPr>
            </w:pPr>
            <w:r w:rsidRPr="006E317E">
              <w:rPr>
                <w:rFonts w:ascii="Cambria" w:eastAsia="Cambria" w:hAnsi="Cambria" w:cs="Cambria"/>
                <w:position w:val="-1"/>
                <w:sz w:val="20"/>
                <w:szCs w:val="20"/>
              </w:rPr>
              <w:t xml:space="preserve">3. R. Grzegorczykowa, </w:t>
            </w:r>
            <w:r w:rsidRPr="006E317E">
              <w:rPr>
                <w:rFonts w:ascii="Cambria" w:eastAsia="Cambria" w:hAnsi="Cambria" w:cs="Cambria"/>
                <w:i/>
                <w:position w:val="-1"/>
                <w:sz w:val="20"/>
                <w:szCs w:val="20"/>
              </w:rPr>
              <w:t>Wstęp do językoznawstwa</w:t>
            </w:r>
            <w:r w:rsidRPr="006E317E">
              <w:rPr>
                <w:rFonts w:ascii="Cambria" w:eastAsia="Cambria" w:hAnsi="Cambria" w:cs="Cambria"/>
                <w:position w:val="-1"/>
                <w:sz w:val="20"/>
                <w:szCs w:val="20"/>
              </w:rPr>
              <w:t>, PWN, Warszawa 2007.</w:t>
            </w:r>
          </w:p>
          <w:p w14:paraId="6E671D68" w14:textId="77777777" w:rsidR="006D6D25" w:rsidRPr="006E317E" w:rsidRDefault="006D6D25" w:rsidP="000216C1">
            <w:pPr>
              <w:tabs>
                <w:tab w:val="left" w:pos="3420"/>
              </w:tabs>
              <w:suppressAutoHyphens/>
              <w:spacing w:after="0" w:line="240" w:lineRule="auto"/>
              <w:ind w:left="2" w:hangingChars="1" w:hanging="2"/>
              <w:outlineLvl w:val="0"/>
              <w:rPr>
                <w:rFonts w:ascii="Cambria" w:eastAsia="Cambria" w:hAnsi="Cambria" w:cs="Cambria"/>
                <w:position w:val="-1"/>
                <w:sz w:val="20"/>
                <w:szCs w:val="20"/>
              </w:rPr>
            </w:pPr>
            <w:r w:rsidRPr="006E317E">
              <w:rPr>
                <w:rFonts w:ascii="Cambria" w:eastAsia="Cambria" w:hAnsi="Cambria" w:cs="Cambria"/>
                <w:i/>
                <w:iCs/>
                <w:position w:val="-1"/>
                <w:sz w:val="20"/>
                <w:szCs w:val="20"/>
              </w:rPr>
              <w:t>3</w:t>
            </w:r>
            <w:r w:rsidRPr="006E317E">
              <w:rPr>
                <w:rFonts w:ascii="Cambria" w:eastAsia="Cambria" w:hAnsi="Cambria" w:cs="Cambria"/>
                <w:b/>
                <w:bCs/>
                <w:i/>
                <w:iCs/>
                <w:position w:val="-1"/>
                <w:sz w:val="20"/>
                <w:szCs w:val="20"/>
              </w:rPr>
              <w:t xml:space="preserve">.  </w:t>
            </w:r>
            <w:r w:rsidRPr="006E317E">
              <w:rPr>
                <w:rFonts w:ascii="Cambria" w:eastAsia="Cambria" w:hAnsi="Cambria" w:cs="Cambria"/>
                <w:position w:val="-1"/>
                <w:sz w:val="20"/>
                <w:szCs w:val="20"/>
              </w:rPr>
              <w:t xml:space="preserve">E. Łuczyński, J. Maćkiewicz, </w:t>
            </w:r>
            <w:r w:rsidRPr="006E317E">
              <w:rPr>
                <w:rFonts w:ascii="Cambria" w:eastAsia="Cambria" w:hAnsi="Cambria" w:cs="Cambria"/>
                <w:i/>
                <w:iCs/>
                <w:position w:val="-1"/>
                <w:sz w:val="20"/>
                <w:szCs w:val="20"/>
              </w:rPr>
              <w:t>Językoznawstwo ogólne</w:t>
            </w:r>
            <w:r w:rsidRPr="006E317E">
              <w:rPr>
                <w:rFonts w:ascii="Cambria" w:eastAsia="Cambria" w:hAnsi="Cambria" w:cs="Cambria"/>
                <w:position w:val="-1"/>
                <w:sz w:val="20"/>
                <w:szCs w:val="20"/>
              </w:rPr>
              <w:t>, Gdańsk 2002.</w:t>
            </w:r>
          </w:p>
          <w:p w14:paraId="04E005E3" w14:textId="77777777" w:rsidR="006D6D25" w:rsidRPr="006E317E" w:rsidRDefault="006D6D25" w:rsidP="000216C1">
            <w:pPr>
              <w:tabs>
                <w:tab w:val="left" w:pos="3420"/>
              </w:tabs>
              <w:suppressAutoHyphens/>
              <w:spacing w:after="0" w:line="240" w:lineRule="auto"/>
              <w:ind w:left="2" w:hangingChars="1" w:hanging="2"/>
              <w:outlineLvl w:val="0"/>
              <w:rPr>
                <w:rFonts w:ascii="Cambria" w:eastAsia="Cambria" w:hAnsi="Cambria" w:cs="Cambria"/>
                <w:position w:val="-1"/>
                <w:sz w:val="20"/>
                <w:szCs w:val="20"/>
              </w:rPr>
            </w:pPr>
            <w:r w:rsidRPr="006E317E">
              <w:rPr>
                <w:rFonts w:ascii="Cambria" w:eastAsia="Cambria" w:hAnsi="Cambria" w:cs="Cambria"/>
                <w:i/>
                <w:iCs/>
                <w:position w:val="-1"/>
                <w:sz w:val="20"/>
                <w:szCs w:val="20"/>
              </w:rPr>
              <w:t xml:space="preserve">4.  </w:t>
            </w:r>
            <w:r w:rsidRPr="006E317E">
              <w:rPr>
                <w:rFonts w:ascii="Cambria" w:eastAsia="Cambria" w:hAnsi="Cambria" w:cs="Cambria"/>
                <w:position w:val="-1"/>
                <w:sz w:val="20"/>
                <w:szCs w:val="20"/>
              </w:rPr>
              <w:t>R. Przybylska</w:t>
            </w:r>
            <w:r w:rsidRPr="006E317E">
              <w:rPr>
                <w:rFonts w:ascii="Cambria" w:eastAsia="Cambria" w:hAnsi="Cambria" w:cs="Cambria"/>
                <w:i/>
                <w:iCs/>
                <w:position w:val="-1"/>
                <w:sz w:val="20"/>
                <w:szCs w:val="20"/>
              </w:rPr>
              <w:t xml:space="preserve">, Wstęp do nauki o języku polskim, </w:t>
            </w:r>
            <w:r w:rsidRPr="006E317E">
              <w:rPr>
                <w:rFonts w:ascii="Cambria" w:eastAsia="Cambria" w:hAnsi="Cambria" w:cs="Cambria"/>
                <w:position w:val="-1"/>
                <w:sz w:val="20"/>
                <w:szCs w:val="20"/>
              </w:rPr>
              <w:t>Kraków 2003.</w:t>
            </w:r>
          </w:p>
          <w:p w14:paraId="214E868C" w14:textId="77777777" w:rsidR="006D6D25" w:rsidRPr="006E317E" w:rsidRDefault="006D6D25" w:rsidP="000216C1">
            <w:pPr>
              <w:tabs>
                <w:tab w:val="left" w:pos="3420"/>
                <w:tab w:val="left" w:pos="6615"/>
              </w:tabs>
              <w:suppressAutoHyphens/>
              <w:spacing w:after="0" w:line="240" w:lineRule="auto"/>
              <w:ind w:left="2" w:hangingChars="1" w:hanging="2"/>
              <w:outlineLvl w:val="0"/>
              <w:rPr>
                <w:rFonts w:ascii="Cambria" w:eastAsia="Cambria" w:hAnsi="Cambria" w:cs="Cambria"/>
                <w:position w:val="-1"/>
                <w:sz w:val="20"/>
                <w:szCs w:val="20"/>
              </w:rPr>
            </w:pPr>
            <w:r w:rsidRPr="006E317E">
              <w:rPr>
                <w:rFonts w:ascii="Cambria" w:eastAsia="Cambria" w:hAnsi="Cambria" w:cs="Cambria"/>
                <w:position w:val="-1"/>
                <w:sz w:val="20"/>
                <w:szCs w:val="20"/>
              </w:rPr>
              <w:t xml:space="preserve">5.. Cz. </w:t>
            </w:r>
            <w:proofErr w:type="spellStart"/>
            <w:r w:rsidRPr="006E317E">
              <w:rPr>
                <w:rFonts w:ascii="Cambria" w:eastAsia="Cambria" w:hAnsi="Cambria" w:cs="Cambria"/>
                <w:position w:val="-1"/>
                <w:sz w:val="20"/>
                <w:szCs w:val="20"/>
              </w:rPr>
              <w:t>Lachur</w:t>
            </w:r>
            <w:proofErr w:type="spellEnd"/>
            <w:r w:rsidRPr="006E317E">
              <w:rPr>
                <w:rFonts w:ascii="Cambria" w:eastAsia="Cambria" w:hAnsi="Cambria" w:cs="Cambria"/>
                <w:position w:val="-1"/>
                <w:sz w:val="20"/>
                <w:szCs w:val="20"/>
              </w:rPr>
              <w:t xml:space="preserve">, </w:t>
            </w:r>
            <w:r w:rsidRPr="006E317E">
              <w:rPr>
                <w:rFonts w:ascii="Cambria" w:eastAsia="Cambria" w:hAnsi="Cambria" w:cs="Cambria"/>
                <w:i/>
                <w:position w:val="-1"/>
                <w:sz w:val="20"/>
                <w:szCs w:val="20"/>
              </w:rPr>
              <w:t>Zarys językoznawstwa ogólnego</w:t>
            </w:r>
            <w:r w:rsidRPr="006E317E">
              <w:rPr>
                <w:rFonts w:ascii="Cambria" w:eastAsia="Cambria" w:hAnsi="Cambria" w:cs="Cambria"/>
                <w:position w:val="-1"/>
                <w:sz w:val="20"/>
                <w:szCs w:val="20"/>
              </w:rPr>
              <w:t>, Opole 2004.</w:t>
            </w:r>
            <w:r w:rsidRPr="006E317E">
              <w:rPr>
                <w:rFonts w:ascii="Cambria" w:eastAsia="Cambria" w:hAnsi="Cambria" w:cs="Cambria"/>
                <w:position w:val="-1"/>
                <w:sz w:val="20"/>
                <w:szCs w:val="20"/>
              </w:rPr>
              <w:tab/>
            </w:r>
          </w:p>
        </w:tc>
      </w:tr>
      <w:tr w:rsidR="002C0439" w:rsidRPr="006E317E" w14:paraId="63268275" w14:textId="77777777" w:rsidTr="000216C1">
        <w:trPr>
          <w:trHeight w:val="1036"/>
        </w:trPr>
        <w:tc>
          <w:tcPr>
            <w:tcW w:w="9180" w:type="dxa"/>
            <w:shd w:val="clear" w:color="auto" w:fill="auto"/>
          </w:tcPr>
          <w:p w14:paraId="0F99C299" w14:textId="77777777" w:rsidR="006D6D25" w:rsidRPr="006E317E" w:rsidRDefault="006D6D25" w:rsidP="000216C1">
            <w:pPr>
              <w:spacing w:after="0" w:line="240" w:lineRule="auto"/>
              <w:ind w:right="-567"/>
              <w:contextualSpacing/>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zalecana / fakultatywna:</w:t>
            </w:r>
          </w:p>
          <w:p w14:paraId="18CB29D2" w14:textId="77777777" w:rsidR="006D6D25" w:rsidRPr="006E317E" w:rsidRDefault="006D6D25" w:rsidP="000216C1">
            <w:pPr>
              <w:spacing w:after="0" w:line="240" w:lineRule="auto"/>
              <w:ind w:right="-567"/>
              <w:contextualSpacing/>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1. </w:t>
            </w:r>
            <w:r w:rsidRPr="006E317E">
              <w:rPr>
                <w:rFonts w:asciiTheme="majorHAnsi" w:eastAsia="Calibri" w:hAnsiTheme="majorHAnsi" w:cs="Times New Roman"/>
                <w:i/>
                <w:sz w:val="20"/>
                <w:szCs w:val="20"/>
              </w:rPr>
              <w:t>Encyklopedia języka polskiego</w:t>
            </w:r>
            <w:r w:rsidRPr="006E317E">
              <w:rPr>
                <w:rFonts w:asciiTheme="majorHAnsi" w:eastAsia="Calibri" w:hAnsiTheme="majorHAnsi" w:cs="Times New Roman"/>
                <w:sz w:val="20"/>
                <w:szCs w:val="20"/>
              </w:rPr>
              <w:t>, pod red. S. Urbańczyka, Wrocław 1993.</w:t>
            </w:r>
          </w:p>
          <w:p w14:paraId="451026A5" w14:textId="77777777" w:rsidR="006D6D25" w:rsidRPr="006E317E" w:rsidRDefault="006D6D25" w:rsidP="000216C1">
            <w:pPr>
              <w:spacing w:after="0" w:line="240" w:lineRule="auto"/>
              <w:ind w:right="-567"/>
              <w:contextualSpacing/>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2. J. Fisiak, </w:t>
            </w:r>
            <w:r w:rsidRPr="006E317E">
              <w:rPr>
                <w:rFonts w:asciiTheme="majorHAnsi" w:eastAsia="Calibri" w:hAnsiTheme="majorHAnsi" w:cs="Times New Roman"/>
                <w:i/>
                <w:sz w:val="20"/>
                <w:szCs w:val="20"/>
              </w:rPr>
              <w:t>Wstęp do współczesnych teorii lingwistycznych</w:t>
            </w:r>
            <w:r w:rsidRPr="006E317E">
              <w:rPr>
                <w:rFonts w:asciiTheme="majorHAnsi" w:eastAsia="Calibri" w:hAnsiTheme="majorHAnsi" w:cs="Times New Roman"/>
                <w:sz w:val="20"/>
                <w:szCs w:val="20"/>
              </w:rPr>
              <w:t>, WSiP, Warszawa 1985.</w:t>
            </w:r>
          </w:p>
          <w:p w14:paraId="17A75B1D" w14:textId="77777777" w:rsidR="006D6D25" w:rsidRPr="006E317E" w:rsidRDefault="006D6D25" w:rsidP="000216C1">
            <w:pPr>
              <w:spacing w:after="0" w:line="240" w:lineRule="auto"/>
              <w:ind w:right="-567"/>
              <w:contextualSpacing/>
              <w:rPr>
                <w:rFonts w:asciiTheme="majorHAnsi" w:eastAsia="Calibri" w:hAnsiTheme="majorHAnsi" w:cs="Times New Roman"/>
                <w:sz w:val="20"/>
                <w:szCs w:val="20"/>
                <w:lang w:val="en-US"/>
              </w:rPr>
            </w:pPr>
            <w:r w:rsidRPr="006E317E">
              <w:rPr>
                <w:rFonts w:asciiTheme="majorHAnsi" w:eastAsia="Calibri" w:hAnsiTheme="majorHAnsi" w:cs="Times New Roman"/>
                <w:sz w:val="20"/>
                <w:szCs w:val="20"/>
              </w:rPr>
              <w:t xml:space="preserve">3. </w:t>
            </w:r>
            <w:r w:rsidRPr="006E317E">
              <w:rPr>
                <w:rFonts w:asciiTheme="majorHAnsi" w:eastAsia="Calibri" w:hAnsiTheme="majorHAnsi" w:cs="Times New Roman"/>
                <w:i/>
                <w:sz w:val="20"/>
                <w:szCs w:val="20"/>
              </w:rPr>
              <w:t>Kurs edynburski językoznawstwa stosowanego</w:t>
            </w:r>
            <w:r w:rsidRPr="006E317E">
              <w:rPr>
                <w:rFonts w:asciiTheme="majorHAnsi" w:eastAsia="Calibri" w:hAnsiTheme="majorHAnsi" w:cs="Times New Roman"/>
                <w:sz w:val="20"/>
                <w:szCs w:val="20"/>
              </w:rPr>
              <w:t xml:space="preserve">, t. I-II, red. </w:t>
            </w:r>
            <w:r w:rsidRPr="006E317E">
              <w:rPr>
                <w:rFonts w:asciiTheme="majorHAnsi" w:eastAsia="Calibri" w:hAnsiTheme="majorHAnsi" w:cs="Times New Roman"/>
                <w:sz w:val="20"/>
                <w:szCs w:val="20"/>
                <w:lang w:val="en-US"/>
              </w:rPr>
              <w:t>S. Pit. Order i J. P. B. Allen, Warszawa 1983.</w:t>
            </w:r>
          </w:p>
          <w:p w14:paraId="0A5F32D7" w14:textId="77777777" w:rsidR="006D6D25" w:rsidRPr="006E317E" w:rsidRDefault="006D6D25" w:rsidP="000216C1">
            <w:pPr>
              <w:spacing w:after="0" w:line="240" w:lineRule="auto"/>
              <w:ind w:right="-567"/>
              <w:contextualSpacing/>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4. . J. </w:t>
            </w:r>
            <w:proofErr w:type="spellStart"/>
            <w:r w:rsidRPr="006E317E">
              <w:rPr>
                <w:rFonts w:asciiTheme="majorHAnsi" w:eastAsia="Calibri" w:hAnsiTheme="majorHAnsi" w:cs="Times New Roman"/>
                <w:sz w:val="20"/>
                <w:szCs w:val="20"/>
              </w:rPr>
              <w:t>Lyons</w:t>
            </w:r>
            <w:proofErr w:type="spellEnd"/>
            <w:r w:rsidRPr="006E317E">
              <w:rPr>
                <w:rFonts w:asciiTheme="majorHAnsi" w:eastAsia="Calibri" w:hAnsiTheme="majorHAnsi" w:cs="Times New Roman"/>
                <w:sz w:val="20"/>
                <w:szCs w:val="20"/>
              </w:rPr>
              <w:t xml:space="preserve">, </w:t>
            </w:r>
            <w:r w:rsidRPr="006E317E">
              <w:rPr>
                <w:rFonts w:asciiTheme="majorHAnsi" w:eastAsia="Calibri" w:hAnsiTheme="majorHAnsi" w:cs="Times New Roman"/>
                <w:i/>
                <w:sz w:val="20"/>
                <w:szCs w:val="20"/>
              </w:rPr>
              <w:t>Wstęp do językoznawstwa</w:t>
            </w:r>
            <w:r w:rsidRPr="006E317E">
              <w:rPr>
                <w:rFonts w:asciiTheme="majorHAnsi" w:eastAsia="Calibri" w:hAnsiTheme="majorHAnsi" w:cs="Times New Roman"/>
                <w:sz w:val="20"/>
                <w:szCs w:val="20"/>
              </w:rPr>
              <w:t>, Warszawa 1976.</w:t>
            </w:r>
          </w:p>
          <w:p w14:paraId="012E2AA4" w14:textId="77777777" w:rsidR="006D6D25" w:rsidRPr="006E317E" w:rsidRDefault="006D6D25" w:rsidP="000216C1">
            <w:pPr>
              <w:spacing w:after="0" w:line="240" w:lineRule="auto"/>
              <w:ind w:right="-567"/>
              <w:contextualSpacing/>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5.. T. Milewski, </w:t>
            </w:r>
            <w:r w:rsidRPr="006E317E">
              <w:rPr>
                <w:rFonts w:asciiTheme="majorHAnsi" w:eastAsia="Calibri" w:hAnsiTheme="majorHAnsi" w:cs="Times New Roman"/>
                <w:i/>
                <w:sz w:val="20"/>
                <w:szCs w:val="20"/>
              </w:rPr>
              <w:t>Językoznawstwo</w:t>
            </w:r>
            <w:r w:rsidRPr="006E317E">
              <w:rPr>
                <w:rFonts w:asciiTheme="majorHAnsi" w:eastAsia="Calibri" w:hAnsiTheme="majorHAnsi" w:cs="Times New Roman"/>
                <w:sz w:val="20"/>
                <w:szCs w:val="20"/>
              </w:rPr>
              <w:t>, Warszawa 1975.</w:t>
            </w:r>
          </w:p>
        </w:tc>
      </w:tr>
    </w:tbl>
    <w:p w14:paraId="5767BB23"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13. Informacje dodatkowe</w:t>
      </w:r>
    </w:p>
    <w:tbl>
      <w:tblPr>
        <w:tblW w:w="92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88"/>
        <w:gridCol w:w="5752"/>
      </w:tblGrid>
      <w:tr w:rsidR="002C0439" w:rsidRPr="006E317E" w14:paraId="2D7A15EE" w14:textId="77777777" w:rsidTr="000216C1">
        <w:trPr>
          <w:jc w:val="center"/>
        </w:trPr>
        <w:tc>
          <w:tcPr>
            <w:tcW w:w="3488" w:type="dxa"/>
            <w:shd w:val="clear" w:color="auto" w:fill="auto"/>
          </w:tcPr>
          <w:p w14:paraId="418323F4"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imię i nazwisko  sporządzającego</w:t>
            </w:r>
          </w:p>
        </w:tc>
        <w:tc>
          <w:tcPr>
            <w:tcW w:w="5752" w:type="dxa"/>
            <w:shd w:val="clear" w:color="auto" w:fill="auto"/>
          </w:tcPr>
          <w:p w14:paraId="5F07133E" w14:textId="77777777" w:rsidR="006D6D25" w:rsidRPr="006E317E" w:rsidRDefault="006D6D25" w:rsidP="000216C1">
            <w:pPr>
              <w:spacing w:before="60" w:after="60" w:line="240" w:lineRule="auto"/>
              <w:rPr>
                <w:rFonts w:asciiTheme="majorHAnsi" w:eastAsia="Calibri" w:hAnsiTheme="majorHAnsi" w:cs="Times New Roman"/>
                <w:bCs/>
                <w:sz w:val="20"/>
                <w:szCs w:val="20"/>
              </w:rPr>
            </w:pPr>
            <w:r w:rsidRPr="006E317E">
              <w:rPr>
                <w:rFonts w:asciiTheme="majorHAnsi" w:eastAsia="Calibri" w:hAnsiTheme="majorHAnsi" w:cs="Times New Roman"/>
                <w:bCs/>
                <w:iCs/>
                <w:sz w:val="20"/>
                <w:szCs w:val="20"/>
              </w:rPr>
              <w:t xml:space="preserve">prof. AJP dr Maria </w:t>
            </w:r>
            <w:proofErr w:type="spellStart"/>
            <w:r w:rsidRPr="006E317E">
              <w:rPr>
                <w:rFonts w:asciiTheme="majorHAnsi" w:eastAsia="Calibri" w:hAnsiTheme="majorHAnsi" w:cs="Times New Roman"/>
                <w:bCs/>
                <w:iCs/>
                <w:sz w:val="20"/>
                <w:szCs w:val="20"/>
              </w:rPr>
              <w:t>Maczel</w:t>
            </w:r>
            <w:proofErr w:type="spellEnd"/>
          </w:p>
        </w:tc>
      </w:tr>
      <w:tr w:rsidR="002C0439" w:rsidRPr="006E317E" w14:paraId="1D1F4902" w14:textId="77777777" w:rsidTr="000216C1">
        <w:trPr>
          <w:jc w:val="center"/>
        </w:trPr>
        <w:tc>
          <w:tcPr>
            <w:tcW w:w="3488" w:type="dxa"/>
            <w:shd w:val="clear" w:color="auto" w:fill="auto"/>
          </w:tcPr>
          <w:p w14:paraId="3FA80E39"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data sporządzenia / aktualizacji</w:t>
            </w:r>
          </w:p>
        </w:tc>
        <w:tc>
          <w:tcPr>
            <w:tcW w:w="5752" w:type="dxa"/>
            <w:shd w:val="clear" w:color="auto" w:fill="auto"/>
          </w:tcPr>
          <w:p w14:paraId="2D36747A"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sidDel="00E84097">
              <w:rPr>
                <w:rFonts w:asciiTheme="majorHAnsi" w:eastAsia="Calibri" w:hAnsiTheme="majorHAnsi" w:cs="Times New Roman"/>
                <w:sz w:val="20"/>
                <w:szCs w:val="20"/>
              </w:rPr>
              <w:t>19.0</w:t>
            </w:r>
            <w:r w:rsidRPr="006E317E">
              <w:rPr>
                <w:rFonts w:asciiTheme="majorHAnsi" w:eastAsia="Calibri" w:hAnsiTheme="majorHAnsi" w:cs="Times New Roman"/>
                <w:sz w:val="20"/>
                <w:szCs w:val="20"/>
              </w:rPr>
              <w:t>6</w:t>
            </w:r>
            <w:r w:rsidRPr="006E317E" w:rsidDel="00E84097">
              <w:rPr>
                <w:rFonts w:asciiTheme="majorHAnsi" w:eastAsia="Calibri" w:hAnsiTheme="majorHAnsi" w:cs="Times New Roman"/>
                <w:sz w:val="20"/>
                <w:szCs w:val="20"/>
              </w:rPr>
              <w:t>.202</w:t>
            </w:r>
            <w:r w:rsidRPr="006E317E">
              <w:rPr>
                <w:rFonts w:asciiTheme="majorHAnsi" w:eastAsia="Calibri" w:hAnsiTheme="majorHAnsi" w:cs="Times New Roman"/>
                <w:sz w:val="20"/>
                <w:szCs w:val="20"/>
              </w:rPr>
              <w:t>3</w:t>
            </w:r>
          </w:p>
        </w:tc>
      </w:tr>
      <w:tr w:rsidR="002C0439" w:rsidRPr="006E317E" w14:paraId="13B88A1C" w14:textId="77777777" w:rsidTr="000216C1">
        <w:trPr>
          <w:jc w:val="center"/>
        </w:trPr>
        <w:tc>
          <w:tcPr>
            <w:tcW w:w="3488" w:type="dxa"/>
            <w:shd w:val="clear" w:color="auto" w:fill="auto"/>
          </w:tcPr>
          <w:p w14:paraId="54409FA7"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dane kontaktowe (e-mail)</w:t>
            </w:r>
          </w:p>
        </w:tc>
        <w:tc>
          <w:tcPr>
            <w:tcW w:w="5752" w:type="dxa"/>
            <w:shd w:val="clear" w:color="auto" w:fill="auto"/>
          </w:tcPr>
          <w:p w14:paraId="4E399FE9"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mmaczel@ajp.edu.pl</w:t>
            </w:r>
          </w:p>
        </w:tc>
      </w:tr>
      <w:tr w:rsidR="006D6D25" w:rsidRPr="006E317E" w14:paraId="5143B81E" w14:textId="77777777" w:rsidTr="000216C1">
        <w:trPr>
          <w:jc w:val="center"/>
        </w:trPr>
        <w:tc>
          <w:tcPr>
            <w:tcW w:w="3488" w:type="dxa"/>
            <w:tcBorders>
              <w:bottom w:val="single" w:sz="4" w:space="0" w:color="000000"/>
            </w:tcBorders>
            <w:shd w:val="clear" w:color="auto" w:fill="auto"/>
          </w:tcPr>
          <w:p w14:paraId="29970D32"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podpis</w:t>
            </w:r>
          </w:p>
        </w:tc>
        <w:tc>
          <w:tcPr>
            <w:tcW w:w="5752" w:type="dxa"/>
            <w:tcBorders>
              <w:bottom w:val="single" w:sz="4" w:space="0" w:color="000000"/>
            </w:tcBorders>
            <w:shd w:val="clear" w:color="auto" w:fill="auto"/>
          </w:tcPr>
          <w:p w14:paraId="22E1F369" w14:textId="77777777" w:rsidR="006D6D25" w:rsidRPr="006E317E" w:rsidRDefault="006D6D25" w:rsidP="000216C1">
            <w:pPr>
              <w:spacing w:before="60" w:after="60" w:line="240" w:lineRule="auto"/>
              <w:rPr>
                <w:rFonts w:asciiTheme="majorHAnsi" w:eastAsia="Calibri" w:hAnsiTheme="majorHAnsi" w:cs="Times New Roman"/>
                <w:sz w:val="20"/>
                <w:szCs w:val="20"/>
              </w:rPr>
            </w:pPr>
          </w:p>
        </w:tc>
      </w:tr>
    </w:tbl>
    <w:p w14:paraId="2DFB40D9" w14:textId="77777777" w:rsidR="006D6D25" w:rsidRPr="006E317E" w:rsidRDefault="006D6D25" w:rsidP="006D6D25">
      <w:pPr>
        <w:rPr>
          <w:rFonts w:asciiTheme="majorHAnsi" w:eastAsia="Calibri" w:hAnsiTheme="majorHAnsi" w:cs="Calibri"/>
        </w:rPr>
      </w:pPr>
    </w:p>
    <w:p w14:paraId="1AF39888" w14:textId="77777777" w:rsidR="006D6D25" w:rsidRPr="006E317E" w:rsidRDefault="006D6D25" w:rsidP="006D6D25">
      <w:pP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br w:type="page"/>
      </w:r>
    </w:p>
    <w:tbl>
      <w:tblPr>
        <w:tblpPr w:leftFromText="141" w:rightFromText="141" w:vertAnchor="page" w:horzAnchor="margin" w:tblpXSpec="center" w:tblpY="1958"/>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284"/>
        <w:gridCol w:w="4252"/>
      </w:tblGrid>
      <w:tr w:rsidR="002C0439" w:rsidRPr="006E317E" w14:paraId="0D92BBFD" w14:textId="77777777" w:rsidTr="000216C1">
        <w:trPr>
          <w:trHeight w:val="269"/>
        </w:trPr>
        <w:tc>
          <w:tcPr>
            <w:tcW w:w="1860" w:type="dxa"/>
            <w:vMerge w:val="restart"/>
            <w:shd w:val="clear" w:color="auto" w:fill="auto"/>
          </w:tcPr>
          <w:p w14:paraId="470732E3"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r w:rsidRPr="006E317E">
              <w:rPr>
                <w:rFonts w:asciiTheme="majorHAnsi" w:eastAsia="Calibri" w:hAnsiTheme="majorHAnsi" w:cs="Calibri"/>
                <w:noProof/>
                <w:lang w:val="de-DE" w:eastAsia="de-DE"/>
              </w:rPr>
              <w:lastRenderedPageBreak/>
              <w:drawing>
                <wp:inline distT="0" distB="0" distL="0" distR="0" wp14:anchorId="331A96F3" wp14:editId="1E1DA832">
                  <wp:extent cx="1066800" cy="1066800"/>
                  <wp:effectExtent l="0" t="0" r="0" b="0"/>
                  <wp:docPr id="1864130892" name="Obraz 186413089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30892" name="Obraz 1864130892" descr="Obraz zawierający godło, symbol, logo, krąg&#10;&#10;Opis wygenerowany automatyczni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7A380454"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536" w:type="dxa"/>
            <w:gridSpan w:val="2"/>
            <w:tcBorders>
              <w:bottom w:val="single" w:sz="4" w:space="0" w:color="000000"/>
            </w:tcBorders>
            <w:shd w:val="clear" w:color="auto" w:fill="auto"/>
            <w:vAlign w:val="center"/>
          </w:tcPr>
          <w:p w14:paraId="520B10DC"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Humanistyczny</w:t>
            </w:r>
          </w:p>
        </w:tc>
      </w:tr>
      <w:tr w:rsidR="002C0439" w:rsidRPr="006E317E" w14:paraId="25E6470D" w14:textId="77777777" w:rsidTr="000216C1">
        <w:trPr>
          <w:trHeight w:val="275"/>
        </w:trPr>
        <w:tc>
          <w:tcPr>
            <w:tcW w:w="1860" w:type="dxa"/>
            <w:vMerge/>
            <w:shd w:val="clear" w:color="auto" w:fill="auto"/>
          </w:tcPr>
          <w:p w14:paraId="51429A3F"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03244BB7"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536" w:type="dxa"/>
            <w:gridSpan w:val="2"/>
            <w:tcBorders>
              <w:bottom w:val="single" w:sz="4" w:space="0" w:color="000000"/>
            </w:tcBorders>
            <w:shd w:val="clear" w:color="auto" w:fill="auto"/>
            <w:vAlign w:val="center"/>
          </w:tcPr>
          <w:p w14:paraId="22796361"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Filologia w zakresie języka niemieckiego</w:t>
            </w:r>
          </w:p>
        </w:tc>
      </w:tr>
      <w:tr w:rsidR="002C0439" w:rsidRPr="006E317E" w14:paraId="4D10638D" w14:textId="77777777" w:rsidTr="000216C1">
        <w:trPr>
          <w:trHeight w:val="139"/>
        </w:trPr>
        <w:tc>
          <w:tcPr>
            <w:tcW w:w="1860" w:type="dxa"/>
            <w:vMerge/>
            <w:tcBorders>
              <w:bottom w:val="single" w:sz="4" w:space="0" w:color="000000"/>
            </w:tcBorders>
            <w:shd w:val="clear" w:color="auto" w:fill="auto"/>
          </w:tcPr>
          <w:p w14:paraId="0E407ACB"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5AB372A5"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536" w:type="dxa"/>
            <w:gridSpan w:val="2"/>
            <w:tcBorders>
              <w:bottom w:val="single" w:sz="4" w:space="0" w:color="000000"/>
            </w:tcBorders>
            <w:shd w:val="clear" w:color="auto" w:fill="auto"/>
            <w:vAlign w:val="center"/>
          </w:tcPr>
          <w:p w14:paraId="314206EC"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pierwszego stopnia</w:t>
            </w:r>
          </w:p>
        </w:tc>
      </w:tr>
      <w:tr w:rsidR="002C0439" w:rsidRPr="006E317E" w14:paraId="347EA9D3" w14:textId="77777777" w:rsidTr="000216C1">
        <w:trPr>
          <w:trHeight w:val="139"/>
        </w:trPr>
        <w:tc>
          <w:tcPr>
            <w:tcW w:w="1860" w:type="dxa"/>
            <w:vMerge/>
            <w:tcBorders>
              <w:bottom w:val="single" w:sz="4" w:space="0" w:color="000000"/>
            </w:tcBorders>
            <w:shd w:val="clear" w:color="auto" w:fill="auto"/>
          </w:tcPr>
          <w:p w14:paraId="08C7ED92"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78F1A93E" w14:textId="77777777" w:rsidR="006D6D25" w:rsidRPr="006E317E" w:rsidRDefault="006D6D25" w:rsidP="000216C1">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536" w:type="dxa"/>
            <w:gridSpan w:val="2"/>
            <w:tcBorders>
              <w:bottom w:val="single" w:sz="4" w:space="0" w:color="000000"/>
            </w:tcBorders>
            <w:shd w:val="clear" w:color="auto" w:fill="auto"/>
            <w:vAlign w:val="center"/>
          </w:tcPr>
          <w:p w14:paraId="69F699FF"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stacjonarna/niestacjonarna</w:t>
            </w:r>
          </w:p>
        </w:tc>
      </w:tr>
      <w:tr w:rsidR="002C0439" w:rsidRPr="006E317E" w14:paraId="4D012892" w14:textId="77777777" w:rsidTr="000216C1">
        <w:trPr>
          <w:trHeight w:val="139"/>
        </w:trPr>
        <w:tc>
          <w:tcPr>
            <w:tcW w:w="1860" w:type="dxa"/>
            <w:vMerge/>
            <w:shd w:val="clear" w:color="auto" w:fill="auto"/>
          </w:tcPr>
          <w:p w14:paraId="7A45C37D"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shd w:val="clear" w:color="auto" w:fill="auto"/>
            <w:vAlign w:val="center"/>
          </w:tcPr>
          <w:p w14:paraId="61698952"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536" w:type="dxa"/>
            <w:gridSpan w:val="2"/>
            <w:shd w:val="clear" w:color="auto" w:fill="auto"/>
            <w:vAlign w:val="center"/>
          </w:tcPr>
          <w:p w14:paraId="28C5F2D2"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praktyczny</w:t>
            </w:r>
          </w:p>
        </w:tc>
      </w:tr>
      <w:tr w:rsidR="002C0439" w:rsidRPr="006E317E" w14:paraId="0C926B53" w14:textId="77777777" w:rsidTr="000216C1">
        <w:trPr>
          <w:trHeight w:val="139"/>
        </w:trPr>
        <w:tc>
          <w:tcPr>
            <w:tcW w:w="4962" w:type="dxa"/>
            <w:gridSpan w:val="3"/>
            <w:tcBorders>
              <w:bottom w:val="single" w:sz="4" w:space="0" w:color="000000"/>
            </w:tcBorders>
            <w:shd w:val="clear" w:color="auto" w:fill="auto"/>
            <w:vAlign w:val="center"/>
          </w:tcPr>
          <w:p w14:paraId="407E516A"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Calibri"/>
                <w:b/>
                <w:bCs/>
              </w:rPr>
              <w:t>Pozycja w planie studiów (lub kod przedmiotu)</w:t>
            </w:r>
          </w:p>
        </w:tc>
        <w:tc>
          <w:tcPr>
            <w:tcW w:w="4252" w:type="dxa"/>
            <w:tcBorders>
              <w:bottom w:val="single" w:sz="4" w:space="0" w:color="000000"/>
            </w:tcBorders>
            <w:shd w:val="clear" w:color="auto" w:fill="auto"/>
            <w:vAlign w:val="center"/>
          </w:tcPr>
          <w:p w14:paraId="49062A52"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17/16</w:t>
            </w:r>
          </w:p>
        </w:tc>
      </w:tr>
    </w:tbl>
    <w:p w14:paraId="682C1954" w14:textId="77777777" w:rsidR="006D6D25" w:rsidRPr="006E317E" w:rsidRDefault="006D6D25" w:rsidP="006D6D25">
      <w:pPr>
        <w:spacing w:before="240" w:after="240" w:line="240" w:lineRule="auto"/>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KARTA ZAJĘĆ</w:t>
      </w:r>
    </w:p>
    <w:p w14:paraId="7ED4A4F9"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1. Informacje ogólne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4819"/>
      </w:tblGrid>
      <w:tr w:rsidR="006E317E" w:rsidRPr="006E317E" w14:paraId="765023F1" w14:textId="77777777" w:rsidTr="000216C1">
        <w:trPr>
          <w:trHeight w:val="328"/>
        </w:trPr>
        <w:tc>
          <w:tcPr>
            <w:tcW w:w="4253" w:type="dxa"/>
            <w:vAlign w:val="center"/>
          </w:tcPr>
          <w:p w14:paraId="3EC9CF28"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Nazwa zajęć</w:t>
            </w:r>
          </w:p>
        </w:tc>
        <w:tc>
          <w:tcPr>
            <w:tcW w:w="4819" w:type="dxa"/>
            <w:vAlign w:val="center"/>
          </w:tcPr>
          <w:p w14:paraId="5F1CFE2E" w14:textId="77777777" w:rsidR="006D6D25" w:rsidRPr="006E317E" w:rsidRDefault="006D6D25" w:rsidP="000216C1">
            <w:pPr>
              <w:spacing w:before="20" w:after="20" w:line="240" w:lineRule="auto"/>
              <w:rPr>
                <w:rFonts w:asciiTheme="majorHAnsi" w:eastAsia="Calibri" w:hAnsiTheme="majorHAnsi" w:cs="Times New Roman"/>
                <w:b/>
                <w:iCs/>
                <w:sz w:val="24"/>
                <w:szCs w:val="24"/>
              </w:rPr>
            </w:pPr>
            <w:r w:rsidRPr="006E317E">
              <w:rPr>
                <w:rFonts w:asciiTheme="majorHAnsi" w:eastAsia="Calibri" w:hAnsiTheme="majorHAnsi" w:cs="Times New Roman"/>
                <w:b/>
                <w:iCs/>
                <w:sz w:val="24"/>
                <w:szCs w:val="24"/>
              </w:rPr>
              <w:t>Wstęp do językoznawstwa niemieckiego</w:t>
            </w:r>
          </w:p>
        </w:tc>
      </w:tr>
      <w:tr w:rsidR="006E317E" w:rsidRPr="006E317E" w14:paraId="6B6C9F42" w14:textId="77777777" w:rsidTr="000216C1">
        <w:tc>
          <w:tcPr>
            <w:tcW w:w="4253" w:type="dxa"/>
            <w:vAlign w:val="center"/>
          </w:tcPr>
          <w:p w14:paraId="7B7FD0B4"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4819" w:type="dxa"/>
            <w:vAlign w:val="center"/>
          </w:tcPr>
          <w:p w14:paraId="717688D7"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2</w:t>
            </w:r>
          </w:p>
        </w:tc>
      </w:tr>
      <w:tr w:rsidR="006E317E" w:rsidRPr="006E317E" w14:paraId="61C3FC10" w14:textId="77777777" w:rsidTr="000216C1">
        <w:tc>
          <w:tcPr>
            <w:tcW w:w="4253" w:type="dxa"/>
            <w:vAlign w:val="center"/>
          </w:tcPr>
          <w:p w14:paraId="41268A42"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4819" w:type="dxa"/>
            <w:vAlign w:val="center"/>
          </w:tcPr>
          <w:p w14:paraId="7E92D360"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obowiązkowe</w:t>
            </w:r>
          </w:p>
        </w:tc>
      </w:tr>
      <w:tr w:rsidR="006E317E" w:rsidRPr="006E317E" w14:paraId="3C9E7813" w14:textId="77777777" w:rsidTr="000216C1">
        <w:tc>
          <w:tcPr>
            <w:tcW w:w="4253" w:type="dxa"/>
            <w:vAlign w:val="center"/>
          </w:tcPr>
          <w:p w14:paraId="36A9EB1F"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4819" w:type="dxa"/>
            <w:vAlign w:val="center"/>
          </w:tcPr>
          <w:p w14:paraId="2FADE106"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Wiedza o języku i komunikacji / nauczycielska i translatorska</w:t>
            </w:r>
          </w:p>
        </w:tc>
      </w:tr>
      <w:tr w:rsidR="006E317E" w:rsidRPr="006E317E" w14:paraId="4463E751" w14:textId="77777777" w:rsidTr="000216C1">
        <w:tc>
          <w:tcPr>
            <w:tcW w:w="4253" w:type="dxa"/>
            <w:vAlign w:val="center"/>
          </w:tcPr>
          <w:p w14:paraId="26714307"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w którym prowadzone są zajęcia</w:t>
            </w:r>
          </w:p>
        </w:tc>
        <w:tc>
          <w:tcPr>
            <w:tcW w:w="4819" w:type="dxa"/>
            <w:vAlign w:val="center"/>
          </w:tcPr>
          <w:p w14:paraId="62251A04"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niemiecki</w:t>
            </w:r>
          </w:p>
        </w:tc>
      </w:tr>
      <w:tr w:rsidR="006E317E" w:rsidRPr="006E317E" w14:paraId="1120C38B" w14:textId="77777777" w:rsidTr="000216C1">
        <w:tc>
          <w:tcPr>
            <w:tcW w:w="4253" w:type="dxa"/>
            <w:vAlign w:val="center"/>
          </w:tcPr>
          <w:p w14:paraId="47ADDC6D"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4819" w:type="dxa"/>
            <w:vAlign w:val="center"/>
          </w:tcPr>
          <w:p w14:paraId="73EE1ECE"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II</w:t>
            </w:r>
          </w:p>
        </w:tc>
      </w:tr>
      <w:tr w:rsidR="006E317E" w:rsidRPr="006E317E" w14:paraId="6057AEAF" w14:textId="77777777" w:rsidTr="000216C1">
        <w:tc>
          <w:tcPr>
            <w:tcW w:w="4253" w:type="dxa"/>
            <w:vAlign w:val="center"/>
          </w:tcPr>
          <w:p w14:paraId="30FA64F8"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Imię i nazwisko koordynatora zajęć oraz osób prowadzących zajęcia</w:t>
            </w:r>
          </w:p>
        </w:tc>
        <w:tc>
          <w:tcPr>
            <w:tcW w:w="4819" w:type="dxa"/>
            <w:vAlign w:val="center"/>
          </w:tcPr>
          <w:p w14:paraId="11003DC9" w14:textId="77777777" w:rsidR="006D6D25" w:rsidRPr="006E317E" w:rsidRDefault="006D6D25" w:rsidP="000216C1">
            <w:pPr>
              <w:spacing w:before="20" w:after="20" w:line="240" w:lineRule="auto"/>
              <w:rPr>
                <w:rFonts w:asciiTheme="majorHAnsi" w:eastAsia="Calibri" w:hAnsiTheme="majorHAnsi" w:cs="Times New Roman"/>
                <w:b/>
                <w:bCs/>
                <w:iCs/>
                <w:sz w:val="20"/>
                <w:szCs w:val="20"/>
              </w:rPr>
            </w:pPr>
            <w:r w:rsidRPr="006E317E">
              <w:rPr>
                <w:rFonts w:asciiTheme="majorHAnsi" w:eastAsia="Calibri" w:hAnsiTheme="majorHAnsi" w:cs="Times New Roman"/>
                <w:b/>
                <w:bCs/>
                <w:iCs/>
                <w:sz w:val="20"/>
                <w:szCs w:val="20"/>
              </w:rPr>
              <w:t>Koordynator: dr Joanna Dubiec-Stach</w:t>
            </w:r>
          </w:p>
          <w:p w14:paraId="514F0AA1" w14:textId="03338474"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bCs/>
                <w:iCs/>
                <w:sz w:val="20"/>
                <w:szCs w:val="20"/>
              </w:rPr>
              <w:t>Osoby prowadzące zajęcia: prof. dr hab. Igor Pan</w:t>
            </w:r>
            <w:r w:rsidR="002E2B87">
              <w:rPr>
                <w:rFonts w:asciiTheme="majorHAnsi" w:eastAsia="Calibri" w:hAnsiTheme="majorHAnsi" w:cs="Times New Roman"/>
                <w:b/>
                <w:bCs/>
                <w:iCs/>
                <w:sz w:val="20"/>
                <w:szCs w:val="20"/>
              </w:rPr>
              <w:t>asiuk, dr Joanna Dubiec-Stach</w:t>
            </w:r>
          </w:p>
        </w:tc>
      </w:tr>
    </w:tbl>
    <w:p w14:paraId="1ED55481"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2. Formy dydaktyczne prowadzenia zajęć i liczba godzin w semestrze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3037"/>
        <w:gridCol w:w="2200"/>
        <w:gridCol w:w="1597"/>
      </w:tblGrid>
      <w:tr w:rsidR="006E317E" w:rsidRPr="006E317E" w14:paraId="41AABAA9" w14:textId="77777777" w:rsidTr="000216C1">
        <w:tc>
          <w:tcPr>
            <w:tcW w:w="2238" w:type="dxa"/>
            <w:shd w:val="clear" w:color="auto" w:fill="auto"/>
            <w:vAlign w:val="center"/>
          </w:tcPr>
          <w:p w14:paraId="7917A609"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3037" w:type="dxa"/>
            <w:shd w:val="clear" w:color="auto" w:fill="auto"/>
            <w:vAlign w:val="center"/>
          </w:tcPr>
          <w:p w14:paraId="1B49AAEC"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p w14:paraId="742ED8C0"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stacjonarne/niestacjonarne</w:t>
            </w:r>
          </w:p>
        </w:tc>
        <w:tc>
          <w:tcPr>
            <w:tcW w:w="2200" w:type="dxa"/>
            <w:shd w:val="clear" w:color="auto" w:fill="auto"/>
            <w:vAlign w:val="center"/>
          </w:tcPr>
          <w:p w14:paraId="443E46B8"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Rok studiów/semestr</w:t>
            </w:r>
          </w:p>
        </w:tc>
        <w:tc>
          <w:tcPr>
            <w:tcW w:w="1597" w:type="dxa"/>
            <w:shd w:val="clear" w:color="auto" w:fill="auto"/>
            <w:vAlign w:val="center"/>
          </w:tcPr>
          <w:p w14:paraId="242BDC2F" w14:textId="4746DE46"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Punkty ECTS </w:t>
            </w:r>
            <w:r w:rsidR="00474236">
              <w:rPr>
                <w:rFonts w:asciiTheme="majorHAnsi" w:eastAsia="Calibri" w:hAnsiTheme="majorHAnsi" w:cs="Times New Roman"/>
              </w:rPr>
              <w:t>(zgodnie z </w:t>
            </w:r>
            <w:r w:rsidRPr="006E317E">
              <w:rPr>
                <w:rFonts w:asciiTheme="majorHAnsi" w:eastAsia="Calibri" w:hAnsiTheme="majorHAnsi" w:cs="Times New Roman"/>
              </w:rPr>
              <w:t>programem studiów)</w:t>
            </w:r>
          </w:p>
        </w:tc>
      </w:tr>
      <w:tr w:rsidR="006E317E" w:rsidRPr="006E317E" w14:paraId="0453AD6E" w14:textId="77777777" w:rsidTr="000216C1">
        <w:tc>
          <w:tcPr>
            <w:tcW w:w="2238" w:type="dxa"/>
            <w:shd w:val="clear" w:color="auto" w:fill="auto"/>
          </w:tcPr>
          <w:p w14:paraId="4DC7B917" w14:textId="77777777" w:rsidR="006D6D25" w:rsidRPr="006E317E" w:rsidRDefault="006D6D25" w:rsidP="000216C1">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ćwiczenia</w:t>
            </w:r>
          </w:p>
        </w:tc>
        <w:tc>
          <w:tcPr>
            <w:tcW w:w="3037" w:type="dxa"/>
            <w:shd w:val="clear" w:color="auto" w:fill="auto"/>
            <w:vAlign w:val="center"/>
          </w:tcPr>
          <w:p w14:paraId="02147D14"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30/18</w:t>
            </w:r>
          </w:p>
        </w:tc>
        <w:tc>
          <w:tcPr>
            <w:tcW w:w="2200" w:type="dxa"/>
            <w:shd w:val="clear" w:color="auto" w:fill="auto"/>
            <w:vAlign w:val="center"/>
          </w:tcPr>
          <w:p w14:paraId="670F13F2"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II/4</w:t>
            </w:r>
          </w:p>
        </w:tc>
        <w:tc>
          <w:tcPr>
            <w:tcW w:w="1597" w:type="dxa"/>
            <w:shd w:val="clear" w:color="auto" w:fill="auto"/>
            <w:vAlign w:val="center"/>
          </w:tcPr>
          <w:p w14:paraId="487D2726"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2</w:t>
            </w:r>
          </w:p>
        </w:tc>
      </w:tr>
    </w:tbl>
    <w:p w14:paraId="19311986" w14:textId="77777777" w:rsidR="006D6D25" w:rsidRPr="006E317E" w:rsidRDefault="006D6D25" w:rsidP="006D6D25">
      <w:pPr>
        <w:spacing w:before="120" w:after="120" w:line="240" w:lineRule="auto"/>
        <w:rPr>
          <w:rFonts w:asciiTheme="majorHAnsi" w:eastAsia="Calibri" w:hAnsiTheme="majorHAnsi" w:cs="Times New Roman"/>
          <w:b/>
        </w:rPr>
      </w:pPr>
      <w:r w:rsidRPr="006E317E">
        <w:rPr>
          <w:rFonts w:asciiTheme="majorHAnsi" w:eastAsia="Calibri" w:hAnsiTheme="majorHAnsi" w:cs="Times New Roman"/>
          <w:b/>
          <w:bCs/>
        </w:rPr>
        <w:t>3. Wymagania wstępne, z uwzględnieniem sekwencyjności zajęć</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E317E" w:rsidRPr="006E317E" w14:paraId="02D52BE3" w14:textId="77777777" w:rsidTr="000216C1">
        <w:trPr>
          <w:trHeight w:val="301"/>
        </w:trPr>
        <w:tc>
          <w:tcPr>
            <w:tcW w:w="9072" w:type="dxa"/>
          </w:tcPr>
          <w:p w14:paraId="0BACE4E0"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Brak</w:t>
            </w:r>
          </w:p>
        </w:tc>
      </w:tr>
    </w:tbl>
    <w:p w14:paraId="47015405"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D6D25" w:rsidRPr="006E317E" w14:paraId="4CF76D7E" w14:textId="77777777" w:rsidTr="11CCC50A">
        <w:tc>
          <w:tcPr>
            <w:tcW w:w="9072" w:type="dxa"/>
            <w:shd w:val="clear" w:color="auto" w:fill="auto"/>
          </w:tcPr>
          <w:p w14:paraId="19011245" w14:textId="18F22E1C" w:rsidR="006D6D25" w:rsidRPr="006E317E" w:rsidRDefault="38A0CD3C" w:rsidP="11CCC50A">
            <w:pPr>
              <w:spacing w:before="60" w:after="60" w:line="240" w:lineRule="auto"/>
              <w:ind w:left="459" w:hanging="459"/>
              <w:rPr>
                <w:rFonts w:asciiTheme="majorHAnsi" w:eastAsia="Calibri" w:hAnsiTheme="majorHAnsi" w:cs="Times New Roman"/>
                <w:sz w:val="20"/>
                <w:szCs w:val="20"/>
              </w:rPr>
            </w:pPr>
            <w:r w:rsidRPr="006E317E">
              <w:rPr>
                <w:rFonts w:asciiTheme="majorHAnsi" w:eastAsia="Calibri" w:hAnsiTheme="majorHAnsi" w:cs="Times New Roman"/>
                <w:sz w:val="20"/>
                <w:szCs w:val="20"/>
              </w:rPr>
              <w:t>C1 –</w:t>
            </w:r>
            <w:r w:rsidRPr="006E317E">
              <w:rPr>
                <w:rFonts w:asciiTheme="majorHAnsi" w:eastAsia="Calibri" w:hAnsiTheme="majorHAnsi" w:cs="Calibri"/>
                <w:sz w:val="20"/>
                <w:szCs w:val="20"/>
                <w:lang w:eastAsia="ar-SA"/>
              </w:rPr>
              <w:t xml:space="preserve"> Student poznaje elementarne zagadnienia językoznawcze i terminologię oraz najważniejsze zjawiska językowe.</w:t>
            </w:r>
          </w:p>
          <w:p w14:paraId="5926B25D" w14:textId="05FC6223" w:rsidR="006D6D25" w:rsidRPr="006E317E" w:rsidRDefault="38A0CD3C" w:rsidP="11CCC50A">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C2 –</w:t>
            </w:r>
            <w:r w:rsidRPr="006E317E">
              <w:rPr>
                <w:rFonts w:asciiTheme="majorHAnsi" w:eastAsia="Calibri" w:hAnsiTheme="majorHAnsi" w:cs="Calibri"/>
                <w:sz w:val="20"/>
                <w:szCs w:val="20"/>
                <w:lang w:eastAsia="ar-SA"/>
              </w:rPr>
              <w:t xml:space="preserve"> Student potrafi określić podstawowe zjawiska językowe.</w:t>
            </w:r>
          </w:p>
          <w:p w14:paraId="3C9576B2" w14:textId="1DEF3F3C" w:rsidR="006D6D25" w:rsidRPr="006E317E" w:rsidRDefault="38A0CD3C" w:rsidP="11CCC50A">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C3 – </w:t>
            </w:r>
            <w:r w:rsidRPr="006E317E">
              <w:rPr>
                <w:rFonts w:asciiTheme="majorHAnsi" w:eastAsia="Calibri" w:hAnsiTheme="majorHAnsi" w:cs="Calibri"/>
                <w:sz w:val="20"/>
                <w:szCs w:val="20"/>
              </w:rPr>
              <w:t>Student jest świadomy konieczności dalszego kształcenia.</w:t>
            </w:r>
          </w:p>
        </w:tc>
      </w:tr>
    </w:tbl>
    <w:p w14:paraId="4B306B04" w14:textId="77777777" w:rsidR="006D6D25" w:rsidRPr="006E317E" w:rsidRDefault="006D6D25" w:rsidP="006D6D25">
      <w:pPr>
        <w:spacing w:before="60" w:after="60" w:line="240" w:lineRule="auto"/>
        <w:rPr>
          <w:rFonts w:asciiTheme="majorHAnsi" w:eastAsia="Calibri" w:hAnsiTheme="majorHAnsi" w:cs="Times New Roman"/>
          <w:b/>
          <w:bCs/>
          <w:sz w:val="8"/>
          <w:szCs w:val="8"/>
        </w:rPr>
      </w:pPr>
    </w:p>
    <w:p w14:paraId="1B86560B"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 xml:space="preserve">5. Efekty uczenia się dla zajęć wraz z odniesieniem do efektów kierunkowych </w:t>
      </w:r>
    </w:p>
    <w:tbl>
      <w:tblPr>
        <w:tblW w:w="9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385"/>
        <w:gridCol w:w="1686"/>
      </w:tblGrid>
      <w:tr w:rsidR="006E317E" w:rsidRPr="006E317E" w14:paraId="6663BB60" w14:textId="77777777" w:rsidTr="11CCC50A">
        <w:trPr>
          <w:jc w:val="center"/>
        </w:trPr>
        <w:tc>
          <w:tcPr>
            <w:tcW w:w="993" w:type="dxa"/>
            <w:shd w:val="clear" w:color="auto" w:fill="auto"/>
            <w:vAlign w:val="center"/>
          </w:tcPr>
          <w:p w14:paraId="0B9F9275"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Symbol efektu uczenia się</w:t>
            </w:r>
          </w:p>
        </w:tc>
        <w:tc>
          <w:tcPr>
            <w:tcW w:w="6385" w:type="dxa"/>
            <w:shd w:val="clear" w:color="auto" w:fill="auto"/>
            <w:vAlign w:val="center"/>
          </w:tcPr>
          <w:p w14:paraId="03C2374C"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Opis efektu uczenia się</w:t>
            </w:r>
          </w:p>
        </w:tc>
        <w:tc>
          <w:tcPr>
            <w:tcW w:w="1686" w:type="dxa"/>
            <w:shd w:val="clear" w:color="auto" w:fill="auto"/>
            <w:vAlign w:val="center"/>
          </w:tcPr>
          <w:p w14:paraId="4CD01934"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Odniesienie do efektu kierunkowego</w:t>
            </w:r>
          </w:p>
        </w:tc>
      </w:tr>
      <w:tr w:rsidR="006E317E" w:rsidRPr="006E317E" w14:paraId="0DD2894C" w14:textId="77777777" w:rsidTr="11CCC50A">
        <w:trPr>
          <w:jc w:val="center"/>
        </w:trPr>
        <w:tc>
          <w:tcPr>
            <w:tcW w:w="9064" w:type="dxa"/>
            <w:gridSpan w:val="3"/>
            <w:shd w:val="clear" w:color="auto" w:fill="auto"/>
          </w:tcPr>
          <w:p w14:paraId="1B1849C3"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WIEDZA</w:t>
            </w:r>
          </w:p>
        </w:tc>
      </w:tr>
      <w:tr w:rsidR="006E317E" w:rsidRPr="006E317E" w14:paraId="48679EE8" w14:textId="77777777" w:rsidTr="11CCC50A">
        <w:trPr>
          <w:jc w:val="center"/>
        </w:trPr>
        <w:tc>
          <w:tcPr>
            <w:tcW w:w="993" w:type="dxa"/>
            <w:shd w:val="clear" w:color="auto" w:fill="auto"/>
            <w:vAlign w:val="center"/>
          </w:tcPr>
          <w:p w14:paraId="60E9D8B6" w14:textId="77777777" w:rsidR="006D6D25" w:rsidRPr="00574CF4" w:rsidRDefault="38A0CD3C" w:rsidP="11CCC50A">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W_01</w:t>
            </w:r>
          </w:p>
        </w:tc>
        <w:tc>
          <w:tcPr>
            <w:tcW w:w="6385" w:type="dxa"/>
            <w:shd w:val="clear" w:color="auto" w:fill="auto"/>
          </w:tcPr>
          <w:p w14:paraId="062BAF7D" w14:textId="77777777" w:rsidR="006D6D25" w:rsidRPr="00574CF4" w:rsidRDefault="38A0CD3C" w:rsidP="11CCC50A">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Absolwent zna podstawową terminologię z zakresu językoznawstwa.</w:t>
            </w:r>
          </w:p>
        </w:tc>
        <w:tc>
          <w:tcPr>
            <w:tcW w:w="1686" w:type="dxa"/>
            <w:shd w:val="clear" w:color="auto" w:fill="auto"/>
            <w:vAlign w:val="center"/>
          </w:tcPr>
          <w:p w14:paraId="2CD65D00" w14:textId="77777777" w:rsidR="007E1C81" w:rsidRDefault="007E1C81" w:rsidP="006A2040">
            <w:pPr>
              <w:spacing w:before="60" w:after="60" w:line="240" w:lineRule="auto"/>
              <w:jc w:val="center"/>
              <w:rPr>
                <w:rFonts w:asciiTheme="majorHAnsi" w:eastAsia="Calibri" w:hAnsiTheme="majorHAnsi" w:cs="Times New Roman"/>
                <w:sz w:val="20"/>
                <w:szCs w:val="20"/>
              </w:rPr>
            </w:pPr>
            <w:r>
              <w:rPr>
                <w:rFonts w:asciiTheme="majorHAnsi" w:eastAsia="Calibri" w:hAnsiTheme="majorHAnsi" w:cs="Times New Roman"/>
                <w:sz w:val="20"/>
                <w:szCs w:val="20"/>
              </w:rPr>
              <w:t>K_W02</w:t>
            </w:r>
          </w:p>
          <w:p w14:paraId="54F7FB11" w14:textId="36BA94D4" w:rsidR="006D6D25" w:rsidRPr="0003072F" w:rsidRDefault="38A0CD3C" w:rsidP="006A2040">
            <w:pPr>
              <w:spacing w:before="60" w:after="60" w:line="240" w:lineRule="auto"/>
              <w:jc w:val="center"/>
              <w:rPr>
                <w:rFonts w:asciiTheme="majorHAnsi" w:eastAsia="Calibri" w:hAnsiTheme="majorHAnsi" w:cs="Times New Roman"/>
                <w:sz w:val="20"/>
                <w:szCs w:val="20"/>
                <w:highlight w:val="yellow"/>
              </w:rPr>
            </w:pPr>
            <w:r w:rsidRPr="00A236E3">
              <w:rPr>
                <w:rFonts w:asciiTheme="majorHAnsi" w:eastAsia="Calibri" w:hAnsiTheme="majorHAnsi" w:cs="Times New Roman"/>
                <w:sz w:val="20"/>
                <w:szCs w:val="20"/>
              </w:rPr>
              <w:t xml:space="preserve">K_W03 </w:t>
            </w:r>
          </w:p>
        </w:tc>
      </w:tr>
      <w:tr w:rsidR="006E317E" w:rsidRPr="00574CF4" w14:paraId="57489FAB" w14:textId="77777777" w:rsidTr="11CCC50A">
        <w:trPr>
          <w:jc w:val="center"/>
        </w:trPr>
        <w:tc>
          <w:tcPr>
            <w:tcW w:w="993" w:type="dxa"/>
            <w:shd w:val="clear" w:color="auto" w:fill="auto"/>
            <w:vAlign w:val="center"/>
          </w:tcPr>
          <w:p w14:paraId="4A47FB0E" w14:textId="77777777" w:rsidR="006D6D25" w:rsidRPr="00574CF4" w:rsidRDefault="38A0CD3C" w:rsidP="11CCC50A">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lastRenderedPageBreak/>
              <w:t>W_02</w:t>
            </w:r>
          </w:p>
        </w:tc>
        <w:tc>
          <w:tcPr>
            <w:tcW w:w="6385" w:type="dxa"/>
            <w:shd w:val="clear" w:color="auto" w:fill="auto"/>
          </w:tcPr>
          <w:p w14:paraId="46771A95" w14:textId="77777777" w:rsidR="006D6D25" w:rsidRPr="00574CF4" w:rsidRDefault="38A0CD3C" w:rsidP="11CCC50A">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Zna hierarchiczną budowę języka.</w:t>
            </w:r>
          </w:p>
        </w:tc>
        <w:tc>
          <w:tcPr>
            <w:tcW w:w="1686" w:type="dxa"/>
            <w:shd w:val="clear" w:color="auto" w:fill="auto"/>
            <w:vAlign w:val="center"/>
          </w:tcPr>
          <w:p w14:paraId="7D1A6F38" w14:textId="77777777" w:rsidR="007E1C81" w:rsidRDefault="007E1C81" w:rsidP="11CCC50A">
            <w:pPr>
              <w:spacing w:before="60" w:after="60" w:line="240" w:lineRule="auto"/>
              <w:jc w:val="center"/>
              <w:rPr>
                <w:rFonts w:asciiTheme="majorHAnsi" w:eastAsia="Calibri" w:hAnsiTheme="majorHAnsi" w:cs="Times New Roman"/>
                <w:sz w:val="20"/>
                <w:szCs w:val="20"/>
              </w:rPr>
            </w:pPr>
            <w:r>
              <w:rPr>
                <w:rFonts w:asciiTheme="majorHAnsi" w:eastAsia="Calibri" w:hAnsiTheme="majorHAnsi" w:cs="Times New Roman"/>
                <w:sz w:val="20"/>
                <w:szCs w:val="20"/>
              </w:rPr>
              <w:t>K_W03</w:t>
            </w:r>
          </w:p>
          <w:p w14:paraId="62439F71" w14:textId="7A29BA8A" w:rsidR="006D6D25" w:rsidRPr="00574CF4" w:rsidRDefault="38A0CD3C" w:rsidP="11CCC50A">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K_W07</w:t>
            </w:r>
          </w:p>
        </w:tc>
      </w:tr>
      <w:tr w:rsidR="006E317E" w:rsidRPr="006E317E" w14:paraId="37355941" w14:textId="77777777" w:rsidTr="11CCC50A">
        <w:trPr>
          <w:jc w:val="center"/>
        </w:trPr>
        <w:tc>
          <w:tcPr>
            <w:tcW w:w="993" w:type="dxa"/>
            <w:shd w:val="clear" w:color="auto" w:fill="auto"/>
            <w:vAlign w:val="center"/>
          </w:tcPr>
          <w:p w14:paraId="1822595C" w14:textId="77777777" w:rsidR="006D6D25" w:rsidRPr="00574CF4" w:rsidRDefault="38A0CD3C" w:rsidP="11CCC50A">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W_03</w:t>
            </w:r>
          </w:p>
        </w:tc>
        <w:tc>
          <w:tcPr>
            <w:tcW w:w="6385" w:type="dxa"/>
            <w:shd w:val="clear" w:color="auto" w:fill="auto"/>
          </w:tcPr>
          <w:p w14:paraId="78CAEA05" w14:textId="77777777" w:rsidR="006D6D25" w:rsidRPr="00574CF4" w:rsidRDefault="38A0CD3C" w:rsidP="11CCC50A">
            <w:pPr>
              <w:spacing w:before="60" w:after="60" w:line="240" w:lineRule="auto"/>
              <w:rPr>
                <w:rFonts w:asciiTheme="majorHAnsi" w:eastAsia="Calibri" w:hAnsiTheme="majorHAnsi" w:cs="Times New Roman"/>
                <w:sz w:val="20"/>
                <w:szCs w:val="20"/>
              </w:rPr>
            </w:pPr>
            <w:r w:rsidRPr="00574CF4">
              <w:rPr>
                <w:rFonts w:asciiTheme="majorHAnsi" w:eastAsia="Calibri" w:hAnsiTheme="majorHAnsi" w:cs="Times New Roman"/>
                <w:sz w:val="20"/>
                <w:szCs w:val="20"/>
              </w:rPr>
              <w:t>Zna zróżnicowanie języków oraz ich tendencje rozwojowe.</w:t>
            </w:r>
          </w:p>
        </w:tc>
        <w:tc>
          <w:tcPr>
            <w:tcW w:w="1686" w:type="dxa"/>
            <w:shd w:val="clear" w:color="auto" w:fill="auto"/>
            <w:vAlign w:val="center"/>
          </w:tcPr>
          <w:p w14:paraId="1B80CC96" w14:textId="77777777" w:rsidR="006D6D25" w:rsidRPr="00574CF4" w:rsidRDefault="38A0CD3C" w:rsidP="11CCC50A">
            <w:pPr>
              <w:spacing w:before="60" w:after="60" w:line="240" w:lineRule="auto"/>
              <w:jc w:val="center"/>
              <w:rPr>
                <w:rFonts w:asciiTheme="majorHAnsi" w:eastAsia="Calibri" w:hAnsiTheme="majorHAnsi" w:cs="Times New Roman"/>
                <w:sz w:val="20"/>
                <w:szCs w:val="20"/>
              </w:rPr>
            </w:pPr>
            <w:r w:rsidRPr="00574CF4">
              <w:rPr>
                <w:rFonts w:asciiTheme="majorHAnsi" w:eastAsia="Calibri" w:hAnsiTheme="majorHAnsi" w:cs="Times New Roman"/>
                <w:sz w:val="20"/>
                <w:szCs w:val="20"/>
              </w:rPr>
              <w:t>K_W12</w:t>
            </w:r>
          </w:p>
        </w:tc>
      </w:tr>
      <w:tr w:rsidR="006E317E" w:rsidRPr="006E317E" w14:paraId="6E6C1A49" w14:textId="77777777" w:rsidTr="11CCC50A">
        <w:trPr>
          <w:jc w:val="center"/>
        </w:trPr>
        <w:tc>
          <w:tcPr>
            <w:tcW w:w="9064" w:type="dxa"/>
            <w:gridSpan w:val="3"/>
            <w:shd w:val="clear" w:color="auto" w:fill="auto"/>
            <w:vAlign w:val="center"/>
          </w:tcPr>
          <w:p w14:paraId="14ADE663"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UMIEJĘTNOŚCI</w:t>
            </w:r>
          </w:p>
        </w:tc>
      </w:tr>
      <w:tr w:rsidR="006E317E" w:rsidRPr="006E317E" w14:paraId="57A09310" w14:textId="77777777" w:rsidTr="11CCC50A">
        <w:trPr>
          <w:jc w:val="center"/>
        </w:trPr>
        <w:tc>
          <w:tcPr>
            <w:tcW w:w="993" w:type="dxa"/>
            <w:shd w:val="clear" w:color="auto" w:fill="auto"/>
            <w:vAlign w:val="center"/>
          </w:tcPr>
          <w:p w14:paraId="443956CF" w14:textId="77777777" w:rsidR="006D6D25" w:rsidRPr="00AB04D6" w:rsidRDefault="006D6D25" w:rsidP="000216C1">
            <w:pPr>
              <w:spacing w:before="60" w:after="60" w:line="240" w:lineRule="auto"/>
              <w:jc w:val="center"/>
              <w:rPr>
                <w:rFonts w:asciiTheme="majorHAnsi" w:eastAsia="Calibri" w:hAnsiTheme="majorHAnsi" w:cs="Times New Roman"/>
                <w:sz w:val="20"/>
                <w:szCs w:val="20"/>
              </w:rPr>
            </w:pPr>
            <w:r w:rsidRPr="00AB04D6">
              <w:rPr>
                <w:rFonts w:asciiTheme="majorHAnsi" w:eastAsia="Calibri" w:hAnsiTheme="majorHAnsi" w:cs="Times New Roman"/>
                <w:sz w:val="20"/>
                <w:szCs w:val="20"/>
              </w:rPr>
              <w:t>U_01</w:t>
            </w:r>
          </w:p>
        </w:tc>
        <w:tc>
          <w:tcPr>
            <w:tcW w:w="6385" w:type="dxa"/>
            <w:shd w:val="clear" w:color="auto" w:fill="auto"/>
          </w:tcPr>
          <w:p w14:paraId="66C41971" w14:textId="01F48860" w:rsidR="006D6D25" w:rsidRPr="00AB04D6" w:rsidRDefault="006D6D25" w:rsidP="00AB04D6">
            <w:pPr>
              <w:spacing w:before="60" w:after="60" w:line="240" w:lineRule="auto"/>
              <w:rPr>
                <w:rFonts w:asciiTheme="majorHAnsi" w:eastAsia="Calibri" w:hAnsiTheme="majorHAnsi" w:cs="Times New Roman"/>
                <w:sz w:val="20"/>
                <w:szCs w:val="20"/>
              </w:rPr>
            </w:pPr>
            <w:r w:rsidRPr="00AB04D6">
              <w:rPr>
                <w:rFonts w:asciiTheme="majorHAnsi" w:eastAsia="Calibri" w:hAnsiTheme="majorHAnsi" w:cs="Calibri"/>
                <w:sz w:val="20"/>
                <w:szCs w:val="20"/>
                <w:lang w:eastAsia="ar-SA"/>
              </w:rPr>
              <w:t xml:space="preserve">Potrafi </w:t>
            </w:r>
            <w:r w:rsidR="00A236E3" w:rsidRPr="00AB04D6">
              <w:rPr>
                <w:rFonts w:asciiTheme="majorHAnsi" w:eastAsia="Calibri" w:hAnsiTheme="majorHAnsi" w:cs="Calibri"/>
                <w:sz w:val="20"/>
                <w:szCs w:val="20"/>
                <w:lang w:eastAsia="ar-SA"/>
              </w:rPr>
              <w:t xml:space="preserve">dokonać analizy </w:t>
            </w:r>
            <w:r w:rsidR="00AB04D6" w:rsidRPr="00AB04D6">
              <w:rPr>
                <w:rFonts w:asciiTheme="majorHAnsi" w:eastAsia="Calibri" w:hAnsiTheme="majorHAnsi" w:cs="Calibri"/>
                <w:sz w:val="20"/>
                <w:szCs w:val="20"/>
                <w:lang w:eastAsia="ar-SA"/>
              </w:rPr>
              <w:t xml:space="preserve">i </w:t>
            </w:r>
            <w:r w:rsidRPr="00AB04D6">
              <w:rPr>
                <w:rFonts w:asciiTheme="majorHAnsi" w:eastAsia="Calibri" w:hAnsiTheme="majorHAnsi" w:cs="Calibri"/>
                <w:sz w:val="20"/>
                <w:szCs w:val="20"/>
                <w:lang w:eastAsia="ar-SA"/>
              </w:rPr>
              <w:t>ocen</w:t>
            </w:r>
            <w:r w:rsidR="00AB04D6" w:rsidRPr="00AB04D6">
              <w:rPr>
                <w:rFonts w:asciiTheme="majorHAnsi" w:eastAsia="Calibri" w:hAnsiTheme="majorHAnsi" w:cs="Calibri"/>
                <w:sz w:val="20"/>
                <w:szCs w:val="20"/>
                <w:lang w:eastAsia="ar-SA"/>
              </w:rPr>
              <w:t>y zjawisk zachodzących w języku oraz analizy struktury języka  wykorzystując poznane pojęcia  z zakresu językoznawstwa.</w:t>
            </w:r>
          </w:p>
        </w:tc>
        <w:tc>
          <w:tcPr>
            <w:tcW w:w="1686" w:type="dxa"/>
            <w:shd w:val="clear" w:color="auto" w:fill="auto"/>
            <w:vAlign w:val="center"/>
          </w:tcPr>
          <w:p w14:paraId="3FDB0D2F" w14:textId="77777777" w:rsidR="007E1C81" w:rsidRDefault="006D6D25" w:rsidP="006A2040">
            <w:pPr>
              <w:spacing w:before="60" w:after="60" w:line="240" w:lineRule="auto"/>
              <w:jc w:val="center"/>
              <w:rPr>
                <w:rFonts w:asciiTheme="majorHAnsi" w:eastAsia="Calibri" w:hAnsiTheme="majorHAnsi" w:cs="Times New Roman"/>
                <w:sz w:val="20"/>
                <w:szCs w:val="20"/>
              </w:rPr>
            </w:pPr>
            <w:r w:rsidRPr="00AB04D6">
              <w:rPr>
                <w:rFonts w:asciiTheme="majorHAnsi" w:eastAsia="Calibri" w:hAnsiTheme="majorHAnsi" w:cs="Times New Roman"/>
                <w:sz w:val="20"/>
                <w:szCs w:val="20"/>
              </w:rPr>
              <w:t>K_U0</w:t>
            </w:r>
            <w:r w:rsidR="007E1C81">
              <w:rPr>
                <w:rFonts w:asciiTheme="majorHAnsi" w:eastAsia="Calibri" w:hAnsiTheme="majorHAnsi" w:cs="Times New Roman"/>
                <w:sz w:val="20"/>
                <w:szCs w:val="20"/>
              </w:rPr>
              <w:t>1</w:t>
            </w:r>
          </w:p>
          <w:p w14:paraId="7E81E0F8" w14:textId="5195A94D" w:rsidR="006D6D25" w:rsidRPr="00AB04D6" w:rsidRDefault="006A2040" w:rsidP="006A2040">
            <w:pPr>
              <w:spacing w:before="60" w:after="60" w:line="240" w:lineRule="auto"/>
              <w:jc w:val="center"/>
              <w:rPr>
                <w:rFonts w:asciiTheme="majorHAnsi" w:eastAsia="Calibri" w:hAnsiTheme="majorHAnsi" w:cs="Times New Roman"/>
                <w:sz w:val="20"/>
                <w:szCs w:val="20"/>
              </w:rPr>
            </w:pPr>
            <w:r w:rsidRPr="00AB04D6">
              <w:rPr>
                <w:rFonts w:asciiTheme="majorHAnsi" w:eastAsia="Calibri" w:hAnsiTheme="majorHAnsi" w:cs="Times New Roman"/>
                <w:sz w:val="20"/>
                <w:szCs w:val="20"/>
              </w:rPr>
              <w:t>K_U12</w:t>
            </w:r>
          </w:p>
        </w:tc>
      </w:tr>
      <w:tr w:rsidR="006E317E" w:rsidRPr="006E317E" w14:paraId="39DDA3C1" w14:textId="77777777" w:rsidTr="11CCC50A">
        <w:trPr>
          <w:jc w:val="center"/>
        </w:trPr>
        <w:tc>
          <w:tcPr>
            <w:tcW w:w="9064" w:type="dxa"/>
            <w:gridSpan w:val="3"/>
            <w:shd w:val="clear" w:color="auto" w:fill="auto"/>
            <w:vAlign w:val="center"/>
          </w:tcPr>
          <w:p w14:paraId="4636A826"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KOMPETENCJE SPOŁECZNE</w:t>
            </w:r>
          </w:p>
        </w:tc>
      </w:tr>
      <w:tr w:rsidR="006E317E" w:rsidRPr="006E317E" w14:paraId="54D61BBD" w14:textId="77777777" w:rsidTr="11CCC50A">
        <w:trPr>
          <w:jc w:val="center"/>
        </w:trPr>
        <w:tc>
          <w:tcPr>
            <w:tcW w:w="993" w:type="dxa"/>
            <w:shd w:val="clear" w:color="auto" w:fill="auto"/>
            <w:vAlign w:val="center"/>
          </w:tcPr>
          <w:p w14:paraId="06DFF6D0" w14:textId="77777777" w:rsidR="006D6D25" w:rsidRPr="006E317E" w:rsidRDefault="006D6D25" w:rsidP="000216C1">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6385" w:type="dxa"/>
            <w:shd w:val="clear" w:color="auto" w:fill="auto"/>
          </w:tcPr>
          <w:p w14:paraId="590C38EA"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Calibri"/>
                <w:sz w:val="20"/>
                <w:szCs w:val="20"/>
                <w:lang w:eastAsia="ar-SA"/>
              </w:rPr>
              <w:t>Absolwent jest gotów do diagnozy zakresu posiadanej przez siebie wiedzy i umiejętności, zdaje sobie sprawę z potrzeby ciągłego samokształcenia.</w:t>
            </w:r>
          </w:p>
        </w:tc>
        <w:tc>
          <w:tcPr>
            <w:tcW w:w="1686" w:type="dxa"/>
            <w:shd w:val="clear" w:color="auto" w:fill="auto"/>
            <w:vAlign w:val="center"/>
          </w:tcPr>
          <w:p w14:paraId="44F0616B" w14:textId="77777777" w:rsidR="006D6D25" w:rsidRPr="006E317E" w:rsidRDefault="006D6D25" w:rsidP="000216C1">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K_K01</w:t>
            </w:r>
          </w:p>
        </w:tc>
      </w:tr>
    </w:tbl>
    <w:p w14:paraId="34F301A5" w14:textId="55C92E92" w:rsidR="006D6D25" w:rsidRPr="006E317E" w:rsidRDefault="38A0CD3C" w:rsidP="11CCC50A">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 xml:space="preserve">6. Treści programowe oraz liczba godzin na poszczególnych formach zajęć </w:t>
      </w:r>
      <w:r w:rsidRPr="006E317E">
        <w:rPr>
          <w:rFonts w:asciiTheme="majorHAnsi" w:eastAsia="Calibri" w:hAnsiTheme="majorHAnsi" w:cs="Calibri"/>
        </w:rPr>
        <w:t>(zgodnie z programem studiów):</w:t>
      </w:r>
    </w:p>
    <w:p w14:paraId="6992E491" w14:textId="77777777" w:rsidR="006D6D25" w:rsidRPr="006E317E" w:rsidRDefault="006D6D25" w:rsidP="006D6D25">
      <w:pPr>
        <w:spacing w:before="60" w:after="60"/>
        <w:rPr>
          <w:rFonts w:asciiTheme="majorHAnsi" w:eastAsia="Calibri" w:hAnsiTheme="majorHAnsi" w:cs="Times New Roman"/>
          <w:b/>
          <w:sz w:val="8"/>
          <w:szCs w:val="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6987"/>
        <w:gridCol w:w="838"/>
        <w:gridCol w:w="685"/>
      </w:tblGrid>
      <w:tr w:rsidR="002C0439" w:rsidRPr="006E317E" w14:paraId="74C238D4" w14:textId="77777777" w:rsidTr="000216C1">
        <w:trPr>
          <w:trHeight w:val="340"/>
        </w:trPr>
        <w:tc>
          <w:tcPr>
            <w:tcW w:w="562" w:type="dxa"/>
          </w:tcPr>
          <w:p w14:paraId="43576F69" w14:textId="77777777" w:rsidR="006D6D25" w:rsidRPr="006E317E" w:rsidRDefault="006D6D25" w:rsidP="000216C1">
            <w:pPr>
              <w:spacing w:before="20" w:after="20"/>
              <w:rPr>
                <w:rFonts w:asciiTheme="majorHAnsi" w:eastAsia="Calibri" w:hAnsiTheme="majorHAnsi" w:cs="Times New Roman"/>
                <w:b/>
              </w:rPr>
            </w:pPr>
            <w:r w:rsidRPr="006E317E">
              <w:rPr>
                <w:rFonts w:asciiTheme="majorHAnsi" w:eastAsia="Calibri" w:hAnsiTheme="majorHAnsi" w:cs="Times New Roman"/>
                <w:b/>
              </w:rPr>
              <w:t>Lp.</w:t>
            </w:r>
          </w:p>
        </w:tc>
        <w:tc>
          <w:tcPr>
            <w:tcW w:w="6987" w:type="dxa"/>
          </w:tcPr>
          <w:p w14:paraId="0C59D5BB" w14:textId="77777777" w:rsidR="006D6D25" w:rsidRPr="006E317E" w:rsidRDefault="006D6D25" w:rsidP="000216C1">
            <w:pPr>
              <w:spacing w:before="20" w:after="20"/>
              <w:rPr>
                <w:rFonts w:asciiTheme="majorHAnsi" w:eastAsia="Calibri" w:hAnsiTheme="majorHAnsi" w:cs="Times New Roman"/>
                <w:b/>
              </w:rPr>
            </w:pPr>
            <w:r w:rsidRPr="006E317E">
              <w:rPr>
                <w:rFonts w:asciiTheme="majorHAnsi" w:eastAsia="Calibri" w:hAnsiTheme="majorHAnsi" w:cs="Times New Roman"/>
                <w:b/>
              </w:rPr>
              <w:t>Treści ćwiczeń</w:t>
            </w:r>
          </w:p>
        </w:tc>
        <w:tc>
          <w:tcPr>
            <w:tcW w:w="1523" w:type="dxa"/>
            <w:gridSpan w:val="2"/>
          </w:tcPr>
          <w:p w14:paraId="6D691E74" w14:textId="77777777" w:rsidR="006D6D25" w:rsidRPr="006E317E" w:rsidRDefault="006D6D25" w:rsidP="000216C1">
            <w:pPr>
              <w:spacing w:before="20" w:after="20"/>
              <w:jc w:val="center"/>
              <w:rPr>
                <w:rFonts w:asciiTheme="majorHAnsi" w:eastAsia="Calibri" w:hAnsiTheme="majorHAnsi" w:cs="Times New Roman"/>
                <w:b/>
                <w:sz w:val="16"/>
                <w:szCs w:val="16"/>
              </w:rPr>
            </w:pPr>
            <w:r w:rsidRPr="006E317E">
              <w:rPr>
                <w:rFonts w:asciiTheme="majorHAnsi" w:eastAsia="Calibri" w:hAnsiTheme="majorHAnsi" w:cs="Times New Roman"/>
                <w:b/>
                <w:sz w:val="16"/>
                <w:szCs w:val="16"/>
              </w:rPr>
              <w:t>Liczba godzin na studiach</w:t>
            </w:r>
          </w:p>
        </w:tc>
      </w:tr>
      <w:tr w:rsidR="002C0439" w:rsidRPr="006E317E" w14:paraId="1ECB84DD" w14:textId="77777777" w:rsidTr="000216C1">
        <w:trPr>
          <w:trHeight w:val="340"/>
        </w:trPr>
        <w:tc>
          <w:tcPr>
            <w:tcW w:w="562" w:type="dxa"/>
          </w:tcPr>
          <w:p w14:paraId="5A0B2469" w14:textId="77777777" w:rsidR="006D6D25" w:rsidRPr="006E317E" w:rsidRDefault="006D6D25" w:rsidP="000216C1">
            <w:pPr>
              <w:spacing w:before="20" w:after="20"/>
              <w:rPr>
                <w:rFonts w:asciiTheme="majorHAnsi" w:eastAsia="Calibri" w:hAnsiTheme="majorHAnsi" w:cs="Times New Roman"/>
                <w:b/>
              </w:rPr>
            </w:pPr>
          </w:p>
        </w:tc>
        <w:tc>
          <w:tcPr>
            <w:tcW w:w="6987" w:type="dxa"/>
          </w:tcPr>
          <w:p w14:paraId="7880B2AC" w14:textId="77777777" w:rsidR="006D6D25" w:rsidRPr="006E317E" w:rsidRDefault="006D6D25" w:rsidP="000216C1">
            <w:pPr>
              <w:spacing w:after="0" w:line="240" w:lineRule="auto"/>
              <w:ind w:left="720"/>
              <w:jc w:val="both"/>
              <w:rPr>
                <w:rFonts w:asciiTheme="majorHAnsi" w:eastAsia="Calibri" w:hAnsiTheme="majorHAnsi" w:cs="Times New Roman"/>
                <w:b/>
              </w:rPr>
            </w:pPr>
          </w:p>
        </w:tc>
        <w:tc>
          <w:tcPr>
            <w:tcW w:w="838" w:type="dxa"/>
          </w:tcPr>
          <w:p w14:paraId="7C536B37" w14:textId="77777777" w:rsidR="006D6D25" w:rsidRPr="006E317E" w:rsidRDefault="006D6D25" w:rsidP="000216C1">
            <w:pPr>
              <w:spacing w:before="20" w:after="20"/>
              <w:jc w:val="center"/>
              <w:rPr>
                <w:rFonts w:asciiTheme="majorHAnsi" w:eastAsia="Calibri" w:hAnsiTheme="majorHAnsi" w:cs="Times New Roman"/>
                <w:b/>
                <w:sz w:val="16"/>
                <w:szCs w:val="16"/>
              </w:rPr>
            </w:pPr>
            <w:proofErr w:type="spellStart"/>
            <w:r w:rsidRPr="006E317E">
              <w:rPr>
                <w:rFonts w:asciiTheme="majorHAnsi" w:eastAsia="Calibri" w:hAnsiTheme="majorHAnsi" w:cs="Times New Roman"/>
                <w:b/>
                <w:sz w:val="16"/>
                <w:szCs w:val="16"/>
              </w:rPr>
              <w:t>Stac</w:t>
            </w:r>
            <w:proofErr w:type="spellEnd"/>
            <w:r w:rsidRPr="006E317E">
              <w:rPr>
                <w:rFonts w:asciiTheme="majorHAnsi" w:eastAsia="Calibri" w:hAnsiTheme="majorHAnsi" w:cs="Times New Roman"/>
                <w:b/>
                <w:sz w:val="16"/>
                <w:szCs w:val="16"/>
              </w:rPr>
              <w:t>.</w:t>
            </w:r>
          </w:p>
        </w:tc>
        <w:tc>
          <w:tcPr>
            <w:tcW w:w="685" w:type="dxa"/>
          </w:tcPr>
          <w:p w14:paraId="27450B34" w14:textId="77777777" w:rsidR="006D6D25" w:rsidRPr="006E317E" w:rsidRDefault="006D6D25" w:rsidP="000216C1">
            <w:pPr>
              <w:spacing w:before="20" w:after="20"/>
              <w:jc w:val="center"/>
              <w:rPr>
                <w:rFonts w:asciiTheme="majorHAnsi" w:eastAsia="Calibri" w:hAnsiTheme="majorHAnsi" w:cs="Times New Roman"/>
                <w:b/>
                <w:sz w:val="16"/>
                <w:szCs w:val="16"/>
              </w:rPr>
            </w:pPr>
            <w:proofErr w:type="spellStart"/>
            <w:r w:rsidRPr="006E317E">
              <w:rPr>
                <w:rFonts w:asciiTheme="majorHAnsi" w:eastAsia="Calibri" w:hAnsiTheme="majorHAnsi" w:cs="Times New Roman"/>
                <w:b/>
                <w:sz w:val="16"/>
                <w:szCs w:val="16"/>
              </w:rPr>
              <w:t>Niest</w:t>
            </w:r>
            <w:proofErr w:type="spellEnd"/>
            <w:r w:rsidRPr="006E317E">
              <w:rPr>
                <w:rFonts w:asciiTheme="majorHAnsi" w:eastAsia="Calibri" w:hAnsiTheme="majorHAnsi" w:cs="Times New Roman"/>
                <w:b/>
                <w:sz w:val="16"/>
                <w:szCs w:val="16"/>
              </w:rPr>
              <w:t>.</w:t>
            </w:r>
          </w:p>
        </w:tc>
      </w:tr>
      <w:tr w:rsidR="002C0439" w:rsidRPr="006E317E" w14:paraId="2D5F6BEF" w14:textId="77777777" w:rsidTr="000216C1">
        <w:trPr>
          <w:trHeight w:val="225"/>
        </w:trPr>
        <w:tc>
          <w:tcPr>
            <w:tcW w:w="562" w:type="dxa"/>
          </w:tcPr>
          <w:p w14:paraId="00B4C3E4"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w:t>
            </w:r>
          </w:p>
        </w:tc>
        <w:tc>
          <w:tcPr>
            <w:tcW w:w="6987" w:type="dxa"/>
          </w:tcPr>
          <w:p w14:paraId="31CBBEBF" w14:textId="77777777" w:rsidR="006D6D25" w:rsidRPr="006E317E" w:rsidRDefault="006D6D25" w:rsidP="000216C1">
            <w:pPr>
              <w:spacing w:after="0" w:line="240" w:lineRule="auto"/>
              <w:jc w:val="both"/>
              <w:rPr>
                <w:rFonts w:asciiTheme="majorHAnsi" w:eastAsia="Times New Roman" w:hAnsiTheme="majorHAnsi" w:cs="Times New Roman"/>
                <w:bCs/>
                <w:iCs/>
                <w:sz w:val="18"/>
                <w:szCs w:val="18"/>
                <w:lang w:eastAsia="pl-PL"/>
              </w:rPr>
            </w:pPr>
            <w:r w:rsidRPr="006E317E">
              <w:rPr>
                <w:rFonts w:asciiTheme="majorHAnsi" w:eastAsia="Times New Roman" w:hAnsiTheme="majorHAnsi" w:cs="Times New Roman"/>
                <w:bCs/>
                <w:iCs/>
                <w:sz w:val="18"/>
                <w:szCs w:val="18"/>
                <w:lang w:eastAsia="pl-PL"/>
              </w:rPr>
              <w:t>Zapoznanie z przedmiotem badań językoznawstwa</w:t>
            </w:r>
          </w:p>
        </w:tc>
        <w:tc>
          <w:tcPr>
            <w:tcW w:w="838" w:type="dxa"/>
            <w:vAlign w:val="center"/>
          </w:tcPr>
          <w:p w14:paraId="706172B6"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5" w:type="dxa"/>
            <w:vAlign w:val="center"/>
          </w:tcPr>
          <w:p w14:paraId="657AA6D7"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2C0439" w:rsidRPr="006E317E" w14:paraId="51835113" w14:textId="77777777" w:rsidTr="000216C1">
        <w:trPr>
          <w:trHeight w:val="285"/>
        </w:trPr>
        <w:tc>
          <w:tcPr>
            <w:tcW w:w="562" w:type="dxa"/>
          </w:tcPr>
          <w:p w14:paraId="40BC83E5"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C2</w:t>
            </w:r>
          </w:p>
        </w:tc>
        <w:tc>
          <w:tcPr>
            <w:tcW w:w="6987" w:type="dxa"/>
          </w:tcPr>
          <w:p w14:paraId="1B1CBA64" w14:textId="77777777" w:rsidR="006D6D25" w:rsidRPr="006E317E" w:rsidRDefault="006D6D25" w:rsidP="000216C1">
            <w:pPr>
              <w:spacing w:after="0" w:line="240" w:lineRule="auto"/>
              <w:jc w:val="both"/>
              <w:rPr>
                <w:rFonts w:asciiTheme="majorHAnsi" w:eastAsia="Times New Roman" w:hAnsiTheme="majorHAnsi" w:cs="Times New Roman"/>
                <w:b/>
                <w:i/>
                <w:sz w:val="18"/>
                <w:szCs w:val="18"/>
                <w:lang w:eastAsia="pl-PL"/>
              </w:rPr>
            </w:pPr>
            <w:r w:rsidRPr="006E317E">
              <w:rPr>
                <w:rFonts w:asciiTheme="majorHAnsi" w:eastAsia="Times New Roman" w:hAnsiTheme="majorHAnsi" w:cs="Times New Roman"/>
                <w:bCs/>
                <w:iCs/>
                <w:sz w:val="18"/>
                <w:szCs w:val="18"/>
                <w:lang w:eastAsia="pl-PL"/>
              </w:rPr>
              <w:t>Zapoznanie z rodzajami językoznawstwa, podstawowymi pojęciami językoznawczymi</w:t>
            </w:r>
          </w:p>
        </w:tc>
        <w:tc>
          <w:tcPr>
            <w:tcW w:w="838" w:type="dxa"/>
            <w:vAlign w:val="center"/>
          </w:tcPr>
          <w:p w14:paraId="38274BC5"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5" w:type="dxa"/>
            <w:vAlign w:val="center"/>
          </w:tcPr>
          <w:p w14:paraId="56929C4E"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2C0439" w:rsidRPr="006E317E" w14:paraId="769BFC13" w14:textId="77777777" w:rsidTr="000216C1">
        <w:trPr>
          <w:trHeight w:val="345"/>
        </w:trPr>
        <w:tc>
          <w:tcPr>
            <w:tcW w:w="562" w:type="dxa"/>
          </w:tcPr>
          <w:p w14:paraId="35CA1F98"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C3</w:t>
            </w:r>
          </w:p>
        </w:tc>
        <w:tc>
          <w:tcPr>
            <w:tcW w:w="6987" w:type="dxa"/>
          </w:tcPr>
          <w:p w14:paraId="262ACDF5" w14:textId="77777777" w:rsidR="006D6D25" w:rsidRPr="006E317E" w:rsidRDefault="006D6D25" w:rsidP="000216C1">
            <w:pPr>
              <w:spacing w:after="0" w:line="240" w:lineRule="auto"/>
              <w:jc w:val="both"/>
              <w:rPr>
                <w:rFonts w:asciiTheme="majorHAnsi" w:eastAsia="Times New Roman" w:hAnsiTheme="majorHAnsi" w:cs="Times New Roman"/>
                <w:b/>
                <w:i/>
                <w:sz w:val="18"/>
                <w:szCs w:val="18"/>
                <w:lang w:eastAsia="pl-PL"/>
              </w:rPr>
            </w:pPr>
            <w:r w:rsidRPr="006E317E">
              <w:rPr>
                <w:rFonts w:asciiTheme="majorHAnsi" w:eastAsia="Times New Roman" w:hAnsiTheme="majorHAnsi" w:cs="Times New Roman"/>
                <w:bCs/>
                <w:iCs/>
                <w:sz w:val="18"/>
                <w:szCs w:val="18"/>
                <w:lang w:eastAsia="pl-PL"/>
              </w:rPr>
              <w:t>Rys historyczny badań nad językiem. Okres naukowy i przednaukowy w badaniach językoznawczych</w:t>
            </w:r>
          </w:p>
        </w:tc>
        <w:tc>
          <w:tcPr>
            <w:tcW w:w="838" w:type="dxa"/>
            <w:vAlign w:val="center"/>
          </w:tcPr>
          <w:p w14:paraId="532BEB45"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5" w:type="dxa"/>
            <w:vAlign w:val="center"/>
          </w:tcPr>
          <w:p w14:paraId="56EDA9E8"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2C0439" w:rsidRPr="006E317E" w14:paraId="269B0B80" w14:textId="77777777" w:rsidTr="000216C1">
        <w:trPr>
          <w:trHeight w:val="240"/>
        </w:trPr>
        <w:tc>
          <w:tcPr>
            <w:tcW w:w="562" w:type="dxa"/>
          </w:tcPr>
          <w:p w14:paraId="59225A17"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C4</w:t>
            </w:r>
          </w:p>
        </w:tc>
        <w:tc>
          <w:tcPr>
            <w:tcW w:w="6987" w:type="dxa"/>
          </w:tcPr>
          <w:p w14:paraId="15E7017F" w14:textId="77777777" w:rsidR="006D6D25" w:rsidRPr="006E317E" w:rsidRDefault="006D6D25" w:rsidP="000216C1">
            <w:pPr>
              <w:spacing w:after="0" w:line="240" w:lineRule="auto"/>
              <w:jc w:val="both"/>
              <w:rPr>
                <w:rFonts w:asciiTheme="majorHAnsi" w:eastAsia="Times New Roman" w:hAnsiTheme="majorHAnsi" w:cs="Times New Roman"/>
                <w:b/>
                <w:i/>
                <w:sz w:val="18"/>
                <w:szCs w:val="18"/>
                <w:lang w:eastAsia="pl-PL"/>
              </w:rPr>
            </w:pPr>
            <w:r w:rsidRPr="006E317E">
              <w:rPr>
                <w:rFonts w:asciiTheme="majorHAnsi" w:eastAsia="Times New Roman" w:hAnsiTheme="majorHAnsi" w:cs="Times New Roman"/>
                <w:bCs/>
                <w:iCs/>
                <w:sz w:val="18"/>
                <w:szCs w:val="18"/>
                <w:lang w:eastAsia="pl-PL"/>
              </w:rPr>
              <w:t>Ferdinand de Saussure jako twórca strukturalizmu</w:t>
            </w:r>
          </w:p>
        </w:tc>
        <w:tc>
          <w:tcPr>
            <w:tcW w:w="838" w:type="dxa"/>
            <w:vAlign w:val="center"/>
          </w:tcPr>
          <w:p w14:paraId="5A311025"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5" w:type="dxa"/>
            <w:vAlign w:val="center"/>
          </w:tcPr>
          <w:p w14:paraId="27453F53"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2C0439" w:rsidRPr="006E317E" w14:paraId="382450FA" w14:textId="77777777" w:rsidTr="000216C1">
        <w:trPr>
          <w:trHeight w:val="301"/>
        </w:trPr>
        <w:tc>
          <w:tcPr>
            <w:tcW w:w="562" w:type="dxa"/>
          </w:tcPr>
          <w:p w14:paraId="2514F7C2"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C5</w:t>
            </w:r>
          </w:p>
        </w:tc>
        <w:tc>
          <w:tcPr>
            <w:tcW w:w="6987" w:type="dxa"/>
          </w:tcPr>
          <w:p w14:paraId="3071812E" w14:textId="77777777" w:rsidR="006D6D25" w:rsidRPr="006E317E" w:rsidRDefault="006D6D25" w:rsidP="000216C1">
            <w:pPr>
              <w:spacing w:after="0" w:line="240" w:lineRule="auto"/>
              <w:jc w:val="both"/>
              <w:rPr>
                <w:rFonts w:asciiTheme="majorHAnsi" w:eastAsia="Times New Roman" w:hAnsiTheme="majorHAnsi" w:cs="Times New Roman"/>
                <w:b/>
                <w:i/>
                <w:sz w:val="18"/>
                <w:szCs w:val="18"/>
                <w:lang w:eastAsia="pl-PL"/>
              </w:rPr>
            </w:pPr>
            <w:r w:rsidRPr="006E317E">
              <w:rPr>
                <w:rFonts w:asciiTheme="majorHAnsi" w:eastAsia="Times New Roman" w:hAnsiTheme="majorHAnsi" w:cs="Times New Roman"/>
                <w:bCs/>
                <w:iCs/>
                <w:sz w:val="18"/>
                <w:szCs w:val="18"/>
                <w:lang w:eastAsia="pl-PL"/>
              </w:rPr>
              <w:t>Językoznawstwo XX w.: główne szkoły strukturalizmu klasycznego, gramatyka generatywno-transformacyjna, językoznawstwo kognitywne,</w:t>
            </w:r>
          </w:p>
        </w:tc>
        <w:tc>
          <w:tcPr>
            <w:tcW w:w="838" w:type="dxa"/>
            <w:vAlign w:val="center"/>
          </w:tcPr>
          <w:p w14:paraId="0D7581EE"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6</w:t>
            </w:r>
          </w:p>
        </w:tc>
        <w:tc>
          <w:tcPr>
            <w:tcW w:w="685" w:type="dxa"/>
            <w:vAlign w:val="center"/>
          </w:tcPr>
          <w:p w14:paraId="70062E1F"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r>
      <w:tr w:rsidR="002C0439" w:rsidRPr="006E317E" w14:paraId="5AC646A3" w14:textId="77777777" w:rsidTr="000216C1">
        <w:trPr>
          <w:trHeight w:val="474"/>
        </w:trPr>
        <w:tc>
          <w:tcPr>
            <w:tcW w:w="562" w:type="dxa"/>
          </w:tcPr>
          <w:p w14:paraId="64434815"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C6</w:t>
            </w:r>
          </w:p>
        </w:tc>
        <w:tc>
          <w:tcPr>
            <w:tcW w:w="6987" w:type="dxa"/>
          </w:tcPr>
          <w:p w14:paraId="04312F7D" w14:textId="77777777" w:rsidR="006D6D25" w:rsidRPr="006E317E" w:rsidRDefault="006D6D25" w:rsidP="000216C1">
            <w:pPr>
              <w:spacing w:after="0" w:line="240" w:lineRule="auto"/>
              <w:jc w:val="both"/>
              <w:rPr>
                <w:rFonts w:asciiTheme="majorHAnsi" w:eastAsia="Times New Roman" w:hAnsiTheme="majorHAnsi" w:cs="Times New Roman"/>
                <w:b/>
                <w:i/>
                <w:sz w:val="18"/>
                <w:szCs w:val="18"/>
                <w:lang w:eastAsia="pl-PL"/>
              </w:rPr>
            </w:pPr>
            <w:r w:rsidRPr="006E317E">
              <w:rPr>
                <w:rFonts w:asciiTheme="majorHAnsi" w:eastAsia="Times New Roman" w:hAnsiTheme="majorHAnsi" w:cs="Times New Roman"/>
                <w:bCs/>
                <w:iCs/>
                <w:sz w:val="18"/>
                <w:szCs w:val="18"/>
                <w:lang w:eastAsia="pl-PL"/>
              </w:rPr>
              <w:t>Język jako system znaków, znaki językowe a znaki naturalne, cechy znaku językowego, Hierarchiczna struktura języka, podsystemy języka, Podsystemy języka na płaszczyźnie wyrażania.</w:t>
            </w:r>
          </w:p>
        </w:tc>
        <w:tc>
          <w:tcPr>
            <w:tcW w:w="838" w:type="dxa"/>
            <w:vAlign w:val="center"/>
          </w:tcPr>
          <w:p w14:paraId="6DF78A6D"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5" w:type="dxa"/>
            <w:vAlign w:val="center"/>
          </w:tcPr>
          <w:p w14:paraId="4C866465"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2C0439" w:rsidRPr="006E317E" w14:paraId="56F996C9" w14:textId="77777777" w:rsidTr="000216C1">
        <w:trPr>
          <w:trHeight w:val="474"/>
        </w:trPr>
        <w:tc>
          <w:tcPr>
            <w:tcW w:w="562" w:type="dxa"/>
          </w:tcPr>
          <w:p w14:paraId="0390D427"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C7</w:t>
            </w:r>
          </w:p>
        </w:tc>
        <w:tc>
          <w:tcPr>
            <w:tcW w:w="6987" w:type="dxa"/>
          </w:tcPr>
          <w:p w14:paraId="66279616" w14:textId="77777777" w:rsidR="006D6D25" w:rsidRPr="006E317E" w:rsidRDefault="006D6D25" w:rsidP="00574CF4">
            <w:pPr>
              <w:numPr>
                <w:ilvl w:val="0"/>
                <w:numId w:val="34"/>
              </w:numPr>
              <w:tabs>
                <w:tab w:val="clear" w:pos="720"/>
                <w:tab w:val="num" w:pos="181"/>
              </w:tabs>
              <w:spacing w:after="0" w:line="240" w:lineRule="auto"/>
              <w:ind w:hanging="720"/>
              <w:jc w:val="both"/>
              <w:rPr>
                <w:rFonts w:asciiTheme="majorHAnsi" w:eastAsia="Times New Roman" w:hAnsiTheme="majorHAnsi" w:cs="Times New Roman"/>
                <w:b/>
                <w:i/>
                <w:sz w:val="18"/>
                <w:szCs w:val="18"/>
                <w:lang w:eastAsia="pl-PL"/>
              </w:rPr>
            </w:pPr>
            <w:r w:rsidRPr="006E317E">
              <w:rPr>
                <w:rFonts w:asciiTheme="majorHAnsi" w:eastAsia="Times New Roman" w:hAnsiTheme="majorHAnsi" w:cs="Times New Roman"/>
                <w:bCs/>
                <w:iCs/>
                <w:sz w:val="18"/>
                <w:szCs w:val="18"/>
                <w:lang w:eastAsia="pl-PL"/>
              </w:rPr>
              <w:t xml:space="preserve">Podsystemy języka na płaszczyźnie treści: morfologiczny wraz ze słowotwórczym, </w:t>
            </w:r>
          </w:p>
          <w:p w14:paraId="17B5B37E" w14:textId="77777777" w:rsidR="006D6D25" w:rsidRPr="006E317E" w:rsidRDefault="006D6D25" w:rsidP="00574CF4">
            <w:pPr>
              <w:numPr>
                <w:ilvl w:val="0"/>
                <w:numId w:val="34"/>
              </w:numPr>
              <w:tabs>
                <w:tab w:val="clear" w:pos="720"/>
                <w:tab w:val="num" w:pos="181"/>
              </w:tabs>
              <w:spacing w:after="0" w:line="240" w:lineRule="auto"/>
              <w:ind w:hanging="720"/>
              <w:jc w:val="both"/>
              <w:rPr>
                <w:rFonts w:asciiTheme="majorHAnsi" w:eastAsia="Times New Roman" w:hAnsiTheme="majorHAnsi" w:cs="Times New Roman"/>
                <w:b/>
                <w:i/>
                <w:sz w:val="18"/>
                <w:szCs w:val="18"/>
                <w:lang w:eastAsia="pl-PL"/>
              </w:rPr>
            </w:pPr>
            <w:r w:rsidRPr="006E317E">
              <w:rPr>
                <w:rFonts w:asciiTheme="majorHAnsi" w:eastAsia="Times New Roman" w:hAnsiTheme="majorHAnsi" w:cs="Times New Roman"/>
                <w:bCs/>
                <w:iCs/>
                <w:sz w:val="18"/>
                <w:szCs w:val="18"/>
                <w:lang w:eastAsia="pl-PL"/>
              </w:rPr>
              <w:t xml:space="preserve">syntaktyczny (analiza na składniki bezpośrednie), </w:t>
            </w:r>
          </w:p>
          <w:p w14:paraId="30B3B906" w14:textId="77777777" w:rsidR="006D6D25" w:rsidRPr="006E317E" w:rsidRDefault="006D6D25" w:rsidP="00574CF4">
            <w:pPr>
              <w:numPr>
                <w:ilvl w:val="0"/>
                <w:numId w:val="34"/>
              </w:numPr>
              <w:tabs>
                <w:tab w:val="clear" w:pos="720"/>
                <w:tab w:val="num" w:pos="181"/>
              </w:tabs>
              <w:spacing w:after="0" w:line="240" w:lineRule="auto"/>
              <w:ind w:hanging="720"/>
              <w:jc w:val="both"/>
              <w:rPr>
                <w:rFonts w:asciiTheme="majorHAnsi" w:eastAsia="Times New Roman" w:hAnsiTheme="majorHAnsi" w:cs="Times New Roman"/>
                <w:b/>
                <w:i/>
                <w:sz w:val="18"/>
                <w:szCs w:val="18"/>
                <w:lang w:eastAsia="pl-PL"/>
              </w:rPr>
            </w:pPr>
            <w:r w:rsidRPr="006E317E">
              <w:rPr>
                <w:rFonts w:asciiTheme="majorHAnsi" w:eastAsia="Times New Roman" w:hAnsiTheme="majorHAnsi" w:cs="Times New Roman"/>
                <w:bCs/>
                <w:iCs/>
                <w:sz w:val="18"/>
                <w:szCs w:val="18"/>
                <w:lang w:eastAsia="pl-PL"/>
              </w:rPr>
              <w:t>semantyczny (leksykalny) (podstawowe pojęcia)</w:t>
            </w:r>
          </w:p>
        </w:tc>
        <w:tc>
          <w:tcPr>
            <w:tcW w:w="838" w:type="dxa"/>
            <w:vAlign w:val="center"/>
          </w:tcPr>
          <w:p w14:paraId="79CDE342"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685" w:type="dxa"/>
            <w:vAlign w:val="center"/>
          </w:tcPr>
          <w:p w14:paraId="6A945123"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2C0439" w:rsidRPr="006E317E" w14:paraId="061F16A4" w14:textId="77777777" w:rsidTr="000216C1">
        <w:trPr>
          <w:trHeight w:val="474"/>
        </w:trPr>
        <w:tc>
          <w:tcPr>
            <w:tcW w:w="562" w:type="dxa"/>
          </w:tcPr>
          <w:p w14:paraId="401A8C83"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C8</w:t>
            </w:r>
          </w:p>
        </w:tc>
        <w:tc>
          <w:tcPr>
            <w:tcW w:w="6987" w:type="dxa"/>
          </w:tcPr>
          <w:p w14:paraId="558D6238" w14:textId="77777777" w:rsidR="006D6D25" w:rsidRPr="006E317E" w:rsidRDefault="006D6D25" w:rsidP="000216C1">
            <w:pPr>
              <w:spacing w:after="0" w:line="240" w:lineRule="auto"/>
              <w:jc w:val="both"/>
              <w:rPr>
                <w:rFonts w:asciiTheme="majorHAnsi" w:eastAsia="Times New Roman" w:hAnsiTheme="majorHAnsi" w:cs="Times New Roman"/>
                <w:b/>
                <w:i/>
                <w:sz w:val="18"/>
                <w:szCs w:val="18"/>
                <w:lang w:eastAsia="pl-PL"/>
              </w:rPr>
            </w:pPr>
            <w:r w:rsidRPr="006E317E">
              <w:rPr>
                <w:rFonts w:asciiTheme="majorHAnsi" w:eastAsia="Times New Roman" w:hAnsiTheme="majorHAnsi" w:cs="Times New Roman"/>
                <w:bCs/>
                <w:iCs/>
                <w:sz w:val="18"/>
                <w:szCs w:val="18"/>
                <w:lang w:eastAsia="pl-PL"/>
              </w:rPr>
              <w:t>Klasyfikacja typologiczna i genealogiczna języków (rodzina, liga językowa i typ językowy),</w:t>
            </w:r>
          </w:p>
        </w:tc>
        <w:tc>
          <w:tcPr>
            <w:tcW w:w="838" w:type="dxa"/>
            <w:vAlign w:val="center"/>
          </w:tcPr>
          <w:p w14:paraId="2BFDD603"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p w14:paraId="4407F87F" w14:textId="77777777" w:rsidR="006D6D25" w:rsidRPr="006E317E" w:rsidRDefault="006D6D25" w:rsidP="000216C1">
            <w:pPr>
              <w:spacing w:before="20" w:after="20"/>
              <w:jc w:val="center"/>
              <w:rPr>
                <w:rFonts w:asciiTheme="majorHAnsi" w:eastAsia="Calibri" w:hAnsiTheme="majorHAnsi" w:cs="Times New Roman"/>
                <w:sz w:val="20"/>
                <w:szCs w:val="20"/>
              </w:rPr>
            </w:pPr>
          </w:p>
        </w:tc>
        <w:tc>
          <w:tcPr>
            <w:tcW w:w="685" w:type="dxa"/>
            <w:vAlign w:val="center"/>
          </w:tcPr>
          <w:p w14:paraId="00D4FDF3"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2C0439" w:rsidRPr="006E317E" w14:paraId="40B216F1" w14:textId="77777777" w:rsidTr="000216C1">
        <w:trPr>
          <w:trHeight w:val="474"/>
        </w:trPr>
        <w:tc>
          <w:tcPr>
            <w:tcW w:w="562" w:type="dxa"/>
          </w:tcPr>
          <w:p w14:paraId="71B4505E"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C9</w:t>
            </w:r>
          </w:p>
        </w:tc>
        <w:tc>
          <w:tcPr>
            <w:tcW w:w="6987" w:type="dxa"/>
          </w:tcPr>
          <w:p w14:paraId="2D7C13BA" w14:textId="77777777" w:rsidR="006D6D25" w:rsidRPr="006E317E" w:rsidRDefault="006D6D25" w:rsidP="000216C1">
            <w:pPr>
              <w:spacing w:after="0" w:line="240" w:lineRule="auto"/>
              <w:jc w:val="both"/>
              <w:rPr>
                <w:rFonts w:asciiTheme="majorHAnsi" w:eastAsia="Times New Roman" w:hAnsiTheme="majorHAnsi" w:cs="Times New Roman"/>
                <w:b/>
                <w:i/>
                <w:sz w:val="18"/>
                <w:szCs w:val="18"/>
                <w:lang w:eastAsia="pl-PL"/>
              </w:rPr>
            </w:pPr>
            <w:r w:rsidRPr="006E317E">
              <w:rPr>
                <w:rFonts w:asciiTheme="majorHAnsi" w:eastAsia="Times New Roman" w:hAnsiTheme="majorHAnsi" w:cs="Times New Roman"/>
                <w:bCs/>
                <w:iCs/>
                <w:sz w:val="18"/>
                <w:szCs w:val="18"/>
                <w:lang w:eastAsia="pl-PL"/>
              </w:rPr>
              <w:t>Nauki z pogranicza językoznawstwa (psycholingwistyka, socjolingwistyka, etnolingwistyka pragmatyka językoznawcza)</w:t>
            </w:r>
          </w:p>
        </w:tc>
        <w:tc>
          <w:tcPr>
            <w:tcW w:w="838" w:type="dxa"/>
            <w:vAlign w:val="center"/>
          </w:tcPr>
          <w:p w14:paraId="0C0D9E9D"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5" w:type="dxa"/>
            <w:vAlign w:val="center"/>
          </w:tcPr>
          <w:p w14:paraId="018AB0ED"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2C0439" w:rsidRPr="006E317E" w14:paraId="003555D6" w14:textId="77777777" w:rsidTr="000216C1">
        <w:trPr>
          <w:trHeight w:val="474"/>
        </w:trPr>
        <w:tc>
          <w:tcPr>
            <w:tcW w:w="562" w:type="dxa"/>
          </w:tcPr>
          <w:p w14:paraId="0B26E0CA"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C10</w:t>
            </w:r>
          </w:p>
        </w:tc>
        <w:tc>
          <w:tcPr>
            <w:tcW w:w="6987" w:type="dxa"/>
          </w:tcPr>
          <w:p w14:paraId="6D8A5E07" w14:textId="77777777" w:rsidR="006D6D25" w:rsidRPr="006E317E" w:rsidRDefault="006D6D25" w:rsidP="000216C1">
            <w:pPr>
              <w:spacing w:after="0" w:line="240" w:lineRule="auto"/>
              <w:jc w:val="both"/>
              <w:rPr>
                <w:rFonts w:asciiTheme="majorHAnsi" w:eastAsia="Times New Roman" w:hAnsiTheme="majorHAnsi" w:cs="Times New Roman"/>
                <w:b/>
                <w:i/>
                <w:sz w:val="18"/>
                <w:szCs w:val="18"/>
                <w:lang w:eastAsia="pl-PL"/>
              </w:rPr>
            </w:pPr>
            <w:r w:rsidRPr="006E317E">
              <w:rPr>
                <w:rFonts w:asciiTheme="majorHAnsi" w:eastAsia="Times New Roman" w:hAnsiTheme="majorHAnsi" w:cs="Times New Roman"/>
                <w:bCs/>
                <w:iCs/>
                <w:sz w:val="18"/>
                <w:szCs w:val="18"/>
                <w:lang w:eastAsia="pl-PL"/>
              </w:rPr>
              <w:t>Powtórzenie poznanych wiadomości</w:t>
            </w:r>
          </w:p>
        </w:tc>
        <w:tc>
          <w:tcPr>
            <w:tcW w:w="838" w:type="dxa"/>
            <w:vAlign w:val="center"/>
          </w:tcPr>
          <w:p w14:paraId="704618AB"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685" w:type="dxa"/>
            <w:vAlign w:val="center"/>
          </w:tcPr>
          <w:p w14:paraId="4C2D4823"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2C0439" w:rsidRPr="006E317E" w14:paraId="03450A87" w14:textId="77777777" w:rsidTr="000216C1">
        <w:tc>
          <w:tcPr>
            <w:tcW w:w="562" w:type="dxa"/>
          </w:tcPr>
          <w:p w14:paraId="192AB488" w14:textId="77777777" w:rsidR="006D6D25" w:rsidRPr="006E317E" w:rsidRDefault="006D6D25" w:rsidP="000216C1">
            <w:pPr>
              <w:spacing w:before="20" w:after="20"/>
              <w:rPr>
                <w:rFonts w:asciiTheme="majorHAnsi" w:eastAsia="Calibri" w:hAnsiTheme="majorHAnsi" w:cs="Times New Roman"/>
                <w:b/>
                <w:sz w:val="20"/>
                <w:szCs w:val="20"/>
              </w:rPr>
            </w:pPr>
          </w:p>
        </w:tc>
        <w:tc>
          <w:tcPr>
            <w:tcW w:w="6987" w:type="dxa"/>
          </w:tcPr>
          <w:p w14:paraId="165C8B52" w14:textId="77777777" w:rsidR="006D6D25" w:rsidRPr="006E317E" w:rsidRDefault="006D6D25" w:rsidP="000216C1">
            <w:pPr>
              <w:spacing w:before="20" w:after="20"/>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Razem liczba godzin wykładów:</w:t>
            </w:r>
          </w:p>
        </w:tc>
        <w:tc>
          <w:tcPr>
            <w:tcW w:w="838" w:type="dxa"/>
            <w:vAlign w:val="center"/>
          </w:tcPr>
          <w:p w14:paraId="77597653" w14:textId="77777777" w:rsidR="006D6D25" w:rsidRPr="006E317E" w:rsidRDefault="006D6D25" w:rsidP="000216C1">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30</w:t>
            </w:r>
          </w:p>
        </w:tc>
        <w:tc>
          <w:tcPr>
            <w:tcW w:w="685" w:type="dxa"/>
            <w:vAlign w:val="center"/>
          </w:tcPr>
          <w:p w14:paraId="3E1D40A0" w14:textId="77777777" w:rsidR="006D6D25" w:rsidRPr="006E317E" w:rsidRDefault="006D6D25" w:rsidP="000216C1">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18</w:t>
            </w:r>
          </w:p>
        </w:tc>
      </w:tr>
    </w:tbl>
    <w:p w14:paraId="0AB18CB3" w14:textId="77777777" w:rsidR="006D6D25" w:rsidRPr="006E317E" w:rsidRDefault="006D6D25" w:rsidP="006D6D25">
      <w:pPr>
        <w:spacing w:before="120" w:after="120" w:line="240" w:lineRule="auto"/>
        <w:jc w:val="both"/>
        <w:rPr>
          <w:rFonts w:asciiTheme="majorHAnsi" w:eastAsia="Calibri" w:hAnsiTheme="majorHAnsi" w:cs="Times New Roman"/>
          <w:b/>
          <w:bCs/>
        </w:rPr>
      </w:pPr>
      <w:bookmarkStart w:id="25" w:name="_Hlk119058699"/>
      <w:r w:rsidRPr="006E317E">
        <w:rPr>
          <w:rFonts w:asciiTheme="majorHAnsi" w:eastAsia="Calibri" w:hAnsiTheme="majorHAnsi" w:cs="Times New Roman"/>
          <w:b/>
          <w:bCs/>
        </w:rPr>
        <w:t>7. Metody oraz środki dydaktyczne wykorzystywane w ramach poszczególnych form zajęć</w:t>
      </w:r>
    </w:p>
    <w:tbl>
      <w:tblPr>
        <w:tblW w:w="9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4963"/>
        <w:gridCol w:w="3002"/>
      </w:tblGrid>
      <w:tr w:rsidR="006E317E" w:rsidRPr="006E317E" w14:paraId="762D01B4" w14:textId="77777777" w:rsidTr="000216C1">
        <w:trPr>
          <w:jc w:val="center"/>
        </w:trPr>
        <w:tc>
          <w:tcPr>
            <w:tcW w:w="1236" w:type="dxa"/>
          </w:tcPr>
          <w:p w14:paraId="586F7696" w14:textId="77777777" w:rsidR="006D6D25" w:rsidRPr="006E317E" w:rsidRDefault="006D6D25" w:rsidP="000216C1">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4963" w:type="dxa"/>
          </w:tcPr>
          <w:p w14:paraId="472534DF" w14:textId="77777777" w:rsidR="006D6D25" w:rsidRPr="006E317E" w:rsidRDefault="006D6D25" w:rsidP="000216C1">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Metody dydaktyczne (wybór z listy)</w:t>
            </w:r>
          </w:p>
        </w:tc>
        <w:tc>
          <w:tcPr>
            <w:tcW w:w="3002" w:type="dxa"/>
          </w:tcPr>
          <w:p w14:paraId="796A1823" w14:textId="77777777" w:rsidR="006D6D25" w:rsidRPr="006E317E" w:rsidRDefault="006D6D25" w:rsidP="000216C1">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Ś</w:t>
            </w:r>
            <w:r w:rsidRPr="006E317E">
              <w:rPr>
                <w:rFonts w:asciiTheme="majorHAnsi" w:eastAsia="Calibri" w:hAnsiTheme="majorHAnsi" w:cs="Times New Roman"/>
                <w:b/>
              </w:rPr>
              <w:t>rodki dydaktyczne</w:t>
            </w:r>
          </w:p>
        </w:tc>
      </w:tr>
      <w:tr w:rsidR="006E317E" w:rsidRPr="006E317E" w14:paraId="394E50C8" w14:textId="77777777" w:rsidTr="000216C1">
        <w:trPr>
          <w:jc w:val="center"/>
        </w:trPr>
        <w:tc>
          <w:tcPr>
            <w:tcW w:w="1236" w:type="dxa"/>
          </w:tcPr>
          <w:p w14:paraId="37A7547F" w14:textId="77777777" w:rsidR="006D6D25" w:rsidRPr="006E317E" w:rsidRDefault="006D6D25" w:rsidP="000216C1">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Ćwiczenia</w:t>
            </w:r>
          </w:p>
        </w:tc>
        <w:tc>
          <w:tcPr>
            <w:tcW w:w="4963" w:type="dxa"/>
          </w:tcPr>
          <w:p w14:paraId="29615A97" w14:textId="77777777" w:rsidR="006D6D25" w:rsidRPr="006E317E" w:rsidRDefault="006D6D25" w:rsidP="000216C1">
            <w:pPr>
              <w:spacing w:after="0"/>
              <w:rPr>
                <w:rFonts w:asciiTheme="majorHAnsi" w:eastAsia="Calibri" w:hAnsiTheme="majorHAnsi" w:cs="Times New Roman"/>
                <w:sz w:val="20"/>
                <w:szCs w:val="20"/>
              </w:rPr>
            </w:pPr>
            <w:r w:rsidRPr="006E317E">
              <w:rPr>
                <w:rFonts w:asciiTheme="majorHAnsi" w:eastAsia="Calibri" w:hAnsiTheme="majorHAnsi" w:cs="Times New Roman"/>
                <w:b/>
                <w:bCs/>
                <w:sz w:val="20"/>
                <w:szCs w:val="20"/>
              </w:rPr>
              <w:t>M1</w:t>
            </w:r>
            <w:r w:rsidRPr="006E317E">
              <w:rPr>
                <w:rFonts w:asciiTheme="majorHAnsi" w:eastAsia="Calibri" w:hAnsiTheme="majorHAnsi" w:cs="Times New Roman"/>
                <w:bCs/>
                <w:sz w:val="20"/>
                <w:szCs w:val="20"/>
              </w:rPr>
              <w:t xml:space="preserve"> – wykład informacyjny, objaśnienie,   </w:t>
            </w:r>
            <w:r w:rsidRPr="006E317E">
              <w:rPr>
                <w:rFonts w:asciiTheme="majorHAnsi" w:eastAsia="Calibri" w:hAnsiTheme="majorHAnsi" w:cs="Times New Roman"/>
                <w:b/>
                <w:bCs/>
                <w:sz w:val="20"/>
                <w:szCs w:val="20"/>
              </w:rPr>
              <w:t>M2</w:t>
            </w:r>
            <w:r w:rsidRPr="006E317E">
              <w:rPr>
                <w:rFonts w:asciiTheme="majorHAnsi" w:eastAsia="Calibri" w:hAnsiTheme="majorHAnsi" w:cs="Times New Roman"/>
                <w:bCs/>
                <w:sz w:val="20"/>
                <w:szCs w:val="20"/>
              </w:rPr>
              <w:t xml:space="preserve"> - wykład konwersatoryjny, dyskusja</w:t>
            </w:r>
          </w:p>
        </w:tc>
        <w:tc>
          <w:tcPr>
            <w:tcW w:w="3002" w:type="dxa"/>
          </w:tcPr>
          <w:p w14:paraId="16DD0D27" w14:textId="77777777" w:rsidR="006D6D25" w:rsidRPr="006E317E" w:rsidRDefault="006D6D25" w:rsidP="000216C1">
            <w:pPr>
              <w:spacing w:after="0"/>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komputer, projektor </w:t>
            </w:r>
          </w:p>
        </w:tc>
      </w:tr>
    </w:tbl>
    <w:p w14:paraId="0C7DEAAA" w14:textId="77777777" w:rsidR="006D6D25" w:rsidRPr="006E317E" w:rsidRDefault="006D6D25" w:rsidP="006D6D25">
      <w:pPr>
        <w:spacing w:before="120" w:after="120" w:line="240" w:lineRule="auto"/>
        <w:rPr>
          <w:rFonts w:asciiTheme="majorHAnsi" w:eastAsia="Calibri" w:hAnsiTheme="majorHAnsi" w:cs="Times New Roman"/>
          <w:b/>
          <w:bCs/>
        </w:rPr>
      </w:pPr>
      <w:bookmarkStart w:id="26" w:name="_Hlk119058752"/>
      <w:bookmarkEnd w:id="25"/>
      <w:r w:rsidRPr="006E317E">
        <w:rPr>
          <w:rFonts w:asciiTheme="majorHAnsi" w:eastAsia="Calibri" w:hAnsiTheme="majorHAnsi" w:cs="Times New Roman"/>
          <w:b/>
          <w:bCs/>
        </w:rPr>
        <w:t>8. Sposoby (metody) weryfikacji i oceny efektów uczenia się osiągniętych przez studenta</w:t>
      </w:r>
    </w:p>
    <w:p w14:paraId="55A045B6"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8.1. Sposoby (metody) oceniania osiągnięcia efektów uczenia się na poszczególnych formach zajęć</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4319"/>
        <w:gridCol w:w="3402"/>
      </w:tblGrid>
      <w:tr w:rsidR="006E317E" w:rsidRPr="006E317E" w14:paraId="75B0D391" w14:textId="77777777" w:rsidTr="000216C1">
        <w:tc>
          <w:tcPr>
            <w:tcW w:w="1351" w:type="dxa"/>
            <w:vAlign w:val="center"/>
          </w:tcPr>
          <w:p w14:paraId="009F3BAD" w14:textId="77777777" w:rsidR="006D6D25" w:rsidRPr="006E317E" w:rsidRDefault="006D6D25" w:rsidP="000216C1">
            <w:pPr>
              <w:spacing w:before="60" w:after="6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bCs/>
              </w:rPr>
              <w:t>Forma zajęć</w:t>
            </w:r>
          </w:p>
        </w:tc>
        <w:tc>
          <w:tcPr>
            <w:tcW w:w="4319" w:type="dxa"/>
            <w:vAlign w:val="center"/>
          </w:tcPr>
          <w:p w14:paraId="77C1062E"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formująca (F) </w:t>
            </w:r>
          </w:p>
          <w:p w14:paraId="4317049A" w14:textId="77777777" w:rsidR="006D6D25" w:rsidRPr="006E317E" w:rsidRDefault="006D6D25" w:rsidP="000216C1">
            <w:pPr>
              <w:spacing w:after="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sz w:val="16"/>
                <w:szCs w:val="16"/>
              </w:rPr>
              <w:t xml:space="preserve">wskazuje studentowi na potrzebę uzupełniania wiedzy lub stosowania określonych metod i narzędzi, stymulujące </w:t>
            </w:r>
            <w:r w:rsidRPr="006E317E">
              <w:rPr>
                <w:rFonts w:asciiTheme="majorHAnsi" w:eastAsia="Calibri" w:hAnsiTheme="majorHAnsi" w:cs="Times New Roman"/>
                <w:sz w:val="16"/>
                <w:szCs w:val="16"/>
              </w:rPr>
              <w:lastRenderedPageBreak/>
              <w:t xml:space="preserve">do doskonalenia efektów pracy </w:t>
            </w:r>
            <w:r w:rsidRPr="006E317E">
              <w:rPr>
                <w:rFonts w:asciiTheme="majorHAnsi" w:eastAsia="Calibri" w:hAnsiTheme="majorHAnsi" w:cs="Times New Roman"/>
                <w:b/>
                <w:sz w:val="16"/>
                <w:szCs w:val="16"/>
              </w:rPr>
              <w:t>(wybór z listy)</w:t>
            </w:r>
          </w:p>
        </w:tc>
        <w:tc>
          <w:tcPr>
            <w:tcW w:w="3402" w:type="dxa"/>
            <w:vAlign w:val="center"/>
          </w:tcPr>
          <w:p w14:paraId="651870EB"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lastRenderedPageBreak/>
              <w:t xml:space="preserve">Ocena podsumowująca (P) – </w:t>
            </w:r>
            <w:r w:rsidRPr="006E317E">
              <w:rPr>
                <w:rFonts w:asciiTheme="majorHAnsi" w:eastAsia="Calibri" w:hAnsiTheme="majorHAnsi" w:cs="Times New Roman"/>
                <w:sz w:val="16"/>
                <w:szCs w:val="16"/>
              </w:rPr>
              <w:t xml:space="preserve">podsumowuje osiągnięte efekty uczenia się </w:t>
            </w:r>
            <w:r w:rsidRPr="006E317E">
              <w:rPr>
                <w:rFonts w:asciiTheme="majorHAnsi" w:eastAsia="Calibri" w:hAnsiTheme="majorHAnsi" w:cs="Times New Roman"/>
                <w:b/>
                <w:sz w:val="16"/>
                <w:szCs w:val="16"/>
              </w:rPr>
              <w:t>(wybór z listy)</w:t>
            </w:r>
          </w:p>
        </w:tc>
      </w:tr>
      <w:tr w:rsidR="006E317E" w:rsidRPr="006E317E" w14:paraId="6B534D3A" w14:textId="77777777" w:rsidTr="000216C1">
        <w:tc>
          <w:tcPr>
            <w:tcW w:w="1351" w:type="dxa"/>
          </w:tcPr>
          <w:p w14:paraId="1BB1469B" w14:textId="77777777" w:rsidR="006D6D25" w:rsidRPr="006E317E" w:rsidRDefault="006D6D25" w:rsidP="000216C1">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Cs/>
                <w:sz w:val="20"/>
                <w:szCs w:val="20"/>
              </w:rPr>
              <w:t>Ćwiczenia</w:t>
            </w:r>
          </w:p>
        </w:tc>
        <w:tc>
          <w:tcPr>
            <w:tcW w:w="4319" w:type="dxa"/>
          </w:tcPr>
          <w:p w14:paraId="7AEE758E" w14:textId="77777777" w:rsidR="006D6D25" w:rsidRPr="006E317E" w:rsidRDefault="006D6D25" w:rsidP="000216C1">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F 2 – obserwacja / aktywność</w:t>
            </w:r>
          </w:p>
        </w:tc>
        <w:tc>
          <w:tcPr>
            <w:tcW w:w="3402" w:type="dxa"/>
            <w:vAlign w:val="center"/>
          </w:tcPr>
          <w:p w14:paraId="2920D334"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Calibri"/>
                <w:b/>
                <w:sz w:val="20"/>
                <w:szCs w:val="20"/>
              </w:rPr>
              <w:t xml:space="preserve">P1 </w:t>
            </w:r>
            <w:r w:rsidRPr="006E317E">
              <w:rPr>
                <w:rFonts w:asciiTheme="majorHAnsi" w:eastAsia="Calibri" w:hAnsiTheme="majorHAnsi" w:cs="Calibri"/>
                <w:sz w:val="20"/>
                <w:szCs w:val="20"/>
              </w:rPr>
              <w:t>– egzamin</w:t>
            </w:r>
          </w:p>
        </w:tc>
      </w:tr>
    </w:tbl>
    <w:bookmarkEnd w:id="26"/>
    <w:p w14:paraId="5E2957A9" w14:textId="37482AFB" w:rsidR="006D6D25" w:rsidRPr="006E317E" w:rsidRDefault="006D6D25" w:rsidP="006D6D25">
      <w:pPr>
        <w:spacing w:before="120" w:after="120" w:line="240" w:lineRule="auto"/>
        <w:jc w:val="both"/>
        <w:rPr>
          <w:rFonts w:asciiTheme="majorHAnsi" w:eastAsia="Calibri" w:hAnsiTheme="majorHAnsi" w:cs="Times New Roman"/>
          <w:b/>
        </w:rPr>
      </w:pPr>
      <w:r w:rsidRPr="006E317E">
        <w:rPr>
          <w:rFonts w:asciiTheme="majorHAnsi" w:eastAsia="Calibri" w:hAnsiTheme="majorHAnsi" w:cs="Times New Roman"/>
          <w:b/>
        </w:rPr>
        <w:t>8.2. Sposoby (metody) weryfikacji osiągnięcia przedmiotowych ef</w:t>
      </w:r>
      <w:r w:rsidR="007E1C81">
        <w:rPr>
          <w:rFonts w:asciiTheme="majorHAnsi" w:eastAsia="Calibri" w:hAnsiTheme="majorHAnsi" w:cs="Times New Roman"/>
          <w:b/>
        </w:rPr>
        <w:t>ektów uczenia się (wstawić „x”)</w:t>
      </w: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3402"/>
        <w:gridCol w:w="3261"/>
      </w:tblGrid>
      <w:tr w:rsidR="002C0439" w:rsidRPr="006E317E" w14:paraId="760CA9B3" w14:textId="77777777" w:rsidTr="000216C1">
        <w:trPr>
          <w:trHeight w:val="325"/>
        </w:trPr>
        <w:tc>
          <w:tcPr>
            <w:tcW w:w="2268" w:type="dxa"/>
            <w:vMerge w:val="restart"/>
            <w:tcBorders>
              <w:left w:val="single" w:sz="4" w:space="0" w:color="000000"/>
              <w:right w:val="single" w:sz="4" w:space="0" w:color="000000"/>
            </w:tcBorders>
            <w:vAlign w:val="center"/>
          </w:tcPr>
          <w:p w14:paraId="7314D21F" w14:textId="77777777" w:rsidR="006D6D25" w:rsidRPr="006E317E" w:rsidRDefault="006D6D25" w:rsidP="000216C1">
            <w:pPr>
              <w:spacing w:before="20" w:after="20" w:line="240" w:lineRule="auto"/>
              <w:jc w:val="center"/>
              <w:rPr>
                <w:rFonts w:asciiTheme="majorHAnsi" w:eastAsia="Calibri" w:hAnsiTheme="majorHAnsi" w:cs="Times New Roman"/>
                <w:sz w:val="28"/>
                <w:szCs w:val="28"/>
              </w:rPr>
            </w:pPr>
            <w:r w:rsidRPr="006E317E">
              <w:rPr>
                <w:rFonts w:asciiTheme="majorHAnsi" w:eastAsia="Calibri" w:hAnsiTheme="majorHAnsi" w:cs="Times New Roman"/>
                <w:b/>
                <w:bCs/>
                <w:sz w:val="20"/>
                <w:szCs w:val="20"/>
              </w:rPr>
              <w:t>Symbol efektu</w:t>
            </w:r>
          </w:p>
        </w:tc>
        <w:tc>
          <w:tcPr>
            <w:tcW w:w="6663" w:type="dxa"/>
            <w:gridSpan w:val="2"/>
            <w:tcBorders>
              <w:top w:val="single" w:sz="4" w:space="0" w:color="auto"/>
              <w:left w:val="single" w:sz="4" w:space="0" w:color="auto"/>
              <w:bottom w:val="single" w:sz="4" w:space="0" w:color="000000"/>
              <w:right w:val="single" w:sz="4" w:space="0" w:color="000000"/>
            </w:tcBorders>
            <w:vAlign w:val="center"/>
          </w:tcPr>
          <w:p w14:paraId="00CDE667" w14:textId="77777777" w:rsidR="006D6D25" w:rsidRPr="006E317E" w:rsidRDefault="006D6D25" w:rsidP="000216C1">
            <w:pPr>
              <w:spacing w:before="20" w:after="20" w:line="240" w:lineRule="auto"/>
              <w:jc w:val="center"/>
              <w:rPr>
                <w:rFonts w:asciiTheme="majorHAnsi" w:eastAsia="Calibri" w:hAnsiTheme="majorHAnsi" w:cs="Times New Roman"/>
                <w:bCs/>
                <w:sz w:val="16"/>
                <w:szCs w:val="16"/>
              </w:rPr>
            </w:pPr>
            <w:r w:rsidRPr="006E317E">
              <w:rPr>
                <w:rFonts w:asciiTheme="majorHAnsi" w:eastAsia="Calibri" w:hAnsiTheme="majorHAnsi" w:cs="Times New Roman"/>
                <w:bCs/>
                <w:sz w:val="16"/>
                <w:szCs w:val="16"/>
              </w:rPr>
              <w:t>Ćwiczenia</w:t>
            </w:r>
          </w:p>
        </w:tc>
      </w:tr>
      <w:tr w:rsidR="002C0439" w:rsidRPr="006E317E" w14:paraId="7D07CC8A" w14:textId="77777777" w:rsidTr="000216C1">
        <w:trPr>
          <w:trHeight w:val="325"/>
        </w:trPr>
        <w:tc>
          <w:tcPr>
            <w:tcW w:w="2268" w:type="dxa"/>
            <w:vMerge/>
            <w:tcBorders>
              <w:left w:val="single" w:sz="4" w:space="0" w:color="000000"/>
              <w:bottom w:val="single" w:sz="4" w:space="0" w:color="000000"/>
              <w:right w:val="single" w:sz="4" w:space="0" w:color="000000"/>
            </w:tcBorders>
            <w:vAlign w:val="center"/>
          </w:tcPr>
          <w:p w14:paraId="5ED71F47" w14:textId="77777777" w:rsidR="006D6D25" w:rsidRPr="006E317E" w:rsidRDefault="006D6D25" w:rsidP="000216C1">
            <w:pPr>
              <w:spacing w:before="20" w:after="20" w:line="240" w:lineRule="auto"/>
              <w:jc w:val="center"/>
              <w:rPr>
                <w:rFonts w:asciiTheme="majorHAnsi" w:eastAsia="Calibri" w:hAnsiTheme="majorHAnsi" w:cs="Times New Roman"/>
                <w:b/>
                <w:bCs/>
                <w:sz w:val="20"/>
                <w:szCs w:val="20"/>
              </w:rPr>
            </w:pPr>
          </w:p>
        </w:tc>
        <w:tc>
          <w:tcPr>
            <w:tcW w:w="3402" w:type="dxa"/>
            <w:tcBorders>
              <w:top w:val="single" w:sz="4" w:space="0" w:color="auto"/>
              <w:left w:val="single" w:sz="4" w:space="0" w:color="auto"/>
              <w:bottom w:val="single" w:sz="4" w:space="0" w:color="000000"/>
              <w:right w:val="single" w:sz="4" w:space="0" w:color="000000"/>
            </w:tcBorders>
            <w:vAlign w:val="center"/>
          </w:tcPr>
          <w:p w14:paraId="7DD7D7B5"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F2</w:t>
            </w:r>
          </w:p>
        </w:tc>
        <w:tc>
          <w:tcPr>
            <w:tcW w:w="3261" w:type="dxa"/>
            <w:tcBorders>
              <w:top w:val="single" w:sz="4" w:space="0" w:color="auto"/>
              <w:left w:val="single" w:sz="4" w:space="0" w:color="000000"/>
              <w:bottom w:val="single" w:sz="4" w:space="0" w:color="000000"/>
              <w:right w:val="single" w:sz="4" w:space="0" w:color="000000"/>
            </w:tcBorders>
            <w:vAlign w:val="center"/>
          </w:tcPr>
          <w:p w14:paraId="5C7B30B1"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P1</w:t>
            </w:r>
          </w:p>
        </w:tc>
      </w:tr>
      <w:tr w:rsidR="002C0439" w:rsidRPr="006E317E" w14:paraId="6D582A28" w14:textId="77777777" w:rsidTr="000216C1">
        <w:tc>
          <w:tcPr>
            <w:tcW w:w="2268" w:type="dxa"/>
            <w:tcBorders>
              <w:top w:val="single" w:sz="4" w:space="0" w:color="000000"/>
              <w:left w:val="single" w:sz="4" w:space="0" w:color="000000"/>
              <w:bottom w:val="single" w:sz="4" w:space="0" w:color="000000"/>
              <w:right w:val="single" w:sz="4" w:space="0" w:color="000000"/>
            </w:tcBorders>
            <w:vAlign w:val="center"/>
          </w:tcPr>
          <w:p w14:paraId="2F3ECCF5" w14:textId="77777777" w:rsidR="006D6D25" w:rsidRPr="006E317E" w:rsidRDefault="006D6D25" w:rsidP="000216C1">
            <w:pPr>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W_01</w:t>
            </w:r>
          </w:p>
        </w:tc>
        <w:tc>
          <w:tcPr>
            <w:tcW w:w="3402" w:type="dxa"/>
            <w:tcBorders>
              <w:top w:val="single" w:sz="4" w:space="0" w:color="000000"/>
              <w:left w:val="single" w:sz="4" w:space="0" w:color="auto"/>
              <w:bottom w:val="single" w:sz="4" w:space="0" w:color="000000"/>
              <w:right w:val="single" w:sz="4" w:space="0" w:color="000000"/>
            </w:tcBorders>
            <w:vAlign w:val="center"/>
          </w:tcPr>
          <w:p w14:paraId="1749B28A" w14:textId="77777777" w:rsidR="006D6D25" w:rsidRPr="006E317E" w:rsidRDefault="006D6D25" w:rsidP="000216C1">
            <w:pPr>
              <w:spacing w:before="20" w:after="20" w:line="240" w:lineRule="auto"/>
              <w:jc w:val="center"/>
              <w:rPr>
                <w:rFonts w:asciiTheme="majorHAnsi" w:eastAsia="Calibri" w:hAnsiTheme="majorHAnsi" w:cs="Times New Roman"/>
                <w:b/>
                <w:sz w:val="24"/>
                <w:szCs w:val="24"/>
              </w:rPr>
            </w:pPr>
            <w:r w:rsidRPr="006E317E">
              <w:rPr>
                <w:rFonts w:asciiTheme="majorHAnsi" w:eastAsia="Calibri" w:hAnsiTheme="majorHAnsi" w:cs="Times New Roman"/>
                <w:b/>
                <w:sz w:val="24"/>
                <w:szCs w:val="24"/>
              </w:rPr>
              <w:t>x</w:t>
            </w:r>
          </w:p>
        </w:tc>
        <w:tc>
          <w:tcPr>
            <w:tcW w:w="3261" w:type="dxa"/>
            <w:tcBorders>
              <w:top w:val="single" w:sz="4" w:space="0" w:color="000000"/>
              <w:left w:val="single" w:sz="4" w:space="0" w:color="000000"/>
              <w:bottom w:val="single" w:sz="4" w:space="0" w:color="000000"/>
              <w:right w:val="single" w:sz="4" w:space="0" w:color="000000"/>
            </w:tcBorders>
          </w:tcPr>
          <w:p w14:paraId="01532251" w14:textId="77777777" w:rsidR="006D6D25" w:rsidRPr="006E317E" w:rsidRDefault="006D6D25" w:rsidP="000216C1">
            <w:pPr>
              <w:spacing w:before="20" w:after="20" w:line="240" w:lineRule="auto"/>
              <w:jc w:val="center"/>
              <w:rPr>
                <w:rFonts w:asciiTheme="majorHAnsi" w:eastAsia="Calibri" w:hAnsiTheme="majorHAnsi" w:cs="Times New Roman"/>
                <w:b/>
                <w:sz w:val="24"/>
                <w:szCs w:val="24"/>
              </w:rPr>
            </w:pPr>
            <w:r w:rsidRPr="006E317E">
              <w:rPr>
                <w:rFonts w:asciiTheme="majorHAnsi" w:eastAsia="Calibri" w:hAnsiTheme="majorHAnsi" w:cs="Times New Roman"/>
                <w:b/>
                <w:sz w:val="24"/>
                <w:szCs w:val="24"/>
              </w:rPr>
              <w:t>x</w:t>
            </w:r>
          </w:p>
        </w:tc>
      </w:tr>
      <w:tr w:rsidR="002C0439" w:rsidRPr="006E317E" w14:paraId="1B31283E" w14:textId="77777777" w:rsidTr="000216C1">
        <w:tc>
          <w:tcPr>
            <w:tcW w:w="2268" w:type="dxa"/>
            <w:tcBorders>
              <w:top w:val="single" w:sz="4" w:space="0" w:color="000000"/>
              <w:left w:val="single" w:sz="4" w:space="0" w:color="000000"/>
              <w:bottom w:val="single" w:sz="4" w:space="0" w:color="000000"/>
              <w:right w:val="single" w:sz="4" w:space="0" w:color="000000"/>
            </w:tcBorders>
            <w:vAlign w:val="center"/>
          </w:tcPr>
          <w:p w14:paraId="6A562B3A" w14:textId="77777777" w:rsidR="006D6D25" w:rsidRPr="006E317E" w:rsidRDefault="006D6D25" w:rsidP="000216C1">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W_02</w:t>
            </w:r>
          </w:p>
        </w:tc>
        <w:tc>
          <w:tcPr>
            <w:tcW w:w="3402" w:type="dxa"/>
            <w:tcBorders>
              <w:top w:val="single" w:sz="4" w:space="0" w:color="000000"/>
              <w:left w:val="single" w:sz="4" w:space="0" w:color="auto"/>
              <w:bottom w:val="single" w:sz="4" w:space="0" w:color="000000"/>
              <w:right w:val="single" w:sz="4" w:space="0" w:color="000000"/>
            </w:tcBorders>
          </w:tcPr>
          <w:p w14:paraId="06C54EA1" w14:textId="77777777" w:rsidR="006D6D25" w:rsidRPr="006E317E" w:rsidRDefault="006D6D25" w:rsidP="000216C1">
            <w:pPr>
              <w:spacing w:before="20" w:after="20" w:line="240" w:lineRule="auto"/>
              <w:jc w:val="center"/>
              <w:rPr>
                <w:rFonts w:asciiTheme="majorHAnsi" w:eastAsia="Calibri" w:hAnsiTheme="majorHAnsi" w:cs="Times New Roman"/>
                <w:b/>
                <w:sz w:val="24"/>
                <w:szCs w:val="24"/>
              </w:rPr>
            </w:pPr>
            <w:r w:rsidRPr="006E317E">
              <w:rPr>
                <w:rFonts w:asciiTheme="majorHAnsi" w:eastAsia="Calibri" w:hAnsiTheme="majorHAnsi" w:cs="Times New Roman"/>
                <w:b/>
                <w:sz w:val="24"/>
                <w:szCs w:val="24"/>
              </w:rPr>
              <w:t>x</w:t>
            </w:r>
          </w:p>
        </w:tc>
        <w:tc>
          <w:tcPr>
            <w:tcW w:w="3261" w:type="dxa"/>
            <w:tcBorders>
              <w:top w:val="single" w:sz="4" w:space="0" w:color="000000"/>
              <w:left w:val="single" w:sz="4" w:space="0" w:color="000000"/>
              <w:bottom w:val="single" w:sz="4" w:space="0" w:color="000000"/>
              <w:right w:val="single" w:sz="4" w:space="0" w:color="000000"/>
            </w:tcBorders>
          </w:tcPr>
          <w:p w14:paraId="5A6621F2" w14:textId="77777777" w:rsidR="006D6D25" w:rsidRPr="006E317E" w:rsidRDefault="006D6D25" w:rsidP="000216C1">
            <w:pPr>
              <w:spacing w:before="20" w:after="20" w:line="240" w:lineRule="auto"/>
              <w:jc w:val="center"/>
              <w:rPr>
                <w:rFonts w:asciiTheme="majorHAnsi" w:eastAsia="Calibri" w:hAnsiTheme="majorHAnsi" w:cs="Times New Roman"/>
                <w:b/>
                <w:sz w:val="24"/>
                <w:szCs w:val="24"/>
              </w:rPr>
            </w:pPr>
            <w:r w:rsidRPr="006E317E">
              <w:rPr>
                <w:rFonts w:asciiTheme="majorHAnsi" w:eastAsia="Calibri" w:hAnsiTheme="majorHAnsi" w:cs="Times New Roman"/>
                <w:b/>
                <w:sz w:val="24"/>
                <w:szCs w:val="24"/>
              </w:rPr>
              <w:t>x</w:t>
            </w:r>
          </w:p>
        </w:tc>
      </w:tr>
      <w:tr w:rsidR="002C0439" w:rsidRPr="006E317E" w14:paraId="0EE63BB0" w14:textId="77777777" w:rsidTr="000216C1">
        <w:tc>
          <w:tcPr>
            <w:tcW w:w="2268" w:type="dxa"/>
            <w:tcBorders>
              <w:top w:val="single" w:sz="4" w:space="0" w:color="000000"/>
              <w:left w:val="single" w:sz="4" w:space="0" w:color="000000"/>
              <w:bottom w:val="single" w:sz="4" w:space="0" w:color="000000"/>
              <w:right w:val="single" w:sz="4" w:space="0" w:color="000000"/>
            </w:tcBorders>
            <w:vAlign w:val="center"/>
          </w:tcPr>
          <w:p w14:paraId="47E19882" w14:textId="77777777" w:rsidR="006D6D25" w:rsidRPr="006E317E" w:rsidRDefault="006D6D25" w:rsidP="000216C1">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W_03</w:t>
            </w:r>
          </w:p>
        </w:tc>
        <w:tc>
          <w:tcPr>
            <w:tcW w:w="3402" w:type="dxa"/>
            <w:tcBorders>
              <w:top w:val="single" w:sz="4" w:space="0" w:color="000000"/>
              <w:left w:val="single" w:sz="4" w:space="0" w:color="auto"/>
              <w:bottom w:val="single" w:sz="4" w:space="0" w:color="000000"/>
              <w:right w:val="single" w:sz="4" w:space="0" w:color="000000"/>
            </w:tcBorders>
          </w:tcPr>
          <w:p w14:paraId="34A47FBB" w14:textId="77777777" w:rsidR="006D6D25" w:rsidRPr="006E317E" w:rsidRDefault="006D6D25" w:rsidP="000216C1">
            <w:pPr>
              <w:spacing w:before="20" w:after="20" w:line="240" w:lineRule="auto"/>
              <w:jc w:val="center"/>
              <w:rPr>
                <w:rFonts w:asciiTheme="majorHAnsi" w:eastAsia="Calibri" w:hAnsiTheme="majorHAnsi" w:cs="Times New Roman"/>
                <w:b/>
                <w:sz w:val="24"/>
                <w:szCs w:val="24"/>
              </w:rPr>
            </w:pPr>
            <w:r w:rsidRPr="006E317E">
              <w:rPr>
                <w:rFonts w:asciiTheme="majorHAnsi" w:eastAsia="Calibri" w:hAnsiTheme="majorHAnsi" w:cs="Times New Roman"/>
                <w:b/>
                <w:sz w:val="24"/>
                <w:szCs w:val="24"/>
              </w:rPr>
              <w:t>x</w:t>
            </w:r>
          </w:p>
        </w:tc>
        <w:tc>
          <w:tcPr>
            <w:tcW w:w="3261" w:type="dxa"/>
            <w:tcBorders>
              <w:top w:val="single" w:sz="4" w:space="0" w:color="000000"/>
              <w:left w:val="single" w:sz="4" w:space="0" w:color="000000"/>
              <w:bottom w:val="single" w:sz="4" w:space="0" w:color="000000"/>
              <w:right w:val="single" w:sz="4" w:space="0" w:color="000000"/>
            </w:tcBorders>
          </w:tcPr>
          <w:p w14:paraId="25C4EDDF" w14:textId="77777777" w:rsidR="006D6D25" w:rsidRPr="006E317E" w:rsidRDefault="006D6D25" w:rsidP="000216C1">
            <w:pPr>
              <w:spacing w:before="20" w:after="20" w:line="240" w:lineRule="auto"/>
              <w:jc w:val="center"/>
              <w:rPr>
                <w:rFonts w:asciiTheme="majorHAnsi" w:eastAsia="Calibri" w:hAnsiTheme="majorHAnsi" w:cs="Times New Roman"/>
                <w:b/>
                <w:sz w:val="24"/>
                <w:szCs w:val="24"/>
              </w:rPr>
            </w:pPr>
            <w:r w:rsidRPr="006E317E">
              <w:rPr>
                <w:rFonts w:asciiTheme="majorHAnsi" w:eastAsia="Calibri" w:hAnsiTheme="majorHAnsi" w:cs="Times New Roman"/>
                <w:b/>
                <w:sz w:val="24"/>
                <w:szCs w:val="24"/>
              </w:rPr>
              <w:t>x</w:t>
            </w:r>
          </w:p>
        </w:tc>
      </w:tr>
      <w:tr w:rsidR="002C0439" w:rsidRPr="006E317E" w14:paraId="43EA036A" w14:textId="77777777" w:rsidTr="000216C1">
        <w:tc>
          <w:tcPr>
            <w:tcW w:w="2268" w:type="dxa"/>
            <w:tcBorders>
              <w:top w:val="single" w:sz="4" w:space="0" w:color="000000"/>
              <w:left w:val="single" w:sz="4" w:space="0" w:color="000000"/>
              <w:bottom w:val="single" w:sz="4" w:space="0" w:color="000000"/>
              <w:right w:val="single" w:sz="4" w:space="0" w:color="000000"/>
            </w:tcBorders>
            <w:vAlign w:val="center"/>
          </w:tcPr>
          <w:p w14:paraId="318C80D7" w14:textId="77777777" w:rsidR="006D6D25" w:rsidRPr="006E317E" w:rsidRDefault="006D6D25" w:rsidP="000216C1">
            <w:pPr>
              <w:autoSpaceDE w:val="0"/>
              <w:autoSpaceDN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3402" w:type="dxa"/>
            <w:tcBorders>
              <w:top w:val="single" w:sz="4" w:space="0" w:color="000000"/>
              <w:left w:val="single" w:sz="4" w:space="0" w:color="auto"/>
              <w:bottom w:val="single" w:sz="4" w:space="0" w:color="000000"/>
              <w:right w:val="single" w:sz="4" w:space="0" w:color="000000"/>
            </w:tcBorders>
          </w:tcPr>
          <w:p w14:paraId="763790E4" w14:textId="77777777" w:rsidR="006D6D25" w:rsidRPr="006E317E" w:rsidRDefault="006D6D25" w:rsidP="000216C1">
            <w:pPr>
              <w:spacing w:before="20" w:after="20" w:line="240" w:lineRule="auto"/>
              <w:jc w:val="center"/>
              <w:rPr>
                <w:rFonts w:asciiTheme="majorHAnsi" w:eastAsia="Calibri" w:hAnsiTheme="majorHAnsi" w:cs="Times New Roman"/>
                <w:b/>
                <w:sz w:val="24"/>
                <w:szCs w:val="24"/>
              </w:rPr>
            </w:pPr>
            <w:r w:rsidRPr="006E317E">
              <w:rPr>
                <w:rFonts w:asciiTheme="majorHAnsi" w:eastAsia="Calibri" w:hAnsiTheme="majorHAnsi" w:cs="Times New Roman"/>
                <w:b/>
                <w:sz w:val="24"/>
                <w:szCs w:val="24"/>
              </w:rPr>
              <w:t>x</w:t>
            </w:r>
          </w:p>
        </w:tc>
        <w:tc>
          <w:tcPr>
            <w:tcW w:w="3261" w:type="dxa"/>
            <w:tcBorders>
              <w:top w:val="single" w:sz="4" w:space="0" w:color="000000"/>
              <w:left w:val="single" w:sz="4" w:space="0" w:color="000000"/>
              <w:bottom w:val="single" w:sz="4" w:space="0" w:color="000000"/>
              <w:right w:val="single" w:sz="4" w:space="0" w:color="000000"/>
            </w:tcBorders>
          </w:tcPr>
          <w:p w14:paraId="4CBE8465" w14:textId="77777777" w:rsidR="006D6D25" w:rsidRPr="006E317E" w:rsidRDefault="006D6D25" w:rsidP="000216C1">
            <w:pPr>
              <w:spacing w:before="20" w:after="20" w:line="240" w:lineRule="auto"/>
              <w:jc w:val="center"/>
              <w:rPr>
                <w:rFonts w:asciiTheme="majorHAnsi" w:eastAsia="Calibri" w:hAnsiTheme="majorHAnsi" w:cs="Times New Roman"/>
                <w:b/>
                <w:sz w:val="24"/>
                <w:szCs w:val="24"/>
              </w:rPr>
            </w:pPr>
            <w:r w:rsidRPr="006E317E">
              <w:rPr>
                <w:rFonts w:asciiTheme="majorHAnsi" w:eastAsia="Calibri" w:hAnsiTheme="majorHAnsi" w:cs="Times New Roman"/>
                <w:b/>
                <w:sz w:val="24"/>
                <w:szCs w:val="24"/>
              </w:rPr>
              <w:t>x</w:t>
            </w:r>
          </w:p>
        </w:tc>
      </w:tr>
      <w:tr w:rsidR="002C0439" w:rsidRPr="006E317E" w14:paraId="4D6C66B7" w14:textId="77777777" w:rsidTr="000216C1">
        <w:tc>
          <w:tcPr>
            <w:tcW w:w="2268" w:type="dxa"/>
            <w:tcBorders>
              <w:top w:val="single" w:sz="4" w:space="0" w:color="000000"/>
              <w:left w:val="single" w:sz="4" w:space="0" w:color="000000"/>
              <w:bottom w:val="single" w:sz="4" w:space="0" w:color="000000"/>
              <w:right w:val="single" w:sz="4" w:space="0" w:color="000000"/>
            </w:tcBorders>
            <w:vAlign w:val="center"/>
          </w:tcPr>
          <w:p w14:paraId="0391C27E" w14:textId="77777777" w:rsidR="006D6D25" w:rsidRPr="006E317E" w:rsidRDefault="006D6D25" w:rsidP="000216C1">
            <w:pPr>
              <w:autoSpaceDE w:val="0"/>
              <w:autoSpaceDN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3402" w:type="dxa"/>
            <w:tcBorders>
              <w:top w:val="single" w:sz="4" w:space="0" w:color="000000"/>
              <w:left w:val="single" w:sz="4" w:space="0" w:color="auto"/>
              <w:bottom w:val="single" w:sz="4" w:space="0" w:color="000000"/>
              <w:right w:val="single" w:sz="4" w:space="0" w:color="000000"/>
            </w:tcBorders>
          </w:tcPr>
          <w:p w14:paraId="09DF0C1B" w14:textId="77777777" w:rsidR="006D6D25" w:rsidRPr="006E317E" w:rsidRDefault="006D6D25" w:rsidP="000216C1">
            <w:pPr>
              <w:spacing w:before="20" w:after="20" w:line="240" w:lineRule="auto"/>
              <w:jc w:val="center"/>
              <w:rPr>
                <w:rFonts w:asciiTheme="majorHAnsi" w:eastAsia="Calibri" w:hAnsiTheme="majorHAnsi" w:cs="Times New Roman"/>
                <w:b/>
                <w:sz w:val="24"/>
                <w:szCs w:val="24"/>
              </w:rPr>
            </w:pPr>
            <w:r w:rsidRPr="006E317E">
              <w:rPr>
                <w:rFonts w:asciiTheme="majorHAnsi" w:eastAsia="Calibri" w:hAnsiTheme="majorHAnsi" w:cs="Times New Roman"/>
                <w:b/>
                <w:sz w:val="24"/>
                <w:szCs w:val="24"/>
              </w:rPr>
              <w:t>x</w:t>
            </w:r>
          </w:p>
        </w:tc>
        <w:tc>
          <w:tcPr>
            <w:tcW w:w="3261" w:type="dxa"/>
            <w:tcBorders>
              <w:top w:val="single" w:sz="4" w:space="0" w:color="000000"/>
              <w:left w:val="single" w:sz="4" w:space="0" w:color="000000"/>
              <w:bottom w:val="single" w:sz="4" w:space="0" w:color="000000"/>
              <w:right w:val="single" w:sz="4" w:space="0" w:color="000000"/>
            </w:tcBorders>
            <w:vAlign w:val="center"/>
          </w:tcPr>
          <w:p w14:paraId="4CE0215A" w14:textId="77777777" w:rsidR="006D6D25" w:rsidRPr="006E317E" w:rsidRDefault="006D6D25" w:rsidP="000216C1">
            <w:pPr>
              <w:spacing w:before="20" w:after="20" w:line="240" w:lineRule="auto"/>
              <w:jc w:val="center"/>
              <w:rPr>
                <w:rFonts w:asciiTheme="majorHAnsi" w:eastAsia="Calibri" w:hAnsiTheme="majorHAnsi" w:cs="Times New Roman"/>
                <w:b/>
                <w:sz w:val="24"/>
                <w:szCs w:val="24"/>
              </w:rPr>
            </w:pPr>
          </w:p>
        </w:tc>
      </w:tr>
    </w:tbl>
    <w:p w14:paraId="52AD5F55" w14:textId="77777777" w:rsidR="006D6D25" w:rsidRPr="006E317E" w:rsidRDefault="006D6D25" w:rsidP="006D6D25">
      <w:pPr>
        <w:keepNext/>
        <w:spacing w:before="120" w:after="120" w:line="240" w:lineRule="auto"/>
        <w:outlineLvl w:val="0"/>
        <w:rPr>
          <w:rFonts w:asciiTheme="majorHAnsi" w:eastAsia="Times New Roman" w:hAnsiTheme="majorHAnsi" w:cs="Times New Roman"/>
          <w:b/>
          <w:bCs/>
          <w:kern w:val="32"/>
        </w:rPr>
      </w:pPr>
      <w:r w:rsidRPr="006E317E">
        <w:rPr>
          <w:rFonts w:asciiTheme="majorHAnsi" w:eastAsia="Times New Roman" w:hAnsiTheme="majorHAnsi" w:cs="Times New Roman"/>
          <w:b/>
          <w:bCs/>
          <w:kern w:val="32"/>
        </w:rPr>
        <w:t xml:space="preserve">9. Opis sposobu ustalania oceny końcowej </w:t>
      </w:r>
      <w:r w:rsidRPr="006E317E">
        <w:rPr>
          <w:rFonts w:asciiTheme="majorHAnsi" w:eastAsia="Times New Roman" w:hAnsiTheme="majorHAnsi" w:cs="Times New Roman"/>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3"/>
        <w:gridCol w:w="2516"/>
        <w:gridCol w:w="2552"/>
        <w:gridCol w:w="2410"/>
      </w:tblGrid>
      <w:tr w:rsidR="006E317E" w:rsidRPr="006E317E" w14:paraId="0CC91930" w14:textId="77777777" w:rsidTr="000216C1">
        <w:trPr>
          <w:trHeight w:val="239"/>
        </w:trPr>
        <w:tc>
          <w:tcPr>
            <w:tcW w:w="8931" w:type="dxa"/>
            <w:gridSpan w:val="4"/>
          </w:tcPr>
          <w:p w14:paraId="602F2C73" w14:textId="77777777" w:rsidR="006D6D25" w:rsidRPr="006E317E" w:rsidRDefault="006D6D25" w:rsidP="000216C1">
            <w:pPr>
              <w:spacing w:after="0" w:line="240" w:lineRule="auto"/>
              <w:jc w:val="both"/>
              <w:rPr>
                <w:rFonts w:asciiTheme="majorHAnsi" w:eastAsia="Calibri" w:hAnsiTheme="majorHAnsi" w:cs="Times New Roman"/>
                <w:b/>
                <w:sz w:val="20"/>
                <w:szCs w:val="20"/>
              </w:rPr>
            </w:pPr>
            <w:r w:rsidRPr="006E317E">
              <w:rPr>
                <w:rFonts w:asciiTheme="majorHAnsi" w:eastAsia="Calibri" w:hAnsiTheme="majorHAnsi" w:cs="Times New Roman"/>
                <w:b/>
                <w:sz w:val="20"/>
                <w:szCs w:val="20"/>
              </w:rPr>
              <w:t>Wymagania określające kryteria uzyskania oceny w danym efekcie</w:t>
            </w:r>
          </w:p>
        </w:tc>
      </w:tr>
      <w:tr w:rsidR="006E317E" w:rsidRPr="006E317E" w14:paraId="0E5ECEE4" w14:textId="77777777" w:rsidTr="000216C1">
        <w:trPr>
          <w:trHeight w:val="93"/>
        </w:trPr>
        <w:tc>
          <w:tcPr>
            <w:tcW w:w="8931" w:type="dxa"/>
            <w:gridSpan w:val="4"/>
          </w:tcPr>
          <w:p w14:paraId="19D7FF03"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Ocena</w:t>
            </w:r>
          </w:p>
        </w:tc>
      </w:tr>
      <w:tr w:rsidR="006E317E" w:rsidRPr="006E317E" w14:paraId="5D74B3A2" w14:textId="77777777" w:rsidTr="000216C1">
        <w:trPr>
          <w:trHeight w:val="322"/>
        </w:trPr>
        <w:tc>
          <w:tcPr>
            <w:tcW w:w="1453" w:type="dxa"/>
            <w:vAlign w:val="center"/>
          </w:tcPr>
          <w:p w14:paraId="6633A82A" w14:textId="77777777" w:rsidR="006D6D25" w:rsidRPr="006E317E" w:rsidRDefault="006D6D25" w:rsidP="000216C1">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efekt uczenia się</w:t>
            </w:r>
          </w:p>
        </w:tc>
        <w:tc>
          <w:tcPr>
            <w:tcW w:w="2516" w:type="dxa"/>
            <w:vAlign w:val="center"/>
          </w:tcPr>
          <w:p w14:paraId="66C73AF5" w14:textId="77777777" w:rsidR="006D6D25" w:rsidRPr="006E317E" w:rsidRDefault="006D6D25" w:rsidP="000216C1">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Dostateczny</w:t>
            </w:r>
          </w:p>
          <w:p w14:paraId="042DB1D5" w14:textId="77777777" w:rsidR="006D6D25" w:rsidRPr="006E317E" w:rsidRDefault="006D6D25" w:rsidP="000216C1">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dostateczny plus</w:t>
            </w:r>
          </w:p>
          <w:p w14:paraId="680BF046" w14:textId="77777777" w:rsidR="006D6D25" w:rsidRPr="006E317E" w:rsidRDefault="006D6D25" w:rsidP="000216C1">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3/3,5</w:t>
            </w:r>
          </w:p>
        </w:tc>
        <w:tc>
          <w:tcPr>
            <w:tcW w:w="2552" w:type="dxa"/>
            <w:vAlign w:val="center"/>
          </w:tcPr>
          <w:p w14:paraId="2D0D9A9A" w14:textId="77777777" w:rsidR="006D6D25" w:rsidRPr="006E317E" w:rsidRDefault="006D6D25" w:rsidP="000216C1">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dobry</w:t>
            </w:r>
          </w:p>
          <w:p w14:paraId="7DF0D25E" w14:textId="77777777" w:rsidR="006D6D25" w:rsidRPr="006E317E" w:rsidRDefault="006D6D25" w:rsidP="000216C1">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dobry plus</w:t>
            </w:r>
          </w:p>
          <w:p w14:paraId="1AC36AD8" w14:textId="77777777" w:rsidR="006D6D25" w:rsidRPr="006E317E" w:rsidRDefault="006D6D25" w:rsidP="000216C1">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4/4,5</w:t>
            </w:r>
          </w:p>
        </w:tc>
        <w:tc>
          <w:tcPr>
            <w:tcW w:w="2410" w:type="dxa"/>
            <w:vAlign w:val="center"/>
          </w:tcPr>
          <w:p w14:paraId="55E69C56" w14:textId="77777777" w:rsidR="006D6D25" w:rsidRPr="006E317E" w:rsidRDefault="006D6D25" w:rsidP="000216C1">
            <w:pPr>
              <w:spacing w:after="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bardzo dobry</w:t>
            </w:r>
          </w:p>
          <w:p w14:paraId="0B086E1B"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5</w:t>
            </w:r>
          </w:p>
        </w:tc>
      </w:tr>
      <w:tr w:rsidR="006E317E" w:rsidRPr="006E317E" w14:paraId="1F5DA5A6" w14:textId="77777777" w:rsidTr="000216C1">
        <w:trPr>
          <w:trHeight w:val="323"/>
        </w:trPr>
        <w:tc>
          <w:tcPr>
            <w:tcW w:w="1453" w:type="dxa"/>
          </w:tcPr>
          <w:p w14:paraId="611C4609"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W_01</w:t>
            </w:r>
          </w:p>
        </w:tc>
        <w:tc>
          <w:tcPr>
            <w:tcW w:w="2516" w:type="dxa"/>
          </w:tcPr>
          <w:p w14:paraId="14B7AE99"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wybrane terminy z zakresu językoznawstwa.</w:t>
            </w:r>
          </w:p>
        </w:tc>
        <w:tc>
          <w:tcPr>
            <w:tcW w:w="2552" w:type="dxa"/>
          </w:tcPr>
          <w:p w14:paraId="65B1E990"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większość omawianych terminów z zakresu językoznawstwa.</w:t>
            </w:r>
          </w:p>
        </w:tc>
        <w:tc>
          <w:tcPr>
            <w:tcW w:w="2410" w:type="dxa"/>
          </w:tcPr>
          <w:p w14:paraId="755A2C2D"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wszystkie omawiane terminy z zakresu językoznawstwa.</w:t>
            </w:r>
          </w:p>
        </w:tc>
      </w:tr>
      <w:tr w:rsidR="006E317E" w:rsidRPr="006E317E" w14:paraId="6D844AA4" w14:textId="77777777" w:rsidTr="000216C1">
        <w:trPr>
          <w:trHeight w:val="93"/>
        </w:trPr>
        <w:tc>
          <w:tcPr>
            <w:tcW w:w="1453" w:type="dxa"/>
          </w:tcPr>
          <w:p w14:paraId="66A888F9"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W_02</w:t>
            </w:r>
          </w:p>
        </w:tc>
        <w:tc>
          <w:tcPr>
            <w:tcW w:w="2516" w:type="dxa"/>
          </w:tcPr>
          <w:p w14:paraId="6A9BB715" w14:textId="77777777" w:rsidR="006D6D25" w:rsidRPr="006E317E" w:rsidRDefault="006D6D25" w:rsidP="000216C1">
            <w:pPr>
              <w:suppressAutoHyphens/>
              <w:spacing w:after="0" w:line="240" w:lineRule="auto"/>
              <w:rPr>
                <w:rFonts w:asciiTheme="majorHAnsi" w:eastAsia="Calibri" w:hAnsiTheme="majorHAnsi" w:cs="Calibri"/>
                <w:lang w:eastAsia="ar-SA"/>
              </w:rPr>
            </w:pPr>
            <w:r w:rsidRPr="006E317E">
              <w:rPr>
                <w:rFonts w:asciiTheme="majorHAnsi" w:eastAsia="Calibri" w:hAnsiTheme="majorHAnsi" w:cs="Calibri"/>
                <w:sz w:val="20"/>
                <w:szCs w:val="20"/>
                <w:lang w:eastAsia="ar-SA"/>
              </w:rPr>
              <w:t>Student częściowo omawia hierarchiczną budowę języka.</w:t>
            </w:r>
          </w:p>
        </w:tc>
        <w:tc>
          <w:tcPr>
            <w:tcW w:w="2552" w:type="dxa"/>
          </w:tcPr>
          <w:p w14:paraId="72CB9FC8" w14:textId="77777777" w:rsidR="006D6D25" w:rsidRPr="006E317E" w:rsidRDefault="006D6D25" w:rsidP="000216C1">
            <w:pPr>
              <w:suppressAutoHyphens/>
              <w:spacing w:after="0" w:line="240" w:lineRule="auto"/>
              <w:rPr>
                <w:rFonts w:asciiTheme="majorHAnsi" w:eastAsia="Calibri" w:hAnsiTheme="majorHAnsi" w:cs="Calibri"/>
                <w:sz w:val="20"/>
                <w:lang w:eastAsia="ar-SA"/>
              </w:rPr>
            </w:pPr>
            <w:r w:rsidRPr="006E317E">
              <w:rPr>
                <w:rFonts w:asciiTheme="majorHAnsi" w:eastAsia="Calibri" w:hAnsiTheme="majorHAnsi" w:cs="Calibri"/>
                <w:sz w:val="20"/>
                <w:lang w:eastAsia="ar-SA"/>
              </w:rPr>
              <w:t>Student prawie poprawnie omawia hierarchiczną budowę języka.</w:t>
            </w:r>
          </w:p>
        </w:tc>
        <w:tc>
          <w:tcPr>
            <w:tcW w:w="2410" w:type="dxa"/>
          </w:tcPr>
          <w:p w14:paraId="08BD9EDD" w14:textId="77777777" w:rsidR="006D6D25" w:rsidRPr="006E317E" w:rsidRDefault="006D6D25" w:rsidP="000216C1">
            <w:pPr>
              <w:suppressAutoHyphens/>
              <w:spacing w:after="0" w:line="240" w:lineRule="auto"/>
              <w:rPr>
                <w:rFonts w:asciiTheme="majorHAnsi" w:eastAsia="Calibri" w:hAnsiTheme="majorHAnsi" w:cs="Calibri"/>
                <w:lang w:eastAsia="ar-SA"/>
              </w:rPr>
            </w:pPr>
            <w:r w:rsidRPr="006E317E">
              <w:rPr>
                <w:rFonts w:asciiTheme="majorHAnsi" w:eastAsia="Calibri" w:hAnsiTheme="majorHAnsi" w:cs="Times New Roman"/>
                <w:sz w:val="20"/>
                <w:szCs w:val="24"/>
                <w:lang w:eastAsia="ar-SA"/>
              </w:rPr>
              <w:t>Student szczegółowo i bezbłędnie omawia hierarchiczną budowę języka.</w:t>
            </w:r>
          </w:p>
        </w:tc>
      </w:tr>
      <w:tr w:rsidR="006E317E" w:rsidRPr="006E317E" w14:paraId="0E83455D" w14:textId="77777777" w:rsidTr="000216C1">
        <w:trPr>
          <w:trHeight w:val="323"/>
        </w:trPr>
        <w:tc>
          <w:tcPr>
            <w:tcW w:w="1453" w:type="dxa"/>
          </w:tcPr>
          <w:p w14:paraId="073064ED"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W_03</w:t>
            </w:r>
          </w:p>
        </w:tc>
        <w:tc>
          <w:tcPr>
            <w:tcW w:w="2516" w:type="dxa"/>
          </w:tcPr>
          <w:p w14:paraId="669C8893"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próbuje przedstawiać zróżnicowanie języków i ich tendencje rozwojowe.</w:t>
            </w:r>
          </w:p>
        </w:tc>
        <w:tc>
          <w:tcPr>
            <w:tcW w:w="2552" w:type="dxa"/>
          </w:tcPr>
          <w:p w14:paraId="1E305D40" w14:textId="77777777" w:rsidR="006D6D25" w:rsidRPr="006E317E" w:rsidRDefault="006D6D25" w:rsidP="000216C1">
            <w:pPr>
              <w:spacing w:after="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sz w:val="20"/>
                <w:szCs w:val="20"/>
              </w:rPr>
              <w:t>Student przedstawia zróżnicowanie języków i ich tendencje rozwojowe.</w:t>
            </w:r>
          </w:p>
        </w:tc>
        <w:tc>
          <w:tcPr>
            <w:tcW w:w="2410" w:type="dxa"/>
          </w:tcPr>
          <w:p w14:paraId="40761EAA"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szczegółowo przedstawia zróżnicowanie języków, ich tendencje rozwojowe oraz ilustruje je przykładami.</w:t>
            </w:r>
          </w:p>
        </w:tc>
      </w:tr>
      <w:tr w:rsidR="006E317E" w:rsidRPr="006E317E" w14:paraId="10D9ABF7" w14:textId="77777777" w:rsidTr="000216C1">
        <w:trPr>
          <w:trHeight w:val="323"/>
        </w:trPr>
        <w:tc>
          <w:tcPr>
            <w:tcW w:w="1453" w:type="dxa"/>
          </w:tcPr>
          <w:p w14:paraId="5D08BFF3"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2516" w:type="dxa"/>
          </w:tcPr>
          <w:p w14:paraId="33B8ABD7" w14:textId="77777777" w:rsidR="006D6D25" w:rsidRPr="006E317E" w:rsidRDefault="006D6D25" w:rsidP="000216C1">
            <w:pPr>
              <w:suppressAutoHyphens/>
              <w:spacing w:after="0" w:line="240" w:lineRule="auto"/>
              <w:jc w:val="both"/>
              <w:rPr>
                <w:rFonts w:asciiTheme="majorHAnsi" w:eastAsia="Calibri" w:hAnsiTheme="majorHAnsi" w:cs="Calibri"/>
                <w:sz w:val="20"/>
                <w:lang w:eastAsia="ar-SA"/>
              </w:rPr>
            </w:pPr>
            <w:r w:rsidRPr="006E317E">
              <w:rPr>
                <w:rFonts w:asciiTheme="majorHAnsi" w:eastAsia="Calibri" w:hAnsiTheme="majorHAnsi" w:cs="Calibri"/>
                <w:sz w:val="20"/>
                <w:lang w:eastAsia="ar-SA"/>
              </w:rPr>
              <w:t>Z pomocą wykładowcy próbuje oceniać niektóre zjawiska językowe.</w:t>
            </w:r>
          </w:p>
        </w:tc>
        <w:tc>
          <w:tcPr>
            <w:tcW w:w="2552" w:type="dxa"/>
          </w:tcPr>
          <w:p w14:paraId="4EA5136C" w14:textId="77777777" w:rsidR="006D6D25" w:rsidRPr="006E317E" w:rsidRDefault="006D6D25" w:rsidP="000216C1">
            <w:pPr>
              <w:suppressAutoHyphens/>
              <w:spacing w:after="0" w:line="240" w:lineRule="auto"/>
              <w:jc w:val="both"/>
              <w:rPr>
                <w:rFonts w:asciiTheme="majorHAnsi" w:eastAsia="Calibri" w:hAnsiTheme="majorHAnsi" w:cs="Calibri"/>
                <w:lang w:eastAsia="ar-SA"/>
              </w:rPr>
            </w:pPr>
            <w:r w:rsidRPr="006E317E">
              <w:rPr>
                <w:rFonts w:asciiTheme="majorHAnsi" w:eastAsia="Calibri" w:hAnsiTheme="majorHAnsi" w:cs="Calibri"/>
                <w:sz w:val="20"/>
                <w:szCs w:val="20"/>
                <w:lang w:eastAsia="ar-SA"/>
              </w:rPr>
              <w:t>Ocenia niektóre zjawiska językowe.</w:t>
            </w:r>
          </w:p>
        </w:tc>
        <w:tc>
          <w:tcPr>
            <w:tcW w:w="2410" w:type="dxa"/>
          </w:tcPr>
          <w:p w14:paraId="2DE6F88B" w14:textId="77777777" w:rsidR="006D6D25" w:rsidRPr="006E317E" w:rsidRDefault="006D6D25" w:rsidP="000216C1">
            <w:pPr>
              <w:suppressAutoHyphens/>
              <w:spacing w:after="0" w:line="240" w:lineRule="auto"/>
              <w:jc w:val="both"/>
              <w:rPr>
                <w:rFonts w:asciiTheme="majorHAnsi" w:eastAsia="Calibri" w:hAnsiTheme="majorHAnsi" w:cs="Calibri"/>
                <w:sz w:val="20"/>
                <w:lang w:eastAsia="ar-SA"/>
              </w:rPr>
            </w:pPr>
            <w:r w:rsidRPr="006E317E">
              <w:rPr>
                <w:rFonts w:asciiTheme="majorHAnsi" w:eastAsia="Calibri" w:hAnsiTheme="majorHAnsi" w:cs="Times New Roman"/>
                <w:sz w:val="20"/>
                <w:szCs w:val="20"/>
                <w:lang w:eastAsia="pl-PL"/>
              </w:rPr>
              <w:t>Samodzielnie ocenia niektóre zjawiska językowe, formułując uzasadnienie oceny.</w:t>
            </w:r>
          </w:p>
        </w:tc>
      </w:tr>
      <w:tr w:rsidR="006D6D25" w:rsidRPr="006E317E" w14:paraId="7C77BB8D" w14:textId="77777777" w:rsidTr="000216C1">
        <w:trPr>
          <w:trHeight w:val="323"/>
        </w:trPr>
        <w:tc>
          <w:tcPr>
            <w:tcW w:w="1453" w:type="dxa"/>
          </w:tcPr>
          <w:p w14:paraId="09A6D071"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2516" w:type="dxa"/>
          </w:tcPr>
          <w:p w14:paraId="5F972AE2" w14:textId="77777777" w:rsidR="006D6D25" w:rsidRPr="006E317E" w:rsidRDefault="006D6D25" w:rsidP="000216C1">
            <w:pPr>
              <w:suppressAutoHyphens/>
              <w:spacing w:after="0" w:line="240" w:lineRule="auto"/>
              <w:jc w:val="both"/>
              <w:rPr>
                <w:rFonts w:asciiTheme="majorHAnsi" w:eastAsia="Calibri" w:hAnsiTheme="majorHAnsi" w:cs="Calibri"/>
                <w:sz w:val="20"/>
                <w:szCs w:val="20"/>
                <w:lang w:eastAsia="ar-SA"/>
              </w:rPr>
            </w:pPr>
            <w:r w:rsidRPr="006E317E">
              <w:rPr>
                <w:rFonts w:asciiTheme="majorHAnsi" w:eastAsia="Calibri" w:hAnsiTheme="majorHAnsi" w:cs="Calibri"/>
                <w:sz w:val="20"/>
                <w:lang w:eastAsia="ar-SA"/>
              </w:rPr>
              <w:t>Próbuje określić zakres posiadanej przez siebie wiedzy i umiejętności, zdaje sobie sprawę z potrzeby ciągłego samokształcenia.</w:t>
            </w:r>
          </w:p>
        </w:tc>
        <w:tc>
          <w:tcPr>
            <w:tcW w:w="2552" w:type="dxa"/>
          </w:tcPr>
          <w:p w14:paraId="455503E8" w14:textId="77777777" w:rsidR="006D6D25" w:rsidRPr="006E317E" w:rsidRDefault="006D6D25" w:rsidP="000216C1">
            <w:pPr>
              <w:suppressAutoHyphens/>
              <w:spacing w:after="0" w:line="240" w:lineRule="auto"/>
              <w:jc w:val="both"/>
              <w:rPr>
                <w:rFonts w:asciiTheme="majorHAnsi" w:eastAsia="Calibri" w:hAnsiTheme="majorHAnsi" w:cs="Calibri"/>
                <w:sz w:val="20"/>
                <w:szCs w:val="20"/>
                <w:lang w:eastAsia="ar-SA"/>
              </w:rPr>
            </w:pPr>
            <w:r w:rsidRPr="006E317E">
              <w:rPr>
                <w:rFonts w:asciiTheme="majorHAnsi" w:eastAsia="Calibri" w:hAnsiTheme="majorHAnsi" w:cs="Calibri"/>
                <w:sz w:val="20"/>
                <w:lang w:eastAsia="ar-SA"/>
              </w:rPr>
              <w:t>Określa zakres posiadanej przez siebie wiedzy i umiejętności, zdaje sobie sprawę z potrzeby ciągłego samokształcenia.</w:t>
            </w:r>
          </w:p>
        </w:tc>
        <w:tc>
          <w:tcPr>
            <w:tcW w:w="2410" w:type="dxa"/>
          </w:tcPr>
          <w:p w14:paraId="6983B305" w14:textId="77777777" w:rsidR="006D6D25" w:rsidRPr="006E317E" w:rsidRDefault="006D6D25" w:rsidP="000216C1">
            <w:pPr>
              <w:suppressAutoHyphens/>
              <w:spacing w:after="0" w:line="240" w:lineRule="auto"/>
              <w:jc w:val="both"/>
              <w:rPr>
                <w:rFonts w:asciiTheme="majorHAnsi" w:eastAsia="Calibri" w:hAnsiTheme="majorHAnsi" w:cs="Times New Roman"/>
                <w:sz w:val="20"/>
                <w:szCs w:val="20"/>
                <w:lang w:eastAsia="pl-PL"/>
              </w:rPr>
            </w:pPr>
            <w:r w:rsidRPr="006E317E">
              <w:rPr>
                <w:rFonts w:asciiTheme="majorHAnsi" w:eastAsia="Calibri" w:hAnsiTheme="majorHAnsi" w:cs="Times New Roman"/>
                <w:sz w:val="20"/>
                <w:szCs w:val="20"/>
                <w:lang w:eastAsia="pl-PL"/>
              </w:rPr>
              <w:t xml:space="preserve">Trafnie </w:t>
            </w:r>
            <w:r w:rsidRPr="006E317E">
              <w:rPr>
                <w:rFonts w:asciiTheme="majorHAnsi" w:eastAsia="Calibri" w:hAnsiTheme="majorHAnsi" w:cs="Calibri"/>
                <w:sz w:val="20"/>
                <w:lang w:eastAsia="ar-SA"/>
              </w:rPr>
              <w:t>określa zakres posiadanej przez siebie wiedzy i umiejętności, zdaje sobie sprawę z potrzeby ciągłego samokształcenia.</w:t>
            </w:r>
          </w:p>
        </w:tc>
      </w:tr>
    </w:tbl>
    <w:p w14:paraId="18631047" w14:textId="77777777" w:rsidR="006D6D25" w:rsidRPr="006E317E" w:rsidRDefault="006D6D25" w:rsidP="006D6D25">
      <w:pPr>
        <w:spacing w:before="120" w:after="120" w:line="240" w:lineRule="auto"/>
        <w:rPr>
          <w:rFonts w:asciiTheme="majorHAnsi" w:eastAsia="Calibri" w:hAnsiTheme="majorHAnsi" w:cs="Calibri"/>
          <w:b/>
          <w:bCs/>
        </w:rPr>
      </w:pPr>
    </w:p>
    <w:tbl>
      <w:tblPr>
        <w:tblStyle w:val="Tabela-Siatka8"/>
        <w:tblW w:w="8931" w:type="dxa"/>
        <w:tblInd w:w="108" w:type="dxa"/>
        <w:tblLook w:val="04A0" w:firstRow="1" w:lastRow="0" w:firstColumn="1" w:lastColumn="0" w:noHBand="0" w:noVBand="1"/>
      </w:tblPr>
      <w:tblGrid>
        <w:gridCol w:w="8931"/>
      </w:tblGrid>
      <w:tr w:rsidR="006E317E" w:rsidRPr="006E317E" w14:paraId="42767F37" w14:textId="77777777" w:rsidTr="000216C1">
        <w:tc>
          <w:tcPr>
            <w:tcW w:w="8931" w:type="dxa"/>
          </w:tcPr>
          <w:p w14:paraId="2B74379B" w14:textId="77777777" w:rsidR="006D6D25" w:rsidRPr="006E317E" w:rsidRDefault="006D6D25" w:rsidP="000216C1">
            <w:pPr>
              <w:spacing w:after="0" w:line="240" w:lineRule="auto"/>
              <w:rPr>
                <w:rFonts w:asciiTheme="majorHAnsi" w:eastAsia="Calibri" w:hAnsiTheme="majorHAnsi"/>
                <w:b/>
                <w:bCs/>
              </w:rPr>
            </w:pPr>
            <w:r w:rsidRPr="006E317E">
              <w:rPr>
                <w:rFonts w:asciiTheme="majorHAnsi" w:eastAsia="Calibri" w:hAnsiTheme="majorHAnsi"/>
                <w:b/>
                <w:bCs/>
              </w:rPr>
              <w:t>Zastosowanie systemu punktowego – oceny według następującej skali (wyrażone w %):</w:t>
            </w:r>
          </w:p>
          <w:p w14:paraId="2485F78C" w14:textId="77777777" w:rsidR="006D6D25" w:rsidRPr="006E317E" w:rsidRDefault="006D6D25" w:rsidP="000216C1">
            <w:pPr>
              <w:spacing w:after="0" w:line="240" w:lineRule="auto"/>
              <w:rPr>
                <w:rFonts w:asciiTheme="majorHAnsi" w:eastAsia="Calibri" w:hAnsiTheme="majorHAnsi"/>
                <w:b/>
                <w:bCs/>
              </w:rPr>
            </w:pPr>
            <w:r w:rsidRPr="006E317E">
              <w:rPr>
                <w:rFonts w:asciiTheme="majorHAnsi" w:eastAsia="Calibri" w:hAnsiTheme="majorHAnsi"/>
                <w:b/>
                <w:bCs/>
              </w:rPr>
              <w:t>90%– 100% ocena 5.0; 80%– 89% ocena  4.5; 70% – 70% ocena 4.0; 60%– 69% ocena 3.5; 50%– 59%  ocena 3.0; 0%– 49% ocena 2.0</w:t>
            </w:r>
          </w:p>
        </w:tc>
      </w:tr>
    </w:tbl>
    <w:p w14:paraId="56FB3426"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10. Forma zaliczenia zajęć</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31"/>
      </w:tblGrid>
      <w:tr w:rsidR="006E317E" w:rsidRPr="006E317E" w14:paraId="41B5F57D" w14:textId="77777777" w:rsidTr="000216C1">
        <w:trPr>
          <w:trHeight w:val="540"/>
        </w:trPr>
        <w:tc>
          <w:tcPr>
            <w:tcW w:w="8931" w:type="dxa"/>
          </w:tcPr>
          <w:p w14:paraId="7E0C8778" w14:textId="77777777" w:rsidR="006D6D25" w:rsidRPr="006E317E" w:rsidRDefault="006D6D25" w:rsidP="000216C1">
            <w:pPr>
              <w:spacing w:before="120" w:after="120"/>
              <w:rPr>
                <w:rFonts w:asciiTheme="majorHAnsi" w:eastAsia="Calibri" w:hAnsiTheme="majorHAnsi" w:cs="Times New Roman"/>
                <w:bCs/>
                <w:highlight w:val="yellow"/>
              </w:rPr>
            </w:pPr>
            <w:r w:rsidRPr="006E317E">
              <w:rPr>
                <w:rFonts w:asciiTheme="majorHAnsi" w:eastAsia="Calibri" w:hAnsiTheme="majorHAnsi" w:cs="Times New Roman"/>
                <w:bCs/>
              </w:rPr>
              <w:lastRenderedPageBreak/>
              <w:t>Egzamin</w:t>
            </w:r>
          </w:p>
        </w:tc>
      </w:tr>
    </w:tbl>
    <w:p w14:paraId="7C978FA7" w14:textId="77777777" w:rsidR="006D6D25" w:rsidRPr="006E317E" w:rsidRDefault="006D6D25" w:rsidP="006D6D25">
      <w:pPr>
        <w:spacing w:before="120" w:after="120" w:line="240" w:lineRule="auto"/>
        <w:rPr>
          <w:rFonts w:asciiTheme="majorHAnsi" w:eastAsia="Calibri" w:hAnsiTheme="majorHAnsi" w:cs="Calibri"/>
        </w:rPr>
      </w:pPr>
      <w:r w:rsidRPr="006E317E">
        <w:rPr>
          <w:rFonts w:asciiTheme="majorHAnsi" w:eastAsia="Calibri" w:hAnsiTheme="majorHAnsi" w:cs="Calibri"/>
          <w:b/>
          <w:bCs/>
        </w:rPr>
        <w:t xml:space="preserve">11. Obciążenie pracą studenta </w:t>
      </w:r>
      <w:r w:rsidRPr="006E317E">
        <w:rPr>
          <w:rFonts w:asciiTheme="majorHAnsi" w:eastAsia="Calibri" w:hAnsiTheme="majorHAnsi" w:cs="Calibri"/>
        </w:rPr>
        <w:t>(sposób wyznaczenia punktów ECTS):</w:t>
      </w:r>
    </w:p>
    <w:tbl>
      <w:tblPr>
        <w:tblW w:w="89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09"/>
        <w:gridCol w:w="1984"/>
        <w:gridCol w:w="1119"/>
      </w:tblGrid>
      <w:tr w:rsidR="002C0439" w:rsidRPr="006E317E" w14:paraId="670F58BF" w14:textId="77777777" w:rsidTr="000216C1">
        <w:trPr>
          <w:trHeight w:val="291"/>
          <w:jc w:val="center"/>
        </w:trPr>
        <w:tc>
          <w:tcPr>
            <w:tcW w:w="5809" w:type="dxa"/>
            <w:vMerge w:val="restart"/>
            <w:tcBorders>
              <w:top w:val="single" w:sz="4" w:space="0" w:color="000000"/>
              <w:left w:val="single" w:sz="4" w:space="0" w:color="000000"/>
              <w:right w:val="single" w:sz="4" w:space="0" w:color="000000"/>
            </w:tcBorders>
            <w:shd w:val="clear" w:color="auto" w:fill="FFFFFF"/>
            <w:vAlign w:val="center"/>
          </w:tcPr>
          <w:p w14:paraId="5D6EF24D" w14:textId="77777777" w:rsidR="006D6D25" w:rsidRPr="006E317E" w:rsidRDefault="006D6D25" w:rsidP="000216C1">
            <w:pPr>
              <w:spacing w:before="20" w:after="20"/>
              <w:jc w:val="center"/>
              <w:rPr>
                <w:rFonts w:asciiTheme="majorHAnsi" w:eastAsia="Calibri" w:hAnsiTheme="majorHAnsi" w:cs="Times New Roman"/>
                <w:b/>
                <w:bCs/>
              </w:rPr>
            </w:pPr>
            <w:r w:rsidRPr="006E317E">
              <w:rPr>
                <w:rFonts w:asciiTheme="majorHAnsi" w:eastAsia="Calibri" w:hAnsiTheme="majorHAnsi" w:cs="Times New Roman"/>
                <w:b/>
                <w:bCs/>
              </w:rPr>
              <w:t>Forma aktywności studenta</w:t>
            </w:r>
          </w:p>
        </w:tc>
        <w:tc>
          <w:tcPr>
            <w:tcW w:w="3103" w:type="dxa"/>
            <w:gridSpan w:val="2"/>
            <w:tcBorders>
              <w:top w:val="single" w:sz="4" w:space="0" w:color="000000"/>
              <w:left w:val="single" w:sz="4" w:space="0" w:color="000000"/>
              <w:right w:val="single" w:sz="4" w:space="0" w:color="000000"/>
            </w:tcBorders>
            <w:shd w:val="clear" w:color="auto" w:fill="FFFFFF"/>
            <w:vAlign w:val="center"/>
          </w:tcPr>
          <w:p w14:paraId="04525EE6" w14:textId="77777777" w:rsidR="006D6D25" w:rsidRPr="006E317E" w:rsidRDefault="006D6D25" w:rsidP="000216C1">
            <w:pPr>
              <w:spacing w:before="20" w:after="20" w:line="240" w:lineRule="auto"/>
              <w:jc w:val="center"/>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Liczba godzin</w:t>
            </w:r>
          </w:p>
        </w:tc>
      </w:tr>
      <w:tr w:rsidR="002C0439" w:rsidRPr="006E317E" w14:paraId="7D26553B" w14:textId="77777777" w:rsidTr="000216C1">
        <w:trPr>
          <w:trHeight w:val="291"/>
          <w:jc w:val="center"/>
        </w:trPr>
        <w:tc>
          <w:tcPr>
            <w:tcW w:w="5809" w:type="dxa"/>
            <w:vMerge/>
            <w:tcBorders>
              <w:left w:val="single" w:sz="4" w:space="0" w:color="000000"/>
              <w:right w:val="single" w:sz="4" w:space="0" w:color="000000"/>
            </w:tcBorders>
            <w:shd w:val="clear" w:color="auto" w:fill="D9D9D9"/>
            <w:vAlign w:val="center"/>
          </w:tcPr>
          <w:p w14:paraId="52CC8442" w14:textId="77777777" w:rsidR="006D6D25" w:rsidRPr="006E317E" w:rsidRDefault="006D6D25" w:rsidP="000216C1">
            <w:pPr>
              <w:spacing w:before="20" w:after="20"/>
              <w:jc w:val="center"/>
              <w:rPr>
                <w:rFonts w:asciiTheme="majorHAnsi" w:eastAsia="Calibri" w:hAnsiTheme="majorHAnsi"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AFAAEE6" w14:textId="77777777" w:rsidR="006D6D25" w:rsidRPr="006E317E" w:rsidRDefault="006D6D25" w:rsidP="000216C1">
            <w:pPr>
              <w:spacing w:before="20" w:after="20" w:line="240" w:lineRule="auto"/>
              <w:jc w:val="center"/>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 studiach stacjonarnych</w:t>
            </w:r>
          </w:p>
        </w:tc>
        <w:tc>
          <w:tcPr>
            <w:tcW w:w="1119" w:type="dxa"/>
            <w:tcBorders>
              <w:top w:val="single" w:sz="4" w:space="0" w:color="000000"/>
              <w:left w:val="single" w:sz="4" w:space="0" w:color="000000"/>
              <w:bottom w:val="single" w:sz="4" w:space="0" w:color="auto"/>
              <w:right w:val="single" w:sz="4" w:space="0" w:color="000000"/>
            </w:tcBorders>
            <w:shd w:val="clear" w:color="auto" w:fill="FFFFFF"/>
          </w:tcPr>
          <w:p w14:paraId="4E1455A4" w14:textId="77777777" w:rsidR="006D6D25" w:rsidRPr="006E317E" w:rsidRDefault="006D6D25" w:rsidP="000216C1">
            <w:pPr>
              <w:spacing w:before="20" w:after="20" w:line="240" w:lineRule="auto"/>
              <w:jc w:val="center"/>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 studiach niestacjonarnych</w:t>
            </w:r>
          </w:p>
        </w:tc>
      </w:tr>
      <w:tr w:rsidR="002C0439" w:rsidRPr="006E317E" w14:paraId="2CA9C203" w14:textId="77777777" w:rsidTr="000216C1">
        <w:trPr>
          <w:trHeight w:val="449"/>
          <w:jc w:val="center"/>
        </w:trPr>
        <w:tc>
          <w:tcPr>
            <w:tcW w:w="8912" w:type="dxa"/>
            <w:gridSpan w:val="3"/>
            <w:tcBorders>
              <w:top w:val="single" w:sz="4" w:space="0" w:color="000000"/>
              <w:left w:val="single" w:sz="4" w:space="0" w:color="000000"/>
              <w:right w:val="single" w:sz="4" w:space="0" w:color="000000"/>
            </w:tcBorders>
            <w:shd w:val="clear" w:color="auto" w:fill="D9D9D9"/>
            <w:vAlign w:val="center"/>
          </w:tcPr>
          <w:p w14:paraId="42A0C4C6" w14:textId="77777777" w:rsidR="006D6D25" w:rsidRPr="006E317E" w:rsidRDefault="006D6D25" w:rsidP="000216C1">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bCs/>
              </w:rPr>
              <w:t>Godziny kontaktowe studenta (w ramach zajęć):</w:t>
            </w:r>
          </w:p>
        </w:tc>
      </w:tr>
      <w:tr w:rsidR="002C0439" w:rsidRPr="006E317E" w14:paraId="4CDFC61E" w14:textId="77777777" w:rsidTr="000216C1">
        <w:trPr>
          <w:trHeight w:val="291"/>
          <w:jc w:val="center"/>
        </w:trPr>
        <w:tc>
          <w:tcPr>
            <w:tcW w:w="5809" w:type="dxa"/>
            <w:tcBorders>
              <w:top w:val="single" w:sz="4" w:space="0" w:color="000000"/>
              <w:left w:val="single" w:sz="4" w:space="0" w:color="000000"/>
              <w:bottom w:val="single" w:sz="4" w:space="0" w:color="auto"/>
              <w:right w:val="single" w:sz="4" w:space="0" w:color="auto"/>
            </w:tcBorders>
            <w:vAlign w:val="center"/>
          </w:tcPr>
          <w:p w14:paraId="0784BE04" w14:textId="77777777" w:rsidR="006D6D25" w:rsidRPr="006E317E" w:rsidRDefault="006D6D25" w:rsidP="000216C1">
            <w:pPr>
              <w:spacing w:before="20" w:after="20"/>
              <w:rPr>
                <w:rFonts w:asciiTheme="majorHAnsi" w:eastAsia="Calibri" w:hAnsiTheme="majorHAnsi" w:cs="Times New Roman"/>
                <w:b/>
                <w:iCs/>
              </w:rPr>
            </w:pPr>
            <w:r w:rsidRPr="006E317E">
              <w:rPr>
                <w:rFonts w:asciiTheme="majorHAnsi" w:eastAsia="Calibri" w:hAnsiTheme="majorHAnsi"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0A7A5987" w14:textId="77777777" w:rsidR="006D6D25" w:rsidRPr="006E317E" w:rsidRDefault="006D6D25" w:rsidP="000216C1">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30</w:t>
            </w:r>
          </w:p>
        </w:tc>
        <w:tc>
          <w:tcPr>
            <w:tcW w:w="1119" w:type="dxa"/>
            <w:tcBorders>
              <w:top w:val="single" w:sz="4" w:space="0" w:color="auto"/>
              <w:left w:val="single" w:sz="4" w:space="0" w:color="auto"/>
              <w:bottom w:val="single" w:sz="4" w:space="0" w:color="auto"/>
              <w:right w:val="single" w:sz="4" w:space="0" w:color="auto"/>
            </w:tcBorders>
            <w:vAlign w:val="center"/>
          </w:tcPr>
          <w:p w14:paraId="12C93AC1" w14:textId="77777777" w:rsidR="006D6D25" w:rsidRPr="006E317E" w:rsidRDefault="006D6D25" w:rsidP="000216C1">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18</w:t>
            </w:r>
          </w:p>
        </w:tc>
      </w:tr>
      <w:tr w:rsidR="002C0439" w:rsidRPr="006E317E" w14:paraId="5199CD79" w14:textId="77777777" w:rsidTr="000216C1">
        <w:trPr>
          <w:trHeight w:val="435"/>
          <w:jc w:val="center"/>
        </w:trPr>
        <w:tc>
          <w:tcPr>
            <w:tcW w:w="891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FC05C18" w14:textId="77777777" w:rsidR="006D6D25" w:rsidRPr="006E317E" w:rsidRDefault="006D6D25" w:rsidP="000216C1">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Praca własna studenta (indywidualna praca studenta związana z zajęciami):</w:t>
            </w:r>
          </w:p>
        </w:tc>
      </w:tr>
      <w:tr w:rsidR="002C0439" w:rsidRPr="006E317E" w14:paraId="419EBA50" w14:textId="77777777" w:rsidTr="000216C1">
        <w:trPr>
          <w:trHeight w:val="391"/>
          <w:jc w:val="center"/>
        </w:trPr>
        <w:tc>
          <w:tcPr>
            <w:tcW w:w="5809" w:type="dxa"/>
            <w:tcBorders>
              <w:top w:val="single" w:sz="4" w:space="0" w:color="000000"/>
              <w:left w:val="single" w:sz="4" w:space="0" w:color="000000"/>
              <w:bottom w:val="single" w:sz="4" w:space="0" w:color="000000"/>
              <w:right w:val="single" w:sz="4" w:space="0" w:color="000000"/>
            </w:tcBorders>
            <w:vAlign w:val="center"/>
          </w:tcPr>
          <w:p w14:paraId="146C831C"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przygotowanie do egzaminu</w:t>
            </w:r>
          </w:p>
        </w:tc>
        <w:tc>
          <w:tcPr>
            <w:tcW w:w="1984" w:type="dxa"/>
            <w:tcBorders>
              <w:top w:val="single" w:sz="4" w:space="0" w:color="000000"/>
              <w:left w:val="single" w:sz="4" w:space="0" w:color="000000"/>
              <w:bottom w:val="single" w:sz="4" w:space="0" w:color="000000"/>
              <w:right w:val="single" w:sz="4" w:space="0" w:color="000000"/>
            </w:tcBorders>
            <w:vAlign w:val="center"/>
          </w:tcPr>
          <w:p w14:paraId="21EE8F15" w14:textId="77777777" w:rsidR="006D6D25" w:rsidRPr="006E317E" w:rsidRDefault="006D6D25" w:rsidP="000216C1">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15</w:t>
            </w:r>
          </w:p>
        </w:tc>
        <w:tc>
          <w:tcPr>
            <w:tcW w:w="1119" w:type="dxa"/>
            <w:tcBorders>
              <w:top w:val="single" w:sz="4" w:space="0" w:color="000000"/>
              <w:left w:val="single" w:sz="4" w:space="0" w:color="000000"/>
              <w:bottom w:val="single" w:sz="4" w:space="0" w:color="000000"/>
              <w:right w:val="single" w:sz="4" w:space="0" w:color="000000"/>
            </w:tcBorders>
            <w:vAlign w:val="center"/>
          </w:tcPr>
          <w:p w14:paraId="57F3DE29" w14:textId="77777777" w:rsidR="006D6D25" w:rsidRPr="006E317E" w:rsidRDefault="006D6D25" w:rsidP="000216C1">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21</w:t>
            </w:r>
          </w:p>
        </w:tc>
      </w:tr>
      <w:tr w:rsidR="002C0439" w:rsidRPr="006E317E" w14:paraId="1192C5F5" w14:textId="77777777" w:rsidTr="000216C1">
        <w:trPr>
          <w:trHeight w:val="453"/>
          <w:jc w:val="center"/>
        </w:trPr>
        <w:tc>
          <w:tcPr>
            <w:tcW w:w="5809" w:type="dxa"/>
            <w:tcBorders>
              <w:top w:val="single" w:sz="4" w:space="0" w:color="000000"/>
              <w:left w:val="single" w:sz="4" w:space="0" w:color="000000"/>
              <w:bottom w:val="single" w:sz="4" w:space="0" w:color="000000"/>
              <w:right w:val="single" w:sz="4" w:space="0" w:color="000000"/>
            </w:tcBorders>
          </w:tcPr>
          <w:p w14:paraId="015E6CBA"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1E7DD0FF" w14:textId="77777777" w:rsidR="006D6D25" w:rsidRPr="006E317E" w:rsidRDefault="006D6D25" w:rsidP="000216C1">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15</w:t>
            </w:r>
          </w:p>
        </w:tc>
        <w:tc>
          <w:tcPr>
            <w:tcW w:w="1119" w:type="dxa"/>
            <w:tcBorders>
              <w:top w:val="single" w:sz="4" w:space="0" w:color="000000"/>
              <w:left w:val="single" w:sz="4" w:space="0" w:color="000000"/>
              <w:bottom w:val="single" w:sz="4" w:space="0" w:color="000000"/>
              <w:right w:val="single" w:sz="4" w:space="0" w:color="000000"/>
            </w:tcBorders>
            <w:vAlign w:val="center"/>
          </w:tcPr>
          <w:p w14:paraId="5BC78DAB" w14:textId="77777777" w:rsidR="006D6D25" w:rsidRPr="006E317E" w:rsidRDefault="006D6D25" w:rsidP="000216C1">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21</w:t>
            </w:r>
          </w:p>
        </w:tc>
      </w:tr>
      <w:tr w:rsidR="002C0439" w:rsidRPr="006E317E" w14:paraId="3AC4CFAD" w14:textId="77777777" w:rsidTr="000216C1">
        <w:trPr>
          <w:trHeight w:val="360"/>
          <w:jc w:val="center"/>
        </w:trPr>
        <w:tc>
          <w:tcPr>
            <w:tcW w:w="5809" w:type="dxa"/>
            <w:tcBorders>
              <w:top w:val="single" w:sz="4" w:space="0" w:color="000000"/>
              <w:left w:val="single" w:sz="4" w:space="0" w:color="000000"/>
              <w:bottom w:val="single" w:sz="4" w:space="0" w:color="000000"/>
              <w:right w:val="single" w:sz="4" w:space="0" w:color="000000"/>
            </w:tcBorders>
            <w:vAlign w:val="center"/>
          </w:tcPr>
          <w:p w14:paraId="46C1084B" w14:textId="77777777" w:rsidR="006D6D25" w:rsidRPr="006E317E" w:rsidRDefault="006D6D25" w:rsidP="000216C1">
            <w:pPr>
              <w:spacing w:before="20" w:after="20" w:line="240" w:lineRule="auto"/>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7667F93D"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60</w:t>
            </w:r>
          </w:p>
        </w:tc>
        <w:tc>
          <w:tcPr>
            <w:tcW w:w="1119" w:type="dxa"/>
            <w:tcBorders>
              <w:top w:val="single" w:sz="4" w:space="0" w:color="000000"/>
              <w:left w:val="single" w:sz="4" w:space="0" w:color="000000"/>
              <w:bottom w:val="single" w:sz="4" w:space="0" w:color="000000"/>
              <w:right w:val="single" w:sz="4" w:space="0" w:color="000000"/>
            </w:tcBorders>
            <w:vAlign w:val="center"/>
          </w:tcPr>
          <w:p w14:paraId="0DD18AC1"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60</w:t>
            </w:r>
          </w:p>
        </w:tc>
      </w:tr>
      <w:tr w:rsidR="002C0439" w:rsidRPr="006E317E" w14:paraId="49584559" w14:textId="77777777" w:rsidTr="000216C1">
        <w:trPr>
          <w:jc w:val="center"/>
        </w:trPr>
        <w:tc>
          <w:tcPr>
            <w:tcW w:w="5809" w:type="dxa"/>
            <w:tcBorders>
              <w:top w:val="single" w:sz="4" w:space="0" w:color="000000"/>
              <w:left w:val="single" w:sz="4" w:space="0" w:color="000000"/>
              <w:bottom w:val="single" w:sz="4" w:space="0" w:color="000000"/>
              <w:right w:val="single" w:sz="4" w:space="0" w:color="000000"/>
            </w:tcBorders>
            <w:vAlign w:val="center"/>
          </w:tcPr>
          <w:p w14:paraId="2B5FF737" w14:textId="77777777" w:rsidR="006D6D25" w:rsidRPr="006E317E" w:rsidRDefault="006D6D25" w:rsidP="000216C1">
            <w:pPr>
              <w:spacing w:before="20" w:after="20" w:line="240" w:lineRule="auto"/>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liczba pkt ECTS przypisana do </w:t>
            </w:r>
            <w:r w:rsidRPr="006E317E">
              <w:rPr>
                <w:rFonts w:asciiTheme="majorHAnsi" w:eastAsia="Calibri" w:hAnsiTheme="majorHAnsi" w:cs="Calibri"/>
                <w:b/>
                <w:bCs/>
                <w:sz w:val="20"/>
                <w:szCs w:val="20"/>
              </w:rPr>
              <w:t>zajęć</w:t>
            </w: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b/>
                <w:sz w:val="20"/>
                <w:szCs w:val="20"/>
              </w:rPr>
              <w:br/>
            </w:r>
            <w:r w:rsidRPr="006E317E">
              <w:rPr>
                <w:rFonts w:asciiTheme="majorHAnsi" w:eastAsia="Calibri" w:hAnsiTheme="majorHAnsi"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1B9BCAE1"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2</w:t>
            </w:r>
          </w:p>
        </w:tc>
        <w:tc>
          <w:tcPr>
            <w:tcW w:w="1119" w:type="dxa"/>
            <w:tcBorders>
              <w:top w:val="single" w:sz="4" w:space="0" w:color="000000"/>
              <w:left w:val="single" w:sz="4" w:space="0" w:color="000000"/>
              <w:bottom w:val="single" w:sz="4" w:space="0" w:color="000000"/>
              <w:right w:val="single" w:sz="4" w:space="0" w:color="000000"/>
            </w:tcBorders>
            <w:vAlign w:val="center"/>
          </w:tcPr>
          <w:p w14:paraId="42C2E1AB"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2</w:t>
            </w:r>
          </w:p>
        </w:tc>
      </w:tr>
    </w:tbl>
    <w:p w14:paraId="5A693435"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12. Literatura zajęć</w:t>
      </w:r>
    </w:p>
    <w:tbl>
      <w:tblPr>
        <w:tblW w:w="91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104"/>
      </w:tblGrid>
      <w:tr w:rsidR="002C0439" w:rsidRPr="006E7DC4" w14:paraId="322AB4B7" w14:textId="77777777" w:rsidTr="574A0BFC">
        <w:trPr>
          <w:jc w:val="center"/>
        </w:trPr>
        <w:tc>
          <w:tcPr>
            <w:tcW w:w="9104" w:type="dxa"/>
            <w:shd w:val="clear" w:color="auto" w:fill="auto"/>
          </w:tcPr>
          <w:p w14:paraId="1104BD08" w14:textId="77777777" w:rsidR="006D6D25" w:rsidRPr="006E317E" w:rsidRDefault="006D6D25" w:rsidP="000216C1">
            <w:pPr>
              <w:spacing w:after="0" w:line="240" w:lineRule="auto"/>
              <w:rPr>
                <w:rFonts w:asciiTheme="majorHAnsi" w:eastAsia="Calibri" w:hAnsiTheme="majorHAnsi" w:cs="Times New Roman"/>
                <w:b/>
                <w:sz w:val="20"/>
                <w:szCs w:val="20"/>
              </w:rPr>
            </w:pPr>
            <w:proofErr w:type="spellStart"/>
            <w:r w:rsidRPr="006E317E">
              <w:rPr>
                <w:rFonts w:asciiTheme="majorHAnsi" w:eastAsia="Calibri" w:hAnsiTheme="majorHAnsi" w:cs="Times New Roman"/>
                <w:b/>
                <w:sz w:val="20"/>
                <w:szCs w:val="20"/>
              </w:rPr>
              <w:t>Literaturaobowiązkowa</w:t>
            </w:r>
            <w:proofErr w:type="spellEnd"/>
            <w:r w:rsidRPr="006E317E">
              <w:rPr>
                <w:rFonts w:asciiTheme="majorHAnsi" w:eastAsia="Calibri" w:hAnsiTheme="majorHAnsi" w:cs="Times New Roman"/>
                <w:b/>
                <w:sz w:val="20"/>
                <w:szCs w:val="20"/>
              </w:rPr>
              <w:t>:</w:t>
            </w:r>
          </w:p>
          <w:p w14:paraId="7DD4A555" w14:textId="77777777" w:rsidR="006D6D25" w:rsidRPr="006E317E" w:rsidRDefault="006D6D25" w:rsidP="00574CF4">
            <w:pPr>
              <w:pStyle w:val="Akapitzlist"/>
              <w:numPr>
                <w:ilvl w:val="0"/>
                <w:numId w:val="37"/>
              </w:numPr>
              <w:tabs>
                <w:tab w:val="left" w:pos="3420"/>
              </w:tabs>
              <w:autoSpaceDE w:val="0"/>
              <w:autoSpaceDN w:val="0"/>
              <w:adjustRightInd w:val="0"/>
              <w:spacing w:after="0" w:line="240" w:lineRule="auto"/>
              <w:rPr>
                <w:rFonts w:asciiTheme="majorHAnsi" w:hAnsiTheme="majorHAnsi" w:cs="Times New Roman"/>
                <w:iCs/>
                <w:sz w:val="20"/>
                <w:szCs w:val="20"/>
                <w:lang w:val="de-DE"/>
              </w:rPr>
            </w:pPr>
            <w:r w:rsidRPr="006E317E">
              <w:rPr>
                <w:rFonts w:asciiTheme="majorHAnsi" w:hAnsiTheme="majorHAnsi" w:cs="Times New Roman"/>
                <w:sz w:val="20"/>
                <w:szCs w:val="20"/>
                <w:lang w:val="de-DE"/>
              </w:rPr>
              <w:t xml:space="preserve">Bußmann H. </w:t>
            </w:r>
            <w:r w:rsidRPr="006E317E">
              <w:rPr>
                <w:rFonts w:asciiTheme="majorHAnsi" w:hAnsiTheme="majorHAnsi" w:cs="Times New Roman"/>
                <w:i/>
                <w:iCs/>
                <w:sz w:val="20"/>
                <w:szCs w:val="20"/>
                <w:lang w:val="de-DE"/>
              </w:rPr>
              <w:t xml:space="preserve">Lexikon der Sprachwissenschaft, </w:t>
            </w:r>
            <w:r w:rsidRPr="006E317E">
              <w:rPr>
                <w:rFonts w:asciiTheme="majorHAnsi" w:hAnsiTheme="majorHAnsi" w:cs="Times New Roman"/>
                <w:sz w:val="20"/>
                <w:szCs w:val="20"/>
                <w:lang w:val="de-DE"/>
              </w:rPr>
              <w:t>Stuttgart 2002.</w:t>
            </w:r>
          </w:p>
          <w:p w14:paraId="61D7AE61" w14:textId="77777777" w:rsidR="006D6D25" w:rsidRPr="006E317E" w:rsidRDefault="006D6D25" w:rsidP="00574CF4">
            <w:pPr>
              <w:pStyle w:val="Akapitzlist"/>
              <w:numPr>
                <w:ilvl w:val="0"/>
                <w:numId w:val="37"/>
              </w:numPr>
              <w:tabs>
                <w:tab w:val="left" w:pos="3420"/>
              </w:tabs>
              <w:autoSpaceDE w:val="0"/>
              <w:autoSpaceDN w:val="0"/>
              <w:adjustRightInd w:val="0"/>
              <w:spacing w:after="0" w:line="240" w:lineRule="auto"/>
              <w:rPr>
                <w:rFonts w:asciiTheme="majorHAnsi" w:hAnsiTheme="majorHAnsi" w:cs="Times New Roman"/>
                <w:iCs/>
                <w:sz w:val="20"/>
                <w:szCs w:val="20"/>
                <w:lang w:val="de-DE"/>
              </w:rPr>
            </w:pPr>
            <w:proofErr w:type="spellStart"/>
            <w:r w:rsidRPr="006E317E">
              <w:rPr>
                <w:rFonts w:asciiTheme="majorHAnsi" w:hAnsiTheme="majorHAnsi" w:cs="Times New Roman"/>
                <w:sz w:val="20"/>
                <w:szCs w:val="20"/>
                <w:lang w:val="de-DE"/>
              </w:rPr>
              <w:t>Coseriu</w:t>
            </w:r>
            <w:proofErr w:type="spellEnd"/>
            <w:r w:rsidRPr="006E317E">
              <w:rPr>
                <w:rFonts w:asciiTheme="majorHAnsi" w:hAnsiTheme="majorHAnsi" w:cs="Times New Roman"/>
                <w:sz w:val="20"/>
                <w:szCs w:val="20"/>
                <w:lang w:val="de-DE"/>
              </w:rPr>
              <w:t xml:space="preserve">, </w:t>
            </w:r>
            <w:r w:rsidRPr="006E317E">
              <w:rPr>
                <w:rFonts w:asciiTheme="majorHAnsi" w:hAnsiTheme="majorHAnsi" w:cs="Times New Roman"/>
                <w:i/>
                <w:iCs/>
                <w:sz w:val="20"/>
                <w:szCs w:val="20"/>
                <w:lang w:val="de-DE"/>
              </w:rPr>
              <w:t>Einführung in die allgemeine Sprachwissenschaft</w:t>
            </w:r>
            <w:r w:rsidRPr="006E317E">
              <w:rPr>
                <w:rFonts w:asciiTheme="majorHAnsi" w:hAnsiTheme="majorHAnsi" w:cs="Times New Roman"/>
                <w:sz w:val="20"/>
                <w:szCs w:val="20"/>
                <w:lang w:val="de-DE"/>
              </w:rPr>
              <w:t>, Tübingen 2000.</w:t>
            </w:r>
          </w:p>
          <w:p w14:paraId="2A49ACDC" w14:textId="77777777" w:rsidR="006D6D25" w:rsidRPr="006E317E" w:rsidRDefault="006D6D25" w:rsidP="00574CF4">
            <w:pPr>
              <w:pStyle w:val="Akapitzlist"/>
              <w:numPr>
                <w:ilvl w:val="0"/>
                <w:numId w:val="37"/>
              </w:numPr>
              <w:tabs>
                <w:tab w:val="left" w:pos="3420"/>
              </w:tabs>
              <w:autoSpaceDE w:val="0"/>
              <w:autoSpaceDN w:val="0"/>
              <w:adjustRightInd w:val="0"/>
              <w:spacing w:after="0" w:line="240" w:lineRule="auto"/>
              <w:rPr>
                <w:rFonts w:asciiTheme="majorHAnsi" w:hAnsiTheme="majorHAnsi" w:cs="Times New Roman"/>
                <w:iCs/>
                <w:sz w:val="20"/>
                <w:szCs w:val="20"/>
                <w:lang w:val="de-DE"/>
              </w:rPr>
            </w:pPr>
            <w:r w:rsidRPr="006E317E">
              <w:rPr>
                <w:rFonts w:asciiTheme="majorHAnsi" w:hAnsiTheme="majorHAnsi" w:cs="Times New Roman"/>
                <w:sz w:val="20"/>
                <w:szCs w:val="20"/>
                <w:lang w:val="de-DE"/>
              </w:rPr>
              <w:t xml:space="preserve">Fischer, H.-D. </w:t>
            </w:r>
            <w:r w:rsidRPr="006E317E">
              <w:rPr>
                <w:rFonts w:asciiTheme="majorHAnsi" w:hAnsiTheme="majorHAnsi" w:cs="Times New Roman"/>
                <w:i/>
                <w:iCs/>
                <w:sz w:val="20"/>
                <w:szCs w:val="20"/>
                <w:lang w:val="de-DE"/>
              </w:rPr>
              <w:t>Einführung in die deutsche Sprachwissenschaft</w:t>
            </w:r>
            <w:r w:rsidRPr="006E317E">
              <w:rPr>
                <w:rFonts w:asciiTheme="majorHAnsi" w:hAnsiTheme="majorHAnsi" w:cs="Times New Roman"/>
                <w:sz w:val="20"/>
                <w:szCs w:val="20"/>
                <w:lang w:val="de-DE"/>
              </w:rPr>
              <w:t>, München 2000.</w:t>
            </w:r>
          </w:p>
          <w:p w14:paraId="677943CB" w14:textId="77777777" w:rsidR="006D6D25" w:rsidRPr="006E317E" w:rsidRDefault="006D6D25" w:rsidP="00574CF4">
            <w:pPr>
              <w:pStyle w:val="Akapitzlist"/>
              <w:numPr>
                <w:ilvl w:val="0"/>
                <w:numId w:val="37"/>
              </w:numPr>
              <w:tabs>
                <w:tab w:val="left" w:pos="3420"/>
              </w:tabs>
              <w:autoSpaceDE w:val="0"/>
              <w:autoSpaceDN w:val="0"/>
              <w:adjustRightInd w:val="0"/>
              <w:spacing w:after="0" w:line="240" w:lineRule="auto"/>
              <w:rPr>
                <w:rFonts w:asciiTheme="majorHAnsi" w:hAnsiTheme="majorHAnsi" w:cs="Times New Roman"/>
                <w:iCs/>
                <w:sz w:val="20"/>
                <w:szCs w:val="20"/>
                <w:lang w:val="de-AT"/>
              </w:rPr>
            </w:pPr>
            <w:proofErr w:type="spellStart"/>
            <w:r w:rsidRPr="006E317E">
              <w:rPr>
                <w:rFonts w:asciiTheme="majorHAnsi" w:hAnsiTheme="majorHAnsi" w:cs="Times New Roman"/>
                <w:sz w:val="20"/>
                <w:szCs w:val="20"/>
                <w:lang w:val="de-AT"/>
              </w:rPr>
              <w:t>Meibauer</w:t>
            </w:r>
            <w:proofErr w:type="spellEnd"/>
            <w:r w:rsidRPr="006E317E">
              <w:rPr>
                <w:rFonts w:asciiTheme="majorHAnsi" w:hAnsiTheme="majorHAnsi" w:cs="Times New Roman"/>
                <w:sz w:val="20"/>
                <w:szCs w:val="20"/>
                <w:lang w:val="de-AT"/>
              </w:rPr>
              <w:t xml:space="preserve"> J., </w:t>
            </w:r>
            <w:proofErr w:type="spellStart"/>
            <w:r w:rsidRPr="006E317E">
              <w:rPr>
                <w:rFonts w:asciiTheme="majorHAnsi" w:hAnsiTheme="majorHAnsi" w:cs="Times New Roman"/>
                <w:sz w:val="20"/>
                <w:szCs w:val="20"/>
                <w:lang w:val="de-AT"/>
              </w:rPr>
              <w:t>Demske</w:t>
            </w:r>
            <w:proofErr w:type="spellEnd"/>
            <w:r w:rsidRPr="006E317E">
              <w:rPr>
                <w:rFonts w:asciiTheme="majorHAnsi" w:hAnsiTheme="majorHAnsi" w:cs="Times New Roman"/>
                <w:sz w:val="20"/>
                <w:szCs w:val="20"/>
                <w:lang w:val="de-AT"/>
              </w:rPr>
              <w:t xml:space="preserve"> U. at al., </w:t>
            </w:r>
            <w:r w:rsidRPr="006E317E">
              <w:rPr>
                <w:rFonts w:asciiTheme="majorHAnsi" w:hAnsiTheme="majorHAnsi" w:cs="Times New Roman"/>
                <w:i/>
                <w:iCs/>
                <w:sz w:val="20"/>
                <w:szCs w:val="20"/>
                <w:lang w:val="de-AT"/>
              </w:rPr>
              <w:t>Einführung in die germanische Linguistik</w:t>
            </w:r>
            <w:r w:rsidRPr="006E317E">
              <w:rPr>
                <w:rFonts w:asciiTheme="majorHAnsi" w:hAnsiTheme="majorHAnsi" w:cs="Times New Roman"/>
                <w:sz w:val="20"/>
                <w:szCs w:val="20"/>
                <w:lang w:val="de-AT"/>
              </w:rPr>
              <w:t>, Berlin 2015.</w:t>
            </w:r>
          </w:p>
        </w:tc>
      </w:tr>
      <w:tr w:rsidR="002C0439" w:rsidRPr="006E317E" w14:paraId="633DE4A1" w14:textId="77777777" w:rsidTr="574A0BFC">
        <w:trPr>
          <w:jc w:val="center"/>
        </w:trPr>
        <w:tc>
          <w:tcPr>
            <w:tcW w:w="9104" w:type="dxa"/>
            <w:shd w:val="clear" w:color="auto" w:fill="auto"/>
          </w:tcPr>
          <w:p w14:paraId="2B638E86" w14:textId="77777777" w:rsidR="006D6D25" w:rsidRPr="006E317E" w:rsidRDefault="006D6D25" w:rsidP="000216C1">
            <w:pPr>
              <w:spacing w:after="0" w:line="240" w:lineRule="auto"/>
              <w:contextualSpacing/>
              <w:rPr>
                <w:rFonts w:asciiTheme="majorHAnsi" w:eastAsia="Calibri" w:hAnsiTheme="majorHAnsi" w:cs="Times New Roman"/>
                <w:b/>
                <w:sz w:val="20"/>
                <w:szCs w:val="20"/>
              </w:rPr>
            </w:pPr>
            <w:proofErr w:type="spellStart"/>
            <w:r w:rsidRPr="006E317E">
              <w:rPr>
                <w:rFonts w:asciiTheme="majorHAnsi" w:eastAsia="Calibri" w:hAnsiTheme="majorHAnsi" w:cs="Times New Roman"/>
                <w:b/>
                <w:sz w:val="20"/>
                <w:szCs w:val="20"/>
              </w:rPr>
              <w:t>Literaturazalecana</w:t>
            </w:r>
            <w:proofErr w:type="spellEnd"/>
            <w:r w:rsidRPr="006E317E">
              <w:rPr>
                <w:rFonts w:asciiTheme="majorHAnsi" w:eastAsia="Calibri" w:hAnsiTheme="majorHAnsi" w:cs="Times New Roman"/>
                <w:b/>
                <w:sz w:val="20"/>
                <w:szCs w:val="20"/>
              </w:rPr>
              <w:t xml:space="preserve"> / fakultatywna:</w:t>
            </w:r>
          </w:p>
          <w:p w14:paraId="255F6D71" w14:textId="77777777" w:rsidR="006D6D25" w:rsidRPr="006E317E" w:rsidRDefault="006D6D25" w:rsidP="00574CF4">
            <w:pPr>
              <w:pStyle w:val="Akapitzlist"/>
              <w:numPr>
                <w:ilvl w:val="0"/>
                <w:numId w:val="38"/>
              </w:numPr>
              <w:tabs>
                <w:tab w:val="left" w:pos="3420"/>
              </w:tabs>
              <w:autoSpaceDE w:val="0"/>
              <w:autoSpaceDN w:val="0"/>
              <w:adjustRightInd w:val="0"/>
              <w:spacing w:after="0" w:line="240" w:lineRule="auto"/>
              <w:rPr>
                <w:rFonts w:asciiTheme="majorHAnsi" w:hAnsiTheme="majorHAnsi" w:cs="Times New Roman"/>
                <w:sz w:val="20"/>
                <w:szCs w:val="20"/>
              </w:rPr>
            </w:pPr>
            <w:proofErr w:type="spellStart"/>
            <w:r w:rsidRPr="006E317E">
              <w:rPr>
                <w:rFonts w:asciiTheme="majorHAnsi" w:hAnsiTheme="majorHAnsi" w:cs="Times New Roman"/>
                <w:i/>
                <w:iCs/>
                <w:sz w:val="20"/>
                <w:szCs w:val="20"/>
              </w:rPr>
              <w:t>Encyklopediajęzykoznawstwa</w:t>
            </w:r>
            <w:proofErr w:type="spellEnd"/>
            <w:r w:rsidRPr="006E317E">
              <w:rPr>
                <w:rFonts w:asciiTheme="majorHAnsi" w:hAnsiTheme="majorHAnsi" w:cs="Times New Roman"/>
                <w:i/>
                <w:iCs/>
                <w:sz w:val="20"/>
                <w:szCs w:val="20"/>
              </w:rPr>
              <w:t xml:space="preserve"> ogólnego</w:t>
            </w:r>
            <w:r w:rsidRPr="006E317E">
              <w:rPr>
                <w:rFonts w:asciiTheme="majorHAnsi" w:hAnsiTheme="majorHAnsi" w:cs="Times New Roman"/>
                <w:sz w:val="20"/>
                <w:szCs w:val="20"/>
              </w:rPr>
              <w:t>, red. K. Polański, Wrocław 1999.</w:t>
            </w:r>
          </w:p>
          <w:p w14:paraId="58F65BD2" w14:textId="77777777" w:rsidR="006D6D25" w:rsidRPr="006E317E" w:rsidRDefault="006D6D25" w:rsidP="00574CF4">
            <w:pPr>
              <w:pStyle w:val="Akapitzlist"/>
              <w:numPr>
                <w:ilvl w:val="0"/>
                <w:numId w:val="38"/>
              </w:numPr>
              <w:tabs>
                <w:tab w:val="left" w:pos="3420"/>
              </w:tabs>
              <w:autoSpaceDE w:val="0"/>
              <w:autoSpaceDN w:val="0"/>
              <w:adjustRightInd w:val="0"/>
              <w:spacing w:after="0" w:line="240" w:lineRule="auto"/>
              <w:rPr>
                <w:rFonts w:asciiTheme="majorHAnsi" w:hAnsiTheme="majorHAnsi" w:cs="Times New Roman"/>
                <w:sz w:val="20"/>
                <w:szCs w:val="20"/>
              </w:rPr>
            </w:pPr>
            <w:proofErr w:type="spellStart"/>
            <w:r w:rsidRPr="006E317E">
              <w:rPr>
                <w:rFonts w:asciiTheme="majorHAnsi" w:hAnsiTheme="majorHAnsi" w:cs="Times New Roman"/>
                <w:sz w:val="20"/>
                <w:szCs w:val="20"/>
              </w:rPr>
              <w:t>Furdal</w:t>
            </w:r>
            <w:proofErr w:type="spellEnd"/>
            <w:r w:rsidRPr="006E317E">
              <w:rPr>
                <w:rFonts w:asciiTheme="majorHAnsi" w:hAnsiTheme="majorHAnsi" w:cs="Times New Roman"/>
                <w:sz w:val="20"/>
                <w:szCs w:val="20"/>
              </w:rPr>
              <w:t xml:space="preserve"> A., </w:t>
            </w:r>
            <w:r w:rsidRPr="006E317E">
              <w:rPr>
                <w:rFonts w:asciiTheme="majorHAnsi" w:hAnsiTheme="majorHAnsi" w:cs="Times New Roman"/>
                <w:i/>
                <w:iCs/>
                <w:sz w:val="20"/>
                <w:szCs w:val="20"/>
              </w:rPr>
              <w:t>Językoznawstwo otwarte</w:t>
            </w:r>
            <w:r w:rsidRPr="006E317E">
              <w:rPr>
                <w:rFonts w:asciiTheme="majorHAnsi" w:hAnsiTheme="majorHAnsi" w:cs="Times New Roman"/>
                <w:sz w:val="20"/>
                <w:szCs w:val="20"/>
              </w:rPr>
              <w:t>, Wrocław 2000.</w:t>
            </w:r>
          </w:p>
          <w:p w14:paraId="7E2D63F9" w14:textId="77777777" w:rsidR="006D6D25" w:rsidRPr="006E317E" w:rsidRDefault="006D6D25" w:rsidP="00574CF4">
            <w:pPr>
              <w:pStyle w:val="Akapitzlist"/>
              <w:numPr>
                <w:ilvl w:val="0"/>
                <w:numId w:val="38"/>
              </w:numPr>
              <w:tabs>
                <w:tab w:val="left" w:pos="3420"/>
              </w:tabs>
              <w:autoSpaceDE w:val="0"/>
              <w:autoSpaceDN w:val="0"/>
              <w:adjustRightInd w:val="0"/>
              <w:spacing w:after="0" w:line="240" w:lineRule="auto"/>
              <w:rPr>
                <w:rFonts w:asciiTheme="majorHAnsi" w:hAnsiTheme="majorHAnsi" w:cs="Times New Roman"/>
                <w:sz w:val="20"/>
                <w:szCs w:val="20"/>
              </w:rPr>
            </w:pPr>
            <w:r w:rsidRPr="006E317E">
              <w:rPr>
                <w:rFonts w:asciiTheme="majorHAnsi" w:hAnsiTheme="majorHAnsi" w:cs="Times New Roman"/>
                <w:sz w:val="20"/>
                <w:szCs w:val="20"/>
              </w:rPr>
              <w:t xml:space="preserve">Grzegorczykowa R., </w:t>
            </w:r>
            <w:r w:rsidRPr="006E317E">
              <w:rPr>
                <w:rFonts w:asciiTheme="majorHAnsi" w:hAnsiTheme="majorHAnsi" w:cs="Times New Roman"/>
                <w:i/>
                <w:iCs/>
                <w:sz w:val="20"/>
                <w:szCs w:val="20"/>
              </w:rPr>
              <w:t>Wstęp do językoznawstwa</w:t>
            </w:r>
            <w:r w:rsidRPr="006E317E">
              <w:rPr>
                <w:rFonts w:asciiTheme="majorHAnsi" w:hAnsiTheme="majorHAnsi" w:cs="Times New Roman"/>
                <w:sz w:val="20"/>
                <w:szCs w:val="20"/>
              </w:rPr>
              <w:t>, PWN, Warszawa 2008.</w:t>
            </w:r>
          </w:p>
          <w:p w14:paraId="2E613BBF" w14:textId="77777777" w:rsidR="006D6D25" w:rsidRPr="006E317E" w:rsidRDefault="006D6D25" w:rsidP="00574CF4">
            <w:pPr>
              <w:pStyle w:val="Akapitzlist"/>
              <w:numPr>
                <w:ilvl w:val="0"/>
                <w:numId w:val="38"/>
              </w:numPr>
              <w:tabs>
                <w:tab w:val="left" w:pos="3420"/>
              </w:tabs>
              <w:autoSpaceDE w:val="0"/>
              <w:autoSpaceDN w:val="0"/>
              <w:adjustRightInd w:val="0"/>
              <w:spacing w:after="0" w:line="240" w:lineRule="auto"/>
              <w:rPr>
                <w:rFonts w:asciiTheme="majorHAnsi" w:hAnsiTheme="majorHAnsi" w:cs="Times New Roman"/>
                <w:sz w:val="20"/>
                <w:szCs w:val="20"/>
              </w:rPr>
            </w:pPr>
            <w:proofErr w:type="spellStart"/>
            <w:r w:rsidRPr="006E317E">
              <w:rPr>
                <w:rFonts w:asciiTheme="majorHAnsi" w:hAnsiTheme="majorHAnsi" w:cs="Times New Roman"/>
                <w:sz w:val="20"/>
                <w:szCs w:val="20"/>
              </w:rPr>
              <w:t>Lachur</w:t>
            </w:r>
            <w:proofErr w:type="spellEnd"/>
            <w:r w:rsidRPr="006E317E">
              <w:rPr>
                <w:rFonts w:asciiTheme="majorHAnsi" w:hAnsiTheme="majorHAnsi" w:cs="Times New Roman"/>
                <w:sz w:val="20"/>
                <w:szCs w:val="20"/>
              </w:rPr>
              <w:t xml:space="preserve"> C., </w:t>
            </w:r>
            <w:r w:rsidRPr="006E317E">
              <w:rPr>
                <w:rFonts w:asciiTheme="majorHAnsi" w:hAnsiTheme="majorHAnsi" w:cs="Times New Roman"/>
                <w:i/>
                <w:iCs/>
                <w:sz w:val="20"/>
                <w:szCs w:val="20"/>
              </w:rPr>
              <w:t>Zarys językoznawstwa ogólnego</w:t>
            </w:r>
            <w:r w:rsidRPr="006E317E">
              <w:rPr>
                <w:rFonts w:asciiTheme="majorHAnsi" w:hAnsiTheme="majorHAnsi" w:cs="Times New Roman"/>
                <w:sz w:val="20"/>
                <w:szCs w:val="20"/>
              </w:rPr>
              <w:t xml:space="preserve">, Opole 2004. </w:t>
            </w:r>
          </w:p>
        </w:tc>
      </w:tr>
    </w:tbl>
    <w:p w14:paraId="5878D0F3"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13. Informacje dodatkowe</w:t>
      </w:r>
    </w:p>
    <w:tbl>
      <w:tblPr>
        <w:tblW w:w="91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35"/>
        <w:gridCol w:w="5839"/>
      </w:tblGrid>
      <w:tr w:rsidR="002C0439" w:rsidRPr="006E317E" w14:paraId="6465DA56" w14:textId="77777777" w:rsidTr="000216C1">
        <w:trPr>
          <w:jc w:val="center"/>
        </w:trPr>
        <w:tc>
          <w:tcPr>
            <w:tcW w:w="3335" w:type="dxa"/>
            <w:shd w:val="clear" w:color="auto" w:fill="auto"/>
          </w:tcPr>
          <w:p w14:paraId="2DF4D9AA"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imię i nazwisko  sporządzającego</w:t>
            </w:r>
          </w:p>
        </w:tc>
        <w:tc>
          <w:tcPr>
            <w:tcW w:w="5839" w:type="dxa"/>
            <w:shd w:val="clear" w:color="auto" w:fill="auto"/>
          </w:tcPr>
          <w:p w14:paraId="254F0B01"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dr Joanna Dubiec-Stach</w:t>
            </w:r>
          </w:p>
        </w:tc>
      </w:tr>
      <w:tr w:rsidR="002C0439" w:rsidRPr="006E317E" w14:paraId="6CBDB3DA" w14:textId="77777777" w:rsidTr="000216C1">
        <w:trPr>
          <w:jc w:val="center"/>
        </w:trPr>
        <w:tc>
          <w:tcPr>
            <w:tcW w:w="3335" w:type="dxa"/>
            <w:shd w:val="clear" w:color="auto" w:fill="auto"/>
          </w:tcPr>
          <w:p w14:paraId="3275FF31"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data sporządzenia / aktualizacji</w:t>
            </w:r>
          </w:p>
        </w:tc>
        <w:tc>
          <w:tcPr>
            <w:tcW w:w="5839" w:type="dxa"/>
            <w:shd w:val="clear" w:color="auto" w:fill="auto"/>
          </w:tcPr>
          <w:p w14:paraId="73CBCE7E"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sidDel="0045528F">
              <w:rPr>
                <w:rFonts w:asciiTheme="majorHAnsi" w:eastAsia="Calibri" w:hAnsiTheme="majorHAnsi" w:cs="Times New Roman"/>
                <w:sz w:val="20"/>
                <w:szCs w:val="20"/>
              </w:rPr>
              <w:t>19.0</w:t>
            </w:r>
            <w:r w:rsidRPr="006E317E">
              <w:rPr>
                <w:rFonts w:asciiTheme="majorHAnsi" w:eastAsia="Calibri" w:hAnsiTheme="majorHAnsi" w:cs="Times New Roman"/>
                <w:sz w:val="20"/>
                <w:szCs w:val="20"/>
              </w:rPr>
              <w:t>6</w:t>
            </w:r>
            <w:r w:rsidRPr="006E317E" w:rsidDel="0045528F">
              <w:rPr>
                <w:rFonts w:asciiTheme="majorHAnsi" w:eastAsia="Calibri" w:hAnsiTheme="majorHAnsi" w:cs="Times New Roman"/>
                <w:sz w:val="20"/>
                <w:szCs w:val="20"/>
              </w:rPr>
              <w:t>.202</w:t>
            </w:r>
            <w:r w:rsidRPr="006E317E">
              <w:rPr>
                <w:rFonts w:asciiTheme="majorHAnsi" w:eastAsia="Calibri" w:hAnsiTheme="majorHAnsi" w:cs="Times New Roman"/>
                <w:sz w:val="20"/>
                <w:szCs w:val="20"/>
              </w:rPr>
              <w:t>3</w:t>
            </w:r>
          </w:p>
        </w:tc>
      </w:tr>
      <w:tr w:rsidR="002C0439" w:rsidRPr="006E317E" w14:paraId="5348C833" w14:textId="77777777" w:rsidTr="000216C1">
        <w:trPr>
          <w:jc w:val="center"/>
        </w:trPr>
        <w:tc>
          <w:tcPr>
            <w:tcW w:w="3335" w:type="dxa"/>
            <w:shd w:val="clear" w:color="auto" w:fill="auto"/>
          </w:tcPr>
          <w:p w14:paraId="44A9AA9B"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dane kontaktowe (e-mail)</w:t>
            </w:r>
          </w:p>
        </w:tc>
        <w:tc>
          <w:tcPr>
            <w:tcW w:w="5839" w:type="dxa"/>
            <w:shd w:val="clear" w:color="auto" w:fill="auto"/>
          </w:tcPr>
          <w:p w14:paraId="3C02D240"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u w:val="single"/>
              </w:rPr>
              <w:t>jdubiec1@wp.pl</w:t>
            </w:r>
          </w:p>
        </w:tc>
      </w:tr>
      <w:tr w:rsidR="006D6D25" w:rsidRPr="006E317E" w14:paraId="51E2AE88" w14:textId="77777777" w:rsidTr="000216C1">
        <w:trPr>
          <w:jc w:val="center"/>
        </w:trPr>
        <w:tc>
          <w:tcPr>
            <w:tcW w:w="3335" w:type="dxa"/>
            <w:tcBorders>
              <w:bottom w:val="single" w:sz="4" w:space="0" w:color="000000"/>
            </w:tcBorders>
            <w:shd w:val="clear" w:color="auto" w:fill="auto"/>
          </w:tcPr>
          <w:p w14:paraId="2A353C66"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podpis</w:t>
            </w:r>
          </w:p>
        </w:tc>
        <w:tc>
          <w:tcPr>
            <w:tcW w:w="5839" w:type="dxa"/>
            <w:tcBorders>
              <w:bottom w:val="single" w:sz="4" w:space="0" w:color="000000"/>
            </w:tcBorders>
            <w:shd w:val="clear" w:color="auto" w:fill="auto"/>
          </w:tcPr>
          <w:p w14:paraId="575ACFCC" w14:textId="77777777" w:rsidR="006D6D25" w:rsidRPr="006E317E" w:rsidRDefault="006D6D25" w:rsidP="000216C1">
            <w:pPr>
              <w:spacing w:before="60" w:after="60" w:line="240" w:lineRule="auto"/>
              <w:rPr>
                <w:rFonts w:asciiTheme="majorHAnsi" w:eastAsia="Calibri" w:hAnsiTheme="majorHAnsi" w:cs="Times New Roman"/>
                <w:sz w:val="20"/>
                <w:szCs w:val="20"/>
              </w:rPr>
            </w:pPr>
          </w:p>
        </w:tc>
      </w:tr>
    </w:tbl>
    <w:p w14:paraId="004E870E" w14:textId="77777777" w:rsidR="006D6D25" w:rsidRPr="006E317E" w:rsidRDefault="006D6D25" w:rsidP="006D6D25">
      <w:pPr>
        <w:spacing w:before="120" w:after="120"/>
        <w:jc w:val="center"/>
        <w:rPr>
          <w:rFonts w:asciiTheme="majorHAnsi" w:eastAsia="Calibri" w:hAnsiTheme="majorHAnsi" w:cs="Times New Roman"/>
          <w:b/>
          <w:bCs/>
          <w:spacing w:val="40"/>
          <w:sz w:val="28"/>
          <w:szCs w:val="28"/>
        </w:rPr>
      </w:pPr>
    </w:p>
    <w:p w14:paraId="5F9FC9EC" w14:textId="77777777" w:rsidR="006D6D25" w:rsidRPr="006E317E" w:rsidRDefault="006D6D25" w:rsidP="006D6D25">
      <w:pPr>
        <w:spacing w:before="120" w:after="120"/>
        <w:jc w:val="center"/>
        <w:rPr>
          <w:rFonts w:asciiTheme="majorHAnsi" w:eastAsia="Calibri" w:hAnsiTheme="majorHAnsi" w:cs="Times New Roman"/>
          <w:b/>
          <w:bCs/>
          <w:spacing w:val="40"/>
          <w:sz w:val="28"/>
          <w:szCs w:val="28"/>
        </w:rPr>
      </w:pPr>
    </w:p>
    <w:p w14:paraId="10125887" w14:textId="77777777" w:rsidR="006D6D25" w:rsidRPr="006E317E" w:rsidRDefault="006D6D25" w:rsidP="006D6D25">
      <w:pP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br w:type="page"/>
      </w:r>
    </w:p>
    <w:p w14:paraId="2ADAE339" w14:textId="77777777" w:rsidR="006D6D25" w:rsidRPr="006E317E" w:rsidRDefault="006D6D25" w:rsidP="006D6D25">
      <w:pPr>
        <w:spacing w:after="0" w:line="240" w:lineRule="auto"/>
        <w:rPr>
          <w:rFonts w:asciiTheme="majorHAnsi" w:eastAsia="Calibri" w:hAnsiTheme="majorHAnsi" w:cs="Times New Roman"/>
          <w:b/>
          <w:bCs/>
          <w:sz w:val="4"/>
          <w:szCs w:val="4"/>
        </w:rPr>
      </w:pPr>
    </w:p>
    <w:tbl>
      <w:tblPr>
        <w:tblpPr w:leftFromText="141" w:rightFromText="141" w:vertAnchor="page" w:horzAnchor="margin" w:tblpXSpec="center" w:tblpY="195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86"/>
        <w:gridCol w:w="2818"/>
        <w:gridCol w:w="284"/>
        <w:gridCol w:w="4151"/>
      </w:tblGrid>
      <w:tr w:rsidR="002C0439" w:rsidRPr="006E317E" w14:paraId="1745000C" w14:textId="77777777" w:rsidTr="000216C1">
        <w:trPr>
          <w:trHeight w:val="269"/>
        </w:trPr>
        <w:tc>
          <w:tcPr>
            <w:tcW w:w="1786" w:type="dxa"/>
            <w:vMerge w:val="restart"/>
            <w:shd w:val="clear" w:color="auto" w:fill="auto"/>
          </w:tcPr>
          <w:p w14:paraId="2A4BD3AE"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r w:rsidRPr="006E317E">
              <w:rPr>
                <w:rFonts w:asciiTheme="majorHAnsi" w:eastAsia="Calibri" w:hAnsiTheme="majorHAnsi" w:cs="Calibri"/>
                <w:noProof/>
                <w:lang w:val="de-DE" w:eastAsia="de-DE"/>
              </w:rPr>
              <w:drawing>
                <wp:inline distT="0" distB="0" distL="0" distR="0" wp14:anchorId="72CA3750" wp14:editId="52B8FE42">
                  <wp:extent cx="1066800" cy="1066800"/>
                  <wp:effectExtent l="0" t="0" r="0" b="0"/>
                  <wp:docPr id="794276959" name="Obraz 794276959"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76959" name="Obraz 794276959" descr="Obraz zawierający godło, symbol, logo, krąg&#10;&#10;Opis wygenerowany automatyczni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3A04891C"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435" w:type="dxa"/>
            <w:gridSpan w:val="2"/>
            <w:tcBorders>
              <w:bottom w:val="single" w:sz="4" w:space="0" w:color="000000"/>
            </w:tcBorders>
            <w:shd w:val="clear" w:color="auto" w:fill="auto"/>
            <w:vAlign w:val="center"/>
          </w:tcPr>
          <w:p w14:paraId="5B0CDB46"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Humanistyczny</w:t>
            </w:r>
          </w:p>
        </w:tc>
      </w:tr>
      <w:tr w:rsidR="002C0439" w:rsidRPr="006E317E" w14:paraId="237B76F7" w14:textId="77777777" w:rsidTr="000216C1">
        <w:trPr>
          <w:trHeight w:val="275"/>
        </w:trPr>
        <w:tc>
          <w:tcPr>
            <w:tcW w:w="1786" w:type="dxa"/>
            <w:vMerge/>
            <w:shd w:val="clear" w:color="auto" w:fill="auto"/>
          </w:tcPr>
          <w:p w14:paraId="4D1F8A40"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4E079470"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435" w:type="dxa"/>
            <w:gridSpan w:val="2"/>
            <w:tcBorders>
              <w:bottom w:val="single" w:sz="4" w:space="0" w:color="000000"/>
            </w:tcBorders>
            <w:shd w:val="clear" w:color="auto" w:fill="auto"/>
            <w:vAlign w:val="center"/>
          </w:tcPr>
          <w:p w14:paraId="13D668B4"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Filologia w zakresie języka niemieckiego</w:t>
            </w:r>
          </w:p>
        </w:tc>
      </w:tr>
      <w:tr w:rsidR="002C0439" w:rsidRPr="006E317E" w14:paraId="587B9845" w14:textId="77777777" w:rsidTr="000216C1">
        <w:trPr>
          <w:trHeight w:val="139"/>
        </w:trPr>
        <w:tc>
          <w:tcPr>
            <w:tcW w:w="1786" w:type="dxa"/>
            <w:vMerge/>
            <w:tcBorders>
              <w:bottom w:val="single" w:sz="4" w:space="0" w:color="000000"/>
            </w:tcBorders>
            <w:shd w:val="clear" w:color="auto" w:fill="auto"/>
          </w:tcPr>
          <w:p w14:paraId="528FB6B3"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6E60CA1D"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435" w:type="dxa"/>
            <w:gridSpan w:val="2"/>
            <w:tcBorders>
              <w:bottom w:val="single" w:sz="4" w:space="0" w:color="000000"/>
            </w:tcBorders>
            <w:shd w:val="clear" w:color="auto" w:fill="auto"/>
            <w:vAlign w:val="center"/>
          </w:tcPr>
          <w:p w14:paraId="1236B99E"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pierwszego stopnia</w:t>
            </w:r>
          </w:p>
        </w:tc>
      </w:tr>
      <w:tr w:rsidR="002C0439" w:rsidRPr="006E317E" w14:paraId="16A1B662" w14:textId="77777777" w:rsidTr="000216C1">
        <w:trPr>
          <w:trHeight w:val="139"/>
        </w:trPr>
        <w:tc>
          <w:tcPr>
            <w:tcW w:w="1786" w:type="dxa"/>
            <w:vMerge/>
            <w:tcBorders>
              <w:bottom w:val="single" w:sz="4" w:space="0" w:color="000000"/>
            </w:tcBorders>
            <w:shd w:val="clear" w:color="auto" w:fill="auto"/>
          </w:tcPr>
          <w:p w14:paraId="188D7FE9"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0770D641" w14:textId="77777777" w:rsidR="006D6D25" w:rsidRPr="006E317E" w:rsidRDefault="006D6D25" w:rsidP="000216C1">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435" w:type="dxa"/>
            <w:gridSpan w:val="2"/>
            <w:tcBorders>
              <w:bottom w:val="single" w:sz="4" w:space="0" w:color="000000"/>
            </w:tcBorders>
            <w:shd w:val="clear" w:color="auto" w:fill="auto"/>
            <w:vAlign w:val="center"/>
          </w:tcPr>
          <w:p w14:paraId="0ED82F78"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stacjonarna/niestacjonarna</w:t>
            </w:r>
          </w:p>
        </w:tc>
      </w:tr>
      <w:tr w:rsidR="002C0439" w:rsidRPr="006E317E" w14:paraId="20B5BFD5" w14:textId="77777777" w:rsidTr="000216C1">
        <w:trPr>
          <w:trHeight w:val="139"/>
        </w:trPr>
        <w:tc>
          <w:tcPr>
            <w:tcW w:w="1786" w:type="dxa"/>
            <w:vMerge/>
            <w:shd w:val="clear" w:color="auto" w:fill="auto"/>
          </w:tcPr>
          <w:p w14:paraId="54DE9263"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shd w:val="clear" w:color="auto" w:fill="auto"/>
            <w:vAlign w:val="center"/>
          </w:tcPr>
          <w:p w14:paraId="79A2B00F"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435" w:type="dxa"/>
            <w:gridSpan w:val="2"/>
            <w:shd w:val="clear" w:color="auto" w:fill="auto"/>
            <w:vAlign w:val="center"/>
          </w:tcPr>
          <w:p w14:paraId="71493651"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praktyczny</w:t>
            </w:r>
          </w:p>
        </w:tc>
      </w:tr>
      <w:tr w:rsidR="002C0439" w:rsidRPr="006E317E" w14:paraId="3BD1B0EB" w14:textId="77777777" w:rsidTr="000216C1">
        <w:trPr>
          <w:trHeight w:val="139"/>
        </w:trPr>
        <w:tc>
          <w:tcPr>
            <w:tcW w:w="4888" w:type="dxa"/>
            <w:gridSpan w:val="3"/>
            <w:tcBorders>
              <w:bottom w:val="single" w:sz="4" w:space="0" w:color="000000"/>
            </w:tcBorders>
            <w:shd w:val="clear" w:color="auto" w:fill="auto"/>
            <w:vAlign w:val="center"/>
          </w:tcPr>
          <w:p w14:paraId="778D1256"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Calibri"/>
                <w:b/>
                <w:bCs/>
              </w:rPr>
              <w:t>Pozycja w planie studiów (lub kod przedmiotu)</w:t>
            </w:r>
          </w:p>
        </w:tc>
        <w:tc>
          <w:tcPr>
            <w:tcW w:w="4151" w:type="dxa"/>
            <w:tcBorders>
              <w:bottom w:val="single" w:sz="4" w:space="0" w:color="000000"/>
            </w:tcBorders>
            <w:shd w:val="clear" w:color="auto" w:fill="auto"/>
            <w:vAlign w:val="center"/>
          </w:tcPr>
          <w:p w14:paraId="7A0563C7"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18/17</w:t>
            </w:r>
          </w:p>
        </w:tc>
      </w:tr>
    </w:tbl>
    <w:p w14:paraId="767D094D" w14:textId="77777777" w:rsidR="006D6D25" w:rsidRPr="006E317E" w:rsidRDefault="006D6D25" w:rsidP="006D6D25">
      <w:pPr>
        <w:spacing w:before="240" w:after="240" w:line="240" w:lineRule="auto"/>
        <w:jc w:val="center"/>
        <w:rPr>
          <w:rFonts w:asciiTheme="majorHAnsi" w:eastAsia="Calibri" w:hAnsiTheme="majorHAnsi" w:cs="Times New Roman"/>
          <w:b/>
          <w:bCs/>
          <w:spacing w:val="40"/>
          <w:sz w:val="28"/>
          <w:szCs w:val="28"/>
        </w:rPr>
      </w:pPr>
      <w:bookmarkStart w:id="27" w:name="_Hlk119059267"/>
      <w:bookmarkStart w:id="28" w:name="_Hlk118977458"/>
      <w:r w:rsidRPr="006E317E">
        <w:rPr>
          <w:rFonts w:asciiTheme="majorHAnsi" w:eastAsia="Calibri" w:hAnsiTheme="majorHAnsi" w:cs="Times New Roman"/>
          <w:b/>
          <w:bCs/>
          <w:spacing w:val="40"/>
          <w:sz w:val="28"/>
          <w:szCs w:val="28"/>
        </w:rPr>
        <w:t>KARTA ZAJĘĆ</w:t>
      </w:r>
    </w:p>
    <w:p w14:paraId="35DAB853"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1. Informacje ogólne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961"/>
      </w:tblGrid>
      <w:tr w:rsidR="006E317E" w:rsidRPr="006E317E" w14:paraId="2206B56B" w14:textId="77777777" w:rsidTr="000216C1">
        <w:trPr>
          <w:trHeight w:val="328"/>
        </w:trPr>
        <w:tc>
          <w:tcPr>
            <w:tcW w:w="4111" w:type="dxa"/>
            <w:vAlign w:val="center"/>
          </w:tcPr>
          <w:p w14:paraId="22DE0A9E"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Nazwa zajęć</w:t>
            </w:r>
          </w:p>
        </w:tc>
        <w:tc>
          <w:tcPr>
            <w:tcW w:w="4961" w:type="dxa"/>
            <w:vAlign w:val="center"/>
          </w:tcPr>
          <w:p w14:paraId="3B4A074C" w14:textId="77777777" w:rsidR="006D6D25" w:rsidRPr="006E317E" w:rsidRDefault="006D6D25" w:rsidP="000216C1">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Gramatyka opisowa</w:t>
            </w:r>
          </w:p>
        </w:tc>
      </w:tr>
      <w:tr w:rsidR="006E317E" w:rsidRPr="006E317E" w14:paraId="21FA6A6C" w14:textId="77777777" w:rsidTr="000216C1">
        <w:tc>
          <w:tcPr>
            <w:tcW w:w="4111" w:type="dxa"/>
            <w:vAlign w:val="center"/>
          </w:tcPr>
          <w:p w14:paraId="766A964C"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4961" w:type="dxa"/>
            <w:vAlign w:val="center"/>
          </w:tcPr>
          <w:p w14:paraId="7214C5F0"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6</w:t>
            </w:r>
          </w:p>
        </w:tc>
      </w:tr>
      <w:tr w:rsidR="006E317E" w:rsidRPr="006E317E" w14:paraId="1C151E57" w14:textId="77777777" w:rsidTr="000216C1">
        <w:tc>
          <w:tcPr>
            <w:tcW w:w="4111" w:type="dxa"/>
            <w:vAlign w:val="center"/>
          </w:tcPr>
          <w:p w14:paraId="1ED169CF"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4961" w:type="dxa"/>
            <w:vAlign w:val="center"/>
          </w:tcPr>
          <w:p w14:paraId="62D4E2FE"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Obowiązkowe</w:t>
            </w:r>
          </w:p>
        </w:tc>
      </w:tr>
      <w:tr w:rsidR="006E317E" w:rsidRPr="006E317E" w14:paraId="10099F37" w14:textId="77777777" w:rsidTr="000216C1">
        <w:tc>
          <w:tcPr>
            <w:tcW w:w="4111" w:type="dxa"/>
            <w:vAlign w:val="center"/>
          </w:tcPr>
          <w:p w14:paraId="7139B0F1"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4961" w:type="dxa"/>
            <w:vAlign w:val="center"/>
          </w:tcPr>
          <w:p w14:paraId="4D45F660"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Wiedza o języku i komunikacji / nauczycielska i translatorska</w:t>
            </w:r>
          </w:p>
        </w:tc>
      </w:tr>
      <w:tr w:rsidR="006E317E" w:rsidRPr="006E317E" w14:paraId="05F40558" w14:textId="77777777" w:rsidTr="000216C1">
        <w:tc>
          <w:tcPr>
            <w:tcW w:w="4111" w:type="dxa"/>
            <w:vAlign w:val="center"/>
          </w:tcPr>
          <w:p w14:paraId="5C2DA864"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w którym prowadzone są zajęcia</w:t>
            </w:r>
          </w:p>
        </w:tc>
        <w:tc>
          <w:tcPr>
            <w:tcW w:w="4961" w:type="dxa"/>
            <w:vAlign w:val="center"/>
          </w:tcPr>
          <w:p w14:paraId="5EA1F2FF"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niemiecki</w:t>
            </w:r>
          </w:p>
        </w:tc>
      </w:tr>
      <w:tr w:rsidR="006E317E" w:rsidRPr="006E317E" w14:paraId="1867DD89" w14:textId="77777777" w:rsidTr="000216C1">
        <w:tc>
          <w:tcPr>
            <w:tcW w:w="4111" w:type="dxa"/>
            <w:vAlign w:val="center"/>
          </w:tcPr>
          <w:p w14:paraId="7D7DB93D"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4961" w:type="dxa"/>
            <w:vAlign w:val="center"/>
          </w:tcPr>
          <w:p w14:paraId="5B3842CF"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I,II</w:t>
            </w:r>
          </w:p>
        </w:tc>
      </w:tr>
      <w:tr w:rsidR="006E317E" w:rsidRPr="006E317E" w14:paraId="79620000" w14:textId="77777777" w:rsidTr="000216C1">
        <w:tc>
          <w:tcPr>
            <w:tcW w:w="4111" w:type="dxa"/>
            <w:vAlign w:val="center"/>
          </w:tcPr>
          <w:p w14:paraId="63AA9E8B"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Imię i nazwisko koordynatora zajęć oraz osób prowadzących zajęcia</w:t>
            </w:r>
          </w:p>
        </w:tc>
        <w:tc>
          <w:tcPr>
            <w:tcW w:w="4961" w:type="dxa"/>
            <w:vAlign w:val="center"/>
          </w:tcPr>
          <w:p w14:paraId="2391292B"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Koordynator: dr Joanna Dubiec-Stach</w:t>
            </w:r>
          </w:p>
          <w:p w14:paraId="12E514F7"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Osoba prowadząca zajęcia: dr Joanna Dubiec-Stach</w:t>
            </w:r>
          </w:p>
        </w:tc>
      </w:tr>
    </w:tbl>
    <w:p w14:paraId="3FA6E9A6" w14:textId="77777777" w:rsidR="006D6D25" w:rsidRPr="006E317E" w:rsidRDefault="006D6D25" w:rsidP="006D6D25">
      <w:pPr>
        <w:spacing w:before="120" w:after="120" w:line="240" w:lineRule="auto"/>
        <w:rPr>
          <w:rFonts w:asciiTheme="majorHAnsi" w:eastAsia="Calibri" w:hAnsiTheme="majorHAnsi" w:cs="Times New Roman"/>
          <w:b/>
          <w:bCs/>
        </w:rPr>
      </w:pPr>
      <w:bookmarkStart w:id="29" w:name="_Hlk119059345"/>
      <w:bookmarkEnd w:id="27"/>
      <w:r w:rsidRPr="006E317E">
        <w:rPr>
          <w:rFonts w:asciiTheme="majorHAnsi" w:eastAsia="Calibri" w:hAnsiTheme="majorHAnsi" w:cs="Times New Roman"/>
          <w:b/>
          <w:bCs/>
        </w:rPr>
        <w:t>2. Formy dydaktyczne prowadzenia zajęć i liczba godzin w semestrze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3037"/>
        <w:gridCol w:w="2197"/>
        <w:gridCol w:w="1584"/>
      </w:tblGrid>
      <w:tr w:rsidR="006E317E" w:rsidRPr="006E317E" w14:paraId="16EF62DD" w14:textId="77777777" w:rsidTr="000216C1">
        <w:tc>
          <w:tcPr>
            <w:tcW w:w="2254" w:type="dxa"/>
            <w:shd w:val="clear" w:color="auto" w:fill="auto"/>
            <w:vAlign w:val="center"/>
          </w:tcPr>
          <w:p w14:paraId="015E63A5" w14:textId="77777777" w:rsidR="006D6D25" w:rsidRPr="006E317E" w:rsidRDefault="006D6D25" w:rsidP="000216C1">
            <w:pPr>
              <w:spacing w:before="60" w:after="60" w:line="240" w:lineRule="auto"/>
              <w:jc w:val="center"/>
              <w:rPr>
                <w:rFonts w:asciiTheme="majorHAnsi" w:eastAsia="Calibri" w:hAnsiTheme="majorHAnsi" w:cs="Times New Roman"/>
                <w:b/>
                <w:bCs/>
              </w:rPr>
            </w:pPr>
            <w:bookmarkStart w:id="30" w:name="_Hlk119056347"/>
            <w:r w:rsidRPr="006E317E">
              <w:rPr>
                <w:rFonts w:asciiTheme="majorHAnsi" w:eastAsia="Calibri" w:hAnsiTheme="majorHAnsi" w:cs="Times New Roman"/>
                <w:b/>
                <w:bCs/>
              </w:rPr>
              <w:t>Forma zajęć</w:t>
            </w:r>
          </w:p>
        </w:tc>
        <w:tc>
          <w:tcPr>
            <w:tcW w:w="3037" w:type="dxa"/>
            <w:shd w:val="clear" w:color="auto" w:fill="auto"/>
            <w:vAlign w:val="center"/>
          </w:tcPr>
          <w:p w14:paraId="1D21585B"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p w14:paraId="2347635E"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stacjonarne/niestacjonarne</w:t>
            </w:r>
          </w:p>
        </w:tc>
        <w:tc>
          <w:tcPr>
            <w:tcW w:w="2197" w:type="dxa"/>
            <w:shd w:val="clear" w:color="auto" w:fill="auto"/>
            <w:vAlign w:val="center"/>
          </w:tcPr>
          <w:p w14:paraId="04BBD6FF"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Rok studiów/semestr</w:t>
            </w:r>
          </w:p>
        </w:tc>
        <w:tc>
          <w:tcPr>
            <w:tcW w:w="1584" w:type="dxa"/>
            <w:shd w:val="clear" w:color="auto" w:fill="auto"/>
            <w:vAlign w:val="center"/>
          </w:tcPr>
          <w:p w14:paraId="35339532"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Punkty ECTS </w:t>
            </w:r>
            <w:r w:rsidRPr="006E317E">
              <w:rPr>
                <w:rFonts w:asciiTheme="majorHAnsi" w:eastAsia="Calibri" w:hAnsiTheme="majorHAnsi" w:cs="Times New Roman"/>
              </w:rPr>
              <w:t>(zgodnie z programem studiów)</w:t>
            </w:r>
          </w:p>
        </w:tc>
      </w:tr>
      <w:tr w:rsidR="006E317E" w:rsidRPr="006E317E" w14:paraId="1AB2B106" w14:textId="77777777" w:rsidTr="000216C1">
        <w:tc>
          <w:tcPr>
            <w:tcW w:w="2254" w:type="dxa"/>
            <w:shd w:val="clear" w:color="auto" w:fill="auto"/>
          </w:tcPr>
          <w:p w14:paraId="78B0833F" w14:textId="77777777" w:rsidR="006D6D25" w:rsidRPr="006E317E" w:rsidRDefault="006D6D25" w:rsidP="000216C1">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ćwiczenia</w:t>
            </w:r>
          </w:p>
        </w:tc>
        <w:tc>
          <w:tcPr>
            <w:tcW w:w="3037" w:type="dxa"/>
            <w:shd w:val="clear" w:color="auto" w:fill="auto"/>
            <w:vAlign w:val="center"/>
          </w:tcPr>
          <w:p w14:paraId="26A810F8"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90/54</w:t>
            </w:r>
          </w:p>
        </w:tc>
        <w:tc>
          <w:tcPr>
            <w:tcW w:w="2197" w:type="dxa"/>
            <w:shd w:val="clear" w:color="auto" w:fill="auto"/>
            <w:vAlign w:val="center"/>
          </w:tcPr>
          <w:p w14:paraId="189FCCBE"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I,II/1,2,3</w:t>
            </w:r>
          </w:p>
        </w:tc>
        <w:tc>
          <w:tcPr>
            <w:tcW w:w="1584" w:type="dxa"/>
            <w:shd w:val="clear" w:color="auto" w:fill="auto"/>
            <w:vAlign w:val="center"/>
          </w:tcPr>
          <w:p w14:paraId="457E55E9"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6</w:t>
            </w:r>
          </w:p>
        </w:tc>
      </w:tr>
    </w:tbl>
    <w:p w14:paraId="543E03CD" w14:textId="77777777" w:rsidR="006D6D25" w:rsidRPr="006E317E" w:rsidRDefault="006D6D25" w:rsidP="006D6D25">
      <w:pPr>
        <w:spacing w:before="120" w:after="120" w:line="240" w:lineRule="auto"/>
        <w:rPr>
          <w:rFonts w:asciiTheme="majorHAnsi" w:eastAsia="Calibri" w:hAnsiTheme="majorHAnsi" w:cs="Times New Roman"/>
          <w:b/>
        </w:rPr>
      </w:pPr>
      <w:r w:rsidRPr="006E317E">
        <w:rPr>
          <w:rFonts w:asciiTheme="majorHAnsi" w:eastAsia="Calibri" w:hAnsiTheme="majorHAnsi" w:cs="Times New Roman"/>
          <w:b/>
          <w:bCs/>
        </w:rPr>
        <w:t>3. Wymagania wstępne, z uwzględnieniem sekwencyjności zajęć</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E317E" w:rsidRPr="006E317E" w14:paraId="1E0F9640" w14:textId="77777777" w:rsidTr="000216C1">
        <w:trPr>
          <w:trHeight w:val="301"/>
        </w:trPr>
        <w:tc>
          <w:tcPr>
            <w:tcW w:w="9072" w:type="dxa"/>
          </w:tcPr>
          <w:p w14:paraId="6A24BA65" w14:textId="77777777" w:rsidR="006D6D25" w:rsidRPr="006E317E" w:rsidRDefault="006D6D25" w:rsidP="000216C1">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Brak</w:t>
            </w:r>
          </w:p>
        </w:tc>
      </w:tr>
    </w:tbl>
    <w:bookmarkEnd w:id="28"/>
    <w:bookmarkEnd w:id="29"/>
    <w:p w14:paraId="5703DBC2"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D6D25" w:rsidRPr="006E317E" w14:paraId="5D844983" w14:textId="77777777" w:rsidTr="000216C1">
        <w:tc>
          <w:tcPr>
            <w:tcW w:w="9072" w:type="dxa"/>
            <w:shd w:val="clear" w:color="auto" w:fill="auto"/>
          </w:tcPr>
          <w:bookmarkEnd w:id="30"/>
          <w:p w14:paraId="4A127865" w14:textId="77777777" w:rsidR="006D6D25" w:rsidRPr="006E317E" w:rsidRDefault="006D6D25" w:rsidP="000216C1">
            <w:pPr>
              <w:spacing w:before="60" w:after="60" w:line="240" w:lineRule="auto"/>
              <w:ind w:left="459" w:hanging="459"/>
              <w:rPr>
                <w:rFonts w:asciiTheme="majorHAnsi" w:eastAsia="Calibri" w:hAnsiTheme="majorHAnsi" w:cs="Times New Roman"/>
                <w:sz w:val="20"/>
                <w:szCs w:val="20"/>
              </w:rPr>
            </w:pPr>
            <w:r w:rsidRPr="006E317E">
              <w:rPr>
                <w:rFonts w:asciiTheme="majorHAnsi" w:eastAsia="Calibri" w:hAnsiTheme="majorHAnsi" w:cs="Times New Roman"/>
                <w:sz w:val="20"/>
                <w:szCs w:val="20"/>
              </w:rPr>
              <w:t>C1 – Student  zna fonetykę i morfologię języka niemieckiego (części mowy odmienne, części mowy nieodmienne).</w:t>
            </w:r>
          </w:p>
          <w:p w14:paraId="41A18924" w14:textId="77777777" w:rsidR="006D6D25" w:rsidRPr="006E317E" w:rsidRDefault="006D6D25" w:rsidP="000216C1">
            <w:pPr>
              <w:spacing w:before="60" w:after="60" w:line="240" w:lineRule="auto"/>
              <w:ind w:left="459" w:hanging="459"/>
              <w:rPr>
                <w:rFonts w:asciiTheme="majorHAnsi" w:eastAsia="Calibri" w:hAnsiTheme="majorHAnsi" w:cs="Times New Roman"/>
                <w:sz w:val="20"/>
                <w:szCs w:val="20"/>
              </w:rPr>
            </w:pPr>
            <w:r w:rsidRPr="006E317E">
              <w:rPr>
                <w:rFonts w:asciiTheme="majorHAnsi" w:eastAsia="Calibri" w:hAnsiTheme="majorHAnsi" w:cs="Times New Roman"/>
                <w:sz w:val="20"/>
                <w:szCs w:val="20"/>
              </w:rPr>
              <w:t>C2 – Student  zna  składnię języka niemieckiego (części zdania, i wiedza o zdaniach prostych i złożonych).</w:t>
            </w:r>
          </w:p>
          <w:p w14:paraId="6D170ABC"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C3 – Student  potrafi  rozpoznać i charakteryzować niemieckie części mowy.</w:t>
            </w:r>
          </w:p>
          <w:p w14:paraId="2803B447"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C4 – Student  potrafi  analizować prostego i złożonego zdania niemieckiego.</w:t>
            </w:r>
          </w:p>
          <w:p w14:paraId="3127C383"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C5 – Student  potrafi  krytycznie myśleć i rozwiązywać problemy.</w:t>
            </w:r>
          </w:p>
        </w:tc>
      </w:tr>
    </w:tbl>
    <w:p w14:paraId="37050706" w14:textId="77777777" w:rsidR="006D6D25" w:rsidRPr="006E317E" w:rsidRDefault="006D6D25" w:rsidP="006D6D25">
      <w:pPr>
        <w:spacing w:before="60" w:after="60" w:line="240" w:lineRule="auto"/>
        <w:rPr>
          <w:rFonts w:asciiTheme="majorHAnsi" w:eastAsia="Calibri" w:hAnsiTheme="majorHAnsi" w:cs="Times New Roman"/>
          <w:b/>
          <w:bCs/>
          <w:sz w:val="8"/>
          <w:szCs w:val="8"/>
        </w:rPr>
      </w:pPr>
    </w:p>
    <w:p w14:paraId="56EB4240"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 xml:space="preserve">5. Efekty uczenia się dla zajęć wraz z odniesieniem do efektów kierunkowych </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6459"/>
        <w:gridCol w:w="1686"/>
      </w:tblGrid>
      <w:tr w:rsidR="006E317E" w:rsidRPr="006E317E" w14:paraId="153922AF" w14:textId="77777777" w:rsidTr="11CCC50A">
        <w:trPr>
          <w:jc w:val="center"/>
        </w:trPr>
        <w:tc>
          <w:tcPr>
            <w:tcW w:w="1061" w:type="dxa"/>
            <w:shd w:val="clear" w:color="auto" w:fill="auto"/>
            <w:vAlign w:val="center"/>
          </w:tcPr>
          <w:p w14:paraId="1A597F9F" w14:textId="77777777" w:rsidR="006D6D25" w:rsidRPr="00474236" w:rsidRDefault="006D6D25" w:rsidP="000216C1">
            <w:pPr>
              <w:spacing w:before="60" w:after="60" w:line="240" w:lineRule="auto"/>
              <w:jc w:val="center"/>
              <w:rPr>
                <w:rFonts w:asciiTheme="majorHAnsi" w:eastAsia="Calibri" w:hAnsiTheme="majorHAnsi" w:cs="Times New Roman"/>
                <w:b/>
                <w:bCs/>
                <w:sz w:val="20"/>
                <w:szCs w:val="20"/>
              </w:rPr>
            </w:pPr>
            <w:r w:rsidRPr="00474236">
              <w:rPr>
                <w:rFonts w:asciiTheme="majorHAnsi" w:eastAsia="Calibri" w:hAnsiTheme="majorHAnsi" w:cs="Times New Roman"/>
                <w:b/>
                <w:bCs/>
                <w:sz w:val="20"/>
                <w:szCs w:val="20"/>
              </w:rPr>
              <w:t>Symbol efektu uczenia się</w:t>
            </w:r>
          </w:p>
        </w:tc>
        <w:tc>
          <w:tcPr>
            <w:tcW w:w="6459" w:type="dxa"/>
            <w:shd w:val="clear" w:color="auto" w:fill="auto"/>
            <w:vAlign w:val="center"/>
          </w:tcPr>
          <w:p w14:paraId="7681BF97" w14:textId="77777777" w:rsidR="006D6D25" w:rsidRPr="00474236" w:rsidRDefault="006D6D25" w:rsidP="000216C1">
            <w:pPr>
              <w:spacing w:before="60" w:after="60" w:line="240" w:lineRule="auto"/>
              <w:jc w:val="center"/>
              <w:rPr>
                <w:rFonts w:asciiTheme="majorHAnsi" w:eastAsia="Calibri" w:hAnsiTheme="majorHAnsi" w:cs="Times New Roman"/>
                <w:b/>
                <w:bCs/>
                <w:sz w:val="20"/>
                <w:szCs w:val="20"/>
              </w:rPr>
            </w:pPr>
            <w:r w:rsidRPr="00474236">
              <w:rPr>
                <w:rFonts w:asciiTheme="majorHAnsi" w:eastAsia="Calibri" w:hAnsiTheme="majorHAnsi" w:cs="Times New Roman"/>
                <w:b/>
                <w:bCs/>
                <w:sz w:val="20"/>
                <w:szCs w:val="20"/>
              </w:rPr>
              <w:t>Opis efektu uczenia się</w:t>
            </w:r>
          </w:p>
        </w:tc>
        <w:tc>
          <w:tcPr>
            <w:tcW w:w="1686" w:type="dxa"/>
            <w:shd w:val="clear" w:color="auto" w:fill="auto"/>
            <w:vAlign w:val="center"/>
          </w:tcPr>
          <w:p w14:paraId="6A9FF2F9" w14:textId="77777777" w:rsidR="006D6D25" w:rsidRPr="00474236" w:rsidRDefault="006D6D25" w:rsidP="000216C1">
            <w:pPr>
              <w:spacing w:before="60" w:after="60" w:line="240" w:lineRule="auto"/>
              <w:jc w:val="center"/>
              <w:rPr>
                <w:rFonts w:asciiTheme="majorHAnsi" w:eastAsia="Calibri" w:hAnsiTheme="majorHAnsi" w:cs="Times New Roman"/>
                <w:b/>
                <w:bCs/>
                <w:sz w:val="20"/>
                <w:szCs w:val="20"/>
              </w:rPr>
            </w:pPr>
            <w:r w:rsidRPr="00474236">
              <w:rPr>
                <w:rFonts w:asciiTheme="majorHAnsi" w:eastAsia="Calibri" w:hAnsiTheme="majorHAnsi" w:cs="Times New Roman"/>
                <w:b/>
                <w:bCs/>
                <w:sz w:val="20"/>
                <w:szCs w:val="20"/>
              </w:rPr>
              <w:t>Odniesienie do efektu kierunkowego</w:t>
            </w:r>
          </w:p>
        </w:tc>
      </w:tr>
      <w:tr w:rsidR="006E317E" w:rsidRPr="006E317E" w14:paraId="7925038D" w14:textId="77777777" w:rsidTr="11CCC50A">
        <w:trPr>
          <w:jc w:val="center"/>
        </w:trPr>
        <w:tc>
          <w:tcPr>
            <w:tcW w:w="9206" w:type="dxa"/>
            <w:gridSpan w:val="3"/>
            <w:shd w:val="clear" w:color="auto" w:fill="auto"/>
          </w:tcPr>
          <w:p w14:paraId="4BF46073"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WIEDZA</w:t>
            </w:r>
          </w:p>
        </w:tc>
      </w:tr>
      <w:tr w:rsidR="006E317E" w:rsidRPr="006E317E" w14:paraId="09EFE154" w14:textId="77777777" w:rsidTr="11CCC50A">
        <w:trPr>
          <w:jc w:val="center"/>
        </w:trPr>
        <w:tc>
          <w:tcPr>
            <w:tcW w:w="1061" w:type="dxa"/>
            <w:shd w:val="clear" w:color="auto" w:fill="auto"/>
            <w:vAlign w:val="center"/>
          </w:tcPr>
          <w:p w14:paraId="1C062805" w14:textId="77777777" w:rsidR="006D6D25" w:rsidRPr="006803FC" w:rsidRDefault="006D6D25" w:rsidP="000216C1">
            <w:pPr>
              <w:spacing w:before="60" w:after="60" w:line="240" w:lineRule="auto"/>
              <w:jc w:val="center"/>
              <w:rPr>
                <w:rFonts w:asciiTheme="majorHAnsi" w:eastAsia="Calibri" w:hAnsiTheme="majorHAnsi" w:cs="Times New Roman"/>
                <w:sz w:val="20"/>
                <w:szCs w:val="20"/>
              </w:rPr>
            </w:pPr>
            <w:r w:rsidRPr="006803FC">
              <w:rPr>
                <w:rFonts w:asciiTheme="majorHAnsi" w:eastAsia="Calibri" w:hAnsiTheme="majorHAnsi" w:cs="Times New Roman"/>
                <w:sz w:val="20"/>
                <w:szCs w:val="20"/>
              </w:rPr>
              <w:lastRenderedPageBreak/>
              <w:t>W_01</w:t>
            </w:r>
          </w:p>
        </w:tc>
        <w:tc>
          <w:tcPr>
            <w:tcW w:w="6459" w:type="dxa"/>
            <w:shd w:val="clear" w:color="auto" w:fill="auto"/>
          </w:tcPr>
          <w:p w14:paraId="3339FB98" w14:textId="77777777" w:rsidR="006D6D25" w:rsidRPr="006803FC" w:rsidRDefault="38A0CD3C" w:rsidP="11CCC50A">
            <w:pPr>
              <w:spacing w:before="60" w:after="60" w:line="240" w:lineRule="auto"/>
              <w:rPr>
                <w:rFonts w:asciiTheme="majorHAnsi" w:eastAsia="Calibri" w:hAnsiTheme="majorHAnsi" w:cs="Times New Roman"/>
                <w:sz w:val="20"/>
                <w:szCs w:val="20"/>
              </w:rPr>
            </w:pPr>
            <w:r w:rsidRPr="006803FC">
              <w:rPr>
                <w:rFonts w:asciiTheme="majorHAnsi" w:eastAsia="Calibri" w:hAnsiTheme="majorHAnsi" w:cs="Times New Roman"/>
                <w:sz w:val="20"/>
                <w:szCs w:val="20"/>
              </w:rPr>
              <w:t>Absolwent ma uporządkowaną wiedzę  o strukturze morfologicznej i składniowej języka niemieckiego.</w:t>
            </w:r>
          </w:p>
        </w:tc>
        <w:tc>
          <w:tcPr>
            <w:tcW w:w="1686" w:type="dxa"/>
            <w:shd w:val="clear" w:color="auto" w:fill="auto"/>
            <w:vAlign w:val="center"/>
          </w:tcPr>
          <w:p w14:paraId="5275BD66" w14:textId="1BF56E39" w:rsidR="006D6D25" w:rsidRPr="006803FC" w:rsidRDefault="006803FC" w:rsidP="11CCC50A">
            <w:pPr>
              <w:spacing w:before="60" w:after="60" w:line="240" w:lineRule="auto"/>
              <w:jc w:val="center"/>
              <w:rPr>
                <w:rFonts w:asciiTheme="majorHAnsi" w:eastAsia="Calibri" w:hAnsiTheme="majorHAnsi" w:cs="Times New Roman"/>
                <w:sz w:val="20"/>
                <w:szCs w:val="20"/>
              </w:rPr>
            </w:pPr>
            <w:r w:rsidRPr="006803FC">
              <w:rPr>
                <w:rFonts w:asciiTheme="majorHAnsi" w:eastAsia="Calibri" w:hAnsiTheme="majorHAnsi" w:cs="Times New Roman"/>
                <w:sz w:val="20"/>
                <w:szCs w:val="20"/>
              </w:rPr>
              <w:t>K_W03</w:t>
            </w:r>
          </w:p>
        </w:tc>
      </w:tr>
      <w:tr w:rsidR="006E317E" w:rsidRPr="006E317E" w14:paraId="06F38357" w14:textId="77777777" w:rsidTr="11CCC50A">
        <w:trPr>
          <w:jc w:val="center"/>
        </w:trPr>
        <w:tc>
          <w:tcPr>
            <w:tcW w:w="1061" w:type="dxa"/>
            <w:shd w:val="clear" w:color="auto" w:fill="auto"/>
            <w:vAlign w:val="center"/>
          </w:tcPr>
          <w:p w14:paraId="52A3FCE0" w14:textId="77777777" w:rsidR="006D6D25" w:rsidRPr="006E317E" w:rsidRDefault="006D6D25" w:rsidP="000216C1">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W_02</w:t>
            </w:r>
          </w:p>
        </w:tc>
        <w:tc>
          <w:tcPr>
            <w:tcW w:w="6459" w:type="dxa"/>
            <w:shd w:val="clear" w:color="auto" w:fill="auto"/>
          </w:tcPr>
          <w:p w14:paraId="78290167"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Absolwent zna </w:t>
            </w:r>
            <w:proofErr w:type="spellStart"/>
            <w:r w:rsidRPr="006E317E">
              <w:rPr>
                <w:rFonts w:asciiTheme="majorHAnsi" w:eastAsia="Calibri" w:hAnsiTheme="majorHAnsi" w:cs="Times New Roman"/>
                <w:sz w:val="20"/>
                <w:szCs w:val="20"/>
              </w:rPr>
              <w:t>subsystemy</w:t>
            </w:r>
            <w:proofErr w:type="spellEnd"/>
            <w:r w:rsidRPr="006E317E">
              <w:rPr>
                <w:rFonts w:asciiTheme="majorHAnsi" w:eastAsia="Calibri" w:hAnsiTheme="majorHAnsi" w:cs="Times New Roman"/>
                <w:sz w:val="20"/>
                <w:szCs w:val="20"/>
              </w:rPr>
              <w:t xml:space="preserve"> gramatyczne i kryteria wyodrębniania elementów językowych.</w:t>
            </w:r>
          </w:p>
        </w:tc>
        <w:tc>
          <w:tcPr>
            <w:tcW w:w="1686" w:type="dxa"/>
            <w:shd w:val="clear" w:color="auto" w:fill="auto"/>
            <w:vAlign w:val="center"/>
          </w:tcPr>
          <w:p w14:paraId="5827B910" w14:textId="77777777" w:rsidR="006D6D25" w:rsidRPr="006E317E" w:rsidRDefault="006D6D25" w:rsidP="000216C1">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K_W17</w:t>
            </w:r>
          </w:p>
        </w:tc>
      </w:tr>
      <w:tr w:rsidR="006E317E" w:rsidRPr="006E317E" w14:paraId="419C8191" w14:textId="77777777" w:rsidTr="11CCC50A">
        <w:trPr>
          <w:jc w:val="center"/>
        </w:trPr>
        <w:tc>
          <w:tcPr>
            <w:tcW w:w="9206" w:type="dxa"/>
            <w:gridSpan w:val="3"/>
            <w:shd w:val="clear" w:color="auto" w:fill="auto"/>
            <w:vAlign w:val="center"/>
          </w:tcPr>
          <w:p w14:paraId="470262FE"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UMIEJĘTNOŚCI</w:t>
            </w:r>
          </w:p>
        </w:tc>
      </w:tr>
      <w:tr w:rsidR="006E317E" w:rsidRPr="006E317E" w14:paraId="13073AD5" w14:textId="77777777" w:rsidTr="11CCC50A">
        <w:trPr>
          <w:jc w:val="center"/>
        </w:trPr>
        <w:tc>
          <w:tcPr>
            <w:tcW w:w="1061" w:type="dxa"/>
            <w:shd w:val="clear" w:color="auto" w:fill="auto"/>
            <w:vAlign w:val="center"/>
          </w:tcPr>
          <w:p w14:paraId="2C23629B" w14:textId="77777777" w:rsidR="006D6D25" w:rsidRPr="006E317E" w:rsidRDefault="006D6D25" w:rsidP="000216C1">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6459" w:type="dxa"/>
            <w:shd w:val="clear" w:color="auto" w:fill="auto"/>
          </w:tcPr>
          <w:p w14:paraId="648AA05C"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Absolwent potrafi analizować, oceniać, selekcjonować i wykorzystywać struktury morfologiczne i syntaktyczne pochodzące z różnych źródeł.</w:t>
            </w:r>
          </w:p>
        </w:tc>
        <w:tc>
          <w:tcPr>
            <w:tcW w:w="1686" w:type="dxa"/>
            <w:shd w:val="clear" w:color="auto" w:fill="auto"/>
            <w:vAlign w:val="center"/>
          </w:tcPr>
          <w:p w14:paraId="73BE86CC" w14:textId="77777777" w:rsidR="0003072F" w:rsidRDefault="0003072F" w:rsidP="000216C1">
            <w:pPr>
              <w:spacing w:before="60" w:after="60" w:line="240" w:lineRule="auto"/>
              <w:jc w:val="center"/>
              <w:rPr>
                <w:rFonts w:asciiTheme="majorHAnsi" w:eastAsia="Calibri" w:hAnsiTheme="majorHAnsi" w:cs="Times New Roman"/>
                <w:sz w:val="20"/>
                <w:szCs w:val="20"/>
              </w:rPr>
            </w:pPr>
            <w:r>
              <w:rPr>
                <w:rFonts w:asciiTheme="majorHAnsi" w:eastAsia="Calibri" w:hAnsiTheme="majorHAnsi" w:cs="Times New Roman"/>
                <w:sz w:val="20"/>
                <w:szCs w:val="20"/>
              </w:rPr>
              <w:t>K_U04</w:t>
            </w:r>
          </w:p>
          <w:p w14:paraId="3536D146" w14:textId="6F4628A2" w:rsidR="006D6D25" w:rsidRPr="006E317E" w:rsidRDefault="006D6D25" w:rsidP="000216C1">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K_U01</w:t>
            </w:r>
          </w:p>
        </w:tc>
      </w:tr>
      <w:tr w:rsidR="006E317E" w:rsidRPr="006E317E" w14:paraId="25C2F9D4" w14:textId="77777777" w:rsidTr="11CCC50A">
        <w:trPr>
          <w:jc w:val="center"/>
        </w:trPr>
        <w:tc>
          <w:tcPr>
            <w:tcW w:w="9206" w:type="dxa"/>
            <w:gridSpan w:val="3"/>
            <w:shd w:val="clear" w:color="auto" w:fill="auto"/>
            <w:vAlign w:val="center"/>
          </w:tcPr>
          <w:p w14:paraId="1768AD09"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KOMPETENCJE SPOŁECZNE</w:t>
            </w:r>
          </w:p>
        </w:tc>
      </w:tr>
      <w:tr w:rsidR="006E317E" w:rsidRPr="006E317E" w14:paraId="6562F5C1" w14:textId="77777777" w:rsidTr="11CCC50A">
        <w:trPr>
          <w:jc w:val="center"/>
        </w:trPr>
        <w:tc>
          <w:tcPr>
            <w:tcW w:w="1061" w:type="dxa"/>
            <w:shd w:val="clear" w:color="auto" w:fill="auto"/>
            <w:vAlign w:val="center"/>
          </w:tcPr>
          <w:p w14:paraId="43F6FF66" w14:textId="77777777" w:rsidR="006D6D25" w:rsidRPr="006E317E" w:rsidRDefault="006D6D25" w:rsidP="000216C1">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6459" w:type="dxa"/>
            <w:shd w:val="clear" w:color="auto" w:fill="auto"/>
          </w:tcPr>
          <w:p w14:paraId="75B0CD89" w14:textId="77777777" w:rsidR="006D6D25" w:rsidRPr="006E317E" w:rsidRDefault="38A0CD3C" w:rsidP="11CCC50A">
            <w:pPr>
              <w:spacing w:before="60" w:after="60" w:line="240" w:lineRule="auto"/>
              <w:rPr>
                <w:rFonts w:asciiTheme="majorHAnsi" w:eastAsia="Calibri" w:hAnsiTheme="majorHAnsi" w:cs="Times New Roman"/>
                <w:sz w:val="20"/>
                <w:szCs w:val="20"/>
                <w:highlight w:val="yellow"/>
              </w:rPr>
            </w:pPr>
            <w:r w:rsidRPr="006803FC">
              <w:rPr>
                <w:rFonts w:asciiTheme="majorHAnsi" w:eastAsia="Calibri" w:hAnsiTheme="majorHAnsi" w:cs="Times New Roman"/>
                <w:sz w:val="20"/>
                <w:szCs w:val="20"/>
              </w:rPr>
              <w:t>Absolwent posiada umiejętności organizacyjne pozwalające na realizację różnych założonych celów i potrafi odpowiednio określić priorytety służące realizacji określonego przez siebie lub innych zadania, zna zakres swojej wiedzy i rozumie potrzebę dokształcania się, okazuje bezstronność w podejściu do różnorodności językowej,</w:t>
            </w:r>
            <w:r w:rsidRPr="006803FC">
              <w:rPr>
                <w:rFonts w:ascii="Cambria" w:eastAsia="Cambria" w:hAnsi="Cambria" w:cs="Cambria"/>
                <w:sz w:val="20"/>
                <w:szCs w:val="20"/>
              </w:rPr>
              <w:t xml:space="preserve"> </w:t>
            </w:r>
            <w:r w:rsidRPr="006803FC">
              <w:rPr>
                <w:rFonts w:asciiTheme="majorHAnsi" w:eastAsia="Calibri" w:hAnsiTheme="majorHAnsi" w:cs="Times New Roman"/>
                <w:sz w:val="20"/>
                <w:szCs w:val="20"/>
              </w:rPr>
              <w:t>akceptuje zmianę językową</w:t>
            </w:r>
          </w:p>
        </w:tc>
        <w:tc>
          <w:tcPr>
            <w:tcW w:w="1686" w:type="dxa"/>
            <w:shd w:val="clear" w:color="auto" w:fill="auto"/>
            <w:vAlign w:val="center"/>
          </w:tcPr>
          <w:p w14:paraId="7191B7AC" w14:textId="319AC173" w:rsidR="0003072F" w:rsidRDefault="0003072F" w:rsidP="006803FC">
            <w:pPr>
              <w:spacing w:before="60" w:after="60" w:line="240" w:lineRule="auto"/>
              <w:jc w:val="center"/>
              <w:rPr>
                <w:rFonts w:ascii="Cambria" w:eastAsia="Cambria" w:hAnsi="Cambria" w:cs="Cambria"/>
                <w:sz w:val="20"/>
                <w:szCs w:val="20"/>
              </w:rPr>
            </w:pPr>
            <w:r>
              <w:rPr>
                <w:rFonts w:asciiTheme="majorHAnsi" w:eastAsia="Calibri" w:hAnsiTheme="majorHAnsi" w:cs="Times New Roman"/>
                <w:sz w:val="20"/>
                <w:szCs w:val="20"/>
              </w:rPr>
              <w:t>K_K01</w:t>
            </w:r>
            <w:r w:rsidR="38A0CD3C" w:rsidRPr="006803FC">
              <w:rPr>
                <w:rFonts w:ascii="Cambria" w:eastAsia="Cambria" w:hAnsi="Cambria" w:cs="Cambria"/>
                <w:sz w:val="20"/>
                <w:szCs w:val="20"/>
              </w:rPr>
              <w:t xml:space="preserve"> </w:t>
            </w:r>
          </w:p>
          <w:p w14:paraId="4EA32F86" w14:textId="7E40462E" w:rsidR="006D6D25" w:rsidRPr="006803FC" w:rsidRDefault="38A0CD3C" w:rsidP="006803FC">
            <w:pPr>
              <w:spacing w:before="60" w:after="60" w:line="240" w:lineRule="auto"/>
              <w:jc w:val="center"/>
              <w:rPr>
                <w:rFonts w:asciiTheme="majorHAnsi" w:eastAsia="Calibri" w:hAnsiTheme="majorHAnsi" w:cs="Times New Roman"/>
                <w:sz w:val="20"/>
                <w:szCs w:val="20"/>
              </w:rPr>
            </w:pPr>
            <w:r w:rsidRPr="006803FC">
              <w:rPr>
                <w:rFonts w:asciiTheme="majorHAnsi" w:eastAsia="Calibri" w:hAnsiTheme="majorHAnsi" w:cs="Times New Roman"/>
                <w:sz w:val="20"/>
                <w:szCs w:val="20"/>
              </w:rPr>
              <w:t>K_K02</w:t>
            </w:r>
          </w:p>
        </w:tc>
      </w:tr>
      <w:tr w:rsidR="006803FC" w:rsidRPr="006803FC" w14:paraId="28026CF6" w14:textId="77777777" w:rsidTr="11CCC50A">
        <w:trPr>
          <w:jc w:val="center"/>
        </w:trPr>
        <w:tc>
          <w:tcPr>
            <w:tcW w:w="1061" w:type="dxa"/>
            <w:shd w:val="clear" w:color="auto" w:fill="auto"/>
            <w:vAlign w:val="center"/>
          </w:tcPr>
          <w:p w14:paraId="04AE31C4" w14:textId="1242ECE2" w:rsidR="006803FC" w:rsidRPr="006803FC" w:rsidRDefault="006803FC" w:rsidP="000216C1">
            <w:pPr>
              <w:spacing w:before="60" w:after="60" w:line="240" w:lineRule="auto"/>
              <w:jc w:val="center"/>
              <w:rPr>
                <w:rFonts w:asciiTheme="majorHAnsi" w:eastAsia="Calibri" w:hAnsiTheme="majorHAnsi" w:cs="Times New Roman"/>
                <w:sz w:val="20"/>
                <w:szCs w:val="20"/>
                <w:lang w:val="de-DE"/>
              </w:rPr>
            </w:pPr>
            <w:r w:rsidRPr="006803FC">
              <w:rPr>
                <w:rFonts w:asciiTheme="majorHAnsi" w:eastAsia="Calibri" w:hAnsiTheme="majorHAnsi" w:cs="Times New Roman"/>
                <w:sz w:val="20"/>
                <w:szCs w:val="20"/>
              </w:rPr>
              <w:t>K_02</w:t>
            </w:r>
          </w:p>
        </w:tc>
        <w:tc>
          <w:tcPr>
            <w:tcW w:w="6459" w:type="dxa"/>
            <w:shd w:val="clear" w:color="auto" w:fill="auto"/>
          </w:tcPr>
          <w:p w14:paraId="29B7E0BB" w14:textId="2C864CAE" w:rsidR="006803FC" w:rsidRPr="006803FC" w:rsidRDefault="006803FC" w:rsidP="11CCC50A">
            <w:pPr>
              <w:spacing w:before="60" w:after="60" w:line="240" w:lineRule="auto"/>
              <w:rPr>
                <w:rFonts w:asciiTheme="majorHAnsi" w:eastAsia="Calibri" w:hAnsiTheme="majorHAnsi" w:cs="Times New Roman"/>
                <w:sz w:val="20"/>
                <w:szCs w:val="20"/>
              </w:rPr>
            </w:pPr>
            <w:r w:rsidRPr="006803FC">
              <w:rPr>
                <w:rFonts w:asciiTheme="majorHAnsi" w:eastAsia="Calibri" w:hAnsiTheme="majorHAnsi" w:cs="Times New Roman"/>
                <w:sz w:val="20"/>
                <w:szCs w:val="20"/>
              </w:rPr>
              <w:t>okazuje bezstronność w podejściu do różnorodności językowej,</w:t>
            </w:r>
            <w:r w:rsidRPr="006803FC">
              <w:rPr>
                <w:rFonts w:ascii="Cambria" w:eastAsia="Cambria" w:hAnsi="Cambria" w:cs="Cambria"/>
                <w:sz w:val="20"/>
                <w:szCs w:val="20"/>
              </w:rPr>
              <w:t xml:space="preserve"> </w:t>
            </w:r>
            <w:r w:rsidRPr="006803FC">
              <w:rPr>
                <w:rFonts w:asciiTheme="majorHAnsi" w:eastAsia="Calibri" w:hAnsiTheme="majorHAnsi" w:cs="Times New Roman"/>
                <w:sz w:val="20"/>
                <w:szCs w:val="20"/>
              </w:rPr>
              <w:t>akceptuje zmianę językową</w:t>
            </w:r>
          </w:p>
        </w:tc>
        <w:tc>
          <w:tcPr>
            <w:tcW w:w="1686" w:type="dxa"/>
            <w:shd w:val="clear" w:color="auto" w:fill="auto"/>
            <w:vAlign w:val="center"/>
          </w:tcPr>
          <w:p w14:paraId="0E352613" w14:textId="373879FE" w:rsidR="006803FC" w:rsidRPr="006803FC" w:rsidRDefault="006803FC" w:rsidP="11CCC50A">
            <w:pPr>
              <w:spacing w:before="60" w:after="60" w:line="240" w:lineRule="auto"/>
              <w:jc w:val="center"/>
              <w:rPr>
                <w:rFonts w:asciiTheme="majorHAnsi" w:eastAsia="Calibri" w:hAnsiTheme="majorHAnsi" w:cs="Times New Roman"/>
                <w:sz w:val="20"/>
                <w:szCs w:val="20"/>
              </w:rPr>
            </w:pPr>
            <w:r w:rsidRPr="006803FC">
              <w:rPr>
                <w:rFonts w:asciiTheme="majorHAnsi" w:eastAsia="Calibri" w:hAnsiTheme="majorHAnsi" w:cs="Times New Roman"/>
                <w:sz w:val="20"/>
                <w:szCs w:val="20"/>
              </w:rPr>
              <w:t>K_K04</w:t>
            </w:r>
          </w:p>
        </w:tc>
      </w:tr>
    </w:tbl>
    <w:p w14:paraId="207AD14B" w14:textId="77777777" w:rsidR="006D6D25" w:rsidRPr="006E317E" w:rsidRDefault="006D6D25" w:rsidP="006D6D25">
      <w:pPr>
        <w:spacing w:before="120" w:after="120" w:line="240" w:lineRule="auto"/>
        <w:rPr>
          <w:rFonts w:asciiTheme="majorHAnsi" w:eastAsia="Calibri" w:hAnsiTheme="majorHAnsi" w:cs="Times New Roman"/>
          <w:b/>
          <w:bCs/>
        </w:rPr>
      </w:pPr>
      <w:r w:rsidRPr="006803FC">
        <w:rPr>
          <w:rFonts w:asciiTheme="majorHAnsi" w:eastAsia="Calibri" w:hAnsiTheme="majorHAnsi" w:cs="Times New Roman"/>
          <w:b/>
          <w:bCs/>
        </w:rPr>
        <w:t xml:space="preserve">6. Treści programowe  oraz liczba godzin na poszczególnych formach zajęć </w:t>
      </w:r>
      <w:r w:rsidRPr="006803FC">
        <w:rPr>
          <w:rFonts w:asciiTheme="majorHAnsi" w:eastAsia="Calibri" w:hAnsiTheme="majorHAnsi" w:cs="Calibri"/>
        </w:rPr>
        <w:t>(zgodnie z programem studiów):</w:t>
      </w:r>
    </w:p>
    <w:p w14:paraId="22BBFE78" w14:textId="77777777" w:rsidR="006D6D25" w:rsidRPr="006E317E" w:rsidRDefault="006D6D25" w:rsidP="006D6D25">
      <w:pPr>
        <w:spacing w:before="60" w:after="60" w:line="240" w:lineRule="auto"/>
        <w:rPr>
          <w:rFonts w:asciiTheme="majorHAnsi" w:eastAsia="Calibri" w:hAnsiTheme="majorHAnsi" w:cs="Times New Roman"/>
          <w:b/>
          <w:bCs/>
        </w:rPr>
      </w:pPr>
      <w:r w:rsidRPr="006E317E">
        <w:rPr>
          <w:rFonts w:asciiTheme="majorHAnsi" w:eastAsia="Calibri" w:hAnsiTheme="majorHAnsi" w:cs="Times New Roman"/>
          <w:b/>
          <w:bCs/>
        </w:rPr>
        <w:t>Semestr I</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6124"/>
        <w:gridCol w:w="1256"/>
        <w:gridCol w:w="1256"/>
      </w:tblGrid>
      <w:tr w:rsidR="006E317E" w:rsidRPr="006E317E" w14:paraId="4E1965FC" w14:textId="77777777" w:rsidTr="000216C1">
        <w:trPr>
          <w:trHeight w:val="340"/>
        </w:trPr>
        <w:tc>
          <w:tcPr>
            <w:tcW w:w="662" w:type="dxa"/>
          </w:tcPr>
          <w:p w14:paraId="211DFB5E" w14:textId="77777777" w:rsidR="006D6D25" w:rsidRPr="006E317E" w:rsidRDefault="006D6D25" w:rsidP="000216C1">
            <w:pPr>
              <w:spacing w:before="20" w:after="20"/>
              <w:rPr>
                <w:rFonts w:asciiTheme="majorHAnsi" w:eastAsia="Calibri" w:hAnsiTheme="majorHAnsi" w:cs="Times New Roman"/>
                <w:b/>
              </w:rPr>
            </w:pPr>
            <w:r w:rsidRPr="006E317E">
              <w:rPr>
                <w:rFonts w:asciiTheme="majorHAnsi" w:eastAsia="Calibri" w:hAnsiTheme="majorHAnsi" w:cs="Times New Roman"/>
                <w:b/>
              </w:rPr>
              <w:t>Lp.</w:t>
            </w:r>
          </w:p>
        </w:tc>
        <w:tc>
          <w:tcPr>
            <w:tcW w:w="6472" w:type="dxa"/>
          </w:tcPr>
          <w:p w14:paraId="1640FA5A" w14:textId="77777777" w:rsidR="006D6D25" w:rsidRPr="006E317E" w:rsidRDefault="006D6D25" w:rsidP="000216C1">
            <w:pPr>
              <w:spacing w:before="20" w:after="20"/>
              <w:rPr>
                <w:rFonts w:asciiTheme="majorHAnsi" w:eastAsia="Calibri" w:hAnsiTheme="majorHAnsi" w:cs="Times New Roman"/>
                <w:b/>
              </w:rPr>
            </w:pPr>
            <w:r w:rsidRPr="006E317E">
              <w:rPr>
                <w:rFonts w:asciiTheme="majorHAnsi" w:eastAsia="Calibri" w:hAnsiTheme="majorHAnsi" w:cs="Times New Roman"/>
                <w:b/>
              </w:rPr>
              <w:t>Treści ćwiczeń</w:t>
            </w:r>
          </w:p>
        </w:tc>
        <w:tc>
          <w:tcPr>
            <w:tcW w:w="2154" w:type="dxa"/>
            <w:gridSpan w:val="2"/>
            <w:vAlign w:val="center"/>
          </w:tcPr>
          <w:p w14:paraId="55D100D2" w14:textId="77777777" w:rsidR="006D6D25" w:rsidRPr="006E317E" w:rsidRDefault="006D6D25" w:rsidP="000216C1">
            <w:pPr>
              <w:spacing w:before="20" w:after="20"/>
              <w:jc w:val="center"/>
              <w:rPr>
                <w:rFonts w:asciiTheme="majorHAnsi" w:eastAsia="Calibri" w:hAnsiTheme="majorHAnsi" w:cs="Times New Roman"/>
                <w:b/>
                <w:sz w:val="16"/>
                <w:szCs w:val="16"/>
              </w:rPr>
            </w:pPr>
            <w:r w:rsidRPr="006E317E">
              <w:rPr>
                <w:rFonts w:ascii="Cambria" w:hAnsi="Cambria" w:cs="Times New Roman"/>
                <w:b/>
                <w:sz w:val="16"/>
                <w:szCs w:val="16"/>
              </w:rPr>
              <w:t>Liczba godzin na studiach</w:t>
            </w:r>
          </w:p>
        </w:tc>
      </w:tr>
      <w:tr w:rsidR="006E317E" w:rsidRPr="006E317E" w14:paraId="68695BA1" w14:textId="77777777" w:rsidTr="000216C1">
        <w:trPr>
          <w:trHeight w:val="340"/>
        </w:trPr>
        <w:tc>
          <w:tcPr>
            <w:tcW w:w="662" w:type="dxa"/>
          </w:tcPr>
          <w:p w14:paraId="3F6A4B64" w14:textId="77777777" w:rsidR="006D6D25" w:rsidRPr="006E317E" w:rsidRDefault="006D6D25" w:rsidP="000216C1">
            <w:pPr>
              <w:spacing w:before="20" w:after="20"/>
              <w:rPr>
                <w:rFonts w:asciiTheme="majorHAnsi" w:eastAsia="Calibri" w:hAnsiTheme="majorHAnsi" w:cs="Times New Roman"/>
                <w:b/>
              </w:rPr>
            </w:pPr>
          </w:p>
        </w:tc>
        <w:tc>
          <w:tcPr>
            <w:tcW w:w="6472" w:type="dxa"/>
          </w:tcPr>
          <w:p w14:paraId="6BDB02CF" w14:textId="77777777" w:rsidR="006D6D25" w:rsidRPr="006E317E" w:rsidRDefault="006D6D25" w:rsidP="000216C1">
            <w:pPr>
              <w:spacing w:before="20" w:after="20"/>
              <w:rPr>
                <w:rFonts w:asciiTheme="majorHAnsi" w:eastAsia="Calibri" w:hAnsiTheme="majorHAnsi" w:cs="Times New Roman"/>
                <w:b/>
              </w:rPr>
            </w:pPr>
          </w:p>
        </w:tc>
        <w:tc>
          <w:tcPr>
            <w:tcW w:w="1098" w:type="dxa"/>
          </w:tcPr>
          <w:p w14:paraId="4C07A3FA" w14:textId="77777777" w:rsidR="006D6D25" w:rsidRPr="006E317E" w:rsidRDefault="006D6D25" w:rsidP="000216C1">
            <w:pPr>
              <w:spacing w:before="20" w:after="20"/>
              <w:jc w:val="center"/>
              <w:rPr>
                <w:rFonts w:asciiTheme="majorHAnsi" w:eastAsia="Calibri" w:hAnsiTheme="majorHAnsi" w:cs="Times New Roman"/>
                <w:b/>
                <w:sz w:val="16"/>
                <w:szCs w:val="16"/>
              </w:rPr>
            </w:pPr>
            <w:r w:rsidRPr="006E317E">
              <w:rPr>
                <w:rFonts w:ascii="Cambria" w:hAnsi="Cambria" w:cs="Times New Roman"/>
                <w:b/>
                <w:sz w:val="16"/>
                <w:szCs w:val="16"/>
              </w:rPr>
              <w:t>stacjonarnych</w:t>
            </w:r>
          </w:p>
        </w:tc>
        <w:tc>
          <w:tcPr>
            <w:tcW w:w="1056" w:type="dxa"/>
          </w:tcPr>
          <w:p w14:paraId="5C2A937F" w14:textId="77777777" w:rsidR="006D6D25" w:rsidRPr="006E317E" w:rsidRDefault="006D6D25" w:rsidP="000216C1">
            <w:pPr>
              <w:spacing w:before="20" w:after="20"/>
              <w:jc w:val="center"/>
              <w:rPr>
                <w:rFonts w:asciiTheme="majorHAnsi" w:eastAsia="Calibri" w:hAnsiTheme="majorHAnsi" w:cs="Times New Roman"/>
                <w:b/>
                <w:sz w:val="16"/>
                <w:szCs w:val="16"/>
              </w:rPr>
            </w:pPr>
            <w:r w:rsidRPr="006E317E">
              <w:rPr>
                <w:rFonts w:ascii="Cambria" w:hAnsi="Cambria" w:cs="Times New Roman"/>
                <w:b/>
                <w:sz w:val="16"/>
                <w:szCs w:val="16"/>
              </w:rPr>
              <w:t>stacjonarnych</w:t>
            </w:r>
          </w:p>
        </w:tc>
      </w:tr>
      <w:tr w:rsidR="006E317E" w:rsidRPr="006E317E" w14:paraId="57CF3027" w14:textId="77777777" w:rsidTr="000216C1">
        <w:trPr>
          <w:trHeight w:val="340"/>
        </w:trPr>
        <w:tc>
          <w:tcPr>
            <w:tcW w:w="662" w:type="dxa"/>
          </w:tcPr>
          <w:p w14:paraId="2CED304B" w14:textId="77777777" w:rsidR="006D6D25" w:rsidRPr="006E317E" w:rsidRDefault="006D6D25" w:rsidP="000216C1">
            <w:pPr>
              <w:spacing w:before="20" w:after="20"/>
              <w:rPr>
                <w:rFonts w:asciiTheme="majorHAnsi" w:eastAsia="Calibri" w:hAnsiTheme="majorHAnsi" w:cs="Times New Roman"/>
                <w:b/>
              </w:rPr>
            </w:pPr>
            <w:r w:rsidRPr="006E317E">
              <w:rPr>
                <w:rFonts w:asciiTheme="majorHAnsi" w:eastAsia="Calibri" w:hAnsiTheme="majorHAnsi" w:cs="Times New Roman"/>
                <w:b/>
              </w:rPr>
              <w:t>C1</w:t>
            </w:r>
          </w:p>
        </w:tc>
        <w:tc>
          <w:tcPr>
            <w:tcW w:w="6472" w:type="dxa"/>
          </w:tcPr>
          <w:p w14:paraId="226269F1" w14:textId="77777777" w:rsidR="006D6D25" w:rsidRPr="006E317E" w:rsidRDefault="006D6D25" w:rsidP="000216C1">
            <w:pPr>
              <w:spacing w:before="20" w:after="20"/>
              <w:rPr>
                <w:rFonts w:asciiTheme="majorHAnsi" w:eastAsia="Calibri" w:hAnsiTheme="majorHAnsi" w:cs="Times New Roman"/>
                <w:b/>
              </w:rPr>
            </w:pPr>
            <w:r w:rsidRPr="006E317E">
              <w:rPr>
                <w:rFonts w:asciiTheme="majorHAnsi" w:eastAsia="Calibri" w:hAnsiTheme="majorHAnsi" w:cs="Times New Roman"/>
                <w:sz w:val="20"/>
                <w:szCs w:val="20"/>
              </w:rPr>
              <w:t>Pojęcie i budowa gramatyki (gramatyka deskryptywna, gramatyka normatywna, gramatyka generatywna)</w:t>
            </w:r>
          </w:p>
        </w:tc>
        <w:tc>
          <w:tcPr>
            <w:tcW w:w="1098" w:type="dxa"/>
            <w:vAlign w:val="center"/>
          </w:tcPr>
          <w:p w14:paraId="3486FAF9"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056" w:type="dxa"/>
            <w:vAlign w:val="center"/>
          </w:tcPr>
          <w:p w14:paraId="3956F3AE"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4B7919E8" w14:textId="77777777" w:rsidTr="000216C1">
        <w:trPr>
          <w:trHeight w:val="225"/>
        </w:trPr>
        <w:tc>
          <w:tcPr>
            <w:tcW w:w="662" w:type="dxa"/>
          </w:tcPr>
          <w:p w14:paraId="42772F1F"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C2</w:t>
            </w:r>
          </w:p>
        </w:tc>
        <w:tc>
          <w:tcPr>
            <w:tcW w:w="6472" w:type="dxa"/>
          </w:tcPr>
          <w:p w14:paraId="715781C4" w14:textId="77777777" w:rsidR="006D6D25" w:rsidRPr="006E317E" w:rsidRDefault="006D6D25" w:rsidP="000216C1">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Kryteria klasyfikacji części mowy (semantyka, morfologia, dystrybucja)</w:t>
            </w:r>
          </w:p>
        </w:tc>
        <w:tc>
          <w:tcPr>
            <w:tcW w:w="1098" w:type="dxa"/>
            <w:vAlign w:val="center"/>
          </w:tcPr>
          <w:p w14:paraId="451A1D4F"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056" w:type="dxa"/>
            <w:vAlign w:val="center"/>
          </w:tcPr>
          <w:p w14:paraId="15E34920"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4B51E6D9" w14:textId="77777777" w:rsidTr="000216C1">
        <w:trPr>
          <w:trHeight w:val="225"/>
        </w:trPr>
        <w:tc>
          <w:tcPr>
            <w:tcW w:w="662" w:type="dxa"/>
          </w:tcPr>
          <w:p w14:paraId="7FE3A57B"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C3</w:t>
            </w:r>
          </w:p>
        </w:tc>
        <w:tc>
          <w:tcPr>
            <w:tcW w:w="6472" w:type="dxa"/>
          </w:tcPr>
          <w:p w14:paraId="5B505578" w14:textId="77777777" w:rsidR="006D6D25" w:rsidRPr="006E317E" w:rsidRDefault="006D6D25" w:rsidP="000216C1">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Rodzaje fonetyki</w:t>
            </w:r>
          </w:p>
        </w:tc>
        <w:tc>
          <w:tcPr>
            <w:tcW w:w="1098" w:type="dxa"/>
            <w:vAlign w:val="center"/>
          </w:tcPr>
          <w:p w14:paraId="33EBCB1D"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056" w:type="dxa"/>
            <w:vAlign w:val="center"/>
          </w:tcPr>
          <w:p w14:paraId="77DBEE4D"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4B9C8B87" w14:textId="77777777" w:rsidTr="000216C1">
        <w:trPr>
          <w:trHeight w:val="225"/>
        </w:trPr>
        <w:tc>
          <w:tcPr>
            <w:tcW w:w="662" w:type="dxa"/>
          </w:tcPr>
          <w:p w14:paraId="2011FBCF"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C4</w:t>
            </w:r>
          </w:p>
        </w:tc>
        <w:tc>
          <w:tcPr>
            <w:tcW w:w="6472" w:type="dxa"/>
          </w:tcPr>
          <w:p w14:paraId="6CF5FA08" w14:textId="77777777" w:rsidR="006D6D25" w:rsidRPr="006E317E" w:rsidRDefault="006D6D25" w:rsidP="000216C1">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Etapy produkcji języka</w:t>
            </w:r>
          </w:p>
        </w:tc>
        <w:tc>
          <w:tcPr>
            <w:tcW w:w="1098" w:type="dxa"/>
            <w:vAlign w:val="center"/>
          </w:tcPr>
          <w:p w14:paraId="3385E9D6"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056" w:type="dxa"/>
            <w:vAlign w:val="center"/>
          </w:tcPr>
          <w:p w14:paraId="336883FF"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3A4D1CD9" w14:textId="77777777" w:rsidTr="000216C1">
        <w:trPr>
          <w:trHeight w:val="225"/>
        </w:trPr>
        <w:tc>
          <w:tcPr>
            <w:tcW w:w="662" w:type="dxa"/>
          </w:tcPr>
          <w:p w14:paraId="4FA1953B"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C5</w:t>
            </w:r>
          </w:p>
        </w:tc>
        <w:tc>
          <w:tcPr>
            <w:tcW w:w="6472" w:type="dxa"/>
          </w:tcPr>
          <w:p w14:paraId="04E6D473" w14:textId="77777777" w:rsidR="006D6D25" w:rsidRPr="006E317E" w:rsidRDefault="006D6D25" w:rsidP="000216C1">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opis samogłosek</w:t>
            </w:r>
          </w:p>
        </w:tc>
        <w:tc>
          <w:tcPr>
            <w:tcW w:w="1098" w:type="dxa"/>
            <w:vAlign w:val="center"/>
          </w:tcPr>
          <w:p w14:paraId="2670F55A"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1056" w:type="dxa"/>
            <w:vAlign w:val="center"/>
          </w:tcPr>
          <w:p w14:paraId="568152AA"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B7C1A96" w14:textId="77777777" w:rsidTr="000216C1">
        <w:trPr>
          <w:trHeight w:val="225"/>
        </w:trPr>
        <w:tc>
          <w:tcPr>
            <w:tcW w:w="662" w:type="dxa"/>
          </w:tcPr>
          <w:p w14:paraId="3B58898C"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C6</w:t>
            </w:r>
          </w:p>
        </w:tc>
        <w:tc>
          <w:tcPr>
            <w:tcW w:w="6472" w:type="dxa"/>
          </w:tcPr>
          <w:p w14:paraId="4EA19C18" w14:textId="77777777" w:rsidR="006D6D25" w:rsidRPr="006E317E" w:rsidRDefault="006D6D25" w:rsidP="000216C1">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Opis spółgłosek</w:t>
            </w:r>
          </w:p>
        </w:tc>
        <w:tc>
          <w:tcPr>
            <w:tcW w:w="1098" w:type="dxa"/>
            <w:vAlign w:val="center"/>
          </w:tcPr>
          <w:p w14:paraId="28EE3590"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1056" w:type="dxa"/>
            <w:vAlign w:val="center"/>
          </w:tcPr>
          <w:p w14:paraId="55899DEB"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66A5A7D3" w14:textId="77777777" w:rsidTr="000216C1">
        <w:trPr>
          <w:trHeight w:val="225"/>
        </w:trPr>
        <w:tc>
          <w:tcPr>
            <w:tcW w:w="662" w:type="dxa"/>
          </w:tcPr>
          <w:p w14:paraId="0314BAA5"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C7</w:t>
            </w:r>
          </w:p>
        </w:tc>
        <w:tc>
          <w:tcPr>
            <w:tcW w:w="6472" w:type="dxa"/>
          </w:tcPr>
          <w:p w14:paraId="4D4910BA" w14:textId="77777777" w:rsidR="006D6D25" w:rsidRPr="006E317E" w:rsidRDefault="006D6D25" w:rsidP="000216C1">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ćwiczenia transkrypcyjne z koartykulacja i asymilacja</w:t>
            </w:r>
          </w:p>
        </w:tc>
        <w:tc>
          <w:tcPr>
            <w:tcW w:w="1098" w:type="dxa"/>
            <w:vAlign w:val="center"/>
          </w:tcPr>
          <w:p w14:paraId="07137FAD"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6</w:t>
            </w:r>
          </w:p>
        </w:tc>
        <w:tc>
          <w:tcPr>
            <w:tcW w:w="1056" w:type="dxa"/>
            <w:vAlign w:val="center"/>
          </w:tcPr>
          <w:p w14:paraId="1215BAA3"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7E6580A2" w14:textId="77777777" w:rsidTr="000216C1">
        <w:trPr>
          <w:trHeight w:val="285"/>
        </w:trPr>
        <w:tc>
          <w:tcPr>
            <w:tcW w:w="662" w:type="dxa"/>
          </w:tcPr>
          <w:p w14:paraId="7C2434B9"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C8</w:t>
            </w:r>
          </w:p>
        </w:tc>
        <w:tc>
          <w:tcPr>
            <w:tcW w:w="6472" w:type="dxa"/>
          </w:tcPr>
          <w:p w14:paraId="14078CB4" w14:textId="77777777" w:rsidR="006D6D25" w:rsidRPr="006E317E" w:rsidRDefault="006D6D25" w:rsidP="000216C1">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ćwiczenia transkrypcyjne z wykazaniem akcentu i intonacji</w:t>
            </w:r>
          </w:p>
          <w:p w14:paraId="00AD93A9" w14:textId="77777777" w:rsidR="006D6D25" w:rsidRPr="006E317E" w:rsidRDefault="006D6D25" w:rsidP="000216C1">
            <w:pPr>
              <w:spacing w:after="0" w:line="240" w:lineRule="auto"/>
              <w:ind w:left="360"/>
              <w:rPr>
                <w:rFonts w:asciiTheme="majorHAnsi" w:eastAsia="Calibri" w:hAnsiTheme="majorHAnsi" w:cs="Times New Roman"/>
                <w:sz w:val="20"/>
                <w:szCs w:val="20"/>
              </w:rPr>
            </w:pPr>
          </w:p>
        </w:tc>
        <w:tc>
          <w:tcPr>
            <w:tcW w:w="1098" w:type="dxa"/>
            <w:vAlign w:val="center"/>
          </w:tcPr>
          <w:p w14:paraId="1E066BB3"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6</w:t>
            </w:r>
          </w:p>
        </w:tc>
        <w:tc>
          <w:tcPr>
            <w:tcW w:w="1056" w:type="dxa"/>
            <w:vAlign w:val="center"/>
          </w:tcPr>
          <w:p w14:paraId="775E796F"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62064507" w14:textId="77777777" w:rsidTr="000216C1">
        <w:trPr>
          <w:trHeight w:val="345"/>
        </w:trPr>
        <w:tc>
          <w:tcPr>
            <w:tcW w:w="662" w:type="dxa"/>
          </w:tcPr>
          <w:p w14:paraId="1704BF44"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C9</w:t>
            </w:r>
          </w:p>
        </w:tc>
        <w:tc>
          <w:tcPr>
            <w:tcW w:w="6472" w:type="dxa"/>
          </w:tcPr>
          <w:p w14:paraId="2C2A4349" w14:textId="77777777" w:rsidR="006D6D25" w:rsidRPr="006E317E" w:rsidRDefault="006D6D25" w:rsidP="000216C1">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Fonetyka kontrastywna</w:t>
            </w:r>
          </w:p>
        </w:tc>
        <w:tc>
          <w:tcPr>
            <w:tcW w:w="1098" w:type="dxa"/>
            <w:vAlign w:val="center"/>
          </w:tcPr>
          <w:p w14:paraId="6C64081B"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056" w:type="dxa"/>
            <w:vAlign w:val="center"/>
          </w:tcPr>
          <w:p w14:paraId="5497E3AD"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0735EDDA" w14:textId="77777777" w:rsidTr="000216C1">
        <w:tc>
          <w:tcPr>
            <w:tcW w:w="662" w:type="dxa"/>
          </w:tcPr>
          <w:p w14:paraId="25930DF0" w14:textId="77777777" w:rsidR="006D6D25" w:rsidRPr="006E317E" w:rsidRDefault="006D6D25" w:rsidP="000216C1">
            <w:pPr>
              <w:spacing w:before="20" w:after="20"/>
              <w:rPr>
                <w:rFonts w:asciiTheme="majorHAnsi" w:eastAsia="Calibri" w:hAnsiTheme="majorHAnsi" w:cs="Times New Roman"/>
                <w:b/>
                <w:sz w:val="20"/>
                <w:szCs w:val="20"/>
              </w:rPr>
            </w:pPr>
          </w:p>
        </w:tc>
        <w:tc>
          <w:tcPr>
            <w:tcW w:w="6472" w:type="dxa"/>
          </w:tcPr>
          <w:p w14:paraId="158A7559" w14:textId="77777777" w:rsidR="006D6D25" w:rsidRPr="006E317E" w:rsidRDefault="006D6D25" w:rsidP="000216C1">
            <w:pPr>
              <w:spacing w:before="20" w:after="20"/>
              <w:rPr>
                <w:rFonts w:asciiTheme="majorHAnsi" w:eastAsia="Calibri" w:hAnsiTheme="majorHAnsi" w:cs="Times New Roman"/>
                <w:b/>
                <w:sz w:val="20"/>
                <w:szCs w:val="20"/>
              </w:rPr>
            </w:pPr>
            <w:r w:rsidRPr="006E317E">
              <w:rPr>
                <w:rFonts w:asciiTheme="majorHAnsi" w:eastAsia="Calibri" w:hAnsiTheme="majorHAnsi" w:cs="Times New Roman"/>
                <w:b/>
                <w:sz w:val="20"/>
                <w:szCs w:val="20"/>
              </w:rPr>
              <w:t>Razem liczba godzin ćwiczeń</w:t>
            </w:r>
          </w:p>
        </w:tc>
        <w:tc>
          <w:tcPr>
            <w:tcW w:w="1098" w:type="dxa"/>
            <w:vAlign w:val="center"/>
          </w:tcPr>
          <w:p w14:paraId="7BC4A3E8"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30</w:t>
            </w:r>
          </w:p>
        </w:tc>
        <w:tc>
          <w:tcPr>
            <w:tcW w:w="1056" w:type="dxa"/>
            <w:vAlign w:val="center"/>
          </w:tcPr>
          <w:p w14:paraId="41D0ED8C"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18</w:t>
            </w:r>
          </w:p>
        </w:tc>
      </w:tr>
    </w:tbl>
    <w:p w14:paraId="3AF27D71" w14:textId="77777777" w:rsidR="006D6D25" w:rsidRPr="006E317E" w:rsidRDefault="006D6D25" w:rsidP="006D6D25">
      <w:pPr>
        <w:spacing w:before="60" w:after="60"/>
        <w:rPr>
          <w:rFonts w:asciiTheme="majorHAnsi" w:eastAsia="Calibri" w:hAnsiTheme="majorHAnsi" w:cs="Times New Roman"/>
          <w:b/>
          <w:sz w:val="24"/>
          <w:szCs w:val="24"/>
        </w:rPr>
      </w:pPr>
      <w:r w:rsidRPr="006E317E">
        <w:rPr>
          <w:rFonts w:asciiTheme="majorHAnsi" w:eastAsia="Calibri" w:hAnsiTheme="majorHAnsi" w:cs="Times New Roman"/>
          <w:b/>
          <w:sz w:val="24"/>
          <w:szCs w:val="24"/>
        </w:rPr>
        <w:t>Semestr II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5916"/>
        <w:gridCol w:w="1256"/>
        <w:gridCol w:w="1256"/>
      </w:tblGrid>
      <w:tr w:rsidR="006E317E" w:rsidRPr="006E317E" w14:paraId="384EFD9C" w14:textId="77777777" w:rsidTr="000216C1">
        <w:trPr>
          <w:trHeight w:val="340"/>
        </w:trPr>
        <w:tc>
          <w:tcPr>
            <w:tcW w:w="752" w:type="dxa"/>
          </w:tcPr>
          <w:p w14:paraId="03C32934" w14:textId="77777777" w:rsidR="006D6D25" w:rsidRPr="006E317E" w:rsidRDefault="006D6D25" w:rsidP="000216C1">
            <w:pPr>
              <w:spacing w:before="20" w:after="20"/>
              <w:rPr>
                <w:rFonts w:asciiTheme="majorHAnsi" w:eastAsia="Calibri" w:hAnsiTheme="majorHAnsi" w:cs="Times New Roman"/>
                <w:b/>
              </w:rPr>
            </w:pPr>
            <w:r w:rsidRPr="006E317E">
              <w:rPr>
                <w:rFonts w:asciiTheme="majorHAnsi" w:eastAsia="Calibri" w:hAnsiTheme="majorHAnsi" w:cs="Times New Roman"/>
                <w:b/>
              </w:rPr>
              <w:t>Lp.</w:t>
            </w:r>
          </w:p>
        </w:tc>
        <w:tc>
          <w:tcPr>
            <w:tcW w:w="6452" w:type="dxa"/>
          </w:tcPr>
          <w:p w14:paraId="71105880" w14:textId="77777777" w:rsidR="006D6D25" w:rsidRPr="006E317E" w:rsidRDefault="006D6D25" w:rsidP="000216C1">
            <w:pPr>
              <w:spacing w:before="20" w:after="20"/>
              <w:rPr>
                <w:rFonts w:asciiTheme="majorHAnsi" w:eastAsia="Calibri" w:hAnsiTheme="majorHAnsi" w:cs="Times New Roman"/>
                <w:b/>
              </w:rPr>
            </w:pPr>
            <w:r w:rsidRPr="006E317E">
              <w:rPr>
                <w:rFonts w:asciiTheme="majorHAnsi" w:eastAsia="Calibri" w:hAnsiTheme="majorHAnsi" w:cs="Times New Roman"/>
                <w:b/>
              </w:rPr>
              <w:t>Treści ćwiczeń</w:t>
            </w:r>
          </w:p>
        </w:tc>
        <w:tc>
          <w:tcPr>
            <w:tcW w:w="1976" w:type="dxa"/>
            <w:gridSpan w:val="2"/>
            <w:vAlign w:val="center"/>
          </w:tcPr>
          <w:p w14:paraId="1B201193" w14:textId="77777777" w:rsidR="006D6D25" w:rsidRPr="006E317E" w:rsidRDefault="006D6D25" w:rsidP="000216C1">
            <w:pPr>
              <w:spacing w:before="20" w:after="20"/>
              <w:jc w:val="center"/>
              <w:rPr>
                <w:rFonts w:asciiTheme="majorHAnsi" w:eastAsia="Calibri" w:hAnsiTheme="majorHAnsi" w:cs="Times New Roman"/>
                <w:b/>
                <w:sz w:val="16"/>
                <w:szCs w:val="16"/>
              </w:rPr>
            </w:pPr>
            <w:r w:rsidRPr="006E317E">
              <w:rPr>
                <w:rFonts w:ascii="Cambria" w:hAnsi="Cambria" w:cs="Times New Roman"/>
                <w:b/>
                <w:sz w:val="16"/>
                <w:szCs w:val="16"/>
              </w:rPr>
              <w:t>Liczba godzin na studiach</w:t>
            </w:r>
          </w:p>
        </w:tc>
      </w:tr>
      <w:tr w:rsidR="006E317E" w:rsidRPr="006E317E" w14:paraId="3077A740" w14:textId="77777777" w:rsidTr="000216C1">
        <w:trPr>
          <w:trHeight w:val="340"/>
        </w:trPr>
        <w:tc>
          <w:tcPr>
            <w:tcW w:w="752" w:type="dxa"/>
          </w:tcPr>
          <w:p w14:paraId="49640EE8" w14:textId="77777777" w:rsidR="006D6D25" w:rsidRPr="006E317E" w:rsidRDefault="006D6D25" w:rsidP="000216C1">
            <w:pPr>
              <w:spacing w:before="20" w:after="20"/>
              <w:rPr>
                <w:rFonts w:asciiTheme="majorHAnsi" w:eastAsia="Calibri" w:hAnsiTheme="majorHAnsi" w:cs="Times New Roman"/>
                <w:b/>
              </w:rPr>
            </w:pPr>
          </w:p>
        </w:tc>
        <w:tc>
          <w:tcPr>
            <w:tcW w:w="6452" w:type="dxa"/>
          </w:tcPr>
          <w:p w14:paraId="1E9CADD4" w14:textId="77777777" w:rsidR="006D6D25" w:rsidRPr="006E317E" w:rsidRDefault="006D6D25" w:rsidP="000216C1">
            <w:pPr>
              <w:spacing w:before="20" w:after="20"/>
              <w:rPr>
                <w:rFonts w:asciiTheme="majorHAnsi" w:eastAsia="Calibri" w:hAnsiTheme="majorHAnsi" w:cs="Times New Roman"/>
                <w:b/>
              </w:rPr>
            </w:pPr>
          </w:p>
        </w:tc>
        <w:tc>
          <w:tcPr>
            <w:tcW w:w="988" w:type="dxa"/>
          </w:tcPr>
          <w:p w14:paraId="7BC565CB" w14:textId="77777777" w:rsidR="006D6D25" w:rsidRPr="006E317E" w:rsidRDefault="006D6D25" w:rsidP="000216C1">
            <w:pPr>
              <w:spacing w:before="20" w:after="20"/>
              <w:jc w:val="center"/>
              <w:rPr>
                <w:rFonts w:asciiTheme="majorHAnsi" w:eastAsia="Calibri" w:hAnsiTheme="majorHAnsi" w:cs="Times New Roman"/>
                <w:b/>
                <w:sz w:val="16"/>
                <w:szCs w:val="16"/>
              </w:rPr>
            </w:pPr>
            <w:r w:rsidRPr="006E317E">
              <w:rPr>
                <w:rFonts w:ascii="Cambria" w:hAnsi="Cambria" w:cs="Times New Roman"/>
                <w:b/>
                <w:sz w:val="16"/>
                <w:szCs w:val="16"/>
              </w:rPr>
              <w:t>stacjonarnych</w:t>
            </w:r>
          </w:p>
        </w:tc>
        <w:tc>
          <w:tcPr>
            <w:tcW w:w="988" w:type="dxa"/>
          </w:tcPr>
          <w:p w14:paraId="5EDF1D65" w14:textId="77777777" w:rsidR="006D6D25" w:rsidRPr="006E317E" w:rsidRDefault="006D6D25" w:rsidP="000216C1">
            <w:pPr>
              <w:spacing w:before="20" w:after="20"/>
              <w:jc w:val="center"/>
              <w:rPr>
                <w:rFonts w:asciiTheme="majorHAnsi" w:eastAsia="Calibri" w:hAnsiTheme="majorHAnsi" w:cs="Times New Roman"/>
                <w:b/>
                <w:sz w:val="16"/>
                <w:szCs w:val="16"/>
              </w:rPr>
            </w:pPr>
            <w:r w:rsidRPr="006E317E">
              <w:rPr>
                <w:rFonts w:ascii="Cambria" w:hAnsi="Cambria" w:cs="Times New Roman"/>
                <w:b/>
                <w:sz w:val="16"/>
                <w:szCs w:val="16"/>
              </w:rPr>
              <w:t>stacjonarnych</w:t>
            </w:r>
          </w:p>
        </w:tc>
      </w:tr>
      <w:tr w:rsidR="006E317E" w:rsidRPr="006E317E" w14:paraId="7E8A79B2" w14:textId="77777777" w:rsidTr="000216C1">
        <w:trPr>
          <w:trHeight w:val="225"/>
        </w:trPr>
        <w:tc>
          <w:tcPr>
            <w:tcW w:w="752" w:type="dxa"/>
          </w:tcPr>
          <w:p w14:paraId="795809E1"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w:t>
            </w:r>
          </w:p>
        </w:tc>
        <w:tc>
          <w:tcPr>
            <w:tcW w:w="6452" w:type="dxa"/>
          </w:tcPr>
          <w:p w14:paraId="417FEF74" w14:textId="77777777" w:rsidR="006D6D25" w:rsidRPr="006E317E" w:rsidRDefault="006D6D25" w:rsidP="000216C1">
            <w:pPr>
              <w:spacing w:after="0" w:line="240" w:lineRule="auto"/>
              <w:jc w:val="both"/>
              <w:rPr>
                <w:rFonts w:asciiTheme="majorHAnsi" w:eastAsia="Calibri" w:hAnsiTheme="majorHAnsi" w:cs="Times New Roman"/>
                <w:sz w:val="20"/>
              </w:rPr>
            </w:pPr>
            <w:r w:rsidRPr="006E317E">
              <w:rPr>
                <w:rFonts w:asciiTheme="majorHAnsi" w:eastAsia="Calibri" w:hAnsiTheme="majorHAnsi" w:cs="Times New Roman"/>
                <w:sz w:val="20"/>
              </w:rPr>
              <w:t xml:space="preserve"> ćwiczenia do określenia słowoform </w:t>
            </w:r>
          </w:p>
        </w:tc>
        <w:tc>
          <w:tcPr>
            <w:tcW w:w="988" w:type="dxa"/>
            <w:vAlign w:val="center"/>
          </w:tcPr>
          <w:p w14:paraId="64121293"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5</w:t>
            </w:r>
          </w:p>
        </w:tc>
        <w:tc>
          <w:tcPr>
            <w:tcW w:w="988" w:type="dxa"/>
            <w:vAlign w:val="center"/>
          </w:tcPr>
          <w:p w14:paraId="245F7EA6"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r>
      <w:tr w:rsidR="006E317E" w:rsidRPr="006E317E" w14:paraId="657B494D" w14:textId="77777777" w:rsidTr="000216C1">
        <w:trPr>
          <w:trHeight w:val="285"/>
        </w:trPr>
        <w:tc>
          <w:tcPr>
            <w:tcW w:w="752" w:type="dxa"/>
          </w:tcPr>
          <w:p w14:paraId="216BA83D"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C2</w:t>
            </w:r>
          </w:p>
        </w:tc>
        <w:tc>
          <w:tcPr>
            <w:tcW w:w="6452" w:type="dxa"/>
          </w:tcPr>
          <w:p w14:paraId="3A21E854" w14:textId="77777777" w:rsidR="006D6D25" w:rsidRPr="006E317E" w:rsidRDefault="006D6D25" w:rsidP="000216C1">
            <w:pPr>
              <w:spacing w:after="0" w:line="240" w:lineRule="auto"/>
              <w:jc w:val="both"/>
              <w:rPr>
                <w:rFonts w:asciiTheme="majorHAnsi" w:eastAsia="Calibri" w:hAnsiTheme="majorHAnsi" w:cs="Times New Roman"/>
                <w:sz w:val="20"/>
              </w:rPr>
            </w:pPr>
            <w:r w:rsidRPr="006E317E">
              <w:rPr>
                <w:rFonts w:asciiTheme="majorHAnsi" w:eastAsia="Calibri" w:hAnsiTheme="majorHAnsi" w:cs="Times New Roman"/>
                <w:sz w:val="20"/>
              </w:rPr>
              <w:t>Klasyfikacje i kategorie czasowników w języku niemieckim, ćwiczenia z klasyfikacji czasownika według semantycznych, morfologicznych i syntaktycznych kryteriów</w:t>
            </w:r>
          </w:p>
        </w:tc>
        <w:tc>
          <w:tcPr>
            <w:tcW w:w="988" w:type="dxa"/>
            <w:vAlign w:val="center"/>
          </w:tcPr>
          <w:p w14:paraId="41DAB2E3"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88" w:type="dxa"/>
            <w:vAlign w:val="center"/>
          </w:tcPr>
          <w:p w14:paraId="7E0D762B"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18CD127D" w14:textId="77777777" w:rsidTr="000216C1">
        <w:trPr>
          <w:trHeight w:val="345"/>
        </w:trPr>
        <w:tc>
          <w:tcPr>
            <w:tcW w:w="752" w:type="dxa"/>
          </w:tcPr>
          <w:p w14:paraId="45B80E93"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C3</w:t>
            </w:r>
          </w:p>
        </w:tc>
        <w:tc>
          <w:tcPr>
            <w:tcW w:w="6452" w:type="dxa"/>
          </w:tcPr>
          <w:p w14:paraId="4114040E" w14:textId="77777777" w:rsidR="006D6D25" w:rsidRPr="006E317E" w:rsidRDefault="006D6D25" w:rsidP="000216C1">
            <w:pPr>
              <w:spacing w:after="0" w:line="240" w:lineRule="auto"/>
              <w:jc w:val="both"/>
              <w:rPr>
                <w:rFonts w:asciiTheme="majorHAnsi" w:eastAsia="Calibri" w:hAnsiTheme="majorHAnsi" w:cs="Times New Roman"/>
                <w:sz w:val="20"/>
              </w:rPr>
            </w:pPr>
            <w:r w:rsidRPr="006E317E">
              <w:rPr>
                <w:rFonts w:asciiTheme="majorHAnsi" w:eastAsia="Calibri" w:hAnsiTheme="majorHAnsi" w:cs="Times New Roman"/>
                <w:sz w:val="20"/>
              </w:rPr>
              <w:t>ćwiczenia służące poznawaniu i tworzenia bezokoliczników</w:t>
            </w:r>
          </w:p>
        </w:tc>
        <w:tc>
          <w:tcPr>
            <w:tcW w:w="988" w:type="dxa"/>
            <w:vAlign w:val="center"/>
          </w:tcPr>
          <w:p w14:paraId="37EC6115"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88" w:type="dxa"/>
            <w:vAlign w:val="center"/>
          </w:tcPr>
          <w:p w14:paraId="02552DDC"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65581FF7" w14:textId="77777777" w:rsidTr="000216C1">
        <w:trPr>
          <w:trHeight w:val="345"/>
        </w:trPr>
        <w:tc>
          <w:tcPr>
            <w:tcW w:w="752" w:type="dxa"/>
          </w:tcPr>
          <w:p w14:paraId="0E4AF66B" w14:textId="77777777" w:rsidR="006D6D25" w:rsidRPr="006E317E" w:rsidRDefault="006D6D25" w:rsidP="000216C1">
            <w:pPr>
              <w:spacing w:before="20" w:after="20"/>
              <w:rPr>
                <w:rFonts w:asciiTheme="majorHAnsi" w:eastAsia="Calibri" w:hAnsiTheme="majorHAnsi" w:cs="Times New Roman"/>
                <w:sz w:val="20"/>
                <w:szCs w:val="20"/>
              </w:rPr>
            </w:pPr>
          </w:p>
        </w:tc>
        <w:tc>
          <w:tcPr>
            <w:tcW w:w="6452" w:type="dxa"/>
          </w:tcPr>
          <w:p w14:paraId="6CDC2968" w14:textId="77777777" w:rsidR="006D6D25" w:rsidRPr="006E317E" w:rsidRDefault="006D6D25" w:rsidP="000216C1">
            <w:pPr>
              <w:spacing w:after="0" w:line="240" w:lineRule="auto"/>
              <w:jc w:val="both"/>
              <w:rPr>
                <w:rFonts w:asciiTheme="majorHAnsi" w:eastAsia="Calibri" w:hAnsiTheme="majorHAnsi" w:cs="Times New Roman"/>
                <w:sz w:val="20"/>
              </w:rPr>
            </w:pPr>
            <w:r w:rsidRPr="006E317E">
              <w:rPr>
                <w:rFonts w:asciiTheme="majorHAnsi" w:eastAsia="Calibri" w:hAnsiTheme="majorHAnsi" w:cs="Times New Roman"/>
                <w:sz w:val="20"/>
              </w:rPr>
              <w:t>System czasów w języku niemieckim (znaczenia poszczególnych form czasowych)</w:t>
            </w:r>
          </w:p>
        </w:tc>
        <w:tc>
          <w:tcPr>
            <w:tcW w:w="988" w:type="dxa"/>
            <w:vAlign w:val="center"/>
          </w:tcPr>
          <w:p w14:paraId="552D6002"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88" w:type="dxa"/>
            <w:vAlign w:val="center"/>
          </w:tcPr>
          <w:p w14:paraId="48C915DA"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2861D807" w14:textId="77777777" w:rsidTr="000216C1">
        <w:trPr>
          <w:trHeight w:val="240"/>
        </w:trPr>
        <w:tc>
          <w:tcPr>
            <w:tcW w:w="752" w:type="dxa"/>
          </w:tcPr>
          <w:p w14:paraId="00CF236C"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C4</w:t>
            </w:r>
          </w:p>
        </w:tc>
        <w:tc>
          <w:tcPr>
            <w:tcW w:w="6452" w:type="dxa"/>
          </w:tcPr>
          <w:p w14:paraId="258E8DCC" w14:textId="77777777" w:rsidR="006D6D25" w:rsidRPr="006E317E" w:rsidRDefault="006D6D25" w:rsidP="000216C1">
            <w:pPr>
              <w:spacing w:after="0" w:line="240" w:lineRule="auto"/>
              <w:jc w:val="both"/>
              <w:rPr>
                <w:rFonts w:asciiTheme="majorHAnsi" w:eastAsia="Calibri" w:hAnsiTheme="majorHAnsi" w:cs="Times New Roman"/>
                <w:sz w:val="20"/>
              </w:rPr>
            </w:pPr>
            <w:r w:rsidRPr="006E317E">
              <w:rPr>
                <w:rFonts w:asciiTheme="majorHAnsi" w:eastAsia="Calibri" w:hAnsiTheme="majorHAnsi" w:cs="Times New Roman"/>
                <w:sz w:val="20"/>
              </w:rPr>
              <w:t xml:space="preserve"> ćwiczenia służące tworzeniu czasów prostych (niezłożonych)</w:t>
            </w:r>
          </w:p>
        </w:tc>
        <w:tc>
          <w:tcPr>
            <w:tcW w:w="988" w:type="dxa"/>
            <w:vAlign w:val="center"/>
          </w:tcPr>
          <w:p w14:paraId="68E2A15A"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88" w:type="dxa"/>
            <w:vAlign w:val="center"/>
          </w:tcPr>
          <w:p w14:paraId="5954E1A8"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5FBC5C49" w14:textId="77777777" w:rsidTr="000216C1">
        <w:trPr>
          <w:trHeight w:val="348"/>
        </w:trPr>
        <w:tc>
          <w:tcPr>
            <w:tcW w:w="752" w:type="dxa"/>
          </w:tcPr>
          <w:p w14:paraId="4CA950E5"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C5</w:t>
            </w:r>
          </w:p>
        </w:tc>
        <w:tc>
          <w:tcPr>
            <w:tcW w:w="6452" w:type="dxa"/>
          </w:tcPr>
          <w:p w14:paraId="16913E8E" w14:textId="77777777" w:rsidR="006D6D25" w:rsidRPr="006E317E" w:rsidRDefault="006D6D25" w:rsidP="000216C1">
            <w:pPr>
              <w:spacing w:after="0" w:line="240" w:lineRule="auto"/>
              <w:jc w:val="both"/>
              <w:rPr>
                <w:rFonts w:asciiTheme="majorHAnsi" w:eastAsia="Calibri" w:hAnsiTheme="majorHAnsi" w:cs="Times New Roman"/>
                <w:sz w:val="20"/>
              </w:rPr>
            </w:pPr>
            <w:r w:rsidRPr="006E317E">
              <w:rPr>
                <w:rFonts w:asciiTheme="majorHAnsi" w:eastAsia="Calibri" w:hAnsiTheme="majorHAnsi" w:cs="Times New Roman"/>
                <w:sz w:val="20"/>
              </w:rPr>
              <w:t>ćwiczenia służące tworzeniu czasów złożonych</w:t>
            </w:r>
          </w:p>
        </w:tc>
        <w:tc>
          <w:tcPr>
            <w:tcW w:w="988" w:type="dxa"/>
            <w:vAlign w:val="center"/>
          </w:tcPr>
          <w:p w14:paraId="5D198D80"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88" w:type="dxa"/>
            <w:vAlign w:val="center"/>
          </w:tcPr>
          <w:p w14:paraId="38563F04"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2005D4F5" w14:textId="77777777" w:rsidTr="000216C1">
        <w:tc>
          <w:tcPr>
            <w:tcW w:w="752" w:type="dxa"/>
          </w:tcPr>
          <w:p w14:paraId="582D4292"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C6</w:t>
            </w:r>
          </w:p>
        </w:tc>
        <w:tc>
          <w:tcPr>
            <w:tcW w:w="6452" w:type="dxa"/>
          </w:tcPr>
          <w:p w14:paraId="5B5FC403" w14:textId="77777777" w:rsidR="006D6D25" w:rsidRPr="006E317E" w:rsidRDefault="006D6D25" w:rsidP="000216C1">
            <w:pPr>
              <w:spacing w:after="0" w:line="240" w:lineRule="auto"/>
              <w:jc w:val="both"/>
              <w:rPr>
                <w:rFonts w:asciiTheme="majorHAnsi" w:eastAsia="Calibri" w:hAnsiTheme="majorHAnsi" w:cs="Times New Roman"/>
                <w:sz w:val="20"/>
              </w:rPr>
            </w:pPr>
            <w:r w:rsidRPr="006E317E">
              <w:rPr>
                <w:rFonts w:asciiTheme="majorHAnsi" w:eastAsia="Calibri" w:hAnsiTheme="majorHAnsi" w:cs="Times New Roman"/>
                <w:sz w:val="20"/>
              </w:rPr>
              <w:t>ćwiczenia do użycia czasów prostych</w:t>
            </w:r>
          </w:p>
        </w:tc>
        <w:tc>
          <w:tcPr>
            <w:tcW w:w="988" w:type="dxa"/>
            <w:vAlign w:val="center"/>
          </w:tcPr>
          <w:p w14:paraId="03EF934A"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88" w:type="dxa"/>
            <w:vAlign w:val="center"/>
          </w:tcPr>
          <w:p w14:paraId="18F23C73"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006290F7" w14:textId="77777777" w:rsidTr="000216C1">
        <w:tc>
          <w:tcPr>
            <w:tcW w:w="752" w:type="dxa"/>
          </w:tcPr>
          <w:p w14:paraId="1AC771EE"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C7</w:t>
            </w:r>
          </w:p>
        </w:tc>
        <w:tc>
          <w:tcPr>
            <w:tcW w:w="6452" w:type="dxa"/>
          </w:tcPr>
          <w:p w14:paraId="706A7067" w14:textId="77777777" w:rsidR="006D6D25" w:rsidRPr="006E317E" w:rsidRDefault="006D6D25" w:rsidP="000216C1">
            <w:pPr>
              <w:spacing w:after="0" w:line="240" w:lineRule="auto"/>
              <w:jc w:val="both"/>
              <w:rPr>
                <w:rFonts w:asciiTheme="majorHAnsi" w:eastAsia="Calibri" w:hAnsiTheme="majorHAnsi" w:cs="Times New Roman"/>
                <w:sz w:val="20"/>
              </w:rPr>
            </w:pPr>
            <w:r w:rsidRPr="006E317E">
              <w:rPr>
                <w:rFonts w:asciiTheme="majorHAnsi" w:eastAsia="Calibri" w:hAnsiTheme="majorHAnsi" w:cs="Times New Roman"/>
                <w:sz w:val="20"/>
              </w:rPr>
              <w:t>ćwiczenia do użycia czasów złożonych</w:t>
            </w:r>
          </w:p>
        </w:tc>
        <w:tc>
          <w:tcPr>
            <w:tcW w:w="988" w:type="dxa"/>
            <w:vAlign w:val="center"/>
          </w:tcPr>
          <w:p w14:paraId="3E67216B"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88" w:type="dxa"/>
            <w:vAlign w:val="center"/>
          </w:tcPr>
          <w:p w14:paraId="1579E568"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4B0437C4" w14:textId="77777777" w:rsidTr="000216C1">
        <w:tc>
          <w:tcPr>
            <w:tcW w:w="752" w:type="dxa"/>
          </w:tcPr>
          <w:p w14:paraId="60600076"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C8</w:t>
            </w:r>
          </w:p>
        </w:tc>
        <w:tc>
          <w:tcPr>
            <w:tcW w:w="6452" w:type="dxa"/>
          </w:tcPr>
          <w:p w14:paraId="5DFE9991" w14:textId="77777777" w:rsidR="006D6D25" w:rsidRPr="006E317E" w:rsidRDefault="006D6D25" w:rsidP="000216C1">
            <w:pPr>
              <w:spacing w:after="0" w:line="240" w:lineRule="auto"/>
              <w:jc w:val="both"/>
              <w:rPr>
                <w:rFonts w:asciiTheme="majorHAnsi" w:eastAsia="Calibri" w:hAnsiTheme="majorHAnsi" w:cs="Times New Roman"/>
                <w:sz w:val="20"/>
              </w:rPr>
            </w:pPr>
            <w:r w:rsidRPr="006E317E">
              <w:rPr>
                <w:rFonts w:asciiTheme="majorHAnsi" w:eastAsia="Calibri" w:hAnsiTheme="majorHAnsi" w:cs="Times New Roman"/>
                <w:sz w:val="20"/>
              </w:rPr>
              <w:t xml:space="preserve"> ćwiczenia do modus </w:t>
            </w:r>
            <w:proofErr w:type="spellStart"/>
            <w:r w:rsidRPr="006E317E">
              <w:rPr>
                <w:rFonts w:asciiTheme="majorHAnsi" w:eastAsia="Calibri" w:hAnsiTheme="majorHAnsi" w:cs="Times New Roman"/>
                <w:sz w:val="20"/>
              </w:rPr>
              <w:t>verbi</w:t>
            </w:r>
            <w:proofErr w:type="spellEnd"/>
          </w:p>
        </w:tc>
        <w:tc>
          <w:tcPr>
            <w:tcW w:w="988" w:type="dxa"/>
            <w:vAlign w:val="center"/>
          </w:tcPr>
          <w:p w14:paraId="0B562AB8"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88" w:type="dxa"/>
            <w:vAlign w:val="center"/>
          </w:tcPr>
          <w:p w14:paraId="03B17C8F"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641289E4" w14:textId="77777777" w:rsidTr="000216C1">
        <w:tc>
          <w:tcPr>
            <w:tcW w:w="752" w:type="dxa"/>
          </w:tcPr>
          <w:p w14:paraId="7BDC2E6B"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C9</w:t>
            </w:r>
          </w:p>
        </w:tc>
        <w:tc>
          <w:tcPr>
            <w:tcW w:w="6452" w:type="dxa"/>
          </w:tcPr>
          <w:p w14:paraId="48EDC55E" w14:textId="77777777" w:rsidR="006D6D25" w:rsidRPr="006E317E" w:rsidRDefault="006D6D25" w:rsidP="000216C1">
            <w:pPr>
              <w:spacing w:after="0" w:line="240" w:lineRule="auto"/>
              <w:jc w:val="both"/>
              <w:rPr>
                <w:rFonts w:asciiTheme="majorHAnsi" w:eastAsia="Calibri" w:hAnsiTheme="majorHAnsi" w:cs="Times New Roman"/>
                <w:sz w:val="20"/>
              </w:rPr>
            </w:pPr>
            <w:r w:rsidRPr="006E317E">
              <w:rPr>
                <w:rFonts w:asciiTheme="majorHAnsi" w:eastAsia="Calibri" w:hAnsiTheme="majorHAnsi" w:cs="Times New Roman"/>
                <w:sz w:val="20"/>
              </w:rPr>
              <w:t xml:space="preserve">ćwiczenia do </w:t>
            </w:r>
            <w:proofErr w:type="spellStart"/>
            <w:r w:rsidRPr="006E317E">
              <w:rPr>
                <w:rFonts w:asciiTheme="majorHAnsi" w:eastAsia="Calibri" w:hAnsiTheme="majorHAnsi" w:cs="Times New Roman"/>
                <w:sz w:val="20"/>
              </w:rPr>
              <w:t>genusverbi</w:t>
            </w:r>
            <w:proofErr w:type="spellEnd"/>
          </w:p>
        </w:tc>
        <w:tc>
          <w:tcPr>
            <w:tcW w:w="988" w:type="dxa"/>
            <w:vAlign w:val="center"/>
          </w:tcPr>
          <w:p w14:paraId="64B982C9"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88" w:type="dxa"/>
            <w:vAlign w:val="center"/>
          </w:tcPr>
          <w:p w14:paraId="3BDB387B"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68F3CB0E" w14:textId="77777777" w:rsidTr="000216C1">
        <w:tc>
          <w:tcPr>
            <w:tcW w:w="752" w:type="dxa"/>
          </w:tcPr>
          <w:p w14:paraId="3640ED69"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C10</w:t>
            </w:r>
          </w:p>
        </w:tc>
        <w:tc>
          <w:tcPr>
            <w:tcW w:w="6452" w:type="dxa"/>
          </w:tcPr>
          <w:p w14:paraId="73E0991A" w14:textId="77777777" w:rsidR="006D6D25" w:rsidRPr="006E317E" w:rsidRDefault="006D6D25" w:rsidP="000216C1">
            <w:pPr>
              <w:spacing w:after="0" w:line="240" w:lineRule="auto"/>
              <w:jc w:val="both"/>
              <w:rPr>
                <w:rFonts w:asciiTheme="majorHAnsi" w:eastAsia="Calibri" w:hAnsiTheme="majorHAnsi" w:cs="Times New Roman"/>
                <w:sz w:val="20"/>
              </w:rPr>
            </w:pPr>
            <w:r w:rsidRPr="006E317E">
              <w:rPr>
                <w:rFonts w:asciiTheme="majorHAnsi" w:eastAsia="Calibri" w:hAnsiTheme="majorHAnsi" w:cs="Times New Roman"/>
                <w:sz w:val="20"/>
              </w:rPr>
              <w:t>Ćwiczenia</w:t>
            </w:r>
            <w:r w:rsidRPr="006E317E">
              <w:rPr>
                <w:rFonts w:asciiTheme="majorHAnsi" w:eastAsia="Calibri" w:hAnsiTheme="majorHAnsi" w:cs="Times New Roman"/>
                <w:b/>
                <w:sz w:val="20"/>
              </w:rPr>
              <w:t>:</w:t>
            </w:r>
            <w:r w:rsidRPr="006E317E">
              <w:rPr>
                <w:rFonts w:asciiTheme="majorHAnsi" w:eastAsia="Calibri" w:hAnsiTheme="majorHAnsi" w:cs="Times New Roman"/>
                <w:sz w:val="20"/>
              </w:rPr>
              <w:t xml:space="preserve"> do odmiana i stopniowanie przymiotnika</w:t>
            </w:r>
          </w:p>
        </w:tc>
        <w:tc>
          <w:tcPr>
            <w:tcW w:w="988" w:type="dxa"/>
            <w:vAlign w:val="center"/>
          </w:tcPr>
          <w:p w14:paraId="0A5E70FC"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88" w:type="dxa"/>
            <w:vAlign w:val="center"/>
          </w:tcPr>
          <w:p w14:paraId="642134CF"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67CCEB54" w14:textId="77777777" w:rsidTr="000216C1">
        <w:tc>
          <w:tcPr>
            <w:tcW w:w="752" w:type="dxa"/>
          </w:tcPr>
          <w:p w14:paraId="6BC1BA77"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C11</w:t>
            </w:r>
          </w:p>
        </w:tc>
        <w:tc>
          <w:tcPr>
            <w:tcW w:w="6452" w:type="dxa"/>
          </w:tcPr>
          <w:p w14:paraId="021B5408" w14:textId="77777777" w:rsidR="006D6D25" w:rsidRPr="006E317E" w:rsidRDefault="006D6D25" w:rsidP="000216C1">
            <w:pPr>
              <w:spacing w:after="0" w:line="240" w:lineRule="auto"/>
              <w:jc w:val="both"/>
              <w:rPr>
                <w:rFonts w:asciiTheme="majorHAnsi" w:eastAsia="Calibri" w:hAnsiTheme="majorHAnsi" w:cs="Times New Roman"/>
                <w:sz w:val="20"/>
              </w:rPr>
            </w:pPr>
            <w:r w:rsidRPr="006E317E">
              <w:rPr>
                <w:rFonts w:asciiTheme="majorHAnsi" w:eastAsia="Calibri" w:hAnsiTheme="majorHAnsi" w:cs="Times New Roman"/>
                <w:sz w:val="20"/>
              </w:rPr>
              <w:t>ćwiczenia</w:t>
            </w:r>
            <w:r w:rsidRPr="006E317E">
              <w:rPr>
                <w:rFonts w:asciiTheme="majorHAnsi" w:eastAsia="Calibri" w:hAnsiTheme="majorHAnsi" w:cs="Times New Roman"/>
                <w:b/>
                <w:sz w:val="20"/>
              </w:rPr>
              <w:t>:</w:t>
            </w:r>
            <w:r w:rsidRPr="006E317E">
              <w:rPr>
                <w:rFonts w:asciiTheme="majorHAnsi" w:eastAsia="Calibri" w:hAnsiTheme="majorHAnsi" w:cs="Times New Roman"/>
                <w:sz w:val="20"/>
              </w:rPr>
              <w:t xml:space="preserve"> do użycia  (i odmiana) rodzajnika, przysłówka i zaimków</w:t>
            </w:r>
          </w:p>
        </w:tc>
        <w:tc>
          <w:tcPr>
            <w:tcW w:w="988" w:type="dxa"/>
            <w:vAlign w:val="center"/>
          </w:tcPr>
          <w:p w14:paraId="6D73607D"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c>
          <w:tcPr>
            <w:tcW w:w="988" w:type="dxa"/>
            <w:vAlign w:val="center"/>
          </w:tcPr>
          <w:p w14:paraId="7E499458"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42D05226" w14:textId="77777777" w:rsidTr="000216C1">
        <w:tc>
          <w:tcPr>
            <w:tcW w:w="752" w:type="dxa"/>
          </w:tcPr>
          <w:p w14:paraId="3B6CDCFE"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C12</w:t>
            </w:r>
          </w:p>
        </w:tc>
        <w:tc>
          <w:tcPr>
            <w:tcW w:w="6452" w:type="dxa"/>
          </w:tcPr>
          <w:p w14:paraId="5A66D031" w14:textId="77777777" w:rsidR="006D6D25" w:rsidRPr="006E317E" w:rsidRDefault="006D6D25" w:rsidP="000216C1">
            <w:pPr>
              <w:spacing w:after="0" w:line="240" w:lineRule="auto"/>
              <w:jc w:val="both"/>
              <w:rPr>
                <w:rFonts w:asciiTheme="majorHAnsi" w:eastAsia="Calibri" w:hAnsiTheme="majorHAnsi" w:cs="Times New Roman"/>
                <w:b/>
                <w:i/>
                <w:sz w:val="18"/>
                <w:szCs w:val="18"/>
              </w:rPr>
            </w:pPr>
            <w:r w:rsidRPr="006E317E">
              <w:rPr>
                <w:rFonts w:asciiTheme="majorHAnsi" w:eastAsia="Calibri" w:hAnsiTheme="majorHAnsi" w:cs="Times New Roman"/>
                <w:sz w:val="20"/>
              </w:rPr>
              <w:t>ćwiczenia</w:t>
            </w:r>
            <w:r w:rsidRPr="006E317E">
              <w:rPr>
                <w:rFonts w:asciiTheme="majorHAnsi" w:eastAsia="Calibri" w:hAnsiTheme="majorHAnsi" w:cs="Times New Roman"/>
                <w:b/>
                <w:sz w:val="20"/>
              </w:rPr>
              <w:t>:</w:t>
            </w:r>
            <w:r w:rsidRPr="006E317E">
              <w:rPr>
                <w:rFonts w:asciiTheme="majorHAnsi" w:eastAsia="Calibri" w:hAnsiTheme="majorHAnsi" w:cs="Times New Roman"/>
                <w:sz w:val="20"/>
              </w:rPr>
              <w:t xml:space="preserve"> do użycia  i odmiana rzeczowników</w:t>
            </w:r>
          </w:p>
        </w:tc>
        <w:tc>
          <w:tcPr>
            <w:tcW w:w="988" w:type="dxa"/>
            <w:vAlign w:val="center"/>
          </w:tcPr>
          <w:p w14:paraId="354DD26D"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88" w:type="dxa"/>
            <w:vAlign w:val="center"/>
          </w:tcPr>
          <w:p w14:paraId="058E6549"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7BC9FAB5" w14:textId="77777777" w:rsidTr="000216C1">
        <w:tc>
          <w:tcPr>
            <w:tcW w:w="752" w:type="dxa"/>
          </w:tcPr>
          <w:p w14:paraId="4CEC5139"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razem</w:t>
            </w:r>
          </w:p>
        </w:tc>
        <w:tc>
          <w:tcPr>
            <w:tcW w:w="6452" w:type="dxa"/>
          </w:tcPr>
          <w:p w14:paraId="20F4D43F" w14:textId="77777777" w:rsidR="006D6D25" w:rsidRPr="006E317E" w:rsidRDefault="006D6D25" w:rsidP="000216C1">
            <w:pPr>
              <w:spacing w:after="0" w:line="240" w:lineRule="auto"/>
              <w:jc w:val="both"/>
              <w:rPr>
                <w:rFonts w:asciiTheme="majorHAnsi" w:eastAsia="Calibri" w:hAnsiTheme="majorHAnsi" w:cs="Times New Roman"/>
                <w:sz w:val="20"/>
              </w:rPr>
            </w:pPr>
          </w:p>
        </w:tc>
        <w:tc>
          <w:tcPr>
            <w:tcW w:w="988" w:type="dxa"/>
            <w:vAlign w:val="center"/>
          </w:tcPr>
          <w:p w14:paraId="6B7F34E0"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30</w:t>
            </w:r>
          </w:p>
        </w:tc>
        <w:tc>
          <w:tcPr>
            <w:tcW w:w="988" w:type="dxa"/>
            <w:vAlign w:val="center"/>
          </w:tcPr>
          <w:p w14:paraId="0A1C53DD"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18</w:t>
            </w:r>
          </w:p>
        </w:tc>
      </w:tr>
      <w:tr w:rsidR="006E317E" w:rsidRPr="006E317E" w14:paraId="6184BA7D" w14:textId="77777777" w:rsidTr="000216C1">
        <w:tc>
          <w:tcPr>
            <w:tcW w:w="7204" w:type="dxa"/>
            <w:gridSpan w:val="2"/>
          </w:tcPr>
          <w:p w14:paraId="0EA3DF27" w14:textId="77777777" w:rsidR="006D6D25" w:rsidRPr="006E317E" w:rsidRDefault="006D6D25" w:rsidP="000216C1">
            <w:pPr>
              <w:spacing w:after="0" w:line="240" w:lineRule="auto"/>
              <w:jc w:val="both"/>
              <w:rPr>
                <w:rFonts w:asciiTheme="majorHAnsi" w:eastAsia="Calibri" w:hAnsiTheme="majorHAnsi" w:cs="Times New Roman"/>
                <w:b/>
                <w:sz w:val="24"/>
                <w:szCs w:val="24"/>
              </w:rPr>
            </w:pPr>
            <w:r w:rsidRPr="006E317E">
              <w:rPr>
                <w:rFonts w:asciiTheme="majorHAnsi" w:eastAsia="Calibri" w:hAnsiTheme="majorHAnsi" w:cs="Times New Roman"/>
                <w:b/>
                <w:sz w:val="24"/>
                <w:szCs w:val="24"/>
              </w:rPr>
              <w:t>Semestr III</w:t>
            </w:r>
          </w:p>
        </w:tc>
        <w:tc>
          <w:tcPr>
            <w:tcW w:w="988" w:type="dxa"/>
          </w:tcPr>
          <w:p w14:paraId="3FB49623" w14:textId="77777777" w:rsidR="006D6D25" w:rsidRPr="006E317E" w:rsidRDefault="006D6D25" w:rsidP="000216C1">
            <w:pPr>
              <w:spacing w:before="20" w:after="20"/>
              <w:rPr>
                <w:rFonts w:asciiTheme="majorHAnsi" w:eastAsia="Calibri" w:hAnsiTheme="majorHAnsi" w:cs="Times New Roman"/>
                <w:sz w:val="20"/>
                <w:szCs w:val="20"/>
              </w:rPr>
            </w:pPr>
          </w:p>
        </w:tc>
        <w:tc>
          <w:tcPr>
            <w:tcW w:w="988" w:type="dxa"/>
          </w:tcPr>
          <w:p w14:paraId="0DF094AF" w14:textId="77777777" w:rsidR="006D6D25" w:rsidRPr="006E317E" w:rsidRDefault="006D6D25" w:rsidP="000216C1">
            <w:pPr>
              <w:spacing w:before="20" w:after="20"/>
              <w:rPr>
                <w:rFonts w:asciiTheme="majorHAnsi" w:eastAsia="Calibri" w:hAnsiTheme="majorHAnsi" w:cs="Times New Roman"/>
                <w:sz w:val="20"/>
                <w:szCs w:val="20"/>
              </w:rPr>
            </w:pPr>
          </w:p>
        </w:tc>
      </w:tr>
      <w:tr w:rsidR="006E317E" w:rsidRPr="006E317E" w14:paraId="5D6A17FE" w14:textId="77777777" w:rsidTr="000216C1">
        <w:tc>
          <w:tcPr>
            <w:tcW w:w="752" w:type="dxa"/>
          </w:tcPr>
          <w:p w14:paraId="3BF3411A"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C13</w:t>
            </w:r>
          </w:p>
        </w:tc>
        <w:tc>
          <w:tcPr>
            <w:tcW w:w="6452" w:type="dxa"/>
          </w:tcPr>
          <w:p w14:paraId="7E15474D" w14:textId="77777777" w:rsidR="006D6D25" w:rsidRPr="006E317E" w:rsidRDefault="006D6D25" w:rsidP="000216C1">
            <w:pPr>
              <w:spacing w:after="0" w:line="240" w:lineRule="auto"/>
              <w:rPr>
                <w:rFonts w:asciiTheme="majorHAnsi" w:eastAsia="Calibri" w:hAnsiTheme="majorHAnsi" w:cs="Times New Roman"/>
                <w:sz w:val="20"/>
              </w:rPr>
            </w:pPr>
            <w:r w:rsidRPr="006E317E">
              <w:rPr>
                <w:rFonts w:asciiTheme="majorHAnsi" w:eastAsia="Calibri" w:hAnsiTheme="majorHAnsi" w:cs="Times New Roman"/>
                <w:sz w:val="20"/>
              </w:rPr>
              <w:t>zdania i rodzaje zdań (</w:t>
            </w:r>
            <w:proofErr w:type="spellStart"/>
            <w:r w:rsidRPr="006E317E">
              <w:rPr>
                <w:rFonts w:asciiTheme="majorHAnsi" w:eastAsia="Calibri" w:hAnsiTheme="majorHAnsi" w:cs="Times New Roman"/>
                <w:sz w:val="20"/>
              </w:rPr>
              <w:t>Satzmodi</w:t>
            </w:r>
            <w:proofErr w:type="spellEnd"/>
            <w:r w:rsidRPr="006E317E">
              <w:rPr>
                <w:rFonts w:asciiTheme="majorHAnsi" w:eastAsia="Calibri" w:hAnsiTheme="majorHAnsi" w:cs="Times New Roman"/>
                <w:sz w:val="20"/>
              </w:rPr>
              <w:t>)</w:t>
            </w:r>
          </w:p>
        </w:tc>
        <w:tc>
          <w:tcPr>
            <w:tcW w:w="988" w:type="dxa"/>
            <w:vAlign w:val="center"/>
          </w:tcPr>
          <w:p w14:paraId="115D5268"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88" w:type="dxa"/>
            <w:vAlign w:val="center"/>
          </w:tcPr>
          <w:p w14:paraId="442F15F4"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7C468F3F" w14:textId="77777777" w:rsidTr="000216C1">
        <w:tc>
          <w:tcPr>
            <w:tcW w:w="752" w:type="dxa"/>
          </w:tcPr>
          <w:p w14:paraId="4A2749C2"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C14</w:t>
            </w:r>
          </w:p>
        </w:tc>
        <w:tc>
          <w:tcPr>
            <w:tcW w:w="6452" w:type="dxa"/>
          </w:tcPr>
          <w:p w14:paraId="60457330" w14:textId="77777777" w:rsidR="006D6D25" w:rsidRPr="006E317E" w:rsidRDefault="006D6D25" w:rsidP="000216C1">
            <w:pPr>
              <w:spacing w:after="0" w:line="240" w:lineRule="auto"/>
              <w:rPr>
                <w:rFonts w:asciiTheme="majorHAnsi" w:eastAsia="Calibri" w:hAnsiTheme="majorHAnsi" w:cs="Times New Roman"/>
                <w:sz w:val="20"/>
              </w:rPr>
            </w:pPr>
            <w:r w:rsidRPr="006E317E">
              <w:rPr>
                <w:rFonts w:asciiTheme="majorHAnsi" w:eastAsia="Calibri" w:hAnsiTheme="majorHAnsi" w:cs="Times New Roman"/>
                <w:sz w:val="20"/>
              </w:rPr>
              <w:t>procedura rozbioru gramatycznego i logicznego zdań (</w:t>
            </w:r>
            <w:proofErr w:type="spellStart"/>
            <w:r w:rsidRPr="006E317E">
              <w:rPr>
                <w:rFonts w:asciiTheme="majorHAnsi" w:eastAsia="Calibri" w:hAnsiTheme="majorHAnsi" w:cs="Times New Roman"/>
                <w:sz w:val="20"/>
              </w:rPr>
              <w:t>Operationelle</w:t>
            </w:r>
            <w:proofErr w:type="spellEnd"/>
            <w:r w:rsidRPr="006E317E">
              <w:rPr>
                <w:rFonts w:asciiTheme="majorHAnsi" w:eastAsia="Calibri" w:hAnsiTheme="majorHAnsi" w:cs="Times New Roman"/>
                <w:sz w:val="20"/>
              </w:rPr>
              <w:t xml:space="preserve"> </w:t>
            </w:r>
            <w:proofErr w:type="spellStart"/>
            <w:r w:rsidRPr="006E317E">
              <w:rPr>
                <w:rFonts w:asciiTheme="majorHAnsi" w:eastAsia="Calibri" w:hAnsiTheme="majorHAnsi" w:cs="Times New Roman"/>
                <w:sz w:val="20"/>
              </w:rPr>
              <w:t>Verfahren</w:t>
            </w:r>
            <w:proofErr w:type="spellEnd"/>
            <w:r w:rsidRPr="006E317E">
              <w:rPr>
                <w:rFonts w:asciiTheme="majorHAnsi" w:eastAsia="Calibri" w:hAnsiTheme="majorHAnsi" w:cs="Times New Roman"/>
                <w:sz w:val="20"/>
              </w:rPr>
              <w:t>)</w:t>
            </w:r>
          </w:p>
        </w:tc>
        <w:tc>
          <w:tcPr>
            <w:tcW w:w="988" w:type="dxa"/>
            <w:vAlign w:val="center"/>
          </w:tcPr>
          <w:p w14:paraId="6360DEDD"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88" w:type="dxa"/>
            <w:vAlign w:val="center"/>
          </w:tcPr>
          <w:p w14:paraId="1652A9BE"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268ED163" w14:textId="77777777" w:rsidTr="000216C1">
        <w:tc>
          <w:tcPr>
            <w:tcW w:w="752" w:type="dxa"/>
          </w:tcPr>
          <w:p w14:paraId="39F2710D"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C15</w:t>
            </w:r>
          </w:p>
        </w:tc>
        <w:tc>
          <w:tcPr>
            <w:tcW w:w="6452" w:type="dxa"/>
          </w:tcPr>
          <w:p w14:paraId="24E7E1A8" w14:textId="77777777" w:rsidR="006D6D25" w:rsidRPr="006E317E" w:rsidRDefault="006D6D25" w:rsidP="000216C1">
            <w:pPr>
              <w:spacing w:after="0" w:line="240" w:lineRule="auto"/>
              <w:rPr>
                <w:rFonts w:asciiTheme="majorHAnsi" w:eastAsia="Calibri" w:hAnsiTheme="majorHAnsi" w:cs="Times New Roman"/>
                <w:sz w:val="20"/>
              </w:rPr>
            </w:pPr>
            <w:r w:rsidRPr="006E317E">
              <w:rPr>
                <w:rFonts w:asciiTheme="majorHAnsi" w:eastAsia="Calibri" w:hAnsiTheme="majorHAnsi" w:cs="Times New Roman"/>
                <w:sz w:val="20"/>
              </w:rPr>
              <w:t>podział zdania na człony, według gram. tradycyjnej i współczesnej, człony: Podmiot – rodzaje, zjawisko kongruencji, podmiot w j. polskim i niemieckim, Orzeczenie – rodzaje</w:t>
            </w:r>
          </w:p>
        </w:tc>
        <w:tc>
          <w:tcPr>
            <w:tcW w:w="988" w:type="dxa"/>
            <w:vAlign w:val="center"/>
          </w:tcPr>
          <w:p w14:paraId="6EC8AD04"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988" w:type="dxa"/>
            <w:vAlign w:val="center"/>
          </w:tcPr>
          <w:p w14:paraId="23A25B21"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r>
      <w:tr w:rsidR="006E317E" w:rsidRPr="006E317E" w14:paraId="66134D0F" w14:textId="77777777" w:rsidTr="000216C1">
        <w:tc>
          <w:tcPr>
            <w:tcW w:w="752" w:type="dxa"/>
          </w:tcPr>
          <w:p w14:paraId="500398FB"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C16</w:t>
            </w:r>
          </w:p>
        </w:tc>
        <w:tc>
          <w:tcPr>
            <w:tcW w:w="6452" w:type="dxa"/>
          </w:tcPr>
          <w:p w14:paraId="3510C31B" w14:textId="77777777" w:rsidR="006D6D25" w:rsidRPr="006E317E" w:rsidRDefault="006D6D25" w:rsidP="000216C1">
            <w:pPr>
              <w:spacing w:after="0" w:line="240" w:lineRule="auto"/>
              <w:rPr>
                <w:rFonts w:asciiTheme="majorHAnsi" w:eastAsia="Calibri" w:hAnsiTheme="majorHAnsi" w:cs="Times New Roman"/>
                <w:sz w:val="20"/>
              </w:rPr>
            </w:pPr>
            <w:r w:rsidRPr="006E317E">
              <w:rPr>
                <w:rFonts w:asciiTheme="majorHAnsi" w:eastAsia="Calibri" w:hAnsiTheme="majorHAnsi" w:cs="Times New Roman"/>
                <w:sz w:val="20"/>
              </w:rPr>
              <w:t>podział zdania na człony, według gram. tradycyjnej i współczesnej, człony: Dopełnienie – rodzaje i szyk,</w:t>
            </w:r>
          </w:p>
        </w:tc>
        <w:tc>
          <w:tcPr>
            <w:tcW w:w="988" w:type="dxa"/>
            <w:vAlign w:val="center"/>
          </w:tcPr>
          <w:p w14:paraId="5F19A831"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988" w:type="dxa"/>
            <w:vAlign w:val="center"/>
          </w:tcPr>
          <w:p w14:paraId="76564148"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r>
      <w:tr w:rsidR="006E317E" w:rsidRPr="006E317E" w14:paraId="758C7903" w14:textId="77777777" w:rsidTr="000216C1">
        <w:tc>
          <w:tcPr>
            <w:tcW w:w="752" w:type="dxa"/>
          </w:tcPr>
          <w:p w14:paraId="0D80137E"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C17</w:t>
            </w:r>
          </w:p>
        </w:tc>
        <w:tc>
          <w:tcPr>
            <w:tcW w:w="6452" w:type="dxa"/>
          </w:tcPr>
          <w:p w14:paraId="0578707D" w14:textId="77777777" w:rsidR="006D6D25" w:rsidRPr="006E317E" w:rsidRDefault="006D6D25" w:rsidP="000216C1">
            <w:pPr>
              <w:spacing w:after="0" w:line="240" w:lineRule="auto"/>
              <w:rPr>
                <w:rFonts w:asciiTheme="majorHAnsi" w:eastAsia="Calibri" w:hAnsiTheme="majorHAnsi" w:cs="Times New Roman"/>
                <w:sz w:val="20"/>
              </w:rPr>
            </w:pPr>
            <w:r w:rsidRPr="006E317E">
              <w:rPr>
                <w:rFonts w:asciiTheme="majorHAnsi" w:eastAsia="Calibri" w:hAnsiTheme="majorHAnsi" w:cs="Times New Roman"/>
                <w:sz w:val="20"/>
              </w:rPr>
              <w:t>podział zdania na człony, według gram. tradycyjnej i współczesnej, człony: okoliczniki – klasy semantyczne, Przydawka – rodzaje i szyk; apozycja</w:t>
            </w:r>
          </w:p>
        </w:tc>
        <w:tc>
          <w:tcPr>
            <w:tcW w:w="988" w:type="dxa"/>
            <w:vAlign w:val="center"/>
          </w:tcPr>
          <w:p w14:paraId="78802939"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988" w:type="dxa"/>
            <w:vAlign w:val="center"/>
          </w:tcPr>
          <w:p w14:paraId="67BA6A4A"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0F869AD3" w14:textId="77777777" w:rsidTr="000216C1">
        <w:tc>
          <w:tcPr>
            <w:tcW w:w="752" w:type="dxa"/>
          </w:tcPr>
          <w:p w14:paraId="290B6A04"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C18</w:t>
            </w:r>
          </w:p>
        </w:tc>
        <w:tc>
          <w:tcPr>
            <w:tcW w:w="6452" w:type="dxa"/>
          </w:tcPr>
          <w:p w14:paraId="35EEF418" w14:textId="77777777" w:rsidR="006D6D25" w:rsidRPr="006E317E" w:rsidRDefault="006D6D25" w:rsidP="000216C1">
            <w:pPr>
              <w:spacing w:after="0" w:line="240" w:lineRule="auto"/>
              <w:rPr>
                <w:rFonts w:asciiTheme="majorHAnsi" w:eastAsia="Calibri" w:hAnsiTheme="majorHAnsi" w:cs="Times New Roman"/>
                <w:sz w:val="20"/>
              </w:rPr>
            </w:pPr>
            <w:r w:rsidRPr="006E317E">
              <w:rPr>
                <w:rFonts w:asciiTheme="majorHAnsi" w:eastAsia="Calibri" w:hAnsiTheme="majorHAnsi" w:cs="Times New Roman"/>
                <w:sz w:val="20"/>
              </w:rPr>
              <w:t>zdania złożone</w:t>
            </w:r>
          </w:p>
        </w:tc>
        <w:tc>
          <w:tcPr>
            <w:tcW w:w="988" w:type="dxa"/>
            <w:vAlign w:val="center"/>
          </w:tcPr>
          <w:p w14:paraId="2B1711FD"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988" w:type="dxa"/>
            <w:vAlign w:val="center"/>
          </w:tcPr>
          <w:p w14:paraId="2F19E583"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4E8EF3D4" w14:textId="77777777" w:rsidTr="000216C1">
        <w:tc>
          <w:tcPr>
            <w:tcW w:w="752" w:type="dxa"/>
          </w:tcPr>
          <w:p w14:paraId="39EE4806"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C19</w:t>
            </w:r>
          </w:p>
        </w:tc>
        <w:tc>
          <w:tcPr>
            <w:tcW w:w="6452" w:type="dxa"/>
          </w:tcPr>
          <w:p w14:paraId="054DF0F0" w14:textId="77777777" w:rsidR="006D6D25" w:rsidRPr="006E317E" w:rsidRDefault="006D6D25" w:rsidP="000216C1">
            <w:pPr>
              <w:spacing w:after="0" w:line="240" w:lineRule="auto"/>
              <w:rPr>
                <w:rFonts w:asciiTheme="majorHAnsi" w:eastAsia="Calibri" w:hAnsiTheme="majorHAnsi" w:cs="Times New Roman"/>
                <w:sz w:val="20"/>
              </w:rPr>
            </w:pPr>
            <w:r w:rsidRPr="006E317E">
              <w:rPr>
                <w:rFonts w:asciiTheme="majorHAnsi" w:eastAsia="Calibri" w:hAnsiTheme="majorHAnsi" w:cs="Times New Roman"/>
                <w:sz w:val="20"/>
              </w:rPr>
              <w:t>zdania poboczne</w:t>
            </w:r>
          </w:p>
        </w:tc>
        <w:tc>
          <w:tcPr>
            <w:tcW w:w="988" w:type="dxa"/>
            <w:vAlign w:val="center"/>
          </w:tcPr>
          <w:p w14:paraId="1A20EA1A"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988" w:type="dxa"/>
            <w:vAlign w:val="center"/>
          </w:tcPr>
          <w:p w14:paraId="7BC1A2C9"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E5A90E2" w14:textId="77777777" w:rsidTr="000216C1">
        <w:tc>
          <w:tcPr>
            <w:tcW w:w="752" w:type="dxa"/>
          </w:tcPr>
          <w:p w14:paraId="5D2CDAC4"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C20</w:t>
            </w:r>
          </w:p>
        </w:tc>
        <w:tc>
          <w:tcPr>
            <w:tcW w:w="6452" w:type="dxa"/>
          </w:tcPr>
          <w:p w14:paraId="1CD16760" w14:textId="77777777" w:rsidR="006D6D25" w:rsidRPr="006E317E" w:rsidRDefault="006D6D25" w:rsidP="000216C1">
            <w:pPr>
              <w:spacing w:after="0" w:line="240" w:lineRule="auto"/>
              <w:rPr>
                <w:rFonts w:asciiTheme="majorHAnsi" w:eastAsia="Calibri" w:hAnsiTheme="majorHAnsi" w:cs="Times New Roman"/>
                <w:sz w:val="20"/>
              </w:rPr>
            </w:pPr>
            <w:r w:rsidRPr="006E317E">
              <w:rPr>
                <w:rFonts w:asciiTheme="majorHAnsi" w:eastAsia="Calibri" w:hAnsiTheme="majorHAnsi" w:cs="Times New Roman"/>
                <w:sz w:val="20"/>
              </w:rPr>
              <w:t>analiza zdań</w:t>
            </w:r>
          </w:p>
        </w:tc>
        <w:tc>
          <w:tcPr>
            <w:tcW w:w="988" w:type="dxa"/>
            <w:vAlign w:val="center"/>
          </w:tcPr>
          <w:p w14:paraId="28777D02"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6</w:t>
            </w:r>
          </w:p>
        </w:tc>
        <w:tc>
          <w:tcPr>
            <w:tcW w:w="988" w:type="dxa"/>
            <w:vAlign w:val="center"/>
          </w:tcPr>
          <w:p w14:paraId="0B0372DF"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r>
      <w:tr w:rsidR="006E317E" w:rsidRPr="006E317E" w14:paraId="221B6253" w14:textId="77777777" w:rsidTr="000216C1">
        <w:tc>
          <w:tcPr>
            <w:tcW w:w="752" w:type="dxa"/>
          </w:tcPr>
          <w:p w14:paraId="1374E69A"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razem</w:t>
            </w:r>
          </w:p>
        </w:tc>
        <w:tc>
          <w:tcPr>
            <w:tcW w:w="6452" w:type="dxa"/>
          </w:tcPr>
          <w:p w14:paraId="06BF53C7" w14:textId="77777777" w:rsidR="006D6D25" w:rsidRPr="006E317E" w:rsidRDefault="006D6D25" w:rsidP="000216C1">
            <w:pPr>
              <w:spacing w:after="0" w:line="240" w:lineRule="auto"/>
              <w:rPr>
                <w:rFonts w:asciiTheme="majorHAnsi" w:eastAsia="Calibri" w:hAnsiTheme="majorHAnsi" w:cs="Times New Roman"/>
                <w:sz w:val="20"/>
              </w:rPr>
            </w:pPr>
          </w:p>
        </w:tc>
        <w:tc>
          <w:tcPr>
            <w:tcW w:w="988" w:type="dxa"/>
            <w:vAlign w:val="center"/>
          </w:tcPr>
          <w:p w14:paraId="74FDA4C0"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30</w:t>
            </w:r>
          </w:p>
        </w:tc>
        <w:tc>
          <w:tcPr>
            <w:tcW w:w="988" w:type="dxa"/>
            <w:vAlign w:val="center"/>
          </w:tcPr>
          <w:p w14:paraId="41A64114"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18</w:t>
            </w:r>
          </w:p>
        </w:tc>
      </w:tr>
      <w:tr w:rsidR="006E317E" w:rsidRPr="006E317E" w14:paraId="136920B4" w14:textId="77777777" w:rsidTr="000216C1">
        <w:tc>
          <w:tcPr>
            <w:tcW w:w="752" w:type="dxa"/>
          </w:tcPr>
          <w:p w14:paraId="0F97DDA0" w14:textId="77777777" w:rsidR="006D6D25" w:rsidRPr="006E317E" w:rsidRDefault="006D6D25" w:rsidP="000216C1">
            <w:pPr>
              <w:spacing w:before="20" w:after="20"/>
              <w:rPr>
                <w:rFonts w:asciiTheme="majorHAnsi" w:eastAsia="Calibri" w:hAnsiTheme="majorHAnsi" w:cs="Times New Roman"/>
                <w:b/>
                <w:sz w:val="20"/>
                <w:szCs w:val="20"/>
              </w:rPr>
            </w:pPr>
          </w:p>
        </w:tc>
        <w:tc>
          <w:tcPr>
            <w:tcW w:w="6452" w:type="dxa"/>
          </w:tcPr>
          <w:p w14:paraId="501E03F0" w14:textId="77777777" w:rsidR="006D6D25" w:rsidRPr="006E317E" w:rsidRDefault="006D6D25" w:rsidP="000216C1">
            <w:pPr>
              <w:spacing w:before="20" w:after="20"/>
              <w:rPr>
                <w:rFonts w:asciiTheme="majorHAnsi" w:eastAsia="Calibri" w:hAnsiTheme="majorHAnsi" w:cs="Times New Roman"/>
                <w:b/>
                <w:sz w:val="20"/>
                <w:szCs w:val="20"/>
              </w:rPr>
            </w:pPr>
            <w:r w:rsidRPr="006E317E">
              <w:rPr>
                <w:rFonts w:asciiTheme="majorHAnsi" w:eastAsia="Calibri" w:hAnsiTheme="majorHAnsi" w:cs="Times New Roman"/>
                <w:b/>
                <w:sz w:val="20"/>
                <w:szCs w:val="20"/>
              </w:rPr>
              <w:t>Razem liczba godzin ćwiczeń</w:t>
            </w:r>
          </w:p>
        </w:tc>
        <w:tc>
          <w:tcPr>
            <w:tcW w:w="988" w:type="dxa"/>
            <w:vAlign w:val="center"/>
          </w:tcPr>
          <w:p w14:paraId="2A89EC99" w14:textId="77777777" w:rsidR="006D6D25" w:rsidRPr="006E317E" w:rsidRDefault="006D6D25" w:rsidP="000216C1">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90</w:t>
            </w:r>
          </w:p>
        </w:tc>
        <w:tc>
          <w:tcPr>
            <w:tcW w:w="988" w:type="dxa"/>
            <w:vAlign w:val="center"/>
          </w:tcPr>
          <w:p w14:paraId="08467E54" w14:textId="77777777" w:rsidR="006D6D25" w:rsidRPr="006E317E" w:rsidRDefault="006D6D25" w:rsidP="000216C1">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54</w:t>
            </w:r>
          </w:p>
        </w:tc>
      </w:tr>
    </w:tbl>
    <w:p w14:paraId="4318581B" w14:textId="77777777" w:rsidR="006D6D25" w:rsidRPr="006E317E" w:rsidRDefault="006D6D25" w:rsidP="006D6D25">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7. Metody oraz środki dydaktyczne wykorzystywane w ramach poszczególnych form zajęć</w:t>
      </w:r>
    </w:p>
    <w:tbl>
      <w:tblPr>
        <w:tblW w:w="9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4963"/>
        <w:gridCol w:w="2873"/>
      </w:tblGrid>
      <w:tr w:rsidR="006E317E" w:rsidRPr="006E317E" w14:paraId="6B169349" w14:textId="77777777" w:rsidTr="000216C1">
        <w:trPr>
          <w:jc w:val="center"/>
        </w:trPr>
        <w:tc>
          <w:tcPr>
            <w:tcW w:w="1365" w:type="dxa"/>
          </w:tcPr>
          <w:p w14:paraId="17F8DEED" w14:textId="77777777" w:rsidR="006D6D25" w:rsidRPr="006E317E" w:rsidRDefault="006D6D25" w:rsidP="000216C1">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4963" w:type="dxa"/>
          </w:tcPr>
          <w:p w14:paraId="418CD8C7" w14:textId="77777777" w:rsidR="006D6D25" w:rsidRPr="006E317E" w:rsidRDefault="006D6D25" w:rsidP="000216C1">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Metody dydaktyczne (wybór z listy)</w:t>
            </w:r>
          </w:p>
        </w:tc>
        <w:tc>
          <w:tcPr>
            <w:tcW w:w="2873" w:type="dxa"/>
          </w:tcPr>
          <w:p w14:paraId="53652A5A" w14:textId="77777777" w:rsidR="006D6D25" w:rsidRPr="006E317E" w:rsidRDefault="006D6D25" w:rsidP="000216C1">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Ś</w:t>
            </w:r>
            <w:r w:rsidRPr="006E317E">
              <w:rPr>
                <w:rFonts w:asciiTheme="majorHAnsi" w:eastAsia="Calibri" w:hAnsiTheme="majorHAnsi" w:cs="Times New Roman"/>
                <w:b/>
              </w:rPr>
              <w:t>rodki dydaktyczne</w:t>
            </w:r>
          </w:p>
        </w:tc>
      </w:tr>
      <w:tr w:rsidR="006E317E" w:rsidRPr="006E317E" w14:paraId="02CB11DF" w14:textId="77777777" w:rsidTr="000216C1">
        <w:trPr>
          <w:jc w:val="center"/>
        </w:trPr>
        <w:tc>
          <w:tcPr>
            <w:tcW w:w="1365" w:type="dxa"/>
          </w:tcPr>
          <w:p w14:paraId="5C1D5A7E" w14:textId="77777777" w:rsidR="006D6D25" w:rsidRPr="006E317E" w:rsidRDefault="006D6D25" w:rsidP="000216C1">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Ćwiczenia</w:t>
            </w:r>
          </w:p>
        </w:tc>
        <w:tc>
          <w:tcPr>
            <w:tcW w:w="4963" w:type="dxa"/>
          </w:tcPr>
          <w:p w14:paraId="6D258117" w14:textId="77777777" w:rsidR="006D6D25" w:rsidRPr="006E317E" w:rsidRDefault="006D6D25" w:rsidP="000216C1">
            <w:pPr>
              <w:spacing w:after="0"/>
              <w:rPr>
                <w:rFonts w:asciiTheme="majorHAnsi" w:eastAsia="Calibri" w:hAnsiTheme="majorHAnsi" w:cs="Times New Roman"/>
                <w:sz w:val="20"/>
                <w:szCs w:val="20"/>
              </w:rPr>
            </w:pPr>
            <w:r w:rsidRPr="006E317E">
              <w:rPr>
                <w:rFonts w:asciiTheme="majorHAnsi" w:eastAsia="Calibri" w:hAnsiTheme="majorHAnsi" w:cs="Times New Roman"/>
                <w:sz w:val="20"/>
                <w:szCs w:val="20"/>
              </w:rPr>
              <w:t>M5 ćwiczenia przedmiotowe – analiza tekstu źródłowego</w:t>
            </w:r>
          </w:p>
        </w:tc>
        <w:tc>
          <w:tcPr>
            <w:tcW w:w="2873" w:type="dxa"/>
          </w:tcPr>
          <w:p w14:paraId="52D65015" w14:textId="77777777" w:rsidR="006D6D25" w:rsidRPr="006E317E" w:rsidRDefault="006D6D25" w:rsidP="000216C1">
            <w:pPr>
              <w:spacing w:after="0"/>
              <w:rPr>
                <w:rFonts w:asciiTheme="majorHAnsi" w:eastAsia="Calibri" w:hAnsiTheme="majorHAnsi" w:cs="Times New Roman"/>
                <w:sz w:val="20"/>
                <w:szCs w:val="20"/>
              </w:rPr>
            </w:pPr>
            <w:r w:rsidRPr="006E317E">
              <w:rPr>
                <w:rFonts w:asciiTheme="majorHAnsi" w:eastAsia="Calibri" w:hAnsiTheme="majorHAnsi" w:cs="Times New Roman"/>
                <w:sz w:val="20"/>
                <w:szCs w:val="20"/>
              </w:rPr>
              <w:t>Karty pracy</w:t>
            </w:r>
          </w:p>
        </w:tc>
      </w:tr>
    </w:tbl>
    <w:p w14:paraId="43793C21"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 Sposoby (metody) weryfikacji i oceny efektów uczenia się osiągniętych przez studenta</w:t>
      </w:r>
    </w:p>
    <w:p w14:paraId="1D048699"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402"/>
      </w:tblGrid>
      <w:tr w:rsidR="006E317E" w:rsidRPr="006E317E" w14:paraId="07365E13" w14:textId="77777777" w:rsidTr="000216C1">
        <w:tc>
          <w:tcPr>
            <w:tcW w:w="1459" w:type="dxa"/>
            <w:vAlign w:val="center"/>
          </w:tcPr>
          <w:p w14:paraId="51AC666F" w14:textId="77777777" w:rsidR="006D6D25" w:rsidRPr="006E317E" w:rsidRDefault="006D6D25" w:rsidP="000216C1">
            <w:pPr>
              <w:spacing w:before="60" w:after="6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bCs/>
              </w:rPr>
              <w:t>Forma zajęć</w:t>
            </w:r>
          </w:p>
        </w:tc>
        <w:tc>
          <w:tcPr>
            <w:tcW w:w="4319" w:type="dxa"/>
            <w:vAlign w:val="center"/>
          </w:tcPr>
          <w:p w14:paraId="5DE29BC5"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formująca (F) </w:t>
            </w:r>
          </w:p>
          <w:p w14:paraId="597EC089" w14:textId="77777777" w:rsidR="006D6D25" w:rsidRPr="006E317E" w:rsidRDefault="006D6D25" w:rsidP="000216C1">
            <w:pPr>
              <w:spacing w:after="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sz w:val="16"/>
                <w:szCs w:val="16"/>
              </w:rPr>
              <w:t xml:space="preserve">wskazuje studentowi na potrzebę uzupełniania wiedzy lub stosowania określonych metod i narzędzi, stymulujące do doskonalenia efektów pracy </w:t>
            </w:r>
            <w:r w:rsidRPr="006E317E">
              <w:rPr>
                <w:rFonts w:asciiTheme="majorHAnsi" w:eastAsia="Calibri" w:hAnsiTheme="majorHAnsi" w:cs="Times New Roman"/>
                <w:b/>
                <w:sz w:val="16"/>
                <w:szCs w:val="16"/>
              </w:rPr>
              <w:t>(wybór z listy)</w:t>
            </w:r>
          </w:p>
        </w:tc>
        <w:tc>
          <w:tcPr>
            <w:tcW w:w="3402" w:type="dxa"/>
            <w:vAlign w:val="center"/>
          </w:tcPr>
          <w:p w14:paraId="6EAD3E27"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podsumowująca (P) – </w:t>
            </w:r>
            <w:r w:rsidRPr="006E317E">
              <w:rPr>
                <w:rFonts w:asciiTheme="majorHAnsi" w:eastAsia="Calibri" w:hAnsiTheme="majorHAnsi" w:cs="Times New Roman"/>
                <w:sz w:val="16"/>
                <w:szCs w:val="16"/>
              </w:rPr>
              <w:t xml:space="preserve">podsumowuje osiągnięte efekty uczenia się </w:t>
            </w:r>
            <w:r w:rsidRPr="006E317E">
              <w:rPr>
                <w:rFonts w:asciiTheme="majorHAnsi" w:eastAsia="Calibri" w:hAnsiTheme="majorHAnsi" w:cs="Times New Roman"/>
                <w:b/>
                <w:sz w:val="16"/>
                <w:szCs w:val="16"/>
              </w:rPr>
              <w:t>(wybór z listy)</w:t>
            </w:r>
          </w:p>
        </w:tc>
      </w:tr>
      <w:tr w:rsidR="006E317E" w:rsidRPr="006E317E" w14:paraId="2098E2B3" w14:textId="77777777" w:rsidTr="000216C1">
        <w:tc>
          <w:tcPr>
            <w:tcW w:w="1459" w:type="dxa"/>
          </w:tcPr>
          <w:p w14:paraId="4BC3B4C7" w14:textId="77777777" w:rsidR="006D6D25" w:rsidRPr="006E317E" w:rsidRDefault="006D6D25" w:rsidP="000216C1">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Cs/>
                <w:sz w:val="20"/>
                <w:szCs w:val="20"/>
              </w:rPr>
              <w:t>Ćwiczenia</w:t>
            </w:r>
          </w:p>
        </w:tc>
        <w:tc>
          <w:tcPr>
            <w:tcW w:w="4319" w:type="dxa"/>
            <w:vAlign w:val="center"/>
          </w:tcPr>
          <w:p w14:paraId="2DFB00C6"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F1 sprawdzian pisemny</w:t>
            </w:r>
          </w:p>
          <w:p w14:paraId="1159748A" w14:textId="77777777" w:rsidR="006D6D25" w:rsidRPr="006E317E" w:rsidRDefault="006D6D25" w:rsidP="000216C1">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sz w:val="20"/>
                <w:szCs w:val="20"/>
              </w:rPr>
              <w:t>F2 obserwacja / aktywność</w:t>
            </w:r>
          </w:p>
        </w:tc>
        <w:tc>
          <w:tcPr>
            <w:tcW w:w="3402" w:type="dxa"/>
            <w:vAlign w:val="center"/>
          </w:tcPr>
          <w:p w14:paraId="2FD885FC"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P3 ocena podsumowująca powstała na podstawie ocen formujących, uzyskanych w semestrze </w:t>
            </w:r>
          </w:p>
        </w:tc>
      </w:tr>
    </w:tbl>
    <w:p w14:paraId="243DB1D0" w14:textId="77777777" w:rsidR="006D6D25" w:rsidRPr="006E317E" w:rsidRDefault="006D6D25" w:rsidP="006D6D25">
      <w:pPr>
        <w:spacing w:before="120" w:after="120" w:line="240" w:lineRule="auto"/>
        <w:jc w:val="both"/>
        <w:rPr>
          <w:rFonts w:asciiTheme="majorHAnsi" w:eastAsia="Calibri" w:hAnsiTheme="majorHAnsi" w:cs="Times New Roman"/>
        </w:rPr>
      </w:pPr>
      <w:r w:rsidRPr="006E317E">
        <w:rPr>
          <w:rFonts w:asciiTheme="majorHAnsi" w:eastAsia="Calibri" w:hAnsiTheme="majorHAnsi" w:cs="Times New Roman"/>
          <w:b/>
        </w:rPr>
        <w:t>8.2. Sposoby (metody) weryfikacji osiągnięcia przedmiotowych efektów uczenia się (wstawić „x”)</w:t>
      </w:r>
    </w:p>
    <w:tbl>
      <w:tblPr>
        <w:tblW w:w="917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2551"/>
        <w:gridCol w:w="2268"/>
        <w:gridCol w:w="2268"/>
      </w:tblGrid>
      <w:tr w:rsidR="002C0439" w:rsidRPr="006E317E" w14:paraId="00F584F6" w14:textId="77777777" w:rsidTr="000216C1">
        <w:trPr>
          <w:trHeight w:val="325"/>
        </w:trPr>
        <w:tc>
          <w:tcPr>
            <w:tcW w:w="2090" w:type="dxa"/>
            <w:vMerge w:val="restart"/>
            <w:tcBorders>
              <w:left w:val="single" w:sz="4" w:space="0" w:color="000000"/>
              <w:right w:val="single" w:sz="4" w:space="0" w:color="000000"/>
            </w:tcBorders>
            <w:vAlign w:val="center"/>
          </w:tcPr>
          <w:p w14:paraId="6DDB48A9" w14:textId="77777777" w:rsidR="006D6D25" w:rsidRPr="006E317E" w:rsidRDefault="006D6D25" w:rsidP="000216C1">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b/>
                <w:bCs/>
                <w:sz w:val="20"/>
                <w:szCs w:val="20"/>
              </w:rPr>
              <w:t>Symbol efektu</w:t>
            </w:r>
          </w:p>
        </w:tc>
        <w:tc>
          <w:tcPr>
            <w:tcW w:w="7087" w:type="dxa"/>
            <w:gridSpan w:val="3"/>
            <w:tcBorders>
              <w:top w:val="single" w:sz="4" w:space="0" w:color="auto"/>
              <w:left w:val="single" w:sz="4" w:space="0" w:color="auto"/>
              <w:bottom w:val="single" w:sz="4" w:space="0" w:color="000000"/>
              <w:right w:val="single" w:sz="4" w:space="0" w:color="000000"/>
            </w:tcBorders>
            <w:vAlign w:val="center"/>
          </w:tcPr>
          <w:p w14:paraId="107F5BE8" w14:textId="77777777" w:rsidR="006D6D25" w:rsidRPr="006E317E" w:rsidRDefault="006D6D25" w:rsidP="000216C1">
            <w:pPr>
              <w:spacing w:before="20" w:after="20" w:line="240" w:lineRule="auto"/>
              <w:jc w:val="center"/>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Ćwiczenia</w:t>
            </w:r>
          </w:p>
        </w:tc>
      </w:tr>
      <w:tr w:rsidR="002C0439" w:rsidRPr="006E317E" w14:paraId="07FB3220" w14:textId="77777777" w:rsidTr="000216C1">
        <w:trPr>
          <w:trHeight w:val="325"/>
        </w:trPr>
        <w:tc>
          <w:tcPr>
            <w:tcW w:w="2090" w:type="dxa"/>
            <w:vMerge/>
            <w:tcBorders>
              <w:left w:val="single" w:sz="4" w:space="0" w:color="000000"/>
              <w:bottom w:val="single" w:sz="4" w:space="0" w:color="000000"/>
              <w:right w:val="single" w:sz="4" w:space="0" w:color="000000"/>
            </w:tcBorders>
            <w:vAlign w:val="center"/>
          </w:tcPr>
          <w:p w14:paraId="65FA9540" w14:textId="77777777" w:rsidR="006D6D25" w:rsidRPr="006E317E" w:rsidRDefault="006D6D25" w:rsidP="000216C1">
            <w:pPr>
              <w:spacing w:before="20" w:after="20" w:line="240" w:lineRule="auto"/>
              <w:jc w:val="center"/>
              <w:rPr>
                <w:rFonts w:asciiTheme="majorHAnsi" w:eastAsia="Calibri" w:hAnsiTheme="majorHAnsi" w:cs="Times New Roman"/>
                <w:b/>
                <w:bCs/>
                <w:sz w:val="20"/>
                <w:szCs w:val="20"/>
              </w:rPr>
            </w:pPr>
          </w:p>
        </w:tc>
        <w:tc>
          <w:tcPr>
            <w:tcW w:w="2551" w:type="dxa"/>
            <w:tcBorders>
              <w:top w:val="single" w:sz="4" w:space="0" w:color="auto"/>
              <w:left w:val="single" w:sz="4" w:space="0" w:color="auto"/>
              <w:bottom w:val="single" w:sz="4" w:space="0" w:color="000000"/>
              <w:right w:val="single" w:sz="4" w:space="0" w:color="000000"/>
            </w:tcBorders>
            <w:vAlign w:val="center"/>
          </w:tcPr>
          <w:p w14:paraId="593CA7D1" w14:textId="77777777" w:rsidR="006D6D25" w:rsidRPr="006E317E" w:rsidRDefault="006D6D25" w:rsidP="000216C1">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F1</w:t>
            </w:r>
          </w:p>
        </w:tc>
        <w:tc>
          <w:tcPr>
            <w:tcW w:w="2268" w:type="dxa"/>
            <w:tcBorders>
              <w:top w:val="single" w:sz="4" w:space="0" w:color="auto"/>
              <w:left w:val="single" w:sz="4" w:space="0" w:color="000000"/>
              <w:bottom w:val="single" w:sz="4" w:space="0" w:color="000000"/>
              <w:right w:val="single" w:sz="4" w:space="0" w:color="000000"/>
            </w:tcBorders>
            <w:vAlign w:val="center"/>
          </w:tcPr>
          <w:p w14:paraId="06FEF3FE" w14:textId="77777777" w:rsidR="006D6D25" w:rsidRPr="006E317E" w:rsidRDefault="006D6D25" w:rsidP="000216C1">
            <w:pPr>
              <w:spacing w:before="20" w:after="20" w:line="240" w:lineRule="auto"/>
              <w:jc w:val="center"/>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F2</w:t>
            </w:r>
          </w:p>
        </w:tc>
        <w:tc>
          <w:tcPr>
            <w:tcW w:w="2268" w:type="dxa"/>
            <w:tcBorders>
              <w:top w:val="single" w:sz="4" w:space="0" w:color="auto"/>
              <w:left w:val="single" w:sz="4" w:space="0" w:color="000000"/>
              <w:bottom w:val="single" w:sz="4" w:space="0" w:color="000000"/>
              <w:right w:val="single" w:sz="4" w:space="0" w:color="000000"/>
            </w:tcBorders>
            <w:vAlign w:val="center"/>
          </w:tcPr>
          <w:p w14:paraId="7DE2FC6F" w14:textId="77777777" w:rsidR="006D6D25" w:rsidRPr="006E317E" w:rsidRDefault="006D6D25" w:rsidP="000216C1">
            <w:pPr>
              <w:spacing w:before="20" w:after="20" w:line="240" w:lineRule="auto"/>
              <w:jc w:val="center"/>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P3</w:t>
            </w:r>
          </w:p>
        </w:tc>
      </w:tr>
      <w:tr w:rsidR="002C0439" w:rsidRPr="006E317E" w14:paraId="37A08EDD" w14:textId="77777777" w:rsidTr="000216C1">
        <w:tc>
          <w:tcPr>
            <w:tcW w:w="2090" w:type="dxa"/>
            <w:tcBorders>
              <w:top w:val="single" w:sz="4" w:space="0" w:color="000000"/>
              <w:left w:val="single" w:sz="4" w:space="0" w:color="000000"/>
              <w:bottom w:val="single" w:sz="4" w:space="0" w:color="000000"/>
              <w:right w:val="single" w:sz="4" w:space="0" w:color="000000"/>
            </w:tcBorders>
            <w:vAlign w:val="center"/>
          </w:tcPr>
          <w:p w14:paraId="4ABEBC95" w14:textId="77777777" w:rsidR="006D6D25" w:rsidRPr="006E317E" w:rsidRDefault="006D6D25" w:rsidP="000216C1">
            <w:pPr>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W_01</w:t>
            </w:r>
          </w:p>
        </w:tc>
        <w:tc>
          <w:tcPr>
            <w:tcW w:w="2551" w:type="dxa"/>
            <w:tcBorders>
              <w:top w:val="single" w:sz="4" w:space="0" w:color="000000"/>
              <w:left w:val="single" w:sz="4" w:space="0" w:color="auto"/>
              <w:bottom w:val="single" w:sz="4" w:space="0" w:color="000000"/>
              <w:right w:val="single" w:sz="4" w:space="0" w:color="000000"/>
            </w:tcBorders>
            <w:vAlign w:val="center"/>
          </w:tcPr>
          <w:p w14:paraId="12557A7F"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4490FDC"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31F24DD4"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x</w:t>
            </w:r>
          </w:p>
        </w:tc>
      </w:tr>
      <w:tr w:rsidR="002C0439" w:rsidRPr="006E317E" w14:paraId="2E7801FB" w14:textId="77777777" w:rsidTr="000216C1">
        <w:tc>
          <w:tcPr>
            <w:tcW w:w="2090" w:type="dxa"/>
            <w:tcBorders>
              <w:top w:val="single" w:sz="4" w:space="0" w:color="000000"/>
              <w:left w:val="single" w:sz="4" w:space="0" w:color="000000"/>
              <w:bottom w:val="single" w:sz="4" w:space="0" w:color="000000"/>
              <w:right w:val="single" w:sz="4" w:space="0" w:color="000000"/>
            </w:tcBorders>
            <w:vAlign w:val="center"/>
          </w:tcPr>
          <w:p w14:paraId="25958DC0" w14:textId="77777777" w:rsidR="006D6D25" w:rsidRPr="006E317E" w:rsidRDefault="006D6D25" w:rsidP="000216C1">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W_02</w:t>
            </w:r>
          </w:p>
        </w:tc>
        <w:tc>
          <w:tcPr>
            <w:tcW w:w="2551" w:type="dxa"/>
            <w:tcBorders>
              <w:top w:val="single" w:sz="4" w:space="0" w:color="000000"/>
              <w:left w:val="single" w:sz="4" w:space="0" w:color="auto"/>
              <w:bottom w:val="single" w:sz="4" w:space="0" w:color="000000"/>
              <w:right w:val="single" w:sz="4" w:space="0" w:color="000000"/>
            </w:tcBorders>
            <w:vAlign w:val="center"/>
          </w:tcPr>
          <w:p w14:paraId="756BD3F1"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44AEB28C"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D047135"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x</w:t>
            </w:r>
          </w:p>
        </w:tc>
      </w:tr>
      <w:tr w:rsidR="002C0439" w:rsidRPr="006E317E" w14:paraId="01DE6AAA" w14:textId="77777777" w:rsidTr="000216C1">
        <w:tc>
          <w:tcPr>
            <w:tcW w:w="2090" w:type="dxa"/>
            <w:tcBorders>
              <w:top w:val="single" w:sz="4" w:space="0" w:color="000000"/>
              <w:left w:val="single" w:sz="4" w:space="0" w:color="000000"/>
              <w:bottom w:val="single" w:sz="4" w:space="0" w:color="000000"/>
              <w:right w:val="single" w:sz="4" w:space="0" w:color="000000"/>
            </w:tcBorders>
            <w:vAlign w:val="center"/>
          </w:tcPr>
          <w:p w14:paraId="4CF0BA3F" w14:textId="77777777" w:rsidR="006D6D25" w:rsidRPr="006E317E" w:rsidRDefault="006D6D25" w:rsidP="000216C1">
            <w:pPr>
              <w:autoSpaceDE w:val="0"/>
              <w:autoSpaceDN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2551" w:type="dxa"/>
            <w:tcBorders>
              <w:top w:val="single" w:sz="4" w:space="0" w:color="000000"/>
              <w:left w:val="single" w:sz="4" w:space="0" w:color="auto"/>
              <w:bottom w:val="single" w:sz="4" w:space="0" w:color="000000"/>
              <w:right w:val="single" w:sz="4" w:space="0" w:color="000000"/>
            </w:tcBorders>
            <w:vAlign w:val="center"/>
          </w:tcPr>
          <w:p w14:paraId="4A25E857"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2B4F2933"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16EC49F8"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x</w:t>
            </w:r>
          </w:p>
        </w:tc>
      </w:tr>
      <w:tr w:rsidR="002C0439" w:rsidRPr="006E317E" w14:paraId="4371A47F" w14:textId="77777777" w:rsidTr="000216C1">
        <w:tc>
          <w:tcPr>
            <w:tcW w:w="2090" w:type="dxa"/>
            <w:tcBorders>
              <w:top w:val="single" w:sz="4" w:space="0" w:color="000000"/>
              <w:left w:val="single" w:sz="4" w:space="0" w:color="000000"/>
              <w:bottom w:val="single" w:sz="4" w:space="0" w:color="000000"/>
              <w:right w:val="single" w:sz="4" w:space="0" w:color="000000"/>
            </w:tcBorders>
            <w:vAlign w:val="center"/>
          </w:tcPr>
          <w:p w14:paraId="4CAEBEBE" w14:textId="77777777" w:rsidR="006D6D25" w:rsidRPr="006E317E" w:rsidRDefault="006D6D25" w:rsidP="000216C1">
            <w:pPr>
              <w:autoSpaceDE w:val="0"/>
              <w:autoSpaceDN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2551" w:type="dxa"/>
            <w:tcBorders>
              <w:top w:val="single" w:sz="4" w:space="0" w:color="000000"/>
              <w:left w:val="single" w:sz="4" w:space="0" w:color="auto"/>
              <w:bottom w:val="single" w:sz="4" w:space="0" w:color="000000"/>
              <w:right w:val="single" w:sz="4" w:space="0" w:color="000000"/>
            </w:tcBorders>
            <w:vAlign w:val="center"/>
          </w:tcPr>
          <w:p w14:paraId="66D867B3"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70F255B"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3B18DA0B"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p>
        </w:tc>
      </w:tr>
    </w:tbl>
    <w:p w14:paraId="79C0876E" w14:textId="77777777" w:rsidR="006D6D25" w:rsidRPr="006E317E" w:rsidRDefault="006D6D25" w:rsidP="006D6D25">
      <w:pPr>
        <w:keepNext/>
        <w:spacing w:before="120" w:after="240" w:line="240" w:lineRule="auto"/>
        <w:jc w:val="both"/>
        <w:outlineLvl w:val="0"/>
        <w:rPr>
          <w:rFonts w:asciiTheme="majorHAnsi" w:eastAsia="Times New Roman" w:hAnsiTheme="majorHAnsi" w:cs="Times New Roman"/>
          <w:kern w:val="32"/>
          <w:sz w:val="20"/>
          <w:szCs w:val="20"/>
        </w:rPr>
      </w:pPr>
      <w:r w:rsidRPr="006E317E">
        <w:rPr>
          <w:rFonts w:asciiTheme="majorHAnsi" w:eastAsia="Times New Roman" w:hAnsiTheme="majorHAnsi" w:cs="Times New Roman"/>
          <w:b/>
          <w:bCs/>
          <w:kern w:val="32"/>
          <w:sz w:val="20"/>
          <w:szCs w:val="20"/>
        </w:rPr>
        <w:t xml:space="preserve">9. Opis sposobu ustalania oceny końcowej </w:t>
      </w:r>
      <w:r w:rsidRPr="006E317E">
        <w:rPr>
          <w:rFonts w:asciiTheme="majorHAnsi" w:eastAsia="Times New Roman" w:hAnsiTheme="majorHAnsi" w:cs="Times New Roman"/>
          <w:kern w:val="32"/>
          <w:sz w:val="20"/>
          <w:szCs w:val="20"/>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2694"/>
        <w:gridCol w:w="2693"/>
        <w:gridCol w:w="2551"/>
      </w:tblGrid>
      <w:tr w:rsidR="006E317E" w:rsidRPr="006E317E" w14:paraId="4AA720C3" w14:textId="77777777" w:rsidTr="000216C1">
        <w:trPr>
          <w:trHeight w:val="239"/>
        </w:trPr>
        <w:tc>
          <w:tcPr>
            <w:tcW w:w="9180" w:type="dxa"/>
            <w:gridSpan w:val="4"/>
          </w:tcPr>
          <w:p w14:paraId="6A188B5B"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Wymagania określające kryteria uzyskania oceny w danym efekcie</w:t>
            </w:r>
          </w:p>
        </w:tc>
      </w:tr>
      <w:tr w:rsidR="006E317E" w:rsidRPr="006E317E" w14:paraId="18D6A4AB" w14:textId="77777777" w:rsidTr="000216C1">
        <w:trPr>
          <w:trHeight w:val="93"/>
        </w:trPr>
        <w:tc>
          <w:tcPr>
            <w:tcW w:w="9180" w:type="dxa"/>
            <w:gridSpan w:val="4"/>
          </w:tcPr>
          <w:p w14:paraId="08A0B89A"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Ocena</w:t>
            </w:r>
          </w:p>
        </w:tc>
      </w:tr>
      <w:tr w:rsidR="006E317E" w:rsidRPr="006E317E" w14:paraId="11DFAFBD" w14:textId="77777777" w:rsidTr="000216C1">
        <w:trPr>
          <w:trHeight w:val="322"/>
        </w:trPr>
        <w:tc>
          <w:tcPr>
            <w:tcW w:w="1242" w:type="dxa"/>
          </w:tcPr>
          <w:p w14:paraId="7D77FADA"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efekt </w:t>
            </w:r>
            <w:r w:rsidRPr="006E317E">
              <w:rPr>
                <w:rFonts w:asciiTheme="majorHAnsi" w:eastAsia="Calibri" w:hAnsiTheme="majorHAnsi" w:cs="Times New Roman"/>
                <w:sz w:val="20"/>
                <w:szCs w:val="20"/>
              </w:rPr>
              <w:t>uczenia się</w:t>
            </w:r>
          </w:p>
        </w:tc>
        <w:tc>
          <w:tcPr>
            <w:tcW w:w="2694" w:type="dxa"/>
          </w:tcPr>
          <w:p w14:paraId="7EDF6903"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Dostateczny </w:t>
            </w:r>
          </w:p>
          <w:p w14:paraId="5BCCA6FA"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dostateczny plus </w:t>
            </w:r>
          </w:p>
          <w:p w14:paraId="552EADA5"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3/3,5</w:t>
            </w:r>
          </w:p>
        </w:tc>
        <w:tc>
          <w:tcPr>
            <w:tcW w:w="2693" w:type="dxa"/>
          </w:tcPr>
          <w:p w14:paraId="7AC87133"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dobry</w:t>
            </w:r>
          </w:p>
          <w:p w14:paraId="76AB9EB2"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dobry plus</w:t>
            </w:r>
          </w:p>
          <w:p w14:paraId="30F40588"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4/4,5</w:t>
            </w:r>
          </w:p>
        </w:tc>
        <w:tc>
          <w:tcPr>
            <w:tcW w:w="2551" w:type="dxa"/>
          </w:tcPr>
          <w:p w14:paraId="1C84F76B"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bardzo dobry</w:t>
            </w:r>
          </w:p>
          <w:p w14:paraId="34148283"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5</w:t>
            </w:r>
          </w:p>
        </w:tc>
      </w:tr>
      <w:tr w:rsidR="006E317E" w:rsidRPr="006E317E" w14:paraId="731BD6F3" w14:textId="77777777" w:rsidTr="000216C1">
        <w:trPr>
          <w:trHeight w:val="323"/>
        </w:trPr>
        <w:tc>
          <w:tcPr>
            <w:tcW w:w="1242" w:type="dxa"/>
          </w:tcPr>
          <w:p w14:paraId="4D659876"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W_01</w:t>
            </w:r>
          </w:p>
        </w:tc>
        <w:tc>
          <w:tcPr>
            <w:tcW w:w="2694" w:type="dxa"/>
          </w:tcPr>
          <w:p w14:paraId="4D96C68D"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Student ma podstawową wiedzę  o strukturze morfologicznej i składniowej języka niemieckiego </w:t>
            </w:r>
          </w:p>
        </w:tc>
        <w:tc>
          <w:tcPr>
            <w:tcW w:w="2693" w:type="dxa"/>
          </w:tcPr>
          <w:p w14:paraId="2C4BE757"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ma poszerzoną podstawową wiedzę  o strukturze morfologicznej i składniowej języka niemieckiego</w:t>
            </w:r>
          </w:p>
        </w:tc>
        <w:tc>
          <w:tcPr>
            <w:tcW w:w="2551" w:type="dxa"/>
          </w:tcPr>
          <w:p w14:paraId="76F6BF75" w14:textId="77777777" w:rsidR="006D6D25" w:rsidRPr="006E317E" w:rsidRDefault="006D6D25" w:rsidP="000216C1">
            <w:pPr>
              <w:spacing w:after="0" w:line="240" w:lineRule="auto"/>
              <w:jc w:val="both"/>
              <w:rPr>
                <w:rFonts w:asciiTheme="majorHAnsi" w:eastAsia="Calibri" w:hAnsiTheme="majorHAnsi" w:cs="Times New Roman"/>
                <w:spacing w:val="-4"/>
                <w:sz w:val="20"/>
                <w:szCs w:val="20"/>
              </w:rPr>
            </w:pPr>
            <w:r w:rsidRPr="006E317E">
              <w:rPr>
                <w:rFonts w:asciiTheme="majorHAnsi" w:eastAsia="Calibri" w:hAnsiTheme="majorHAnsi" w:cs="Times New Roman"/>
                <w:sz w:val="20"/>
                <w:szCs w:val="20"/>
              </w:rPr>
              <w:t xml:space="preserve">Student </w:t>
            </w:r>
            <w:r w:rsidRPr="006E317E">
              <w:rPr>
                <w:rFonts w:asciiTheme="majorHAnsi" w:eastAsia="Calibri" w:hAnsiTheme="majorHAnsi" w:cs="Times New Roman"/>
                <w:spacing w:val="-4"/>
                <w:sz w:val="20"/>
                <w:szCs w:val="20"/>
              </w:rPr>
              <w:t>ma rozbudowaną i pogłębioną wiedzę  o strukturze morfologicznej i składniowej języka niemieckiego</w:t>
            </w:r>
          </w:p>
        </w:tc>
      </w:tr>
      <w:tr w:rsidR="006E317E" w:rsidRPr="006E317E" w14:paraId="533BB180" w14:textId="77777777" w:rsidTr="000216C1">
        <w:trPr>
          <w:trHeight w:val="93"/>
        </w:trPr>
        <w:tc>
          <w:tcPr>
            <w:tcW w:w="1242" w:type="dxa"/>
          </w:tcPr>
          <w:p w14:paraId="0E121467"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W_02</w:t>
            </w:r>
          </w:p>
        </w:tc>
        <w:tc>
          <w:tcPr>
            <w:tcW w:w="2694" w:type="dxa"/>
          </w:tcPr>
          <w:p w14:paraId="66A56B16"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zna wybrane podstawowe </w:t>
            </w:r>
            <w:proofErr w:type="spellStart"/>
            <w:r w:rsidRPr="006E317E">
              <w:rPr>
                <w:rFonts w:asciiTheme="majorHAnsi" w:eastAsia="Calibri" w:hAnsiTheme="majorHAnsi" w:cs="Times New Roman"/>
                <w:sz w:val="20"/>
                <w:szCs w:val="20"/>
              </w:rPr>
              <w:t>subsystemy</w:t>
            </w:r>
            <w:proofErr w:type="spellEnd"/>
            <w:r w:rsidRPr="006E317E">
              <w:rPr>
                <w:rFonts w:asciiTheme="majorHAnsi" w:eastAsia="Calibri" w:hAnsiTheme="majorHAnsi" w:cs="Times New Roman"/>
                <w:sz w:val="20"/>
                <w:szCs w:val="20"/>
              </w:rPr>
              <w:t xml:space="preserve"> gramatyczne  i kryteria wyodrębniania elementów językowych </w:t>
            </w:r>
          </w:p>
        </w:tc>
        <w:tc>
          <w:tcPr>
            <w:tcW w:w="2693" w:type="dxa"/>
          </w:tcPr>
          <w:p w14:paraId="730A299E"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Zna większość </w:t>
            </w:r>
            <w:proofErr w:type="spellStart"/>
            <w:r w:rsidRPr="006E317E">
              <w:rPr>
                <w:rFonts w:asciiTheme="majorHAnsi" w:eastAsia="Calibri" w:hAnsiTheme="majorHAnsi" w:cs="Times New Roman"/>
                <w:sz w:val="20"/>
                <w:szCs w:val="20"/>
              </w:rPr>
              <w:t>subsystemy</w:t>
            </w:r>
            <w:proofErr w:type="spellEnd"/>
            <w:r w:rsidRPr="006E317E">
              <w:rPr>
                <w:rFonts w:asciiTheme="majorHAnsi" w:eastAsia="Calibri" w:hAnsiTheme="majorHAnsi" w:cs="Times New Roman"/>
                <w:sz w:val="20"/>
                <w:szCs w:val="20"/>
              </w:rPr>
              <w:t xml:space="preserve"> gramatyczne i kryteria wyodrębniania elementów językowych</w:t>
            </w:r>
          </w:p>
        </w:tc>
        <w:tc>
          <w:tcPr>
            <w:tcW w:w="2551" w:type="dxa"/>
          </w:tcPr>
          <w:p w14:paraId="67EB918D"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Zna wszystkie </w:t>
            </w:r>
            <w:proofErr w:type="spellStart"/>
            <w:r w:rsidRPr="006E317E">
              <w:rPr>
                <w:rFonts w:asciiTheme="majorHAnsi" w:eastAsia="Calibri" w:hAnsiTheme="majorHAnsi" w:cs="Times New Roman"/>
                <w:sz w:val="20"/>
                <w:szCs w:val="20"/>
              </w:rPr>
              <w:t>subsystemy</w:t>
            </w:r>
            <w:proofErr w:type="spellEnd"/>
            <w:r w:rsidRPr="006E317E">
              <w:rPr>
                <w:rFonts w:asciiTheme="majorHAnsi" w:eastAsia="Calibri" w:hAnsiTheme="majorHAnsi" w:cs="Times New Roman"/>
                <w:sz w:val="20"/>
                <w:szCs w:val="20"/>
              </w:rPr>
              <w:t xml:space="preserve"> gramatyczne i kryteria wyodrębniania elementów językowych </w:t>
            </w:r>
          </w:p>
        </w:tc>
      </w:tr>
      <w:tr w:rsidR="006E317E" w:rsidRPr="006E317E" w14:paraId="28373A1B" w14:textId="77777777" w:rsidTr="000216C1">
        <w:trPr>
          <w:trHeight w:val="323"/>
        </w:trPr>
        <w:tc>
          <w:tcPr>
            <w:tcW w:w="1242" w:type="dxa"/>
          </w:tcPr>
          <w:p w14:paraId="34156F31"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2694" w:type="dxa"/>
          </w:tcPr>
          <w:p w14:paraId="35576FA9"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student potrafi analizować, oceniać, selekcjonować i wykorzystywać struktury morfologiczne i syntaktyczne pochodzące z różnych źródeł popełniając nieznaczne błędy </w:t>
            </w:r>
          </w:p>
        </w:tc>
        <w:tc>
          <w:tcPr>
            <w:tcW w:w="2693" w:type="dxa"/>
          </w:tcPr>
          <w:p w14:paraId="76637D75"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potrafi analizować, oceniać, selekcjonować i wykorzystywać struktury morfologiczne i syntaktyczne pochodzące z różnych źródeł popełniając minimalne błędy</w:t>
            </w:r>
          </w:p>
        </w:tc>
        <w:tc>
          <w:tcPr>
            <w:tcW w:w="2551" w:type="dxa"/>
          </w:tcPr>
          <w:p w14:paraId="61D0F441" w14:textId="77777777" w:rsidR="006D6D25" w:rsidRPr="006E317E" w:rsidRDefault="006D6D25" w:rsidP="000216C1">
            <w:pPr>
              <w:spacing w:after="0" w:line="240" w:lineRule="auto"/>
              <w:jc w:val="both"/>
              <w:rPr>
                <w:rFonts w:asciiTheme="majorHAnsi" w:eastAsia="Calibri" w:hAnsiTheme="majorHAnsi" w:cs="Times New Roman"/>
                <w:spacing w:val="-4"/>
                <w:sz w:val="20"/>
                <w:szCs w:val="20"/>
              </w:rPr>
            </w:pPr>
            <w:r w:rsidRPr="006E317E">
              <w:rPr>
                <w:rFonts w:asciiTheme="majorHAnsi" w:eastAsia="Calibri" w:hAnsiTheme="majorHAnsi" w:cs="Times New Roman"/>
                <w:spacing w:val="-4"/>
                <w:sz w:val="20"/>
                <w:szCs w:val="20"/>
              </w:rPr>
              <w:t>student potrafi analizować, oceniać, selekcjonować i wykorzystywać struktury morfologiczne i syntaktyczne pochodzące z różnych źródeł nie popełniając błędy</w:t>
            </w:r>
          </w:p>
        </w:tc>
      </w:tr>
      <w:tr w:rsidR="006D6D25" w:rsidRPr="006E317E" w14:paraId="6DCE7B27" w14:textId="77777777" w:rsidTr="000216C1">
        <w:trPr>
          <w:trHeight w:val="507"/>
        </w:trPr>
        <w:tc>
          <w:tcPr>
            <w:tcW w:w="1242" w:type="dxa"/>
          </w:tcPr>
          <w:p w14:paraId="69BCE523"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2694" w:type="dxa"/>
          </w:tcPr>
          <w:p w14:paraId="0EAF6CEC"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posiada umiejętności organizacyjne pozwalające na realizację różnych założonych celów i potrafi odpowiednio określić priorytety służące realizacji określonego przez siebie lub innych zadania nie wykazując się samodzielnością</w:t>
            </w:r>
            <w:del w:id="31" w:author="paulina" w:date="2023-07-12T18:29:00Z">
              <w:r w:rsidRPr="006E317E">
                <w:rPr>
                  <w:rFonts w:asciiTheme="majorHAnsi" w:eastAsia="Calibri" w:hAnsiTheme="majorHAnsi" w:cs="Times New Roman"/>
                  <w:sz w:val="20"/>
                  <w:szCs w:val="20"/>
                </w:rPr>
                <w:delText xml:space="preserve"> </w:delText>
              </w:r>
            </w:del>
            <w:r w:rsidRPr="006E317E">
              <w:rPr>
                <w:rFonts w:asciiTheme="majorHAnsi" w:eastAsia="Calibri" w:hAnsiTheme="majorHAnsi" w:cs="Times New Roman"/>
                <w:sz w:val="20"/>
                <w:szCs w:val="20"/>
              </w:rPr>
              <w:t>, jeszcze nie zna zakresu swojej wiedzy i słabo rozumie potrzebę dokształcania się, słabo okazuje bezstronność w podejściu do różnorodności językowej i akceptuje zmianę językową</w:t>
            </w:r>
          </w:p>
        </w:tc>
        <w:tc>
          <w:tcPr>
            <w:tcW w:w="2693" w:type="dxa"/>
          </w:tcPr>
          <w:p w14:paraId="7AF26136"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posiada umiejętności organizacyjne pozwalające na realizację różnych założonych celów i potrafi odpowiednio określić priorytety służące realizacji określonego przez siebie lub innych zadania wykazując się samodzielnością, zna dostatecznie zakres swojej wiedzy i dostatecznie rozumie potrzebę dokształcania się, w stopniu dostatecznym okazuje bezstronność w podejściu do różnorodności językowej, akceptuje zmianę językową</w:t>
            </w:r>
          </w:p>
        </w:tc>
        <w:tc>
          <w:tcPr>
            <w:tcW w:w="2551" w:type="dxa"/>
          </w:tcPr>
          <w:p w14:paraId="3F885FC2"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posiada umiejętności organizacyjne pozwalające na realizację różnych założonych celów i potrafi odpowiednio określić priorytety służące realizacji określonego przez siebie lub innych zadania wykazując się w pełni samodzielnością, zna zakres swojej wiedzy i rozumie potrzebę dokształcania się, okazuje bezstronność w podejściu do różnorodności językowej, akceptuje zmianę językową</w:t>
            </w:r>
          </w:p>
        </w:tc>
      </w:tr>
    </w:tbl>
    <w:p w14:paraId="255773AB" w14:textId="77777777" w:rsidR="006D6D25" w:rsidRPr="006E317E" w:rsidRDefault="006D6D25" w:rsidP="006D6D25">
      <w:pPr>
        <w:spacing w:before="120" w:after="120" w:line="240" w:lineRule="auto"/>
        <w:rPr>
          <w:rFonts w:asciiTheme="majorHAnsi" w:eastAsia="Calibri" w:hAnsiTheme="majorHAnsi" w:cs="Calibri"/>
          <w:b/>
          <w:bCs/>
        </w:rPr>
      </w:pPr>
    </w:p>
    <w:tbl>
      <w:tblPr>
        <w:tblStyle w:val="Tabela-Siatka8"/>
        <w:tblW w:w="9180" w:type="dxa"/>
        <w:tblLook w:val="04A0" w:firstRow="1" w:lastRow="0" w:firstColumn="1" w:lastColumn="0" w:noHBand="0" w:noVBand="1"/>
      </w:tblPr>
      <w:tblGrid>
        <w:gridCol w:w="9180"/>
      </w:tblGrid>
      <w:tr w:rsidR="006E317E" w:rsidRPr="006E317E" w14:paraId="168BB322" w14:textId="77777777" w:rsidTr="000216C1">
        <w:tc>
          <w:tcPr>
            <w:tcW w:w="9180" w:type="dxa"/>
          </w:tcPr>
          <w:p w14:paraId="26FD1B33" w14:textId="77777777" w:rsidR="006D6D25" w:rsidRPr="006E317E" w:rsidRDefault="006D6D25" w:rsidP="000216C1">
            <w:pPr>
              <w:spacing w:after="0" w:line="240" w:lineRule="auto"/>
              <w:rPr>
                <w:rFonts w:asciiTheme="majorHAnsi" w:eastAsia="Calibri" w:hAnsiTheme="majorHAnsi"/>
                <w:b/>
                <w:bCs/>
              </w:rPr>
            </w:pPr>
            <w:r w:rsidRPr="006E317E">
              <w:rPr>
                <w:rFonts w:asciiTheme="majorHAnsi" w:eastAsia="Calibri" w:hAnsiTheme="majorHAnsi"/>
                <w:b/>
                <w:bCs/>
              </w:rPr>
              <w:t>Zastosowanie systemu punktowego – oceny według następującej skali (wyrażone w %):</w:t>
            </w:r>
          </w:p>
          <w:p w14:paraId="57093038" w14:textId="77777777" w:rsidR="006D6D25" w:rsidRPr="006E317E" w:rsidRDefault="006D6D25" w:rsidP="000216C1">
            <w:pPr>
              <w:spacing w:after="0" w:line="240" w:lineRule="auto"/>
              <w:rPr>
                <w:rFonts w:asciiTheme="majorHAnsi" w:eastAsia="Calibri" w:hAnsiTheme="majorHAnsi"/>
              </w:rPr>
            </w:pPr>
            <w:r w:rsidRPr="006E317E">
              <w:rPr>
                <w:rFonts w:asciiTheme="majorHAnsi" w:eastAsia="Calibri" w:hAnsiTheme="majorHAnsi"/>
              </w:rPr>
              <w:t>90%– 100% ocena 5.0; 80%– 89% ocena  4.5; 70% – 70% ocena 4.0; 60%– 69% ocena 3.5; 50%– 59%  ocena 3.0; 0%– 49% ocena 2.0</w:t>
            </w:r>
          </w:p>
        </w:tc>
      </w:tr>
    </w:tbl>
    <w:p w14:paraId="0863CA37"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10. Forma zaliczenia zajęć</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E317E" w:rsidRPr="006E317E" w14:paraId="056607E8" w14:textId="77777777" w:rsidTr="000216C1">
        <w:trPr>
          <w:trHeight w:val="540"/>
        </w:trPr>
        <w:tc>
          <w:tcPr>
            <w:tcW w:w="9214" w:type="dxa"/>
          </w:tcPr>
          <w:p w14:paraId="77514F8F" w14:textId="77777777" w:rsidR="006D6D25" w:rsidRPr="006E317E" w:rsidRDefault="006D6D25" w:rsidP="000216C1">
            <w:pPr>
              <w:spacing w:before="120" w:after="120"/>
              <w:rPr>
                <w:rFonts w:asciiTheme="majorHAnsi" w:eastAsia="Calibri" w:hAnsiTheme="majorHAnsi" w:cs="Times New Roman"/>
                <w:bCs/>
                <w:sz w:val="20"/>
                <w:szCs w:val="20"/>
                <w:highlight w:val="yellow"/>
              </w:rPr>
            </w:pPr>
            <w:r w:rsidRPr="006E317E">
              <w:rPr>
                <w:rFonts w:asciiTheme="majorHAnsi" w:eastAsia="Calibri" w:hAnsiTheme="majorHAnsi" w:cs="Times New Roman"/>
                <w:bCs/>
                <w:sz w:val="20"/>
                <w:szCs w:val="20"/>
              </w:rPr>
              <w:t>Egzamin</w:t>
            </w:r>
          </w:p>
        </w:tc>
      </w:tr>
    </w:tbl>
    <w:p w14:paraId="3649F293" w14:textId="77777777" w:rsidR="006D6D25" w:rsidRPr="006E317E" w:rsidRDefault="006D6D25" w:rsidP="006D6D25">
      <w:pPr>
        <w:spacing w:before="120" w:after="120" w:line="240" w:lineRule="auto"/>
        <w:rPr>
          <w:rFonts w:asciiTheme="majorHAnsi" w:eastAsia="Calibri" w:hAnsiTheme="majorHAnsi" w:cs="Calibri"/>
        </w:rPr>
      </w:pPr>
      <w:r w:rsidRPr="006E317E">
        <w:rPr>
          <w:rFonts w:asciiTheme="majorHAnsi" w:eastAsia="Calibri" w:hAnsiTheme="majorHAnsi" w:cs="Calibri"/>
          <w:b/>
          <w:bCs/>
        </w:rPr>
        <w:lastRenderedPageBreak/>
        <w:t xml:space="preserve">11. Obciążenie pracą studenta </w:t>
      </w:r>
      <w:r w:rsidRPr="006E317E">
        <w:rPr>
          <w:rFonts w:asciiTheme="majorHAnsi" w:eastAsia="Calibri" w:hAnsiTheme="majorHAnsi" w:cs="Calibri"/>
        </w:rPr>
        <w:t>(sposób wyznaczenia punktów ECTS):</w:t>
      </w:r>
    </w:p>
    <w:tbl>
      <w:tblPr>
        <w:tblW w:w="9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50"/>
        <w:gridCol w:w="1984"/>
        <w:gridCol w:w="1715"/>
      </w:tblGrid>
      <w:tr w:rsidR="002C0439" w:rsidRPr="006E317E" w14:paraId="4D492D97" w14:textId="77777777" w:rsidTr="11CCC50A">
        <w:trPr>
          <w:trHeight w:val="291"/>
          <w:jc w:val="center"/>
        </w:trPr>
        <w:tc>
          <w:tcPr>
            <w:tcW w:w="565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4DEBBA15" w14:textId="77777777" w:rsidR="006D6D25" w:rsidRPr="006E317E" w:rsidRDefault="006D6D25" w:rsidP="000216C1">
            <w:pPr>
              <w:spacing w:before="20" w:after="20"/>
              <w:jc w:val="center"/>
              <w:rPr>
                <w:rFonts w:asciiTheme="majorHAnsi" w:eastAsia="Calibri" w:hAnsiTheme="majorHAnsi" w:cs="Times New Roman"/>
                <w:b/>
                <w:bCs/>
              </w:rPr>
            </w:pPr>
            <w:r w:rsidRPr="006E317E">
              <w:rPr>
                <w:rFonts w:asciiTheme="majorHAnsi" w:eastAsia="Calibri" w:hAnsiTheme="majorHAnsi" w:cs="Times New Roman"/>
                <w:b/>
                <w:bCs/>
              </w:rPr>
              <w:t>Forma aktywności studenta</w:t>
            </w:r>
          </w:p>
        </w:tc>
        <w:tc>
          <w:tcPr>
            <w:tcW w:w="369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674E98CF" w14:textId="77777777" w:rsidR="006D6D25" w:rsidRPr="006E317E" w:rsidRDefault="006D6D25" w:rsidP="000216C1">
            <w:pPr>
              <w:spacing w:before="20" w:after="20" w:line="240" w:lineRule="auto"/>
              <w:jc w:val="center"/>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Liczba godzin</w:t>
            </w:r>
          </w:p>
        </w:tc>
      </w:tr>
      <w:tr w:rsidR="002C0439" w:rsidRPr="006E317E" w14:paraId="42A25DEE" w14:textId="77777777" w:rsidTr="11CCC50A">
        <w:trPr>
          <w:trHeight w:val="291"/>
          <w:jc w:val="center"/>
        </w:trPr>
        <w:tc>
          <w:tcPr>
            <w:tcW w:w="5650" w:type="dxa"/>
            <w:vMerge/>
            <w:vAlign w:val="center"/>
          </w:tcPr>
          <w:p w14:paraId="0B66E562" w14:textId="77777777" w:rsidR="006D6D25" w:rsidRPr="006E317E" w:rsidRDefault="006D6D25" w:rsidP="000216C1">
            <w:pPr>
              <w:spacing w:before="20" w:after="20"/>
              <w:jc w:val="center"/>
              <w:rPr>
                <w:rFonts w:asciiTheme="majorHAnsi" w:eastAsia="Calibri" w:hAnsiTheme="majorHAnsi" w:cs="Times New Roman"/>
                <w:b/>
                <w:bCs/>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057A86D2" w14:textId="77777777" w:rsidR="006D6D25" w:rsidRPr="00474236" w:rsidRDefault="006D6D25" w:rsidP="000216C1">
            <w:pPr>
              <w:spacing w:before="20" w:after="20" w:line="240" w:lineRule="auto"/>
              <w:jc w:val="center"/>
              <w:rPr>
                <w:rFonts w:asciiTheme="majorHAnsi" w:eastAsia="Calibri" w:hAnsiTheme="majorHAnsi" w:cs="Times New Roman"/>
                <w:b/>
                <w:iCs/>
                <w:sz w:val="18"/>
                <w:szCs w:val="18"/>
              </w:rPr>
            </w:pPr>
            <w:r w:rsidRPr="00474236">
              <w:rPr>
                <w:rFonts w:asciiTheme="majorHAnsi" w:eastAsia="Calibri" w:hAnsiTheme="majorHAnsi" w:cs="Times New Roman"/>
                <w:b/>
                <w:iCs/>
                <w:sz w:val="18"/>
                <w:szCs w:val="18"/>
              </w:rPr>
              <w:t>na studiach stacjonarnych</w:t>
            </w:r>
          </w:p>
        </w:tc>
        <w:tc>
          <w:tcPr>
            <w:tcW w:w="171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4892CBD4" w14:textId="77777777" w:rsidR="006D6D25" w:rsidRPr="00474236" w:rsidRDefault="006D6D25" w:rsidP="000216C1">
            <w:pPr>
              <w:spacing w:before="20" w:after="20" w:line="240" w:lineRule="auto"/>
              <w:jc w:val="center"/>
              <w:rPr>
                <w:rFonts w:asciiTheme="majorHAnsi" w:eastAsia="Calibri" w:hAnsiTheme="majorHAnsi" w:cs="Times New Roman"/>
                <w:b/>
                <w:iCs/>
                <w:sz w:val="18"/>
                <w:szCs w:val="18"/>
              </w:rPr>
            </w:pPr>
            <w:r w:rsidRPr="00474236">
              <w:rPr>
                <w:rFonts w:asciiTheme="majorHAnsi" w:eastAsia="Calibri" w:hAnsiTheme="majorHAnsi" w:cs="Times New Roman"/>
                <w:b/>
                <w:iCs/>
                <w:sz w:val="18"/>
                <w:szCs w:val="18"/>
              </w:rPr>
              <w:t>na studiach niestacjonarnych</w:t>
            </w:r>
          </w:p>
        </w:tc>
      </w:tr>
      <w:tr w:rsidR="002C0439" w:rsidRPr="006E317E" w14:paraId="424656B7" w14:textId="77777777" w:rsidTr="11CCC50A">
        <w:trPr>
          <w:trHeight w:val="449"/>
          <w:jc w:val="center"/>
        </w:trPr>
        <w:tc>
          <w:tcPr>
            <w:tcW w:w="9349"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69FA4C19" w14:textId="77777777" w:rsidR="006D6D25" w:rsidRPr="006E317E" w:rsidRDefault="006D6D25" w:rsidP="000216C1">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bCs/>
              </w:rPr>
              <w:t>Godziny kontaktowe studenta (w ramach zajęć):</w:t>
            </w:r>
          </w:p>
        </w:tc>
      </w:tr>
      <w:tr w:rsidR="002C0439" w:rsidRPr="006E317E" w14:paraId="5BCBE2C9" w14:textId="77777777" w:rsidTr="11CCC50A">
        <w:trPr>
          <w:trHeight w:val="291"/>
          <w:jc w:val="center"/>
        </w:trPr>
        <w:tc>
          <w:tcPr>
            <w:tcW w:w="5650" w:type="dxa"/>
            <w:tcBorders>
              <w:top w:val="single" w:sz="4" w:space="0" w:color="000000" w:themeColor="text1"/>
              <w:left w:val="single" w:sz="4" w:space="0" w:color="000000" w:themeColor="text1"/>
              <w:bottom w:val="single" w:sz="4" w:space="0" w:color="auto"/>
              <w:right w:val="single" w:sz="4" w:space="0" w:color="auto"/>
            </w:tcBorders>
            <w:vAlign w:val="center"/>
          </w:tcPr>
          <w:p w14:paraId="1F797915" w14:textId="77777777" w:rsidR="006D6D25" w:rsidRPr="006E317E" w:rsidRDefault="006D6D25" w:rsidP="000216C1">
            <w:pPr>
              <w:spacing w:before="20" w:after="20"/>
              <w:rPr>
                <w:rFonts w:asciiTheme="majorHAnsi" w:eastAsia="Calibri" w:hAnsiTheme="majorHAnsi" w:cs="Times New Roman"/>
                <w:b/>
                <w:iCs/>
              </w:rPr>
            </w:pPr>
            <w:r w:rsidRPr="006E317E">
              <w:rPr>
                <w:rFonts w:asciiTheme="majorHAnsi" w:eastAsia="Calibri" w:hAnsiTheme="majorHAnsi"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1226E2DD" w14:textId="77777777" w:rsidR="006D6D25" w:rsidRPr="006E317E" w:rsidRDefault="006D6D25" w:rsidP="000216C1">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90</w:t>
            </w:r>
          </w:p>
        </w:tc>
        <w:tc>
          <w:tcPr>
            <w:tcW w:w="1715" w:type="dxa"/>
            <w:tcBorders>
              <w:top w:val="single" w:sz="4" w:space="0" w:color="auto"/>
              <w:left w:val="single" w:sz="4" w:space="0" w:color="auto"/>
              <w:bottom w:val="single" w:sz="4" w:space="0" w:color="auto"/>
              <w:right w:val="single" w:sz="4" w:space="0" w:color="auto"/>
            </w:tcBorders>
            <w:vAlign w:val="center"/>
          </w:tcPr>
          <w:p w14:paraId="78D9EFA7" w14:textId="77777777" w:rsidR="006D6D25" w:rsidRPr="006E317E" w:rsidRDefault="006D6D25" w:rsidP="000216C1">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56</w:t>
            </w:r>
          </w:p>
        </w:tc>
      </w:tr>
      <w:tr w:rsidR="002C0439" w:rsidRPr="006E317E" w14:paraId="13DE38B2" w14:textId="77777777" w:rsidTr="11CCC50A">
        <w:trPr>
          <w:trHeight w:val="435"/>
          <w:jc w:val="center"/>
        </w:trPr>
        <w:tc>
          <w:tcPr>
            <w:tcW w:w="934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C82272" w14:textId="77777777" w:rsidR="006D6D25" w:rsidRPr="006E317E" w:rsidRDefault="006D6D25" w:rsidP="000216C1">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Praca własna studenta (indywidualna praca studenta związana z zajęciami):</w:t>
            </w:r>
          </w:p>
        </w:tc>
      </w:tr>
      <w:tr w:rsidR="002C0439" w:rsidRPr="006E317E" w14:paraId="700D5737" w14:textId="77777777" w:rsidTr="11CCC50A">
        <w:trPr>
          <w:trHeight w:val="391"/>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31D0DE"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przygotowanie do kolokwium zaliczeniowych</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26A413" w14:textId="77777777" w:rsidR="006D6D25" w:rsidRPr="006E317E" w:rsidRDefault="006D6D25" w:rsidP="000216C1">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30</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71350E" w14:textId="77777777" w:rsidR="006D6D25" w:rsidRPr="006E317E" w:rsidRDefault="006D6D25" w:rsidP="000216C1">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40</w:t>
            </w:r>
          </w:p>
        </w:tc>
      </w:tr>
      <w:tr w:rsidR="002C0439" w:rsidRPr="006E317E" w14:paraId="3DEB5748" w14:textId="77777777" w:rsidTr="11CCC50A">
        <w:trPr>
          <w:trHeight w:val="412"/>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7C002"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przygotowanie do egzaminu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EDDD46" w14:textId="77777777" w:rsidR="006D6D25" w:rsidRPr="006E317E" w:rsidRDefault="006D6D25" w:rsidP="000216C1">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10</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4EAA63" w14:textId="77777777" w:rsidR="006D6D25" w:rsidRPr="006E317E" w:rsidRDefault="006D6D25" w:rsidP="000216C1">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14</w:t>
            </w:r>
          </w:p>
        </w:tc>
      </w:tr>
      <w:tr w:rsidR="002C0439" w:rsidRPr="006E317E" w14:paraId="2EAC4941" w14:textId="77777777" w:rsidTr="11CCC50A">
        <w:trPr>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02B4B"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przygotowanie do realizacji zajęć laboratoryjnych, wykonanie ćwiczeń,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099052" w14:textId="77777777" w:rsidR="006D6D25" w:rsidRPr="006E317E" w:rsidRDefault="006D6D25" w:rsidP="000216C1">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30</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F27CD8" w14:textId="77777777" w:rsidR="006D6D25" w:rsidRPr="006E317E" w:rsidRDefault="006D6D25" w:rsidP="000216C1">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40</w:t>
            </w:r>
          </w:p>
        </w:tc>
      </w:tr>
      <w:tr w:rsidR="002C0439" w:rsidRPr="006E317E" w14:paraId="594B628C" w14:textId="77777777" w:rsidTr="11CCC50A">
        <w:trPr>
          <w:trHeight w:val="453"/>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313D6"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zapoznanie z literaturą</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9CCEB0" w14:textId="7B011204" w:rsidR="006D6D25" w:rsidRPr="006E317E" w:rsidRDefault="38A0CD3C" w:rsidP="11CCC50A">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r w:rsidR="68B37280" w:rsidRPr="006E317E">
              <w:rPr>
                <w:rFonts w:asciiTheme="majorHAnsi" w:eastAsia="Calibri" w:hAnsiTheme="majorHAnsi" w:cs="Times New Roman"/>
                <w:sz w:val="20"/>
                <w:szCs w:val="20"/>
              </w:rPr>
              <w:t>7</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B1F687" w14:textId="71BE3AB7" w:rsidR="006D6D25" w:rsidRPr="006E317E" w:rsidRDefault="3A57A839" w:rsidP="11CCC50A">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27</w:t>
            </w:r>
          </w:p>
        </w:tc>
      </w:tr>
      <w:tr w:rsidR="002C0439" w:rsidRPr="006E317E" w14:paraId="411A4EB4" w14:textId="77777777" w:rsidTr="11CCC50A">
        <w:trPr>
          <w:trHeight w:val="417"/>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075F8"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Konsultacje</w:t>
            </w:r>
          </w:p>
          <w:p w14:paraId="5E8A6E27" w14:textId="77777777" w:rsidR="006D6D25" w:rsidRPr="006E317E" w:rsidRDefault="006D6D25" w:rsidP="000216C1">
            <w:pPr>
              <w:spacing w:before="20" w:after="20" w:line="240" w:lineRule="auto"/>
              <w:rPr>
                <w:rFonts w:asciiTheme="majorHAnsi" w:eastAsia="Calibri" w:hAnsiTheme="majorHAnsi" w:cs="Times New Roman"/>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B0BDCF" w14:textId="2940F788" w:rsidR="006D6D25" w:rsidRPr="006E317E" w:rsidRDefault="328271DC" w:rsidP="11CCC50A">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6EA0C4" w14:textId="272D8A99" w:rsidR="006D6D25" w:rsidRPr="006E317E" w:rsidRDefault="30395529" w:rsidP="11CCC50A">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r>
      <w:tr w:rsidR="002C0439" w:rsidRPr="006E317E" w14:paraId="7CD654C1" w14:textId="77777777" w:rsidTr="11CCC50A">
        <w:trPr>
          <w:trHeight w:val="360"/>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4A1E84" w14:textId="77777777" w:rsidR="006D6D25" w:rsidRPr="006E317E" w:rsidRDefault="006D6D25" w:rsidP="000216C1">
            <w:pPr>
              <w:spacing w:before="20" w:after="20" w:line="240" w:lineRule="auto"/>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1809A"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180</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2F54D5" w14:textId="09F35776" w:rsidR="006D6D25" w:rsidRPr="006E317E" w:rsidRDefault="38A0CD3C" w:rsidP="11CCC50A">
            <w:pPr>
              <w:spacing w:before="20" w:after="2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1</w:t>
            </w:r>
            <w:r w:rsidR="6584613E" w:rsidRPr="006E317E">
              <w:rPr>
                <w:rFonts w:asciiTheme="majorHAnsi" w:eastAsia="Calibri" w:hAnsiTheme="majorHAnsi" w:cs="Times New Roman"/>
                <w:b/>
                <w:bCs/>
                <w:sz w:val="20"/>
                <w:szCs w:val="20"/>
              </w:rPr>
              <w:t>8</w:t>
            </w:r>
            <w:r w:rsidRPr="006E317E">
              <w:rPr>
                <w:rFonts w:asciiTheme="majorHAnsi" w:eastAsia="Calibri" w:hAnsiTheme="majorHAnsi" w:cs="Times New Roman"/>
                <w:b/>
                <w:bCs/>
                <w:sz w:val="20"/>
                <w:szCs w:val="20"/>
              </w:rPr>
              <w:t>0</w:t>
            </w:r>
          </w:p>
        </w:tc>
      </w:tr>
      <w:tr w:rsidR="002C0439" w:rsidRPr="006E317E" w14:paraId="427D2C3E" w14:textId="77777777" w:rsidTr="11CCC50A">
        <w:trPr>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7E6719" w14:textId="77777777" w:rsidR="006D6D25" w:rsidRPr="006E317E" w:rsidRDefault="006D6D25" w:rsidP="000216C1">
            <w:pPr>
              <w:spacing w:before="20" w:after="20" w:line="240" w:lineRule="auto"/>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liczba pkt ECTS przypisana do </w:t>
            </w:r>
            <w:r w:rsidRPr="006E317E">
              <w:rPr>
                <w:rFonts w:asciiTheme="majorHAnsi" w:eastAsia="Calibri" w:hAnsiTheme="majorHAnsi" w:cs="Calibri"/>
                <w:b/>
                <w:bCs/>
                <w:sz w:val="20"/>
                <w:szCs w:val="20"/>
              </w:rPr>
              <w:t>zajęć</w:t>
            </w: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b/>
                <w:sz w:val="20"/>
                <w:szCs w:val="20"/>
              </w:rPr>
              <w:br/>
            </w:r>
            <w:r w:rsidRPr="006E317E">
              <w:rPr>
                <w:rFonts w:asciiTheme="majorHAnsi" w:eastAsia="Calibri" w:hAnsiTheme="majorHAnsi" w:cs="Times New Roman"/>
                <w:bCs/>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461502"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6</w:t>
            </w:r>
          </w:p>
        </w:tc>
        <w:tc>
          <w:tcPr>
            <w:tcW w:w="17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A0A8EC"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6</w:t>
            </w:r>
          </w:p>
        </w:tc>
      </w:tr>
    </w:tbl>
    <w:p w14:paraId="57171D70"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2C0439" w:rsidRPr="00474236" w14:paraId="493B803C" w14:textId="77777777" w:rsidTr="000216C1">
        <w:tc>
          <w:tcPr>
            <w:tcW w:w="9322" w:type="dxa"/>
            <w:shd w:val="clear" w:color="auto" w:fill="auto"/>
          </w:tcPr>
          <w:p w14:paraId="2CD14681" w14:textId="77777777" w:rsidR="006D6D25" w:rsidRPr="006E317E" w:rsidRDefault="006D6D25" w:rsidP="000216C1">
            <w:pPr>
              <w:spacing w:after="0" w:line="240" w:lineRule="auto"/>
              <w:rPr>
                <w:rFonts w:asciiTheme="majorHAnsi" w:eastAsia="Calibri" w:hAnsiTheme="majorHAnsi" w:cs="Times New Roman"/>
                <w:b/>
                <w:sz w:val="20"/>
                <w:szCs w:val="20"/>
                <w:lang w:val="de-AT"/>
              </w:rPr>
            </w:pPr>
            <w:proofErr w:type="spellStart"/>
            <w:r w:rsidRPr="006E317E">
              <w:rPr>
                <w:rFonts w:asciiTheme="majorHAnsi" w:eastAsia="Calibri" w:hAnsiTheme="majorHAnsi" w:cs="Times New Roman"/>
                <w:b/>
                <w:sz w:val="20"/>
                <w:szCs w:val="20"/>
                <w:lang w:val="de-AT"/>
              </w:rPr>
              <w:t>Literatura</w:t>
            </w:r>
            <w:proofErr w:type="spellEnd"/>
            <w:r w:rsidRPr="006E317E">
              <w:rPr>
                <w:rFonts w:asciiTheme="majorHAnsi" w:eastAsia="Calibri" w:hAnsiTheme="majorHAnsi" w:cs="Times New Roman"/>
                <w:b/>
                <w:sz w:val="20"/>
                <w:szCs w:val="20"/>
                <w:lang w:val="de-AT"/>
              </w:rPr>
              <w:t xml:space="preserve"> </w:t>
            </w:r>
            <w:proofErr w:type="spellStart"/>
            <w:r w:rsidRPr="006E317E">
              <w:rPr>
                <w:rFonts w:asciiTheme="majorHAnsi" w:eastAsia="Calibri" w:hAnsiTheme="majorHAnsi" w:cs="Times New Roman"/>
                <w:b/>
                <w:sz w:val="20"/>
                <w:szCs w:val="20"/>
                <w:lang w:val="de-AT"/>
              </w:rPr>
              <w:t>obowiązkowa</w:t>
            </w:r>
            <w:proofErr w:type="spellEnd"/>
            <w:r w:rsidRPr="006E317E">
              <w:rPr>
                <w:rFonts w:asciiTheme="majorHAnsi" w:eastAsia="Calibri" w:hAnsiTheme="majorHAnsi" w:cs="Times New Roman"/>
                <w:b/>
                <w:sz w:val="20"/>
                <w:szCs w:val="20"/>
                <w:lang w:val="de-AT"/>
              </w:rPr>
              <w:t>:</w:t>
            </w:r>
          </w:p>
          <w:p w14:paraId="738A7D28" w14:textId="77777777" w:rsidR="006D6D25" w:rsidRPr="006E317E" w:rsidRDefault="006D6D25" w:rsidP="000216C1">
            <w:pPr>
              <w:spacing w:after="0" w:line="240" w:lineRule="auto"/>
              <w:rPr>
                <w:rFonts w:asciiTheme="majorHAnsi" w:eastAsia="Times New Roman" w:hAnsiTheme="majorHAnsi" w:cs="Times New Roman"/>
                <w:sz w:val="20"/>
                <w:szCs w:val="20"/>
                <w:lang w:val="en-US" w:eastAsia="pl-PL"/>
              </w:rPr>
            </w:pPr>
            <w:r w:rsidRPr="006E317E">
              <w:rPr>
                <w:rFonts w:asciiTheme="majorHAnsi" w:eastAsia="Times New Roman" w:hAnsiTheme="majorHAnsi" w:cs="Times New Roman"/>
                <w:sz w:val="20"/>
                <w:szCs w:val="20"/>
                <w:lang w:val="de-AT" w:eastAsia="pl-PL"/>
              </w:rPr>
              <w:t>1.</w:t>
            </w:r>
            <w:r w:rsidRPr="006E317E">
              <w:rPr>
                <w:rFonts w:asciiTheme="majorHAnsi" w:eastAsia="Times New Roman" w:hAnsiTheme="majorHAnsi" w:cs="Times New Roman"/>
                <w:sz w:val="20"/>
                <w:szCs w:val="20"/>
                <w:lang w:val="en-US" w:eastAsia="pl-PL"/>
              </w:rPr>
              <w:t xml:space="preserve"> Duden Bd. 4 (1973 und </w:t>
            </w:r>
            <w:proofErr w:type="spellStart"/>
            <w:r w:rsidRPr="006E317E">
              <w:rPr>
                <w:rFonts w:asciiTheme="majorHAnsi" w:eastAsia="Times New Roman" w:hAnsiTheme="majorHAnsi" w:cs="Times New Roman"/>
                <w:sz w:val="20"/>
                <w:szCs w:val="20"/>
                <w:lang w:val="en-US" w:eastAsia="pl-PL"/>
              </w:rPr>
              <w:t>neuere</w:t>
            </w:r>
            <w:proofErr w:type="spellEnd"/>
            <w:r w:rsidRPr="006E317E">
              <w:rPr>
                <w:rFonts w:asciiTheme="majorHAnsi" w:eastAsia="Times New Roman" w:hAnsiTheme="majorHAnsi" w:cs="Times New Roman"/>
                <w:sz w:val="20"/>
                <w:szCs w:val="20"/>
                <w:lang w:val="en-US" w:eastAsia="pl-PL"/>
              </w:rPr>
              <w:t xml:space="preserve"> </w:t>
            </w:r>
            <w:proofErr w:type="spellStart"/>
            <w:r w:rsidRPr="006E317E">
              <w:rPr>
                <w:rFonts w:asciiTheme="majorHAnsi" w:eastAsia="Times New Roman" w:hAnsiTheme="majorHAnsi" w:cs="Times New Roman"/>
                <w:sz w:val="20"/>
                <w:szCs w:val="20"/>
                <w:lang w:val="en-US" w:eastAsia="pl-PL"/>
              </w:rPr>
              <w:t>Auflagen</w:t>
            </w:r>
            <w:proofErr w:type="spellEnd"/>
            <w:r w:rsidRPr="006E317E">
              <w:rPr>
                <w:rFonts w:asciiTheme="majorHAnsi" w:eastAsia="Times New Roman" w:hAnsiTheme="majorHAnsi" w:cs="Times New Roman"/>
                <w:sz w:val="20"/>
                <w:szCs w:val="20"/>
                <w:lang w:val="en-US" w:eastAsia="pl-PL"/>
              </w:rPr>
              <w:t xml:space="preserve">) </w:t>
            </w:r>
            <w:r w:rsidRPr="006E317E">
              <w:rPr>
                <w:rFonts w:asciiTheme="majorHAnsi" w:eastAsia="Times New Roman" w:hAnsiTheme="majorHAnsi" w:cs="Times New Roman"/>
                <w:i/>
                <w:iCs/>
                <w:sz w:val="20"/>
                <w:szCs w:val="20"/>
                <w:lang w:val="en-US" w:eastAsia="pl-PL"/>
              </w:rPr>
              <w:t xml:space="preserve">Grammatik der </w:t>
            </w:r>
            <w:proofErr w:type="spellStart"/>
            <w:r w:rsidRPr="006E317E">
              <w:rPr>
                <w:rFonts w:asciiTheme="majorHAnsi" w:eastAsia="Times New Roman" w:hAnsiTheme="majorHAnsi" w:cs="Times New Roman"/>
                <w:i/>
                <w:iCs/>
                <w:sz w:val="20"/>
                <w:szCs w:val="20"/>
                <w:lang w:val="en-US" w:eastAsia="pl-PL"/>
              </w:rPr>
              <w:t>deutschen</w:t>
            </w:r>
            <w:proofErr w:type="spellEnd"/>
            <w:r w:rsidRPr="006E317E">
              <w:rPr>
                <w:rFonts w:asciiTheme="majorHAnsi" w:eastAsia="Times New Roman" w:hAnsiTheme="majorHAnsi" w:cs="Times New Roman"/>
                <w:i/>
                <w:iCs/>
                <w:sz w:val="20"/>
                <w:szCs w:val="20"/>
                <w:lang w:val="en-US" w:eastAsia="pl-PL"/>
              </w:rPr>
              <w:t xml:space="preserve"> </w:t>
            </w:r>
            <w:proofErr w:type="spellStart"/>
            <w:r w:rsidRPr="006E317E">
              <w:rPr>
                <w:rFonts w:asciiTheme="majorHAnsi" w:eastAsia="Times New Roman" w:hAnsiTheme="majorHAnsi" w:cs="Times New Roman"/>
                <w:i/>
                <w:iCs/>
                <w:sz w:val="20"/>
                <w:szCs w:val="20"/>
                <w:lang w:val="en-US" w:eastAsia="pl-PL"/>
              </w:rPr>
              <w:t>Gegenwartssprache</w:t>
            </w:r>
            <w:proofErr w:type="spellEnd"/>
            <w:r w:rsidRPr="006E317E">
              <w:rPr>
                <w:rFonts w:asciiTheme="majorHAnsi" w:eastAsia="Times New Roman" w:hAnsiTheme="majorHAnsi" w:cs="Times New Roman"/>
                <w:i/>
                <w:iCs/>
                <w:sz w:val="20"/>
                <w:szCs w:val="20"/>
                <w:lang w:val="en-US" w:eastAsia="pl-PL"/>
              </w:rPr>
              <w:t>.</w:t>
            </w:r>
            <w:r w:rsidRPr="006E317E">
              <w:rPr>
                <w:rFonts w:asciiTheme="majorHAnsi" w:eastAsia="Times New Roman" w:hAnsiTheme="majorHAnsi" w:cs="Times New Roman"/>
                <w:sz w:val="20"/>
                <w:szCs w:val="20"/>
                <w:lang w:val="en-US" w:eastAsia="pl-PL"/>
              </w:rPr>
              <w:t xml:space="preserve"> Mannheim: BI.</w:t>
            </w:r>
          </w:p>
          <w:p w14:paraId="22F04D83" w14:textId="77777777" w:rsidR="006D6D25" w:rsidRPr="006E317E" w:rsidRDefault="006D6D25" w:rsidP="000216C1">
            <w:pPr>
              <w:spacing w:after="0" w:line="240" w:lineRule="auto"/>
              <w:rPr>
                <w:rFonts w:asciiTheme="majorHAnsi" w:eastAsia="Calibri" w:hAnsiTheme="majorHAnsi" w:cs="Times New Roman"/>
                <w:sz w:val="20"/>
                <w:szCs w:val="20"/>
                <w:lang w:val="en-US"/>
              </w:rPr>
            </w:pPr>
            <w:r w:rsidRPr="006E317E">
              <w:rPr>
                <w:rFonts w:asciiTheme="majorHAnsi" w:eastAsia="Calibri" w:hAnsiTheme="majorHAnsi" w:cs="Times New Roman"/>
                <w:sz w:val="20"/>
                <w:szCs w:val="20"/>
                <w:lang w:val="en-US"/>
              </w:rPr>
              <w:t xml:space="preserve">2.Engel, Ulrich (1996) </w:t>
            </w:r>
            <w:r w:rsidRPr="006E317E">
              <w:rPr>
                <w:rFonts w:asciiTheme="majorHAnsi" w:eastAsia="Calibri" w:hAnsiTheme="majorHAnsi" w:cs="Times New Roman"/>
                <w:i/>
                <w:iCs/>
                <w:sz w:val="20"/>
                <w:szCs w:val="20"/>
                <w:lang w:val="en-US"/>
              </w:rPr>
              <w:t>Deutsche Grammatik.</w:t>
            </w:r>
            <w:r w:rsidRPr="006E317E">
              <w:rPr>
                <w:rFonts w:asciiTheme="majorHAnsi" w:eastAsia="Calibri" w:hAnsiTheme="majorHAnsi" w:cs="Times New Roman"/>
                <w:sz w:val="20"/>
                <w:szCs w:val="20"/>
                <w:lang w:val="en-US"/>
              </w:rPr>
              <w:t>. Heidelberg: Julius Groos.</w:t>
            </w:r>
          </w:p>
          <w:p w14:paraId="77DA564E" w14:textId="444879CD" w:rsidR="006D6D25" w:rsidRPr="00474236" w:rsidRDefault="006D6D25" w:rsidP="000216C1">
            <w:pPr>
              <w:spacing w:after="0" w:line="240" w:lineRule="auto"/>
              <w:rPr>
                <w:rFonts w:asciiTheme="majorHAnsi" w:eastAsia="Calibri" w:hAnsiTheme="majorHAnsi" w:cs="Times New Roman"/>
                <w:sz w:val="20"/>
                <w:szCs w:val="20"/>
                <w:lang w:val="de-DE"/>
              </w:rPr>
            </w:pPr>
            <w:r w:rsidRPr="00474236">
              <w:rPr>
                <w:rFonts w:asciiTheme="majorHAnsi" w:eastAsia="Calibri" w:hAnsiTheme="majorHAnsi" w:cs="Times New Roman"/>
                <w:spacing w:val="-4"/>
                <w:sz w:val="20"/>
                <w:szCs w:val="20"/>
                <w:lang w:val="en-US"/>
              </w:rPr>
              <w:t xml:space="preserve">3. Helbig, Gerhard; </w:t>
            </w:r>
            <w:proofErr w:type="spellStart"/>
            <w:r w:rsidRPr="00474236">
              <w:rPr>
                <w:rFonts w:asciiTheme="majorHAnsi" w:eastAsia="Calibri" w:hAnsiTheme="majorHAnsi" w:cs="Times New Roman"/>
                <w:spacing w:val="-4"/>
                <w:sz w:val="20"/>
                <w:szCs w:val="20"/>
                <w:lang w:val="en-US"/>
              </w:rPr>
              <w:t>Buscha</w:t>
            </w:r>
            <w:proofErr w:type="spellEnd"/>
            <w:r w:rsidRPr="00474236">
              <w:rPr>
                <w:rFonts w:asciiTheme="majorHAnsi" w:eastAsia="Calibri" w:hAnsiTheme="majorHAnsi" w:cs="Times New Roman"/>
                <w:spacing w:val="-4"/>
                <w:sz w:val="20"/>
                <w:szCs w:val="20"/>
                <w:lang w:val="en-US"/>
              </w:rPr>
              <w:t xml:space="preserve">, Joachim (2018) </w:t>
            </w:r>
            <w:r w:rsidRPr="00474236">
              <w:rPr>
                <w:rFonts w:asciiTheme="majorHAnsi" w:eastAsia="Calibri" w:hAnsiTheme="majorHAnsi" w:cs="Times New Roman"/>
                <w:i/>
                <w:iCs/>
                <w:spacing w:val="-4"/>
                <w:sz w:val="20"/>
                <w:szCs w:val="20"/>
                <w:lang w:val="en-US"/>
              </w:rPr>
              <w:t xml:space="preserve">Deutsche </w:t>
            </w:r>
            <w:r w:rsidR="00474236" w:rsidRPr="00474236">
              <w:rPr>
                <w:rFonts w:asciiTheme="majorHAnsi" w:eastAsia="Calibri" w:hAnsiTheme="majorHAnsi" w:cs="Times New Roman"/>
                <w:i/>
                <w:iCs/>
                <w:spacing w:val="-4"/>
                <w:sz w:val="20"/>
                <w:szCs w:val="20"/>
                <w:lang w:val="en-US"/>
              </w:rPr>
              <w:t xml:space="preserve">Grammatik. Ein </w:t>
            </w:r>
            <w:proofErr w:type="spellStart"/>
            <w:r w:rsidR="00474236" w:rsidRPr="00474236">
              <w:rPr>
                <w:rFonts w:asciiTheme="majorHAnsi" w:eastAsia="Calibri" w:hAnsiTheme="majorHAnsi" w:cs="Times New Roman"/>
                <w:i/>
                <w:iCs/>
                <w:spacing w:val="-4"/>
                <w:sz w:val="20"/>
                <w:szCs w:val="20"/>
                <w:lang w:val="en-US"/>
              </w:rPr>
              <w:t>Handbuch</w:t>
            </w:r>
            <w:proofErr w:type="spellEnd"/>
            <w:r w:rsidR="00474236" w:rsidRPr="00474236">
              <w:rPr>
                <w:rFonts w:asciiTheme="majorHAnsi" w:eastAsia="Calibri" w:hAnsiTheme="majorHAnsi" w:cs="Times New Roman"/>
                <w:i/>
                <w:iCs/>
                <w:spacing w:val="-4"/>
                <w:sz w:val="20"/>
                <w:szCs w:val="20"/>
                <w:lang w:val="en-US"/>
              </w:rPr>
              <w:t xml:space="preserve"> für den </w:t>
            </w:r>
            <w:proofErr w:type="spellStart"/>
            <w:r w:rsidRPr="00474236">
              <w:rPr>
                <w:rFonts w:asciiTheme="majorHAnsi" w:eastAsia="Calibri" w:hAnsiTheme="majorHAnsi" w:cs="Times New Roman"/>
                <w:i/>
                <w:iCs/>
                <w:spacing w:val="-4"/>
                <w:sz w:val="20"/>
                <w:szCs w:val="20"/>
                <w:lang w:val="en-US"/>
              </w:rPr>
              <w:t>Ausländerunterricht</w:t>
            </w:r>
            <w:proofErr w:type="spellEnd"/>
            <w:r w:rsidRPr="00474236">
              <w:rPr>
                <w:rFonts w:asciiTheme="majorHAnsi" w:eastAsia="Calibri" w:hAnsiTheme="majorHAnsi" w:cs="Times New Roman"/>
                <w:i/>
                <w:iCs/>
                <w:spacing w:val="-4"/>
                <w:sz w:val="20"/>
                <w:szCs w:val="20"/>
                <w:lang w:val="en-US"/>
              </w:rPr>
              <w:t>.</w:t>
            </w:r>
            <w:r w:rsidRPr="006E317E">
              <w:rPr>
                <w:rFonts w:asciiTheme="majorHAnsi" w:eastAsia="Calibri" w:hAnsiTheme="majorHAnsi" w:cs="Times New Roman"/>
                <w:i/>
                <w:iCs/>
                <w:sz w:val="20"/>
                <w:szCs w:val="20"/>
                <w:lang w:val="en-US"/>
              </w:rPr>
              <w:t xml:space="preserve"> </w:t>
            </w:r>
            <w:r w:rsidRPr="00474236">
              <w:rPr>
                <w:rFonts w:asciiTheme="majorHAnsi" w:eastAsia="Calibri" w:hAnsiTheme="majorHAnsi" w:cs="Times New Roman"/>
                <w:sz w:val="20"/>
                <w:szCs w:val="20"/>
                <w:lang w:val="de-DE"/>
              </w:rPr>
              <w:t>Leipzig.</w:t>
            </w:r>
          </w:p>
          <w:p w14:paraId="11CEE533" w14:textId="557EC920" w:rsidR="006D6D25" w:rsidRPr="00474236" w:rsidRDefault="006D6D25" w:rsidP="000216C1">
            <w:pPr>
              <w:spacing w:after="0" w:line="240" w:lineRule="auto"/>
              <w:rPr>
                <w:rFonts w:asciiTheme="majorHAnsi" w:eastAsia="Calibri" w:hAnsiTheme="majorHAnsi" w:cs="Times New Roman"/>
                <w:sz w:val="20"/>
                <w:szCs w:val="20"/>
                <w:lang w:val="de-DE"/>
              </w:rPr>
            </w:pPr>
            <w:r w:rsidRPr="00474236">
              <w:rPr>
                <w:rFonts w:asciiTheme="majorHAnsi" w:eastAsia="Calibri" w:hAnsiTheme="majorHAnsi" w:cs="Times New Roman"/>
                <w:sz w:val="20"/>
                <w:szCs w:val="20"/>
                <w:lang w:val="de-DE"/>
              </w:rPr>
              <w:t>4. Jung, Walter (1</w:t>
            </w:r>
            <w:r w:rsidR="00474236">
              <w:rPr>
                <w:rFonts w:asciiTheme="majorHAnsi" w:eastAsia="Calibri" w:hAnsiTheme="majorHAnsi" w:cs="Times New Roman"/>
                <w:sz w:val="20"/>
                <w:szCs w:val="20"/>
                <w:lang w:val="de-DE"/>
              </w:rPr>
              <w:t>955) Kleine deutsche Grammatik.</w:t>
            </w:r>
          </w:p>
        </w:tc>
      </w:tr>
      <w:tr w:rsidR="002C0439" w:rsidRPr="006E7DC4" w14:paraId="2B07F2E1" w14:textId="77777777" w:rsidTr="000216C1">
        <w:tc>
          <w:tcPr>
            <w:tcW w:w="9322" w:type="dxa"/>
            <w:shd w:val="clear" w:color="auto" w:fill="auto"/>
          </w:tcPr>
          <w:p w14:paraId="0AB36C2B" w14:textId="77777777" w:rsidR="006D6D25" w:rsidRPr="006E317E" w:rsidRDefault="006D6D25" w:rsidP="000216C1">
            <w:pPr>
              <w:spacing w:after="0" w:line="240" w:lineRule="auto"/>
              <w:ind w:right="-567"/>
              <w:contextualSpacing/>
              <w:rPr>
                <w:rFonts w:asciiTheme="majorHAnsi" w:eastAsia="Calibri" w:hAnsiTheme="majorHAnsi" w:cs="Times New Roman"/>
                <w:b/>
                <w:sz w:val="20"/>
                <w:szCs w:val="20"/>
                <w:lang w:val="de-AT"/>
              </w:rPr>
            </w:pPr>
            <w:proofErr w:type="spellStart"/>
            <w:r w:rsidRPr="006E317E">
              <w:rPr>
                <w:rFonts w:asciiTheme="majorHAnsi" w:eastAsia="Calibri" w:hAnsiTheme="majorHAnsi" w:cs="Times New Roman"/>
                <w:b/>
                <w:sz w:val="20"/>
                <w:szCs w:val="20"/>
                <w:lang w:val="de-AT"/>
              </w:rPr>
              <w:t>Literatura</w:t>
            </w:r>
            <w:proofErr w:type="spellEnd"/>
            <w:r w:rsidRPr="006E317E">
              <w:rPr>
                <w:rFonts w:asciiTheme="majorHAnsi" w:eastAsia="Calibri" w:hAnsiTheme="majorHAnsi" w:cs="Times New Roman"/>
                <w:b/>
                <w:sz w:val="20"/>
                <w:szCs w:val="20"/>
                <w:lang w:val="de-AT"/>
              </w:rPr>
              <w:t xml:space="preserve"> </w:t>
            </w:r>
            <w:proofErr w:type="spellStart"/>
            <w:r w:rsidRPr="006E317E">
              <w:rPr>
                <w:rFonts w:asciiTheme="majorHAnsi" w:eastAsia="Calibri" w:hAnsiTheme="majorHAnsi" w:cs="Times New Roman"/>
                <w:b/>
                <w:sz w:val="20"/>
                <w:szCs w:val="20"/>
                <w:lang w:val="de-AT"/>
              </w:rPr>
              <w:t>zalecana</w:t>
            </w:r>
            <w:proofErr w:type="spellEnd"/>
            <w:r w:rsidRPr="006E317E">
              <w:rPr>
                <w:rFonts w:asciiTheme="majorHAnsi" w:eastAsia="Calibri" w:hAnsiTheme="majorHAnsi" w:cs="Times New Roman"/>
                <w:b/>
                <w:sz w:val="20"/>
                <w:szCs w:val="20"/>
                <w:lang w:val="de-AT"/>
              </w:rPr>
              <w:t xml:space="preserve"> / </w:t>
            </w:r>
            <w:proofErr w:type="spellStart"/>
            <w:r w:rsidRPr="006E317E">
              <w:rPr>
                <w:rFonts w:asciiTheme="majorHAnsi" w:eastAsia="Calibri" w:hAnsiTheme="majorHAnsi" w:cs="Times New Roman"/>
                <w:b/>
                <w:sz w:val="20"/>
                <w:szCs w:val="20"/>
                <w:lang w:val="de-AT"/>
              </w:rPr>
              <w:t>fakultatywna</w:t>
            </w:r>
            <w:proofErr w:type="spellEnd"/>
            <w:r w:rsidRPr="006E317E">
              <w:rPr>
                <w:rFonts w:asciiTheme="majorHAnsi" w:eastAsia="Calibri" w:hAnsiTheme="majorHAnsi" w:cs="Times New Roman"/>
                <w:b/>
                <w:sz w:val="20"/>
                <w:szCs w:val="20"/>
                <w:lang w:val="de-AT"/>
              </w:rPr>
              <w:t>:</w:t>
            </w:r>
          </w:p>
          <w:p w14:paraId="20497674" w14:textId="1791B7DD" w:rsidR="006D6D25" w:rsidRPr="006E317E" w:rsidRDefault="006D6D25" w:rsidP="000216C1">
            <w:pPr>
              <w:spacing w:after="0" w:line="240" w:lineRule="auto"/>
              <w:rPr>
                <w:rFonts w:asciiTheme="majorHAnsi" w:eastAsia="Calibri" w:hAnsiTheme="majorHAnsi" w:cs="Calibri"/>
                <w:sz w:val="20"/>
                <w:szCs w:val="20"/>
              </w:rPr>
            </w:pPr>
            <w:r w:rsidRPr="006E317E">
              <w:rPr>
                <w:rFonts w:asciiTheme="majorHAnsi" w:eastAsia="Calibri" w:hAnsiTheme="majorHAnsi" w:cs="Times New Roman"/>
                <w:sz w:val="20"/>
                <w:szCs w:val="20"/>
                <w:lang w:val="de-AT"/>
              </w:rPr>
              <w:t>1.</w:t>
            </w:r>
            <w:proofErr w:type="spellStart"/>
            <w:r w:rsidRPr="006E317E">
              <w:rPr>
                <w:rFonts w:asciiTheme="majorHAnsi" w:eastAsia="Calibri" w:hAnsiTheme="majorHAnsi" w:cs="Calibri"/>
                <w:sz w:val="20"/>
                <w:szCs w:val="20"/>
                <w:lang w:val="en-US"/>
              </w:rPr>
              <w:t>Dürscheid</w:t>
            </w:r>
            <w:proofErr w:type="spellEnd"/>
            <w:r w:rsidRPr="006E317E">
              <w:rPr>
                <w:rFonts w:asciiTheme="majorHAnsi" w:eastAsia="Calibri" w:hAnsiTheme="majorHAnsi" w:cs="Calibri"/>
                <w:sz w:val="20"/>
                <w:szCs w:val="20"/>
                <w:lang w:val="en-US"/>
              </w:rPr>
              <w:t xml:space="preserve">, Christa (1991) </w:t>
            </w:r>
            <w:r w:rsidRPr="006E317E">
              <w:rPr>
                <w:rFonts w:asciiTheme="majorHAnsi" w:eastAsia="Calibri" w:hAnsiTheme="majorHAnsi" w:cs="Calibri"/>
                <w:i/>
                <w:sz w:val="20"/>
                <w:szCs w:val="20"/>
                <w:lang w:val="en-US"/>
              </w:rPr>
              <w:t xml:space="preserve">Modelle der </w:t>
            </w:r>
            <w:proofErr w:type="spellStart"/>
            <w:r w:rsidRPr="006E317E">
              <w:rPr>
                <w:rFonts w:asciiTheme="majorHAnsi" w:eastAsia="Calibri" w:hAnsiTheme="majorHAnsi" w:cs="Calibri"/>
                <w:i/>
                <w:sz w:val="20"/>
                <w:szCs w:val="20"/>
                <w:lang w:val="en-US"/>
              </w:rPr>
              <w:t>Satzanalyse</w:t>
            </w:r>
            <w:proofErr w:type="spellEnd"/>
            <w:r w:rsidRPr="006E317E">
              <w:rPr>
                <w:rFonts w:asciiTheme="majorHAnsi" w:eastAsia="Calibri" w:hAnsiTheme="majorHAnsi" w:cs="Calibri"/>
                <w:i/>
                <w:sz w:val="20"/>
                <w:szCs w:val="20"/>
                <w:lang w:val="en-US"/>
              </w:rPr>
              <w:t xml:space="preserve">. </w:t>
            </w:r>
            <w:proofErr w:type="spellStart"/>
            <w:r w:rsidRPr="006E317E">
              <w:rPr>
                <w:rFonts w:asciiTheme="majorHAnsi" w:eastAsia="Calibri" w:hAnsiTheme="majorHAnsi" w:cs="Calibri"/>
                <w:sz w:val="20"/>
                <w:szCs w:val="20"/>
                <w:lang w:val="en-US"/>
              </w:rPr>
              <w:t>Kölner</w:t>
            </w:r>
            <w:proofErr w:type="spellEnd"/>
            <w:r w:rsidRPr="006E317E">
              <w:rPr>
                <w:rFonts w:asciiTheme="majorHAnsi" w:eastAsia="Calibri" w:hAnsiTheme="majorHAnsi" w:cs="Calibri"/>
                <w:sz w:val="20"/>
                <w:szCs w:val="20"/>
                <w:lang w:val="en-US"/>
              </w:rPr>
              <w:t xml:space="preserve"> </w:t>
            </w:r>
            <w:proofErr w:type="spellStart"/>
            <w:r w:rsidRPr="006E317E">
              <w:rPr>
                <w:rFonts w:asciiTheme="majorHAnsi" w:eastAsia="Calibri" w:hAnsiTheme="majorHAnsi" w:cs="Calibri"/>
                <w:sz w:val="20"/>
                <w:szCs w:val="20"/>
                <w:lang w:val="en-US"/>
              </w:rPr>
              <w:t>Linguistische</w:t>
            </w:r>
            <w:proofErr w:type="spellEnd"/>
            <w:r w:rsidRPr="006E317E">
              <w:rPr>
                <w:rFonts w:asciiTheme="majorHAnsi" w:eastAsia="Calibri" w:hAnsiTheme="majorHAnsi" w:cs="Calibri"/>
                <w:sz w:val="20"/>
                <w:szCs w:val="20"/>
                <w:lang w:val="en-US"/>
              </w:rPr>
              <w:t xml:space="preserve"> </w:t>
            </w:r>
            <w:proofErr w:type="spellStart"/>
            <w:r w:rsidRPr="006E317E">
              <w:rPr>
                <w:rFonts w:asciiTheme="majorHAnsi" w:eastAsia="Calibri" w:hAnsiTheme="majorHAnsi" w:cs="Calibri"/>
                <w:sz w:val="20"/>
                <w:szCs w:val="20"/>
                <w:lang w:val="en-US"/>
              </w:rPr>
              <w:t>Arbeiten</w:t>
            </w:r>
            <w:proofErr w:type="spellEnd"/>
            <w:r w:rsidRPr="006E317E">
              <w:rPr>
                <w:rFonts w:asciiTheme="majorHAnsi" w:eastAsia="Calibri" w:hAnsiTheme="majorHAnsi" w:cs="Calibri"/>
                <w:sz w:val="20"/>
                <w:szCs w:val="20"/>
                <w:lang w:val="en-US"/>
              </w:rPr>
              <w:t xml:space="preserve"> - </w:t>
            </w:r>
            <w:proofErr w:type="spellStart"/>
            <w:r w:rsidRPr="006E317E">
              <w:rPr>
                <w:rFonts w:asciiTheme="majorHAnsi" w:eastAsia="Calibri" w:hAnsiTheme="majorHAnsi" w:cs="Calibri"/>
                <w:sz w:val="20"/>
                <w:szCs w:val="20"/>
                <w:lang w:val="en-US"/>
              </w:rPr>
              <w:t>Germanistik</w:t>
            </w:r>
            <w:proofErr w:type="spellEnd"/>
            <w:r w:rsidRPr="006E317E">
              <w:rPr>
                <w:rFonts w:asciiTheme="majorHAnsi" w:eastAsia="Calibri" w:hAnsiTheme="majorHAnsi" w:cs="Calibri"/>
                <w:sz w:val="20"/>
                <w:szCs w:val="20"/>
                <w:lang w:val="en-US"/>
              </w:rPr>
              <w:t xml:space="preserve"> 26. </w:t>
            </w:r>
            <w:proofErr w:type="spellStart"/>
            <w:r w:rsidRPr="006E317E">
              <w:rPr>
                <w:rFonts w:asciiTheme="majorHAnsi" w:eastAsia="Calibri" w:hAnsiTheme="majorHAnsi" w:cs="Calibri"/>
                <w:sz w:val="20"/>
                <w:szCs w:val="20"/>
              </w:rPr>
              <w:t>Gabel</w:t>
            </w:r>
            <w:proofErr w:type="spellEnd"/>
            <w:r w:rsidR="00474236">
              <w:rPr>
                <w:rFonts w:asciiTheme="majorHAnsi" w:eastAsia="Calibri" w:hAnsiTheme="majorHAnsi" w:cs="Calibri"/>
                <w:sz w:val="20"/>
                <w:szCs w:val="20"/>
              </w:rPr>
              <w:t xml:space="preserve"> </w:t>
            </w:r>
            <w:proofErr w:type="spellStart"/>
            <w:r w:rsidRPr="006E317E">
              <w:rPr>
                <w:rFonts w:asciiTheme="majorHAnsi" w:eastAsia="Calibri" w:hAnsiTheme="majorHAnsi" w:cs="Calibri"/>
                <w:sz w:val="20"/>
                <w:szCs w:val="20"/>
              </w:rPr>
              <w:t>Verlag</w:t>
            </w:r>
            <w:proofErr w:type="spellEnd"/>
            <w:r w:rsidRPr="006E317E">
              <w:rPr>
                <w:rFonts w:asciiTheme="majorHAnsi" w:eastAsia="Calibri" w:hAnsiTheme="majorHAnsi" w:cs="Calibri"/>
                <w:sz w:val="20"/>
                <w:szCs w:val="20"/>
              </w:rPr>
              <w:t>.</w:t>
            </w:r>
          </w:p>
          <w:p w14:paraId="3D5208E6" w14:textId="37CEE771" w:rsidR="006D6D25" w:rsidRPr="006E317E" w:rsidRDefault="006D6D25" w:rsidP="000216C1">
            <w:pPr>
              <w:spacing w:after="0" w:line="240" w:lineRule="auto"/>
              <w:rPr>
                <w:rFonts w:asciiTheme="majorHAnsi" w:eastAsia="Calibri" w:hAnsiTheme="majorHAnsi" w:cs="Calibri"/>
                <w:sz w:val="20"/>
                <w:szCs w:val="20"/>
                <w:lang w:val="en-US"/>
              </w:rPr>
            </w:pPr>
            <w:r w:rsidRPr="006E317E">
              <w:rPr>
                <w:rFonts w:asciiTheme="majorHAnsi" w:eastAsia="Calibri" w:hAnsiTheme="majorHAnsi" w:cs="Calibri"/>
                <w:sz w:val="20"/>
                <w:szCs w:val="20"/>
              </w:rPr>
              <w:t xml:space="preserve">2. Gramatyka współczesnego języka polskiego (1984) T. 1 </w:t>
            </w:r>
            <w:r w:rsidRPr="006E317E">
              <w:rPr>
                <w:rFonts w:asciiTheme="majorHAnsi" w:eastAsia="Calibri" w:hAnsiTheme="majorHAnsi" w:cs="Calibri"/>
                <w:i/>
                <w:iCs/>
                <w:sz w:val="20"/>
                <w:szCs w:val="20"/>
              </w:rPr>
              <w:t xml:space="preserve">Składnia </w:t>
            </w:r>
            <w:r w:rsidRPr="006E317E">
              <w:rPr>
                <w:rFonts w:asciiTheme="majorHAnsi" w:eastAsia="Calibri" w:hAnsiTheme="majorHAnsi" w:cs="Calibri"/>
                <w:sz w:val="20"/>
                <w:szCs w:val="20"/>
              </w:rPr>
              <w:t xml:space="preserve">red. nauk. Stanisław Urbańczyk. T. 2 </w:t>
            </w:r>
            <w:r w:rsidRPr="006E317E">
              <w:rPr>
                <w:rFonts w:asciiTheme="majorHAnsi" w:eastAsia="Calibri" w:hAnsiTheme="majorHAnsi" w:cs="Calibri"/>
                <w:i/>
                <w:iCs/>
                <w:sz w:val="20"/>
                <w:szCs w:val="20"/>
              </w:rPr>
              <w:t xml:space="preserve">Morfologia </w:t>
            </w:r>
            <w:r w:rsidRPr="006E317E">
              <w:rPr>
                <w:rFonts w:asciiTheme="majorHAnsi" w:eastAsia="Calibri" w:hAnsiTheme="majorHAnsi" w:cs="Calibri"/>
                <w:sz w:val="20"/>
                <w:szCs w:val="20"/>
              </w:rPr>
              <w:t xml:space="preserve">pod redakcją Renaty Grzegorczykowej, Romana Laskowskiego, Henryka Wróbla. </w:t>
            </w:r>
            <w:r w:rsidRPr="006E317E">
              <w:rPr>
                <w:rFonts w:asciiTheme="majorHAnsi" w:eastAsia="Calibri" w:hAnsiTheme="majorHAnsi" w:cs="Calibri"/>
                <w:sz w:val="20"/>
                <w:szCs w:val="20"/>
                <w:lang w:val="en-US"/>
              </w:rPr>
              <w:t>Warszawa</w:t>
            </w:r>
            <w:r w:rsidR="00474236">
              <w:rPr>
                <w:rFonts w:asciiTheme="majorHAnsi" w:eastAsia="Calibri" w:hAnsiTheme="majorHAnsi" w:cs="Calibri"/>
                <w:sz w:val="20"/>
                <w:szCs w:val="20"/>
                <w:lang w:val="en-US"/>
              </w:rPr>
              <w:t xml:space="preserve"> </w:t>
            </w:r>
            <w:r w:rsidRPr="006E317E">
              <w:rPr>
                <w:rFonts w:asciiTheme="majorHAnsi" w:eastAsia="Calibri" w:hAnsiTheme="majorHAnsi" w:cs="Calibri"/>
                <w:sz w:val="20"/>
                <w:szCs w:val="20"/>
                <w:lang w:val="en-US"/>
              </w:rPr>
              <w:t xml:space="preserve">PWN. </w:t>
            </w:r>
          </w:p>
          <w:p w14:paraId="0F2C2158" w14:textId="77777777" w:rsidR="006D6D25" w:rsidRPr="006E317E" w:rsidRDefault="006D6D25" w:rsidP="000216C1">
            <w:pPr>
              <w:spacing w:after="0" w:line="240" w:lineRule="auto"/>
              <w:ind w:right="-567"/>
              <w:contextualSpacing/>
              <w:rPr>
                <w:rFonts w:asciiTheme="majorHAnsi" w:eastAsia="Calibri" w:hAnsiTheme="majorHAnsi" w:cs="Times New Roman"/>
                <w:sz w:val="20"/>
                <w:szCs w:val="20"/>
                <w:lang w:val="en-US"/>
              </w:rPr>
            </w:pPr>
            <w:r w:rsidRPr="006E317E">
              <w:rPr>
                <w:rFonts w:asciiTheme="majorHAnsi" w:eastAsia="Calibri" w:hAnsiTheme="majorHAnsi" w:cs="Calibri"/>
                <w:sz w:val="20"/>
                <w:szCs w:val="20"/>
                <w:lang w:val="en-US"/>
              </w:rPr>
              <w:t xml:space="preserve">3. Vater, Heinz (2002) </w:t>
            </w:r>
            <w:proofErr w:type="spellStart"/>
            <w:r w:rsidRPr="006E317E">
              <w:rPr>
                <w:rFonts w:asciiTheme="majorHAnsi" w:eastAsia="Calibri" w:hAnsiTheme="majorHAnsi" w:cs="Calibri"/>
                <w:i/>
                <w:sz w:val="20"/>
                <w:szCs w:val="20"/>
                <w:lang w:val="en-US"/>
              </w:rPr>
              <w:t>Einführung</w:t>
            </w:r>
            <w:proofErr w:type="spellEnd"/>
            <w:r w:rsidRPr="006E317E">
              <w:rPr>
                <w:rFonts w:asciiTheme="majorHAnsi" w:eastAsia="Calibri" w:hAnsiTheme="majorHAnsi" w:cs="Calibri"/>
                <w:i/>
                <w:sz w:val="20"/>
                <w:szCs w:val="20"/>
                <w:lang w:val="en-US"/>
              </w:rPr>
              <w:t xml:space="preserve"> in die </w:t>
            </w:r>
            <w:proofErr w:type="spellStart"/>
            <w:r w:rsidRPr="006E317E">
              <w:rPr>
                <w:rFonts w:asciiTheme="majorHAnsi" w:eastAsia="Calibri" w:hAnsiTheme="majorHAnsi" w:cs="Calibri"/>
                <w:i/>
                <w:sz w:val="20"/>
                <w:szCs w:val="20"/>
                <w:lang w:val="en-US"/>
              </w:rPr>
              <w:t>Sprachwissenschaft</w:t>
            </w:r>
            <w:proofErr w:type="spellEnd"/>
            <w:r w:rsidRPr="006E317E">
              <w:rPr>
                <w:rFonts w:asciiTheme="majorHAnsi" w:eastAsia="Calibri" w:hAnsiTheme="majorHAnsi" w:cs="Calibri"/>
                <w:i/>
                <w:sz w:val="20"/>
                <w:szCs w:val="20"/>
                <w:lang w:val="en-US"/>
              </w:rPr>
              <w:t xml:space="preserve">. </w:t>
            </w:r>
            <w:r w:rsidRPr="006E317E">
              <w:rPr>
                <w:rFonts w:asciiTheme="majorHAnsi" w:eastAsia="Calibri" w:hAnsiTheme="majorHAnsi" w:cs="Calibri"/>
                <w:sz w:val="20"/>
                <w:szCs w:val="20"/>
                <w:lang w:val="en-US"/>
              </w:rPr>
              <w:t>München: W. Fink.</w:t>
            </w:r>
          </w:p>
        </w:tc>
      </w:tr>
    </w:tbl>
    <w:p w14:paraId="6AFD6745"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13. Informacje dodatkowe</w:t>
      </w:r>
    </w:p>
    <w:tbl>
      <w:tblPr>
        <w:tblW w:w="9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79"/>
        <w:gridCol w:w="5910"/>
      </w:tblGrid>
      <w:tr w:rsidR="002C0439" w:rsidRPr="006E317E" w14:paraId="42E23E69" w14:textId="77777777" w:rsidTr="000216C1">
        <w:trPr>
          <w:jc w:val="center"/>
        </w:trPr>
        <w:tc>
          <w:tcPr>
            <w:tcW w:w="3479" w:type="dxa"/>
            <w:shd w:val="clear" w:color="auto" w:fill="auto"/>
          </w:tcPr>
          <w:p w14:paraId="166FB17D"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imię i nazwisko  sporządzającego</w:t>
            </w:r>
          </w:p>
        </w:tc>
        <w:tc>
          <w:tcPr>
            <w:tcW w:w="5910" w:type="dxa"/>
            <w:shd w:val="clear" w:color="auto" w:fill="auto"/>
          </w:tcPr>
          <w:p w14:paraId="55F8BFC8"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dr Joanna Dubiec-Stach</w:t>
            </w:r>
          </w:p>
        </w:tc>
      </w:tr>
      <w:tr w:rsidR="002C0439" w:rsidRPr="006E317E" w14:paraId="7289C735" w14:textId="77777777" w:rsidTr="000216C1">
        <w:trPr>
          <w:jc w:val="center"/>
        </w:trPr>
        <w:tc>
          <w:tcPr>
            <w:tcW w:w="3479" w:type="dxa"/>
            <w:shd w:val="clear" w:color="auto" w:fill="auto"/>
          </w:tcPr>
          <w:p w14:paraId="7C812B6A"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data sporządzenia / aktualizacji</w:t>
            </w:r>
          </w:p>
        </w:tc>
        <w:tc>
          <w:tcPr>
            <w:tcW w:w="5910" w:type="dxa"/>
            <w:shd w:val="clear" w:color="auto" w:fill="auto"/>
          </w:tcPr>
          <w:p w14:paraId="026B8995"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sidDel="006B08CC">
              <w:rPr>
                <w:rFonts w:asciiTheme="majorHAnsi" w:eastAsia="Calibri" w:hAnsiTheme="majorHAnsi" w:cs="Times New Roman"/>
                <w:sz w:val="20"/>
                <w:szCs w:val="20"/>
              </w:rPr>
              <w:t>19.0</w:t>
            </w:r>
            <w:r w:rsidRPr="006E317E">
              <w:rPr>
                <w:rFonts w:asciiTheme="majorHAnsi" w:eastAsia="Calibri" w:hAnsiTheme="majorHAnsi" w:cs="Times New Roman"/>
                <w:sz w:val="20"/>
                <w:szCs w:val="20"/>
              </w:rPr>
              <w:t>6</w:t>
            </w:r>
            <w:r w:rsidRPr="006E317E" w:rsidDel="006B08CC">
              <w:rPr>
                <w:rFonts w:asciiTheme="majorHAnsi" w:eastAsia="Calibri" w:hAnsiTheme="majorHAnsi" w:cs="Times New Roman"/>
                <w:sz w:val="20"/>
                <w:szCs w:val="20"/>
              </w:rPr>
              <w:t>.202</w:t>
            </w:r>
            <w:r w:rsidRPr="006E317E">
              <w:rPr>
                <w:rFonts w:asciiTheme="majorHAnsi" w:eastAsia="Calibri" w:hAnsiTheme="majorHAnsi" w:cs="Times New Roman"/>
                <w:sz w:val="20"/>
                <w:szCs w:val="20"/>
              </w:rPr>
              <w:t>3</w:t>
            </w:r>
          </w:p>
        </w:tc>
      </w:tr>
      <w:tr w:rsidR="002C0439" w:rsidRPr="006E317E" w14:paraId="38771C32" w14:textId="77777777" w:rsidTr="000216C1">
        <w:trPr>
          <w:jc w:val="center"/>
        </w:trPr>
        <w:tc>
          <w:tcPr>
            <w:tcW w:w="3479" w:type="dxa"/>
            <w:shd w:val="clear" w:color="auto" w:fill="auto"/>
          </w:tcPr>
          <w:p w14:paraId="2AAC314C"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dane kontaktowe (e-mail)</w:t>
            </w:r>
          </w:p>
        </w:tc>
        <w:tc>
          <w:tcPr>
            <w:tcW w:w="5910" w:type="dxa"/>
            <w:shd w:val="clear" w:color="auto" w:fill="auto"/>
          </w:tcPr>
          <w:p w14:paraId="2AEBF086"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Jdubiec1@wp.pl</w:t>
            </w:r>
          </w:p>
        </w:tc>
      </w:tr>
      <w:tr w:rsidR="002C0439" w:rsidRPr="006E317E" w14:paraId="7DBA05E9" w14:textId="77777777" w:rsidTr="000216C1">
        <w:trPr>
          <w:jc w:val="center"/>
        </w:trPr>
        <w:tc>
          <w:tcPr>
            <w:tcW w:w="3479" w:type="dxa"/>
            <w:tcBorders>
              <w:bottom w:val="single" w:sz="4" w:space="0" w:color="000000"/>
            </w:tcBorders>
            <w:shd w:val="clear" w:color="auto" w:fill="auto"/>
          </w:tcPr>
          <w:p w14:paraId="4C8189FF"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podpis</w:t>
            </w:r>
          </w:p>
        </w:tc>
        <w:tc>
          <w:tcPr>
            <w:tcW w:w="5910" w:type="dxa"/>
            <w:tcBorders>
              <w:bottom w:val="single" w:sz="4" w:space="0" w:color="000000"/>
            </w:tcBorders>
            <w:shd w:val="clear" w:color="auto" w:fill="auto"/>
          </w:tcPr>
          <w:p w14:paraId="2097E1B1" w14:textId="77777777" w:rsidR="006D6D25" w:rsidRPr="006E317E" w:rsidRDefault="006D6D25" w:rsidP="000216C1">
            <w:pPr>
              <w:spacing w:before="60" w:after="60" w:line="240" w:lineRule="auto"/>
              <w:rPr>
                <w:rFonts w:asciiTheme="majorHAnsi" w:eastAsia="Calibri" w:hAnsiTheme="majorHAnsi" w:cs="Times New Roman"/>
                <w:sz w:val="20"/>
                <w:szCs w:val="20"/>
              </w:rPr>
            </w:pPr>
          </w:p>
        </w:tc>
      </w:tr>
    </w:tbl>
    <w:p w14:paraId="36BAC8B3" w14:textId="551D56E0" w:rsidR="006501E8" w:rsidRPr="006E317E" w:rsidRDefault="006501E8" w:rsidP="11CCC50A">
      <w:pPr>
        <w:spacing w:before="60" w:after="60"/>
        <w:rPr>
          <w:rFonts w:asciiTheme="majorHAnsi" w:eastAsia="Calibri" w:hAnsiTheme="majorHAnsi" w:cs="Times New Roman"/>
          <w:b/>
          <w:bCs/>
          <w:spacing w:val="40"/>
        </w:rPr>
      </w:pPr>
    </w:p>
    <w:p w14:paraId="619AB593" w14:textId="77777777" w:rsidR="006501E8" w:rsidRPr="006E317E" w:rsidRDefault="006501E8">
      <w:pPr>
        <w:rPr>
          <w:rFonts w:asciiTheme="majorHAnsi" w:eastAsia="Calibri" w:hAnsiTheme="majorHAnsi" w:cs="Times New Roman"/>
          <w:b/>
          <w:bCs/>
          <w:spacing w:val="40"/>
        </w:rPr>
      </w:pPr>
      <w:r w:rsidRPr="006E317E">
        <w:rPr>
          <w:rFonts w:asciiTheme="majorHAnsi" w:eastAsia="Calibri" w:hAnsiTheme="majorHAnsi" w:cs="Times New Roman"/>
          <w:b/>
          <w:bCs/>
          <w:spacing w:val="40"/>
        </w:rPr>
        <w:br w:type="page"/>
      </w:r>
    </w:p>
    <w:tbl>
      <w:tblPr>
        <w:tblpPr w:leftFromText="141" w:rightFromText="141" w:vertAnchor="page" w:horzAnchor="margin" w:tblpXSpec="center" w:tblpY="1958"/>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284"/>
        <w:gridCol w:w="4252"/>
      </w:tblGrid>
      <w:tr w:rsidR="002C0439" w:rsidRPr="006E317E" w14:paraId="05B332E4" w14:textId="77777777" w:rsidTr="000216C1">
        <w:trPr>
          <w:trHeight w:val="269"/>
        </w:trPr>
        <w:tc>
          <w:tcPr>
            <w:tcW w:w="1860" w:type="dxa"/>
            <w:vMerge w:val="restart"/>
            <w:shd w:val="clear" w:color="auto" w:fill="auto"/>
          </w:tcPr>
          <w:p w14:paraId="36B25A56"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r w:rsidRPr="006E317E">
              <w:rPr>
                <w:rFonts w:asciiTheme="majorHAnsi" w:eastAsia="Calibri" w:hAnsiTheme="majorHAnsi" w:cs="Calibri"/>
                <w:noProof/>
                <w:lang w:val="de-DE" w:eastAsia="de-DE"/>
              </w:rPr>
              <w:lastRenderedPageBreak/>
              <w:drawing>
                <wp:inline distT="0" distB="0" distL="0" distR="0" wp14:anchorId="1DFF101B" wp14:editId="5D19A563">
                  <wp:extent cx="1066800" cy="1066800"/>
                  <wp:effectExtent l="0" t="0" r="0" b="0"/>
                  <wp:docPr id="1991410288" name="Obraz 1991410288"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10288" name="Obraz 1991410288" descr="Obraz zawierający godło, symbol, logo, krąg&#10;&#10;Opis wygenerowany automatyczni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734070E0"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536" w:type="dxa"/>
            <w:gridSpan w:val="2"/>
            <w:tcBorders>
              <w:bottom w:val="single" w:sz="4" w:space="0" w:color="000000"/>
            </w:tcBorders>
            <w:shd w:val="clear" w:color="auto" w:fill="auto"/>
            <w:vAlign w:val="center"/>
          </w:tcPr>
          <w:p w14:paraId="0A374733"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Humanistyczny</w:t>
            </w:r>
          </w:p>
        </w:tc>
      </w:tr>
      <w:tr w:rsidR="002C0439" w:rsidRPr="006E317E" w14:paraId="507BA3BE" w14:textId="77777777" w:rsidTr="000216C1">
        <w:trPr>
          <w:trHeight w:val="275"/>
        </w:trPr>
        <w:tc>
          <w:tcPr>
            <w:tcW w:w="1860" w:type="dxa"/>
            <w:vMerge/>
            <w:shd w:val="clear" w:color="auto" w:fill="auto"/>
          </w:tcPr>
          <w:p w14:paraId="46B4139E"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0561767C"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536" w:type="dxa"/>
            <w:gridSpan w:val="2"/>
            <w:tcBorders>
              <w:bottom w:val="single" w:sz="4" w:space="0" w:color="000000"/>
            </w:tcBorders>
            <w:shd w:val="clear" w:color="auto" w:fill="auto"/>
            <w:vAlign w:val="center"/>
          </w:tcPr>
          <w:p w14:paraId="070B1D9C"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Filologia w zakresie języka niemieckiego</w:t>
            </w:r>
          </w:p>
        </w:tc>
      </w:tr>
      <w:tr w:rsidR="002C0439" w:rsidRPr="006E317E" w14:paraId="2083ED32" w14:textId="77777777" w:rsidTr="000216C1">
        <w:trPr>
          <w:trHeight w:val="139"/>
        </w:trPr>
        <w:tc>
          <w:tcPr>
            <w:tcW w:w="1860" w:type="dxa"/>
            <w:vMerge/>
            <w:tcBorders>
              <w:bottom w:val="single" w:sz="4" w:space="0" w:color="000000"/>
            </w:tcBorders>
            <w:shd w:val="clear" w:color="auto" w:fill="auto"/>
          </w:tcPr>
          <w:p w14:paraId="32458119"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2F766417"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536" w:type="dxa"/>
            <w:gridSpan w:val="2"/>
            <w:tcBorders>
              <w:bottom w:val="single" w:sz="4" w:space="0" w:color="000000"/>
            </w:tcBorders>
            <w:shd w:val="clear" w:color="auto" w:fill="auto"/>
            <w:vAlign w:val="center"/>
          </w:tcPr>
          <w:p w14:paraId="6BEA8F2F"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pierwszego stopnia</w:t>
            </w:r>
          </w:p>
        </w:tc>
      </w:tr>
      <w:tr w:rsidR="002C0439" w:rsidRPr="006E317E" w14:paraId="77D2061E" w14:textId="77777777" w:rsidTr="000216C1">
        <w:trPr>
          <w:trHeight w:val="139"/>
        </w:trPr>
        <w:tc>
          <w:tcPr>
            <w:tcW w:w="1860" w:type="dxa"/>
            <w:vMerge/>
            <w:tcBorders>
              <w:bottom w:val="single" w:sz="4" w:space="0" w:color="000000"/>
            </w:tcBorders>
            <w:shd w:val="clear" w:color="auto" w:fill="auto"/>
          </w:tcPr>
          <w:p w14:paraId="002F5908"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33772E6C" w14:textId="77777777" w:rsidR="006D6D25" w:rsidRPr="006E317E" w:rsidRDefault="006D6D25" w:rsidP="000216C1">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536" w:type="dxa"/>
            <w:gridSpan w:val="2"/>
            <w:tcBorders>
              <w:bottom w:val="single" w:sz="4" w:space="0" w:color="000000"/>
            </w:tcBorders>
            <w:shd w:val="clear" w:color="auto" w:fill="auto"/>
            <w:vAlign w:val="center"/>
          </w:tcPr>
          <w:p w14:paraId="7E3CA6A5"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stacjonarna/niestacjonarna</w:t>
            </w:r>
          </w:p>
        </w:tc>
      </w:tr>
      <w:tr w:rsidR="002C0439" w:rsidRPr="006E317E" w14:paraId="3E838AD5" w14:textId="77777777" w:rsidTr="000216C1">
        <w:trPr>
          <w:trHeight w:val="139"/>
        </w:trPr>
        <w:tc>
          <w:tcPr>
            <w:tcW w:w="1860" w:type="dxa"/>
            <w:vMerge/>
            <w:shd w:val="clear" w:color="auto" w:fill="auto"/>
          </w:tcPr>
          <w:p w14:paraId="4F41A89B"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shd w:val="clear" w:color="auto" w:fill="auto"/>
            <w:vAlign w:val="center"/>
          </w:tcPr>
          <w:p w14:paraId="24EE17F4"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536" w:type="dxa"/>
            <w:gridSpan w:val="2"/>
            <w:shd w:val="clear" w:color="auto" w:fill="auto"/>
            <w:vAlign w:val="center"/>
          </w:tcPr>
          <w:p w14:paraId="5D19B6B8"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praktyczny</w:t>
            </w:r>
          </w:p>
        </w:tc>
      </w:tr>
      <w:tr w:rsidR="002C0439" w:rsidRPr="006E317E" w14:paraId="5BED496C" w14:textId="77777777" w:rsidTr="000216C1">
        <w:trPr>
          <w:trHeight w:val="139"/>
        </w:trPr>
        <w:tc>
          <w:tcPr>
            <w:tcW w:w="4962" w:type="dxa"/>
            <w:gridSpan w:val="3"/>
            <w:tcBorders>
              <w:bottom w:val="single" w:sz="4" w:space="0" w:color="000000"/>
            </w:tcBorders>
            <w:shd w:val="clear" w:color="auto" w:fill="auto"/>
            <w:vAlign w:val="center"/>
          </w:tcPr>
          <w:p w14:paraId="5771ECFC"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Calibri"/>
                <w:b/>
                <w:bCs/>
              </w:rPr>
              <w:t>Pozycja w planie studiów (lub kod przedmiotu)</w:t>
            </w:r>
          </w:p>
        </w:tc>
        <w:tc>
          <w:tcPr>
            <w:tcW w:w="4252" w:type="dxa"/>
            <w:tcBorders>
              <w:bottom w:val="single" w:sz="4" w:space="0" w:color="000000"/>
            </w:tcBorders>
            <w:shd w:val="clear" w:color="auto" w:fill="auto"/>
            <w:vAlign w:val="center"/>
          </w:tcPr>
          <w:p w14:paraId="489D770F"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19/18</w:t>
            </w:r>
          </w:p>
        </w:tc>
      </w:tr>
    </w:tbl>
    <w:p w14:paraId="39269F4F" w14:textId="77777777" w:rsidR="006D6D25" w:rsidRPr="006E317E" w:rsidRDefault="006D6D25" w:rsidP="006D6D25">
      <w:pPr>
        <w:spacing w:before="240" w:after="240" w:line="240" w:lineRule="auto"/>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KARTA ZAJĘĆ</w:t>
      </w:r>
    </w:p>
    <w:p w14:paraId="19BA62D5"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1. Informacje ogólne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103"/>
      </w:tblGrid>
      <w:tr w:rsidR="006E317E" w:rsidRPr="006E317E" w14:paraId="54597014" w14:textId="77777777" w:rsidTr="11CCC50A">
        <w:trPr>
          <w:trHeight w:val="328"/>
        </w:trPr>
        <w:tc>
          <w:tcPr>
            <w:tcW w:w="4111" w:type="dxa"/>
            <w:vAlign w:val="center"/>
          </w:tcPr>
          <w:p w14:paraId="1E6E43A6"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Nazwa zajęć</w:t>
            </w:r>
          </w:p>
        </w:tc>
        <w:tc>
          <w:tcPr>
            <w:tcW w:w="5103" w:type="dxa"/>
            <w:vAlign w:val="center"/>
          </w:tcPr>
          <w:p w14:paraId="0725E89C"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rPr>
              <w:t>Teoretyczne podstawy uczenia się języków obcych</w:t>
            </w:r>
          </w:p>
        </w:tc>
      </w:tr>
      <w:tr w:rsidR="006E317E" w:rsidRPr="006E317E" w14:paraId="74870E46" w14:textId="77777777" w:rsidTr="11CCC50A">
        <w:tc>
          <w:tcPr>
            <w:tcW w:w="4111" w:type="dxa"/>
            <w:vAlign w:val="center"/>
          </w:tcPr>
          <w:p w14:paraId="062D8D14"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5103" w:type="dxa"/>
            <w:vAlign w:val="center"/>
          </w:tcPr>
          <w:p w14:paraId="1C89FBA1"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1</w:t>
            </w:r>
          </w:p>
        </w:tc>
      </w:tr>
      <w:tr w:rsidR="006E317E" w:rsidRPr="006E317E" w14:paraId="0EBC70FE" w14:textId="77777777" w:rsidTr="11CCC50A">
        <w:tc>
          <w:tcPr>
            <w:tcW w:w="4111" w:type="dxa"/>
            <w:vAlign w:val="center"/>
          </w:tcPr>
          <w:p w14:paraId="7C3B9BDF"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5103" w:type="dxa"/>
            <w:vAlign w:val="center"/>
          </w:tcPr>
          <w:p w14:paraId="15D7B160"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obowiązkowe</w:t>
            </w:r>
          </w:p>
        </w:tc>
      </w:tr>
      <w:tr w:rsidR="006E317E" w:rsidRPr="006E317E" w14:paraId="40E88156" w14:textId="77777777" w:rsidTr="11CCC50A">
        <w:tc>
          <w:tcPr>
            <w:tcW w:w="4111" w:type="dxa"/>
            <w:vAlign w:val="center"/>
          </w:tcPr>
          <w:p w14:paraId="6E476DD4"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5103" w:type="dxa"/>
            <w:vAlign w:val="center"/>
          </w:tcPr>
          <w:p w14:paraId="454D48A3"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Wiedza o języku i komunikacji / nauczycielska i translatorska</w:t>
            </w:r>
          </w:p>
        </w:tc>
      </w:tr>
      <w:tr w:rsidR="006E317E" w:rsidRPr="006E317E" w14:paraId="06C0C85A" w14:textId="77777777" w:rsidTr="11CCC50A">
        <w:tc>
          <w:tcPr>
            <w:tcW w:w="4111" w:type="dxa"/>
            <w:vAlign w:val="center"/>
          </w:tcPr>
          <w:p w14:paraId="32B69E34"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w którym prowadzone są zajęcia</w:t>
            </w:r>
          </w:p>
        </w:tc>
        <w:tc>
          <w:tcPr>
            <w:tcW w:w="5103" w:type="dxa"/>
            <w:vAlign w:val="center"/>
          </w:tcPr>
          <w:p w14:paraId="22E00231" w14:textId="524E6129" w:rsidR="006D6D25" w:rsidRPr="006E317E" w:rsidRDefault="2F5EBF45" w:rsidP="11CCC50A">
            <w:pPr>
              <w:spacing w:before="20" w:after="2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N</w:t>
            </w:r>
            <w:r w:rsidR="38A0CD3C" w:rsidRPr="006E317E">
              <w:rPr>
                <w:rFonts w:asciiTheme="majorHAnsi" w:eastAsia="Calibri" w:hAnsiTheme="majorHAnsi" w:cs="Times New Roman"/>
                <w:b/>
                <w:bCs/>
                <w:sz w:val="20"/>
                <w:szCs w:val="20"/>
              </w:rPr>
              <w:t>iemiecki</w:t>
            </w:r>
            <w:r w:rsidRPr="006E317E">
              <w:rPr>
                <w:rFonts w:asciiTheme="majorHAnsi" w:eastAsia="Calibri" w:hAnsiTheme="majorHAnsi" w:cs="Times New Roman"/>
                <w:b/>
                <w:bCs/>
                <w:sz w:val="20"/>
                <w:szCs w:val="20"/>
              </w:rPr>
              <w:t>, polski</w:t>
            </w:r>
          </w:p>
        </w:tc>
      </w:tr>
      <w:tr w:rsidR="006E317E" w:rsidRPr="006E317E" w14:paraId="06CE664E" w14:textId="77777777" w:rsidTr="11CCC50A">
        <w:tc>
          <w:tcPr>
            <w:tcW w:w="4111" w:type="dxa"/>
            <w:vAlign w:val="center"/>
          </w:tcPr>
          <w:p w14:paraId="2CD2E12A"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5103" w:type="dxa"/>
            <w:vAlign w:val="center"/>
          </w:tcPr>
          <w:p w14:paraId="3114D223"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w:t>
            </w:r>
          </w:p>
        </w:tc>
      </w:tr>
      <w:tr w:rsidR="006E317E" w:rsidRPr="006E317E" w14:paraId="6CA3F713" w14:textId="77777777" w:rsidTr="11CCC50A">
        <w:tc>
          <w:tcPr>
            <w:tcW w:w="4111" w:type="dxa"/>
            <w:vAlign w:val="center"/>
          </w:tcPr>
          <w:p w14:paraId="37376CCB"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Imię i nazwisko koordynatora zajęć oraz osób prowadzących zajęcia</w:t>
            </w:r>
          </w:p>
        </w:tc>
        <w:tc>
          <w:tcPr>
            <w:tcW w:w="5103" w:type="dxa"/>
            <w:vAlign w:val="center"/>
          </w:tcPr>
          <w:p w14:paraId="645572E6"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Koordynator: dr Anna Bielewicz-</w:t>
            </w:r>
            <w:proofErr w:type="spellStart"/>
            <w:r w:rsidRPr="006E317E">
              <w:rPr>
                <w:rFonts w:asciiTheme="majorHAnsi" w:eastAsia="Calibri" w:hAnsiTheme="majorHAnsi" w:cs="Times New Roman"/>
                <w:b/>
                <w:iCs/>
                <w:sz w:val="20"/>
                <w:szCs w:val="20"/>
              </w:rPr>
              <w:t>Dubiec</w:t>
            </w:r>
            <w:proofErr w:type="spellEnd"/>
          </w:p>
          <w:p w14:paraId="3D25C283"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Osoba prowadząca zajęcia: dr Anna Bielewicz-</w:t>
            </w:r>
            <w:proofErr w:type="spellStart"/>
            <w:r w:rsidRPr="006E317E">
              <w:rPr>
                <w:rFonts w:asciiTheme="majorHAnsi" w:eastAsia="Calibri" w:hAnsiTheme="majorHAnsi" w:cs="Times New Roman"/>
                <w:b/>
                <w:iCs/>
                <w:sz w:val="20"/>
                <w:szCs w:val="20"/>
              </w:rPr>
              <w:t>Dubiec</w:t>
            </w:r>
            <w:proofErr w:type="spellEnd"/>
          </w:p>
        </w:tc>
      </w:tr>
    </w:tbl>
    <w:p w14:paraId="694A8BC9"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2. Formy dydaktyczne prowadzenia zajęć i liczba godzin w semestrze</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10"/>
        <w:gridCol w:w="2263"/>
        <w:gridCol w:w="1989"/>
      </w:tblGrid>
      <w:tr w:rsidR="006E317E" w:rsidRPr="006E317E" w14:paraId="19BAB72B" w14:textId="77777777" w:rsidTr="000216C1">
        <w:tc>
          <w:tcPr>
            <w:tcW w:w="2552" w:type="dxa"/>
            <w:shd w:val="clear" w:color="auto" w:fill="auto"/>
            <w:vAlign w:val="center"/>
          </w:tcPr>
          <w:p w14:paraId="6BE18FD5"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2410" w:type="dxa"/>
            <w:shd w:val="clear" w:color="auto" w:fill="auto"/>
            <w:vAlign w:val="center"/>
          </w:tcPr>
          <w:p w14:paraId="4757DB36"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tc>
        <w:tc>
          <w:tcPr>
            <w:tcW w:w="2263" w:type="dxa"/>
            <w:shd w:val="clear" w:color="auto" w:fill="auto"/>
            <w:vAlign w:val="center"/>
          </w:tcPr>
          <w:p w14:paraId="108171C6"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Rok studiów/semestr</w:t>
            </w:r>
          </w:p>
        </w:tc>
        <w:tc>
          <w:tcPr>
            <w:tcW w:w="1989" w:type="dxa"/>
            <w:shd w:val="clear" w:color="auto" w:fill="auto"/>
            <w:vAlign w:val="center"/>
          </w:tcPr>
          <w:p w14:paraId="50F67386" w14:textId="3FA61809"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Punkty ECTS </w:t>
            </w:r>
            <w:r w:rsidRPr="006E317E">
              <w:rPr>
                <w:rFonts w:asciiTheme="majorHAnsi" w:eastAsia="Calibri" w:hAnsiTheme="majorHAnsi" w:cs="Times New Roman"/>
              </w:rPr>
              <w:t>(zgodnie z</w:t>
            </w:r>
            <w:r w:rsidR="00474236">
              <w:rPr>
                <w:rFonts w:asciiTheme="majorHAnsi" w:eastAsia="Calibri" w:hAnsiTheme="majorHAnsi" w:cs="Times New Roman"/>
              </w:rPr>
              <w:t> </w:t>
            </w:r>
            <w:r w:rsidRPr="006E317E">
              <w:rPr>
                <w:rFonts w:asciiTheme="majorHAnsi" w:eastAsia="Calibri" w:hAnsiTheme="majorHAnsi" w:cs="Times New Roman"/>
              </w:rPr>
              <w:t>programem studiów)</w:t>
            </w:r>
          </w:p>
        </w:tc>
      </w:tr>
      <w:tr w:rsidR="006E317E" w:rsidRPr="006E317E" w14:paraId="2AB36D14" w14:textId="77777777" w:rsidTr="000216C1">
        <w:tc>
          <w:tcPr>
            <w:tcW w:w="2552" w:type="dxa"/>
            <w:shd w:val="clear" w:color="auto" w:fill="auto"/>
          </w:tcPr>
          <w:p w14:paraId="2B11BE25" w14:textId="77777777" w:rsidR="006D6D25" w:rsidRPr="006E317E" w:rsidRDefault="006D6D25" w:rsidP="000216C1">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ćwiczenia</w:t>
            </w:r>
          </w:p>
        </w:tc>
        <w:tc>
          <w:tcPr>
            <w:tcW w:w="2410" w:type="dxa"/>
            <w:shd w:val="clear" w:color="auto" w:fill="auto"/>
            <w:vAlign w:val="center"/>
          </w:tcPr>
          <w:p w14:paraId="62B85CE4"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20/12</w:t>
            </w:r>
          </w:p>
        </w:tc>
        <w:tc>
          <w:tcPr>
            <w:tcW w:w="2263" w:type="dxa"/>
            <w:shd w:val="clear" w:color="auto" w:fill="auto"/>
            <w:vAlign w:val="center"/>
          </w:tcPr>
          <w:p w14:paraId="55D093A8"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I/1</w:t>
            </w:r>
          </w:p>
        </w:tc>
        <w:tc>
          <w:tcPr>
            <w:tcW w:w="1989" w:type="dxa"/>
            <w:shd w:val="clear" w:color="auto" w:fill="auto"/>
            <w:vAlign w:val="center"/>
          </w:tcPr>
          <w:p w14:paraId="3DBD8566"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1</w:t>
            </w:r>
          </w:p>
        </w:tc>
      </w:tr>
    </w:tbl>
    <w:p w14:paraId="406C55A2" w14:textId="77777777" w:rsidR="006D6D25" w:rsidRPr="006E317E" w:rsidRDefault="006D6D25" w:rsidP="006D6D25">
      <w:pPr>
        <w:spacing w:before="120" w:after="120" w:line="240" w:lineRule="auto"/>
        <w:rPr>
          <w:rFonts w:asciiTheme="majorHAnsi" w:eastAsia="Calibri" w:hAnsiTheme="majorHAnsi" w:cs="Times New Roman"/>
          <w:b/>
        </w:rPr>
      </w:pPr>
      <w:r w:rsidRPr="006E317E">
        <w:rPr>
          <w:rFonts w:asciiTheme="majorHAnsi" w:eastAsia="Calibri" w:hAnsiTheme="majorHAnsi" w:cs="Times New Roman"/>
          <w:b/>
          <w:bCs/>
        </w:rPr>
        <w:t>3. Wymagania wstępne, z uwzględnieniem sekwencyjności zajęć</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E317E" w:rsidRPr="006E317E" w14:paraId="73D7E49E" w14:textId="77777777" w:rsidTr="000216C1">
        <w:trPr>
          <w:trHeight w:val="301"/>
        </w:trPr>
        <w:tc>
          <w:tcPr>
            <w:tcW w:w="9214" w:type="dxa"/>
          </w:tcPr>
          <w:p w14:paraId="171DF8A1" w14:textId="77777777" w:rsidR="006D6D25" w:rsidRPr="006E317E" w:rsidRDefault="006D6D25" w:rsidP="000216C1">
            <w:pPr>
              <w:spacing w:before="20" w:after="20" w:line="240" w:lineRule="auto"/>
              <w:rPr>
                <w:rFonts w:asciiTheme="majorHAnsi" w:eastAsia="Calibri" w:hAnsiTheme="majorHAnsi" w:cs="Times New Roman"/>
              </w:rPr>
            </w:pPr>
            <w:r w:rsidRPr="006E317E">
              <w:rPr>
                <w:rFonts w:asciiTheme="majorHAnsi" w:eastAsia="Calibri" w:hAnsiTheme="majorHAnsi" w:cs="Times New Roman"/>
              </w:rPr>
              <w:t>Brak</w:t>
            </w:r>
          </w:p>
        </w:tc>
      </w:tr>
    </w:tbl>
    <w:p w14:paraId="3C6A8114"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4.  Cele kształcenia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6D6D25" w:rsidRPr="006E317E" w14:paraId="4AF78F34" w14:textId="77777777" w:rsidTr="000216C1">
        <w:tc>
          <w:tcPr>
            <w:tcW w:w="9214" w:type="dxa"/>
            <w:shd w:val="clear" w:color="auto" w:fill="auto"/>
          </w:tcPr>
          <w:p w14:paraId="5CE6A385" w14:textId="77777777" w:rsidR="006D6D25" w:rsidRPr="006E317E" w:rsidRDefault="006D6D25" w:rsidP="000216C1">
            <w:pPr>
              <w:spacing w:before="60" w:after="60" w:line="240" w:lineRule="auto"/>
              <w:ind w:left="459" w:hanging="459"/>
              <w:rPr>
                <w:rFonts w:asciiTheme="majorHAnsi" w:eastAsia="Calibri" w:hAnsiTheme="majorHAnsi" w:cs="Times New Roman"/>
                <w:sz w:val="20"/>
                <w:szCs w:val="20"/>
              </w:rPr>
            </w:pPr>
            <w:r w:rsidRPr="006E317E">
              <w:rPr>
                <w:rFonts w:asciiTheme="majorHAnsi" w:eastAsia="Calibri" w:hAnsiTheme="majorHAnsi" w:cs="Times New Roman"/>
                <w:sz w:val="20"/>
                <w:szCs w:val="20"/>
              </w:rPr>
              <w:t>C1 – Student</w:t>
            </w:r>
            <w:r w:rsidRPr="006E317E">
              <w:rPr>
                <w:rFonts w:asciiTheme="majorHAnsi" w:eastAsia="Calibri" w:hAnsiTheme="majorHAnsi" w:cs="Calibri"/>
                <w:sz w:val="20"/>
                <w:szCs w:val="20"/>
              </w:rPr>
              <w:t xml:space="preserve"> posiada wiedzę </w:t>
            </w:r>
            <w:r w:rsidRPr="006E317E">
              <w:rPr>
                <w:rFonts w:asciiTheme="majorHAnsi" w:eastAsia="Calibri" w:hAnsiTheme="majorHAnsi" w:cs="Times New Roman"/>
                <w:sz w:val="20"/>
                <w:szCs w:val="20"/>
              </w:rPr>
              <w:t>z dziedziny uczenia się języków obcych, wie jakie czynniki decydują o sukcesie w nauce języka obcego</w:t>
            </w:r>
          </w:p>
          <w:p w14:paraId="171C1B8E"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C2 – Student wie, jak zastosować wiedzę teoretyczną dla poprawienia efektów uczenia się.</w:t>
            </w:r>
          </w:p>
          <w:p w14:paraId="2C59E231" w14:textId="77777777" w:rsidR="006D6D25" w:rsidRPr="006E317E" w:rsidRDefault="006D6D25" w:rsidP="000216C1">
            <w:pPr>
              <w:spacing w:before="60" w:after="60" w:line="240" w:lineRule="auto"/>
              <w:ind w:left="459" w:hanging="459"/>
              <w:rPr>
                <w:rFonts w:asciiTheme="majorHAnsi" w:eastAsia="Calibri" w:hAnsiTheme="majorHAnsi" w:cs="Calibri"/>
                <w:sz w:val="20"/>
                <w:szCs w:val="20"/>
              </w:rPr>
            </w:pPr>
            <w:r w:rsidRPr="006E317E">
              <w:rPr>
                <w:rFonts w:asciiTheme="majorHAnsi" w:eastAsia="Calibri" w:hAnsiTheme="majorHAnsi" w:cs="Times New Roman"/>
                <w:sz w:val="20"/>
                <w:szCs w:val="20"/>
              </w:rPr>
              <w:t xml:space="preserve">C3 – </w:t>
            </w:r>
            <w:r w:rsidRPr="006E317E">
              <w:rPr>
                <w:rFonts w:asciiTheme="majorHAnsi" w:eastAsia="Times New Roman" w:hAnsiTheme="majorHAnsi" w:cs="Calibri"/>
                <w:sz w:val="20"/>
                <w:szCs w:val="20"/>
                <w:lang w:eastAsia="pl-PL"/>
              </w:rPr>
              <w:t xml:space="preserve">Student potrafi wykorzystać wiedzę teoretyczną z dziedziny przyswajania języków obcych do kształtowania </w:t>
            </w:r>
            <w:r w:rsidRPr="006E317E">
              <w:rPr>
                <w:rFonts w:asciiTheme="majorHAnsi" w:eastAsia="Calibri" w:hAnsiTheme="majorHAnsi" w:cs="Calibri"/>
                <w:sz w:val="20"/>
                <w:szCs w:val="20"/>
              </w:rPr>
              <w:t>własnego rozwoju językowego,</w:t>
            </w:r>
          </w:p>
          <w:p w14:paraId="0F472FD8" w14:textId="77777777" w:rsidR="006D6D25" w:rsidRPr="006E317E" w:rsidRDefault="006D6D25" w:rsidP="000216C1">
            <w:pPr>
              <w:spacing w:before="60" w:after="60" w:line="240" w:lineRule="auto"/>
              <w:ind w:left="459" w:hanging="459"/>
              <w:rPr>
                <w:rFonts w:asciiTheme="majorHAnsi" w:eastAsia="Calibri" w:hAnsiTheme="majorHAnsi" w:cs="Calibri"/>
                <w:sz w:val="20"/>
                <w:szCs w:val="20"/>
              </w:rPr>
            </w:pPr>
            <w:r w:rsidRPr="006E317E">
              <w:rPr>
                <w:rFonts w:asciiTheme="majorHAnsi" w:eastAsia="Calibri" w:hAnsiTheme="majorHAnsi" w:cs="Calibri"/>
                <w:sz w:val="20"/>
                <w:szCs w:val="20"/>
              </w:rPr>
              <w:t>C4 – Student korzysta z tekstów specjalistycznych i operuje w języku niemieckim podstawowymi pojęciami w zakresie teorii uczenia się języków obcych.</w:t>
            </w:r>
          </w:p>
          <w:p w14:paraId="3903343B" w14:textId="77777777" w:rsidR="006D6D25" w:rsidRPr="006E317E" w:rsidRDefault="006D6D25" w:rsidP="000216C1">
            <w:pPr>
              <w:spacing w:before="60" w:after="60" w:line="240" w:lineRule="auto"/>
              <w:ind w:left="459" w:hanging="459"/>
              <w:rPr>
                <w:rFonts w:asciiTheme="majorHAnsi" w:eastAsia="Calibri" w:hAnsiTheme="majorHAnsi" w:cs="Times New Roman"/>
                <w:sz w:val="20"/>
                <w:szCs w:val="20"/>
              </w:rPr>
            </w:pPr>
            <w:r w:rsidRPr="006E317E">
              <w:rPr>
                <w:rFonts w:asciiTheme="majorHAnsi" w:eastAsia="Calibri" w:hAnsiTheme="majorHAnsi" w:cs="Calibri"/>
                <w:sz w:val="20"/>
                <w:szCs w:val="20"/>
              </w:rPr>
              <w:t>C5 –</w:t>
            </w:r>
            <w:r w:rsidRPr="006E317E">
              <w:rPr>
                <w:rFonts w:asciiTheme="majorHAnsi" w:eastAsia="Times New Roman" w:hAnsiTheme="majorHAnsi" w:cs="Calibri"/>
                <w:sz w:val="20"/>
                <w:szCs w:val="20"/>
                <w:lang w:eastAsia="pl-PL"/>
              </w:rPr>
              <w:t xml:space="preserve"> Student zna zakres posiadanej przez siebie wiedzy i przyswojonych umiejętności, </w:t>
            </w:r>
            <w:r w:rsidRPr="006E317E">
              <w:rPr>
                <w:rFonts w:asciiTheme="majorHAnsi" w:eastAsia="Calibri" w:hAnsiTheme="majorHAnsi" w:cs="Calibri"/>
                <w:sz w:val="20"/>
                <w:szCs w:val="20"/>
              </w:rPr>
              <w:t>rozumie konieczność pogłębiania swojej wiedzy, rozwija umiejętność analitycznego i refleksyjnego myślenia.</w:t>
            </w:r>
          </w:p>
        </w:tc>
      </w:tr>
    </w:tbl>
    <w:p w14:paraId="163D9A94" w14:textId="77777777" w:rsidR="006D6D25" w:rsidRPr="006E317E" w:rsidRDefault="006D6D25" w:rsidP="006D6D25">
      <w:pPr>
        <w:spacing w:before="60" w:after="60" w:line="240" w:lineRule="auto"/>
        <w:rPr>
          <w:rFonts w:asciiTheme="majorHAnsi" w:eastAsia="Calibri" w:hAnsiTheme="majorHAnsi" w:cs="Times New Roman"/>
          <w:b/>
          <w:bCs/>
          <w:sz w:val="8"/>
          <w:szCs w:val="8"/>
        </w:rPr>
      </w:pPr>
    </w:p>
    <w:p w14:paraId="545FEDB1" w14:textId="3A84B699" w:rsidR="006D6D25" w:rsidRPr="00474236" w:rsidRDefault="006D6D25" w:rsidP="00474236">
      <w:pPr>
        <w:pStyle w:val="Akapitzlist"/>
        <w:numPr>
          <w:ilvl w:val="0"/>
          <w:numId w:val="38"/>
        </w:numPr>
        <w:spacing w:before="120" w:after="120" w:line="240" w:lineRule="auto"/>
        <w:rPr>
          <w:rFonts w:asciiTheme="majorHAnsi" w:hAnsiTheme="majorHAnsi" w:cs="Times New Roman"/>
          <w:b/>
          <w:bCs/>
        </w:rPr>
      </w:pPr>
      <w:r w:rsidRPr="00474236">
        <w:rPr>
          <w:rFonts w:asciiTheme="majorHAnsi" w:hAnsiTheme="majorHAnsi" w:cs="Times New Roman"/>
          <w:b/>
          <w:bCs/>
        </w:rPr>
        <w:t xml:space="preserve">Efekty uczenia się dla zajęć wraz z odniesieniem do efektów kierunkowych </w:t>
      </w:r>
    </w:p>
    <w:tbl>
      <w:tblPr>
        <w:tblW w:w="93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0"/>
        <w:gridCol w:w="6415"/>
        <w:gridCol w:w="1703"/>
      </w:tblGrid>
      <w:tr w:rsidR="00474236" w:rsidRPr="007D2A70" w14:paraId="44777388" w14:textId="77777777" w:rsidTr="0011498E">
        <w:trPr>
          <w:jc w:val="center"/>
        </w:trPr>
        <w:tc>
          <w:tcPr>
            <w:tcW w:w="1240" w:type="dxa"/>
            <w:shd w:val="clear" w:color="auto" w:fill="auto"/>
            <w:vAlign w:val="center"/>
          </w:tcPr>
          <w:p w14:paraId="3C4A0635" w14:textId="77777777" w:rsidR="00474236" w:rsidRPr="007D2A70" w:rsidRDefault="00474236" w:rsidP="0011498E">
            <w:pPr>
              <w:spacing w:before="60" w:after="60" w:line="240" w:lineRule="auto"/>
              <w:jc w:val="center"/>
              <w:rPr>
                <w:rFonts w:ascii="Cambria" w:eastAsia="Cambria" w:hAnsi="Cambria" w:cs="Cambria"/>
                <w:b/>
                <w:kern w:val="2"/>
                <w:sz w:val="20"/>
                <w:szCs w:val="20"/>
              </w:rPr>
            </w:pPr>
            <w:r w:rsidRPr="007D2A70">
              <w:rPr>
                <w:rFonts w:ascii="Cambria" w:eastAsia="Cambria" w:hAnsi="Cambria" w:cs="Cambria"/>
                <w:b/>
                <w:kern w:val="2"/>
                <w:sz w:val="20"/>
                <w:szCs w:val="20"/>
              </w:rPr>
              <w:t>Symbol efektu uczenia się</w:t>
            </w:r>
          </w:p>
        </w:tc>
        <w:tc>
          <w:tcPr>
            <w:tcW w:w="6415" w:type="dxa"/>
            <w:shd w:val="clear" w:color="auto" w:fill="auto"/>
            <w:vAlign w:val="center"/>
          </w:tcPr>
          <w:p w14:paraId="7EDD00CF" w14:textId="77777777" w:rsidR="00474236" w:rsidRPr="007D2A70" w:rsidRDefault="00474236" w:rsidP="0011498E">
            <w:pPr>
              <w:spacing w:before="60" w:after="60" w:line="240" w:lineRule="auto"/>
              <w:jc w:val="center"/>
              <w:rPr>
                <w:rFonts w:ascii="Cambria" w:eastAsia="Cambria" w:hAnsi="Cambria" w:cs="Cambria"/>
                <w:b/>
                <w:kern w:val="2"/>
                <w:sz w:val="20"/>
                <w:szCs w:val="20"/>
              </w:rPr>
            </w:pPr>
            <w:r w:rsidRPr="007D2A70">
              <w:rPr>
                <w:rFonts w:ascii="Cambria" w:eastAsia="Cambria" w:hAnsi="Cambria" w:cs="Cambria"/>
                <w:b/>
                <w:kern w:val="2"/>
                <w:sz w:val="20"/>
                <w:szCs w:val="20"/>
              </w:rPr>
              <w:t>Opis efektu uczenia się</w:t>
            </w:r>
          </w:p>
        </w:tc>
        <w:tc>
          <w:tcPr>
            <w:tcW w:w="1703" w:type="dxa"/>
            <w:shd w:val="clear" w:color="auto" w:fill="auto"/>
            <w:vAlign w:val="center"/>
          </w:tcPr>
          <w:p w14:paraId="7F74F211" w14:textId="77777777" w:rsidR="00474236" w:rsidRPr="007D2A70" w:rsidRDefault="00474236" w:rsidP="0011498E">
            <w:pPr>
              <w:spacing w:before="60" w:after="60" w:line="240" w:lineRule="auto"/>
              <w:jc w:val="center"/>
              <w:rPr>
                <w:rFonts w:ascii="Cambria" w:eastAsia="Cambria" w:hAnsi="Cambria" w:cs="Cambria"/>
                <w:b/>
                <w:kern w:val="2"/>
                <w:sz w:val="20"/>
                <w:szCs w:val="20"/>
              </w:rPr>
            </w:pPr>
            <w:r w:rsidRPr="007D2A70">
              <w:rPr>
                <w:rFonts w:ascii="Cambria" w:eastAsia="Cambria" w:hAnsi="Cambria" w:cs="Cambria"/>
                <w:b/>
                <w:kern w:val="2"/>
                <w:sz w:val="20"/>
                <w:szCs w:val="20"/>
              </w:rPr>
              <w:t>Odniesienie do efektu kierunkowego</w:t>
            </w:r>
          </w:p>
        </w:tc>
      </w:tr>
      <w:tr w:rsidR="00474236" w:rsidRPr="007D2A70" w14:paraId="22F44410" w14:textId="77777777" w:rsidTr="0011498E">
        <w:trPr>
          <w:jc w:val="center"/>
        </w:trPr>
        <w:tc>
          <w:tcPr>
            <w:tcW w:w="9358" w:type="dxa"/>
            <w:gridSpan w:val="3"/>
            <w:shd w:val="clear" w:color="auto" w:fill="auto"/>
          </w:tcPr>
          <w:p w14:paraId="3597FDE7" w14:textId="77777777" w:rsidR="00474236" w:rsidRPr="007D2A70" w:rsidRDefault="00474236" w:rsidP="0011498E">
            <w:pPr>
              <w:spacing w:before="60" w:after="60" w:line="240" w:lineRule="auto"/>
              <w:jc w:val="center"/>
              <w:rPr>
                <w:rFonts w:ascii="Cambria" w:eastAsia="Cambria" w:hAnsi="Cambria" w:cs="Cambria"/>
                <w:b/>
                <w:kern w:val="2"/>
                <w:sz w:val="20"/>
                <w:szCs w:val="20"/>
              </w:rPr>
            </w:pPr>
            <w:r w:rsidRPr="007D2A70">
              <w:rPr>
                <w:rFonts w:ascii="Cambria" w:eastAsia="Cambria" w:hAnsi="Cambria" w:cs="Cambria"/>
                <w:b/>
                <w:kern w:val="2"/>
                <w:sz w:val="20"/>
                <w:szCs w:val="20"/>
              </w:rPr>
              <w:lastRenderedPageBreak/>
              <w:t>WIEDZA</w:t>
            </w:r>
          </w:p>
        </w:tc>
      </w:tr>
      <w:tr w:rsidR="00474236" w:rsidRPr="007D2A70" w14:paraId="6585E770" w14:textId="77777777" w:rsidTr="0011498E">
        <w:trPr>
          <w:jc w:val="center"/>
        </w:trPr>
        <w:tc>
          <w:tcPr>
            <w:tcW w:w="1240" w:type="dxa"/>
            <w:shd w:val="clear" w:color="auto" w:fill="auto"/>
            <w:vAlign w:val="center"/>
          </w:tcPr>
          <w:p w14:paraId="0FE3D5AF" w14:textId="77777777" w:rsidR="00474236" w:rsidRPr="007D2A70" w:rsidRDefault="00474236" w:rsidP="0011498E">
            <w:pPr>
              <w:spacing w:before="60" w:after="60" w:line="240" w:lineRule="auto"/>
              <w:jc w:val="center"/>
              <w:rPr>
                <w:rFonts w:ascii="Cambria" w:eastAsia="Cambria" w:hAnsi="Cambria" w:cs="Cambria"/>
                <w:kern w:val="2"/>
                <w:sz w:val="20"/>
                <w:szCs w:val="20"/>
              </w:rPr>
            </w:pPr>
            <w:r w:rsidRPr="007D2A70">
              <w:rPr>
                <w:rFonts w:ascii="Cambria" w:eastAsia="Cambria" w:hAnsi="Cambria" w:cs="Cambria"/>
                <w:kern w:val="2"/>
                <w:sz w:val="20"/>
                <w:szCs w:val="20"/>
              </w:rPr>
              <w:t>W_01</w:t>
            </w:r>
          </w:p>
        </w:tc>
        <w:tc>
          <w:tcPr>
            <w:tcW w:w="6415" w:type="dxa"/>
            <w:shd w:val="clear" w:color="auto" w:fill="auto"/>
          </w:tcPr>
          <w:p w14:paraId="32895312" w14:textId="1CC56FBD" w:rsidR="00474236" w:rsidRPr="007D2A70" w:rsidRDefault="00092C03" w:rsidP="0011498E">
            <w:pPr>
              <w:spacing w:before="60" w:after="60" w:line="240" w:lineRule="auto"/>
              <w:rPr>
                <w:rFonts w:ascii="Cambria" w:eastAsia="Cambria" w:hAnsi="Cambria" w:cs="Cambria"/>
                <w:kern w:val="2"/>
                <w:sz w:val="20"/>
                <w:szCs w:val="20"/>
              </w:rPr>
            </w:pPr>
            <w:r>
              <w:rPr>
                <w:rFonts w:ascii="Cambria" w:eastAsia="Calibri" w:hAnsi="Cambria" w:cs="Calibri"/>
                <w:kern w:val="2"/>
                <w:sz w:val="20"/>
                <w:szCs w:val="20"/>
              </w:rPr>
              <w:t>Absolwent zna</w:t>
            </w:r>
            <w:r w:rsidR="00474236" w:rsidRPr="007D2A70">
              <w:rPr>
                <w:rFonts w:ascii="Cambria" w:eastAsia="Calibri" w:hAnsi="Cambria" w:cs="Calibri"/>
                <w:kern w:val="2"/>
                <w:sz w:val="20"/>
                <w:szCs w:val="20"/>
              </w:rPr>
              <w:t xml:space="preserve"> </w:t>
            </w:r>
            <w:r>
              <w:rPr>
                <w:rFonts w:ascii="Cambria" w:eastAsia="Calibri" w:hAnsi="Cambria" w:cs="Calibri"/>
                <w:kern w:val="2"/>
                <w:sz w:val="20"/>
                <w:szCs w:val="20"/>
              </w:rPr>
              <w:t>i rozumie pojęcia oraz</w:t>
            </w:r>
            <w:r w:rsidR="00474236" w:rsidRPr="007D2A70">
              <w:rPr>
                <w:rFonts w:ascii="Cambria" w:eastAsia="Calibri" w:hAnsi="Cambria" w:cs="Calibri"/>
                <w:kern w:val="2"/>
                <w:sz w:val="20"/>
                <w:szCs w:val="20"/>
              </w:rPr>
              <w:t xml:space="preserve"> </w:t>
            </w:r>
            <w:r>
              <w:rPr>
                <w:rFonts w:ascii="Cambria" w:eastAsia="Calibri" w:hAnsi="Cambria" w:cs="Calibri"/>
                <w:kern w:val="2"/>
                <w:sz w:val="20"/>
                <w:szCs w:val="20"/>
              </w:rPr>
              <w:t xml:space="preserve">posiada </w:t>
            </w:r>
            <w:r w:rsidR="00474236" w:rsidRPr="007D2A70">
              <w:rPr>
                <w:rFonts w:ascii="Cambria" w:eastAsia="Calibri" w:hAnsi="Cambria" w:cs="Calibri"/>
                <w:kern w:val="2"/>
                <w:sz w:val="20"/>
                <w:szCs w:val="20"/>
              </w:rPr>
              <w:t>wiedzę teoretyczną o przebiegu, czynnikach determinujących i efektach procesu uczenia się języków obcych.</w:t>
            </w:r>
          </w:p>
        </w:tc>
        <w:tc>
          <w:tcPr>
            <w:tcW w:w="1703" w:type="dxa"/>
            <w:shd w:val="clear" w:color="auto" w:fill="auto"/>
            <w:vAlign w:val="center"/>
          </w:tcPr>
          <w:p w14:paraId="5944B1BA" w14:textId="19C5444B" w:rsidR="00474236" w:rsidRDefault="00474236" w:rsidP="00092C03">
            <w:pPr>
              <w:spacing w:before="60" w:after="60" w:line="240" w:lineRule="auto"/>
              <w:jc w:val="center"/>
              <w:rPr>
                <w:rFonts w:ascii="Cambria" w:eastAsia="Calibri" w:hAnsi="Cambria" w:cs="Calibri"/>
                <w:kern w:val="2"/>
                <w:sz w:val="20"/>
                <w:szCs w:val="20"/>
              </w:rPr>
            </w:pPr>
            <w:r>
              <w:rPr>
                <w:rFonts w:ascii="Cambria" w:eastAsia="Calibri" w:hAnsi="Cambria" w:cs="Calibri"/>
                <w:kern w:val="2"/>
                <w:sz w:val="20"/>
                <w:szCs w:val="20"/>
              </w:rPr>
              <w:t>K_W04</w:t>
            </w:r>
          </w:p>
          <w:p w14:paraId="7B113FBB" w14:textId="12D1E830" w:rsidR="00092C03" w:rsidRPr="007D2A70" w:rsidRDefault="00092C03" w:rsidP="00092C03">
            <w:pPr>
              <w:spacing w:before="60" w:after="60" w:line="240" w:lineRule="auto"/>
              <w:jc w:val="center"/>
              <w:rPr>
                <w:rFonts w:ascii="Cambria" w:eastAsia="Calibri" w:hAnsi="Cambria" w:cs="Calibri"/>
                <w:kern w:val="2"/>
                <w:sz w:val="20"/>
                <w:szCs w:val="20"/>
              </w:rPr>
            </w:pPr>
            <w:r w:rsidRPr="007D2A70">
              <w:rPr>
                <w:rFonts w:ascii="Cambria" w:eastAsia="Cambria" w:hAnsi="Cambria" w:cs="Cambria"/>
                <w:kern w:val="2"/>
                <w:sz w:val="20"/>
                <w:szCs w:val="20"/>
              </w:rPr>
              <w:t>K_W11</w:t>
            </w:r>
          </w:p>
          <w:p w14:paraId="3B6324C2" w14:textId="3FD9B655" w:rsidR="00474236" w:rsidRPr="007D2A70" w:rsidRDefault="00474236" w:rsidP="00092C03">
            <w:pPr>
              <w:spacing w:before="60" w:after="60" w:line="240" w:lineRule="auto"/>
              <w:jc w:val="center"/>
              <w:rPr>
                <w:rFonts w:ascii="Cambria" w:eastAsia="Calibri" w:hAnsi="Cambria" w:cs="Calibri"/>
                <w:kern w:val="2"/>
                <w:sz w:val="20"/>
                <w:szCs w:val="20"/>
              </w:rPr>
            </w:pPr>
          </w:p>
        </w:tc>
      </w:tr>
      <w:tr w:rsidR="00474236" w:rsidRPr="007D2A70" w14:paraId="7366E104" w14:textId="77777777" w:rsidTr="0011498E">
        <w:trPr>
          <w:jc w:val="center"/>
        </w:trPr>
        <w:tc>
          <w:tcPr>
            <w:tcW w:w="9358" w:type="dxa"/>
            <w:gridSpan w:val="3"/>
            <w:shd w:val="clear" w:color="auto" w:fill="auto"/>
            <w:vAlign w:val="center"/>
          </w:tcPr>
          <w:p w14:paraId="18EA6665" w14:textId="77777777" w:rsidR="00474236" w:rsidRPr="007D2A70" w:rsidRDefault="00474236" w:rsidP="0011498E">
            <w:pPr>
              <w:spacing w:before="60" w:after="60" w:line="240" w:lineRule="auto"/>
              <w:jc w:val="center"/>
              <w:rPr>
                <w:rFonts w:ascii="Cambria" w:eastAsia="Cambria" w:hAnsi="Cambria" w:cs="Cambria"/>
                <w:b/>
                <w:kern w:val="2"/>
                <w:sz w:val="20"/>
                <w:szCs w:val="20"/>
              </w:rPr>
            </w:pPr>
            <w:r w:rsidRPr="007D2A70">
              <w:rPr>
                <w:rFonts w:ascii="Cambria" w:eastAsia="Cambria" w:hAnsi="Cambria" w:cs="Cambria"/>
                <w:b/>
                <w:kern w:val="2"/>
                <w:sz w:val="20"/>
                <w:szCs w:val="20"/>
              </w:rPr>
              <w:t>UMIEJĘTNOŚCI</w:t>
            </w:r>
          </w:p>
        </w:tc>
      </w:tr>
      <w:tr w:rsidR="00474236" w:rsidRPr="007D2A70" w14:paraId="499E8D4E" w14:textId="77777777" w:rsidTr="0011498E">
        <w:trPr>
          <w:jc w:val="center"/>
        </w:trPr>
        <w:tc>
          <w:tcPr>
            <w:tcW w:w="1240" w:type="dxa"/>
            <w:shd w:val="clear" w:color="auto" w:fill="auto"/>
            <w:vAlign w:val="center"/>
          </w:tcPr>
          <w:p w14:paraId="4CD35CB9" w14:textId="77777777" w:rsidR="00474236" w:rsidRPr="007D2A70" w:rsidRDefault="00474236" w:rsidP="0011498E">
            <w:pPr>
              <w:spacing w:before="60" w:after="60" w:line="240" w:lineRule="auto"/>
              <w:jc w:val="center"/>
              <w:rPr>
                <w:rFonts w:ascii="Cambria" w:eastAsia="Cambria" w:hAnsi="Cambria" w:cs="Cambria"/>
                <w:kern w:val="2"/>
                <w:sz w:val="20"/>
                <w:szCs w:val="20"/>
              </w:rPr>
            </w:pPr>
            <w:r w:rsidRPr="007D2A70">
              <w:rPr>
                <w:rFonts w:ascii="Cambria" w:eastAsia="Cambria" w:hAnsi="Cambria" w:cs="Cambria"/>
                <w:kern w:val="2"/>
                <w:sz w:val="20"/>
                <w:szCs w:val="20"/>
              </w:rPr>
              <w:t>U_01</w:t>
            </w:r>
          </w:p>
        </w:tc>
        <w:tc>
          <w:tcPr>
            <w:tcW w:w="6415" w:type="dxa"/>
            <w:shd w:val="clear" w:color="auto" w:fill="auto"/>
          </w:tcPr>
          <w:p w14:paraId="6399123A" w14:textId="00DAAD97" w:rsidR="00474236" w:rsidRPr="007D2A70" w:rsidRDefault="00474236" w:rsidP="0011498E">
            <w:pPr>
              <w:spacing w:before="60" w:after="60" w:line="240" w:lineRule="auto"/>
              <w:jc w:val="both"/>
              <w:rPr>
                <w:rFonts w:ascii="Cambria" w:eastAsia="Cambria" w:hAnsi="Cambria" w:cs="Cambria"/>
                <w:kern w:val="2"/>
                <w:sz w:val="20"/>
                <w:szCs w:val="20"/>
              </w:rPr>
            </w:pPr>
            <w:r w:rsidRPr="007D2A70">
              <w:rPr>
                <w:rFonts w:ascii="Cambria" w:eastAsia="Calibri" w:hAnsi="Cambria" w:cs="Calibri"/>
                <w:kern w:val="2"/>
                <w:sz w:val="20"/>
                <w:szCs w:val="20"/>
              </w:rPr>
              <w:t xml:space="preserve">Absolwent </w:t>
            </w:r>
            <w:r w:rsidRPr="007D2A70">
              <w:rPr>
                <w:rFonts w:ascii="Cambria" w:eastAsia="Cambria" w:hAnsi="Cambria" w:cs="Cambria"/>
                <w:kern w:val="2"/>
                <w:sz w:val="20"/>
                <w:szCs w:val="20"/>
              </w:rPr>
              <w:t>potraf</w:t>
            </w:r>
            <w:r w:rsidR="00092C03">
              <w:rPr>
                <w:rFonts w:ascii="Cambria" w:eastAsia="Cambria" w:hAnsi="Cambria" w:cs="Cambria"/>
                <w:kern w:val="2"/>
                <w:sz w:val="20"/>
                <w:szCs w:val="20"/>
              </w:rPr>
              <w:t>i wykorzystać wiedzę</w:t>
            </w:r>
            <w:r w:rsidRPr="007D2A70">
              <w:rPr>
                <w:rFonts w:ascii="Cambria" w:eastAsia="Cambria" w:hAnsi="Cambria" w:cs="Cambria"/>
                <w:kern w:val="2"/>
                <w:sz w:val="20"/>
                <w:szCs w:val="20"/>
              </w:rPr>
              <w:t xml:space="preserve"> </w:t>
            </w:r>
            <w:r w:rsidRPr="007D2A70">
              <w:rPr>
                <w:rFonts w:ascii="Cambria" w:eastAsia="Calibri" w:hAnsi="Cambria" w:cs="Calibri"/>
                <w:kern w:val="2"/>
                <w:sz w:val="20"/>
                <w:szCs w:val="20"/>
              </w:rPr>
              <w:t xml:space="preserve">o teoriach przyswajania języków do analizy i </w:t>
            </w:r>
            <w:proofErr w:type="spellStart"/>
            <w:r w:rsidRPr="007D2A70">
              <w:rPr>
                <w:rFonts w:ascii="Cambria" w:eastAsia="Calibri" w:hAnsi="Cambria" w:cs="Calibri"/>
                <w:kern w:val="2"/>
                <w:sz w:val="20"/>
                <w:szCs w:val="20"/>
              </w:rPr>
              <w:t>efektywizacji</w:t>
            </w:r>
            <w:proofErr w:type="spellEnd"/>
            <w:r w:rsidRPr="007D2A70">
              <w:rPr>
                <w:rFonts w:ascii="Cambria" w:eastAsia="Calibri" w:hAnsi="Cambria" w:cs="Calibri"/>
                <w:kern w:val="2"/>
                <w:sz w:val="20"/>
                <w:szCs w:val="20"/>
              </w:rPr>
              <w:t xml:space="preserve"> procesu uczenia się języków obcych</w:t>
            </w:r>
            <w:r w:rsidR="00092C03">
              <w:rPr>
                <w:rFonts w:ascii="Cambria" w:eastAsia="Cambria" w:hAnsi="Cambria" w:cs="Cambria"/>
                <w:kern w:val="2"/>
                <w:sz w:val="20"/>
                <w:szCs w:val="20"/>
              </w:rPr>
              <w:t>.</w:t>
            </w:r>
          </w:p>
        </w:tc>
        <w:tc>
          <w:tcPr>
            <w:tcW w:w="1703" w:type="dxa"/>
            <w:shd w:val="clear" w:color="auto" w:fill="auto"/>
            <w:vAlign w:val="center"/>
          </w:tcPr>
          <w:p w14:paraId="025D1FEE" w14:textId="77777777" w:rsidR="00474236" w:rsidRPr="007D2A70" w:rsidRDefault="00474236" w:rsidP="0011498E">
            <w:pPr>
              <w:spacing w:before="60" w:after="60" w:line="240" w:lineRule="auto"/>
              <w:jc w:val="center"/>
              <w:rPr>
                <w:rFonts w:ascii="Cambria" w:eastAsia="Cambria" w:hAnsi="Cambria" w:cs="Cambria"/>
                <w:kern w:val="2"/>
                <w:sz w:val="20"/>
                <w:szCs w:val="20"/>
              </w:rPr>
            </w:pPr>
            <w:r w:rsidRPr="007D2A70">
              <w:rPr>
                <w:rFonts w:ascii="Cambria" w:eastAsia="Cambria" w:hAnsi="Cambria" w:cs="Cambria"/>
                <w:kern w:val="2"/>
                <w:sz w:val="20"/>
                <w:szCs w:val="20"/>
              </w:rPr>
              <w:t xml:space="preserve">K_U03 </w:t>
            </w:r>
          </w:p>
        </w:tc>
      </w:tr>
      <w:tr w:rsidR="00474236" w:rsidRPr="00C7628B" w14:paraId="196AD465" w14:textId="77777777" w:rsidTr="0011498E">
        <w:trPr>
          <w:jc w:val="center"/>
        </w:trPr>
        <w:tc>
          <w:tcPr>
            <w:tcW w:w="1240" w:type="dxa"/>
            <w:shd w:val="clear" w:color="auto" w:fill="auto"/>
            <w:vAlign w:val="center"/>
          </w:tcPr>
          <w:p w14:paraId="629FCABE" w14:textId="77777777" w:rsidR="00474236" w:rsidRPr="00C7628B" w:rsidRDefault="00474236" w:rsidP="0011498E">
            <w:pPr>
              <w:spacing w:before="60" w:after="60" w:line="240" w:lineRule="auto"/>
              <w:jc w:val="center"/>
              <w:rPr>
                <w:rFonts w:ascii="Cambria" w:eastAsia="Cambria" w:hAnsi="Cambria" w:cs="Cambria"/>
                <w:kern w:val="2"/>
                <w:sz w:val="20"/>
                <w:szCs w:val="20"/>
              </w:rPr>
            </w:pPr>
            <w:r w:rsidRPr="00C7628B">
              <w:rPr>
                <w:rFonts w:ascii="Cambria" w:eastAsia="Cambria" w:hAnsi="Cambria" w:cs="Cambria"/>
                <w:kern w:val="2"/>
                <w:sz w:val="20"/>
                <w:szCs w:val="20"/>
              </w:rPr>
              <w:t>U_02</w:t>
            </w:r>
          </w:p>
        </w:tc>
        <w:tc>
          <w:tcPr>
            <w:tcW w:w="6415" w:type="dxa"/>
            <w:shd w:val="clear" w:color="auto" w:fill="auto"/>
          </w:tcPr>
          <w:p w14:paraId="2731D0F6" w14:textId="35BAB0C5" w:rsidR="00474236" w:rsidRPr="00C7628B" w:rsidRDefault="00474236" w:rsidP="00C7628B">
            <w:pPr>
              <w:spacing w:before="60" w:after="60" w:line="240" w:lineRule="auto"/>
              <w:rPr>
                <w:rFonts w:ascii="Cambria" w:eastAsia="Cambria" w:hAnsi="Cambria" w:cs="Cambria"/>
                <w:kern w:val="2"/>
                <w:sz w:val="20"/>
                <w:szCs w:val="20"/>
              </w:rPr>
            </w:pPr>
            <w:r w:rsidRPr="00C7628B">
              <w:rPr>
                <w:rFonts w:ascii="Cambria" w:eastAsia="Calibri" w:hAnsi="Cambria" w:cs="Calibri"/>
                <w:kern w:val="2"/>
                <w:sz w:val="20"/>
                <w:szCs w:val="20"/>
              </w:rPr>
              <w:t xml:space="preserve">Absolwent </w:t>
            </w:r>
            <w:r w:rsidRPr="00C7628B">
              <w:rPr>
                <w:rFonts w:ascii="Cambria" w:eastAsia="Cambria" w:hAnsi="Cambria" w:cs="Cambria"/>
                <w:kern w:val="2"/>
                <w:sz w:val="20"/>
                <w:szCs w:val="20"/>
              </w:rPr>
              <w:t xml:space="preserve">potrafi kierować procesem uczenia się języka </w:t>
            </w:r>
            <w:r w:rsidR="00C7628B">
              <w:rPr>
                <w:rFonts w:ascii="Cambria" w:eastAsia="Cambria" w:hAnsi="Cambria" w:cs="Cambria"/>
                <w:kern w:val="2"/>
                <w:sz w:val="20"/>
                <w:szCs w:val="20"/>
              </w:rPr>
              <w:t>niemieckiego</w:t>
            </w:r>
            <w:r w:rsidR="00CA0793">
              <w:rPr>
                <w:rFonts w:ascii="Cambria" w:eastAsia="Cambria" w:hAnsi="Cambria" w:cs="Cambria"/>
                <w:kern w:val="2"/>
                <w:sz w:val="20"/>
                <w:szCs w:val="20"/>
              </w:rPr>
              <w:t>.</w:t>
            </w:r>
          </w:p>
        </w:tc>
        <w:tc>
          <w:tcPr>
            <w:tcW w:w="1703" w:type="dxa"/>
            <w:shd w:val="clear" w:color="auto" w:fill="auto"/>
            <w:vAlign w:val="center"/>
          </w:tcPr>
          <w:p w14:paraId="3D2A4376" w14:textId="77777777" w:rsidR="00474236" w:rsidRPr="00C7628B" w:rsidRDefault="00474236" w:rsidP="0011498E">
            <w:pPr>
              <w:spacing w:before="60" w:after="60" w:line="240" w:lineRule="auto"/>
              <w:jc w:val="center"/>
              <w:rPr>
                <w:rFonts w:ascii="Cambria" w:eastAsia="Cambria" w:hAnsi="Cambria" w:cs="Cambria"/>
                <w:kern w:val="2"/>
                <w:sz w:val="20"/>
                <w:szCs w:val="20"/>
              </w:rPr>
            </w:pPr>
            <w:r w:rsidRPr="00C7628B">
              <w:rPr>
                <w:rFonts w:ascii="Cambria" w:eastAsia="Cambria" w:hAnsi="Cambria" w:cs="Cambria"/>
                <w:kern w:val="2"/>
                <w:sz w:val="20"/>
                <w:szCs w:val="20"/>
              </w:rPr>
              <w:t>K_U02</w:t>
            </w:r>
          </w:p>
        </w:tc>
      </w:tr>
      <w:tr w:rsidR="00474236" w:rsidRPr="007D2A70" w14:paraId="2F4A84B3" w14:textId="77777777" w:rsidTr="0011498E">
        <w:trPr>
          <w:jc w:val="center"/>
        </w:trPr>
        <w:tc>
          <w:tcPr>
            <w:tcW w:w="1240" w:type="dxa"/>
            <w:shd w:val="clear" w:color="auto" w:fill="auto"/>
            <w:vAlign w:val="center"/>
          </w:tcPr>
          <w:p w14:paraId="3262E7F5" w14:textId="77777777" w:rsidR="00474236" w:rsidRPr="007D2A70" w:rsidRDefault="00474236" w:rsidP="0011498E">
            <w:pPr>
              <w:spacing w:before="60" w:after="60" w:line="240" w:lineRule="auto"/>
              <w:jc w:val="center"/>
              <w:rPr>
                <w:rFonts w:ascii="Cambria" w:eastAsia="Cambria" w:hAnsi="Cambria" w:cs="Cambria"/>
                <w:kern w:val="2"/>
                <w:sz w:val="20"/>
                <w:szCs w:val="20"/>
              </w:rPr>
            </w:pPr>
            <w:r w:rsidRPr="007D2A70">
              <w:rPr>
                <w:rFonts w:ascii="Cambria" w:eastAsia="Cambria" w:hAnsi="Cambria" w:cs="Cambria"/>
                <w:kern w:val="2"/>
                <w:sz w:val="20"/>
                <w:szCs w:val="20"/>
              </w:rPr>
              <w:t>U_03</w:t>
            </w:r>
          </w:p>
        </w:tc>
        <w:tc>
          <w:tcPr>
            <w:tcW w:w="6415" w:type="dxa"/>
            <w:shd w:val="clear" w:color="auto" w:fill="auto"/>
          </w:tcPr>
          <w:p w14:paraId="17695D80" w14:textId="561C4357" w:rsidR="00474236" w:rsidRPr="007D2A70" w:rsidRDefault="00474236" w:rsidP="0011498E">
            <w:pPr>
              <w:spacing w:before="60" w:after="60" w:line="240" w:lineRule="auto"/>
              <w:rPr>
                <w:rFonts w:ascii="Cambria" w:eastAsia="Cambria" w:hAnsi="Cambria" w:cs="Cambria"/>
                <w:kern w:val="2"/>
                <w:sz w:val="20"/>
                <w:szCs w:val="20"/>
              </w:rPr>
            </w:pPr>
            <w:r w:rsidRPr="007D2A70">
              <w:rPr>
                <w:rFonts w:ascii="Cambria" w:eastAsia="Calibri" w:hAnsi="Cambria" w:cs="Calibri"/>
                <w:kern w:val="2"/>
                <w:sz w:val="20"/>
                <w:szCs w:val="20"/>
              </w:rPr>
              <w:t xml:space="preserve">Absolwent </w:t>
            </w:r>
            <w:r w:rsidRPr="007D2A70">
              <w:rPr>
                <w:rFonts w:ascii="Cambria" w:eastAsia="Cambria" w:hAnsi="Cambria" w:cs="Cambria"/>
                <w:kern w:val="2"/>
                <w:sz w:val="20"/>
                <w:szCs w:val="20"/>
              </w:rPr>
              <w:t>potrafi wykorzystywać dostępne materiały, środki i techniki do rozwoju własnych umiejętności językowych</w:t>
            </w:r>
            <w:r w:rsidR="00CA0793">
              <w:rPr>
                <w:rFonts w:ascii="Cambria" w:eastAsia="Cambria" w:hAnsi="Cambria" w:cs="Cambria"/>
                <w:kern w:val="2"/>
                <w:sz w:val="20"/>
                <w:szCs w:val="20"/>
              </w:rPr>
              <w:t>.</w:t>
            </w:r>
          </w:p>
        </w:tc>
        <w:tc>
          <w:tcPr>
            <w:tcW w:w="1703" w:type="dxa"/>
            <w:shd w:val="clear" w:color="auto" w:fill="auto"/>
            <w:vAlign w:val="center"/>
          </w:tcPr>
          <w:p w14:paraId="4034B385" w14:textId="77777777" w:rsidR="00474236" w:rsidRDefault="00474236" w:rsidP="0011498E">
            <w:pPr>
              <w:spacing w:before="60" w:after="60" w:line="240" w:lineRule="auto"/>
              <w:jc w:val="center"/>
              <w:rPr>
                <w:rFonts w:ascii="Cambria" w:eastAsia="Cambria" w:hAnsi="Cambria" w:cs="Cambria"/>
                <w:kern w:val="2"/>
                <w:sz w:val="20"/>
                <w:szCs w:val="20"/>
              </w:rPr>
            </w:pPr>
            <w:r>
              <w:rPr>
                <w:rFonts w:ascii="Cambria" w:eastAsia="Cambria" w:hAnsi="Cambria" w:cs="Cambria"/>
                <w:kern w:val="2"/>
                <w:sz w:val="20"/>
                <w:szCs w:val="20"/>
              </w:rPr>
              <w:t>K_U02</w:t>
            </w:r>
          </w:p>
          <w:p w14:paraId="40D7BBC0" w14:textId="77777777" w:rsidR="00474236" w:rsidRPr="007D2A70" w:rsidRDefault="00474236" w:rsidP="0011498E">
            <w:pPr>
              <w:spacing w:before="60" w:after="60" w:line="240" w:lineRule="auto"/>
              <w:jc w:val="center"/>
              <w:rPr>
                <w:rFonts w:ascii="Cambria" w:eastAsia="Cambria" w:hAnsi="Cambria" w:cs="Cambria"/>
                <w:kern w:val="2"/>
                <w:sz w:val="20"/>
                <w:szCs w:val="20"/>
              </w:rPr>
            </w:pPr>
            <w:r w:rsidRPr="007D2A70">
              <w:rPr>
                <w:rFonts w:ascii="Cambria" w:eastAsia="Cambria" w:hAnsi="Cambria" w:cs="Cambria"/>
                <w:kern w:val="2"/>
                <w:sz w:val="20"/>
                <w:szCs w:val="20"/>
              </w:rPr>
              <w:t>K_U04</w:t>
            </w:r>
          </w:p>
        </w:tc>
      </w:tr>
      <w:tr w:rsidR="00474236" w:rsidRPr="007D2A70" w14:paraId="17026C45" w14:textId="77777777" w:rsidTr="0011498E">
        <w:trPr>
          <w:jc w:val="center"/>
        </w:trPr>
        <w:tc>
          <w:tcPr>
            <w:tcW w:w="1240" w:type="dxa"/>
            <w:shd w:val="clear" w:color="auto" w:fill="auto"/>
            <w:vAlign w:val="center"/>
          </w:tcPr>
          <w:p w14:paraId="58D19999" w14:textId="77777777" w:rsidR="00474236" w:rsidRPr="007D2A70" w:rsidRDefault="00474236" w:rsidP="0011498E">
            <w:pPr>
              <w:spacing w:before="60" w:after="60" w:line="240" w:lineRule="auto"/>
              <w:jc w:val="center"/>
              <w:rPr>
                <w:rFonts w:ascii="Cambria" w:eastAsia="Cambria" w:hAnsi="Cambria" w:cs="Cambria"/>
                <w:kern w:val="2"/>
                <w:sz w:val="20"/>
                <w:szCs w:val="20"/>
              </w:rPr>
            </w:pPr>
            <w:r w:rsidRPr="007D2A70">
              <w:rPr>
                <w:rFonts w:ascii="Cambria" w:eastAsia="Cambria" w:hAnsi="Cambria" w:cs="Cambria"/>
                <w:kern w:val="2"/>
                <w:sz w:val="20"/>
                <w:szCs w:val="20"/>
              </w:rPr>
              <w:t>U_04</w:t>
            </w:r>
          </w:p>
        </w:tc>
        <w:tc>
          <w:tcPr>
            <w:tcW w:w="6415" w:type="dxa"/>
            <w:shd w:val="clear" w:color="auto" w:fill="auto"/>
          </w:tcPr>
          <w:p w14:paraId="7BFE62DD" w14:textId="77777777" w:rsidR="00474236" w:rsidRPr="007D2A70" w:rsidRDefault="00474236" w:rsidP="0011498E">
            <w:pPr>
              <w:spacing w:before="60" w:after="60" w:line="240" w:lineRule="auto"/>
              <w:rPr>
                <w:rFonts w:ascii="Cambria" w:eastAsia="Cambria" w:hAnsi="Cambria" w:cs="Cambria"/>
                <w:kern w:val="2"/>
                <w:sz w:val="20"/>
                <w:szCs w:val="20"/>
              </w:rPr>
            </w:pPr>
            <w:r w:rsidRPr="007D2A70">
              <w:rPr>
                <w:rFonts w:ascii="Cambria" w:eastAsia="Calibri" w:hAnsi="Cambria" w:cs="Calibri"/>
                <w:kern w:val="2"/>
                <w:sz w:val="20"/>
                <w:szCs w:val="20"/>
              </w:rPr>
              <w:t xml:space="preserve">Absolwent </w:t>
            </w:r>
            <w:r w:rsidRPr="007D2A70">
              <w:rPr>
                <w:rFonts w:ascii="Cambria" w:eastAsia="Cambria" w:hAnsi="Cambria" w:cs="Cambria"/>
                <w:kern w:val="2"/>
                <w:sz w:val="20"/>
                <w:szCs w:val="20"/>
              </w:rPr>
              <w:t>potrafi analizować efektywność stosowanych technik i wypróbowywać nowe</w:t>
            </w:r>
          </w:p>
        </w:tc>
        <w:tc>
          <w:tcPr>
            <w:tcW w:w="1703" w:type="dxa"/>
            <w:shd w:val="clear" w:color="auto" w:fill="auto"/>
            <w:vAlign w:val="center"/>
          </w:tcPr>
          <w:p w14:paraId="6923A1C8" w14:textId="77777777" w:rsidR="00474236" w:rsidRPr="007D2A70" w:rsidRDefault="00474236" w:rsidP="0011498E">
            <w:pPr>
              <w:spacing w:before="60" w:after="60" w:line="240" w:lineRule="auto"/>
              <w:jc w:val="center"/>
              <w:rPr>
                <w:rFonts w:ascii="Cambria" w:eastAsia="Cambria" w:hAnsi="Cambria" w:cs="Cambria"/>
                <w:kern w:val="2"/>
                <w:sz w:val="20"/>
                <w:szCs w:val="20"/>
              </w:rPr>
            </w:pPr>
            <w:r w:rsidRPr="007D2A70">
              <w:rPr>
                <w:rFonts w:ascii="Cambria" w:eastAsia="Cambria" w:hAnsi="Cambria" w:cs="Cambria"/>
                <w:kern w:val="2"/>
                <w:sz w:val="20"/>
                <w:szCs w:val="20"/>
              </w:rPr>
              <w:t>K_U024</w:t>
            </w:r>
          </w:p>
        </w:tc>
      </w:tr>
      <w:tr w:rsidR="00474236" w:rsidRPr="007D2A70" w14:paraId="4FB5909A" w14:textId="77777777" w:rsidTr="0011498E">
        <w:trPr>
          <w:jc w:val="center"/>
        </w:trPr>
        <w:tc>
          <w:tcPr>
            <w:tcW w:w="9358" w:type="dxa"/>
            <w:gridSpan w:val="3"/>
            <w:shd w:val="clear" w:color="auto" w:fill="auto"/>
            <w:vAlign w:val="center"/>
          </w:tcPr>
          <w:p w14:paraId="53005B26" w14:textId="77777777" w:rsidR="00474236" w:rsidRPr="007D2A70" w:rsidRDefault="00474236" w:rsidP="0011498E">
            <w:pPr>
              <w:spacing w:before="60" w:after="60" w:line="240" w:lineRule="auto"/>
              <w:jc w:val="center"/>
              <w:rPr>
                <w:rFonts w:ascii="Cambria" w:eastAsia="Cambria" w:hAnsi="Cambria" w:cs="Cambria"/>
                <w:b/>
                <w:kern w:val="2"/>
                <w:sz w:val="20"/>
                <w:szCs w:val="20"/>
              </w:rPr>
            </w:pPr>
            <w:r w:rsidRPr="007D2A70">
              <w:rPr>
                <w:rFonts w:ascii="Cambria" w:eastAsia="Cambria" w:hAnsi="Cambria" w:cs="Cambria"/>
                <w:b/>
                <w:kern w:val="2"/>
                <w:sz w:val="20"/>
                <w:szCs w:val="20"/>
              </w:rPr>
              <w:t>KOMPETENCJE SPOŁECZNE</w:t>
            </w:r>
          </w:p>
        </w:tc>
      </w:tr>
      <w:tr w:rsidR="00474236" w:rsidRPr="007D2A70" w14:paraId="6BBF36F5" w14:textId="77777777" w:rsidTr="0011498E">
        <w:trPr>
          <w:jc w:val="center"/>
        </w:trPr>
        <w:tc>
          <w:tcPr>
            <w:tcW w:w="1240" w:type="dxa"/>
            <w:shd w:val="clear" w:color="auto" w:fill="auto"/>
            <w:vAlign w:val="center"/>
          </w:tcPr>
          <w:p w14:paraId="03794EF2" w14:textId="77777777" w:rsidR="00474236" w:rsidRPr="007D2A70" w:rsidRDefault="00474236" w:rsidP="0011498E">
            <w:pPr>
              <w:spacing w:before="60" w:after="60" w:line="240" w:lineRule="auto"/>
              <w:jc w:val="center"/>
              <w:rPr>
                <w:rFonts w:ascii="Cambria" w:eastAsia="Cambria" w:hAnsi="Cambria" w:cs="Cambria"/>
                <w:kern w:val="2"/>
                <w:sz w:val="20"/>
                <w:szCs w:val="20"/>
              </w:rPr>
            </w:pPr>
            <w:r w:rsidRPr="007D2A70">
              <w:rPr>
                <w:rFonts w:ascii="Cambria" w:eastAsia="Cambria" w:hAnsi="Cambria" w:cs="Cambria"/>
                <w:kern w:val="2"/>
                <w:sz w:val="20"/>
                <w:szCs w:val="20"/>
              </w:rPr>
              <w:t>K_01</w:t>
            </w:r>
          </w:p>
        </w:tc>
        <w:tc>
          <w:tcPr>
            <w:tcW w:w="6415" w:type="dxa"/>
            <w:shd w:val="clear" w:color="auto" w:fill="auto"/>
          </w:tcPr>
          <w:p w14:paraId="5FD65C13" w14:textId="6045869F" w:rsidR="00474236" w:rsidRPr="00092C03" w:rsidRDefault="00092C03" w:rsidP="0011498E">
            <w:pPr>
              <w:spacing w:before="60" w:after="60" w:line="240" w:lineRule="auto"/>
              <w:rPr>
                <w:rFonts w:ascii="Cambria" w:eastAsia="Calibri" w:hAnsi="Cambria" w:cs="Calibri"/>
                <w:kern w:val="2"/>
                <w:sz w:val="20"/>
                <w:szCs w:val="20"/>
              </w:rPr>
            </w:pPr>
            <w:r w:rsidRPr="006E317E">
              <w:rPr>
                <w:rFonts w:asciiTheme="majorHAnsi" w:eastAsia="Calibri" w:hAnsiTheme="majorHAnsi" w:cs="Times New Roman"/>
                <w:sz w:val="20"/>
                <w:szCs w:val="20"/>
              </w:rPr>
              <w:t>Absolwent jest gotów do diagnozy</w:t>
            </w:r>
            <w:r w:rsidRPr="006E317E">
              <w:rPr>
                <w:rFonts w:asciiTheme="majorHAnsi" w:eastAsia="Times New Roman" w:hAnsiTheme="majorHAnsi" w:cs="Calibri"/>
                <w:sz w:val="20"/>
                <w:szCs w:val="20"/>
                <w:lang w:eastAsia="pl-PL"/>
              </w:rPr>
              <w:t xml:space="preserve"> zakresu posiadanej przez siebie wiedzy i przyswojonych umiejętności, rozumie potrzebę ciągłego pogłębiania wiedzy o możliwościach uczenia się języków obcych .</w:t>
            </w:r>
          </w:p>
        </w:tc>
        <w:tc>
          <w:tcPr>
            <w:tcW w:w="1703" w:type="dxa"/>
            <w:shd w:val="clear" w:color="auto" w:fill="auto"/>
            <w:vAlign w:val="center"/>
          </w:tcPr>
          <w:p w14:paraId="664A7EBD" w14:textId="77777777" w:rsidR="00474236" w:rsidRDefault="00474236" w:rsidP="0011498E">
            <w:pPr>
              <w:spacing w:before="60" w:after="60" w:line="240" w:lineRule="auto"/>
              <w:jc w:val="center"/>
              <w:rPr>
                <w:rFonts w:ascii="Cambria" w:eastAsia="Cambria" w:hAnsi="Cambria" w:cs="Cambria"/>
                <w:kern w:val="2"/>
                <w:sz w:val="20"/>
                <w:szCs w:val="20"/>
              </w:rPr>
            </w:pPr>
            <w:r w:rsidRPr="007D2A70">
              <w:rPr>
                <w:rFonts w:ascii="Cambria" w:eastAsia="Cambria" w:hAnsi="Cambria" w:cs="Cambria"/>
                <w:kern w:val="2"/>
                <w:sz w:val="20"/>
                <w:szCs w:val="20"/>
              </w:rPr>
              <w:t>K_K01</w:t>
            </w:r>
          </w:p>
          <w:p w14:paraId="3D972DA7" w14:textId="2E52542E" w:rsidR="00092C03" w:rsidRPr="00092C03" w:rsidRDefault="00092C03" w:rsidP="0011498E">
            <w:pPr>
              <w:spacing w:before="60" w:after="60" w:line="240" w:lineRule="auto"/>
              <w:jc w:val="center"/>
              <w:rPr>
                <w:rFonts w:ascii="Cambria" w:eastAsia="Cambria" w:hAnsi="Cambria" w:cs="Cambria"/>
                <w:kern w:val="2"/>
                <w:sz w:val="20"/>
                <w:szCs w:val="20"/>
                <w:lang w:val="de-DE"/>
              </w:rPr>
            </w:pPr>
            <w:r>
              <w:rPr>
                <w:rFonts w:ascii="Cambria" w:eastAsia="Cambria" w:hAnsi="Cambria" w:cs="Cambria"/>
                <w:kern w:val="2"/>
                <w:sz w:val="20"/>
                <w:szCs w:val="20"/>
              </w:rPr>
              <w:t>K</w:t>
            </w:r>
            <w:r>
              <w:rPr>
                <w:rFonts w:ascii="Cambria" w:eastAsia="Cambria" w:hAnsi="Cambria" w:cs="Cambria"/>
                <w:kern w:val="2"/>
                <w:sz w:val="20"/>
                <w:szCs w:val="20"/>
                <w:lang w:val="de-DE"/>
              </w:rPr>
              <w:t>_K06</w:t>
            </w:r>
          </w:p>
        </w:tc>
      </w:tr>
    </w:tbl>
    <w:p w14:paraId="363221DE" w14:textId="77777777" w:rsidR="00474236" w:rsidRPr="00474236" w:rsidRDefault="00474236" w:rsidP="00474236">
      <w:pPr>
        <w:spacing w:before="120" w:after="120" w:line="240" w:lineRule="auto"/>
        <w:rPr>
          <w:rFonts w:asciiTheme="majorHAnsi" w:hAnsiTheme="majorHAnsi" w:cs="Times New Roman"/>
          <w:b/>
          <w:bCs/>
        </w:rPr>
      </w:pPr>
    </w:p>
    <w:p w14:paraId="6BCFC258" w14:textId="5AFCA361" w:rsidR="006D6D25" w:rsidRPr="006E317E" w:rsidRDefault="006D6D25" w:rsidP="00474236">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 xml:space="preserve">6. Treści programowe  oraz liczba godzin na poszczególnych formach zajęć </w:t>
      </w:r>
      <w:r w:rsidR="00474236">
        <w:rPr>
          <w:rFonts w:asciiTheme="majorHAnsi" w:eastAsia="Calibri" w:hAnsiTheme="majorHAnsi" w:cs="Calibri"/>
        </w:rPr>
        <w:t>(zgodnie z </w:t>
      </w:r>
      <w:r w:rsidRPr="006E317E">
        <w:rPr>
          <w:rFonts w:asciiTheme="majorHAnsi" w:eastAsia="Calibri" w:hAnsiTheme="majorHAnsi" w:cs="Calibri"/>
        </w:rPr>
        <w:t>programem studiów):</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6636"/>
        <w:gridCol w:w="990"/>
        <w:gridCol w:w="988"/>
      </w:tblGrid>
      <w:tr w:rsidR="006E317E" w:rsidRPr="006E317E" w14:paraId="50C100C1" w14:textId="77777777" w:rsidTr="000216C1">
        <w:trPr>
          <w:trHeight w:val="340"/>
        </w:trPr>
        <w:tc>
          <w:tcPr>
            <w:tcW w:w="674" w:type="dxa"/>
          </w:tcPr>
          <w:p w14:paraId="1C5F89CE" w14:textId="77777777" w:rsidR="006D6D25" w:rsidRPr="006E317E" w:rsidRDefault="006D6D25" w:rsidP="000216C1">
            <w:pPr>
              <w:spacing w:before="20" w:after="20"/>
              <w:rPr>
                <w:rFonts w:asciiTheme="majorHAnsi" w:eastAsia="Calibri" w:hAnsiTheme="majorHAnsi" w:cs="Times New Roman"/>
                <w:b/>
              </w:rPr>
            </w:pPr>
            <w:r w:rsidRPr="006E317E">
              <w:rPr>
                <w:rFonts w:asciiTheme="majorHAnsi" w:eastAsia="Calibri" w:hAnsiTheme="majorHAnsi" w:cs="Times New Roman"/>
                <w:b/>
              </w:rPr>
              <w:t>Lp.</w:t>
            </w:r>
          </w:p>
        </w:tc>
        <w:tc>
          <w:tcPr>
            <w:tcW w:w="6636" w:type="dxa"/>
          </w:tcPr>
          <w:p w14:paraId="1836639A" w14:textId="77777777" w:rsidR="006D6D25" w:rsidRPr="006E317E" w:rsidRDefault="006D6D25" w:rsidP="000216C1">
            <w:pPr>
              <w:spacing w:before="20" w:after="20"/>
              <w:rPr>
                <w:rFonts w:asciiTheme="majorHAnsi" w:eastAsia="Calibri" w:hAnsiTheme="majorHAnsi" w:cs="Times New Roman"/>
                <w:b/>
              </w:rPr>
            </w:pPr>
            <w:r w:rsidRPr="006E317E">
              <w:rPr>
                <w:rFonts w:asciiTheme="majorHAnsi" w:eastAsia="Calibri" w:hAnsiTheme="majorHAnsi" w:cs="Times New Roman"/>
                <w:b/>
              </w:rPr>
              <w:t>Treści ćwiczeń</w:t>
            </w:r>
          </w:p>
        </w:tc>
        <w:tc>
          <w:tcPr>
            <w:tcW w:w="1978" w:type="dxa"/>
            <w:gridSpan w:val="2"/>
          </w:tcPr>
          <w:p w14:paraId="7997D486" w14:textId="77777777" w:rsidR="006D6D25" w:rsidRPr="006E317E" w:rsidRDefault="006D6D25" w:rsidP="000216C1">
            <w:pPr>
              <w:spacing w:before="20" w:after="20"/>
              <w:jc w:val="center"/>
              <w:rPr>
                <w:rFonts w:asciiTheme="majorHAnsi" w:eastAsia="Calibri" w:hAnsiTheme="majorHAnsi" w:cs="Times New Roman"/>
                <w:b/>
                <w:sz w:val="16"/>
                <w:szCs w:val="16"/>
              </w:rPr>
            </w:pPr>
            <w:r w:rsidRPr="006E317E">
              <w:rPr>
                <w:rFonts w:asciiTheme="majorHAnsi" w:eastAsia="Calibri" w:hAnsiTheme="majorHAnsi" w:cs="Times New Roman"/>
                <w:b/>
                <w:sz w:val="16"/>
                <w:szCs w:val="16"/>
              </w:rPr>
              <w:t>Liczba godzin na studiach</w:t>
            </w:r>
          </w:p>
        </w:tc>
      </w:tr>
      <w:tr w:rsidR="006E317E" w:rsidRPr="006E317E" w14:paraId="3002A5BA" w14:textId="77777777" w:rsidTr="000216C1">
        <w:trPr>
          <w:trHeight w:val="340"/>
        </w:trPr>
        <w:tc>
          <w:tcPr>
            <w:tcW w:w="674" w:type="dxa"/>
          </w:tcPr>
          <w:p w14:paraId="1746D17E" w14:textId="77777777" w:rsidR="006D6D25" w:rsidRPr="006E317E" w:rsidRDefault="006D6D25" w:rsidP="000216C1">
            <w:pPr>
              <w:spacing w:before="20" w:after="20"/>
              <w:rPr>
                <w:rFonts w:asciiTheme="majorHAnsi" w:eastAsia="Calibri" w:hAnsiTheme="majorHAnsi" w:cs="Times New Roman"/>
                <w:b/>
              </w:rPr>
            </w:pPr>
          </w:p>
        </w:tc>
        <w:tc>
          <w:tcPr>
            <w:tcW w:w="6636" w:type="dxa"/>
          </w:tcPr>
          <w:p w14:paraId="12DF9F66" w14:textId="77777777" w:rsidR="006D6D25" w:rsidRPr="006E317E" w:rsidRDefault="006D6D25" w:rsidP="000216C1">
            <w:pPr>
              <w:spacing w:before="20" w:after="20"/>
              <w:rPr>
                <w:rFonts w:asciiTheme="majorHAnsi" w:eastAsia="Calibri" w:hAnsiTheme="majorHAnsi" w:cs="Times New Roman"/>
                <w:b/>
              </w:rPr>
            </w:pPr>
          </w:p>
        </w:tc>
        <w:tc>
          <w:tcPr>
            <w:tcW w:w="990" w:type="dxa"/>
          </w:tcPr>
          <w:p w14:paraId="27F2D09E" w14:textId="77777777" w:rsidR="006D6D25" w:rsidRPr="006E317E" w:rsidRDefault="006D6D25" w:rsidP="000216C1">
            <w:pPr>
              <w:spacing w:before="20" w:after="20"/>
              <w:jc w:val="center"/>
              <w:rPr>
                <w:rFonts w:asciiTheme="majorHAnsi" w:eastAsia="Calibri" w:hAnsiTheme="majorHAnsi" w:cs="Times New Roman"/>
                <w:b/>
                <w:sz w:val="16"/>
                <w:szCs w:val="16"/>
              </w:rPr>
            </w:pPr>
            <w:proofErr w:type="spellStart"/>
            <w:r w:rsidRPr="006E317E">
              <w:rPr>
                <w:rFonts w:asciiTheme="majorHAnsi" w:eastAsia="Calibri" w:hAnsiTheme="majorHAnsi" w:cs="Times New Roman"/>
                <w:b/>
                <w:sz w:val="16"/>
                <w:szCs w:val="16"/>
              </w:rPr>
              <w:t>stacj</w:t>
            </w:r>
            <w:proofErr w:type="spellEnd"/>
            <w:r w:rsidRPr="006E317E">
              <w:rPr>
                <w:rFonts w:asciiTheme="majorHAnsi" w:eastAsia="Calibri" w:hAnsiTheme="majorHAnsi" w:cs="Times New Roman"/>
                <w:b/>
                <w:sz w:val="16"/>
                <w:szCs w:val="16"/>
              </w:rPr>
              <w:t>.</w:t>
            </w:r>
          </w:p>
        </w:tc>
        <w:tc>
          <w:tcPr>
            <w:tcW w:w="988" w:type="dxa"/>
          </w:tcPr>
          <w:p w14:paraId="2939F898" w14:textId="77777777" w:rsidR="006D6D25" w:rsidRPr="006E317E" w:rsidRDefault="006D6D25" w:rsidP="000216C1">
            <w:pPr>
              <w:spacing w:before="20" w:after="20"/>
              <w:jc w:val="center"/>
              <w:rPr>
                <w:rFonts w:asciiTheme="majorHAnsi" w:eastAsia="Calibri" w:hAnsiTheme="majorHAnsi" w:cs="Times New Roman"/>
                <w:b/>
                <w:sz w:val="16"/>
                <w:szCs w:val="16"/>
              </w:rPr>
            </w:pPr>
            <w:proofErr w:type="spellStart"/>
            <w:r w:rsidRPr="006E317E">
              <w:rPr>
                <w:rFonts w:asciiTheme="majorHAnsi" w:eastAsia="Calibri" w:hAnsiTheme="majorHAnsi" w:cs="Times New Roman"/>
                <w:b/>
                <w:sz w:val="16"/>
                <w:szCs w:val="16"/>
              </w:rPr>
              <w:t>niestacj</w:t>
            </w:r>
            <w:proofErr w:type="spellEnd"/>
            <w:r w:rsidRPr="006E317E">
              <w:rPr>
                <w:rFonts w:asciiTheme="majorHAnsi" w:eastAsia="Calibri" w:hAnsiTheme="majorHAnsi" w:cs="Times New Roman"/>
                <w:b/>
                <w:sz w:val="16"/>
                <w:szCs w:val="16"/>
              </w:rPr>
              <w:t>.</w:t>
            </w:r>
          </w:p>
        </w:tc>
      </w:tr>
      <w:tr w:rsidR="006E317E" w:rsidRPr="006E317E" w14:paraId="5E3147EB" w14:textId="77777777" w:rsidTr="000216C1">
        <w:trPr>
          <w:trHeight w:val="225"/>
        </w:trPr>
        <w:tc>
          <w:tcPr>
            <w:tcW w:w="674" w:type="dxa"/>
          </w:tcPr>
          <w:p w14:paraId="709CA77C"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w:t>
            </w:r>
          </w:p>
        </w:tc>
        <w:tc>
          <w:tcPr>
            <w:tcW w:w="6636" w:type="dxa"/>
          </w:tcPr>
          <w:p w14:paraId="44D234DC"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Calibri"/>
                <w:sz w:val="20"/>
              </w:rPr>
              <w:t>Istota uczenia się języków obcych. Rodzaje kompetencji.</w:t>
            </w:r>
          </w:p>
        </w:tc>
        <w:tc>
          <w:tcPr>
            <w:tcW w:w="990" w:type="dxa"/>
            <w:vAlign w:val="center"/>
          </w:tcPr>
          <w:p w14:paraId="4F42BCA7"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88" w:type="dxa"/>
            <w:vAlign w:val="center"/>
          </w:tcPr>
          <w:p w14:paraId="4E4C3F9D"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06A82813" w14:textId="77777777" w:rsidTr="000216C1">
        <w:trPr>
          <w:trHeight w:val="225"/>
        </w:trPr>
        <w:tc>
          <w:tcPr>
            <w:tcW w:w="674" w:type="dxa"/>
          </w:tcPr>
          <w:p w14:paraId="23A0F311"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C2</w:t>
            </w:r>
          </w:p>
        </w:tc>
        <w:tc>
          <w:tcPr>
            <w:tcW w:w="6636" w:type="dxa"/>
          </w:tcPr>
          <w:p w14:paraId="70998DD8" w14:textId="77777777" w:rsidR="006D6D25" w:rsidRPr="006E317E" w:rsidRDefault="006D6D25" w:rsidP="000216C1">
            <w:pPr>
              <w:spacing w:before="20" w:after="20"/>
              <w:rPr>
                <w:rFonts w:asciiTheme="majorHAnsi" w:eastAsia="Calibri" w:hAnsiTheme="majorHAnsi" w:cs="Calibri"/>
                <w:sz w:val="20"/>
              </w:rPr>
            </w:pPr>
            <w:r w:rsidRPr="006E317E">
              <w:rPr>
                <w:rFonts w:asciiTheme="majorHAnsi" w:eastAsia="Calibri" w:hAnsiTheme="majorHAnsi" w:cs="Calibri"/>
                <w:sz w:val="20"/>
              </w:rPr>
              <w:t>Określenie optymalnego sposobu uczenia się; dobór  technik w zależności od typu uczącego się. Techniki uczenia się słownictwa.</w:t>
            </w:r>
          </w:p>
        </w:tc>
        <w:tc>
          <w:tcPr>
            <w:tcW w:w="990" w:type="dxa"/>
            <w:vAlign w:val="center"/>
          </w:tcPr>
          <w:p w14:paraId="4DE379ED"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88" w:type="dxa"/>
            <w:vAlign w:val="center"/>
          </w:tcPr>
          <w:p w14:paraId="2AC946A6"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6A46E838" w14:textId="77777777" w:rsidTr="000216C1">
        <w:trPr>
          <w:trHeight w:val="225"/>
        </w:trPr>
        <w:tc>
          <w:tcPr>
            <w:tcW w:w="674" w:type="dxa"/>
          </w:tcPr>
          <w:p w14:paraId="7C16053D"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C3</w:t>
            </w:r>
          </w:p>
        </w:tc>
        <w:tc>
          <w:tcPr>
            <w:tcW w:w="6636" w:type="dxa"/>
          </w:tcPr>
          <w:p w14:paraId="73D3F908" w14:textId="77777777" w:rsidR="006D6D25" w:rsidRPr="006E317E" w:rsidRDefault="006D6D25" w:rsidP="000216C1">
            <w:pPr>
              <w:spacing w:before="20" w:after="20"/>
              <w:rPr>
                <w:rFonts w:asciiTheme="majorHAnsi" w:eastAsia="Calibri" w:hAnsiTheme="majorHAnsi" w:cs="Calibri"/>
                <w:sz w:val="20"/>
              </w:rPr>
            </w:pPr>
            <w:r w:rsidRPr="006E317E">
              <w:rPr>
                <w:rFonts w:asciiTheme="majorHAnsi" w:eastAsia="Calibri" w:hAnsiTheme="majorHAnsi" w:cs="Calibri"/>
                <w:sz w:val="20"/>
              </w:rPr>
              <w:t>Warunki sukcesu w uczeniu się języka obcego. Rodzaje motywacji.</w:t>
            </w:r>
          </w:p>
        </w:tc>
        <w:tc>
          <w:tcPr>
            <w:tcW w:w="990" w:type="dxa"/>
            <w:vAlign w:val="center"/>
          </w:tcPr>
          <w:p w14:paraId="26059C1F"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88" w:type="dxa"/>
            <w:vAlign w:val="center"/>
          </w:tcPr>
          <w:p w14:paraId="4043209C"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52905F2A" w14:textId="77777777" w:rsidTr="000216C1">
        <w:trPr>
          <w:trHeight w:val="285"/>
        </w:trPr>
        <w:tc>
          <w:tcPr>
            <w:tcW w:w="674" w:type="dxa"/>
          </w:tcPr>
          <w:p w14:paraId="3D47AD98"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C4</w:t>
            </w:r>
          </w:p>
        </w:tc>
        <w:tc>
          <w:tcPr>
            <w:tcW w:w="6636" w:type="dxa"/>
          </w:tcPr>
          <w:p w14:paraId="01DB86BA"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Calibri"/>
                <w:sz w:val="20"/>
              </w:rPr>
              <w:t>Hamowanie proaktywne i retroaktywne, interferencja. Planowanie procesu uczenia się języka obcego. Krzywa wydajności. Zasady utrwalania materiału językowego.</w:t>
            </w:r>
          </w:p>
        </w:tc>
        <w:tc>
          <w:tcPr>
            <w:tcW w:w="990" w:type="dxa"/>
            <w:vAlign w:val="center"/>
          </w:tcPr>
          <w:p w14:paraId="5DCC2D43"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88" w:type="dxa"/>
            <w:vAlign w:val="center"/>
          </w:tcPr>
          <w:p w14:paraId="7CF15D2C"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703C1FF7" w14:textId="77777777" w:rsidTr="000216C1">
        <w:trPr>
          <w:trHeight w:val="345"/>
        </w:trPr>
        <w:tc>
          <w:tcPr>
            <w:tcW w:w="674" w:type="dxa"/>
          </w:tcPr>
          <w:p w14:paraId="079FA39B"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C5</w:t>
            </w:r>
          </w:p>
        </w:tc>
        <w:tc>
          <w:tcPr>
            <w:tcW w:w="6636" w:type="dxa"/>
          </w:tcPr>
          <w:p w14:paraId="12542084"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Calibri"/>
                <w:sz w:val="20"/>
              </w:rPr>
              <w:t>Systemy pamięci. Zadania pamięci sensorycznej i roboczej. Przetwarzanie ,  przechowywanie i przywoływanie z pamięci informacji językowych.</w:t>
            </w:r>
          </w:p>
        </w:tc>
        <w:tc>
          <w:tcPr>
            <w:tcW w:w="990" w:type="dxa"/>
            <w:vAlign w:val="center"/>
          </w:tcPr>
          <w:p w14:paraId="40702C10"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988" w:type="dxa"/>
            <w:vAlign w:val="center"/>
          </w:tcPr>
          <w:p w14:paraId="2A573FED"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2EC9F4C4" w14:textId="77777777" w:rsidTr="000216C1">
        <w:trPr>
          <w:trHeight w:val="474"/>
        </w:trPr>
        <w:tc>
          <w:tcPr>
            <w:tcW w:w="674" w:type="dxa"/>
          </w:tcPr>
          <w:p w14:paraId="4DA341C3"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C6</w:t>
            </w:r>
          </w:p>
        </w:tc>
        <w:tc>
          <w:tcPr>
            <w:tcW w:w="6636" w:type="dxa"/>
          </w:tcPr>
          <w:p w14:paraId="0B1EB993" w14:textId="77777777" w:rsidR="006D6D25" w:rsidRPr="006E317E" w:rsidRDefault="006D6D25" w:rsidP="000216C1">
            <w:pPr>
              <w:suppressAutoHyphens/>
              <w:spacing w:after="0" w:line="240" w:lineRule="auto"/>
              <w:jc w:val="both"/>
              <w:rPr>
                <w:rFonts w:asciiTheme="majorHAnsi" w:eastAsia="Calibri" w:hAnsiTheme="majorHAnsi" w:cs="Calibri"/>
                <w:sz w:val="20"/>
                <w:lang w:eastAsia="ar-SA"/>
              </w:rPr>
            </w:pPr>
            <w:r w:rsidRPr="006E317E">
              <w:rPr>
                <w:rFonts w:asciiTheme="majorHAnsi" w:eastAsia="Calibri" w:hAnsiTheme="majorHAnsi" w:cs="Calibri"/>
                <w:sz w:val="20"/>
                <w:lang w:eastAsia="ar-SA"/>
              </w:rPr>
              <w:t>Rodzaje strategii i technik uczenia się  i ich zastosowanie. Rola monitoringu i refleksji językowej jako warunek efektywnego uczenia się.</w:t>
            </w:r>
          </w:p>
        </w:tc>
        <w:tc>
          <w:tcPr>
            <w:tcW w:w="990" w:type="dxa"/>
            <w:vAlign w:val="center"/>
          </w:tcPr>
          <w:p w14:paraId="34C1E6D0"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988" w:type="dxa"/>
            <w:vAlign w:val="center"/>
          </w:tcPr>
          <w:p w14:paraId="0DC08C10"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05F68E2C" w14:textId="77777777" w:rsidTr="000216C1">
        <w:trPr>
          <w:trHeight w:val="474"/>
        </w:trPr>
        <w:tc>
          <w:tcPr>
            <w:tcW w:w="674" w:type="dxa"/>
          </w:tcPr>
          <w:p w14:paraId="14BFCA77"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C7</w:t>
            </w:r>
          </w:p>
        </w:tc>
        <w:tc>
          <w:tcPr>
            <w:tcW w:w="6636" w:type="dxa"/>
          </w:tcPr>
          <w:p w14:paraId="1CC6E0BE" w14:textId="77777777" w:rsidR="006D6D25" w:rsidRPr="006E317E" w:rsidRDefault="006D6D25" w:rsidP="000216C1">
            <w:pPr>
              <w:suppressAutoHyphens/>
              <w:spacing w:after="0" w:line="240" w:lineRule="auto"/>
              <w:jc w:val="both"/>
              <w:rPr>
                <w:rFonts w:asciiTheme="majorHAnsi" w:eastAsia="Calibri" w:hAnsiTheme="majorHAnsi" w:cs="Calibri"/>
                <w:sz w:val="20"/>
                <w:lang w:eastAsia="ar-SA"/>
              </w:rPr>
            </w:pPr>
            <w:r w:rsidRPr="006E317E">
              <w:rPr>
                <w:rFonts w:asciiTheme="majorHAnsi" w:eastAsia="Calibri" w:hAnsiTheme="majorHAnsi" w:cs="Calibri"/>
                <w:sz w:val="20"/>
                <w:lang w:eastAsia="ar-SA"/>
              </w:rPr>
              <w:t>Uczenie się jako kompleks czynników warunkujących skuteczność akwizycji języków obcych. (czynniki biologiczne, indywidualne cechy osobowościowe ucznia, motywacja, kontakt z językiem, możliwość stosowania języka, poprawianie błędów).</w:t>
            </w:r>
          </w:p>
        </w:tc>
        <w:tc>
          <w:tcPr>
            <w:tcW w:w="990" w:type="dxa"/>
            <w:vAlign w:val="center"/>
          </w:tcPr>
          <w:p w14:paraId="14A8A4A1"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88" w:type="dxa"/>
            <w:vAlign w:val="center"/>
          </w:tcPr>
          <w:p w14:paraId="24C07288"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38D6B525" w14:textId="77777777" w:rsidTr="000216C1">
        <w:trPr>
          <w:trHeight w:val="474"/>
        </w:trPr>
        <w:tc>
          <w:tcPr>
            <w:tcW w:w="674" w:type="dxa"/>
          </w:tcPr>
          <w:p w14:paraId="5EB8DB64"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C8</w:t>
            </w:r>
          </w:p>
        </w:tc>
        <w:tc>
          <w:tcPr>
            <w:tcW w:w="6636" w:type="dxa"/>
          </w:tcPr>
          <w:p w14:paraId="74C56803" w14:textId="77777777" w:rsidR="006D6D25" w:rsidRPr="006E317E" w:rsidRDefault="006D6D25" w:rsidP="000216C1">
            <w:pPr>
              <w:suppressAutoHyphens/>
              <w:spacing w:after="0" w:line="240" w:lineRule="auto"/>
              <w:jc w:val="both"/>
              <w:rPr>
                <w:rFonts w:asciiTheme="majorHAnsi" w:eastAsia="Calibri" w:hAnsiTheme="majorHAnsi" w:cs="Calibri"/>
                <w:sz w:val="20"/>
                <w:lang w:eastAsia="ar-SA"/>
              </w:rPr>
            </w:pPr>
            <w:r w:rsidRPr="006E317E">
              <w:rPr>
                <w:rFonts w:asciiTheme="majorHAnsi" w:eastAsia="Calibri" w:hAnsiTheme="majorHAnsi" w:cs="Calibri"/>
                <w:sz w:val="20"/>
                <w:lang w:eastAsia="ar-SA"/>
              </w:rPr>
              <w:t>Wiedza deklaratywna i proceduralna i ich rola w uczeniu się języków obcych</w:t>
            </w:r>
          </w:p>
        </w:tc>
        <w:tc>
          <w:tcPr>
            <w:tcW w:w="990" w:type="dxa"/>
            <w:vAlign w:val="center"/>
          </w:tcPr>
          <w:p w14:paraId="54342F61"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88" w:type="dxa"/>
            <w:vAlign w:val="center"/>
          </w:tcPr>
          <w:p w14:paraId="710A727A"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778A7785" w14:textId="77777777" w:rsidTr="000216C1">
        <w:tc>
          <w:tcPr>
            <w:tcW w:w="674" w:type="dxa"/>
          </w:tcPr>
          <w:p w14:paraId="1FF02BFA" w14:textId="77777777" w:rsidR="006D6D25" w:rsidRPr="006E317E" w:rsidRDefault="006D6D25" w:rsidP="000216C1">
            <w:pPr>
              <w:spacing w:before="20" w:after="20"/>
              <w:rPr>
                <w:rFonts w:asciiTheme="majorHAnsi" w:eastAsia="Calibri" w:hAnsiTheme="majorHAnsi" w:cs="Times New Roman"/>
                <w:b/>
                <w:sz w:val="20"/>
                <w:szCs w:val="20"/>
              </w:rPr>
            </w:pPr>
          </w:p>
        </w:tc>
        <w:tc>
          <w:tcPr>
            <w:tcW w:w="6636" w:type="dxa"/>
          </w:tcPr>
          <w:p w14:paraId="5BD3DFFF" w14:textId="77777777" w:rsidR="006D6D25" w:rsidRPr="006E317E" w:rsidRDefault="006D6D25" w:rsidP="000216C1">
            <w:pPr>
              <w:spacing w:before="20" w:after="20"/>
              <w:rPr>
                <w:rFonts w:asciiTheme="majorHAnsi" w:eastAsia="Calibri" w:hAnsiTheme="majorHAnsi" w:cs="Times New Roman"/>
                <w:b/>
                <w:sz w:val="20"/>
                <w:szCs w:val="20"/>
              </w:rPr>
            </w:pPr>
            <w:r w:rsidRPr="006E317E">
              <w:rPr>
                <w:rFonts w:asciiTheme="majorHAnsi" w:eastAsia="Calibri" w:hAnsiTheme="majorHAnsi" w:cs="Times New Roman"/>
                <w:b/>
                <w:sz w:val="20"/>
                <w:szCs w:val="20"/>
              </w:rPr>
              <w:t>Razem liczba godzin ćwiczeń</w:t>
            </w:r>
          </w:p>
        </w:tc>
        <w:tc>
          <w:tcPr>
            <w:tcW w:w="990" w:type="dxa"/>
            <w:vAlign w:val="center"/>
          </w:tcPr>
          <w:p w14:paraId="6A453318" w14:textId="77777777" w:rsidR="006D6D25" w:rsidRPr="006E317E" w:rsidRDefault="006D6D25" w:rsidP="000216C1">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20</w:t>
            </w:r>
          </w:p>
        </w:tc>
        <w:tc>
          <w:tcPr>
            <w:tcW w:w="988" w:type="dxa"/>
            <w:vAlign w:val="center"/>
          </w:tcPr>
          <w:p w14:paraId="7BC60A6A" w14:textId="77777777" w:rsidR="006D6D25" w:rsidRPr="006E317E" w:rsidRDefault="006D6D25" w:rsidP="000216C1">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12</w:t>
            </w:r>
          </w:p>
        </w:tc>
      </w:tr>
    </w:tbl>
    <w:p w14:paraId="161822A1" w14:textId="77777777" w:rsidR="006D6D25" w:rsidRPr="006E317E" w:rsidRDefault="006D6D25" w:rsidP="006D6D25">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7. Metody oraz środki dydaktyczne wykorzystywane w ramach poszczególnych form zajęć</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4963"/>
        <w:gridCol w:w="2901"/>
      </w:tblGrid>
      <w:tr w:rsidR="006E317E" w:rsidRPr="006E317E" w14:paraId="6F61A19B" w14:textId="77777777" w:rsidTr="000216C1">
        <w:trPr>
          <w:jc w:val="center"/>
        </w:trPr>
        <w:tc>
          <w:tcPr>
            <w:tcW w:w="1365" w:type="dxa"/>
          </w:tcPr>
          <w:p w14:paraId="36F530F6" w14:textId="77777777" w:rsidR="006D6D25" w:rsidRPr="006E317E" w:rsidRDefault="006D6D25" w:rsidP="000216C1">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4963" w:type="dxa"/>
          </w:tcPr>
          <w:p w14:paraId="7764293A" w14:textId="77777777" w:rsidR="006D6D25" w:rsidRPr="006E317E" w:rsidRDefault="006D6D25" w:rsidP="000216C1">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Metody dydaktyczne (wybór z listy)</w:t>
            </w:r>
          </w:p>
        </w:tc>
        <w:tc>
          <w:tcPr>
            <w:tcW w:w="2901" w:type="dxa"/>
          </w:tcPr>
          <w:p w14:paraId="588E8A6F" w14:textId="77777777" w:rsidR="006D6D25" w:rsidRPr="006E317E" w:rsidRDefault="006D6D25" w:rsidP="000216C1">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Ś</w:t>
            </w:r>
            <w:r w:rsidRPr="006E317E">
              <w:rPr>
                <w:rFonts w:asciiTheme="majorHAnsi" w:eastAsia="Calibri" w:hAnsiTheme="majorHAnsi" w:cs="Times New Roman"/>
                <w:b/>
              </w:rPr>
              <w:t>rodki dydaktyczne</w:t>
            </w:r>
          </w:p>
        </w:tc>
      </w:tr>
      <w:tr w:rsidR="006E317E" w:rsidRPr="006E317E" w14:paraId="6F2ACFB8" w14:textId="77777777" w:rsidTr="000216C1">
        <w:trPr>
          <w:jc w:val="center"/>
        </w:trPr>
        <w:tc>
          <w:tcPr>
            <w:tcW w:w="1365" w:type="dxa"/>
          </w:tcPr>
          <w:p w14:paraId="0F81BCFC" w14:textId="77777777" w:rsidR="006D6D25" w:rsidRPr="006E317E" w:rsidRDefault="006D6D25" w:rsidP="000216C1">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Ćwiczenia</w:t>
            </w:r>
          </w:p>
        </w:tc>
        <w:tc>
          <w:tcPr>
            <w:tcW w:w="4963" w:type="dxa"/>
          </w:tcPr>
          <w:p w14:paraId="7F3BC4D1" w14:textId="77777777" w:rsidR="006D6D25" w:rsidRPr="006E317E" w:rsidRDefault="006D6D25" w:rsidP="000216C1">
            <w:pPr>
              <w:spacing w:before="60" w:after="60" w:line="240" w:lineRule="auto"/>
              <w:jc w:val="both"/>
              <w:rPr>
                <w:rFonts w:asciiTheme="majorHAnsi" w:eastAsia="Times New Roman" w:hAnsiTheme="majorHAnsi" w:cs="Calibri"/>
                <w:sz w:val="20"/>
                <w:szCs w:val="20"/>
                <w:lang w:eastAsia="pl-PL"/>
              </w:rPr>
            </w:pPr>
            <w:r w:rsidRPr="006E317E">
              <w:rPr>
                <w:rFonts w:asciiTheme="majorHAnsi" w:eastAsia="Calibri" w:hAnsiTheme="majorHAnsi" w:cs="Times New Roman"/>
                <w:bCs/>
                <w:sz w:val="20"/>
                <w:szCs w:val="20"/>
              </w:rPr>
              <w:t xml:space="preserve">M1 </w:t>
            </w:r>
            <w:proofErr w:type="spellStart"/>
            <w:r w:rsidRPr="006E317E">
              <w:rPr>
                <w:rFonts w:asciiTheme="majorHAnsi" w:eastAsia="Times New Roman" w:hAnsiTheme="majorHAnsi" w:cs="Calibri"/>
                <w:sz w:val="20"/>
                <w:szCs w:val="20"/>
                <w:lang w:eastAsia="pl-PL"/>
              </w:rPr>
              <w:t>miniwykład</w:t>
            </w:r>
            <w:proofErr w:type="spellEnd"/>
          </w:p>
          <w:p w14:paraId="32FA8BC0" w14:textId="77777777" w:rsidR="006D6D25" w:rsidRPr="006E317E" w:rsidRDefault="006D6D25" w:rsidP="000216C1">
            <w:pPr>
              <w:spacing w:before="60" w:after="60" w:line="240" w:lineRule="auto"/>
              <w:jc w:val="both"/>
              <w:rPr>
                <w:rFonts w:asciiTheme="majorHAnsi" w:eastAsia="Times New Roman" w:hAnsiTheme="majorHAnsi" w:cs="Calibri"/>
                <w:sz w:val="20"/>
                <w:szCs w:val="20"/>
                <w:lang w:eastAsia="pl-PL"/>
              </w:rPr>
            </w:pPr>
            <w:r w:rsidRPr="006E317E">
              <w:rPr>
                <w:rFonts w:asciiTheme="majorHAnsi" w:eastAsia="Times New Roman" w:hAnsiTheme="majorHAnsi" w:cs="Calibri"/>
                <w:sz w:val="20"/>
                <w:szCs w:val="20"/>
                <w:lang w:eastAsia="pl-PL"/>
              </w:rPr>
              <w:t xml:space="preserve">M2 wykład z elementami dyskusji, burza mózgów, </w:t>
            </w:r>
            <w:r w:rsidRPr="006E317E">
              <w:rPr>
                <w:rFonts w:asciiTheme="majorHAnsi" w:eastAsia="Times New Roman" w:hAnsiTheme="majorHAnsi" w:cs="Calibri"/>
                <w:sz w:val="20"/>
                <w:szCs w:val="20"/>
                <w:lang w:eastAsia="pl-PL"/>
              </w:rPr>
              <w:lastRenderedPageBreak/>
              <w:t>mapa myśli, rozmowa sterowana, pytania i odpowiedzi, wypowiedzi kontrolowane i poprawiane,</w:t>
            </w:r>
          </w:p>
          <w:p w14:paraId="50D0081C" w14:textId="77777777" w:rsidR="006D6D25" w:rsidRPr="006E317E" w:rsidRDefault="006D6D25" w:rsidP="000216C1">
            <w:pPr>
              <w:spacing w:before="60" w:after="60" w:line="240" w:lineRule="auto"/>
              <w:jc w:val="both"/>
              <w:rPr>
                <w:rFonts w:asciiTheme="majorHAnsi" w:eastAsia="Times New Roman" w:hAnsiTheme="majorHAnsi" w:cs="Calibri"/>
                <w:sz w:val="20"/>
                <w:szCs w:val="20"/>
                <w:lang w:eastAsia="pl-PL"/>
              </w:rPr>
            </w:pPr>
            <w:r w:rsidRPr="006E317E">
              <w:rPr>
                <w:rFonts w:asciiTheme="majorHAnsi" w:eastAsia="Times New Roman" w:hAnsiTheme="majorHAnsi" w:cs="Calibri"/>
                <w:sz w:val="20"/>
                <w:szCs w:val="20"/>
                <w:lang w:eastAsia="pl-PL"/>
              </w:rPr>
              <w:t>M4 wykład z wykorzystaniem materiałów multimedialnych,</w:t>
            </w:r>
          </w:p>
          <w:p w14:paraId="57D3FF53" w14:textId="77777777" w:rsidR="006D6D25" w:rsidRPr="006E317E" w:rsidRDefault="006D6D25" w:rsidP="000216C1">
            <w:pPr>
              <w:spacing w:before="60" w:after="60" w:line="240" w:lineRule="auto"/>
              <w:jc w:val="both"/>
              <w:rPr>
                <w:rFonts w:asciiTheme="majorHAnsi" w:eastAsia="Times New Roman" w:hAnsiTheme="majorHAnsi" w:cs="Calibri"/>
                <w:sz w:val="20"/>
                <w:szCs w:val="20"/>
                <w:lang w:eastAsia="pl-PL"/>
              </w:rPr>
            </w:pPr>
            <w:r w:rsidRPr="006E317E">
              <w:rPr>
                <w:rFonts w:asciiTheme="majorHAnsi" w:eastAsia="Times New Roman" w:hAnsiTheme="majorHAnsi" w:cs="Calibri"/>
                <w:sz w:val="20"/>
                <w:szCs w:val="20"/>
                <w:lang w:eastAsia="pl-PL"/>
              </w:rPr>
              <w:t>M5 analiza artykułów z czasopism fachowych, analiza tekstów i przykładów, ćwiczenia pamięci, analiza tekstów z czasopism</w:t>
            </w:r>
          </w:p>
        </w:tc>
        <w:tc>
          <w:tcPr>
            <w:tcW w:w="2901" w:type="dxa"/>
          </w:tcPr>
          <w:p w14:paraId="7AF6F53B" w14:textId="77777777" w:rsidR="006D6D25" w:rsidRPr="006E317E" w:rsidRDefault="006D6D25" w:rsidP="000216C1">
            <w:pPr>
              <w:spacing w:before="60" w:after="6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 xml:space="preserve">Teksty specjalistyczne i artykuły z czasopism </w:t>
            </w:r>
            <w:r w:rsidRPr="006E317E">
              <w:rPr>
                <w:rFonts w:asciiTheme="majorHAnsi" w:eastAsia="Calibri" w:hAnsiTheme="majorHAnsi" w:cs="Times New Roman"/>
                <w:sz w:val="20"/>
                <w:szCs w:val="20"/>
              </w:rPr>
              <w:lastRenderedPageBreak/>
              <w:t>fachowych, projektor multimedialny, karty pracy</w:t>
            </w:r>
          </w:p>
        </w:tc>
      </w:tr>
    </w:tbl>
    <w:p w14:paraId="586FA646"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 Sposoby (metody) weryfikacji i oceny efektów uczenia się osiągniętych przez studenta</w:t>
      </w:r>
    </w:p>
    <w:p w14:paraId="4E4AC2F1"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745"/>
        <w:gridCol w:w="3118"/>
      </w:tblGrid>
      <w:tr w:rsidR="006E317E" w:rsidRPr="006E317E" w14:paraId="01EB20D7" w14:textId="77777777" w:rsidTr="000216C1">
        <w:tc>
          <w:tcPr>
            <w:tcW w:w="1459" w:type="dxa"/>
            <w:vAlign w:val="center"/>
          </w:tcPr>
          <w:p w14:paraId="25256687" w14:textId="77777777" w:rsidR="006D6D25" w:rsidRPr="006E317E" w:rsidRDefault="006D6D25" w:rsidP="000216C1">
            <w:pPr>
              <w:spacing w:before="60" w:after="6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bCs/>
              </w:rPr>
              <w:t>Forma zajęć</w:t>
            </w:r>
          </w:p>
        </w:tc>
        <w:tc>
          <w:tcPr>
            <w:tcW w:w="4745" w:type="dxa"/>
            <w:vAlign w:val="center"/>
          </w:tcPr>
          <w:p w14:paraId="26DB0DC1"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formująca (F) </w:t>
            </w:r>
          </w:p>
          <w:p w14:paraId="3CAB6E3E" w14:textId="77777777" w:rsidR="006D6D25" w:rsidRPr="006E317E" w:rsidRDefault="006D6D25" w:rsidP="000216C1">
            <w:pPr>
              <w:spacing w:after="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sz w:val="16"/>
                <w:szCs w:val="16"/>
              </w:rPr>
              <w:t xml:space="preserve">wskazuje studentowi na potrzebę uzupełniania wiedzy lub stosowania określonych metod i narzędzi, stymulujące do doskonalenia efektów pracy </w:t>
            </w:r>
            <w:r w:rsidRPr="006E317E">
              <w:rPr>
                <w:rFonts w:asciiTheme="majorHAnsi" w:eastAsia="Calibri" w:hAnsiTheme="majorHAnsi" w:cs="Times New Roman"/>
                <w:b/>
                <w:sz w:val="16"/>
                <w:szCs w:val="16"/>
              </w:rPr>
              <w:t>(wybór z listy)</w:t>
            </w:r>
          </w:p>
        </w:tc>
        <w:tc>
          <w:tcPr>
            <w:tcW w:w="3118" w:type="dxa"/>
            <w:vAlign w:val="center"/>
          </w:tcPr>
          <w:p w14:paraId="17B12528"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podsumowująca (P) – </w:t>
            </w:r>
            <w:r w:rsidRPr="006E317E">
              <w:rPr>
                <w:rFonts w:asciiTheme="majorHAnsi" w:eastAsia="Calibri" w:hAnsiTheme="majorHAnsi" w:cs="Times New Roman"/>
                <w:sz w:val="16"/>
                <w:szCs w:val="16"/>
              </w:rPr>
              <w:t xml:space="preserve">podsumowuje osiągnięte efekty uczenia się </w:t>
            </w:r>
            <w:r w:rsidRPr="006E317E">
              <w:rPr>
                <w:rFonts w:asciiTheme="majorHAnsi" w:eastAsia="Calibri" w:hAnsiTheme="majorHAnsi" w:cs="Times New Roman"/>
                <w:b/>
                <w:sz w:val="16"/>
                <w:szCs w:val="16"/>
              </w:rPr>
              <w:t>(wybór z listy)</w:t>
            </w:r>
          </w:p>
        </w:tc>
      </w:tr>
      <w:tr w:rsidR="006E317E" w:rsidRPr="006E317E" w14:paraId="336F7D36" w14:textId="77777777" w:rsidTr="000216C1">
        <w:tc>
          <w:tcPr>
            <w:tcW w:w="1459" w:type="dxa"/>
          </w:tcPr>
          <w:p w14:paraId="34577926" w14:textId="77777777" w:rsidR="006D6D25" w:rsidRPr="006E317E" w:rsidRDefault="006D6D25" w:rsidP="000216C1">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Cs/>
                <w:sz w:val="20"/>
                <w:szCs w:val="20"/>
              </w:rPr>
              <w:t>Ćwiczenia</w:t>
            </w:r>
          </w:p>
        </w:tc>
        <w:tc>
          <w:tcPr>
            <w:tcW w:w="4745" w:type="dxa"/>
            <w:vAlign w:val="center"/>
          </w:tcPr>
          <w:p w14:paraId="1ACF849F" w14:textId="77777777" w:rsidR="006D6D25" w:rsidRPr="006E317E" w:rsidRDefault="006D6D25" w:rsidP="000216C1">
            <w:pPr>
              <w:autoSpaceDE w:val="0"/>
              <w:autoSpaceDN w:val="0"/>
              <w:adjustRightInd w:val="0"/>
              <w:spacing w:after="0" w:line="240" w:lineRule="auto"/>
              <w:rPr>
                <w:rFonts w:asciiTheme="majorHAnsi" w:eastAsia="Times New Roman" w:hAnsiTheme="majorHAnsi" w:cs="Times New Roman"/>
                <w:sz w:val="20"/>
                <w:szCs w:val="20"/>
                <w:lang w:eastAsia="pl-PL"/>
              </w:rPr>
            </w:pPr>
            <w:r w:rsidRPr="006E317E">
              <w:rPr>
                <w:rFonts w:asciiTheme="majorHAnsi" w:eastAsia="Times New Roman" w:hAnsiTheme="majorHAnsi" w:cs="Times New Roman"/>
                <w:b/>
                <w:bCs/>
                <w:sz w:val="20"/>
                <w:szCs w:val="20"/>
                <w:lang w:eastAsia="pl-PL"/>
              </w:rPr>
              <w:t xml:space="preserve">F1 – sprawdzian </w:t>
            </w:r>
            <w:r w:rsidRPr="006E317E">
              <w:rPr>
                <w:rFonts w:asciiTheme="majorHAnsi" w:eastAsia="Times New Roman" w:hAnsiTheme="majorHAnsi" w:cs="Times New Roman"/>
                <w:sz w:val="20"/>
                <w:szCs w:val="20"/>
                <w:lang w:eastAsia="pl-PL"/>
              </w:rPr>
              <w:t>(</w:t>
            </w:r>
            <w:proofErr w:type="spellStart"/>
            <w:r w:rsidRPr="006E317E">
              <w:rPr>
                <w:rFonts w:asciiTheme="majorHAnsi" w:eastAsia="Times New Roman" w:hAnsiTheme="majorHAnsi" w:cs="Times New Roman"/>
                <w:sz w:val="20"/>
                <w:szCs w:val="20"/>
                <w:lang w:eastAsia="pl-PL"/>
              </w:rPr>
              <w:t>pisemny,kolokwium</w:t>
            </w:r>
            <w:proofErr w:type="spellEnd"/>
            <w:r w:rsidRPr="006E317E">
              <w:rPr>
                <w:rFonts w:asciiTheme="majorHAnsi" w:eastAsia="Times New Roman" w:hAnsiTheme="majorHAnsi" w:cs="Times New Roman"/>
                <w:sz w:val="20"/>
                <w:szCs w:val="20"/>
                <w:lang w:eastAsia="pl-PL"/>
              </w:rPr>
              <w:t xml:space="preserve"> cząstkowe)</w:t>
            </w:r>
          </w:p>
          <w:p w14:paraId="261F7BC4" w14:textId="77777777" w:rsidR="006D6D25" w:rsidRPr="006E317E" w:rsidRDefault="006D6D25" w:rsidP="000216C1">
            <w:pPr>
              <w:autoSpaceDE w:val="0"/>
              <w:autoSpaceDN w:val="0"/>
              <w:adjustRightInd w:val="0"/>
              <w:spacing w:after="0" w:line="240" w:lineRule="auto"/>
              <w:rPr>
                <w:rFonts w:asciiTheme="majorHAnsi" w:eastAsia="Times New Roman" w:hAnsiTheme="majorHAnsi" w:cs="Times New Roman"/>
                <w:sz w:val="20"/>
                <w:szCs w:val="20"/>
                <w:lang w:eastAsia="pl-PL"/>
              </w:rPr>
            </w:pPr>
            <w:r w:rsidRPr="006E317E">
              <w:rPr>
                <w:rFonts w:asciiTheme="majorHAnsi" w:eastAsia="Times New Roman" w:hAnsiTheme="majorHAnsi" w:cs="Times New Roman"/>
                <w:b/>
                <w:bCs/>
                <w:sz w:val="20"/>
                <w:szCs w:val="20"/>
                <w:lang w:eastAsia="pl-PL"/>
              </w:rPr>
              <w:t xml:space="preserve">F2 – obserwacja/aktywność </w:t>
            </w:r>
            <w:r w:rsidRPr="006E317E">
              <w:rPr>
                <w:rFonts w:asciiTheme="majorHAnsi" w:eastAsia="Times New Roman" w:hAnsiTheme="majorHAnsi" w:cs="Times New Roman"/>
                <w:sz w:val="20"/>
                <w:szCs w:val="20"/>
                <w:lang w:eastAsia="pl-PL"/>
              </w:rPr>
              <w:t>(przygotowanie do zajęć, ocena ćwiczeń wykonywanych podczas zajęć i jako pracy własnej)</w:t>
            </w:r>
          </w:p>
          <w:p w14:paraId="20DBC3EE"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Times New Roman" w:hAnsiTheme="majorHAnsi" w:cs="Times New Roman"/>
                <w:b/>
                <w:bCs/>
                <w:sz w:val="20"/>
                <w:szCs w:val="20"/>
                <w:lang w:eastAsia="pl-PL"/>
              </w:rPr>
              <w:t xml:space="preserve">F4 </w:t>
            </w:r>
            <w:r w:rsidRPr="006E317E">
              <w:rPr>
                <w:rFonts w:asciiTheme="majorHAnsi" w:eastAsia="Times New Roman" w:hAnsiTheme="majorHAnsi" w:cs="Times New Roman"/>
                <w:sz w:val="20"/>
                <w:szCs w:val="20"/>
                <w:lang w:eastAsia="pl-PL"/>
              </w:rPr>
              <w:t xml:space="preserve">– </w:t>
            </w:r>
            <w:r w:rsidRPr="006E317E">
              <w:rPr>
                <w:rFonts w:asciiTheme="majorHAnsi" w:eastAsia="Times New Roman" w:hAnsiTheme="majorHAnsi" w:cs="Times New Roman"/>
                <w:b/>
                <w:bCs/>
                <w:sz w:val="20"/>
                <w:szCs w:val="20"/>
                <w:lang w:eastAsia="pl-PL"/>
              </w:rPr>
              <w:t xml:space="preserve">wypowiedź/wystąpienie </w:t>
            </w:r>
            <w:r w:rsidRPr="006E317E">
              <w:rPr>
                <w:rFonts w:asciiTheme="majorHAnsi" w:eastAsia="Times New Roman" w:hAnsiTheme="majorHAnsi" w:cs="Times New Roman"/>
                <w:sz w:val="20"/>
                <w:szCs w:val="20"/>
                <w:lang w:eastAsia="pl-PL"/>
              </w:rPr>
              <w:t>(formułowanie dłuższej wypowiedzi ustnej na wybrany temat,)</w:t>
            </w:r>
          </w:p>
        </w:tc>
        <w:tc>
          <w:tcPr>
            <w:tcW w:w="3118" w:type="dxa"/>
            <w:vAlign w:val="center"/>
          </w:tcPr>
          <w:p w14:paraId="29F83E01"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Times New Roman" w:hAnsiTheme="majorHAnsi" w:cs="Times New Roman"/>
                <w:b/>
                <w:bCs/>
                <w:sz w:val="20"/>
                <w:szCs w:val="20"/>
                <w:lang w:eastAsia="pl-PL"/>
              </w:rPr>
              <w:t xml:space="preserve">P3 – </w:t>
            </w:r>
            <w:r w:rsidRPr="006E317E">
              <w:rPr>
                <w:rFonts w:asciiTheme="majorHAnsi" w:eastAsia="Times New Roman" w:hAnsiTheme="majorHAnsi" w:cs="Times New Roman"/>
                <w:sz w:val="20"/>
                <w:szCs w:val="20"/>
                <w:lang w:eastAsia="pl-PL"/>
              </w:rPr>
              <w:t>ocena podsumowująca powstała na podstawie ocen formujących, uzyskanych w semestrze</w:t>
            </w:r>
          </w:p>
        </w:tc>
      </w:tr>
    </w:tbl>
    <w:p w14:paraId="57235A15" w14:textId="77777777" w:rsidR="006D6D25" w:rsidRPr="006E317E" w:rsidRDefault="006D6D25" w:rsidP="006D6D25">
      <w:pPr>
        <w:spacing w:before="120" w:after="120" w:line="240" w:lineRule="auto"/>
        <w:jc w:val="both"/>
        <w:rPr>
          <w:rFonts w:asciiTheme="majorHAnsi" w:eastAsia="Calibri" w:hAnsiTheme="majorHAnsi" w:cs="Times New Roman"/>
        </w:rPr>
      </w:pPr>
      <w:r w:rsidRPr="006E317E">
        <w:rPr>
          <w:rFonts w:asciiTheme="majorHAnsi" w:eastAsia="Calibri" w:hAnsiTheme="majorHAnsi" w:cs="Times New Roman"/>
          <w:b/>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704"/>
        <w:gridCol w:w="2268"/>
        <w:gridCol w:w="1840"/>
        <w:gridCol w:w="1420"/>
      </w:tblGrid>
      <w:tr w:rsidR="002C0439" w:rsidRPr="006E317E" w14:paraId="227AD6E0" w14:textId="77777777" w:rsidTr="000216C1">
        <w:trPr>
          <w:trHeight w:val="150"/>
        </w:trPr>
        <w:tc>
          <w:tcPr>
            <w:tcW w:w="2090" w:type="dxa"/>
            <w:vMerge w:val="restart"/>
            <w:tcBorders>
              <w:left w:val="single" w:sz="4" w:space="0" w:color="000000"/>
              <w:right w:val="single" w:sz="4" w:space="0" w:color="000000"/>
            </w:tcBorders>
            <w:vAlign w:val="center"/>
          </w:tcPr>
          <w:p w14:paraId="0243ACD4" w14:textId="77777777" w:rsidR="006D6D25" w:rsidRPr="006E317E" w:rsidRDefault="006D6D25" w:rsidP="000216C1">
            <w:pPr>
              <w:spacing w:before="20" w:after="20" w:line="240" w:lineRule="auto"/>
              <w:jc w:val="center"/>
              <w:rPr>
                <w:rFonts w:asciiTheme="majorHAnsi" w:eastAsia="Calibri" w:hAnsiTheme="majorHAnsi" w:cs="Times New Roman"/>
                <w:sz w:val="28"/>
                <w:szCs w:val="28"/>
              </w:rPr>
            </w:pPr>
            <w:r w:rsidRPr="006E317E">
              <w:rPr>
                <w:rFonts w:asciiTheme="majorHAnsi" w:eastAsia="Calibri" w:hAnsiTheme="majorHAnsi" w:cs="Times New Roman"/>
                <w:b/>
                <w:bCs/>
                <w:sz w:val="20"/>
                <w:szCs w:val="20"/>
              </w:rPr>
              <w:t>Symbol efektu</w:t>
            </w:r>
          </w:p>
        </w:tc>
        <w:tc>
          <w:tcPr>
            <w:tcW w:w="7232" w:type="dxa"/>
            <w:gridSpan w:val="4"/>
            <w:tcBorders>
              <w:top w:val="single" w:sz="4" w:space="0" w:color="000000"/>
              <w:left w:val="single" w:sz="4" w:space="0" w:color="000000"/>
              <w:bottom w:val="single" w:sz="4" w:space="0" w:color="auto"/>
              <w:right w:val="single" w:sz="4" w:space="0" w:color="000000"/>
            </w:tcBorders>
            <w:vAlign w:val="center"/>
          </w:tcPr>
          <w:p w14:paraId="7949E248" w14:textId="77777777" w:rsidR="006D6D25" w:rsidRPr="006E317E" w:rsidRDefault="006D6D25" w:rsidP="000216C1">
            <w:pPr>
              <w:spacing w:before="20" w:after="20" w:line="240" w:lineRule="auto"/>
              <w:jc w:val="center"/>
              <w:rPr>
                <w:rFonts w:asciiTheme="majorHAnsi" w:eastAsia="Calibri" w:hAnsiTheme="majorHAnsi" w:cs="Times New Roman"/>
                <w:bCs/>
                <w:sz w:val="16"/>
                <w:szCs w:val="10"/>
              </w:rPr>
            </w:pPr>
            <w:r w:rsidRPr="006E317E">
              <w:rPr>
                <w:rFonts w:asciiTheme="majorHAnsi" w:eastAsia="Calibri" w:hAnsiTheme="majorHAnsi" w:cs="Times New Roman"/>
                <w:bCs/>
                <w:sz w:val="16"/>
                <w:szCs w:val="10"/>
              </w:rPr>
              <w:t xml:space="preserve">Ćwiczenia </w:t>
            </w:r>
          </w:p>
        </w:tc>
      </w:tr>
      <w:tr w:rsidR="002C0439" w:rsidRPr="006E317E" w14:paraId="1F3AF573" w14:textId="77777777" w:rsidTr="000216C1">
        <w:trPr>
          <w:trHeight w:val="325"/>
        </w:trPr>
        <w:tc>
          <w:tcPr>
            <w:tcW w:w="2090" w:type="dxa"/>
            <w:vMerge/>
            <w:tcBorders>
              <w:left w:val="single" w:sz="4" w:space="0" w:color="000000"/>
              <w:bottom w:val="single" w:sz="4" w:space="0" w:color="000000"/>
              <w:right w:val="single" w:sz="4" w:space="0" w:color="000000"/>
            </w:tcBorders>
            <w:vAlign w:val="center"/>
          </w:tcPr>
          <w:p w14:paraId="5D921D60" w14:textId="77777777" w:rsidR="006D6D25" w:rsidRPr="006E317E" w:rsidRDefault="006D6D25" w:rsidP="000216C1">
            <w:pPr>
              <w:spacing w:before="20" w:after="20" w:line="240" w:lineRule="auto"/>
              <w:jc w:val="center"/>
              <w:rPr>
                <w:rFonts w:asciiTheme="majorHAnsi" w:eastAsia="Calibri" w:hAnsiTheme="majorHAnsi" w:cs="Times New Roman"/>
                <w:sz w:val="28"/>
                <w:szCs w:val="28"/>
              </w:rPr>
            </w:pPr>
          </w:p>
        </w:tc>
        <w:tc>
          <w:tcPr>
            <w:tcW w:w="1704" w:type="dxa"/>
            <w:tcBorders>
              <w:top w:val="single" w:sz="4" w:space="0" w:color="auto"/>
              <w:left w:val="single" w:sz="4" w:space="0" w:color="auto"/>
              <w:bottom w:val="single" w:sz="4" w:space="0" w:color="000000"/>
              <w:right w:val="single" w:sz="4" w:space="0" w:color="000000"/>
            </w:tcBorders>
            <w:vAlign w:val="center"/>
          </w:tcPr>
          <w:p w14:paraId="497DC916" w14:textId="77777777" w:rsidR="006D6D25" w:rsidRPr="006E317E" w:rsidRDefault="006D6D25" w:rsidP="000216C1">
            <w:pPr>
              <w:spacing w:before="20" w:after="20" w:line="240" w:lineRule="auto"/>
              <w:jc w:val="center"/>
              <w:rPr>
                <w:rFonts w:asciiTheme="majorHAnsi" w:eastAsia="Calibri" w:hAnsiTheme="majorHAnsi" w:cs="Times New Roman"/>
                <w:sz w:val="16"/>
                <w:szCs w:val="16"/>
              </w:rPr>
            </w:pPr>
            <w:r w:rsidRPr="006E317E">
              <w:rPr>
                <w:rFonts w:asciiTheme="majorHAnsi" w:eastAsia="Calibri" w:hAnsiTheme="majorHAnsi" w:cs="Times New Roman"/>
                <w:sz w:val="16"/>
                <w:szCs w:val="16"/>
              </w:rPr>
              <w:t>F1</w:t>
            </w:r>
          </w:p>
        </w:tc>
        <w:tc>
          <w:tcPr>
            <w:tcW w:w="2268" w:type="dxa"/>
            <w:tcBorders>
              <w:top w:val="single" w:sz="4" w:space="0" w:color="auto"/>
              <w:left w:val="single" w:sz="4" w:space="0" w:color="000000"/>
              <w:bottom w:val="single" w:sz="4" w:space="0" w:color="000000"/>
              <w:right w:val="single" w:sz="4" w:space="0" w:color="000000"/>
            </w:tcBorders>
            <w:vAlign w:val="center"/>
          </w:tcPr>
          <w:p w14:paraId="79982954" w14:textId="77777777" w:rsidR="006D6D25" w:rsidRPr="006E317E" w:rsidRDefault="006D6D25" w:rsidP="000216C1">
            <w:pPr>
              <w:spacing w:before="20" w:after="20" w:line="240" w:lineRule="auto"/>
              <w:jc w:val="center"/>
              <w:rPr>
                <w:rFonts w:asciiTheme="majorHAnsi" w:eastAsia="Calibri" w:hAnsiTheme="majorHAnsi" w:cs="Times New Roman"/>
                <w:bCs/>
                <w:sz w:val="16"/>
                <w:szCs w:val="16"/>
              </w:rPr>
            </w:pPr>
            <w:r w:rsidRPr="006E317E">
              <w:rPr>
                <w:rFonts w:asciiTheme="majorHAnsi" w:eastAsia="Calibri" w:hAnsiTheme="majorHAnsi" w:cs="Times New Roman"/>
                <w:bCs/>
                <w:sz w:val="16"/>
                <w:szCs w:val="16"/>
              </w:rPr>
              <w:t>F2</w:t>
            </w:r>
          </w:p>
        </w:tc>
        <w:tc>
          <w:tcPr>
            <w:tcW w:w="1840" w:type="dxa"/>
            <w:tcBorders>
              <w:top w:val="single" w:sz="4" w:space="0" w:color="auto"/>
              <w:left w:val="single" w:sz="4" w:space="0" w:color="000000"/>
              <w:bottom w:val="single" w:sz="4" w:space="0" w:color="000000"/>
              <w:right w:val="single" w:sz="4" w:space="0" w:color="000000"/>
            </w:tcBorders>
            <w:vAlign w:val="center"/>
          </w:tcPr>
          <w:p w14:paraId="5D7681A3" w14:textId="77777777" w:rsidR="006D6D25" w:rsidRPr="006E317E" w:rsidRDefault="006D6D25" w:rsidP="000216C1">
            <w:pPr>
              <w:spacing w:before="20" w:after="20" w:line="240" w:lineRule="auto"/>
              <w:jc w:val="center"/>
              <w:rPr>
                <w:rFonts w:asciiTheme="majorHAnsi" w:eastAsia="Calibri" w:hAnsiTheme="majorHAnsi" w:cs="Times New Roman"/>
                <w:bCs/>
                <w:sz w:val="16"/>
                <w:szCs w:val="16"/>
              </w:rPr>
            </w:pPr>
            <w:r w:rsidRPr="006E317E">
              <w:rPr>
                <w:rFonts w:asciiTheme="majorHAnsi" w:eastAsia="Calibri" w:hAnsiTheme="majorHAnsi" w:cs="Times New Roman"/>
                <w:bCs/>
                <w:sz w:val="16"/>
                <w:szCs w:val="16"/>
              </w:rPr>
              <w:t>F4</w:t>
            </w:r>
          </w:p>
        </w:tc>
        <w:tc>
          <w:tcPr>
            <w:tcW w:w="1420" w:type="dxa"/>
            <w:tcBorders>
              <w:top w:val="single" w:sz="4" w:space="0" w:color="auto"/>
              <w:left w:val="single" w:sz="4" w:space="0" w:color="000000"/>
              <w:bottom w:val="single" w:sz="4" w:space="0" w:color="000000"/>
              <w:right w:val="single" w:sz="4" w:space="0" w:color="000000"/>
            </w:tcBorders>
            <w:vAlign w:val="center"/>
          </w:tcPr>
          <w:p w14:paraId="26582973" w14:textId="77777777" w:rsidR="006D6D25" w:rsidRPr="006E317E" w:rsidRDefault="006D6D25" w:rsidP="000216C1">
            <w:pPr>
              <w:spacing w:before="20" w:after="20" w:line="240" w:lineRule="auto"/>
              <w:jc w:val="center"/>
              <w:rPr>
                <w:rFonts w:asciiTheme="majorHAnsi" w:eastAsia="Calibri" w:hAnsiTheme="majorHAnsi" w:cs="Times New Roman"/>
                <w:bCs/>
                <w:sz w:val="16"/>
                <w:szCs w:val="16"/>
              </w:rPr>
            </w:pPr>
            <w:r w:rsidRPr="006E317E">
              <w:rPr>
                <w:rFonts w:asciiTheme="majorHAnsi" w:eastAsia="Calibri" w:hAnsiTheme="majorHAnsi" w:cs="Times New Roman"/>
                <w:bCs/>
                <w:sz w:val="16"/>
                <w:szCs w:val="16"/>
              </w:rPr>
              <w:t>P3</w:t>
            </w:r>
          </w:p>
        </w:tc>
      </w:tr>
      <w:tr w:rsidR="002C0439" w:rsidRPr="006E317E" w14:paraId="13B41705" w14:textId="77777777" w:rsidTr="000216C1">
        <w:tc>
          <w:tcPr>
            <w:tcW w:w="2090" w:type="dxa"/>
            <w:tcBorders>
              <w:top w:val="single" w:sz="4" w:space="0" w:color="000000"/>
              <w:left w:val="single" w:sz="4" w:space="0" w:color="000000"/>
              <w:bottom w:val="single" w:sz="4" w:space="0" w:color="000000"/>
              <w:right w:val="single" w:sz="4" w:space="0" w:color="000000"/>
            </w:tcBorders>
            <w:vAlign w:val="center"/>
          </w:tcPr>
          <w:p w14:paraId="33E6F9FF" w14:textId="77777777" w:rsidR="006D6D25" w:rsidRPr="006E317E" w:rsidRDefault="006D6D25" w:rsidP="000216C1">
            <w:pPr>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W_01</w:t>
            </w:r>
          </w:p>
        </w:tc>
        <w:tc>
          <w:tcPr>
            <w:tcW w:w="1704" w:type="dxa"/>
            <w:tcBorders>
              <w:top w:val="single" w:sz="4" w:space="0" w:color="000000"/>
              <w:left w:val="single" w:sz="4" w:space="0" w:color="auto"/>
              <w:bottom w:val="single" w:sz="4" w:space="0" w:color="000000"/>
              <w:right w:val="single" w:sz="4" w:space="0" w:color="000000"/>
            </w:tcBorders>
            <w:vAlign w:val="center"/>
          </w:tcPr>
          <w:p w14:paraId="3F116E79"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1AC7F2B3"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840" w:type="dxa"/>
            <w:tcBorders>
              <w:top w:val="single" w:sz="4" w:space="0" w:color="000000"/>
              <w:left w:val="single" w:sz="4" w:space="0" w:color="000000"/>
              <w:bottom w:val="single" w:sz="4" w:space="0" w:color="000000"/>
              <w:right w:val="single" w:sz="4" w:space="0" w:color="000000"/>
            </w:tcBorders>
            <w:vAlign w:val="center"/>
          </w:tcPr>
          <w:p w14:paraId="03B66F3C"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20" w:type="dxa"/>
            <w:tcBorders>
              <w:top w:val="single" w:sz="4" w:space="0" w:color="000000"/>
              <w:left w:val="single" w:sz="4" w:space="0" w:color="000000"/>
              <w:bottom w:val="single" w:sz="4" w:space="0" w:color="000000"/>
              <w:right w:val="single" w:sz="4" w:space="0" w:color="000000"/>
            </w:tcBorders>
            <w:vAlign w:val="center"/>
          </w:tcPr>
          <w:p w14:paraId="08D5F8BD"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002C0439" w:rsidRPr="006E317E" w14:paraId="56FABB65" w14:textId="77777777" w:rsidTr="000216C1">
        <w:tc>
          <w:tcPr>
            <w:tcW w:w="2090" w:type="dxa"/>
            <w:tcBorders>
              <w:top w:val="single" w:sz="4" w:space="0" w:color="000000"/>
              <w:left w:val="single" w:sz="4" w:space="0" w:color="000000"/>
              <w:bottom w:val="single" w:sz="4" w:space="0" w:color="000000"/>
              <w:right w:val="single" w:sz="4" w:space="0" w:color="000000"/>
            </w:tcBorders>
            <w:vAlign w:val="center"/>
          </w:tcPr>
          <w:p w14:paraId="7EE3E2AB" w14:textId="77777777" w:rsidR="006D6D25" w:rsidRPr="006E317E" w:rsidRDefault="006D6D25" w:rsidP="000216C1">
            <w:pPr>
              <w:autoSpaceDE w:val="0"/>
              <w:autoSpaceDN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1704" w:type="dxa"/>
            <w:tcBorders>
              <w:top w:val="single" w:sz="4" w:space="0" w:color="000000"/>
              <w:left w:val="single" w:sz="4" w:space="0" w:color="auto"/>
              <w:bottom w:val="single" w:sz="4" w:space="0" w:color="000000"/>
              <w:right w:val="single" w:sz="4" w:space="0" w:color="000000"/>
            </w:tcBorders>
            <w:vAlign w:val="center"/>
          </w:tcPr>
          <w:p w14:paraId="077BC1BF"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31C4672C"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840" w:type="dxa"/>
            <w:tcBorders>
              <w:top w:val="single" w:sz="4" w:space="0" w:color="000000"/>
              <w:left w:val="single" w:sz="4" w:space="0" w:color="000000"/>
              <w:bottom w:val="single" w:sz="4" w:space="0" w:color="000000"/>
              <w:right w:val="single" w:sz="4" w:space="0" w:color="000000"/>
            </w:tcBorders>
            <w:vAlign w:val="center"/>
          </w:tcPr>
          <w:p w14:paraId="56B6D1F5"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20" w:type="dxa"/>
            <w:tcBorders>
              <w:top w:val="single" w:sz="4" w:space="0" w:color="000000"/>
              <w:left w:val="single" w:sz="4" w:space="0" w:color="000000"/>
              <w:bottom w:val="single" w:sz="4" w:space="0" w:color="000000"/>
              <w:right w:val="single" w:sz="4" w:space="0" w:color="000000"/>
            </w:tcBorders>
            <w:vAlign w:val="center"/>
          </w:tcPr>
          <w:p w14:paraId="3EA18F14"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002C0439" w:rsidRPr="006E317E" w14:paraId="4DB324D8" w14:textId="77777777" w:rsidTr="000216C1">
        <w:tc>
          <w:tcPr>
            <w:tcW w:w="2090" w:type="dxa"/>
            <w:tcBorders>
              <w:top w:val="single" w:sz="4" w:space="0" w:color="000000"/>
              <w:left w:val="single" w:sz="4" w:space="0" w:color="000000"/>
              <w:bottom w:val="single" w:sz="4" w:space="0" w:color="000000"/>
              <w:right w:val="single" w:sz="4" w:space="0" w:color="000000"/>
            </w:tcBorders>
            <w:vAlign w:val="center"/>
          </w:tcPr>
          <w:p w14:paraId="6BF3F651" w14:textId="77777777" w:rsidR="006D6D25" w:rsidRPr="006E317E" w:rsidRDefault="006D6D25" w:rsidP="000216C1">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U_02</w:t>
            </w:r>
          </w:p>
        </w:tc>
        <w:tc>
          <w:tcPr>
            <w:tcW w:w="1704" w:type="dxa"/>
            <w:tcBorders>
              <w:top w:val="single" w:sz="4" w:space="0" w:color="000000"/>
              <w:left w:val="single" w:sz="4" w:space="0" w:color="auto"/>
              <w:bottom w:val="single" w:sz="4" w:space="0" w:color="000000"/>
              <w:right w:val="single" w:sz="4" w:space="0" w:color="000000"/>
            </w:tcBorders>
            <w:vAlign w:val="center"/>
          </w:tcPr>
          <w:p w14:paraId="093D7F75"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74F7310"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840" w:type="dxa"/>
            <w:tcBorders>
              <w:top w:val="single" w:sz="4" w:space="0" w:color="000000"/>
              <w:left w:val="single" w:sz="4" w:space="0" w:color="000000"/>
              <w:bottom w:val="single" w:sz="4" w:space="0" w:color="000000"/>
              <w:right w:val="single" w:sz="4" w:space="0" w:color="000000"/>
            </w:tcBorders>
            <w:vAlign w:val="center"/>
          </w:tcPr>
          <w:p w14:paraId="5DFDF232"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20" w:type="dxa"/>
            <w:tcBorders>
              <w:top w:val="single" w:sz="4" w:space="0" w:color="000000"/>
              <w:left w:val="single" w:sz="4" w:space="0" w:color="000000"/>
              <w:bottom w:val="single" w:sz="4" w:space="0" w:color="000000"/>
              <w:right w:val="single" w:sz="4" w:space="0" w:color="000000"/>
            </w:tcBorders>
            <w:vAlign w:val="center"/>
          </w:tcPr>
          <w:p w14:paraId="724149A5"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p>
        </w:tc>
      </w:tr>
      <w:tr w:rsidR="00CA0793" w:rsidRPr="006E317E" w14:paraId="0578214E" w14:textId="77777777" w:rsidTr="002C1DDA">
        <w:tc>
          <w:tcPr>
            <w:tcW w:w="2090" w:type="dxa"/>
            <w:tcBorders>
              <w:top w:val="single" w:sz="4" w:space="0" w:color="000000"/>
              <w:left w:val="single" w:sz="4" w:space="0" w:color="000000"/>
              <w:bottom w:val="single" w:sz="4" w:space="0" w:color="000000"/>
              <w:right w:val="single" w:sz="4" w:space="0" w:color="000000"/>
            </w:tcBorders>
            <w:vAlign w:val="center"/>
          </w:tcPr>
          <w:p w14:paraId="4E167089" w14:textId="672BB109" w:rsidR="00CA0793" w:rsidRPr="006E317E" w:rsidRDefault="00CA0793" w:rsidP="000216C1">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Pr>
                <w:rFonts w:asciiTheme="majorHAnsi" w:eastAsia="Calibri" w:hAnsiTheme="majorHAnsi" w:cs="Times New Roman"/>
                <w:sz w:val="20"/>
                <w:szCs w:val="20"/>
              </w:rPr>
              <w:t>U_03</w:t>
            </w:r>
          </w:p>
        </w:tc>
        <w:tc>
          <w:tcPr>
            <w:tcW w:w="1704" w:type="dxa"/>
            <w:tcBorders>
              <w:top w:val="single" w:sz="4" w:space="0" w:color="000000"/>
              <w:left w:val="single" w:sz="4" w:space="0" w:color="auto"/>
              <w:bottom w:val="single" w:sz="4" w:space="0" w:color="000000"/>
              <w:right w:val="single" w:sz="4" w:space="0" w:color="000000"/>
            </w:tcBorders>
            <w:vAlign w:val="center"/>
          </w:tcPr>
          <w:p w14:paraId="4DE80851" w14:textId="6C3E5C96" w:rsidR="00CA0793" w:rsidRPr="006E317E" w:rsidRDefault="00CA0793" w:rsidP="000216C1">
            <w:pPr>
              <w:spacing w:before="20" w:after="20" w:line="240" w:lineRule="auto"/>
              <w:jc w:val="center"/>
              <w:rPr>
                <w:rFonts w:asciiTheme="majorHAnsi" w:eastAsia="Calibri" w:hAnsiTheme="majorHAnsi" w:cs="Times New Roman"/>
                <w:bCs/>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993EF61" w14:textId="4A6B65B2" w:rsidR="00CA0793" w:rsidRPr="006E317E" w:rsidRDefault="00CA0793" w:rsidP="000216C1">
            <w:pPr>
              <w:spacing w:before="20" w:after="20" w:line="240" w:lineRule="auto"/>
              <w:jc w:val="center"/>
              <w:rPr>
                <w:rFonts w:asciiTheme="majorHAnsi" w:eastAsia="Calibri" w:hAnsiTheme="majorHAnsi" w:cs="Times New Roman"/>
                <w:bCs/>
                <w:sz w:val="24"/>
                <w:szCs w:val="24"/>
              </w:rPr>
            </w:pPr>
            <w:r w:rsidRPr="00E22EA0">
              <w:rPr>
                <w:rFonts w:ascii="Cambria" w:eastAsia="Times New Roman" w:hAnsi="Cambria" w:cs="Times New Roman"/>
                <w:sz w:val="20"/>
                <w:szCs w:val="20"/>
              </w:rPr>
              <w:t>x</w:t>
            </w:r>
          </w:p>
        </w:tc>
        <w:tc>
          <w:tcPr>
            <w:tcW w:w="1840" w:type="dxa"/>
            <w:tcBorders>
              <w:top w:val="single" w:sz="4" w:space="0" w:color="000000"/>
              <w:left w:val="single" w:sz="4" w:space="0" w:color="000000"/>
              <w:bottom w:val="single" w:sz="4" w:space="0" w:color="000000"/>
              <w:right w:val="single" w:sz="4" w:space="0" w:color="000000"/>
            </w:tcBorders>
            <w:vAlign w:val="center"/>
          </w:tcPr>
          <w:p w14:paraId="1B5341EB" w14:textId="15292F30" w:rsidR="00CA0793" w:rsidRPr="006E317E" w:rsidRDefault="00CA0793" w:rsidP="000216C1">
            <w:pPr>
              <w:spacing w:before="20" w:after="20" w:line="240" w:lineRule="auto"/>
              <w:jc w:val="center"/>
              <w:rPr>
                <w:rFonts w:asciiTheme="majorHAnsi" w:eastAsia="Calibri" w:hAnsiTheme="majorHAnsi" w:cs="Times New Roman"/>
                <w:bCs/>
                <w:sz w:val="24"/>
                <w:szCs w:val="24"/>
              </w:rPr>
            </w:pPr>
            <w:r w:rsidRPr="00E22EA0">
              <w:rPr>
                <w:rFonts w:ascii="Cambria" w:eastAsia="Times New Roman" w:hAnsi="Cambria" w:cs="Times New Roman"/>
                <w:sz w:val="20"/>
                <w:szCs w:val="20"/>
              </w:rPr>
              <w:t>x</w:t>
            </w:r>
          </w:p>
        </w:tc>
        <w:tc>
          <w:tcPr>
            <w:tcW w:w="1420" w:type="dxa"/>
            <w:tcBorders>
              <w:top w:val="single" w:sz="4" w:space="0" w:color="000000"/>
              <w:left w:val="single" w:sz="4" w:space="0" w:color="000000"/>
              <w:bottom w:val="single" w:sz="4" w:space="0" w:color="000000"/>
              <w:right w:val="single" w:sz="4" w:space="0" w:color="000000"/>
            </w:tcBorders>
          </w:tcPr>
          <w:p w14:paraId="64149A81" w14:textId="68040FE3" w:rsidR="00CA0793" w:rsidRPr="006E317E" w:rsidRDefault="00CA0793" w:rsidP="000216C1">
            <w:pPr>
              <w:spacing w:before="20" w:after="20" w:line="240" w:lineRule="auto"/>
              <w:jc w:val="center"/>
              <w:rPr>
                <w:rFonts w:asciiTheme="majorHAnsi" w:eastAsia="Calibri" w:hAnsiTheme="majorHAnsi" w:cs="Times New Roman"/>
                <w:bCs/>
                <w:sz w:val="24"/>
                <w:szCs w:val="24"/>
              </w:rPr>
            </w:pPr>
            <w:r w:rsidRPr="00E22EA0">
              <w:rPr>
                <w:rFonts w:ascii="Cambria" w:eastAsia="Times New Roman" w:hAnsi="Cambria" w:cs="Times New Roman"/>
                <w:sz w:val="20"/>
                <w:szCs w:val="20"/>
              </w:rPr>
              <w:t>x</w:t>
            </w:r>
          </w:p>
        </w:tc>
      </w:tr>
      <w:tr w:rsidR="00CA0793" w:rsidRPr="006E317E" w14:paraId="5D57C67F" w14:textId="77777777" w:rsidTr="002C1DDA">
        <w:tc>
          <w:tcPr>
            <w:tcW w:w="2090" w:type="dxa"/>
            <w:tcBorders>
              <w:top w:val="single" w:sz="4" w:space="0" w:color="000000"/>
              <w:left w:val="single" w:sz="4" w:space="0" w:color="000000"/>
              <w:bottom w:val="single" w:sz="4" w:space="0" w:color="000000"/>
              <w:right w:val="single" w:sz="4" w:space="0" w:color="000000"/>
            </w:tcBorders>
            <w:vAlign w:val="center"/>
          </w:tcPr>
          <w:p w14:paraId="1896CB57" w14:textId="265CBC21" w:rsidR="00CA0793" w:rsidRPr="006E317E" w:rsidRDefault="00CA0793" w:rsidP="000216C1">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Pr>
                <w:rFonts w:asciiTheme="majorHAnsi" w:eastAsia="Calibri" w:hAnsiTheme="majorHAnsi" w:cs="Times New Roman"/>
                <w:sz w:val="20"/>
                <w:szCs w:val="20"/>
              </w:rPr>
              <w:t>U_04</w:t>
            </w:r>
          </w:p>
        </w:tc>
        <w:tc>
          <w:tcPr>
            <w:tcW w:w="1704" w:type="dxa"/>
            <w:tcBorders>
              <w:top w:val="single" w:sz="4" w:space="0" w:color="000000"/>
              <w:left w:val="single" w:sz="4" w:space="0" w:color="auto"/>
              <w:bottom w:val="single" w:sz="4" w:space="0" w:color="000000"/>
              <w:right w:val="single" w:sz="4" w:space="0" w:color="000000"/>
            </w:tcBorders>
            <w:vAlign w:val="center"/>
          </w:tcPr>
          <w:p w14:paraId="6C0386CB" w14:textId="2F72DFBA" w:rsidR="00CA0793" w:rsidRPr="006E317E" w:rsidRDefault="00CA0793" w:rsidP="000216C1">
            <w:pPr>
              <w:spacing w:before="20" w:after="20" w:line="240" w:lineRule="auto"/>
              <w:jc w:val="center"/>
              <w:rPr>
                <w:rFonts w:asciiTheme="majorHAnsi" w:eastAsia="Calibri" w:hAnsiTheme="majorHAnsi" w:cs="Times New Roman"/>
                <w:bCs/>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E5710CE" w14:textId="5094529D" w:rsidR="00CA0793" w:rsidRPr="006E317E" w:rsidRDefault="00CA0793" w:rsidP="000216C1">
            <w:pPr>
              <w:spacing w:before="20" w:after="20" w:line="240" w:lineRule="auto"/>
              <w:jc w:val="center"/>
              <w:rPr>
                <w:rFonts w:asciiTheme="majorHAnsi" w:eastAsia="Calibri" w:hAnsiTheme="majorHAnsi" w:cs="Times New Roman"/>
                <w:bCs/>
                <w:sz w:val="24"/>
                <w:szCs w:val="24"/>
              </w:rPr>
            </w:pPr>
            <w:r w:rsidRPr="00E22EA0">
              <w:rPr>
                <w:rFonts w:ascii="Cambria" w:eastAsia="Times New Roman" w:hAnsi="Cambria" w:cs="Times New Roman"/>
                <w:sz w:val="20"/>
                <w:szCs w:val="20"/>
              </w:rPr>
              <w:t>x</w:t>
            </w:r>
          </w:p>
        </w:tc>
        <w:tc>
          <w:tcPr>
            <w:tcW w:w="1840" w:type="dxa"/>
            <w:tcBorders>
              <w:top w:val="single" w:sz="4" w:space="0" w:color="000000"/>
              <w:left w:val="single" w:sz="4" w:space="0" w:color="000000"/>
              <w:bottom w:val="single" w:sz="4" w:space="0" w:color="000000"/>
              <w:right w:val="single" w:sz="4" w:space="0" w:color="000000"/>
            </w:tcBorders>
            <w:vAlign w:val="center"/>
          </w:tcPr>
          <w:p w14:paraId="4D2CA0CD" w14:textId="65322421" w:rsidR="00CA0793" w:rsidRPr="006E317E" w:rsidRDefault="00CA0793" w:rsidP="000216C1">
            <w:pPr>
              <w:spacing w:before="20" w:after="20" w:line="240" w:lineRule="auto"/>
              <w:jc w:val="center"/>
              <w:rPr>
                <w:rFonts w:asciiTheme="majorHAnsi" w:eastAsia="Calibri" w:hAnsiTheme="majorHAnsi" w:cs="Times New Roman"/>
                <w:bCs/>
                <w:sz w:val="24"/>
                <w:szCs w:val="24"/>
              </w:rPr>
            </w:pPr>
            <w:r w:rsidRPr="00E22EA0">
              <w:rPr>
                <w:rFonts w:ascii="Cambria" w:eastAsia="Times New Roman" w:hAnsi="Cambria" w:cs="Times New Roman"/>
                <w:sz w:val="20"/>
                <w:szCs w:val="20"/>
              </w:rPr>
              <w:t>x</w:t>
            </w:r>
          </w:p>
        </w:tc>
        <w:tc>
          <w:tcPr>
            <w:tcW w:w="1420" w:type="dxa"/>
            <w:tcBorders>
              <w:top w:val="single" w:sz="4" w:space="0" w:color="000000"/>
              <w:left w:val="single" w:sz="4" w:space="0" w:color="000000"/>
              <w:bottom w:val="single" w:sz="4" w:space="0" w:color="000000"/>
              <w:right w:val="single" w:sz="4" w:space="0" w:color="000000"/>
            </w:tcBorders>
          </w:tcPr>
          <w:p w14:paraId="4421BCE0" w14:textId="4FA0F0AF" w:rsidR="00CA0793" w:rsidRPr="006E317E" w:rsidRDefault="00CA0793" w:rsidP="000216C1">
            <w:pPr>
              <w:spacing w:before="20" w:after="20" w:line="240" w:lineRule="auto"/>
              <w:jc w:val="center"/>
              <w:rPr>
                <w:rFonts w:asciiTheme="majorHAnsi" w:eastAsia="Calibri" w:hAnsiTheme="majorHAnsi" w:cs="Times New Roman"/>
                <w:bCs/>
                <w:sz w:val="24"/>
                <w:szCs w:val="24"/>
              </w:rPr>
            </w:pPr>
            <w:r w:rsidRPr="00E22EA0">
              <w:rPr>
                <w:rFonts w:ascii="Cambria" w:eastAsia="Times New Roman" w:hAnsi="Cambria" w:cs="Times New Roman"/>
                <w:sz w:val="20"/>
                <w:szCs w:val="20"/>
              </w:rPr>
              <w:t>x</w:t>
            </w:r>
          </w:p>
        </w:tc>
      </w:tr>
      <w:tr w:rsidR="00CA0793" w:rsidRPr="006E317E" w14:paraId="75006D0C" w14:textId="77777777" w:rsidTr="000216C1">
        <w:tc>
          <w:tcPr>
            <w:tcW w:w="2090" w:type="dxa"/>
            <w:tcBorders>
              <w:top w:val="single" w:sz="4" w:space="0" w:color="000000"/>
              <w:left w:val="single" w:sz="4" w:space="0" w:color="000000"/>
              <w:bottom w:val="single" w:sz="4" w:space="0" w:color="000000"/>
              <w:right w:val="single" w:sz="4" w:space="0" w:color="000000"/>
            </w:tcBorders>
            <w:vAlign w:val="center"/>
          </w:tcPr>
          <w:p w14:paraId="6C994D81" w14:textId="77777777" w:rsidR="00CA0793" w:rsidRPr="006E317E" w:rsidRDefault="00CA0793" w:rsidP="000216C1">
            <w:pPr>
              <w:autoSpaceDE w:val="0"/>
              <w:autoSpaceDN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1704" w:type="dxa"/>
            <w:tcBorders>
              <w:top w:val="single" w:sz="4" w:space="0" w:color="000000"/>
              <w:left w:val="single" w:sz="4" w:space="0" w:color="auto"/>
              <w:bottom w:val="single" w:sz="4" w:space="0" w:color="000000"/>
              <w:right w:val="single" w:sz="4" w:space="0" w:color="000000"/>
            </w:tcBorders>
            <w:vAlign w:val="center"/>
          </w:tcPr>
          <w:p w14:paraId="503F424D" w14:textId="77777777" w:rsidR="00CA0793" w:rsidRPr="006E317E" w:rsidRDefault="00CA0793" w:rsidP="000216C1">
            <w:pPr>
              <w:spacing w:before="20" w:after="20" w:line="240" w:lineRule="auto"/>
              <w:jc w:val="center"/>
              <w:rPr>
                <w:rFonts w:asciiTheme="majorHAnsi" w:eastAsia="Calibri" w:hAnsiTheme="majorHAnsi" w:cs="Times New Roman"/>
                <w:bCs/>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5DF684E" w14:textId="77777777" w:rsidR="00CA0793" w:rsidRPr="006E317E" w:rsidRDefault="00CA0793"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840" w:type="dxa"/>
            <w:tcBorders>
              <w:top w:val="single" w:sz="4" w:space="0" w:color="000000"/>
              <w:left w:val="single" w:sz="4" w:space="0" w:color="000000"/>
              <w:bottom w:val="single" w:sz="4" w:space="0" w:color="000000"/>
              <w:right w:val="single" w:sz="4" w:space="0" w:color="000000"/>
            </w:tcBorders>
            <w:vAlign w:val="center"/>
          </w:tcPr>
          <w:p w14:paraId="06B13422" w14:textId="77777777" w:rsidR="00CA0793" w:rsidRPr="006E317E" w:rsidRDefault="00CA0793"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20" w:type="dxa"/>
            <w:tcBorders>
              <w:top w:val="single" w:sz="4" w:space="0" w:color="000000"/>
              <w:left w:val="single" w:sz="4" w:space="0" w:color="000000"/>
              <w:bottom w:val="single" w:sz="4" w:space="0" w:color="000000"/>
              <w:right w:val="single" w:sz="4" w:space="0" w:color="000000"/>
            </w:tcBorders>
            <w:vAlign w:val="center"/>
          </w:tcPr>
          <w:p w14:paraId="5729ADE1" w14:textId="77777777" w:rsidR="00CA0793" w:rsidRPr="006E317E" w:rsidRDefault="00CA0793" w:rsidP="000216C1">
            <w:pPr>
              <w:spacing w:before="20" w:after="20" w:line="240" w:lineRule="auto"/>
              <w:jc w:val="center"/>
              <w:rPr>
                <w:rFonts w:asciiTheme="majorHAnsi" w:eastAsia="Calibri" w:hAnsiTheme="majorHAnsi" w:cs="Times New Roman"/>
                <w:bCs/>
                <w:sz w:val="24"/>
                <w:szCs w:val="24"/>
              </w:rPr>
            </w:pPr>
          </w:p>
        </w:tc>
      </w:tr>
    </w:tbl>
    <w:p w14:paraId="2C645D2C" w14:textId="77777777" w:rsidR="006D6D25" w:rsidRPr="006E317E" w:rsidRDefault="006D6D25" w:rsidP="006D6D25">
      <w:pPr>
        <w:keepNext/>
        <w:spacing w:before="120" w:after="120" w:line="240" w:lineRule="auto"/>
        <w:outlineLvl w:val="0"/>
        <w:rPr>
          <w:rFonts w:asciiTheme="majorHAnsi" w:eastAsia="Times New Roman" w:hAnsiTheme="majorHAnsi" w:cs="Times New Roman"/>
          <w:b/>
          <w:bCs/>
          <w:kern w:val="32"/>
        </w:rPr>
      </w:pPr>
      <w:r w:rsidRPr="006E317E">
        <w:rPr>
          <w:rFonts w:asciiTheme="majorHAnsi" w:eastAsia="Times New Roman" w:hAnsiTheme="majorHAnsi" w:cs="Times New Roman"/>
          <w:b/>
          <w:bCs/>
          <w:kern w:val="32"/>
        </w:rPr>
        <w:t xml:space="preserve">9. Opis sposobu ustalania oceny końcowej </w:t>
      </w:r>
      <w:r w:rsidRPr="006E317E">
        <w:rPr>
          <w:rFonts w:asciiTheme="majorHAnsi" w:eastAsia="Times New Roman" w:hAnsiTheme="majorHAnsi" w:cs="Times New Roman"/>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2659"/>
        <w:gridCol w:w="2835"/>
        <w:gridCol w:w="2268"/>
      </w:tblGrid>
      <w:tr w:rsidR="006E317E" w:rsidRPr="006E317E" w14:paraId="2748270E" w14:textId="77777777" w:rsidTr="000216C1">
        <w:trPr>
          <w:trHeight w:val="239"/>
        </w:trPr>
        <w:tc>
          <w:tcPr>
            <w:tcW w:w="9322" w:type="dxa"/>
            <w:gridSpan w:val="4"/>
          </w:tcPr>
          <w:p w14:paraId="2157258C"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Wymagania określające kryteria uzyskania oceny w danym efekcie</w:t>
            </w:r>
          </w:p>
        </w:tc>
      </w:tr>
      <w:tr w:rsidR="006E317E" w:rsidRPr="006E317E" w14:paraId="5A164022" w14:textId="77777777" w:rsidTr="000216C1">
        <w:trPr>
          <w:trHeight w:val="93"/>
        </w:trPr>
        <w:tc>
          <w:tcPr>
            <w:tcW w:w="9322" w:type="dxa"/>
            <w:gridSpan w:val="4"/>
          </w:tcPr>
          <w:p w14:paraId="160F0A99"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Ocena</w:t>
            </w:r>
          </w:p>
        </w:tc>
      </w:tr>
      <w:tr w:rsidR="006E317E" w:rsidRPr="006E317E" w14:paraId="0C6EA153" w14:textId="77777777" w:rsidTr="000216C1">
        <w:trPr>
          <w:trHeight w:val="322"/>
        </w:trPr>
        <w:tc>
          <w:tcPr>
            <w:tcW w:w="1560" w:type="dxa"/>
          </w:tcPr>
          <w:p w14:paraId="22A74D2B"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efekt </w:t>
            </w:r>
            <w:r w:rsidRPr="006E317E">
              <w:rPr>
                <w:rFonts w:asciiTheme="majorHAnsi" w:eastAsia="Calibri" w:hAnsiTheme="majorHAnsi" w:cs="Times New Roman"/>
                <w:sz w:val="20"/>
                <w:szCs w:val="20"/>
              </w:rPr>
              <w:t>uczenia się</w:t>
            </w:r>
          </w:p>
        </w:tc>
        <w:tc>
          <w:tcPr>
            <w:tcW w:w="2659" w:type="dxa"/>
          </w:tcPr>
          <w:p w14:paraId="074824EB"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Dostateczny </w:t>
            </w:r>
          </w:p>
          <w:p w14:paraId="75BD0AFB"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dostateczny plus </w:t>
            </w:r>
          </w:p>
          <w:p w14:paraId="705B478D"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3/3,5</w:t>
            </w:r>
          </w:p>
        </w:tc>
        <w:tc>
          <w:tcPr>
            <w:tcW w:w="2835" w:type="dxa"/>
          </w:tcPr>
          <w:p w14:paraId="78D4DC89"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dobry</w:t>
            </w:r>
          </w:p>
          <w:p w14:paraId="191D7EC4"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dobry plus</w:t>
            </w:r>
          </w:p>
          <w:p w14:paraId="1B94D695"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4/4,5</w:t>
            </w:r>
          </w:p>
        </w:tc>
        <w:tc>
          <w:tcPr>
            <w:tcW w:w="2268" w:type="dxa"/>
          </w:tcPr>
          <w:p w14:paraId="37F8E081"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bardzo dobry</w:t>
            </w:r>
          </w:p>
          <w:p w14:paraId="61C98E8D"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5</w:t>
            </w:r>
          </w:p>
        </w:tc>
      </w:tr>
      <w:tr w:rsidR="006E317E" w:rsidRPr="006E317E" w14:paraId="0F48499E" w14:textId="77777777" w:rsidTr="000216C1">
        <w:trPr>
          <w:trHeight w:val="323"/>
        </w:trPr>
        <w:tc>
          <w:tcPr>
            <w:tcW w:w="1560" w:type="dxa"/>
          </w:tcPr>
          <w:p w14:paraId="0B2FA86D"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W_01</w:t>
            </w:r>
          </w:p>
        </w:tc>
        <w:tc>
          <w:tcPr>
            <w:tcW w:w="2659" w:type="dxa"/>
          </w:tcPr>
          <w:p w14:paraId="3E5D04B6" w14:textId="77777777" w:rsidR="006D6D25" w:rsidRPr="006E317E" w:rsidRDefault="006D6D25" w:rsidP="000216C1">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Calibri"/>
                <w:sz w:val="20"/>
                <w:szCs w:val="20"/>
              </w:rPr>
              <w:t xml:space="preserve">Student </w:t>
            </w:r>
            <w:r w:rsidRPr="006E317E">
              <w:rPr>
                <w:rFonts w:asciiTheme="majorHAnsi" w:eastAsia="Times New Roman" w:hAnsiTheme="majorHAnsi" w:cs="Calibri"/>
                <w:sz w:val="20"/>
                <w:szCs w:val="20"/>
                <w:lang w:eastAsia="pl-PL"/>
              </w:rPr>
              <w:t xml:space="preserve">zna wybrane  pojęcia i </w:t>
            </w:r>
            <w:r w:rsidRPr="006E317E">
              <w:rPr>
                <w:rFonts w:asciiTheme="majorHAnsi" w:eastAsia="Calibri" w:hAnsiTheme="majorHAnsi" w:cs="Calibri"/>
                <w:sz w:val="20"/>
                <w:szCs w:val="20"/>
              </w:rPr>
              <w:t>opanował podstawową wiedzę teoretyczną o  przebiegu, czynnikach determinujących i efektach  procesu uczenia się języków obcych.</w:t>
            </w:r>
          </w:p>
          <w:p w14:paraId="118A8CEB"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(60%- 80% liczby punktów z wszystkich ocen cząstkowych)</w:t>
            </w:r>
          </w:p>
        </w:tc>
        <w:tc>
          <w:tcPr>
            <w:tcW w:w="2835" w:type="dxa"/>
          </w:tcPr>
          <w:p w14:paraId="0B4CBBD6" w14:textId="77777777" w:rsidR="006D6D25" w:rsidRPr="006E317E" w:rsidRDefault="006D6D25" w:rsidP="000216C1">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Calibri"/>
                <w:sz w:val="20"/>
                <w:szCs w:val="20"/>
              </w:rPr>
              <w:t xml:space="preserve">Student </w:t>
            </w:r>
            <w:r w:rsidRPr="006E317E">
              <w:rPr>
                <w:rFonts w:asciiTheme="majorHAnsi" w:eastAsia="Times New Roman" w:hAnsiTheme="majorHAnsi" w:cs="Calibri"/>
                <w:sz w:val="20"/>
                <w:szCs w:val="20"/>
                <w:lang w:eastAsia="pl-PL"/>
              </w:rPr>
              <w:t xml:space="preserve">zna większość pojęć i </w:t>
            </w:r>
            <w:r w:rsidRPr="006E317E">
              <w:rPr>
                <w:rFonts w:asciiTheme="majorHAnsi" w:eastAsia="Calibri" w:hAnsiTheme="majorHAnsi" w:cs="Calibri"/>
                <w:sz w:val="20"/>
                <w:szCs w:val="20"/>
              </w:rPr>
              <w:t>opanował duży zakres wiedzy teoretycznej o  przebiegu, czynnikach determinujących i efektach  procesu uczenia się języków obcych.</w:t>
            </w:r>
          </w:p>
          <w:p w14:paraId="19CEB784"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(80,5%-90% liczby punktów z wszystkich ocen cząstkowych)</w:t>
            </w:r>
          </w:p>
        </w:tc>
        <w:tc>
          <w:tcPr>
            <w:tcW w:w="2268" w:type="dxa"/>
          </w:tcPr>
          <w:p w14:paraId="2A631454" w14:textId="77777777" w:rsidR="006D6D25" w:rsidRPr="006E317E" w:rsidRDefault="006D6D25" w:rsidP="000216C1">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Calibri"/>
                <w:sz w:val="20"/>
                <w:szCs w:val="20"/>
              </w:rPr>
              <w:t xml:space="preserve">Student </w:t>
            </w:r>
            <w:r w:rsidRPr="006E317E">
              <w:rPr>
                <w:rFonts w:asciiTheme="majorHAnsi" w:eastAsia="Times New Roman" w:hAnsiTheme="majorHAnsi" w:cs="Calibri"/>
                <w:sz w:val="20"/>
                <w:szCs w:val="20"/>
                <w:lang w:eastAsia="pl-PL"/>
              </w:rPr>
              <w:t xml:space="preserve">zna wszystkie  pojęcia i </w:t>
            </w:r>
            <w:r w:rsidRPr="006E317E">
              <w:rPr>
                <w:rFonts w:asciiTheme="majorHAnsi" w:eastAsia="Calibri" w:hAnsiTheme="majorHAnsi" w:cs="Calibri"/>
                <w:sz w:val="20"/>
                <w:szCs w:val="20"/>
              </w:rPr>
              <w:t>opanował całą wiedzę teoretyczną o  przebiegu, czynnikach determinujących i efektach  procesu uczenia się języków obcych.</w:t>
            </w:r>
          </w:p>
          <w:p w14:paraId="360F9808"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(90,5%- 100% liczby punktów z wszystkich ocen cząstkowych)</w:t>
            </w:r>
          </w:p>
        </w:tc>
      </w:tr>
      <w:tr w:rsidR="006E317E" w:rsidRPr="006E317E" w14:paraId="3088DAC0" w14:textId="77777777" w:rsidTr="000216C1">
        <w:trPr>
          <w:trHeight w:val="323"/>
        </w:trPr>
        <w:tc>
          <w:tcPr>
            <w:tcW w:w="1560" w:type="dxa"/>
          </w:tcPr>
          <w:p w14:paraId="633CFCA7"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U_01</w:t>
            </w:r>
          </w:p>
        </w:tc>
        <w:tc>
          <w:tcPr>
            <w:tcW w:w="2659" w:type="dxa"/>
          </w:tcPr>
          <w:p w14:paraId="35B56CBC"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Student potrafi z pomocą innych wykorzystać wiedzę z przedmiotu do analizy i </w:t>
            </w:r>
            <w:proofErr w:type="spellStart"/>
            <w:r w:rsidRPr="006E317E">
              <w:rPr>
                <w:rFonts w:asciiTheme="majorHAnsi" w:eastAsia="Calibri" w:hAnsiTheme="majorHAnsi" w:cs="Times New Roman"/>
                <w:sz w:val="20"/>
                <w:szCs w:val="20"/>
              </w:rPr>
              <w:t>efektywizacji</w:t>
            </w:r>
            <w:proofErr w:type="spellEnd"/>
            <w:r w:rsidRPr="006E317E">
              <w:rPr>
                <w:rFonts w:asciiTheme="majorHAnsi" w:eastAsia="Calibri" w:hAnsiTheme="majorHAnsi" w:cs="Times New Roman"/>
                <w:sz w:val="20"/>
                <w:szCs w:val="20"/>
              </w:rPr>
              <w:t xml:space="preserve"> procesu uczenia się języków obcych. </w:t>
            </w:r>
          </w:p>
        </w:tc>
        <w:tc>
          <w:tcPr>
            <w:tcW w:w="2835" w:type="dxa"/>
          </w:tcPr>
          <w:p w14:paraId="0C192884"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Student potrafi samodzielnie, aczkolwiek nie zawsze w pełni prawidłowo wykorzystać wiedzę z przedmiotu do analizy i </w:t>
            </w:r>
            <w:proofErr w:type="spellStart"/>
            <w:r w:rsidRPr="006E317E">
              <w:rPr>
                <w:rFonts w:asciiTheme="majorHAnsi" w:eastAsia="Calibri" w:hAnsiTheme="majorHAnsi" w:cs="Times New Roman"/>
                <w:sz w:val="20"/>
                <w:szCs w:val="20"/>
              </w:rPr>
              <w:t>efektywizacji</w:t>
            </w:r>
            <w:proofErr w:type="spellEnd"/>
            <w:r w:rsidRPr="006E317E">
              <w:rPr>
                <w:rFonts w:asciiTheme="majorHAnsi" w:eastAsia="Calibri" w:hAnsiTheme="majorHAnsi" w:cs="Times New Roman"/>
                <w:sz w:val="20"/>
                <w:szCs w:val="20"/>
              </w:rPr>
              <w:t xml:space="preserve"> procesu uczenia się języków obcych,</w:t>
            </w:r>
          </w:p>
        </w:tc>
        <w:tc>
          <w:tcPr>
            <w:tcW w:w="2268" w:type="dxa"/>
          </w:tcPr>
          <w:p w14:paraId="3C33F69E" w14:textId="77777777" w:rsidR="006D6D25" w:rsidRPr="006E317E" w:rsidRDefault="006D6D25" w:rsidP="000216C1">
            <w:pPr>
              <w:spacing w:after="0" w:line="240" w:lineRule="auto"/>
              <w:jc w:val="both"/>
              <w:rPr>
                <w:rFonts w:asciiTheme="majorHAnsi" w:eastAsia="Calibri" w:hAnsiTheme="majorHAnsi" w:cs="Times New Roman"/>
                <w:spacing w:val="-4"/>
                <w:sz w:val="20"/>
                <w:szCs w:val="20"/>
              </w:rPr>
            </w:pPr>
            <w:r w:rsidRPr="006E317E">
              <w:rPr>
                <w:rFonts w:asciiTheme="majorHAnsi" w:eastAsia="Calibri" w:hAnsiTheme="majorHAnsi" w:cs="Times New Roman"/>
                <w:spacing w:val="-4"/>
                <w:sz w:val="20"/>
                <w:szCs w:val="20"/>
              </w:rPr>
              <w:t xml:space="preserve">Student potrafi samodzielnie i </w:t>
            </w:r>
            <w:r w:rsidRPr="006E317E">
              <w:rPr>
                <w:rFonts w:asciiTheme="majorHAnsi" w:eastAsia="Calibri" w:hAnsiTheme="majorHAnsi" w:cs="Times New Roman"/>
                <w:spacing w:val="-6"/>
                <w:sz w:val="20"/>
                <w:szCs w:val="20"/>
              </w:rPr>
              <w:t>prawidłowo wykorzystać</w:t>
            </w:r>
            <w:r w:rsidRPr="006E317E">
              <w:rPr>
                <w:rFonts w:asciiTheme="majorHAnsi" w:eastAsia="Calibri" w:hAnsiTheme="majorHAnsi" w:cs="Times New Roman"/>
                <w:spacing w:val="-4"/>
                <w:sz w:val="20"/>
                <w:szCs w:val="20"/>
              </w:rPr>
              <w:t xml:space="preserve"> wiedzę z przedmiotu do analizy i </w:t>
            </w:r>
            <w:proofErr w:type="spellStart"/>
            <w:r w:rsidRPr="006E317E">
              <w:rPr>
                <w:rFonts w:asciiTheme="majorHAnsi" w:eastAsia="Calibri" w:hAnsiTheme="majorHAnsi" w:cs="Times New Roman"/>
                <w:spacing w:val="-4"/>
                <w:sz w:val="20"/>
                <w:szCs w:val="20"/>
              </w:rPr>
              <w:t>efektywizacji</w:t>
            </w:r>
            <w:proofErr w:type="spellEnd"/>
            <w:r w:rsidRPr="006E317E">
              <w:rPr>
                <w:rFonts w:asciiTheme="majorHAnsi" w:eastAsia="Calibri" w:hAnsiTheme="majorHAnsi" w:cs="Times New Roman"/>
                <w:spacing w:val="-4"/>
                <w:sz w:val="20"/>
                <w:szCs w:val="20"/>
              </w:rPr>
              <w:t xml:space="preserve"> procesu uczenia się języków obcych. </w:t>
            </w:r>
          </w:p>
        </w:tc>
      </w:tr>
      <w:tr w:rsidR="006E317E" w:rsidRPr="006E317E" w14:paraId="08FA6394" w14:textId="77777777" w:rsidTr="000216C1">
        <w:trPr>
          <w:trHeight w:val="93"/>
        </w:trPr>
        <w:tc>
          <w:tcPr>
            <w:tcW w:w="1560" w:type="dxa"/>
          </w:tcPr>
          <w:p w14:paraId="0D3CB8F1"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U_02</w:t>
            </w:r>
          </w:p>
        </w:tc>
        <w:tc>
          <w:tcPr>
            <w:tcW w:w="2659" w:type="dxa"/>
          </w:tcPr>
          <w:p w14:paraId="6D8FAA13"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Times New Roman" w:hAnsiTheme="majorHAnsi" w:cs="Times New Roman"/>
                <w:sz w:val="20"/>
                <w:szCs w:val="20"/>
                <w:lang w:eastAsia="pl-PL"/>
              </w:rPr>
              <w:t>Student nie zawsze potrafi wykorzystać język niemiecki jako narzędzie rozumienia, selekcjonowania, analizowania i tworzenia  tekstów  o procesie uczenia się języków obcych.</w:t>
            </w:r>
            <w:r w:rsidRPr="006E317E">
              <w:rPr>
                <w:rFonts w:asciiTheme="majorHAnsi" w:eastAsia="Calibri" w:hAnsiTheme="majorHAnsi" w:cs="Times New Roman"/>
                <w:sz w:val="20"/>
                <w:szCs w:val="20"/>
              </w:rPr>
              <w:t>, często posługuje się językiem polskim.</w:t>
            </w:r>
          </w:p>
        </w:tc>
        <w:tc>
          <w:tcPr>
            <w:tcW w:w="2835" w:type="dxa"/>
          </w:tcPr>
          <w:p w14:paraId="3B7C8168"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Times New Roman" w:hAnsiTheme="majorHAnsi" w:cs="Times New Roman"/>
                <w:sz w:val="20"/>
                <w:szCs w:val="20"/>
                <w:lang w:eastAsia="pl-PL"/>
              </w:rPr>
              <w:t>Student najczęściej potrafi wykorzystać język niemiecki jako narzędzie rozumienia, selekcjonowania, analizowania i tworzenia  tekstów  o procesie uczenia się języków obcych.</w:t>
            </w:r>
            <w:r w:rsidRPr="006E317E">
              <w:rPr>
                <w:rFonts w:asciiTheme="majorHAnsi" w:eastAsia="Calibri" w:hAnsiTheme="majorHAnsi" w:cs="Times New Roman"/>
                <w:sz w:val="20"/>
                <w:szCs w:val="20"/>
              </w:rPr>
              <w:t>, jednak czasami posługuje się językiem polskim.</w:t>
            </w:r>
          </w:p>
        </w:tc>
        <w:tc>
          <w:tcPr>
            <w:tcW w:w="2268" w:type="dxa"/>
          </w:tcPr>
          <w:p w14:paraId="327D38D7"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Times New Roman" w:hAnsiTheme="majorHAnsi" w:cs="Times New Roman"/>
                <w:sz w:val="20"/>
                <w:szCs w:val="20"/>
                <w:lang w:eastAsia="pl-PL"/>
              </w:rPr>
              <w:t>Student potrafi wykorzystać język niemiecki jako narzędzie rozumienia, selekcjonowania, analizowania i tworzenia  tekstów  o procesie uczenia się języków obcych.</w:t>
            </w:r>
            <w:r w:rsidRPr="006E317E">
              <w:rPr>
                <w:rFonts w:asciiTheme="majorHAnsi" w:eastAsia="Calibri" w:hAnsiTheme="majorHAnsi" w:cs="Times New Roman"/>
                <w:sz w:val="20"/>
                <w:szCs w:val="20"/>
              </w:rPr>
              <w:t>, stara się nie posługiwać językiem polskim.</w:t>
            </w:r>
          </w:p>
        </w:tc>
      </w:tr>
      <w:tr w:rsidR="006D6D25" w:rsidRPr="006E317E" w14:paraId="7D886ADD" w14:textId="77777777" w:rsidTr="000216C1">
        <w:trPr>
          <w:trHeight w:val="507"/>
        </w:trPr>
        <w:tc>
          <w:tcPr>
            <w:tcW w:w="1560" w:type="dxa"/>
          </w:tcPr>
          <w:p w14:paraId="08CAE595"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2659" w:type="dxa"/>
          </w:tcPr>
          <w:p w14:paraId="6AD63D2C"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zakres posiadanej wiedzy , nie dąży jednak do jej pogłębiania.</w:t>
            </w:r>
          </w:p>
        </w:tc>
        <w:tc>
          <w:tcPr>
            <w:tcW w:w="2835" w:type="dxa"/>
          </w:tcPr>
          <w:p w14:paraId="37F5BC18"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zakres posiadanej wiedzy  i stara się ją pogłębiać w miarę samodzielnie.</w:t>
            </w:r>
          </w:p>
        </w:tc>
        <w:tc>
          <w:tcPr>
            <w:tcW w:w="2268" w:type="dxa"/>
          </w:tcPr>
          <w:p w14:paraId="693DA8FA"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zakres posiadanej wiedzy  i wykazuje samodzielność w pozyskiwaniu nowych informacji z dziedziny teorii uczenia się.</w:t>
            </w:r>
          </w:p>
        </w:tc>
      </w:tr>
    </w:tbl>
    <w:p w14:paraId="75789DA3" w14:textId="77777777" w:rsidR="006D6D25" w:rsidRPr="006E317E" w:rsidRDefault="006D6D25" w:rsidP="006D6D25">
      <w:pPr>
        <w:spacing w:before="120" w:after="120" w:line="240" w:lineRule="auto"/>
        <w:rPr>
          <w:rFonts w:asciiTheme="majorHAnsi" w:eastAsia="Calibri" w:hAnsiTheme="majorHAnsi" w:cs="Calibri"/>
          <w:b/>
          <w:bCs/>
        </w:rPr>
      </w:pPr>
    </w:p>
    <w:tbl>
      <w:tblPr>
        <w:tblStyle w:val="Tabela-Siatka8"/>
        <w:tblW w:w="9322" w:type="dxa"/>
        <w:tblLook w:val="04A0" w:firstRow="1" w:lastRow="0" w:firstColumn="1" w:lastColumn="0" w:noHBand="0" w:noVBand="1"/>
      </w:tblPr>
      <w:tblGrid>
        <w:gridCol w:w="9322"/>
      </w:tblGrid>
      <w:tr w:rsidR="006E317E" w:rsidRPr="006E317E" w14:paraId="72E66818" w14:textId="77777777" w:rsidTr="000216C1">
        <w:tc>
          <w:tcPr>
            <w:tcW w:w="9322" w:type="dxa"/>
          </w:tcPr>
          <w:p w14:paraId="2F447213" w14:textId="77777777" w:rsidR="006D6D25" w:rsidRPr="006E317E" w:rsidRDefault="006D6D25" w:rsidP="000216C1">
            <w:pPr>
              <w:spacing w:after="0" w:line="240" w:lineRule="auto"/>
              <w:rPr>
                <w:rFonts w:asciiTheme="majorHAnsi" w:eastAsia="Calibri" w:hAnsiTheme="majorHAnsi"/>
                <w:b/>
                <w:bCs/>
              </w:rPr>
            </w:pPr>
            <w:r w:rsidRPr="006E317E">
              <w:rPr>
                <w:rFonts w:asciiTheme="majorHAnsi" w:eastAsia="Calibri" w:hAnsiTheme="majorHAnsi"/>
                <w:b/>
                <w:bCs/>
              </w:rPr>
              <w:t>Zastosowanie systemu punktowego – oceny według następującej skali (wyrażone w %):</w:t>
            </w:r>
          </w:p>
          <w:p w14:paraId="6FD9001E" w14:textId="77777777" w:rsidR="006D6D25" w:rsidRPr="006E317E" w:rsidRDefault="006D6D25" w:rsidP="000216C1">
            <w:pPr>
              <w:spacing w:after="0" w:line="240" w:lineRule="auto"/>
              <w:rPr>
                <w:rFonts w:asciiTheme="majorHAnsi" w:eastAsia="Calibri" w:hAnsiTheme="majorHAnsi"/>
              </w:rPr>
            </w:pPr>
            <w:r w:rsidRPr="006E317E">
              <w:rPr>
                <w:rFonts w:asciiTheme="majorHAnsi" w:eastAsia="Calibri" w:hAnsiTheme="majorHAnsi"/>
              </w:rPr>
              <w:t>90%– 100% ocena 5.0; 80%– 89% ocena  4.5; 70% – 70% ocena 4.0; 60%– 69% ocena 3.5; 50%– 59%  ocena 3.0; 0%– 49% ocena 2.0</w:t>
            </w:r>
          </w:p>
        </w:tc>
      </w:tr>
    </w:tbl>
    <w:p w14:paraId="0C3461D3"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10. Forma zaliczenia zajęć</w: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6E317E" w:rsidRPr="006E317E" w14:paraId="2DE6B8BB" w14:textId="77777777" w:rsidTr="000216C1">
        <w:trPr>
          <w:trHeight w:val="540"/>
        </w:trPr>
        <w:tc>
          <w:tcPr>
            <w:tcW w:w="9356" w:type="dxa"/>
          </w:tcPr>
          <w:p w14:paraId="50998DEE" w14:textId="77777777" w:rsidR="006D6D25" w:rsidRPr="006E317E" w:rsidRDefault="006D6D25" w:rsidP="000216C1">
            <w:pPr>
              <w:spacing w:before="120" w:after="120"/>
              <w:rPr>
                <w:rFonts w:asciiTheme="majorHAnsi" w:eastAsia="Calibri" w:hAnsiTheme="majorHAnsi" w:cs="Times New Roman"/>
                <w:bCs/>
                <w:sz w:val="20"/>
                <w:szCs w:val="20"/>
                <w:highlight w:val="yellow"/>
              </w:rPr>
            </w:pPr>
            <w:r w:rsidRPr="006E317E">
              <w:rPr>
                <w:rFonts w:asciiTheme="majorHAnsi" w:eastAsia="Calibri" w:hAnsiTheme="majorHAnsi" w:cs="Times New Roman"/>
                <w:bCs/>
                <w:sz w:val="20"/>
                <w:szCs w:val="20"/>
              </w:rPr>
              <w:t>Zaliczenie z oceną</w:t>
            </w:r>
          </w:p>
        </w:tc>
      </w:tr>
    </w:tbl>
    <w:p w14:paraId="0749AC8A" w14:textId="77777777" w:rsidR="006D6D25" w:rsidRPr="006E317E" w:rsidRDefault="006D6D25" w:rsidP="006D6D25">
      <w:pPr>
        <w:spacing w:before="120" w:after="120" w:line="240" w:lineRule="auto"/>
        <w:rPr>
          <w:rFonts w:asciiTheme="majorHAnsi" w:eastAsia="Calibri" w:hAnsiTheme="majorHAnsi" w:cs="Calibri"/>
        </w:rPr>
      </w:pPr>
      <w:r w:rsidRPr="006E317E">
        <w:rPr>
          <w:rFonts w:asciiTheme="majorHAnsi" w:eastAsia="Calibri" w:hAnsiTheme="majorHAnsi" w:cs="Calibri"/>
          <w:b/>
          <w:bCs/>
        </w:rPr>
        <w:t xml:space="preserve">11. Obciążenie pracą studenta </w:t>
      </w:r>
      <w:r w:rsidRPr="006E317E">
        <w:rPr>
          <w:rFonts w:asciiTheme="majorHAnsi" w:eastAsia="Calibri" w:hAnsiTheme="majorHAnsi" w:cs="Calibri"/>
        </w:rPr>
        <w:t>(sposób wyznaczenia punktów ECTS):</w:t>
      </w:r>
    </w:p>
    <w:tbl>
      <w:tblPr>
        <w:tblW w:w="94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62"/>
        <w:gridCol w:w="1984"/>
        <w:gridCol w:w="1761"/>
      </w:tblGrid>
      <w:tr w:rsidR="002C0439" w:rsidRPr="006E317E" w14:paraId="63AB840D" w14:textId="77777777" w:rsidTr="000216C1">
        <w:trPr>
          <w:trHeight w:val="291"/>
          <w:jc w:val="center"/>
        </w:trPr>
        <w:tc>
          <w:tcPr>
            <w:tcW w:w="5662" w:type="dxa"/>
            <w:vMerge w:val="restart"/>
            <w:tcBorders>
              <w:top w:val="single" w:sz="4" w:space="0" w:color="000000"/>
              <w:left w:val="single" w:sz="4" w:space="0" w:color="000000"/>
              <w:right w:val="single" w:sz="4" w:space="0" w:color="000000"/>
            </w:tcBorders>
            <w:shd w:val="clear" w:color="auto" w:fill="FFFFFF"/>
            <w:vAlign w:val="center"/>
          </w:tcPr>
          <w:p w14:paraId="306CCC00" w14:textId="77777777" w:rsidR="006D6D25" w:rsidRPr="006E317E" w:rsidRDefault="006D6D25" w:rsidP="000216C1">
            <w:pPr>
              <w:spacing w:before="20" w:after="20"/>
              <w:jc w:val="center"/>
              <w:rPr>
                <w:rFonts w:asciiTheme="majorHAnsi" w:eastAsia="Calibri" w:hAnsiTheme="majorHAnsi" w:cs="Times New Roman"/>
                <w:b/>
                <w:bCs/>
              </w:rPr>
            </w:pPr>
            <w:r w:rsidRPr="006E317E">
              <w:rPr>
                <w:rFonts w:asciiTheme="majorHAnsi" w:eastAsia="Calibri" w:hAnsiTheme="majorHAnsi" w:cs="Times New Roman"/>
                <w:b/>
                <w:bCs/>
              </w:rPr>
              <w:t>Forma aktywności studenta</w:t>
            </w:r>
          </w:p>
        </w:tc>
        <w:tc>
          <w:tcPr>
            <w:tcW w:w="3745" w:type="dxa"/>
            <w:gridSpan w:val="2"/>
            <w:tcBorders>
              <w:top w:val="single" w:sz="4" w:space="0" w:color="000000"/>
              <w:left w:val="single" w:sz="4" w:space="0" w:color="000000"/>
              <w:right w:val="single" w:sz="4" w:space="0" w:color="000000"/>
            </w:tcBorders>
            <w:shd w:val="clear" w:color="auto" w:fill="FFFFFF"/>
            <w:vAlign w:val="center"/>
          </w:tcPr>
          <w:p w14:paraId="58DAF9BC" w14:textId="77777777" w:rsidR="006D6D25" w:rsidRPr="006E317E" w:rsidRDefault="006D6D25" w:rsidP="000216C1">
            <w:pPr>
              <w:spacing w:before="20" w:after="20" w:line="240" w:lineRule="auto"/>
              <w:jc w:val="center"/>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Liczba godzin</w:t>
            </w:r>
          </w:p>
        </w:tc>
      </w:tr>
      <w:tr w:rsidR="002C0439" w:rsidRPr="006E317E" w14:paraId="5083082F" w14:textId="77777777" w:rsidTr="000216C1">
        <w:trPr>
          <w:trHeight w:val="291"/>
          <w:jc w:val="center"/>
        </w:trPr>
        <w:tc>
          <w:tcPr>
            <w:tcW w:w="5662" w:type="dxa"/>
            <w:vMerge/>
            <w:tcBorders>
              <w:left w:val="single" w:sz="4" w:space="0" w:color="000000"/>
              <w:right w:val="single" w:sz="4" w:space="0" w:color="000000"/>
            </w:tcBorders>
            <w:shd w:val="clear" w:color="auto" w:fill="D9D9D9"/>
            <w:vAlign w:val="center"/>
          </w:tcPr>
          <w:p w14:paraId="45F5CFFF" w14:textId="77777777" w:rsidR="006D6D25" w:rsidRPr="006E317E" w:rsidRDefault="006D6D25" w:rsidP="000216C1">
            <w:pPr>
              <w:spacing w:before="20" w:after="20"/>
              <w:jc w:val="center"/>
              <w:rPr>
                <w:rFonts w:asciiTheme="majorHAnsi" w:eastAsia="Calibri" w:hAnsiTheme="majorHAnsi"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2394B59" w14:textId="77777777" w:rsidR="006D6D25" w:rsidRPr="006E317E" w:rsidRDefault="006D6D25" w:rsidP="000216C1">
            <w:pPr>
              <w:spacing w:before="20" w:after="20" w:line="240" w:lineRule="auto"/>
              <w:jc w:val="center"/>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 studiach stacjonarnych</w:t>
            </w:r>
          </w:p>
        </w:tc>
        <w:tc>
          <w:tcPr>
            <w:tcW w:w="1761" w:type="dxa"/>
            <w:tcBorders>
              <w:top w:val="single" w:sz="4" w:space="0" w:color="000000"/>
              <w:left w:val="single" w:sz="4" w:space="0" w:color="000000"/>
              <w:bottom w:val="single" w:sz="4" w:space="0" w:color="auto"/>
              <w:right w:val="single" w:sz="4" w:space="0" w:color="000000"/>
            </w:tcBorders>
            <w:shd w:val="clear" w:color="auto" w:fill="FFFFFF"/>
          </w:tcPr>
          <w:p w14:paraId="6B0C4369" w14:textId="77777777" w:rsidR="006D6D25" w:rsidRPr="006E317E" w:rsidRDefault="006D6D25" w:rsidP="000216C1">
            <w:pPr>
              <w:spacing w:before="20" w:after="20" w:line="240" w:lineRule="auto"/>
              <w:jc w:val="center"/>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 studiach niestacjonarnych</w:t>
            </w:r>
          </w:p>
        </w:tc>
      </w:tr>
      <w:tr w:rsidR="002C0439" w:rsidRPr="006E317E" w14:paraId="52E82936" w14:textId="77777777" w:rsidTr="000216C1">
        <w:trPr>
          <w:trHeight w:val="449"/>
          <w:jc w:val="center"/>
        </w:trPr>
        <w:tc>
          <w:tcPr>
            <w:tcW w:w="9407" w:type="dxa"/>
            <w:gridSpan w:val="3"/>
            <w:tcBorders>
              <w:top w:val="single" w:sz="4" w:space="0" w:color="000000"/>
              <w:left w:val="single" w:sz="4" w:space="0" w:color="000000"/>
              <w:right w:val="single" w:sz="4" w:space="0" w:color="000000"/>
            </w:tcBorders>
            <w:shd w:val="clear" w:color="auto" w:fill="D9D9D9"/>
            <w:vAlign w:val="center"/>
          </w:tcPr>
          <w:p w14:paraId="4DDDD95A" w14:textId="77777777" w:rsidR="006D6D25" w:rsidRPr="006E317E" w:rsidRDefault="006D6D25" w:rsidP="000216C1">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bCs/>
              </w:rPr>
              <w:t>Godziny kontaktowe studenta (w ramach zajęć):</w:t>
            </w:r>
          </w:p>
        </w:tc>
      </w:tr>
      <w:tr w:rsidR="002C0439" w:rsidRPr="006E317E" w14:paraId="7989E41A" w14:textId="77777777" w:rsidTr="000216C1">
        <w:trPr>
          <w:trHeight w:val="291"/>
          <w:jc w:val="center"/>
        </w:trPr>
        <w:tc>
          <w:tcPr>
            <w:tcW w:w="5662" w:type="dxa"/>
            <w:tcBorders>
              <w:top w:val="single" w:sz="4" w:space="0" w:color="000000"/>
              <w:left w:val="single" w:sz="4" w:space="0" w:color="000000"/>
              <w:bottom w:val="single" w:sz="4" w:space="0" w:color="auto"/>
              <w:right w:val="single" w:sz="4" w:space="0" w:color="auto"/>
            </w:tcBorders>
            <w:vAlign w:val="center"/>
          </w:tcPr>
          <w:p w14:paraId="2F81DC74" w14:textId="77777777" w:rsidR="006D6D25" w:rsidRPr="006E317E" w:rsidRDefault="006D6D25" w:rsidP="000216C1">
            <w:pPr>
              <w:spacing w:before="20" w:after="20"/>
              <w:rPr>
                <w:rFonts w:asciiTheme="majorHAnsi" w:eastAsia="Calibri" w:hAnsiTheme="majorHAnsi" w:cs="Times New Roman"/>
                <w:b/>
                <w:iCs/>
              </w:rPr>
            </w:pPr>
            <w:r w:rsidRPr="006E317E">
              <w:rPr>
                <w:rFonts w:asciiTheme="majorHAnsi" w:eastAsia="Calibri" w:hAnsiTheme="majorHAnsi"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23F30DD5" w14:textId="77777777" w:rsidR="006D6D25" w:rsidRPr="006E317E" w:rsidRDefault="006D6D25" w:rsidP="000216C1">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20</w:t>
            </w:r>
          </w:p>
        </w:tc>
        <w:tc>
          <w:tcPr>
            <w:tcW w:w="1761" w:type="dxa"/>
            <w:tcBorders>
              <w:top w:val="single" w:sz="4" w:space="0" w:color="auto"/>
              <w:left w:val="single" w:sz="4" w:space="0" w:color="auto"/>
              <w:bottom w:val="single" w:sz="4" w:space="0" w:color="auto"/>
              <w:right w:val="single" w:sz="4" w:space="0" w:color="auto"/>
            </w:tcBorders>
            <w:vAlign w:val="center"/>
          </w:tcPr>
          <w:p w14:paraId="3E6666FE" w14:textId="77777777" w:rsidR="006D6D25" w:rsidRPr="006E317E" w:rsidRDefault="006D6D25" w:rsidP="000216C1">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12</w:t>
            </w:r>
          </w:p>
        </w:tc>
      </w:tr>
      <w:tr w:rsidR="002C0439" w:rsidRPr="006E317E" w14:paraId="4A8853E9" w14:textId="77777777" w:rsidTr="000216C1">
        <w:trPr>
          <w:trHeight w:val="435"/>
          <w:jc w:val="center"/>
        </w:trPr>
        <w:tc>
          <w:tcPr>
            <w:tcW w:w="94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A00C4BD" w14:textId="77777777" w:rsidR="006D6D25" w:rsidRPr="006E317E" w:rsidRDefault="006D6D25" w:rsidP="000216C1">
            <w:pPr>
              <w:spacing w:before="20" w:after="20" w:line="240" w:lineRule="auto"/>
              <w:jc w:val="center"/>
              <w:rPr>
                <w:rFonts w:asciiTheme="majorHAnsi" w:eastAsia="Calibri" w:hAnsiTheme="majorHAnsi" w:cs="Times New Roman"/>
                <w:b/>
                <w:iCs/>
              </w:rPr>
            </w:pPr>
            <w:r w:rsidRPr="006E317E">
              <w:rPr>
                <w:rFonts w:asciiTheme="majorHAnsi" w:eastAsia="Calibri" w:hAnsiTheme="majorHAnsi" w:cs="Times New Roman"/>
                <w:b/>
                <w:iCs/>
              </w:rPr>
              <w:t>Praca własna studenta (indywidualna praca studenta związana z zajęciami):</w:t>
            </w:r>
          </w:p>
        </w:tc>
      </w:tr>
      <w:tr w:rsidR="002C0439" w:rsidRPr="006E317E" w14:paraId="4EF42114" w14:textId="77777777" w:rsidTr="000216C1">
        <w:trPr>
          <w:trHeight w:val="391"/>
          <w:jc w:val="center"/>
        </w:trPr>
        <w:tc>
          <w:tcPr>
            <w:tcW w:w="5662" w:type="dxa"/>
            <w:tcBorders>
              <w:top w:val="single" w:sz="4" w:space="0" w:color="000000"/>
              <w:left w:val="single" w:sz="4" w:space="0" w:color="000000"/>
              <w:bottom w:val="single" w:sz="4" w:space="0" w:color="000000"/>
              <w:right w:val="single" w:sz="4" w:space="0" w:color="000000"/>
            </w:tcBorders>
            <w:vAlign w:val="center"/>
          </w:tcPr>
          <w:p w14:paraId="6B07F5E5"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2B7153BE" w14:textId="77777777" w:rsidR="006D6D25" w:rsidRPr="006E317E" w:rsidRDefault="006D6D25" w:rsidP="000216C1">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1761" w:type="dxa"/>
            <w:tcBorders>
              <w:top w:val="single" w:sz="4" w:space="0" w:color="000000"/>
              <w:left w:val="single" w:sz="4" w:space="0" w:color="000000"/>
              <w:bottom w:val="single" w:sz="4" w:space="0" w:color="000000"/>
              <w:right w:val="single" w:sz="4" w:space="0" w:color="000000"/>
            </w:tcBorders>
            <w:vAlign w:val="center"/>
          </w:tcPr>
          <w:p w14:paraId="35A67C1C" w14:textId="77777777" w:rsidR="006D6D25" w:rsidRPr="006E317E" w:rsidRDefault="006D6D25" w:rsidP="000216C1">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8</w:t>
            </w:r>
          </w:p>
        </w:tc>
      </w:tr>
      <w:tr w:rsidR="002C0439" w:rsidRPr="006E317E" w14:paraId="372AE9CC" w14:textId="77777777" w:rsidTr="000216C1">
        <w:trPr>
          <w:jc w:val="center"/>
        </w:trPr>
        <w:tc>
          <w:tcPr>
            <w:tcW w:w="5662" w:type="dxa"/>
            <w:tcBorders>
              <w:top w:val="single" w:sz="4" w:space="0" w:color="000000"/>
              <w:left w:val="single" w:sz="4" w:space="0" w:color="000000"/>
              <w:bottom w:val="single" w:sz="4" w:space="0" w:color="000000"/>
              <w:right w:val="single" w:sz="4" w:space="0" w:color="000000"/>
            </w:tcBorders>
          </w:tcPr>
          <w:p w14:paraId="06A5CD1E"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przygotowanie do realizacji zajęć, wykonanie ćwiczeń, </w:t>
            </w:r>
          </w:p>
        </w:tc>
        <w:tc>
          <w:tcPr>
            <w:tcW w:w="1984" w:type="dxa"/>
            <w:tcBorders>
              <w:top w:val="single" w:sz="4" w:space="0" w:color="000000"/>
              <w:left w:val="single" w:sz="4" w:space="0" w:color="000000"/>
              <w:bottom w:val="single" w:sz="4" w:space="0" w:color="000000"/>
              <w:right w:val="single" w:sz="4" w:space="0" w:color="000000"/>
            </w:tcBorders>
            <w:vAlign w:val="center"/>
          </w:tcPr>
          <w:p w14:paraId="21BAAB00" w14:textId="77777777" w:rsidR="006D6D25" w:rsidRPr="006E317E" w:rsidRDefault="006D6D25" w:rsidP="000216C1">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c>
          <w:tcPr>
            <w:tcW w:w="1761" w:type="dxa"/>
            <w:tcBorders>
              <w:top w:val="single" w:sz="4" w:space="0" w:color="000000"/>
              <w:left w:val="single" w:sz="4" w:space="0" w:color="000000"/>
              <w:bottom w:val="single" w:sz="4" w:space="0" w:color="000000"/>
              <w:right w:val="single" w:sz="4" w:space="0" w:color="000000"/>
            </w:tcBorders>
            <w:vAlign w:val="center"/>
          </w:tcPr>
          <w:p w14:paraId="113EF432" w14:textId="77777777" w:rsidR="006D6D25" w:rsidRPr="006E317E" w:rsidRDefault="006D6D25" w:rsidP="000216C1">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5</w:t>
            </w:r>
          </w:p>
        </w:tc>
      </w:tr>
      <w:tr w:rsidR="002C0439" w:rsidRPr="006E317E" w14:paraId="43C403D9" w14:textId="77777777" w:rsidTr="000216C1">
        <w:trPr>
          <w:trHeight w:val="453"/>
          <w:jc w:val="center"/>
        </w:trPr>
        <w:tc>
          <w:tcPr>
            <w:tcW w:w="5662" w:type="dxa"/>
            <w:tcBorders>
              <w:top w:val="single" w:sz="4" w:space="0" w:color="000000"/>
              <w:left w:val="single" w:sz="4" w:space="0" w:color="000000"/>
              <w:bottom w:val="single" w:sz="4" w:space="0" w:color="000000"/>
              <w:right w:val="single" w:sz="4" w:space="0" w:color="000000"/>
            </w:tcBorders>
          </w:tcPr>
          <w:p w14:paraId="04580377"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3F89A33A" w14:textId="77777777" w:rsidR="006D6D25" w:rsidRPr="006E317E" w:rsidRDefault="006D6D25" w:rsidP="000216C1">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761" w:type="dxa"/>
            <w:tcBorders>
              <w:top w:val="single" w:sz="4" w:space="0" w:color="000000"/>
              <w:left w:val="single" w:sz="4" w:space="0" w:color="000000"/>
              <w:bottom w:val="single" w:sz="4" w:space="0" w:color="000000"/>
              <w:right w:val="single" w:sz="4" w:space="0" w:color="000000"/>
            </w:tcBorders>
            <w:vAlign w:val="center"/>
          </w:tcPr>
          <w:p w14:paraId="1E47CE5A" w14:textId="77777777" w:rsidR="006D6D25" w:rsidRPr="006E317E" w:rsidRDefault="006D6D25" w:rsidP="000216C1">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r>
      <w:tr w:rsidR="002C0439" w:rsidRPr="006E317E" w14:paraId="7FDEF82D" w14:textId="77777777" w:rsidTr="000216C1">
        <w:trPr>
          <w:trHeight w:val="417"/>
          <w:jc w:val="center"/>
        </w:trPr>
        <w:tc>
          <w:tcPr>
            <w:tcW w:w="5662" w:type="dxa"/>
            <w:tcBorders>
              <w:top w:val="single" w:sz="4" w:space="0" w:color="000000"/>
              <w:left w:val="single" w:sz="4" w:space="0" w:color="000000"/>
              <w:bottom w:val="single" w:sz="4" w:space="0" w:color="000000"/>
              <w:right w:val="single" w:sz="4" w:space="0" w:color="000000"/>
            </w:tcBorders>
          </w:tcPr>
          <w:p w14:paraId="51D47BAA"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5F990ECF" w14:textId="77777777" w:rsidR="006D6D25" w:rsidRPr="006E317E" w:rsidRDefault="006D6D25" w:rsidP="000216C1">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c>
          <w:tcPr>
            <w:tcW w:w="1761" w:type="dxa"/>
            <w:tcBorders>
              <w:top w:val="single" w:sz="4" w:space="0" w:color="000000"/>
              <w:left w:val="single" w:sz="4" w:space="0" w:color="000000"/>
              <w:bottom w:val="single" w:sz="4" w:space="0" w:color="000000"/>
              <w:right w:val="single" w:sz="4" w:space="0" w:color="000000"/>
            </w:tcBorders>
            <w:vAlign w:val="center"/>
          </w:tcPr>
          <w:p w14:paraId="0DDA042D" w14:textId="77777777" w:rsidR="006D6D25" w:rsidRPr="006E317E" w:rsidRDefault="006D6D25" w:rsidP="000216C1">
            <w:pPr>
              <w:spacing w:before="20" w:after="2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2C0439" w:rsidRPr="006E317E" w14:paraId="65DA5C67" w14:textId="77777777" w:rsidTr="000216C1">
        <w:trPr>
          <w:trHeight w:val="360"/>
          <w:jc w:val="center"/>
        </w:trPr>
        <w:tc>
          <w:tcPr>
            <w:tcW w:w="5662" w:type="dxa"/>
            <w:tcBorders>
              <w:top w:val="single" w:sz="4" w:space="0" w:color="000000"/>
              <w:left w:val="single" w:sz="4" w:space="0" w:color="000000"/>
              <w:bottom w:val="single" w:sz="4" w:space="0" w:color="000000"/>
              <w:right w:val="single" w:sz="4" w:space="0" w:color="000000"/>
            </w:tcBorders>
            <w:vAlign w:val="center"/>
          </w:tcPr>
          <w:p w14:paraId="27E3E1A4" w14:textId="77777777" w:rsidR="006D6D25" w:rsidRPr="006E317E" w:rsidRDefault="006D6D25" w:rsidP="000216C1">
            <w:pPr>
              <w:spacing w:before="20" w:after="20" w:line="240" w:lineRule="auto"/>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6C541DD4"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30</w:t>
            </w:r>
          </w:p>
        </w:tc>
        <w:tc>
          <w:tcPr>
            <w:tcW w:w="1761" w:type="dxa"/>
            <w:tcBorders>
              <w:top w:val="single" w:sz="4" w:space="0" w:color="000000"/>
              <w:left w:val="single" w:sz="4" w:space="0" w:color="000000"/>
              <w:bottom w:val="single" w:sz="4" w:space="0" w:color="000000"/>
              <w:right w:val="single" w:sz="4" w:space="0" w:color="000000"/>
            </w:tcBorders>
            <w:vAlign w:val="center"/>
          </w:tcPr>
          <w:p w14:paraId="72093244"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30</w:t>
            </w:r>
          </w:p>
        </w:tc>
      </w:tr>
      <w:tr w:rsidR="002C0439" w:rsidRPr="006E317E" w14:paraId="3B0901C3" w14:textId="77777777" w:rsidTr="000216C1">
        <w:trPr>
          <w:jc w:val="center"/>
        </w:trPr>
        <w:tc>
          <w:tcPr>
            <w:tcW w:w="5662" w:type="dxa"/>
            <w:tcBorders>
              <w:top w:val="single" w:sz="4" w:space="0" w:color="000000"/>
              <w:left w:val="single" w:sz="4" w:space="0" w:color="000000"/>
              <w:bottom w:val="single" w:sz="4" w:space="0" w:color="000000"/>
              <w:right w:val="single" w:sz="4" w:space="0" w:color="000000"/>
            </w:tcBorders>
            <w:vAlign w:val="center"/>
          </w:tcPr>
          <w:p w14:paraId="0517C572" w14:textId="77777777" w:rsidR="006D6D25" w:rsidRPr="006E317E" w:rsidRDefault="006D6D25" w:rsidP="000216C1">
            <w:pPr>
              <w:spacing w:before="20" w:after="20" w:line="240" w:lineRule="auto"/>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liczba pkt ECTS przypisana do </w:t>
            </w:r>
            <w:r w:rsidRPr="006E317E">
              <w:rPr>
                <w:rFonts w:asciiTheme="majorHAnsi" w:eastAsia="Calibri" w:hAnsiTheme="majorHAnsi" w:cs="Calibri"/>
                <w:b/>
                <w:bCs/>
                <w:sz w:val="20"/>
                <w:szCs w:val="20"/>
              </w:rPr>
              <w:t>zajęć</w:t>
            </w: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b/>
                <w:sz w:val="20"/>
                <w:szCs w:val="20"/>
              </w:rPr>
              <w:br/>
            </w:r>
            <w:r w:rsidRPr="006E317E">
              <w:rPr>
                <w:rFonts w:asciiTheme="majorHAnsi" w:eastAsia="Calibri" w:hAnsiTheme="majorHAnsi" w:cs="Times New Roman"/>
                <w:bCs/>
                <w:sz w:val="20"/>
                <w:szCs w:val="20"/>
              </w:rPr>
              <w:lastRenderedPageBreak/>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7BFE5AB6"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lastRenderedPageBreak/>
              <w:t>1</w:t>
            </w:r>
          </w:p>
        </w:tc>
        <w:tc>
          <w:tcPr>
            <w:tcW w:w="1761" w:type="dxa"/>
            <w:tcBorders>
              <w:top w:val="single" w:sz="4" w:space="0" w:color="000000"/>
              <w:left w:val="single" w:sz="4" w:space="0" w:color="000000"/>
              <w:bottom w:val="single" w:sz="4" w:space="0" w:color="000000"/>
              <w:right w:val="single" w:sz="4" w:space="0" w:color="000000"/>
            </w:tcBorders>
            <w:vAlign w:val="center"/>
          </w:tcPr>
          <w:p w14:paraId="67EAF013"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1</w:t>
            </w:r>
          </w:p>
        </w:tc>
      </w:tr>
    </w:tbl>
    <w:p w14:paraId="2914AFA9" w14:textId="77777777" w:rsidR="00474236" w:rsidRDefault="00474236" w:rsidP="006D6D25">
      <w:pPr>
        <w:spacing w:before="120" w:after="120" w:line="240" w:lineRule="auto"/>
        <w:rPr>
          <w:rFonts w:asciiTheme="majorHAnsi" w:eastAsia="Calibri" w:hAnsiTheme="majorHAnsi" w:cs="Calibri"/>
          <w:b/>
          <w:bCs/>
        </w:rPr>
      </w:pPr>
    </w:p>
    <w:p w14:paraId="63956F27"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2C0439" w:rsidRPr="006E7DC4" w14:paraId="53D265D2" w14:textId="77777777" w:rsidTr="574A0BFC">
        <w:tc>
          <w:tcPr>
            <w:tcW w:w="9322" w:type="dxa"/>
            <w:shd w:val="clear" w:color="auto" w:fill="auto"/>
          </w:tcPr>
          <w:p w14:paraId="76D618C9" w14:textId="77777777" w:rsidR="006D6D25" w:rsidRPr="006E317E" w:rsidRDefault="006D6D25" w:rsidP="000216C1">
            <w:pPr>
              <w:spacing w:after="0" w:line="240" w:lineRule="auto"/>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obowiązkowa:</w:t>
            </w:r>
          </w:p>
          <w:p w14:paraId="0E81CD42" w14:textId="77777777" w:rsidR="006D6D25" w:rsidRPr="006E317E" w:rsidRDefault="006D6D25" w:rsidP="00574CF4">
            <w:pPr>
              <w:pStyle w:val="Akapitzlist"/>
              <w:numPr>
                <w:ilvl w:val="0"/>
                <w:numId w:val="31"/>
              </w:numPr>
              <w:spacing w:after="0" w:line="240" w:lineRule="auto"/>
              <w:rPr>
                <w:rFonts w:asciiTheme="majorHAnsi" w:hAnsiTheme="majorHAnsi" w:cs="Times New Roman"/>
                <w:sz w:val="20"/>
                <w:szCs w:val="20"/>
              </w:rPr>
            </w:pPr>
            <w:r w:rsidRPr="006E317E">
              <w:rPr>
                <w:rFonts w:asciiTheme="majorHAnsi" w:hAnsiTheme="majorHAnsi" w:cs="Times New Roman"/>
                <w:sz w:val="20"/>
                <w:szCs w:val="20"/>
              </w:rPr>
              <w:t xml:space="preserve">Arabski J. </w:t>
            </w:r>
            <w:r w:rsidRPr="006E317E">
              <w:rPr>
                <w:rFonts w:asciiTheme="majorHAnsi" w:hAnsiTheme="majorHAnsi" w:cs="Times New Roman"/>
                <w:i/>
                <w:iCs/>
                <w:sz w:val="20"/>
                <w:szCs w:val="20"/>
              </w:rPr>
              <w:t>Przyswajanie języka obcego i pamięć werbalna</w:t>
            </w:r>
            <w:r w:rsidRPr="006E317E">
              <w:rPr>
                <w:rFonts w:asciiTheme="majorHAnsi" w:hAnsiTheme="majorHAnsi" w:cs="Times New Roman"/>
                <w:sz w:val="20"/>
                <w:szCs w:val="20"/>
              </w:rPr>
              <w:t xml:space="preserve">. Katowice 1996. </w:t>
            </w:r>
          </w:p>
          <w:p w14:paraId="24AC28BB" w14:textId="77777777" w:rsidR="006D6D25" w:rsidRPr="006E317E" w:rsidRDefault="006D6D25" w:rsidP="00574CF4">
            <w:pPr>
              <w:pStyle w:val="Akapitzlist"/>
              <w:numPr>
                <w:ilvl w:val="0"/>
                <w:numId w:val="31"/>
              </w:numPr>
              <w:spacing w:after="0" w:line="240" w:lineRule="auto"/>
              <w:rPr>
                <w:rFonts w:asciiTheme="majorHAnsi" w:hAnsiTheme="majorHAnsi" w:cs="Times New Roman"/>
                <w:sz w:val="20"/>
                <w:szCs w:val="20"/>
              </w:rPr>
            </w:pPr>
            <w:r w:rsidRPr="006E317E">
              <w:rPr>
                <w:rFonts w:asciiTheme="majorHAnsi" w:hAnsiTheme="majorHAnsi" w:cs="Times New Roman"/>
                <w:sz w:val="20"/>
                <w:szCs w:val="20"/>
                <w:lang w:val="de-DE"/>
              </w:rPr>
              <w:t xml:space="preserve">Ballweg S., Drumm S., Hufeisen B., Klippel J., </w:t>
            </w:r>
            <w:proofErr w:type="spellStart"/>
            <w:r w:rsidRPr="006E317E">
              <w:rPr>
                <w:rFonts w:asciiTheme="majorHAnsi" w:hAnsiTheme="majorHAnsi" w:cs="Times New Roman"/>
                <w:sz w:val="20"/>
                <w:szCs w:val="20"/>
                <w:lang w:val="de-DE"/>
              </w:rPr>
              <w:t>Pilypaityte</w:t>
            </w:r>
            <w:proofErr w:type="spellEnd"/>
            <w:r w:rsidRPr="006E317E">
              <w:rPr>
                <w:rFonts w:asciiTheme="majorHAnsi" w:hAnsiTheme="majorHAnsi" w:cs="Times New Roman"/>
                <w:sz w:val="20"/>
                <w:szCs w:val="20"/>
                <w:lang w:val="de-DE"/>
              </w:rPr>
              <w:t xml:space="preserve"> L. </w:t>
            </w:r>
            <w:r w:rsidRPr="006E317E">
              <w:rPr>
                <w:rFonts w:asciiTheme="majorHAnsi" w:hAnsiTheme="majorHAnsi" w:cs="Times New Roman"/>
                <w:i/>
                <w:iCs/>
                <w:sz w:val="20"/>
                <w:szCs w:val="20"/>
                <w:lang w:val="de-DE"/>
              </w:rPr>
              <w:t>Wie lernt man die Fremdsprache Deutsch?</w:t>
            </w:r>
            <w:r w:rsidRPr="006E317E">
              <w:rPr>
                <w:rFonts w:asciiTheme="majorHAnsi" w:hAnsiTheme="majorHAnsi" w:cs="Times New Roman"/>
                <w:sz w:val="20"/>
                <w:szCs w:val="20"/>
                <w:lang w:val="de-DE"/>
              </w:rPr>
              <w:t xml:space="preserve"> </w:t>
            </w:r>
            <w:proofErr w:type="spellStart"/>
            <w:r w:rsidRPr="006E317E">
              <w:rPr>
                <w:rFonts w:asciiTheme="majorHAnsi" w:hAnsiTheme="majorHAnsi" w:cs="Times New Roman"/>
                <w:sz w:val="20"/>
                <w:szCs w:val="20"/>
              </w:rPr>
              <w:t>München</w:t>
            </w:r>
            <w:proofErr w:type="spellEnd"/>
            <w:r w:rsidRPr="006E317E">
              <w:rPr>
                <w:rFonts w:asciiTheme="majorHAnsi" w:hAnsiTheme="majorHAnsi" w:cs="Times New Roman"/>
                <w:sz w:val="20"/>
                <w:szCs w:val="20"/>
              </w:rPr>
              <w:t xml:space="preserve"> 2013.</w:t>
            </w:r>
          </w:p>
          <w:p w14:paraId="7BA359E8" w14:textId="77777777" w:rsidR="006D6D25" w:rsidRPr="006E317E" w:rsidRDefault="006D6D25" w:rsidP="00574CF4">
            <w:pPr>
              <w:pStyle w:val="Akapitzlist"/>
              <w:numPr>
                <w:ilvl w:val="0"/>
                <w:numId w:val="31"/>
              </w:numPr>
              <w:spacing w:after="0" w:line="240" w:lineRule="auto"/>
              <w:rPr>
                <w:rFonts w:asciiTheme="majorHAnsi" w:hAnsiTheme="majorHAnsi" w:cs="Times New Roman"/>
                <w:sz w:val="20"/>
                <w:szCs w:val="20"/>
              </w:rPr>
            </w:pPr>
            <w:r w:rsidRPr="006E317E">
              <w:rPr>
                <w:rFonts w:asciiTheme="majorHAnsi" w:hAnsiTheme="majorHAnsi" w:cs="Times New Roman"/>
                <w:sz w:val="20"/>
                <w:szCs w:val="20"/>
              </w:rPr>
              <w:t xml:space="preserve">Chłopek Z. </w:t>
            </w:r>
            <w:r w:rsidRPr="006E317E">
              <w:rPr>
                <w:rFonts w:asciiTheme="majorHAnsi" w:hAnsiTheme="majorHAnsi" w:cs="Times New Roman"/>
                <w:i/>
                <w:iCs/>
                <w:sz w:val="20"/>
                <w:szCs w:val="20"/>
              </w:rPr>
              <w:t>Metodyka nauczania języka niemieckiego. Podręcznik dla studentów germanistyki i początkujących nauczycieli</w:t>
            </w:r>
            <w:r w:rsidRPr="006E317E">
              <w:rPr>
                <w:rFonts w:asciiTheme="majorHAnsi" w:hAnsiTheme="majorHAnsi" w:cs="Times New Roman"/>
                <w:sz w:val="20"/>
                <w:szCs w:val="20"/>
              </w:rPr>
              <w:t>, Warszawa 2018.</w:t>
            </w:r>
          </w:p>
          <w:p w14:paraId="44BD2087" w14:textId="77777777" w:rsidR="006D6D25" w:rsidRPr="006E317E" w:rsidRDefault="006D6D25" w:rsidP="00574CF4">
            <w:pPr>
              <w:numPr>
                <w:ilvl w:val="0"/>
                <w:numId w:val="31"/>
              </w:numPr>
              <w:spacing w:after="0" w:line="240" w:lineRule="auto"/>
              <w:rPr>
                <w:rFonts w:asciiTheme="majorHAnsi" w:eastAsia="Calibri" w:hAnsiTheme="majorHAnsi" w:cs="Calibri"/>
                <w:sz w:val="20"/>
                <w:lang w:val="en-US" w:eastAsia="ar-SA"/>
              </w:rPr>
            </w:pPr>
            <w:r w:rsidRPr="006E317E">
              <w:rPr>
                <w:rFonts w:asciiTheme="majorHAnsi" w:eastAsia="Calibri" w:hAnsiTheme="majorHAnsi" w:cs="Calibri"/>
                <w:sz w:val="20"/>
                <w:lang w:val="en-US" w:eastAsia="ar-SA"/>
              </w:rPr>
              <w:t xml:space="preserve">Hoberg  G. </w:t>
            </w:r>
            <w:r w:rsidRPr="006E317E">
              <w:rPr>
                <w:rFonts w:asciiTheme="majorHAnsi" w:eastAsia="Calibri" w:hAnsiTheme="majorHAnsi" w:cs="Calibri"/>
                <w:i/>
                <w:sz w:val="20"/>
                <w:lang w:val="en-US" w:eastAsia="ar-SA"/>
              </w:rPr>
              <w:t>Top</w:t>
            </w:r>
            <w:r w:rsidRPr="006E317E">
              <w:rPr>
                <w:rFonts w:asciiTheme="majorHAnsi" w:eastAsia="Calibri" w:hAnsiTheme="majorHAnsi" w:cs="Calibri"/>
                <w:sz w:val="20"/>
                <w:lang w:val="en-US" w:eastAsia="ar-SA"/>
              </w:rPr>
              <w:t>-</w:t>
            </w:r>
            <w:r w:rsidRPr="006E317E">
              <w:rPr>
                <w:rFonts w:asciiTheme="majorHAnsi" w:eastAsia="Calibri" w:hAnsiTheme="majorHAnsi" w:cs="Calibri"/>
                <w:i/>
                <w:sz w:val="20"/>
                <w:lang w:val="en-US" w:eastAsia="ar-SA"/>
              </w:rPr>
              <w:t>Training</w:t>
            </w:r>
            <w:r w:rsidRPr="006E317E">
              <w:rPr>
                <w:rFonts w:asciiTheme="majorHAnsi" w:eastAsia="Calibri" w:hAnsiTheme="majorHAnsi" w:cs="Calibri"/>
                <w:sz w:val="20"/>
                <w:lang w:val="en-US" w:eastAsia="ar-SA"/>
              </w:rPr>
              <w:t xml:space="preserve"> </w:t>
            </w:r>
            <w:proofErr w:type="spellStart"/>
            <w:r w:rsidRPr="006E317E">
              <w:rPr>
                <w:rFonts w:asciiTheme="majorHAnsi" w:eastAsia="Calibri" w:hAnsiTheme="majorHAnsi" w:cs="Calibri"/>
                <w:i/>
                <w:sz w:val="20"/>
                <w:lang w:val="en-US" w:eastAsia="ar-SA"/>
              </w:rPr>
              <w:t>Lern</w:t>
            </w:r>
            <w:proofErr w:type="spellEnd"/>
            <w:r w:rsidRPr="006E317E">
              <w:rPr>
                <w:rFonts w:asciiTheme="majorHAnsi" w:eastAsia="Calibri" w:hAnsiTheme="majorHAnsi" w:cs="Calibri"/>
                <w:i/>
                <w:sz w:val="20"/>
                <w:lang w:val="en-US" w:eastAsia="ar-SA"/>
              </w:rPr>
              <w:t xml:space="preserve">- und </w:t>
            </w:r>
            <w:proofErr w:type="spellStart"/>
            <w:r w:rsidRPr="006E317E">
              <w:rPr>
                <w:rFonts w:asciiTheme="majorHAnsi" w:eastAsia="Calibri" w:hAnsiTheme="majorHAnsi" w:cs="Calibri"/>
                <w:i/>
                <w:sz w:val="20"/>
                <w:lang w:val="en-US" w:eastAsia="ar-SA"/>
              </w:rPr>
              <w:t>Arbeitsstrategien</w:t>
            </w:r>
            <w:proofErr w:type="spellEnd"/>
            <w:r w:rsidRPr="006E317E">
              <w:rPr>
                <w:rFonts w:asciiTheme="majorHAnsi" w:eastAsia="Calibri" w:hAnsiTheme="majorHAnsi" w:cs="Calibri"/>
                <w:i/>
                <w:sz w:val="20"/>
                <w:lang w:val="en-US" w:eastAsia="ar-SA"/>
              </w:rPr>
              <w:t xml:space="preserve">: </w:t>
            </w:r>
            <w:proofErr w:type="spellStart"/>
            <w:r w:rsidRPr="006E317E">
              <w:rPr>
                <w:rFonts w:asciiTheme="majorHAnsi" w:eastAsia="Calibri" w:hAnsiTheme="majorHAnsi" w:cs="Calibri"/>
                <w:i/>
                <w:sz w:val="20"/>
                <w:lang w:val="en-US" w:eastAsia="ar-SA"/>
              </w:rPr>
              <w:t>Behalten-Verarbeiten-Anwenden</w:t>
            </w:r>
            <w:proofErr w:type="spellEnd"/>
            <w:r w:rsidRPr="006E317E">
              <w:rPr>
                <w:rFonts w:asciiTheme="majorHAnsi" w:eastAsia="Calibri" w:hAnsiTheme="majorHAnsi" w:cs="Calibri"/>
                <w:sz w:val="20"/>
                <w:lang w:val="en-US" w:eastAsia="ar-SA"/>
              </w:rPr>
              <w:t>, Stuttgart 1990.</w:t>
            </w:r>
          </w:p>
          <w:p w14:paraId="2695AFA4" w14:textId="77777777" w:rsidR="006D6D25" w:rsidRPr="006E317E" w:rsidRDefault="006D6D25" w:rsidP="00574CF4">
            <w:pPr>
              <w:numPr>
                <w:ilvl w:val="0"/>
                <w:numId w:val="31"/>
              </w:numPr>
              <w:spacing w:after="0" w:line="240" w:lineRule="auto"/>
              <w:rPr>
                <w:rFonts w:asciiTheme="majorHAnsi" w:eastAsia="Calibri" w:hAnsiTheme="majorHAnsi" w:cs="Calibri"/>
                <w:sz w:val="20"/>
                <w:lang w:eastAsia="ar-SA"/>
              </w:rPr>
            </w:pPr>
            <w:r w:rsidRPr="006E317E">
              <w:rPr>
                <w:rFonts w:asciiTheme="majorHAnsi" w:eastAsia="Calibri" w:hAnsiTheme="majorHAnsi" w:cs="Calibri"/>
                <w:sz w:val="20"/>
                <w:lang w:eastAsia="ar-SA"/>
              </w:rPr>
              <w:t xml:space="preserve">Komorowska H. </w:t>
            </w:r>
            <w:r w:rsidRPr="006E317E">
              <w:rPr>
                <w:rFonts w:asciiTheme="majorHAnsi" w:eastAsia="Calibri" w:hAnsiTheme="majorHAnsi" w:cs="Calibri"/>
                <w:i/>
                <w:sz w:val="20"/>
                <w:lang w:eastAsia="ar-SA"/>
              </w:rPr>
              <w:t>Metodyka nauczania języków obcych</w:t>
            </w:r>
            <w:r w:rsidRPr="006E317E">
              <w:rPr>
                <w:rFonts w:asciiTheme="majorHAnsi" w:eastAsia="Calibri" w:hAnsiTheme="majorHAnsi" w:cs="Calibri"/>
                <w:sz w:val="20"/>
                <w:lang w:eastAsia="ar-SA"/>
              </w:rPr>
              <w:t>. Warszawa 2015.</w:t>
            </w:r>
          </w:p>
          <w:p w14:paraId="577FDCD3" w14:textId="77777777" w:rsidR="006D6D25" w:rsidRPr="006E317E" w:rsidRDefault="006D6D25" w:rsidP="00574CF4">
            <w:pPr>
              <w:numPr>
                <w:ilvl w:val="0"/>
                <w:numId w:val="31"/>
              </w:numPr>
              <w:spacing w:after="0" w:line="240" w:lineRule="auto"/>
              <w:rPr>
                <w:rFonts w:asciiTheme="majorHAnsi" w:eastAsia="Calibri" w:hAnsiTheme="majorHAnsi" w:cs="Calibri"/>
                <w:sz w:val="20"/>
                <w:lang w:val="en-US" w:eastAsia="ar-SA"/>
              </w:rPr>
            </w:pPr>
            <w:proofErr w:type="spellStart"/>
            <w:r w:rsidRPr="006E317E">
              <w:rPr>
                <w:rFonts w:asciiTheme="majorHAnsi" w:eastAsia="Calibri" w:hAnsiTheme="majorHAnsi" w:cs="Calibri"/>
                <w:sz w:val="20"/>
                <w:lang w:val="de-AT" w:eastAsia="ar-SA"/>
              </w:rPr>
              <w:t>Rampillon</w:t>
            </w:r>
            <w:proofErr w:type="spellEnd"/>
            <w:r w:rsidRPr="006E317E">
              <w:rPr>
                <w:rFonts w:asciiTheme="majorHAnsi" w:eastAsia="Calibri" w:hAnsiTheme="majorHAnsi" w:cs="Calibri"/>
                <w:sz w:val="20"/>
                <w:lang w:val="de-AT" w:eastAsia="ar-SA"/>
              </w:rPr>
              <w:t xml:space="preserve">, U., </w:t>
            </w:r>
            <w:r w:rsidRPr="006E317E">
              <w:rPr>
                <w:rFonts w:asciiTheme="majorHAnsi" w:eastAsia="Calibri" w:hAnsiTheme="majorHAnsi" w:cs="Calibri"/>
                <w:i/>
                <w:sz w:val="20"/>
                <w:lang w:val="de-AT" w:eastAsia="ar-SA"/>
              </w:rPr>
              <w:t>Lernen leichter machen</w:t>
            </w:r>
            <w:r w:rsidRPr="006E317E">
              <w:rPr>
                <w:rFonts w:asciiTheme="majorHAnsi" w:eastAsia="Calibri" w:hAnsiTheme="majorHAnsi" w:cs="Calibri"/>
                <w:sz w:val="20"/>
                <w:lang w:val="de-AT" w:eastAsia="ar-SA"/>
              </w:rPr>
              <w:t xml:space="preserve">, Ismaning 1998.  </w:t>
            </w:r>
          </w:p>
          <w:p w14:paraId="5F4777F9" w14:textId="77777777" w:rsidR="006D6D25" w:rsidRPr="006E317E" w:rsidRDefault="006D6D25" w:rsidP="00574CF4">
            <w:pPr>
              <w:numPr>
                <w:ilvl w:val="0"/>
                <w:numId w:val="31"/>
              </w:numPr>
              <w:spacing w:after="0" w:line="240" w:lineRule="auto"/>
              <w:rPr>
                <w:rFonts w:asciiTheme="majorHAnsi" w:eastAsia="Calibri" w:hAnsiTheme="majorHAnsi" w:cs="Calibri"/>
                <w:sz w:val="20"/>
                <w:lang w:val="de-AT" w:eastAsia="ar-SA"/>
              </w:rPr>
            </w:pPr>
            <w:r w:rsidRPr="006E317E">
              <w:rPr>
                <w:rFonts w:asciiTheme="majorHAnsi" w:eastAsia="Calibri" w:hAnsiTheme="majorHAnsi" w:cs="Calibri"/>
                <w:sz w:val="20"/>
                <w:lang w:val="de-AT" w:eastAsia="ar-SA"/>
              </w:rPr>
              <w:t xml:space="preserve">Rohrer  J., </w:t>
            </w:r>
            <w:r w:rsidRPr="006E317E">
              <w:rPr>
                <w:rFonts w:asciiTheme="majorHAnsi" w:eastAsia="Calibri" w:hAnsiTheme="majorHAnsi" w:cs="Calibri"/>
                <w:i/>
                <w:sz w:val="20"/>
                <w:lang w:val="de-AT" w:eastAsia="ar-SA"/>
              </w:rPr>
              <w:t>Zur Rolle des Gedächtnisses beim Sprachenlernen</w:t>
            </w:r>
            <w:r w:rsidRPr="006E317E">
              <w:rPr>
                <w:rFonts w:asciiTheme="majorHAnsi" w:eastAsia="Calibri" w:hAnsiTheme="majorHAnsi" w:cs="Calibri"/>
                <w:sz w:val="20"/>
                <w:lang w:val="de-AT" w:eastAsia="ar-SA"/>
              </w:rPr>
              <w:t>, Bochum 1990.</w:t>
            </w:r>
          </w:p>
        </w:tc>
      </w:tr>
      <w:tr w:rsidR="002C0439" w:rsidRPr="006C2803" w14:paraId="636F7EE2" w14:textId="77777777" w:rsidTr="574A0BFC">
        <w:tc>
          <w:tcPr>
            <w:tcW w:w="9322" w:type="dxa"/>
            <w:shd w:val="clear" w:color="auto" w:fill="auto"/>
          </w:tcPr>
          <w:p w14:paraId="49990560" w14:textId="77777777" w:rsidR="006D6D25" w:rsidRPr="006E317E" w:rsidRDefault="006D6D25" w:rsidP="000216C1">
            <w:pPr>
              <w:spacing w:after="0" w:line="240" w:lineRule="auto"/>
              <w:ind w:right="-567"/>
              <w:contextualSpacing/>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zalecana / fakultatywna:</w:t>
            </w:r>
          </w:p>
          <w:p w14:paraId="0E7016C9" w14:textId="77777777" w:rsidR="006D6D25" w:rsidRPr="006E317E" w:rsidRDefault="006D6D25" w:rsidP="00574CF4">
            <w:pPr>
              <w:pStyle w:val="Akapitzlist"/>
              <w:numPr>
                <w:ilvl w:val="0"/>
                <w:numId w:val="32"/>
              </w:numPr>
              <w:spacing w:after="0" w:line="240" w:lineRule="auto"/>
              <w:ind w:right="-567"/>
              <w:contextualSpacing/>
              <w:rPr>
                <w:rFonts w:asciiTheme="majorHAnsi" w:hAnsiTheme="majorHAnsi"/>
                <w:sz w:val="20"/>
                <w:lang w:val="de-AT" w:eastAsia="ar-SA"/>
              </w:rPr>
            </w:pPr>
            <w:r w:rsidRPr="006E317E">
              <w:rPr>
                <w:rFonts w:asciiTheme="majorHAnsi" w:hAnsiTheme="majorHAnsi"/>
                <w:sz w:val="20"/>
                <w:szCs w:val="20"/>
                <w:lang w:val="de-AT" w:eastAsia="ar-SA"/>
              </w:rPr>
              <w:t xml:space="preserve">Bimmel P., </w:t>
            </w:r>
            <w:proofErr w:type="spellStart"/>
            <w:r w:rsidRPr="006E317E">
              <w:rPr>
                <w:rFonts w:asciiTheme="majorHAnsi" w:hAnsiTheme="majorHAnsi"/>
                <w:sz w:val="20"/>
                <w:szCs w:val="20"/>
                <w:lang w:val="de-AT" w:eastAsia="ar-SA"/>
              </w:rPr>
              <w:t>Rampillon</w:t>
            </w:r>
            <w:proofErr w:type="spellEnd"/>
            <w:r w:rsidRPr="006E317E">
              <w:rPr>
                <w:rFonts w:asciiTheme="majorHAnsi" w:hAnsiTheme="majorHAnsi"/>
                <w:sz w:val="20"/>
                <w:szCs w:val="20"/>
                <w:lang w:val="de-AT" w:eastAsia="ar-SA"/>
              </w:rPr>
              <w:t xml:space="preserve">, U, </w:t>
            </w:r>
            <w:r w:rsidRPr="006E317E">
              <w:rPr>
                <w:rFonts w:asciiTheme="majorHAnsi" w:hAnsiTheme="majorHAnsi"/>
                <w:i/>
                <w:iCs/>
                <w:sz w:val="20"/>
                <w:szCs w:val="20"/>
                <w:lang w:val="de-AT" w:eastAsia="ar-SA"/>
              </w:rPr>
              <w:t>Lernerautonomie und Lernstrategien</w:t>
            </w:r>
            <w:r w:rsidRPr="006E317E">
              <w:rPr>
                <w:rFonts w:asciiTheme="majorHAnsi" w:hAnsiTheme="majorHAnsi"/>
                <w:sz w:val="20"/>
                <w:szCs w:val="20"/>
                <w:lang w:val="de-AT" w:eastAsia="ar-SA"/>
              </w:rPr>
              <w:t>, München 2000.</w:t>
            </w:r>
          </w:p>
          <w:p w14:paraId="7D26C780" w14:textId="77777777" w:rsidR="006D6D25" w:rsidRPr="006E317E" w:rsidRDefault="006D6D25" w:rsidP="00574CF4">
            <w:pPr>
              <w:numPr>
                <w:ilvl w:val="0"/>
                <w:numId w:val="32"/>
              </w:numPr>
              <w:spacing w:after="0" w:line="240" w:lineRule="auto"/>
              <w:rPr>
                <w:rFonts w:asciiTheme="majorHAnsi" w:eastAsia="Calibri" w:hAnsiTheme="majorHAnsi" w:cs="Calibri"/>
                <w:sz w:val="20"/>
                <w:lang w:val="de-AT" w:eastAsia="ar-SA"/>
              </w:rPr>
            </w:pPr>
            <w:r w:rsidRPr="006E317E">
              <w:rPr>
                <w:rFonts w:asciiTheme="majorHAnsi" w:eastAsia="Calibri" w:hAnsiTheme="majorHAnsi" w:cs="Calibri"/>
                <w:sz w:val="20"/>
                <w:lang w:val="en-US" w:eastAsia="ar-SA"/>
              </w:rPr>
              <w:t xml:space="preserve">Heyd G.,  </w:t>
            </w:r>
            <w:r w:rsidRPr="006E317E">
              <w:rPr>
                <w:rFonts w:asciiTheme="majorHAnsi" w:eastAsia="Calibri" w:hAnsiTheme="majorHAnsi" w:cs="Calibri"/>
                <w:i/>
                <w:sz w:val="20"/>
                <w:lang w:val="en-US" w:eastAsia="ar-SA"/>
              </w:rPr>
              <w:t xml:space="preserve">Deutsch </w:t>
            </w:r>
            <w:proofErr w:type="spellStart"/>
            <w:r w:rsidRPr="006E317E">
              <w:rPr>
                <w:rFonts w:asciiTheme="majorHAnsi" w:eastAsia="Calibri" w:hAnsiTheme="majorHAnsi" w:cs="Calibri"/>
                <w:i/>
                <w:sz w:val="20"/>
                <w:lang w:val="en-US" w:eastAsia="ar-SA"/>
              </w:rPr>
              <w:t>lehren</w:t>
            </w:r>
            <w:proofErr w:type="spellEnd"/>
            <w:r w:rsidRPr="006E317E">
              <w:rPr>
                <w:rFonts w:asciiTheme="majorHAnsi" w:eastAsia="Calibri" w:hAnsiTheme="majorHAnsi" w:cs="Calibri"/>
                <w:i/>
                <w:sz w:val="20"/>
                <w:lang w:val="en-US" w:eastAsia="ar-SA"/>
              </w:rPr>
              <w:t xml:space="preserve">. </w:t>
            </w:r>
            <w:r w:rsidRPr="006E317E">
              <w:rPr>
                <w:rFonts w:asciiTheme="majorHAnsi" w:eastAsia="Calibri" w:hAnsiTheme="majorHAnsi" w:cs="Calibri"/>
                <w:i/>
                <w:sz w:val="20"/>
                <w:lang w:val="de-AT" w:eastAsia="ar-SA"/>
              </w:rPr>
              <w:t xml:space="preserve">Grundwissen für den Unterricht in Deutsch als Fremdsprache, </w:t>
            </w:r>
            <w:r w:rsidRPr="006E317E">
              <w:rPr>
                <w:rFonts w:asciiTheme="majorHAnsi" w:eastAsia="Calibri" w:hAnsiTheme="majorHAnsi" w:cs="Calibri"/>
                <w:sz w:val="20"/>
                <w:lang w:val="de-AT" w:eastAsia="ar-SA"/>
              </w:rPr>
              <w:t>Frankfur</w:t>
            </w:r>
            <w:r w:rsidRPr="006E317E">
              <w:rPr>
                <w:rFonts w:asciiTheme="majorHAnsi" w:eastAsia="Calibri" w:hAnsiTheme="majorHAnsi" w:cs="Calibri"/>
                <w:i/>
                <w:sz w:val="20"/>
                <w:lang w:val="de-AT" w:eastAsia="ar-SA"/>
              </w:rPr>
              <w:t>t</w:t>
            </w:r>
            <w:r w:rsidRPr="006E317E">
              <w:rPr>
                <w:rFonts w:asciiTheme="majorHAnsi" w:eastAsia="Calibri" w:hAnsiTheme="majorHAnsi" w:cs="Calibri"/>
                <w:sz w:val="20"/>
                <w:lang w:val="de-AT" w:eastAsia="ar-SA"/>
              </w:rPr>
              <w:t xml:space="preserve"> am Main 1991. </w:t>
            </w:r>
          </w:p>
          <w:p w14:paraId="53C07954" w14:textId="77777777" w:rsidR="006D6D25" w:rsidRPr="006E317E" w:rsidRDefault="006D6D25" w:rsidP="00574CF4">
            <w:pPr>
              <w:numPr>
                <w:ilvl w:val="0"/>
                <w:numId w:val="32"/>
              </w:numPr>
              <w:spacing w:after="0" w:line="240" w:lineRule="auto"/>
              <w:rPr>
                <w:rFonts w:asciiTheme="majorHAnsi" w:eastAsia="Calibri" w:hAnsiTheme="majorHAnsi" w:cs="Calibri"/>
                <w:sz w:val="20"/>
                <w:lang w:val="de-AT" w:eastAsia="ar-SA"/>
              </w:rPr>
            </w:pPr>
            <w:r w:rsidRPr="006E317E">
              <w:rPr>
                <w:rFonts w:asciiTheme="majorHAnsi" w:eastAsia="Calibri" w:hAnsiTheme="majorHAnsi" w:cs="Calibri"/>
                <w:sz w:val="20"/>
                <w:lang w:val="de-AT" w:eastAsia="ar-SA"/>
              </w:rPr>
              <w:t xml:space="preserve">Storch G.,   </w:t>
            </w:r>
            <w:r w:rsidRPr="006E317E">
              <w:rPr>
                <w:rFonts w:asciiTheme="majorHAnsi" w:eastAsia="Calibri" w:hAnsiTheme="majorHAnsi" w:cs="Calibri"/>
                <w:i/>
                <w:sz w:val="20"/>
                <w:lang w:val="de-AT" w:eastAsia="ar-SA"/>
              </w:rPr>
              <w:t>Deutsch als Fremdsprache – eine Didaktik,</w:t>
            </w:r>
            <w:r w:rsidRPr="006E317E">
              <w:rPr>
                <w:rFonts w:asciiTheme="majorHAnsi" w:eastAsia="Calibri" w:hAnsiTheme="majorHAnsi" w:cs="Calibri"/>
                <w:sz w:val="20"/>
                <w:lang w:val="de-AT" w:eastAsia="ar-SA"/>
              </w:rPr>
              <w:t xml:space="preserve"> München 2001.</w:t>
            </w:r>
          </w:p>
          <w:p w14:paraId="19FB60DD" w14:textId="77777777" w:rsidR="006D6D25" w:rsidRPr="006E317E" w:rsidRDefault="006D6D25" w:rsidP="00574CF4">
            <w:pPr>
              <w:numPr>
                <w:ilvl w:val="0"/>
                <w:numId w:val="32"/>
              </w:numPr>
              <w:spacing w:after="0" w:line="240" w:lineRule="auto"/>
              <w:rPr>
                <w:rFonts w:asciiTheme="majorHAnsi" w:eastAsia="Calibri" w:hAnsiTheme="majorHAnsi" w:cs="Calibri"/>
                <w:sz w:val="20"/>
                <w:lang w:val="de-AT" w:eastAsia="ar-SA"/>
              </w:rPr>
            </w:pPr>
            <w:r w:rsidRPr="006E317E">
              <w:rPr>
                <w:rFonts w:asciiTheme="majorHAnsi" w:eastAsia="Calibri" w:hAnsiTheme="majorHAnsi" w:cs="Calibri"/>
                <w:sz w:val="20"/>
                <w:lang w:val="en-US" w:eastAsia="ar-SA"/>
              </w:rPr>
              <w:t xml:space="preserve">Vester  F., </w:t>
            </w:r>
            <w:r w:rsidRPr="006E317E">
              <w:rPr>
                <w:rFonts w:asciiTheme="majorHAnsi" w:eastAsia="Calibri" w:hAnsiTheme="majorHAnsi" w:cs="Calibri"/>
                <w:i/>
                <w:sz w:val="20"/>
                <w:lang w:val="en-US" w:eastAsia="ar-SA"/>
              </w:rPr>
              <w:t xml:space="preserve">Denken, </w:t>
            </w:r>
            <w:proofErr w:type="spellStart"/>
            <w:r w:rsidRPr="006E317E">
              <w:rPr>
                <w:rFonts w:asciiTheme="majorHAnsi" w:eastAsia="Calibri" w:hAnsiTheme="majorHAnsi" w:cs="Calibri"/>
                <w:i/>
                <w:sz w:val="20"/>
                <w:lang w:val="en-US" w:eastAsia="ar-SA"/>
              </w:rPr>
              <w:t>Lernen</w:t>
            </w:r>
            <w:proofErr w:type="spellEnd"/>
            <w:r w:rsidRPr="006E317E">
              <w:rPr>
                <w:rFonts w:asciiTheme="majorHAnsi" w:eastAsia="Calibri" w:hAnsiTheme="majorHAnsi" w:cs="Calibri"/>
                <w:i/>
                <w:sz w:val="20"/>
                <w:lang w:val="en-US" w:eastAsia="ar-SA"/>
              </w:rPr>
              <w:t xml:space="preserve">, </w:t>
            </w:r>
            <w:proofErr w:type="spellStart"/>
            <w:r w:rsidRPr="006E317E">
              <w:rPr>
                <w:rFonts w:asciiTheme="majorHAnsi" w:eastAsia="Calibri" w:hAnsiTheme="majorHAnsi" w:cs="Calibri"/>
                <w:i/>
                <w:sz w:val="20"/>
                <w:lang w:val="en-US" w:eastAsia="ar-SA"/>
              </w:rPr>
              <w:t>Vergessen</w:t>
            </w:r>
            <w:proofErr w:type="spellEnd"/>
            <w:r w:rsidRPr="006E317E">
              <w:rPr>
                <w:rFonts w:asciiTheme="majorHAnsi" w:eastAsia="Calibri" w:hAnsiTheme="majorHAnsi" w:cs="Calibri"/>
                <w:sz w:val="20"/>
                <w:lang w:val="en-US" w:eastAsia="ar-SA"/>
              </w:rPr>
              <w:t>, Stuttgart 1991.</w:t>
            </w:r>
          </w:p>
          <w:p w14:paraId="5BBFAD7D" w14:textId="77777777" w:rsidR="006D6D25" w:rsidRPr="006E317E" w:rsidRDefault="006D6D25" w:rsidP="00574CF4">
            <w:pPr>
              <w:numPr>
                <w:ilvl w:val="0"/>
                <w:numId w:val="32"/>
              </w:numPr>
              <w:spacing w:after="0" w:line="240" w:lineRule="auto"/>
              <w:rPr>
                <w:rFonts w:asciiTheme="majorHAnsi" w:eastAsia="Calibri" w:hAnsiTheme="majorHAnsi" w:cs="Calibri"/>
                <w:sz w:val="20"/>
                <w:lang w:val="de-AT" w:eastAsia="ar-SA"/>
              </w:rPr>
            </w:pPr>
            <w:proofErr w:type="spellStart"/>
            <w:r w:rsidRPr="006E317E">
              <w:rPr>
                <w:rFonts w:asciiTheme="majorHAnsi" w:eastAsia="Calibri" w:hAnsiTheme="majorHAnsi" w:cs="Calibri"/>
                <w:sz w:val="20"/>
                <w:lang w:val="de-AT" w:eastAsia="ar-SA"/>
              </w:rPr>
              <w:t>Czasopisma</w:t>
            </w:r>
            <w:proofErr w:type="spellEnd"/>
            <w:r w:rsidRPr="006E317E">
              <w:rPr>
                <w:rFonts w:asciiTheme="majorHAnsi" w:eastAsia="Calibri" w:hAnsiTheme="majorHAnsi" w:cs="Calibri"/>
                <w:sz w:val="20"/>
                <w:lang w:val="de-AT" w:eastAsia="ar-SA"/>
              </w:rPr>
              <w:t xml:space="preserve"> „Fremdsprache Deutsch“, „Zielsprache Deutsch“.</w:t>
            </w:r>
          </w:p>
        </w:tc>
      </w:tr>
    </w:tbl>
    <w:p w14:paraId="47638236"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2C0439" w:rsidRPr="006E317E" w14:paraId="4B23D4DD" w14:textId="77777777" w:rsidTr="000216C1">
        <w:tc>
          <w:tcPr>
            <w:tcW w:w="3846" w:type="dxa"/>
            <w:shd w:val="clear" w:color="auto" w:fill="auto"/>
          </w:tcPr>
          <w:p w14:paraId="4F8730DA"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Imię i nazwisko  sporządzającego</w:t>
            </w:r>
          </w:p>
        </w:tc>
        <w:tc>
          <w:tcPr>
            <w:tcW w:w="5476" w:type="dxa"/>
            <w:shd w:val="clear" w:color="auto" w:fill="auto"/>
          </w:tcPr>
          <w:p w14:paraId="1069EFDE" w14:textId="47388E93"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dr Anna Bielewicz-</w:t>
            </w:r>
            <w:proofErr w:type="spellStart"/>
            <w:r w:rsidRPr="006E317E">
              <w:rPr>
                <w:rFonts w:asciiTheme="majorHAnsi" w:eastAsia="Calibri" w:hAnsiTheme="majorHAnsi" w:cs="Times New Roman"/>
                <w:sz w:val="20"/>
                <w:szCs w:val="20"/>
              </w:rPr>
              <w:t>Dubiec</w:t>
            </w:r>
            <w:proofErr w:type="spellEnd"/>
            <w:r w:rsidR="00474236">
              <w:rPr>
                <w:rFonts w:asciiTheme="majorHAnsi" w:eastAsia="Calibri" w:hAnsiTheme="majorHAnsi" w:cs="Times New Roman"/>
                <w:sz w:val="20"/>
                <w:szCs w:val="20"/>
              </w:rPr>
              <w:t>, dr Magdalena Witkowska</w:t>
            </w:r>
          </w:p>
        </w:tc>
      </w:tr>
      <w:tr w:rsidR="002C0439" w:rsidRPr="006E317E" w14:paraId="5CB1ED95" w14:textId="77777777" w:rsidTr="000216C1">
        <w:tc>
          <w:tcPr>
            <w:tcW w:w="3846" w:type="dxa"/>
            <w:shd w:val="clear" w:color="auto" w:fill="auto"/>
          </w:tcPr>
          <w:p w14:paraId="38AA0B7C"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Data sporządzenia / aktualizacji</w:t>
            </w:r>
          </w:p>
        </w:tc>
        <w:tc>
          <w:tcPr>
            <w:tcW w:w="5476" w:type="dxa"/>
            <w:shd w:val="clear" w:color="auto" w:fill="auto"/>
          </w:tcPr>
          <w:p w14:paraId="6E876EC8" w14:textId="6534CAD4"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r w:rsidR="00FB003F">
              <w:rPr>
                <w:rFonts w:asciiTheme="majorHAnsi" w:eastAsia="Calibri" w:hAnsiTheme="majorHAnsi" w:cs="Times New Roman"/>
                <w:sz w:val="20"/>
                <w:szCs w:val="20"/>
              </w:rPr>
              <w:t>9</w:t>
            </w:r>
            <w:r w:rsidRPr="006E317E" w:rsidDel="003153AF">
              <w:rPr>
                <w:rFonts w:asciiTheme="majorHAnsi" w:eastAsia="Calibri" w:hAnsiTheme="majorHAnsi" w:cs="Times New Roman"/>
                <w:sz w:val="20"/>
                <w:szCs w:val="20"/>
              </w:rPr>
              <w:t>.0</w:t>
            </w:r>
            <w:r w:rsidRPr="006E317E">
              <w:rPr>
                <w:rFonts w:asciiTheme="majorHAnsi" w:eastAsia="Calibri" w:hAnsiTheme="majorHAnsi" w:cs="Times New Roman"/>
                <w:sz w:val="20"/>
                <w:szCs w:val="20"/>
              </w:rPr>
              <w:t>6</w:t>
            </w:r>
            <w:r w:rsidRPr="006E317E" w:rsidDel="003153AF">
              <w:rPr>
                <w:rFonts w:asciiTheme="majorHAnsi" w:eastAsia="Calibri" w:hAnsiTheme="majorHAnsi" w:cs="Times New Roman"/>
                <w:sz w:val="20"/>
                <w:szCs w:val="20"/>
              </w:rPr>
              <w:t>.202</w:t>
            </w:r>
            <w:r w:rsidRPr="006E317E">
              <w:rPr>
                <w:rFonts w:asciiTheme="majorHAnsi" w:eastAsia="Calibri" w:hAnsiTheme="majorHAnsi" w:cs="Times New Roman"/>
                <w:sz w:val="20"/>
                <w:szCs w:val="20"/>
              </w:rPr>
              <w:t>3</w:t>
            </w:r>
          </w:p>
        </w:tc>
      </w:tr>
      <w:tr w:rsidR="002C0439" w:rsidRPr="006E317E" w14:paraId="7C12463A" w14:textId="77777777" w:rsidTr="000216C1">
        <w:tc>
          <w:tcPr>
            <w:tcW w:w="3846" w:type="dxa"/>
            <w:shd w:val="clear" w:color="auto" w:fill="auto"/>
          </w:tcPr>
          <w:p w14:paraId="30F461F1"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Dane kontaktowe (e-mail)</w:t>
            </w:r>
          </w:p>
        </w:tc>
        <w:tc>
          <w:tcPr>
            <w:tcW w:w="5476" w:type="dxa"/>
            <w:shd w:val="clear" w:color="auto" w:fill="auto"/>
          </w:tcPr>
          <w:p w14:paraId="2A5E3B36"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anna-bd@02.pl</w:t>
            </w:r>
          </w:p>
        </w:tc>
      </w:tr>
      <w:tr w:rsidR="006D6D25" w:rsidRPr="006E317E" w14:paraId="17FDDEEB" w14:textId="77777777" w:rsidTr="000216C1">
        <w:tc>
          <w:tcPr>
            <w:tcW w:w="3846" w:type="dxa"/>
            <w:tcBorders>
              <w:bottom w:val="single" w:sz="4" w:space="0" w:color="000000"/>
            </w:tcBorders>
            <w:shd w:val="clear" w:color="auto" w:fill="auto"/>
          </w:tcPr>
          <w:p w14:paraId="641D2770"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Podpis</w:t>
            </w:r>
          </w:p>
        </w:tc>
        <w:tc>
          <w:tcPr>
            <w:tcW w:w="5476" w:type="dxa"/>
            <w:tcBorders>
              <w:bottom w:val="single" w:sz="4" w:space="0" w:color="000000"/>
            </w:tcBorders>
            <w:shd w:val="clear" w:color="auto" w:fill="auto"/>
          </w:tcPr>
          <w:p w14:paraId="4D7EE401" w14:textId="77777777" w:rsidR="006D6D25" w:rsidRPr="006E317E" w:rsidRDefault="006D6D25" w:rsidP="000216C1">
            <w:pPr>
              <w:spacing w:before="60" w:after="60" w:line="240" w:lineRule="auto"/>
              <w:rPr>
                <w:rFonts w:asciiTheme="majorHAnsi" w:eastAsia="Calibri" w:hAnsiTheme="majorHAnsi" w:cs="Times New Roman"/>
                <w:sz w:val="20"/>
                <w:szCs w:val="20"/>
              </w:rPr>
            </w:pPr>
          </w:p>
        </w:tc>
      </w:tr>
    </w:tbl>
    <w:p w14:paraId="015DAE13" w14:textId="77777777" w:rsidR="006D6D25" w:rsidRPr="006E317E" w:rsidRDefault="006D6D25" w:rsidP="006D6D25">
      <w:pPr>
        <w:rPr>
          <w:rFonts w:asciiTheme="majorHAnsi" w:eastAsia="Calibri" w:hAnsiTheme="majorHAnsi" w:cs="Times New Roman"/>
        </w:rPr>
      </w:pPr>
    </w:p>
    <w:p w14:paraId="01EBB412" w14:textId="77777777" w:rsidR="006D6D25" w:rsidRPr="006E317E" w:rsidRDefault="006D6D25" w:rsidP="006D6D25">
      <w:pP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br w:type="page"/>
      </w:r>
    </w:p>
    <w:tbl>
      <w:tblPr>
        <w:tblpPr w:leftFromText="141" w:rightFromText="141" w:vertAnchor="page" w:horzAnchor="margin" w:tblpXSpec="center" w:tblpY="1958"/>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284"/>
        <w:gridCol w:w="4110"/>
      </w:tblGrid>
      <w:tr w:rsidR="002C0439" w:rsidRPr="006E317E" w14:paraId="4B69CD44" w14:textId="77777777" w:rsidTr="000216C1">
        <w:trPr>
          <w:trHeight w:val="269"/>
        </w:trPr>
        <w:tc>
          <w:tcPr>
            <w:tcW w:w="1860" w:type="dxa"/>
            <w:vMerge w:val="restart"/>
            <w:shd w:val="clear" w:color="auto" w:fill="auto"/>
          </w:tcPr>
          <w:p w14:paraId="4A67CD9D"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r w:rsidRPr="006E317E">
              <w:rPr>
                <w:rFonts w:asciiTheme="majorHAnsi" w:eastAsia="Calibri" w:hAnsiTheme="majorHAnsi" w:cs="Calibri"/>
                <w:noProof/>
                <w:lang w:val="de-DE" w:eastAsia="de-DE"/>
              </w:rPr>
              <w:lastRenderedPageBreak/>
              <w:drawing>
                <wp:inline distT="0" distB="0" distL="0" distR="0" wp14:anchorId="3BEAAF0A" wp14:editId="3549F7F0">
                  <wp:extent cx="1066800" cy="1066800"/>
                  <wp:effectExtent l="0" t="0" r="0" b="0"/>
                  <wp:docPr id="1911843575" name="Obraz 1911843575"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43575" name="Obraz 1911843575" descr="Obraz zawierający godło, symbol, logo, krąg&#10;&#10;Opis wygenerowany automatyczni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0B47D26C"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394" w:type="dxa"/>
            <w:gridSpan w:val="2"/>
            <w:tcBorders>
              <w:bottom w:val="single" w:sz="4" w:space="0" w:color="000000"/>
            </w:tcBorders>
            <w:shd w:val="clear" w:color="auto" w:fill="auto"/>
            <w:vAlign w:val="center"/>
          </w:tcPr>
          <w:p w14:paraId="5D601DF3"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Humanistyczny</w:t>
            </w:r>
          </w:p>
        </w:tc>
      </w:tr>
      <w:tr w:rsidR="002C0439" w:rsidRPr="006E317E" w14:paraId="533D84ED" w14:textId="77777777" w:rsidTr="000216C1">
        <w:trPr>
          <w:trHeight w:val="275"/>
        </w:trPr>
        <w:tc>
          <w:tcPr>
            <w:tcW w:w="1860" w:type="dxa"/>
            <w:vMerge/>
            <w:shd w:val="clear" w:color="auto" w:fill="auto"/>
          </w:tcPr>
          <w:p w14:paraId="34F48950"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24449336"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394" w:type="dxa"/>
            <w:gridSpan w:val="2"/>
            <w:tcBorders>
              <w:bottom w:val="single" w:sz="4" w:space="0" w:color="000000"/>
            </w:tcBorders>
            <w:shd w:val="clear" w:color="auto" w:fill="auto"/>
            <w:vAlign w:val="center"/>
          </w:tcPr>
          <w:p w14:paraId="75D04D97"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Filologia w zakresie języka niemieckiego</w:t>
            </w:r>
          </w:p>
        </w:tc>
      </w:tr>
      <w:tr w:rsidR="002C0439" w:rsidRPr="006E317E" w14:paraId="461A302A" w14:textId="77777777" w:rsidTr="000216C1">
        <w:trPr>
          <w:trHeight w:val="139"/>
        </w:trPr>
        <w:tc>
          <w:tcPr>
            <w:tcW w:w="1860" w:type="dxa"/>
            <w:vMerge/>
            <w:tcBorders>
              <w:bottom w:val="single" w:sz="4" w:space="0" w:color="000000"/>
            </w:tcBorders>
            <w:shd w:val="clear" w:color="auto" w:fill="auto"/>
          </w:tcPr>
          <w:p w14:paraId="7A2167AA"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6E92D05A"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394" w:type="dxa"/>
            <w:gridSpan w:val="2"/>
            <w:tcBorders>
              <w:bottom w:val="single" w:sz="4" w:space="0" w:color="000000"/>
            </w:tcBorders>
            <w:shd w:val="clear" w:color="auto" w:fill="auto"/>
            <w:vAlign w:val="center"/>
          </w:tcPr>
          <w:p w14:paraId="1150069B"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pierwszego stopnia</w:t>
            </w:r>
          </w:p>
        </w:tc>
      </w:tr>
      <w:tr w:rsidR="002C0439" w:rsidRPr="006E317E" w14:paraId="1D5A911C" w14:textId="77777777" w:rsidTr="000216C1">
        <w:trPr>
          <w:trHeight w:val="139"/>
        </w:trPr>
        <w:tc>
          <w:tcPr>
            <w:tcW w:w="1860" w:type="dxa"/>
            <w:vMerge/>
            <w:tcBorders>
              <w:bottom w:val="single" w:sz="4" w:space="0" w:color="000000"/>
            </w:tcBorders>
            <w:shd w:val="clear" w:color="auto" w:fill="auto"/>
          </w:tcPr>
          <w:p w14:paraId="75B69C83"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799F44F3" w14:textId="77777777" w:rsidR="006D6D25" w:rsidRPr="006E317E" w:rsidRDefault="006D6D25" w:rsidP="000216C1">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394" w:type="dxa"/>
            <w:gridSpan w:val="2"/>
            <w:tcBorders>
              <w:bottom w:val="single" w:sz="4" w:space="0" w:color="000000"/>
            </w:tcBorders>
            <w:shd w:val="clear" w:color="auto" w:fill="auto"/>
            <w:vAlign w:val="center"/>
          </w:tcPr>
          <w:p w14:paraId="6E2505C0"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stacjonarna/niestacjonarna</w:t>
            </w:r>
          </w:p>
        </w:tc>
      </w:tr>
      <w:tr w:rsidR="002C0439" w:rsidRPr="006E317E" w14:paraId="40D06953" w14:textId="77777777" w:rsidTr="000216C1">
        <w:trPr>
          <w:trHeight w:val="139"/>
        </w:trPr>
        <w:tc>
          <w:tcPr>
            <w:tcW w:w="1860" w:type="dxa"/>
            <w:vMerge/>
            <w:shd w:val="clear" w:color="auto" w:fill="auto"/>
          </w:tcPr>
          <w:p w14:paraId="367DAA7A"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shd w:val="clear" w:color="auto" w:fill="auto"/>
            <w:vAlign w:val="center"/>
          </w:tcPr>
          <w:p w14:paraId="0E01D2DB"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394" w:type="dxa"/>
            <w:gridSpan w:val="2"/>
            <w:shd w:val="clear" w:color="auto" w:fill="auto"/>
            <w:vAlign w:val="center"/>
          </w:tcPr>
          <w:p w14:paraId="7702C870"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praktyczny</w:t>
            </w:r>
          </w:p>
        </w:tc>
      </w:tr>
      <w:tr w:rsidR="002C0439" w:rsidRPr="006E317E" w14:paraId="3DCEBF5B" w14:textId="77777777" w:rsidTr="000216C1">
        <w:trPr>
          <w:trHeight w:val="139"/>
        </w:trPr>
        <w:tc>
          <w:tcPr>
            <w:tcW w:w="4962" w:type="dxa"/>
            <w:gridSpan w:val="3"/>
            <w:tcBorders>
              <w:bottom w:val="single" w:sz="4" w:space="0" w:color="000000"/>
            </w:tcBorders>
            <w:shd w:val="clear" w:color="auto" w:fill="auto"/>
            <w:vAlign w:val="center"/>
          </w:tcPr>
          <w:p w14:paraId="166559B7"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Calibri"/>
                <w:b/>
                <w:bCs/>
              </w:rPr>
              <w:t>Pozycja w planie studiów (lub kod przedmiotu)</w:t>
            </w:r>
          </w:p>
        </w:tc>
        <w:tc>
          <w:tcPr>
            <w:tcW w:w="4110" w:type="dxa"/>
            <w:tcBorders>
              <w:bottom w:val="single" w:sz="4" w:space="0" w:color="000000"/>
            </w:tcBorders>
            <w:shd w:val="clear" w:color="auto" w:fill="auto"/>
            <w:vAlign w:val="center"/>
          </w:tcPr>
          <w:p w14:paraId="492F7CAC"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20/19</w:t>
            </w:r>
          </w:p>
        </w:tc>
      </w:tr>
    </w:tbl>
    <w:p w14:paraId="3F8FDCFA" w14:textId="3EEA3322" w:rsidR="006D6D25" w:rsidRPr="006E317E" w:rsidRDefault="006D6D25" w:rsidP="006D6D25">
      <w:pPr>
        <w:spacing w:before="240" w:after="240" w:line="240" w:lineRule="auto"/>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KARTA ZAJĘĆ</w:t>
      </w:r>
    </w:p>
    <w:p w14:paraId="0D1D3146"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1. Informacje ogólne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961"/>
      </w:tblGrid>
      <w:tr w:rsidR="006E317E" w:rsidRPr="006E317E" w14:paraId="651ED414" w14:textId="77777777" w:rsidTr="000216C1">
        <w:trPr>
          <w:trHeight w:val="328"/>
        </w:trPr>
        <w:tc>
          <w:tcPr>
            <w:tcW w:w="4111" w:type="dxa"/>
            <w:vAlign w:val="center"/>
          </w:tcPr>
          <w:p w14:paraId="33F804BA"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Nazwa zajęć</w:t>
            </w:r>
          </w:p>
        </w:tc>
        <w:tc>
          <w:tcPr>
            <w:tcW w:w="4961" w:type="dxa"/>
            <w:vAlign w:val="center"/>
          </w:tcPr>
          <w:p w14:paraId="4CDA132F" w14:textId="77777777" w:rsidR="006D6D25" w:rsidRPr="006E317E" w:rsidRDefault="006D6D25" w:rsidP="000216C1">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 xml:space="preserve">Wiedza o akwizycji i nauce języków 1 </w:t>
            </w:r>
          </w:p>
        </w:tc>
      </w:tr>
      <w:tr w:rsidR="006E317E" w:rsidRPr="006E317E" w14:paraId="50722D45" w14:textId="77777777" w:rsidTr="000216C1">
        <w:tc>
          <w:tcPr>
            <w:tcW w:w="4111" w:type="dxa"/>
            <w:vAlign w:val="center"/>
          </w:tcPr>
          <w:p w14:paraId="6ABAF395"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4961" w:type="dxa"/>
            <w:vAlign w:val="center"/>
          </w:tcPr>
          <w:p w14:paraId="211F7FAF"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2</w:t>
            </w:r>
          </w:p>
        </w:tc>
      </w:tr>
      <w:tr w:rsidR="006E317E" w:rsidRPr="006E317E" w14:paraId="61EAE2EE" w14:textId="77777777" w:rsidTr="000216C1">
        <w:tc>
          <w:tcPr>
            <w:tcW w:w="4111" w:type="dxa"/>
            <w:vAlign w:val="center"/>
          </w:tcPr>
          <w:p w14:paraId="473FA1F5"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4961" w:type="dxa"/>
            <w:vAlign w:val="center"/>
          </w:tcPr>
          <w:p w14:paraId="6F351170"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obowiązkowe</w:t>
            </w:r>
          </w:p>
        </w:tc>
      </w:tr>
      <w:tr w:rsidR="006E317E" w:rsidRPr="006E317E" w14:paraId="44EBB989" w14:textId="77777777" w:rsidTr="000216C1">
        <w:tc>
          <w:tcPr>
            <w:tcW w:w="4111" w:type="dxa"/>
            <w:vAlign w:val="center"/>
          </w:tcPr>
          <w:p w14:paraId="0B10BE5F"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4961" w:type="dxa"/>
            <w:vAlign w:val="center"/>
          </w:tcPr>
          <w:p w14:paraId="1C640A4C"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Wiedza o języku i komunikacji / nauczycielska i translatorska</w:t>
            </w:r>
          </w:p>
        </w:tc>
      </w:tr>
      <w:tr w:rsidR="006E317E" w:rsidRPr="006E317E" w14:paraId="004CEA40" w14:textId="77777777" w:rsidTr="000216C1">
        <w:tc>
          <w:tcPr>
            <w:tcW w:w="4111" w:type="dxa"/>
            <w:vAlign w:val="center"/>
          </w:tcPr>
          <w:p w14:paraId="223991E4"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w którym prowadzone są zajęcia</w:t>
            </w:r>
          </w:p>
        </w:tc>
        <w:tc>
          <w:tcPr>
            <w:tcW w:w="4961" w:type="dxa"/>
            <w:vAlign w:val="center"/>
          </w:tcPr>
          <w:p w14:paraId="159E987F"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niemiecki</w:t>
            </w:r>
          </w:p>
        </w:tc>
      </w:tr>
      <w:tr w:rsidR="006E317E" w:rsidRPr="006E317E" w14:paraId="00248AB6" w14:textId="77777777" w:rsidTr="000216C1">
        <w:tc>
          <w:tcPr>
            <w:tcW w:w="4111" w:type="dxa"/>
            <w:vAlign w:val="center"/>
          </w:tcPr>
          <w:p w14:paraId="21C34FE0"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4961" w:type="dxa"/>
            <w:vAlign w:val="center"/>
          </w:tcPr>
          <w:p w14:paraId="5CDC07CF"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III</w:t>
            </w:r>
          </w:p>
        </w:tc>
      </w:tr>
      <w:tr w:rsidR="006E317E" w:rsidRPr="006E317E" w14:paraId="670EE30A" w14:textId="77777777" w:rsidTr="000216C1">
        <w:tc>
          <w:tcPr>
            <w:tcW w:w="4111" w:type="dxa"/>
            <w:vAlign w:val="center"/>
          </w:tcPr>
          <w:p w14:paraId="14EA1AEC"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Imię i nazwisko koordynatora zajęć oraz osób prowadzących zajęcia</w:t>
            </w:r>
          </w:p>
        </w:tc>
        <w:tc>
          <w:tcPr>
            <w:tcW w:w="4961" w:type="dxa"/>
            <w:vAlign w:val="center"/>
          </w:tcPr>
          <w:p w14:paraId="7417890E"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Koordynator: dr Anna Bielewicz-</w:t>
            </w:r>
            <w:proofErr w:type="spellStart"/>
            <w:r w:rsidRPr="006E317E">
              <w:rPr>
                <w:rFonts w:asciiTheme="majorHAnsi" w:eastAsia="Calibri" w:hAnsiTheme="majorHAnsi" w:cs="Times New Roman"/>
                <w:b/>
                <w:iCs/>
                <w:sz w:val="20"/>
                <w:szCs w:val="20"/>
              </w:rPr>
              <w:t>Dubiec</w:t>
            </w:r>
            <w:proofErr w:type="spellEnd"/>
          </w:p>
          <w:p w14:paraId="45F1C492" w14:textId="77777777" w:rsidR="006D6D25" w:rsidRPr="006E317E" w:rsidRDefault="006D6D25" w:rsidP="000216C1">
            <w:pPr>
              <w:spacing w:before="20" w:after="20" w:line="240" w:lineRule="auto"/>
              <w:rPr>
                <w:rFonts w:asciiTheme="majorHAnsi" w:eastAsia="Calibri" w:hAnsiTheme="majorHAnsi" w:cs="Times New Roman"/>
                <w:iCs/>
                <w:spacing w:val="-4"/>
                <w:sz w:val="20"/>
                <w:szCs w:val="20"/>
              </w:rPr>
            </w:pPr>
            <w:r w:rsidRPr="006E317E">
              <w:rPr>
                <w:rFonts w:asciiTheme="majorHAnsi" w:eastAsia="Calibri" w:hAnsiTheme="majorHAnsi" w:cs="Times New Roman"/>
                <w:b/>
                <w:iCs/>
                <w:spacing w:val="-4"/>
                <w:sz w:val="20"/>
                <w:szCs w:val="20"/>
              </w:rPr>
              <w:t>Osoba prowadząca zajęcia: dr Anna Bielewicz-</w:t>
            </w:r>
            <w:proofErr w:type="spellStart"/>
            <w:r w:rsidRPr="006E317E">
              <w:rPr>
                <w:rFonts w:asciiTheme="majorHAnsi" w:eastAsia="Calibri" w:hAnsiTheme="majorHAnsi" w:cs="Times New Roman"/>
                <w:b/>
                <w:iCs/>
                <w:spacing w:val="-4"/>
                <w:sz w:val="20"/>
                <w:szCs w:val="20"/>
              </w:rPr>
              <w:t>Dubiec</w:t>
            </w:r>
            <w:proofErr w:type="spellEnd"/>
          </w:p>
        </w:tc>
      </w:tr>
    </w:tbl>
    <w:p w14:paraId="4128D3D8"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2. Formy dydaktyczne prowadzenia zajęć i liczba godzin w semestrze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3037"/>
        <w:gridCol w:w="2200"/>
        <w:gridCol w:w="1597"/>
      </w:tblGrid>
      <w:tr w:rsidR="006E317E" w:rsidRPr="006E317E" w14:paraId="0FB47B04" w14:textId="77777777" w:rsidTr="000216C1">
        <w:tc>
          <w:tcPr>
            <w:tcW w:w="2238" w:type="dxa"/>
            <w:shd w:val="clear" w:color="auto" w:fill="auto"/>
            <w:vAlign w:val="center"/>
          </w:tcPr>
          <w:p w14:paraId="5653DDCF"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3037" w:type="dxa"/>
            <w:shd w:val="clear" w:color="auto" w:fill="auto"/>
            <w:vAlign w:val="center"/>
          </w:tcPr>
          <w:p w14:paraId="6A712DF5"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p w14:paraId="12FCEF17"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stacjonarne/niestacjonarne</w:t>
            </w:r>
          </w:p>
        </w:tc>
        <w:tc>
          <w:tcPr>
            <w:tcW w:w="2200" w:type="dxa"/>
            <w:shd w:val="clear" w:color="auto" w:fill="auto"/>
            <w:vAlign w:val="center"/>
          </w:tcPr>
          <w:p w14:paraId="0C6D0C17"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Rok studiów/semestr</w:t>
            </w:r>
          </w:p>
        </w:tc>
        <w:tc>
          <w:tcPr>
            <w:tcW w:w="1597" w:type="dxa"/>
            <w:shd w:val="clear" w:color="auto" w:fill="auto"/>
            <w:vAlign w:val="center"/>
          </w:tcPr>
          <w:p w14:paraId="4E7593D0" w14:textId="762280A1"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Punkty ECTS </w:t>
            </w:r>
            <w:r w:rsidR="007671CA">
              <w:rPr>
                <w:rFonts w:asciiTheme="majorHAnsi" w:eastAsia="Calibri" w:hAnsiTheme="majorHAnsi" w:cs="Times New Roman"/>
              </w:rPr>
              <w:t>(zgodnie z </w:t>
            </w:r>
            <w:r w:rsidRPr="006E317E">
              <w:rPr>
                <w:rFonts w:asciiTheme="majorHAnsi" w:eastAsia="Calibri" w:hAnsiTheme="majorHAnsi" w:cs="Times New Roman"/>
              </w:rPr>
              <w:t>programem studiów)</w:t>
            </w:r>
          </w:p>
        </w:tc>
      </w:tr>
      <w:tr w:rsidR="006E317E" w:rsidRPr="006E317E" w14:paraId="61E6EB1D" w14:textId="77777777" w:rsidTr="000216C1">
        <w:tc>
          <w:tcPr>
            <w:tcW w:w="2238" w:type="dxa"/>
            <w:shd w:val="clear" w:color="auto" w:fill="auto"/>
          </w:tcPr>
          <w:p w14:paraId="19E003E0" w14:textId="77777777" w:rsidR="006D6D25" w:rsidRPr="006E317E" w:rsidRDefault="006D6D25" w:rsidP="000216C1">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ćwiczenia</w:t>
            </w:r>
          </w:p>
        </w:tc>
        <w:tc>
          <w:tcPr>
            <w:tcW w:w="3037" w:type="dxa"/>
            <w:shd w:val="clear" w:color="auto" w:fill="auto"/>
            <w:vAlign w:val="center"/>
          </w:tcPr>
          <w:p w14:paraId="42015D6D"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30/18</w:t>
            </w:r>
          </w:p>
        </w:tc>
        <w:tc>
          <w:tcPr>
            <w:tcW w:w="2200" w:type="dxa"/>
            <w:shd w:val="clear" w:color="auto" w:fill="auto"/>
            <w:vAlign w:val="center"/>
          </w:tcPr>
          <w:p w14:paraId="4969E927"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III/5</w:t>
            </w:r>
          </w:p>
        </w:tc>
        <w:tc>
          <w:tcPr>
            <w:tcW w:w="1597" w:type="dxa"/>
            <w:shd w:val="clear" w:color="auto" w:fill="auto"/>
            <w:vAlign w:val="center"/>
          </w:tcPr>
          <w:p w14:paraId="7F224CBD"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2</w:t>
            </w:r>
          </w:p>
        </w:tc>
      </w:tr>
    </w:tbl>
    <w:p w14:paraId="72D6AC7F" w14:textId="77777777" w:rsidR="006D6D25" w:rsidRPr="006E317E" w:rsidRDefault="006D6D25" w:rsidP="006D6D25">
      <w:pPr>
        <w:spacing w:before="120" w:after="120" w:line="240" w:lineRule="auto"/>
        <w:rPr>
          <w:rFonts w:asciiTheme="majorHAnsi" w:eastAsia="Calibri" w:hAnsiTheme="majorHAnsi" w:cs="Times New Roman"/>
          <w:b/>
        </w:rPr>
      </w:pPr>
      <w:r w:rsidRPr="006E317E">
        <w:rPr>
          <w:rFonts w:asciiTheme="majorHAnsi" w:eastAsia="Calibri" w:hAnsiTheme="majorHAnsi" w:cs="Times New Roman"/>
          <w:b/>
          <w:bCs/>
        </w:rPr>
        <w:t>3. Wymagania wstępne, z uwzględnieniem sekwencyjności zajęć</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2"/>
      </w:tblGrid>
      <w:tr w:rsidR="006E317E" w:rsidRPr="006E317E" w14:paraId="2FD24DAC" w14:textId="77777777" w:rsidTr="000216C1">
        <w:trPr>
          <w:trHeight w:val="301"/>
        </w:trPr>
        <w:tc>
          <w:tcPr>
            <w:tcW w:w="9072" w:type="dxa"/>
          </w:tcPr>
          <w:p w14:paraId="30A472BB" w14:textId="77777777" w:rsidR="006D6D25" w:rsidRPr="006E317E" w:rsidRDefault="006D6D25" w:rsidP="000216C1">
            <w:pPr>
              <w:spacing w:before="20" w:after="20" w:line="240" w:lineRule="auto"/>
              <w:rPr>
                <w:rFonts w:asciiTheme="majorHAnsi" w:eastAsia="Calibri" w:hAnsiTheme="majorHAnsi" w:cs="Times New Roman"/>
              </w:rPr>
            </w:pPr>
            <w:r w:rsidRPr="006E317E">
              <w:rPr>
                <w:rFonts w:asciiTheme="majorHAnsi" w:eastAsia="Calibri" w:hAnsiTheme="majorHAnsi" w:cs="Times New Roman"/>
              </w:rPr>
              <w:t>Brak</w:t>
            </w:r>
          </w:p>
        </w:tc>
      </w:tr>
    </w:tbl>
    <w:p w14:paraId="31FA7BE1"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D6D25" w:rsidRPr="006E317E" w14:paraId="032374A7" w14:textId="77777777" w:rsidTr="000216C1">
        <w:tc>
          <w:tcPr>
            <w:tcW w:w="9072" w:type="dxa"/>
            <w:shd w:val="clear" w:color="auto" w:fill="auto"/>
          </w:tcPr>
          <w:p w14:paraId="716F29A6" w14:textId="77777777" w:rsidR="006D6D25" w:rsidRPr="006E317E" w:rsidRDefault="006D6D25" w:rsidP="000216C1">
            <w:pPr>
              <w:spacing w:before="60" w:after="60" w:line="240" w:lineRule="auto"/>
              <w:ind w:left="459" w:hanging="459"/>
              <w:rPr>
                <w:rFonts w:asciiTheme="majorHAnsi" w:eastAsia="Calibri" w:hAnsiTheme="majorHAnsi" w:cs="Times New Roman"/>
                <w:sz w:val="20"/>
                <w:szCs w:val="20"/>
              </w:rPr>
            </w:pPr>
            <w:r w:rsidRPr="006E317E">
              <w:rPr>
                <w:rFonts w:asciiTheme="majorHAnsi" w:eastAsia="Calibri" w:hAnsiTheme="majorHAnsi" w:cs="Times New Roman"/>
                <w:sz w:val="20"/>
                <w:szCs w:val="20"/>
              </w:rPr>
              <w:t>C1 –</w:t>
            </w:r>
            <w:r w:rsidRPr="006E317E">
              <w:rPr>
                <w:rFonts w:asciiTheme="majorHAnsi" w:eastAsia="Calibri" w:hAnsiTheme="majorHAnsi" w:cs="Times New Roman"/>
                <w:bCs/>
                <w:sz w:val="20"/>
                <w:szCs w:val="20"/>
              </w:rPr>
              <w:t xml:space="preserve"> Student  zna podstawowe teorie i pojęcia z zakresu akwizycji języka pierwszego, drugiego i kolejnych oraz ich powiązanie z dziedzinami pokrewnymi.</w:t>
            </w:r>
          </w:p>
          <w:p w14:paraId="509DA703"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C2 –</w:t>
            </w:r>
            <w:r w:rsidRPr="006E317E">
              <w:rPr>
                <w:rFonts w:asciiTheme="majorHAnsi" w:eastAsia="Calibri" w:hAnsiTheme="majorHAnsi" w:cs="Times New Roman"/>
                <w:bCs/>
                <w:sz w:val="20"/>
                <w:szCs w:val="20"/>
              </w:rPr>
              <w:t xml:space="preserve"> Student  zna czynniki decydujące o przebiegu przyswajania języka ojczystego i języków obcych.</w:t>
            </w:r>
          </w:p>
          <w:p w14:paraId="4B1CF289" w14:textId="77777777" w:rsidR="006D6D25" w:rsidRPr="006E317E" w:rsidRDefault="006D6D25" w:rsidP="000216C1">
            <w:pPr>
              <w:spacing w:before="60" w:after="60" w:line="240" w:lineRule="auto"/>
              <w:rPr>
                <w:rFonts w:asciiTheme="majorHAnsi" w:eastAsia="Calibri" w:hAnsiTheme="majorHAnsi" w:cs="Times New Roman"/>
                <w:bCs/>
                <w:sz w:val="20"/>
                <w:szCs w:val="20"/>
              </w:rPr>
            </w:pPr>
            <w:r w:rsidRPr="006E317E">
              <w:rPr>
                <w:rFonts w:asciiTheme="majorHAnsi" w:eastAsia="Calibri" w:hAnsiTheme="majorHAnsi" w:cs="Times New Roman"/>
                <w:sz w:val="20"/>
                <w:szCs w:val="20"/>
              </w:rPr>
              <w:t xml:space="preserve">C3 – </w:t>
            </w:r>
            <w:r w:rsidRPr="006E317E">
              <w:rPr>
                <w:rFonts w:asciiTheme="majorHAnsi" w:eastAsia="Calibri" w:hAnsiTheme="majorHAnsi" w:cs="Times New Roman"/>
                <w:bCs/>
                <w:sz w:val="20"/>
                <w:szCs w:val="20"/>
              </w:rPr>
              <w:t>Student   umie porównać procesy przyswajania języka pierwszego, drugiego i kolejnych.</w:t>
            </w:r>
          </w:p>
          <w:p w14:paraId="30914072" w14:textId="77777777" w:rsidR="006D6D25" w:rsidRPr="006E317E" w:rsidRDefault="006D6D25" w:rsidP="000216C1">
            <w:pPr>
              <w:spacing w:before="60" w:after="60" w:line="240" w:lineRule="auto"/>
              <w:ind w:left="459" w:hanging="459"/>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C5 – Student  potrafi wykorzystać posiadaną wiedzę do analizy różnych przypadków akwizycji języka drugiego, w tym także własnego procesu uczenia się języka obcego.</w:t>
            </w:r>
          </w:p>
          <w:p w14:paraId="4F62249D"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bCs/>
                <w:sz w:val="20"/>
                <w:szCs w:val="20"/>
              </w:rPr>
              <w:t>C6 – Student  jest świadom zakresu swojej wiedzy i konieczności jej pogłębiania.</w:t>
            </w:r>
          </w:p>
        </w:tc>
      </w:tr>
    </w:tbl>
    <w:p w14:paraId="023EE770" w14:textId="77777777" w:rsidR="006D6D25" w:rsidRPr="006E317E" w:rsidRDefault="006D6D25" w:rsidP="006D6D25">
      <w:pPr>
        <w:spacing w:before="60" w:after="60" w:line="240" w:lineRule="auto"/>
        <w:rPr>
          <w:rFonts w:asciiTheme="majorHAnsi" w:eastAsia="Calibri" w:hAnsiTheme="majorHAnsi" w:cs="Times New Roman"/>
          <w:b/>
          <w:bCs/>
          <w:sz w:val="8"/>
          <w:szCs w:val="8"/>
        </w:rPr>
      </w:pPr>
    </w:p>
    <w:p w14:paraId="42417314"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 xml:space="preserve">5. Efekty uczenia się dla zajęć wraz z odniesieniem do efektów kierunkowych </w:t>
      </w: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515"/>
        <w:gridCol w:w="1686"/>
      </w:tblGrid>
      <w:tr w:rsidR="006E317E" w:rsidRPr="006E317E" w14:paraId="0803670B" w14:textId="77777777" w:rsidTr="000216C1">
        <w:trPr>
          <w:jc w:val="center"/>
        </w:trPr>
        <w:tc>
          <w:tcPr>
            <w:tcW w:w="993" w:type="dxa"/>
            <w:shd w:val="clear" w:color="auto" w:fill="auto"/>
            <w:vAlign w:val="center"/>
          </w:tcPr>
          <w:p w14:paraId="63E8AA5D"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Symbol efektu uczenia się</w:t>
            </w:r>
          </w:p>
        </w:tc>
        <w:tc>
          <w:tcPr>
            <w:tcW w:w="6515" w:type="dxa"/>
            <w:shd w:val="clear" w:color="auto" w:fill="auto"/>
            <w:vAlign w:val="center"/>
          </w:tcPr>
          <w:p w14:paraId="6FDC9DC1"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Opis efektu uczenia się</w:t>
            </w:r>
          </w:p>
        </w:tc>
        <w:tc>
          <w:tcPr>
            <w:tcW w:w="1686" w:type="dxa"/>
            <w:shd w:val="clear" w:color="auto" w:fill="auto"/>
            <w:vAlign w:val="center"/>
          </w:tcPr>
          <w:p w14:paraId="7D9CEB7F"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Odniesienie do efektu kierunkowego</w:t>
            </w:r>
          </w:p>
        </w:tc>
      </w:tr>
      <w:tr w:rsidR="006E317E" w:rsidRPr="006E317E" w14:paraId="379E237E" w14:textId="77777777" w:rsidTr="000216C1">
        <w:trPr>
          <w:jc w:val="center"/>
        </w:trPr>
        <w:tc>
          <w:tcPr>
            <w:tcW w:w="9194" w:type="dxa"/>
            <w:gridSpan w:val="3"/>
            <w:shd w:val="clear" w:color="auto" w:fill="auto"/>
          </w:tcPr>
          <w:p w14:paraId="0594C6E0"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WIEDZA</w:t>
            </w:r>
          </w:p>
        </w:tc>
      </w:tr>
      <w:tr w:rsidR="006E317E" w:rsidRPr="006E317E" w14:paraId="18651208" w14:textId="77777777" w:rsidTr="000216C1">
        <w:trPr>
          <w:jc w:val="center"/>
        </w:trPr>
        <w:tc>
          <w:tcPr>
            <w:tcW w:w="993" w:type="dxa"/>
            <w:shd w:val="clear" w:color="auto" w:fill="auto"/>
            <w:vAlign w:val="center"/>
          </w:tcPr>
          <w:p w14:paraId="48C46161" w14:textId="77777777" w:rsidR="006D6D25" w:rsidRPr="006E317E" w:rsidRDefault="006D6D25" w:rsidP="000216C1">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W_01</w:t>
            </w:r>
          </w:p>
        </w:tc>
        <w:tc>
          <w:tcPr>
            <w:tcW w:w="6515" w:type="dxa"/>
            <w:shd w:val="clear" w:color="auto" w:fill="auto"/>
          </w:tcPr>
          <w:p w14:paraId="30D8A074"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Absolwent zna podstawowe pojęcia i teorie akwizycji języków pierwszego, drugiego i kolejnych  oraz ich powiązanie z innymi dziedzinami pokrewnymi (np. psychologia, socjologia, pedagogika).</w:t>
            </w:r>
          </w:p>
        </w:tc>
        <w:tc>
          <w:tcPr>
            <w:tcW w:w="1686" w:type="dxa"/>
            <w:shd w:val="clear" w:color="auto" w:fill="auto"/>
            <w:vAlign w:val="center"/>
          </w:tcPr>
          <w:p w14:paraId="0190504C" w14:textId="77777777" w:rsidR="006D6D25" w:rsidRPr="006E317E" w:rsidRDefault="006D6D25" w:rsidP="000216C1">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K_W11</w:t>
            </w:r>
          </w:p>
        </w:tc>
      </w:tr>
      <w:tr w:rsidR="006E317E" w:rsidRPr="006E317E" w14:paraId="14109920" w14:textId="77777777" w:rsidTr="000216C1">
        <w:trPr>
          <w:jc w:val="center"/>
        </w:trPr>
        <w:tc>
          <w:tcPr>
            <w:tcW w:w="993" w:type="dxa"/>
            <w:shd w:val="clear" w:color="auto" w:fill="auto"/>
            <w:vAlign w:val="center"/>
          </w:tcPr>
          <w:p w14:paraId="78718D01" w14:textId="77777777" w:rsidR="006D6D25" w:rsidRPr="006E317E" w:rsidRDefault="006D6D25" w:rsidP="000216C1">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W_02</w:t>
            </w:r>
          </w:p>
        </w:tc>
        <w:tc>
          <w:tcPr>
            <w:tcW w:w="6515" w:type="dxa"/>
            <w:shd w:val="clear" w:color="auto" w:fill="auto"/>
          </w:tcPr>
          <w:p w14:paraId="373B4B60"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Absolwent zna czynniki determinujące proces przyswajania języka ojczystego i  języków obcych.</w:t>
            </w:r>
          </w:p>
        </w:tc>
        <w:tc>
          <w:tcPr>
            <w:tcW w:w="1686" w:type="dxa"/>
            <w:shd w:val="clear" w:color="auto" w:fill="auto"/>
            <w:vAlign w:val="center"/>
          </w:tcPr>
          <w:p w14:paraId="78C7623C" w14:textId="77777777" w:rsidR="006D6D25" w:rsidRPr="006E317E" w:rsidRDefault="006D6D25" w:rsidP="000216C1">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K_W11</w:t>
            </w:r>
          </w:p>
        </w:tc>
      </w:tr>
      <w:tr w:rsidR="006E317E" w:rsidRPr="006E317E" w14:paraId="3539D8FA" w14:textId="77777777" w:rsidTr="000216C1">
        <w:trPr>
          <w:jc w:val="center"/>
        </w:trPr>
        <w:tc>
          <w:tcPr>
            <w:tcW w:w="9194" w:type="dxa"/>
            <w:gridSpan w:val="3"/>
            <w:shd w:val="clear" w:color="auto" w:fill="auto"/>
            <w:vAlign w:val="center"/>
          </w:tcPr>
          <w:p w14:paraId="5BCF27E1"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UMIEJĘTNOŚCI</w:t>
            </w:r>
          </w:p>
        </w:tc>
      </w:tr>
      <w:tr w:rsidR="006E317E" w:rsidRPr="006E317E" w14:paraId="5BF5A860" w14:textId="77777777" w:rsidTr="000216C1">
        <w:trPr>
          <w:jc w:val="center"/>
        </w:trPr>
        <w:tc>
          <w:tcPr>
            <w:tcW w:w="993" w:type="dxa"/>
            <w:shd w:val="clear" w:color="auto" w:fill="auto"/>
            <w:vAlign w:val="center"/>
          </w:tcPr>
          <w:p w14:paraId="0745BA6D" w14:textId="77777777" w:rsidR="006D6D25" w:rsidRPr="006E317E" w:rsidRDefault="006D6D25" w:rsidP="000216C1">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6515" w:type="dxa"/>
            <w:shd w:val="clear" w:color="auto" w:fill="auto"/>
          </w:tcPr>
          <w:p w14:paraId="190DA5A4" w14:textId="77777777" w:rsidR="006D6D25" w:rsidRPr="006E317E" w:rsidRDefault="006D6D25" w:rsidP="000216C1">
            <w:pPr>
              <w:suppressAutoHyphens/>
              <w:spacing w:after="0" w:line="240" w:lineRule="auto"/>
              <w:jc w:val="both"/>
              <w:rPr>
                <w:rFonts w:asciiTheme="majorHAnsi" w:eastAsia="Calibri" w:hAnsiTheme="majorHAnsi" w:cs="Calibri"/>
                <w:sz w:val="20"/>
                <w:szCs w:val="20"/>
                <w:lang w:eastAsia="ar-SA"/>
              </w:rPr>
            </w:pPr>
            <w:r w:rsidRPr="006E317E">
              <w:rPr>
                <w:rFonts w:asciiTheme="majorHAnsi" w:eastAsia="Calibri" w:hAnsiTheme="majorHAnsi" w:cs="Times New Roman"/>
                <w:sz w:val="20"/>
                <w:szCs w:val="20"/>
              </w:rPr>
              <w:t xml:space="preserve">Absolwent </w:t>
            </w:r>
            <w:r w:rsidRPr="006E317E">
              <w:rPr>
                <w:rFonts w:asciiTheme="majorHAnsi" w:eastAsia="Calibri" w:hAnsiTheme="majorHAnsi" w:cs="Calibri"/>
                <w:sz w:val="20"/>
                <w:szCs w:val="20"/>
                <w:lang w:eastAsia="ar-SA"/>
              </w:rPr>
              <w:t>potrafi porównać procesy przyswajania języka pierwszego i drugiego, potrafi aplikować pojęcia i teorie językoznawcze w praktyce.</w:t>
            </w:r>
          </w:p>
        </w:tc>
        <w:tc>
          <w:tcPr>
            <w:tcW w:w="1686" w:type="dxa"/>
            <w:shd w:val="clear" w:color="auto" w:fill="auto"/>
            <w:vAlign w:val="center"/>
          </w:tcPr>
          <w:p w14:paraId="3B984757" w14:textId="77777777" w:rsidR="006D6D25" w:rsidRPr="006E317E" w:rsidRDefault="006D6D25" w:rsidP="000216C1">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K_U11</w:t>
            </w:r>
          </w:p>
        </w:tc>
      </w:tr>
      <w:tr w:rsidR="006E317E" w:rsidRPr="006E317E" w14:paraId="2B7372E2" w14:textId="77777777" w:rsidTr="000216C1">
        <w:trPr>
          <w:jc w:val="center"/>
        </w:trPr>
        <w:tc>
          <w:tcPr>
            <w:tcW w:w="993" w:type="dxa"/>
            <w:shd w:val="clear" w:color="auto" w:fill="auto"/>
            <w:vAlign w:val="center"/>
          </w:tcPr>
          <w:p w14:paraId="7A49478F" w14:textId="77777777" w:rsidR="006D6D25" w:rsidRPr="006E317E" w:rsidRDefault="006D6D25" w:rsidP="000216C1">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U_02</w:t>
            </w:r>
          </w:p>
        </w:tc>
        <w:tc>
          <w:tcPr>
            <w:tcW w:w="6515" w:type="dxa"/>
            <w:shd w:val="clear" w:color="auto" w:fill="auto"/>
          </w:tcPr>
          <w:p w14:paraId="684B2D3C"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Absolwent</w:t>
            </w:r>
            <w:r w:rsidRPr="006E317E">
              <w:rPr>
                <w:rFonts w:asciiTheme="majorHAnsi" w:eastAsia="Calibri" w:hAnsiTheme="majorHAnsi" w:cs="Times New Roman"/>
                <w:bCs/>
                <w:sz w:val="20"/>
                <w:szCs w:val="20"/>
              </w:rPr>
              <w:t xml:space="preserve"> potrafi wykorzystać posiadaną wiedzę do analizy różnych przypadków akwizycji języka drugiego, w tym także własnego procesu uczenia się języka obcego.</w:t>
            </w:r>
          </w:p>
        </w:tc>
        <w:tc>
          <w:tcPr>
            <w:tcW w:w="1686" w:type="dxa"/>
            <w:shd w:val="clear" w:color="auto" w:fill="auto"/>
            <w:vAlign w:val="center"/>
          </w:tcPr>
          <w:p w14:paraId="27135368" w14:textId="77777777" w:rsidR="006D6D25" w:rsidRPr="006E317E" w:rsidRDefault="006D6D25" w:rsidP="000216C1">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K_U03</w:t>
            </w:r>
          </w:p>
        </w:tc>
      </w:tr>
      <w:tr w:rsidR="006E317E" w:rsidRPr="006E317E" w14:paraId="4C36E4DE" w14:textId="77777777" w:rsidTr="000216C1">
        <w:trPr>
          <w:jc w:val="center"/>
        </w:trPr>
        <w:tc>
          <w:tcPr>
            <w:tcW w:w="9194" w:type="dxa"/>
            <w:gridSpan w:val="3"/>
            <w:shd w:val="clear" w:color="auto" w:fill="auto"/>
            <w:vAlign w:val="center"/>
          </w:tcPr>
          <w:p w14:paraId="070B0120"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KOMPETENCJE SPOŁECZNE</w:t>
            </w:r>
          </w:p>
        </w:tc>
      </w:tr>
      <w:tr w:rsidR="006E317E" w:rsidRPr="006E317E" w14:paraId="7374A3D6" w14:textId="77777777" w:rsidTr="000216C1">
        <w:trPr>
          <w:jc w:val="center"/>
        </w:trPr>
        <w:tc>
          <w:tcPr>
            <w:tcW w:w="993" w:type="dxa"/>
            <w:shd w:val="clear" w:color="auto" w:fill="auto"/>
            <w:vAlign w:val="center"/>
          </w:tcPr>
          <w:p w14:paraId="70F6F3FC" w14:textId="77777777" w:rsidR="006D6D25" w:rsidRPr="006E317E" w:rsidRDefault="006D6D25" w:rsidP="000216C1">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6515" w:type="dxa"/>
            <w:shd w:val="clear" w:color="auto" w:fill="auto"/>
          </w:tcPr>
          <w:p w14:paraId="4CFAF47F" w14:textId="77777777" w:rsidR="006D6D25" w:rsidRPr="006E317E" w:rsidRDefault="006D6D25" w:rsidP="000216C1">
            <w:pPr>
              <w:suppressAutoHyphens/>
              <w:spacing w:after="0" w:line="240" w:lineRule="auto"/>
              <w:jc w:val="both"/>
              <w:rPr>
                <w:rFonts w:asciiTheme="majorHAnsi" w:eastAsia="Calibri" w:hAnsiTheme="majorHAnsi" w:cs="Calibri"/>
                <w:sz w:val="20"/>
                <w:lang w:eastAsia="ar-SA"/>
              </w:rPr>
            </w:pPr>
            <w:r w:rsidRPr="006E317E">
              <w:rPr>
                <w:rFonts w:asciiTheme="majorHAnsi" w:eastAsia="Calibri" w:hAnsiTheme="majorHAnsi" w:cs="Times New Roman"/>
                <w:sz w:val="20"/>
                <w:szCs w:val="20"/>
              </w:rPr>
              <w:t>Absolwent</w:t>
            </w:r>
            <w:r w:rsidRPr="006E317E">
              <w:rPr>
                <w:rFonts w:asciiTheme="majorHAnsi" w:eastAsia="Calibri" w:hAnsiTheme="majorHAnsi" w:cs="Calibri"/>
                <w:sz w:val="20"/>
                <w:lang w:eastAsia="ar-SA"/>
              </w:rPr>
              <w:t xml:space="preserve"> zna zakres posiadanej wiedzy i jest świadom konieczności jej pogłębiania. potrafi dobrać właściwe strategie do opanowania wiedzy z zakresu akwizycji.</w:t>
            </w:r>
          </w:p>
        </w:tc>
        <w:tc>
          <w:tcPr>
            <w:tcW w:w="1686" w:type="dxa"/>
            <w:shd w:val="clear" w:color="auto" w:fill="auto"/>
            <w:vAlign w:val="center"/>
          </w:tcPr>
          <w:p w14:paraId="52827FFB" w14:textId="77777777" w:rsidR="006D6D25" w:rsidRPr="006E317E" w:rsidRDefault="006D6D25" w:rsidP="000216C1">
            <w:pPr>
              <w:spacing w:before="60" w:after="60"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K_K01</w:t>
            </w:r>
          </w:p>
        </w:tc>
      </w:tr>
    </w:tbl>
    <w:p w14:paraId="5CBE38E9"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 xml:space="preserve">6. Treści programowe  oraz liczba godzin na poszczególnych formach zajęć </w:t>
      </w:r>
      <w:r w:rsidRPr="006E317E">
        <w:rPr>
          <w:rFonts w:asciiTheme="majorHAnsi" w:eastAsia="Calibri" w:hAnsiTheme="majorHAnsi" w:cs="Calibri"/>
        </w:rPr>
        <w:t>(zgodnie z programem studiów):</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6715"/>
        <w:gridCol w:w="970"/>
        <w:gridCol w:w="937"/>
      </w:tblGrid>
      <w:tr w:rsidR="006E317E" w:rsidRPr="006E317E" w14:paraId="271F8182" w14:textId="77777777" w:rsidTr="000216C1">
        <w:trPr>
          <w:trHeight w:val="340"/>
        </w:trPr>
        <w:tc>
          <w:tcPr>
            <w:tcW w:w="558" w:type="dxa"/>
          </w:tcPr>
          <w:p w14:paraId="089A1957" w14:textId="77777777" w:rsidR="006D6D25" w:rsidRPr="006E317E" w:rsidRDefault="006D6D25" w:rsidP="000216C1">
            <w:pPr>
              <w:spacing w:before="20" w:after="20"/>
              <w:rPr>
                <w:rFonts w:asciiTheme="majorHAnsi" w:eastAsia="Calibri" w:hAnsiTheme="majorHAnsi" w:cs="Times New Roman"/>
                <w:b/>
              </w:rPr>
            </w:pPr>
            <w:r w:rsidRPr="006E317E">
              <w:rPr>
                <w:rFonts w:asciiTheme="majorHAnsi" w:eastAsia="Calibri" w:hAnsiTheme="majorHAnsi" w:cs="Times New Roman"/>
                <w:b/>
              </w:rPr>
              <w:t>Lp.</w:t>
            </w:r>
          </w:p>
        </w:tc>
        <w:tc>
          <w:tcPr>
            <w:tcW w:w="6715" w:type="dxa"/>
          </w:tcPr>
          <w:p w14:paraId="1ACAD827" w14:textId="77777777" w:rsidR="006D6D25" w:rsidRPr="006E317E" w:rsidRDefault="006D6D25" w:rsidP="000216C1">
            <w:pPr>
              <w:spacing w:before="20" w:after="20"/>
              <w:rPr>
                <w:rFonts w:asciiTheme="majorHAnsi" w:eastAsia="Calibri" w:hAnsiTheme="majorHAnsi" w:cs="Times New Roman"/>
                <w:b/>
              </w:rPr>
            </w:pPr>
            <w:r w:rsidRPr="006E317E">
              <w:rPr>
                <w:rFonts w:asciiTheme="majorHAnsi" w:eastAsia="Calibri" w:hAnsiTheme="majorHAnsi" w:cs="Times New Roman"/>
                <w:b/>
              </w:rPr>
              <w:t>Treści ćwiczeń</w:t>
            </w:r>
          </w:p>
        </w:tc>
        <w:tc>
          <w:tcPr>
            <w:tcW w:w="1907" w:type="dxa"/>
            <w:gridSpan w:val="2"/>
          </w:tcPr>
          <w:p w14:paraId="72D316D3" w14:textId="77777777" w:rsidR="006D6D25" w:rsidRPr="006E317E" w:rsidRDefault="006D6D25" w:rsidP="000216C1">
            <w:pPr>
              <w:spacing w:before="20" w:after="20"/>
              <w:jc w:val="center"/>
              <w:rPr>
                <w:rFonts w:asciiTheme="majorHAnsi" w:eastAsia="Calibri" w:hAnsiTheme="majorHAnsi" w:cs="Times New Roman"/>
                <w:b/>
                <w:sz w:val="16"/>
                <w:szCs w:val="16"/>
              </w:rPr>
            </w:pPr>
            <w:r w:rsidRPr="006E317E">
              <w:rPr>
                <w:rFonts w:asciiTheme="majorHAnsi" w:eastAsia="Calibri" w:hAnsiTheme="majorHAnsi" w:cs="Times New Roman"/>
                <w:b/>
                <w:sz w:val="16"/>
                <w:szCs w:val="16"/>
              </w:rPr>
              <w:t>Liczba godzin na studiach</w:t>
            </w:r>
          </w:p>
        </w:tc>
      </w:tr>
      <w:tr w:rsidR="006E317E" w:rsidRPr="006E317E" w14:paraId="34AEFD4B" w14:textId="77777777" w:rsidTr="000216C1">
        <w:trPr>
          <w:trHeight w:val="340"/>
        </w:trPr>
        <w:tc>
          <w:tcPr>
            <w:tcW w:w="558" w:type="dxa"/>
          </w:tcPr>
          <w:p w14:paraId="7EB81E95" w14:textId="77777777" w:rsidR="006D6D25" w:rsidRPr="006E317E" w:rsidRDefault="006D6D25" w:rsidP="000216C1">
            <w:pPr>
              <w:spacing w:before="20" w:after="20"/>
              <w:rPr>
                <w:rFonts w:asciiTheme="majorHAnsi" w:eastAsia="Calibri" w:hAnsiTheme="majorHAnsi" w:cs="Times New Roman"/>
                <w:b/>
              </w:rPr>
            </w:pPr>
          </w:p>
        </w:tc>
        <w:tc>
          <w:tcPr>
            <w:tcW w:w="6715" w:type="dxa"/>
          </w:tcPr>
          <w:p w14:paraId="787A2978" w14:textId="77777777" w:rsidR="006D6D25" w:rsidRPr="006E317E" w:rsidRDefault="006D6D25" w:rsidP="000216C1">
            <w:pPr>
              <w:spacing w:before="20" w:after="20"/>
              <w:rPr>
                <w:rFonts w:asciiTheme="majorHAnsi" w:eastAsia="Calibri" w:hAnsiTheme="majorHAnsi" w:cs="Times New Roman"/>
                <w:b/>
              </w:rPr>
            </w:pPr>
          </w:p>
        </w:tc>
        <w:tc>
          <w:tcPr>
            <w:tcW w:w="970" w:type="dxa"/>
          </w:tcPr>
          <w:p w14:paraId="0195DDCE" w14:textId="77777777" w:rsidR="006D6D25" w:rsidRPr="006E317E" w:rsidRDefault="006D6D25" w:rsidP="000216C1">
            <w:pPr>
              <w:spacing w:before="20" w:after="20"/>
              <w:jc w:val="center"/>
              <w:rPr>
                <w:rFonts w:asciiTheme="majorHAnsi" w:eastAsia="Calibri" w:hAnsiTheme="majorHAnsi" w:cs="Times New Roman"/>
                <w:b/>
                <w:sz w:val="16"/>
                <w:szCs w:val="16"/>
              </w:rPr>
            </w:pPr>
            <w:proofErr w:type="spellStart"/>
            <w:r w:rsidRPr="006E317E">
              <w:rPr>
                <w:rFonts w:asciiTheme="majorHAnsi" w:eastAsia="Calibri" w:hAnsiTheme="majorHAnsi" w:cs="Times New Roman"/>
                <w:b/>
                <w:sz w:val="16"/>
                <w:szCs w:val="16"/>
              </w:rPr>
              <w:t>stacj</w:t>
            </w:r>
            <w:proofErr w:type="spellEnd"/>
            <w:r w:rsidRPr="006E317E">
              <w:rPr>
                <w:rFonts w:asciiTheme="majorHAnsi" w:eastAsia="Calibri" w:hAnsiTheme="majorHAnsi" w:cs="Times New Roman"/>
                <w:b/>
                <w:sz w:val="16"/>
                <w:szCs w:val="16"/>
              </w:rPr>
              <w:t>.</w:t>
            </w:r>
          </w:p>
        </w:tc>
        <w:tc>
          <w:tcPr>
            <w:tcW w:w="937" w:type="dxa"/>
          </w:tcPr>
          <w:p w14:paraId="6D6AC907" w14:textId="77777777" w:rsidR="006D6D25" w:rsidRPr="006E317E" w:rsidRDefault="006D6D25" w:rsidP="000216C1">
            <w:pPr>
              <w:spacing w:before="20" w:after="20"/>
              <w:jc w:val="center"/>
              <w:rPr>
                <w:rFonts w:asciiTheme="majorHAnsi" w:eastAsia="Calibri" w:hAnsiTheme="majorHAnsi" w:cs="Times New Roman"/>
                <w:b/>
                <w:sz w:val="16"/>
                <w:szCs w:val="16"/>
              </w:rPr>
            </w:pPr>
            <w:proofErr w:type="spellStart"/>
            <w:r w:rsidRPr="006E317E">
              <w:rPr>
                <w:rFonts w:asciiTheme="majorHAnsi" w:eastAsia="Calibri" w:hAnsiTheme="majorHAnsi" w:cs="Times New Roman"/>
                <w:b/>
                <w:sz w:val="16"/>
                <w:szCs w:val="16"/>
              </w:rPr>
              <w:t>niestacj</w:t>
            </w:r>
            <w:proofErr w:type="spellEnd"/>
            <w:r w:rsidRPr="006E317E">
              <w:rPr>
                <w:rFonts w:asciiTheme="majorHAnsi" w:eastAsia="Calibri" w:hAnsiTheme="majorHAnsi" w:cs="Times New Roman"/>
                <w:b/>
                <w:sz w:val="16"/>
                <w:szCs w:val="16"/>
              </w:rPr>
              <w:t>.</w:t>
            </w:r>
          </w:p>
        </w:tc>
      </w:tr>
      <w:tr w:rsidR="006E317E" w:rsidRPr="006E317E" w14:paraId="0AFDDC33" w14:textId="77777777" w:rsidTr="000216C1">
        <w:trPr>
          <w:trHeight w:val="225"/>
        </w:trPr>
        <w:tc>
          <w:tcPr>
            <w:tcW w:w="558" w:type="dxa"/>
          </w:tcPr>
          <w:p w14:paraId="3837ECE7"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w:t>
            </w:r>
          </w:p>
        </w:tc>
        <w:tc>
          <w:tcPr>
            <w:tcW w:w="6715" w:type="dxa"/>
          </w:tcPr>
          <w:p w14:paraId="54883EC5" w14:textId="77777777" w:rsidR="006D6D25" w:rsidRPr="006E317E" w:rsidRDefault="006D6D25" w:rsidP="000216C1">
            <w:pPr>
              <w:spacing w:before="20" w:after="20"/>
              <w:rPr>
                <w:rFonts w:asciiTheme="majorHAnsi" w:eastAsia="Calibri" w:hAnsiTheme="majorHAnsi" w:cs="Times New Roman"/>
                <w:sz w:val="20"/>
              </w:rPr>
            </w:pPr>
            <w:r w:rsidRPr="006E317E">
              <w:rPr>
                <w:rFonts w:asciiTheme="majorHAnsi" w:eastAsia="Calibri" w:hAnsiTheme="majorHAnsi" w:cs="Times New Roman"/>
                <w:sz w:val="20"/>
              </w:rPr>
              <w:t>Aspekty komunikacji. Strategie komunikacyjne uczących się języka obcego.</w:t>
            </w:r>
          </w:p>
        </w:tc>
        <w:tc>
          <w:tcPr>
            <w:tcW w:w="970" w:type="dxa"/>
            <w:vAlign w:val="center"/>
          </w:tcPr>
          <w:p w14:paraId="09DCF824"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937" w:type="dxa"/>
            <w:vAlign w:val="center"/>
          </w:tcPr>
          <w:p w14:paraId="7D28381E"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03C9CD16" w14:textId="77777777" w:rsidTr="000216C1">
        <w:trPr>
          <w:trHeight w:val="285"/>
        </w:trPr>
        <w:tc>
          <w:tcPr>
            <w:tcW w:w="558" w:type="dxa"/>
          </w:tcPr>
          <w:p w14:paraId="47F54966"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C2</w:t>
            </w:r>
          </w:p>
        </w:tc>
        <w:tc>
          <w:tcPr>
            <w:tcW w:w="6715" w:type="dxa"/>
          </w:tcPr>
          <w:p w14:paraId="280DA2BA"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rPr>
              <w:t xml:space="preserve"> Przyswajanie a uczenie się języka.  Psychologiczne koncepcje rozwoju języka (behawiorystyczna, etologiczna, poznawcza, funkcjonalistyczna). </w:t>
            </w:r>
          </w:p>
        </w:tc>
        <w:tc>
          <w:tcPr>
            <w:tcW w:w="970" w:type="dxa"/>
            <w:vAlign w:val="center"/>
          </w:tcPr>
          <w:p w14:paraId="2E2876CA"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37" w:type="dxa"/>
            <w:vAlign w:val="center"/>
          </w:tcPr>
          <w:p w14:paraId="6161E638"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B240D49" w14:textId="77777777" w:rsidTr="000216C1">
        <w:trPr>
          <w:trHeight w:val="345"/>
        </w:trPr>
        <w:tc>
          <w:tcPr>
            <w:tcW w:w="558" w:type="dxa"/>
          </w:tcPr>
          <w:p w14:paraId="6FCD7731"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C3</w:t>
            </w:r>
          </w:p>
        </w:tc>
        <w:tc>
          <w:tcPr>
            <w:tcW w:w="6715" w:type="dxa"/>
          </w:tcPr>
          <w:p w14:paraId="38628777"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rPr>
              <w:t xml:space="preserve">Język w kontekście rozwoju i dojrzewania. Fazy rozwoju języka pierwszego. </w:t>
            </w:r>
          </w:p>
        </w:tc>
        <w:tc>
          <w:tcPr>
            <w:tcW w:w="970" w:type="dxa"/>
            <w:vAlign w:val="center"/>
          </w:tcPr>
          <w:p w14:paraId="36F3B307"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37" w:type="dxa"/>
            <w:vAlign w:val="center"/>
          </w:tcPr>
          <w:p w14:paraId="3E27E25E"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6D98801C" w14:textId="77777777" w:rsidTr="000216C1">
        <w:trPr>
          <w:trHeight w:val="240"/>
        </w:trPr>
        <w:tc>
          <w:tcPr>
            <w:tcW w:w="558" w:type="dxa"/>
          </w:tcPr>
          <w:p w14:paraId="511E7AE4"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C4</w:t>
            </w:r>
          </w:p>
        </w:tc>
        <w:tc>
          <w:tcPr>
            <w:tcW w:w="6715" w:type="dxa"/>
          </w:tcPr>
          <w:p w14:paraId="195D60B6"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rPr>
              <w:t>Akwizycja języka pierwszego  i drugiego a  rozwój kognitywny i socjalny. Koncepcja natywistyczna akwizycji języka (LAD, Gramatyka Uniwersalna).</w:t>
            </w:r>
          </w:p>
        </w:tc>
        <w:tc>
          <w:tcPr>
            <w:tcW w:w="970" w:type="dxa"/>
            <w:vAlign w:val="center"/>
          </w:tcPr>
          <w:p w14:paraId="2E53DE77"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937" w:type="dxa"/>
            <w:vAlign w:val="center"/>
          </w:tcPr>
          <w:p w14:paraId="628A457C"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3D3E2714" w14:textId="77777777" w:rsidTr="000216C1">
        <w:trPr>
          <w:trHeight w:val="474"/>
        </w:trPr>
        <w:tc>
          <w:tcPr>
            <w:tcW w:w="558" w:type="dxa"/>
          </w:tcPr>
          <w:p w14:paraId="0E7798C1"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C5</w:t>
            </w:r>
          </w:p>
        </w:tc>
        <w:tc>
          <w:tcPr>
            <w:tcW w:w="6715" w:type="dxa"/>
          </w:tcPr>
          <w:p w14:paraId="1D2BCADB"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rPr>
              <w:t>Lateralizacja. Hipoteza wieku krytycznego.</w:t>
            </w:r>
          </w:p>
        </w:tc>
        <w:tc>
          <w:tcPr>
            <w:tcW w:w="970" w:type="dxa"/>
            <w:vAlign w:val="center"/>
          </w:tcPr>
          <w:p w14:paraId="3411E384"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37" w:type="dxa"/>
            <w:vAlign w:val="center"/>
          </w:tcPr>
          <w:p w14:paraId="2D51FC05"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535328C2" w14:textId="77777777" w:rsidTr="000216C1">
        <w:trPr>
          <w:trHeight w:val="474"/>
        </w:trPr>
        <w:tc>
          <w:tcPr>
            <w:tcW w:w="558" w:type="dxa"/>
          </w:tcPr>
          <w:p w14:paraId="146E0D40"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C6</w:t>
            </w:r>
          </w:p>
        </w:tc>
        <w:tc>
          <w:tcPr>
            <w:tcW w:w="6715" w:type="dxa"/>
          </w:tcPr>
          <w:p w14:paraId="5CFF01B4"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rPr>
              <w:t>Sterowana i niesterowana akwizycja języka drugiego.- porównanie.</w:t>
            </w:r>
          </w:p>
        </w:tc>
        <w:tc>
          <w:tcPr>
            <w:tcW w:w="970" w:type="dxa"/>
            <w:vAlign w:val="center"/>
          </w:tcPr>
          <w:p w14:paraId="3DF12BBC"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37" w:type="dxa"/>
            <w:vAlign w:val="center"/>
          </w:tcPr>
          <w:p w14:paraId="6827A0DD"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556ECFDC" w14:textId="77777777" w:rsidTr="000216C1">
        <w:trPr>
          <w:trHeight w:val="474"/>
        </w:trPr>
        <w:tc>
          <w:tcPr>
            <w:tcW w:w="558" w:type="dxa"/>
          </w:tcPr>
          <w:p w14:paraId="384F7896"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C7</w:t>
            </w:r>
          </w:p>
        </w:tc>
        <w:tc>
          <w:tcPr>
            <w:tcW w:w="6715" w:type="dxa"/>
          </w:tcPr>
          <w:p w14:paraId="5BD1F1BA"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rPr>
              <w:t xml:space="preserve">Teorie akwizycji języka drugiego/obcego (behawiorystyczna kognitywna,  interakcyjna, </w:t>
            </w:r>
            <w:proofErr w:type="spellStart"/>
            <w:r w:rsidRPr="006E317E">
              <w:rPr>
                <w:rFonts w:asciiTheme="majorHAnsi" w:eastAsia="Calibri" w:hAnsiTheme="majorHAnsi" w:cs="Times New Roman"/>
                <w:sz w:val="20"/>
              </w:rPr>
              <w:t>Interlanguage</w:t>
            </w:r>
            <w:proofErr w:type="spellEnd"/>
            <w:r w:rsidRPr="006E317E">
              <w:rPr>
                <w:rFonts w:asciiTheme="majorHAnsi" w:eastAsia="Calibri" w:hAnsiTheme="majorHAnsi" w:cs="Times New Roman"/>
                <w:sz w:val="20"/>
              </w:rPr>
              <w:t xml:space="preserve">- </w:t>
            </w:r>
            <w:proofErr w:type="spellStart"/>
            <w:r w:rsidRPr="006E317E">
              <w:rPr>
                <w:rFonts w:asciiTheme="majorHAnsi" w:eastAsia="Calibri" w:hAnsiTheme="majorHAnsi" w:cs="Times New Roman"/>
                <w:sz w:val="20"/>
              </w:rPr>
              <w:t>Hypothese</w:t>
            </w:r>
            <w:proofErr w:type="spellEnd"/>
            <w:r w:rsidRPr="006E317E">
              <w:rPr>
                <w:rFonts w:asciiTheme="majorHAnsi" w:eastAsia="Calibri" w:hAnsiTheme="majorHAnsi" w:cs="Times New Roman"/>
                <w:sz w:val="20"/>
              </w:rPr>
              <w:t xml:space="preserve">). </w:t>
            </w:r>
          </w:p>
        </w:tc>
        <w:tc>
          <w:tcPr>
            <w:tcW w:w="970" w:type="dxa"/>
            <w:vAlign w:val="center"/>
          </w:tcPr>
          <w:p w14:paraId="2033413E"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6</w:t>
            </w:r>
          </w:p>
        </w:tc>
        <w:tc>
          <w:tcPr>
            <w:tcW w:w="937" w:type="dxa"/>
            <w:vAlign w:val="center"/>
          </w:tcPr>
          <w:p w14:paraId="695AA4BD"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1B25BF54" w14:textId="77777777" w:rsidTr="000216C1">
        <w:trPr>
          <w:trHeight w:val="474"/>
        </w:trPr>
        <w:tc>
          <w:tcPr>
            <w:tcW w:w="558" w:type="dxa"/>
          </w:tcPr>
          <w:p w14:paraId="172905AA"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C8</w:t>
            </w:r>
          </w:p>
        </w:tc>
        <w:tc>
          <w:tcPr>
            <w:tcW w:w="6715" w:type="dxa"/>
          </w:tcPr>
          <w:p w14:paraId="1BCAFCF6" w14:textId="77777777" w:rsidR="006D6D25" w:rsidRPr="006E317E" w:rsidRDefault="006D6D25" w:rsidP="000216C1">
            <w:pPr>
              <w:spacing w:before="20" w:after="20"/>
              <w:rPr>
                <w:rFonts w:asciiTheme="majorHAnsi" w:eastAsia="Calibri" w:hAnsiTheme="majorHAnsi" w:cs="Times New Roman"/>
                <w:sz w:val="20"/>
              </w:rPr>
            </w:pPr>
            <w:r w:rsidRPr="006E317E">
              <w:rPr>
                <w:rFonts w:asciiTheme="majorHAnsi" w:eastAsia="Calibri" w:hAnsiTheme="majorHAnsi" w:cs="Times New Roman"/>
                <w:sz w:val="20"/>
              </w:rPr>
              <w:t xml:space="preserve">Hipotezy  S. </w:t>
            </w:r>
            <w:proofErr w:type="spellStart"/>
            <w:r w:rsidRPr="006E317E">
              <w:rPr>
                <w:rFonts w:asciiTheme="majorHAnsi" w:eastAsia="Calibri" w:hAnsiTheme="majorHAnsi" w:cs="Times New Roman"/>
                <w:sz w:val="20"/>
              </w:rPr>
              <w:t>Krashena</w:t>
            </w:r>
            <w:proofErr w:type="spellEnd"/>
            <w:r w:rsidRPr="006E317E">
              <w:rPr>
                <w:rFonts w:asciiTheme="majorHAnsi" w:eastAsia="Calibri" w:hAnsiTheme="majorHAnsi" w:cs="Times New Roman"/>
                <w:sz w:val="20"/>
              </w:rPr>
              <w:t>. Hipoteza sekwencji rozwojowych.</w:t>
            </w:r>
          </w:p>
        </w:tc>
        <w:tc>
          <w:tcPr>
            <w:tcW w:w="970" w:type="dxa"/>
            <w:vAlign w:val="center"/>
          </w:tcPr>
          <w:p w14:paraId="555737AB"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937" w:type="dxa"/>
            <w:vAlign w:val="center"/>
          </w:tcPr>
          <w:p w14:paraId="0DFF6DD8"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37E80599" w14:textId="77777777" w:rsidTr="000216C1">
        <w:trPr>
          <w:trHeight w:val="474"/>
        </w:trPr>
        <w:tc>
          <w:tcPr>
            <w:tcW w:w="558" w:type="dxa"/>
          </w:tcPr>
          <w:p w14:paraId="1229B46A"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C9</w:t>
            </w:r>
          </w:p>
        </w:tc>
        <w:tc>
          <w:tcPr>
            <w:tcW w:w="6715" w:type="dxa"/>
          </w:tcPr>
          <w:p w14:paraId="64FAF124" w14:textId="77777777" w:rsidR="006D6D25" w:rsidRPr="006E317E" w:rsidRDefault="006D6D25" w:rsidP="000216C1">
            <w:pPr>
              <w:spacing w:before="20" w:after="20"/>
              <w:rPr>
                <w:rFonts w:asciiTheme="majorHAnsi" w:eastAsia="Calibri" w:hAnsiTheme="majorHAnsi" w:cs="Times New Roman"/>
                <w:sz w:val="20"/>
              </w:rPr>
            </w:pPr>
            <w:r w:rsidRPr="006E317E">
              <w:rPr>
                <w:rFonts w:asciiTheme="majorHAnsi" w:eastAsia="Calibri" w:hAnsiTheme="majorHAnsi" w:cs="Times New Roman"/>
                <w:sz w:val="20"/>
              </w:rPr>
              <w:t>Dwujęzyczność u dzieci i ludzi dorosłych.</w:t>
            </w:r>
          </w:p>
        </w:tc>
        <w:tc>
          <w:tcPr>
            <w:tcW w:w="970" w:type="dxa"/>
            <w:vAlign w:val="center"/>
          </w:tcPr>
          <w:p w14:paraId="0A01D97C"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37" w:type="dxa"/>
            <w:vAlign w:val="center"/>
          </w:tcPr>
          <w:p w14:paraId="040110A4"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6498AFC3" w14:textId="77777777" w:rsidTr="000216C1">
        <w:trPr>
          <w:trHeight w:val="474"/>
        </w:trPr>
        <w:tc>
          <w:tcPr>
            <w:tcW w:w="558" w:type="dxa"/>
          </w:tcPr>
          <w:p w14:paraId="5B2B83E4"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C10</w:t>
            </w:r>
          </w:p>
        </w:tc>
        <w:tc>
          <w:tcPr>
            <w:tcW w:w="6715" w:type="dxa"/>
          </w:tcPr>
          <w:p w14:paraId="2F6F9C58" w14:textId="77777777" w:rsidR="006D6D25" w:rsidRPr="006E317E" w:rsidRDefault="006D6D25" w:rsidP="000216C1">
            <w:pPr>
              <w:suppressAutoHyphens/>
              <w:spacing w:after="0" w:line="240" w:lineRule="auto"/>
              <w:rPr>
                <w:rFonts w:asciiTheme="majorHAnsi" w:eastAsia="Calibri" w:hAnsiTheme="majorHAnsi" w:cs="Calibri"/>
                <w:sz w:val="20"/>
                <w:lang w:eastAsia="ar-SA"/>
              </w:rPr>
            </w:pPr>
            <w:r w:rsidRPr="006E317E">
              <w:rPr>
                <w:rFonts w:asciiTheme="majorHAnsi" w:eastAsia="Calibri" w:hAnsiTheme="majorHAnsi" w:cs="Calibri"/>
                <w:sz w:val="20"/>
                <w:lang w:eastAsia="ar-SA"/>
              </w:rPr>
              <w:t>System językowy podczas procesu uczenia się. Uczący się jako twórca hipotez.</w:t>
            </w:r>
          </w:p>
        </w:tc>
        <w:tc>
          <w:tcPr>
            <w:tcW w:w="970" w:type="dxa"/>
            <w:vAlign w:val="center"/>
          </w:tcPr>
          <w:p w14:paraId="67CD9FA0"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937" w:type="dxa"/>
            <w:vAlign w:val="center"/>
          </w:tcPr>
          <w:p w14:paraId="5671BE27"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D6D25" w:rsidRPr="006E317E" w14:paraId="1D4B1E27" w14:textId="77777777" w:rsidTr="000216C1">
        <w:tc>
          <w:tcPr>
            <w:tcW w:w="558" w:type="dxa"/>
          </w:tcPr>
          <w:p w14:paraId="509BC4A0" w14:textId="77777777" w:rsidR="006D6D25" w:rsidRPr="006E317E" w:rsidRDefault="006D6D25" w:rsidP="000216C1">
            <w:pPr>
              <w:spacing w:before="20" w:after="20"/>
              <w:rPr>
                <w:rFonts w:asciiTheme="majorHAnsi" w:eastAsia="Calibri" w:hAnsiTheme="majorHAnsi" w:cs="Times New Roman"/>
                <w:b/>
                <w:sz w:val="20"/>
                <w:szCs w:val="20"/>
              </w:rPr>
            </w:pPr>
          </w:p>
        </w:tc>
        <w:tc>
          <w:tcPr>
            <w:tcW w:w="6715" w:type="dxa"/>
          </w:tcPr>
          <w:p w14:paraId="02D3007A" w14:textId="77777777" w:rsidR="006D6D25" w:rsidRPr="006E317E" w:rsidRDefault="006D6D25" w:rsidP="000216C1">
            <w:pPr>
              <w:spacing w:before="20" w:after="20"/>
              <w:rPr>
                <w:rFonts w:asciiTheme="majorHAnsi" w:eastAsia="Calibri" w:hAnsiTheme="majorHAnsi" w:cs="Times New Roman"/>
                <w:b/>
                <w:sz w:val="20"/>
                <w:szCs w:val="20"/>
              </w:rPr>
            </w:pPr>
            <w:r w:rsidRPr="006E317E">
              <w:rPr>
                <w:rFonts w:asciiTheme="majorHAnsi" w:eastAsia="Calibri" w:hAnsiTheme="majorHAnsi" w:cs="Times New Roman"/>
                <w:b/>
                <w:sz w:val="20"/>
                <w:szCs w:val="20"/>
              </w:rPr>
              <w:t>Razem liczba godzin ćwiczeń</w:t>
            </w:r>
          </w:p>
        </w:tc>
        <w:tc>
          <w:tcPr>
            <w:tcW w:w="970" w:type="dxa"/>
            <w:vAlign w:val="center"/>
          </w:tcPr>
          <w:p w14:paraId="73C5ED55" w14:textId="77777777" w:rsidR="006D6D25" w:rsidRPr="006E317E" w:rsidRDefault="006D6D25" w:rsidP="000216C1">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30</w:t>
            </w:r>
          </w:p>
        </w:tc>
        <w:tc>
          <w:tcPr>
            <w:tcW w:w="937" w:type="dxa"/>
            <w:vAlign w:val="center"/>
          </w:tcPr>
          <w:p w14:paraId="0B2ECBBF" w14:textId="77777777" w:rsidR="006D6D25" w:rsidRPr="006E317E" w:rsidRDefault="006D6D25" w:rsidP="000216C1">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18</w:t>
            </w:r>
          </w:p>
        </w:tc>
      </w:tr>
    </w:tbl>
    <w:p w14:paraId="65D087BF" w14:textId="77777777" w:rsidR="006D6D25" w:rsidRPr="006E317E" w:rsidRDefault="006D6D25" w:rsidP="006D6D25">
      <w:pPr>
        <w:spacing w:before="60" w:after="60"/>
        <w:rPr>
          <w:rFonts w:asciiTheme="majorHAnsi" w:eastAsia="Calibri" w:hAnsiTheme="majorHAnsi" w:cs="Times New Roman"/>
          <w:b/>
          <w:sz w:val="8"/>
          <w:szCs w:val="8"/>
        </w:rPr>
      </w:pPr>
    </w:p>
    <w:p w14:paraId="0BF49277" w14:textId="77777777" w:rsidR="006D6D25" w:rsidRPr="006E317E" w:rsidRDefault="006D6D25" w:rsidP="006D6D25">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7. Metody oraz środki dydaktyczne wykorzystywane w ramach poszczególnych form zajęć</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4961"/>
        <w:gridCol w:w="3201"/>
      </w:tblGrid>
      <w:tr w:rsidR="006E317E" w:rsidRPr="006E317E" w14:paraId="43C77029" w14:textId="77777777" w:rsidTr="11CCC50A">
        <w:trPr>
          <w:jc w:val="center"/>
        </w:trPr>
        <w:tc>
          <w:tcPr>
            <w:tcW w:w="1078" w:type="dxa"/>
          </w:tcPr>
          <w:p w14:paraId="40A39E2C" w14:textId="77777777" w:rsidR="006D6D25" w:rsidRPr="006E317E" w:rsidRDefault="006D6D25" w:rsidP="000216C1">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4963" w:type="dxa"/>
          </w:tcPr>
          <w:p w14:paraId="5FF7C7A3" w14:textId="77777777" w:rsidR="006D6D25" w:rsidRPr="006E317E" w:rsidRDefault="006D6D25" w:rsidP="000216C1">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Metody dydaktyczne (wybór z listy)</w:t>
            </w:r>
          </w:p>
        </w:tc>
        <w:tc>
          <w:tcPr>
            <w:tcW w:w="3202" w:type="dxa"/>
          </w:tcPr>
          <w:p w14:paraId="3FB2A742" w14:textId="77777777" w:rsidR="006D6D25" w:rsidRPr="006E317E" w:rsidRDefault="006D6D25" w:rsidP="000216C1">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Ś</w:t>
            </w:r>
            <w:r w:rsidRPr="006E317E">
              <w:rPr>
                <w:rFonts w:asciiTheme="majorHAnsi" w:eastAsia="Calibri" w:hAnsiTheme="majorHAnsi" w:cs="Times New Roman"/>
                <w:b/>
              </w:rPr>
              <w:t>rodki dydaktyczne</w:t>
            </w:r>
          </w:p>
        </w:tc>
      </w:tr>
      <w:tr w:rsidR="006E317E" w:rsidRPr="006E317E" w14:paraId="14251754" w14:textId="77777777" w:rsidTr="11CCC50A">
        <w:trPr>
          <w:jc w:val="center"/>
        </w:trPr>
        <w:tc>
          <w:tcPr>
            <w:tcW w:w="1078" w:type="dxa"/>
          </w:tcPr>
          <w:p w14:paraId="55269EEC" w14:textId="77777777" w:rsidR="006D6D25" w:rsidRPr="006E317E" w:rsidRDefault="006D6D25" w:rsidP="000216C1">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Ćwiczenia</w:t>
            </w:r>
          </w:p>
        </w:tc>
        <w:tc>
          <w:tcPr>
            <w:tcW w:w="4963" w:type="dxa"/>
          </w:tcPr>
          <w:p w14:paraId="45ABAF42"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b/>
                <w:sz w:val="20"/>
                <w:szCs w:val="20"/>
              </w:rPr>
              <w:t xml:space="preserve">M5 </w:t>
            </w:r>
            <w:r w:rsidRPr="006E317E">
              <w:rPr>
                <w:rFonts w:asciiTheme="majorHAnsi" w:eastAsia="Calibri" w:hAnsiTheme="majorHAnsi" w:cs="Times New Roman"/>
                <w:sz w:val="20"/>
                <w:szCs w:val="20"/>
              </w:rPr>
              <w:t>– analiza artykułów i tekstów naukowych</w:t>
            </w:r>
          </w:p>
          <w:p w14:paraId="666F438D" w14:textId="77777777" w:rsidR="006D6D25" w:rsidRPr="006E317E" w:rsidRDefault="006D6D25"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b/>
                <w:sz w:val="20"/>
                <w:szCs w:val="20"/>
              </w:rPr>
              <w:t>M2</w:t>
            </w:r>
            <w:r w:rsidRPr="006E317E">
              <w:rPr>
                <w:rFonts w:asciiTheme="majorHAnsi" w:eastAsia="Calibri" w:hAnsiTheme="majorHAnsi" w:cs="Times New Roman"/>
                <w:sz w:val="20"/>
                <w:szCs w:val="20"/>
              </w:rPr>
              <w:t xml:space="preserve"> – dyskusja dydaktyczna, wykład interaktywny, mapa myśli, analiza przypadków,</w:t>
            </w:r>
          </w:p>
        </w:tc>
        <w:tc>
          <w:tcPr>
            <w:tcW w:w="3202" w:type="dxa"/>
          </w:tcPr>
          <w:p w14:paraId="557F6A7D" w14:textId="753181AA" w:rsidR="006D6D25" w:rsidRPr="006E317E" w:rsidRDefault="38A0CD3C" w:rsidP="11CCC50A">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Artykuły i teksty naukowe,</w:t>
            </w:r>
            <w:r w:rsidR="0BE592C9" w:rsidRPr="006E317E">
              <w:rPr>
                <w:rFonts w:asciiTheme="majorHAnsi" w:eastAsia="Calibri" w:hAnsiTheme="majorHAnsi" w:cs="Times New Roman"/>
                <w:sz w:val="20"/>
                <w:szCs w:val="20"/>
              </w:rPr>
              <w:t xml:space="preserve"> </w:t>
            </w:r>
            <w:r w:rsidRPr="006E317E">
              <w:rPr>
                <w:rFonts w:asciiTheme="majorHAnsi" w:eastAsia="Calibri" w:hAnsiTheme="majorHAnsi" w:cs="Times New Roman"/>
                <w:sz w:val="20"/>
                <w:szCs w:val="20"/>
              </w:rPr>
              <w:t>projektor, karty pracy, film, nagrania audio</w:t>
            </w:r>
          </w:p>
        </w:tc>
      </w:tr>
    </w:tbl>
    <w:p w14:paraId="6DFCA3CA" w14:textId="77777777" w:rsidR="006D6D25" w:rsidRPr="006E317E" w:rsidRDefault="006D6D25" w:rsidP="007671CA">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8. Sposoby (metody) weryfikacji i oceny efektów uczenia się osiągniętych przez studenta</w:t>
      </w:r>
    </w:p>
    <w:p w14:paraId="10247805" w14:textId="77777777" w:rsidR="006D6D25" w:rsidRPr="006E317E" w:rsidRDefault="006D6D25" w:rsidP="007671CA">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lastRenderedPageBreak/>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61"/>
        <w:gridCol w:w="3260"/>
      </w:tblGrid>
      <w:tr w:rsidR="006E317E" w:rsidRPr="006E317E" w14:paraId="2B793152" w14:textId="77777777" w:rsidTr="000216C1">
        <w:tc>
          <w:tcPr>
            <w:tcW w:w="1459" w:type="dxa"/>
            <w:vAlign w:val="center"/>
          </w:tcPr>
          <w:p w14:paraId="621D0033" w14:textId="77777777" w:rsidR="006D6D25" w:rsidRPr="006E317E" w:rsidRDefault="006D6D25" w:rsidP="000216C1">
            <w:pPr>
              <w:spacing w:before="60" w:after="6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bCs/>
              </w:rPr>
              <w:t>Forma zajęć</w:t>
            </w:r>
          </w:p>
        </w:tc>
        <w:tc>
          <w:tcPr>
            <w:tcW w:w="4461" w:type="dxa"/>
            <w:vAlign w:val="center"/>
          </w:tcPr>
          <w:p w14:paraId="0D9DA110"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formująca (F) </w:t>
            </w:r>
          </w:p>
          <w:p w14:paraId="733891F1" w14:textId="77777777" w:rsidR="006D6D25" w:rsidRPr="006E317E" w:rsidRDefault="006D6D25" w:rsidP="000216C1">
            <w:pPr>
              <w:spacing w:after="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sz w:val="16"/>
                <w:szCs w:val="16"/>
              </w:rPr>
              <w:t xml:space="preserve">wskazuje studentowi na potrzebę uzupełniania wiedzy lub stosowania określonych metod i narzędzi, stymulujące do doskonalenia efektów pracy </w:t>
            </w:r>
            <w:r w:rsidRPr="006E317E">
              <w:rPr>
                <w:rFonts w:asciiTheme="majorHAnsi" w:eastAsia="Calibri" w:hAnsiTheme="majorHAnsi" w:cs="Times New Roman"/>
                <w:b/>
                <w:sz w:val="16"/>
                <w:szCs w:val="16"/>
              </w:rPr>
              <w:t>(wybór z listy)</w:t>
            </w:r>
          </w:p>
        </w:tc>
        <w:tc>
          <w:tcPr>
            <w:tcW w:w="3260" w:type="dxa"/>
            <w:vAlign w:val="center"/>
          </w:tcPr>
          <w:p w14:paraId="5C43AE0E"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podsumowująca (P) – </w:t>
            </w:r>
            <w:r w:rsidRPr="006E317E">
              <w:rPr>
                <w:rFonts w:asciiTheme="majorHAnsi" w:eastAsia="Calibri" w:hAnsiTheme="majorHAnsi" w:cs="Times New Roman"/>
                <w:sz w:val="16"/>
                <w:szCs w:val="16"/>
              </w:rPr>
              <w:t xml:space="preserve">podsumowuje osiągnięte efekty uczenia się </w:t>
            </w:r>
            <w:r w:rsidRPr="006E317E">
              <w:rPr>
                <w:rFonts w:asciiTheme="majorHAnsi" w:eastAsia="Calibri" w:hAnsiTheme="majorHAnsi" w:cs="Times New Roman"/>
                <w:b/>
                <w:sz w:val="16"/>
                <w:szCs w:val="16"/>
              </w:rPr>
              <w:t>(wybór z listy)</w:t>
            </w:r>
          </w:p>
        </w:tc>
      </w:tr>
      <w:tr w:rsidR="006E317E" w:rsidRPr="006E317E" w14:paraId="541DA8B0" w14:textId="77777777" w:rsidTr="000216C1">
        <w:tc>
          <w:tcPr>
            <w:tcW w:w="1459" w:type="dxa"/>
          </w:tcPr>
          <w:p w14:paraId="6365CF48" w14:textId="77777777" w:rsidR="006D6D25" w:rsidRPr="006E317E" w:rsidRDefault="006D6D25" w:rsidP="000216C1">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Cs/>
                <w:sz w:val="20"/>
                <w:szCs w:val="20"/>
              </w:rPr>
              <w:t>Ćwiczenia</w:t>
            </w:r>
          </w:p>
        </w:tc>
        <w:tc>
          <w:tcPr>
            <w:tcW w:w="4461" w:type="dxa"/>
            <w:vAlign w:val="center"/>
          </w:tcPr>
          <w:p w14:paraId="53CDFBB6"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b/>
                <w:sz w:val="20"/>
                <w:szCs w:val="20"/>
              </w:rPr>
              <w:t>F1</w:t>
            </w:r>
            <w:r w:rsidRPr="006E317E">
              <w:rPr>
                <w:rFonts w:asciiTheme="majorHAnsi" w:eastAsia="Calibri" w:hAnsiTheme="majorHAnsi" w:cs="Times New Roman"/>
                <w:sz w:val="20"/>
                <w:szCs w:val="20"/>
              </w:rPr>
              <w:t xml:space="preserve"> – sprawdziany (sprawdzian pisemny wiedzy),</w:t>
            </w:r>
          </w:p>
          <w:p w14:paraId="203E46F1"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b/>
                <w:sz w:val="20"/>
                <w:szCs w:val="20"/>
              </w:rPr>
              <w:t xml:space="preserve">F2 </w:t>
            </w:r>
            <w:r w:rsidRPr="006E317E">
              <w:rPr>
                <w:rFonts w:asciiTheme="majorHAnsi" w:eastAsia="Calibri" w:hAnsiTheme="majorHAnsi" w:cs="Times New Roman"/>
                <w:sz w:val="20"/>
                <w:szCs w:val="20"/>
              </w:rPr>
              <w:t>– obserwacja/aktywność (udział w dyskusji),</w:t>
            </w:r>
          </w:p>
          <w:p w14:paraId="10344C84"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b/>
                <w:sz w:val="20"/>
                <w:szCs w:val="20"/>
              </w:rPr>
              <w:t>F4</w:t>
            </w:r>
            <w:r w:rsidRPr="006E317E">
              <w:rPr>
                <w:rFonts w:asciiTheme="majorHAnsi" w:eastAsia="Calibri" w:hAnsiTheme="majorHAnsi" w:cs="Times New Roman"/>
                <w:sz w:val="20"/>
                <w:szCs w:val="20"/>
              </w:rPr>
              <w:t xml:space="preserve"> – wypowiedź/wystąpienie</w:t>
            </w:r>
          </w:p>
        </w:tc>
        <w:tc>
          <w:tcPr>
            <w:tcW w:w="3260" w:type="dxa"/>
            <w:vAlign w:val="center"/>
          </w:tcPr>
          <w:p w14:paraId="416829F0"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b/>
                <w:sz w:val="20"/>
                <w:szCs w:val="20"/>
              </w:rPr>
              <w:t>P3 –</w:t>
            </w:r>
            <w:r w:rsidRPr="006E317E">
              <w:rPr>
                <w:rFonts w:asciiTheme="majorHAnsi" w:eastAsia="Calibri" w:hAnsiTheme="majorHAnsi" w:cs="Times New Roman"/>
                <w:sz w:val="20"/>
                <w:szCs w:val="20"/>
              </w:rPr>
              <w:t xml:space="preserve"> ocena podsumowująca powstała na podstawie ocen formujących, uzyskanych w semestrze.</w:t>
            </w:r>
          </w:p>
        </w:tc>
      </w:tr>
    </w:tbl>
    <w:p w14:paraId="10DD533D" w14:textId="77777777" w:rsidR="006D6D25" w:rsidRPr="006E317E" w:rsidRDefault="006D6D25" w:rsidP="006D6D25">
      <w:pPr>
        <w:spacing w:before="120" w:after="120" w:line="240" w:lineRule="auto"/>
        <w:jc w:val="both"/>
        <w:rPr>
          <w:rFonts w:asciiTheme="majorHAnsi" w:eastAsia="Calibri" w:hAnsiTheme="majorHAnsi" w:cs="Times New Roman"/>
        </w:rPr>
      </w:pPr>
      <w:r w:rsidRPr="006E317E">
        <w:rPr>
          <w:rFonts w:asciiTheme="majorHAnsi" w:eastAsia="Calibri" w:hAnsiTheme="majorHAnsi" w:cs="Times New Roman"/>
          <w:b/>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2"/>
        <w:gridCol w:w="1843"/>
        <w:gridCol w:w="1701"/>
        <w:gridCol w:w="1275"/>
        <w:gridCol w:w="2269"/>
      </w:tblGrid>
      <w:tr w:rsidR="002C0439" w:rsidRPr="006E317E" w14:paraId="115CFBBC" w14:textId="77777777" w:rsidTr="000216C1">
        <w:trPr>
          <w:trHeight w:val="150"/>
        </w:trPr>
        <w:tc>
          <w:tcPr>
            <w:tcW w:w="2092" w:type="dxa"/>
            <w:vMerge w:val="restart"/>
            <w:tcBorders>
              <w:left w:val="single" w:sz="4" w:space="0" w:color="000000"/>
              <w:right w:val="single" w:sz="4" w:space="0" w:color="000000"/>
            </w:tcBorders>
            <w:vAlign w:val="center"/>
          </w:tcPr>
          <w:p w14:paraId="15CF02D6" w14:textId="77777777" w:rsidR="006D6D25" w:rsidRPr="006E317E" w:rsidRDefault="006D6D25" w:rsidP="000216C1">
            <w:pPr>
              <w:spacing w:before="20" w:after="20" w:line="240" w:lineRule="auto"/>
              <w:jc w:val="center"/>
              <w:rPr>
                <w:rFonts w:asciiTheme="majorHAnsi" w:eastAsia="Calibri" w:hAnsiTheme="majorHAnsi" w:cs="Times New Roman"/>
                <w:sz w:val="28"/>
                <w:szCs w:val="28"/>
              </w:rPr>
            </w:pPr>
            <w:r w:rsidRPr="006E317E">
              <w:rPr>
                <w:rFonts w:asciiTheme="majorHAnsi" w:eastAsia="Calibri" w:hAnsiTheme="majorHAnsi" w:cs="Times New Roman"/>
                <w:b/>
                <w:bCs/>
                <w:sz w:val="20"/>
                <w:szCs w:val="20"/>
              </w:rPr>
              <w:t>Symbol efektu</w:t>
            </w:r>
          </w:p>
        </w:tc>
        <w:tc>
          <w:tcPr>
            <w:tcW w:w="7088" w:type="dxa"/>
            <w:gridSpan w:val="4"/>
            <w:tcBorders>
              <w:top w:val="single" w:sz="4" w:space="0" w:color="000000"/>
              <w:left w:val="single" w:sz="4" w:space="0" w:color="000000"/>
              <w:bottom w:val="single" w:sz="4" w:space="0" w:color="auto"/>
              <w:right w:val="single" w:sz="4" w:space="0" w:color="000000"/>
            </w:tcBorders>
            <w:vAlign w:val="center"/>
          </w:tcPr>
          <w:p w14:paraId="41AC7DA5" w14:textId="77777777" w:rsidR="006D6D25" w:rsidRPr="006E317E" w:rsidRDefault="006D6D25" w:rsidP="000216C1">
            <w:pPr>
              <w:spacing w:before="20" w:after="20" w:line="240" w:lineRule="auto"/>
              <w:jc w:val="center"/>
              <w:rPr>
                <w:rFonts w:asciiTheme="majorHAnsi" w:eastAsia="Calibri" w:hAnsiTheme="majorHAnsi" w:cs="Times New Roman"/>
                <w:bCs/>
                <w:sz w:val="16"/>
                <w:szCs w:val="10"/>
              </w:rPr>
            </w:pPr>
            <w:r w:rsidRPr="006E317E">
              <w:rPr>
                <w:rFonts w:asciiTheme="majorHAnsi" w:eastAsia="Calibri" w:hAnsiTheme="majorHAnsi" w:cs="Times New Roman"/>
                <w:bCs/>
                <w:sz w:val="16"/>
                <w:szCs w:val="10"/>
              </w:rPr>
              <w:t xml:space="preserve">Ćwiczenia </w:t>
            </w:r>
          </w:p>
        </w:tc>
      </w:tr>
      <w:tr w:rsidR="002C0439" w:rsidRPr="006E317E" w14:paraId="640FB59D" w14:textId="77777777" w:rsidTr="000216C1">
        <w:trPr>
          <w:trHeight w:val="325"/>
        </w:trPr>
        <w:tc>
          <w:tcPr>
            <w:tcW w:w="2092" w:type="dxa"/>
            <w:vMerge/>
            <w:tcBorders>
              <w:left w:val="single" w:sz="4" w:space="0" w:color="000000"/>
              <w:bottom w:val="single" w:sz="4" w:space="0" w:color="000000"/>
              <w:right w:val="single" w:sz="4" w:space="0" w:color="000000"/>
            </w:tcBorders>
            <w:vAlign w:val="center"/>
          </w:tcPr>
          <w:p w14:paraId="37321824" w14:textId="77777777" w:rsidR="006D6D25" w:rsidRPr="006E317E" w:rsidRDefault="006D6D25" w:rsidP="000216C1">
            <w:pPr>
              <w:spacing w:before="20" w:after="20" w:line="240" w:lineRule="auto"/>
              <w:jc w:val="center"/>
              <w:rPr>
                <w:rFonts w:asciiTheme="majorHAnsi" w:eastAsia="Calibri" w:hAnsiTheme="majorHAnsi" w:cs="Times New Roman"/>
                <w:sz w:val="28"/>
                <w:szCs w:val="28"/>
              </w:rPr>
            </w:pPr>
          </w:p>
        </w:tc>
        <w:tc>
          <w:tcPr>
            <w:tcW w:w="1843" w:type="dxa"/>
            <w:tcBorders>
              <w:top w:val="single" w:sz="4" w:space="0" w:color="auto"/>
              <w:left w:val="single" w:sz="4" w:space="0" w:color="auto"/>
              <w:bottom w:val="single" w:sz="4" w:space="0" w:color="000000"/>
              <w:right w:val="single" w:sz="4" w:space="0" w:color="000000"/>
            </w:tcBorders>
            <w:vAlign w:val="center"/>
          </w:tcPr>
          <w:p w14:paraId="17D4E370" w14:textId="77777777" w:rsidR="006D6D25" w:rsidRPr="006E317E" w:rsidRDefault="006D6D25" w:rsidP="000216C1">
            <w:pPr>
              <w:spacing w:before="20" w:after="20" w:line="240" w:lineRule="auto"/>
              <w:jc w:val="center"/>
              <w:rPr>
                <w:rFonts w:asciiTheme="majorHAnsi" w:eastAsia="Calibri" w:hAnsiTheme="majorHAnsi" w:cs="Times New Roman"/>
                <w:sz w:val="16"/>
                <w:szCs w:val="16"/>
              </w:rPr>
            </w:pPr>
            <w:r w:rsidRPr="006E317E">
              <w:rPr>
                <w:rFonts w:asciiTheme="majorHAnsi" w:eastAsia="Calibri" w:hAnsiTheme="majorHAnsi" w:cs="Times New Roman"/>
                <w:sz w:val="16"/>
                <w:szCs w:val="16"/>
              </w:rPr>
              <w:t>F1</w:t>
            </w:r>
          </w:p>
        </w:tc>
        <w:tc>
          <w:tcPr>
            <w:tcW w:w="1701" w:type="dxa"/>
            <w:tcBorders>
              <w:top w:val="single" w:sz="4" w:space="0" w:color="auto"/>
              <w:left w:val="single" w:sz="4" w:space="0" w:color="000000"/>
              <w:bottom w:val="single" w:sz="4" w:space="0" w:color="000000"/>
              <w:right w:val="single" w:sz="4" w:space="0" w:color="000000"/>
            </w:tcBorders>
            <w:vAlign w:val="center"/>
          </w:tcPr>
          <w:p w14:paraId="5D2608AB" w14:textId="77777777" w:rsidR="006D6D25" w:rsidRPr="006E317E" w:rsidRDefault="006D6D25" w:rsidP="000216C1">
            <w:pPr>
              <w:spacing w:before="20" w:after="20" w:line="240" w:lineRule="auto"/>
              <w:jc w:val="center"/>
              <w:rPr>
                <w:rFonts w:asciiTheme="majorHAnsi" w:eastAsia="Calibri" w:hAnsiTheme="majorHAnsi" w:cs="Times New Roman"/>
                <w:bCs/>
                <w:sz w:val="16"/>
                <w:szCs w:val="16"/>
              </w:rPr>
            </w:pPr>
            <w:r w:rsidRPr="006E317E">
              <w:rPr>
                <w:rFonts w:asciiTheme="majorHAnsi" w:eastAsia="Calibri" w:hAnsiTheme="majorHAnsi" w:cs="Times New Roman"/>
                <w:bCs/>
                <w:sz w:val="16"/>
                <w:szCs w:val="16"/>
              </w:rPr>
              <w:t>F2</w:t>
            </w:r>
          </w:p>
        </w:tc>
        <w:tc>
          <w:tcPr>
            <w:tcW w:w="1275" w:type="dxa"/>
            <w:tcBorders>
              <w:top w:val="single" w:sz="4" w:space="0" w:color="auto"/>
              <w:left w:val="single" w:sz="4" w:space="0" w:color="000000"/>
              <w:bottom w:val="single" w:sz="4" w:space="0" w:color="000000"/>
              <w:right w:val="single" w:sz="4" w:space="0" w:color="000000"/>
            </w:tcBorders>
            <w:vAlign w:val="center"/>
          </w:tcPr>
          <w:p w14:paraId="17275ED1" w14:textId="77777777" w:rsidR="006D6D25" w:rsidRPr="006E317E" w:rsidRDefault="006D6D25" w:rsidP="000216C1">
            <w:pPr>
              <w:spacing w:before="20" w:after="20" w:line="240" w:lineRule="auto"/>
              <w:jc w:val="center"/>
              <w:rPr>
                <w:rFonts w:asciiTheme="majorHAnsi" w:eastAsia="Calibri" w:hAnsiTheme="majorHAnsi" w:cs="Times New Roman"/>
                <w:bCs/>
                <w:sz w:val="16"/>
                <w:szCs w:val="16"/>
              </w:rPr>
            </w:pPr>
            <w:r w:rsidRPr="006E317E">
              <w:rPr>
                <w:rFonts w:asciiTheme="majorHAnsi" w:eastAsia="Calibri" w:hAnsiTheme="majorHAnsi" w:cs="Times New Roman"/>
                <w:bCs/>
                <w:sz w:val="16"/>
                <w:szCs w:val="16"/>
              </w:rPr>
              <w:t>F4</w:t>
            </w:r>
          </w:p>
        </w:tc>
        <w:tc>
          <w:tcPr>
            <w:tcW w:w="2269" w:type="dxa"/>
            <w:tcBorders>
              <w:top w:val="single" w:sz="4" w:space="0" w:color="auto"/>
              <w:left w:val="single" w:sz="4" w:space="0" w:color="000000"/>
              <w:bottom w:val="single" w:sz="4" w:space="0" w:color="000000"/>
              <w:right w:val="single" w:sz="4" w:space="0" w:color="000000"/>
            </w:tcBorders>
            <w:vAlign w:val="center"/>
          </w:tcPr>
          <w:p w14:paraId="5C6D3178" w14:textId="77777777" w:rsidR="006D6D25" w:rsidRPr="006E317E" w:rsidRDefault="006D6D25" w:rsidP="000216C1">
            <w:pPr>
              <w:spacing w:before="20" w:after="20" w:line="240" w:lineRule="auto"/>
              <w:jc w:val="center"/>
              <w:rPr>
                <w:rFonts w:asciiTheme="majorHAnsi" w:eastAsia="Calibri" w:hAnsiTheme="majorHAnsi" w:cs="Times New Roman"/>
                <w:bCs/>
                <w:sz w:val="16"/>
                <w:szCs w:val="16"/>
              </w:rPr>
            </w:pPr>
            <w:r w:rsidRPr="006E317E">
              <w:rPr>
                <w:rFonts w:asciiTheme="majorHAnsi" w:eastAsia="Calibri" w:hAnsiTheme="majorHAnsi" w:cs="Times New Roman"/>
                <w:bCs/>
                <w:sz w:val="16"/>
                <w:szCs w:val="16"/>
              </w:rPr>
              <w:t>P3</w:t>
            </w:r>
          </w:p>
        </w:tc>
      </w:tr>
      <w:tr w:rsidR="002C0439" w:rsidRPr="006E317E" w14:paraId="11BF3CA1" w14:textId="77777777" w:rsidTr="000216C1">
        <w:tc>
          <w:tcPr>
            <w:tcW w:w="2092" w:type="dxa"/>
            <w:tcBorders>
              <w:top w:val="single" w:sz="4" w:space="0" w:color="000000"/>
              <w:left w:val="single" w:sz="4" w:space="0" w:color="000000"/>
              <w:bottom w:val="single" w:sz="4" w:space="0" w:color="000000"/>
              <w:right w:val="single" w:sz="4" w:space="0" w:color="000000"/>
            </w:tcBorders>
            <w:vAlign w:val="center"/>
          </w:tcPr>
          <w:p w14:paraId="49B72CE3" w14:textId="77777777" w:rsidR="006D6D25" w:rsidRPr="006E317E" w:rsidRDefault="006D6D25" w:rsidP="000216C1">
            <w:pPr>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W_01</w:t>
            </w:r>
          </w:p>
        </w:tc>
        <w:tc>
          <w:tcPr>
            <w:tcW w:w="1843" w:type="dxa"/>
            <w:tcBorders>
              <w:top w:val="single" w:sz="4" w:space="0" w:color="000000"/>
              <w:left w:val="single" w:sz="4" w:space="0" w:color="auto"/>
              <w:bottom w:val="single" w:sz="4" w:space="0" w:color="000000"/>
              <w:right w:val="single" w:sz="4" w:space="0" w:color="000000"/>
            </w:tcBorders>
            <w:vAlign w:val="center"/>
          </w:tcPr>
          <w:p w14:paraId="1341ED0A"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632F53AD"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29A9F2C9"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77D3C1D0"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002C0439" w:rsidRPr="006E317E" w14:paraId="35B90D46" w14:textId="77777777" w:rsidTr="000216C1">
        <w:tc>
          <w:tcPr>
            <w:tcW w:w="2092" w:type="dxa"/>
            <w:tcBorders>
              <w:top w:val="single" w:sz="4" w:space="0" w:color="000000"/>
              <w:left w:val="single" w:sz="4" w:space="0" w:color="000000"/>
              <w:bottom w:val="single" w:sz="4" w:space="0" w:color="000000"/>
              <w:right w:val="single" w:sz="4" w:space="0" w:color="000000"/>
            </w:tcBorders>
            <w:vAlign w:val="center"/>
          </w:tcPr>
          <w:p w14:paraId="7085ADE6" w14:textId="77777777" w:rsidR="006D6D25" w:rsidRPr="006E317E" w:rsidRDefault="006D6D25" w:rsidP="000216C1">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W_02</w:t>
            </w:r>
          </w:p>
        </w:tc>
        <w:tc>
          <w:tcPr>
            <w:tcW w:w="1843" w:type="dxa"/>
            <w:tcBorders>
              <w:top w:val="single" w:sz="4" w:space="0" w:color="000000"/>
              <w:left w:val="single" w:sz="4" w:space="0" w:color="auto"/>
              <w:bottom w:val="single" w:sz="4" w:space="0" w:color="000000"/>
              <w:right w:val="single" w:sz="4" w:space="0" w:color="000000"/>
            </w:tcBorders>
            <w:vAlign w:val="center"/>
          </w:tcPr>
          <w:p w14:paraId="536D4059"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214A7079"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3FC99924"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3404C2FC"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002C0439" w:rsidRPr="006E317E" w14:paraId="70646C0F" w14:textId="77777777" w:rsidTr="000216C1">
        <w:tc>
          <w:tcPr>
            <w:tcW w:w="2092" w:type="dxa"/>
            <w:tcBorders>
              <w:top w:val="single" w:sz="4" w:space="0" w:color="000000"/>
              <w:left w:val="single" w:sz="4" w:space="0" w:color="000000"/>
              <w:bottom w:val="single" w:sz="4" w:space="0" w:color="000000"/>
              <w:right w:val="single" w:sz="4" w:space="0" w:color="000000"/>
            </w:tcBorders>
            <w:vAlign w:val="center"/>
          </w:tcPr>
          <w:p w14:paraId="173EF419" w14:textId="77777777" w:rsidR="006D6D25" w:rsidRPr="006E317E" w:rsidRDefault="006D6D25" w:rsidP="000216C1">
            <w:pPr>
              <w:autoSpaceDE w:val="0"/>
              <w:autoSpaceDN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1843" w:type="dxa"/>
            <w:tcBorders>
              <w:top w:val="single" w:sz="4" w:space="0" w:color="000000"/>
              <w:left w:val="single" w:sz="4" w:space="0" w:color="auto"/>
              <w:bottom w:val="single" w:sz="4" w:space="0" w:color="000000"/>
              <w:right w:val="single" w:sz="4" w:space="0" w:color="000000"/>
            </w:tcBorders>
            <w:vAlign w:val="center"/>
          </w:tcPr>
          <w:p w14:paraId="6527295D"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2A6ABD29"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5BE7A8B5"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61400749"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002C0439" w:rsidRPr="006E317E" w14:paraId="07F94446" w14:textId="77777777" w:rsidTr="000216C1">
        <w:tc>
          <w:tcPr>
            <w:tcW w:w="2092" w:type="dxa"/>
            <w:tcBorders>
              <w:top w:val="single" w:sz="4" w:space="0" w:color="000000"/>
              <w:left w:val="single" w:sz="4" w:space="0" w:color="000000"/>
              <w:bottom w:val="single" w:sz="4" w:space="0" w:color="000000"/>
              <w:right w:val="single" w:sz="4" w:space="0" w:color="000000"/>
            </w:tcBorders>
            <w:vAlign w:val="center"/>
          </w:tcPr>
          <w:p w14:paraId="579274E8" w14:textId="77777777" w:rsidR="006D6D25" w:rsidRPr="006E317E" w:rsidRDefault="006D6D25" w:rsidP="000216C1">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U_02</w:t>
            </w:r>
          </w:p>
        </w:tc>
        <w:tc>
          <w:tcPr>
            <w:tcW w:w="1843" w:type="dxa"/>
            <w:tcBorders>
              <w:top w:val="single" w:sz="4" w:space="0" w:color="000000"/>
              <w:left w:val="single" w:sz="4" w:space="0" w:color="auto"/>
              <w:bottom w:val="single" w:sz="4" w:space="0" w:color="000000"/>
              <w:right w:val="single" w:sz="4" w:space="0" w:color="000000"/>
            </w:tcBorders>
            <w:vAlign w:val="center"/>
          </w:tcPr>
          <w:p w14:paraId="289BD30E"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7CFC93B4"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00BB5582"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2269" w:type="dxa"/>
            <w:tcBorders>
              <w:top w:val="single" w:sz="4" w:space="0" w:color="000000"/>
              <w:left w:val="single" w:sz="4" w:space="0" w:color="000000"/>
              <w:bottom w:val="single" w:sz="4" w:space="0" w:color="000000"/>
              <w:right w:val="single" w:sz="4" w:space="0" w:color="000000"/>
            </w:tcBorders>
            <w:vAlign w:val="center"/>
          </w:tcPr>
          <w:p w14:paraId="2DCC0C1B"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002C0439" w:rsidRPr="006E317E" w14:paraId="381F3338" w14:textId="77777777" w:rsidTr="000216C1">
        <w:tc>
          <w:tcPr>
            <w:tcW w:w="2092" w:type="dxa"/>
            <w:tcBorders>
              <w:top w:val="single" w:sz="4" w:space="0" w:color="000000"/>
              <w:left w:val="single" w:sz="4" w:space="0" w:color="000000"/>
              <w:bottom w:val="single" w:sz="4" w:space="0" w:color="000000"/>
              <w:right w:val="single" w:sz="4" w:space="0" w:color="000000"/>
            </w:tcBorders>
            <w:vAlign w:val="center"/>
          </w:tcPr>
          <w:p w14:paraId="00BCF5F5" w14:textId="77777777" w:rsidR="006D6D25" w:rsidRPr="006E317E" w:rsidRDefault="006D6D25" w:rsidP="000216C1">
            <w:pPr>
              <w:autoSpaceDE w:val="0"/>
              <w:autoSpaceDN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1843" w:type="dxa"/>
            <w:tcBorders>
              <w:top w:val="single" w:sz="4" w:space="0" w:color="000000"/>
              <w:left w:val="single" w:sz="4" w:space="0" w:color="auto"/>
              <w:bottom w:val="single" w:sz="4" w:space="0" w:color="000000"/>
              <w:right w:val="single" w:sz="4" w:space="0" w:color="000000"/>
            </w:tcBorders>
            <w:vAlign w:val="center"/>
          </w:tcPr>
          <w:p w14:paraId="6C345C87"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CEA929"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263C45C4"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p>
        </w:tc>
        <w:tc>
          <w:tcPr>
            <w:tcW w:w="2269" w:type="dxa"/>
            <w:tcBorders>
              <w:top w:val="single" w:sz="4" w:space="0" w:color="000000"/>
              <w:left w:val="single" w:sz="4" w:space="0" w:color="000000"/>
              <w:bottom w:val="single" w:sz="4" w:space="0" w:color="000000"/>
              <w:right w:val="single" w:sz="4" w:space="0" w:color="000000"/>
            </w:tcBorders>
            <w:vAlign w:val="center"/>
          </w:tcPr>
          <w:p w14:paraId="714D28B2"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p>
        </w:tc>
      </w:tr>
    </w:tbl>
    <w:p w14:paraId="1FFCBD3E" w14:textId="77777777" w:rsidR="006D6D25" w:rsidRPr="006E317E" w:rsidRDefault="006D6D25" w:rsidP="007671CA">
      <w:pPr>
        <w:keepNext/>
        <w:spacing w:before="120" w:after="120" w:line="240" w:lineRule="auto"/>
        <w:jc w:val="both"/>
        <w:outlineLvl w:val="0"/>
        <w:rPr>
          <w:rFonts w:asciiTheme="majorHAnsi" w:eastAsia="Times New Roman" w:hAnsiTheme="majorHAnsi" w:cs="Times New Roman"/>
          <w:b/>
          <w:bCs/>
          <w:kern w:val="32"/>
        </w:rPr>
      </w:pPr>
      <w:r w:rsidRPr="006E317E">
        <w:rPr>
          <w:rFonts w:asciiTheme="majorHAnsi" w:eastAsia="Times New Roman" w:hAnsiTheme="majorHAnsi" w:cs="Times New Roman"/>
          <w:b/>
          <w:bCs/>
          <w:kern w:val="32"/>
        </w:rPr>
        <w:t xml:space="preserve">9. Opis sposobu ustalania oceny końcowej </w:t>
      </w:r>
      <w:r w:rsidRPr="006E317E">
        <w:rPr>
          <w:rFonts w:asciiTheme="majorHAnsi" w:eastAsia="Times New Roman" w:hAnsiTheme="majorHAnsi" w:cs="Times New Roman"/>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517"/>
        <w:gridCol w:w="2552"/>
        <w:gridCol w:w="2551"/>
      </w:tblGrid>
      <w:tr w:rsidR="006E317E" w:rsidRPr="006E317E" w14:paraId="70C8395D" w14:textId="77777777" w:rsidTr="000216C1">
        <w:trPr>
          <w:trHeight w:val="239"/>
        </w:trPr>
        <w:tc>
          <w:tcPr>
            <w:tcW w:w="9180" w:type="dxa"/>
            <w:gridSpan w:val="4"/>
            <w:tcBorders>
              <w:top w:val="single" w:sz="4" w:space="0" w:color="auto"/>
              <w:left w:val="single" w:sz="4" w:space="0" w:color="auto"/>
              <w:bottom w:val="single" w:sz="4" w:space="0" w:color="auto"/>
              <w:right w:val="single" w:sz="4" w:space="0" w:color="auto"/>
            </w:tcBorders>
            <w:hideMark/>
          </w:tcPr>
          <w:p w14:paraId="3DF4BB74" w14:textId="77777777" w:rsidR="006D6D25" w:rsidRPr="006E317E" w:rsidRDefault="006D6D25" w:rsidP="000216C1">
            <w:pPr>
              <w:spacing w:after="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Wymagania określające kryteria uzyskania oceny w danym efekcie</w:t>
            </w:r>
          </w:p>
        </w:tc>
      </w:tr>
      <w:tr w:rsidR="006E317E" w:rsidRPr="006E317E" w14:paraId="57CE061B" w14:textId="77777777" w:rsidTr="000216C1">
        <w:trPr>
          <w:trHeight w:val="93"/>
        </w:trPr>
        <w:tc>
          <w:tcPr>
            <w:tcW w:w="9180" w:type="dxa"/>
            <w:gridSpan w:val="4"/>
            <w:tcBorders>
              <w:top w:val="single" w:sz="4" w:space="0" w:color="auto"/>
              <w:left w:val="single" w:sz="4" w:space="0" w:color="auto"/>
              <w:bottom w:val="single" w:sz="4" w:space="0" w:color="auto"/>
              <w:right w:val="single" w:sz="4" w:space="0" w:color="auto"/>
            </w:tcBorders>
            <w:hideMark/>
          </w:tcPr>
          <w:p w14:paraId="4C4D9806" w14:textId="77777777" w:rsidR="006D6D25" w:rsidRPr="006E317E" w:rsidRDefault="006D6D25" w:rsidP="000216C1">
            <w:pPr>
              <w:spacing w:after="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Ocena</w:t>
            </w:r>
          </w:p>
        </w:tc>
      </w:tr>
      <w:tr w:rsidR="006E317E" w:rsidRPr="006E317E" w14:paraId="05847140" w14:textId="77777777" w:rsidTr="000216C1">
        <w:trPr>
          <w:trHeight w:val="322"/>
        </w:trPr>
        <w:tc>
          <w:tcPr>
            <w:tcW w:w="1560" w:type="dxa"/>
            <w:tcBorders>
              <w:top w:val="single" w:sz="4" w:space="0" w:color="auto"/>
              <w:left w:val="single" w:sz="4" w:space="0" w:color="auto"/>
              <w:bottom w:val="single" w:sz="4" w:space="0" w:color="auto"/>
              <w:right w:val="single" w:sz="4" w:space="0" w:color="auto"/>
            </w:tcBorders>
            <w:vAlign w:val="center"/>
            <w:hideMark/>
          </w:tcPr>
          <w:p w14:paraId="15CD112E" w14:textId="77777777" w:rsidR="006D6D25" w:rsidRPr="006E317E" w:rsidRDefault="006D6D25" w:rsidP="000216C1">
            <w:pPr>
              <w:spacing w:after="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efekt </w:t>
            </w:r>
            <w:r w:rsidRPr="006E317E">
              <w:rPr>
                <w:rFonts w:asciiTheme="majorHAnsi" w:eastAsia="Calibri" w:hAnsiTheme="majorHAnsi" w:cs="Times New Roman"/>
                <w:sz w:val="20"/>
                <w:szCs w:val="20"/>
              </w:rPr>
              <w:t>uczenia się</w:t>
            </w:r>
          </w:p>
        </w:tc>
        <w:tc>
          <w:tcPr>
            <w:tcW w:w="2517" w:type="dxa"/>
            <w:tcBorders>
              <w:top w:val="single" w:sz="4" w:space="0" w:color="auto"/>
              <w:left w:val="single" w:sz="4" w:space="0" w:color="auto"/>
              <w:bottom w:val="single" w:sz="4" w:space="0" w:color="auto"/>
              <w:right w:val="single" w:sz="4" w:space="0" w:color="auto"/>
            </w:tcBorders>
            <w:vAlign w:val="center"/>
            <w:hideMark/>
          </w:tcPr>
          <w:p w14:paraId="7718BD3E" w14:textId="77777777" w:rsidR="006D6D25" w:rsidRPr="006E317E" w:rsidRDefault="006D6D25" w:rsidP="000216C1">
            <w:pPr>
              <w:spacing w:after="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Dostateczny</w:t>
            </w:r>
          </w:p>
          <w:p w14:paraId="0B20E1D2" w14:textId="77777777" w:rsidR="006D6D25" w:rsidRPr="006E317E" w:rsidRDefault="006D6D25" w:rsidP="000216C1">
            <w:pPr>
              <w:spacing w:after="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dostateczny plus</w:t>
            </w:r>
          </w:p>
          <w:p w14:paraId="0783F728" w14:textId="77777777" w:rsidR="006D6D25" w:rsidRPr="006E317E" w:rsidRDefault="006D6D25" w:rsidP="000216C1">
            <w:pPr>
              <w:spacing w:after="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3/3,5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CAD600B" w14:textId="77777777" w:rsidR="006D6D25" w:rsidRPr="006E317E" w:rsidRDefault="006D6D25" w:rsidP="000216C1">
            <w:pPr>
              <w:spacing w:after="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dobry</w:t>
            </w:r>
          </w:p>
          <w:p w14:paraId="524A6DC5" w14:textId="77777777" w:rsidR="006D6D25" w:rsidRPr="006E317E" w:rsidRDefault="006D6D25" w:rsidP="000216C1">
            <w:pPr>
              <w:spacing w:after="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dobry plus</w:t>
            </w:r>
          </w:p>
          <w:p w14:paraId="0C620E70" w14:textId="77777777" w:rsidR="006D6D25" w:rsidRPr="006E317E" w:rsidRDefault="006D6D25" w:rsidP="000216C1">
            <w:pPr>
              <w:spacing w:after="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4/4,5</w:t>
            </w:r>
          </w:p>
        </w:tc>
        <w:tc>
          <w:tcPr>
            <w:tcW w:w="2551" w:type="dxa"/>
            <w:tcBorders>
              <w:top w:val="single" w:sz="4" w:space="0" w:color="auto"/>
              <w:left w:val="single" w:sz="4" w:space="0" w:color="auto"/>
              <w:bottom w:val="single" w:sz="4" w:space="0" w:color="auto"/>
              <w:right w:val="single" w:sz="4" w:space="0" w:color="auto"/>
            </w:tcBorders>
            <w:vAlign w:val="center"/>
          </w:tcPr>
          <w:p w14:paraId="28D0996F" w14:textId="77777777" w:rsidR="006D6D25" w:rsidRPr="006E317E" w:rsidRDefault="006D6D25" w:rsidP="000216C1">
            <w:pPr>
              <w:spacing w:after="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bardzo dobry</w:t>
            </w:r>
          </w:p>
          <w:p w14:paraId="659AFA62"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5</w:t>
            </w:r>
          </w:p>
        </w:tc>
      </w:tr>
      <w:tr w:rsidR="006E317E" w:rsidRPr="006E317E" w14:paraId="5017A664" w14:textId="77777777" w:rsidTr="000216C1">
        <w:trPr>
          <w:trHeight w:val="323"/>
        </w:trPr>
        <w:tc>
          <w:tcPr>
            <w:tcW w:w="1560" w:type="dxa"/>
            <w:tcBorders>
              <w:top w:val="single" w:sz="4" w:space="0" w:color="auto"/>
              <w:left w:val="single" w:sz="4" w:space="0" w:color="auto"/>
              <w:bottom w:val="single" w:sz="4" w:space="0" w:color="auto"/>
              <w:right w:val="single" w:sz="4" w:space="0" w:color="auto"/>
            </w:tcBorders>
            <w:hideMark/>
          </w:tcPr>
          <w:p w14:paraId="44F94A17" w14:textId="77777777" w:rsidR="006D6D25" w:rsidRPr="006E317E" w:rsidRDefault="006D6D25" w:rsidP="000216C1">
            <w:pPr>
              <w:spacing w:after="0"/>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W_01</w:t>
            </w:r>
          </w:p>
        </w:tc>
        <w:tc>
          <w:tcPr>
            <w:tcW w:w="2517" w:type="dxa"/>
            <w:tcBorders>
              <w:top w:val="single" w:sz="4" w:space="0" w:color="auto"/>
              <w:left w:val="single" w:sz="4" w:space="0" w:color="auto"/>
              <w:bottom w:val="single" w:sz="4" w:space="0" w:color="auto"/>
              <w:right w:val="single" w:sz="4" w:space="0" w:color="auto"/>
            </w:tcBorders>
            <w:hideMark/>
          </w:tcPr>
          <w:p w14:paraId="2A9C23C8" w14:textId="77777777" w:rsidR="006D6D25" w:rsidRPr="006E317E" w:rsidRDefault="006D6D25" w:rsidP="000216C1">
            <w:pPr>
              <w:spacing w:after="0"/>
              <w:jc w:val="both"/>
              <w:rPr>
                <w:rFonts w:asciiTheme="majorHAnsi" w:eastAsia="Calibri" w:hAnsiTheme="majorHAnsi" w:cs="Times New Roman"/>
                <w:spacing w:val="-4"/>
                <w:sz w:val="20"/>
                <w:szCs w:val="20"/>
              </w:rPr>
            </w:pPr>
            <w:r w:rsidRPr="006E317E">
              <w:rPr>
                <w:rFonts w:asciiTheme="majorHAnsi" w:eastAsia="Calibri" w:hAnsiTheme="majorHAnsi" w:cs="Times New Roman"/>
                <w:spacing w:val="-4"/>
                <w:sz w:val="20"/>
                <w:szCs w:val="20"/>
              </w:rPr>
              <w:t xml:space="preserve">Student zna najważniejsze pojęcia i teorie akwizycji języków, jednak nie potrafi wykazać ich powiązań z dziedzinami pokrewnymi. </w:t>
            </w:r>
            <w:r w:rsidRPr="006E317E">
              <w:rPr>
                <w:rFonts w:asciiTheme="majorHAnsi" w:eastAsia="Times New Roman" w:hAnsiTheme="majorHAnsi" w:cs="Times New Roman"/>
                <w:spacing w:val="-4"/>
                <w:sz w:val="20"/>
                <w:szCs w:val="20"/>
                <w:lang w:eastAsia="pl-PL"/>
              </w:rPr>
              <w:t>(60-80% punktów możliwych do zdobycia w ciągu semestru)</w:t>
            </w:r>
          </w:p>
        </w:tc>
        <w:tc>
          <w:tcPr>
            <w:tcW w:w="2552" w:type="dxa"/>
            <w:tcBorders>
              <w:top w:val="single" w:sz="4" w:space="0" w:color="auto"/>
              <w:left w:val="single" w:sz="4" w:space="0" w:color="auto"/>
              <w:bottom w:val="single" w:sz="4" w:space="0" w:color="auto"/>
              <w:right w:val="single" w:sz="4" w:space="0" w:color="auto"/>
            </w:tcBorders>
            <w:hideMark/>
          </w:tcPr>
          <w:p w14:paraId="431577D0" w14:textId="77777777" w:rsidR="006D6D25" w:rsidRPr="006E317E" w:rsidRDefault="006D6D25" w:rsidP="000216C1">
            <w:pPr>
              <w:spacing w:after="0"/>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większość pojęć i teorii  akwizycji języków, oraz ich powiązania z  dziedzinami pokrewnymi.</w:t>
            </w:r>
            <w:r w:rsidRPr="006E317E">
              <w:rPr>
                <w:rFonts w:asciiTheme="majorHAnsi" w:eastAsia="Times New Roman" w:hAnsiTheme="majorHAnsi" w:cs="Times New Roman"/>
                <w:sz w:val="20"/>
                <w:szCs w:val="20"/>
                <w:lang w:eastAsia="pl-PL"/>
              </w:rPr>
              <w:t xml:space="preserve"> (80,5-90,5% punktów możliwych do zdobycia w ciągu semestru)</w:t>
            </w:r>
          </w:p>
        </w:tc>
        <w:tc>
          <w:tcPr>
            <w:tcW w:w="2551" w:type="dxa"/>
            <w:tcBorders>
              <w:top w:val="single" w:sz="4" w:space="0" w:color="auto"/>
              <w:left w:val="single" w:sz="4" w:space="0" w:color="auto"/>
              <w:bottom w:val="single" w:sz="4" w:space="0" w:color="auto"/>
              <w:right w:val="single" w:sz="4" w:space="0" w:color="auto"/>
            </w:tcBorders>
            <w:hideMark/>
          </w:tcPr>
          <w:p w14:paraId="29A23D55" w14:textId="77777777" w:rsidR="006D6D25" w:rsidRPr="006E317E" w:rsidRDefault="006D6D25" w:rsidP="000216C1">
            <w:pPr>
              <w:spacing w:after="0"/>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Student zna wszystkie omawiane pojęcia i teorie akwizycji języków oraz ich powiązanie z innymi dziedzinami pokrewnymi. </w:t>
            </w:r>
            <w:r w:rsidRPr="006E317E">
              <w:rPr>
                <w:rFonts w:asciiTheme="majorHAnsi" w:eastAsia="Times New Roman" w:hAnsiTheme="majorHAnsi" w:cs="Times New Roman"/>
                <w:sz w:val="20"/>
                <w:szCs w:val="20"/>
                <w:lang w:eastAsia="pl-PL"/>
              </w:rPr>
              <w:t>(90,5-100% punktów możliwych do zdobycia w ciągu semestru)</w:t>
            </w:r>
          </w:p>
        </w:tc>
      </w:tr>
      <w:tr w:rsidR="006E317E" w:rsidRPr="006E317E" w14:paraId="031C8D03" w14:textId="77777777" w:rsidTr="000216C1">
        <w:trPr>
          <w:trHeight w:val="93"/>
        </w:trPr>
        <w:tc>
          <w:tcPr>
            <w:tcW w:w="1560" w:type="dxa"/>
            <w:tcBorders>
              <w:top w:val="single" w:sz="4" w:space="0" w:color="auto"/>
              <w:left w:val="single" w:sz="4" w:space="0" w:color="auto"/>
              <w:bottom w:val="single" w:sz="4" w:space="0" w:color="auto"/>
              <w:right w:val="single" w:sz="4" w:space="0" w:color="auto"/>
            </w:tcBorders>
            <w:hideMark/>
          </w:tcPr>
          <w:p w14:paraId="3657333B" w14:textId="77777777" w:rsidR="006D6D25" w:rsidRPr="006E317E" w:rsidRDefault="006D6D25" w:rsidP="000216C1">
            <w:pPr>
              <w:spacing w:after="0"/>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W_02</w:t>
            </w:r>
          </w:p>
        </w:tc>
        <w:tc>
          <w:tcPr>
            <w:tcW w:w="2517" w:type="dxa"/>
            <w:tcBorders>
              <w:top w:val="single" w:sz="4" w:space="0" w:color="auto"/>
              <w:left w:val="single" w:sz="4" w:space="0" w:color="auto"/>
              <w:bottom w:val="single" w:sz="4" w:space="0" w:color="auto"/>
              <w:right w:val="single" w:sz="4" w:space="0" w:color="auto"/>
            </w:tcBorders>
            <w:hideMark/>
          </w:tcPr>
          <w:p w14:paraId="4A551D4C" w14:textId="77777777" w:rsidR="006D6D25" w:rsidRPr="006E317E" w:rsidRDefault="006D6D25" w:rsidP="000216C1">
            <w:pPr>
              <w:spacing w:after="0"/>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najważniejsze czynniki determinujące proces przyswajania języka ojczystego i  języków obcych.</w:t>
            </w:r>
            <w:r w:rsidRPr="006E317E">
              <w:rPr>
                <w:rFonts w:asciiTheme="majorHAnsi" w:eastAsia="Times New Roman" w:hAnsiTheme="majorHAnsi" w:cs="Times New Roman"/>
                <w:sz w:val="20"/>
                <w:szCs w:val="20"/>
                <w:lang w:eastAsia="pl-PL"/>
              </w:rPr>
              <w:t xml:space="preserve"> (60-80% punktów możliwych do zdobycia w ciągu semestru)</w:t>
            </w:r>
          </w:p>
        </w:tc>
        <w:tc>
          <w:tcPr>
            <w:tcW w:w="2552" w:type="dxa"/>
            <w:tcBorders>
              <w:top w:val="single" w:sz="4" w:space="0" w:color="auto"/>
              <w:left w:val="single" w:sz="4" w:space="0" w:color="auto"/>
              <w:bottom w:val="single" w:sz="4" w:space="0" w:color="auto"/>
              <w:right w:val="single" w:sz="4" w:space="0" w:color="auto"/>
            </w:tcBorders>
            <w:hideMark/>
          </w:tcPr>
          <w:p w14:paraId="3E51D5A9" w14:textId="77777777" w:rsidR="006D6D25" w:rsidRPr="006E317E" w:rsidRDefault="006D6D25" w:rsidP="000216C1">
            <w:pPr>
              <w:spacing w:after="0"/>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większość omawianych czynników determinujących proces przyswajania języka ojczystego i  języków obcych.</w:t>
            </w:r>
            <w:r w:rsidRPr="006E317E">
              <w:rPr>
                <w:rFonts w:asciiTheme="majorHAnsi" w:eastAsia="Times New Roman" w:hAnsiTheme="majorHAnsi" w:cs="Times New Roman"/>
                <w:sz w:val="20"/>
                <w:szCs w:val="20"/>
                <w:lang w:eastAsia="pl-PL"/>
              </w:rPr>
              <w:t xml:space="preserve"> (80,5-90,5% punktów możliwych do zdobycia w ciągu semestru)</w:t>
            </w:r>
          </w:p>
        </w:tc>
        <w:tc>
          <w:tcPr>
            <w:tcW w:w="2551" w:type="dxa"/>
            <w:tcBorders>
              <w:top w:val="single" w:sz="4" w:space="0" w:color="auto"/>
              <w:left w:val="single" w:sz="4" w:space="0" w:color="auto"/>
              <w:bottom w:val="single" w:sz="4" w:space="0" w:color="auto"/>
              <w:right w:val="single" w:sz="4" w:space="0" w:color="auto"/>
            </w:tcBorders>
            <w:hideMark/>
          </w:tcPr>
          <w:p w14:paraId="647E8132" w14:textId="77777777" w:rsidR="006D6D25" w:rsidRPr="006E317E" w:rsidRDefault="006D6D25" w:rsidP="000216C1">
            <w:pPr>
              <w:spacing w:after="0"/>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wszystkie omawiane czynniki determinujące proces przyswajania języka ojczystego i  języków obcych.</w:t>
            </w:r>
          </w:p>
          <w:p w14:paraId="642F3BF8" w14:textId="77777777" w:rsidR="006D6D25" w:rsidRPr="006E317E" w:rsidRDefault="006D6D25" w:rsidP="000216C1">
            <w:pPr>
              <w:spacing w:after="0"/>
              <w:jc w:val="both"/>
              <w:rPr>
                <w:rFonts w:asciiTheme="majorHAnsi" w:eastAsia="Calibri" w:hAnsiTheme="majorHAnsi" w:cs="Times New Roman"/>
                <w:sz w:val="20"/>
                <w:szCs w:val="20"/>
              </w:rPr>
            </w:pPr>
            <w:r w:rsidRPr="006E317E">
              <w:rPr>
                <w:rFonts w:asciiTheme="majorHAnsi" w:eastAsia="Times New Roman" w:hAnsiTheme="majorHAnsi" w:cs="Times New Roman"/>
                <w:sz w:val="20"/>
                <w:szCs w:val="20"/>
                <w:lang w:eastAsia="pl-PL"/>
              </w:rPr>
              <w:t>(90,5-100% punktów możliwych do zdobycia w ciągu semestru)</w:t>
            </w:r>
          </w:p>
        </w:tc>
      </w:tr>
      <w:tr w:rsidR="006E317E" w:rsidRPr="006E317E" w14:paraId="19FFD025" w14:textId="77777777" w:rsidTr="000216C1">
        <w:trPr>
          <w:trHeight w:val="323"/>
        </w:trPr>
        <w:tc>
          <w:tcPr>
            <w:tcW w:w="1560" w:type="dxa"/>
            <w:tcBorders>
              <w:top w:val="single" w:sz="4" w:space="0" w:color="auto"/>
              <w:left w:val="single" w:sz="4" w:space="0" w:color="auto"/>
              <w:bottom w:val="single" w:sz="4" w:space="0" w:color="auto"/>
              <w:right w:val="single" w:sz="4" w:space="0" w:color="auto"/>
            </w:tcBorders>
            <w:hideMark/>
          </w:tcPr>
          <w:p w14:paraId="795A5F7D" w14:textId="77777777" w:rsidR="006D6D25" w:rsidRPr="006E317E" w:rsidRDefault="006D6D25" w:rsidP="000216C1">
            <w:pPr>
              <w:spacing w:after="0"/>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2517" w:type="dxa"/>
            <w:tcBorders>
              <w:top w:val="single" w:sz="4" w:space="0" w:color="auto"/>
              <w:left w:val="single" w:sz="4" w:space="0" w:color="auto"/>
              <w:bottom w:val="single" w:sz="4" w:space="0" w:color="auto"/>
              <w:right w:val="single" w:sz="4" w:space="0" w:color="auto"/>
            </w:tcBorders>
            <w:hideMark/>
          </w:tcPr>
          <w:p w14:paraId="1B0E2F7B" w14:textId="77777777" w:rsidR="006D6D25" w:rsidRPr="006E317E" w:rsidRDefault="006D6D25" w:rsidP="000216C1">
            <w:pPr>
              <w:suppressAutoHyphens/>
              <w:spacing w:after="0"/>
              <w:jc w:val="both"/>
              <w:rPr>
                <w:rFonts w:asciiTheme="majorHAnsi" w:eastAsia="Calibri" w:hAnsiTheme="majorHAnsi" w:cs="Calibri"/>
                <w:sz w:val="20"/>
                <w:szCs w:val="20"/>
              </w:rPr>
            </w:pPr>
            <w:r w:rsidRPr="006E317E">
              <w:rPr>
                <w:rFonts w:asciiTheme="majorHAnsi" w:eastAsia="Calibri" w:hAnsiTheme="majorHAnsi" w:cs="Calibri"/>
                <w:sz w:val="20"/>
                <w:szCs w:val="20"/>
              </w:rPr>
              <w:t xml:space="preserve">Student potrafi  porównać niektóre elementy  procesów przyswajania </w:t>
            </w:r>
            <w:r w:rsidRPr="006E317E">
              <w:rPr>
                <w:rFonts w:asciiTheme="majorHAnsi" w:eastAsia="Calibri" w:hAnsiTheme="majorHAnsi" w:cs="Calibri"/>
                <w:sz w:val="20"/>
                <w:szCs w:val="20"/>
              </w:rPr>
              <w:lastRenderedPageBreak/>
              <w:t>języka pierwszego i drugiego; potrafi aplikować niektóre pojęcia i teorie językoznawcze w praktyce</w:t>
            </w:r>
          </w:p>
        </w:tc>
        <w:tc>
          <w:tcPr>
            <w:tcW w:w="2552" w:type="dxa"/>
            <w:tcBorders>
              <w:top w:val="single" w:sz="4" w:space="0" w:color="auto"/>
              <w:left w:val="single" w:sz="4" w:space="0" w:color="auto"/>
              <w:bottom w:val="single" w:sz="4" w:space="0" w:color="auto"/>
              <w:right w:val="single" w:sz="4" w:space="0" w:color="auto"/>
            </w:tcBorders>
            <w:hideMark/>
          </w:tcPr>
          <w:p w14:paraId="0A404FD6" w14:textId="77777777" w:rsidR="006D6D25" w:rsidRPr="006E317E" w:rsidRDefault="006D6D25" w:rsidP="000216C1">
            <w:pPr>
              <w:suppressAutoHyphens/>
              <w:spacing w:after="0"/>
              <w:jc w:val="both"/>
              <w:rPr>
                <w:rFonts w:asciiTheme="majorHAnsi" w:eastAsia="Calibri" w:hAnsiTheme="majorHAnsi" w:cs="Calibri"/>
                <w:sz w:val="20"/>
                <w:szCs w:val="20"/>
              </w:rPr>
            </w:pPr>
            <w:r w:rsidRPr="006E317E">
              <w:rPr>
                <w:rFonts w:asciiTheme="majorHAnsi" w:eastAsia="Calibri" w:hAnsiTheme="majorHAnsi" w:cs="Calibri"/>
                <w:sz w:val="20"/>
                <w:szCs w:val="20"/>
              </w:rPr>
              <w:lastRenderedPageBreak/>
              <w:t xml:space="preserve">Student potrafi  porównać większość elementów  procesów przyswajania </w:t>
            </w:r>
            <w:r w:rsidRPr="006E317E">
              <w:rPr>
                <w:rFonts w:asciiTheme="majorHAnsi" w:eastAsia="Calibri" w:hAnsiTheme="majorHAnsi" w:cs="Calibri"/>
                <w:sz w:val="20"/>
                <w:szCs w:val="20"/>
              </w:rPr>
              <w:lastRenderedPageBreak/>
              <w:t>języka pierwszego i drugiego; potrafi aplikować większość pojęć i teorii językoznawczych w praktyce</w:t>
            </w:r>
          </w:p>
        </w:tc>
        <w:tc>
          <w:tcPr>
            <w:tcW w:w="2551" w:type="dxa"/>
            <w:tcBorders>
              <w:top w:val="single" w:sz="4" w:space="0" w:color="auto"/>
              <w:left w:val="single" w:sz="4" w:space="0" w:color="auto"/>
              <w:bottom w:val="single" w:sz="4" w:space="0" w:color="auto"/>
              <w:right w:val="single" w:sz="4" w:space="0" w:color="auto"/>
            </w:tcBorders>
            <w:hideMark/>
          </w:tcPr>
          <w:p w14:paraId="60438986" w14:textId="77777777" w:rsidR="006D6D25" w:rsidRPr="006E317E" w:rsidRDefault="006D6D25" w:rsidP="000216C1">
            <w:pPr>
              <w:suppressAutoHyphens/>
              <w:spacing w:after="0"/>
              <w:jc w:val="both"/>
              <w:rPr>
                <w:rFonts w:asciiTheme="majorHAnsi" w:eastAsia="Calibri" w:hAnsiTheme="majorHAnsi" w:cs="Calibri"/>
                <w:spacing w:val="-4"/>
                <w:sz w:val="20"/>
                <w:szCs w:val="20"/>
              </w:rPr>
            </w:pPr>
            <w:r w:rsidRPr="006E317E">
              <w:rPr>
                <w:rFonts w:asciiTheme="majorHAnsi" w:eastAsia="Calibri" w:hAnsiTheme="majorHAnsi" w:cs="Calibri"/>
                <w:spacing w:val="-4"/>
                <w:sz w:val="20"/>
                <w:szCs w:val="20"/>
              </w:rPr>
              <w:lastRenderedPageBreak/>
              <w:t xml:space="preserve">Student potrafi szczegółowo porównać procesy przyswajania języka </w:t>
            </w:r>
            <w:r w:rsidRPr="006E317E">
              <w:rPr>
                <w:rFonts w:asciiTheme="majorHAnsi" w:eastAsia="Calibri" w:hAnsiTheme="majorHAnsi" w:cs="Calibri"/>
                <w:spacing w:val="-4"/>
                <w:sz w:val="20"/>
                <w:szCs w:val="20"/>
              </w:rPr>
              <w:lastRenderedPageBreak/>
              <w:t>pierwszego i drugiego; potrafi aplikować wszystkie pojęcia i teorie językoznawcze w praktyce</w:t>
            </w:r>
          </w:p>
        </w:tc>
      </w:tr>
      <w:tr w:rsidR="006E317E" w:rsidRPr="006E317E" w14:paraId="08E8A966" w14:textId="77777777" w:rsidTr="000216C1">
        <w:trPr>
          <w:trHeight w:val="93"/>
        </w:trPr>
        <w:tc>
          <w:tcPr>
            <w:tcW w:w="1560" w:type="dxa"/>
            <w:tcBorders>
              <w:top w:val="single" w:sz="4" w:space="0" w:color="auto"/>
              <w:left w:val="single" w:sz="4" w:space="0" w:color="auto"/>
              <w:bottom w:val="single" w:sz="4" w:space="0" w:color="auto"/>
              <w:right w:val="single" w:sz="4" w:space="0" w:color="auto"/>
            </w:tcBorders>
            <w:hideMark/>
          </w:tcPr>
          <w:p w14:paraId="05E0D597" w14:textId="77777777" w:rsidR="006D6D25" w:rsidRPr="006E317E" w:rsidRDefault="006D6D25" w:rsidP="000216C1">
            <w:pPr>
              <w:spacing w:after="0"/>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U_02</w:t>
            </w:r>
          </w:p>
        </w:tc>
        <w:tc>
          <w:tcPr>
            <w:tcW w:w="2517" w:type="dxa"/>
            <w:tcBorders>
              <w:top w:val="single" w:sz="4" w:space="0" w:color="auto"/>
              <w:left w:val="single" w:sz="4" w:space="0" w:color="auto"/>
              <w:bottom w:val="single" w:sz="4" w:space="0" w:color="auto"/>
              <w:right w:val="single" w:sz="4" w:space="0" w:color="auto"/>
            </w:tcBorders>
            <w:hideMark/>
          </w:tcPr>
          <w:p w14:paraId="1D6EB389" w14:textId="77777777" w:rsidR="006D6D25" w:rsidRPr="006E317E" w:rsidRDefault="006D6D25" w:rsidP="000216C1">
            <w:pPr>
              <w:suppressAutoHyphens/>
              <w:spacing w:after="0"/>
              <w:jc w:val="both"/>
              <w:rPr>
                <w:rFonts w:asciiTheme="majorHAnsi" w:eastAsia="Calibri" w:hAnsiTheme="majorHAnsi" w:cs="Calibri"/>
                <w:sz w:val="20"/>
                <w:szCs w:val="20"/>
                <w:lang w:eastAsia="ar-SA"/>
              </w:rPr>
            </w:pPr>
            <w:r w:rsidRPr="006E317E">
              <w:rPr>
                <w:rFonts w:asciiTheme="majorHAnsi" w:eastAsia="Calibri" w:hAnsiTheme="majorHAnsi" w:cs="Calibri"/>
                <w:bCs/>
                <w:sz w:val="20"/>
                <w:szCs w:val="20"/>
                <w:lang w:eastAsia="ar-SA"/>
              </w:rPr>
              <w:t>Student potrafi dokonać trafnej analizy niektórych  przypadków akwizycji języka drugiego, nie dostrzega jednak związku z własnym procesem uczenia się języka obcego.</w:t>
            </w:r>
          </w:p>
        </w:tc>
        <w:tc>
          <w:tcPr>
            <w:tcW w:w="2552" w:type="dxa"/>
            <w:tcBorders>
              <w:top w:val="single" w:sz="4" w:space="0" w:color="auto"/>
              <w:left w:val="single" w:sz="4" w:space="0" w:color="auto"/>
              <w:bottom w:val="single" w:sz="4" w:space="0" w:color="auto"/>
              <w:right w:val="single" w:sz="4" w:space="0" w:color="auto"/>
            </w:tcBorders>
            <w:hideMark/>
          </w:tcPr>
          <w:p w14:paraId="3AEA52A8" w14:textId="77777777" w:rsidR="006D6D25" w:rsidRPr="006E317E" w:rsidRDefault="006D6D25" w:rsidP="000216C1">
            <w:pPr>
              <w:suppressAutoHyphens/>
              <w:spacing w:after="0"/>
              <w:jc w:val="both"/>
              <w:rPr>
                <w:rFonts w:asciiTheme="majorHAnsi" w:eastAsia="Calibri" w:hAnsiTheme="majorHAnsi" w:cs="Calibri"/>
                <w:sz w:val="20"/>
                <w:szCs w:val="20"/>
                <w:lang w:eastAsia="ar-SA"/>
              </w:rPr>
            </w:pPr>
            <w:r w:rsidRPr="006E317E">
              <w:rPr>
                <w:rFonts w:asciiTheme="majorHAnsi" w:eastAsia="Calibri" w:hAnsiTheme="majorHAnsi" w:cs="Calibri"/>
                <w:bCs/>
                <w:sz w:val="20"/>
                <w:szCs w:val="20"/>
                <w:lang w:eastAsia="ar-SA"/>
              </w:rPr>
              <w:t>Student potrafi dokonać  trafnej analizy  większości omawianych przypadków akwizycji języka drugiego oraz w miarę trafnie analizuje własny   proces uczenia się języka obcego.</w:t>
            </w:r>
          </w:p>
        </w:tc>
        <w:tc>
          <w:tcPr>
            <w:tcW w:w="2551" w:type="dxa"/>
            <w:tcBorders>
              <w:top w:val="single" w:sz="4" w:space="0" w:color="auto"/>
              <w:left w:val="single" w:sz="4" w:space="0" w:color="auto"/>
              <w:bottom w:val="single" w:sz="4" w:space="0" w:color="auto"/>
              <w:right w:val="single" w:sz="4" w:space="0" w:color="auto"/>
            </w:tcBorders>
            <w:hideMark/>
          </w:tcPr>
          <w:p w14:paraId="4A71C03C" w14:textId="77777777" w:rsidR="006D6D25" w:rsidRPr="006E317E" w:rsidRDefault="006D6D25" w:rsidP="000216C1">
            <w:pPr>
              <w:suppressAutoHyphens/>
              <w:spacing w:after="0"/>
              <w:jc w:val="both"/>
              <w:rPr>
                <w:rFonts w:asciiTheme="majorHAnsi" w:eastAsia="Calibri" w:hAnsiTheme="majorHAnsi" w:cs="Calibri"/>
                <w:spacing w:val="-4"/>
                <w:sz w:val="20"/>
                <w:szCs w:val="20"/>
                <w:lang w:eastAsia="ar-SA"/>
              </w:rPr>
            </w:pPr>
            <w:r w:rsidRPr="006E317E">
              <w:rPr>
                <w:rFonts w:asciiTheme="majorHAnsi" w:eastAsia="Calibri" w:hAnsiTheme="majorHAnsi" w:cs="Calibri"/>
                <w:bCs/>
                <w:spacing w:val="-4"/>
                <w:sz w:val="20"/>
                <w:szCs w:val="20"/>
                <w:lang w:eastAsia="ar-SA"/>
              </w:rPr>
              <w:t>Student potrafi wykorzystać posiadaną wiedzę do trafnej analizy omawianych przypadków akwizycji języka drugiego, w tym także własnego procesu uczenia się języka obcego.</w:t>
            </w:r>
          </w:p>
        </w:tc>
      </w:tr>
      <w:tr w:rsidR="006D6D25" w:rsidRPr="006E317E" w14:paraId="6684DB9A" w14:textId="77777777" w:rsidTr="000216C1">
        <w:trPr>
          <w:trHeight w:val="507"/>
        </w:trPr>
        <w:tc>
          <w:tcPr>
            <w:tcW w:w="1560" w:type="dxa"/>
            <w:tcBorders>
              <w:top w:val="single" w:sz="4" w:space="0" w:color="auto"/>
              <w:left w:val="single" w:sz="4" w:space="0" w:color="auto"/>
              <w:bottom w:val="single" w:sz="4" w:space="0" w:color="auto"/>
              <w:right w:val="single" w:sz="4" w:space="0" w:color="auto"/>
            </w:tcBorders>
            <w:hideMark/>
          </w:tcPr>
          <w:p w14:paraId="60B75B3C" w14:textId="77777777" w:rsidR="006D6D25" w:rsidRPr="006E317E" w:rsidRDefault="006D6D25" w:rsidP="000216C1">
            <w:pPr>
              <w:spacing w:after="0"/>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2517" w:type="dxa"/>
            <w:tcBorders>
              <w:top w:val="single" w:sz="4" w:space="0" w:color="auto"/>
              <w:left w:val="single" w:sz="4" w:space="0" w:color="auto"/>
              <w:bottom w:val="single" w:sz="4" w:space="0" w:color="auto"/>
              <w:right w:val="single" w:sz="4" w:space="0" w:color="auto"/>
            </w:tcBorders>
            <w:hideMark/>
          </w:tcPr>
          <w:p w14:paraId="7533FAF0" w14:textId="77777777" w:rsidR="006D6D25" w:rsidRPr="006E317E" w:rsidRDefault="006D6D25" w:rsidP="000216C1">
            <w:pPr>
              <w:suppressAutoHyphens/>
              <w:spacing w:after="0"/>
              <w:jc w:val="both"/>
              <w:rPr>
                <w:rFonts w:asciiTheme="majorHAnsi" w:eastAsia="Calibri" w:hAnsiTheme="majorHAnsi" w:cs="Calibri"/>
                <w:sz w:val="20"/>
                <w:szCs w:val="20"/>
              </w:rPr>
            </w:pPr>
            <w:r w:rsidRPr="006E317E">
              <w:rPr>
                <w:rFonts w:asciiTheme="majorHAnsi" w:eastAsia="Calibri" w:hAnsiTheme="majorHAnsi" w:cs="Calibri"/>
                <w:sz w:val="20"/>
                <w:szCs w:val="20"/>
              </w:rPr>
              <w:t>Student zna zakres posiadanej wiedzy, nie dąży jednak do jej pogłębiania.</w:t>
            </w:r>
          </w:p>
        </w:tc>
        <w:tc>
          <w:tcPr>
            <w:tcW w:w="2552" w:type="dxa"/>
            <w:tcBorders>
              <w:top w:val="single" w:sz="4" w:space="0" w:color="auto"/>
              <w:left w:val="single" w:sz="4" w:space="0" w:color="auto"/>
              <w:bottom w:val="single" w:sz="4" w:space="0" w:color="auto"/>
              <w:right w:val="single" w:sz="4" w:space="0" w:color="auto"/>
            </w:tcBorders>
            <w:hideMark/>
          </w:tcPr>
          <w:p w14:paraId="662EC9D6" w14:textId="77777777" w:rsidR="006D6D25" w:rsidRPr="006E317E" w:rsidRDefault="006D6D25" w:rsidP="000216C1">
            <w:pPr>
              <w:suppressAutoHyphens/>
              <w:spacing w:after="0"/>
              <w:jc w:val="both"/>
              <w:rPr>
                <w:rFonts w:asciiTheme="majorHAnsi" w:eastAsia="Calibri" w:hAnsiTheme="majorHAnsi" w:cs="Calibri"/>
                <w:sz w:val="20"/>
                <w:szCs w:val="20"/>
              </w:rPr>
            </w:pPr>
            <w:r w:rsidRPr="006E317E">
              <w:rPr>
                <w:rFonts w:asciiTheme="majorHAnsi" w:eastAsia="Calibri" w:hAnsiTheme="majorHAnsi" w:cs="Calibri"/>
                <w:sz w:val="20"/>
                <w:szCs w:val="20"/>
              </w:rPr>
              <w:t>Student zna zakres posiadanej wiedzy  i stara się ją pogłębiać w miarę samodzielnie.</w:t>
            </w:r>
          </w:p>
        </w:tc>
        <w:tc>
          <w:tcPr>
            <w:tcW w:w="2551" w:type="dxa"/>
            <w:tcBorders>
              <w:top w:val="single" w:sz="4" w:space="0" w:color="auto"/>
              <w:left w:val="single" w:sz="4" w:space="0" w:color="auto"/>
              <w:bottom w:val="single" w:sz="4" w:space="0" w:color="auto"/>
              <w:right w:val="single" w:sz="4" w:space="0" w:color="auto"/>
            </w:tcBorders>
            <w:hideMark/>
          </w:tcPr>
          <w:p w14:paraId="2C02124D" w14:textId="77777777" w:rsidR="006D6D25" w:rsidRPr="006E317E" w:rsidRDefault="006D6D25" w:rsidP="000216C1">
            <w:pPr>
              <w:suppressAutoHyphens/>
              <w:spacing w:after="0"/>
              <w:jc w:val="both"/>
              <w:rPr>
                <w:rFonts w:asciiTheme="majorHAnsi" w:eastAsia="Calibri" w:hAnsiTheme="majorHAnsi" w:cs="Calibri"/>
                <w:sz w:val="20"/>
                <w:szCs w:val="20"/>
              </w:rPr>
            </w:pPr>
            <w:r w:rsidRPr="006E317E">
              <w:rPr>
                <w:rFonts w:asciiTheme="majorHAnsi" w:eastAsia="Calibri" w:hAnsiTheme="majorHAnsi" w:cs="Calibri"/>
                <w:sz w:val="20"/>
                <w:szCs w:val="20"/>
              </w:rPr>
              <w:t xml:space="preserve">Student zna zakres posiadanej wiedzy  i wykazuje samodzielność w pozyskiwaniu nowych informacji dziedziny. z akwizycji języków </w:t>
            </w:r>
          </w:p>
        </w:tc>
      </w:tr>
    </w:tbl>
    <w:p w14:paraId="11E995AA" w14:textId="77777777" w:rsidR="006D6D25" w:rsidRPr="006E317E" w:rsidRDefault="006D6D25" w:rsidP="006D6D25">
      <w:pPr>
        <w:spacing w:before="120" w:after="120" w:line="240" w:lineRule="auto"/>
        <w:rPr>
          <w:rFonts w:asciiTheme="majorHAnsi" w:eastAsia="Calibri" w:hAnsiTheme="majorHAnsi" w:cs="Calibri"/>
          <w:b/>
          <w:bCs/>
        </w:rPr>
      </w:pPr>
    </w:p>
    <w:tbl>
      <w:tblPr>
        <w:tblStyle w:val="Tabela-Siatka8"/>
        <w:tblW w:w="9180" w:type="dxa"/>
        <w:tblLook w:val="04A0" w:firstRow="1" w:lastRow="0" w:firstColumn="1" w:lastColumn="0" w:noHBand="0" w:noVBand="1"/>
      </w:tblPr>
      <w:tblGrid>
        <w:gridCol w:w="9180"/>
      </w:tblGrid>
      <w:tr w:rsidR="006E317E" w:rsidRPr="006E317E" w14:paraId="25DCB6D9" w14:textId="77777777" w:rsidTr="000216C1">
        <w:tc>
          <w:tcPr>
            <w:tcW w:w="9180" w:type="dxa"/>
          </w:tcPr>
          <w:p w14:paraId="491F51C1" w14:textId="77777777" w:rsidR="006D6D25" w:rsidRPr="006E317E" w:rsidRDefault="006D6D25" w:rsidP="000216C1">
            <w:pPr>
              <w:spacing w:after="0" w:line="240" w:lineRule="auto"/>
              <w:rPr>
                <w:rFonts w:asciiTheme="majorHAnsi" w:eastAsia="Calibri" w:hAnsiTheme="majorHAnsi"/>
                <w:b/>
                <w:bCs/>
              </w:rPr>
            </w:pPr>
            <w:r w:rsidRPr="006E317E">
              <w:rPr>
                <w:rFonts w:asciiTheme="majorHAnsi" w:eastAsia="Calibri" w:hAnsiTheme="majorHAnsi"/>
                <w:b/>
                <w:bCs/>
              </w:rPr>
              <w:t>Zastosowanie systemu punktowego – oceny według następującej skali (wyrażone w %):</w:t>
            </w:r>
          </w:p>
          <w:p w14:paraId="51903F64" w14:textId="77777777" w:rsidR="006D6D25" w:rsidRPr="006E317E" w:rsidRDefault="006D6D25" w:rsidP="000216C1">
            <w:pPr>
              <w:spacing w:after="0" w:line="240" w:lineRule="auto"/>
              <w:rPr>
                <w:rFonts w:asciiTheme="majorHAnsi" w:eastAsia="Calibri" w:hAnsiTheme="majorHAnsi"/>
              </w:rPr>
            </w:pPr>
            <w:r w:rsidRPr="006E317E">
              <w:rPr>
                <w:rFonts w:asciiTheme="majorHAnsi" w:eastAsia="Calibri" w:hAnsiTheme="majorHAnsi"/>
              </w:rPr>
              <w:t>90%– 100% ocena 5.0; 80%– 89% ocena  4.5; 70% – 70% ocena 4.0; 60%– 69% ocena 3.5; 50%– 59%  ocena 3.0; 0%– 49% ocena 2.0</w:t>
            </w:r>
          </w:p>
        </w:tc>
      </w:tr>
    </w:tbl>
    <w:p w14:paraId="1F5F5C4E"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10. Forma zaliczenia zajęć</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E317E" w:rsidRPr="006E317E" w14:paraId="4059BB28" w14:textId="77777777" w:rsidTr="000216C1">
        <w:trPr>
          <w:trHeight w:val="540"/>
        </w:trPr>
        <w:tc>
          <w:tcPr>
            <w:tcW w:w="9214" w:type="dxa"/>
          </w:tcPr>
          <w:p w14:paraId="2864DC07" w14:textId="77777777" w:rsidR="006D6D25" w:rsidRPr="006E317E" w:rsidRDefault="006D6D25" w:rsidP="000216C1">
            <w:pPr>
              <w:spacing w:before="120" w:after="120"/>
              <w:rPr>
                <w:rFonts w:asciiTheme="majorHAnsi" w:eastAsia="Calibri" w:hAnsiTheme="majorHAnsi" w:cs="Times New Roman"/>
                <w:bCs/>
                <w:sz w:val="20"/>
                <w:szCs w:val="20"/>
                <w:highlight w:val="yellow"/>
              </w:rPr>
            </w:pPr>
            <w:r w:rsidRPr="006E317E">
              <w:rPr>
                <w:rFonts w:asciiTheme="majorHAnsi" w:eastAsia="Calibri" w:hAnsiTheme="majorHAnsi" w:cs="Times New Roman"/>
                <w:bCs/>
                <w:sz w:val="20"/>
                <w:szCs w:val="20"/>
              </w:rPr>
              <w:t>Zaliczenie z oceną</w:t>
            </w:r>
          </w:p>
        </w:tc>
      </w:tr>
    </w:tbl>
    <w:p w14:paraId="4D6DB35D" w14:textId="77777777" w:rsidR="006D6D25" w:rsidRPr="006E317E" w:rsidRDefault="38A0CD3C" w:rsidP="006D6D25">
      <w:pPr>
        <w:spacing w:before="120" w:after="120" w:line="240" w:lineRule="auto"/>
        <w:rPr>
          <w:rFonts w:asciiTheme="majorHAnsi" w:eastAsia="Calibri" w:hAnsiTheme="majorHAnsi" w:cs="Calibri"/>
        </w:rPr>
      </w:pPr>
      <w:r w:rsidRPr="006E317E">
        <w:rPr>
          <w:rFonts w:asciiTheme="majorHAnsi" w:eastAsia="Calibri" w:hAnsiTheme="majorHAnsi" w:cs="Calibri"/>
          <w:b/>
          <w:bCs/>
        </w:rPr>
        <w:t xml:space="preserve">11. Obciążenie pracą studenta </w:t>
      </w:r>
      <w:r w:rsidRPr="006E317E">
        <w:rPr>
          <w:rFonts w:asciiTheme="majorHAnsi" w:eastAsia="Calibri" w:hAnsiTheme="majorHAnsi" w:cs="Calibri"/>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25"/>
        <w:gridCol w:w="1818"/>
        <w:gridCol w:w="1818"/>
      </w:tblGrid>
      <w:tr w:rsidR="002C0439" w:rsidRPr="006E317E" w14:paraId="15F66E05" w14:textId="77777777" w:rsidTr="11CCC50A">
        <w:trPr>
          <w:trHeight w:val="285"/>
        </w:trPr>
        <w:tc>
          <w:tcPr>
            <w:tcW w:w="542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57371C2" w14:textId="1D75BBBA" w:rsidR="11CCC50A" w:rsidRPr="006E317E" w:rsidRDefault="11CCC50A" w:rsidP="11CCC50A">
            <w:pPr>
              <w:spacing w:before="20" w:after="20" w:line="259" w:lineRule="auto"/>
              <w:jc w:val="center"/>
              <w:rPr>
                <w:rFonts w:ascii="Cambria" w:eastAsia="Cambria" w:hAnsi="Cambria" w:cs="Cambria"/>
              </w:rPr>
            </w:pPr>
            <w:r w:rsidRPr="006E317E">
              <w:rPr>
                <w:rFonts w:ascii="Cambria" w:eastAsia="Cambria" w:hAnsi="Cambria" w:cs="Cambria"/>
                <w:b/>
                <w:bCs/>
              </w:rPr>
              <w:t>Forma aktywności studenta</w:t>
            </w:r>
          </w:p>
        </w:tc>
        <w:tc>
          <w:tcPr>
            <w:tcW w:w="36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9EFB820" w14:textId="42035719"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Liczba godzin</w:t>
            </w:r>
          </w:p>
        </w:tc>
      </w:tr>
      <w:tr w:rsidR="002C0439" w:rsidRPr="006E317E" w14:paraId="19EFB877" w14:textId="77777777" w:rsidTr="11CCC50A">
        <w:trPr>
          <w:trHeight w:val="285"/>
        </w:trPr>
        <w:tc>
          <w:tcPr>
            <w:tcW w:w="5425" w:type="dxa"/>
            <w:vMerge/>
            <w:tcBorders>
              <w:left w:val="single" w:sz="0" w:space="0" w:color="000000" w:themeColor="text1"/>
              <w:bottom w:val="single" w:sz="0" w:space="0" w:color="000000" w:themeColor="text1"/>
              <w:right w:val="single" w:sz="0" w:space="0" w:color="000000" w:themeColor="text1"/>
            </w:tcBorders>
            <w:vAlign w:val="center"/>
          </w:tcPr>
          <w:p w14:paraId="3E1C4073" w14:textId="77777777" w:rsidR="000C533C" w:rsidRPr="006E317E" w:rsidRDefault="000C533C"/>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B9EC966" w14:textId="5E805FAD"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na studiach stacjonarnych</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02C0DC1F" w14:textId="1538E966"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na studiach niestacjonarnych</w:t>
            </w:r>
          </w:p>
        </w:tc>
      </w:tr>
      <w:tr w:rsidR="002C0439" w:rsidRPr="006E317E" w14:paraId="5AFAB9AE" w14:textId="77777777" w:rsidTr="11CCC50A">
        <w:trPr>
          <w:trHeight w:val="435"/>
        </w:trPr>
        <w:tc>
          <w:tcPr>
            <w:tcW w:w="906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20DF8F5C" w14:textId="75E0A9BB"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Godziny kontaktowe studenta (w ramach zajęć):</w:t>
            </w:r>
          </w:p>
        </w:tc>
      </w:tr>
      <w:tr w:rsidR="002C0439" w:rsidRPr="006E317E" w14:paraId="35AE6AEE" w14:textId="77777777" w:rsidTr="11CCC50A">
        <w:trPr>
          <w:trHeight w:val="28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9DE93C" w14:textId="0EF0C370" w:rsidR="11CCC50A" w:rsidRPr="006E317E" w:rsidRDefault="11CCC50A" w:rsidP="007671CA">
            <w:pPr>
              <w:spacing w:after="0" w:line="259" w:lineRule="auto"/>
              <w:rPr>
                <w:rFonts w:ascii="Cambria" w:eastAsia="Cambria" w:hAnsi="Cambria" w:cs="Cambria"/>
                <w:sz w:val="20"/>
                <w:szCs w:val="20"/>
              </w:rPr>
            </w:pPr>
            <w:r w:rsidRPr="006E317E">
              <w:rPr>
                <w:rFonts w:ascii="Cambria" w:eastAsia="Cambria" w:hAnsi="Cambria" w:cs="Cambria"/>
                <w:sz w:val="20"/>
                <w:szCs w:val="20"/>
              </w:rPr>
              <w:t>liczba godzin pracy studenta z bezpośrednim udziałem nauczycieli akademickich lub innych osób prowadzących zajęcia</w:t>
            </w:r>
          </w:p>
        </w:tc>
        <w:tc>
          <w:tcPr>
            <w:tcW w:w="1818"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3C90FD3A" w14:textId="5E1A2C0A" w:rsidR="11CCC50A" w:rsidRPr="006E317E" w:rsidRDefault="11CCC50A" w:rsidP="007671CA">
            <w:pPr>
              <w:spacing w:after="0" w:line="240" w:lineRule="auto"/>
              <w:jc w:val="center"/>
              <w:rPr>
                <w:rFonts w:ascii="Cambria" w:eastAsia="Cambria" w:hAnsi="Cambria" w:cs="Cambria"/>
              </w:rPr>
            </w:pPr>
            <w:r w:rsidRPr="006E317E">
              <w:rPr>
                <w:rFonts w:ascii="Cambria" w:eastAsia="Cambria" w:hAnsi="Cambria" w:cs="Cambria"/>
                <w:b/>
                <w:bCs/>
              </w:rPr>
              <w:t>30</w:t>
            </w:r>
          </w:p>
        </w:tc>
        <w:tc>
          <w:tcPr>
            <w:tcW w:w="181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0B5AE38D" w14:textId="2E3D517F" w:rsidR="11CCC50A" w:rsidRPr="006E317E" w:rsidRDefault="11CCC50A" w:rsidP="007671CA">
            <w:pPr>
              <w:spacing w:after="0" w:line="240" w:lineRule="auto"/>
              <w:jc w:val="center"/>
              <w:rPr>
                <w:rFonts w:ascii="Cambria" w:eastAsia="Cambria" w:hAnsi="Cambria" w:cs="Cambria"/>
              </w:rPr>
            </w:pPr>
            <w:r w:rsidRPr="006E317E">
              <w:rPr>
                <w:rFonts w:ascii="Cambria" w:eastAsia="Cambria" w:hAnsi="Cambria" w:cs="Cambria"/>
                <w:b/>
                <w:bCs/>
              </w:rPr>
              <w:t>18</w:t>
            </w:r>
          </w:p>
        </w:tc>
      </w:tr>
      <w:tr w:rsidR="002C0439" w:rsidRPr="006E317E" w14:paraId="78A1B32F" w14:textId="77777777" w:rsidTr="11CCC50A">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24D56E91" w14:textId="2ED51C19" w:rsidR="11CCC50A" w:rsidRPr="006E317E" w:rsidRDefault="11CCC50A" w:rsidP="007671CA">
            <w:pPr>
              <w:spacing w:after="0" w:line="240" w:lineRule="auto"/>
              <w:jc w:val="center"/>
              <w:rPr>
                <w:rFonts w:ascii="Cambria" w:eastAsia="Cambria" w:hAnsi="Cambria" w:cs="Cambria"/>
              </w:rPr>
            </w:pPr>
            <w:r w:rsidRPr="006E317E">
              <w:rPr>
                <w:rFonts w:ascii="Cambria" w:eastAsia="Cambria" w:hAnsi="Cambria" w:cs="Cambria"/>
                <w:b/>
                <w:bCs/>
              </w:rPr>
              <w:t>Praca własna studenta (indywidualna praca studenta związana z zajęciami):</w:t>
            </w:r>
          </w:p>
        </w:tc>
      </w:tr>
      <w:tr w:rsidR="002C0439" w:rsidRPr="006E317E" w14:paraId="0A10428F" w14:textId="77777777" w:rsidTr="11CCC50A">
        <w:trPr>
          <w:trHeight w:val="40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5FA134" w14:textId="102E0A0A" w:rsidR="11CCC50A" w:rsidRPr="006E317E" w:rsidRDefault="11CCC50A" w:rsidP="007671CA">
            <w:pPr>
              <w:spacing w:after="0" w:line="240" w:lineRule="auto"/>
              <w:rPr>
                <w:rFonts w:ascii="Cambria" w:eastAsia="Cambria" w:hAnsi="Cambria" w:cs="Cambria"/>
                <w:sz w:val="20"/>
                <w:szCs w:val="20"/>
              </w:rPr>
            </w:pPr>
            <w:r w:rsidRPr="006E317E">
              <w:rPr>
                <w:rFonts w:ascii="Cambria" w:eastAsia="Cambria" w:hAnsi="Cambria" w:cs="Cambria"/>
                <w:sz w:val="20"/>
                <w:szCs w:val="20"/>
              </w:rPr>
              <w:t>przygotowanie do sprawdzianu</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4DFDFB" w14:textId="0843B13A" w:rsidR="11CCC50A" w:rsidRPr="006E317E" w:rsidRDefault="11CCC50A" w:rsidP="007671CA">
            <w:pPr>
              <w:spacing w:after="0" w:line="240" w:lineRule="auto"/>
              <w:jc w:val="center"/>
              <w:rPr>
                <w:rFonts w:ascii="Cambria" w:eastAsia="Cambria" w:hAnsi="Cambria" w:cs="Cambria"/>
                <w:sz w:val="20"/>
                <w:szCs w:val="20"/>
              </w:rPr>
            </w:pPr>
            <w:r w:rsidRPr="006E317E">
              <w:rPr>
                <w:rFonts w:ascii="Cambria" w:eastAsia="Cambria" w:hAnsi="Cambria" w:cs="Cambria"/>
                <w:sz w:val="20"/>
                <w:szCs w:val="20"/>
              </w:rPr>
              <w:t>13</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7376A9" w14:textId="5A19A3E9" w:rsidR="11CCC50A" w:rsidRPr="006E317E" w:rsidRDefault="11CCC50A" w:rsidP="007671CA">
            <w:pPr>
              <w:spacing w:after="0" w:line="240" w:lineRule="auto"/>
              <w:jc w:val="center"/>
              <w:rPr>
                <w:rFonts w:ascii="Cambria" w:eastAsia="Cambria" w:hAnsi="Cambria" w:cs="Cambria"/>
                <w:sz w:val="20"/>
                <w:szCs w:val="20"/>
              </w:rPr>
            </w:pPr>
            <w:r w:rsidRPr="006E317E">
              <w:rPr>
                <w:rFonts w:ascii="Cambria" w:eastAsia="Cambria" w:hAnsi="Cambria" w:cs="Cambria"/>
                <w:sz w:val="20"/>
                <w:szCs w:val="20"/>
              </w:rPr>
              <w:t>15</w:t>
            </w:r>
          </w:p>
        </w:tc>
      </w:tr>
      <w:tr w:rsidR="002C0439" w:rsidRPr="006E317E" w14:paraId="5FA4145A" w14:textId="77777777" w:rsidTr="11CCC50A">
        <w:trPr>
          <w:trHeight w:val="40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56BDCD3" w14:textId="4647BE9E" w:rsidR="057770A9" w:rsidRPr="006E317E" w:rsidRDefault="057770A9" w:rsidP="007671CA">
            <w:pPr>
              <w:spacing w:after="0" w:line="240" w:lineRule="auto"/>
              <w:rPr>
                <w:rFonts w:ascii="Cambria" w:eastAsia="Cambria" w:hAnsi="Cambria" w:cs="Cambria"/>
                <w:sz w:val="20"/>
                <w:szCs w:val="20"/>
              </w:rPr>
            </w:pPr>
            <w:r w:rsidRPr="006E317E">
              <w:rPr>
                <w:rFonts w:ascii="Cambria" w:eastAsia="Cambria" w:hAnsi="Cambria" w:cs="Cambria"/>
                <w:sz w:val="20"/>
                <w:szCs w:val="20"/>
              </w:rPr>
              <w:t>przygotowanie do projektu/referatu/wystąpienia</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85F1BD" w14:textId="2B34A876" w:rsidR="11CCC50A" w:rsidRPr="006E317E" w:rsidRDefault="11CCC50A" w:rsidP="007671CA">
            <w:pPr>
              <w:spacing w:after="0" w:line="240" w:lineRule="auto"/>
              <w:jc w:val="center"/>
              <w:rPr>
                <w:rFonts w:ascii="Cambria" w:eastAsia="Cambria" w:hAnsi="Cambria" w:cs="Cambria"/>
                <w:sz w:val="20"/>
                <w:szCs w:val="20"/>
              </w:rPr>
            </w:pPr>
            <w:r w:rsidRPr="006E317E">
              <w:rPr>
                <w:rFonts w:ascii="Cambria" w:eastAsia="Cambria" w:hAnsi="Cambria" w:cs="Cambria"/>
                <w:sz w:val="20"/>
                <w:szCs w:val="20"/>
              </w:rPr>
              <w:t>3</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ED553A" w14:textId="2785B883" w:rsidR="11CCC50A" w:rsidRPr="006E317E" w:rsidRDefault="11CCC50A" w:rsidP="007671CA">
            <w:pPr>
              <w:spacing w:after="0" w:line="240" w:lineRule="auto"/>
              <w:jc w:val="center"/>
              <w:rPr>
                <w:rFonts w:ascii="Cambria" w:eastAsia="Cambria" w:hAnsi="Cambria" w:cs="Cambria"/>
                <w:sz w:val="20"/>
                <w:szCs w:val="20"/>
              </w:rPr>
            </w:pPr>
            <w:r w:rsidRPr="006E317E">
              <w:rPr>
                <w:rFonts w:ascii="Cambria" w:eastAsia="Cambria" w:hAnsi="Cambria" w:cs="Cambria"/>
                <w:sz w:val="20"/>
                <w:szCs w:val="20"/>
              </w:rPr>
              <w:t>4</w:t>
            </w:r>
          </w:p>
        </w:tc>
      </w:tr>
      <w:tr w:rsidR="002C0439" w:rsidRPr="006E317E" w14:paraId="1EFB1997" w14:textId="77777777" w:rsidTr="11CCC50A">
        <w:trPr>
          <w:trHeight w:val="40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8F908BF" w14:textId="3BB915B4" w:rsidR="11CCC50A" w:rsidRPr="006E317E" w:rsidRDefault="11CCC50A" w:rsidP="007671CA">
            <w:pPr>
              <w:spacing w:after="0" w:line="240" w:lineRule="auto"/>
              <w:rPr>
                <w:rFonts w:ascii="Cambria" w:eastAsia="Cambria" w:hAnsi="Cambria" w:cs="Cambria"/>
                <w:sz w:val="20"/>
                <w:szCs w:val="20"/>
              </w:rPr>
            </w:pPr>
            <w:r w:rsidRPr="006E317E">
              <w:rPr>
                <w:rFonts w:ascii="Cambria" w:eastAsia="Cambria" w:hAnsi="Cambria" w:cs="Cambria"/>
                <w:sz w:val="20"/>
                <w:szCs w:val="20"/>
              </w:rPr>
              <w:t>przygotowanie do realizacji zajęć, wykonanie ćwiczeń</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C87C0D" w14:textId="6F45D745" w:rsidR="11CCC50A" w:rsidRPr="006E317E" w:rsidRDefault="11CCC50A" w:rsidP="007671CA">
            <w:pPr>
              <w:spacing w:after="0" w:line="240" w:lineRule="auto"/>
              <w:jc w:val="center"/>
              <w:rPr>
                <w:rFonts w:ascii="Cambria" w:eastAsia="Cambria" w:hAnsi="Cambria" w:cs="Cambria"/>
                <w:sz w:val="20"/>
                <w:szCs w:val="20"/>
              </w:rPr>
            </w:pPr>
            <w:r w:rsidRPr="006E317E">
              <w:rPr>
                <w:rFonts w:ascii="Cambria" w:eastAsia="Cambria" w:hAnsi="Cambria" w:cs="Cambria"/>
                <w:sz w:val="20"/>
                <w:szCs w:val="20"/>
              </w:rPr>
              <w:t>5</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1B9B38" w14:textId="1C601763" w:rsidR="11CCC50A" w:rsidRPr="006E317E" w:rsidRDefault="11CCC50A" w:rsidP="007671CA">
            <w:pPr>
              <w:spacing w:after="0" w:line="240" w:lineRule="auto"/>
              <w:jc w:val="center"/>
              <w:rPr>
                <w:rFonts w:ascii="Cambria" w:eastAsia="Cambria" w:hAnsi="Cambria" w:cs="Cambria"/>
                <w:sz w:val="20"/>
                <w:szCs w:val="20"/>
              </w:rPr>
            </w:pPr>
            <w:r w:rsidRPr="006E317E">
              <w:rPr>
                <w:rFonts w:ascii="Cambria" w:eastAsia="Cambria" w:hAnsi="Cambria" w:cs="Cambria"/>
                <w:sz w:val="20"/>
                <w:szCs w:val="20"/>
              </w:rPr>
              <w:t>10</w:t>
            </w:r>
          </w:p>
        </w:tc>
      </w:tr>
      <w:tr w:rsidR="002C0439" w:rsidRPr="006E317E" w14:paraId="6EB90E5F" w14:textId="77777777" w:rsidTr="11CCC50A">
        <w:trPr>
          <w:trHeight w:val="45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B7E1B9A" w14:textId="27FC6B8F" w:rsidR="11CCC50A" w:rsidRPr="006E317E" w:rsidRDefault="11CCC50A" w:rsidP="007671CA">
            <w:pPr>
              <w:spacing w:after="0" w:line="240" w:lineRule="auto"/>
              <w:rPr>
                <w:rFonts w:ascii="Cambria" w:eastAsia="Cambria" w:hAnsi="Cambria" w:cs="Cambria"/>
                <w:sz w:val="20"/>
                <w:szCs w:val="20"/>
              </w:rPr>
            </w:pPr>
            <w:r w:rsidRPr="006E317E">
              <w:rPr>
                <w:rFonts w:ascii="Cambria" w:eastAsia="Cambria" w:hAnsi="Cambria" w:cs="Cambria"/>
                <w:sz w:val="20"/>
                <w:szCs w:val="20"/>
              </w:rPr>
              <w:t>zapoznanie z literaturą</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16441F" w14:textId="0E32BDE3" w:rsidR="11CCC50A" w:rsidRPr="006E317E" w:rsidRDefault="11CCC50A" w:rsidP="007671CA">
            <w:pPr>
              <w:spacing w:after="0" w:line="240" w:lineRule="auto"/>
              <w:jc w:val="center"/>
              <w:rPr>
                <w:rFonts w:ascii="Cambria" w:eastAsia="Cambria" w:hAnsi="Cambria" w:cs="Cambria"/>
                <w:sz w:val="20"/>
                <w:szCs w:val="20"/>
              </w:rPr>
            </w:pPr>
            <w:r w:rsidRPr="006E317E">
              <w:rPr>
                <w:rFonts w:ascii="Cambria" w:eastAsia="Cambria" w:hAnsi="Cambria" w:cs="Cambria"/>
                <w:sz w:val="20"/>
                <w:szCs w:val="20"/>
              </w:rPr>
              <w:t>8</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4C44CD" w14:textId="36A0943A" w:rsidR="11CCC50A" w:rsidRPr="006E317E" w:rsidRDefault="11CCC50A" w:rsidP="007671CA">
            <w:pPr>
              <w:spacing w:after="0" w:line="240" w:lineRule="auto"/>
              <w:jc w:val="center"/>
              <w:rPr>
                <w:rFonts w:ascii="Cambria" w:eastAsia="Cambria" w:hAnsi="Cambria" w:cs="Cambria"/>
                <w:sz w:val="20"/>
                <w:szCs w:val="20"/>
              </w:rPr>
            </w:pPr>
            <w:r w:rsidRPr="006E317E">
              <w:rPr>
                <w:rFonts w:ascii="Cambria" w:eastAsia="Cambria" w:hAnsi="Cambria" w:cs="Cambria"/>
                <w:sz w:val="20"/>
                <w:szCs w:val="20"/>
              </w:rPr>
              <w:t>12</w:t>
            </w:r>
          </w:p>
        </w:tc>
      </w:tr>
      <w:tr w:rsidR="002C0439" w:rsidRPr="006E317E" w14:paraId="4B2BB477" w14:textId="77777777" w:rsidTr="11CCC50A">
        <w:trPr>
          <w:trHeight w:val="40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D82DA0" w14:textId="3F12DD61" w:rsidR="11CCC50A" w:rsidRPr="006E317E" w:rsidRDefault="11CCC50A" w:rsidP="007671CA">
            <w:pPr>
              <w:spacing w:after="0" w:line="240" w:lineRule="auto"/>
              <w:rPr>
                <w:rFonts w:ascii="Cambria" w:eastAsia="Cambria" w:hAnsi="Cambria" w:cs="Cambria"/>
                <w:sz w:val="20"/>
                <w:szCs w:val="20"/>
              </w:rPr>
            </w:pPr>
            <w:r w:rsidRPr="006E317E">
              <w:rPr>
                <w:rFonts w:ascii="Cambria" w:eastAsia="Cambria" w:hAnsi="Cambria" w:cs="Cambria"/>
                <w:sz w:val="20"/>
                <w:szCs w:val="20"/>
              </w:rPr>
              <w:t>konsultacje</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E74E1E" w14:textId="63D44EB5" w:rsidR="11CCC50A" w:rsidRPr="006E317E" w:rsidRDefault="11CCC50A" w:rsidP="007671CA">
            <w:pPr>
              <w:spacing w:after="0" w:line="240" w:lineRule="auto"/>
              <w:jc w:val="center"/>
              <w:rPr>
                <w:rFonts w:ascii="Cambria" w:eastAsia="Cambria" w:hAnsi="Cambria" w:cs="Cambria"/>
                <w:sz w:val="20"/>
                <w:szCs w:val="20"/>
              </w:rPr>
            </w:pPr>
            <w:r w:rsidRPr="006E317E">
              <w:rPr>
                <w:rFonts w:ascii="Cambria" w:eastAsia="Cambria" w:hAnsi="Cambria" w:cs="Cambria"/>
                <w:sz w:val="20"/>
                <w:szCs w:val="20"/>
              </w:rPr>
              <w:t>1</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617C16" w14:textId="07B498C8" w:rsidR="11CCC50A" w:rsidRPr="006E317E" w:rsidRDefault="11CCC50A" w:rsidP="007671CA">
            <w:pPr>
              <w:spacing w:after="0" w:line="240" w:lineRule="auto"/>
              <w:jc w:val="center"/>
              <w:rPr>
                <w:rFonts w:ascii="Cambria" w:eastAsia="Cambria" w:hAnsi="Cambria" w:cs="Cambria"/>
                <w:sz w:val="20"/>
                <w:szCs w:val="20"/>
              </w:rPr>
            </w:pPr>
            <w:r w:rsidRPr="006E317E">
              <w:rPr>
                <w:rFonts w:ascii="Cambria" w:eastAsia="Cambria" w:hAnsi="Cambria" w:cs="Cambria"/>
                <w:sz w:val="20"/>
                <w:szCs w:val="20"/>
              </w:rPr>
              <w:t>1</w:t>
            </w:r>
          </w:p>
        </w:tc>
      </w:tr>
      <w:tr w:rsidR="002C0439" w:rsidRPr="006E317E" w14:paraId="14B77A63" w14:textId="77777777" w:rsidTr="11CCC50A">
        <w:trPr>
          <w:trHeight w:val="36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79116F" w14:textId="525814EE" w:rsidR="11CCC50A" w:rsidRPr="006E317E" w:rsidRDefault="11CCC50A" w:rsidP="007671CA">
            <w:pPr>
              <w:spacing w:after="0" w:line="240" w:lineRule="auto"/>
              <w:jc w:val="right"/>
              <w:rPr>
                <w:rFonts w:ascii="Cambria" w:eastAsia="Cambria" w:hAnsi="Cambria" w:cs="Cambria"/>
                <w:sz w:val="20"/>
                <w:szCs w:val="20"/>
              </w:rPr>
            </w:pPr>
            <w:r w:rsidRPr="006E317E">
              <w:rPr>
                <w:rFonts w:ascii="Cambria" w:eastAsia="Cambria" w:hAnsi="Cambria" w:cs="Cambria"/>
                <w:b/>
                <w:bCs/>
                <w:sz w:val="20"/>
                <w:szCs w:val="20"/>
              </w:rPr>
              <w:t>suma godzin:</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C27B908" w14:textId="7705D4D1" w:rsidR="11CCC50A" w:rsidRPr="006E317E" w:rsidRDefault="11CCC50A" w:rsidP="007671C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60</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BEA1D6" w14:textId="28812646" w:rsidR="11CCC50A" w:rsidRPr="006E317E" w:rsidRDefault="11CCC50A" w:rsidP="007671C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60</w:t>
            </w:r>
          </w:p>
        </w:tc>
      </w:tr>
      <w:tr w:rsidR="002C0439" w:rsidRPr="006E317E" w14:paraId="6417D077" w14:textId="77777777" w:rsidTr="11CCC50A">
        <w:trPr>
          <w:trHeight w:val="30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9E2F2B" w14:textId="468D0E6C" w:rsidR="11CCC50A" w:rsidRPr="006E317E" w:rsidRDefault="11CCC50A" w:rsidP="007671CA">
            <w:pPr>
              <w:spacing w:after="0" w:line="240" w:lineRule="auto"/>
              <w:jc w:val="right"/>
              <w:rPr>
                <w:rFonts w:ascii="Cambria" w:eastAsia="Cambria" w:hAnsi="Cambria" w:cs="Cambria"/>
                <w:sz w:val="20"/>
                <w:szCs w:val="20"/>
              </w:rPr>
            </w:pPr>
            <w:r w:rsidRPr="006E317E">
              <w:rPr>
                <w:rFonts w:ascii="Cambria" w:eastAsia="Cambria" w:hAnsi="Cambria" w:cs="Cambria"/>
                <w:b/>
                <w:bCs/>
                <w:sz w:val="20"/>
                <w:szCs w:val="20"/>
              </w:rPr>
              <w:t xml:space="preserve">liczba pkt ECTS przypisana do zajęć: </w:t>
            </w:r>
            <w:r w:rsidRPr="006E317E">
              <w:br/>
            </w:r>
            <w:r w:rsidRPr="006E317E">
              <w:rPr>
                <w:rFonts w:ascii="Cambria" w:eastAsia="Cambria" w:hAnsi="Cambria" w:cs="Cambria"/>
                <w:b/>
                <w:bCs/>
                <w:sz w:val="20"/>
                <w:szCs w:val="20"/>
              </w:rPr>
              <w:t>(1 pkt ECTS odpowiada od 25 do 30 godzin aktywności studenta)</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D7945D" w14:textId="1F32C8C3" w:rsidR="11CCC50A" w:rsidRPr="006E317E" w:rsidRDefault="11CCC50A" w:rsidP="007671C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2</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ABE8EB" w14:textId="0861D0D3" w:rsidR="11CCC50A" w:rsidRPr="006E317E" w:rsidRDefault="11CCC50A" w:rsidP="007671C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2</w:t>
            </w:r>
          </w:p>
        </w:tc>
      </w:tr>
    </w:tbl>
    <w:p w14:paraId="630606A3" w14:textId="69C5212C" w:rsidR="006D6D25" w:rsidRPr="006E317E" w:rsidRDefault="38A0CD3C" w:rsidP="11CCC50A">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2C0439" w:rsidRPr="006E317E" w14:paraId="34A76130" w14:textId="77777777" w:rsidTr="574A0BFC">
        <w:tc>
          <w:tcPr>
            <w:tcW w:w="9322" w:type="dxa"/>
            <w:shd w:val="clear" w:color="auto" w:fill="auto"/>
          </w:tcPr>
          <w:p w14:paraId="7939974B" w14:textId="77777777" w:rsidR="006D6D25" w:rsidRPr="006E317E" w:rsidRDefault="006D6D25" w:rsidP="000216C1">
            <w:pPr>
              <w:spacing w:after="0" w:line="240" w:lineRule="auto"/>
              <w:rPr>
                <w:rFonts w:asciiTheme="majorHAnsi" w:eastAsia="Calibri" w:hAnsiTheme="majorHAnsi" w:cs="Calibri"/>
                <w:sz w:val="20"/>
                <w:lang w:eastAsia="ar-SA"/>
              </w:rPr>
            </w:pPr>
            <w:r w:rsidRPr="006E317E">
              <w:rPr>
                <w:rFonts w:asciiTheme="majorHAnsi" w:hAnsiTheme="majorHAnsi"/>
                <w:b/>
                <w:sz w:val="20"/>
                <w:lang w:eastAsia="ar-SA"/>
              </w:rPr>
              <w:lastRenderedPageBreak/>
              <w:t>Literatura obowiązkowa:</w:t>
            </w:r>
          </w:p>
          <w:p w14:paraId="316E10A8" w14:textId="77777777" w:rsidR="006D6D25" w:rsidRPr="006E317E" w:rsidRDefault="006D6D25" w:rsidP="00574CF4">
            <w:pPr>
              <w:pStyle w:val="Akapitzlist"/>
              <w:numPr>
                <w:ilvl w:val="0"/>
                <w:numId w:val="39"/>
              </w:numPr>
              <w:spacing w:after="0" w:line="240" w:lineRule="auto"/>
              <w:rPr>
                <w:rFonts w:asciiTheme="majorHAnsi" w:hAnsiTheme="majorHAnsi"/>
                <w:sz w:val="20"/>
                <w:lang w:val="de-DE" w:eastAsia="ar-SA"/>
              </w:rPr>
            </w:pPr>
            <w:proofErr w:type="spellStart"/>
            <w:r w:rsidRPr="006E317E">
              <w:rPr>
                <w:rFonts w:asciiTheme="majorHAnsi" w:hAnsiTheme="majorHAnsi"/>
                <w:sz w:val="20"/>
                <w:szCs w:val="20"/>
                <w:lang w:val="de-DE" w:eastAsia="ar-SA"/>
              </w:rPr>
              <w:t>Apeltauer</w:t>
            </w:r>
            <w:proofErr w:type="spellEnd"/>
            <w:r w:rsidRPr="006E317E">
              <w:rPr>
                <w:rFonts w:asciiTheme="majorHAnsi" w:hAnsiTheme="majorHAnsi"/>
                <w:sz w:val="20"/>
                <w:szCs w:val="20"/>
                <w:lang w:val="de-DE" w:eastAsia="ar-SA"/>
              </w:rPr>
              <w:t xml:space="preserve"> E.,  </w:t>
            </w:r>
            <w:r w:rsidRPr="006E317E">
              <w:rPr>
                <w:rFonts w:asciiTheme="majorHAnsi" w:hAnsiTheme="majorHAnsi"/>
                <w:i/>
                <w:iCs/>
                <w:sz w:val="20"/>
                <w:szCs w:val="20"/>
                <w:lang w:val="de-DE" w:eastAsia="ar-SA"/>
              </w:rPr>
              <w:t>Grundlagen des Erst- und Fremdsprachenerwerbs,</w:t>
            </w:r>
            <w:r w:rsidRPr="006E317E">
              <w:rPr>
                <w:rFonts w:asciiTheme="majorHAnsi" w:hAnsiTheme="majorHAnsi"/>
                <w:sz w:val="20"/>
                <w:szCs w:val="20"/>
                <w:lang w:val="de-DE" w:eastAsia="ar-SA"/>
              </w:rPr>
              <w:t xml:space="preserve"> Kassel 2003. </w:t>
            </w:r>
          </w:p>
          <w:p w14:paraId="6681D2F9" w14:textId="77777777" w:rsidR="006D6D25" w:rsidRPr="006E317E" w:rsidRDefault="006D6D25" w:rsidP="00574CF4">
            <w:pPr>
              <w:pStyle w:val="Akapitzlist"/>
              <w:numPr>
                <w:ilvl w:val="0"/>
                <w:numId w:val="39"/>
              </w:numPr>
              <w:spacing w:after="0" w:line="240" w:lineRule="auto"/>
              <w:rPr>
                <w:rFonts w:asciiTheme="majorHAnsi" w:hAnsiTheme="majorHAnsi" w:cs="Times New Roman"/>
                <w:sz w:val="20"/>
                <w:szCs w:val="20"/>
              </w:rPr>
            </w:pPr>
            <w:r w:rsidRPr="006E317E">
              <w:rPr>
                <w:rFonts w:asciiTheme="majorHAnsi" w:hAnsiTheme="majorHAnsi" w:cs="Times New Roman"/>
                <w:sz w:val="20"/>
                <w:szCs w:val="20"/>
              </w:rPr>
              <w:t xml:space="preserve">Arabski J. </w:t>
            </w:r>
            <w:r w:rsidRPr="006E317E">
              <w:rPr>
                <w:rFonts w:asciiTheme="majorHAnsi" w:hAnsiTheme="majorHAnsi" w:cs="Times New Roman"/>
                <w:i/>
                <w:iCs/>
                <w:sz w:val="20"/>
                <w:szCs w:val="20"/>
              </w:rPr>
              <w:t>Przyswajanie języka obcego i pamięć werbalna</w:t>
            </w:r>
            <w:r w:rsidRPr="006E317E">
              <w:rPr>
                <w:rFonts w:asciiTheme="majorHAnsi" w:hAnsiTheme="majorHAnsi" w:cs="Times New Roman"/>
                <w:sz w:val="20"/>
                <w:szCs w:val="20"/>
              </w:rPr>
              <w:t xml:space="preserve">. Katowice 1996. </w:t>
            </w:r>
          </w:p>
          <w:p w14:paraId="1D878169" w14:textId="77777777" w:rsidR="006D6D25" w:rsidRPr="006E317E" w:rsidRDefault="006D6D25" w:rsidP="00574CF4">
            <w:pPr>
              <w:pStyle w:val="Akapitzlist"/>
              <w:numPr>
                <w:ilvl w:val="0"/>
                <w:numId w:val="39"/>
              </w:numPr>
              <w:spacing w:after="0" w:line="240" w:lineRule="auto"/>
              <w:rPr>
                <w:rFonts w:asciiTheme="majorHAnsi" w:hAnsiTheme="majorHAnsi" w:cs="Times New Roman"/>
                <w:sz w:val="20"/>
                <w:szCs w:val="20"/>
                <w:lang w:val="de-DE"/>
              </w:rPr>
            </w:pPr>
            <w:r w:rsidRPr="006E317E">
              <w:rPr>
                <w:rFonts w:asciiTheme="majorHAnsi" w:hAnsiTheme="majorHAnsi" w:cs="Times New Roman"/>
                <w:sz w:val="20"/>
                <w:szCs w:val="20"/>
                <w:lang w:val="de-DE"/>
              </w:rPr>
              <w:t xml:space="preserve">Boeckmann K.-B. </w:t>
            </w:r>
            <w:r w:rsidRPr="006E317E">
              <w:rPr>
                <w:rFonts w:asciiTheme="majorHAnsi" w:hAnsiTheme="majorHAnsi" w:cs="Times New Roman"/>
                <w:i/>
                <w:iCs/>
                <w:sz w:val="20"/>
                <w:szCs w:val="20"/>
                <w:lang w:val="de-DE"/>
              </w:rPr>
              <w:t>Grundlagen des Erst- und Fremdsprachenerwerbs. Ergänzungsheft.</w:t>
            </w:r>
            <w:r w:rsidRPr="006E317E">
              <w:rPr>
                <w:rFonts w:asciiTheme="majorHAnsi" w:hAnsiTheme="majorHAnsi" w:cs="Times New Roman"/>
                <w:sz w:val="20"/>
                <w:szCs w:val="20"/>
                <w:lang w:val="de-DE"/>
              </w:rPr>
              <w:t xml:space="preserve"> Kassel 2010. </w:t>
            </w:r>
          </w:p>
          <w:p w14:paraId="727C62A5" w14:textId="77777777" w:rsidR="006D6D25" w:rsidRPr="006E317E" w:rsidRDefault="006D6D25" w:rsidP="00574CF4">
            <w:pPr>
              <w:pStyle w:val="Akapitzlist"/>
              <w:numPr>
                <w:ilvl w:val="0"/>
                <w:numId w:val="39"/>
              </w:numPr>
              <w:spacing w:after="0" w:line="240" w:lineRule="auto"/>
              <w:rPr>
                <w:rFonts w:asciiTheme="majorHAnsi" w:hAnsiTheme="majorHAnsi" w:cs="Times New Roman"/>
                <w:sz w:val="20"/>
                <w:szCs w:val="20"/>
                <w:lang w:val="de-DE"/>
              </w:rPr>
            </w:pPr>
            <w:r w:rsidRPr="006E317E">
              <w:rPr>
                <w:rFonts w:asciiTheme="majorHAnsi" w:hAnsiTheme="majorHAnsi" w:cs="Times New Roman"/>
                <w:sz w:val="20"/>
                <w:szCs w:val="20"/>
                <w:lang w:val="de-DE"/>
              </w:rPr>
              <w:t xml:space="preserve">Ballweg S., Drumm S., Hufeisen B., Klippel J., </w:t>
            </w:r>
            <w:proofErr w:type="spellStart"/>
            <w:r w:rsidRPr="006E317E">
              <w:rPr>
                <w:rFonts w:asciiTheme="majorHAnsi" w:hAnsiTheme="majorHAnsi" w:cs="Times New Roman"/>
                <w:sz w:val="20"/>
                <w:szCs w:val="20"/>
                <w:lang w:val="de-DE"/>
              </w:rPr>
              <w:t>Pilypaityte</w:t>
            </w:r>
            <w:proofErr w:type="spellEnd"/>
            <w:r w:rsidRPr="006E317E">
              <w:rPr>
                <w:rFonts w:asciiTheme="majorHAnsi" w:hAnsiTheme="majorHAnsi" w:cs="Times New Roman"/>
                <w:sz w:val="20"/>
                <w:szCs w:val="20"/>
                <w:lang w:val="de-DE"/>
              </w:rPr>
              <w:t xml:space="preserve"> L. </w:t>
            </w:r>
            <w:r w:rsidRPr="006E317E">
              <w:rPr>
                <w:rFonts w:asciiTheme="majorHAnsi" w:hAnsiTheme="majorHAnsi" w:cs="Times New Roman"/>
                <w:i/>
                <w:iCs/>
                <w:sz w:val="20"/>
                <w:szCs w:val="20"/>
                <w:lang w:val="de-DE"/>
              </w:rPr>
              <w:t>Wie lernt man die Fremdsprache Deutsch?</w:t>
            </w:r>
            <w:r w:rsidRPr="006E317E">
              <w:rPr>
                <w:rFonts w:asciiTheme="majorHAnsi" w:hAnsiTheme="majorHAnsi" w:cs="Times New Roman"/>
                <w:sz w:val="20"/>
                <w:szCs w:val="20"/>
                <w:lang w:val="de-DE"/>
              </w:rPr>
              <w:t xml:space="preserve"> München 2013.</w:t>
            </w:r>
          </w:p>
          <w:p w14:paraId="28E15B6A" w14:textId="77777777" w:rsidR="006D6D25" w:rsidRPr="006E317E" w:rsidRDefault="006D6D25" w:rsidP="00574CF4">
            <w:pPr>
              <w:pStyle w:val="Akapitzlist"/>
              <w:numPr>
                <w:ilvl w:val="0"/>
                <w:numId w:val="39"/>
              </w:numPr>
              <w:spacing w:after="0" w:line="240" w:lineRule="auto"/>
              <w:rPr>
                <w:rFonts w:asciiTheme="majorHAnsi" w:hAnsiTheme="majorHAnsi" w:cs="Times New Roman"/>
                <w:sz w:val="20"/>
                <w:szCs w:val="20"/>
              </w:rPr>
            </w:pPr>
            <w:r w:rsidRPr="006E317E">
              <w:rPr>
                <w:rFonts w:asciiTheme="majorHAnsi" w:hAnsiTheme="majorHAnsi" w:cs="Times New Roman"/>
                <w:sz w:val="20"/>
                <w:szCs w:val="20"/>
              </w:rPr>
              <w:t xml:space="preserve">Chłopek Z. </w:t>
            </w:r>
            <w:r w:rsidRPr="006E317E">
              <w:rPr>
                <w:rFonts w:asciiTheme="majorHAnsi" w:hAnsiTheme="majorHAnsi" w:cs="Times New Roman"/>
                <w:i/>
                <w:iCs/>
                <w:sz w:val="20"/>
                <w:szCs w:val="20"/>
              </w:rPr>
              <w:t>Metodyka nauczania języka niemieckiego. Podręcznik dla studentów germanistyki i początkujących nauczycieli</w:t>
            </w:r>
            <w:r w:rsidRPr="006E317E">
              <w:rPr>
                <w:rFonts w:asciiTheme="majorHAnsi" w:hAnsiTheme="majorHAnsi" w:cs="Times New Roman"/>
                <w:sz w:val="20"/>
                <w:szCs w:val="20"/>
              </w:rPr>
              <w:t>, Warszawa 2018.</w:t>
            </w:r>
          </w:p>
          <w:p w14:paraId="687CB491" w14:textId="77777777" w:rsidR="006D6D25" w:rsidRPr="006E317E" w:rsidRDefault="006D6D25" w:rsidP="00574CF4">
            <w:pPr>
              <w:pStyle w:val="Akapitzlist"/>
              <w:numPr>
                <w:ilvl w:val="0"/>
                <w:numId w:val="39"/>
              </w:numPr>
              <w:spacing w:after="0" w:line="240" w:lineRule="auto"/>
              <w:rPr>
                <w:rFonts w:asciiTheme="majorHAnsi" w:hAnsiTheme="majorHAnsi"/>
                <w:sz w:val="20"/>
                <w:lang w:val="de-DE" w:eastAsia="ar-SA"/>
              </w:rPr>
            </w:pPr>
            <w:r w:rsidRPr="006E317E">
              <w:rPr>
                <w:rFonts w:asciiTheme="majorHAnsi" w:hAnsiTheme="majorHAnsi"/>
                <w:sz w:val="20"/>
                <w:szCs w:val="20"/>
                <w:lang w:val="de-DE" w:eastAsia="ar-SA"/>
              </w:rPr>
              <w:t xml:space="preserve">Klein W.,  </w:t>
            </w:r>
            <w:r w:rsidRPr="006E317E">
              <w:rPr>
                <w:rFonts w:asciiTheme="majorHAnsi" w:hAnsiTheme="majorHAnsi"/>
                <w:i/>
                <w:iCs/>
                <w:sz w:val="20"/>
                <w:szCs w:val="20"/>
                <w:lang w:val="de-DE" w:eastAsia="ar-SA"/>
              </w:rPr>
              <w:t>Zweitspracherwerb</w:t>
            </w:r>
            <w:r w:rsidRPr="006E317E">
              <w:rPr>
                <w:rFonts w:asciiTheme="majorHAnsi" w:hAnsiTheme="majorHAnsi"/>
                <w:sz w:val="20"/>
                <w:szCs w:val="20"/>
                <w:lang w:val="de-DE" w:eastAsia="ar-SA"/>
              </w:rPr>
              <w:t xml:space="preserve">, Frankfurt am Main 1992.   </w:t>
            </w:r>
          </w:p>
          <w:p w14:paraId="13280E52" w14:textId="77777777" w:rsidR="006D6D25" w:rsidRPr="006E317E" w:rsidRDefault="006D6D25" w:rsidP="00574CF4">
            <w:pPr>
              <w:numPr>
                <w:ilvl w:val="0"/>
                <w:numId w:val="39"/>
              </w:numPr>
              <w:spacing w:after="0" w:line="240" w:lineRule="auto"/>
              <w:rPr>
                <w:rFonts w:asciiTheme="majorHAnsi" w:eastAsia="Calibri" w:hAnsiTheme="majorHAnsi" w:cs="Calibri"/>
                <w:sz w:val="20"/>
                <w:lang w:val="de-DE" w:eastAsia="ar-SA"/>
              </w:rPr>
            </w:pPr>
            <w:r w:rsidRPr="006E317E">
              <w:rPr>
                <w:rFonts w:asciiTheme="majorHAnsi" w:eastAsia="Calibri" w:hAnsiTheme="majorHAnsi" w:cs="Calibri"/>
                <w:sz w:val="20"/>
                <w:lang w:val="de-DE" w:eastAsia="ar-SA"/>
              </w:rPr>
              <w:t xml:space="preserve">Roche Jörg. ,  </w:t>
            </w:r>
            <w:r w:rsidRPr="006E317E">
              <w:rPr>
                <w:rFonts w:asciiTheme="majorHAnsi" w:eastAsia="Calibri" w:hAnsiTheme="majorHAnsi" w:cs="Calibri"/>
                <w:i/>
                <w:sz w:val="20"/>
                <w:lang w:val="de-DE" w:eastAsia="ar-SA"/>
              </w:rPr>
              <w:t>Fremdsprachenerwerb Fremdsprachendidaktik</w:t>
            </w:r>
            <w:r w:rsidRPr="006E317E">
              <w:rPr>
                <w:rFonts w:asciiTheme="majorHAnsi" w:eastAsia="Calibri" w:hAnsiTheme="majorHAnsi" w:cs="Calibri"/>
                <w:sz w:val="20"/>
                <w:lang w:val="de-DE" w:eastAsia="ar-SA"/>
              </w:rPr>
              <w:t xml:space="preserve">, Tübingen 2005.     </w:t>
            </w:r>
          </w:p>
          <w:p w14:paraId="02BA2BFF" w14:textId="77777777" w:rsidR="006D6D25" w:rsidRPr="006E317E" w:rsidRDefault="006D6D25" w:rsidP="00574CF4">
            <w:pPr>
              <w:numPr>
                <w:ilvl w:val="0"/>
                <w:numId w:val="39"/>
              </w:numPr>
              <w:spacing w:after="0" w:line="240" w:lineRule="auto"/>
              <w:rPr>
                <w:rFonts w:asciiTheme="majorHAnsi" w:eastAsia="Calibri" w:hAnsiTheme="majorHAnsi" w:cs="Calibri"/>
                <w:sz w:val="20"/>
                <w:lang w:val="en-US" w:eastAsia="ar-SA"/>
              </w:rPr>
            </w:pPr>
            <w:proofErr w:type="spellStart"/>
            <w:r w:rsidRPr="006E317E">
              <w:rPr>
                <w:rFonts w:asciiTheme="majorHAnsi" w:eastAsia="Calibri" w:hAnsiTheme="majorHAnsi" w:cs="Calibri"/>
                <w:sz w:val="20"/>
                <w:lang w:val="en-US" w:eastAsia="ar-SA"/>
              </w:rPr>
              <w:t>Wode</w:t>
            </w:r>
            <w:proofErr w:type="spellEnd"/>
            <w:r w:rsidRPr="006E317E">
              <w:rPr>
                <w:rFonts w:asciiTheme="majorHAnsi" w:eastAsia="Calibri" w:hAnsiTheme="majorHAnsi" w:cs="Calibri"/>
                <w:sz w:val="20"/>
                <w:lang w:val="en-US" w:eastAsia="ar-SA"/>
              </w:rPr>
              <w:t xml:space="preserve"> H., </w:t>
            </w:r>
            <w:proofErr w:type="spellStart"/>
            <w:r w:rsidRPr="006E317E">
              <w:rPr>
                <w:rFonts w:asciiTheme="majorHAnsi" w:eastAsia="Calibri" w:hAnsiTheme="majorHAnsi" w:cs="Calibri"/>
                <w:i/>
                <w:sz w:val="20"/>
                <w:lang w:val="en-US" w:eastAsia="ar-SA"/>
              </w:rPr>
              <w:t>Einführung</w:t>
            </w:r>
            <w:proofErr w:type="spellEnd"/>
            <w:r w:rsidRPr="006E317E">
              <w:rPr>
                <w:rFonts w:asciiTheme="majorHAnsi" w:eastAsia="Calibri" w:hAnsiTheme="majorHAnsi" w:cs="Calibri"/>
                <w:i/>
                <w:sz w:val="20"/>
                <w:lang w:val="en-US" w:eastAsia="ar-SA"/>
              </w:rPr>
              <w:t xml:space="preserve"> in die </w:t>
            </w:r>
            <w:proofErr w:type="spellStart"/>
            <w:r w:rsidRPr="006E317E">
              <w:rPr>
                <w:rFonts w:asciiTheme="majorHAnsi" w:eastAsia="Calibri" w:hAnsiTheme="majorHAnsi" w:cs="Calibri"/>
                <w:i/>
                <w:sz w:val="20"/>
                <w:lang w:val="en-US" w:eastAsia="ar-SA"/>
              </w:rPr>
              <w:t>Psycholinguistik</w:t>
            </w:r>
            <w:proofErr w:type="spellEnd"/>
            <w:r w:rsidRPr="006E317E">
              <w:rPr>
                <w:rFonts w:asciiTheme="majorHAnsi" w:eastAsia="Calibri" w:hAnsiTheme="majorHAnsi" w:cs="Calibri"/>
                <w:sz w:val="20"/>
                <w:lang w:val="en-US" w:eastAsia="ar-SA"/>
              </w:rPr>
              <w:t xml:space="preserve">, </w:t>
            </w:r>
            <w:proofErr w:type="spellStart"/>
            <w:r w:rsidRPr="006E317E">
              <w:rPr>
                <w:rFonts w:asciiTheme="majorHAnsi" w:eastAsia="Calibri" w:hAnsiTheme="majorHAnsi" w:cs="Calibri"/>
                <w:sz w:val="20"/>
                <w:lang w:val="en-US" w:eastAsia="ar-SA"/>
              </w:rPr>
              <w:t>Ismaning</w:t>
            </w:r>
            <w:proofErr w:type="spellEnd"/>
            <w:r w:rsidRPr="006E317E">
              <w:rPr>
                <w:rFonts w:asciiTheme="majorHAnsi" w:eastAsia="Calibri" w:hAnsiTheme="majorHAnsi" w:cs="Calibri"/>
                <w:sz w:val="20"/>
                <w:lang w:val="en-US" w:eastAsia="ar-SA"/>
              </w:rPr>
              <w:t xml:space="preserve"> 1988. </w:t>
            </w:r>
          </w:p>
          <w:p w14:paraId="3B367EB3" w14:textId="77777777" w:rsidR="006D6D25" w:rsidRPr="006E317E" w:rsidRDefault="006D6D25" w:rsidP="00574CF4">
            <w:pPr>
              <w:numPr>
                <w:ilvl w:val="0"/>
                <w:numId w:val="39"/>
              </w:numPr>
              <w:spacing w:after="0" w:line="240" w:lineRule="auto"/>
              <w:rPr>
                <w:rFonts w:asciiTheme="majorHAnsi" w:eastAsia="Calibri" w:hAnsiTheme="majorHAnsi" w:cs="Calibri"/>
                <w:sz w:val="20"/>
                <w:lang w:eastAsia="ar-SA"/>
              </w:rPr>
            </w:pPr>
            <w:r w:rsidRPr="006E317E">
              <w:rPr>
                <w:rFonts w:asciiTheme="majorHAnsi" w:eastAsia="Calibri" w:hAnsiTheme="majorHAnsi" w:cs="Calibri"/>
                <w:sz w:val="20"/>
                <w:lang w:eastAsia="ar-SA"/>
              </w:rPr>
              <w:t xml:space="preserve">Komorowska H. </w:t>
            </w:r>
            <w:r w:rsidRPr="006E317E">
              <w:rPr>
                <w:rFonts w:asciiTheme="majorHAnsi" w:eastAsia="Calibri" w:hAnsiTheme="majorHAnsi" w:cs="Calibri"/>
                <w:i/>
                <w:sz w:val="20"/>
                <w:lang w:eastAsia="ar-SA"/>
              </w:rPr>
              <w:t>Metodyka nauczania języków obcych</w:t>
            </w:r>
            <w:r w:rsidRPr="006E317E">
              <w:rPr>
                <w:rFonts w:asciiTheme="majorHAnsi" w:eastAsia="Calibri" w:hAnsiTheme="majorHAnsi" w:cs="Calibri"/>
                <w:sz w:val="20"/>
                <w:lang w:eastAsia="ar-SA"/>
              </w:rPr>
              <w:t>. Warszawa 2015.</w:t>
            </w:r>
          </w:p>
        </w:tc>
      </w:tr>
      <w:tr w:rsidR="002C0439" w:rsidRPr="006C2803" w14:paraId="191DD4D6" w14:textId="77777777" w:rsidTr="574A0BFC">
        <w:tc>
          <w:tcPr>
            <w:tcW w:w="9322" w:type="dxa"/>
            <w:shd w:val="clear" w:color="auto" w:fill="auto"/>
          </w:tcPr>
          <w:p w14:paraId="144835D9" w14:textId="77777777" w:rsidR="006D6D25" w:rsidRPr="006E317E" w:rsidRDefault="006D6D25" w:rsidP="000216C1">
            <w:pPr>
              <w:suppressAutoHyphens/>
              <w:spacing w:after="0" w:line="240" w:lineRule="auto"/>
              <w:rPr>
                <w:rFonts w:asciiTheme="majorHAnsi" w:eastAsia="Calibri" w:hAnsiTheme="majorHAnsi" w:cs="Calibri"/>
                <w:b/>
                <w:sz w:val="20"/>
                <w:lang w:eastAsia="ar-SA"/>
              </w:rPr>
            </w:pPr>
            <w:r w:rsidRPr="006E317E">
              <w:rPr>
                <w:rFonts w:asciiTheme="majorHAnsi" w:eastAsia="Calibri" w:hAnsiTheme="majorHAnsi" w:cs="Calibri"/>
                <w:b/>
                <w:sz w:val="20"/>
                <w:lang w:eastAsia="ar-SA"/>
              </w:rPr>
              <w:t>Literatura zalecana / fakultatywna:</w:t>
            </w:r>
          </w:p>
          <w:p w14:paraId="31467D48" w14:textId="77777777" w:rsidR="006D6D25" w:rsidRPr="006E317E" w:rsidRDefault="006D6D25" w:rsidP="00574CF4">
            <w:pPr>
              <w:numPr>
                <w:ilvl w:val="0"/>
                <w:numId w:val="33"/>
              </w:numPr>
              <w:spacing w:after="0" w:line="240" w:lineRule="auto"/>
              <w:rPr>
                <w:rFonts w:asciiTheme="majorHAnsi" w:eastAsia="Calibri" w:hAnsiTheme="majorHAnsi" w:cs="Calibri"/>
                <w:sz w:val="20"/>
                <w:lang w:eastAsia="ar-SA"/>
              </w:rPr>
            </w:pPr>
            <w:r w:rsidRPr="006E317E">
              <w:rPr>
                <w:rFonts w:asciiTheme="majorHAnsi" w:eastAsia="Calibri" w:hAnsiTheme="majorHAnsi" w:cs="Calibri"/>
                <w:sz w:val="20"/>
                <w:lang w:val="en-US" w:eastAsia="ar-SA"/>
              </w:rPr>
              <w:t>Bausch K.-R., Christ H., Krumm H.-J., (</w:t>
            </w:r>
            <w:proofErr w:type="spellStart"/>
            <w:r w:rsidRPr="006E317E">
              <w:rPr>
                <w:rFonts w:asciiTheme="majorHAnsi" w:eastAsia="Calibri" w:hAnsiTheme="majorHAnsi" w:cs="Calibri"/>
                <w:sz w:val="20"/>
                <w:lang w:val="en-US" w:eastAsia="ar-SA"/>
              </w:rPr>
              <w:t>Hrsg</w:t>
            </w:r>
            <w:proofErr w:type="spellEnd"/>
            <w:r w:rsidRPr="006E317E">
              <w:rPr>
                <w:rFonts w:asciiTheme="majorHAnsi" w:eastAsia="Calibri" w:hAnsiTheme="majorHAnsi" w:cs="Calibri"/>
                <w:sz w:val="20"/>
                <w:lang w:val="en-US" w:eastAsia="ar-SA"/>
              </w:rPr>
              <w:t>.)</w:t>
            </w:r>
            <w:r w:rsidRPr="006E317E">
              <w:rPr>
                <w:rFonts w:asciiTheme="majorHAnsi" w:eastAsia="Calibri" w:hAnsiTheme="majorHAnsi" w:cs="Calibri"/>
                <w:i/>
                <w:sz w:val="20"/>
                <w:lang w:val="en-US" w:eastAsia="ar-SA"/>
              </w:rPr>
              <w:t xml:space="preserve"> </w:t>
            </w:r>
            <w:proofErr w:type="spellStart"/>
            <w:r w:rsidRPr="006E317E">
              <w:rPr>
                <w:rFonts w:asciiTheme="majorHAnsi" w:eastAsia="Calibri" w:hAnsiTheme="majorHAnsi" w:cs="Calibri"/>
                <w:i/>
                <w:sz w:val="20"/>
                <w:lang w:eastAsia="ar-SA"/>
              </w:rPr>
              <w:t>Handbuch</w:t>
            </w:r>
            <w:proofErr w:type="spellEnd"/>
            <w:r w:rsidRPr="006E317E">
              <w:rPr>
                <w:rFonts w:asciiTheme="majorHAnsi" w:eastAsia="Calibri" w:hAnsiTheme="majorHAnsi" w:cs="Calibri"/>
                <w:i/>
                <w:sz w:val="20"/>
                <w:lang w:eastAsia="ar-SA"/>
              </w:rPr>
              <w:t xml:space="preserve"> </w:t>
            </w:r>
            <w:proofErr w:type="spellStart"/>
            <w:r w:rsidRPr="006E317E">
              <w:rPr>
                <w:rFonts w:asciiTheme="majorHAnsi" w:eastAsia="Calibri" w:hAnsiTheme="majorHAnsi" w:cs="Calibri"/>
                <w:i/>
                <w:sz w:val="20"/>
                <w:lang w:eastAsia="ar-SA"/>
              </w:rPr>
              <w:t>Fremdsprachenunterricht</w:t>
            </w:r>
            <w:proofErr w:type="spellEnd"/>
            <w:r w:rsidRPr="006E317E">
              <w:rPr>
                <w:rFonts w:asciiTheme="majorHAnsi" w:eastAsia="Calibri" w:hAnsiTheme="majorHAnsi" w:cs="Calibri"/>
                <w:i/>
                <w:sz w:val="20"/>
                <w:lang w:eastAsia="ar-SA"/>
              </w:rPr>
              <w:t xml:space="preserve">, </w:t>
            </w:r>
            <w:r w:rsidRPr="006E317E">
              <w:rPr>
                <w:rFonts w:asciiTheme="majorHAnsi" w:eastAsia="Calibri" w:hAnsiTheme="majorHAnsi" w:cs="Calibri"/>
                <w:sz w:val="20"/>
                <w:lang w:eastAsia="ar-SA"/>
              </w:rPr>
              <w:t xml:space="preserve">Tübingen2003.  </w:t>
            </w:r>
          </w:p>
          <w:p w14:paraId="7840F684" w14:textId="77777777" w:rsidR="006D6D25" w:rsidRPr="006E317E" w:rsidRDefault="006D6D25" w:rsidP="00574CF4">
            <w:pPr>
              <w:numPr>
                <w:ilvl w:val="0"/>
                <w:numId w:val="33"/>
              </w:numPr>
              <w:spacing w:after="0" w:line="240" w:lineRule="auto"/>
              <w:rPr>
                <w:rFonts w:asciiTheme="majorHAnsi" w:eastAsia="Calibri" w:hAnsiTheme="majorHAnsi" w:cs="Calibri"/>
                <w:sz w:val="20"/>
                <w:lang w:val="en-US" w:eastAsia="ar-SA"/>
              </w:rPr>
            </w:pPr>
            <w:proofErr w:type="spellStart"/>
            <w:r w:rsidRPr="006E317E">
              <w:rPr>
                <w:rFonts w:asciiTheme="majorHAnsi" w:eastAsia="Calibri" w:hAnsiTheme="majorHAnsi" w:cs="Calibri"/>
                <w:sz w:val="20"/>
                <w:lang w:val="en-US" w:eastAsia="ar-SA"/>
              </w:rPr>
              <w:t>Butzkamm</w:t>
            </w:r>
            <w:proofErr w:type="spellEnd"/>
            <w:r w:rsidRPr="006E317E">
              <w:rPr>
                <w:rFonts w:asciiTheme="majorHAnsi" w:eastAsia="Calibri" w:hAnsiTheme="majorHAnsi" w:cs="Calibri"/>
                <w:sz w:val="20"/>
                <w:lang w:val="en-US" w:eastAsia="ar-SA"/>
              </w:rPr>
              <w:t xml:space="preserve">, W., </w:t>
            </w:r>
            <w:proofErr w:type="spellStart"/>
            <w:r w:rsidRPr="006E317E">
              <w:rPr>
                <w:rFonts w:asciiTheme="majorHAnsi" w:eastAsia="Calibri" w:hAnsiTheme="majorHAnsi" w:cs="Calibri"/>
                <w:i/>
                <w:sz w:val="20"/>
                <w:lang w:val="en-US" w:eastAsia="ar-SA"/>
              </w:rPr>
              <w:t>Psycholinguistik</w:t>
            </w:r>
            <w:proofErr w:type="spellEnd"/>
            <w:r w:rsidRPr="006E317E">
              <w:rPr>
                <w:rFonts w:asciiTheme="majorHAnsi" w:eastAsia="Calibri" w:hAnsiTheme="majorHAnsi" w:cs="Calibri"/>
                <w:i/>
                <w:sz w:val="20"/>
                <w:lang w:val="en-US" w:eastAsia="ar-SA"/>
              </w:rPr>
              <w:t xml:space="preserve"> des </w:t>
            </w:r>
            <w:proofErr w:type="spellStart"/>
            <w:r w:rsidRPr="006E317E">
              <w:rPr>
                <w:rFonts w:asciiTheme="majorHAnsi" w:eastAsia="Calibri" w:hAnsiTheme="majorHAnsi" w:cs="Calibri"/>
                <w:i/>
                <w:sz w:val="20"/>
                <w:lang w:val="en-US" w:eastAsia="ar-SA"/>
              </w:rPr>
              <w:t>Fremdsprachenunterrichts</w:t>
            </w:r>
            <w:proofErr w:type="spellEnd"/>
            <w:r w:rsidRPr="006E317E">
              <w:rPr>
                <w:rFonts w:asciiTheme="majorHAnsi" w:eastAsia="Calibri" w:hAnsiTheme="majorHAnsi" w:cs="Calibri"/>
                <w:sz w:val="20"/>
                <w:lang w:val="en-US" w:eastAsia="ar-SA"/>
              </w:rPr>
              <w:t xml:space="preserve">, Tübingen1989. </w:t>
            </w:r>
          </w:p>
          <w:p w14:paraId="6F3E0B1B" w14:textId="77777777" w:rsidR="006D6D25" w:rsidRPr="006E317E" w:rsidRDefault="006D6D25" w:rsidP="00574CF4">
            <w:pPr>
              <w:numPr>
                <w:ilvl w:val="0"/>
                <w:numId w:val="33"/>
              </w:numPr>
              <w:spacing w:after="0" w:line="240" w:lineRule="auto"/>
              <w:rPr>
                <w:rFonts w:asciiTheme="majorHAnsi" w:eastAsia="Calibri" w:hAnsiTheme="majorHAnsi" w:cs="Calibri"/>
                <w:sz w:val="20"/>
                <w:lang w:val="en-US" w:eastAsia="ar-SA"/>
              </w:rPr>
            </w:pPr>
            <w:r w:rsidRPr="006E317E">
              <w:rPr>
                <w:rFonts w:asciiTheme="majorHAnsi" w:eastAsia="Calibri" w:hAnsiTheme="majorHAnsi" w:cs="Calibri"/>
                <w:sz w:val="20"/>
                <w:lang w:val="en-US" w:eastAsia="ar-SA"/>
              </w:rPr>
              <w:t xml:space="preserve">Edmondson W., House J., </w:t>
            </w:r>
            <w:proofErr w:type="spellStart"/>
            <w:r w:rsidRPr="006E317E">
              <w:rPr>
                <w:rFonts w:asciiTheme="majorHAnsi" w:eastAsia="Calibri" w:hAnsiTheme="majorHAnsi" w:cs="Calibri"/>
                <w:i/>
                <w:sz w:val="20"/>
                <w:lang w:val="en-US" w:eastAsia="ar-SA"/>
              </w:rPr>
              <w:t>Einführung</w:t>
            </w:r>
            <w:proofErr w:type="spellEnd"/>
            <w:r w:rsidRPr="006E317E">
              <w:rPr>
                <w:rFonts w:asciiTheme="majorHAnsi" w:eastAsia="Calibri" w:hAnsiTheme="majorHAnsi" w:cs="Calibri"/>
                <w:i/>
                <w:sz w:val="20"/>
                <w:lang w:val="en-US" w:eastAsia="ar-SA"/>
              </w:rPr>
              <w:t xml:space="preserve"> in die </w:t>
            </w:r>
            <w:proofErr w:type="spellStart"/>
            <w:r w:rsidRPr="006E317E">
              <w:rPr>
                <w:rFonts w:asciiTheme="majorHAnsi" w:eastAsia="Calibri" w:hAnsiTheme="majorHAnsi" w:cs="Calibri"/>
                <w:i/>
                <w:sz w:val="20"/>
                <w:lang w:val="en-US" w:eastAsia="ar-SA"/>
              </w:rPr>
              <w:t>Sprachlehrforschung</w:t>
            </w:r>
            <w:proofErr w:type="spellEnd"/>
            <w:r w:rsidRPr="006E317E">
              <w:rPr>
                <w:rFonts w:asciiTheme="majorHAnsi" w:eastAsia="Calibri" w:hAnsiTheme="majorHAnsi" w:cs="Calibri"/>
                <w:sz w:val="20"/>
                <w:lang w:val="en-US" w:eastAsia="ar-SA"/>
              </w:rPr>
              <w:t>, Tübingen 2000.</w:t>
            </w:r>
          </w:p>
          <w:p w14:paraId="3A3CED0A" w14:textId="77777777" w:rsidR="006D6D25" w:rsidRPr="006E317E" w:rsidRDefault="006D6D25" w:rsidP="00574CF4">
            <w:pPr>
              <w:numPr>
                <w:ilvl w:val="0"/>
                <w:numId w:val="33"/>
              </w:numPr>
              <w:spacing w:after="0" w:line="240" w:lineRule="auto"/>
              <w:rPr>
                <w:rFonts w:asciiTheme="majorHAnsi" w:eastAsia="Calibri" w:hAnsiTheme="majorHAnsi" w:cs="Calibri"/>
                <w:sz w:val="20"/>
                <w:lang w:val="de-AT" w:eastAsia="ar-SA"/>
              </w:rPr>
            </w:pPr>
            <w:r w:rsidRPr="006E317E">
              <w:rPr>
                <w:rFonts w:asciiTheme="majorHAnsi" w:eastAsia="Calibri" w:hAnsiTheme="majorHAnsi" w:cs="Calibri"/>
                <w:sz w:val="20"/>
                <w:lang w:val="de-AT" w:eastAsia="ar-SA"/>
              </w:rPr>
              <w:t xml:space="preserve">Heyd  G., </w:t>
            </w:r>
            <w:r w:rsidRPr="006E317E">
              <w:rPr>
                <w:rFonts w:asciiTheme="majorHAnsi" w:eastAsia="Calibri" w:hAnsiTheme="majorHAnsi" w:cs="Calibri"/>
                <w:i/>
                <w:sz w:val="20"/>
                <w:lang w:val="de-AT" w:eastAsia="ar-SA"/>
              </w:rPr>
              <w:t>Deutsch lehren. Grundwissen für den Unterricht in Deutsch als Fremdsprache</w:t>
            </w:r>
            <w:r w:rsidRPr="006E317E">
              <w:rPr>
                <w:rFonts w:asciiTheme="majorHAnsi" w:eastAsia="Calibri" w:hAnsiTheme="majorHAnsi" w:cs="Calibri"/>
                <w:sz w:val="20"/>
                <w:lang w:val="de-AT" w:eastAsia="ar-SA"/>
              </w:rPr>
              <w:t>, Frankfurt am Main 1991.</w:t>
            </w:r>
          </w:p>
          <w:p w14:paraId="4E5E7791" w14:textId="77777777" w:rsidR="006D6D25" w:rsidRPr="000216C1" w:rsidRDefault="006D6D25" w:rsidP="00574CF4">
            <w:pPr>
              <w:numPr>
                <w:ilvl w:val="0"/>
                <w:numId w:val="33"/>
              </w:numPr>
              <w:spacing w:after="0" w:line="240" w:lineRule="auto"/>
              <w:rPr>
                <w:rFonts w:asciiTheme="majorHAnsi" w:eastAsia="Calibri" w:hAnsiTheme="majorHAnsi" w:cs="Calibri"/>
                <w:i/>
                <w:sz w:val="20"/>
                <w:lang w:val="de-DE" w:eastAsia="ar-SA"/>
              </w:rPr>
            </w:pPr>
            <w:proofErr w:type="spellStart"/>
            <w:r w:rsidRPr="006E317E">
              <w:rPr>
                <w:rFonts w:asciiTheme="majorHAnsi" w:eastAsia="Calibri" w:hAnsiTheme="majorHAnsi" w:cs="Calibri"/>
                <w:sz w:val="20"/>
                <w:lang w:val="de-AT" w:eastAsia="ar-SA"/>
              </w:rPr>
              <w:t>Czasopisma</w:t>
            </w:r>
            <w:proofErr w:type="spellEnd"/>
            <w:r w:rsidRPr="006E317E">
              <w:rPr>
                <w:rFonts w:asciiTheme="majorHAnsi" w:eastAsia="Calibri" w:hAnsiTheme="majorHAnsi" w:cs="Calibri"/>
                <w:sz w:val="20"/>
                <w:lang w:val="de-AT" w:eastAsia="ar-SA"/>
              </w:rPr>
              <w:t xml:space="preserve"> „Fremdsprache Deutsch“, „Zielsprache Deutsch“.</w:t>
            </w:r>
          </w:p>
        </w:tc>
      </w:tr>
    </w:tbl>
    <w:p w14:paraId="287AE372" w14:textId="77777777" w:rsidR="006D6D25" w:rsidRPr="006E317E" w:rsidRDefault="006D6D25" w:rsidP="006D6D25">
      <w:pPr>
        <w:spacing w:before="120" w:after="120" w:line="240" w:lineRule="auto"/>
        <w:rPr>
          <w:rFonts w:asciiTheme="majorHAnsi" w:eastAsia="Calibri" w:hAnsiTheme="majorHAnsi" w:cs="Calibri"/>
          <w:b/>
          <w:bCs/>
        </w:rPr>
      </w:pPr>
      <w:bookmarkStart w:id="32" w:name="_Hlk119063796"/>
      <w:r w:rsidRPr="006E317E">
        <w:rPr>
          <w:rFonts w:asciiTheme="majorHAnsi" w:eastAsia="Calibri" w:hAnsiTheme="majorHAnsi" w:cs="Calibri"/>
          <w:b/>
          <w:bCs/>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2C0439" w:rsidRPr="006E317E" w14:paraId="094490AA" w14:textId="77777777" w:rsidTr="000216C1">
        <w:tc>
          <w:tcPr>
            <w:tcW w:w="3846" w:type="dxa"/>
            <w:shd w:val="clear" w:color="auto" w:fill="auto"/>
          </w:tcPr>
          <w:bookmarkEnd w:id="32"/>
          <w:p w14:paraId="0D744DC1"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Imię i nazwisko  sporządzającego</w:t>
            </w:r>
          </w:p>
        </w:tc>
        <w:tc>
          <w:tcPr>
            <w:tcW w:w="5476" w:type="dxa"/>
            <w:shd w:val="clear" w:color="auto" w:fill="auto"/>
          </w:tcPr>
          <w:p w14:paraId="41D7A793"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dr Anna Bielewicz-</w:t>
            </w:r>
            <w:proofErr w:type="spellStart"/>
            <w:r w:rsidRPr="006E317E">
              <w:rPr>
                <w:rFonts w:asciiTheme="majorHAnsi" w:eastAsia="Calibri" w:hAnsiTheme="majorHAnsi" w:cs="Times New Roman"/>
                <w:sz w:val="20"/>
                <w:szCs w:val="20"/>
              </w:rPr>
              <w:t>Dubiec</w:t>
            </w:r>
            <w:proofErr w:type="spellEnd"/>
          </w:p>
        </w:tc>
      </w:tr>
      <w:tr w:rsidR="002C0439" w:rsidRPr="006E317E" w14:paraId="53C4E4C6" w14:textId="77777777" w:rsidTr="000216C1">
        <w:tc>
          <w:tcPr>
            <w:tcW w:w="3846" w:type="dxa"/>
            <w:shd w:val="clear" w:color="auto" w:fill="auto"/>
          </w:tcPr>
          <w:p w14:paraId="266E9091"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Data sporządzenia / aktualizacji</w:t>
            </w:r>
          </w:p>
        </w:tc>
        <w:tc>
          <w:tcPr>
            <w:tcW w:w="5476" w:type="dxa"/>
            <w:shd w:val="clear" w:color="auto" w:fill="auto"/>
          </w:tcPr>
          <w:p w14:paraId="7AACD719" w14:textId="403A99EB" w:rsidR="006D6D25" w:rsidRPr="006E317E" w:rsidRDefault="006D6D25" w:rsidP="000216C1">
            <w:pPr>
              <w:spacing w:before="60" w:after="60" w:line="240" w:lineRule="auto"/>
              <w:rPr>
                <w:rFonts w:asciiTheme="majorHAnsi" w:eastAsia="Calibri" w:hAnsiTheme="majorHAnsi" w:cs="Times New Roman"/>
                <w:sz w:val="20"/>
                <w:szCs w:val="20"/>
              </w:rPr>
            </w:pPr>
            <w:r w:rsidRPr="006E317E" w:rsidDel="0047366A">
              <w:rPr>
                <w:rFonts w:asciiTheme="majorHAnsi" w:eastAsia="Calibri" w:hAnsiTheme="majorHAnsi" w:cs="Times New Roman"/>
                <w:sz w:val="20"/>
                <w:szCs w:val="20"/>
              </w:rPr>
              <w:t>1</w:t>
            </w:r>
            <w:r w:rsidR="00FB003F">
              <w:rPr>
                <w:rFonts w:asciiTheme="majorHAnsi" w:eastAsia="Calibri" w:hAnsiTheme="majorHAnsi" w:cs="Times New Roman"/>
                <w:sz w:val="20"/>
                <w:szCs w:val="20"/>
              </w:rPr>
              <w:t>9</w:t>
            </w:r>
            <w:r w:rsidRPr="006E317E" w:rsidDel="0047366A">
              <w:rPr>
                <w:rFonts w:asciiTheme="majorHAnsi" w:eastAsia="Calibri" w:hAnsiTheme="majorHAnsi" w:cs="Times New Roman"/>
                <w:sz w:val="20"/>
                <w:szCs w:val="20"/>
              </w:rPr>
              <w:t>.0</w:t>
            </w:r>
            <w:r w:rsidRPr="006E317E">
              <w:rPr>
                <w:rFonts w:asciiTheme="majorHAnsi" w:eastAsia="Calibri" w:hAnsiTheme="majorHAnsi" w:cs="Times New Roman"/>
                <w:sz w:val="20"/>
                <w:szCs w:val="20"/>
              </w:rPr>
              <w:t>6</w:t>
            </w:r>
            <w:r w:rsidRPr="006E317E" w:rsidDel="0047366A">
              <w:rPr>
                <w:rFonts w:asciiTheme="majorHAnsi" w:eastAsia="Calibri" w:hAnsiTheme="majorHAnsi" w:cs="Times New Roman"/>
                <w:sz w:val="20"/>
                <w:szCs w:val="20"/>
              </w:rPr>
              <w:t>.202</w:t>
            </w:r>
            <w:r w:rsidRPr="006E317E">
              <w:rPr>
                <w:rFonts w:asciiTheme="majorHAnsi" w:eastAsia="Calibri" w:hAnsiTheme="majorHAnsi" w:cs="Times New Roman"/>
                <w:sz w:val="20"/>
                <w:szCs w:val="20"/>
              </w:rPr>
              <w:t>3</w:t>
            </w:r>
          </w:p>
        </w:tc>
      </w:tr>
      <w:tr w:rsidR="002C0439" w:rsidRPr="006E317E" w14:paraId="55BBCD4E" w14:textId="77777777" w:rsidTr="000216C1">
        <w:tc>
          <w:tcPr>
            <w:tcW w:w="3846" w:type="dxa"/>
            <w:shd w:val="clear" w:color="auto" w:fill="auto"/>
          </w:tcPr>
          <w:p w14:paraId="43896229"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Dane kontaktowe (e-mail)</w:t>
            </w:r>
          </w:p>
        </w:tc>
        <w:tc>
          <w:tcPr>
            <w:tcW w:w="5476" w:type="dxa"/>
            <w:shd w:val="clear" w:color="auto" w:fill="auto"/>
          </w:tcPr>
          <w:p w14:paraId="08879DC2"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anna-bd@o2.pl</w:t>
            </w:r>
          </w:p>
        </w:tc>
      </w:tr>
      <w:tr w:rsidR="006D6D25" w:rsidRPr="006E317E" w14:paraId="771401E7" w14:textId="77777777" w:rsidTr="000216C1">
        <w:tc>
          <w:tcPr>
            <w:tcW w:w="3846" w:type="dxa"/>
            <w:tcBorders>
              <w:bottom w:val="single" w:sz="4" w:space="0" w:color="000000"/>
            </w:tcBorders>
            <w:shd w:val="clear" w:color="auto" w:fill="auto"/>
          </w:tcPr>
          <w:p w14:paraId="20BFFB29"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Podpis</w:t>
            </w:r>
          </w:p>
        </w:tc>
        <w:tc>
          <w:tcPr>
            <w:tcW w:w="5476" w:type="dxa"/>
            <w:tcBorders>
              <w:bottom w:val="single" w:sz="4" w:space="0" w:color="000000"/>
            </w:tcBorders>
            <w:shd w:val="clear" w:color="auto" w:fill="auto"/>
          </w:tcPr>
          <w:p w14:paraId="001314DD" w14:textId="77777777" w:rsidR="006D6D25" w:rsidRPr="006E317E" w:rsidRDefault="006D6D25" w:rsidP="000216C1">
            <w:pPr>
              <w:spacing w:before="60" w:after="60" w:line="240" w:lineRule="auto"/>
              <w:rPr>
                <w:rFonts w:asciiTheme="majorHAnsi" w:eastAsia="Calibri" w:hAnsiTheme="majorHAnsi" w:cs="Times New Roman"/>
                <w:sz w:val="20"/>
                <w:szCs w:val="20"/>
              </w:rPr>
            </w:pPr>
          </w:p>
        </w:tc>
      </w:tr>
    </w:tbl>
    <w:p w14:paraId="5599EDC9" w14:textId="77777777" w:rsidR="006D6D25" w:rsidRPr="006E317E" w:rsidRDefault="006D6D25" w:rsidP="006D6D25">
      <w:pPr>
        <w:rPr>
          <w:rFonts w:asciiTheme="majorHAnsi" w:eastAsia="Calibri" w:hAnsiTheme="majorHAnsi" w:cs="Times New Roman"/>
          <w:b/>
          <w:bCs/>
          <w:spacing w:val="40"/>
          <w:sz w:val="28"/>
          <w:szCs w:val="28"/>
        </w:rPr>
      </w:pPr>
    </w:p>
    <w:p w14:paraId="0D440AAB" w14:textId="77777777" w:rsidR="006D6D25" w:rsidRPr="006E317E" w:rsidRDefault="006D6D25" w:rsidP="006D6D25">
      <w:pP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br w:type="page"/>
      </w:r>
    </w:p>
    <w:tbl>
      <w:tblPr>
        <w:tblpPr w:leftFromText="141" w:rightFromText="141" w:vertAnchor="page" w:horzAnchor="margin" w:tblpX="108" w:tblpY="1429"/>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0"/>
        <w:gridCol w:w="2818"/>
        <w:gridCol w:w="284"/>
        <w:gridCol w:w="3969"/>
      </w:tblGrid>
      <w:tr w:rsidR="002C0439" w:rsidRPr="006E317E" w14:paraId="7BACF6A8" w14:textId="77777777" w:rsidTr="000216C1">
        <w:trPr>
          <w:trHeight w:val="269"/>
        </w:trPr>
        <w:tc>
          <w:tcPr>
            <w:tcW w:w="1860" w:type="dxa"/>
            <w:vMerge w:val="restart"/>
            <w:shd w:val="clear" w:color="auto" w:fill="auto"/>
          </w:tcPr>
          <w:p w14:paraId="4632491B"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r w:rsidRPr="006E317E">
              <w:rPr>
                <w:rFonts w:asciiTheme="majorHAnsi" w:eastAsia="Calibri" w:hAnsiTheme="majorHAnsi" w:cs="Calibri"/>
                <w:noProof/>
                <w:lang w:val="de-DE" w:eastAsia="de-DE"/>
              </w:rPr>
              <w:lastRenderedPageBreak/>
              <w:drawing>
                <wp:inline distT="0" distB="0" distL="0" distR="0" wp14:anchorId="71B97BD7" wp14:editId="73D0D625">
                  <wp:extent cx="1066800" cy="1066800"/>
                  <wp:effectExtent l="0" t="0" r="0" b="0"/>
                  <wp:docPr id="1822408862" name="Obraz 182240886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08862" name="Obraz 1822408862" descr="Obraz zawierający godło, symbol, logo, krąg&#10;&#10;Opis wygenerowany automatyczni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122B616F"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Wydział</w:t>
            </w:r>
          </w:p>
        </w:tc>
        <w:tc>
          <w:tcPr>
            <w:tcW w:w="4253" w:type="dxa"/>
            <w:gridSpan w:val="2"/>
            <w:tcBorders>
              <w:bottom w:val="single" w:sz="4" w:space="0" w:color="000000"/>
            </w:tcBorders>
            <w:shd w:val="clear" w:color="auto" w:fill="auto"/>
            <w:vAlign w:val="center"/>
          </w:tcPr>
          <w:p w14:paraId="2545A3E3"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Humanistyczny</w:t>
            </w:r>
          </w:p>
        </w:tc>
      </w:tr>
      <w:tr w:rsidR="002C0439" w:rsidRPr="006E317E" w14:paraId="3443695A" w14:textId="77777777" w:rsidTr="000216C1">
        <w:trPr>
          <w:trHeight w:val="275"/>
        </w:trPr>
        <w:tc>
          <w:tcPr>
            <w:tcW w:w="1860" w:type="dxa"/>
            <w:vMerge/>
            <w:shd w:val="clear" w:color="auto" w:fill="auto"/>
          </w:tcPr>
          <w:p w14:paraId="357F77E7"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7627AFE8"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Kierunek</w:t>
            </w:r>
          </w:p>
        </w:tc>
        <w:tc>
          <w:tcPr>
            <w:tcW w:w="4253" w:type="dxa"/>
            <w:gridSpan w:val="2"/>
            <w:tcBorders>
              <w:bottom w:val="single" w:sz="4" w:space="0" w:color="000000"/>
            </w:tcBorders>
            <w:shd w:val="clear" w:color="auto" w:fill="auto"/>
            <w:vAlign w:val="center"/>
          </w:tcPr>
          <w:p w14:paraId="6B94530F"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Filologia w zakresie języka niemieckiego</w:t>
            </w:r>
          </w:p>
        </w:tc>
      </w:tr>
      <w:tr w:rsidR="002C0439" w:rsidRPr="006E317E" w14:paraId="2BF2E79A" w14:textId="77777777" w:rsidTr="000216C1">
        <w:trPr>
          <w:trHeight w:val="139"/>
        </w:trPr>
        <w:tc>
          <w:tcPr>
            <w:tcW w:w="1860" w:type="dxa"/>
            <w:vMerge/>
            <w:tcBorders>
              <w:bottom w:val="single" w:sz="4" w:space="0" w:color="000000"/>
            </w:tcBorders>
            <w:shd w:val="clear" w:color="auto" w:fill="auto"/>
          </w:tcPr>
          <w:p w14:paraId="192D61C3"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7D0C34ED"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Poziom studiów</w:t>
            </w:r>
          </w:p>
        </w:tc>
        <w:tc>
          <w:tcPr>
            <w:tcW w:w="4253" w:type="dxa"/>
            <w:gridSpan w:val="2"/>
            <w:tcBorders>
              <w:bottom w:val="single" w:sz="4" w:space="0" w:color="000000"/>
            </w:tcBorders>
            <w:shd w:val="clear" w:color="auto" w:fill="auto"/>
            <w:vAlign w:val="center"/>
          </w:tcPr>
          <w:p w14:paraId="5857660D"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pierwszego stopnia</w:t>
            </w:r>
          </w:p>
        </w:tc>
      </w:tr>
      <w:tr w:rsidR="002C0439" w:rsidRPr="006E317E" w14:paraId="52DB109D" w14:textId="77777777" w:rsidTr="000216C1">
        <w:trPr>
          <w:trHeight w:val="139"/>
        </w:trPr>
        <w:tc>
          <w:tcPr>
            <w:tcW w:w="1860" w:type="dxa"/>
            <w:vMerge/>
            <w:tcBorders>
              <w:bottom w:val="single" w:sz="4" w:space="0" w:color="000000"/>
            </w:tcBorders>
            <w:shd w:val="clear" w:color="auto" w:fill="auto"/>
          </w:tcPr>
          <w:p w14:paraId="20ABC17C"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tcBorders>
              <w:bottom w:val="single" w:sz="4" w:space="0" w:color="000000"/>
            </w:tcBorders>
            <w:shd w:val="clear" w:color="auto" w:fill="auto"/>
            <w:vAlign w:val="center"/>
          </w:tcPr>
          <w:p w14:paraId="782A70E9" w14:textId="77777777" w:rsidR="006D6D25" w:rsidRPr="006E317E" w:rsidRDefault="006D6D25" w:rsidP="000216C1">
            <w:pPr>
              <w:spacing w:after="0" w:line="240" w:lineRule="auto"/>
              <w:rPr>
                <w:rFonts w:asciiTheme="majorHAnsi" w:eastAsia="Calibri" w:hAnsiTheme="majorHAnsi" w:cs="Times New Roman"/>
                <w:b/>
                <w:bCs/>
                <w:sz w:val="28"/>
                <w:szCs w:val="28"/>
                <w:highlight w:val="yellow"/>
              </w:rPr>
            </w:pPr>
            <w:r w:rsidRPr="006E317E">
              <w:rPr>
                <w:rFonts w:asciiTheme="majorHAnsi" w:eastAsia="Calibri" w:hAnsiTheme="majorHAnsi" w:cs="Times New Roman"/>
                <w:b/>
                <w:bCs/>
                <w:sz w:val="28"/>
                <w:szCs w:val="28"/>
              </w:rPr>
              <w:t>Forma studiów</w:t>
            </w:r>
          </w:p>
        </w:tc>
        <w:tc>
          <w:tcPr>
            <w:tcW w:w="4253" w:type="dxa"/>
            <w:gridSpan w:val="2"/>
            <w:tcBorders>
              <w:bottom w:val="single" w:sz="4" w:space="0" w:color="000000"/>
            </w:tcBorders>
            <w:shd w:val="clear" w:color="auto" w:fill="auto"/>
            <w:vAlign w:val="center"/>
          </w:tcPr>
          <w:p w14:paraId="0F3A83B3"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stacjonarna/niestacjonarna</w:t>
            </w:r>
          </w:p>
        </w:tc>
      </w:tr>
      <w:tr w:rsidR="002C0439" w:rsidRPr="006E317E" w14:paraId="02A5988D" w14:textId="77777777" w:rsidTr="000216C1">
        <w:trPr>
          <w:trHeight w:val="139"/>
        </w:trPr>
        <w:tc>
          <w:tcPr>
            <w:tcW w:w="1860" w:type="dxa"/>
            <w:vMerge/>
            <w:shd w:val="clear" w:color="auto" w:fill="auto"/>
          </w:tcPr>
          <w:p w14:paraId="391945C8" w14:textId="77777777" w:rsidR="006D6D25" w:rsidRPr="006E317E" w:rsidRDefault="006D6D25" w:rsidP="000216C1">
            <w:pPr>
              <w:spacing w:after="0" w:line="240" w:lineRule="auto"/>
              <w:jc w:val="center"/>
              <w:rPr>
                <w:rFonts w:asciiTheme="majorHAnsi" w:eastAsia="Calibri" w:hAnsiTheme="majorHAnsi" w:cs="Times New Roman"/>
                <w:b/>
                <w:bCs/>
                <w:sz w:val="24"/>
                <w:szCs w:val="24"/>
              </w:rPr>
            </w:pPr>
          </w:p>
        </w:tc>
        <w:tc>
          <w:tcPr>
            <w:tcW w:w="2818" w:type="dxa"/>
            <w:shd w:val="clear" w:color="auto" w:fill="auto"/>
            <w:vAlign w:val="center"/>
          </w:tcPr>
          <w:p w14:paraId="1996CEF8"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Times New Roman"/>
                <w:b/>
                <w:bCs/>
                <w:sz w:val="28"/>
                <w:szCs w:val="28"/>
              </w:rPr>
              <w:t>Profil studiów</w:t>
            </w:r>
          </w:p>
        </w:tc>
        <w:tc>
          <w:tcPr>
            <w:tcW w:w="4253" w:type="dxa"/>
            <w:gridSpan w:val="2"/>
            <w:shd w:val="clear" w:color="auto" w:fill="auto"/>
            <w:vAlign w:val="center"/>
          </w:tcPr>
          <w:p w14:paraId="498EB43E"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18"/>
                <w:szCs w:val="18"/>
              </w:rPr>
              <w:t>praktyczny</w:t>
            </w:r>
          </w:p>
        </w:tc>
      </w:tr>
      <w:tr w:rsidR="002C0439" w:rsidRPr="006E317E" w14:paraId="3EFC5038" w14:textId="77777777" w:rsidTr="000216C1">
        <w:trPr>
          <w:trHeight w:val="139"/>
        </w:trPr>
        <w:tc>
          <w:tcPr>
            <w:tcW w:w="4962" w:type="dxa"/>
            <w:gridSpan w:val="3"/>
            <w:tcBorders>
              <w:bottom w:val="single" w:sz="4" w:space="0" w:color="000000"/>
            </w:tcBorders>
            <w:shd w:val="clear" w:color="auto" w:fill="auto"/>
            <w:vAlign w:val="center"/>
          </w:tcPr>
          <w:p w14:paraId="25DA0D86" w14:textId="77777777" w:rsidR="006D6D25" w:rsidRPr="006E317E" w:rsidRDefault="006D6D25" w:rsidP="000216C1">
            <w:pPr>
              <w:spacing w:after="0" w:line="240" w:lineRule="auto"/>
              <w:rPr>
                <w:rFonts w:asciiTheme="majorHAnsi" w:eastAsia="Calibri" w:hAnsiTheme="majorHAnsi" w:cs="Times New Roman"/>
                <w:b/>
                <w:bCs/>
                <w:sz w:val="28"/>
                <w:szCs w:val="28"/>
              </w:rPr>
            </w:pPr>
            <w:r w:rsidRPr="006E317E">
              <w:rPr>
                <w:rFonts w:asciiTheme="majorHAnsi" w:eastAsia="Calibri" w:hAnsiTheme="majorHAnsi" w:cs="Calibri"/>
                <w:b/>
                <w:bCs/>
              </w:rPr>
              <w:t>Pozycja w planie studiów (lub kod przedmiotu)</w:t>
            </w:r>
          </w:p>
        </w:tc>
        <w:tc>
          <w:tcPr>
            <w:tcW w:w="3969" w:type="dxa"/>
            <w:tcBorders>
              <w:bottom w:val="single" w:sz="4" w:space="0" w:color="000000"/>
            </w:tcBorders>
            <w:shd w:val="clear" w:color="auto" w:fill="auto"/>
            <w:vAlign w:val="center"/>
          </w:tcPr>
          <w:p w14:paraId="39459F48" w14:textId="77777777" w:rsidR="006D6D25" w:rsidRPr="006E317E" w:rsidRDefault="006D6D25" w:rsidP="000216C1">
            <w:pPr>
              <w:spacing w:after="0" w:line="240" w:lineRule="auto"/>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21/20</w:t>
            </w:r>
          </w:p>
        </w:tc>
      </w:tr>
    </w:tbl>
    <w:p w14:paraId="709E3D9F" w14:textId="77777777" w:rsidR="006D6D25" w:rsidRPr="006E317E" w:rsidRDefault="006D6D25" w:rsidP="006D6D25">
      <w:pPr>
        <w:spacing w:before="240" w:after="240" w:line="240" w:lineRule="auto"/>
        <w:jc w:val="center"/>
        <w:rPr>
          <w:rFonts w:asciiTheme="majorHAnsi" w:eastAsia="Calibri" w:hAnsiTheme="majorHAnsi" w:cs="Times New Roman"/>
          <w:b/>
          <w:bCs/>
          <w:spacing w:val="40"/>
          <w:sz w:val="28"/>
          <w:szCs w:val="28"/>
        </w:rPr>
      </w:pPr>
      <w:r w:rsidRPr="006E317E">
        <w:rPr>
          <w:rFonts w:asciiTheme="majorHAnsi" w:eastAsia="Calibri" w:hAnsiTheme="majorHAnsi" w:cs="Times New Roman"/>
          <w:b/>
          <w:bCs/>
          <w:spacing w:val="40"/>
          <w:sz w:val="28"/>
          <w:szCs w:val="28"/>
        </w:rPr>
        <w:t>KARTA ZAJĘĆ</w:t>
      </w:r>
    </w:p>
    <w:p w14:paraId="01AEEF55"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1. Informacje ogólne</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820"/>
      </w:tblGrid>
      <w:tr w:rsidR="006E317E" w:rsidRPr="006E317E" w14:paraId="3DD3A06A" w14:textId="77777777" w:rsidTr="11CCC50A">
        <w:trPr>
          <w:trHeight w:val="328"/>
        </w:trPr>
        <w:tc>
          <w:tcPr>
            <w:tcW w:w="4111" w:type="dxa"/>
            <w:vAlign w:val="center"/>
          </w:tcPr>
          <w:p w14:paraId="2F203904"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Nazwa zajęć</w:t>
            </w:r>
          </w:p>
        </w:tc>
        <w:tc>
          <w:tcPr>
            <w:tcW w:w="4820" w:type="dxa"/>
            <w:vAlign w:val="center"/>
          </w:tcPr>
          <w:p w14:paraId="02381D95" w14:textId="77777777" w:rsidR="006D6D25" w:rsidRPr="006E317E" w:rsidRDefault="006D6D25" w:rsidP="000216C1">
            <w:pPr>
              <w:spacing w:before="20" w:after="20" w:line="240" w:lineRule="auto"/>
              <w:rPr>
                <w:rFonts w:asciiTheme="majorHAnsi" w:eastAsia="Calibri" w:hAnsiTheme="majorHAnsi" w:cs="Times New Roman"/>
                <w:b/>
                <w:iCs/>
              </w:rPr>
            </w:pPr>
            <w:r w:rsidRPr="006E317E">
              <w:rPr>
                <w:rFonts w:asciiTheme="majorHAnsi" w:eastAsia="Calibri" w:hAnsiTheme="majorHAnsi" w:cs="Times New Roman"/>
                <w:b/>
                <w:iCs/>
              </w:rPr>
              <w:t>Gramatyka kontrastywna</w:t>
            </w:r>
          </w:p>
        </w:tc>
      </w:tr>
      <w:tr w:rsidR="006E317E" w:rsidRPr="006E317E" w14:paraId="0361B9C9" w14:textId="77777777" w:rsidTr="11CCC50A">
        <w:tc>
          <w:tcPr>
            <w:tcW w:w="4111" w:type="dxa"/>
            <w:vAlign w:val="center"/>
          </w:tcPr>
          <w:p w14:paraId="7ABDE0B1"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Punkty ECTS</w:t>
            </w:r>
          </w:p>
        </w:tc>
        <w:tc>
          <w:tcPr>
            <w:tcW w:w="4820" w:type="dxa"/>
            <w:vAlign w:val="center"/>
          </w:tcPr>
          <w:p w14:paraId="6161E381"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3</w:t>
            </w:r>
          </w:p>
        </w:tc>
      </w:tr>
      <w:tr w:rsidR="006E317E" w:rsidRPr="006E317E" w14:paraId="27CA0E75" w14:textId="77777777" w:rsidTr="11CCC50A">
        <w:tc>
          <w:tcPr>
            <w:tcW w:w="4111" w:type="dxa"/>
            <w:vAlign w:val="center"/>
          </w:tcPr>
          <w:p w14:paraId="57211967"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Rodzaj zajęć</w:t>
            </w:r>
          </w:p>
        </w:tc>
        <w:tc>
          <w:tcPr>
            <w:tcW w:w="4820" w:type="dxa"/>
            <w:vAlign w:val="center"/>
          </w:tcPr>
          <w:p w14:paraId="2BD865E7"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obowiązkowe</w:t>
            </w:r>
          </w:p>
        </w:tc>
      </w:tr>
      <w:tr w:rsidR="006E317E" w:rsidRPr="006E317E" w14:paraId="373BA038" w14:textId="77777777" w:rsidTr="11CCC50A">
        <w:tc>
          <w:tcPr>
            <w:tcW w:w="4111" w:type="dxa"/>
            <w:vAlign w:val="center"/>
          </w:tcPr>
          <w:p w14:paraId="0D99798C"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Moduł/specjalizacja</w:t>
            </w:r>
          </w:p>
        </w:tc>
        <w:tc>
          <w:tcPr>
            <w:tcW w:w="4820" w:type="dxa"/>
            <w:vAlign w:val="center"/>
          </w:tcPr>
          <w:p w14:paraId="53D89792"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Wiedza o języku i komunikacji / nauczycielska i translatorska</w:t>
            </w:r>
          </w:p>
        </w:tc>
      </w:tr>
      <w:tr w:rsidR="006E317E" w:rsidRPr="006E317E" w14:paraId="53052CFA" w14:textId="77777777" w:rsidTr="11CCC50A">
        <w:tc>
          <w:tcPr>
            <w:tcW w:w="4111" w:type="dxa"/>
            <w:vAlign w:val="center"/>
          </w:tcPr>
          <w:p w14:paraId="057E5891"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w którym prowadzone są zajęcia</w:t>
            </w:r>
          </w:p>
        </w:tc>
        <w:tc>
          <w:tcPr>
            <w:tcW w:w="4820" w:type="dxa"/>
            <w:vAlign w:val="center"/>
          </w:tcPr>
          <w:p w14:paraId="5B186C72"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język niemiecki, język polski</w:t>
            </w:r>
          </w:p>
        </w:tc>
      </w:tr>
      <w:tr w:rsidR="006E317E" w:rsidRPr="006E317E" w14:paraId="7D801088" w14:textId="77777777" w:rsidTr="11CCC50A">
        <w:tc>
          <w:tcPr>
            <w:tcW w:w="4111" w:type="dxa"/>
            <w:vAlign w:val="center"/>
          </w:tcPr>
          <w:p w14:paraId="089B4B50"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Rok studiów</w:t>
            </w:r>
          </w:p>
        </w:tc>
        <w:tc>
          <w:tcPr>
            <w:tcW w:w="4820" w:type="dxa"/>
            <w:vAlign w:val="center"/>
          </w:tcPr>
          <w:p w14:paraId="48A50365" w14:textId="490DA297" w:rsidR="006D6D25" w:rsidRPr="006E317E" w:rsidRDefault="606B6782" w:rsidP="11CCC50A">
            <w:pPr>
              <w:spacing w:before="20" w:after="2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w:t>
            </w:r>
            <w:r w:rsidR="356085DC" w:rsidRPr="006E317E">
              <w:rPr>
                <w:rFonts w:asciiTheme="majorHAnsi" w:eastAsia="Calibri" w:hAnsiTheme="majorHAnsi" w:cs="Times New Roman"/>
                <w:b/>
                <w:bCs/>
                <w:sz w:val="20"/>
                <w:szCs w:val="20"/>
              </w:rPr>
              <w:t xml:space="preserve"> </w:t>
            </w:r>
            <w:r w:rsidR="38A0CD3C" w:rsidRPr="006E317E">
              <w:rPr>
                <w:rFonts w:asciiTheme="majorHAnsi" w:eastAsia="Calibri" w:hAnsiTheme="majorHAnsi" w:cs="Times New Roman"/>
                <w:b/>
                <w:bCs/>
                <w:sz w:val="20"/>
                <w:szCs w:val="20"/>
              </w:rPr>
              <w:t>II</w:t>
            </w:r>
          </w:p>
        </w:tc>
      </w:tr>
      <w:tr w:rsidR="006E317E" w:rsidRPr="006E317E" w14:paraId="662B25E6" w14:textId="77777777" w:rsidTr="11CCC50A">
        <w:tc>
          <w:tcPr>
            <w:tcW w:w="4111" w:type="dxa"/>
            <w:vAlign w:val="center"/>
          </w:tcPr>
          <w:p w14:paraId="35071F41"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Imię i nazwisko koordynatora zajęć oraz osób prowadzących zajęcia</w:t>
            </w:r>
          </w:p>
        </w:tc>
        <w:tc>
          <w:tcPr>
            <w:tcW w:w="4820" w:type="dxa"/>
            <w:vAlign w:val="center"/>
          </w:tcPr>
          <w:p w14:paraId="6D46BF2D"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lang w:val="en-US"/>
              </w:rPr>
              <w:t xml:space="preserve">Koordynator: prof. AJP </w:t>
            </w:r>
            <w:proofErr w:type="spellStart"/>
            <w:r w:rsidRPr="006E317E">
              <w:rPr>
                <w:rFonts w:asciiTheme="majorHAnsi" w:eastAsia="Calibri" w:hAnsiTheme="majorHAnsi" w:cs="Times New Roman"/>
                <w:b/>
                <w:iCs/>
                <w:sz w:val="20"/>
                <w:szCs w:val="20"/>
                <w:lang w:val="en-US"/>
              </w:rPr>
              <w:t>dr</w:t>
            </w:r>
            <w:proofErr w:type="spellEnd"/>
            <w:r w:rsidRPr="006E317E">
              <w:rPr>
                <w:rFonts w:asciiTheme="majorHAnsi" w:eastAsia="Calibri" w:hAnsiTheme="majorHAnsi" w:cs="Times New Roman"/>
                <w:b/>
                <w:iCs/>
                <w:sz w:val="20"/>
                <w:szCs w:val="20"/>
                <w:lang w:val="en-US"/>
              </w:rPr>
              <w:t xml:space="preserve"> hab. </w:t>
            </w:r>
            <w:r w:rsidRPr="006E317E">
              <w:rPr>
                <w:rFonts w:asciiTheme="majorHAnsi" w:eastAsia="Calibri" w:hAnsiTheme="majorHAnsi" w:cs="Times New Roman"/>
                <w:b/>
                <w:iCs/>
                <w:sz w:val="20"/>
                <w:szCs w:val="20"/>
              </w:rPr>
              <w:t>Renata Nadobnik</w:t>
            </w:r>
          </w:p>
          <w:p w14:paraId="4E2114E3" w14:textId="77777777" w:rsidR="006D6D25" w:rsidRPr="006E317E" w:rsidRDefault="006D6D25" w:rsidP="000216C1">
            <w:pPr>
              <w:spacing w:before="20" w:after="20" w:line="240" w:lineRule="auto"/>
              <w:rPr>
                <w:rFonts w:asciiTheme="majorHAnsi" w:eastAsia="Calibri" w:hAnsiTheme="majorHAnsi" w:cs="Times New Roman"/>
                <w:b/>
                <w:iCs/>
                <w:sz w:val="20"/>
                <w:szCs w:val="20"/>
              </w:rPr>
            </w:pPr>
            <w:r w:rsidRPr="006E317E">
              <w:rPr>
                <w:rFonts w:asciiTheme="majorHAnsi" w:eastAsia="Calibri" w:hAnsiTheme="majorHAnsi" w:cs="Times New Roman"/>
                <w:b/>
                <w:iCs/>
                <w:sz w:val="20"/>
                <w:szCs w:val="20"/>
              </w:rPr>
              <w:t>Osoba prowadząca zajęcia: prof. AJP dr hab. Renata Nadobnik</w:t>
            </w:r>
          </w:p>
        </w:tc>
      </w:tr>
    </w:tbl>
    <w:p w14:paraId="2059D5CD" w14:textId="77777777" w:rsidR="006D6D25" w:rsidRPr="006E317E" w:rsidRDefault="006D6D25" w:rsidP="006D6D25">
      <w:pPr>
        <w:spacing w:before="120" w:after="120" w:line="240" w:lineRule="auto"/>
        <w:rPr>
          <w:rFonts w:asciiTheme="majorHAnsi" w:eastAsia="Calibri" w:hAnsiTheme="majorHAnsi" w:cs="Times New Roman"/>
          <w:b/>
          <w:sz w:val="20"/>
          <w:szCs w:val="20"/>
        </w:rPr>
      </w:pPr>
      <w:r w:rsidRPr="006E317E">
        <w:rPr>
          <w:rFonts w:asciiTheme="majorHAnsi" w:eastAsia="Calibri" w:hAnsiTheme="majorHAnsi" w:cs="Times New Roman"/>
          <w:b/>
          <w:sz w:val="20"/>
          <w:szCs w:val="20"/>
        </w:rPr>
        <w:t>2. Formy dydaktyczne prowadzenia zajęć i liczba godzin w semestrze</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3037"/>
        <w:gridCol w:w="2196"/>
        <w:gridCol w:w="1476"/>
      </w:tblGrid>
      <w:tr w:rsidR="006E317E" w:rsidRPr="006E317E" w14:paraId="43007C1D" w14:textId="77777777" w:rsidTr="11CCC50A">
        <w:tc>
          <w:tcPr>
            <w:tcW w:w="2238" w:type="dxa"/>
            <w:shd w:val="clear" w:color="auto" w:fill="auto"/>
            <w:vAlign w:val="center"/>
          </w:tcPr>
          <w:p w14:paraId="316BECDE"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3037" w:type="dxa"/>
            <w:shd w:val="clear" w:color="auto" w:fill="auto"/>
            <w:vAlign w:val="center"/>
          </w:tcPr>
          <w:p w14:paraId="146AE0DC"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Liczba godzin</w:t>
            </w:r>
          </w:p>
          <w:p w14:paraId="63411416"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stacjonarne/niestacjonarne</w:t>
            </w:r>
          </w:p>
        </w:tc>
        <w:tc>
          <w:tcPr>
            <w:tcW w:w="2200" w:type="dxa"/>
            <w:shd w:val="clear" w:color="auto" w:fill="auto"/>
            <w:vAlign w:val="center"/>
          </w:tcPr>
          <w:p w14:paraId="52AC8AB9" w14:textId="7777777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Rok studiów/semestr</w:t>
            </w:r>
          </w:p>
        </w:tc>
        <w:tc>
          <w:tcPr>
            <w:tcW w:w="1456" w:type="dxa"/>
            <w:shd w:val="clear" w:color="auto" w:fill="auto"/>
            <w:vAlign w:val="center"/>
          </w:tcPr>
          <w:p w14:paraId="4052C947" w14:textId="6FDBB917" w:rsidR="006D6D25" w:rsidRPr="006E317E" w:rsidRDefault="006D6D25"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Punkty ECTS </w:t>
            </w:r>
            <w:r w:rsidR="007671CA">
              <w:rPr>
                <w:rFonts w:asciiTheme="majorHAnsi" w:eastAsia="Calibri" w:hAnsiTheme="majorHAnsi" w:cs="Times New Roman"/>
              </w:rPr>
              <w:t>(zgodnie z </w:t>
            </w:r>
            <w:r w:rsidRPr="006E317E">
              <w:rPr>
                <w:rFonts w:asciiTheme="majorHAnsi" w:eastAsia="Calibri" w:hAnsiTheme="majorHAnsi" w:cs="Times New Roman"/>
              </w:rPr>
              <w:t>programem studiów)</w:t>
            </w:r>
          </w:p>
        </w:tc>
      </w:tr>
      <w:tr w:rsidR="006E317E" w:rsidRPr="006E317E" w14:paraId="1621FFFF" w14:textId="77777777" w:rsidTr="11CCC50A">
        <w:tc>
          <w:tcPr>
            <w:tcW w:w="2238" w:type="dxa"/>
            <w:shd w:val="clear" w:color="auto" w:fill="auto"/>
          </w:tcPr>
          <w:p w14:paraId="04A63DC7" w14:textId="77777777" w:rsidR="006D6D25" w:rsidRPr="006E317E" w:rsidRDefault="006D6D25" w:rsidP="000216C1">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ćwiczenia</w:t>
            </w:r>
          </w:p>
        </w:tc>
        <w:tc>
          <w:tcPr>
            <w:tcW w:w="3037" w:type="dxa"/>
            <w:shd w:val="clear" w:color="auto" w:fill="auto"/>
            <w:vAlign w:val="center"/>
          </w:tcPr>
          <w:p w14:paraId="789CBB94"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45/27</w:t>
            </w:r>
          </w:p>
        </w:tc>
        <w:tc>
          <w:tcPr>
            <w:tcW w:w="2200" w:type="dxa"/>
            <w:shd w:val="clear" w:color="auto" w:fill="auto"/>
            <w:vAlign w:val="center"/>
          </w:tcPr>
          <w:p w14:paraId="2FD51720" w14:textId="5B5888D6" w:rsidR="006D6D25" w:rsidRPr="006E317E" w:rsidRDefault="1BDDE8E0" w:rsidP="11CCC50A">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I,</w:t>
            </w:r>
            <w:r w:rsidR="3F99D4DB" w:rsidRPr="006E317E">
              <w:rPr>
                <w:rFonts w:asciiTheme="majorHAnsi" w:eastAsia="Calibri" w:hAnsiTheme="majorHAnsi" w:cs="Times New Roman"/>
                <w:b/>
                <w:bCs/>
                <w:sz w:val="20"/>
                <w:szCs w:val="20"/>
              </w:rPr>
              <w:t xml:space="preserve"> </w:t>
            </w:r>
            <w:r w:rsidR="38A0CD3C" w:rsidRPr="006E317E">
              <w:rPr>
                <w:rFonts w:asciiTheme="majorHAnsi" w:eastAsia="Calibri" w:hAnsiTheme="majorHAnsi" w:cs="Times New Roman"/>
                <w:b/>
                <w:bCs/>
                <w:sz w:val="20"/>
                <w:szCs w:val="20"/>
              </w:rPr>
              <w:t>II/</w:t>
            </w:r>
            <w:r w:rsidR="29516751" w:rsidRPr="006E317E">
              <w:rPr>
                <w:rFonts w:asciiTheme="majorHAnsi" w:eastAsia="Calibri" w:hAnsiTheme="majorHAnsi" w:cs="Times New Roman"/>
                <w:b/>
                <w:bCs/>
                <w:sz w:val="20"/>
                <w:szCs w:val="20"/>
              </w:rPr>
              <w:t>2,</w:t>
            </w:r>
            <w:r w:rsidR="007671CA">
              <w:rPr>
                <w:rFonts w:asciiTheme="majorHAnsi" w:eastAsia="Calibri" w:hAnsiTheme="majorHAnsi" w:cs="Times New Roman"/>
                <w:b/>
                <w:bCs/>
                <w:sz w:val="20"/>
                <w:szCs w:val="20"/>
              </w:rPr>
              <w:t xml:space="preserve"> </w:t>
            </w:r>
            <w:r w:rsidR="29516751" w:rsidRPr="006E317E">
              <w:rPr>
                <w:rFonts w:asciiTheme="majorHAnsi" w:eastAsia="Calibri" w:hAnsiTheme="majorHAnsi" w:cs="Times New Roman"/>
                <w:b/>
                <w:bCs/>
                <w:sz w:val="20"/>
                <w:szCs w:val="20"/>
              </w:rPr>
              <w:t>3</w:t>
            </w:r>
          </w:p>
        </w:tc>
        <w:tc>
          <w:tcPr>
            <w:tcW w:w="1456" w:type="dxa"/>
            <w:shd w:val="clear" w:color="auto" w:fill="auto"/>
            <w:vAlign w:val="center"/>
          </w:tcPr>
          <w:p w14:paraId="1CE4F1EE"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3</w:t>
            </w:r>
          </w:p>
        </w:tc>
      </w:tr>
    </w:tbl>
    <w:p w14:paraId="31668685" w14:textId="77777777" w:rsidR="006D6D25" w:rsidRPr="006E317E" w:rsidRDefault="006D6D25" w:rsidP="006D6D25">
      <w:pPr>
        <w:spacing w:before="120" w:after="120" w:line="240" w:lineRule="auto"/>
        <w:rPr>
          <w:rFonts w:asciiTheme="majorHAnsi" w:eastAsia="Calibri" w:hAnsiTheme="majorHAnsi" w:cs="Times New Roman"/>
          <w:b/>
        </w:rPr>
      </w:pPr>
      <w:r w:rsidRPr="006E317E">
        <w:rPr>
          <w:rFonts w:asciiTheme="majorHAnsi" w:eastAsia="Calibri" w:hAnsiTheme="majorHAnsi" w:cs="Times New Roman"/>
          <w:b/>
          <w:bCs/>
        </w:rPr>
        <w:t>3. Wymagania wstępne, z uwzględnieniem sekwencyjności zajęć</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31"/>
      </w:tblGrid>
      <w:tr w:rsidR="006E317E" w:rsidRPr="006E317E" w14:paraId="46F65B44" w14:textId="77777777" w:rsidTr="000216C1">
        <w:trPr>
          <w:trHeight w:val="376"/>
        </w:trPr>
        <w:tc>
          <w:tcPr>
            <w:tcW w:w="8931" w:type="dxa"/>
          </w:tcPr>
          <w:p w14:paraId="45436E96"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Brak</w:t>
            </w:r>
          </w:p>
        </w:tc>
      </w:tr>
    </w:tbl>
    <w:p w14:paraId="74181352"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4.  Cele kształcenia</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6E317E" w:rsidRPr="006E317E" w14:paraId="38E3C6FD" w14:textId="77777777" w:rsidTr="11CCC50A">
        <w:tc>
          <w:tcPr>
            <w:tcW w:w="8931" w:type="dxa"/>
            <w:shd w:val="clear" w:color="auto" w:fill="auto"/>
          </w:tcPr>
          <w:p w14:paraId="5AAA25E7" w14:textId="25740A1A" w:rsidR="006D6D25" w:rsidRPr="006E317E" w:rsidRDefault="38A0CD3C" w:rsidP="11CCC50A">
            <w:pPr>
              <w:spacing w:before="60" w:after="60" w:line="240" w:lineRule="auto"/>
              <w:ind w:left="426" w:hanging="426"/>
              <w:rPr>
                <w:rFonts w:asciiTheme="majorHAnsi" w:eastAsia="Calibri" w:hAnsiTheme="majorHAnsi" w:cs="Times New Roman"/>
                <w:sz w:val="20"/>
                <w:szCs w:val="20"/>
              </w:rPr>
            </w:pPr>
            <w:r w:rsidRPr="006E317E">
              <w:rPr>
                <w:rFonts w:asciiTheme="majorHAnsi" w:eastAsia="Calibri" w:hAnsiTheme="majorHAnsi" w:cs="Times New Roman"/>
                <w:sz w:val="20"/>
                <w:szCs w:val="20"/>
              </w:rPr>
              <w:t>C1 – Student posiada wiedzę propedeutyczną obejmującą zagadnienia metodologiczne związane ze studiami porównawczymi nad językami naturalnymi, ze szczególnym uwzględnieniem genezy i specyfiki badań konfrontatywnych.</w:t>
            </w:r>
          </w:p>
          <w:p w14:paraId="4C7CE529" w14:textId="46422AAB" w:rsidR="006D6D25" w:rsidRPr="006E317E" w:rsidRDefault="38A0CD3C" w:rsidP="11CCC50A">
            <w:pPr>
              <w:spacing w:before="60" w:after="60" w:line="240" w:lineRule="auto"/>
              <w:ind w:left="426" w:hanging="426"/>
              <w:rPr>
                <w:rFonts w:asciiTheme="majorHAnsi" w:eastAsia="Calibri" w:hAnsiTheme="majorHAnsi" w:cs="Times New Roman"/>
                <w:sz w:val="20"/>
                <w:szCs w:val="20"/>
              </w:rPr>
            </w:pPr>
            <w:r w:rsidRPr="006E317E">
              <w:rPr>
                <w:rFonts w:asciiTheme="majorHAnsi" w:eastAsia="Calibri" w:hAnsiTheme="majorHAnsi" w:cs="Times New Roman"/>
                <w:sz w:val="20"/>
                <w:szCs w:val="20"/>
              </w:rPr>
              <w:t>C2 – Student posiada usystematyzowaną wiedzę o ważniejszych kontrastach i podobieństwach pomiędzy językiem niemieckim i polskim w obrębie fonetyki i fonologii, morfologii (w tym wybranych struktur słowotwórczych) oraz składni, jak również wybranych zagadnień z zakresu leksykologii i frazeologii.</w:t>
            </w:r>
          </w:p>
          <w:p w14:paraId="6E70325B" w14:textId="77777777" w:rsidR="006D6D25" w:rsidRPr="006E317E" w:rsidRDefault="006D6D25" w:rsidP="000216C1">
            <w:pPr>
              <w:spacing w:before="60" w:after="60" w:line="240" w:lineRule="auto"/>
              <w:ind w:left="426" w:hanging="426"/>
              <w:rPr>
                <w:rFonts w:asciiTheme="majorHAnsi" w:eastAsia="Calibri" w:hAnsiTheme="majorHAnsi" w:cs="Times New Roman"/>
                <w:sz w:val="20"/>
                <w:szCs w:val="20"/>
              </w:rPr>
            </w:pPr>
            <w:r w:rsidRPr="006E317E">
              <w:rPr>
                <w:rFonts w:asciiTheme="majorHAnsi" w:eastAsia="Calibri" w:hAnsiTheme="majorHAnsi" w:cs="Times New Roman"/>
                <w:sz w:val="20"/>
                <w:szCs w:val="20"/>
              </w:rPr>
              <w:t>C3 – Student posiada umiejętność zastosowań wiedzy o systemowych podobieństwach i różnicach pomiędzy obu językami w dziedzinie nauki o tłumaczeniach, praktyce nauczania języka niemieckiego jako języka obcego.</w:t>
            </w:r>
          </w:p>
          <w:p w14:paraId="6148AC71" w14:textId="6FFEF810" w:rsidR="006D6D25" w:rsidRPr="006E317E" w:rsidRDefault="38A0CD3C" w:rsidP="11CCC50A">
            <w:pPr>
              <w:spacing w:before="60" w:after="60" w:line="240" w:lineRule="auto"/>
              <w:ind w:left="426" w:hanging="426"/>
              <w:rPr>
                <w:rFonts w:asciiTheme="majorHAnsi" w:eastAsia="Calibri" w:hAnsiTheme="majorHAnsi" w:cs="Times New Roman"/>
                <w:sz w:val="20"/>
                <w:szCs w:val="20"/>
              </w:rPr>
            </w:pPr>
            <w:r w:rsidRPr="006E317E">
              <w:rPr>
                <w:rFonts w:asciiTheme="majorHAnsi" w:eastAsia="Calibri" w:hAnsiTheme="majorHAnsi" w:cs="Times New Roman"/>
                <w:sz w:val="20"/>
                <w:szCs w:val="20"/>
              </w:rPr>
              <w:t>C4 – Student potrafi wykorzystać wiedzę w zakresie studiów porównawczych do rozwijania własnych kompetencji lingwistycznych, rozumie przy tym (przez pryzmat języka) różnice kulturowe pomiędzy rodzimymi użytkownikami języka niemieckiego i polskiego.</w:t>
            </w:r>
          </w:p>
          <w:p w14:paraId="3C0C4DBB" w14:textId="77777777" w:rsidR="006D6D25" w:rsidRPr="006E317E" w:rsidRDefault="006D6D25" w:rsidP="000216C1">
            <w:pPr>
              <w:spacing w:before="60" w:after="60" w:line="240" w:lineRule="auto"/>
              <w:ind w:left="426" w:hanging="426"/>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C5 – Student potrafi rozpoznawać problematykę różnic i podobieństw pomiędzy językami również w innych dyscyplinach lingwistycznych: lingwistyce tekstu, pragmatyce lingwistycznej, socjolingwistyce, wykazując myślenie w kategoriach interdyscyplinarności w obrębie badań </w:t>
            </w:r>
            <w:r w:rsidRPr="006E317E">
              <w:rPr>
                <w:rFonts w:asciiTheme="majorHAnsi" w:eastAsia="Calibri" w:hAnsiTheme="majorHAnsi" w:cs="Times New Roman"/>
                <w:sz w:val="20"/>
                <w:szCs w:val="20"/>
              </w:rPr>
              <w:lastRenderedPageBreak/>
              <w:t>naukowych.</w:t>
            </w:r>
          </w:p>
          <w:p w14:paraId="3F0EE13D" w14:textId="692969C2" w:rsidR="006D6D25" w:rsidRPr="006E317E" w:rsidRDefault="38A0CD3C" w:rsidP="11CCC50A">
            <w:pPr>
              <w:spacing w:before="60" w:after="60" w:line="240" w:lineRule="auto"/>
              <w:ind w:left="426" w:hanging="426"/>
              <w:rPr>
                <w:rFonts w:asciiTheme="majorHAnsi" w:eastAsia="Calibri" w:hAnsiTheme="majorHAnsi" w:cs="Times New Roman"/>
                <w:sz w:val="20"/>
                <w:szCs w:val="20"/>
              </w:rPr>
            </w:pPr>
            <w:r w:rsidRPr="006E317E">
              <w:rPr>
                <w:rFonts w:asciiTheme="majorHAnsi" w:eastAsia="Calibri" w:hAnsiTheme="majorHAnsi" w:cs="Times New Roman"/>
                <w:sz w:val="20"/>
                <w:szCs w:val="20"/>
              </w:rPr>
              <w:t>C6 – Student rozumie potrzebę uczenia się przez całe życie, zwłaszcza rozwijania kompetencji lingwistycznych.</w:t>
            </w:r>
          </w:p>
        </w:tc>
      </w:tr>
    </w:tbl>
    <w:p w14:paraId="1555ABFC" w14:textId="77777777" w:rsidR="006D6D25" w:rsidRPr="006E317E" w:rsidRDefault="006D6D25" w:rsidP="006D6D25">
      <w:pPr>
        <w:spacing w:before="240" w:after="120" w:line="240" w:lineRule="auto"/>
        <w:rPr>
          <w:rFonts w:asciiTheme="majorHAnsi" w:eastAsia="Calibri" w:hAnsiTheme="majorHAnsi" w:cs="Times New Roman"/>
          <w:b/>
          <w:bCs/>
        </w:rPr>
      </w:pPr>
      <w:r w:rsidRPr="006E317E">
        <w:rPr>
          <w:rFonts w:asciiTheme="majorHAnsi" w:eastAsia="Calibri" w:hAnsiTheme="majorHAnsi" w:cs="Times New Roman"/>
          <w:b/>
          <w:bCs/>
        </w:rPr>
        <w:t xml:space="preserve">5. Efekty uczenia się dla zajęć wraz z odniesieniem do efektów kierunkowych </w:t>
      </w: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6309"/>
        <w:gridCol w:w="1681"/>
      </w:tblGrid>
      <w:tr w:rsidR="006E317E" w:rsidRPr="006E317E" w14:paraId="1F6DE50A" w14:textId="77777777" w:rsidTr="11CCC50A">
        <w:trPr>
          <w:jc w:val="center"/>
        </w:trPr>
        <w:tc>
          <w:tcPr>
            <w:tcW w:w="993" w:type="dxa"/>
            <w:shd w:val="clear" w:color="auto" w:fill="auto"/>
            <w:vAlign w:val="center"/>
          </w:tcPr>
          <w:p w14:paraId="12B38E62" w14:textId="77777777" w:rsidR="006D6D25" w:rsidRPr="006E317E" w:rsidRDefault="38A0CD3C" w:rsidP="11CCC50A">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Symbol efektu uczenia się</w:t>
            </w:r>
          </w:p>
        </w:tc>
        <w:tc>
          <w:tcPr>
            <w:tcW w:w="6477" w:type="dxa"/>
            <w:shd w:val="clear" w:color="auto" w:fill="auto"/>
            <w:vAlign w:val="center"/>
          </w:tcPr>
          <w:p w14:paraId="0D6A030C" w14:textId="77777777" w:rsidR="006D6D25" w:rsidRPr="006E317E" w:rsidRDefault="38A0CD3C" w:rsidP="11CCC50A">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Opis efektu uczenia się</w:t>
            </w:r>
          </w:p>
        </w:tc>
        <w:tc>
          <w:tcPr>
            <w:tcW w:w="1510" w:type="dxa"/>
            <w:shd w:val="clear" w:color="auto" w:fill="auto"/>
            <w:vAlign w:val="center"/>
          </w:tcPr>
          <w:p w14:paraId="370394BD" w14:textId="77777777" w:rsidR="006D6D25" w:rsidRPr="006E317E" w:rsidRDefault="38A0CD3C" w:rsidP="11CCC50A">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Odniesienie do efektu kierunkowego</w:t>
            </w:r>
          </w:p>
        </w:tc>
      </w:tr>
      <w:tr w:rsidR="006E317E" w:rsidRPr="006E317E" w14:paraId="351F981A" w14:textId="77777777" w:rsidTr="11CCC50A">
        <w:trPr>
          <w:jc w:val="center"/>
        </w:trPr>
        <w:tc>
          <w:tcPr>
            <w:tcW w:w="8980" w:type="dxa"/>
            <w:gridSpan w:val="3"/>
            <w:shd w:val="clear" w:color="auto" w:fill="auto"/>
          </w:tcPr>
          <w:p w14:paraId="55F863F5" w14:textId="77777777" w:rsidR="006D6D25" w:rsidRPr="006E317E" w:rsidRDefault="006D6D25" w:rsidP="000216C1">
            <w:pPr>
              <w:spacing w:before="60" w:after="60" w:line="240" w:lineRule="auto"/>
              <w:jc w:val="center"/>
              <w:rPr>
                <w:rFonts w:asciiTheme="majorHAnsi" w:eastAsia="Calibri" w:hAnsiTheme="majorHAnsi" w:cs="Times New Roman"/>
                <w:b/>
                <w:bCs/>
                <w:sz w:val="20"/>
                <w:szCs w:val="20"/>
              </w:rPr>
            </w:pPr>
            <w:r w:rsidRPr="006E317E">
              <w:rPr>
                <w:rFonts w:asciiTheme="majorHAnsi" w:eastAsia="Calibri" w:hAnsiTheme="majorHAnsi" w:cs="Times New Roman"/>
                <w:b/>
                <w:bCs/>
                <w:sz w:val="20"/>
                <w:szCs w:val="20"/>
              </w:rPr>
              <w:t>WIEDZA</w:t>
            </w:r>
          </w:p>
        </w:tc>
      </w:tr>
      <w:tr w:rsidR="006E317E" w:rsidRPr="000216C1" w14:paraId="7410AD1C" w14:textId="77777777" w:rsidTr="11CCC50A">
        <w:trPr>
          <w:trHeight w:val="567"/>
          <w:jc w:val="center"/>
        </w:trPr>
        <w:tc>
          <w:tcPr>
            <w:tcW w:w="993" w:type="dxa"/>
            <w:shd w:val="clear" w:color="auto" w:fill="auto"/>
            <w:vAlign w:val="center"/>
          </w:tcPr>
          <w:p w14:paraId="181AFF14" w14:textId="77777777" w:rsidR="006D6D25" w:rsidRPr="000216C1" w:rsidRDefault="38A0CD3C" w:rsidP="11CCC50A">
            <w:pPr>
              <w:spacing w:before="60" w:after="60" w:line="240" w:lineRule="auto"/>
              <w:jc w:val="center"/>
              <w:rPr>
                <w:rFonts w:asciiTheme="majorHAnsi" w:eastAsia="Calibri" w:hAnsiTheme="majorHAnsi" w:cs="Times New Roman"/>
                <w:sz w:val="20"/>
                <w:szCs w:val="20"/>
              </w:rPr>
            </w:pPr>
            <w:r w:rsidRPr="000216C1">
              <w:rPr>
                <w:rFonts w:asciiTheme="majorHAnsi" w:eastAsia="Calibri" w:hAnsiTheme="majorHAnsi" w:cs="Times New Roman"/>
                <w:sz w:val="20"/>
                <w:szCs w:val="20"/>
              </w:rPr>
              <w:t>W_01</w:t>
            </w:r>
          </w:p>
        </w:tc>
        <w:tc>
          <w:tcPr>
            <w:tcW w:w="6477" w:type="dxa"/>
            <w:shd w:val="clear" w:color="auto" w:fill="auto"/>
          </w:tcPr>
          <w:p w14:paraId="5EB86FBD" w14:textId="48B816FC" w:rsidR="006D6D25" w:rsidRPr="000216C1" w:rsidRDefault="38A0CD3C" w:rsidP="11CCC50A">
            <w:pPr>
              <w:spacing w:before="60" w:after="60" w:line="240" w:lineRule="auto"/>
              <w:rPr>
                <w:rFonts w:asciiTheme="majorHAnsi" w:eastAsia="Calibri" w:hAnsiTheme="majorHAnsi" w:cs="Times New Roman"/>
                <w:sz w:val="20"/>
                <w:szCs w:val="20"/>
              </w:rPr>
            </w:pPr>
            <w:r w:rsidRPr="000216C1">
              <w:rPr>
                <w:rFonts w:asciiTheme="majorHAnsi" w:eastAsia="Calibri" w:hAnsiTheme="majorHAnsi" w:cs="Times New Roman"/>
                <w:sz w:val="20"/>
                <w:szCs w:val="20"/>
              </w:rPr>
              <w:t xml:space="preserve">Absolwent zna i rozumie </w:t>
            </w:r>
            <w:r w:rsidR="029E55BC" w:rsidRPr="000216C1">
              <w:rPr>
                <w:rFonts w:asciiTheme="majorHAnsi" w:eastAsia="Calibri" w:hAnsiTheme="majorHAnsi" w:cs="Times New Roman"/>
                <w:sz w:val="20"/>
                <w:szCs w:val="20"/>
              </w:rPr>
              <w:t>terminologię w zakresie</w:t>
            </w:r>
            <w:r w:rsidRPr="000216C1">
              <w:rPr>
                <w:rFonts w:asciiTheme="majorHAnsi" w:eastAsia="Calibri" w:hAnsiTheme="majorHAnsi" w:cs="Times New Roman"/>
                <w:sz w:val="20"/>
                <w:szCs w:val="20"/>
              </w:rPr>
              <w:t xml:space="preserve"> językoznawstwa kontrastywnego; zna</w:t>
            </w:r>
            <w:r w:rsidR="4F9D89D6" w:rsidRPr="000216C1">
              <w:rPr>
                <w:rFonts w:asciiTheme="majorHAnsi" w:eastAsia="Calibri" w:hAnsiTheme="majorHAnsi" w:cs="Times New Roman"/>
                <w:sz w:val="20"/>
                <w:szCs w:val="20"/>
              </w:rPr>
              <w:t xml:space="preserve"> </w:t>
            </w:r>
            <w:r w:rsidRPr="000216C1">
              <w:rPr>
                <w:rFonts w:asciiTheme="majorHAnsi" w:eastAsia="Calibri" w:hAnsiTheme="majorHAnsi" w:cs="Times New Roman"/>
                <w:sz w:val="20"/>
                <w:szCs w:val="20"/>
              </w:rPr>
              <w:t>główne obszary badań porównawczych dla pary językowej niemiecko-polskiej.</w:t>
            </w:r>
          </w:p>
        </w:tc>
        <w:tc>
          <w:tcPr>
            <w:tcW w:w="1510" w:type="dxa"/>
            <w:shd w:val="clear" w:color="auto" w:fill="auto"/>
            <w:vAlign w:val="center"/>
          </w:tcPr>
          <w:p w14:paraId="64A39ED1" w14:textId="77777777" w:rsidR="006D6D25" w:rsidRPr="000216C1" w:rsidRDefault="38A0CD3C" w:rsidP="11CCC50A">
            <w:pPr>
              <w:spacing w:after="0" w:line="240" w:lineRule="auto"/>
              <w:jc w:val="center"/>
              <w:rPr>
                <w:rFonts w:asciiTheme="majorHAnsi" w:eastAsia="Calibri" w:hAnsiTheme="majorHAnsi" w:cs="Times New Roman"/>
                <w:sz w:val="20"/>
                <w:szCs w:val="20"/>
              </w:rPr>
            </w:pPr>
            <w:r w:rsidRPr="000216C1">
              <w:rPr>
                <w:rFonts w:asciiTheme="majorHAnsi" w:eastAsia="Calibri" w:hAnsiTheme="majorHAnsi" w:cs="Times New Roman"/>
                <w:sz w:val="20"/>
                <w:szCs w:val="20"/>
              </w:rPr>
              <w:t>K_W02</w:t>
            </w:r>
          </w:p>
        </w:tc>
      </w:tr>
      <w:tr w:rsidR="006E317E" w:rsidRPr="000216C1" w14:paraId="1010A385" w14:textId="77777777" w:rsidTr="11CCC50A">
        <w:trPr>
          <w:jc w:val="center"/>
        </w:trPr>
        <w:tc>
          <w:tcPr>
            <w:tcW w:w="993" w:type="dxa"/>
            <w:shd w:val="clear" w:color="auto" w:fill="auto"/>
            <w:vAlign w:val="center"/>
          </w:tcPr>
          <w:p w14:paraId="3ECE0EAC" w14:textId="77777777" w:rsidR="006D6D25" w:rsidRPr="000216C1" w:rsidRDefault="38A0CD3C" w:rsidP="11CCC50A">
            <w:pPr>
              <w:spacing w:before="60" w:after="60" w:line="240" w:lineRule="auto"/>
              <w:jc w:val="center"/>
              <w:rPr>
                <w:rFonts w:asciiTheme="majorHAnsi" w:eastAsia="Calibri" w:hAnsiTheme="majorHAnsi" w:cs="Times New Roman"/>
                <w:sz w:val="20"/>
                <w:szCs w:val="20"/>
              </w:rPr>
            </w:pPr>
            <w:r w:rsidRPr="000216C1">
              <w:rPr>
                <w:rFonts w:asciiTheme="majorHAnsi" w:eastAsia="Calibri" w:hAnsiTheme="majorHAnsi" w:cs="Times New Roman"/>
                <w:sz w:val="20"/>
                <w:szCs w:val="20"/>
              </w:rPr>
              <w:t>W_02</w:t>
            </w:r>
          </w:p>
        </w:tc>
        <w:tc>
          <w:tcPr>
            <w:tcW w:w="6477" w:type="dxa"/>
            <w:shd w:val="clear" w:color="auto" w:fill="auto"/>
          </w:tcPr>
          <w:p w14:paraId="0215ADEF" w14:textId="112F6E57" w:rsidR="006D6D25" w:rsidRPr="000216C1" w:rsidRDefault="38A0CD3C" w:rsidP="11CCC50A">
            <w:pPr>
              <w:spacing w:before="60" w:after="60" w:line="240" w:lineRule="auto"/>
              <w:rPr>
                <w:rFonts w:asciiTheme="majorHAnsi" w:eastAsia="Calibri" w:hAnsiTheme="majorHAnsi" w:cs="Times New Roman"/>
                <w:sz w:val="20"/>
                <w:szCs w:val="20"/>
              </w:rPr>
            </w:pPr>
            <w:r w:rsidRPr="000216C1">
              <w:rPr>
                <w:rFonts w:asciiTheme="majorHAnsi" w:eastAsia="Calibri" w:hAnsiTheme="majorHAnsi" w:cs="Times New Roman"/>
                <w:sz w:val="20"/>
                <w:szCs w:val="20"/>
              </w:rPr>
              <w:t xml:space="preserve">Absolwent </w:t>
            </w:r>
            <w:r w:rsidR="5C4C73AD" w:rsidRPr="000216C1">
              <w:rPr>
                <w:rFonts w:asciiTheme="majorHAnsi" w:eastAsia="Calibri" w:hAnsiTheme="majorHAnsi" w:cs="Times New Roman"/>
                <w:sz w:val="20"/>
                <w:szCs w:val="20"/>
              </w:rPr>
              <w:t xml:space="preserve">zna i </w:t>
            </w:r>
            <w:r w:rsidRPr="000216C1">
              <w:rPr>
                <w:rFonts w:asciiTheme="majorHAnsi" w:eastAsia="Calibri" w:hAnsiTheme="majorHAnsi" w:cs="Times New Roman"/>
                <w:sz w:val="20"/>
                <w:szCs w:val="20"/>
              </w:rPr>
              <w:t>rozumie znaczenie badań ko</w:t>
            </w:r>
            <w:r w:rsidR="35E59B25" w:rsidRPr="000216C1">
              <w:rPr>
                <w:rFonts w:asciiTheme="majorHAnsi" w:eastAsia="Calibri" w:hAnsiTheme="majorHAnsi" w:cs="Times New Roman"/>
                <w:sz w:val="20"/>
                <w:szCs w:val="20"/>
              </w:rPr>
              <w:t>ntrastywnych</w:t>
            </w:r>
            <w:r w:rsidRPr="000216C1">
              <w:rPr>
                <w:rFonts w:asciiTheme="majorHAnsi" w:eastAsia="Calibri" w:hAnsiTheme="majorHAnsi" w:cs="Times New Roman"/>
                <w:sz w:val="20"/>
                <w:szCs w:val="20"/>
              </w:rPr>
              <w:t xml:space="preserve"> i ma wiedzę o ich zastosowaniu praktycznym, w tym w translatoryce, nauczaniu/uczeniu się języka, tworzeniu dwujęzycznych opracowań leksykograficznych.</w:t>
            </w:r>
          </w:p>
        </w:tc>
        <w:tc>
          <w:tcPr>
            <w:tcW w:w="1510" w:type="dxa"/>
            <w:shd w:val="clear" w:color="auto" w:fill="auto"/>
            <w:vAlign w:val="center"/>
          </w:tcPr>
          <w:p w14:paraId="20F6B6B3" w14:textId="0AD7D18E" w:rsidR="006D6D25" w:rsidRPr="000216C1" w:rsidRDefault="38A0CD3C" w:rsidP="11CCC50A">
            <w:pPr>
              <w:spacing w:after="0" w:line="240" w:lineRule="auto"/>
              <w:jc w:val="center"/>
              <w:rPr>
                <w:rFonts w:asciiTheme="majorHAnsi" w:eastAsia="Calibri" w:hAnsiTheme="majorHAnsi" w:cs="Times New Roman"/>
                <w:sz w:val="20"/>
                <w:szCs w:val="20"/>
              </w:rPr>
            </w:pPr>
            <w:r w:rsidRPr="000216C1">
              <w:rPr>
                <w:rFonts w:asciiTheme="majorHAnsi" w:eastAsia="Calibri" w:hAnsiTheme="majorHAnsi" w:cs="Times New Roman"/>
                <w:sz w:val="20"/>
                <w:szCs w:val="20"/>
              </w:rPr>
              <w:t>K_W03</w:t>
            </w:r>
          </w:p>
          <w:p w14:paraId="689AA74A" w14:textId="68C5E91C" w:rsidR="006D6D25" w:rsidRPr="000216C1" w:rsidRDefault="3506202A" w:rsidP="11CCC50A">
            <w:pPr>
              <w:spacing w:after="0" w:line="240" w:lineRule="auto"/>
              <w:jc w:val="center"/>
              <w:rPr>
                <w:rFonts w:asciiTheme="majorHAnsi" w:eastAsia="Calibri" w:hAnsiTheme="majorHAnsi" w:cs="Times New Roman"/>
                <w:sz w:val="20"/>
                <w:szCs w:val="20"/>
              </w:rPr>
            </w:pPr>
            <w:r w:rsidRPr="000216C1">
              <w:rPr>
                <w:rFonts w:asciiTheme="majorHAnsi" w:eastAsia="Calibri" w:hAnsiTheme="majorHAnsi" w:cs="Times New Roman"/>
                <w:sz w:val="20"/>
                <w:szCs w:val="20"/>
              </w:rPr>
              <w:t>K_W08</w:t>
            </w:r>
          </w:p>
        </w:tc>
      </w:tr>
      <w:tr w:rsidR="006E317E" w:rsidRPr="000216C1" w14:paraId="30BBFB48" w14:textId="77777777" w:rsidTr="11CCC50A">
        <w:trPr>
          <w:trHeight w:val="300"/>
          <w:jc w:val="center"/>
        </w:trPr>
        <w:tc>
          <w:tcPr>
            <w:tcW w:w="993" w:type="dxa"/>
            <w:shd w:val="clear" w:color="auto" w:fill="auto"/>
            <w:vAlign w:val="center"/>
          </w:tcPr>
          <w:p w14:paraId="26631607" w14:textId="28FD5236" w:rsidR="2DF7BB72" w:rsidRPr="000216C1" w:rsidRDefault="2DF7BB72" w:rsidP="11CCC50A">
            <w:pPr>
              <w:spacing w:line="240" w:lineRule="auto"/>
              <w:jc w:val="center"/>
              <w:rPr>
                <w:rFonts w:asciiTheme="majorHAnsi" w:eastAsia="Calibri" w:hAnsiTheme="majorHAnsi" w:cs="Times New Roman"/>
                <w:sz w:val="20"/>
                <w:szCs w:val="20"/>
              </w:rPr>
            </w:pPr>
            <w:r w:rsidRPr="000216C1">
              <w:rPr>
                <w:rFonts w:asciiTheme="majorHAnsi" w:eastAsia="Calibri" w:hAnsiTheme="majorHAnsi" w:cs="Times New Roman"/>
                <w:sz w:val="20"/>
                <w:szCs w:val="20"/>
              </w:rPr>
              <w:t>W_0</w:t>
            </w:r>
            <w:r w:rsidR="5C61D90E" w:rsidRPr="000216C1">
              <w:rPr>
                <w:rFonts w:asciiTheme="majorHAnsi" w:eastAsia="Calibri" w:hAnsiTheme="majorHAnsi" w:cs="Times New Roman"/>
                <w:sz w:val="20"/>
                <w:szCs w:val="20"/>
              </w:rPr>
              <w:t>3</w:t>
            </w:r>
          </w:p>
        </w:tc>
        <w:tc>
          <w:tcPr>
            <w:tcW w:w="6301" w:type="dxa"/>
            <w:shd w:val="clear" w:color="auto" w:fill="auto"/>
          </w:tcPr>
          <w:p w14:paraId="49472341" w14:textId="09EC9E62" w:rsidR="520AFD56" w:rsidRPr="000216C1" w:rsidRDefault="520AFD56" w:rsidP="11CCC50A">
            <w:pPr>
              <w:spacing w:before="60" w:after="60" w:line="240" w:lineRule="auto"/>
              <w:rPr>
                <w:rFonts w:asciiTheme="majorHAnsi" w:eastAsia="Calibri" w:hAnsiTheme="majorHAnsi" w:cs="Times New Roman"/>
                <w:sz w:val="20"/>
                <w:szCs w:val="20"/>
              </w:rPr>
            </w:pPr>
            <w:r w:rsidRPr="000216C1">
              <w:rPr>
                <w:rFonts w:asciiTheme="majorHAnsi" w:eastAsia="Calibri" w:hAnsiTheme="majorHAnsi" w:cs="Times New Roman"/>
                <w:sz w:val="20"/>
                <w:szCs w:val="20"/>
              </w:rPr>
              <w:t xml:space="preserve">Absolwent </w:t>
            </w:r>
            <w:r w:rsidR="7BC9AE83" w:rsidRPr="000216C1">
              <w:rPr>
                <w:rFonts w:asciiTheme="majorHAnsi" w:eastAsia="Calibri" w:hAnsiTheme="majorHAnsi" w:cs="Times New Roman"/>
                <w:sz w:val="20"/>
                <w:szCs w:val="20"/>
              </w:rPr>
              <w:t>zna i rozumie powiązania systemu języka polskiego i języka niemieckiego</w:t>
            </w:r>
            <w:r w:rsidR="3E0EE5B4" w:rsidRPr="000216C1">
              <w:rPr>
                <w:rFonts w:asciiTheme="majorHAnsi" w:eastAsia="Calibri" w:hAnsiTheme="majorHAnsi" w:cs="Times New Roman"/>
                <w:sz w:val="20"/>
                <w:szCs w:val="20"/>
              </w:rPr>
              <w:t xml:space="preserve"> (w</w:t>
            </w:r>
            <w:r w:rsidR="79675513" w:rsidRPr="000216C1">
              <w:rPr>
                <w:rFonts w:asciiTheme="majorHAnsi" w:eastAsia="Calibri" w:hAnsiTheme="majorHAnsi" w:cs="Times New Roman"/>
                <w:sz w:val="20"/>
                <w:szCs w:val="20"/>
              </w:rPr>
              <w:t xml:space="preserve"> zakresie podobieństw i różnic między obydwoma językami</w:t>
            </w:r>
            <w:r w:rsidR="5FBA574C" w:rsidRPr="000216C1">
              <w:rPr>
                <w:rFonts w:asciiTheme="majorHAnsi" w:eastAsia="Calibri" w:hAnsiTheme="majorHAnsi" w:cs="Times New Roman"/>
                <w:sz w:val="20"/>
                <w:szCs w:val="20"/>
              </w:rPr>
              <w:t>)</w:t>
            </w:r>
            <w:r w:rsidR="79675513" w:rsidRPr="000216C1">
              <w:rPr>
                <w:rFonts w:asciiTheme="majorHAnsi" w:eastAsia="Calibri" w:hAnsiTheme="majorHAnsi" w:cs="Times New Roman"/>
                <w:sz w:val="20"/>
                <w:szCs w:val="20"/>
              </w:rPr>
              <w:t xml:space="preserve"> </w:t>
            </w:r>
            <w:r w:rsidR="7BC9AE83" w:rsidRPr="000216C1">
              <w:rPr>
                <w:rFonts w:asciiTheme="majorHAnsi" w:eastAsia="Calibri" w:hAnsiTheme="majorHAnsi" w:cs="Times New Roman"/>
                <w:sz w:val="20"/>
                <w:szCs w:val="20"/>
              </w:rPr>
              <w:t xml:space="preserve">oraz sposoby </w:t>
            </w:r>
            <w:r w:rsidR="3750D754" w:rsidRPr="000216C1">
              <w:rPr>
                <w:rFonts w:asciiTheme="majorHAnsi" w:eastAsia="Calibri" w:hAnsiTheme="majorHAnsi" w:cs="Times New Roman"/>
                <w:sz w:val="20"/>
                <w:szCs w:val="20"/>
              </w:rPr>
              <w:t>praktycznego stosowania tej wiedzy w działalności dydaktycznej lub translatorskiej</w:t>
            </w:r>
            <w:r w:rsidR="6A1DF038" w:rsidRPr="000216C1">
              <w:rPr>
                <w:rFonts w:asciiTheme="majorHAnsi" w:eastAsia="Calibri" w:hAnsiTheme="majorHAnsi" w:cs="Times New Roman"/>
                <w:sz w:val="20"/>
                <w:szCs w:val="20"/>
              </w:rPr>
              <w:t>.</w:t>
            </w:r>
          </w:p>
        </w:tc>
        <w:tc>
          <w:tcPr>
            <w:tcW w:w="1686" w:type="dxa"/>
            <w:shd w:val="clear" w:color="auto" w:fill="auto"/>
            <w:vAlign w:val="center"/>
          </w:tcPr>
          <w:p w14:paraId="0C69928F" w14:textId="3CAA8DF5" w:rsidR="3750D754" w:rsidRPr="000216C1" w:rsidRDefault="3750D754" w:rsidP="11CCC50A">
            <w:pPr>
              <w:spacing w:line="240" w:lineRule="auto"/>
              <w:jc w:val="center"/>
              <w:rPr>
                <w:rFonts w:asciiTheme="majorHAnsi" w:eastAsia="Calibri" w:hAnsiTheme="majorHAnsi" w:cs="Times New Roman"/>
                <w:sz w:val="20"/>
                <w:szCs w:val="20"/>
              </w:rPr>
            </w:pPr>
            <w:r w:rsidRPr="000216C1">
              <w:rPr>
                <w:rFonts w:asciiTheme="majorHAnsi" w:eastAsia="Calibri" w:hAnsiTheme="majorHAnsi" w:cs="Times New Roman"/>
                <w:sz w:val="20"/>
                <w:szCs w:val="20"/>
              </w:rPr>
              <w:t>K_W18</w:t>
            </w:r>
          </w:p>
        </w:tc>
      </w:tr>
      <w:tr w:rsidR="006E317E" w:rsidRPr="000216C1" w14:paraId="274F1ED2" w14:textId="77777777" w:rsidTr="11CCC50A">
        <w:trPr>
          <w:jc w:val="center"/>
        </w:trPr>
        <w:tc>
          <w:tcPr>
            <w:tcW w:w="8980" w:type="dxa"/>
            <w:gridSpan w:val="3"/>
            <w:shd w:val="clear" w:color="auto" w:fill="auto"/>
            <w:vAlign w:val="center"/>
          </w:tcPr>
          <w:p w14:paraId="7F3B76F2" w14:textId="77777777" w:rsidR="006D6D25" w:rsidRPr="000216C1" w:rsidRDefault="38A0CD3C" w:rsidP="11CCC50A">
            <w:pPr>
              <w:spacing w:after="0" w:line="240" w:lineRule="auto"/>
              <w:jc w:val="center"/>
              <w:rPr>
                <w:rFonts w:asciiTheme="majorHAnsi" w:eastAsia="Calibri" w:hAnsiTheme="majorHAnsi" w:cs="Times New Roman"/>
                <w:b/>
                <w:bCs/>
                <w:sz w:val="20"/>
                <w:szCs w:val="20"/>
              </w:rPr>
            </w:pPr>
            <w:r w:rsidRPr="000216C1">
              <w:rPr>
                <w:rFonts w:asciiTheme="majorHAnsi" w:eastAsia="Calibri" w:hAnsiTheme="majorHAnsi" w:cs="Times New Roman"/>
                <w:b/>
                <w:bCs/>
                <w:sz w:val="20"/>
                <w:szCs w:val="20"/>
              </w:rPr>
              <w:t>UMIEJĘTNOŚCI</w:t>
            </w:r>
          </w:p>
        </w:tc>
      </w:tr>
      <w:tr w:rsidR="006E317E" w:rsidRPr="000216C1" w14:paraId="10B0F94A" w14:textId="77777777" w:rsidTr="11CCC50A">
        <w:trPr>
          <w:jc w:val="center"/>
        </w:trPr>
        <w:tc>
          <w:tcPr>
            <w:tcW w:w="993" w:type="dxa"/>
            <w:shd w:val="clear" w:color="auto" w:fill="auto"/>
            <w:vAlign w:val="center"/>
          </w:tcPr>
          <w:p w14:paraId="215E3056" w14:textId="77777777" w:rsidR="006D6D25" w:rsidRPr="000216C1" w:rsidRDefault="38A0CD3C" w:rsidP="11CCC50A">
            <w:pPr>
              <w:spacing w:before="60" w:after="60" w:line="240" w:lineRule="auto"/>
              <w:jc w:val="center"/>
              <w:rPr>
                <w:rFonts w:asciiTheme="majorHAnsi" w:eastAsia="Calibri" w:hAnsiTheme="majorHAnsi" w:cs="Times New Roman"/>
                <w:sz w:val="20"/>
                <w:szCs w:val="20"/>
              </w:rPr>
            </w:pPr>
            <w:r w:rsidRPr="000216C1">
              <w:rPr>
                <w:rFonts w:asciiTheme="majorHAnsi" w:eastAsia="Calibri" w:hAnsiTheme="majorHAnsi" w:cs="Times New Roman"/>
                <w:sz w:val="20"/>
                <w:szCs w:val="20"/>
              </w:rPr>
              <w:t>U_01</w:t>
            </w:r>
          </w:p>
        </w:tc>
        <w:tc>
          <w:tcPr>
            <w:tcW w:w="6477" w:type="dxa"/>
            <w:shd w:val="clear" w:color="auto" w:fill="auto"/>
          </w:tcPr>
          <w:p w14:paraId="3571291C" w14:textId="73F79ABA" w:rsidR="006D6D25" w:rsidRPr="000216C1" w:rsidRDefault="38A0CD3C" w:rsidP="11CCC50A">
            <w:pPr>
              <w:spacing w:before="60" w:after="60" w:line="240" w:lineRule="auto"/>
              <w:rPr>
                <w:rFonts w:asciiTheme="majorHAnsi" w:eastAsia="Calibri" w:hAnsiTheme="majorHAnsi" w:cs="Times New Roman"/>
                <w:sz w:val="20"/>
                <w:szCs w:val="20"/>
              </w:rPr>
            </w:pPr>
            <w:r w:rsidRPr="000216C1">
              <w:rPr>
                <w:rFonts w:asciiTheme="majorHAnsi" w:eastAsia="Calibri" w:hAnsiTheme="majorHAnsi" w:cs="Times New Roman"/>
                <w:sz w:val="20"/>
                <w:szCs w:val="20"/>
              </w:rPr>
              <w:t xml:space="preserve">Absolwent </w:t>
            </w:r>
            <w:r w:rsidR="28ED8BA4" w:rsidRPr="000216C1">
              <w:rPr>
                <w:rFonts w:asciiTheme="majorHAnsi" w:eastAsia="Calibri" w:hAnsiTheme="majorHAnsi" w:cs="Times New Roman"/>
                <w:sz w:val="20"/>
                <w:szCs w:val="20"/>
              </w:rPr>
              <w:t xml:space="preserve">potrafi </w:t>
            </w:r>
            <w:r w:rsidRPr="000216C1">
              <w:rPr>
                <w:rFonts w:asciiTheme="majorHAnsi" w:eastAsia="Calibri" w:hAnsiTheme="majorHAnsi" w:cs="Times New Roman"/>
                <w:sz w:val="20"/>
                <w:szCs w:val="20"/>
              </w:rPr>
              <w:t>stos</w:t>
            </w:r>
            <w:r w:rsidR="0D6C2DE7" w:rsidRPr="000216C1">
              <w:rPr>
                <w:rFonts w:asciiTheme="majorHAnsi" w:eastAsia="Calibri" w:hAnsiTheme="majorHAnsi" w:cs="Times New Roman"/>
                <w:sz w:val="20"/>
                <w:szCs w:val="20"/>
              </w:rPr>
              <w:t>ować</w:t>
            </w:r>
            <w:r w:rsidRPr="000216C1">
              <w:rPr>
                <w:rFonts w:asciiTheme="majorHAnsi" w:eastAsia="Calibri" w:hAnsiTheme="majorHAnsi" w:cs="Times New Roman"/>
                <w:sz w:val="20"/>
                <w:szCs w:val="20"/>
              </w:rPr>
              <w:t xml:space="preserve"> i wyjaśnia</w:t>
            </w:r>
            <w:r w:rsidR="1E0DB968" w:rsidRPr="000216C1">
              <w:rPr>
                <w:rFonts w:asciiTheme="majorHAnsi" w:eastAsia="Calibri" w:hAnsiTheme="majorHAnsi" w:cs="Times New Roman"/>
                <w:sz w:val="20"/>
                <w:szCs w:val="20"/>
              </w:rPr>
              <w:t>ć</w:t>
            </w:r>
            <w:r w:rsidRPr="000216C1">
              <w:rPr>
                <w:rFonts w:asciiTheme="majorHAnsi" w:eastAsia="Calibri" w:hAnsiTheme="majorHAnsi" w:cs="Times New Roman"/>
                <w:sz w:val="20"/>
                <w:szCs w:val="20"/>
              </w:rPr>
              <w:t xml:space="preserve"> (przy rozwiązywaniu problemów zawodowych, badawczych lub w kontaktach ze specjalistami) podstawową terminologię dot. opisu metodologicznych aspektów językoznawstwa kontrastywnego, objaśnia podobieństwa i różnice pomiędzy językiem niemieckim i polskim. </w:t>
            </w:r>
          </w:p>
        </w:tc>
        <w:tc>
          <w:tcPr>
            <w:tcW w:w="1510" w:type="dxa"/>
            <w:shd w:val="clear" w:color="auto" w:fill="auto"/>
            <w:vAlign w:val="center"/>
          </w:tcPr>
          <w:p w14:paraId="11108729" w14:textId="178F6C34" w:rsidR="006D6D25" w:rsidRPr="000216C1" w:rsidRDefault="38A0CD3C" w:rsidP="11CCC50A">
            <w:pPr>
              <w:spacing w:after="0" w:line="240" w:lineRule="auto"/>
              <w:jc w:val="center"/>
              <w:rPr>
                <w:rFonts w:asciiTheme="majorHAnsi" w:eastAsia="Calibri" w:hAnsiTheme="majorHAnsi" w:cs="Times New Roman"/>
                <w:sz w:val="20"/>
                <w:szCs w:val="20"/>
              </w:rPr>
            </w:pPr>
            <w:r w:rsidRPr="000216C1">
              <w:rPr>
                <w:rFonts w:asciiTheme="majorHAnsi" w:eastAsia="Calibri" w:hAnsiTheme="majorHAnsi" w:cs="Times New Roman"/>
                <w:sz w:val="20"/>
                <w:szCs w:val="20"/>
              </w:rPr>
              <w:t>K_U01</w:t>
            </w:r>
          </w:p>
          <w:p w14:paraId="421DEA44" w14:textId="77777777" w:rsidR="006D6D25" w:rsidRPr="000216C1" w:rsidRDefault="006D6D25" w:rsidP="11CCC50A">
            <w:pPr>
              <w:spacing w:after="0" w:line="240" w:lineRule="auto"/>
              <w:jc w:val="center"/>
              <w:rPr>
                <w:rFonts w:asciiTheme="majorHAnsi" w:eastAsia="Calibri" w:hAnsiTheme="majorHAnsi" w:cs="Times New Roman"/>
                <w:strike/>
                <w:sz w:val="20"/>
                <w:szCs w:val="20"/>
              </w:rPr>
            </w:pPr>
          </w:p>
        </w:tc>
      </w:tr>
      <w:tr w:rsidR="006E317E" w:rsidRPr="000216C1" w14:paraId="0C093DCE" w14:textId="77777777" w:rsidTr="11CCC50A">
        <w:trPr>
          <w:jc w:val="center"/>
        </w:trPr>
        <w:tc>
          <w:tcPr>
            <w:tcW w:w="993" w:type="dxa"/>
            <w:shd w:val="clear" w:color="auto" w:fill="auto"/>
            <w:vAlign w:val="center"/>
          </w:tcPr>
          <w:p w14:paraId="70584367" w14:textId="77777777" w:rsidR="006D6D25" w:rsidRPr="000216C1" w:rsidRDefault="38A0CD3C" w:rsidP="11CCC50A">
            <w:pPr>
              <w:spacing w:before="60" w:after="60" w:line="240" w:lineRule="auto"/>
              <w:jc w:val="center"/>
              <w:rPr>
                <w:rFonts w:asciiTheme="majorHAnsi" w:eastAsia="Calibri" w:hAnsiTheme="majorHAnsi" w:cs="Times New Roman"/>
                <w:sz w:val="20"/>
                <w:szCs w:val="20"/>
              </w:rPr>
            </w:pPr>
            <w:r w:rsidRPr="000216C1">
              <w:rPr>
                <w:rFonts w:asciiTheme="majorHAnsi" w:eastAsia="Calibri" w:hAnsiTheme="majorHAnsi" w:cs="Times New Roman"/>
                <w:sz w:val="20"/>
                <w:szCs w:val="20"/>
              </w:rPr>
              <w:t>U_02</w:t>
            </w:r>
          </w:p>
        </w:tc>
        <w:tc>
          <w:tcPr>
            <w:tcW w:w="6477" w:type="dxa"/>
            <w:shd w:val="clear" w:color="auto" w:fill="auto"/>
          </w:tcPr>
          <w:p w14:paraId="051EB71D" w14:textId="03F83935" w:rsidR="006D6D25" w:rsidRPr="000216C1" w:rsidRDefault="38A0CD3C" w:rsidP="11CCC50A">
            <w:pPr>
              <w:spacing w:before="60" w:after="60" w:line="240" w:lineRule="auto"/>
              <w:rPr>
                <w:rFonts w:asciiTheme="majorHAnsi" w:eastAsia="Calibri" w:hAnsiTheme="majorHAnsi" w:cs="Times New Roman"/>
                <w:sz w:val="20"/>
                <w:szCs w:val="20"/>
              </w:rPr>
            </w:pPr>
            <w:r w:rsidRPr="000216C1">
              <w:rPr>
                <w:rFonts w:asciiTheme="majorHAnsi" w:eastAsia="Calibri" w:hAnsiTheme="majorHAnsi" w:cs="Times New Roman"/>
                <w:sz w:val="20"/>
                <w:szCs w:val="20"/>
              </w:rPr>
              <w:t xml:space="preserve">Absolwent </w:t>
            </w:r>
            <w:r w:rsidR="4FBC0E14" w:rsidRPr="000216C1">
              <w:rPr>
                <w:rFonts w:asciiTheme="majorHAnsi" w:eastAsia="Calibri" w:hAnsiTheme="majorHAnsi" w:cs="Times New Roman"/>
                <w:sz w:val="20"/>
                <w:szCs w:val="20"/>
              </w:rPr>
              <w:t xml:space="preserve">potrafi </w:t>
            </w:r>
            <w:r w:rsidRPr="000216C1">
              <w:rPr>
                <w:rFonts w:asciiTheme="majorHAnsi" w:eastAsia="Calibri" w:hAnsiTheme="majorHAnsi" w:cs="Times New Roman"/>
                <w:sz w:val="20"/>
                <w:szCs w:val="20"/>
              </w:rPr>
              <w:t>wykorzyst</w:t>
            </w:r>
            <w:r w:rsidR="5B9D4E05" w:rsidRPr="000216C1">
              <w:rPr>
                <w:rFonts w:asciiTheme="majorHAnsi" w:eastAsia="Calibri" w:hAnsiTheme="majorHAnsi" w:cs="Times New Roman"/>
                <w:sz w:val="20"/>
                <w:szCs w:val="20"/>
              </w:rPr>
              <w:t>ać</w:t>
            </w:r>
            <w:r w:rsidRPr="000216C1">
              <w:rPr>
                <w:rFonts w:asciiTheme="majorHAnsi" w:eastAsia="Calibri" w:hAnsiTheme="majorHAnsi" w:cs="Times New Roman"/>
                <w:sz w:val="20"/>
                <w:szCs w:val="20"/>
              </w:rPr>
              <w:t xml:space="preserve"> wiedzę w zakresie podobieństw i różnic pomiędzy językiem niemieckim i polskim w doskonaleniu własnej kompetencji lingwistycznej, wykazuje wrażliwość w doborze struktur, form i środków językowych, potrafi posługiwać się w tym celu pomocniczo różnego rodzaju opracowaniami, w tym m.in. gramatykami, słownikami czy też innymi źródłami języka i wiedzy o języku.</w:t>
            </w:r>
          </w:p>
        </w:tc>
        <w:tc>
          <w:tcPr>
            <w:tcW w:w="1510" w:type="dxa"/>
            <w:shd w:val="clear" w:color="auto" w:fill="auto"/>
            <w:vAlign w:val="center"/>
          </w:tcPr>
          <w:p w14:paraId="074F68B2" w14:textId="58221E9C" w:rsidR="11CCC50A" w:rsidRPr="000216C1" w:rsidRDefault="11CCC50A" w:rsidP="11CCC50A">
            <w:pPr>
              <w:spacing w:after="0" w:line="240" w:lineRule="auto"/>
              <w:jc w:val="center"/>
              <w:rPr>
                <w:rFonts w:asciiTheme="majorHAnsi" w:eastAsia="Calibri" w:hAnsiTheme="majorHAnsi" w:cs="Times New Roman"/>
                <w:sz w:val="20"/>
                <w:szCs w:val="20"/>
              </w:rPr>
            </w:pPr>
          </w:p>
          <w:p w14:paraId="19542180" w14:textId="3E912B73" w:rsidR="11CCC50A" w:rsidRPr="000216C1" w:rsidRDefault="11CCC50A" w:rsidP="11CCC50A">
            <w:pPr>
              <w:spacing w:after="0" w:line="240" w:lineRule="auto"/>
              <w:jc w:val="center"/>
              <w:rPr>
                <w:rFonts w:asciiTheme="majorHAnsi" w:eastAsia="Calibri" w:hAnsiTheme="majorHAnsi" w:cs="Times New Roman"/>
                <w:sz w:val="20"/>
                <w:szCs w:val="20"/>
              </w:rPr>
            </w:pPr>
          </w:p>
          <w:p w14:paraId="06638E35" w14:textId="77777777" w:rsidR="006D6D25" w:rsidRPr="000216C1" w:rsidRDefault="38A0CD3C" w:rsidP="11CCC50A">
            <w:pPr>
              <w:spacing w:after="0" w:line="240" w:lineRule="auto"/>
              <w:jc w:val="center"/>
              <w:rPr>
                <w:rFonts w:asciiTheme="majorHAnsi" w:eastAsia="Calibri" w:hAnsiTheme="majorHAnsi" w:cs="Times New Roman"/>
                <w:sz w:val="20"/>
                <w:szCs w:val="20"/>
              </w:rPr>
            </w:pPr>
            <w:r w:rsidRPr="000216C1">
              <w:rPr>
                <w:rFonts w:asciiTheme="majorHAnsi" w:eastAsia="Calibri" w:hAnsiTheme="majorHAnsi" w:cs="Times New Roman"/>
                <w:sz w:val="20"/>
                <w:szCs w:val="20"/>
              </w:rPr>
              <w:t>K_U02</w:t>
            </w:r>
          </w:p>
          <w:p w14:paraId="34534359" w14:textId="77777777" w:rsidR="006D6D25" w:rsidRPr="000216C1" w:rsidRDefault="38A0CD3C" w:rsidP="11CCC50A">
            <w:pPr>
              <w:spacing w:after="0" w:line="240" w:lineRule="auto"/>
              <w:jc w:val="center"/>
              <w:rPr>
                <w:rFonts w:asciiTheme="majorHAnsi" w:eastAsia="Calibri" w:hAnsiTheme="majorHAnsi" w:cs="Times New Roman"/>
                <w:sz w:val="20"/>
                <w:szCs w:val="20"/>
              </w:rPr>
            </w:pPr>
            <w:r w:rsidRPr="000216C1">
              <w:rPr>
                <w:rFonts w:asciiTheme="majorHAnsi" w:eastAsia="Calibri" w:hAnsiTheme="majorHAnsi" w:cs="Times New Roman"/>
                <w:sz w:val="20"/>
                <w:szCs w:val="20"/>
              </w:rPr>
              <w:t>K_U04</w:t>
            </w:r>
          </w:p>
          <w:p w14:paraId="794B7ABB" w14:textId="45669411" w:rsidR="006D6D25" w:rsidRPr="000216C1" w:rsidRDefault="006D6D25" w:rsidP="11CCC50A">
            <w:pPr>
              <w:spacing w:after="0" w:line="240" w:lineRule="auto"/>
              <w:jc w:val="center"/>
              <w:rPr>
                <w:rFonts w:asciiTheme="majorHAnsi" w:eastAsia="Calibri" w:hAnsiTheme="majorHAnsi" w:cs="Times New Roman"/>
                <w:sz w:val="20"/>
                <w:szCs w:val="20"/>
              </w:rPr>
            </w:pPr>
          </w:p>
          <w:p w14:paraId="5FB04A1F" w14:textId="77777777" w:rsidR="006D6D25" w:rsidRPr="000216C1" w:rsidRDefault="006D6D25" w:rsidP="11CCC50A">
            <w:pPr>
              <w:spacing w:after="0" w:line="240" w:lineRule="auto"/>
              <w:jc w:val="center"/>
              <w:rPr>
                <w:rFonts w:asciiTheme="majorHAnsi" w:eastAsia="Calibri" w:hAnsiTheme="majorHAnsi" w:cs="Times New Roman"/>
                <w:sz w:val="20"/>
                <w:szCs w:val="20"/>
              </w:rPr>
            </w:pPr>
          </w:p>
          <w:p w14:paraId="09188093" w14:textId="77777777" w:rsidR="006D6D25" w:rsidRPr="000216C1" w:rsidRDefault="006D6D25" w:rsidP="11CCC50A">
            <w:pPr>
              <w:spacing w:after="0" w:line="240" w:lineRule="auto"/>
              <w:jc w:val="center"/>
              <w:rPr>
                <w:rFonts w:asciiTheme="majorHAnsi" w:eastAsia="Calibri" w:hAnsiTheme="majorHAnsi" w:cs="Times New Roman"/>
                <w:sz w:val="20"/>
                <w:szCs w:val="20"/>
              </w:rPr>
            </w:pPr>
          </w:p>
        </w:tc>
      </w:tr>
      <w:tr w:rsidR="006E317E" w:rsidRPr="000216C1" w14:paraId="76A6E4A7" w14:textId="77777777" w:rsidTr="11CCC50A">
        <w:trPr>
          <w:jc w:val="center"/>
        </w:trPr>
        <w:tc>
          <w:tcPr>
            <w:tcW w:w="993" w:type="dxa"/>
            <w:shd w:val="clear" w:color="auto" w:fill="auto"/>
            <w:vAlign w:val="center"/>
          </w:tcPr>
          <w:p w14:paraId="5994B65D" w14:textId="77777777" w:rsidR="006D6D25" w:rsidRPr="000216C1" w:rsidRDefault="38A0CD3C" w:rsidP="11CCC50A">
            <w:pPr>
              <w:spacing w:before="60" w:after="60" w:line="240" w:lineRule="auto"/>
              <w:jc w:val="center"/>
              <w:rPr>
                <w:rFonts w:asciiTheme="majorHAnsi" w:eastAsia="Calibri" w:hAnsiTheme="majorHAnsi" w:cs="Times New Roman"/>
                <w:sz w:val="20"/>
                <w:szCs w:val="20"/>
              </w:rPr>
            </w:pPr>
            <w:r w:rsidRPr="000216C1">
              <w:rPr>
                <w:rFonts w:asciiTheme="majorHAnsi" w:eastAsia="Calibri" w:hAnsiTheme="majorHAnsi" w:cs="Times New Roman"/>
                <w:sz w:val="20"/>
                <w:szCs w:val="20"/>
              </w:rPr>
              <w:t>U_03</w:t>
            </w:r>
          </w:p>
        </w:tc>
        <w:tc>
          <w:tcPr>
            <w:tcW w:w="6477" w:type="dxa"/>
            <w:shd w:val="clear" w:color="auto" w:fill="auto"/>
          </w:tcPr>
          <w:p w14:paraId="39250645" w14:textId="309FEC96" w:rsidR="006D6D25" w:rsidRPr="000216C1" w:rsidRDefault="38A0CD3C" w:rsidP="11CCC50A">
            <w:pPr>
              <w:spacing w:before="60" w:after="60" w:line="240" w:lineRule="auto"/>
              <w:rPr>
                <w:rFonts w:asciiTheme="majorHAnsi" w:eastAsia="Calibri" w:hAnsiTheme="majorHAnsi" w:cs="Times New Roman"/>
                <w:sz w:val="20"/>
                <w:szCs w:val="20"/>
              </w:rPr>
            </w:pPr>
            <w:r w:rsidRPr="000216C1">
              <w:rPr>
                <w:rFonts w:asciiTheme="majorHAnsi" w:eastAsia="Calibri" w:hAnsiTheme="majorHAnsi" w:cs="Times New Roman"/>
                <w:sz w:val="20"/>
                <w:szCs w:val="20"/>
              </w:rPr>
              <w:t>Absolwent rozpoznaje różnice i podobieństwa pomiędzy językami, wymieniając obszary zastosowania badań komparatywnych, charakteryzuje zakres ich wykorzystania w praktyce, podając przy tym przykłady w odniesieniu do pary językowej niemiecko-polskiej</w:t>
            </w:r>
          </w:p>
        </w:tc>
        <w:tc>
          <w:tcPr>
            <w:tcW w:w="1510" w:type="dxa"/>
            <w:shd w:val="clear" w:color="auto" w:fill="auto"/>
            <w:vAlign w:val="center"/>
          </w:tcPr>
          <w:p w14:paraId="5C6E61E7" w14:textId="7C36940A" w:rsidR="006D6D25" w:rsidRPr="000216C1" w:rsidRDefault="006D6D25" w:rsidP="11CCC50A">
            <w:pPr>
              <w:spacing w:after="0" w:line="240" w:lineRule="auto"/>
              <w:jc w:val="center"/>
              <w:rPr>
                <w:rFonts w:asciiTheme="majorHAnsi" w:eastAsia="Calibri" w:hAnsiTheme="majorHAnsi" w:cs="Times New Roman"/>
                <w:sz w:val="20"/>
                <w:szCs w:val="20"/>
              </w:rPr>
            </w:pPr>
          </w:p>
          <w:p w14:paraId="11AEB6C9" w14:textId="1637CF78" w:rsidR="006D6D25" w:rsidRPr="000216C1" w:rsidRDefault="38A0CD3C" w:rsidP="11CCC50A">
            <w:pPr>
              <w:spacing w:after="0" w:line="240" w:lineRule="auto"/>
              <w:jc w:val="center"/>
              <w:rPr>
                <w:rFonts w:asciiTheme="majorHAnsi" w:eastAsia="Calibri" w:hAnsiTheme="majorHAnsi" w:cs="Times New Roman"/>
                <w:sz w:val="20"/>
                <w:szCs w:val="20"/>
              </w:rPr>
            </w:pPr>
            <w:r w:rsidRPr="000216C1">
              <w:rPr>
                <w:rFonts w:asciiTheme="majorHAnsi" w:eastAsia="Calibri" w:hAnsiTheme="majorHAnsi" w:cs="Times New Roman"/>
                <w:sz w:val="20"/>
                <w:szCs w:val="20"/>
              </w:rPr>
              <w:t>K_U</w:t>
            </w:r>
            <w:r w:rsidR="6B05FA4B" w:rsidRPr="000216C1">
              <w:rPr>
                <w:rFonts w:asciiTheme="majorHAnsi" w:eastAsia="Calibri" w:hAnsiTheme="majorHAnsi" w:cs="Times New Roman"/>
                <w:sz w:val="20"/>
                <w:szCs w:val="20"/>
              </w:rPr>
              <w:t>11</w:t>
            </w:r>
          </w:p>
        </w:tc>
      </w:tr>
      <w:tr w:rsidR="006E317E" w:rsidRPr="000216C1" w14:paraId="18C0C8DE" w14:textId="77777777" w:rsidTr="11CCC50A">
        <w:trPr>
          <w:jc w:val="center"/>
        </w:trPr>
        <w:tc>
          <w:tcPr>
            <w:tcW w:w="8980" w:type="dxa"/>
            <w:gridSpan w:val="3"/>
            <w:shd w:val="clear" w:color="auto" w:fill="auto"/>
            <w:vAlign w:val="center"/>
          </w:tcPr>
          <w:p w14:paraId="7B9EDE3D" w14:textId="77777777" w:rsidR="006D6D25" w:rsidRPr="000216C1" w:rsidRDefault="38A0CD3C" w:rsidP="11CCC50A">
            <w:pPr>
              <w:spacing w:after="0" w:line="240" w:lineRule="auto"/>
              <w:jc w:val="center"/>
              <w:rPr>
                <w:rFonts w:asciiTheme="majorHAnsi" w:eastAsia="Calibri" w:hAnsiTheme="majorHAnsi" w:cs="Times New Roman"/>
                <w:b/>
                <w:bCs/>
                <w:sz w:val="20"/>
                <w:szCs w:val="20"/>
              </w:rPr>
            </w:pPr>
            <w:r w:rsidRPr="000216C1">
              <w:rPr>
                <w:rFonts w:asciiTheme="majorHAnsi" w:eastAsia="Calibri" w:hAnsiTheme="majorHAnsi" w:cs="Times New Roman"/>
                <w:b/>
                <w:bCs/>
                <w:sz w:val="20"/>
                <w:szCs w:val="20"/>
              </w:rPr>
              <w:t>KOMPETENCJE SPOŁECZNE</w:t>
            </w:r>
          </w:p>
        </w:tc>
      </w:tr>
      <w:tr w:rsidR="006E317E" w:rsidRPr="000216C1" w14:paraId="118EB7BB" w14:textId="77777777" w:rsidTr="11CCC50A">
        <w:trPr>
          <w:jc w:val="center"/>
        </w:trPr>
        <w:tc>
          <w:tcPr>
            <w:tcW w:w="993" w:type="dxa"/>
            <w:shd w:val="clear" w:color="auto" w:fill="auto"/>
            <w:vAlign w:val="center"/>
          </w:tcPr>
          <w:p w14:paraId="36E6A61F" w14:textId="20DA9184" w:rsidR="006D6D25" w:rsidRPr="000216C1" w:rsidRDefault="38A0CD3C" w:rsidP="11CCC50A">
            <w:pPr>
              <w:spacing w:before="60" w:after="60" w:line="240" w:lineRule="auto"/>
              <w:jc w:val="center"/>
              <w:rPr>
                <w:rFonts w:asciiTheme="majorHAnsi" w:eastAsia="Calibri" w:hAnsiTheme="majorHAnsi" w:cs="Times New Roman"/>
                <w:sz w:val="20"/>
                <w:szCs w:val="20"/>
              </w:rPr>
            </w:pPr>
            <w:r w:rsidRPr="000216C1">
              <w:rPr>
                <w:rFonts w:asciiTheme="majorHAnsi" w:eastAsia="Calibri" w:hAnsiTheme="majorHAnsi" w:cs="Times New Roman"/>
                <w:sz w:val="20"/>
                <w:szCs w:val="20"/>
              </w:rPr>
              <w:t>K_</w:t>
            </w:r>
            <w:r w:rsidR="634F19D1" w:rsidRPr="000216C1">
              <w:rPr>
                <w:rFonts w:asciiTheme="majorHAnsi" w:eastAsia="Calibri" w:hAnsiTheme="majorHAnsi" w:cs="Times New Roman"/>
                <w:sz w:val="20"/>
                <w:szCs w:val="20"/>
              </w:rPr>
              <w:t>K</w:t>
            </w:r>
            <w:r w:rsidRPr="000216C1">
              <w:rPr>
                <w:rFonts w:asciiTheme="majorHAnsi" w:eastAsia="Calibri" w:hAnsiTheme="majorHAnsi" w:cs="Times New Roman"/>
                <w:sz w:val="20"/>
                <w:szCs w:val="20"/>
              </w:rPr>
              <w:t>01</w:t>
            </w:r>
          </w:p>
        </w:tc>
        <w:tc>
          <w:tcPr>
            <w:tcW w:w="6477" w:type="dxa"/>
            <w:shd w:val="clear" w:color="auto" w:fill="auto"/>
          </w:tcPr>
          <w:p w14:paraId="497FB2F3" w14:textId="230F6A3D" w:rsidR="006D6D25" w:rsidRPr="000216C1" w:rsidRDefault="38A0CD3C" w:rsidP="11CCC50A">
            <w:pPr>
              <w:spacing w:before="60" w:after="60" w:line="240" w:lineRule="auto"/>
              <w:rPr>
                <w:rFonts w:asciiTheme="majorHAnsi" w:eastAsia="Calibri" w:hAnsiTheme="majorHAnsi" w:cs="Times New Roman"/>
                <w:sz w:val="20"/>
                <w:szCs w:val="20"/>
              </w:rPr>
            </w:pPr>
            <w:r w:rsidRPr="000216C1">
              <w:rPr>
                <w:rFonts w:asciiTheme="majorHAnsi" w:eastAsia="Calibri" w:hAnsiTheme="majorHAnsi" w:cs="Times New Roman"/>
                <w:sz w:val="20"/>
                <w:szCs w:val="20"/>
              </w:rPr>
              <w:t>Absolwent jest gotów do diagnozy zakresu posiadanej przez siebie wiedzy i przyswojonych umiejętności, rozumie potrzebę ciągłego dokształcania się i doskonalenia zawodowego</w:t>
            </w:r>
            <w:r w:rsidR="6F26F5A5" w:rsidRPr="000216C1">
              <w:rPr>
                <w:rFonts w:asciiTheme="majorHAnsi" w:eastAsia="Calibri" w:hAnsiTheme="majorHAnsi" w:cs="Times New Roman"/>
                <w:sz w:val="20"/>
                <w:szCs w:val="20"/>
              </w:rPr>
              <w:t>.</w:t>
            </w:r>
          </w:p>
        </w:tc>
        <w:tc>
          <w:tcPr>
            <w:tcW w:w="1510" w:type="dxa"/>
            <w:shd w:val="clear" w:color="auto" w:fill="auto"/>
            <w:vAlign w:val="center"/>
          </w:tcPr>
          <w:p w14:paraId="18006C73" w14:textId="7575F38A" w:rsidR="006D6D25" w:rsidRPr="000216C1" w:rsidRDefault="38A0CD3C" w:rsidP="11CCC50A">
            <w:pPr>
              <w:spacing w:after="0" w:line="240" w:lineRule="auto"/>
              <w:jc w:val="center"/>
              <w:rPr>
                <w:rFonts w:asciiTheme="majorHAnsi" w:eastAsia="Calibri" w:hAnsiTheme="majorHAnsi" w:cs="Times New Roman"/>
                <w:sz w:val="20"/>
                <w:szCs w:val="20"/>
              </w:rPr>
            </w:pPr>
            <w:r w:rsidRPr="000216C1">
              <w:rPr>
                <w:rFonts w:asciiTheme="majorHAnsi" w:eastAsia="Calibri" w:hAnsiTheme="majorHAnsi" w:cs="Times New Roman"/>
                <w:sz w:val="20"/>
                <w:szCs w:val="20"/>
              </w:rPr>
              <w:t>K_K01</w:t>
            </w:r>
          </w:p>
          <w:p w14:paraId="242A9B26" w14:textId="67B0B99E" w:rsidR="006D6D25" w:rsidRPr="000216C1" w:rsidRDefault="006D6D25" w:rsidP="11CCC50A">
            <w:pPr>
              <w:spacing w:after="0" w:line="240" w:lineRule="auto"/>
              <w:jc w:val="center"/>
              <w:rPr>
                <w:rFonts w:asciiTheme="majorHAnsi" w:eastAsia="Calibri" w:hAnsiTheme="majorHAnsi" w:cs="Times New Roman"/>
                <w:sz w:val="20"/>
                <w:szCs w:val="20"/>
              </w:rPr>
            </w:pPr>
          </w:p>
        </w:tc>
      </w:tr>
      <w:tr w:rsidR="006E317E" w:rsidRPr="006E317E" w14:paraId="08B3E408" w14:textId="77777777" w:rsidTr="11CCC50A">
        <w:trPr>
          <w:trHeight w:val="300"/>
          <w:jc w:val="center"/>
        </w:trPr>
        <w:tc>
          <w:tcPr>
            <w:tcW w:w="993" w:type="dxa"/>
            <w:shd w:val="clear" w:color="auto" w:fill="auto"/>
            <w:vAlign w:val="center"/>
          </w:tcPr>
          <w:p w14:paraId="030AE1AD" w14:textId="2FAD20DF" w:rsidR="30BF1C36" w:rsidRPr="000216C1" w:rsidRDefault="30BF1C36" w:rsidP="11CCC50A">
            <w:pPr>
              <w:spacing w:line="240" w:lineRule="auto"/>
              <w:jc w:val="center"/>
              <w:rPr>
                <w:rFonts w:asciiTheme="majorHAnsi" w:eastAsia="Calibri" w:hAnsiTheme="majorHAnsi" w:cs="Times New Roman"/>
                <w:sz w:val="20"/>
                <w:szCs w:val="20"/>
              </w:rPr>
            </w:pPr>
            <w:r w:rsidRPr="000216C1">
              <w:rPr>
                <w:rFonts w:asciiTheme="majorHAnsi" w:eastAsia="Calibri" w:hAnsiTheme="majorHAnsi" w:cs="Times New Roman"/>
                <w:sz w:val="20"/>
                <w:szCs w:val="20"/>
              </w:rPr>
              <w:t>K_K02</w:t>
            </w:r>
          </w:p>
        </w:tc>
        <w:tc>
          <w:tcPr>
            <w:tcW w:w="6301" w:type="dxa"/>
            <w:shd w:val="clear" w:color="auto" w:fill="auto"/>
          </w:tcPr>
          <w:p w14:paraId="75085904" w14:textId="0964AD92" w:rsidR="30BF1C36" w:rsidRPr="000216C1" w:rsidRDefault="30BF1C36" w:rsidP="11CCC50A">
            <w:pPr>
              <w:spacing w:line="240" w:lineRule="auto"/>
              <w:rPr>
                <w:rFonts w:asciiTheme="majorHAnsi" w:eastAsia="Calibri" w:hAnsiTheme="majorHAnsi" w:cs="Times New Roman"/>
                <w:sz w:val="20"/>
                <w:szCs w:val="20"/>
              </w:rPr>
            </w:pPr>
            <w:r w:rsidRPr="000216C1">
              <w:rPr>
                <w:rFonts w:asciiTheme="majorHAnsi" w:eastAsia="Calibri" w:hAnsiTheme="majorHAnsi" w:cs="Times New Roman"/>
                <w:sz w:val="20"/>
                <w:szCs w:val="20"/>
              </w:rPr>
              <w:t>Absolwent jest gotów do wykazania bezstronności w podejściu do różnorodności językowej</w:t>
            </w:r>
            <w:r w:rsidR="40C9E900" w:rsidRPr="000216C1">
              <w:rPr>
                <w:rFonts w:asciiTheme="majorHAnsi" w:eastAsia="Calibri" w:hAnsiTheme="majorHAnsi" w:cs="Times New Roman"/>
                <w:sz w:val="20"/>
                <w:szCs w:val="20"/>
              </w:rPr>
              <w:t xml:space="preserve"> oraz akceptowania zmiany językowej jako naturalnego procesu w rozwoju języka</w:t>
            </w:r>
          </w:p>
        </w:tc>
        <w:tc>
          <w:tcPr>
            <w:tcW w:w="1686" w:type="dxa"/>
            <w:shd w:val="clear" w:color="auto" w:fill="auto"/>
            <w:vAlign w:val="center"/>
          </w:tcPr>
          <w:p w14:paraId="01FD2907" w14:textId="40C5AFE0" w:rsidR="30BF1C36" w:rsidRPr="000216C1" w:rsidRDefault="30BF1C36" w:rsidP="11CCC50A">
            <w:pPr>
              <w:spacing w:after="0" w:line="240" w:lineRule="auto"/>
              <w:jc w:val="center"/>
              <w:rPr>
                <w:rFonts w:asciiTheme="majorHAnsi" w:eastAsia="Calibri" w:hAnsiTheme="majorHAnsi" w:cs="Times New Roman"/>
                <w:sz w:val="20"/>
                <w:szCs w:val="20"/>
              </w:rPr>
            </w:pPr>
            <w:r w:rsidRPr="000216C1">
              <w:rPr>
                <w:rFonts w:asciiTheme="majorHAnsi" w:eastAsia="Calibri" w:hAnsiTheme="majorHAnsi" w:cs="Times New Roman"/>
                <w:sz w:val="20"/>
                <w:szCs w:val="20"/>
              </w:rPr>
              <w:t xml:space="preserve">K_K04 </w:t>
            </w:r>
          </w:p>
          <w:p w14:paraId="7FCF98F4" w14:textId="5BCA0825" w:rsidR="30BF1C36" w:rsidRPr="000216C1" w:rsidRDefault="30BF1C36" w:rsidP="11CCC50A">
            <w:pPr>
              <w:spacing w:after="0" w:line="240" w:lineRule="auto"/>
              <w:jc w:val="center"/>
              <w:rPr>
                <w:rFonts w:asciiTheme="majorHAnsi" w:eastAsia="Calibri" w:hAnsiTheme="majorHAnsi" w:cs="Times New Roman"/>
                <w:sz w:val="20"/>
                <w:szCs w:val="20"/>
              </w:rPr>
            </w:pPr>
            <w:r w:rsidRPr="000216C1">
              <w:rPr>
                <w:rFonts w:asciiTheme="majorHAnsi" w:eastAsia="Calibri" w:hAnsiTheme="majorHAnsi" w:cs="Times New Roman"/>
                <w:sz w:val="20"/>
                <w:szCs w:val="20"/>
              </w:rPr>
              <w:t>K_K06</w:t>
            </w:r>
          </w:p>
        </w:tc>
      </w:tr>
    </w:tbl>
    <w:p w14:paraId="2B2B39E1" w14:textId="56BB3026" w:rsidR="006D6D25" w:rsidRPr="006E317E" w:rsidRDefault="38A0CD3C" w:rsidP="007671CA">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 xml:space="preserve">6. Treści programowe oraz liczba godzin na poszczególnych formach zajęć </w:t>
      </w:r>
      <w:r w:rsidR="007671CA">
        <w:rPr>
          <w:rFonts w:asciiTheme="majorHAnsi" w:eastAsia="Calibri" w:hAnsiTheme="majorHAnsi" w:cs="Calibri"/>
        </w:rPr>
        <w:t>(zgodnie z </w:t>
      </w:r>
      <w:r w:rsidRPr="006E317E">
        <w:rPr>
          <w:rFonts w:asciiTheme="majorHAnsi" w:eastAsia="Calibri" w:hAnsiTheme="majorHAnsi" w:cs="Calibri"/>
        </w:rPr>
        <w:t>programem studiów):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6208"/>
        <w:gridCol w:w="1086"/>
        <w:gridCol w:w="1086"/>
      </w:tblGrid>
      <w:tr w:rsidR="006E317E" w:rsidRPr="006E317E" w14:paraId="3E2DC15C" w14:textId="77777777" w:rsidTr="11CCC50A">
        <w:trPr>
          <w:trHeight w:val="340"/>
        </w:trPr>
        <w:tc>
          <w:tcPr>
            <w:tcW w:w="692" w:type="dxa"/>
          </w:tcPr>
          <w:p w14:paraId="34584860" w14:textId="77777777" w:rsidR="006D6D25" w:rsidRPr="006E317E" w:rsidRDefault="006D6D25" w:rsidP="000216C1">
            <w:pPr>
              <w:spacing w:before="20" w:after="20"/>
              <w:rPr>
                <w:rFonts w:asciiTheme="majorHAnsi" w:eastAsia="Calibri" w:hAnsiTheme="majorHAnsi" w:cs="Times New Roman"/>
                <w:b/>
              </w:rPr>
            </w:pPr>
            <w:r w:rsidRPr="006E317E">
              <w:rPr>
                <w:rFonts w:asciiTheme="majorHAnsi" w:eastAsia="Calibri" w:hAnsiTheme="majorHAnsi" w:cs="Times New Roman"/>
                <w:b/>
              </w:rPr>
              <w:t>Lp.</w:t>
            </w:r>
          </w:p>
        </w:tc>
        <w:tc>
          <w:tcPr>
            <w:tcW w:w="6208" w:type="dxa"/>
          </w:tcPr>
          <w:p w14:paraId="39DD6A56" w14:textId="77777777" w:rsidR="006D6D25" w:rsidRPr="006E317E" w:rsidRDefault="006D6D25" w:rsidP="000216C1">
            <w:pPr>
              <w:spacing w:before="20" w:after="20"/>
              <w:rPr>
                <w:rFonts w:asciiTheme="majorHAnsi" w:eastAsia="Calibri" w:hAnsiTheme="majorHAnsi" w:cs="Times New Roman"/>
                <w:b/>
              </w:rPr>
            </w:pPr>
            <w:r w:rsidRPr="006E317E">
              <w:rPr>
                <w:rFonts w:asciiTheme="majorHAnsi" w:eastAsia="Calibri" w:hAnsiTheme="majorHAnsi" w:cs="Times New Roman"/>
                <w:b/>
              </w:rPr>
              <w:t>Treści ćwiczeń</w:t>
            </w:r>
          </w:p>
        </w:tc>
        <w:tc>
          <w:tcPr>
            <w:tcW w:w="2172" w:type="dxa"/>
            <w:gridSpan w:val="2"/>
          </w:tcPr>
          <w:p w14:paraId="7E452873" w14:textId="77777777" w:rsidR="006D6D25" w:rsidRPr="006E317E" w:rsidRDefault="006D6D25" w:rsidP="000216C1">
            <w:pPr>
              <w:spacing w:before="20" w:after="20"/>
              <w:jc w:val="center"/>
              <w:rPr>
                <w:rFonts w:asciiTheme="majorHAnsi" w:eastAsia="Calibri" w:hAnsiTheme="majorHAnsi" w:cs="Times New Roman"/>
                <w:b/>
                <w:sz w:val="16"/>
                <w:szCs w:val="16"/>
              </w:rPr>
            </w:pPr>
            <w:r w:rsidRPr="006E317E">
              <w:rPr>
                <w:rFonts w:asciiTheme="majorHAnsi" w:eastAsia="Calibri" w:hAnsiTheme="majorHAnsi" w:cs="Times New Roman"/>
                <w:b/>
                <w:sz w:val="16"/>
                <w:szCs w:val="16"/>
              </w:rPr>
              <w:t>Liczba godzin</w:t>
            </w:r>
          </w:p>
        </w:tc>
      </w:tr>
      <w:tr w:rsidR="006E317E" w:rsidRPr="006E317E" w14:paraId="6FD5464D" w14:textId="77777777" w:rsidTr="11CCC50A">
        <w:trPr>
          <w:trHeight w:val="340"/>
        </w:trPr>
        <w:tc>
          <w:tcPr>
            <w:tcW w:w="692" w:type="dxa"/>
          </w:tcPr>
          <w:p w14:paraId="7C5FAA61" w14:textId="77777777" w:rsidR="006D6D25" w:rsidRPr="006E317E" w:rsidRDefault="006D6D25" w:rsidP="000216C1">
            <w:pPr>
              <w:spacing w:before="20" w:after="20"/>
              <w:rPr>
                <w:rFonts w:asciiTheme="majorHAnsi" w:eastAsia="Calibri" w:hAnsiTheme="majorHAnsi" w:cs="Times New Roman"/>
                <w:b/>
              </w:rPr>
            </w:pPr>
          </w:p>
        </w:tc>
        <w:tc>
          <w:tcPr>
            <w:tcW w:w="6208" w:type="dxa"/>
          </w:tcPr>
          <w:p w14:paraId="7D1841C5" w14:textId="77777777" w:rsidR="006D6D25" w:rsidRPr="006E317E" w:rsidRDefault="006D6D25" w:rsidP="000216C1">
            <w:pPr>
              <w:spacing w:before="20" w:after="20"/>
              <w:rPr>
                <w:rFonts w:asciiTheme="majorHAnsi" w:eastAsia="Calibri" w:hAnsiTheme="majorHAnsi" w:cs="Times New Roman"/>
                <w:b/>
              </w:rPr>
            </w:pPr>
          </w:p>
        </w:tc>
        <w:tc>
          <w:tcPr>
            <w:tcW w:w="1086" w:type="dxa"/>
          </w:tcPr>
          <w:p w14:paraId="26A0308F" w14:textId="5FB77102" w:rsidR="006D6D25" w:rsidRPr="006E317E" w:rsidRDefault="3B3CB4EA" w:rsidP="11CCC50A">
            <w:pPr>
              <w:spacing w:before="20" w:after="20"/>
              <w:jc w:val="center"/>
              <w:rPr>
                <w:rFonts w:asciiTheme="majorHAnsi" w:eastAsia="Calibri" w:hAnsiTheme="majorHAnsi" w:cs="Times New Roman"/>
                <w:b/>
                <w:bCs/>
                <w:sz w:val="16"/>
                <w:szCs w:val="16"/>
              </w:rPr>
            </w:pPr>
            <w:proofErr w:type="spellStart"/>
            <w:r w:rsidRPr="006E317E">
              <w:rPr>
                <w:rFonts w:asciiTheme="majorHAnsi" w:eastAsia="Calibri" w:hAnsiTheme="majorHAnsi" w:cs="Times New Roman"/>
                <w:b/>
                <w:bCs/>
                <w:sz w:val="16"/>
                <w:szCs w:val="16"/>
              </w:rPr>
              <w:t>s</w:t>
            </w:r>
            <w:r w:rsidR="38A0CD3C" w:rsidRPr="006E317E">
              <w:rPr>
                <w:rFonts w:asciiTheme="majorHAnsi" w:eastAsia="Calibri" w:hAnsiTheme="majorHAnsi" w:cs="Times New Roman"/>
                <w:b/>
                <w:bCs/>
                <w:sz w:val="16"/>
                <w:szCs w:val="16"/>
              </w:rPr>
              <w:t>tacj</w:t>
            </w:r>
            <w:proofErr w:type="spellEnd"/>
            <w:r w:rsidR="24B27232" w:rsidRPr="006E317E">
              <w:rPr>
                <w:rFonts w:asciiTheme="majorHAnsi" w:eastAsia="Calibri" w:hAnsiTheme="majorHAnsi" w:cs="Times New Roman"/>
                <w:b/>
                <w:bCs/>
                <w:sz w:val="16"/>
                <w:szCs w:val="16"/>
              </w:rPr>
              <w:t>.</w:t>
            </w:r>
          </w:p>
        </w:tc>
        <w:tc>
          <w:tcPr>
            <w:tcW w:w="1086" w:type="dxa"/>
          </w:tcPr>
          <w:p w14:paraId="6A739984" w14:textId="7938E6AF" w:rsidR="006D6D25" w:rsidRPr="006E317E" w:rsidRDefault="38A0CD3C" w:rsidP="11CCC50A">
            <w:pPr>
              <w:spacing w:after="0"/>
              <w:jc w:val="center"/>
              <w:rPr>
                <w:rFonts w:asciiTheme="majorHAnsi" w:eastAsia="Calibri" w:hAnsiTheme="majorHAnsi" w:cs="Times New Roman"/>
                <w:b/>
                <w:bCs/>
                <w:sz w:val="16"/>
                <w:szCs w:val="16"/>
              </w:rPr>
            </w:pPr>
            <w:proofErr w:type="spellStart"/>
            <w:r w:rsidRPr="006E317E">
              <w:rPr>
                <w:rFonts w:asciiTheme="majorHAnsi" w:eastAsia="Calibri" w:hAnsiTheme="majorHAnsi" w:cs="Times New Roman"/>
                <w:b/>
                <w:bCs/>
                <w:sz w:val="16"/>
                <w:szCs w:val="16"/>
              </w:rPr>
              <w:t>ni</w:t>
            </w:r>
            <w:r w:rsidR="285593AD" w:rsidRPr="006E317E">
              <w:rPr>
                <w:rFonts w:asciiTheme="majorHAnsi" w:eastAsia="Calibri" w:hAnsiTheme="majorHAnsi" w:cs="Times New Roman"/>
                <w:b/>
                <w:bCs/>
                <w:sz w:val="16"/>
                <w:szCs w:val="16"/>
              </w:rPr>
              <w:t>e</w:t>
            </w:r>
            <w:r w:rsidRPr="006E317E">
              <w:rPr>
                <w:rFonts w:asciiTheme="majorHAnsi" w:eastAsia="Calibri" w:hAnsiTheme="majorHAnsi" w:cs="Times New Roman"/>
                <w:b/>
                <w:bCs/>
                <w:sz w:val="16"/>
                <w:szCs w:val="16"/>
              </w:rPr>
              <w:t>stacj</w:t>
            </w:r>
            <w:proofErr w:type="spellEnd"/>
            <w:r w:rsidR="5249AB4C" w:rsidRPr="006E317E">
              <w:rPr>
                <w:rFonts w:asciiTheme="majorHAnsi" w:eastAsia="Calibri" w:hAnsiTheme="majorHAnsi" w:cs="Times New Roman"/>
                <w:b/>
                <w:bCs/>
                <w:sz w:val="16"/>
                <w:szCs w:val="16"/>
              </w:rPr>
              <w:t>.</w:t>
            </w:r>
          </w:p>
        </w:tc>
      </w:tr>
      <w:tr w:rsidR="006E317E" w:rsidRPr="006E317E" w14:paraId="50F32CD9" w14:textId="77777777" w:rsidTr="11CCC50A">
        <w:trPr>
          <w:trHeight w:val="225"/>
        </w:trPr>
        <w:tc>
          <w:tcPr>
            <w:tcW w:w="692" w:type="dxa"/>
          </w:tcPr>
          <w:p w14:paraId="63F6E0A5"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C1</w:t>
            </w:r>
          </w:p>
        </w:tc>
        <w:tc>
          <w:tcPr>
            <w:tcW w:w="6208" w:type="dxa"/>
          </w:tcPr>
          <w:p w14:paraId="111510B5" w14:textId="77777777" w:rsidR="006D6D25" w:rsidRPr="006E317E" w:rsidRDefault="006D6D25" w:rsidP="000216C1">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Przedmiot gramatyki kontrastywnej – stan badań w zakresie językoznawstwa kontrastywnego dla pary językowej niemiecko-polskiej.</w:t>
            </w:r>
          </w:p>
        </w:tc>
        <w:tc>
          <w:tcPr>
            <w:tcW w:w="1086" w:type="dxa"/>
            <w:vAlign w:val="center"/>
          </w:tcPr>
          <w:p w14:paraId="702E9F68"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c>
          <w:tcPr>
            <w:tcW w:w="1086" w:type="dxa"/>
            <w:vAlign w:val="center"/>
          </w:tcPr>
          <w:p w14:paraId="47A646B3"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56E99626" w14:textId="77777777" w:rsidTr="11CCC50A">
        <w:trPr>
          <w:trHeight w:val="285"/>
        </w:trPr>
        <w:tc>
          <w:tcPr>
            <w:tcW w:w="692" w:type="dxa"/>
          </w:tcPr>
          <w:p w14:paraId="1C0C6949"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C2</w:t>
            </w:r>
          </w:p>
        </w:tc>
        <w:tc>
          <w:tcPr>
            <w:tcW w:w="6208" w:type="dxa"/>
          </w:tcPr>
          <w:p w14:paraId="232FD0F1"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Językoznawstwo historyczno-porównawcze. Typologia języków. </w:t>
            </w:r>
          </w:p>
        </w:tc>
        <w:tc>
          <w:tcPr>
            <w:tcW w:w="1086" w:type="dxa"/>
            <w:vAlign w:val="center"/>
          </w:tcPr>
          <w:p w14:paraId="7C6F6299"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1086" w:type="dxa"/>
          </w:tcPr>
          <w:p w14:paraId="5826787F"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0133BE47" w14:textId="77777777" w:rsidTr="11CCC50A">
        <w:trPr>
          <w:trHeight w:val="285"/>
        </w:trPr>
        <w:tc>
          <w:tcPr>
            <w:tcW w:w="692" w:type="dxa"/>
          </w:tcPr>
          <w:p w14:paraId="5A320CDD"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C3</w:t>
            </w:r>
          </w:p>
        </w:tc>
        <w:tc>
          <w:tcPr>
            <w:tcW w:w="6208" w:type="dxa"/>
          </w:tcPr>
          <w:p w14:paraId="4D246B0D" w14:textId="6F846A9C" w:rsidR="006D6D25" w:rsidRPr="006E317E" w:rsidRDefault="38A0CD3C" w:rsidP="11CCC50A">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Metodologiczne aspekty językoznawstwa kontrastywnego (w zastosowaniu do badań synchronicznych i diachronicznych, dydaktyki języków obcych, badań nad przekładem oraz leksykografii dwujęzycznej).</w:t>
            </w:r>
          </w:p>
        </w:tc>
        <w:tc>
          <w:tcPr>
            <w:tcW w:w="1086" w:type="dxa"/>
            <w:vAlign w:val="center"/>
          </w:tcPr>
          <w:p w14:paraId="092BB9BA"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1086" w:type="dxa"/>
            <w:vAlign w:val="center"/>
          </w:tcPr>
          <w:p w14:paraId="6D80CC8A"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4C6052B2" w14:textId="77777777" w:rsidTr="11CCC50A">
        <w:trPr>
          <w:trHeight w:val="345"/>
        </w:trPr>
        <w:tc>
          <w:tcPr>
            <w:tcW w:w="692" w:type="dxa"/>
          </w:tcPr>
          <w:p w14:paraId="39174BE3"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C4</w:t>
            </w:r>
          </w:p>
        </w:tc>
        <w:tc>
          <w:tcPr>
            <w:tcW w:w="6208" w:type="dxa"/>
          </w:tcPr>
          <w:p w14:paraId="4DC70FBE"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Różnice między językami. </w:t>
            </w:r>
            <w:proofErr w:type="spellStart"/>
            <w:r w:rsidRPr="006E317E">
              <w:rPr>
                <w:rFonts w:asciiTheme="majorHAnsi" w:eastAsia="Calibri" w:hAnsiTheme="majorHAnsi" w:cs="Times New Roman"/>
                <w:i/>
                <w:sz w:val="20"/>
                <w:szCs w:val="20"/>
              </w:rPr>
              <w:t>Tertium</w:t>
            </w:r>
            <w:proofErr w:type="spellEnd"/>
            <w:r w:rsidRPr="006E317E">
              <w:rPr>
                <w:rFonts w:asciiTheme="majorHAnsi" w:eastAsia="Calibri" w:hAnsiTheme="majorHAnsi" w:cs="Times New Roman"/>
                <w:i/>
                <w:sz w:val="20"/>
                <w:szCs w:val="20"/>
              </w:rPr>
              <w:t xml:space="preserve"> </w:t>
            </w:r>
            <w:proofErr w:type="spellStart"/>
            <w:r w:rsidRPr="006E317E">
              <w:rPr>
                <w:rFonts w:asciiTheme="majorHAnsi" w:eastAsia="Calibri" w:hAnsiTheme="majorHAnsi" w:cs="Times New Roman"/>
                <w:i/>
                <w:sz w:val="20"/>
                <w:szCs w:val="20"/>
              </w:rPr>
              <w:t>comparationis</w:t>
            </w:r>
            <w:proofErr w:type="spellEnd"/>
            <w:r w:rsidRPr="006E317E">
              <w:rPr>
                <w:rFonts w:asciiTheme="majorHAnsi" w:eastAsia="Calibri" w:hAnsiTheme="majorHAnsi" w:cs="Times New Roman"/>
                <w:sz w:val="20"/>
                <w:szCs w:val="20"/>
              </w:rPr>
              <w:t xml:space="preserve"> w badaniach kontrastywnych. </w:t>
            </w:r>
          </w:p>
        </w:tc>
        <w:tc>
          <w:tcPr>
            <w:tcW w:w="1086" w:type="dxa"/>
            <w:vAlign w:val="center"/>
          </w:tcPr>
          <w:p w14:paraId="68B3CDE1"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1086" w:type="dxa"/>
            <w:vAlign w:val="center"/>
          </w:tcPr>
          <w:p w14:paraId="54EE131E"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r>
      <w:tr w:rsidR="006E317E" w:rsidRPr="006E317E" w14:paraId="1DCBE24F" w14:textId="77777777" w:rsidTr="11CCC50A">
        <w:trPr>
          <w:trHeight w:val="345"/>
        </w:trPr>
        <w:tc>
          <w:tcPr>
            <w:tcW w:w="692" w:type="dxa"/>
          </w:tcPr>
          <w:p w14:paraId="2651469D" w14:textId="77777777" w:rsidR="006D6D25" w:rsidRPr="006E317E" w:rsidRDefault="006D6D25" w:rsidP="000216C1">
            <w:pPr>
              <w:spacing w:before="20" w:after="20"/>
              <w:rPr>
                <w:rFonts w:asciiTheme="majorHAnsi" w:eastAsia="Calibri" w:hAnsiTheme="majorHAnsi" w:cs="Times New Roman"/>
                <w:sz w:val="20"/>
                <w:szCs w:val="20"/>
              </w:rPr>
            </w:pPr>
          </w:p>
        </w:tc>
        <w:tc>
          <w:tcPr>
            <w:tcW w:w="6208" w:type="dxa"/>
          </w:tcPr>
          <w:p w14:paraId="170EC79C" w14:textId="77777777" w:rsidR="006D6D25" w:rsidRPr="006E317E" w:rsidRDefault="006D6D25" w:rsidP="000216C1">
            <w:pPr>
              <w:spacing w:before="20" w:after="20"/>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Liczba godzin w semestrze IV:</w:t>
            </w:r>
          </w:p>
        </w:tc>
        <w:tc>
          <w:tcPr>
            <w:tcW w:w="1086" w:type="dxa"/>
            <w:vAlign w:val="center"/>
          </w:tcPr>
          <w:p w14:paraId="2D0C6598" w14:textId="77777777" w:rsidR="006D6D25" w:rsidRPr="006E317E" w:rsidRDefault="006D6D25" w:rsidP="000216C1">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15</w:t>
            </w:r>
          </w:p>
        </w:tc>
        <w:tc>
          <w:tcPr>
            <w:tcW w:w="1086" w:type="dxa"/>
            <w:vAlign w:val="center"/>
          </w:tcPr>
          <w:p w14:paraId="4FA23B5B" w14:textId="77777777" w:rsidR="006D6D25" w:rsidRPr="006E317E" w:rsidRDefault="006D6D25" w:rsidP="000216C1">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9</w:t>
            </w:r>
          </w:p>
        </w:tc>
      </w:tr>
      <w:tr w:rsidR="006E317E" w:rsidRPr="006E317E" w14:paraId="3D94CCE9" w14:textId="77777777" w:rsidTr="11CCC50A">
        <w:trPr>
          <w:trHeight w:val="240"/>
        </w:trPr>
        <w:tc>
          <w:tcPr>
            <w:tcW w:w="692" w:type="dxa"/>
          </w:tcPr>
          <w:p w14:paraId="31B5B8C8"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C5</w:t>
            </w:r>
          </w:p>
        </w:tc>
        <w:tc>
          <w:tcPr>
            <w:tcW w:w="6208" w:type="dxa"/>
          </w:tcPr>
          <w:p w14:paraId="237EA075"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Porównanie niemieckiego systemu fonologicznego z językiem polskim (kontrasty </w:t>
            </w:r>
            <w:proofErr w:type="spellStart"/>
            <w:r w:rsidRPr="006E317E">
              <w:rPr>
                <w:rFonts w:asciiTheme="majorHAnsi" w:eastAsia="Calibri" w:hAnsiTheme="majorHAnsi" w:cs="Times New Roman"/>
                <w:sz w:val="20"/>
                <w:szCs w:val="20"/>
              </w:rPr>
              <w:t>fonemiczne</w:t>
            </w:r>
            <w:proofErr w:type="spellEnd"/>
            <w:r w:rsidRPr="006E317E">
              <w:rPr>
                <w:rFonts w:asciiTheme="majorHAnsi" w:eastAsia="Calibri" w:hAnsiTheme="majorHAnsi" w:cs="Times New Roman"/>
                <w:sz w:val="20"/>
                <w:szCs w:val="20"/>
              </w:rPr>
              <w:t xml:space="preserve">, </w:t>
            </w:r>
            <w:proofErr w:type="spellStart"/>
            <w:r w:rsidRPr="006E317E">
              <w:rPr>
                <w:rFonts w:asciiTheme="majorHAnsi" w:eastAsia="Calibri" w:hAnsiTheme="majorHAnsi" w:cs="Times New Roman"/>
                <w:sz w:val="20"/>
                <w:szCs w:val="20"/>
              </w:rPr>
              <w:t>alofoniczne</w:t>
            </w:r>
            <w:proofErr w:type="spellEnd"/>
            <w:r w:rsidRPr="006E317E">
              <w:rPr>
                <w:rFonts w:asciiTheme="majorHAnsi" w:eastAsia="Calibri" w:hAnsiTheme="majorHAnsi" w:cs="Times New Roman"/>
                <w:sz w:val="20"/>
                <w:szCs w:val="20"/>
              </w:rPr>
              <w:t xml:space="preserve"> i kombinatoryczne; kontrasty w zakresie akcentuacji i intonacji). Kontrasty morfologiczne – wybrane zagadnienia w zakresie kategorii słowotwórczych i fleksyjnych. </w:t>
            </w:r>
          </w:p>
        </w:tc>
        <w:tc>
          <w:tcPr>
            <w:tcW w:w="1086" w:type="dxa"/>
            <w:vAlign w:val="center"/>
          </w:tcPr>
          <w:p w14:paraId="4BDE6D23"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7</w:t>
            </w:r>
          </w:p>
        </w:tc>
        <w:tc>
          <w:tcPr>
            <w:tcW w:w="1086" w:type="dxa"/>
            <w:vAlign w:val="center"/>
          </w:tcPr>
          <w:p w14:paraId="2F0DC03E"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r>
      <w:tr w:rsidR="006E317E" w:rsidRPr="006E317E" w14:paraId="0718BD43" w14:textId="77777777" w:rsidTr="11CCC50A">
        <w:trPr>
          <w:trHeight w:val="474"/>
        </w:trPr>
        <w:tc>
          <w:tcPr>
            <w:tcW w:w="692" w:type="dxa"/>
          </w:tcPr>
          <w:p w14:paraId="1085DDF0"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C6</w:t>
            </w:r>
          </w:p>
        </w:tc>
        <w:tc>
          <w:tcPr>
            <w:tcW w:w="6208" w:type="dxa"/>
          </w:tcPr>
          <w:p w14:paraId="7AA00B1D"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Kontrasty leksykalne: rodzaje </w:t>
            </w:r>
            <w:proofErr w:type="spellStart"/>
            <w:r w:rsidRPr="006E317E">
              <w:rPr>
                <w:rFonts w:asciiTheme="majorHAnsi" w:eastAsia="Calibri" w:hAnsiTheme="majorHAnsi" w:cs="Times New Roman"/>
                <w:sz w:val="20"/>
                <w:szCs w:val="20"/>
              </w:rPr>
              <w:t>wewnątrzjęzykowych</w:t>
            </w:r>
            <w:proofErr w:type="spellEnd"/>
            <w:r w:rsidRPr="006E317E">
              <w:rPr>
                <w:rFonts w:asciiTheme="majorHAnsi" w:eastAsia="Calibri" w:hAnsiTheme="majorHAnsi" w:cs="Times New Roman"/>
                <w:sz w:val="20"/>
                <w:szCs w:val="20"/>
              </w:rPr>
              <w:t xml:space="preserve"> relacji semantycznych, jak np. homonimia, polisemia oraz międzyjęzykowych relacji semantycznych, w tym m.in. konwergencja, dywergencja.  </w:t>
            </w:r>
            <w:r w:rsidRPr="006E317E">
              <w:rPr>
                <w:rFonts w:asciiTheme="majorHAnsi" w:eastAsia="Calibri" w:hAnsiTheme="majorHAnsi" w:cs="Times New Roman"/>
                <w:i/>
                <w:sz w:val="20"/>
                <w:szCs w:val="20"/>
              </w:rPr>
              <w:t xml:space="preserve">Faux </w:t>
            </w:r>
            <w:proofErr w:type="spellStart"/>
            <w:r w:rsidRPr="006E317E">
              <w:rPr>
                <w:rFonts w:asciiTheme="majorHAnsi" w:eastAsia="Calibri" w:hAnsiTheme="majorHAnsi" w:cs="Times New Roman"/>
                <w:i/>
                <w:sz w:val="20"/>
                <w:szCs w:val="20"/>
              </w:rPr>
              <w:t>amis</w:t>
            </w:r>
            <w:proofErr w:type="spellEnd"/>
            <w:r w:rsidRPr="006E317E">
              <w:rPr>
                <w:rFonts w:asciiTheme="majorHAnsi" w:eastAsia="Calibri" w:hAnsiTheme="majorHAnsi" w:cs="Times New Roman"/>
                <w:sz w:val="20"/>
                <w:szCs w:val="20"/>
              </w:rPr>
              <w:t xml:space="preserve"> dla pary językowej niemiecko-polskiej.</w:t>
            </w:r>
          </w:p>
        </w:tc>
        <w:tc>
          <w:tcPr>
            <w:tcW w:w="1086" w:type="dxa"/>
            <w:vAlign w:val="center"/>
          </w:tcPr>
          <w:p w14:paraId="68D749F3"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7</w:t>
            </w:r>
          </w:p>
        </w:tc>
        <w:tc>
          <w:tcPr>
            <w:tcW w:w="1086" w:type="dxa"/>
            <w:vAlign w:val="center"/>
          </w:tcPr>
          <w:p w14:paraId="263CD734"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r>
      <w:tr w:rsidR="006E317E" w:rsidRPr="006E317E" w14:paraId="12FE2937" w14:textId="77777777" w:rsidTr="11CCC50A">
        <w:trPr>
          <w:trHeight w:val="474"/>
        </w:trPr>
        <w:tc>
          <w:tcPr>
            <w:tcW w:w="692" w:type="dxa"/>
          </w:tcPr>
          <w:p w14:paraId="5B215EDF"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C7</w:t>
            </w:r>
          </w:p>
        </w:tc>
        <w:tc>
          <w:tcPr>
            <w:tcW w:w="6208" w:type="dxa"/>
          </w:tcPr>
          <w:p w14:paraId="2A417F4F"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Wybrane zagadnienia w zakresie różnic składniowych.</w:t>
            </w:r>
          </w:p>
        </w:tc>
        <w:tc>
          <w:tcPr>
            <w:tcW w:w="1086" w:type="dxa"/>
            <w:vAlign w:val="center"/>
          </w:tcPr>
          <w:p w14:paraId="2DBDBB90"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086" w:type="dxa"/>
            <w:vAlign w:val="center"/>
          </w:tcPr>
          <w:p w14:paraId="62D15030"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p>
        </w:tc>
      </w:tr>
      <w:tr w:rsidR="006E317E" w:rsidRPr="006E317E" w14:paraId="3A31F669" w14:textId="77777777" w:rsidTr="11CCC50A">
        <w:trPr>
          <w:trHeight w:val="474"/>
        </w:trPr>
        <w:tc>
          <w:tcPr>
            <w:tcW w:w="692" w:type="dxa"/>
          </w:tcPr>
          <w:p w14:paraId="3B7FEC69"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C8</w:t>
            </w:r>
          </w:p>
        </w:tc>
        <w:tc>
          <w:tcPr>
            <w:tcW w:w="6208" w:type="dxa"/>
          </w:tcPr>
          <w:p w14:paraId="359D5249"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Kontrasty w zakresie frazeologii.</w:t>
            </w:r>
          </w:p>
        </w:tc>
        <w:tc>
          <w:tcPr>
            <w:tcW w:w="1086" w:type="dxa"/>
            <w:vAlign w:val="center"/>
          </w:tcPr>
          <w:p w14:paraId="6F6A81B3"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8</w:t>
            </w:r>
          </w:p>
        </w:tc>
        <w:tc>
          <w:tcPr>
            <w:tcW w:w="1086" w:type="dxa"/>
            <w:vAlign w:val="center"/>
          </w:tcPr>
          <w:p w14:paraId="63FE9F4B"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r>
      <w:tr w:rsidR="006E317E" w:rsidRPr="006E317E" w14:paraId="119DCE02" w14:textId="77777777" w:rsidTr="11CCC50A">
        <w:trPr>
          <w:trHeight w:val="474"/>
        </w:trPr>
        <w:tc>
          <w:tcPr>
            <w:tcW w:w="692" w:type="dxa"/>
          </w:tcPr>
          <w:p w14:paraId="29C6DEC8"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C9</w:t>
            </w:r>
          </w:p>
        </w:tc>
        <w:tc>
          <w:tcPr>
            <w:tcW w:w="6208" w:type="dxa"/>
          </w:tcPr>
          <w:p w14:paraId="4D5D60D1"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Wybrane zagadnienia w zakresie pragmatyki językowej (m.in. formy </w:t>
            </w:r>
            <w:proofErr w:type="spellStart"/>
            <w:r w:rsidRPr="006E317E">
              <w:rPr>
                <w:rFonts w:asciiTheme="majorHAnsi" w:eastAsia="Calibri" w:hAnsiTheme="majorHAnsi" w:cs="Times New Roman"/>
                <w:sz w:val="20"/>
                <w:szCs w:val="20"/>
              </w:rPr>
              <w:t>adresatywne</w:t>
            </w:r>
            <w:proofErr w:type="spellEnd"/>
            <w:r w:rsidRPr="006E317E">
              <w:rPr>
                <w:rFonts w:asciiTheme="majorHAnsi" w:eastAsia="Calibri" w:hAnsiTheme="majorHAnsi" w:cs="Times New Roman"/>
                <w:sz w:val="20"/>
                <w:szCs w:val="20"/>
              </w:rPr>
              <w:t xml:space="preserve">, formuły rutynowe) – analiza porównawcza. </w:t>
            </w:r>
            <w:proofErr w:type="spellStart"/>
            <w:r w:rsidRPr="006E317E">
              <w:rPr>
                <w:rFonts w:asciiTheme="majorHAnsi" w:eastAsia="Calibri" w:hAnsiTheme="majorHAnsi" w:cs="Times New Roman"/>
                <w:sz w:val="20"/>
                <w:szCs w:val="20"/>
              </w:rPr>
              <w:t>Pluricentryzm</w:t>
            </w:r>
            <w:proofErr w:type="spellEnd"/>
            <w:r w:rsidRPr="006E317E">
              <w:rPr>
                <w:rFonts w:asciiTheme="majorHAnsi" w:eastAsia="Calibri" w:hAnsiTheme="majorHAnsi" w:cs="Times New Roman"/>
                <w:sz w:val="20"/>
                <w:szCs w:val="20"/>
              </w:rPr>
              <w:t xml:space="preserve"> języka niemieckiego.</w:t>
            </w:r>
          </w:p>
        </w:tc>
        <w:tc>
          <w:tcPr>
            <w:tcW w:w="1086" w:type="dxa"/>
            <w:vAlign w:val="center"/>
          </w:tcPr>
          <w:p w14:paraId="12581AAE"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4</w:t>
            </w:r>
          </w:p>
        </w:tc>
        <w:tc>
          <w:tcPr>
            <w:tcW w:w="1086" w:type="dxa"/>
            <w:vAlign w:val="center"/>
          </w:tcPr>
          <w:p w14:paraId="59043623"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3</w:t>
            </w:r>
          </w:p>
        </w:tc>
      </w:tr>
      <w:tr w:rsidR="006E317E" w:rsidRPr="006E317E" w14:paraId="0286DFF8" w14:textId="77777777" w:rsidTr="11CCC50A">
        <w:trPr>
          <w:trHeight w:val="474"/>
        </w:trPr>
        <w:tc>
          <w:tcPr>
            <w:tcW w:w="692" w:type="dxa"/>
          </w:tcPr>
          <w:p w14:paraId="6DF4EEC7"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C10</w:t>
            </w:r>
          </w:p>
        </w:tc>
        <w:tc>
          <w:tcPr>
            <w:tcW w:w="6208" w:type="dxa"/>
          </w:tcPr>
          <w:p w14:paraId="68793024" w14:textId="77777777" w:rsidR="006D6D25" w:rsidRPr="006E317E" w:rsidRDefault="006D6D25"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Wybrane zagadnienia z leksykografii niemiecko-polskiej.</w:t>
            </w:r>
          </w:p>
        </w:tc>
        <w:tc>
          <w:tcPr>
            <w:tcW w:w="1086" w:type="dxa"/>
            <w:vAlign w:val="center"/>
          </w:tcPr>
          <w:p w14:paraId="0C38CBFE"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c>
          <w:tcPr>
            <w:tcW w:w="1086" w:type="dxa"/>
            <w:vAlign w:val="center"/>
          </w:tcPr>
          <w:p w14:paraId="79F68CDC" w14:textId="77777777" w:rsidR="006D6D25" w:rsidRPr="006E317E" w:rsidRDefault="006D6D25" w:rsidP="000216C1">
            <w:pPr>
              <w:spacing w:before="20" w:after="20"/>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2</w:t>
            </w:r>
          </w:p>
        </w:tc>
      </w:tr>
      <w:tr w:rsidR="006E317E" w:rsidRPr="006E317E" w14:paraId="6C1B1476" w14:textId="77777777" w:rsidTr="11CCC50A">
        <w:trPr>
          <w:trHeight w:val="233"/>
        </w:trPr>
        <w:tc>
          <w:tcPr>
            <w:tcW w:w="692" w:type="dxa"/>
          </w:tcPr>
          <w:p w14:paraId="0B4ACCF1" w14:textId="77777777" w:rsidR="006D6D25" w:rsidRPr="006E317E" w:rsidRDefault="006D6D25" w:rsidP="000216C1">
            <w:pPr>
              <w:spacing w:before="20" w:after="20"/>
              <w:rPr>
                <w:rFonts w:asciiTheme="majorHAnsi" w:eastAsia="Calibri" w:hAnsiTheme="majorHAnsi" w:cs="Times New Roman"/>
                <w:sz w:val="20"/>
                <w:szCs w:val="20"/>
              </w:rPr>
            </w:pPr>
          </w:p>
        </w:tc>
        <w:tc>
          <w:tcPr>
            <w:tcW w:w="6208" w:type="dxa"/>
          </w:tcPr>
          <w:p w14:paraId="4FA4F499" w14:textId="77777777" w:rsidR="006D6D25" w:rsidRPr="006E317E" w:rsidRDefault="006D6D25" w:rsidP="000216C1">
            <w:pPr>
              <w:spacing w:before="20" w:after="20"/>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Liczba godzin w semestrze V:</w:t>
            </w:r>
          </w:p>
        </w:tc>
        <w:tc>
          <w:tcPr>
            <w:tcW w:w="1086" w:type="dxa"/>
            <w:vAlign w:val="center"/>
          </w:tcPr>
          <w:p w14:paraId="06486126" w14:textId="77777777" w:rsidR="006D6D25" w:rsidRPr="006E317E" w:rsidRDefault="006D6D25" w:rsidP="000216C1">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30</w:t>
            </w:r>
          </w:p>
        </w:tc>
        <w:tc>
          <w:tcPr>
            <w:tcW w:w="1086" w:type="dxa"/>
          </w:tcPr>
          <w:p w14:paraId="21C3B59D" w14:textId="77777777" w:rsidR="006D6D25" w:rsidRPr="006E317E" w:rsidRDefault="006D6D25" w:rsidP="000216C1">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18</w:t>
            </w:r>
          </w:p>
        </w:tc>
      </w:tr>
      <w:tr w:rsidR="006E317E" w:rsidRPr="006E317E" w14:paraId="29665955" w14:textId="77777777" w:rsidTr="11CCC50A">
        <w:tc>
          <w:tcPr>
            <w:tcW w:w="692" w:type="dxa"/>
          </w:tcPr>
          <w:p w14:paraId="65ECD732" w14:textId="77777777" w:rsidR="006D6D25" w:rsidRPr="006E317E" w:rsidRDefault="006D6D25" w:rsidP="000216C1">
            <w:pPr>
              <w:spacing w:before="20" w:after="20"/>
              <w:rPr>
                <w:rFonts w:asciiTheme="majorHAnsi" w:eastAsia="Calibri" w:hAnsiTheme="majorHAnsi" w:cs="Times New Roman"/>
                <w:b/>
                <w:sz w:val="20"/>
                <w:szCs w:val="20"/>
              </w:rPr>
            </w:pPr>
          </w:p>
        </w:tc>
        <w:tc>
          <w:tcPr>
            <w:tcW w:w="6208" w:type="dxa"/>
          </w:tcPr>
          <w:p w14:paraId="4A087B65" w14:textId="77777777" w:rsidR="006D6D25" w:rsidRPr="006E317E" w:rsidRDefault="006D6D25" w:rsidP="000216C1">
            <w:pPr>
              <w:spacing w:before="20" w:after="20"/>
              <w:jc w:val="right"/>
              <w:rPr>
                <w:rFonts w:asciiTheme="majorHAnsi" w:eastAsia="Calibri" w:hAnsiTheme="majorHAnsi" w:cs="Times New Roman"/>
                <w:b/>
                <w:sz w:val="20"/>
                <w:szCs w:val="20"/>
              </w:rPr>
            </w:pPr>
            <w:r w:rsidRPr="006E317E">
              <w:rPr>
                <w:rFonts w:asciiTheme="majorHAnsi" w:eastAsia="Calibri" w:hAnsiTheme="majorHAnsi" w:cs="Times New Roman"/>
                <w:b/>
                <w:sz w:val="20"/>
                <w:szCs w:val="20"/>
              </w:rPr>
              <w:t>Razem liczba godzin ćwiczeń:</w:t>
            </w:r>
          </w:p>
        </w:tc>
        <w:tc>
          <w:tcPr>
            <w:tcW w:w="1086" w:type="dxa"/>
            <w:vAlign w:val="center"/>
          </w:tcPr>
          <w:p w14:paraId="4272B08D" w14:textId="77777777" w:rsidR="006D6D25" w:rsidRPr="006E317E" w:rsidRDefault="006D6D25" w:rsidP="000216C1">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45</w:t>
            </w:r>
          </w:p>
        </w:tc>
        <w:tc>
          <w:tcPr>
            <w:tcW w:w="1086" w:type="dxa"/>
          </w:tcPr>
          <w:p w14:paraId="44EBE96A" w14:textId="77777777" w:rsidR="006D6D25" w:rsidRPr="006E317E" w:rsidRDefault="006D6D25" w:rsidP="000216C1">
            <w:pPr>
              <w:spacing w:before="20" w:after="20"/>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27</w:t>
            </w:r>
          </w:p>
        </w:tc>
      </w:tr>
    </w:tbl>
    <w:p w14:paraId="567DD2D7" w14:textId="77777777" w:rsidR="006D6D25" w:rsidRPr="006E317E" w:rsidRDefault="006D6D25" w:rsidP="006D6D25">
      <w:pPr>
        <w:spacing w:before="120" w:after="120" w:line="240" w:lineRule="auto"/>
        <w:jc w:val="both"/>
        <w:rPr>
          <w:rFonts w:asciiTheme="majorHAnsi" w:eastAsia="Calibri" w:hAnsiTheme="majorHAnsi" w:cs="Times New Roman"/>
          <w:b/>
          <w:bCs/>
        </w:rPr>
      </w:pPr>
      <w:r w:rsidRPr="006E317E">
        <w:rPr>
          <w:rFonts w:asciiTheme="majorHAnsi" w:eastAsia="Calibri" w:hAnsiTheme="majorHAnsi" w:cs="Times New Roman"/>
          <w:b/>
          <w:bCs/>
        </w:rPr>
        <w:t>7. Metody oraz środki dydaktyczne wykorzystywane w ramach poszczególnych form zajęć</w:t>
      </w:r>
    </w:p>
    <w:tbl>
      <w:tblPr>
        <w:tblW w:w="9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4963"/>
        <w:gridCol w:w="2803"/>
      </w:tblGrid>
      <w:tr w:rsidR="006E317E" w:rsidRPr="006E317E" w14:paraId="61617969" w14:textId="77777777" w:rsidTr="000216C1">
        <w:trPr>
          <w:jc w:val="center"/>
        </w:trPr>
        <w:tc>
          <w:tcPr>
            <w:tcW w:w="1402" w:type="dxa"/>
          </w:tcPr>
          <w:p w14:paraId="340E6E74" w14:textId="77777777" w:rsidR="006D6D25" w:rsidRPr="006E317E" w:rsidRDefault="006D6D25" w:rsidP="000216C1">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Forma zajęć</w:t>
            </w:r>
          </w:p>
        </w:tc>
        <w:tc>
          <w:tcPr>
            <w:tcW w:w="4963" w:type="dxa"/>
          </w:tcPr>
          <w:p w14:paraId="28B024A5" w14:textId="77777777" w:rsidR="006D6D25" w:rsidRPr="006E317E" w:rsidRDefault="006D6D25" w:rsidP="000216C1">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Metody dydaktyczne (wybór z listy)</w:t>
            </w:r>
          </w:p>
        </w:tc>
        <w:tc>
          <w:tcPr>
            <w:tcW w:w="2803" w:type="dxa"/>
          </w:tcPr>
          <w:p w14:paraId="087A92E1" w14:textId="77777777" w:rsidR="006D6D25" w:rsidRPr="006E317E" w:rsidRDefault="006D6D25" w:rsidP="000216C1">
            <w:pPr>
              <w:spacing w:before="60" w:after="60" w:line="240" w:lineRule="auto"/>
              <w:jc w:val="both"/>
              <w:rPr>
                <w:rFonts w:asciiTheme="majorHAnsi" w:eastAsia="Calibri" w:hAnsiTheme="majorHAnsi" w:cs="Times New Roman"/>
                <w:b/>
                <w:bCs/>
              </w:rPr>
            </w:pPr>
            <w:r w:rsidRPr="006E317E">
              <w:rPr>
                <w:rFonts w:asciiTheme="majorHAnsi" w:eastAsia="Calibri" w:hAnsiTheme="majorHAnsi" w:cs="Times New Roman"/>
                <w:b/>
                <w:bCs/>
              </w:rPr>
              <w:t>Ś</w:t>
            </w:r>
            <w:r w:rsidRPr="006E317E">
              <w:rPr>
                <w:rFonts w:asciiTheme="majorHAnsi" w:eastAsia="Calibri" w:hAnsiTheme="majorHAnsi" w:cs="Times New Roman"/>
                <w:b/>
              </w:rPr>
              <w:t>rodki dydaktyczne</w:t>
            </w:r>
          </w:p>
        </w:tc>
      </w:tr>
      <w:tr w:rsidR="006E317E" w:rsidRPr="006E317E" w14:paraId="7DB0E992" w14:textId="77777777" w:rsidTr="000216C1">
        <w:trPr>
          <w:jc w:val="center"/>
        </w:trPr>
        <w:tc>
          <w:tcPr>
            <w:tcW w:w="1402" w:type="dxa"/>
          </w:tcPr>
          <w:p w14:paraId="737B8968" w14:textId="77777777" w:rsidR="006D6D25" w:rsidRPr="006E317E" w:rsidRDefault="006D6D25" w:rsidP="000216C1">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Ćwiczenia</w:t>
            </w:r>
          </w:p>
        </w:tc>
        <w:tc>
          <w:tcPr>
            <w:tcW w:w="4963" w:type="dxa"/>
          </w:tcPr>
          <w:p w14:paraId="655359EF"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M2 – dyskusja, wykład interaktywny, </w:t>
            </w:r>
          </w:p>
          <w:p w14:paraId="49AE091B" w14:textId="77777777" w:rsidR="006D6D25" w:rsidRPr="006E317E" w:rsidRDefault="006D6D25" w:rsidP="000216C1">
            <w:pPr>
              <w:spacing w:before="60" w:after="60" w:line="240" w:lineRule="auto"/>
              <w:jc w:val="both"/>
              <w:rPr>
                <w:rFonts w:asciiTheme="majorHAnsi" w:eastAsia="Calibri" w:hAnsiTheme="majorHAnsi" w:cs="Times New Roman"/>
                <w:bCs/>
                <w:sz w:val="20"/>
                <w:szCs w:val="20"/>
              </w:rPr>
            </w:pPr>
            <w:r w:rsidRPr="006E317E">
              <w:rPr>
                <w:rFonts w:asciiTheme="majorHAnsi" w:eastAsia="Calibri" w:hAnsiTheme="majorHAnsi" w:cs="Times New Roman"/>
                <w:spacing w:val="-6"/>
                <w:sz w:val="20"/>
                <w:szCs w:val="20"/>
              </w:rPr>
              <w:t xml:space="preserve">M5 – </w:t>
            </w:r>
            <w:r w:rsidRPr="006E317E">
              <w:rPr>
                <w:rFonts w:asciiTheme="majorHAnsi" w:eastAsia="Calibri" w:hAnsiTheme="majorHAnsi" w:cs="Times New Roman"/>
                <w:sz w:val="20"/>
                <w:szCs w:val="20"/>
              </w:rPr>
              <w:t>ćwiczenia</w:t>
            </w:r>
            <w:r w:rsidRPr="006E317E">
              <w:rPr>
                <w:rFonts w:asciiTheme="majorHAnsi" w:eastAsia="Calibri" w:hAnsiTheme="majorHAnsi" w:cs="Times New Roman"/>
                <w:spacing w:val="-6"/>
                <w:sz w:val="20"/>
                <w:szCs w:val="20"/>
              </w:rPr>
              <w:t xml:space="preserve"> produkcyjne w ramach omawianych kategorii językowych, w tym także translacyjne, </w:t>
            </w:r>
            <w:r w:rsidRPr="006E317E">
              <w:rPr>
                <w:rFonts w:asciiTheme="majorHAnsi" w:eastAsia="Calibri" w:hAnsiTheme="majorHAnsi" w:cs="Times New Roman"/>
                <w:spacing w:val="-2"/>
                <w:sz w:val="20"/>
                <w:szCs w:val="20"/>
              </w:rPr>
              <w:t>prezentacja wybranych zagadnień z wykorzystaniem</w:t>
            </w:r>
            <w:r w:rsidRPr="006E317E">
              <w:rPr>
                <w:rFonts w:asciiTheme="majorHAnsi" w:eastAsia="Calibri" w:hAnsiTheme="majorHAnsi" w:cs="Times New Roman"/>
                <w:sz w:val="20"/>
                <w:szCs w:val="20"/>
              </w:rPr>
              <w:t xml:space="preserve"> materiałów multimedialnych, analiza tekstów w odniesieniu do omawianych kategorii językowych, wygłoszenie referatu przez studenta, analiza artykułów (tekstów naukowych) z czasopism fachowych</w:t>
            </w:r>
          </w:p>
        </w:tc>
        <w:tc>
          <w:tcPr>
            <w:tcW w:w="2803" w:type="dxa"/>
          </w:tcPr>
          <w:p w14:paraId="34A01E23" w14:textId="77777777" w:rsidR="006D6D25" w:rsidRPr="006E317E" w:rsidRDefault="006D6D25" w:rsidP="000216C1">
            <w:pPr>
              <w:spacing w:before="60" w:after="6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prezentacje PowerPoint, słowniki (tradycyjne oraz on-line), </w:t>
            </w:r>
            <w:r w:rsidRPr="006E317E">
              <w:rPr>
                <w:rFonts w:asciiTheme="majorHAnsi" w:eastAsia="Calibri" w:hAnsiTheme="majorHAnsi" w:cs="Times New Roman"/>
                <w:spacing w:val="-4"/>
                <w:sz w:val="20"/>
                <w:szCs w:val="20"/>
              </w:rPr>
              <w:t>materiały ćwiczeniowe opracowane</w:t>
            </w:r>
            <w:r w:rsidRPr="006E317E">
              <w:rPr>
                <w:rFonts w:asciiTheme="majorHAnsi" w:eastAsia="Calibri" w:hAnsiTheme="majorHAnsi" w:cs="Times New Roman"/>
                <w:sz w:val="20"/>
                <w:szCs w:val="20"/>
              </w:rPr>
              <w:t xml:space="preserve"> przez osobę prowadzącą zajęcia </w:t>
            </w:r>
          </w:p>
        </w:tc>
      </w:tr>
    </w:tbl>
    <w:p w14:paraId="06FD8379"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 Sposoby (metody) weryfikacji i oceny efektów uczenia się osiągniętych przez studenta</w:t>
      </w:r>
    </w:p>
    <w:p w14:paraId="46A96F21" w14:textId="77777777" w:rsidR="006D6D25" w:rsidRPr="006E317E" w:rsidRDefault="006D6D25" w:rsidP="006D6D25">
      <w:pPr>
        <w:spacing w:before="120" w:after="120" w:line="240" w:lineRule="auto"/>
        <w:rPr>
          <w:rFonts w:asciiTheme="majorHAnsi" w:eastAsia="Calibri" w:hAnsiTheme="majorHAnsi" w:cs="Times New Roman"/>
          <w:b/>
          <w:bCs/>
        </w:rPr>
      </w:pPr>
      <w:r w:rsidRPr="006E317E">
        <w:rPr>
          <w:rFonts w:asciiTheme="majorHAnsi" w:eastAsia="Calibri" w:hAnsiTheme="majorHAnsi" w:cs="Times New Roman"/>
          <w:b/>
          <w:bCs/>
        </w:rPr>
        <w:t>8.1. Sposoby (metody) oceniania osiągnięcia efektów uczenia się na poszczególnych formach zajęć</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5170"/>
        <w:gridCol w:w="2551"/>
      </w:tblGrid>
      <w:tr w:rsidR="006E317E" w:rsidRPr="006E317E" w14:paraId="32F38E29" w14:textId="77777777" w:rsidTr="000216C1">
        <w:tc>
          <w:tcPr>
            <w:tcW w:w="1459" w:type="dxa"/>
            <w:vAlign w:val="center"/>
          </w:tcPr>
          <w:p w14:paraId="6D192B57" w14:textId="77777777" w:rsidR="006D6D25" w:rsidRPr="006E317E" w:rsidRDefault="006D6D25" w:rsidP="000216C1">
            <w:pPr>
              <w:spacing w:before="60" w:after="6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bCs/>
              </w:rPr>
              <w:t>Forma zajęć</w:t>
            </w:r>
          </w:p>
        </w:tc>
        <w:tc>
          <w:tcPr>
            <w:tcW w:w="5170" w:type="dxa"/>
            <w:vAlign w:val="center"/>
          </w:tcPr>
          <w:p w14:paraId="79A08716" w14:textId="77777777" w:rsidR="006D6D25" w:rsidRPr="006E317E" w:rsidRDefault="006D6D25"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formująca (F) </w:t>
            </w:r>
          </w:p>
          <w:p w14:paraId="1E6B5925" w14:textId="77777777" w:rsidR="006D6D25" w:rsidRPr="006E317E" w:rsidRDefault="006D6D25" w:rsidP="000216C1">
            <w:pPr>
              <w:spacing w:after="0" w:line="240" w:lineRule="auto"/>
              <w:jc w:val="center"/>
              <w:rPr>
                <w:rFonts w:asciiTheme="majorHAnsi" w:eastAsia="Calibri" w:hAnsiTheme="majorHAnsi" w:cs="Times New Roman"/>
                <w:b/>
                <w:bCs/>
                <w:sz w:val="28"/>
                <w:szCs w:val="28"/>
              </w:rPr>
            </w:pPr>
            <w:r w:rsidRPr="006E317E">
              <w:rPr>
                <w:rFonts w:asciiTheme="majorHAnsi" w:eastAsia="Calibri" w:hAnsiTheme="majorHAnsi" w:cs="Times New Roman"/>
                <w:b/>
                <w:sz w:val="20"/>
                <w:szCs w:val="20"/>
              </w:rPr>
              <w:t xml:space="preserve">– </w:t>
            </w:r>
            <w:r w:rsidRPr="006E317E">
              <w:rPr>
                <w:rFonts w:asciiTheme="majorHAnsi" w:eastAsia="Calibri" w:hAnsiTheme="majorHAnsi" w:cs="Times New Roman"/>
                <w:sz w:val="16"/>
                <w:szCs w:val="16"/>
              </w:rPr>
              <w:t xml:space="preserve">wskazuje studentowi na potrzebę uzupełniania wiedzy lub stosowania określonych metod i narzędzi, stymulujące do doskonalenia efektów pracy </w:t>
            </w:r>
            <w:r w:rsidRPr="006E317E">
              <w:rPr>
                <w:rFonts w:asciiTheme="majorHAnsi" w:eastAsia="Calibri" w:hAnsiTheme="majorHAnsi" w:cs="Times New Roman"/>
                <w:b/>
                <w:sz w:val="16"/>
                <w:szCs w:val="16"/>
              </w:rPr>
              <w:t>(wybór z listy)</w:t>
            </w:r>
          </w:p>
        </w:tc>
        <w:tc>
          <w:tcPr>
            <w:tcW w:w="2551" w:type="dxa"/>
            <w:vAlign w:val="center"/>
          </w:tcPr>
          <w:p w14:paraId="1747A78D" w14:textId="77777777" w:rsidR="006D6D25" w:rsidRPr="006E317E" w:rsidRDefault="006D6D25" w:rsidP="000216C1">
            <w:pPr>
              <w:spacing w:before="20" w:after="2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Ocena podsumowująca (P) – </w:t>
            </w:r>
            <w:r w:rsidRPr="006E317E">
              <w:rPr>
                <w:rFonts w:asciiTheme="majorHAnsi" w:eastAsia="Calibri" w:hAnsiTheme="majorHAnsi" w:cs="Times New Roman"/>
                <w:sz w:val="16"/>
                <w:szCs w:val="16"/>
              </w:rPr>
              <w:t xml:space="preserve">podsumowuje osiągnięte efekty uczenia się </w:t>
            </w:r>
            <w:r w:rsidRPr="006E317E">
              <w:rPr>
                <w:rFonts w:asciiTheme="majorHAnsi" w:eastAsia="Calibri" w:hAnsiTheme="majorHAnsi" w:cs="Times New Roman"/>
                <w:b/>
                <w:sz w:val="16"/>
                <w:szCs w:val="16"/>
              </w:rPr>
              <w:t>(wybór z listy)</w:t>
            </w:r>
          </w:p>
        </w:tc>
      </w:tr>
      <w:tr w:rsidR="006E317E" w:rsidRPr="006E317E" w14:paraId="47A34240" w14:textId="77777777" w:rsidTr="000216C1">
        <w:tc>
          <w:tcPr>
            <w:tcW w:w="1459" w:type="dxa"/>
          </w:tcPr>
          <w:p w14:paraId="44A18EBD" w14:textId="77777777" w:rsidR="006D6D25" w:rsidRPr="006E317E" w:rsidRDefault="006D6D25" w:rsidP="000216C1">
            <w:pPr>
              <w:spacing w:before="60" w:after="60" w:line="240" w:lineRule="auto"/>
              <w:rPr>
                <w:rFonts w:asciiTheme="majorHAnsi" w:eastAsia="Calibri" w:hAnsiTheme="majorHAnsi" w:cs="Times New Roman"/>
                <w:b/>
                <w:bCs/>
                <w:sz w:val="20"/>
                <w:szCs w:val="20"/>
              </w:rPr>
            </w:pPr>
            <w:r w:rsidRPr="006E317E">
              <w:rPr>
                <w:rFonts w:asciiTheme="majorHAnsi" w:eastAsia="Calibri" w:hAnsiTheme="majorHAnsi" w:cs="Times New Roman"/>
                <w:bCs/>
                <w:sz w:val="20"/>
                <w:szCs w:val="20"/>
              </w:rPr>
              <w:lastRenderedPageBreak/>
              <w:t>Ćwiczenia</w:t>
            </w:r>
          </w:p>
        </w:tc>
        <w:tc>
          <w:tcPr>
            <w:tcW w:w="5170" w:type="dxa"/>
            <w:vAlign w:val="center"/>
          </w:tcPr>
          <w:p w14:paraId="04EDCC52"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F1 – sprawdzian (pisemny)</w:t>
            </w:r>
          </w:p>
          <w:p w14:paraId="31C4093B" w14:textId="77777777" w:rsidR="006D6D25" w:rsidRPr="006E317E" w:rsidRDefault="006D6D25" w:rsidP="000216C1">
            <w:pPr>
              <w:spacing w:before="20" w:after="20" w:line="240" w:lineRule="auto"/>
              <w:ind w:left="384" w:hanging="384"/>
              <w:rPr>
                <w:rFonts w:asciiTheme="majorHAnsi" w:eastAsia="Calibri" w:hAnsiTheme="majorHAnsi" w:cs="Times New Roman"/>
                <w:sz w:val="20"/>
                <w:szCs w:val="20"/>
              </w:rPr>
            </w:pPr>
            <w:r w:rsidRPr="006E317E">
              <w:rPr>
                <w:rFonts w:asciiTheme="majorHAnsi" w:eastAsia="Calibri" w:hAnsiTheme="majorHAnsi" w:cs="Times New Roman"/>
                <w:sz w:val="20"/>
                <w:szCs w:val="20"/>
              </w:rPr>
              <w:t>F2 – obserwacja/aktywność (ocena ćwiczeń wykonywanych podczas zajęć i jako pracy własnej)</w:t>
            </w:r>
          </w:p>
          <w:p w14:paraId="48A2F30D"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F3 – praca pisemna lub opracowanie prezentacji</w:t>
            </w:r>
          </w:p>
          <w:p w14:paraId="2E5312AA"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F4 – wypowiedź ustna (udział w dyskusji, wygłoszenie referatu)</w:t>
            </w:r>
          </w:p>
        </w:tc>
        <w:tc>
          <w:tcPr>
            <w:tcW w:w="2551" w:type="dxa"/>
            <w:vAlign w:val="center"/>
          </w:tcPr>
          <w:p w14:paraId="43FFCE89" w14:textId="77777777" w:rsidR="006D6D25" w:rsidRPr="006E317E" w:rsidRDefault="006D6D25"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P3 – ocena podsumowująca powstała na podstawie ocen formujących uzyskanych w danym semestrze</w:t>
            </w:r>
          </w:p>
        </w:tc>
      </w:tr>
    </w:tbl>
    <w:p w14:paraId="5D315AFA" w14:textId="77777777" w:rsidR="006D6D25" w:rsidRPr="006E317E" w:rsidRDefault="006D6D25" w:rsidP="006D6D25">
      <w:pPr>
        <w:spacing w:before="120" w:after="120" w:line="240" w:lineRule="auto"/>
        <w:jc w:val="both"/>
        <w:rPr>
          <w:rFonts w:asciiTheme="majorHAnsi" w:eastAsia="Calibri" w:hAnsiTheme="majorHAnsi" w:cs="Times New Roman"/>
        </w:rPr>
      </w:pPr>
      <w:r w:rsidRPr="006E317E">
        <w:rPr>
          <w:rFonts w:asciiTheme="majorHAnsi" w:eastAsia="Calibri" w:hAnsiTheme="majorHAnsi" w:cs="Times New Roman"/>
          <w:b/>
        </w:rPr>
        <w:t>8.2. Sposoby (metody) weryfikacji osiągnięcia przedmiotowych efektów uczenia się (wstawić „x”)</w:t>
      </w:r>
    </w:p>
    <w:tbl>
      <w:tblPr>
        <w:tblW w:w="9177"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090"/>
        <w:gridCol w:w="1559"/>
        <w:gridCol w:w="1418"/>
        <w:gridCol w:w="1559"/>
        <w:gridCol w:w="1134"/>
        <w:gridCol w:w="1417"/>
      </w:tblGrid>
      <w:tr w:rsidR="002C0439" w:rsidRPr="006E317E" w14:paraId="56ABEF74" w14:textId="77777777" w:rsidTr="11CCC50A">
        <w:trPr>
          <w:trHeight w:val="150"/>
        </w:trPr>
        <w:tc>
          <w:tcPr>
            <w:tcW w:w="2090" w:type="dxa"/>
            <w:vMerge w:val="restart"/>
            <w:tcBorders>
              <w:left w:val="single" w:sz="4" w:space="0" w:color="000000" w:themeColor="text1"/>
              <w:right w:val="single" w:sz="4" w:space="0" w:color="000000" w:themeColor="text1"/>
            </w:tcBorders>
            <w:vAlign w:val="center"/>
          </w:tcPr>
          <w:p w14:paraId="497C1ED5" w14:textId="77777777" w:rsidR="006D6D25" w:rsidRPr="006E317E" w:rsidRDefault="006D6D25" w:rsidP="000216C1">
            <w:pPr>
              <w:spacing w:before="20" w:after="20" w:line="240" w:lineRule="auto"/>
              <w:jc w:val="center"/>
              <w:rPr>
                <w:rFonts w:asciiTheme="majorHAnsi" w:eastAsia="Calibri" w:hAnsiTheme="majorHAnsi" w:cs="Times New Roman"/>
                <w:sz w:val="28"/>
                <w:szCs w:val="28"/>
              </w:rPr>
            </w:pPr>
            <w:r w:rsidRPr="006E317E">
              <w:rPr>
                <w:rFonts w:asciiTheme="majorHAnsi" w:eastAsia="Calibri" w:hAnsiTheme="majorHAnsi" w:cs="Times New Roman"/>
                <w:b/>
                <w:bCs/>
                <w:sz w:val="20"/>
                <w:szCs w:val="20"/>
              </w:rPr>
              <w:t>Symbol efektu</w:t>
            </w:r>
          </w:p>
        </w:tc>
        <w:tc>
          <w:tcPr>
            <w:tcW w:w="7087" w:type="dxa"/>
            <w:gridSpan w:val="5"/>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9B7AE71" w14:textId="77777777" w:rsidR="006D6D25" w:rsidRPr="006E317E" w:rsidRDefault="006D6D25" w:rsidP="000216C1">
            <w:pPr>
              <w:spacing w:before="20" w:after="20" w:line="240" w:lineRule="auto"/>
              <w:jc w:val="center"/>
              <w:rPr>
                <w:rFonts w:asciiTheme="majorHAnsi" w:eastAsia="Calibri" w:hAnsiTheme="majorHAnsi" w:cs="Times New Roman"/>
                <w:bCs/>
                <w:sz w:val="16"/>
                <w:szCs w:val="10"/>
              </w:rPr>
            </w:pPr>
            <w:r w:rsidRPr="006E317E">
              <w:rPr>
                <w:rFonts w:asciiTheme="majorHAnsi" w:eastAsia="Calibri" w:hAnsiTheme="majorHAnsi" w:cs="Times New Roman"/>
                <w:bCs/>
                <w:sz w:val="16"/>
                <w:szCs w:val="10"/>
              </w:rPr>
              <w:t xml:space="preserve">Ćwiczenia </w:t>
            </w:r>
          </w:p>
        </w:tc>
      </w:tr>
      <w:tr w:rsidR="002C0439" w:rsidRPr="006E317E" w14:paraId="19174BF4" w14:textId="77777777" w:rsidTr="11CCC50A">
        <w:trPr>
          <w:trHeight w:val="325"/>
        </w:trPr>
        <w:tc>
          <w:tcPr>
            <w:tcW w:w="2090" w:type="dxa"/>
            <w:vMerge/>
            <w:vAlign w:val="center"/>
          </w:tcPr>
          <w:p w14:paraId="1D0E1D25" w14:textId="77777777" w:rsidR="006D6D25" w:rsidRPr="006E317E" w:rsidRDefault="006D6D25" w:rsidP="000216C1">
            <w:pPr>
              <w:spacing w:before="20" w:after="20" w:line="240" w:lineRule="auto"/>
              <w:jc w:val="center"/>
              <w:rPr>
                <w:rFonts w:asciiTheme="majorHAnsi" w:eastAsia="Calibri" w:hAnsiTheme="majorHAnsi" w:cs="Times New Roman"/>
                <w:sz w:val="28"/>
                <w:szCs w:val="28"/>
              </w:rPr>
            </w:pPr>
          </w:p>
        </w:tc>
        <w:tc>
          <w:tcPr>
            <w:tcW w:w="1559" w:type="dxa"/>
            <w:tcBorders>
              <w:top w:val="single" w:sz="4" w:space="0" w:color="auto"/>
              <w:left w:val="single" w:sz="4" w:space="0" w:color="auto"/>
              <w:bottom w:val="single" w:sz="4" w:space="0" w:color="000000" w:themeColor="text1"/>
              <w:right w:val="single" w:sz="4" w:space="0" w:color="000000" w:themeColor="text1"/>
            </w:tcBorders>
            <w:vAlign w:val="center"/>
          </w:tcPr>
          <w:p w14:paraId="4180CC6A" w14:textId="77777777" w:rsidR="006D6D25" w:rsidRPr="006E317E" w:rsidRDefault="006D6D25" w:rsidP="000216C1">
            <w:pPr>
              <w:spacing w:before="20" w:after="20" w:line="240" w:lineRule="auto"/>
              <w:jc w:val="center"/>
              <w:rPr>
                <w:rFonts w:asciiTheme="majorHAnsi" w:eastAsia="Calibri" w:hAnsiTheme="majorHAnsi" w:cs="Times New Roman"/>
                <w:sz w:val="16"/>
                <w:szCs w:val="16"/>
              </w:rPr>
            </w:pPr>
            <w:r w:rsidRPr="006E317E">
              <w:rPr>
                <w:rFonts w:asciiTheme="majorHAnsi" w:eastAsia="Calibri" w:hAnsiTheme="majorHAnsi" w:cs="Times New Roman"/>
                <w:sz w:val="16"/>
                <w:szCs w:val="16"/>
              </w:rPr>
              <w:t>F1</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52ECC4A" w14:textId="77777777" w:rsidR="006D6D25" w:rsidRPr="006E317E" w:rsidRDefault="006D6D25" w:rsidP="000216C1">
            <w:pPr>
              <w:spacing w:before="20" w:after="20" w:line="240" w:lineRule="auto"/>
              <w:jc w:val="center"/>
              <w:rPr>
                <w:rFonts w:asciiTheme="majorHAnsi" w:eastAsia="Calibri" w:hAnsiTheme="majorHAnsi" w:cs="Times New Roman"/>
                <w:bCs/>
                <w:sz w:val="16"/>
                <w:szCs w:val="16"/>
              </w:rPr>
            </w:pPr>
            <w:r w:rsidRPr="006E317E">
              <w:rPr>
                <w:rFonts w:asciiTheme="majorHAnsi" w:eastAsia="Calibri" w:hAnsiTheme="majorHAnsi" w:cs="Times New Roman"/>
                <w:bCs/>
                <w:sz w:val="16"/>
                <w:szCs w:val="16"/>
              </w:rPr>
              <w:t>F2</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F5FD4D3" w14:textId="77777777" w:rsidR="006D6D25" w:rsidRPr="006E317E" w:rsidRDefault="006D6D25" w:rsidP="000216C1">
            <w:pPr>
              <w:spacing w:before="20" w:after="20" w:line="240" w:lineRule="auto"/>
              <w:jc w:val="center"/>
              <w:rPr>
                <w:rFonts w:asciiTheme="majorHAnsi" w:eastAsia="Calibri" w:hAnsiTheme="majorHAnsi" w:cs="Times New Roman"/>
                <w:bCs/>
                <w:sz w:val="16"/>
                <w:szCs w:val="16"/>
              </w:rPr>
            </w:pPr>
            <w:r w:rsidRPr="006E317E">
              <w:rPr>
                <w:rFonts w:asciiTheme="majorHAnsi" w:eastAsia="Calibri" w:hAnsiTheme="majorHAnsi" w:cs="Times New Roman"/>
                <w:bCs/>
                <w:sz w:val="16"/>
                <w:szCs w:val="16"/>
              </w:rPr>
              <w:t>F3</w:t>
            </w:r>
          </w:p>
        </w:tc>
        <w:tc>
          <w:tcPr>
            <w:tcW w:w="1134" w:type="dxa"/>
            <w:tcBorders>
              <w:top w:val="single" w:sz="4" w:space="0" w:color="auto"/>
              <w:left w:val="single" w:sz="4" w:space="0" w:color="000000" w:themeColor="text1"/>
              <w:bottom w:val="single" w:sz="4" w:space="0" w:color="000000" w:themeColor="text1"/>
              <w:right w:val="single" w:sz="4" w:space="0" w:color="auto"/>
            </w:tcBorders>
            <w:vAlign w:val="center"/>
          </w:tcPr>
          <w:p w14:paraId="4A74875B" w14:textId="77777777" w:rsidR="006D6D25" w:rsidRPr="006E317E" w:rsidRDefault="006D6D25" w:rsidP="000216C1">
            <w:pPr>
              <w:spacing w:before="20" w:after="20" w:line="240" w:lineRule="auto"/>
              <w:jc w:val="center"/>
              <w:rPr>
                <w:rFonts w:asciiTheme="majorHAnsi" w:eastAsia="Calibri" w:hAnsiTheme="majorHAnsi" w:cs="Times New Roman"/>
                <w:bCs/>
                <w:sz w:val="16"/>
                <w:szCs w:val="16"/>
              </w:rPr>
            </w:pPr>
            <w:r w:rsidRPr="006E317E">
              <w:rPr>
                <w:rFonts w:asciiTheme="majorHAnsi" w:eastAsia="Calibri" w:hAnsiTheme="majorHAnsi" w:cs="Times New Roman"/>
                <w:bCs/>
                <w:sz w:val="16"/>
                <w:szCs w:val="16"/>
              </w:rPr>
              <w:t>F4</w:t>
            </w:r>
          </w:p>
        </w:tc>
        <w:tc>
          <w:tcPr>
            <w:tcW w:w="1417" w:type="dxa"/>
            <w:tcBorders>
              <w:top w:val="single" w:sz="4" w:space="0" w:color="auto"/>
              <w:left w:val="single" w:sz="4" w:space="0" w:color="auto"/>
              <w:bottom w:val="single" w:sz="4" w:space="0" w:color="000000" w:themeColor="text1"/>
              <w:right w:val="single" w:sz="4" w:space="0" w:color="000000" w:themeColor="text1"/>
            </w:tcBorders>
            <w:vAlign w:val="center"/>
          </w:tcPr>
          <w:p w14:paraId="73798CB1" w14:textId="77777777" w:rsidR="006D6D25" w:rsidRPr="006E317E" w:rsidRDefault="006D6D25" w:rsidP="000216C1">
            <w:pPr>
              <w:spacing w:before="20" w:after="20" w:line="240" w:lineRule="auto"/>
              <w:jc w:val="center"/>
              <w:rPr>
                <w:rFonts w:asciiTheme="majorHAnsi" w:eastAsia="Calibri" w:hAnsiTheme="majorHAnsi" w:cs="Times New Roman"/>
                <w:bCs/>
                <w:sz w:val="16"/>
                <w:szCs w:val="16"/>
              </w:rPr>
            </w:pPr>
            <w:r w:rsidRPr="006E317E">
              <w:rPr>
                <w:rFonts w:asciiTheme="majorHAnsi" w:eastAsia="Calibri" w:hAnsiTheme="majorHAnsi" w:cs="Times New Roman"/>
                <w:bCs/>
                <w:sz w:val="16"/>
                <w:szCs w:val="16"/>
              </w:rPr>
              <w:t>P3</w:t>
            </w:r>
          </w:p>
        </w:tc>
      </w:tr>
      <w:tr w:rsidR="002C0439" w:rsidRPr="006E317E" w14:paraId="3E7C3F71"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C9879D" w14:textId="77777777" w:rsidR="006D6D25" w:rsidRPr="006E317E" w:rsidRDefault="006D6D25" w:rsidP="000216C1">
            <w:pPr>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W_01</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7645FD0"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BC76DE"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29075A"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60BE654"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1900E29"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002C0439" w:rsidRPr="006E317E" w14:paraId="5A828B05"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9AB854" w14:textId="77777777" w:rsidR="006D6D25" w:rsidRPr="006E317E" w:rsidRDefault="006D6D25" w:rsidP="000216C1">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W_02</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D9E4609"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F180BE"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E4B8B6"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38F0717"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10FE9A2"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002C0439" w:rsidRPr="006E317E" w14:paraId="71A16394"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1C2E3C" w14:textId="77777777" w:rsidR="006D6D25" w:rsidRPr="006E317E" w:rsidRDefault="006D6D25" w:rsidP="000216C1">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W_03</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D269CEC"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5EDD80"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647A8C"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8BE413A"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5D904FF"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002C0439" w:rsidRPr="006E317E" w14:paraId="49DCD4F8"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7626C4" w14:textId="77777777" w:rsidR="006D6D25" w:rsidRPr="006E317E" w:rsidRDefault="006D6D25" w:rsidP="000216C1">
            <w:pPr>
              <w:autoSpaceDE w:val="0"/>
              <w:autoSpaceDN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U_01</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ABA0CBC"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8778D6"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33A334"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E08C64E"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1AC4B99"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002C0439" w:rsidRPr="006E317E" w14:paraId="6E45734B"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E30444" w14:textId="77777777" w:rsidR="006D6D25" w:rsidRPr="006E317E" w:rsidRDefault="006D6D25" w:rsidP="000216C1">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U_02</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B276AD7"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3A6E2E"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A1BDC5"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5F9E6FD"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F1F4921"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002C0439" w:rsidRPr="006E317E" w14:paraId="51D7CDDA"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64EB45" w14:textId="77777777" w:rsidR="006D6D25" w:rsidRPr="006E317E" w:rsidRDefault="006D6D25" w:rsidP="000216C1">
            <w:pPr>
              <w:widowControl w:val="0"/>
              <w:autoSpaceDE w:val="0"/>
              <w:autoSpaceDN w:val="0"/>
              <w:adjustRightInd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U_03</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FA2ACFB"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D2D6DA"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892F7A"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EEF43B2"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C04DE7B"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002C0439" w:rsidRPr="006E317E" w14:paraId="158F95EE" w14:textId="77777777" w:rsidTr="11CCC50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0114BC" w14:textId="77777777" w:rsidR="006D6D25" w:rsidRPr="006E317E" w:rsidRDefault="006D6D25" w:rsidP="000216C1">
            <w:pPr>
              <w:autoSpaceDE w:val="0"/>
              <w:autoSpaceDN w:val="0"/>
              <w:spacing w:before="20" w:after="20" w:line="240" w:lineRule="auto"/>
              <w:ind w:right="-108"/>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K_01</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78569C1"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36FBCF"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672737"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C583BDB"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FFCEFFD" w14:textId="77777777" w:rsidR="006D6D25" w:rsidRPr="006E317E" w:rsidRDefault="006D6D25" w:rsidP="000216C1">
            <w:pPr>
              <w:spacing w:before="20" w:after="20" w:line="240" w:lineRule="auto"/>
              <w:jc w:val="center"/>
              <w:rPr>
                <w:rFonts w:asciiTheme="majorHAnsi" w:eastAsia="Calibri" w:hAnsiTheme="majorHAnsi" w:cs="Times New Roman"/>
                <w:bCs/>
                <w:sz w:val="24"/>
                <w:szCs w:val="24"/>
              </w:rPr>
            </w:pPr>
            <w:r w:rsidRPr="006E317E">
              <w:rPr>
                <w:rFonts w:asciiTheme="majorHAnsi" w:eastAsia="Calibri" w:hAnsiTheme="majorHAnsi" w:cs="Times New Roman"/>
                <w:bCs/>
                <w:sz w:val="24"/>
                <w:szCs w:val="24"/>
              </w:rPr>
              <w:t>x</w:t>
            </w:r>
          </w:p>
        </w:tc>
      </w:tr>
      <w:tr w:rsidR="11CCC50A" w:rsidRPr="006E317E" w14:paraId="05FECD2C" w14:textId="77777777" w:rsidTr="11CCC50A">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589DBC" w14:textId="5F59C14A" w:rsidR="75B410B7" w:rsidRPr="006E317E" w:rsidRDefault="75B410B7" w:rsidP="11CCC50A">
            <w:pPr>
              <w:spacing w:line="240" w:lineRule="auto"/>
              <w:jc w:val="center"/>
              <w:rPr>
                <w:rFonts w:asciiTheme="majorHAnsi" w:eastAsia="Calibri" w:hAnsiTheme="majorHAnsi" w:cs="Times New Roman"/>
                <w:sz w:val="20"/>
                <w:szCs w:val="20"/>
              </w:rPr>
            </w:pPr>
            <w:r w:rsidRPr="006E317E">
              <w:rPr>
                <w:rFonts w:asciiTheme="majorHAnsi" w:eastAsia="Calibri" w:hAnsiTheme="majorHAnsi" w:cs="Times New Roman"/>
                <w:sz w:val="20"/>
                <w:szCs w:val="20"/>
              </w:rPr>
              <w:t>K_02</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53C799B" w14:textId="40B00666" w:rsidR="11CCC50A" w:rsidRPr="006E317E" w:rsidRDefault="11CCC50A" w:rsidP="11CCC50A">
            <w:pPr>
              <w:spacing w:line="240" w:lineRule="auto"/>
              <w:jc w:val="center"/>
              <w:rPr>
                <w:rFonts w:asciiTheme="majorHAnsi" w:eastAsia="Calibri" w:hAnsiTheme="majorHAnsi" w:cs="Times New Roman"/>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B7689B" w14:textId="06FB06BD" w:rsidR="75B410B7" w:rsidRPr="006E317E" w:rsidRDefault="75B410B7" w:rsidP="11CCC50A">
            <w:pPr>
              <w:spacing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339E59" w14:textId="5E422FBA" w:rsidR="11CCC50A" w:rsidRPr="006E317E" w:rsidRDefault="11CCC50A" w:rsidP="11CCC50A">
            <w:pPr>
              <w:spacing w:line="240" w:lineRule="auto"/>
              <w:jc w:val="center"/>
              <w:rPr>
                <w:rFonts w:asciiTheme="majorHAnsi" w:eastAsia="Calibri" w:hAnsiTheme="majorHAnsi" w:cs="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48DCD4A" w14:textId="6CCC7642" w:rsidR="11CCC50A" w:rsidRPr="006E317E" w:rsidRDefault="11CCC50A" w:rsidP="11CCC50A">
            <w:pPr>
              <w:spacing w:line="240" w:lineRule="auto"/>
              <w:jc w:val="center"/>
              <w:rPr>
                <w:rFonts w:asciiTheme="majorHAnsi" w:eastAsia="Calibri" w:hAnsiTheme="majorHAnsi" w:cs="Times New Roman"/>
                <w:sz w:val="24"/>
                <w:szCs w:val="24"/>
              </w:rPr>
            </w:pP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06DAE46" w14:textId="7B399F27" w:rsidR="75B410B7" w:rsidRPr="006E317E" w:rsidRDefault="75B410B7" w:rsidP="11CCC50A">
            <w:pPr>
              <w:spacing w:line="240" w:lineRule="auto"/>
              <w:jc w:val="center"/>
              <w:rPr>
                <w:rFonts w:asciiTheme="majorHAnsi" w:eastAsia="Calibri" w:hAnsiTheme="majorHAnsi" w:cs="Times New Roman"/>
                <w:sz w:val="24"/>
                <w:szCs w:val="24"/>
              </w:rPr>
            </w:pPr>
            <w:r w:rsidRPr="006E317E">
              <w:rPr>
                <w:rFonts w:asciiTheme="majorHAnsi" w:eastAsia="Calibri" w:hAnsiTheme="majorHAnsi" w:cs="Times New Roman"/>
                <w:sz w:val="24"/>
                <w:szCs w:val="24"/>
              </w:rPr>
              <w:t>x</w:t>
            </w:r>
          </w:p>
        </w:tc>
      </w:tr>
    </w:tbl>
    <w:p w14:paraId="4B877334" w14:textId="77777777" w:rsidR="38A0CD3C" w:rsidRPr="006E317E" w:rsidRDefault="38A0CD3C" w:rsidP="11CCC50A">
      <w:pPr>
        <w:keepNext/>
        <w:spacing w:before="120" w:after="120" w:line="240" w:lineRule="auto"/>
        <w:outlineLvl w:val="0"/>
        <w:rPr>
          <w:rFonts w:asciiTheme="majorHAnsi" w:eastAsia="Times New Roman" w:hAnsiTheme="majorHAnsi" w:cs="Times New Roman"/>
          <w:b/>
          <w:bCs/>
        </w:rPr>
      </w:pPr>
    </w:p>
    <w:tbl>
      <w:tblPr>
        <w:tblStyle w:val="Tabela-Siatka8"/>
        <w:tblW w:w="9180" w:type="dxa"/>
        <w:tblLook w:val="04A0" w:firstRow="1" w:lastRow="0" w:firstColumn="1" w:lastColumn="0" w:noHBand="0" w:noVBand="1"/>
      </w:tblPr>
      <w:tblGrid>
        <w:gridCol w:w="9180"/>
      </w:tblGrid>
      <w:tr w:rsidR="006E317E" w:rsidRPr="006E317E" w14:paraId="78AB7EDE" w14:textId="77777777" w:rsidTr="000216C1">
        <w:tc>
          <w:tcPr>
            <w:tcW w:w="9180" w:type="dxa"/>
          </w:tcPr>
          <w:p w14:paraId="747A78BC" w14:textId="77777777" w:rsidR="006D6D25" w:rsidRPr="006E317E" w:rsidRDefault="006D6D25" w:rsidP="000216C1">
            <w:pPr>
              <w:spacing w:after="0" w:line="240" w:lineRule="auto"/>
              <w:rPr>
                <w:rFonts w:asciiTheme="majorHAnsi" w:eastAsia="Calibri" w:hAnsiTheme="majorHAnsi"/>
                <w:b/>
                <w:bCs/>
              </w:rPr>
            </w:pPr>
            <w:r w:rsidRPr="006E317E">
              <w:rPr>
                <w:rFonts w:asciiTheme="majorHAnsi" w:eastAsia="Calibri" w:hAnsiTheme="majorHAnsi"/>
                <w:b/>
                <w:bCs/>
              </w:rPr>
              <w:t>Zastosowanie systemu punktowego – oceny według następującej skali (wyrażone w %):</w:t>
            </w:r>
          </w:p>
          <w:p w14:paraId="1976ABDA" w14:textId="77777777" w:rsidR="006D6D25" w:rsidRPr="006E317E" w:rsidRDefault="006D6D25" w:rsidP="000216C1">
            <w:pPr>
              <w:spacing w:after="0" w:line="240" w:lineRule="auto"/>
              <w:rPr>
                <w:rFonts w:asciiTheme="majorHAnsi" w:eastAsia="Calibri" w:hAnsiTheme="majorHAnsi"/>
              </w:rPr>
            </w:pPr>
            <w:r w:rsidRPr="006E317E">
              <w:rPr>
                <w:rFonts w:asciiTheme="majorHAnsi" w:eastAsia="Calibri" w:hAnsiTheme="majorHAnsi"/>
              </w:rPr>
              <w:t>90%– 100% ocena 5.0; 80%– 89% ocena  4.5; 70% – 70% ocena 4.0; 60%– 69% ocena 3.5; 50%– 59%  ocena 3.0; 0%– 49% ocena 2.0</w:t>
            </w:r>
          </w:p>
        </w:tc>
      </w:tr>
    </w:tbl>
    <w:p w14:paraId="662EFF16"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10. Forma zaliczenia zajęć</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E317E" w:rsidRPr="006E317E" w14:paraId="0543D2F3" w14:textId="77777777" w:rsidTr="000216C1">
        <w:trPr>
          <w:trHeight w:val="252"/>
        </w:trPr>
        <w:tc>
          <w:tcPr>
            <w:tcW w:w="9214" w:type="dxa"/>
          </w:tcPr>
          <w:p w14:paraId="33FCD352" w14:textId="77777777" w:rsidR="006D6D25" w:rsidRPr="006E317E" w:rsidRDefault="006D6D25" w:rsidP="000216C1">
            <w:pPr>
              <w:spacing w:before="120" w:after="120" w:line="240" w:lineRule="auto"/>
              <w:rPr>
                <w:rFonts w:asciiTheme="majorHAnsi" w:eastAsia="Calibri" w:hAnsiTheme="majorHAnsi" w:cs="Times New Roman"/>
                <w:bCs/>
                <w:sz w:val="20"/>
                <w:szCs w:val="20"/>
              </w:rPr>
            </w:pPr>
            <w:r w:rsidRPr="006E317E">
              <w:rPr>
                <w:rFonts w:asciiTheme="majorHAnsi" w:eastAsia="Calibri" w:hAnsiTheme="majorHAnsi" w:cs="Times New Roman"/>
                <w:bCs/>
                <w:sz w:val="20"/>
                <w:szCs w:val="20"/>
              </w:rPr>
              <w:t>Zaliczenie z oceną</w:t>
            </w:r>
          </w:p>
        </w:tc>
      </w:tr>
    </w:tbl>
    <w:p w14:paraId="160065CF" w14:textId="77777777" w:rsidR="006D6D25" w:rsidRPr="006E317E" w:rsidRDefault="006D6D25" w:rsidP="006D6D25">
      <w:pPr>
        <w:spacing w:before="120" w:after="120" w:line="240" w:lineRule="auto"/>
        <w:rPr>
          <w:rFonts w:asciiTheme="majorHAnsi" w:eastAsia="Calibri" w:hAnsiTheme="majorHAnsi" w:cs="Calibri"/>
        </w:rPr>
      </w:pPr>
      <w:r w:rsidRPr="006E317E">
        <w:rPr>
          <w:rFonts w:asciiTheme="majorHAnsi" w:eastAsia="Calibri" w:hAnsiTheme="majorHAnsi" w:cs="Calibri"/>
          <w:b/>
          <w:bCs/>
        </w:rPr>
        <w:t xml:space="preserve">11. Obciążenie pracą studenta </w:t>
      </w:r>
      <w:r w:rsidRPr="006E317E">
        <w:rPr>
          <w:rFonts w:asciiTheme="majorHAnsi" w:eastAsia="Calibri" w:hAnsiTheme="majorHAnsi" w:cs="Calibri"/>
        </w:rPr>
        <w:t>(sposób wyznaczenia punktów ECTS):</w:t>
      </w:r>
    </w:p>
    <w:tbl>
      <w:tblPr>
        <w:tblStyle w:val="Tabela-Siatka11"/>
        <w:tblW w:w="9248" w:type="dxa"/>
        <w:jc w:val="center"/>
        <w:tblLayout w:type="fixed"/>
        <w:tblLook w:val="00A0" w:firstRow="1" w:lastRow="0" w:firstColumn="1" w:lastColumn="0" w:noHBand="0" w:noVBand="0"/>
      </w:tblPr>
      <w:tblGrid>
        <w:gridCol w:w="5650"/>
        <w:gridCol w:w="1984"/>
        <w:gridCol w:w="1614"/>
      </w:tblGrid>
      <w:tr w:rsidR="002C0439" w:rsidRPr="006E317E" w14:paraId="4F90E519" w14:textId="77777777" w:rsidTr="11CCC50A">
        <w:trPr>
          <w:trHeight w:val="291"/>
          <w:jc w:val="center"/>
        </w:trPr>
        <w:tc>
          <w:tcPr>
            <w:tcW w:w="5650" w:type="dxa"/>
            <w:vMerge w:val="restart"/>
            <w:vAlign w:val="center"/>
          </w:tcPr>
          <w:p w14:paraId="284E6C26" w14:textId="77777777" w:rsidR="006D6D25" w:rsidRPr="006E317E" w:rsidRDefault="006D6D25" w:rsidP="000216C1">
            <w:pPr>
              <w:spacing w:before="20" w:after="20"/>
              <w:jc w:val="center"/>
              <w:rPr>
                <w:rFonts w:asciiTheme="majorHAnsi" w:eastAsia="Calibri" w:hAnsiTheme="majorHAnsi"/>
                <w:b/>
                <w:bCs/>
              </w:rPr>
            </w:pPr>
            <w:r w:rsidRPr="006E317E">
              <w:rPr>
                <w:rFonts w:asciiTheme="majorHAnsi" w:eastAsia="Calibri" w:hAnsiTheme="majorHAnsi"/>
                <w:b/>
                <w:bCs/>
              </w:rPr>
              <w:t>Forma aktywności studenta</w:t>
            </w:r>
          </w:p>
        </w:tc>
        <w:tc>
          <w:tcPr>
            <w:tcW w:w="3598" w:type="dxa"/>
            <w:gridSpan w:val="2"/>
            <w:vAlign w:val="center"/>
          </w:tcPr>
          <w:p w14:paraId="6397BF40" w14:textId="77777777" w:rsidR="006D6D25" w:rsidRPr="006E317E" w:rsidRDefault="006D6D25" w:rsidP="000216C1">
            <w:pPr>
              <w:spacing w:before="20" w:after="20" w:line="240" w:lineRule="auto"/>
              <w:jc w:val="center"/>
              <w:rPr>
                <w:rFonts w:asciiTheme="majorHAnsi" w:eastAsia="Calibri" w:hAnsiTheme="majorHAnsi"/>
                <w:b/>
                <w:iCs/>
              </w:rPr>
            </w:pPr>
            <w:r w:rsidRPr="006E317E">
              <w:rPr>
                <w:rFonts w:asciiTheme="majorHAnsi" w:eastAsia="Calibri" w:hAnsiTheme="majorHAnsi"/>
                <w:b/>
                <w:iCs/>
              </w:rPr>
              <w:t>Liczba godzin</w:t>
            </w:r>
          </w:p>
        </w:tc>
      </w:tr>
      <w:tr w:rsidR="002C0439" w:rsidRPr="006E317E" w14:paraId="71E5AF3C" w14:textId="77777777" w:rsidTr="11CCC50A">
        <w:trPr>
          <w:trHeight w:val="291"/>
          <w:jc w:val="center"/>
        </w:trPr>
        <w:tc>
          <w:tcPr>
            <w:tcW w:w="5650" w:type="dxa"/>
            <w:vMerge/>
            <w:vAlign w:val="center"/>
          </w:tcPr>
          <w:p w14:paraId="04B1CAAD" w14:textId="77777777" w:rsidR="006D6D25" w:rsidRPr="006E317E" w:rsidRDefault="006D6D25" w:rsidP="000216C1">
            <w:pPr>
              <w:spacing w:before="20" w:after="20"/>
              <w:jc w:val="center"/>
              <w:rPr>
                <w:rFonts w:asciiTheme="majorHAnsi" w:eastAsia="Calibri" w:hAnsiTheme="majorHAnsi"/>
                <w:b/>
                <w:bCs/>
              </w:rPr>
            </w:pPr>
          </w:p>
        </w:tc>
        <w:tc>
          <w:tcPr>
            <w:tcW w:w="1984" w:type="dxa"/>
            <w:vAlign w:val="center"/>
          </w:tcPr>
          <w:p w14:paraId="33B8F31D" w14:textId="77777777" w:rsidR="006D6D25" w:rsidRPr="006E317E" w:rsidRDefault="006D6D25" w:rsidP="000216C1">
            <w:pPr>
              <w:spacing w:before="20" w:after="20" w:line="240" w:lineRule="auto"/>
              <w:jc w:val="center"/>
              <w:rPr>
                <w:rFonts w:asciiTheme="majorHAnsi" w:eastAsia="Calibri" w:hAnsiTheme="majorHAnsi"/>
                <w:b/>
                <w:iCs/>
              </w:rPr>
            </w:pPr>
            <w:r w:rsidRPr="006E317E">
              <w:rPr>
                <w:rFonts w:asciiTheme="majorHAnsi" w:eastAsia="Calibri" w:hAnsiTheme="majorHAnsi"/>
                <w:b/>
                <w:iCs/>
              </w:rPr>
              <w:t>na studiach stacjonarnych</w:t>
            </w:r>
          </w:p>
        </w:tc>
        <w:tc>
          <w:tcPr>
            <w:tcW w:w="1614" w:type="dxa"/>
          </w:tcPr>
          <w:p w14:paraId="59537613" w14:textId="77777777" w:rsidR="006D6D25" w:rsidRPr="006E317E" w:rsidRDefault="006D6D25" w:rsidP="000216C1">
            <w:pPr>
              <w:spacing w:before="20" w:after="20" w:line="240" w:lineRule="auto"/>
              <w:jc w:val="center"/>
              <w:rPr>
                <w:rFonts w:asciiTheme="majorHAnsi" w:eastAsia="Calibri" w:hAnsiTheme="majorHAnsi"/>
                <w:b/>
                <w:iCs/>
              </w:rPr>
            </w:pPr>
            <w:r w:rsidRPr="006E317E">
              <w:rPr>
                <w:rFonts w:asciiTheme="majorHAnsi" w:eastAsia="Calibri" w:hAnsiTheme="majorHAnsi"/>
                <w:b/>
                <w:iCs/>
              </w:rPr>
              <w:t>na studiach niestacjonarnych</w:t>
            </w:r>
          </w:p>
        </w:tc>
      </w:tr>
      <w:tr w:rsidR="002C0439" w:rsidRPr="006E317E" w14:paraId="44A3D1A1" w14:textId="77777777" w:rsidTr="11CCC50A">
        <w:trPr>
          <w:trHeight w:val="449"/>
          <w:jc w:val="center"/>
        </w:trPr>
        <w:tc>
          <w:tcPr>
            <w:tcW w:w="9248" w:type="dxa"/>
            <w:gridSpan w:val="3"/>
            <w:vAlign w:val="center"/>
          </w:tcPr>
          <w:p w14:paraId="13808610" w14:textId="77777777" w:rsidR="006D6D25" w:rsidRPr="006E317E" w:rsidRDefault="006D6D25" w:rsidP="000216C1">
            <w:pPr>
              <w:spacing w:before="20" w:after="20" w:line="240" w:lineRule="auto"/>
              <w:jc w:val="center"/>
              <w:rPr>
                <w:rFonts w:asciiTheme="majorHAnsi" w:eastAsia="Calibri" w:hAnsiTheme="majorHAnsi"/>
                <w:b/>
                <w:iCs/>
              </w:rPr>
            </w:pPr>
            <w:r w:rsidRPr="006E317E">
              <w:rPr>
                <w:rFonts w:asciiTheme="majorHAnsi" w:eastAsia="Calibri" w:hAnsiTheme="majorHAnsi"/>
                <w:b/>
                <w:bCs/>
              </w:rPr>
              <w:t>Godziny kontaktowe studenta (w ramach zajęć):</w:t>
            </w:r>
          </w:p>
        </w:tc>
      </w:tr>
      <w:tr w:rsidR="002C0439" w:rsidRPr="006E317E" w14:paraId="202CE109" w14:textId="77777777" w:rsidTr="11CCC50A">
        <w:trPr>
          <w:trHeight w:val="291"/>
          <w:jc w:val="center"/>
        </w:trPr>
        <w:tc>
          <w:tcPr>
            <w:tcW w:w="5650" w:type="dxa"/>
            <w:vAlign w:val="center"/>
          </w:tcPr>
          <w:p w14:paraId="5BADE1B5" w14:textId="77777777" w:rsidR="006D6D25" w:rsidRPr="006E317E" w:rsidRDefault="006D6D25" w:rsidP="000216C1">
            <w:pPr>
              <w:spacing w:before="20" w:after="20"/>
              <w:rPr>
                <w:rFonts w:asciiTheme="majorHAnsi" w:eastAsia="Calibri" w:hAnsiTheme="majorHAnsi"/>
                <w:b/>
                <w:iCs/>
              </w:rPr>
            </w:pPr>
            <w:r w:rsidRPr="006E317E">
              <w:rPr>
                <w:rFonts w:asciiTheme="majorHAnsi" w:eastAsia="Calibri" w:hAnsiTheme="majorHAnsi"/>
              </w:rPr>
              <w:t>liczba godzin pracy studenta z bezpośrednim udziałem nauczycieli akademickich lub innych osób prowadzących zajęcia</w:t>
            </w:r>
          </w:p>
        </w:tc>
        <w:tc>
          <w:tcPr>
            <w:tcW w:w="1984" w:type="dxa"/>
            <w:vAlign w:val="center"/>
          </w:tcPr>
          <w:p w14:paraId="38B8BCE3" w14:textId="77777777" w:rsidR="006D6D25" w:rsidRPr="006E317E" w:rsidRDefault="006D6D25" w:rsidP="000216C1">
            <w:pPr>
              <w:spacing w:before="20" w:after="20" w:line="240" w:lineRule="auto"/>
              <w:jc w:val="center"/>
              <w:rPr>
                <w:rFonts w:asciiTheme="majorHAnsi" w:eastAsia="Calibri" w:hAnsiTheme="majorHAnsi"/>
                <w:b/>
                <w:iCs/>
              </w:rPr>
            </w:pPr>
            <w:r w:rsidRPr="006E317E">
              <w:rPr>
                <w:rFonts w:asciiTheme="majorHAnsi" w:eastAsia="Calibri" w:hAnsiTheme="majorHAnsi"/>
                <w:b/>
                <w:iCs/>
              </w:rPr>
              <w:t>45</w:t>
            </w:r>
          </w:p>
        </w:tc>
        <w:tc>
          <w:tcPr>
            <w:tcW w:w="1614" w:type="dxa"/>
            <w:vAlign w:val="center"/>
          </w:tcPr>
          <w:p w14:paraId="22332C08" w14:textId="77777777" w:rsidR="006D6D25" w:rsidRPr="006E317E" w:rsidRDefault="006D6D25" w:rsidP="000216C1">
            <w:pPr>
              <w:spacing w:before="20" w:after="20" w:line="240" w:lineRule="auto"/>
              <w:jc w:val="center"/>
              <w:rPr>
                <w:rFonts w:asciiTheme="majorHAnsi" w:eastAsia="Calibri" w:hAnsiTheme="majorHAnsi"/>
                <w:b/>
                <w:iCs/>
              </w:rPr>
            </w:pPr>
            <w:r w:rsidRPr="006E317E">
              <w:rPr>
                <w:rFonts w:asciiTheme="majorHAnsi" w:eastAsia="Calibri" w:hAnsiTheme="majorHAnsi"/>
                <w:b/>
                <w:iCs/>
              </w:rPr>
              <w:t>27</w:t>
            </w:r>
          </w:p>
        </w:tc>
      </w:tr>
      <w:tr w:rsidR="002C0439" w:rsidRPr="006E317E" w14:paraId="4C5F33C9" w14:textId="77777777" w:rsidTr="11CCC50A">
        <w:trPr>
          <w:trHeight w:val="435"/>
          <w:jc w:val="center"/>
        </w:trPr>
        <w:tc>
          <w:tcPr>
            <w:tcW w:w="9248" w:type="dxa"/>
            <w:gridSpan w:val="3"/>
            <w:vAlign w:val="center"/>
          </w:tcPr>
          <w:p w14:paraId="74C1DD99" w14:textId="77777777" w:rsidR="006D6D25" w:rsidRPr="006E317E" w:rsidRDefault="006D6D25" w:rsidP="000216C1">
            <w:pPr>
              <w:spacing w:before="20" w:after="20" w:line="240" w:lineRule="auto"/>
              <w:jc w:val="center"/>
              <w:rPr>
                <w:rFonts w:asciiTheme="majorHAnsi" w:eastAsia="Calibri" w:hAnsiTheme="majorHAnsi"/>
                <w:b/>
                <w:iCs/>
              </w:rPr>
            </w:pPr>
            <w:r w:rsidRPr="006E317E">
              <w:rPr>
                <w:rFonts w:asciiTheme="majorHAnsi" w:eastAsia="Calibri" w:hAnsiTheme="majorHAnsi"/>
                <w:b/>
                <w:iCs/>
              </w:rPr>
              <w:t>Praca własna studenta (indywidualna praca studenta związana z zajęciami):</w:t>
            </w:r>
          </w:p>
        </w:tc>
      </w:tr>
      <w:tr w:rsidR="002C0439" w:rsidRPr="006E317E" w14:paraId="568E7FFA" w14:textId="77777777" w:rsidTr="11CCC50A">
        <w:trPr>
          <w:trHeight w:val="391"/>
          <w:jc w:val="center"/>
        </w:trPr>
        <w:tc>
          <w:tcPr>
            <w:tcW w:w="5650" w:type="dxa"/>
            <w:vAlign w:val="center"/>
          </w:tcPr>
          <w:p w14:paraId="2A0249F0" w14:textId="04161C86" w:rsidR="006D6D25" w:rsidRPr="006E317E" w:rsidRDefault="38A0CD3C" w:rsidP="007671CA">
            <w:pPr>
              <w:spacing w:after="0" w:line="240" w:lineRule="auto"/>
              <w:rPr>
                <w:rFonts w:asciiTheme="majorHAnsi" w:eastAsia="Calibri" w:hAnsiTheme="majorHAnsi"/>
              </w:rPr>
            </w:pPr>
            <w:r w:rsidRPr="006E317E">
              <w:rPr>
                <w:rFonts w:asciiTheme="majorHAnsi" w:eastAsia="Calibri" w:hAnsiTheme="majorHAnsi"/>
              </w:rPr>
              <w:t>Czytanie literatury</w:t>
            </w:r>
          </w:p>
        </w:tc>
        <w:tc>
          <w:tcPr>
            <w:tcW w:w="1984" w:type="dxa"/>
            <w:vAlign w:val="center"/>
          </w:tcPr>
          <w:p w14:paraId="34DB3775" w14:textId="77777777" w:rsidR="006D6D25" w:rsidRPr="006E317E" w:rsidRDefault="006D6D25" w:rsidP="007671CA">
            <w:pPr>
              <w:spacing w:after="0" w:line="240" w:lineRule="auto"/>
              <w:jc w:val="center"/>
              <w:rPr>
                <w:rFonts w:asciiTheme="majorHAnsi" w:eastAsia="Calibri" w:hAnsiTheme="majorHAnsi"/>
              </w:rPr>
            </w:pPr>
            <w:r w:rsidRPr="006E317E">
              <w:rPr>
                <w:rFonts w:asciiTheme="majorHAnsi" w:eastAsia="Calibri" w:hAnsiTheme="majorHAnsi"/>
              </w:rPr>
              <w:t>11</w:t>
            </w:r>
          </w:p>
        </w:tc>
        <w:tc>
          <w:tcPr>
            <w:tcW w:w="1614" w:type="dxa"/>
            <w:vAlign w:val="center"/>
          </w:tcPr>
          <w:p w14:paraId="58EB50FB" w14:textId="77777777" w:rsidR="006D6D25" w:rsidRPr="006E317E" w:rsidRDefault="006D6D25" w:rsidP="007671CA">
            <w:pPr>
              <w:spacing w:after="0" w:line="240" w:lineRule="auto"/>
              <w:jc w:val="center"/>
              <w:rPr>
                <w:rFonts w:asciiTheme="majorHAnsi" w:eastAsia="Calibri" w:hAnsiTheme="majorHAnsi"/>
              </w:rPr>
            </w:pPr>
            <w:r w:rsidRPr="006E317E">
              <w:rPr>
                <w:rFonts w:asciiTheme="majorHAnsi" w:eastAsia="Calibri" w:hAnsiTheme="majorHAnsi"/>
              </w:rPr>
              <w:t>22</w:t>
            </w:r>
          </w:p>
        </w:tc>
      </w:tr>
      <w:tr w:rsidR="002C0439" w:rsidRPr="006E317E" w14:paraId="60FECC5A" w14:textId="77777777" w:rsidTr="11CCC50A">
        <w:trPr>
          <w:jc w:val="center"/>
        </w:trPr>
        <w:tc>
          <w:tcPr>
            <w:tcW w:w="5650" w:type="dxa"/>
          </w:tcPr>
          <w:p w14:paraId="630B1CDC" w14:textId="4D938979" w:rsidR="006D6D25" w:rsidRPr="006E317E" w:rsidRDefault="38A0CD3C" w:rsidP="007671CA">
            <w:pPr>
              <w:spacing w:after="0" w:line="240" w:lineRule="auto"/>
              <w:rPr>
                <w:rFonts w:asciiTheme="majorHAnsi" w:eastAsia="Calibri" w:hAnsiTheme="majorHAnsi"/>
              </w:rPr>
            </w:pPr>
            <w:r w:rsidRPr="006E317E">
              <w:rPr>
                <w:rFonts w:asciiTheme="majorHAnsi" w:eastAsia="Calibri" w:hAnsiTheme="majorHAnsi"/>
              </w:rPr>
              <w:t>Realizacja ćwiczeń/prac pisemnych</w:t>
            </w:r>
          </w:p>
        </w:tc>
        <w:tc>
          <w:tcPr>
            <w:tcW w:w="1984" w:type="dxa"/>
            <w:vAlign w:val="center"/>
          </w:tcPr>
          <w:p w14:paraId="3C5F1BA8" w14:textId="77777777" w:rsidR="006D6D25" w:rsidRPr="006E317E" w:rsidRDefault="006D6D25" w:rsidP="007671CA">
            <w:pPr>
              <w:spacing w:after="0" w:line="240" w:lineRule="auto"/>
              <w:jc w:val="center"/>
              <w:rPr>
                <w:rFonts w:asciiTheme="majorHAnsi" w:eastAsia="Calibri" w:hAnsiTheme="majorHAnsi"/>
              </w:rPr>
            </w:pPr>
            <w:r w:rsidRPr="006E317E">
              <w:rPr>
                <w:rFonts w:asciiTheme="majorHAnsi" w:eastAsia="Calibri" w:hAnsiTheme="majorHAnsi"/>
              </w:rPr>
              <w:t>6</w:t>
            </w:r>
          </w:p>
        </w:tc>
        <w:tc>
          <w:tcPr>
            <w:tcW w:w="1614" w:type="dxa"/>
            <w:vAlign w:val="center"/>
          </w:tcPr>
          <w:p w14:paraId="27B4DFEA" w14:textId="77777777" w:rsidR="006D6D25" w:rsidRPr="006E317E" w:rsidRDefault="006D6D25" w:rsidP="007671CA">
            <w:pPr>
              <w:spacing w:after="0" w:line="240" w:lineRule="auto"/>
              <w:jc w:val="center"/>
              <w:rPr>
                <w:rFonts w:asciiTheme="majorHAnsi" w:eastAsia="Calibri" w:hAnsiTheme="majorHAnsi"/>
              </w:rPr>
            </w:pPr>
            <w:r w:rsidRPr="006E317E">
              <w:rPr>
                <w:rFonts w:asciiTheme="majorHAnsi" w:eastAsia="Calibri" w:hAnsiTheme="majorHAnsi"/>
              </w:rPr>
              <w:t>13</w:t>
            </w:r>
          </w:p>
        </w:tc>
      </w:tr>
      <w:tr w:rsidR="002C0439" w:rsidRPr="006E317E" w14:paraId="37F8AFB9" w14:textId="77777777" w:rsidTr="007671CA">
        <w:trPr>
          <w:trHeight w:val="453"/>
          <w:jc w:val="center"/>
        </w:trPr>
        <w:tc>
          <w:tcPr>
            <w:tcW w:w="5650" w:type="dxa"/>
            <w:vAlign w:val="center"/>
          </w:tcPr>
          <w:p w14:paraId="588A9C20" w14:textId="1FB17C05" w:rsidR="006D6D25" w:rsidRPr="006E317E" w:rsidRDefault="38A0CD3C" w:rsidP="007671CA">
            <w:pPr>
              <w:spacing w:after="0" w:line="240" w:lineRule="auto"/>
              <w:rPr>
                <w:rFonts w:asciiTheme="majorHAnsi" w:eastAsia="Calibri" w:hAnsiTheme="majorHAnsi"/>
              </w:rPr>
            </w:pPr>
            <w:r w:rsidRPr="006E317E">
              <w:rPr>
                <w:rFonts w:asciiTheme="majorHAnsi" w:eastAsia="Calibri" w:hAnsiTheme="majorHAnsi"/>
              </w:rPr>
              <w:t>Przygotowanie referatu/prezentacji</w:t>
            </w:r>
          </w:p>
        </w:tc>
        <w:tc>
          <w:tcPr>
            <w:tcW w:w="1984" w:type="dxa"/>
            <w:vAlign w:val="center"/>
          </w:tcPr>
          <w:p w14:paraId="58945E33" w14:textId="77777777" w:rsidR="006D6D25" w:rsidRPr="006E317E" w:rsidRDefault="006D6D25" w:rsidP="007671CA">
            <w:pPr>
              <w:spacing w:after="0" w:line="240" w:lineRule="auto"/>
              <w:jc w:val="center"/>
              <w:rPr>
                <w:rFonts w:asciiTheme="majorHAnsi" w:eastAsia="Calibri" w:hAnsiTheme="majorHAnsi"/>
              </w:rPr>
            </w:pPr>
            <w:r w:rsidRPr="006E317E">
              <w:rPr>
                <w:rFonts w:asciiTheme="majorHAnsi" w:eastAsia="Calibri" w:hAnsiTheme="majorHAnsi"/>
              </w:rPr>
              <w:t>8</w:t>
            </w:r>
          </w:p>
        </w:tc>
        <w:tc>
          <w:tcPr>
            <w:tcW w:w="1614" w:type="dxa"/>
            <w:vAlign w:val="center"/>
          </w:tcPr>
          <w:p w14:paraId="4EEEBDEB" w14:textId="77777777" w:rsidR="006D6D25" w:rsidRPr="006E317E" w:rsidRDefault="006D6D25" w:rsidP="007671CA">
            <w:pPr>
              <w:spacing w:after="0" w:line="240" w:lineRule="auto"/>
              <w:jc w:val="center"/>
              <w:rPr>
                <w:rFonts w:asciiTheme="majorHAnsi" w:eastAsia="Calibri" w:hAnsiTheme="majorHAnsi"/>
              </w:rPr>
            </w:pPr>
            <w:r w:rsidRPr="006E317E">
              <w:rPr>
                <w:rFonts w:asciiTheme="majorHAnsi" w:eastAsia="Calibri" w:hAnsiTheme="majorHAnsi"/>
              </w:rPr>
              <w:t>8</w:t>
            </w:r>
          </w:p>
        </w:tc>
      </w:tr>
      <w:tr w:rsidR="002C0439" w:rsidRPr="006E317E" w14:paraId="06276A2D" w14:textId="77777777" w:rsidTr="007671CA">
        <w:trPr>
          <w:trHeight w:val="453"/>
          <w:jc w:val="center"/>
        </w:trPr>
        <w:tc>
          <w:tcPr>
            <w:tcW w:w="5650" w:type="dxa"/>
            <w:vAlign w:val="center"/>
          </w:tcPr>
          <w:p w14:paraId="1760B695" w14:textId="4DCD5280" w:rsidR="006D6D25" w:rsidRPr="006E317E" w:rsidRDefault="38A0CD3C" w:rsidP="007671CA">
            <w:pPr>
              <w:spacing w:after="0" w:line="240" w:lineRule="auto"/>
              <w:rPr>
                <w:rFonts w:asciiTheme="majorHAnsi" w:eastAsia="Calibri" w:hAnsiTheme="majorHAnsi"/>
              </w:rPr>
            </w:pPr>
            <w:r w:rsidRPr="006E317E">
              <w:rPr>
                <w:rFonts w:asciiTheme="majorHAnsi" w:eastAsia="Calibri" w:hAnsiTheme="majorHAnsi"/>
              </w:rPr>
              <w:t>Przygotowanie do sprawdzianów</w:t>
            </w:r>
          </w:p>
        </w:tc>
        <w:tc>
          <w:tcPr>
            <w:tcW w:w="1984" w:type="dxa"/>
            <w:vAlign w:val="center"/>
          </w:tcPr>
          <w:p w14:paraId="74493244" w14:textId="77777777" w:rsidR="006D6D25" w:rsidRPr="006E317E" w:rsidRDefault="006D6D25" w:rsidP="007671CA">
            <w:pPr>
              <w:spacing w:after="0" w:line="240" w:lineRule="auto"/>
              <w:jc w:val="center"/>
              <w:rPr>
                <w:rFonts w:asciiTheme="majorHAnsi" w:eastAsia="Calibri" w:hAnsiTheme="majorHAnsi"/>
              </w:rPr>
            </w:pPr>
            <w:r w:rsidRPr="006E317E">
              <w:rPr>
                <w:rFonts w:asciiTheme="majorHAnsi" w:eastAsia="Calibri" w:hAnsiTheme="majorHAnsi"/>
              </w:rPr>
              <w:t>5</w:t>
            </w:r>
          </w:p>
        </w:tc>
        <w:tc>
          <w:tcPr>
            <w:tcW w:w="1614" w:type="dxa"/>
            <w:vAlign w:val="center"/>
          </w:tcPr>
          <w:p w14:paraId="371A4720" w14:textId="77777777" w:rsidR="006D6D25" w:rsidRPr="006E317E" w:rsidRDefault="006D6D25" w:rsidP="007671CA">
            <w:pPr>
              <w:spacing w:after="0" w:line="240" w:lineRule="auto"/>
              <w:jc w:val="center"/>
              <w:rPr>
                <w:rFonts w:asciiTheme="majorHAnsi" w:eastAsia="Calibri" w:hAnsiTheme="majorHAnsi"/>
              </w:rPr>
            </w:pPr>
            <w:r w:rsidRPr="006E317E">
              <w:rPr>
                <w:rFonts w:asciiTheme="majorHAnsi" w:eastAsia="Calibri" w:hAnsiTheme="majorHAnsi"/>
              </w:rPr>
              <w:t>5</w:t>
            </w:r>
          </w:p>
        </w:tc>
      </w:tr>
      <w:tr w:rsidR="002C0439" w:rsidRPr="006E317E" w14:paraId="4A6055DB" w14:textId="77777777" w:rsidTr="11CCC50A">
        <w:trPr>
          <w:trHeight w:val="360"/>
          <w:jc w:val="center"/>
        </w:trPr>
        <w:tc>
          <w:tcPr>
            <w:tcW w:w="5650" w:type="dxa"/>
            <w:vAlign w:val="center"/>
          </w:tcPr>
          <w:p w14:paraId="3120E1C4" w14:textId="77777777" w:rsidR="006D6D25" w:rsidRPr="006E317E" w:rsidRDefault="006D6D25" w:rsidP="007671CA">
            <w:pPr>
              <w:spacing w:after="0" w:line="240" w:lineRule="auto"/>
              <w:jc w:val="right"/>
              <w:rPr>
                <w:rFonts w:asciiTheme="majorHAnsi" w:eastAsia="Calibri" w:hAnsiTheme="majorHAnsi"/>
                <w:b/>
              </w:rPr>
            </w:pPr>
            <w:r w:rsidRPr="006E317E">
              <w:rPr>
                <w:rFonts w:asciiTheme="majorHAnsi" w:eastAsia="Calibri" w:hAnsiTheme="majorHAnsi"/>
                <w:b/>
              </w:rPr>
              <w:t>suma godzin:</w:t>
            </w:r>
          </w:p>
        </w:tc>
        <w:tc>
          <w:tcPr>
            <w:tcW w:w="1984" w:type="dxa"/>
            <w:vAlign w:val="center"/>
          </w:tcPr>
          <w:p w14:paraId="5581F67E" w14:textId="77777777" w:rsidR="006D6D25" w:rsidRPr="006E317E" w:rsidRDefault="006D6D25" w:rsidP="007671CA">
            <w:pPr>
              <w:spacing w:after="0" w:line="240" w:lineRule="auto"/>
              <w:jc w:val="center"/>
              <w:rPr>
                <w:rFonts w:asciiTheme="majorHAnsi" w:eastAsia="Calibri" w:hAnsiTheme="majorHAnsi"/>
                <w:b/>
              </w:rPr>
            </w:pPr>
            <w:r w:rsidRPr="006E317E">
              <w:rPr>
                <w:rFonts w:asciiTheme="majorHAnsi" w:eastAsia="Calibri" w:hAnsiTheme="majorHAnsi"/>
                <w:b/>
              </w:rPr>
              <w:t>75</w:t>
            </w:r>
          </w:p>
        </w:tc>
        <w:tc>
          <w:tcPr>
            <w:tcW w:w="1614" w:type="dxa"/>
            <w:vAlign w:val="center"/>
          </w:tcPr>
          <w:p w14:paraId="75DA14E4" w14:textId="77777777" w:rsidR="006D6D25" w:rsidRPr="006E317E" w:rsidRDefault="006D6D25" w:rsidP="007671CA">
            <w:pPr>
              <w:spacing w:after="0" w:line="240" w:lineRule="auto"/>
              <w:jc w:val="center"/>
              <w:rPr>
                <w:rFonts w:asciiTheme="majorHAnsi" w:eastAsia="Calibri" w:hAnsiTheme="majorHAnsi"/>
                <w:b/>
              </w:rPr>
            </w:pPr>
            <w:r w:rsidRPr="006E317E">
              <w:rPr>
                <w:rFonts w:asciiTheme="majorHAnsi" w:eastAsia="Calibri" w:hAnsiTheme="majorHAnsi"/>
                <w:b/>
              </w:rPr>
              <w:t>75</w:t>
            </w:r>
          </w:p>
        </w:tc>
      </w:tr>
      <w:tr w:rsidR="002C0439" w:rsidRPr="006E317E" w14:paraId="1AF29031" w14:textId="77777777" w:rsidTr="11CCC50A">
        <w:trPr>
          <w:jc w:val="center"/>
        </w:trPr>
        <w:tc>
          <w:tcPr>
            <w:tcW w:w="5650" w:type="dxa"/>
            <w:vAlign w:val="center"/>
          </w:tcPr>
          <w:p w14:paraId="6CCA831B" w14:textId="77777777" w:rsidR="006D6D25" w:rsidRPr="006E317E" w:rsidRDefault="006D6D25" w:rsidP="007671CA">
            <w:pPr>
              <w:spacing w:after="0" w:line="240" w:lineRule="auto"/>
              <w:jc w:val="right"/>
              <w:rPr>
                <w:rFonts w:asciiTheme="majorHAnsi" w:eastAsia="Calibri" w:hAnsiTheme="majorHAnsi"/>
                <w:b/>
              </w:rPr>
            </w:pPr>
            <w:r w:rsidRPr="006E317E">
              <w:rPr>
                <w:rFonts w:asciiTheme="majorHAnsi" w:eastAsia="Calibri" w:hAnsiTheme="majorHAnsi"/>
                <w:b/>
              </w:rPr>
              <w:t xml:space="preserve">liczba pkt ECTS przypisana do </w:t>
            </w:r>
            <w:r w:rsidRPr="006E317E">
              <w:rPr>
                <w:rFonts w:asciiTheme="majorHAnsi" w:eastAsia="Calibri" w:hAnsiTheme="majorHAnsi" w:cs="Calibri"/>
                <w:b/>
                <w:bCs/>
              </w:rPr>
              <w:t>zajęć</w:t>
            </w:r>
            <w:r w:rsidRPr="006E317E">
              <w:rPr>
                <w:rFonts w:asciiTheme="majorHAnsi" w:eastAsia="Calibri" w:hAnsiTheme="majorHAnsi"/>
                <w:b/>
              </w:rPr>
              <w:t xml:space="preserve">: </w:t>
            </w:r>
            <w:r w:rsidRPr="006E317E">
              <w:rPr>
                <w:rFonts w:asciiTheme="majorHAnsi" w:eastAsia="Calibri" w:hAnsiTheme="majorHAnsi"/>
                <w:b/>
              </w:rPr>
              <w:br/>
            </w:r>
            <w:r w:rsidRPr="006E317E">
              <w:rPr>
                <w:rFonts w:asciiTheme="majorHAnsi" w:eastAsia="Calibri" w:hAnsiTheme="majorHAnsi"/>
                <w:bCs/>
              </w:rPr>
              <w:t xml:space="preserve">(1 pkt ECTS odpowiada od 25 do 30 godzin aktywności </w:t>
            </w:r>
            <w:r w:rsidRPr="006E317E">
              <w:rPr>
                <w:rFonts w:asciiTheme="majorHAnsi" w:eastAsia="Calibri" w:hAnsiTheme="majorHAnsi"/>
                <w:bCs/>
              </w:rPr>
              <w:lastRenderedPageBreak/>
              <w:t>studenta)</w:t>
            </w:r>
          </w:p>
        </w:tc>
        <w:tc>
          <w:tcPr>
            <w:tcW w:w="1984" w:type="dxa"/>
            <w:vAlign w:val="center"/>
          </w:tcPr>
          <w:p w14:paraId="301486C4" w14:textId="77777777" w:rsidR="006D6D25" w:rsidRPr="006E317E" w:rsidRDefault="006D6D25" w:rsidP="007671CA">
            <w:pPr>
              <w:spacing w:after="0" w:line="240" w:lineRule="auto"/>
              <w:jc w:val="center"/>
              <w:rPr>
                <w:rFonts w:asciiTheme="majorHAnsi" w:eastAsia="Calibri" w:hAnsiTheme="majorHAnsi"/>
                <w:b/>
              </w:rPr>
            </w:pPr>
            <w:r w:rsidRPr="006E317E">
              <w:rPr>
                <w:rFonts w:asciiTheme="majorHAnsi" w:eastAsia="Calibri" w:hAnsiTheme="majorHAnsi"/>
                <w:b/>
              </w:rPr>
              <w:lastRenderedPageBreak/>
              <w:t>3</w:t>
            </w:r>
          </w:p>
        </w:tc>
        <w:tc>
          <w:tcPr>
            <w:tcW w:w="1614" w:type="dxa"/>
            <w:vAlign w:val="center"/>
          </w:tcPr>
          <w:p w14:paraId="1E82CCAB" w14:textId="77777777" w:rsidR="006D6D25" w:rsidRPr="006E317E" w:rsidRDefault="006D6D25" w:rsidP="007671CA">
            <w:pPr>
              <w:spacing w:after="0" w:line="240" w:lineRule="auto"/>
              <w:jc w:val="center"/>
              <w:rPr>
                <w:rFonts w:asciiTheme="majorHAnsi" w:eastAsia="Calibri" w:hAnsiTheme="majorHAnsi"/>
                <w:b/>
              </w:rPr>
            </w:pPr>
            <w:r w:rsidRPr="006E317E">
              <w:rPr>
                <w:rFonts w:asciiTheme="majorHAnsi" w:eastAsia="Calibri" w:hAnsiTheme="majorHAnsi"/>
                <w:b/>
              </w:rPr>
              <w:t>3</w:t>
            </w:r>
          </w:p>
        </w:tc>
      </w:tr>
    </w:tbl>
    <w:p w14:paraId="4A1518CA" w14:textId="77777777" w:rsidR="007671CA" w:rsidRDefault="007671CA" w:rsidP="006D6D25">
      <w:pPr>
        <w:spacing w:before="120" w:after="120" w:line="240" w:lineRule="auto"/>
        <w:rPr>
          <w:rFonts w:asciiTheme="majorHAnsi" w:eastAsia="Calibri" w:hAnsiTheme="majorHAnsi" w:cs="Calibri"/>
          <w:b/>
          <w:bCs/>
        </w:rPr>
      </w:pPr>
    </w:p>
    <w:p w14:paraId="669279FF"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2C0439" w:rsidRPr="006E317E" w14:paraId="2277F37E" w14:textId="77777777" w:rsidTr="11CCC50A">
        <w:tc>
          <w:tcPr>
            <w:tcW w:w="9322" w:type="dxa"/>
            <w:shd w:val="clear" w:color="auto" w:fill="auto"/>
          </w:tcPr>
          <w:p w14:paraId="1C5F0F72" w14:textId="77777777" w:rsidR="006D6D25" w:rsidRPr="006E317E" w:rsidRDefault="006D6D25" w:rsidP="000216C1">
            <w:pPr>
              <w:spacing w:after="0" w:line="240" w:lineRule="auto"/>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obowiązkowa:</w:t>
            </w:r>
          </w:p>
          <w:p w14:paraId="05E039CC" w14:textId="77777777" w:rsidR="006D6D25" w:rsidRPr="000216C1" w:rsidRDefault="006D6D25" w:rsidP="00574CF4">
            <w:pPr>
              <w:numPr>
                <w:ilvl w:val="0"/>
                <w:numId w:val="35"/>
              </w:numPr>
              <w:spacing w:after="0" w:line="240" w:lineRule="auto"/>
              <w:ind w:left="284" w:hanging="284"/>
              <w:jc w:val="both"/>
              <w:rPr>
                <w:rFonts w:asciiTheme="majorHAnsi" w:eastAsia="Calibri" w:hAnsiTheme="majorHAnsi" w:cs="Calibri"/>
                <w:sz w:val="20"/>
                <w:szCs w:val="20"/>
                <w:lang w:val="de-DE" w:eastAsia="pl-PL"/>
              </w:rPr>
            </w:pPr>
            <w:proofErr w:type="spellStart"/>
            <w:r w:rsidRPr="000216C1">
              <w:rPr>
                <w:rFonts w:asciiTheme="majorHAnsi" w:eastAsia="Calibri" w:hAnsiTheme="majorHAnsi" w:cs="Calibri"/>
                <w:sz w:val="20"/>
                <w:szCs w:val="20"/>
                <w:lang w:val="de-DE" w:eastAsia="pl-PL"/>
              </w:rPr>
              <w:t>Błachut</w:t>
            </w:r>
            <w:proofErr w:type="spellEnd"/>
            <w:r w:rsidRPr="000216C1">
              <w:rPr>
                <w:rFonts w:asciiTheme="majorHAnsi" w:eastAsia="Calibri" w:hAnsiTheme="majorHAnsi" w:cs="Calibri"/>
                <w:sz w:val="20"/>
                <w:szCs w:val="20"/>
                <w:lang w:val="de-DE" w:eastAsia="pl-PL"/>
              </w:rPr>
              <w:t xml:space="preserve"> E., </w:t>
            </w:r>
            <w:r w:rsidRPr="000216C1">
              <w:rPr>
                <w:rFonts w:asciiTheme="majorHAnsi" w:eastAsia="Calibri" w:hAnsiTheme="majorHAnsi" w:cs="Calibri"/>
                <w:i/>
                <w:sz w:val="20"/>
                <w:szCs w:val="20"/>
                <w:lang w:val="de-DE" w:eastAsia="pl-PL"/>
              </w:rPr>
              <w:t>Deutsch und Polnisch im Sprachkontakt. Zur wechselseitigen Beeinflussung der Nachbarsprachen im Bereich phraseologischer Modifikation</w:t>
            </w:r>
            <w:r w:rsidRPr="000216C1">
              <w:rPr>
                <w:rFonts w:asciiTheme="majorHAnsi" w:eastAsia="Calibri" w:hAnsiTheme="majorHAnsi" w:cs="Calibri"/>
                <w:sz w:val="20"/>
                <w:szCs w:val="20"/>
                <w:lang w:val="de-DE" w:eastAsia="pl-PL"/>
              </w:rPr>
              <w:t xml:space="preserve">, w: I. </w:t>
            </w:r>
            <w:proofErr w:type="spellStart"/>
            <w:r w:rsidRPr="000216C1">
              <w:rPr>
                <w:rFonts w:asciiTheme="majorHAnsi" w:eastAsia="Calibri" w:hAnsiTheme="majorHAnsi" w:cs="Calibri"/>
                <w:sz w:val="20"/>
                <w:szCs w:val="20"/>
                <w:lang w:val="de-DE" w:eastAsia="pl-PL"/>
              </w:rPr>
              <w:t>Bartoszewicz</w:t>
            </w:r>
            <w:proofErr w:type="spellEnd"/>
            <w:r w:rsidRPr="000216C1">
              <w:rPr>
                <w:rFonts w:asciiTheme="majorHAnsi" w:eastAsia="Calibri" w:hAnsiTheme="majorHAnsi" w:cs="Calibri"/>
                <w:sz w:val="20"/>
                <w:szCs w:val="20"/>
                <w:lang w:val="de-DE" w:eastAsia="pl-PL"/>
              </w:rPr>
              <w:t xml:space="preserve">, J. </w:t>
            </w:r>
            <w:proofErr w:type="spellStart"/>
            <w:r w:rsidRPr="000216C1">
              <w:rPr>
                <w:rFonts w:asciiTheme="majorHAnsi" w:eastAsia="Calibri" w:hAnsiTheme="majorHAnsi" w:cs="Calibri"/>
                <w:sz w:val="20"/>
                <w:szCs w:val="20"/>
                <w:lang w:val="de-DE" w:eastAsia="pl-PL"/>
              </w:rPr>
              <w:t>Szczęk</w:t>
            </w:r>
            <w:proofErr w:type="spellEnd"/>
            <w:r w:rsidRPr="000216C1">
              <w:rPr>
                <w:rFonts w:asciiTheme="majorHAnsi" w:eastAsia="Calibri" w:hAnsiTheme="majorHAnsi" w:cs="Calibri"/>
                <w:sz w:val="20"/>
                <w:szCs w:val="20"/>
                <w:lang w:val="de-DE" w:eastAsia="pl-PL"/>
              </w:rPr>
              <w:t xml:space="preserve">, A. </w:t>
            </w:r>
            <w:proofErr w:type="spellStart"/>
            <w:r w:rsidRPr="000216C1">
              <w:rPr>
                <w:rFonts w:asciiTheme="majorHAnsi" w:eastAsia="Calibri" w:hAnsiTheme="majorHAnsi" w:cs="Calibri"/>
                <w:sz w:val="20"/>
                <w:szCs w:val="20"/>
                <w:lang w:val="de-DE" w:eastAsia="pl-PL"/>
              </w:rPr>
              <w:t>Tworek</w:t>
            </w:r>
            <w:proofErr w:type="spellEnd"/>
            <w:r w:rsidRPr="000216C1">
              <w:rPr>
                <w:rFonts w:asciiTheme="majorHAnsi" w:eastAsia="Calibri" w:hAnsiTheme="majorHAnsi" w:cs="Calibri"/>
                <w:sz w:val="20"/>
                <w:szCs w:val="20"/>
                <w:lang w:val="de-DE" w:eastAsia="pl-PL"/>
              </w:rPr>
              <w:t xml:space="preserve"> (red.), </w:t>
            </w:r>
            <w:proofErr w:type="spellStart"/>
            <w:r w:rsidRPr="000216C1">
              <w:rPr>
                <w:rFonts w:asciiTheme="majorHAnsi" w:eastAsia="Calibri" w:hAnsiTheme="majorHAnsi" w:cs="Calibri"/>
                <w:sz w:val="20"/>
                <w:szCs w:val="20"/>
                <w:lang w:val="de-DE" w:eastAsia="pl-PL"/>
              </w:rPr>
              <w:t>Fundamentalinguisticae</w:t>
            </w:r>
            <w:proofErr w:type="spellEnd"/>
            <w:r w:rsidRPr="000216C1">
              <w:rPr>
                <w:rFonts w:asciiTheme="majorHAnsi" w:eastAsia="Calibri" w:hAnsiTheme="majorHAnsi" w:cs="Calibri"/>
                <w:sz w:val="20"/>
                <w:szCs w:val="20"/>
                <w:lang w:val="de-DE" w:eastAsia="pl-PL"/>
              </w:rPr>
              <w:t>, Wrocław/Dresden 2007, 61-72.</w:t>
            </w:r>
          </w:p>
          <w:p w14:paraId="0615EF20" w14:textId="77777777" w:rsidR="006D6D25" w:rsidRPr="000216C1" w:rsidRDefault="006D6D25" w:rsidP="00574CF4">
            <w:pPr>
              <w:numPr>
                <w:ilvl w:val="0"/>
                <w:numId w:val="35"/>
              </w:numPr>
              <w:spacing w:after="0" w:line="240" w:lineRule="auto"/>
              <w:ind w:left="284" w:hanging="284"/>
              <w:jc w:val="both"/>
              <w:rPr>
                <w:rFonts w:asciiTheme="majorHAnsi" w:eastAsia="Calibri" w:hAnsiTheme="majorHAnsi" w:cs="Times New Roman"/>
                <w:sz w:val="20"/>
                <w:szCs w:val="20"/>
                <w:lang w:val="de-DE" w:eastAsia="pl-PL"/>
              </w:rPr>
            </w:pPr>
            <w:r w:rsidRPr="000216C1">
              <w:rPr>
                <w:rFonts w:asciiTheme="majorHAnsi" w:eastAsia="Calibri" w:hAnsiTheme="majorHAnsi" w:cs="Times New Roman"/>
                <w:sz w:val="20"/>
                <w:szCs w:val="20"/>
                <w:lang w:val="de-DE" w:eastAsia="pl-PL"/>
              </w:rPr>
              <w:t xml:space="preserve">Engel U. et al, </w:t>
            </w:r>
            <w:r w:rsidRPr="000216C1">
              <w:rPr>
                <w:rFonts w:asciiTheme="majorHAnsi" w:eastAsia="Calibri" w:hAnsiTheme="majorHAnsi" w:cs="Times New Roman"/>
                <w:i/>
                <w:sz w:val="20"/>
                <w:szCs w:val="20"/>
                <w:lang w:val="de-DE" w:eastAsia="pl-PL"/>
              </w:rPr>
              <w:t>Deutsch-polnische kontrastive Grammatik</w:t>
            </w:r>
            <w:r w:rsidRPr="000216C1">
              <w:rPr>
                <w:rFonts w:asciiTheme="majorHAnsi" w:eastAsia="Calibri" w:hAnsiTheme="majorHAnsi" w:cs="Times New Roman"/>
                <w:sz w:val="20"/>
                <w:szCs w:val="20"/>
                <w:lang w:val="de-DE" w:eastAsia="pl-PL"/>
              </w:rPr>
              <w:t>, Heidelberg 1999 (</w:t>
            </w:r>
            <w:proofErr w:type="spellStart"/>
            <w:r w:rsidRPr="000216C1">
              <w:rPr>
                <w:rFonts w:asciiTheme="majorHAnsi" w:eastAsia="Calibri" w:hAnsiTheme="majorHAnsi" w:cs="Times New Roman"/>
                <w:sz w:val="20"/>
                <w:szCs w:val="20"/>
                <w:lang w:val="de-DE" w:eastAsia="pl-PL"/>
              </w:rPr>
              <w:t>wybrane</w:t>
            </w:r>
            <w:proofErr w:type="spellEnd"/>
            <w:r w:rsidRPr="000216C1">
              <w:rPr>
                <w:rFonts w:asciiTheme="majorHAnsi" w:eastAsia="Calibri" w:hAnsiTheme="majorHAnsi" w:cs="Times New Roman"/>
                <w:sz w:val="20"/>
                <w:szCs w:val="20"/>
                <w:lang w:val="de-DE" w:eastAsia="pl-PL"/>
              </w:rPr>
              <w:t xml:space="preserve"> </w:t>
            </w:r>
            <w:proofErr w:type="spellStart"/>
            <w:r w:rsidRPr="000216C1">
              <w:rPr>
                <w:rFonts w:asciiTheme="majorHAnsi" w:eastAsia="Calibri" w:hAnsiTheme="majorHAnsi" w:cs="Times New Roman"/>
                <w:sz w:val="20"/>
                <w:szCs w:val="20"/>
                <w:lang w:val="de-DE" w:eastAsia="pl-PL"/>
              </w:rPr>
              <w:t>zagadnienia</w:t>
            </w:r>
            <w:proofErr w:type="spellEnd"/>
            <w:r w:rsidRPr="000216C1">
              <w:rPr>
                <w:rFonts w:asciiTheme="majorHAnsi" w:eastAsia="Calibri" w:hAnsiTheme="majorHAnsi" w:cs="Times New Roman"/>
                <w:sz w:val="20"/>
                <w:szCs w:val="20"/>
                <w:lang w:val="de-DE" w:eastAsia="pl-PL"/>
              </w:rPr>
              <w:t>).</w:t>
            </w:r>
          </w:p>
          <w:p w14:paraId="128351F4" w14:textId="77777777" w:rsidR="006D6D25" w:rsidRPr="006E317E" w:rsidRDefault="006D6D25" w:rsidP="00574CF4">
            <w:pPr>
              <w:numPr>
                <w:ilvl w:val="0"/>
                <w:numId w:val="35"/>
              </w:numPr>
              <w:spacing w:after="0" w:line="240" w:lineRule="auto"/>
              <w:ind w:left="284" w:hanging="284"/>
              <w:jc w:val="both"/>
              <w:rPr>
                <w:rFonts w:asciiTheme="majorHAnsi" w:eastAsia="Calibri" w:hAnsiTheme="majorHAnsi" w:cs="Times New Roman"/>
                <w:sz w:val="20"/>
                <w:szCs w:val="20"/>
                <w:lang w:eastAsia="pl-PL"/>
              </w:rPr>
            </w:pPr>
            <w:proofErr w:type="spellStart"/>
            <w:r w:rsidRPr="006E317E">
              <w:rPr>
                <w:rFonts w:asciiTheme="majorHAnsi" w:eastAsia="Calibri" w:hAnsiTheme="majorHAnsi" w:cs="Times New Roman"/>
                <w:sz w:val="20"/>
                <w:szCs w:val="20"/>
                <w:lang w:eastAsia="pl-PL"/>
              </w:rPr>
              <w:t>Lipczuk</w:t>
            </w:r>
            <w:proofErr w:type="spellEnd"/>
            <w:r w:rsidRPr="006E317E">
              <w:rPr>
                <w:rFonts w:asciiTheme="majorHAnsi" w:eastAsia="Calibri" w:hAnsiTheme="majorHAnsi" w:cs="Times New Roman"/>
                <w:sz w:val="20"/>
                <w:szCs w:val="20"/>
                <w:lang w:eastAsia="pl-PL"/>
              </w:rPr>
              <w:t xml:space="preserve"> R., Nadobnik R. </w:t>
            </w:r>
            <w:proofErr w:type="spellStart"/>
            <w:r w:rsidRPr="006E317E">
              <w:rPr>
                <w:rFonts w:asciiTheme="majorHAnsi" w:eastAsia="Calibri" w:hAnsiTheme="majorHAnsi" w:cs="Times New Roman"/>
                <w:sz w:val="20"/>
                <w:szCs w:val="20"/>
                <w:lang w:eastAsia="pl-PL"/>
              </w:rPr>
              <w:t>at</w:t>
            </w:r>
            <w:proofErr w:type="spellEnd"/>
            <w:r w:rsidRPr="006E317E">
              <w:rPr>
                <w:rFonts w:asciiTheme="majorHAnsi" w:eastAsia="Calibri" w:hAnsiTheme="majorHAnsi" w:cs="Times New Roman"/>
                <w:sz w:val="20"/>
                <w:szCs w:val="20"/>
                <w:lang w:eastAsia="pl-PL"/>
              </w:rPr>
              <w:t xml:space="preserve"> al., </w:t>
            </w:r>
            <w:r w:rsidRPr="006E317E">
              <w:rPr>
                <w:rFonts w:asciiTheme="majorHAnsi" w:eastAsia="Calibri" w:hAnsiTheme="majorHAnsi" w:cs="Times New Roman"/>
                <w:i/>
                <w:sz w:val="20"/>
                <w:szCs w:val="20"/>
                <w:lang w:eastAsia="pl-PL"/>
              </w:rPr>
              <w:t>Niemiecko-Polski Słownik Frazeologizmów on-line</w:t>
            </w:r>
            <w:r w:rsidRPr="006E317E">
              <w:rPr>
                <w:rFonts w:asciiTheme="majorHAnsi" w:eastAsia="Calibri" w:hAnsiTheme="majorHAnsi" w:cs="Times New Roman"/>
                <w:sz w:val="20"/>
                <w:szCs w:val="20"/>
                <w:lang w:eastAsia="pl-PL"/>
              </w:rPr>
              <w:t xml:space="preserve"> http://www.frazeologizmy.univ. szczecin.pl/.</w:t>
            </w:r>
          </w:p>
          <w:p w14:paraId="52EBC160" w14:textId="1DB36B55" w:rsidR="006D6D25" w:rsidRPr="006E317E" w:rsidRDefault="38A0CD3C" w:rsidP="00574CF4">
            <w:pPr>
              <w:numPr>
                <w:ilvl w:val="0"/>
                <w:numId w:val="35"/>
              </w:numPr>
              <w:spacing w:after="0" w:line="240" w:lineRule="auto"/>
              <w:ind w:left="284" w:hanging="284"/>
              <w:jc w:val="both"/>
              <w:rPr>
                <w:rFonts w:asciiTheme="majorHAnsi" w:eastAsia="Calibri" w:hAnsiTheme="majorHAnsi" w:cs="Times New Roman"/>
                <w:sz w:val="20"/>
                <w:szCs w:val="20"/>
                <w:lang w:val="en-US" w:eastAsia="pl-PL"/>
              </w:rPr>
            </w:pPr>
            <w:r w:rsidRPr="006E317E">
              <w:rPr>
                <w:rFonts w:asciiTheme="majorHAnsi" w:eastAsia="Calibri" w:hAnsiTheme="majorHAnsi" w:cs="Times New Roman"/>
                <w:sz w:val="20"/>
                <w:szCs w:val="20"/>
                <w:lang w:val="en-US" w:eastAsia="pl-PL"/>
              </w:rPr>
              <w:t xml:space="preserve">Mikołajczyk B., </w:t>
            </w:r>
            <w:r w:rsidRPr="006E317E">
              <w:rPr>
                <w:rFonts w:asciiTheme="majorHAnsi" w:eastAsia="Calibri" w:hAnsiTheme="majorHAnsi" w:cs="Times New Roman"/>
                <w:i/>
                <w:iCs/>
                <w:sz w:val="20"/>
                <w:szCs w:val="20"/>
                <w:lang w:val="en-US" w:eastAsia="pl-PL"/>
              </w:rPr>
              <w:t xml:space="preserve">Deutsche Grammatik. Eine </w:t>
            </w:r>
            <w:proofErr w:type="spellStart"/>
            <w:r w:rsidRPr="006E317E">
              <w:rPr>
                <w:rFonts w:asciiTheme="majorHAnsi" w:eastAsia="Calibri" w:hAnsiTheme="majorHAnsi" w:cs="Times New Roman"/>
                <w:i/>
                <w:iCs/>
                <w:sz w:val="20"/>
                <w:szCs w:val="20"/>
                <w:lang w:val="en-US" w:eastAsia="pl-PL"/>
              </w:rPr>
              <w:t>Einführung</w:t>
            </w:r>
            <w:proofErr w:type="spellEnd"/>
            <w:r w:rsidRPr="006E317E">
              <w:rPr>
                <w:rFonts w:asciiTheme="majorHAnsi" w:eastAsia="Calibri" w:hAnsiTheme="majorHAnsi" w:cs="Times New Roman"/>
                <w:i/>
                <w:iCs/>
                <w:sz w:val="20"/>
                <w:szCs w:val="20"/>
                <w:lang w:val="en-US" w:eastAsia="pl-PL"/>
              </w:rPr>
              <w:t xml:space="preserve">. Teil 1 </w:t>
            </w:r>
            <w:proofErr w:type="spellStart"/>
            <w:r w:rsidRPr="006E317E">
              <w:rPr>
                <w:rFonts w:asciiTheme="majorHAnsi" w:eastAsia="Calibri" w:hAnsiTheme="majorHAnsi" w:cs="Times New Roman"/>
                <w:i/>
                <w:iCs/>
                <w:sz w:val="20"/>
                <w:szCs w:val="20"/>
                <w:lang w:val="en-US" w:eastAsia="pl-PL"/>
              </w:rPr>
              <w:t>Grundbegriffe</w:t>
            </w:r>
            <w:proofErr w:type="spellEnd"/>
            <w:r w:rsidRPr="006E317E">
              <w:rPr>
                <w:rFonts w:asciiTheme="majorHAnsi" w:eastAsia="Calibri" w:hAnsiTheme="majorHAnsi" w:cs="Times New Roman"/>
                <w:i/>
                <w:iCs/>
                <w:sz w:val="20"/>
                <w:szCs w:val="20"/>
                <w:lang w:val="en-US" w:eastAsia="pl-PL"/>
              </w:rPr>
              <w:t xml:space="preserve">. </w:t>
            </w:r>
            <w:proofErr w:type="spellStart"/>
            <w:r w:rsidRPr="006E317E">
              <w:rPr>
                <w:rFonts w:asciiTheme="majorHAnsi" w:eastAsia="Calibri" w:hAnsiTheme="majorHAnsi" w:cs="Times New Roman"/>
                <w:i/>
                <w:iCs/>
                <w:sz w:val="20"/>
                <w:szCs w:val="20"/>
                <w:lang w:val="en-US" w:eastAsia="pl-PL"/>
              </w:rPr>
              <w:t>Phonetik</w:t>
            </w:r>
            <w:proofErr w:type="spellEnd"/>
            <w:r w:rsidRPr="006E317E">
              <w:rPr>
                <w:rFonts w:asciiTheme="majorHAnsi" w:eastAsia="Calibri" w:hAnsiTheme="majorHAnsi" w:cs="Times New Roman"/>
                <w:i/>
                <w:iCs/>
                <w:sz w:val="20"/>
                <w:szCs w:val="20"/>
                <w:lang w:val="en-US" w:eastAsia="pl-PL"/>
              </w:rPr>
              <w:t xml:space="preserve"> und </w:t>
            </w:r>
            <w:proofErr w:type="spellStart"/>
            <w:r w:rsidRPr="006E317E">
              <w:rPr>
                <w:rFonts w:asciiTheme="majorHAnsi" w:eastAsia="Calibri" w:hAnsiTheme="majorHAnsi" w:cs="Times New Roman"/>
                <w:i/>
                <w:iCs/>
                <w:sz w:val="20"/>
                <w:szCs w:val="20"/>
                <w:lang w:val="en-US" w:eastAsia="pl-PL"/>
              </w:rPr>
              <w:t>Phonologie</w:t>
            </w:r>
            <w:proofErr w:type="spellEnd"/>
            <w:r w:rsidRPr="006E317E">
              <w:rPr>
                <w:rFonts w:asciiTheme="majorHAnsi" w:eastAsia="Calibri" w:hAnsiTheme="majorHAnsi" w:cs="Times New Roman"/>
                <w:sz w:val="20"/>
                <w:szCs w:val="20"/>
                <w:lang w:val="en-US" w:eastAsia="pl-PL"/>
              </w:rPr>
              <w:t xml:space="preserve">, </w:t>
            </w:r>
            <w:proofErr w:type="spellStart"/>
            <w:r w:rsidRPr="006E317E">
              <w:rPr>
                <w:rFonts w:asciiTheme="majorHAnsi" w:eastAsia="Calibri" w:hAnsiTheme="majorHAnsi" w:cs="Times New Roman"/>
                <w:sz w:val="20"/>
                <w:szCs w:val="20"/>
                <w:lang w:val="en-US" w:eastAsia="pl-PL"/>
              </w:rPr>
              <w:t>Poznań</w:t>
            </w:r>
            <w:proofErr w:type="spellEnd"/>
            <w:r w:rsidRPr="006E317E">
              <w:rPr>
                <w:rFonts w:asciiTheme="majorHAnsi" w:eastAsia="Calibri" w:hAnsiTheme="majorHAnsi" w:cs="Times New Roman"/>
                <w:sz w:val="20"/>
                <w:szCs w:val="20"/>
                <w:lang w:val="en-US" w:eastAsia="pl-PL"/>
              </w:rPr>
              <w:t xml:space="preserve"> 2005.</w:t>
            </w:r>
          </w:p>
          <w:p w14:paraId="39666182" w14:textId="77777777" w:rsidR="006D6D25" w:rsidRPr="006E317E" w:rsidRDefault="006D6D25" w:rsidP="00574CF4">
            <w:pPr>
              <w:numPr>
                <w:ilvl w:val="0"/>
                <w:numId w:val="35"/>
              </w:numPr>
              <w:spacing w:after="0" w:line="240" w:lineRule="auto"/>
              <w:ind w:left="284" w:hanging="284"/>
              <w:jc w:val="both"/>
              <w:rPr>
                <w:rFonts w:asciiTheme="majorHAnsi" w:eastAsia="Calibri" w:hAnsiTheme="majorHAnsi" w:cs="Times New Roman"/>
                <w:sz w:val="20"/>
                <w:szCs w:val="20"/>
                <w:lang w:eastAsia="pl-PL"/>
              </w:rPr>
            </w:pPr>
            <w:r w:rsidRPr="006E317E">
              <w:rPr>
                <w:rFonts w:asciiTheme="majorHAnsi" w:eastAsia="Calibri" w:hAnsiTheme="majorHAnsi" w:cs="Times New Roman"/>
                <w:sz w:val="20"/>
                <w:szCs w:val="20"/>
                <w:lang w:eastAsia="pl-PL"/>
              </w:rPr>
              <w:t xml:space="preserve">Morciniec N., </w:t>
            </w:r>
            <w:proofErr w:type="spellStart"/>
            <w:r w:rsidRPr="006E317E">
              <w:rPr>
                <w:rFonts w:asciiTheme="majorHAnsi" w:eastAsia="Calibri" w:hAnsiTheme="majorHAnsi" w:cs="Times New Roman"/>
                <w:i/>
                <w:sz w:val="20"/>
                <w:szCs w:val="20"/>
                <w:lang w:eastAsia="pl-PL"/>
              </w:rPr>
              <w:t>Wodurch</w:t>
            </w:r>
            <w:proofErr w:type="spellEnd"/>
            <w:r w:rsidRPr="006E317E">
              <w:rPr>
                <w:rFonts w:asciiTheme="majorHAnsi" w:eastAsia="Calibri" w:hAnsiTheme="majorHAnsi" w:cs="Times New Roman"/>
                <w:i/>
                <w:sz w:val="20"/>
                <w:szCs w:val="20"/>
                <w:lang w:eastAsia="pl-PL"/>
              </w:rPr>
              <w:t xml:space="preserve"> </w:t>
            </w:r>
            <w:proofErr w:type="spellStart"/>
            <w:r w:rsidRPr="006E317E">
              <w:rPr>
                <w:rFonts w:asciiTheme="majorHAnsi" w:eastAsia="Calibri" w:hAnsiTheme="majorHAnsi" w:cs="Times New Roman"/>
                <w:i/>
                <w:sz w:val="20"/>
                <w:szCs w:val="20"/>
                <w:lang w:eastAsia="pl-PL"/>
              </w:rPr>
              <w:t>unterscheiden</w:t>
            </w:r>
            <w:proofErr w:type="spellEnd"/>
            <w:r w:rsidRPr="006E317E">
              <w:rPr>
                <w:rFonts w:asciiTheme="majorHAnsi" w:eastAsia="Calibri" w:hAnsiTheme="majorHAnsi" w:cs="Times New Roman"/>
                <w:i/>
                <w:sz w:val="20"/>
                <w:szCs w:val="20"/>
                <w:lang w:eastAsia="pl-PL"/>
              </w:rPr>
              <w:t xml:space="preserve"> </w:t>
            </w:r>
            <w:proofErr w:type="spellStart"/>
            <w:r w:rsidRPr="006E317E">
              <w:rPr>
                <w:rFonts w:asciiTheme="majorHAnsi" w:eastAsia="Calibri" w:hAnsiTheme="majorHAnsi" w:cs="Times New Roman"/>
                <w:i/>
                <w:sz w:val="20"/>
                <w:szCs w:val="20"/>
                <w:lang w:eastAsia="pl-PL"/>
              </w:rPr>
              <w:t>sich</w:t>
            </w:r>
            <w:proofErr w:type="spellEnd"/>
            <w:r w:rsidRPr="006E317E">
              <w:rPr>
                <w:rFonts w:asciiTheme="majorHAnsi" w:eastAsia="Calibri" w:hAnsiTheme="majorHAnsi" w:cs="Times New Roman"/>
                <w:i/>
                <w:sz w:val="20"/>
                <w:szCs w:val="20"/>
                <w:lang w:eastAsia="pl-PL"/>
              </w:rPr>
              <w:t xml:space="preserve"> </w:t>
            </w:r>
            <w:proofErr w:type="spellStart"/>
            <w:r w:rsidRPr="006E317E">
              <w:rPr>
                <w:rFonts w:asciiTheme="majorHAnsi" w:eastAsia="Calibri" w:hAnsiTheme="majorHAnsi" w:cs="Times New Roman"/>
                <w:i/>
                <w:sz w:val="20"/>
                <w:szCs w:val="20"/>
                <w:lang w:eastAsia="pl-PL"/>
              </w:rPr>
              <w:t>Sprachen</w:t>
            </w:r>
            <w:proofErr w:type="spellEnd"/>
            <w:r w:rsidRPr="006E317E">
              <w:rPr>
                <w:rFonts w:asciiTheme="majorHAnsi" w:eastAsia="Calibri" w:hAnsiTheme="majorHAnsi" w:cs="Times New Roman"/>
                <w:i/>
                <w:sz w:val="20"/>
                <w:szCs w:val="20"/>
                <w:lang w:eastAsia="pl-PL"/>
              </w:rPr>
              <w:t>?</w:t>
            </w:r>
            <w:r w:rsidRPr="006E317E">
              <w:rPr>
                <w:rFonts w:asciiTheme="majorHAnsi" w:eastAsia="Calibri" w:hAnsiTheme="majorHAnsi" w:cs="Times New Roman"/>
                <w:sz w:val="20"/>
                <w:szCs w:val="20"/>
                <w:lang w:eastAsia="pl-PL"/>
              </w:rPr>
              <w:t xml:space="preserve">, w: I. Bartoszewicz, J. Szczęk, A. Tworek (red.), </w:t>
            </w:r>
            <w:proofErr w:type="spellStart"/>
            <w:r w:rsidRPr="006E317E">
              <w:rPr>
                <w:rFonts w:asciiTheme="majorHAnsi" w:eastAsia="Calibri" w:hAnsiTheme="majorHAnsi" w:cs="Times New Roman"/>
                <w:sz w:val="20"/>
                <w:szCs w:val="20"/>
                <w:lang w:eastAsia="pl-PL"/>
              </w:rPr>
              <w:t>Fundamentalinguisticae</w:t>
            </w:r>
            <w:proofErr w:type="spellEnd"/>
            <w:r w:rsidRPr="006E317E">
              <w:rPr>
                <w:rFonts w:asciiTheme="majorHAnsi" w:eastAsia="Calibri" w:hAnsiTheme="majorHAnsi" w:cs="Times New Roman"/>
                <w:sz w:val="20"/>
                <w:szCs w:val="20"/>
                <w:lang w:eastAsia="pl-PL"/>
              </w:rPr>
              <w:t xml:space="preserve">, Wrocław/ </w:t>
            </w:r>
            <w:proofErr w:type="spellStart"/>
            <w:r w:rsidRPr="006E317E">
              <w:rPr>
                <w:rFonts w:asciiTheme="majorHAnsi" w:eastAsia="Calibri" w:hAnsiTheme="majorHAnsi" w:cs="Times New Roman"/>
                <w:sz w:val="20"/>
                <w:szCs w:val="20"/>
                <w:lang w:eastAsia="pl-PL"/>
              </w:rPr>
              <w:t>Dresden</w:t>
            </w:r>
            <w:proofErr w:type="spellEnd"/>
            <w:r w:rsidRPr="006E317E">
              <w:rPr>
                <w:rFonts w:asciiTheme="majorHAnsi" w:eastAsia="Calibri" w:hAnsiTheme="majorHAnsi" w:cs="Times New Roman"/>
                <w:sz w:val="20"/>
                <w:szCs w:val="20"/>
                <w:lang w:eastAsia="pl-PL"/>
              </w:rPr>
              <w:t xml:space="preserve"> 2007, 27-33.</w:t>
            </w:r>
          </w:p>
          <w:p w14:paraId="27B785B4" w14:textId="77777777" w:rsidR="006D6D25" w:rsidRPr="006E317E" w:rsidRDefault="006D6D25" w:rsidP="00574CF4">
            <w:pPr>
              <w:numPr>
                <w:ilvl w:val="0"/>
                <w:numId w:val="35"/>
              </w:numPr>
              <w:spacing w:after="0" w:line="240" w:lineRule="auto"/>
              <w:ind w:left="284" w:hanging="284"/>
              <w:jc w:val="both"/>
              <w:rPr>
                <w:rFonts w:asciiTheme="majorHAnsi" w:eastAsia="Calibri" w:hAnsiTheme="majorHAnsi" w:cs="Times New Roman"/>
                <w:sz w:val="20"/>
                <w:szCs w:val="20"/>
                <w:lang w:eastAsia="pl-PL"/>
              </w:rPr>
            </w:pPr>
            <w:r w:rsidRPr="006E317E">
              <w:rPr>
                <w:rFonts w:asciiTheme="majorHAnsi" w:eastAsia="Calibri" w:hAnsiTheme="majorHAnsi" w:cs="Times New Roman"/>
                <w:sz w:val="20"/>
                <w:szCs w:val="20"/>
                <w:lang w:eastAsia="pl-PL"/>
              </w:rPr>
              <w:t xml:space="preserve">Morciniec N., </w:t>
            </w:r>
            <w:r w:rsidRPr="006E317E">
              <w:rPr>
                <w:rFonts w:asciiTheme="majorHAnsi" w:eastAsia="Calibri" w:hAnsiTheme="majorHAnsi" w:cs="Times New Roman"/>
                <w:i/>
                <w:sz w:val="20"/>
                <w:szCs w:val="20"/>
                <w:lang w:eastAsia="pl-PL"/>
              </w:rPr>
              <w:t>Gramatyka kontrastywna. Wprowadzenie do niemiecko-polskiej gramatyki kontrastywnej</w:t>
            </w:r>
            <w:r w:rsidRPr="006E317E">
              <w:rPr>
                <w:rFonts w:asciiTheme="majorHAnsi" w:eastAsia="Calibri" w:hAnsiTheme="majorHAnsi" w:cs="Times New Roman"/>
                <w:sz w:val="20"/>
                <w:szCs w:val="20"/>
                <w:lang w:eastAsia="pl-PL"/>
              </w:rPr>
              <w:t>, Wrocław 2014.</w:t>
            </w:r>
          </w:p>
          <w:p w14:paraId="46911D30" w14:textId="77777777" w:rsidR="006D6D25" w:rsidRPr="000216C1" w:rsidRDefault="006D6D25" w:rsidP="00574CF4">
            <w:pPr>
              <w:numPr>
                <w:ilvl w:val="0"/>
                <w:numId w:val="35"/>
              </w:numPr>
              <w:spacing w:after="0" w:line="240" w:lineRule="auto"/>
              <w:ind w:left="284" w:hanging="284"/>
              <w:jc w:val="both"/>
              <w:rPr>
                <w:rFonts w:asciiTheme="majorHAnsi" w:eastAsia="Calibri" w:hAnsiTheme="majorHAnsi" w:cs="Times New Roman"/>
                <w:sz w:val="20"/>
                <w:szCs w:val="20"/>
                <w:lang w:val="de-DE" w:eastAsia="pl-PL"/>
              </w:rPr>
            </w:pPr>
            <w:r w:rsidRPr="000216C1">
              <w:rPr>
                <w:rFonts w:asciiTheme="majorHAnsi" w:eastAsia="Calibri" w:hAnsiTheme="majorHAnsi" w:cs="Times New Roman"/>
                <w:sz w:val="20"/>
                <w:szCs w:val="20"/>
                <w:lang w:val="de-DE" w:eastAsia="pl-PL"/>
              </w:rPr>
              <w:t xml:space="preserve">Nadobnik R., </w:t>
            </w:r>
            <w:r w:rsidRPr="000216C1">
              <w:rPr>
                <w:rFonts w:asciiTheme="majorHAnsi" w:eastAsia="Calibri" w:hAnsiTheme="majorHAnsi" w:cs="Times New Roman"/>
                <w:i/>
                <w:sz w:val="20"/>
                <w:szCs w:val="20"/>
                <w:lang w:val="de-DE" w:eastAsia="pl-PL"/>
              </w:rPr>
              <w:t>Zur Nützlichkeit von konfrontativen deutsch-polnischen Untersuchungen beim Erstellen der Schulwörterbücher für das Sprachenpaar Deutsch-Polnisch</w:t>
            </w:r>
            <w:r w:rsidRPr="000216C1">
              <w:rPr>
                <w:rFonts w:asciiTheme="majorHAnsi" w:eastAsia="Calibri" w:hAnsiTheme="majorHAnsi" w:cs="Times New Roman"/>
                <w:sz w:val="20"/>
                <w:szCs w:val="20"/>
                <w:lang w:val="de-DE" w:eastAsia="pl-PL"/>
              </w:rPr>
              <w:t xml:space="preserve">, w: I. </w:t>
            </w:r>
            <w:proofErr w:type="spellStart"/>
            <w:r w:rsidRPr="000216C1">
              <w:rPr>
                <w:rFonts w:asciiTheme="majorHAnsi" w:eastAsia="Calibri" w:hAnsiTheme="majorHAnsi" w:cs="Times New Roman"/>
                <w:sz w:val="20"/>
                <w:szCs w:val="20"/>
                <w:lang w:val="de-DE" w:eastAsia="pl-PL"/>
              </w:rPr>
              <w:t>Bartoszewicz</w:t>
            </w:r>
            <w:proofErr w:type="spellEnd"/>
            <w:r w:rsidRPr="000216C1">
              <w:rPr>
                <w:rFonts w:asciiTheme="majorHAnsi" w:eastAsia="Calibri" w:hAnsiTheme="majorHAnsi" w:cs="Times New Roman"/>
                <w:sz w:val="20"/>
                <w:szCs w:val="20"/>
                <w:lang w:val="de-DE" w:eastAsia="pl-PL"/>
              </w:rPr>
              <w:t xml:space="preserve">, M. </w:t>
            </w:r>
            <w:proofErr w:type="spellStart"/>
            <w:r w:rsidRPr="000216C1">
              <w:rPr>
                <w:rFonts w:asciiTheme="majorHAnsi" w:eastAsia="Calibri" w:hAnsiTheme="majorHAnsi" w:cs="Times New Roman"/>
                <w:sz w:val="20"/>
                <w:szCs w:val="20"/>
                <w:lang w:val="de-DE" w:eastAsia="pl-PL"/>
              </w:rPr>
              <w:t>Hałub</w:t>
            </w:r>
            <w:proofErr w:type="spellEnd"/>
            <w:r w:rsidRPr="000216C1">
              <w:rPr>
                <w:rFonts w:asciiTheme="majorHAnsi" w:eastAsia="Calibri" w:hAnsiTheme="majorHAnsi" w:cs="Times New Roman"/>
                <w:sz w:val="20"/>
                <w:szCs w:val="20"/>
                <w:lang w:val="de-DE" w:eastAsia="pl-PL"/>
              </w:rPr>
              <w:t xml:space="preserve">, E. </w:t>
            </w:r>
            <w:proofErr w:type="spellStart"/>
            <w:r w:rsidRPr="000216C1">
              <w:rPr>
                <w:rFonts w:asciiTheme="majorHAnsi" w:eastAsia="Calibri" w:hAnsiTheme="majorHAnsi" w:cs="Times New Roman"/>
                <w:sz w:val="20"/>
                <w:szCs w:val="20"/>
                <w:lang w:val="de-DE" w:eastAsia="pl-PL"/>
              </w:rPr>
              <w:t>Tomiczek</w:t>
            </w:r>
            <w:proofErr w:type="spellEnd"/>
            <w:r w:rsidRPr="000216C1">
              <w:rPr>
                <w:rFonts w:asciiTheme="majorHAnsi" w:eastAsia="Calibri" w:hAnsiTheme="majorHAnsi" w:cs="Times New Roman"/>
                <w:sz w:val="20"/>
                <w:szCs w:val="20"/>
                <w:lang w:val="de-DE" w:eastAsia="pl-PL"/>
              </w:rPr>
              <w:t xml:space="preserve"> (red.), Analysen und Betrachtungen (=</w:t>
            </w:r>
            <w:proofErr w:type="spellStart"/>
            <w:r w:rsidRPr="000216C1">
              <w:rPr>
                <w:rFonts w:asciiTheme="majorHAnsi" w:eastAsia="Calibri" w:hAnsiTheme="majorHAnsi" w:cs="Times New Roman"/>
                <w:sz w:val="20"/>
                <w:szCs w:val="20"/>
                <w:lang w:val="de-DE" w:eastAsia="pl-PL"/>
              </w:rPr>
              <w:t>GermanicaWratislaviensia</w:t>
            </w:r>
            <w:proofErr w:type="spellEnd"/>
            <w:r w:rsidRPr="000216C1">
              <w:rPr>
                <w:rFonts w:asciiTheme="majorHAnsi" w:eastAsia="Calibri" w:hAnsiTheme="majorHAnsi" w:cs="Times New Roman"/>
                <w:sz w:val="20"/>
                <w:szCs w:val="20"/>
                <w:lang w:val="de-DE" w:eastAsia="pl-PL"/>
              </w:rPr>
              <w:t xml:space="preserve"> 135), Wrocław 2012, 99-113.</w:t>
            </w:r>
          </w:p>
          <w:p w14:paraId="48198943" w14:textId="77777777" w:rsidR="006D6D25" w:rsidRPr="000216C1" w:rsidRDefault="006D6D25" w:rsidP="00574CF4">
            <w:pPr>
              <w:numPr>
                <w:ilvl w:val="0"/>
                <w:numId w:val="35"/>
              </w:numPr>
              <w:spacing w:after="0" w:line="240" w:lineRule="auto"/>
              <w:ind w:left="284" w:hanging="284"/>
              <w:jc w:val="both"/>
              <w:rPr>
                <w:rFonts w:asciiTheme="majorHAnsi" w:eastAsia="Calibri" w:hAnsiTheme="majorHAnsi" w:cs="Times New Roman"/>
                <w:sz w:val="20"/>
                <w:szCs w:val="20"/>
                <w:lang w:val="de-DE" w:eastAsia="pl-PL"/>
              </w:rPr>
            </w:pPr>
            <w:proofErr w:type="spellStart"/>
            <w:r w:rsidRPr="000216C1">
              <w:rPr>
                <w:rFonts w:asciiTheme="majorHAnsi" w:eastAsia="Calibri" w:hAnsiTheme="majorHAnsi" w:cs="Times New Roman"/>
                <w:sz w:val="20"/>
                <w:szCs w:val="20"/>
                <w:lang w:val="de-DE" w:eastAsia="pl-PL"/>
              </w:rPr>
              <w:t>Smolińska</w:t>
            </w:r>
            <w:proofErr w:type="spellEnd"/>
            <w:r w:rsidRPr="000216C1">
              <w:rPr>
                <w:rFonts w:asciiTheme="majorHAnsi" w:eastAsia="Calibri" w:hAnsiTheme="majorHAnsi" w:cs="Times New Roman"/>
                <w:sz w:val="20"/>
                <w:szCs w:val="20"/>
                <w:lang w:val="de-DE" w:eastAsia="pl-PL"/>
              </w:rPr>
              <w:t xml:space="preserve"> M., </w:t>
            </w:r>
            <w:r w:rsidRPr="000216C1">
              <w:rPr>
                <w:rFonts w:asciiTheme="majorHAnsi" w:eastAsia="Calibri" w:hAnsiTheme="majorHAnsi" w:cs="Times New Roman"/>
                <w:i/>
                <w:sz w:val="20"/>
                <w:szCs w:val="20"/>
                <w:lang w:val="de-DE" w:eastAsia="pl-PL"/>
              </w:rPr>
              <w:t xml:space="preserve">Kommunikative Nähe, Distanz und Höflichkeit in den polnischen Anrede- und Begrüßungsformeln einer </w:t>
            </w:r>
            <w:proofErr w:type="spellStart"/>
            <w:r w:rsidRPr="000216C1">
              <w:rPr>
                <w:rFonts w:asciiTheme="majorHAnsi" w:eastAsia="Calibri" w:hAnsiTheme="majorHAnsi" w:cs="Times New Roman"/>
                <w:i/>
                <w:sz w:val="20"/>
                <w:szCs w:val="20"/>
                <w:lang w:val="de-DE" w:eastAsia="pl-PL"/>
              </w:rPr>
              <w:t>E-mai</w:t>
            </w:r>
            <w:r w:rsidRPr="000216C1">
              <w:rPr>
                <w:rFonts w:asciiTheme="majorHAnsi" w:eastAsia="Calibri" w:hAnsiTheme="majorHAnsi" w:cs="Times New Roman"/>
                <w:sz w:val="20"/>
                <w:szCs w:val="20"/>
                <w:lang w:val="de-DE" w:eastAsia="pl-PL"/>
              </w:rPr>
              <w:t>l</w:t>
            </w:r>
            <w:proofErr w:type="spellEnd"/>
            <w:r w:rsidRPr="000216C1">
              <w:rPr>
                <w:rFonts w:asciiTheme="majorHAnsi" w:eastAsia="Calibri" w:hAnsiTheme="majorHAnsi" w:cs="Times New Roman"/>
                <w:sz w:val="20"/>
                <w:szCs w:val="20"/>
                <w:lang w:val="de-DE" w:eastAsia="pl-PL"/>
              </w:rPr>
              <w:t xml:space="preserve">, w: I. </w:t>
            </w:r>
            <w:proofErr w:type="spellStart"/>
            <w:r w:rsidRPr="000216C1">
              <w:rPr>
                <w:rFonts w:asciiTheme="majorHAnsi" w:eastAsia="Calibri" w:hAnsiTheme="majorHAnsi" w:cs="Times New Roman"/>
                <w:sz w:val="20"/>
                <w:szCs w:val="20"/>
                <w:lang w:val="de-DE" w:eastAsia="pl-PL"/>
              </w:rPr>
              <w:t>Bartoszewicz</w:t>
            </w:r>
            <w:proofErr w:type="spellEnd"/>
            <w:r w:rsidRPr="000216C1">
              <w:rPr>
                <w:rFonts w:asciiTheme="majorHAnsi" w:eastAsia="Calibri" w:hAnsiTheme="majorHAnsi" w:cs="Times New Roman"/>
                <w:sz w:val="20"/>
                <w:szCs w:val="20"/>
                <w:lang w:val="de-DE" w:eastAsia="pl-PL"/>
              </w:rPr>
              <w:t xml:space="preserve">, M. </w:t>
            </w:r>
            <w:proofErr w:type="spellStart"/>
            <w:r w:rsidRPr="000216C1">
              <w:rPr>
                <w:rFonts w:asciiTheme="majorHAnsi" w:eastAsia="Calibri" w:hAnsiTheme="majorHAnsi" w:cs="Times New Roman"/>
                <w:sz w:val="20"/>
                <w:szCs w:val="20"/>
                <w:lang w:val="de-DE" w:eastAsia="pl-PL"/>
              </w:rPr>
              <w:t>Hałub</w:t>
            </w:r>
            <w:proofErr w:type="spellEnd"/>
            <w:r w:rsidRPr="000216C1">
              <w:rPr>
                <w:rFonts w:asciiTheme="majorHAnsi" w:eastAsia="Calibri" w:hAnsiTheme="majorHAnsi" w:cs="Times New Roman"/>
                <w:sz w:val="20"/>
                <w:szCs w:val="20"/>
                <w:lang w:val="de-DE" w:eastAsia="pl-PL"/>
              </w:rPr>
              <w:t xml:space="preserve">, E. </w:t>
            </w:r>
            <w:proofErr w:type="spellStart"/>
            <w:r w:rsidRPr="000216C1">
              <w:rPr>
                <w:rFonts w:asciiTheme="majorHAnsi" w:eastAsia="Calibri" w:hAnsiTheme="majorHAnsi" w:cs="Times New Roman"/>
                <w:sz w:val="20"/>
                <w:szCs w:val="20"/>
                <w:lang w:val="de-DE" w:eastAsia="pl-PL"/>
              </w:rPr>
              <w:t>Tomiczek</w:t>
            </w:r>
            <w:proofErr w:type="spellEnd"/>
            <w:r w:rsidRPr="000216C1">
              <w:rPr>
                <w:rFonts w:asciiTheme="majorHAnsi" w:eastAsia="Calibri" w:hAnsiTheme="majorHAnsi" w:cs="Times New Roman"/>
                <w:sz w:val="20"/>
                <w:szCs w:val="20"/>
                <w:lang w:val="de-DE" w:eastAsia="pl-PL"/>
              </w:rPr>
              <w:t xml:space="preserve"> (red.), Analysen und Betrachtungen (=</w:t>
            </w:r>
            <w:proofErr w:type="spellStart"/>
            <w:r w:rsidRPr="000216C1">
              <w:rPr>
                <w:rFonts w:asciiTheme="majorHAnsi" w:eastAsia="Calibri" w:hAnsiTheme="majorHAnsi" w:cs="Times New Roman"/>
                <w:sz w:val="20"/>
                <w:szCs w:val="20"/>
                <w:lang w:val="de-DE" w:eastAsia="pl-PL"/>
              </w:rPr>
              <w:t>GermanicaWratislaviensia</w:t>
            </w:r>
            <w:proofErr w:type="spellEnd"/>
            <w:r w:rsidRPr="000216C1">
              <w:rPr>
                <w:rFonts w:asciiTheme="majorHAnsi" w:eastAsia="Calibri" w:hAnsiTheme="majorHAnsi" w:cs="Times New Roman"/>
                <w:sz w:val="20"/>
                <w:szCs w:val="20"/>
                <w:lang w:val="de-DE" w:eastAsia="pl-PL"/>
              </w:rPr>
              <w:t xml:space="preserve"> 135), Wrocław 2012, 155-165.</w:t>
            </w:r>
          </w:p>
          <w:p w14:paraId="16B3AC7B" w14:textId="77777777" w:rsidR="006D6D25" w:rsidRPr="000216C1" w:rsidRDefault="006D6D25" w:rsidP="00574CF4">
            <w:pPr>
              <w:numPr>
                <w:ilvl w:val="0"/>
                <w:numId w:val="35"/>
              </w:numPr>
              <w:spacing w:after="0" w:line="240" w:lineRule="auto"/>
              <w:ind w:left="284" w:hanging="284"/>
              <w:jc w:val="both"/>
              <w:rPr>
                <w:rFonts w:asciiTheme="majorHAnsi" w:eastAsia="Calibri" w:hAnsiTheme="majorHAnsi" w:cs="Times New Roman"/>
                <w:sz w:val="20"/>
                <w:szCs w:val="20"/>
                <w:lang w:val="de-DE" w:eastAsia="pl-PL"/>
              </w:rPr>
            </w:pPr>
            <w:proofErr w:type="spellStart"/>
            <w:r w:rsidRPr="000216C1">
              <w:rPr>
                <w:rFonts w:asciiTheme="majorHAnsi" w:eastAsia="Calibri" w:hAnsiTheme="majorHAnsi" w:cs="Times New Roman"/>
                <w:sz w:val="20"/>
                <w:szCs w:val="20"/>
                <w:lang w:val="de-DE" w:eastAsia="pl-PL"/>
              </w:rPr>
              <w:t>Stopyra</w:t>
            </w:r>
            <w:proofErr w:type="spellEnd"/>
            <w:r w:rsidRPr="000216C1">
              <w:rPr>
                <w:rFonts w:asciiTheme="majorHAnsi" w:eastAsia="Calibri" w:hAnsiTheme="majorHAnsi" w:cs="Times New Roman"/>
                <w:sz w:val="20"/>
                <w:szCs w:val="20"/>
                <w:lang w:val="de-DE" w:eastAsia="pl-PL"/>
              </w:rPr>
              <w:t xml:space="preserve"> J., </w:t>
            </w:r>
            <w:r w:rsidRPr="000216C1">
              <w:rPr>
                <w:rFonts w:asciiTheme="majorHAnsi" w:eastAsia="Calibri" w:hAnsiTheme="majorHAnsi" w:cs="Times New Roman"/>
                <w:i/>
                <w:sz w:val="20"/>
                <w:szCs w:val="20"/>
                <w:lang w:val="de-DE" w:eastAsia="pl-PL"/>
              </w:rPr>
              <w:t>Zu einigen Modellen der deutschen und der polnischen Wortbildungsbeschreibung</w:t>
            </w:r>
            <w:r w:rsidRPr="000216C1">
              <w:rPr>
                <w:rFonts w:asciiTheme="majorHAnsi" w:eastAsia="Calibri" w:hAnsiTheme="majorHAnsi" w:cs="Times New Roman"/>
                <w:sz w:val="20"/>
                <w:szCs w:val="20"/>
                <w:lang w:val="de-DE" w:eastAsia="pl-PL"/>
              </w:rPr>
              <w:t>, w: I. </w:t>
            </w:r>
            <w:proofErr w:type="spellStart"/>
            <w:r w:rsidRPr="000216C1">
              <w:rPr>
                <w:rFonts w:asciiTheme="majorHAnsi" w:eastAsia="Calibri" w:hAnsiTheme="majorHAnsi" w:cs="Times New Roman"/>
                <w:sz w:val="20"/>
                <w:szCs w:val="20"/>
                <w:lang w:val="de-DE" w:eastAsia="pl-PL"/>
              </w:rPr>
              <w:t>Bartoszewicz</w:t>
            </w:r>
            <w:proofErr w:type="spellEnd"/>
            <w:r w:rsidRPr="000216C1">
              <w:rPr>
                <w:rFonts w:asciiTheme="majorHAnsi" w:eastAsia="Calibri" w:hAnsiTheme="majorHAnsi" w:cs="Times New Roman"/>
                <w:sz w:val="20"/>
                <w:szCs w:val="20"/>
                <w:lang w:val="de-DE" w:eastAsia="pl-PL"/>
              </w:rPr>
              <w:t xml:space="preserve">, J. </w:t>
            </w:r>
            <w:proofErr w:type="spellStart"/>
            <w:r w:rsidRPr="000216C1">
              <w:rPr>
                <w:rFonts w:asciiTheme="majorHAnsi" w:eastAsia="Calibri" w:hAnsiTheme="majorHAnsi" w:cs="Times New Roman"/>
                <w:sz w:val="20"/>
                <w:szCs w:val="20"/>
                <w:lang w:val="de-DE" w:eastAsia="pl-PL"/>
              </w:rPr>
              <w:t>Szczęk</w:t>
            </w:r>
            <w:proofErr w:type="spellEnd"/>
            <w:r w:rsidRPr="000216C1">
              <w:rPr>
                <w:rFonts w:asciiTheme="majorHAnsi" w:eastAsia="Calibri" w:hAnsiTheme="majorHAnsi" w:cs="Times New Roman"/>
                <w:sz w:val="20"/>
                <w:szCs w:val="20"/>
                <w:lang w:val="de-DE" w:eastAsia="pl-PL"/>
              </w:rPr>
              <w:t xml:space="preserve">, A. </w:t>
            </w:r>
            <w:proofErr w:type="spellStart"/>
            <w:r w:rsidRPr="000216C1">
              <w:rPr>
                <w:rFonts w:asciiTheme="majorHAnsi" w:eastAsia="Calibri" w:hAnsiTheme="majorHAnsi" w:cs="Times New Roman"/>
                <w:sz w:val="20"/>
                <w:szCs w:val="20"/>
                <w:lang w:val="de-DE" w:eastAsia="pl-PL"/>
              </w:rPr>
              <w:t>Tworek</w:t>
            </w:r>
            <w:proofErr w:type="spellEnd"/>
            <w:r w:rsidRPr="000216C1">
              <w:rPr>
                <w:rFonts w:asciiTheme="majorHAnsi" w:eastAsia="Calibri" w:hAnsiTheme="majorHAnsi" w:cs="Times New Roman"/>
                <w:sz w:val="20"/>
                <w:szCs w:val="20"/>
                <w:lang w:val="de-DE" w:eastAsia="pl-PL"/>
              </w:rPr>
              <w:t xml:space="preserve"> (red.), </w:t>
            </w:r>
            <w:proofErr w:type="spellStart"/>
            <w:r w:rsidRPr="000216C1">
              <w:rPr>
                <w:rFonts w:asciiTheme="majorHAnsi" w:eastAsia="Calibri" w:hAnsiTheme="majorHAnsi" w:cs="Times New Roman"/>
                <w:sz w:val="20"/>
                <w:szCs w:val="20"/>
                <w:lang w:val="de-DE" w:eastAsia="pl-PL"/>
              </w:rPr>
              <w:t>Fundamentalinguisticae</w:t>
            </w:r>
            <w:proofErr w:type="spellEnd"/>
            <w:r w:rsidRPr="000216C1">
              <w:rPr>
                <w:rFonts w:asciiTheme="majorHAnsi" w:eastAsia="Calibri" w:hAnsiTheme="majorHAnsi" w:cs="Times New Roman"/>
                <w:sz w:val="20"/>
                <w:szCs w:val="20"/>
                <w:lang w:val="de-DE" w:eastAsia="pl-PL"/>
              </w:rPr>
              <w:t>, Wrocław/Dresden 2007, 279-284.</w:t>
            </w:r>
          </w:p>
          <w:p w14:paraId="05EC95B2" w14:textId="77777777" w:rsidR="006D6D25" w:rsidRPr="006E317E" w:rsidRDefault="006D6D25" w:rsidP="00574CF4">
            <w:pPr>
              <w:numPr>
                <w:ilvl w:val="0"/>
                <w:numId w:val="35"/>
              </w:numPr>
              <w:spacing w:after="0" w:line="240" w:lineRule="auto"/>
              <w:ind w:left="284" w:hanging="284"/>
              <w:jc w:val="both"/>
              <w:rPr>
                <w:rFonts w:asciiTheme="majorHAnsi" w:eastAsia="Calibri" w:hAnsiTheme="majorHAnsi" w:cs="Times New Roman"/>
                <w:sz w:val="20"/>
                <w:szCs w:val="20"/>
                <w:lang w:val="en-US" w:eastAsia="pl-PL"/>
              </w:rPr>
            </w:pPr>
            <w:r w:rsidRPr="000216C1">
              <w:rPr>
                <w:rFonts w:asciiTheme="majorHAnsi" w:eastAsia="Calibri" w:hAnsiTheme="majorHAnsi" w:cs="Times New Roman"/>
                <w:sz w:val="20"/>
                <w:szCs w:val="20"/>
                <w:lang w:val="de-DE" w:eastAsia="pl-PL"/>
              </w:rPr>
              <w:t xml:space="preserve"> </w:t>
            </w:r>
            <w:r w:rsidRPr="006E317E">
              <w:rPr>
                <w:rFonts w:asciiTheme="majorHAnsi" w:eastAsia="Calibri" w:hAnsiTheme="majorHAnsi" w:cs="Times New Roman"/>
                <w:sz w:val="20"/>
                <w:szCs w:val="20"/>
                <w:lang w:val="en-US" w:eastAsia="pl-PL"/>
              </w:rPr>
              <w:t xml:space="preserve">Stopyra J., </w:t>
            </w:r>
            <w:r w:rsidRPr="006E317E">
              <w:rPr>
                <w:rFonts w:asciiTheme="majorHAnsi" w:eastAsia="Calibri" w:hAnsiTheme="majorHAnsi" w:cs="Times New Roman"/>
                <w:i/>
                <w:sz w:val="20"/>
                <w:szCs w:val="20"/>
                <w:lang w:val="en-US" w:eastAsia="pl-PL"/>
              </w:rPr>
              <w:t xml:space="preserve">Die </w:t>
            </w:r>
            <w:proofErr w:type="spellStart"/>
            <w:r w:rsidRPr="006E317E">
              <w:rPr>
                <w:rFonts w:asciiTheme="majorHAnsi" w:eastAsia="Calibri" w:hAnsiTheme="majorHAnsi" w:cs="Times New Roman"/>
                <w:i/>
                <w:sz w:val="20"/>
                <w:szCs w:val="20"/>
                <w:lang w:val="en-US" w:eastAsia="pl-PL"/>
              </w:rPr>
              <w:t>neuen</w:t>
            </w:r>
            <w:proofErr w:type="spellEnd"/>
            <w:r w:rsidRPr="006E317E">
              <w:rPr>
                <w:rFonts w:asciiTheme="majorHAnsi" w:eastAsia="Calibri" w:hAnsiTheme="majorHAnsi" w:cs="Times New Roman"/>
                <w:i/>
                <w:sz w:val="20"/>
                <w:szCs w:val="20"/>
                <w:lang w:val="en-US" w:eastAsia="pl-PL"/>
              </w:rPr>
              <w:t xml:space="preserve"> </w:t>
            </w:r>
            <w:proofErr w:type="spellStart"/>
            <w:r w:rsidRPr="006E317E">
              <w:rPr>
                <w:rFonts w:asciiTheme="majorHAnsi" w:eastAsia="Calibri" w:hAnsiTheme="majorHAnsi" w:cs="Times New Roman"/>
                <w:i/>
                <w:sz w:val="20"/>
                <w:szCs w:val="20"/>
                <w:lang w:val="en-US" w:eastAsia="pl-PL"/>
              </w:rPr>
              <w:t>Wortbildungsmuster</w:t>
            </w:r>
            <w:proofErr w:type="spellEnd"/>
            <w:r w:rsidRPr="006E317E">
              <w:rPr>
                <w:rFonts w:asciiTheme="majorHAnsi" w:eastAsia="Calibri" w:hAnsiTheme="majorHAnsi" w:cs="Times New Roman"/>
                <w:i/>
                <w:sz w:val="20"/>
                <w:szCs w:val="20"/>
                <w:lang w:val="en-US" w:eastAsia="pl-PL"/>
              </w:rPr>
              <w:t xml:space="preserve"> des </w:t>
            </w:r>
            <w:proofErr w:type="spellStart"/>
            <w:r w:rsidRPr="006E317E">
              <w:rPr>
                <w:rFonts w:asciiTheme="majorHAnsi" w:eastAsia="Calibri" w:hAnsiTheme="majorHAnsi" w:cs="Times New Roman"/>
                <w:i/>
                <w:sz w:val="20"/>
                <w:szCs w:val="20"/>
                <w:lang w:val="en-US" w:eastAsia="pl-PL"/>
              </w:rPr>
              <w:t>Polnischen</w:t>
            </w:r>
            <w:proofErr w:type="spellEnd"/>
            <w:r w:rsidRPr="006E317E">
              <w:rPr>
                <w:rFonts w:asciiTheme="majorHAnsi" w:eastAsia="Calibri" w:hAnsiTheme="majorHAnsi" w:cs="Times New Roman"/>
                <w:i/>
                <w:sz w:val="20"/>
                <w:szCs w:val="20"/>
                <w:lang w:val="en-US" w:eastAsia="pl-PL"/>
              </w:rPr>
              <w:t xml:space="preserve">, </w:t>
            </w:r>
            <w:proofErr w:type="spellStart"/>
            <w:r w:rsidRPr="006E317E">
              <w:rPr>
                <w:rFonts w:asciiTheme="majorHAnsi" w:eastAsia="Calibri" w:hAnsiTheme="majorHAnsi" w:cs="Times New Roman"/>
                <w:i/>
                <w:sz w:val="20"/>
                <w:szCs w:val="20"/>
                <w:lang w:val="en-US" w:eastAsia="pl-PL"/>
              </w:rPr>
              <w:t>geprägt</w:t>
            </w:r>
            <w:proofErr w:type="spellEnd"/>
            <w:r w:rsidRPr="006E317E">
              <w:rPr>
                <w:rFonts w:asciiTheme="majorHAnsi" w:eastAsia="Calibri" w:hAnsiTheme="majorHAnsi" w:cs="Times New Roman"/>
                <w:i/>
                <w:sz w:val="20"/>
                <w:szCs w:val="20"/>
                <w:lang w:val="en-US" w:eastAsia="pl-PL"/>
              </w:rPr>
              <w:t xml:space="preserve"> </w:t>
            </w:r>
            <w:proofErr w:type="spellStart"/>
            <w:r w:rsidRPr="006E317E">
              <w:rPr>
                <w:rFonts w:asciiTheme="majorHAnsi" w:eastAsia="Calibri" w:hAnsiTheme="majorHAnsi" w:cs="Times New Roman"/>
                <w:i/>
                <w:sz w:val="20"/>
                <w:szCs w:val="20"/>
                <w:lang w:val="en-US" w:eastAsia="pl-PL"/>
              </w:rPr>
              <w:t>nach</w:t>
            </w:r>
            <w:proofErr w:type="spellEnd"/>
            <w:r w:rsidRPr="006E317E">
              <w:rPr>
                <w:rFonts w:asciiTheme="majorHAnsi" w:eastAsia="Calibri" w:hAnsiTheme="majorHAnsi" w:cs="Times New Roman"/>
                <w:i/>
                <w:sz w:val="20"/>
                <w:szCs w:val="20"/>
                <w:lang w:val="en-US" w:eastAsia="pl-PL"/>
              </w:rPr>
              <w:t xml:space="preserve"> dem </w:t>
            </w:r>
            <w:proofErr w:type="spellStart"/>
            <w:r w:rsidRPr="006E317E">
              <w:rPr>
                <w:rFonts w:asciiTheme="majorHAnsi" w:eastAsia="Calibri" w:hAnsiTheme="majorHAnsi" w:cs="Times New Roman"/>
                <w:i/>
                <w:sz w:val="20"/>
                <w:szCs w:val="20"/>
                <w:lang w:val="en-US" w:eastAsia="pl-PL"/>
              </w:rPr>
              <w:t>Vorbild</w:t>
            </w:r>
            <w:proofErr w:type="spellEnd"/>
            <w:r w:rsidRPr="006E317E">
              <w:rPr>
                <w:rFonts w:asciiTheme="majorHAnsi" w:eastAsia="Calibri" w:hAnsiTheme="majorHAnsi" w:cs="Times New Roman"/>
                <w:i/>
                <w:sz w:val="20"/>
                <w:szCs w:val="20"/>
                <w:lang w:val="en-US" w:eastAsia="pl-PL"/>
              </w:rPr>
              <w:t xml:space="preserve"> </w:t>
            </w:r>
            <w:proofErr w:type="spellStart"/>
            <w:r w:rsidRPr="006E317E">
              <w:rPr>
                <w:rFonts w:asciiTheme="majorHAnsi" w:eastAsia="Calibri" w:hAnsiTheme="majorHAnsi" w:cs="Times New Roman"/>
                <w:i/>
                <w:sz w:val="20"/>
                <w:szCs w:val="20"/>
                <w:lang w:val="en-US" w:eastAsia="pl-PL"/>
              </w:rPr>
              <w:t>germanischer</w:t>
            </w:r>
            <w:proofErr w:type="spellEnd"/>
            <w:r w:rsidRPr="006E317E">
              <w:rPr>
                <w:rFonts w:asciiTheme="majorHAnsi" w:eastAsia="Calibri" w:hAnsiTheme="majorHAnsi" w:cs="Times New Roman"/>
                <w:i/>
                <w:sz w:val="20"/>
                <w:szCs w:val="20"/>
                <w:lang w:val="en-US" w:eastAsia="pl-PL"/>
              </w:rPr>
              <w:t xml:space="preserve">  </w:t>
            </w:r>
            <w:proofErr w:type="spellStart"/>
            <w:r w:rsidRPr="006E317E">
              <w:rPr>
                <w:rFonts w:asciiTheme="majorHAnsi" w:eastAsia="Calibri" w:hAnsiTheme="majorHAnsi" w:cs="Times New Roman"/>
                <w:i/>
                <w:sz w:val="20"/>
                <w:szCs w:val="20"/>
                <w:lang w:val="en-US" w:eastAsia="pl-PL"/>
              </w:rPr>
              <w:t>Sprachen</w:t>
            </w:r>
            <w:proofErr w:type="spellEnd"/>
            <w:r w:rsidRPr="006E317E">
              <w:rPr>
                <w:rFonts w:asciiTheme="majorHAnsi" w:eastAsia="Calibri" w:hAnsiTheme="majorHAnsi" w:cs="Times New Roman"/>
                <w:sz w:val="20"/>
                <w:szCs w:val="20"/>
                <w:lang w:val="en-US" w:eastAsia="pl-PL"/>
              </w:rPr>
              <w:t>, Hamburg 2020 (</w:t>
            </w:r>
            <w:proofErr w:type="spellStart"/>
            <w:r w:rsidRPr="006E317E">
              <w:rPr>
                <w:rFonts w:asciiTheme="majorHAnsi" w:eastAsia="Calibri" w:hAnsiTheme="majorHAnsi" w:cs="Times New Roman"/>
                <w:sz w:val="20"/>
                <w:szCs w:val="20"/>
                <w:lang w:val="en-US" w:eastAsia="pl-PL"/>
              </w:rPr>
              <w:t>wybrane</w:t>
            </w:r>
            <w:proofErr w:type="spellEnd"/>
            <w:r w:rsidRPr="006E317E">
              <w:rPr>
                <w:rFonts w:asciiTheme="majorHAnsi" w:eastAsia="Calibri" w:hAnsiTheme="majorHAnsi" w:cs="Times New Roman"/>
                <w:sz w:val="20"/>
                <w:szCs w:val="20"/>
                <w:lang w:val="en-US" w:eastAsia="pl-PL"/>
              </w:rPr>
              <w:t xml:space="preserve"> </w:t>
            </w:r>
            <w:proofErr w:type="spellStart"/>
            <w:r w:rsidRPr="006E317E">
              <w:rPr>
                <w:rFonts w:asciiTheme="majorHAnsi" w:eastAsia="Calibri" w:hAnsiTheme="majorHAnsi" w:cs="Times New Roman"/>
                <w:sz w:val="20"/>
                <w:szCs w:val="20"/>
                <w:lang w:val="en-US" w:eastAsia="pl-PL"/>
              </w:rPr>
              <w:t>zagadnienia</w:t>
            </w:r>
            <w:proofErr w:type="spellEnd"/>
            <w:r w:rsidRPr="006E317E">
              <w:rPr>
                <w:rFonts w:asciiTheme="majorHAnsi" w:eastAsia="Calibri" w:hAnsiTheme="majorHAnsi" w:cs="Times New Roman"/>
                <w:sz w:val="20"/>
                <w:szCs w:val="20"/>
                <w:lang w:val="en-US" w:eastAsia="pl-PL"/>
              </w:rPr>
              <w:t xml:space="preserve">). </w:t>
            </w:r>
          </w:p>
          <w:p w14:paraId="60378B2E" w14:textId="77777777" w:rsidR="006D6D25" w:rsidRPr="006E317E" w:rsidRDefault="006D6D25" w:rsidP="00574CF4">
            <w:pPr>
              <w:numPr>
                <w:ilvl w:val="0"/>
                <w:numId w:val="35"/>
              </w:numPr>
              <w:spacing w:after="0" w:line="240" w:lineRule="auto"/>
              <w:ind w:left="284" w:hanging="284"/>
              <w:jc w:val="both"/>
              <w:rPr>
                <w:rFonts w:asciiTheme="majorHAnsi" w:eastAsia="Calibri" w:hAnsiTheme="majorHAnsi" w:cs="Times New Roman"/>
                <w:sz w:val="20"/>
                <w:szCs w:val="20"/>
                <w:lang w:val="en-US" w:eastAsia="pl-PL"/>
              </w:rPr>
            </w:pPr>
            <w:r w:rsidRPr="006E317E">
              <w:rPr>
                <w:rFonts w:asciiTheme="majorHAnsi" w:eastAsia="Calibri" w:hAnsiTheme="majorHAnsi" w:cs="Times New Roman"/>
                <w:sz w:val="20"/>
                <w:szCs w:val="20"/>
                <w:lang w:val="en-US" w:eastAsia="pl-PL"/>
              </w:rPr>
              <w:t xml:space="preserve">Tekin Ö., </w:t>
            </w:r>
            <w:proofErr w:type="spellStart"/>
            <w:r w:rsidRPr="006E317E">
              <w:rPr>
                <w:rFonts w:asciiTheme="majorHAnsi" w:eastAsia="Calibri" w:hAnsiTheme="majorHAnsi" w:cs="Times New Roman"/>
                <w:i/>
                <w:sz w:val="20"/>
                <w:szCs w:val="20"/>
                <w:lang w:val="en-US" w:eastAsia="pl-PL"/>
              </w:rPr>
              <w:t>Grundlagen</w:t>
            </w:r>
            <w:proofErr w:type="spellEnd"/>
            <w:r w:rsidRPr="006E317E">
              <w:rPr>
                <w:rFonts w:asciiTheme="majorHAnsi" w:eastAsia="Calibri" w:hAnsiTheme="majorHAnsi" w:cs="Times New Roman"/>
                <w:i/>
                <w:sz w:val="20"/>
                <w:szCs w:val="20"/>
                <w:lang w:val="en-US" w:eastAsia="pl-PL"/>
              </w:rPr>
              <w:t xml:space="preserve"> der </w:t>
            </w:r>
            <w:proofErr w:type="spellStart"/>
            <w:r w:rsidRPr="006E317E">
              <w:rPr>
                <w:rFonts w:asciiTheme="majorHAnsi" w:eastAsia="Calibri" w:hAnsiTheme="majorHAnsi" w:cs="Times New Roman"/>
                <w:i/>
                <w:sz w:val="20"/>
                <w:szCs w:val="20"/>
                <w:lang w:val="en-US" w:eastAsia="pl-PL"/>
              </w:rPr>
              <w:t>kontrastiven</w:t>
            </w:r>
            <w:proofErr w:type="spellEnd"/>
            <w:r w:rsidRPr="006E317E">
              <w:rPr>
                <w:rFonts w:asciiTheme="majorHAnsi" w:eastAsia="Calibri" w:hAnsiTheme="majorHAnsi" w:cs="Times New Roman"/>
                <w:i/>
                <w:sz w:val="20"/>
                <w:szCs w:val="20"/>
                <w:lang w:val="en-US" w:eastAsia="pl-PL"/>
              </w:rPr>
              <w:t xml:space="preserve"> </w:t>
            </w:r>
            <w:proofErr w:type="spellStart"/>
            <w:r w:rsidRPr="006E317E">
              <w:rPr>
                <w:rFonts w:asciiTheme="majorHAnsi" w:eastAsia="Calibri" w:hAnsiTheme="majorHAnsi" w:cs="Times New Roman"/>
                <w:i/>
                <w:sz w:val="20"/>
                <w:szCs w:val="20"/>
                <w:lang w:val="en-US" w:eastAsia="pl-PL"/>
              </w:rPr>
              <w:t>Linguistik</w:t>
            </w:r>
            <w:proofErr w:type="spellEnd"/>
            <w:r w:rsidRPr="006E317E">
              <w:rPr>
                <w:rFonts w:asciiTheme="majorHAnsi" w:eastAsia="Calibri" w:hAnsiTheme="majorHAnsi" w:cs="Times New Roman"/>
                <w:i/>
                <w:sz w:val="20"/>
                <w:szCs w:val="20"/>
                <w:lang w:val="en-US" w:eastAsia="pl-PL"/>
              </w:rPr>
              <w:t xml:space="preserve"> in </w:t>
            </w:r>
            <w:proofErr w:type="spellStart"/>
            <w:r w:rsidRPr="006E317E">
              <w:rPr>
                <w:rFonts w:asciiTheme="majorHAnsi" w:eastAsia="Calibri" w:hAnsiTheme="majorHAnsi" w:cs="Times New Roman"/>
                <w:i/>
                <w:sz w:val="20"/>
                <w:szCs w:val="20"/>
                <w:lang w:val="en-US" w:eastAsia="pl-PL"/>
              </w:rPr>
              <w:t>Theorie</w:t>
            </w:r>
            <w:proofErr w:type="spellEnd"/>
            <w:r w:rsidRPr="006E317E">
              <w:rPr>
                <w:rFonts w:asciiTheme="majorHAnsi" w:eastAsia="Calibri" w:hAnsiTheme="majorHAnsi" w:cs="Times New Roman"/>
                <w:i/>
                <w:sz w:val="20"/>
                <w:szCs w:val="20"/>
                <w:lang w:val="en-US" w:eastAsia="pl-PL"/>
              </w:rPr>
              <w:t xml:space="preserve"> und Praxis</w:t>
            </w:r>
            <w:r w:rsidRPr="006E317E">
              <w:rPr>
                <w:rFonts w:asciiTheme="majorHAnsi" w:eastAsia="Calibri" w:hAnsiTheme="majorHAnsi" w:cs="Times New Roman"/>
                <w:sz w:val="20"/>
                <w:szCs w:val="20"/>
                <w:lang w:val="en-US" w:eastAsia="pl-PL"/>
              </w:rPr>
              <w:t xml:space="preserve">, </w:t>
            </w:r>
            <w:proofErr w:type="spellStart"/>
            <w:r w:rsidRPr="006E317E">
              <w:rPr>
                <w:rFonts w:asciiTheme="majorHAnsi" w:eastAsia="Calibri" w:hAnsiTheme="majorHAnsi" w:cs="Times New Roman"/>
                <w:sz w:val="20"/>
                <w:szCs w:val="20"/>
                <w:lang w:val="en-US" w:eastAsia="pl-PL"/>
              </w:rPr>
              <w:t>Stauffenburg</w:t>
            </w:r>
            <w:proofErr w:type="spellEnd"/>
            <w:r w:rsidRPr="006E317E">
              <w:rPr>
                <w:rFonts w:asciiTheme="majorHAnsi" w:eastAsia="Calibri" w:hAnsiTheme="majorHAnsi" w:cs="Times New Roman"/>
                <w:sz w:val="20"/>
                <w:szCs w:val="20"/>
                <w:lang w:val="en-US" w:eastAsia="pl-PL"/>
              </w:rPr>
              <w:t xml:space="preserve"> Verlag, Tübingen 2012.</w:t>
            </w:r>
          </w:p>
          <w:p w14:paraId="4DE3426B" w14:textId="77777777" w:rsidR="006D6D25" w:rsidRPr="006E317E" w:rsidRDefault="006D6D25" w:rsidP="00574CF4">
            <w:pPr>
              <w:numPr>
                <w:ilvl w:val="0"/>
                <w:numId w:val="35"/>
              </w:numPr>
              <w:spacing w:after="0" w:line="240" w:lineRule="auto"/>
              <w:ind w:left="284" w:hanging="284"/>
              <w:jc w:val="both"/>
              <w:rPr>
                <w:rFonts w:asciiTheme="majorHAnsi" w:eastAsia="Calibri" w:hAnsiTheme="majorHAnsi" w:cs="Times New Roman"/>
                <w:sz w:val="20"/>
                <w:szCs w:val="20"/>
                <w:lang w:eastAsia="pl-PL"/>
              </w:rPr>
            </w:pPr>
            <w:r w:rsidRPr="006E317E">
              <w:rPr>
                <w:rFonts w:asciiTheme="majorHAnsi" w:eastAsia="Calibri" w:hAnsiTheme="majorHAnsi" w:cs="Times New Roman"/>
                <w:i/>
                <w:sz w:val="20"/>
                <w:szCs w:val="20"/>
                <w:lang w:val="en-US" w:eastAsia="pl-PL"/>
              </w:rPr>
              <w:t xml:space="preserve"> </w:t>
            </w:r>
            <w:r w:rsidRPr="006E317E">
              <w:rPr>
                <w:rFonts w:asciiTheme="majorHAnsi" w:eastAsia="Calibri" w:hAnsiTheme="majorHAnsi" w:cs="Times New Roman"/>
                <w:i/>
                <w:sz w:val="20"/>
                <w:szCs w:val="20"/>
                <w:lang w:eastAsia="pl-PL"/>
              </w:rPr>
              <w:t>Porównywanie języków: socjologia języka, typologia języków i językoznawstwo kontrastywne</w:t>
            </w:r>
            <w:r w:rsidRPr="006E317E">
              <w:rPr>
                <w:rFonts w:asciiTheme="majorHAnsi" w:eastAsia="Calibri" w:hAnsiTheme="majorHAnsi" w:cs="Times New Roman"/>
                <w:sz w:val="20"/>
                <w:szCs w:val="20"/>
                <w:lang w:eastAsia="pl-PL"/>
              </w:rPr>
              <w:t>, w: Tabakowska E. (red.), Kognitywne podstawy języka i językoznawstwa, Kraków 2001, s. 305-335.</w:t>
            </w:r>
          </w:p>
        </w:tc>
      </w:tr>
      <w:tr w:rsidR="002C0439" w:rsidRPr="006E7DC4" w14:paraId="6DD2CEF1" w14:textId="77777777" w:rsidTr="11CCC50A">
        <w:tc>
          <w:tcPr>
            <w:tcW w:w="9322" w:type="dxa"/>
            <w:shd w:val="clear" w:color="auto" w:fill="auto"/>
          </w:tcPr>
          <w:p w14:paraId="6EC4DC79" w14:textId="77777777" w:rsidR="006D6D25" w:rsidRPr="006E317E" w:rsidRDefault="006D6D25" w:rsidP="000216C1">
            <w:pPr>
              <w:spacing w:after="0" w:line="240" w:lineRule="auto"/>
              <w:ind w:right="-567"/>
              <w:contextualSpacing/>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zalecana / fakultatywna:</w:t>
            </w:r>
          </w:p>
          <w:p w14:paraId="114AF489" w14:textId="77777777" w:rsidR="006D6D25" w:rsidRPr="006E317E" w:rsidRDefault="006D6D25" w:rsidP="00574CF4">
            <w:pPr>
              <w:numPr>
                <w:ilvl w:val="0"/>
                <w:numId w:val="36"/>
              </w:numPr>
              <w:spacing w:after="0"/>
              <w:ind w:left="284" w:hanging="284"/>
              <w:rPr>
                <w:rFonts w:asciiTheme="majorHAnsi" w:eastAsia="Times New Roman" w:hAnsiTheme="majorHAnsi" w:cs="Calibri"/>
                <w:sz w:val="20"/>
                <w:szCs w:val="20"/>
                <w:lang w:eastAsia="pl-PL"/>
              </w:rPr>
            </w:pPr>
            <w:r w:rsidRPr="006E317E">
              <w:rPr>
                <w:rFonts w:asciiTheme="majorHAnsi" w:eastAsia="Times New Roman" w:hAnsiTheme="majorHAnsi" w:cs="Calibri"/>
                <w:sz w:val="20"/>
                <w:szCs w:val="20"/>
                <w:lang w:eastAsia="pl-PL"/>
              </w:rPr>
              <w:t xml:space="preserve">Bąk P., </w:t>
            </w:r>
            <w:r w:rsidRPr="006E317E">
              <w:rPr>
                <w:rFonts w:asciiTheme="majorHAnsi" w:eastAsia="Times New Roman" w:hAnsiTheme="majorHAnsi" w:cs="Calibri"/>
                <w:i/>
                <w:sz w:val="20"/>
                <w:szCs w:val="20"/>
                <w:lang w:eastAsia="pl-PL"/>
              </w:rPr>
              <w:t>Gramatyka języka polskiego</w:t>
            </w:r>
            <w:r w:rsidRPr="006E317E">
              <w:rPr>
                <w:rFonts w:asciiTheme="majorHAnsi" w:eastAsia="Times New Roman" w:hAnsiTheme="majorHAnsi" w:cs="Calibri"/>
                <w:sz w:val="20"/>
                <w:szCs w:val="20"/>
                <w:lang w:eastAsia="pl-PL"/>
              </w:rPr>
              <w:t>, Warszawa 2007.</w:t>
            </w:r>
          </w:p>
          <w:p w14:paraId="0393F8E0" w14:textId="77777777" w:rsidR="006D6D25" w:rsidRPr="006E317E" w:rsidRDefault="006D6D25" w:rsidP="00574CF4">
            <w:pPr>
              <w:numPr>
                <w:ilvl w:val="0"/>
                <w:numId w:val="36"/>
              </w:numPr>
              <w:spacing w:after="0"/>
              <w:ind w:left="284" w:hanging="284"/>
              <w:rPr>
                <w:rFonts w:asciiTheme="majorHAnsi" w:eastAsia="Times New Roman" w:hAnsiTheme="majorHAnsi" w:cs="Calibri"/>
                <w:sz w:val="20"/>
                <w:szCs w:val="20"/>
                <w:lang w:eastAsia="pl-PL"/>
              </w:rPr>
            </w:pPr>
            <w:proofErr w:type="spellStart"/>
            <w:r w:rsidRPr="006E317E">
              <w:rPr>
                <w:rFonts w:asciiTheme="majorHAnsi" w:eastAsia="Calibri" w:hAnsiTheme="majorHAnsi" w:cs="Calibri"/>
                <w:sz w:val="20"/>
                <w:szCs w:val="20"/>
              </w:rPr>
              <w:t>Lipczuk</w:t>
            </w:r>
            <w:proofErr w:type="spellEnd"/>
            <w:r w:rsidRPr="006E317E">
              <w:rPr>
                <w:rFonts w:asciiTheme="majorHAnsi" w:eastAsia="Calibri" w:hAnsiTheme="majorHAnsi" w:cs="Calibri"/>
                <w:sz w:val="20"/>
                <w:szCs w:val="20"/>
              </w:rPr>
              <w:t xml:space="preserve"> R. et al., </w:t>
            </w:r>
            <w:r w:rsidRPr="006E317E">
              <w:rPr>
                <w:rFonts w:asciiTheme="majorHAnsi" w:eastAsia="Calibri" w:hAnsiTheme="majorHAnsi" w:cs="Calibri"/>
                <w:i/>
                <w:sz w:val="20"/>
                <w:szCs w:val="20"/>
              </w:rPr>
              <w:t xml:space="preserve">Niemiecko-polski słownik </w:t>
            </w:r>
            <w:proofErr w:type="spellStart"/>
            <w:r w:rsidRPr="006E317E">
              <w:rPr>
                <w:rFonts w:asciiTheme="majorHAnsi" w:eastAsia="Calibri" w:hAnsiTheme="majorHAnsi" w:cs="Calibri"/>
                <w:i/>
                <w:sz w:val="20"/>
                <w:szCs w:val="20"/>
              </w:rPr>
              <w:t>tautonimów</w:t>
            </w:r>
            <w:proofErr w:type="spellEnd"/>
            <w:r w:rsidRPr="006E317E">
              <w:rPr>
                <w:rFonts w:asciiTheme="majorHAnsi" w:eastAsia="Calibri" w:hAnsiTheme="majorHAnsi" w:cs="Calibri"/>
                <w:sz w:val="20"/>
                <w:szCs w:val="20"/>
              </w:rPr>
              <w:t>, Warszawa 1995.</w:t>
            </w:r>
          </w:p>
          <w:p w14:paraId="5EBF5954" w14:textId="77777777" w:rsidR="006D6D25" w:rsidRPr="006E317E" w:rsidRDefault="006D6D25" w:rsidP="00574CF4">
            <w:pPr>
              <w:numPr>
                <w:ilvl w:val="0"/>
                <w:numId w:val="36"/>
              </w:numPr>
              <w:spacing w:after="0"/>
              <w:ind w:left="284" w:hanging="284"/>
              <w:rPr>
                <w:rFonts w:asciiTheme="majorHAnsi" w:eastAsia="Times New Roman" w:hAnsiTheme="majorHAnsi" w:cs="Calibri"/>
                <w:sz w:val="20"/>
                <w:szCs w:val="20"/>
                <w:lang w:val="en-US" w:eastAsia="pl-PL"/>
              </w:rPr>
            </w:pPr>
            <w:r w:rsidRPr="006E317E">
              <w:rPr>
                <w:rFonts w:asciiTheme="majorHAnsi" w:eastAsia="Calibri" w:hAnsiTheme="majorHAnsi" w:cs="Calibri"/>
                <w:spacing w:val="-4"/>
                <w:sz w:val="20"/>
                <w:szCs w:val="20"/>
                <w:lang w:val="en-US"/>
              </w:rPr>
              <w:t xml:space="preserve">Skibicki M., </w:t>
            </w:r>
            <w:proofErr w:type="spellStart"/>
            <w:r w:rsidRPr="006E317E">
              <w:rPr>
                <w:rFonts w:asciiTheme="majorHAnsi" w:eastAsia="Calibri" w:hAnsiTheme="majorHAnsi" w:cs="Calibri"/>
                <w:i/>
                <w:spacing w:val="-4"/>
                <w:sz w:val="20"/>
                <w:szCs w:val="20"/>
                <w:lang w:val="en-US"/>
              </w:rPr>
              <w:t>Polnische</w:t>
            </w:r>
            <w:proofErr w:type="spellEnd"/>
            <w:r w:rsidRPr="006E317E">
              <w:rPr>
                <w:rFonts w:asciiTheme="majorHAnsi" w:eastAsia="Calibri" w:hAnsiTheme="majorHAnsi" w:cs="Calibri"/>
                <w:i/>
                <w:spacing w:val="-4"/>
                <w:sz w:val="20"/>
                <w:szCs w:val="20"/>
                <w:lang w:val="en-US"/>
              </w:rPr>
              <w:t xml:space="preserve"> Grammatik</w:t>
            </w:r>
            <w:r w:rsidRPr="006E317E">
              <w:rPr>
                <w:rFonts w:asciiTheme="majorHAnsi" w:eastAsia="Calibri" w:hAnsiTheme="majorHAnsi" w:cs="Calibri"/>
                <w:spacing w:val="-4"/>
                <w:sz w:val="20"/>
                <w:szCs w:val="20"/>
                <w:lang w:val="en-US"/>
              </w:rPr>
              <w:t>, Hamburg 2007.</w:t>
            </w:r>
          </w:p>
        </w:tc>
      </w:tr>
    </w:tbl>
    <w:p w14:paraId="4B59F52D" w14:textId="77777777" w:rsidR="006D6D25" w:rsidRPr="006E317E" w:rsidRDefault="006D6D25" w:rsidP="006D6D25">
      <w:pPr>
        <w:spacing w:before="120" w:after="120" w:line="240" w:lineRule="auto"/>
        <w:rPr>
          <w:rFonts w:asciiTheme="majorHAnsi" w:eastAsia="Calibri" w:hAnsiTheme="majorHAnsi" w:cs="Calibri"/>
          <w:b/>
          <w:bCs/>
        </w:rPr>
      </w:pPr>
      <w:r w:rsidRPr="006E317E">
        <w:rPr>
          <w:rFonts w:asciiTheme="majorHAnsi" w:eastAsia="Calibri" w:hAnsiTheme="majorHAnsi" w:cs="Calibri"/>
          <w:b/>
          <w:bCs/>
        </w:rPr>
        <w:t>13. Informacje dodatkowe</w:t>
      </w:r>
    </w:p>
    <w:tbl>
      <w:tblPr>
        <w:tblW w:w="93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3846"/>
        <w:gridCol w:w="5481"/>
      </w:tblGrid>
      <w:tr w:rsidR="002C0439" w:rsidRPr="006E317E" w14:paraId="24A78E01" w14:textId="77777777" w:rsidTr="11CCC50A">
        <w:tc>
          <w:tcPr>
            <w:tcW w:w="3846" w:type="dxa"/>
            <w:shd w:val="clear" w:color="auto" w:fill="auto"/>
          </w:tcPr>
          <w:p w14:paraId="551FA27A"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Imię i nazwisko sporządzającego</w:t>
            </w:r>
          </w:p>
        </w:tc>
        <w:tc>
          <w:tcPr>
            <w:tcW w:w="5481" w:type="dxa"/>
            <w:shd w:val="clear" w:color="auto" w:fill="auto"/>
          </w:tcPr>
          <w:p w14:paraId="39A90813"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prof. AJP dr. hab. Renata Nadobnik</w:t>
            </w:r>
          </w:p>
        </w:tc>
      </w:tr>
      <w:tr w:rsidR="002C0439" w:rsidRPr="006E317E" w14:paraId="40446ED7" w14:textId="77777777" w:rsidTr="11CCC50A">
        <w:tc>
          <w:tcPr>
            <w:tcW w:w="3846" w:type="dxa"/>
            <w:shd w:val="clear" w:color="auto" w:fill="auto"/>
          </w:tcPr>
          <w:p w14:paraId="4AFF92AE"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Data sporządzenia / aktualizacji</w:t>
            </w:r>
          </w:p>
        </w:tc>
        <w:tc>
          <w:tcPr>
            <w:tcW w:w="5481" w:type="dxa"/>
            <w:shd w:val="clear" w:color="auto" w:fill="auto"/>
          </w:tcPr>
          <w:p w14:paraId="49AB00A4" w14:textId="777DE679"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1</w:t>
            </w:r>
            <w:r w:rsidR="00FB003F">
              <w:rPr>
                <w:rFonts w:asciiTheme="majorHAnsi" w:eastAsia="Calibri" w:hAnsiTheme="majorHAnsi" w:cs="Times New Roman"/>
                <w:sz w:val="20"/>
                <w:szCs w:val="20"/>
              </w:rPr>
              <w:t>9</w:t>
            </w:r>
            <w:r w:rsidRPr="006E317E">
              <w:rPr>
                <w:rFonts w:asciiTheme="majorHAnsi" w:eastAsia="Calibri" w:hAnsiTheme="majorHAnsi" w:cs="Times New Roman"/>
                <w:sz w:val="20"/>
                <w:szCs w:val="20"/>
              </w:rPr>
              <w:t>.06.2023</w:t>
            </w:r>
          </w:p>
        </w:tc>
      </w:tr>
      <w:tr w:rsidR="002C0439" w:rsidRPr="006E317E" w14:paraId="7ED9EA8A" w14:textId="77777777" w:rsidTr="11CCC50A">
        <w:tc>
          <w:tcPr>
            <w:tcW w:w="3846" w:type="dxa"/>
            <w:shd w:val="clear" w:color="auto" w:fill="auto"/>
          </w:tcPr>
          <w:p w14:paraId="1C5D1117"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Dane kontaktowe (e-mail)</w:t>
            </w:r>
          </w:p>
        </w:tc>
        <w:tc>
          <w:tcPr>
            <w:tcW w:w="5481" w:type="dxa"/>
            <w:shd w:val="clear" w:color="auto" w:fill="auto"/>
          </w:tcPr>
          <w:p w14:paraId="396550CF"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rnadobnik@ajp.edu.pl</w:t>
            </w:r>
          </w:p>
        </w:tc>
      </w:tr>
      <w:tr w:rsidR="006D6D25" w:rsidRPr="006E317E" w14:paraId="4A8FAA5F" w14:textId="77777777" w:rsidTr="11CCC50A">
        <w:tc>
          <w:tcPr>
            <w:tcW w:w="3846" w:type="dxa"/>
            <w:tcBorders>
              <w:bottom w:val="single" w:sz="4" w:space="0" w:color="000000" w:themeColor="text1"/>
            </w:tcBorders>
            <w:shd w:val="clear" w:color="auto" w:fill="auto"/>
          </w:tcPr>
          <w:p w14:paraId="0907AC11" w14:textId="77777777" w:rsidR="006D6D25" w:rsidRPr="006E317E" w:rsidRDefault="006D6D25" w:rsidP="000216C1">
            <w:pPr>
              <w:spacing w:before="60" w:after="6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Podpis</w:t>
            </w:r>
          </w:p>
        </w:tc>
        <w:tc>
          <w:tcPr>
            <w:tcW w:w="5481" w:type="dxa"/>
            <w:tcBorders>
              <w:bottom w:val="single" w:sz="4" w:space="0" w:color="000000" w:themeColor="text1"/>
            </w:tcBorders>
            <w:shd w:val="clear" w:color="auto" w:fill="auto"/>
          </w:tcPr>
          <w:p w14:paraId="0660CC70" w14:textId="77777777" w:rsidR="006D6D25" w:rsidRPr="006E317E" w:rsidRDefault="006D6D25" w:rsidP="000216C1">
            <w:pPr>
              <w:spacing w:before="60" w:after="60" w:line="240" w:lineRule="auto"/>
              <w:rPr>
                <w:rFonts w:asciiTheme="majorHAnsi" w:eastAsia="Calibri" w:hAnsiTheme="majorHAnsi" w:cs="Times New Roman"/>
                <w:sz w:val="20"/>
                <w:szCs w:val="20"/>
              </w:rPr>
            </w:pPr>
          </w:p>
        </w:tc>
      </w:tr>
    </w:tbl>
    <w:p w14:paraId="0487D582" w14:textId="77777777" w:rsidR="006D6D25" w:rsidRPr="006E317E" w:rsidRDefault="006D6D25" w:rsidP="006D6D25">
      <w:pPr>
        <w:rPr>
          <w:rFonts w:asciiTheme="majorHAnsi" w:eastAsia="Calibri" w:hAnsiTheme="majorHAnsi" w:cs="Times New Roman"/>
        </w:rPr>
      </w:pPr>
    </w:p>
    <w:p w14:paraId="6A168B47" w14:textId="77777777" w:rsidR="006D6D25" w:rsidRPr="006E317E" w:rsidRDefault="006D6D25" w:rsidP="006D6D25"/>
    <w:p w14:paraId="32AF931F" w14:textId="76C0CA9B" w:rsidR="00E940C4" w:rsidRPr="006E317E" w:rsidRDefault="00E940C4">
      <w:r w:rsidRPr="006E317E">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2C0439" w:rsidRPr="006E317E" w14:paraId="0419BD06" w14:textId="77777777" w:rsidTr="000216C1">
        <w:trPr>
          <w:trHeight w:val="269"/>
        </w:trPr>
        <w:tc>
          <w:tcPr>
            <w:tcW w:w="1968" w:type="dxa"/>
            <w:vMerge w:val="restart"/>
            <w:shd w:val="clear" w:color="auto" w:fill="auto"/>
          </w:tcPr>
          <w:p w14:paraId="6E6BC2D5" w14:textId="77777777" w:rsidR="00F91CF9" w:rsidRPr="006E317E" w:rsidRDefault="00F91CF9" w:rsidP="000216C1">
            <w:pPr>
              <w:spacing w:after="0" w:line="240" w:lineRule="auto"/>
              <w:jc w:val="center"/>
              <w:rPr>
                <w:rFonts w:asciiTheme="majorHAnsi" w:hAnsiTheme="majorHAnsi"/>
                <w:b/>
                <w:bCs/>
                <w:sz w:val="24"/>
                <w:szCs w:val="24"/>
              </w:rPr>
            </w:pPr>
            <w:bookmarkStart w:id="33" w:name="_Hlk119180020"/>
            <w:bookmarkEnd w:id="33"/>
            <w:r w:rsidRPr="006E317E">
              <w:rPr>
                <w:rFonts w:asciiTheme="majorHAnsi" w:hAnsiTheme="majorHAnsi" w:cs="Calibri"/>
                <w:noProof/>
                <w:lang w:val="de-DE" w:eastAsia="de-DE"/>
              </w:rPr>
              <w:lastRenderedPageBreak/>
              <w:drawing>
                <wp:inline distT="0" distB="0" distL="0" distR="0" wp14:anchorId="5A28CF35" wp14:editId="6AA21924">
                  <wp:extent cx="1066800" cy="1066800"/>
                  <wp:effectExtent l="0" t="0" r="0" b="0"/>
                  <wp:docPr id="1406622719" name="Obraz 1406622719"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22719" name="Obraz 1406622719" descr="Obraz zawierający godło, symbol, logo, krąg&#10;&#10;Opis wygenerowany automatyczni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371E5B04" w14:textId="77777777" w:rsidR="00F91CF9" w:rsidRPr="006E317E" w:rsidRDefault="00F91CF9" w:rsidP="000216C1">
            <w:pPr>
              <w:spacing w:after="0" w:line="240" w:lineRule="auto"/>
              <w:rPr>
                <w:rFonts w:asciiTheme="majorHAnsi" w:hAnsiTheme="majorHAnsi"/>
                <w:b/>
                <w:bCs/>
                <w:sz w:val="28"/>
                <w:szCs w:val="28"/>
              </w:rPr>
            </w:pPr>
            <w:r w:rsidRPr="006E317E">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22968930" w14:textId="77777777" w:rsidR="00F91CF9" w:rsidRPr="006E317E" w:rsidRDefault="00F91CF9" w:rsidP="000216C1">
            <w:pPr>
              <w:spacing w:after="0" w:line="240" w:lineRule="auto"/>
              <w:rPr>
                <w:rFonts w:asciiTheme="majorHAnsi" w:hAnsiTheme="majorHAnsi"/>
                <w:bCs/>
                <w:sz w:val="24"/>
                <w:szCs w:val="24"/>
              </w:rPr>
            </w:pPr>
            <w:r w:rsidRPr="006E317E">
              <w:rPr>
                <w:rFonts w:asciiTheme="majorHAnsi" w:hAnsiTheme="majorHAnsi"/>
                <w:bCs/>
                <w:sz w:val="24"/>
                <w:szCs w:val="24"/>
              </w:rPr>
              <w:t>Humanistyczny</w:t>
            </w:r>
          </w:p>
        </w:tc>
      </w:tr>
      <w:tr w:rsidR="002C0439" w:rsidRPr="006E317E" w14:paraId="091BB3D6" w14:textId="77777777" w:rsidTr="000216C1">
        <w:trPr>
          <w:trHeight w:val="275"/>
        </w:trPr>
        <w:tc>
          <w:tcPr>
            <w:tcW w:w="1968" w:type="dxa"/>
            <w:vMerge/>
            <w:shd w:val="clear" w:color="auto" w:fill="auto"/>
          </w:tcPr>
          <w:p w14:paraId="6A7546B3" w14:textId="77777777" w:rsidR="00F91CF9" w:rsidRPr="006E317E" w:rsidRDefault="00F91CF9" w:rsidP="000216C1">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302631B9" w14:textId="77777777" w:rsidR="00F91CF9" w:rsidRPr="006E317E" w:rsidRDefault="00F91CF9" w:rsidP="000216C1">
            <w:pPr>
              <w:spacing w:after="0" w:line="240" w:lineRule="auto"/>
              <w:rPr>
                <w:rFonts w:asciiTheme="majorHAnsi" w:hAnsiTheme="majorHAnsi"/>
                <w:b/>
                <w:bCs/>
                <w:sz w:val="28"/>
                <w:szCs w:val="28"/>
              </w:rPr>
            </w:pPr>
            <w:r w:rsidRPr="006E317E">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444E40E0" w14:textId="77777777" w:rsidR="00F91CF9" w:rsidRPr="006E317E" w:rsidRDefault="00F91CF9" w:rsidP="000216C1">
            <w:pPr>
              <w:spacing w:after="0" w:line="240" w:lineRule="auto"/>
              <w:rPr>
                <w:rFonts w:asciiTheme="majorHAnsi" w:hAnsiTheme="majorHAnsi"/>
                <w:bCs/>
                <w:sz w:val="24"/>
                <w:szCs w:val="24"/>
              </w:rPr>
            </w:pPr>
            <w:r w:rsidRPr="006E317E">
              <w:rPr>
                <w:rFonts w:asciiTheme="majorHAnsi" w:hAnsiTheme="majorHAnsi"/>
                <w:bCs/>
                <w:sz w:val="24"/>
                <w:szCs w:val="24"/>
              </w:rPr>
              <w:t>Filologia w zakresie języka niemieckiego</w:t>
            </w:r>
          </w:p>
        </w:tc>
      </w:tr>
      <w:tr w:rsidR="002C0439" w:rsidRPr="006E317E" w14:paraId="566EF709" w14:textId="77777777" w:rsidTr="000216C1">
        <w:trPr>
          <w:trHeight w:val="139"/>
        </w:trPr>
        <w:tc>
          <w:tcPr>
            <w:tcW w:w="1968" w:type="dxa"/>
            <w:vMerge/>
            <w:tcBorders>
              <w:bottom w:val="single" w:sz="4" w:space="0" w:color="000000"/>
            </w:tcBorders>
            <w:shd w:val="clear" w:color="auto" w:fill="auto"/>
          </w:tcPr>
          <w:p w14:paraId="06CEBFC9" w14:textId="77777777" w:rsidR="00F91CF9" w:rsidRPr="006E317E" w:rsidRDefault="00F91CF9" w:rsidP="000216C1">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44A0277C" w14:textId="77777777" w:rsidR="00F91CF9" w:rsidRPr="006E317E" w:rsidRDefault="00F91CF9" w:rsidP="000216C1">
            <w:pPr>
              <w:spacing w:after="0" w:line="240" w:lineRule="auto"/>
              <w:rPr>
                <w:rFonts w:asciiTheme="majorHAnsi" w:hAnsiTheme="majorHAnsi"/>
                <w:b/>
                <w:bCs/>
                <w:sz w:val="28"/>
                <w:szCs w:val="28"/>
              </w:rPr>
            </w:pPr>
            <w:r w:rsidRPr="006E317E">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4F1792FE" w14:textId="77777777" w:rsidR="00F91CF9" w:rsidRPr="006E317E" w:rsidRDefault="00F91CF9" w:rsidP="000216C1">
            <w:pPr>
              <w:spacing w:after="0" w:line="240" w:lineRule="auto"/>
              <w:rPr>
                <w:rFonts w:asciiTheme="majorHAnsi" w:hAnsiTheme="majorHAnsi"/>
                <w:bCs/>
                <w:sz w:val="24"/>
                <w:szCs w:val="24"/>
              </w:rPr>
            </w:pPr>
            <w:r w:rsidRPr="006E317E">
              <w:rPr>
                <w:rFonts w:asciiTheme="majorHAnsi" w:hAnsiTheme="majorHAnsi"/>
                <w:bCs/>
                <w:sz w:val="18"/>
                <w:szCs w:val="18"/>
              </w:rPr>
              <w:t>pierwszego stopnia</w:t>
            </w:r>
          </w:p>
        </w:tc>
      </w:tr>
      <w:tr w:rsidR="002C0439" w:rsidRPr="006E317E" w14:paraId="21C214C4" w14:textId="77777777" w:rsidTr="000216C1">
        <w:trPr>
          <w:trHeight w:val="139"/>
        </w:trPr>
        <w:tc>
          <w:tcPr>
            <w:tcW w:w="1968" w:type="dxa"/>
            <w:vMerge/>
            <w:tcBorders>
              <w:bottom w:val="single" w:sz="4" w:space="0" w:color="000000"/>
            </w:tcBorders>
            <w:shd w:val="clear" w:color="auto" w:fill="auto"/>
          </w:tcPr>
          <w:p w14:paraId="7A07E929" w14:textId="77777777" w:rsidR="00F91CF9" w:rsidRPr="006E317E" w:rsidRDefault="00F91CF9" w:rsidP="000216C1">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1C88C262" w14:textId="77777777" w:rsidR="00F91CF9" w:rsidRPr="006E317E" w:rsidRDefault="00F91CF9" w:rsidP="000216C1">
            <w:pPr>
              <w:spacing w:after="0" w:line="240" w:lineRule="auto"/>
              <w:rPr>
                <w:rFonts w:asciiTheme="majorHAnsi" w:hAnsiTheme="majorHAnsi"/>
                <w:b/>
                <w:bCs/>
                <w:sz w:val="28"/>
                <w:szCs w:val="28"/>
                <w:highlight w:val="yellow"/>
              </w:rPr>
            </w:pPr>
            <w:r w:rsidRPr="006E317E">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4595E013" w14:textId="77777777" w:rsidR="00F91CF9" w:rsidRPr="006E317E" w:rsidRDefault="00F91CF9" w:rsidP="000216C1">
            <w:pPr>
              <w:spacing w:after="0" w:line="240" w:lineRule="auto"/>
              <w:rPr>
                <w:rFonts w:asciiTheme="majorHAnsi" w:hAnsiTheme="majorHAnsi"/>
                <w:bCs/>
                <w:sz w:val="24"/>
                <w:szCs w:val="24"/>
              </w:rPr>
            </w:pPr>
            <w:r w:rsidRPr="006E317E">
              <w:rPr>
                <w:rFonts w:asciiTheme="majorHAnsi" w:hAnsiTheme="majorHAnsi"/>
                <w:bCs/>
                <w:sz w:val="18"/>
                <w:szCs w:val="18"/>
              </w:rPr>
              <w:t>stacjonarna/niestacjonarna</w:t>
            </w:r>
          </w:p>
        </w:tc>
      </w:tr>
      <w:tr w:rsidR="002C0439" w:rsidRPr="006E317E" w14:paraId="7F06C4D9" w14:textId="77777777" w:rsidTr="000216C1">
        <w:trPr>
          <w:trHeight w:val="139"/>
        </w:trPr>
        <w:tc>
          <w:tcPr>
            <w:tcW w:w="1968" w:type="dxa"/>
            <w:vMerge/>
            <w:shd w:val="clear" w:color="auto" w:fill="auto"/>
          </w:tcPr>
          <w:p w14:paraId="2DA37134" w14:textId="77777777" w:rsidR="00F91CF9" w:rsidRPr="006E317E" w:rsidRDefault="00F91CF9" w:rsidP="000216C1">
            <w:pPr>
              <w:spacing w:after="0" w:line="240" w:lineRule="auto"/>
              <w:jc w:val="center"/>
              <w:rPr>
                <w:rFonts w:asciiTheme="majorHAnsi" w:hAnsiTheme="majorHAnsi"/>
                <w:b/>
                <w:bCs/>
                <w:sz w:val="24"/>
                <w:szCs w:val="24"/>
              </w:rPr>
            </w:pPr>
          </w:p>
        </w:tc>
        <w:tc>
          <w:tcPr>
            <w:tcW w:w="2818" w:type="dxa"/>
            <w:shd w:val="clear" w:color="auto" w:fill="auto"/>
            <w:vAlign w:val="center"/>
          </w:tcPr>
          <w:p w14:paraId="723AB519" w14:textId="77777777" w:rsidR="00F91CF9" w:rsidRPr="006E317E" w:rsidRDefault="00F91CF9" w:rsidP="000216C1">
            <w:pPr>
              <w:spacing w:after="0" w:line="240" w:lineRule="auto"/>
              <w:rPr>
                <w:rFonts w:asciiTheme="majorHAnsi" w:hAnsiTheme="majorHAnsi"/>
                <w:b/>
                <w:bCs/>
                <w:sz w:val="28"/>
                <w:szCs w:val="28"/>
              </w:rPr>
            </w:pPr>
            <w:r w:rsidRPr="006E317E">
              <w:rPr>
                <w:rFonts w:asciiTheme="majorHAnsi" w:hAnsiTheme="majorHAnsi"/>
                <w:b/>
                <w:bCs/>
                <w:sz w:val="28"/>
                <w:szCs w:val="28"/>
              </w:rPr>
              <w:t>Profil studiów</w:t>
            </w:r>
          </w:p>
        </w:tc>
        <w:tc>
          <w:tcPr>
            <w:tcW w:w="5103" w:type="dxa"/>
            <w:gridSpan w:val="2"/>
            <w:shd w:val="clear" w:color="auto" w:fill="auto"/>
            <w:vAlign w:val="center"/>
          </w:tcPr>
          <w:p w14:paraId="51427EC9" w14:textId="77777777" w:rsidR="00F91CF9" w:rsidRPr="006E317E" w:rsidRDefault="00F91CF9" w:rsidP="000216C1">
            <w:pPr>
              <w:spacing w:after="0" w:line="240" w:lineRule="auto"/>
              <w:rPr>
                <w:rFonts w:asciiTheme="majorHAnsi" w:hAnsiTheme="majorHAnsi"/>
                <w:bCs/>
                <w:sz w:val="24"/>
                <w:szCs w:val="24"/>
              </w:rPr>
            </w:pPr>
            <w:r w:rsidRPr="006E317E">
              <w:rPr>
                <w:rFonts w:asciiTheme="majorHAnsi" w:hAnsiTheme="majorHAnsi"/>
                <w:bCs/>
                <w:sz w:val="18"/>
                <w:szCs w:val="18"/>
              </w:rPr>
              <w:t>praktyczny</w:t>
            </w:r>
          </w:p>
        </w:tc>
      </w:tr>
      <w:tr w:rsidR="002C0439" w:rsidRPr="006E317E" w14:paraId="3D9DA5DC" w14:textId="77777777" w:rsidTr="000216C1">
        <w:trPr>
          <w:trHeight w:val="139"/>
        </w:trPr>
        <w:tc>
          <w:tcPr>
            <w:tcW w:w="5070" w:type="dxa"/>
            <w:gridSpan w:val="3"/>
            <w:tcBorders>
              <w:bottom w:val="single" w:sz="4" w:space="0" w:color="000000"/>
            </w:tcBorders>
            <w:shd w:val="clear" w:color="auto" w:fill="auto"/>
            <w:vAlign w:val="center"/>
          </w:tcPr>
          <w:p w14:paraId="41BAC53F" w14:textId="77777777" w:rsidR="00F91CF9" w:rsidRPr="006E317E" w:rsidRDefault="00F91CF9" w:rsidP="000216C1">
            <w:pPr>
              <w:spacing w:after="0" w:line="240" w:lineRule="auto"/>
              <w:rPr>
                <w:rFonts w:asciiTheme="majorHAnsi" w:hAnsiTheme="majorHAnsi"/>
                <w:b/>
                <w:bCs/>
                <w:sz w:val="28"/>
                <w:szCs w:val="28"/>
              </w:rPr>
            </w:pPr>
            <w:r w:rsidRPr="006E317E">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352DEB03" w14:textId="77777777" w:rsidR="00F91CF9" w:rsidRPr="006E317E" w:rsidRDefault="00F91CF9" w:rsidP="000216C1">
            <w:pPr>
              <w:spacing w:after="0" w:line="240" w:lineRule="auto"/>
              <w:rPr>
                <w:rFonts w:asciiTheme="majorHAnsi" w:hAnsiTheme="majorHAnsi"/>
                <w:bCs/>
                <w:sz w:val="24"/>
                <w:szCs w:val="24"/>
              </w:rPr>
            </w:pPr>
            <w:r w:rsidRPr="006E317E">
              <w:rPr>
                <w:rFonts w:asciiTheme="majorHAnsi" w:hAnsiTheme="majorHAnsi"/>
                <w:bCs/>
                <w:sz w:val="24"/>
                <w:szCs w:val="24"/>
              </w:rPr>
              <w:t>22-26/21-25</w:t>
            </w:r>
          </w:p>
        </w:tc>
      </w:tr>
    </w:tbl>
    <w:p w14:paraId="63F0C59B" w14:textId="61727C61" w:rsidR="00F91CF9" w:rsidRPr="006E317E" w:rsidRDefault="00F91CF9" w:rsidP="00F91CF9">
      <w:pPr>
        <w:spacing w:before="240" w:after="240" w:line="240" w:lineRule="auto"/>
        <w:jc w:val="center"/>
        <w:rPr>
          <w:rFonts w:asciiTheme="majorHAnsi" w:hAnsiTheme="majorHAnsi"/>
          <w:b/>
          <w:bCs/>
          <w:spacing w:val="40"/>
          <w:sz w:val="28"/>
          <w:szCs w:val="28"/>
        </w:rPr>
      </w:pPr>
      <w:r w:rsidRPr="006E317E">
        <w:rPr>
          <w:rFonts w:asciiTheme="majorHAnsi" w:hAnsiTheme="majorHAnsi"/>
          <w:b/>
          <w:bCs/>
          <w:spacing w:val="40"/>
          <w:sz w:val="28"/>
          <w:szCs w:val="28"/>
        </w:rPr>
        <w:t>KARTA MODUŁU</w:t>
      </w:r>
    </w:p>
    <w:p w14:paraId="26D9BF99" w14:textId="77777777" w:rsidR="00F91CF9" w:rsidRPr="006E317E" w:rsidRDefault="00F91CF9" w:rsidP="00F91CF9">
      <w:pPr>
        <w:spacing w:before="240" w:after="240" w:line="240" w:lineRule="auto"/>
        <w:jc w:val="center"/>
        <w:rPr>
          <w:rFonts w:asciiTheme="majorHAnsi" w:hAnsiTheme="majorHAnsi"/>
          <w:b/>
          <w:bCs/>
          <w:spacing w:val="40"/>
          <w:sz w:val="28"/>
          <w:szCs w:val="28"/>
        </w:rPr>
      </w:pPr>
      <w:r w:rsidRPr="006E317E">
        <w:rPr>
          <w:rFonts w:asciiTheme="majorHAnsi" w:hAnsiTheme="majorHAnsi"/>
          <w:b/>
          <w:bCs/>
          <w:spacing w:val="40"/>
          <w:sz w:val="28"/>
          <w:szCs w:val="28"/>
        </w:rPr>
        <w:t>WIEDZA O LITERATURZE, KULTURZE I HISTORII</w:t>
      </w:r>
    </w:p>
    <w:p w14:paraId="0A9826D4"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1C928FF5" w14:textId="77777777" w:rsidTr="11CCC50A">
        <w:trPr>
          <w:trHeight w:val="328"/>
        </w:trPr>
        <w:tc>
          <w:tcPr>
            <w:tcW w:w="4219" w:type="dxa"/>
            <w:vAlign w:val="center"/>
          </w:tcPr>
          <w:p w14:paraId="0A16491E"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Nazwa zajęć</w:t>
            </w:r>
          </w:p>
        </w:tc>
        <w:tc>
          <w:tcPr>
            <w:tcW w:w="5387" w:type="dxa"/>
            <w:vAlign w:val="center"/>
          </w:tcPr>
          <w:p w14:paraId="13FFBCEC" w14:textId="77777777" w:rsidR="00F91CF9" w:rsidRPr="006E317E" w:rsidRDefault="00F91CF9" w:rsidP="000216C1">
            <w:pPr>
              <w:spacing w:before="20" w:after="20" w:line="240" w:lineRule="auto"/>
              <w:rPr>
                <w:rFonts w:asciiTheme="majorHAnsi" w:hAnsiTheme="majorHAnsi"/>
                <w:b/>
                <w:iCs/>
              </w:rPr>
            </w:pPr>
            <w:r w:rsidRPr="006E317E">
              <w:rPr>
                <w:rFonts w:asciiTheme="majorHAnsi" w:hAnsiTheme="majorHAnsi"/>
                <w:b/>
                <w:iCs/>
              </w:rPr>
              <w:t>Wstęp do literaturoznawstwa</w:t>
            </w:r>
          </w:p>
          <w:p w14:paraId="54FF65FA" w14:textId="77777777" w:rsidR="00F91CF9" w:rsidRPr="006E317E" w:rsidRDefault="00F91CF9" w:rsidP="000216C1">
            <w:pPr>
              <w:spacing w:before="20" w:after="20" w:line="240" w:lineRule="auto"/>
              <w:rPr>
                <w:rFonts w:asciiTheme="majorHAnsi" w:hAnsiTheme="majorHAnsi"/>
                <w:b/>
                <w:iCs/>
              </w:rPr>
            </w:pPr>
            <w:r w:rsidRPr="006E317E">
              <w:rPr>
                <w:rFonts w:asciiTheme="majorHAnsi" w:hAnsiTheme="majorHAnsi"/>
                <w:b/>
                <w:iCs/>
              </w:rPr>
              <w:t>Historia krajów niemieckiego obszaru językowego</w:t>
            </w:r>
          </w:p>
          <w:p w14:paraId="64F80328" w14:textId="77777777" w:rsidR="00F91CF9" w:rsidRPr="006E317E" w:rsidRDefault="00F91CF9" w:rsidP="000216C1">
            <w:pPr>
              <w:spacing w:before="20" w:after="20" w:line="240" w:lineRule="auto"/>
              <w:rPr>
                <w:rFonts w:asciiTheme="majorHAnsi" w:hAnsiTheme="majorHAnsi"/>
                <w:b/>
                <w:iCs/>
              </w:rPr>
            </w:pPr>
            <w:r w:rsidRPr="006E317E">
              <w:rPr>
                <w:rFonts w:asciiTheme="majorHAnsi" w:hAnsiTheme="majorHAnsi"/>
                <w:b/>
                <w:iCs/>
              </w:rPr>
              <w:t>Wiedza o krajach niemieckiego obszaru językowego</w:t>
            </w:r>
          </w:p>
          <w:p w14:paraId="199DFF7C" w14:textId="665D6772" w:rsidR="00F91CF9" w:rsidRPr="006E317E" w:rsidRDefault="2C2A37E5" w:rsidP="11CCC50A">
            <w:pPr>
              <w:spacing w:before="20" w:after="20" w:line="240" w:lineRule="auto"/>
              <w:rPr>
                <w:rFonts w:asciiTheme="majorHAnsi" w:hAnsiTheme="majorHAnsi"/>
                <w:b/>
                <w:bCs/>
              </w:rPr>
            </w:pPr>
            <w:r w:rsidRPr="006E317E">
              <w:rPr>
                <w:rFonts w:asciiTheme="majorHAnsi" w:hAnsiTheme="majorHAnsi"/>
                <w:b/>
                <w:bCs/>
              </w:rPr>
              <w:t>Literatura niemieckiego obszaru językowego</w:t>
            </w:r>
          </w:p>
          <w:p w14:paraId="5D5EE561"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rPr>
              <w:t>Literatura pogranicza polsko-niemieckiego</w:t>
            </w:r>
          </w:p>
        </w:tc>
      </w:tr>
      <w:tr w:rsidR="006E317E" w:rsidRPr="006E317E" w14:paraId="2FD084D7" w14:textId="77777777" w:rsidTr="11CCC50A">
        <w:tc>
          <w:tcPr>
            <w:tcW w:w="4219" w:type="dxa"/>
            <w:vAlign w:val="center"/>
          </w:tcPr>
          <w:p w14:paraId="3DA97C0D"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Punkty ECTS</w:t>
            </w:r>
          </w:p>
        </w:tc>
        <w:tc>
          <w:tcPr>
            <w:tcW w:w="5387" w:type="dxa"/>
            <w:vAlign w:val="center"/>
          </w:tcPr>
          <w:p w14:paraId="2A08D498"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18</w:t>
            </w:r>
          </w:p>
        </w:tc>
      </w:tr>
      <w:tr w:rsidR="006E317E" w:rsidRPr="006E317E" w14:paraId="7B6275C6" w14:textId="77777777" w:rsidTr="11CCC50A">
        <w:tc>
          <w:tcPr>
            <w:tcW w:w="4219" w:type="dxa"/>
            <w:vAlign w:val="center"/>
          </w:tcPr>
          <w:p w14:paraId="6D84F9BB"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Rodzaj zajęć</w:t>
            </w:r>
          </w:p>
        </w:tc>
        <w:tc>
          <w:tcPr>
            <w:tcW w:w="5387" w:type="dxa"/>
            <w:vAlign w:val="center"/>
          </w:tcPr>
          <w:p w14:paraId="216D5BAB"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obowiązkowe</w:t>
            </w:r>
          </w:p>
        </w:tc>
      </w:tr>
      <w:tr w:rsidR="006E317E" w:rsidRPr="006E317E" w14:paraId="5891A43D" w14:textId="77777777" w:rsidTr="11CCC50A">
        <w:tc>
          <w:tcPr>
            <w:tcW w:w="4219" w:type="dxa"/>
            <w:vAlign w:val="center"/>
          </w:tcPr>
          <w:p w14:paraId="0B4D3826"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Moduł/specjalizacja</w:t>
            </w:r>
          </w:p>
        </w:tc>
        <w:tc>
          <w:tcPr>
            <w:tcW w:w="5387" w:type="dxa"/>
            <w:vAlign w:val="center"/>
          </w:tcPr>
          <w:p w14:paraId="2C6FD02A" w14:textId="6EE1224E"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Wiedza o literaturze, kultur</w:t>
            </w:r>
            <w:r w:rsidR="007E1C81">
              <w:rPr>
                <w:rFonts w:asciiTheme="majorHAnsi" w:hAnsiTheme="majorHAnsi"/>
                <w:b/>
                <w:iCs/>
                <w:sz w:val="20"/>
                <w:szCs w:val="20"/>
              </w:rPr>
              <w:t>ze i historii / nauczycielska i </w:t>
            </w:r>
            <w:r w:rsidRPr="006E317E">
              <w:rPr>
                <w:rFonts w:asciiTheme="majorHAnsi" w:hAnsiTheme="majorHAnsi"/>
                <w:b/>
                <w:iCs/>
                <w:sz w:val="20"/>
                <w:szCs w:val="20"/>
              </w:rPr>
              <w:t>translatorska</w:t>
            </w:r>
          </w:p>
        </w:tc>
      </w:tr>
      <w:tr w:rsidR="006E317E" w:rsidRPr="006E317E" w14:paraId="7009CF77" w14:textId="77777777" w:rsidTr="11CCC50A">
        <w:tc>
          <w:tcPr>
            <w:tcW w:w="4219" w:type="dxa"/>
            <w:vAlign w:val="center"/>
          </w:tcPr>
          <w:p w14:paraId="66568EDA"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Język, w którym prowadzone są zajęcia</w:t>
            </w:r>
          </w:p>
        </w:tc>
        <w:tc>
          <w:tcPr>
            <w:tcW w:w="5387" w:type="dxa"/>
            <w:vAlign w:val="center"/>
          </w:tcPr>
          <w:p w14:paraId="21B3211B"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język niemiecki, język polski</w:t>
            </w:r>
          </w:p>
        </w:tc>
      </w:tr>
      <w:tr w:rsidR="006E317E" w:rsidRPr="006E317E" w14:paraId="09F7E4AE" w14:textId="77777777" w:rsidTr="11CCC50A">
        <w:tc>
          <w:tcPr>
            <w:tcW w:w="4219" w:type="dxa"/>
            <w:vAlign w:val="center"/>
          </w:tcPr>
          <w:p w14:paraId="4368ED16"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Rok studiów</w:t>
            </w:r>
          </w:p>
        </w:tc>
        <w:tc>
          <w:tcPr>
            <w:tcW w:w="5387" w:type="dxa"/>
            <w:vAlign w:val="center"/>
          </w:tcPr>
          <w:p w14:paraId="2B5C2B5A"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I, II</w:t>
            </w:r>
          </w:p>
        </w:tc>
      </w:tr>
      <w:tr w:rsidR="006E317E" w:rsidRPr="006E317E" w14:paraId="01D09887" w14:textId="77777777" w:rsidTr="11CCC50A">
        <w:tc>
          <w:tcPr>
            <w:tcW w:w="4219" w:type="dxa"/>
            <w:vAlign w:val="center"/>
          </w:tcPr>
          <w:p w14:paraId="060C978B"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Imię i nazwisko koordynatora zajęć oraz osób prowadzących zajęcia</w:t>
            </w:r>
          </w:p>
        </w:tc>
        <w:tc>
          <w:tcPr>
            <w:tcW w:w="5387" w:type="dxa"/>
            <w:vAlign w:val="center"/>
          </w:tcPr>
          <w:p w14:paraId="2C1E690B" w14:textId="77777777" w:rsidR="00F91CF9" w:rsidRPr="006E317E" w:rsidRDefault="00F91CF9" w:rsidP="000216C1">
            <w:pPr>
              <w:spacing w:before="20" w:after="20" w:line="240" w:lineRule="auto"/>
              <w:rPr>
                <w:rFonts w:asciiTheme="majorHAnsi" w:hAnsiTheme="majorHAnsi"/>
                <w:b/>
                <w:iCs/>
                <w:spacing w:val="-4"/>
                <w:sz w:val="20"/>
                <w:szCs w:val="20"/>
              </w:rPr>
            </w:pPr>
            <w:r w:rsidRPr="006E317E">
              <w:rPr>
                <w:rFonts w:asciiTheme="majorHAnsi" w:hAnsiTheme="majorHAnsi"/>
                <w:b/>
                <w:iCs/>
                <w:spacing w:val="-4"/>
                <w:sz w:val="20"/>
                <w:szCs w:val="20"/>
              </w:rPr>
              <w:t>Koordynator: prof. AJP dr Małgorzata Czabańska-Rosada</w:t>
            </w:r>
          </w:p>
          <w:p w14:paraId="25B091A8"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Osoby prowadzące zajęcia: dr Przemysław Słowiński, prof. AJP dr hab. Katarzyna Taborska, prof. AJP dr hab. Arkadiusz Kalin</w:t>
            </w:r>
          </w:p>
        </w:tc>
      </w:tr>
    </w:tbl>
    <w:p w14:paraId="3A7812E3"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010"/>
      </w:tblGrid>
      <w:tr w:rsidR="006E317E" w:rsidRPr="006E317E" w14:paraId="69E2C2CF" w14:textId="77777777" w:rsidTr="000216C1">
        <w:tc>
          <w:tcPr>
            <w:tcW w:w="2362" w:type="dxa"/>
            <w:shd w:val="clear" w:color="auto" w:fill="auto"/>
            <w:vAlign w:val="center"/>
          </w:tcPr>
          <w:p w14:paraId="2B796FE0" w14:textId="77777777" w:rsidR="00F91CF9" w:rsidRPr="006E317E" w:rsidRDefault="00F91CF9" w:rsidP="000216C1">
            <w:pPr>
              <w:spacing w:before="60" w:after="60" w:line="240" w:lineRule="auto"/>
              <w:jc w:val="center"/>
              <w:rPr>
                <w:rFonts w:asciiTheme="majorHAnsi" w:hAnsiTheme="majorHAnsi"/>
                <w:b/>
                <w:bCs/>
              </w:rPr>
            </w:pPr>
            <w:r w:rsidRPr="006E317E">
              <w:rPr>
                <w:rFonts w:asciiTheme="majorHAnsi" w:hAnsiTheme="majorHAnsi"/>
                <w:b/>
                <w:bCs/>
              </w:rPr>
              <w:t>Forma zajęć</w:t>
            </w:r>
          </w:p>
        </w:tc>
        <w:tc>
          <w:tcPr>
            <w:tcW w:w="3037" w:type="dxa"/>
            <w:shd w:val="clear" w:color="auto" w:fill="auto"/>
            <w:vAlign w:val="center"/>
          </w:tcPr>
          <w:p w14:paraId="6CC5B3F2" w14:textId="77777777" w:rsidR="00F91CF9" w:rsidRPr="006E317E" w:rsidRDefault="00F91CF9" w:rsidP="000216C1">
            <w:pPr>
              <w:spacing w:before="60" w:after="60" w:line="240" w:lineRule="auto"/>
              <w:jc w:val="center"/>
              <w:rPr>
                <w:rFonts w:asciiTheme="majorHAnsi" w:hAnsiTheme="majorHAnsi"/>
                <w:b/>
                <w:bCs/>
              </w:rPr>
            </w:pPr>
            <w:r w:rsidRPr="006E317E">
              <w:rPr>
                <w:rFonts w:asciiTheme="majorHAnsi" w:hAnsiTheme="majorHAnsi"/>
                <w:b/>
                <w:bCs/>
              </w:rPr>
              <w:t>Liczba godzin</w:t>
            </w:r>
          </w:p>
          <w:p w14:paraId="7795475E" w14:textId="77777777" w:rsidR="00F91CF9" w:rsidRPr="006E317E" w:rsidRDefault="00F91CF9" w:rsidP="000216C1">
            <w:pPr>
              <w:spacing w:before="60" w:after="60" w:line="240" w:lineRule="auto"/>
              <w:jc w:val="center"/>
              <w:rPr>
                <w:rFonts w:asciiTheme="majorHAnsi" w:hAnsiTheme="majorHAnsi"/>
                <w:b/>
                <w:bCs/>
              </w:rPr>
            </w:pPr>
            <w:r w:rsidRPr="006E317E">
              <w:rPr>
                <w:rFonts w:asciiTheme="majorHAnsi" w:hAnsiTheme="majorHAnsi"/>
                <w:b/>
                <w:bCs/>
              </w:rPr>
              <w:t>stacjonarne/niestacjonarne</w:t>
            </w:r>
          </w:p>
        </w:tc>
        <w:tc>
          <w:tcPr>
            <w:tcW w:w="2197" w:type="dxa"/>
            <w:shd w:val="clear" w:color="auto" w:fill="auto"/>
            <w:vAlign w:val="center"/>
          </w:tcPr>
          <w:p w14:paraId="34DFD61D" w14:textId="77777777" w:rsidR="00F91CF9" w:rsidRPr="006E317E" w:rsidRDefault="00F91CF9" w:rsidP="000216C1">
            <w:pPr>
              <w:spacing w:before="60" w:after="60" w:line="240" w:lineRule="auto"/>
              <w:jc w:val="center"/>
              <w:rPr>
                <w:rFonts w:asciiTheme="majorHAnsi" w:hAnsiTheme="majorHAnsi"/>
                <w:b/>
                <w:bCs/>
              </w:rPr>
            </w:pPr>
            <w:r w:rsidRPr="006E317E">
              <w:rPr>
                <w:rFonts w:asciiTheme="majorHAnsi" w:hAnsiTheme="majorHAnsi"/>
                <w:b/>
                <w:bCs/>
              </w:rPr>
              <w:t>Rok studiów/semestr</w:t>
            </w:r>
          </w:p>
        </w:tc>
        <w:tc>
          <w:tcPr>
            <w:tcW w:w="2010" w:type="dxa"/>
            <w:shd w:val="clear" w:color="auto" w:fill="auto"/>
            <w:vAlign w:val="center"/>
          </w:tcPr>
          <w:p w14:paraId="0A25DED8" w14:textId="77777777" w:rsidR="00F91CF9" w:rsidRPr="006E317E" w:rsidRDefault="00F91CF9" w:rsidP="000216C1">
            <w:pPr>
              <w:spacing w:before="60" w:after="60" w:line="240" w:lineRule="auto"/>
              <w:jc w:val="center"/>
              <w:rPr>
                <w:rFonts w:asciiTheme="majorHAnsi" w:hAnsiTheme="majorHAnsi"/>
                <w:b/>
                <w:bCs/>
              </w:rPr>
            </w:pPr>
            <w:r w:rsidRPr="006E317E">
              <w:rPr>
                <w:rFonts w:asciiTheme="majorHAnsi" w:hAnsiTheme="majorHAnsi"/>
                <w:b/>
                <w:bCs/>
              </w:rPr>
              <w:t xml:space="preserve">Punkty ECTS </w:t>
            </w:r>
            <w:r w:rsidRPr="006E317E">
              <w:rPr>
                <w:rFonts w:asciiTheme="majorHAnsi" w:hAnsiTheme="majorHAnsi"/>
              </w:rPr>
              <w:t>(zgodnie z programem studiów)</w:t>
            </w:r>
          </w:p>
        </w:tc>
      </w:tr>
      <w:tr w:rsidR="006E317E" w:rsidRPr="006E317E" w14:paraId="5DBDDD7A" w14:textId="77777777" w:rsidTr="000216C1">
        <w:tc>
          <w:tcPr>
            <w:tcW w:w="2362" w:type="dxa"/>
            <w:shd w:val="clear" w:color="auto" w:fill="auto"/>
          </w:tcPr>
          <w:p w14:paraId="3B585DD6" w14:textId="77777777" w:rsidR="00F91CF9" w:rsidRPr="006E317E" w:rsidRDefault="00F91CF9" w:rsidP="000216C1">
            <w:pPr>
              <w:spacing w:before="60" w:after="60" w:line="240" w:lineRule="auto"/>
              <w:rPr>
                <w:rFonts w:asciiTheme="majorHAnsi" w:hAnsiTheme="majorHAnsi"/>
                <w:b/>
                <w:bCs/>
                <w:sz w:val="20"/>
                <w:szCs w:val="20"/>
              </w:rPr>
            </w:pPr>
            <w:r w:rsidRPr="006E317E">
              <w:rPr>
                <w:rFonts w:asciiTheme="majorHAnsi" w:hAnsiTheme="majorHAnsi"/>
                <w:b/>
                <w:bCs/>
                <w:sz w:val="20"/>
                <w:szCs w:val="20"/>
              </w:rPr>
              <w:t>wykład</w:t>
            </w:r>
          </w:p>
        </w:tc>
        <w:tc>
          <w:tcPr>
            <w:tcW w:w="3037" w:type="dxa"/>
            <w:shd w:val="clear" w:color="auto" w:fill="auto"/>
            <w:vAlign w:val="center"/>
          </w:tcPr>
          <w:p w14:paraId="48149E07"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15/9</w:t>
            </w:r>
          </w:p>
        </w:tc>
        <w:tc>
          <w:tcPr>
            <w:tcW w:w="2197" w:type="dxa"/>
            <w:shd w:val="clear" w:color="auto" w:fill="auto"/>
            <w:vAlign w:val="center"/>
          </w:tcPr>
          <w:p w14:paraId="59FF50BA"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I/1</w:t>
            </w:r>
          </w:p>
        </w:tc>
        <w:tc>
          <w:tcPr>
            <w:tcW w:w="2010" w:type="dxa"/>
            <w:vMerge w:val="restart"/>
            <w:shd w:val="clear" w:color="auto" w:fill="auto"/>
            <w:vAlign w:val="center"/>
          </w:tcPr>
          <w:p w14:paraId="32C8D5C6"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18</w:t>
            </w:r>
          </w:p>
        </w:tc>
      </w:tr>
      <w:tr w:rsidR="006E317E" w:rsidRPr="006E317E" w14:paraId="6900DCFC" w14:textId="77777777" w:rsidTr="000216C1">
        <w:tc>
          <w:tcPr>
            <w:tcW w:w="2362" w:type="dxa"/>
            <w:shd w:val="clear" w:color="auto" w:fill="auto"/>
          </w:tcPr>
          <w:p w14:paraId="57E67546" w14:textId="77777777" w:rsidR="00F91CF9" w:rsidRPr="006E317E" w:rsidRDefault="00F91CF9" w:rsidP="000216C1">
            <w:pPr>
              <w:spacing w:before="60" w:after="60" w:line="240" w:lineRule="auto"/>
              <w:rPr>
                <w:rFonts w:asciiTheme="majorHAnsi" w:hAnsiTheme="majorHAnsi"/>
                <w:b/>
                <w:bCs/>
                <w:sz w:val="20"/>
                <w:szCs w:val="20"/>
              </w:rPr>
            </w:pPr>
            <w:r w:rsidRPr="006E317E">
              <w:rPr>
                <w:rFonts w:asciiTheme="majorHAnsi" w:hAnsiTheme="majorHAnsi"/>
                <w:b/>
                <w:bCs/>
                <w:sz w:val="20"/>
                <w:szCs w:val="20"/>
              </w:rPr>
              <w:t>ćwiczenia</w:t>
            </w:r>
          </w:p>
        </w:tc>
        <w:tc>
          <w:tcPr>
            <w:tcW w:w="3037" w:type="dxa"/>
            <w:shd w:val="clear" w:color="auto" w:fill="auto"/>
            <w:vAlign w:val="center"/>
          </w:tcPr>
          <w:p w14:paraId="3F2DE41C"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240/144</w:t>
            </w:r>
          </w:p>
        </w:tc>
        <w:tc>
          <w:tcPr>
            <w:tcW w:w="2197" w:type="dxa"/>
            <w:shd w:val="clear" w:color="auto" w:fill="auto"/>
            <w:vAlign w:val="center"/>
          </w:tcPr>
          <w:p w14:paraId="5E94CC4E"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I, II/ 1,2,3,4</w:t>
            </w:r>
          </w:p>
        </w:tc>
        <w:tc>
          <w:tcPr>
            <w:tcW w:w="2010" w:type="dxa"/>
            <w:vMerge/>
            <w:shd w:val="clear" w:color="auto" w:fill="auto"/>
          </w:tcPr>
          <w:p w14:paraId="0D6EA6C7" w14:textId="77777777" w:rsidR="00F91CF9" w:rsidRPr="006E317E" w:rsidRDefault="00F91CF9" w:rsidP="000216C1">
            <w:pPr>
              <w:spacing w:before="60" w:after="60" w:line="240" w:lineRule="auto"/>
              <w:rPr>
                <w:rFonts w:asciiTheme="majorHAnsi" w:hAnsiTheme="majorHAnsi"/>
                <w:b/>
                <w:bCs/>
                <w:sz w:val="20"/>
                <w:szCs w:val="20"/>
              </w:rPr>
            </w:pPr>
          </w:p>
        </w:tc>
      </w:tr>
    </w:tbl>
    <w:p w14:paraId="612A8E54" w14:textId="77777777" w:rsidR="00F91CF9" w:rsidRPr="006E317E" w:rsidRDefault="00F91CF9" w:rsidP="00F91CF9">
      <w:pPr>
        <w:spacing w:before="120" w:after="120" w:line="240" w:lineRule="auto"/>
        <w:rPr>
          <w:rFonts w:asciiTheme="majorHAnsi" w:hAnsiTheme="majorHAnsi"/>
          <w:b/>
        </w:rPr>
      </w:pPr>
      <w:r w:rsidRPr="006E317E">
        <w:rPr>
          <w:rFonts w:asciiTheme="majorHAnsi" w:hAnsiTheme="majorHAnsi"/>
          <w:b/>
          <w:bCs/>
        </w:rPr>
        <w:t>3. Wymagania wstępne, z uwzględnieniem sekwencyjności zajęć</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0"/>
      </w:tblGrid>
      <w:tr w:rsidR="006E317E" w:rsidRPr="006E317E" w14:paraId="65ACCF63" w14:textId="77777777" w:rsidTr="000216C1">
        <w:trPr>
          <w:trHeight w:val="301"/>
        </w:trPr>
        <w:tc>
          <w:tcPr>
            <w:tcW w:w="9640" w:type="dxa"/>
          </w:tcPr>
          <w:p w14:paraId="38A3241A" w14:textId="77777777" w:rsidR="00F91CF9" w:rsidRPr="006E317E" w:rsidRDefault="00F91CF9" w:rsidP="000216C1">
            <w:pPr>
              <w:spacing w:before="20" w:after="20" w:line="240" w:lineRule="auto"/>
              <w:rPr>
                <w:rFonts w:asciiTheme="majorHAnsi" w:hAnsiTheme="majorHAnsi"/>
                <w:sz w:val="20"/>
                <w:szCs w:val="20"/>
              </w:rPr>
            </w:pPr>
            <w:r w:rsidRPr="006E317E">
              <w:rPr>
                <w:rFonts w:asciiTheme="majorHAnsi" w:hAnsiTheme="majorHAnsi"/>
                <w:sz w:val="20"/>
                <w:szCs w:val="20"/>
              </w:rPr>
              <w:t>Brak</w:t>
            </w:r>
          </w:p>
        </w:tc>
      </w:tr>
    </w:tbl>
    <w:p w14:paraId="319CEFEB"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6E317E" w:rsidRPr="006E317E" w14:paraId="0A838FDA" w14:textId="77777777" w:rsidTr="000216C1">
        <w:tc>
          <w:tcPr>
            <w:tcW w:w="9606" w:type="dxa"/>
            <w:shd w:val="clear" w:color="auto" w:fill="auto"/>
          </w:tcPr>
          <w:p w14:paraId="6CACD3E0" w14:textId="77777777" w:rsidR="00F91CF9" w:rsidRPr="006E317E" w:rsidRDefault="00F91CF9" w:rsidP="000216C1">
            <w:pPr>
              <w:spacing w:before="60" w:after="60" w:line="240" w:lineRule="auto"/>
              <w:ind w:left="426" w:hanging="426"/>
              <w:rPr>
                <w:rFonts w:asciiTheme="majorHAnsi" w:hAnsiTheme="majorHAnsi"/>
                <w:sz w:val="20"/>
                <w:szCs w:val="20"/>
              </w:rPr>
            </w:pPr>
            <w:r w:rsidRPr="006E317E">
              <w:rPr>
                <w:rFonts w:asciiTheme="majorHAnsi" w:hAnsiTheme="majorHAnsi"/>
                <w:sz w:val="20"/>
                <w:szCs w:val="20"/>
              </w:rPr>
              <w:t>C1 – Zapoznanie z najważniejszymi pojęciami oraz dziełami literatury niemieckiego obszaru językowego oraz przekazanie wiedzy o wybitnych przedstawicielach z kręgu kultury, literatury oraz historii krajów języka docelowego i Polski,</w:t>
            </w:r>
          </w:p>
          <w:p w14:paraId="3D49197C" w14:textId="77777777" w:rsidR="00F91CF9" w:rsidRPr="006E317E" w:rsidRDefault="00F91CF9" w:rsidP="000216C1">
            <w:pPr>
              <w:spacing w:before="60" w:after="60" w:line="240" w:lineRule="auto"/>
              <w:ind w:left="426" w:hanging="426"/>
              <w:rPr>
                <w:rFonts w:asciiTheme="majorHAnsi" w:hAnsiTheme="majorHAnsi"/>
                <w:sz w:val="20"/>
                <w:szCs w:val="20"/>
              </w:rPr>
            </w:pPr>
            <w:r w:rsidRPr="006E317E">
              <w:rPr>
                <w:rFonts w:asciiTheme="majorHAnsi" w:hAnsiTheme="majorHAnsi"/>
                <w:sz w:val="20"/>
                <w:szCs w:val="20"/>
              </w:rPr>
              <w:t>C2 – Przedstawienie powiązania między przemianami w kulturze, procesami historycznymi i twórczością literacką oraz ich znaczenia dla społeczeństw krajów języka docelowego i Polski,</w:t>
            </w:r>
          </w:p>
          <w:p w14:paraId="38636D1C" w14:textId="77777777" w:rsidR="00F91CF9" w:rsidRPr="006E317E" w:rsidRDefault="00F91CF9" w:rsidP="000216C1">
            <w:pPr>
              <w:spacing w:before="60" w:after="60" w:line="240" w:lineRule="auto"/>
              <w:ind w:left="426" w:hanging="426"/>
              <w:rPr>
                <w:rFonts w:asciiTheme="majorHAnsi" w:hAnsiTheme="majorHAnsi"/>
                <w:sz w:val="20"/>
                <w:szCs w:val="20"/>
              </w:rPr>
            </w:pPr>
            <w:r w:rsidRPr="006E317E">
              <w:rPr>
                <w:rFonts w:asciiTheme="majorHAnsi" w:hAnsiTheme="majorHAnsi"/>
                <w:sz w:val="20"/>
                <w:szCs w:val="20"/>
              </w:rPr>
              <w:t>C3 – Rozwinięcie umiejętności czytania ze zrozumieniem tekstów literackich, tekstów źródłowych oraz samodzielnego poszerzania wiedzy z zakresu kultury i historii krajów języka docelowego i Polski,</w:t>
            </w:r>
          </w:p>
          <w:p w14:paraId="595D9473" w14:textId="77777777" w:rsidR="00F91CF9" w:rsidRPr="006E317E" w:rsidRDefault="00F91CF9" w:rsidP="000216C1">
            <w:pPr>
              <w:spacing w:before="60" w:after="60" w:line="240" w:lineRule="auto"/>
              <w:ind w:left="426" w:hanging="426"/>
              <w:rPr>
                <w:rFonts w:asciiTheme="majorHAnsi" w:hAnsiTheme="majorHAnsi"/>
                <w:sz w:val="20"/>
                <w:szCs w:val="20"/>
              </w:rPr>
            </w:pPr>
            <w:r w:rsidRPr="006E317E">
              <w:rPr>
                <w:rFonts w:asciiTheme="majorHAnsi" w:hAnsiTheme="majorHAnsi"/>
                <w:sz w:val="20"/>
                <w:szCs w:val="20"/>
              </w:rPr>
              <w:lastRenderedPageBreak/>
              <w:t>C4 – Rozwinięcie umiejętności wypowiadania się w formie pisemnej i ustnej oraz uczestniczenia w dyskusji na temat literatury, historii i kultury krajów obszaru języka docelowego i Polski,</w:t>
            </w:r>
          </w:p>
          <w:p w14:paraId="7614F257" w14:textId="77777777"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C5 – Rozwinięcie umiejętności komunikacji, dyskusji, wyrażania opinii,</w:t>
            </w:r>
          </w:p>
          <w:p w14:paraId="1CA1E965" w14:textId="77777777" w:rsidR="00F91CF9" w:rsidRPr="006E317E" w:rsidRDefault="00F91CF9" w:rsidP="000216C1">
            <w:pPr>
              <w:spacing w:before="60" w:after="60" w:line="240" w:lineRule="auto"/>
              <w:ind w:left="426" w:hanging="426"/>
              <w:rPr>
                <w:rFonts w:asciiTheme="majorHAnsi" w:hAnsiTheme="majorHAnsi"/>
                <w:b/>
                <w:bCs/>
                <w:sz w:val="20"/>
                <w:szCs w:val="20"/>
              </w:rPr>
            </w:pPr>
            <w:r w:rsidRPr="006E317E">
              <w:rPr>
                <w:rFonts w:asciiTheme="majorHAnsi" w:hAnsiTheme="majorHAnsi"/>
                <w:sz w:val="20"/>
                <w:szCs w:val="20"/>
              </w:rPr>
              <w:t>C6 – Wyrobienie umiejętności organizacyjnych umożliwiających realizację długoterminowych celów, takich jak: planowanie samodzielnego czytania zadanych tekstów, przygotowywanie prezentacji itp.</w:t>
            </w:r>
          </w:p>
        </w:tc>
      </w:tr>
    </w:tbl>
    <w:p w14:paraId="74324E99" w14:textId="759C2BAA" w:rsidR="00F91CF9" w:rsidRPr="00D2382D" w:rsidRDefault="00D2382D" w:rsidP="00D2382D">
      <w:pPr>
        <w:spacing w:before="120" w:after="120" w:line="240" w:lineRule="auto"/>
        <w:rPr>
          <w:rFonts w:asciiTheme="majorHAnsi" w:hAnsiTheme="majorHAnsi"/>
          <w:b/>
          <w:bCs/>
        </w:rPr>
      </w:pPr>
      <w:r w:rsidRPr="00D2382D">
        <w:rPr>
          <w:rFonts w:asciiTheme="majorHAnsi" w:hAnsiTheme="majorHAnsi"/>
          <w:b/>
          <w:bCs/>
        </w:rPr>
        <w:t>5.</w:t>
      </w:r>
      <w:r>
        <w:rPr>
          <w:rFonts w:asciiTheme="majorHAnsi" w:hAnsiTheme="majorHAnsi"/>
          <w:b/>
          <w:bCs/>
        </w:rPr>
        <w:t xml:space="preserve"> </w:t>
      </w:r>
      <w:r w:rsidR="00F91CF9" w:rsidRPr="00D2382D">
        <w:rPr>
          <w:rFonts w:asciiTheme="majorHAnsi" w:hAnsiTheme="majorHAnsi"/>
          <w:b/>
          <w:bCs/>
        </w:rPr>
        <w:t>Efekty uczenia się dla zajęć wraz z odniesieniem do efektów kierunkowych</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6520"/>
        <w:gridCol w:w="1560"/>
      </w:tblGrid>
      <w:tr w:rsidR="00D2382D" w:rsidRPr="006E317E" w14:paraId="717244AE" w14:textId="77777777" w:rsidTr="00F21C7C">
        <w:tc>
          <w:tcPr>
            <w:tcW w:w="1560" w:type="dxa"/>
            <w:shd w:val="clear" w:color="auto" w:fill="auto"/>
            <w:vAlign w:val="center"/>
          </w:tcPr>
          <w:p w14:paraId="323CD6AD" w14:textId="77777777" w:rsidR="00D2382D" w:rsidRPr="00F21C7C" w:rsidRDefault="00D2382D" w:rsidP="00D2382D">
            <w:pPr>
              <w:spacing w:before="60" w:after="60" w:line="240" w:lineRule="auto"/>
              <w:jc w:val="center"/>
              <w:rPr>
                <w:rFonts w:asciiTheme="majorHAnsi" w:hAnsiTheme="majorHAnsi"/>
                <w:b/>
                <w:bCs/>
                <w:sz w:val="20"/>
                <w:szCs w:val="20"/>
              </w:rPr>
            </w:pPr>
            <w:r w:rsidRPr="00F21C7C">
              <w:rPr>
                <w:rFonts w:asciiTheme="majorHAnsi" w:hAnsiTheme="majorHAnsi"/>
                <w:b/>
                <w:bCs/>
                <w:sz w:val="20"/>
                <w:szCs w:val="20"/>
              </w:rPr>
              <w:t>Symbol efektu uczenia się</w:t>
            </w:r>
          </w:p>
        </w:tc>
        <w:tc>
          <w:tcPr>
            <w:tcW w:w="6520" w:type="dxa"/>
            <w:shd w:val="clear" w:color="auto" w:fill="auto"/>
            <w:vAlign w:val="center"/>
          </w:tcPr>
          <w:p w14:paraId="63047E17" w14:textId="77777777" w:rsidR="00D2382D" w:rsidRPr="00F21C7C" w:rsidRDefault="00D2382D" w:rsidP="00D2382D">
            <w:pPr>
              <w:spacing w:before="60" w:after="60" w:line="240" w:lineRule="auto"/>
              <w:jc w:val="center"/>
              <w:rPr>
                <w:rFonts w:asciiTheme="majorHAnsi" w:hAnsiTheme="majorHAnsi"/>
                <w:b/>
                <w:bCs/>
                <w:sz w:val="20"/>
                <w:szCs w:val="20"/>
              </w:rPr>
            </w:pPr>
            <w:r w:rsidRPr="00F21C7C">
              <w:rPr>
                <w:rFonts w:asciiTheme="majorHAnsi" w:hAnsiTheme="majorHAnsi"/>
                <w:b/>
                <w:bCs/>
                <w:sz w:val="20"/>
                <w:szCs w:val="20"/>
              </w:rPr>
              <w:t>Opis efektu uczenia się</w:t>
            </w:r>
          </w:p>
        </w:tc>
        <w:tc>
          <w:tcPr>
            <w:tcW w:w="1560" w:type="dxa"/>
            <w:shd w:val="clear" w:color="auto" w:fill="auto"/>
            <w:vAlign w:val="center"/>
          </w:tcPr>
          <w:p w14:paraId="3E6630FE" w14:textId="77777777" w:rsidR="00D2382D" w:rsidRPr="00F21C7C" w:rsidRDefault="00D2382D" w:rsidP="00D2382D">
            <w:pPr>
              <w:spacing w:before="60" w:after="60" w:line="240" w:lineRule="auto"/>
              <w:jc w:val="center"/>
              <w:rPr>
                <w:rFonts w:asciiTheme="majorHAnsi" w:hAnsiTheme="majorHAnsi"/>
                <w:b/>
                <w:bCs/>
                <w:sz w:val="20"/>
                <w:szCs w:val="20"/>
              </w:rPr>
            </w:pPr>
            <w:r w:rsidRPr="00F21C7C">
              <w:rPr>
                <w:rFonts w:asciiTheme="majorHAnsi" w:hAnsiTheme="majorHAnsi"/>
                <w:b/>
                <w:bCs/>
                <w:sz w:val="20"/>
                <w:szCs w:val="20"/>
              </w:rPr>
              <w:t>Odniesienie do efektu kierunkowego</w:t>
            </w:r>
          </w:p>
        </w:tc>
      </w:tr>
      <w:tr w:rsidR="00D2382D" w:rsidRPr="006E317E" w14:paraId="6F1D69E9" w14:textId="77777777" w:rsidTr="00D2382D">
        <w:tc>
          <w:tcPr>
            <w:tcW w:w="9640" w:type="dxa"/>
            <w:gridSpan w:val="3"/>
            <w:shd w:val="clear" w:color="auto" w:fill="auto"/>
          </w:tcPr>
          <w:p w14:paraId="47C1C132" w14:textId="77777777" w:rsidR="00D2382D" w:rsidRPr="006E317E" w:rsidRDefault="00D2382D" w:rsidP="00D2382D">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WIEDZA</w:t>
            </w:r>
          </w:p>
        </w:tc>
      </w:tr>
      <w:tr w:rsidR="00F21C7C" w:rsidRPr="00F21C7C" w14:paraId="6F8BDD38" w14:textId="77777777" w:rsidTr="00F21C7C">
        <w:tc>
          <w:tcPr>
            <w:tcW w:w="1560" w:type="dxa"/>
            <w:shd w:val="clear" w:color="auto" w:fill="auto"/>
            <w:vAlign w:val="center"/>
          </w:tcPr>
          <w:p w14:paraId="56750C2D" w14:textId="77777777" w:rsidR="00D2382D" w:rsidRPr="00F21C7C" w:rsidRDefault="00D2382D" w:rsidP="00D2382D">
            <w:pPr>
              <w:spacing w:before="60" w:after="60" w:line="240" w:lineRule="auto"/>
              <w:jc w:val="center"/>
              <w:rPr>
                <w:rFonts w:asciiTheme="majorHAnsi" w:hAnsiTheme="majorHAnsi"/>
                <w:sz w:val="20"/>
                <w:szCs w:val="20"/>
              </w:rPr>
            </w:pPr>
            <w:r w:rsidRPr="00F21C7C">
              <w:rPr>
                <w:rFonts w:asciiTheme="majorHAnsi" w:hAnsiTheme="majorHAnsi"/>
                <w:sz w:val="20"/>
                <w:szCs w:val="20"/>
              </w:rPr>
              <w:t>W_01</w:t>
            </w:r>
          </w:p>
        </w:tc>
        <w:tc>
          <w:tcPr>
            <w:tcW w:w="6520" w:type="dxa"/>
            <w:shd w:val="clear" w:color="auto" w:fill="auto"/>
          </w:tcPr>
          <w:p w14:paraId="6360EFFD" w14:textId="77777777" w:rsidR="00D2382D" w:rsidRPr="00F21C7C" w:rsidRDefault="00D2382D" w:rsidP="00D2382D">
            <w:pPr>
              <w:spacing w:before="60" w:after="60" w:line="240" w:lineRule="auto"/>
              <w:rPr>
                <w:rFonts w:asciiTheme="majorHAnsi" w:hAnsiTheme="majorHAnsi"/>
                <w:sz w:val="20"/>
                <w:szCs w:val="20"/>
              </w:rPr>
            </w:pPr>
            <w:r w:rsidRPr="00F21C7C">
              <w:rPr>
                <w:rFonts w:asciiTheme="majorHAnsi" w:hAnsiTheme="majorHAnsi"/>
                <w:sz w:val="20"/>
                <w:szCs w:val="20"/>
              </w:rPr>
              <w:t>Absolwent zna i rozumie wybrane zagadnienia z zakresu literaturoznawstwa, historii literatury niemieckiego obszaru językowego oraz o kulturze krajów języka docelowego i Polski.</w:t>
            </w:r>
          </w:p>
        </w:tc>
        <w:tc>
          <w:tcPr>
            <w:tcW w:w="1560" w:type="dxa"/>
            <w:shd w:val="clear" w:color="auto" w:fill="auto"/>
            <w:vAlign w:val="center"/>
          </w:tcPr>
          <w:p w14:paraId="18E3AE5B" w14:textId="77777777" w:rsidR="00D2382D" w:rsidRPr="00F21C7C" w:rsidRDefault="00D2382D" w:rsidP="00D2382D">
            <w:pPr>
              <w:spacing w:before="60" w:after="60" w:line="240" w:lineRule="auto"/>
              <w:jc w:val="center"/>
              <w:rPr>
                <w:rFonts w:asciiTheme="majorHAnsi" w:hAnsiTheme="majorHAnsi"/>
                <w:sz w:val="20"/>
                <w:szCs w:val="20"/>
              </w:rPr>
            </w:pPr>
            <w:r w:rsidRPr="00F21C7C">
              <w:rPr>
                <w:rFonts w:asciiTheme="majorHAnsi" w:hAnsiTheme="majorHAnsi"/>
                <w:sz w:val="20"/>
                <w:szCs w:val="20"/>
              </w:rPr>
              <w:t>K_W02</w:t>
            </w:r>
          </w:p>
          <w:p w14:paraId="50B5F52F" w14:textId="77777777" w:rsidR="00D2382D" w:rsidRPr="00F21C7C" w:rsidRDefault="00D2382D" w:rsidP="00D2382D">
            <w:pPr>
              <w:spacing w:before="60" w:after="60" w:line="240" w:lineRule="auto"/>
              <w:jc w:val="center"/>
              <w:rPr>
                <w:rFonts w:asciiTheme="majorHAnsi" w:hAnsiTheme="majorHAnsi"/>
                <w:sz w:val="20"/>
                <w:szCs w:val="20"/>
              </w:rPr>
            </w:pPr>
            <w:r w:rsidRPr="00F21C7C">
              <w:rPr>
                <w:rFonts w:asciiTheme="majorHAnsi" w:hAnsiTheme="majorHAnsi"/>
                <w:sz w:val="20"/>
                <w:szCs w:val="20"/>
              </w:rPr>
              <w:t>K_W10</w:t>
            </w:r>
          </w:p>
        </w:tc>
      </w:tr>
      <w:tr w:rsidR="00F21C7C" w:rsidRPr="00F21C7C" w14:paraId="6DB738EA" w14:textId="77777777" w:rsidTr="00F21C7C">
        <w:tc>
          <w:tcPr>
            <w:tcW w:w="1560" w:type="dxa"/>
            <w:shd w:val="clear" w:color="auto" w:fill="auto"/>
            <w:vAlign w:val="center"/>
          </w:tcPr>
          <w:p w14:paraId="63B2A2AE" w14:textId="77777777" w:rsidR="00D2382D" w:rsidRPr="00F21C7C" w:rsidRDefault="00D2382D" w:rsidP="00D2382D">
            <w:pPr>
              <w:spacing w:before="60" w:after="60" w:line="240" w:lineRule="auto"/>
              <w:jc w:val="center"/>
              <w:rPr>
                <w:rFonts w:asciiTheme="majorHAnsi" w:hAnsiTheme="majorHAnsi"/>
                <w:sz w:val="20"/>
                <w:szCs w:val="20"/>
              </w:rPr>
            </w:pPr>
            <w:r w:rsidRPr="00F21C7C">
              <w:rPr>
                <w:rFonts w:asciiTheme="majorHAnsi" w:hAnsiTheme="majorHAnsi"/>
                <w:sz w:val="20"/>
                <w:szCs w:val="20"/>
              </w:rPr>
              <w:t>W_02</w:t>
            </w:r>
          </w:p>
        </w:tc>
        <w:tc>
          <w:tcPr>
            <w:tcW w:w="6520" w:type="dxa"/>
            <w:shd w:val="clear" w:color="auto" w:fill="auto"/>
          </w:tcPr>
          <w:p w14:paraId="5717D86F" w14:textId="77777777" w:rsidR="00D2382D" w:rsidRPr="00F21C7C" w:rsidRDefault="00D2382D" w:rsidP="00D2382D">
            <w:pPr>
              <w:spacing w:before="60" w:after="60" w:line="240" w:lineRule="auto"/>
              <w:rPr>
                <w:rFonts w:asciiTheme="majorHAnsi" w:hAnsiTheme="majorHAnsi"/>
                <w:sz w:val="20"/>
                <w:szCs w:val="20"/>
              </w:rPr>
            </w:pPr>
            <w:r w:rsidRPr="00F21C7C">
              <w:rPr>
                <w:rFonts w:asciiTheme="majorHAnsi" w:hAnsiTheme="majorHAnsi"/>
                <w:sz w:val="20"/>
                <w:szCs w:val="20"/>
              </w:rPr>
              <w:t>Absolwent zna i rozumie podstawową terminologię z zakresu wiedzy o literaturze i kulturze.</w:t>
            </w:r>
          </w:p>
        </w:tc>
        <w:tc>
          <w:tcPr>
            <w:tcW w:w="1560" w:type="dxa"/>
            <w:shd w:val="clear" w:color="auto" w:fill="auto"/>
            <w:vAlign w:val="center"/>
          </w:tcPr>
          <w:p w14:paraId="48D6F164" w14:textId="77777777" w:rsidR="00D2382D" w:rsidRPr="00F21C7C" w:rsidRDefault="00D2382D" w:rsidP="00D2382D">
            <w:pPr>
              <w:spacing w:before="60" w:after="60" w:line="240" w:lineRule="auto"/>
              <w:jc w:val="center"/>
              <w:rPr>
                <w:rFonts w:asciiTheme="majorHAnsi" w:hAnsiTheme="majorHAnsi"/>
                <w:sz w:val="20"/>
                <w:szCs w:val="20"/>
              </w:rPr>
            </w:pPr>
            <w:r w:rsidRPr="00F21C7C">
              <w:rPr>
                <w:rFonts w:asciiTheme="majorHAnsi" w:hAnsiTheme="majorHAnsi"/>
                <w:sz w:val="20"/>
                <w:szCs w:val="20"/>
              </w:rPr>
              <w:t>K_W03</w:t>
            </w:r>
          </w:p>
          <w:p w14:paraId="4605F5E5" w14:textId="1FC2A039" w:rsidR="00D2382D" w:rsidRPr="00F21C7C" w:rsidRDefault="00A5348D" w:rsidP="00A5348D">
            <w:pPr>
              <w:spacing w:before="60" w:after="60" w:line="240" w:lineRule="auto"/>
              <w:jc w:val="center"/>
              <w:rPr>
                <w:rFonts w:asciiTheme="majorHAnsi" w:hAnsiTheme="majorHAnsi"/>
                <w:sz w:val="20"/>
                <w:szCs w:val="20"/>
              </w:rPr>
            </w:pPr>
            <w:r w:rsidRPr="00F21C7C">
              <w:rPr>
                <w:rFonts w:asciiTheme="majorHAnsi" w:hAnsiTheme="majorHAnsi"/>
                <w:sz w:val="20"/>
                <w:szCs w:val="20"/>
              </w:rPr>
              <w:t>K_W12</w:t>
            </w:r>
          </w:p>
        </w:tc>
      </w:tr>
      <w:tr w:rsidR="00F21C7C" w:rsidRPr="00F21C7C" w14:paraId="15032CCD" w14:textId="77777777" w:rsidTr="00F21C7C">
        <w:trPr>
          <w:trHeight w:val="979"/>
        </w:trPr>
        <w:tc>
          <w:tcPr>
            <w:tcW w:w="1560" w:type="dxa"/>
            <w:shd w:val="clear" w:color="auto" w:fill="auto"/>
            <w:vAlign w:val="center"/>
          </w:tcPr>
          <w:p w14:paraId="290F6A56" w14:textId="77777777" w:rsidR="00D2382D" w:rsidRPr="00F21C7C" w:rsidRDefault="00D2382D" w:rsidP="00D2382D">
            <w:pPr>
              <w:spacing w:before="60" w:after="60" w:line="240" w:lineRule="auto"/>
              <w:jc w:val="center"/>
              <w:rPr>
                <w:rFonts w:asciiTheme="majorHAnsi" w:hAnsiTheme="majorHAnsi"/>
                <w:sz w:val="20"/>
                <w:szCs w:val="20"/>
              </w:rPr>
            </w:pPr>
            <w:r w:rsidRPr="00F21C7C">
              <w:rPr>
                <w:rFonts w:asciiTheme="majorHAnsi" w:hAnsiTheme="majorHAnsi"/>
                <w:sz w:val="20"/>
                <w:szCs w:val="20"/>
              </w:rPr>
              <w:t>W_03</w:t>
            </w:r>
          </w:p>
        </w:tc>
        <w:tc>
          <w:tcPr>
            <w:tcW w:w="6520" w:type="dxa"/>
            <w:shd w:val="clear" w:color="auto" w:fill="auto"/>
          </w:tcPr>
          <w:p w14:paraId="4F6F2C80" w14:textId="77777777" w:rsidR="00D2382D" w:rsidRPr="00F21C7C" w:rsidRDefault="00D2382D" w:rsidP="00D2382D">
            <w:pPr>
              <w:spacing w:before="60" w:after="60" w:line="240" w:lineRule="auto"/>
              <w:rPr>
                <w:rFonts w:asciiTheme="majorHAnsi" w:hAnsiTheme="majorHAnsi"/>
                <w:sz w:val="20"/>
                <w:szCs w:val="20"/>
              </w:rPr>
            </w:pPr>
            <w:r w:rsidRPr="00F21C7C">
              <w:rPr>
                <w:rFonts w:asciiTheme="majorHAnsi" w:hAnsiTheme="majorHAnsi"/>
                <w:sz w:val="20"/>
                <w:szCs w:val="20"/>
              </w:rPr>
              <w:t>Absolwent zna i rozumie historyczny i społeczny kontekst kultury krajów obszaru języka docelowego; potrafi przywołać i rozpoznać powiązania między historią, literaturą i kulturą tych krajów.</w:t>
            </w:r>
          </w:p>
        </w:tc>
        <w:tc>
          <w:tcPr>
            <w:tcW w:w="1560" w:type="dxa"/>
            <w:shd w:val="clear" w:color="auto" w:fill="auto"/>
            <w:vAlign w:val="center"/>
          </w:tcPr>
          <w:p w14:paraId="770AFA5F" w14:textId="77777777" w:rsidR="00D2382D" w:rsidRPr="00F21C7C" w:rsidRDefault="00D2382D" w:rsidP="00D2382D">
            <w:pPr>
              <w:spacing w:before="60" w:after="60" w:line="240" w:lineRule="auto"/>
              <w:jc w:val="center"/>
              <w:rPr>
                <w:rFonts w:asciiTheme="majorHAnsi" w:hAnsiTheme="majorHAnsi"/>
                <w:sz w:val="20"/>
                <w:szCs w:val="20"/>
              </w:rPr>
            </w:pPr>
            <w:r w:rsidRPr="00F21C7C">
              <w:rPr>
                <w:rFonts w:asciiTheme="majorHAnsi" w:hAnsiTheme="majorHAnsi"/>
                <w:sz w:val="20"/>
                <w:szCs w:val="20"/>
              </w:rPr>
              <w:t>K_W14</w:t>
            </w:r>
          </w:p>
          <w:p w14:paraId="7B340079" w14:textId="77777777" w:rsidR="00D2382D" w:rsidRPr="00F21C7C" w:rsidRDefault="00D2382D" w:rsidP="00D2382D">
            <w:pPr>
              <w:spacing w:before="60" w:after="60" w:line="240" w:lineRule="auto"/>
              <w:jc w:val="center"/>
              <w:rPr>
                <w:rFonts w:asciiTheme="majorHAnsi" w:hAnsiTheme="majorHAnsi"/>
                <w:sz w:val="20"/>
                <w:szCs w:val="20"/>
              </w:rPr>
            </w:pPr>
            <w:r w:rsidRPr="00F21C7C">
              <w:rPr>
                <w:rFonts w:asciiTheme="majorHAnsi" w:hAnsiTheme="majorHAnsi"/>
                <w:sz w:val="20"/>
                <w:szCs w:val="20"/>
              </w:rPr>
              <w:t>K_W16</w:t>
            </w:r>
          </w:p>
        </w:tc>
      </w:tr>
      <w:tr w:rsidR="00F21C7C" w:rsidRPr="00F21C7C" w14:paraId="4694AFB1" w14:textId="77777777" w:rsidTr="00F21C7C">
        <w:trPr>
          <w:trHeight w:val="979"/>
        </w:trPr>
        <w:tc>
          <w:tcPr>
            <w:tcW w:w="1560" w:type="dxa"/>
            <w:shd w:val="clear" w:color="auto" w:fill="auto"/>
            <w:vAlign w:val="center"/>
          </w:tcPr>
          <w:p w14:paraId="089F1BBC" w14:textId="3254C2DB" w:rsidR="00A5348D" w:rsidRPr="00F21C7C" w:rsidRDefault="00A5348D" w:rsidP="00D2382D">
            <w:pPr>
              <w:spacing w:before="60" w:after="60" w:line="240" w:lineRule="auto"/>
              <w:jc w:val="center"/>
              <w:rPr>
                <w:rFonts w:asciiTheme="majorHAnsi" w:hAnsiTheme="majorHAnsi"/>
                <w:sz w:val="20"/>
                <w:szCs w:val="20"/>
                <w:lang w:val="de-DE"/>
              </w:rPr>
            </w:pPr>
            <w:r w:rsidRPr="00F21C7C">
              <w:rPr>
                <w:rFonts w:asciiTheme="majorHAnsi" w:hAnsiTheme="majorHAnsi"/>
                <w:sz w:val="20"/>
                <w:szCs w:val="20"/>
              </w:rPr>
              <w:t>W</w:t>
            </w:r>
            <w:r w:rsidRPr="00F21C7C">
              <w:rPr>
                <w:rFonts w:asciiTheme="majorHAnsi" w:hAnsiTheme="majorHAnsi"/>
                <w:sz w:val="20"/>
                <w:szCs w:val="20"/>
                <w:lang w:val="de-DE"/>
              </w:rPr>
              <w:t>_04</w:t>
            </w:r>
          </w:p>
        </w:tc>
        <w:tc>
          <w:tcPr>
            <w:tcW w:w="6520" w:type="dxa"/>
            <w:shd w:val="clear" w:color="auto" w:fill="auto"/>
          </w:tcPr>
          <w:p w14:paraId="5AF7AB1A" w14:textId="590670C5" w:rsidR="00A5348D" w:rsidRPr="00F21C7C" w:rsidRDefault="00A5348D" w:rsidP="00A5348D">
            <w:pPr>
              <w:spacing w:before="60" w:after="60" w:line="240" w:lineRule="auto"/>
              <w:rPr>
                <w:rFonts w:asciiTheme="majorHAnsi" w:hAnsiTheme="majorHAnsi"/>
                <w:sz w:val="20"/>
                <w:szCs w:val="20"/>
              </w:rPr>
            </w:pPr>
            <w:r w:rsidRPr="00F21C7C">
              <w:rPr>
                <w:rFonts w:asciiTheme="majorHAnsi" w:hAnsiTheme="majorHAnsi"/>
                <w:sz w:val="20"/>
                <w:szCs w:val="20"/>
              </w:rPr>
              <w:t>Absolwent zna i rozumie wybrane zagadnienia literaturoznawcze,  m.in. metody analizy i interpretacji tekstu literackiego</w:t>
            </w:r>
          </w:p>
        </w:tc>
        <w:tc>
          <w:tcPr>
            <w:tcW w:w="1560" w:type="dxa"/>
            <w:shd w:val="clear" w:color="auto" w:fill="auto"/>
            <w:vAlign w:val="center"/>
          </w:tcPr>
          <w:p w14:paraId="2F592B1F" w14:textId="77777777" w:rsidR="00A5348D" w:rsidRPr="00F21C7C" w:rsidRDefault="00A5348D" w:rsidP="00A5348D">
            <w:pPr>
              <w:spacing w:before="60" w:after="60" w:line="240" w:lineRule="auto"/>
              <w:jc w:val="center"/>
              <w:rPr>
                <w:rFonts w:asciiTheme="majorHAnsi" w:hAnsiTheme="majorHAnsi"/>
                <w:sz w:val="20"/>
                <w:szCs w:val="20"/>
              </w:rPr>
            </w:pPr>
            <w:r w:rsidRPr="00F21C7C">
              <w:rPr>
                <w:rFonts w:asciiTheme="majorHAnsi" w:hAnsiTheme="majorHAnsi"/>
                <w:sz w:val="20"/>
                <w:szCs w:val="20"/>
              </w:rPr>
              <w:t>K_W09</w:t>
            </w:r>
          </w:p>
          <w:p w14:paraId="6A6BD9F0" w14:textId="77777777" w:rsidR="00A5348D" w:rsidRPr="00F21C7C" w:rsidRDefault="00A5348D" w:rsidP="00D2382D">
            <w:pPr>
              <w:spacing w:before="60" w:after="60" w:line="240" w:lineRule="auto"/>
              <w:jc w:val="center"/>
              <w:rPr>
                <w:rFonts w:asciiTheme="majorHAnsi" w:hAnsiTheme="majorHAnsi"/>
                <w:sz w:val="20"/>
                <w:szCs w:val="20"/>
              </w:rPr>
            </w:pPr>
          </w:p>
        </w:tc>
      </w:tr>
      <w:tr w:rsidR="00F21C7C" w:rsidRPr="00F21C7C" w14:paraId="1A2B406A" w14:textId="77777777" w:rsidTr="00D2382D">
        <w:tc>
          <w:tcPr>
            <w:tcW w:w="9640" w:type="dxa"/>
            <w:gridSpan w:val="3"/>
            <w:shd w:val="clear" w:color="auto" w:fill="auto"/>
            <w:vAlign w:val="center"/>
          </w:tcPr>
          <w:p w14:paraId="35DA7E47" w14:textId="77777777" w:rsidR="00D2382D" w:rsidRPr="00F21C7C" w:rsidRDefault="00D2382D" w:rsidP="00D2382D">
            <w:pPr>
              <w:spacing w:before="60" w:after="60" w:line="240" w:lineRule="auto"/>
              <w:jc w:val="center"/>
              <w:rPr>
                <w:rFonts w:asciiTheme="majorHAnsi" w:hAnsiTheme="majorHAnsi"/>
                <w:b/>
                <w:bCs/>
                <w:sz w:val="20"/>
                <w:szCs w:val="20"/>
              </w:rPr>
            </w:pPr>
            <w:r w:rsidRPr="00F21C7C">
              <w:rPr>
                <w:rFonts w:asciiTheme="majorHAnsi" w:hAnsiTheme="majorHAnsi"/>
                <w:b/>
                <w:bCs/>
                <w:sz w:val="20"/>
                <w:szCs w:val="20"/>
              </w:rPr>
              <w:t>UMIEJĘTNOŚCI</w:t>
            </w:r>
          </w:p>
        </w:tc>
      </w:tr>
      <w:tr w:rsidR="00F21C7C" w:rsidRPr="00F21C7C" w14:paraId="724C6618" w14:textId="77777777" w:rsidTr="00F21C7C">
        <w:tc>
          <w:tcPr>
            <w:tcW w:w="1560" w:type="dxa"/>
            <w:shd w:val="clear" w:color="auto" w:fill="auto"/>
            <w:vAlign w:val="center"/>
          </w:tcPr>
          <w:p w14:paraId="0852D517" w14:textId="77777777" w:rsidR="00D2382D" w:rsidRPr="00F21C7C" w:rsidRDefault="00D2382D" w:rsidP="00D2382D">
            <w:pPr>
              <w:spacing w:before="60" w:after="60" w:line="240" w:lineRule="auto"/>
              <w:jc w:val="center"/>
              <w:rPr>
                <w:rFonts w:asciiTheme="majorHAnsi" w:hAnsiTheme="majorHAnsi"/>
                <w:sz w:val="20"/>
                <w:szCs w:val="20"/>
              </w:rPr>
            </w:pPr>
            <w:r w:rsidRPr="00F21C7C">
              <w:rPr>
                <w:rFonts w:asciiTheme="majorHAnsi" w:hAnsiTheme="majorHAnsi"/>
                <w:sz w:val="20"/>
                <w:szCs w:val="20"/>
              </w:rPr>
              <w:t>U_01</w:t>
            </w:r>
          </w:p>
        </w:tc>
        <w:tc>
          <w:tcPr>
            <w:tcW w:w="6520" w:type="dxa"/>
            <w:shd w:val="clear" w:color="auto" w:fill="auto"/>
          </w:tcPr>
          <w:p w14:paraId="6CC577C5" w14:textId="77777777" w:rsidR="00D2382D" w:rsidRPr="00F21C7C" w:rsidRDefault="00D2382D" w:rsidP="00D2382D">
            <w:pPr>
              <w:spacing w:before="60" w:after="60" w:line="240" w:lineRule="auto"/>
              <w:rPr>
                <w:rFonts w:asciiTheme="majorHAnsi" w:hAnsiTheme="majorHAnsi"/>
                <w:sz w:val="20"/>
                <w:szCs w:val="20"/>
              </w:rPr>
            </w:pPr>
            <w:r w:rsidRPr="00F21C7C">
              <w:rPr>
                <w:rFonts w:asciiTheme="majorHAnsi" w:hAnsiTheme="majorHAnsi"/>
                <w:sz w:val="20"/>
                <w:szCs w:val="20"/>
              </w:rPr>
              <w:t xml:space="preserve">Absolwent potrafi zastosować podstawową terminologię współczesnego literaturoznawstwa do odczytania, analizy i interpretacji tekstu literackiego z zakresu literatury niemieckiego obszaru językowego i Polski; potrafi </w:t>
            </w:r>
            <w:r w:rsidRPr="00F21C7C">
              <w:rPr>
                <w:rFonts w:ascii="Cambria" w:hAnsi="Cambria"/>
                <w:sz w:val="20"/>
                <w:szCs w:val="20"/>
              </w:rPr>
              <w:t>wyszukiwać, analizować, oceniać, selekcjonować i użytkować informacje z wykorzystaniem różnych źródeł i sposobów w języku polskim i niemieckim</w:t>
            </w:r>
          </w:p>
        </w:tc>
        <w:tc>
          <w:tcPr>
            <w:tcW w:w="1560" w:type="dxa"/>
            <w:shd w:val="clear" w:color="auto" w:fill="auto"/>
            <w:vAlign w:val="center"/>
          </w:tcPr>
          <w:p w14:paraId="6E90A50B" w14:textId="77777777" w:rsidR="00D2382D" w:rsidRPr="00F21C7C" w:rsidRDefault="00D2382D" w:rsidP="00D2382D">
            <w:pPr>
              <w:spacing w:before="60" w:after="60" w:line="240" w:lineRule="auto"/>
              <w:jc w:val="center"/>
              <w:rPr>
                <w:rFonts w:asciiTheme="majorHAnsi" w:hAnsiTheme="majorHAnsi"/>
                <w:sz w:val="20"/>
                <w:szCs w:val="20"/>
              </w:rPr>
            </w:pPr>
          </w:p>
          <w:p w14:paraId="3E18872A" w14:textId="77777777" w:rsidR="00D2382D" w:rsidRPr="00F21C7C" w:rsidRDefault="00D2382D" w:rsidP="00D2382D">
            <w:pPr>
              <w:spacing w:before="60" w:after="60" w:line="240" w:lineRule="auto"/>
              <w:jc w:val="center"/>
              <w:rPr>
                <w:rFonts w:asciiTheme="majorHAnsi" w:hAnsiTheme="majorHAnsi"/>
                <w:sz w:val="20"/>
                <w:szCs w:val="20"/>
              </w:rPr>
            </w:pPr>
            <w:r w:rsidRPr="00F21C7C">
              <w:rPr>
                <w:rFonts w:asciiTheme="majorHAnsi" w:hAnsiTheme="majorHAnsi"/>
                <w:sz w:val="20"/>
                <w:szCs w:val="20"/>
              </w:rPr>
              <w:t>K_U06</w:t>
            </w:r>
          </w:p>
          <w:p w14:paraId="4E062CF3" w14:textId="77777777" w:rsidR="00D2382D" w:rsidRPr="00F21C7C" w:rsidRDefault="00D2382D" w:rsidP="00D2382D">
            <w:pPr>
              <w:spacing w:before="60" w:after="60" w:line="240" w:lineRule="auto"/>
              <w:jc w:val="center"/>
              <w:rPr>
                <w:rFonts w:asciiTheme="majorHAnsi" w:hAnsiTheme="majorHAnsi"/>
                <w:sz w:val="20"/>
                <w:szCs w:val="20"/>
              </w:rPr>
            </w:pPr>
            <w:r w:rsidRPr="00F21C7C">
              <w:rPr>
                <w:rFonts w:asciiTheme="majorHAnsi" w:hAnsiTheme="majorHAnsi"/>
                <w:sz w:val="20"/>
                <w:szCs w:val="20"/>
              </w:rPr>
              <w:t>K_U01</w:t>
            </w:r>
          </w:p>
          <w:p w14:paraId="5DF7462F" w14:textId="77777777" w:rsidR="00D2382D" w:rsidRPr="00F21C7C" w:rsidRDefault="00D2382D" w:rsidP="00D2382D">
            <w:pPr>
              <w:spacing w:before="60" w:after="60" w:line="240" w:lineRule="auto"/>
              <w:jc w:val="center"/>
              <w:rPr>
                <w:rFonts w:asciiTheme="majorHAnsi" w:hAnsiTheme="majorHAnsi"/>
                <w:sz w:val="20"/>
                <w:szCs w:val="20"/>
              </w:rPr>
            </w:pPr>
          </w:p>
        </w:tc>
      </w:tr>
      <w:tr w:rsidR="00F21C7C" w:rsidRPr="00F21C7C" w14:paraId="09856795" w14:textId="77777777" w:rsidTr="00F21C7C">
        <w:tc>
          <w:tcPr>
            <w:tcW w:w="1560" w:type="dxa"/>
            <w:shd w:val="clear" w:color="auto" w:fill="auto"/>
            <w:vAlign w:val="center"/>
          </w:tcPr>
          <w:p w14:paraId="77F58B92" w14:textId="77777777" w:rsidR="00D2382D" w:rsidRPr="00F21C7C" w:rsidRDefault="00D2382D" w:rsidP="00D2382D">
            <w:pPr>
              <w:spacing w:before="60" w:after="60" w:line="240" w:lineRule="auto"/>
              <w:jc w:val="center"/>
              <w:rPr>
                <w:rFonts w:asciiTheme="majorHAnsi" w:hAnsiTheme="majorHAnsi"/>
                <w:sz w:val="20"/>
                <w:szCs w:val="20"/>
              </w:rPr>
            </w:pPr>
            <w:r w:rsidRPr="00F21C7C">
              <w:rPr>
                <w:rFonts w:asciiTheme="majorHAnsi" w:hAnsiTheme="majorHAnsi"/>
                <w:sz w:val="20"/>
                <w:szCs w:val="20"/>
              </w:rPr>
              <w:t>U_02</w:t>
            </w:r>
          </w:p>
        </w:tc>
        <w:tc>
          <w:tcPr>
            <w:tcW w:w="6520" w:type="dxa"/>
            <w:shd w:val="clear" w:color="auto" w:fill="auto"/>
          </w:tcPr>
          <w:p w14:paraId="21F84CC3" w14:textId="77777777" w:rsidR="00D2382D" w:rsidRPr="00F21C7C" w:rsidRDefault="00D2382D" w:rsidP="00D2382D">
            <w:pPr>
              <w:spacing w:before="60" w:after="60" w:line="240" w:lineRule="auto"/>
              <w:rPr>
                <w:rFonts w:asciiTheme="majorHAnsi" w:hAnsiTheme="majorHAnsi"/>
                <w:sz w:val="20"/>
                <w:szCs w:val="20"/>
              </w:rPr>
            </w:pPr>
            <w:r w:rsidRPr="00F21C7C">
              <w:rPr>
                <w:rFonts w:asciiTheme="majorHAnsi" w:hAnsiTheme="majorHAnsi"/>
                <w:sz w:val="20"/>
                <w:szCs w:val="20"/>
              </w:rPr>
              <w:t>Absolwent potrafi rozpoznać różne rodzaje wytworów kultury oraz przeprowadzić ich krytyczną analizę i interpretację, w celu określenia ich znaczeń, miejsca w procesie historyczno-kulturowym oraz wzajemnego oddziaływania pomiędzy kulturą, historią i literaturą krajów obszaru języka docelowego i Polski.</w:t>
            </w:r>
          </w:p>
        </w:tc>
        <w:tc>
          <w:tcPr>
            <w:tcW w:w="1560" w:type="dxa"/>
            <w:shd w:val="clear" w:color="auto" w:fill="auto"/>
            <w:vAlign w:val="center"/>
          </w:tcPr>
          <w:p w14:paraId="4DA59DE5" w14:textId="77777777" w:rsidR="00D2382D" w:rsidRPr="00F21C7C" w:rsidRDefault="00D2382D" w:rsidP="00D2382D">
            <w:pPr>
              <w:spacing w:before="60" w:after="60" w:line="240" w:lineRule="auto"/>
              <w:jc w:val="center"/>
              <w:rPr>
                <w:rFonts w:asciiTheme="majorHAnsi" w:hAnsiTheme="majorHAnsi"/>
                <w:sz w:val="20"/>
                <w:szCs w:val="20"/>
              </w:rPr>
            </w:pPr>
            <w:r w:rsidRPr="00F21C7C">
              <w:rPr>
                <w:rFonts w:asciiTheme="majorHAnsi" w:hAnsiTheme="majorHAnsi"/>
                <w:sz w:val="20"/>
                <w:szCs w:val="20"/>
              </w:rPr>
              <w:t>K_U14</w:t>
            </w:r>
          </w:p>
          <w:p w14:paraId="65A737DA" w14:textId="77777777" w:rsidR="00D2382D" w:rsidRPr="00F21C7C" w:rsidRDefault="00D2382D" w:rsidP="00D2382D">
            <w:pPr>
              <w:spacing w:before="60" w:after="60" w:line="240" w:lineRule="auto"/>
              <w:jc w:val="center"/>
              <w:rPr>
                <w:rFonts w:asciiTheme="majorHAnsi" w:hAnsiTheme="majorHAnsi"/>
                <w:sz w:val="20"/>
                <w:szCs w:val="20"/>
              </w:rPr>
            </w:pPr>
            <w:r w:rsidRPr="00F21C7C">
              <w:rPr>
                <w:rFonts w:asciiTheme="majorHAnsi" w:hAnsiTheme="majorHAnsi"/>
                <w:sz w:val="20"/>
                <w:szCs w:val="20"/>
              </w:rPr>
              <w:t>K_U15</w:t>
            </w:r>
          </w:p>
          <w:p w14:paraId="5B1681FB" w14:textId="77777777" w:rsidR="00D2382D" w:rsidRPr="00F21C7C" w:rsidRDefault="00D2382D" w:rsidP="00D2382D">
            <w:pPr>
              <w:spacing w:before="60" w:after="60" w:line="240" w:lineRule="auto"/>
              <w:jc w:val="center"/>
              <w:rPr>
                <w:rFonts w:asciiTheme="majorHAnsi" w:hAnsiTheme="majorHAnsi"/>
                <w:sz w:val="20"/>
                <w:szCs w:val="20"/>
              </w:rPr>
            </w:pPr>
          </w:p>
        </w:tc>
      </w:tr>
      <w:tr w:rsidR="00F21C7C" w:rsidRPr="00F21C7C" w14:paraId="47A96F09" w14:textId="77777777" w:rsidTr="00F21C7C">
        <w:tc>
          <w:tcPr>
            <w:tcW w:w="1560" w:type="dxa"/>
            <w:shd w:val="clear" w:color="auto" w:fill="auto"/>
            <w:vAlign w:val="center"/>
          </w:tcPr>
          <w:p w14:paraId="5DE37A19" w14:textId="77777777" w:rsidR="00D2382D" w:rsidRPr="00F21C7C" w:rsidRDefault="00D2382D" w:rsidP="00D2382D">
            <w:pPr>
              <w:spacing w:before="60" w:after="60" w:line="240" w:lineRule="auto"/>
              <w:jc w:val="center"/>
              <w:rPr>
                <w:rFonts w:asciiTheme="majorHAnsi" w:hAnsiTheme="majorHAnsi"/>
                <w:sz w:val="20"/>
                <w:szCs w:val="20"/>
              </w:rPr>
            </w:pPr>
            <w:r w:rsidRPr="00F21C7C">
              <w:rPr>
                <w:rFonts w:asciiTheme="majorHAnsi" w:hAnsiTheme="majorHAnsi"/>
                <w:sz w:val="20"/>
                <w:szCs w:val="20"/>
              </w:rPr>
              <w:t>U_03</w:t>
            </w:r>
          </w:p>
        </w:tc>
        <w:tc>
          <w:tcPr>
            <w:tcW w:w="6520" w:type="dxa"/>
            <w:shd w:val="clear" w:color="auto" w:fill="auto"/>
          </w:tcPr>
          <w:p w14:paraId="7ACFE90B" w14:textId="77777777" w:rsidR="00D2382D" w:rsidRPr="00F21C7C" w:rsidRDefault="00D2382D" w:rsidP="00D2382D">
            <w:pPr>
              <w:spacing w:before="60" w:after="60" w:line="240" w:lineRule="auto"/>
              <w:rPr>
                <w:rFonts w:asciiTheme="majorHAnsi" w:hAnsiTheme="majorHAnsi"/>
                <w:sz w:val="20"/>
                <w:szCs w:val="20"/>
              </w:rPr>
            </w:pPr>
            <w:r w:rsidRPr="00F21C7C">
              <w:rPr>
                <w:rFonts w:asciiTheme="majorHAnsi" w:hAnsiTheme="majorHAnsi"/>
                <w:sz w:val="20"/>
                <w:szCs w:val="20"/>
              </w:rPr>
              <w:t>Absolwent potrafi przygotować wystąpienia ustne, wyrazić i uzasadnić swoje opinie oraz brać udział w dyskusji o literaturze, kulturze i historii krajów obszaru języka studiowanej specjalności i Polski.</w:t>
            </w:r>
          </w:p>
        </w:tc>
        <w:tc>
          <w:tcPr>
            <w:tcW w:w="1560" w:type="dxa"/>
            <w:shd w:val="clear" w:color="auto" w:fill="auto"/>
            <w:vAlign w:val="center"/>
          </w:tcPr>
          <w:p w14:paraId="152C54A4" w14:textId="77777777" w:rsidR="00D2382D" w:rsidRPr="00F21C7C" w:rsidRDefault="00D2382D" w:rsidP="00D2382D">
            <w:pPr>
              <w:spacing w:before="60" w:after="60" w:line="240" w:lineRule="auto"/>
              <w:jc w:val="center"/>
              <w:rPr>
                <w:rFonts w:asciiTheme="majorHAnsi" w:hAnsiTheme="majorHAnsi"/>
                <w:sz w:val="20"/>
                <w:szCs w:val="20"/>
              </w:rPr>
            </w:pPr>
            <w:r w:rsidRPr="00F21C7C">
              <w:rPr>
                <w:rFonts w:asciiTheme="majorHAnsi" w:hAnsiTheme="majorHAnsi"/>
                <w:sz w:val="20"/>
                <w:szCs w:val="20"/>
              </w:rPr>
              <w:t>K_U05</w:t>
            </w:r>
          </w:p>
          <w:p w14:paraId="60B7E4FA" w14:textId="77777777" w:rsidR="00D2382D" w:rsidRPr="00F21C7C" w:rsidRDefault="00D2382D" w:rsidP="00D2382D">
            <w:pPr>
              <w:spacing w:before="60" w:after="60" w:line="240" w:lineRule="auto"/>
              <w:jc w:val="center"/>
              <w:rPr>
                <w:rFonts w:asciiTheme="majorHAnsi" w:hAnsiTheme="majorHAnsi"/>
                <w:sz w:val="20"/>
                <w:szCs w:val="20"/>
              </w:rPr>
            </w:pPr>
            <w:r w:rsidRPr="00F21C7C">
              <w:rPr>
                <w:rFonts w:asciiTheme="majorHAnsi" w:hAnsiTheme="majorHAnsi"/>
                <w:sz w:val="20"/>
                <w:szCs w:val="20"/>
              </w:rPr>
              <w:t>K_U12</w:t>
            </w:r>
          </w:p>
          <w:p w14:paraId="09D83D04" w14:textId="77777777" w:rsidR="00D2382D" w:rsidRPr="00F21C7C" w:rsidRDefault="00D2382D" w:rsidP="00D2382D">
            <w:pPr>
              <w:spacing w:before="60" w:after="60" w:line="240" w:lineRule="auto"/>
              <w:jc w:val="center"/>
              <w:rPr>
                <w:rFonts w:asciiTheme="majorHAnsi" w:hAnsiTheme="majorHAnsi"/>
                <w:sz w:val="20"/>
                <w:szCs w:val="20"/>
              </w:rPr>
            </w:pPr>
          </w:p>
        </w:tc>
      </w:tr>
      <w:tr w:rsidR="00F21C7C" w:rsidRPr="00F21C7C" w14:paraId="3736CCCD" w14:textId="77777777" w:rsidTr="00D2382D">
        <w:tc>
          <w:tcPr>
            <w:tcW w:w="9640" w:type="dxa"/>
            <w:gridSpan w:val="3"/>
            <w:shd w:val="clear" w:color="auto" w:fill="auto"/>
            <w:vAlign w:val="center"/>
          </w:tcPr>
          <w:p w14:paraId="4A158908" w14:textId="77777777" w:rsidR="00D2382D" w:rsidRPr="00F21C7C" w:rsidRDefault="00D2382D" w:rsidP="00D2382D">
            <w:pPr>
              <w:spacing w:before="60" w:after="60" w:line="240" w:lineRule="auto"/>
              <w:jc w:val="center"/>
              <w:rPr>
                <w:rFonts w:asciiTheme="majorHAnsi" w:hAnsiTheme="majorHAnsi"/>
                <w:b/>
                <w:bCs/>
                <w:sz w:val="20"/>
                <w:szCs w:val="20"/>
              </w:rPr>
            </w:pPr>
            <w:r w:rsidRPr="00F21C7C">
              <w:rPr>
                <w:rFonts w:asciiTheme="majorHAnsi" w:hAnsiTheme="majorHAnsi"/>
                <w:b/>
                <w:bCs/>
                <w:sz w:val="20"/>
                <w:szCs w:val="20"/>
              </w:rPr>
              <w:t>KOMPETENCJE SPOŁECZNE</w:t>
            </w:r>
          </w:p>
        </w:tc>
      </w:tr>
      <w:tr w:rsidR="00F21C7C" w:rsidRPr="00F21C7C" w14:paraId="0C61DE6E" w14:textId="77777777" w:rsidTr="00F21C7C">
        <w:tc>
          <w:tcPr>
            <w:tcW w:w="1560" w:type="dxa"/>
            <w:shd w:val="clear" w:color="auto" w:fill="auto"/>
            <w:vAlign w:val="center"/>
          </w:tcPr>
          <w:p w14:paraId="4C5BA698" w14:textId="77777777" w:rsidR="00D2382D" w:rsidRPr="00F21C7C" w:rsidRDefault="00D2382D" w:rsidP="00D2382D">
            <w:pPr>
              <w:spacing w:before="60" w:after="60" w:line="240" w:lineRule="auto"/>
              <w:jc w:val="center"/>
              <w:rPr>
                <w:rFonts w:asciiTheme="majorHAnsi" w:hAnsiTheme="majorHAnsi"/>
                <w:sz w:val="20"/>
                <w:szCs w:val="20"/>
              </w:rPr>
            </w:pPr>
            <w:r w:rsidRPr="00F21C7C">
              <w:rPr>
                <w:rFonts w:ascii="Cambria" w:eastAsia="Cambria" w:hAnsi="Cambria" w:cs="Cambria"/>
                <w:sz w:val="20"/>
                <w:szCs w:val="20"/>
              </w:rPr>
              <w:t>K_01</w:t>
            </w:r>
          </w:p>
        </w:tc>
        <w:tc>
          <w:tcPr>
            <w:tcW w:w="6520" w:type="dxa"/>
            <w:shd w:val="clear" w:color="auto" w:fill="auto"/>
            <w:vAlign w:val="center"/>
          </w:tcPr>
          <w:p w14:paraId="7312F20D" w14:textId="77777777" w:rsidR="00D2382D" w:rsidRPr="00F21C7C" w:rsidRDefault="00D2382D" w:rsidP="00D2382D">
            <w:pPr>
              <w:spacing w:before="60" w:after="60" w:line="240" w:lineRule="auto"/>
              <w:rPr>
                <w:rFonts w:asciiTheme="majorHAnsi" w:hAnsiTheme="majorHAnsi"/>
                <w:sz w:val="20"/>
                <w:szCs w:val="20"/>
              </w:rPr>
            </w:pPr>
            <w:r w:rsidRPr="00F21C7C">
              <w:rPr>
                <w:rFonts w:ascii="Cambria" w:hAnsi="Cambria"/>
                <w:sz w:val="20"/>
                <w:szCs w:val="20"/>
              </w:rPr>
              <w:t>Absolwent jest gotów do diagnozy posiadanej przez siebie wiedzy i przyswojonych umiejętności, ciągłego dokształcania się z zakresu literaturoznawstwa, literatury krajów niemieckiego obszaru językowego, historii oraz wiedzy o krajach niemieckiego obszaru językowego i doskonalenia zawodowego; uczenia się przez całe życie</w:t>
            </w:r>
          </w:p>
        </w:tc>
        <w:tc>
          <w:tcPr>
            <w:tcW w:w="1560" w:type="dxa"/>
            <w:shd w:val="clear" w:color="auto" w:fill="auto"/>
            <w:vAlign w:val="center"/>
          </w:tcPr>
          <w:p w14:paraId="38DCDEF3" w14:textId="77777777" w:rsidR="00D2382D" w:rsidRPr="00F21C7C" w:rsidRDefault="00D2382D" w:rsidP="00D2382D">
            <w:pPr>
              <w:spacing w:before="60" w:after="60" w:line="240" w:lineRule="auto"/>
              <w:jc w:val="center"/>
              <w:rPr>
                <w:rFonts w:asciiTheme="majorHAnsi" w:hAnsiTheme="majorHAnsi"/>
                <w:sz w:val="20"/>
                <w:szCs w:val="20"/>
              </w:rPr>
            </w:pPr>
            <w:r w:rsidRPr="00F21C7C">
              <w:rPr>
                <w:rFonts w:ascii="Cambria" w:hAnsi="Cambria"/>
                <w:sz w:val="20"/>
                <w:szCs w:val="20"/>
              </w:rPr>
              <w:t>K_K01</w:t>
            </w:r>
          </w:p>
        </w:tc>
      </w:tr>
      <w:tr w:rsidR="00F21C7C" w:rsidRPr="00F21C7C" w14:paraId="3A3345A1" w14:textId="77777777" w:rsidTr="00F21C7C">
        <w:tc>
          <w:tcPr>
            <w:tcW w:w="1560" w:type="dxa"/>
            <w:shd w:val="clear" w:color="auto" w:fill="auto"/>
            <w:vAlign w:val="center"/>
          </w:tcPr>
          <w:p w14:paraId="219EE6BF" w14:textId="77777777" w:rsidR="00D2382D" w:rsidRPr="00F21C7C" w:rsidRDefault="00D2382D" w:rsidP="00D2382D">
            <w:pPr>
              <w:spacing w:before="60" w:after="60" w:line="240" w:lineRule="auto"/>
              <w:jc w:val="center"/>
              <w:rPr>
                <w:rFonts w:asciiTheme="majorHAnsi" w:hAnsiTheme="majorHAnsi"/>
                <w:sz w:val="20"/>
                <w:szCs w:val="20"/>
              </w:rPr>
            </w:pPr>
            <w:r w:rsidRPr="00F21C7C">
              <w:rPr>
                <w:rFonts w:ascii="Cambria" w:eastAsia="Cambria" w:hAnsi="Cambria" w:cs="Cambria"/>
                <w:sz w:val="20"/>
                <w:szCs w:val="20"/>
              </w:rPr>
              <w:t>K_02</w:t>
            </w:r>
          </w:p>
        </w:tc>
        <w:tc>
          <w:tcPr>
            <w:tcW w:w="6520" w:type="dxa"/>
            <w:shd w:val="clear" w:color="auto" w:fill="auto"/>
            <w:vAlign w:val="center"/>
          </w:tcPr>
          <w:p w14:paraId="6806FD7C" w14:textId="77777777" w:rsidR="00D2382D" w:rsidRPr="00F21C7C" w:rsidRDefault="00D2382D" w:rsidP="00D2382D">
            <w:pPr>
              <w:spacing w:before="60" w:after="60" w:line="240" w:lineRule="auto"/>
              <w:rPr>
                <w:rFonts w:asciiTheme="majorHAnsi" w:hAnsiTheme="majorHAnsi"/>
                <w:sz w:val="20"/>
                <w:szCs w:val="20"/>
              </w:rPr>
            </w:pPr>
            <w:r w:rsidRPr="00F21C7C">
              <w:rPr>
                <w:rFonts w:ascii="Cambria" w:hAnsi="Cambria"/>
                <w:sz w:val="20"/>
                <w:szCs w:val="20"/>
              </w:rPr>
              <w:t>Absolwent jest gotów do realizacji różnych założonych celów i odpowiedniego określenia priorytetów służących realizacji określonego przez siebie lub innych zadania; jest gotów do planowania i organizowania pracy długoterminowo, włączając w to poszukiwanie, własne opracowanie źródeł oraz czytanie obszernych tekstów literatury</w:t>
            </w:r>
          </w:p>
        </w:tc>
        <w:tc>
          <w:tcPr>
            <w:tcW w:w="1560" w:type="dxa"/>
            <w:shd w:val="clear" w:color="auto" w:fill="auto"/>
            <w:vAlign w:val="center"/>
          </w:tcPr>
          <w:p w14:paraId="6F375E8D" w14:textId="77777777" w:rsidR="00D2382D" w:rsidRPr="00F21C7C" w:rsidRDefault="00D2382D" w:rsidP="00D2382D">
            <w:pPr>
              <w:spacing w:before="60" w:after="60" w:line="240" w:lineRule="auto"/>
              <w:jc w:val="center"/>
              <w:rPr>
                <w:rFonts w:asciiTheme="majorHAnsi" w:hAnsiTheme="majorHAnsi"/>
                <w:sz w:val="20"/>
                <w:szCs w:val="20"/>
              </w:rPr>
            </w:pPr>
            <w:r w:rsidRPr="00F21C7C">
              <w:rPr>
                <w:rFonts w:ascii="Cambria" w:hAnsi="Cambria"/>
                <w:sz w:val="20"/>
                <w:szCs w:val="20"/>
              </w:rPr>
              <w:t>K_K02</w:t>
            </w:r>
          </w:p>
        </w:tc>
      </w:tr>
      <w:tr w:rsidR="00F21C7C" w:rsidRPr="00F21C7C" w14:paraId="0646991D" w14:textId="77777777" w:rsidTr="00F21C7C">
        <w:tc>
          <w:tcPr>
            <w:tcW w:w="1560" w:type="dxa"/>
            <w:shd w:val="clear" w:color="auto" w:fill="auto"/>
            <w:vAlign w:val="center"/>
          </w:tcPr>
          <w:p w14:paraId="5C02F572" w14:textId="77777777" w:rsidR="00D2382D" w:rsidRPr="00F21C7C" w:rsidRDefault="00D2382D" w:rsidP="00D2382D">
            <w:pPr>
              <w:spacing w:before="60" w:after="60" w:line="240" w:lineRule="auto"/>
              <w:jc w:val="center"/>
              <w:rPr>
                <w:rFonts w:asciiTheme="majorHAnsi" w:hAnsiTheme="majorHAnsi"/>
                <w:sz w:val="20"/>
                <w:szCs w:val="20"/>
              </w:rPr>
            </w:pPr>
            <w:r w:rsidRPr="00F21C7C">
              <w:rPr>
                <w:rFonts w:ascii="Cambria" w:eastAsia="Cambria" w:hAnsi="Cambria" w:cs="Cambria"/>
                <w:sz w:val="20"/>
                <w:szCs w:val="20"/>
              </w:rPr>
              <w:lastRenderedPageBreak/>
              <w:t>K_03</w:t>
            </w:r>
          </w:p>
        </w:tc>
        <w:tc>
          <w:tcPr>
            <w:tcW w:w="6520" w:type="dxa"/>
            <w:shd w:val="clear" w:color="auto" w:fill="auto"/>
            <w:vAlign w:val="center"/>
          </w:tcPr>
          <w:p w14:paraId="788F0CF3" w14:textId="77777777" w:rsidR="00D2382D" w:rsidRPr="00F21C7C" w:rsidRDefault="00D2382D" w:rsidP="00D2382D">
            <w:pPr>
              <w:spacing w:before="60" w:after="60" w:line="240" w:lineRule="auto"/>
              <w:rPr>
                <w:rFonts w:asciiTheme="majorHAnsi" w:hAnsiTheme="majorHAnsi"/>
                <w:sz w:val="20"/>
                <w:szCs w:val="20"/>
              </w:rPr>
            </w:pPr>
            <w:r w:rsidRPr="00F21C7C">
              <w:rPr>
                <w:rFonts w:ascii="Cambria" w:hAnsi="Cambria"/>
                <w:sz w:val="20"/>
                <w:szCs w:val="20"/>
              </w:rPr>
              <w:t>Absolwent jest gotów do wykazania bezstronności w podejściu do różnorodności językowej; doceniania różnorodności kultur; otwartości na odmienność kulturową i dostrzegania potrzeby znajomości dziedzictwa kulturowego danego obszaru i języka, w tym specyfiki środowiska lokalnego, dostrzegania wagi współpracy między tymi środowiskami</w:t>
            </w:r>
          </w:p>
        </w:tc>
        <w:tc>
          <w:tcPr>
            <w:tcW w:w="1560" w:type="dxa"/>
            <w:shd w:val="clear" w:color="auto" w:fill="auto"/>
            <w:vAlign w:val="center"/>
          </w:tcPr>
          <w:p w14:paraId="22F0ADC1" w14:textId="77777777" w:rsidR="00D2382D" w:rsidRPr="00F21C7C" w:rsidRDefault="00D2382D" w:rsidP="00D2382D">
            <w:pPr>
              <w:spacing w:before="60" w:after="60" w:line="240" w:lineRule="auto"/>
              <w:jc w:val="center"/>
              <w:rPr>
                <w:rFonts w:asciiTheme="majorHAnsi" w:hAnsiTheme="majorHAnsi"/>
                <w:sz w:val="20"/>
                <w:szCs w:val="20"/>
              </w:rPr>
            </w:pPr>
            <w:r w:rsidRPr="00F21C7C">
              <w:rPr>
                <w:rFonts w:ascii="Cambria" w:hAnsi="Cambria"/>
                <w:sz w:val="20"/>
                <w:szCs w:val="20"/>
              </w:rPr>
              <w:t>K_K04</w:t>
            </w:r>
          </w:p>
        </w:tc>
      </w:tr>
      <w:tr w:rsidR="00F21C7C" w:rsidRPr="00F21C7C" w14:paraId="5D6EA11E" w14:textId="77777777" w:rsidTr="00F21C7C">
        <w:tc>
          <w:tcPr>
            <w:tcW w:w="1560" w:type="dxa"/>
            <w:shd w:val="clear" w:color="auto" w:fill="auto"/>
            <w:vAlign w:val="center"/>
          </w:tcPr>
          <w:p w14:paraId="5D6C9266" w14:textId="77777777" w:rsidR="00D2382D" w:rsidRPr="00F21C7C" w:rsidRDefault="00D2382D" w:rsidP="00D2382D">
            <w:pPr>
              <w:spacing w:before="60" w:after="60" w:line="240" w:lineRule="auto"/>
              <w:jc w:val="center"/>
              <w:rPr>
                <w:rFonts w:asciiTheme="majorHAnsi" w:hAnsiTheme="majorHAnsi"/>
                <w:sz w:val="20"/>
                <w:szCs w:val="20"/>
              </w:rPr>
            </w:pPr>
            <w:r w:rsidRPr="00F21C7C">
              <w:rPr>
                <w:rFonts w:ascii="Cambria" w:eastAsia="Cambria" w:hAnsi="Cambria" w:cs="Cambria"/>
                <w:sz w:val="20"/>
                <w:szCs w:val="20"/>
              </w:rPr>
              <w:t>K_04</w:t>
            </w:r>
          </w:p>
        </w:tc>
        <w:tc>
          <w:tcPr>
            <w:tcW w:w="6520" w:type="dxa"/>
            <w:shd w:val="clear" w:color="auto" w:fill="auto"/>
            <w:vAlign w:val="center"/>
          </w:tcPr>
          <w:p w14:paraId="29393AFB" w14:textId="77777777" w:rsidR="00D2382D" w:rsidRPr="00F21C7C" w:rsidRDefault="00D2382D" w:rsidP="00D2382D">
            <w:pPr>
              <w:spacing w:before="60" w:after="60" w:line="240" w:lineRule="auto"/>
              <w:rPr>
                <w:rFonts w:asciiTheme="majorHAnsi" w:hAnsiTheme="majorHAnsi"/>
                <w:sz w:val="20"/>
                <w:szCs w:val="20"/>
              </w:rPr>
            </w:pPr>
            <w:r w:rsidRPr="00F21C7C">
              <w:rPr>
                <w:rFonts w:ascii="Cambria" w:hAnsi="Cambria"/>
                <w:sz w:val="20"/>
                <w:szCs w:val="20"/>
              </w:rPr>
              <w:t>Absolwent jest gotów do uczestnictwa w życiu kulturalnym, korzystając z różnych mediów i form</w:t>
            </w:r>
          </w:p>
        </w:tc>
        <w:tc>
          <w:tcPr>
            <w:tcW w:w="1560" w:type="dxa"/>
            <w:shd w:val="clear" w:color="auto" w:fill="auto"/>
            <w:vAlign w:val="center"/>
          </w:tcPr>
          <w:p w14:paraId="1398868E" w14:textId="109FEDD9" w:rsidR="00D2382D" w:rsidRPr="00F21C7C" w:rsidRDefault="00D2382D" w:rsidP="00D2382D">
            <w:pPr>
              <w:spacing w:before="60" w:after="60" w:line="240" w:lineRule="auto"/>
              <w:jc w:val="center"/>
              <w:rPr>
                <w:rFonts w:asciiTheme="majorHAnsi" w:hAnsiTheme="majorHAnsi"/>
                <w:sz w:val="20"/>
                <w:szCs w:val="20"/>
              </w:rPr>
            </w:pPr>
            <w:r w:rsidRPr="00F21C7C">
              <w:rPr>
                <w:rFonts w:ascii="Cambria" w:hAnsi="Cambria"/>
                <w:sz w:val="20"/>
                <w:szCs w:val="20"/>
              </w:rPr>
              <w:t>K_K05</w:t>
            </w:r>
          </w:p>
        </w:tc>
      </w:tr>
      <w:tr w:rsidR="00F21C7C" w:rsidRPr="00F21C7C" w14:paraId="591B7784" w14:textId="77777777" w:rsidTr="00F21C7C">
        <w:tc>
          <w:tcPr>
            <w:tcW w:w="1560" w:type="dxa"/>
            <w:shd w:val="clear" w:color="auto" w:fill="auto"/>
            <w:vAlign w:val="center"/>
          </w:tcPr>
          <w:p w14:paraId="7827EA31" w14:textId="77777777" w:rsidR="00D2382D" w:rsidRPr="00F21C7C" w:rsidRDefault="00D2382D" w:rsidP="00D2382D">
            <w:pPr>
              <w:spacing w:before="60" w:after="60" w:line="240" w:lineRule="auto"/>
              <w:jc w:val="center"/>
              <w:rPr>
                <w:rFonts w:asciiTheme="majorHAnsi" w:hAnsiTheme="majorHAnsi"/>
                <w:sz w:val="20"/>
                <w:szCs w:val="20"/>
              </w:rPr>
            </w:pPr>
            <w:r w:rsidRPr="00F21C7C">
              <w:rPr>
                <w:rFonts w:ascii="Cambria" w:eastAsia="Cambria" w:hAnsi="Cambria" w:cs="Cambria"/>
                <w:sz w:val="20"/>
                <w:szCs w:val="20"/>
              </w:rPr>
              <w:t>K_05</w:t>
            </w:r>
          </w:p>
        </w:tc>
        <w:tc>
          <w:tcPr>
            <w:tcW w:w="6520" w:type="dxa"/>
            <w:shd w:val="clear" w:color="auto" w:fill="auto"/>
            <w:vAlign w:val="center"/>
          </w:tcPr>
          <w:p w14:paraId="2E504207" w14:textId="77777777" w:rsidR="00D2382D" w:rsidRPr="00F21C7C" w:rsidRDefault="00D2382D" w:rsidP="00D2382D">
            <w:pPr>
              <w:spacing w:before="60" w:after="60" w:line="240" w:lineRule="auto"/>
              <w:rPr>
                <w:rFonts w:asciiTheme="majorHAnsi" w:hAnsiTheme="majorHAnsi"/>
                <w:sz w:val="20"/>
                <w:szCs w:val="20"/>
              </w:rPr>
            </w:pPr>
            <w:r w:rsidRPr="00F21C7C">
              <w:rPr>
                <w:rFonts w:ascii="Cambria" w:hAnsi="Cambria"/>
                <w:sz w:val="20"/>
                <w:szCs w:val="20"/>
              </w:rPr>
              <w:t>Absolwent jest gotów do refleksji nad wkładem nauk filologicznych w kreowanie pozytywnych relacji międzykulturowych i zachowanie dziedzictwa Polski i innych kultur świata; przyjęcia odpowiedzialności za zachowanie dziedzictwa kulturowego regionu, kraju, Europy; potrafi zabierać głos w dyskusji, brać udział w interpretacji literatury oraz proponuje własną interpretację.</w:t>
            </w:r>
          </w:p>
        </w:tc>
        <w:tc>
          <w:tcPr>
            <w:tcW w:w="1560" w:type="dxa"/>
            <w:shd w:val="clear" w:color="auto" w:fill="auto"/>
            <w:vAlign w:val="center"/>
          </w:tcPr>
          <w:p w14:paraId="5801D37E" w14:textId="226040E2" w:rsidR="00D2382D" w:rsidRPr="00F21C7C" w:rsidRDefault="00D2382D" w:rsidP="00D2382D">
            <w:pPr>
              <w:spacing w:before="60" w:after="60" w:line="240" w:lineRule="auto"/>
              <w:jc w:val="center"/>
              <w:rPr>
                <w:rFonts w:asciiTheme="majorHAnsi" w:hAnsiTheme="majorHAnsi"/>
                <w:sz w:val="20"/>
                <w:szCs w:val="20"/>
              </w:rPr>
            </w:pPr>
            <w:r w:rsidRPr="00F21C7C">
              <w:rPr>
                <w:rFonts w:ascii="Cambria" w:hAnsi="Cambria"/>
                <w:sz w:val="20"/>
                <w:szCs w:val="20"/>
              </w:rPr>
              <w:t>K_K07</w:t>
            </w:r>
          </w:p>
        </w:tc>
      </w:tr>
    </w:tbl>
    <w:p w14:paraId="66D7832E" w14:textId="77777777" w:rsidR="00D2382D" w:rsidRPr="00D2382D" w:rsidRDefault="00D2382D" w:rsidP="00D2382D"/>
    <w:p w14:paraId="6D21F275" w14:textId="6C0C0BD5" w:rsidR="00F91CF9" w:rsidRPr="006E317E" w:rsidRDefault="00F91CF9" w:rsidP="00D2382D">
      <w:pPr>
        <w:spacing w:before="120" w:after="120" w:line="240" w:lineRule="auto"/>
        <w:jc w:val="both"/>
        <w:rPr>
          <w:rFonts w:asciiTheme="majorHAnsi" w:hAnsiTheme="majorHAnsi"/>
          <w:b/>
          <w:bCs/>
          <w:strike/>
        </w:rPr>
      </w:pPr>
      <w:r w:rsidRPr="006E317E">
        <w:rPr>
          <w:rFonts w:asciiTheme="majorHAnsi" w:hAnsiTheme="majorHAnsi"/>
          <w:b/>
          <w:bCs/>
        </w:rPr>
        <w:t xml:space="preserve">6. Treści programowe  oraz liczba godzin na poszczególnych formach zajęć </w:t>
      </w:r>
      <w:r w:rsidR="00D2382D">
        <w:rPr>
          <w:rFonts w:asciiTheme="majorHAnsi" w:hAnsiTheme="majorHAnsi" w:cs="Calibri"/>
        </w:rPr>
        <w:t>(zgodnie z </w:t>
      </w:r>
      <w:r w:rsidRPr="006E317E">
        <w:rPr>
          <w:rFonts w:asciiTheme="majorHAnsi" w:hAnsiTheme="majorHAnsi" w:cs="Calibri"/>
        </w:rPr>
        <w:t>programem studiów):</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6E317E" w:rsidRPr="006E317E" w14:paraId="4A3F0165" w14:textId="77777777" w:rsidTr="11CCC50A">
        <w:trPr>
          <w:trHeight w:val="513"/>
        </w:trPr>
        <w:tc>
          <w:tcPr>
            <w:tcW w:w="9498" w:type="dxa"/>
          </w:tcPr>
          <w:p w14:paraId="1BA9BA3F" w14:textId="0482E445" w:rsidR="00F91CF9" w:rsidRPr="006E317E" w:rsidRDefault="2C2A37E5" w:rsidP="11CCC50A">
            <w:pPr>
              <w:spacing w:after="0" w:line="240" w:lineRule="auto"/>
              <w:jc w:val="both"/>
              <w:rPr>
                <w:rFonts w:asciiTheme="majorHAnsi" w:hAnsiTheme="majorHAnsi"/>
                <w:i/>
                <w:iCs/>
                <w:sz w:val="20"/>
                <w:szCs w:val="20"/>
              </w:rPr>
            </w:pPr>
            <w:r w:rsidRPr="006E317E">
              <w:rPr>
                <w:rFonts w:asciiTheme="majorHAnsi" w:hAnsiTheme="majorHAnsi"/>
                <w:sz w:val="20"/>
                <w:szCs w:val="20"/>
              </w:rPr>
              <w:t xml:space="preserve"> Osiągnięcie efektów uczenia się modułu „Wiedza o literaturze, kulturze i historii” umożliwiają treści programowe, formy zajęć, narzędzia dydaktyczne i formy oceniania opisane szczegółowo w kartach  przedmiotów  wchodzących w skład niniejszego modułu</w:t>
            </w:r>
            <w:r w:rsidR="514E552D" w:rsidRPr="006E317E">
              <w:rPr>
                <w:rFonts w:asciiTheme="majorHAnsi" w:hAnsiTheme="majorHAnsi"/>
                <w:sz w:val="20"/>
                <w:szCs w:val="20"/>
              </w:rPr>
              <w:t>:</w:t>
            </w:r>
          </w:p>
          <w:p w14:paraId="4EE97B1A" w14:textId="440957AF" w:rsidR="00F91CF9" w:rsidRPr="006E317E" w:rsidRDefault="514E552D" w:rsidP="11CCC50A">
            <w:pPr>
              <w:spacing w:after="0" w:line="240" w:lineRule="auto"/>
              <w:jc w:val="both"/>
              <w:rPr>
                <w:rFonts w:asciiTheme="majorHAnsi" w:hAnsiTheme="majorHAnsi"/>
                <w:i/>
                <w:iCs/>
                <w:sz w:val="20"/>
                <w:szCs w:val="20"/>
              </w:rPr>
            </w:pPr>
            <w:r w:rsidRPr="006E317E">
              <w:rPr>
                <w:rFonts w:asciiTheme="majorHAnsi" w:hAnsiTheme="majorHAnsi"/>
                <w:i/>
                <w:iCs/>
                <w:sz w:val="20"/>
                <w:szCs w:val="20"/>
              </w:rPr>
              <w:t xml:space="preserve">Wstęp do literaturoznawstwa </w:t>
            </w:r>
          </w:p>
          <w:p w14:paraId="314E44FE" w14:textId="37951275" w:rsidR="00F91CF9" w:rsidRPr="006E317E" w:rsidRDefault="514E552D" w:rsidP="11CCC50A">
            <w:pPr>
              <w:spacing w:after="0" w:line="240" w:lineRule="auto"/>
              <w:jc w:val="both"/>
              <w:rPr>
                <w:rFonts w:asciiTheme="majorHAnsi" w:hAnsiTheme="majorHAnsi"/>
                <w:i/>
                <w:iCs/>
                <w:sz w:val="20"/>
                <w:szCs w:val="20"/>
              </w:rPr>
            </w:pPr>
            <w:r w:rsidRPr="006E317E">
              <w:rPr>
                <w:rFonts w:asciiTheme="majorHAnsi" w:hAnsiTheme="majorHAnsi"/>
                <w:i/>
                <w:iCs/>
                <w:sz w:val="20"/>
                <w:szCs w:val="20"/>
              </w:rPr>
              <w:t xml:space="preserve">Historia krajów niemieckiego obszaru językowego </w:t>
            </w:r>
          </w:p>
          <w:p w14:paraId="3F444066" w14:textId="43043A70" w:rsidR="00F91CF9" w:rsidRPr="006E317E" w:rsidRDefault="514E552D" w:rsidP="11CCC50A">
            <w:pPr>
              <w:spacing w:after="0" w:line="240" w:lineRule="auto"/>
              <w:jc w:val="both"/>
              <w:rPr>
                <w:rFonts w:asciiTheme="majorHAnsi" w:hAnsiTheme="majorHAnsi"/>
                <w:i/>
                <w:iCs/>
                <w:sz w:val="20"/>
                <w:szCs w:val="20"/>
              </w:rPr>
            </w:pPr>
            <w:r w:rsidRPr="006E317E">
              <w:rPr>
                <w:rFonts w:asciiTheme="majorHAnsi" w:hAnsiTheme="majorHAnsi"/>
                <w:i/>
                <w:iCs/>
                <w:sz w:val="20"/>
                <w:szCs w:val="20"/>
              </w:rPr>
              <w:t xml:space="preserve">Wiedza o krajach niemieckiego obszaru językowego </w:t>
            </w:r>
          </w:p>
          <w:p w14:paraId="75D99985" w14:textId="1D7076AB" w:rsidR="00F91CF9" w:rsidRPr="006E317E" w:rsidRDefault="514E552D" w:rsidP="11CCC50A">
            <w:pPr>
              <w:spacing w:after="0" w:line="240" w:lineRule="auto"/>
              <w:jc w:val="both"/>
              <w:rPr>
                <w:rFonts w:asciiTheme="majorHAnsi" w:hAnsiTheme="majorHAnsi"/>
                <w:i/>
                <w:iCs/>
                <w:sz w:val="20"/>
                <w:szCs w:val="20"/>
              </w:rPr>
            </w:pPr>
            <w:r w:rsidRPr="006E317E">
              <w:rPr>
                <w:rFonts w:asciiTheme="majorHAnsi" w:hAnsiTheme="majorHAnsi"/>
                <w:i/>
                <w:iCs/>
                <w:sz w:val="20"/>
                <w:szCs w:val="20"/>
              </w:rPr>
              <w:t xml:space="preserve">Literatura niemieckiego obszaru językowego </w:t>
            </w:r>
          </w:p>
          <w:p w14:paraId="4A5F6F56" w14:textId="3FB1F40E" w:rsidR="00F91CF9" w:rsidRPr="006E317E" w:rsidRDefault="514E552D" w:rsidP="11CCC50A">
            <w:pPr>
              <w:spacing w:after="0" w:line="240" w:lineRule="auto"/>
              <w:jc w:val="both"/>
              <w:rPr>
                <w:rFonts w:asciiTheme="majorHAnsi" w:hAnsiTheme="majorHAnsi"/>
                <w:i/>
                <w:iCs/>
                <w:sz w:val="20"/>
                <w:szCs w:val="20"/>
              </w:rPr>
            </w:pPr>
            <w:r w:rsidRPr="006E317E">
              <w:rPr>
                <w:rFonts w:asciiTheme="majorHAnsi" w:hAnsiTheme="majorHAnsi"/>
                <w:i/>
                <w:iCs/>
                <w:sz w:val="20"/>
                <w:szCs w:val="20"/>
              </w:rPr>
              <w:t>Literatura pogranicza polsko-niemieckiego</w:t>
            </w:r>
          </w:p>
        </w:tc>
      </w:tr>
    </w:tbl>
    <w:p w14:paraId="6E2560A5" w14:textId="1C211569" w:rsidR="00F91CF9" w:rsidRPr="006E317E" w:rsidRDefault="2C2A37E5" w:rsidP="11CCC50A">
      <w:pPr>
        <w:spacing w:before="60" w:after="60"/>
        <w:rPr>
          <w:rFonts w:asciiTheme="majorHAnsi" w:hAnsiTheme="majorHAnsi"/>
          <w:b/>
          <w:bCs/>
        </w:rPr>
      </w:pPr>
      <w:r w:rsidRPr="006E317E">
        <w:rPr>
          <w:rFonts w:asciiTheme="majorHAnsi" w:hAnsiTheme="majorHAnsi"/>
          <w:b/>
          <w:bCs/>
        </w:rPr>
        <w:t>7. Informacje dodatkowe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618"/>
      </w:tblGrid>
      <w:tr w:rsidR="002C0439" w:rsidRPr="006E317E" w14:paraId="0F46DE65" w14:textId="77777777" w:rsidTr="11CCC50A">
        <w:tc>
          <w:tcPr>
            <w:tcW w:w="3846" w:type="dxa"/>
            <w:shd w:val="clear" w:color="auto" w:fill="auto"/>
          </w:tcPr>
          <w:p w14:paraId="2AF99BCB" w14:textId="6F2658D9" w:rsidR="00F91CF9" w:rsidRPr="006E317E" w:rsidRDefault="2C2A37E5" w:rsidP="11CCC50A">
            <w:pPr>
              <w:spacing w:before="60" w:after="60" w:line="240" w:lineRule="auto"/>
              <w:rPr>
                <w:rFonts w:asciiTheme="majorHAnsi" w:hAnsiTheme="majorHAnsi"/>
                <w:sz w:val="20"/>
                <w:szCs w:val="20"/>
              </w:rPr>
            </w:pPr>
            <w:r w:rsidRPr="006E317E">
              <w:rPr>
                <w:rFonts w:asciiTheme="majorHAnsi" w:hAnsiTheme="majorHAnsi"/>
                <w:sz w:val="20"/>
                <w:szCs w:val="20"/>
              </w:rPr>
              <w:t>Imię i nazwisko sporządzającego</w:t>
            </w:r>
          </w:p>
        </w:tc>
        <w:tc>
          <w:tcPr>
            <w:tcW w:w="5618" w:type="dxa"/>
            <w:shd w:val="clear" w:color="auto" w:fill="auto"/>
          </w:tcPr>
          <w:p w14:paraId="44DA8C58" w14:textId="77777777"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prof. AJP dr Małgorzata Czabańska-Rosada</w:t>
            </w:r>
          </w:p>
        </w:tc>
      </w:tr>
      <w:tr w:rsidR="002C0439" w:rsidRPr="006E317E" w14:paraId="5D336C91" w14:textId="77777777" w:rsidTr="11CCC50A">
        <w:tc>
          <w:tcPr>
            <w:tcW w:w="3846" w:type="dxa"/>
            <w:shd w:val="clear" w:color="auto" w:fill="auto"/>
          </w:tcPr>
          <w:p w14:paraId="2CCE74AD" w14:textId="77777777"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Data sporządzenia / aktualizacji</w:t>
            </w:r>
          </w:p>
        </w:tc>
        <w:tc>
          <w:tcPr>
            <w:tcW w:w="5618" w:type="dxa"/>
            <w:shd w:val="clear" w:color="auto" w:fill="auto"/>
          </w:tcPr>
          <w:p w14:paraId="075EDC3B" w14:textId="77777777"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19.06.2023</w:t>
            </w:r>
          </w:p>
        </w:tc>
      </w:tr>
      <w:tr w:rsidR="002C0439" w:rsidRPr="006E317E" w14:paraId="03FC5A2C" w14:textId="77777777" w:rsidTr="11CCC50A">
        <w:tc>
          <w:tcPr>
            <w:tcW w:w="3846" w:type="dxa"/>
            <w:shd w:val="clear" w:color="auto" w:fill="auto"/>
          </w:tcPr>
          <w:p w14:paraId="18D8EC2B" w14:textId="77777777"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Dane kontaktowe (e-mail)</w:t>
            </w:r>
          </w:p>
        </w:tc>
        <w:tc>
          <w:tcPr>
            <w:tcW w:w="5618" w:type="dxa"/>
            <w:shd w:val="clear" w:color="auto" w:fill="auto"/>
          </w:tcPr>
          <w:p w14:paraId="54E8D9E7" w14:textId="77777777"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rosada_xl@wp.pl</w:t>
            </w:r>
          </w:p>
        </w:tc>
      </w:tr>
      <w:tr w:rsidR="00F91CF9" w:rsidRPr="006E317E" w14:paraId="30545FB0" w14:textId="77777777" w:rsidTr="11CCC50A">
        <w:tc>
          <w:tcPr>
            <w:tcW w:w="3846" w:type="dxa"/>
            <w:tcBorders>
              <w:bottom w:val="single" w:sz="4" w:space="0" w:color="000000" w:themeColor="text1"/>
            </w:tcBorders>
            <w:shd w:val="clear" w:color="auto" w:fill="auto"/>
          </w:tcPr>
          <w:p w14:paraId="031C0901" w14:textId="77777777"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Podpis</w:t>
            </w:r>
          </w:p>
        </w:tc>
        <w:tc>
          <w:tcPr>
            <w:tcW w:w="5618" w:type="dxa"/>
            <w:tcBorders>
              <w:bottom w:val="single" w:sz="4" w:space="0" w:color="000000" w:themeColor="text1"/>
            </w:tcBorders>
            <w:shd w:val="clear" w:color="auto" w:fill="auto"/>
          </w:tcPr>
          <w:p w14:paraId="6592159F" w14:textId="77777777" w:rsidR="00F91CF9" w:rsidRPr="006E317E" w:rsidRDefault="00F91CF9" w:rsidP="000216C1">
            <w:pPr>
              <w:spacing w:before="60" w:after="60" w:line="240" w:lineRule="auto"/>
              <w:rPr>
                <w:rFonts w:asciiTheme="majorHAnsi" w:hAnsiTheme="majorHAnsi"/>
                <w:sz w:val="20"/>
                <w:szCs w:val="20"/>
              </w:rPr>
            </w:pPr>
          </w:p>
        </w:tc>
      </w:tr>
    </w:tbl>
    <w:p w14:paraId="2FE7B523" w14:textId="77777777" w:rsidR="00F91CF9" w:rsidRPr="006E317E" w:rsidRDefault="00F91CF9" w:rsidP="00F91CF9">
      <w:pPr>
        <w:rPr>
          <w:rFonts w:asciiTheme="majorHAnsi" w:hAnsiTheme="majorHAnsi" w:cs="Calibri"/>
        </w:rPr>
      </w:pPr>
    </w:p>
    <w:p w14:paraId="671CBD27" w14:textId="77777777" w:rsidR="00F91CF9" w:rsidRPr="006E317E" w:rsidRDefault="00F91CF9" w:rsidP="00F91CF9"/>
    <w:p w14:paraId="54917F45" w14:textId="77777777" w:rsidR="00F91CF9" w:rsidRPr="006E317E" w:rsidRDefault="00F91CF9" w:rsidP="00F91CF9">
      <w:r w:rsidRPr="006E317E">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2C0439" w:rsidRPr="006E317E" w14:paraId="0CCE904C" w14:textId="77777777" w:rsidTr="000216C1">
        <w:trPr>
          <w:trHeight w:val="269"/>
        </w:trPr>
        <w:tc>
          <w:tcPr>
            <w:tcW w:w="1968" w:type="dxa"/>
            <w:vMerge w:val="restart"/>
            <w:shd w:val="clear" w:color="auto" w:fill="auto"/>
          </w:tcPr>
          <w:p w14:paraId="630B34DA" w14:textId="77777777" w:rsidR="00F91CF9" w:rsidRPr="006E317E" w:rsidRDefault="00F91CF9" w:rsidP="000216C1">
            <w:pPr>
              <w:spacing w:after="0" w:line="240" w:lineRule="auto"/>
              <w:jc w:val="center"/>
              <w:rPr>
                <w:rFonts w:asciiTheme="majorHAnsi" w:hAnsiTheme="majorHAnsi"/>
                <w:b/>
                <w:bCs/>
                <w:sz w:val="24"/>
                <w:szCs w:val="24"/>
              </w:rPr>
            </w:pPr>
            <w:r w:rsidRPr="006E317E">
              <w:rPr>
                <w:rFonts w:asciiTheme="majorHAnsi" w:hAnsiTheme="majorHAnsi" w:cs="Calibri"/>
                <w:noProof/>
                <w:lang w:val="de-DE" w:eastAsia="de-DE"/>
              </w:rPr>
              <w:lastRenderedPageBreak/>
              <w:drawing>
                <wp:inline distT="0" distB="0" distL="0" distR="0" wp14:anchorId="67AB61B4" wp14:editId="34D0183F">
                  <wp:extent cx="1066800" cy="1066800"/>
                  <wp:effectExtent l="0" t="0" r="0" b="0"/>
                  <wp:docPr id="246759846" name="Obraz 246759846"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59846" name="Obraz 246759846" descr="Obraz zawierający godło, symbol, logo, krąg&#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3FF777DF" w14:textId="77777777" w:rsidR="00F91CF9" w:rsidRPr="006E317E" w:rsidRDefault="00F91CF9" w:rsidP="000216C1">
            <w:pPr>
              <w:spacing w:after="0" w:line="240" w:lineRule="auto"/>
              <w:rPr>
                <w:rFonts w:asciiTheme="majorHAnsi" w:hAnsiTheme="majorHAnsi"/>
                <w:b/>
                <w:bCs/>
                <w:sz w:val="28"/>
                <w:szCs w:val="28"/>
              </w:rPr>
            </w:pPr>
            <w:r w:rsidRPr="006E317E">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13BE7656" w14:textId="77777777" w:rsidR="00F91CF9" w:rsidRPr="006E317E" w:rsidRDefault="00F91CF9" w:rsidP="000216C1">
            <w:pPr>
              <w:spacing w:after="0" w:line="240" w:lineRule="auto"/>
              <w:rPr>
                <w:rFonts w:asciiTheme="majorHAnsi" w:hAnsiTheme="majorHAnsi"/>
                <w:bCs/>
                <w:sz w:val="24"/>
                <w:szCs w:val="24"/>
              </w:rPr>
            </w:pPr>
            <w:r w:rsidRPr="006E317E">
              <w:rPr>
                <w:rFonts w:asciiTheme="majorHAnsi" w:hAnsiTheme="majorHAnsi"/>
                <w:bCs/>
                <w:sz w:val="24"/>
                <w:szCs w:val="24"/>
              </w:rPr>
              <w:t>Humanistyczny</w:t>
            </w:r>
          </w:p>
        </w:tc>
      </w:tr>
      <w:tr w:rsidR="002C0439" w:rsidRPr="006E317E" w14:paraId="60101894" w14:textId="77777777" w:rsidTr="000216C1">
        <w:trPr>
          <w:trHeight w:val="275"/>
        </w:trPr>
        <w:tc>
          <w:tcPr>
            <w:tcW w:w="1968" w:type="dxa"/>
            <w:vMerge/>
            <w:shd w:val="clear" w:color="auto" w:fill="auto"/>
          </w:tcPr>
          <w:p w14:paraId="6B8258EC" w14:textId="77777777" w:rsidR="00F91CF9" w:rsidRPr="006E317E" w:rsidRDefault="00F91CF9" w:rsidP="000216C1">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029A411C" w14:textId="77777777" w:rsidR="00F91CF9" w:rsidRPr="006E317E" w:rsidRDefault="00F91CF9" w:rsidP="000216C1">
            <w:pPr>
              <w:spacing w:after="0" w:line="240" w:lineRule="auto"/>
              <w:rPr>
                <w:rFonts w:asciiTheme="majorHAnsi" w:hAnsiTheme="majorHAnsi"/>
                <w:b/>
                <w:bCs/>
                <w:sz w:val="28"/>
                <w:szCs w:val="28"/>
              </w:rPr>
            </w:pPr>
            <w:r w:rsidRPr="006E317E">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72C08DE2" w14:textId="77777777" w:rsidR="00F91CF9" w:rsidRPr="006E317E" w:rsidRDefault="00F91CF9" w:rsidP="000216C1">
            <w:pPr>
              <w:spacing w:after="0" w:line="240" w:lineRule="auto"/>
              <w:rPr>
                <w:rFonts w:asciiTheme="majorHAnsi" w:hAnsiTheme="majorHAnsi"/>
                <w:bCs/>
                <w:sz w:val="24"/>
                <w:szCs w:val="24"/>
              </w:rPr>
            </w:pPr>
            <w:r w:rsidRPr="006E317E">
              <w:rPr>
                <w:rFonts w:asciiTheme="majorHAnsi" w:hAnsiTheme="majorHAnsi"/>
                <w:bCs/>
                <w:sz w:val="24"/>
                <w:szCs w:val="24"/>
              </w:rPr>
              <w:t>Filologia w zakresie języka niemieckiego</w:t>
            </w:r>
          </w:p>
        </w:tc>
      </w:tr>
      <w:tr w:rsidR="002C0439" w:rsidRPr="006E317E" w14:paraId="5016831A" w14:textId="77777777" w:rsidTr="000216C1">
        <w:trPr>
          <w:trHeight w:val="139"/>
        </w:trPr>
        <w:tc>
          <w:tcPr>
            <w:tcW w:w="1968" w:type="dxa"/>
            <w:vMerge/>
            <w:tcBorders>
              <w:bottom w:val="single" w:sz="4" w:space="0" w:color="000000"/>
            </w:tcBorders>
            <w:shd w:val="clear" w:color="auto" w:fill="auto"/>
          </w:tcPr>
          <w:p w14:paraId="648BD1E3" w14:textId="77777777" w:rsidR="00F91CF9" w:rsidRPr="006E317E" w:rsidRDefault="00F91CF9" w:rsidP="000216C1">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62FFCF6C" w14:textId="77777777" w:rsidR="00F91CF9" w:rsidRPr="006E317E" w:rsidRDefault="00F91CF9" w:rsidP="000216C1">
            <w:pPr>
              <w:spacing w:after="0" w:line="240" w:lineRule="auto"/>
              <w:rPr>
                <w:rFonts w:asciiTheme="majorHAnsi" w:hAnsiTheme="majorHAnsi"/>
                <w:b/>
                <w:bCs/>
                <w:sz w:val="28"/>
                <w:szCs w:val="28"/>
              </w:rPr>
            </w:pPr>
            <w:r w:rsidRPr="006E317E">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0AC559E6" w14:textId="77777777" w:rsidR="00F91CF9" w:rsidRPr="006E317E" w:rsidRDefault="00F91CF9" w:rsidP="000216C1">
            <w:pPr>
              <w:spacing w:after="0" w:line="240" w:lineRule="auto"/>
              <w:rPr>
                <w:rFonts w:asciiTheme="majorHAnsi" w:hAnsiTheme="majorHAnsi"/>
                <w:bCs/>
                <w:sz w:val="24"/>
                <w:szCs w:val="24"/>
              </w:rPr>
            </w:pPr>
            <w:r w:rsidRPr="006E317E">
              <w:rPr>
                <w:rFonts w:asciiTheme="majorHAnsi" w:hAnsiTheme="majorHAnsi"/>
                <w:bCs/>
                <w:sz w:val="18"/>
                <w:szCs w:val="18"/>
              </w:rPr>
              <w:t>pierwszego stopnia</w:t>
            </w:r>
          </w:p>
        </w:tc>
      </w:tr>
      <w:tr w:rsidR="002C0439" w:rsidRPr="006E317E" w14:paraId="64F88B5B" w14:textId="77777777" w:rsidTr="000216C1">
        <w:trPr>
          <w:trHeight w:val="139"/>
        </w:trPr>
        <w:tc>
          <w:tcPr>
            <w:tcW w:w="1968" w:type="dxa"/>
            <w:vMerge/>
            <w:tcBorders>
              <w:bottom w:val="single" w:sz="4" w:space="0" w:color="000000"/>
            </w:tcBorders>
            <w:shd w:val="clear" w:color="auto" w:fill="auto"/>
          </w:tcPr>
          <w:p w14:paraId="0AB05F48" w14:textId="77777777" w:rsidR="00F91CF9" w:rsidRPr="006E317E" w:rsidRDefault="00F91CF9" w:rsidP="000216C1">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2B43F0AD" w14:textId="77777777" w:rsidR="00F91CF9" w:rsidRPr="006E317E" w:rsidRDefault="00F91CF9" w:rsidP="000216C1">
            <w:pPr>
              <w:spacing w:after="0" w:line="240" w:lineRule="auto"/>
              <w:rPr>
                <w:rFonts w:asciiTheme="majorHAnsi" w:hAnsiTheme="majorHAnsi"/>
                <w:b/>
                <w:bCs/>
                <w:sz w:val="28"/>
                <w:szCs w:val="28"/>
                <w:highlight w:val="yellow"/>
              </w:rPr>
            </w:pPr>
            <w:r w:rsidRPr="006E317E">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6874D411" w14:textId="77777777" w:rsidR="00F91CF9" w:rsidRPr="006E317E" w:rsidRDefault="00F91CF9" w:rsidP="000216C1">
            <w:pPr>
              <w:spacing w:after="0" w:line="240" w:lineRule="auto"/>
              <w:rPr>
                <w:rFonts w:asciiTheme="majorHAnsi" w:hAnsiTheme="majorHAnsi"/>
                <w:bCs/>
                <w:sz w:val="24"/>
                <w:szCs w:val="24"/>
              </w:rPr>
            </w:pPr>
            <w:r w:rsidRPr="006E317E">
              <w:rPr>
                <w:rFonts w:asciiTheme="majorHAnsi" w:hAnsiTheme="majorHAnsi"/>
                <w:bCs/>
                <w:sz w:val="18"/>
                <w:szCs w:val="18"/>
              </w:rPr>
              <w:t>stacjonarna/niestacjonarna</w:t>
            </w:r>
          </w:p>
        </w:tc>
      </w:tr>
      <w:tr w:rsidR="002C0439" w:rsidRPr="006E317E" w14:paraId="29E0D72B" w14:textId="77777777" w:rsidTr="000216C1">
        <w:trPr>
          <w:trHeight w:val="139"/>
        </w:trPr>
        <w:tc>
          <w:tcPr>
            <w:tcW w:w="1968" w:type="dxa"/>
            <w:vMerge/>
            <w:shd w:val="clear" w:color="auto" w:fill="auto"/>
          </w:tcPr>
          <w:p w14:paraId="2E071394" w14:textId="77777777" w:rsidR="00F91CF9" w:rsidRPr="006E317E" w:rsidRDefault="00F91CF9" w:rsidP="000216C1">
            <w:pPr>
              <w:spacing w:after="0" w:line="240" w:lineRule="auto"/>
              <w:jc w:val="center"/>
              <w:rPr>
                <w:rFonts w:asciiTheme="majorHAnsi" w:hAnsiTheme="majorHAnsi"/>
                <w:b/>
                <w:bCs/>
                <w:sz w:val="24"/>
                <w:szCs w:val="24"/>
              </w:rPr>
            </w:pPr>
          </w:p>
        </w:tc>
        <w:tc>
          <w:tcPr>
            <w:tcW w:w="2818" w:type="dxa"/>
            <w:shd w:val="clear" w:color="auto" w:fill="auto"/>
            <w:vAlign w:val="center"/>
          </w:tcPr>
          <w:p w14:paraId="6086CF5C" w14:textId="77777777" w:rsidR="00F91CF9" w:rsidRPr="006E317E" w:rsidRDefault="00F91CF9" w:rsidP="000216C1">
            <w:pPr>
              <w:spacing w:after="0" w:line="240" w:lineRule="auto"/>
              <w:rPr>
                <w:rFonts w:asciiTheme="majorHAnsi" w:hAnsiTheme="majorHAnsi"/>
                <w:b/>
                <w:bCs/>
                <w:sz w:val="28"/>
                <w:szCs w:val="28"/>
              </w:rPr>
            </w:pPr>
            <w:r w:rsidRPr="006E317E">
              <w:rPr>
                <w:rFonts w:asciiTheme="majorHAnsi" w:hAnsiTheme="majorHAnsi"/>
                <w:b/>
                <w:bCs/>
                <w:sz w:val="28"/>
                <w:szCs w:val="28"/>
              </w:rPr>
              <w:t>Profil studiów</w:t>
            </w:r>
          </w:p>
        </w:tc>
        <w:tc>
          <w:tcPr>
            <w:tcW w:w="5103" w:type="dxa"/>
            <w:gridSpan w:val="2"/>
            <w:shd w:val="clear" w:color="auto" w:fill="auto"/>
            <w:vAlign w:val="center"/>
          </w:tcPr>
          <w:p w14:paraId="2ECDD7E9" w14:textId="77777777" w:rsidR="00F91CF9" w:rsidRPr="006E317E" w:rsidRDefault="00F91CF9" w:rsidP="000216C1">
            <w:pPr>
              <w:spacing w:after="0" w:line="240" w:lineRule="auto"/>
              <w:rPr>
                <w:rFonts w:asciiTheme="majorHAnsi" w:hAnsiTheme="majorHAnsi"/>
                <w:bCs/>
                <w:sz w:val="24"/>
                <w:szCs w:val="24"/>
              </w:rPr>
            </w:pPr>
            <w:r w:rsidRPr="006E317E">
              <w:rPr>
                <w:rFonts w:asciiTheme="majorHAnsi" w:hAnsiTheme="majorHAnsi"/>
                <w:bCs/>
                <w:sz w:val="18"/>
                <w:szCs w:val="18"/>
              </w:rPr>
              <w:t>praktyczny</w:t>
            </w:r>
          </w:p>
        </w:tc>
      </w:tr>
      <w:tr w:rsidR="002C0439" w:rsidRPr="006E317E" w14:paraId="6B47B283" w14:textId="77777777" w:rsidTr="000216C1">
        <w:trPr>
          <w:trHeight w:val="139"/>
        </w:trPr>
        <w:tc>
          <w:tcPr>
            <w:tcW w:w="5070" w:type="dxa"/>
            <w:gridSpan w:val="3"/>
            <w:tcBorders>
              <w:bottom w:val="single" w:sz="4" w:space="0" w:color="000000"/>
            </w:tcBorders>
            <w:shd w:val="clear" w:color="auto" w:fill="auto"/>
            <w:vAlign w:val="center"/>
          </w:tcPr>
          <w:p w14:paraId="31AB5813" w14:textId="77777777" w:rsidR="00F91CF9" w:rsidRPr="006E317E" w:rsidRDefault="00F91CF9" w:rsidP="000216C1">
            <w:pPr>
              <w:spacing w:after="0" w:line="240" w:lineRule="auto"/>
              <w:rPr>
                <w:rFonts w:asciiTheme="majorHAnsi" w:hAnsiTheme="majorHAnsi"/>
                <w:b/>
                <w:bCs/>
                <w:sz w:val="28"/>
                <w:szCs w:val="28"/>
              </w:rPr>
            </w:pPr>
            <w:r w:rsidRPr="006E317E">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155EA75F" w14:textId="77777777" w:rsidR="00F91CF9" w:rsidRPr="006E317E" w:rsidRDefault="00F91CF9" w:rsidP="000216C1">
            <w:pPr>
              <w:spacing w:after="0" w:line="240" w:lineRule="auto"/>
              <w:rPr>
                <w:rFonts w:asciiTheme="majorHAnsi" w:hAnsiTheme="majorHAnsi"/>
                <w:bCs/>
                <w:sz w:val="24"/>
                <w:szCs w:val="24"/>
              </w:rPr>
            </w:pPr>
            <w:r w:rsidRPr="006E317E">
              <w:rPr>
                <w:rFonts w:asciiTheme="majorHAnsi" w:hAnsiTheme="majorHAnsi"/>
                <w:bCs/>
                <w:sz w:val="24"/>
                <w:szCs w:val="24"/>
              </w:rPr>
              <w:t>22/21</w:t>
            </w:r>
          </w:p>
        </w:tc>
      </w:tr>
    </w:tbl>
    <w:p w14:paraId="389844F9" w14:textId="77777777" w:rsidR="00F91CF9" w:rsidRPr="006E317E" w:rsidRDefault="00F91CF9" w:rsidP="00F91CF9">
      <w:pPr>
        <w:spacing w:after="0" w:line="240" w:lineRule="auto"/>
        <w:rPr>
          <w:rFonts w:asciiTheme="majorHAnsi" w:hAnsiTheme="majorHAnsi" w:cs="Calibri"/>
          <w:vanish/>
          <w:sz w:val="6"/>
        </w:rPr>
      </w:pPr>
    </w:p>
    <w:p w14:paraId="449AE830" w14:textId="77777777" w:rsidR="00F91CF9" w:rsidRPr="006E317E" w:rsidRDefault="00F91CF9" w:rsidP="00F91CF9">
      <w:pPr>
        <w:spacing w:before="240" w:after="240" w:line="240" w:lineRule="auto"/>
        <w:jc w:val="center"/>
        <w:rPr>
          <w:rFonts w:asciiTheme="majorHAnsi" w:hAnsiTheme="majorHAnsi"/>
          <w:b/>
          <w:bCs/>
          <w:spacing w:val="40"/>
          <w:sz w:val="28"/>
          <w:szCs w:val="28"/>
        </w:rPr>
      </w:pPr>
      <w:r w:rsidRPr="006E317E">
        <w:rPr>
          <w:rFonts w:asciiTheme="majorHAnsi" w:hAnsiTheme="majorHAnsi"/>
          <w:b/>
          <w:bCs/>
          <w:spacing w:val="40"/>
          <w:sz w:val="28"/>
          <w:szCs w:val="28"/>
        </w:rPr>
        <w:t>KARTA ZAJĘĆ</w:t>
      </w:r>
    </w:p>
    <w:p w14:paraId="05CA4A37"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1. Informacje ogólne</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546"/>
      </w:tblGrid>
      <w:tr w:rsidR="006E317E" w:rsidRPr="006E317E" w14:paraId="6CA36B73" w14:textId="77777777" w:rsidTr="11CCC50A">
        <w:trPr>
          <w:trHeight w:val="328"/>
          <w:jc w:val="center"/>
        </w:trPr>
        <w:tc>
          <w:tcPr>
            <w:tcW w:w="4219" w:type="dxa"/>
            <w:vAlign w:val="center"/>
          </w:tcPr>
          <w:p w14:paraId="3C8DCC1D"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Nazwa zajęć</w:t>
            </w:r>
          </w:p>
        </w:tc>
        <w:tc>
          <w:tcPr>
            <w:tcW w:w="5546" w:type="dxa"/>
            <w:vAlign w:val="center"/>
          </w:tcPr>
          <w:p w14:paraId="26DC4DDA" w14:textId="77777777" w:rsidR="00F91CF9" w:rsidRPr="006E317E" w:rsidRDefault="00F91CF9" w:rsidP="000216C1">
            <w:pPr>
              <w:spacing w:before="20" w:after="20" w:line="240" w:lineRule="auto"/>
              <w:rPr>
                <w:rFonts w:asciiTheme="majorHAnsi" w:hAnsiTheme="majorHAnsi"/>
                <w:b/>
                <w:iCs/>
              </w:rPr>
            </w:pPr>
            <w:r w:rsidRPr="006E317E">
              <w:rPr>
                <w:rFonts w:asciiTheme="majorHAnsi" w:hAnsiTheme="majorHAnsi"/>
                <w:b/>
                <w:iCs/>
              </w:rPr>
              <w:t>Wstęp do literaturoznawstwa</w:t>
            </w:r>
          </w:p>
        </w:tc>
      </w:tr>
      <w:tr w:rsidR="006E317E" w:rsidRPr="006E317E" w14:paraId="4B58C73B" w14:textId="77777777" w:rsidTr="11CCC50A">
        <w:trPr>
          <w:jc w:val="center"/>
        </w:trPr>
        <w:tc>
          <w:tcPr>
            <w:tcW w:w="4219" w:type="dxa"/>
            <w:vAlign w:val="center"/>
          </w:tcPr>
          <w:p w14:paraId="545E1103"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Punkty ECTS</w:t>
            </w:r>
          </w:p>
        </w:tc>
        <w:tc>
          <w:tcPr>
            <w:tcW w:w="5546" w:type="dxa"/>
            <w:vAlign w:val="center"/>
          </w:tcPr>
          <w:p w14:paraId="37BF9235"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2</w:t>
            </w:r>
          </w:p>
        </w:tc>
      </w:tr>
      <w:tr w:rsidR="006E317E" w:rsidRPr="006E317E" w14:paraId="16062F8F" w14:textId="77777777" w:rsidTr="11CCC50A">
        <w:trPr>
          <w:jc w:val="center"/>
        </w:trPr>
        <w:tc>
          <w:tcPr>
            <w:tcW w:w="4219" w:type="dxa"/>
            <w:vAlign w:val="center"/>
          </w:tcPr>
          <w:p w14:paraId="27E00351"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Rodzaj zajęć</w:t>
            </w:r>
          </w:p>
        </w:tc>
        <w:tc>
          <w:tcPr>
            <w:tcW w:w="5546" w:type="dxa"/>
            <w:vAlign w:val="center"/>
          </w:tcPr>
          <w:p w14:paraId="57EC0EF2"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obowiązkowe</w:t>
            </w:r>
          </w:p>
        </w:tc>
      </w:tr>
      <w:tr w:rsidR="006E317E" w:rsidRPr="006E317E" w14:paraId="181C7B04" w14:textId="77777777" w:rsidTr="11CCC50A">
        <w:trPr>
          <w:jc w:val="center"/>
        </w:trPr>
        <w:tc>
          <w:tcPr>
            <w:tcW w:w="4219" w:type="dxa"/>
            <w:vAlign w:val="center"/>
          </w:tcPr>
          <w:p w14:paraId="065B4C08"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Moduł/specjalizacja</w:t>
            </w:r>
          </w:p>
        </w:tc>
        <w:tc>
          <w:tcPr>
            <w:tcW w:w="5546" w:type="dxa"/>
            <w:vAlign w:val="center"/>
          </w:tcPr>
          <w:p w14:paraId="77808287" w14:textId="4BA17861"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Wiedza o literaturze, kultur</w:t>
            </w:r>
            <w:r w:rsidR="007671CA">
              <w:rPr>
                <w:rFonts w:asciiTheme="majorHAnsi" w:hAnsiTheme="majorHAnsi"/>
                <w:b/>
                <w:iCs/>
                <w:sz w:val="20"/>
                <w:szCs w:val="20"/>
              </w:rPr>
              <w:t>ze i historii / nauczycielska i </w:t>
            </w:r>
            <w:r w:rsidRPr="006E317E">
              <w:rPr>
                <w:rFonts w:asciiTheme="majorHAnsi" w:hAnsiTheme="majorHAnsi"/>
                <w:b/>
                <w:iCs/>
                <w:sz w:val="20"/>
                <w:szCs w:val="20"/>
              </w:rPr>
              <w:t>translatorska</w:t>
            </w:r>
          </w:p>
        </w:tc>
      </w:tr>
      <w:tr w:rsidR="006E317E" w:rsidRPr="006E317E" w14:paraId="1F35DD72" w14:textId="77777777" w:rsidTr="11CCC50A">
        <w:trPr>
          <w:jc w:val="center"/>
        </w:trPr>
        <w:tc>
          <w:tcPr>
            <w:tcW w:w="4219" w:type="dxa"/>
            <w:vAlign w:val="center"/>
          </w:tcPr>
          <w:p w14:paraId="17A8199A"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Język, w którym prowadzone są zajęcia</w:t>
            </w:r>
          </w:p>
        </w:tc>
        <w:tc>
          <w:tcPr>
            <w:tcW w:w="5546" w:type="dxa"/>
            <w:vAlign w:val="center"/>
          </w:tcPr>
          <w:p w14:paraId="26EAF7EC"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niemiecki/polski</w:t>
            </w:r>
          </w:p>
        </w:tc>
      </w:tr>
      <w:tr w:rsidR="006E317E" w:rsidRPr="006E317E" w14:paraId="48D6775E" w14:textId="77777777" w:rsidTr="11CCC50A">
        <w:trPr>
          <w:jc w:val="center"/>
        </w:trPr>
        <w:tc>
          <w:tcPr>
            <w:tcW w:w="4219" w:type="dxa"/>
            <w:vAlign w:val="center"/>
          </w:tcPr>
          <w:p w14:paraId="707D278B"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Rok studiów</w:t>
            </w:r>
          </w:p>
        </w:tc>
        <w:tc>
          <w:tcPr>
            <w:tcW w:w="5546" w:type="dxa"/>
            <w:vAlign w:val="center"/>
          </w:tcPr>
          <w:p w14:paraId="0C62E421"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I</w:t>
            </w:r>
          </w:p>
        </w:tc>
      </w:tr>
      <w:tr w:rsidR="006E317E" w:rsidRPr="006E317E" w14:paraId="3B14CB85" w14:textId="77777777" w:rsidTr="11CCC50A">
        <w:trPr>
          <w:jc w:val="center"/>
        </w:trPr>
        <w:tc>
          <w:tcPr>
            <w:tcW w:w="4219" w:type="dxa"/>
            <w:vAlign w:val="center"/>
          </w:tcPr>
          <w:p w14:paraId="66AE1F85"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Imię i nazwisko koordynatora zajęć oraz osób prowadzących zajęcia</w:t>
            </w:r>
          </w:p>
        </w:tc>
        <w:tc>
          <w:tcPr>
            <w:tcW w:w="5546" w:type="dxa"/>
            <w:vAlign w:val="center"/>
          </w:tcPr>
          <w:p w14:paraId="40FC315E"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Koordynator: prof. AJP dr Małgorzata Czabańska-Rosada</w:t>
            </w:r>
          </w:p>
          <w:p w14:paraId="25FECD40" w14:textId="73057501" w:rsidR="00F91CF9" w:rsidRPr="006E317E" w:rsidRDefault="2C2A37E5" w:rsidP="11CCC50A">
            <w:pPr>
              <w:spacing w:before="20" w:after="20" w:line="240" w:lineRule="auto"/>
              <w:rPr>
                <w:rFonts w:asciiTheme="majorHAnsi" w:hAnsiTheme="majorHAnsi"/>
                <w:b/>
                <w:bCs/>
                <w:sz w:val="20"/>
                <w:szCs w:val="20"/>
              </w:rPr>
            </w:pPr>
            <w:r w:rsidRPr="006E317E">
              <w:rPr>
                <w:rFonts w:asciiTheme="majorHAnsi" w:hAnsiTheme="majorHAnsi"/>
                <w:b/>
                <w:bCs/>
                <w:sz w:val="20"/>
                <w:szCs w:val="20"/>
              </w:rPr>
              <w:t>Osoba prowadząca zajęcia: prof. AJP dr Małgorzata Czabańska-Rosada</w:t>
            </w:r>
          </w:p>
        </w:tc>
      </w:tr>
    </w:tbl>
    <w:p w14:paraId="27D07ACB" w14:textId="77777777" w:rsidR="00F91CF9" w:rsidRPr="006E317E" w:rsidRDefault="00F91CF9" w:rsidP="00F91CF9">
      <w:pPr>
        <w:spacing w:before="120" w:after="120" w:line="240" w:lineRule="auto"/>
        <w:rPr>
          <w:rFonts w:asciiTheme="majorHAnsi" w:hAnsiTheme="majorHAnsi"/>
          <w:b/>
          <w:bCs/>
        </w:rPr>
      </w:pPr>
      <w:bookmarkStart w:id="34" w:name="_Hlk119140957"/>
      <w:r w:rsidRPr="006E317E">
        <w:rPr>
          <w:rFonts w:asciiTheme="majorHAnsi" w:hAnsiTheme="majorHAnsi"/>
          <w:b/>
          <w:bCs/>
        </w:rPr>
        <w:t>2. Formy dydaktyczne prowadzenia zajęć i liczba godzin w semestrze</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556"/>
      </w:tblGrid>
      <w:tr w:rsidR="006E317E" w:rsidRPr="006E317E" w14:paraId="4068E1BE" w14:textId="77777777" w:rsidTr="000216C1">
        <w:trPr>
          <w:jc w:val="center"/>
        </w:trPr>
        <w:tc>
          <w:tcPr>
            <w:tcW w:w="1809" w:type="dxa"/>
            <w:shd w:val="clear" w:color="auto" w:fill="auto"/>
            <w:vAlign w:val="center"/>
          </w:tcPr>
          <w:p w14:paraId="0403908C" w14:textId="77777777" w:rsidR="00F91CF9" w:rsidRPr="006E317E" w:rsidRDefault="00F91CF9" w:rsidP="000216C1">
            <w:pPr>
              <w:spacing w:before="60" w:after="60" w:line="240" w:lineRule="auto"/>
              <w:jc w:val="center"/>
              <w:rPr>
                <w:rFonts w:asciiTheme="majorHAnsi" w:hAnsiTheme="majorHAnsi"/>
                <w:b/>
                <w:bCs/>
              </w:rPr>
            </w:pPr>
            <w:r w:rsidRPr="006E317E">
              <w:rPr>
                <w:rFonts w:asciiTheme="majorHAnsi" w:hAnsiTheme="majorHAnsi"/>
                <w:b/>
                <w:bCs/>
              </w:rPr>
              <w:t>Forma zajęć</w:t>
            </w:r>
          </w:p>
        </w:tc>
        <w:tc>
          <w:tcPr>
            <w:tcW w:w="3037" w:type="dxa"/>
            <w:shd w:val="clear" w:color="auto" w:fill="auto"/>
            <w:vAlign w:val="center"/>
          </w:tcPr>
          <w:p w14:paraId="17CCF353" w14:textId="77777777" w:rsidR="00F91CF9" w:rsidRPr="006E317E" w:rsidRDefault="00F91CF9" w:rsidP="000216C1">
            <w:pPr>
              <w:spacing w:before="60" w:after="60" w:line="240" w:lineRule="auto"/>
              <w:jc w:val="center"/>
              <w:rPr>
                <w:rFonts w:asciiTheme="majorHAnsi" w:hAnsiTheme="majorHAnsi"/>
                <w:b/>
                <w:bCs/>
              </w:rPr>
            </w:pPr>
            <w:r w:rsidRPr="006E317E">
              <w:rPr>
                <w:rFonts w:asciiTheme="majorHAnsi" w:hAnsiTheme="majorHAnsi"/>
                <w:b/>
                <w:bCs/>
              </w:rPr>
              <w:t>Liczba godzin</w:t>
            </w:r>
          </w:p>
          <w:p w14:paraId="2C9F6DED" w14:textId="77777777" w:rsidR="00F91CF9" w:rsidRPr="006E317E" w:rsidRDefault="00F91CF9" w:rsidP="000216C1">
            <w:pPr>
              <w:spacing w:before="60" w:after="60" w:line="240" w:lineRule="auto"/>
              <w:jc w:val="center"/>
              <w:rPr>
                <w:rFonts w:asciiTheme="majorHAnsi" w:hAnsiTheme="majorHAnsi"/>
                <w:b/>
                <w:bCs/>
              </w:rPr>
            </w:pPr>
            <w:r w:rsidRPr="006E317E">
              <w:rPr>
                <w:rFonts w:asciiTheme="majorHAnsi" w:hAnsiTheme="majorHAnsi"/>
                <w:b/>
                <w:bCs/>
              </w:rPr>
              <w:t>stacjonarne/niestacjonarne</w:t>
            </w:r>
          </w:p>
        </w:tc>
        <w:tc>
          <w:tcPr>
            <w:tcW w:w="2204" w:type="dxa"/>
            <w:shd w:val="clear" w:color="auto" w:fill="auto"/>
            <w:vAlign w:val="center"/>
          </w:tcPr>
          <w:p w14:paraId="7B48EE77" w14:textId="77777777" w:rsidR="00F91CF9" w:rsidRPr="006E317E" w:rsidRDefault="00F91CF9" w:rsidP="000216C1">
            <w:pPr>
              <w:spacing w:before="60" w:after="60" w:line="240" w:lineRule="auto"/>
              <w:jc w:val="center"/>
              <w:rPr>
                <w:rFonts w:asciiTheme="majorHAnsi" w:hAnsiTheme="majorHAnsi"/>
                <w:b/>
                <w:bCs/>
              </w:rPr>
            </w:pPr>
            <w:r w:rsidRPr="006E317E">
              <w:rPr>
                <w:rFonts w:asciiTheme="majorHAnsi" w:hAnsiTheme="majorHAnsi"/>
                <w:b/>
                <w:bCs/>
              </w:rPr>
              <w:t>Rok studiów/semestr</w:t>
            </w:r>
          </w:p>
        </w:tc>
        <w:tc>
          <w:tcPr>
            <w:tcW w:w="2556" w:type="dxa"/>
            <w:shd w:val="clear" w:color="auto" w:fill="auto"/>
            <w:vAlign w:val="center"/>
          </w:tcPr>
          <w:p w14:paraId="37F15579" w14:textId="4BAF9C48" w:rsidR="00F91CF9" w:rsidRPr="006E317E" w:rsidRDefault="00F91CF9" w:rsidP="000216C1">
            <w:pPr>
              <w:spacing w:before="60" w:after="60" w:line="240" w:lineRule="auto"/>
              <w:jc w:val="center"/>
              <w:rPr>
                <w:rFonts w:asciiTheme="majorHAnsi" w:hAnsiTheme="majorHAnsi"/>
                <w:b/>
                <w:bCs/>
              </w:rPr>
            </w:pPr>
            <w:r w:rsidRPr="006E317E">
              <w:rPr>
                <w:rFonts w:asciiTheme="majorHAnsi" w:hAnsiTheme="majorHAnsi"/>
                <w:b/>
                <w:bCs/>
              </w:rPr>
              <w:t xml:space="preserve">Punkty ECTS </w:t>
            </w:r>
            <w:r w:rsidR="007671CA">
              <w:rPr>
                <w:rFonts w:asciiTheme="majorHAnsi" w:hAnsiTheme="majorHAnsi"/>
              </w:rPr>
              <w:t>(zgodnie z </w:t>
            </w:r>
            <w:r w:rsidRPr="006E317E">
              <w:rPr>
                <w:rFonts w:asciiTheme="majorHAnsi" w:hAnsiTheme="majorHAnsi"/>
              </w:rPr>
              <w:t>programem studiów)</w:t>
            </w:r>
          </w:p>
        </w:tc>
      </w:tr>
      <w:tr w:rsidR="006E317E" w:rsidRPr="006E317E" w14:paraId="09A12D6F" w14:textId="77777777" w:rsidTr="000216C1">
        <w:trPr>
          <w:jc w:val="center"/>
        </w:trPr>
        <w:tc>
          <w:tcPr>
            <w:tcW w:w="1809" w:type="dxa"/>
            <w:shd w:val="clear" w:color="auto" w:fill="auto"/>
          </w:tcPr>
          <w:p w14:paraId="12A90740" w14:textId="77777777" w:rsidR="00F91CF9" w:rsidRPr="006E317E" w:rsidRDefault="00F91CF9" w:rsidP="000216C1">
            <w:pPr>
              <w:spacing w:before="60" w:after="60" w:line="240" w:lineRule="auto"/>
              <w:rPr>
                <w:rFonts w:asciiTheme="majorHAnsi" w:hAnsiTheme="majorHAnsi"/>
                <w:b/>
                <w:bCs/>
                <w:sz w:val="20"/>
                <w:szCs w:val="20"/>
              </w:rPr>
            </w:pPr>
            <w:r w:rsidRPr="006E317E">
              <w:rPr>
                <w:rFonts w:asciiTheme="majorHAnsi" w:hAnsiTheme="majorHAnsi"/>
                <w:b/>
                <w:bCs/>
                <w:sz w:val="20"/>
                <w:szCs w:val="20"/>
              </w:rPr>
              <w:t>ćwiczenia</w:t>
            </w:r>
          </w:p>
        </w:tc>
        <w:tc>
          <w:tcPr>
            <w:tcW w:w="3037" w:type="dxa"/>
            <w:shd w:val="clear" w:color="auto" w:fill="auto"/>
            <w:vAlign w:val="center"/>
          </w:tcPr>
          <w:p w14:paraId="7987D1D4"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30/18</w:t>
            </w:r>
          </w:p>
        </w:tc>
        <w:tc>
          <w:tcPr>
            <w:tcW w:w="2204" w:type="dxa"/>
            <w:shd w:val="clear" w:color="auto" w:fill="auto"/>
            <w:vAlign w:val="center"/>
          </w:tcPr>
          <w:p w14:paraId="6A8998F7"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I/2</w:t>
            </w:r>
          </w:p>
        </w:tc>
        <w:tc>
          <w:tcPr>
            <w:tcW w:w="2556" w:type="dxa"/>
            <w:shd w:val="clear" w:color="auto" w:fill="auto"/>
            <w:vAlign w:val="center"/>
          </w:tcPr>
          <w:p w14:paraId="3BBE2BC0"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2</w:t>
            </w:r>
          </w:p>
        </w:tc>
      </w:tr>
    </w:tbl>
    <w:p w14:paraId="0758B626" w14:textId="77777777" w:rsidR="00F91CF9" w:rsidRPr="006E317E" w:rsidRDefault="00F91CF9" w:rsidP="00F91CF9">
      <w:pPr>
        <w:spacing w:before="120" w:after="120" w:line="240" w:lineRule="auto"/>
        <w:rPr>
          <w:rFonts w:asciiTheme="majorHAnsi" w:hAnsiTheme="majorHAnsi"/>
          <w:b/>
        </w:rPr>
      </w:pPr>
      <w:r w:rsidRPr="006E317E">
        <w:rPr>
          <w:rFonts w:asciiTheme="majorHAnsi" w:hAnsiTheme="majorHAnsi"/>
          <w:b/>
          <w:bCs/>
        </w:rPr>
        <w:t>3. Wymagania wstępne, z uwzględnieniem sekwencyjności zajęć</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69"/>
      </w:tblGrid>
      <w:tr w:rsidR="006E317E" w:rsidRPr="006E317E" w14:paraId="366AAE1E" w14:textId="77777777" w:rsidTr="000216C1">
        <w:trPr>
          <w:trHeight w:val="301"/>
          <w:jc w:val="center"/>
        </w:trPr>
        <w:tc>
          <w:tcPr>
            <w:tcW w:w="9769" w:type="dxa"/>
          </w:tcPr>
          <w:p w14:paraId="71507378" w14:textId="77777777" w:rsidR="00F91CF9" w:rsidRPr="006E317E" w:rsidRDefault="00F91CF9" w:rsidP="000216C1">
            <w:pPr>
              <w:spacing w:before="20" w:after="20" w:line="240" w:lineRule="auto"/>
              <w:rPr>
                <w:rFonts w:asciiTheme="majorHAnsi" w:hAnsiTheme="majorHAnsi"/>
                <w:sz w:val="20"/>
                <w:szCs w:val="20"/>
              </w:rPr>
            </w:pPr>
            <w:r w:rsidRPr="006E317E">
              <w:rPr>
                <w:rFonts w:asciiTheme="majorHAnsi" w:hAnsiTheme="majorHAnsi"/>
                <w:sz w:val="20"/>
                <w:szCs w:val="20"/>
              </w:rPr>
              <w:t>Brak</w:t>
            </w:r>
          </w:p>
        </w:tc>
      </w:tr>
    </w:tbl>
    <w:p w14:paraId="35A6818D"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4.  Cele kształcenia</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91CF9" w:rsidRPr="006E317E" w14:paraId="5048D10E" w14:textId="77777777" w:rsidTr="000216C1">
        <w:trPr>
          <w:jc w:val="center"/>
        </w:trPr>
        <w:tc>
          <w:tcPr>
            <w:tcW w:w="9889" w:type="dxa"/>
            <w:shd w:val="clear" w:color="auto" w:fill="auto"/>
          </w:tcPr>
          <w:p w14:paraId="4FC4D118" w14:textId="77777777" w:rsidR="00F91CF9" w:rsidRPr="006E317E" w:rsidRDefault="00F91CF9" w:rsidP="000216C1">
            <w:pPr>
              <w:spacing w:before="60" w:after="60" w:line="240" w:lineRule="auto"/>
              <w:jc w:val="both"/>
              <w:rPr>
                <w:rFonts w:asciiTheme="majorHAnsi" w:hAnsiTheme="majorHAnsi"/>
                <w:sz w:val="20"/>
                <w:szCs w:val="20"/>
              </w:rPr>
            </w:pPr>
            <w:r w:rsidRPr="006E317E">
              <w:rPr>
                <w:rFonts w:asciiTheme="majorHAnsi" w:hAnsiTheme="majorHAnsi"/>
                <w:sz w:val="20"/>
                <w:szCs w:val="20"/>
              </w:rPr>
              <w:t>C1 – Zapoznanie z metodami analizy literackiej; zapoznanie z najważniejszą terminologią dotyczącą teorii literatury</w:t>
            </w:r>
          </w:p>
          <w:p w14:paraId="4C965B83" w14:textId="77777777" w:rsidR="00F91CF9" w:rsidRPr="006E317E" w:rsidRDefault="00F91CF9" w:rsidP="000216C1">
            <w:pPr>
              <w:spacing w:before="60" w:after="60" w:line="240" w:lineRule="auto"/>
              <w:jc w:val="both"/>
              <w:rPr>
                <w:rFonts w:asciiTheme="majorHAnsi" w:hAnsiTheme="majorHAnsi"/>
                <w:sz w:val="20"/>
                <w:szCs w:val="20"/>
              </w:rPr>
            </w:pPr>
            <w:r w:rsidRPr="006E317E">
              <w:rPr>
                <w:rFonts w:asciiTheme="majorHAnsi" w:hAnsiTheme="majorHAnsi"/>
                <w:sz w:val="20"/>
                <w:szCs w:val="20"/>
              </w:rPr>
              <w:t>C2 – Rozwinięcie umiejętności czytania ze zrozumieniem tekstów źródłowych na temat literaturoznawstwa i teorii literackich; rozwinięcie umiejętności wypowiadania się w formie pisemnej oraz interpretacji dzieła literackiego</w:t>
            </w:r>
          </w:p>
          <w:p w14:paraId="3F41899B" w14:textId="77777777" w:rsidR="00F91CF9" w:rsidRPr="006E317E" w:rsidRDefault="00F91CF9" w:rsidP="000216C1">
            <w:pPr>
              <w:spacing w:before="60" w:after="60" w:line="240" w:lineRule="auto"/>
              <w:jc w:val="both"/>
              <w:rPr>
                <w:rFonts w:asciiTheme="majorHAnsi" w:hAnsiTheme="majorHAnsi"/>
                <w:sz w:val="20"/>
                <w:szCs w:val="20"/>
              </w:rPr>
            </w:pPr>
            <w:r w:rsidRPr="006E317E">
              <w:rPr>
                <w:rFonts w:asciiTheme="majorHAnsi" w:hAnsiTheme="majorHAnsi"/>
                <w:sz w:val="20"/>
                <w:szCs w:val="20"/>
              </w:rPr>
              <w:t>C3 – Rozwinięcie umiejętności wyrażania opinii na temat interpretowanych przykładów literatury</w:t>
            </w:r>
          </w:p>
        </w:tc>
      </w:tr>
      <w:bookmarkEnd w:id="34"/>
    </w:tbl>
    <w:p w14:paraId="1488E672" w14:textId="77777777" w:rsidR="00F91CF9" w:rsidRPr="006E317E" w:rsidRDefault="00F91CF9" w:rsidP="00F91CF9">
      <w:pPr>
        <w:spacing w:before="60" w:after="60" w:line="240" w:lineRule="auto"/>
        <w:rPr>
          <w:rFonts w:asciiTheme="majorHAnsi" w:hAnsiTheme="majorHAnsi"/>
          <w:b/>
          <w:bCs/>
          <w:sz w:val="8"/>
          <w:szCs w:val="8"/>
        </w:rPr>
      </w:pPr>
    </w:p>
    <w:p w14:paraId="62FD6D84" w14:textId="77777777" w:rsidR="00F91CF9" w:rsidRPr="006E317E" w:rsidRDefault="00F91CF9" w:rsidP="00F91CF9">
      <w:pPr>
        <w:spacing w:before="120" w:after="120" w:line="240" w:lineRule="auto"/>
        <w:rPr>
          <w:rFonts w:asciiTheme="majorHAnsi" w:hAnsiTheme="majorHAnsi"/>
          <w:b/>
          <w:bCs/>
          <w:strike/>
        </w:rPr>
      </w:pPr>
      <w:bookmarkStart w:id="35" w:name="_Hlk119143320"/>
      <w:r w:rsidRPr="006E317E">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6E317E" w:rsidRPr="006E317E" w14:paraId="5F5C0C6C" w14:textId="77777777" w:rsidTr="11CCC50A">
        <w:trPr>
          <w:jc w:val="center"/>
        </w:trPr>
        <w:tc>
          <w:tcPr>
            <w:tcW w:w="1526" w:type="dxa"/>
            <w:shd w:val="clear" w:color="auto" w:fill="auto"/>
            <w:vAlign w:val="center"/>
          </w:tcPr>
          <w:p w14:paraId="2F5F5372" w14:textId="77777777" w:rsidR="00F91CF9" w:rsidRPr="007671CA" w:rsidRDefault="00F91CF9" w:rsidP="000216C1">
            <w:pPr>
              <w:spacing w:before="60" w:after="60" w:line="240" w:lineRule="auto"/>
              <w:jc w:val="center"/>
              <w:rPr>
                <w:rFonts w:asciiTheme="majorHAnsi" w:hAnsiTheme="majorHAnsi"/>
                <w:b/>
                <w:bCs/>
                <w:sz w:val="20"/>
                <w:szCs w:val="20"/>
              </w:rPr>
            </w:pPr>
            <w:r w:rsidRPr="007671CA">
              <w:rPr>
                <w:rFonts w:asciiTheme="majorHAnsi" w:hAnsiTheme="majorHAnsi"/>
                <w:b/>
                <w:bCs/>
                <w:sz w:val="20"/>
                <w:szCs w:val="20"/>
              </w:rPr>
              <w:t>Symbol efektu uczenia się</w:t>
            </w:r>
          </w:p>
        </w:tc>
        <w:tc>
          <w:tcPr>
            <w:tcW w:w="6662" w:type="dxa"/>
            <w:shd w:val="clear" w:color="auto" w:fill="auto"/>
            <w:vAlign w:val="center"/>
          </w:tcPr>
          <w:p w14:paraId="771104DE" w14:textId="77777777" w:rsidR="00F91CF9" w:rsidRPr="007671CA" w:rsidRDefault="00F91CF9" w:rsidP="000216C1">
            <w:pPr>
              <w:spacing w:before="60" w:after="60" w:line="240" w:lineRule="auto"/>
              <w:jc w:val="center"/>
              <w:rPr>
                <w:rFonts w:asciiTheme="majorHAnsi" w:hAnsiTheme="majorHAnsi"/>
                <w:b/>
                <w:bCs/>
                <w:sz w:val="20"/>
                <w:szCs w:val="20"/>
              </w:rPr>
            </w:pPr>
            <w:r w:rsidRPr="007671CA">
              <w:rPr>
                <w:rFonts w:asciiTheme="majorHAnsi" w:hAnsiTheme="majorHAnsi"/>
                <w:b/>
                <w:bCs/>
                <w:sz w:val="20"/>
                <w:szCs w:val="20"/>
              </w:rPr>
              <w:t>Opis efektu uczenia się</w:t>
            </w:r>
          </w:p>
        </w:tc>
        <w:tc>
          <w:tcPr>
            <w:tcW w:w="1732" w:type="dxa"/>
            <w:shd w:val="clear" w:color="auto" w:fill="auto"/>
            <w:vAlign w:val="center"/>
          </w:tcPr>
          <w:p w14:paraId="62F4AB49" w14:textId="77777777" w:rsidR="00F91CF9" w:rsidRPr="007671CA" w:rsidRDefault="00F91CF9" w:rsidP="000216C1">
            <w:pPr>
              <w:spacing w:before="60" w:after="60" w:line="240" w:lineRule="auto"/>
              <w:jc w:val="center"/>
              <w:rPr>
                <w:rFonts w:asciiTheme="majorHAnsi" w:hAnsiTheme="majorHAnsi"/>
                <w:b/>
                <w:bCs/>
                <w:sz w:val="20"/>
                <w:szCs w:val="20"/>
              </w:rPr>
            </w:pPr>
            <w:r w:rsidRPr="007671CA">
              <w:rPr>
                <w:rFonts w:asciiTheme="majorHAnsi" w:hAnsiTheme="majorHAnsi"/>
                <w:b/>
                <w:bCs/>
                <w:sz w:val="20"/>
                <w:szCs w:val="20"/>
              </w:rPr>
              <w:t>Odniesienie do efektu kierunkowego</w:t>
            </w:r>
          </w:p>
        </w:tc>
      </w:tr>
      <w:tr w:rsidR="006E317E" w:rsidRPr="006E317E" w14:paraId="10A546F1" w14:textId="77777777" w:rsidTr="11CCC50A">
        <w:trPr>
          <w:jc w:val="center"/>
        </w:trPr>
        <w:tc>
          <w:tcPr>
            <w:tcW w:w="9931" w:type="dxa"/>
            <w:gridSpan w:val="3"/>
            <w:shd w:val="clear" w:color="auto" w:fill="auto"/>
          </w:tcPr>
          <w:p w14:paraId="69558391"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WIEDZA</w:t>
            </w:r>
          </w:p>
        </w:tc>
      </w:tr>
      <w:tr w:rsidR="006E317E" w:rsidRPr="006E317E" w14:paraId="3822DA84" w14:textId="77777777" w:rsidTr="11CCC50A">
        <w:trPr>
          <w:jc w:val="center"/>
        </w:trPr>
        <w:tc>
          <w:tcPr>
            <w:tcW w:w="1526" w:type="dxa"/>
            <w:shd w:val="clear" w:color="auto" w:fill="auto"/>
            <w:vAlign w:val="center"/>
          </w:tcPr>
          <w:p w14:paraId="2F9F494B"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W_01</w:t>
            </w:r>
          </w:p>
        </w:tc>
        <w:tc>
          <w:tcPr>
            <w:tcW w:w="6662" w:type="dxa"/>
            <w:shd w:val="clear" w:color="auto" w:fill="auto"/>
          </w:tcPr>
          <w:p w14:paraId="0CCB8F80" w14:textId="43B44133" w:rsidR="00F91CF9" w:rsidRPr="006E317E" w:rsidRDefault="2C2A37E5" w:rsidP="11CCC50A">
            <w:pPr>
              <w:spacing w:after="0" w:line="240" w:lineRule="auto"/>
              <w:jc w:val="both"/>
              <w:rPr>
                <w:rFonts w:asciiTheme="majorHAnsi" w:hAnsiTheme="majorHAnsi"/>
                <w:sz w:val="20"/>
                <w:szCs w:val="20"/>
              </w:rPr>
            </w:pPr>
            <w:r w:rsidRPr="006E317E">
              <w:rPr>
                <w:rFonts w:asciiTheme="majorHAnsi" w:hAnsiTheme="majorHAnsi" w:cs="Calibri"/>
                <w:sz w:val="20"/>
                <w:szCs w:val="20"/>
              </w:rPr>
              <w:t>Absolwent zna i rozumie podstawowe pojęcia z zakresu literaturoznawstwa</w:t>
            </w:r>
            <w:r w:rsidRPr="006E317E">
              <w:rPr>
                <w:rFonts w:asciiTheme="majorHAnsi" w:hAnsiTheme="majorHAnsi"/>
                <w:sz w:val="20"/>
                <w:szCs w:val="20"/>
              </w:rPr>
              <w:t xml:space="preserve">; </w:t>
            </w:r>
            <w:r w:rsidRPr="006E317E">
              <w:rPr>
                <w:rFonts w:asciiTheme="majorHAnsi" w:hAnsiTheme="majorHAnsi" w:cs="Calibri"/>
                <w:sz w:val="20"/>
                <w:szCs w:val="20"/>
              </w:rPr>
              <w:t>ma uporządkowaną wiedzę ogólną na temat teorii</w:t>
            </w:r>
            <w:r w:rsidR="0A947D21" w:rsidRPr="006E317E">
              <w:rPr>
                <w:rFonts w:asciiTheme="majorHAnsi" w:hAnsiTheme="majorHAnsi" w:cs="Calibri"/>
                <w:sz w:val="20"/>
                <w:szCs w:val="20"/>
              </w:rPr>
              <w:t>,</w:t>
            </w:r>
            <w:r w:rsidRPr="006E317E">
              <w:rPr>
                <w:rFonts w:asciiTheme="majorHAnsi" w:hAnsiTheme="majorHAnsi" w:cs="Calibri"/>
                <w:sz w:val="20"/>
                <w:szCs w:val="20"/>
              </w:rPr>
              <w:t xml:space="preserve"> rodzajów i gatunków literackich</w:t>
            </w:r>
            <w:r w:rsidRPr="006E317E">
              <w:rPr>
                <w:rFonts w:asciiTheme="majorHAnsi" w:hAnsiTheme="majorHAnsi"/>
                <w:sz w:val="20"/>
                <w:szCs w:val="20"/>
              </w:rPr>
              <w:t>.</w:t>
            </w:r>
          </w:p>
        </w:tc>
        <w:tc>
          <w:tcPr>
            <w:tcW w:w="1732" w:type="dxa"/>
            <w:shd w:val="clear" w:color="auto" w:fill="auto"/>
            <w:vAlign w:val="center"/>
          </w:tcPr>
          <w:p w14:paraId="2E55456C" w14:textId="77777777" w:rsidR="000428BD" w:rsidRDefault="000428BD" w:rsidP="000216C1">
            <w:pPr>
              <w:spacing w:after="0" w:line="240" w:lineRule="auto"/>
              <w:jc w:val="center"/>
              <w:rPr>
                <w:rFonts w:ascii="Cambria" w:hAnsi="Cambria"/>
                <w:sz w:val="20"/>
                <w:szCs w:val="20"/>
              </w:rPr>
            </w:pPr>
            <w:r>
              <w:rPr>
                <w:rFonts w:ascii="Cambria" w:hAnsi="Cambria"/>
                <w:sz w:val="20"/>
                <w:szCs w:val="20"/>
              </w:rPr>
              <w:t>K_W04</w:t>
            </w:r>
          </w:p>
          <w:p w14:paraId="784CDF63" w14:textId="185512E2" w:rsidR="00F91CF9" w:rsidRPr="006E317E" w:rsidRDefault="00F91CF9" w:rsidP="000216C1">
            <w:pPr>
              <w:spacing w:after="0" w:line="240" w:lineRule="auto"/>
              <w:jc w:val="center"/>
              <w:rPr>
                <w:rFonts w:asciiTheme="majorHAnsi" w:hAnsiTheme="majorHAnsi"/>
                <w:sz w:val="20"/>
                <w:szCs w:val="20"/>
              </w:rPr>
            </w:pPr>
            <w:r w:rsidRPr="006E317E">
              <w:rPr>
                <w:rFonts w:ascii="Cambria" w:hAnsi="Cambria"/>
                <w:sz w:val="20"/>
                <w:szCs w:val="20"/>
              </w:rPr>
              <w:t>K_W03</w:t>
            </w:r>
          </w:p>
        </w:tc>
      </w:tr>
      <w:tr w:rsidR="006E317E" w:rsidRPr="006E317E" w14:paraId="37A35CA6" w14:textId="77777777" w:rsidTr="11CCC50A">
        <w:trPr>
          <w:jc w:val="center"/>
        </w:trPr>
        <w:tc>
          <w:tcPr>
            <w:tcW w:w="1526" w:type="dxa"/>
            <w:shd w:val="clear" w:color="auto" w:fill="auto"/>
            <w:vAlign w:val="center"/>
          </w:tcPr>
          <w:p w14:paraId="2C25D60B"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W_02</w:t>
            </w:r>
          </w:p>
        </w:tc>
        <w:tc>
          <w:tcPr>
            <w:tcW w:w="6662" w:type="dxa"/>
            <w:shd w:val="clear" w:color="auto" w:fill="auto"/>
          </w:tcPr>
          <w:p w14:paraId="4291208A" w14:textId="77777777" w:rsidR="00F91CF9" w:rsidRPr="006E317E" w:rsidRDefault="00F91CF9" w:rsidP="000216C1">
            <w:pPr>
              <w:spacing w:after="0" w:line="240" w:lineRule="auto"/>
              <w:jc w:val="both"/>
              <w:rPr>
                <w:rFonts w:asciiTheme="majorHAnsi" w:hAnsiTheme="majorHAnsi"/>
                <w:sz w:val="20"/>
                <w:szCs w:val="20"/>
              </w:rPr>
            </w:pPr>
            <w:r w:rsidRPr="006E317E">
              <w:rPr>
                <w:rFonts w:asciiTheme="majorHAnsi" w:hAnsiTheme="majorHAnsi" w:cs="Calibri"/>
                <w:sz w:val="20"/>
                <w:szCs w:val="20"/>
              </w:rPr>
              <w:t>Absolwent zna i rozumie wybrane metody analizy literackiej</w:t>
            </w:r>
            <w:r w:rsidRPr="006E317E">
              <w:rPr>
                <w:rFonts w:asciiTheme="majorHAnsi" w:hAnsiTheme="majorHAnsi"/>
                <w:sz w:val="20"/>
                <w:szCs w:val="20"/>
              </w:rPr>
              <w:t>.</w:t>
            </w:r>
          </w:p>
        </w:tc>
        <w:tc>
          <w:tcPr>
            <w:tcW w:w="1732" w:type="dxa"/>
            <w:shd w:val="clear" w:color="auto" w:fill="auto"/>
            <w:vAlign w:val="center"/>
          </w:tcPr>
          <w:p w14:paraId="48DBF5A7" w14:textId="77777777" w:rsidR="000428BD" w:rsidRDefault="000428BD" w:rsidP="000216C1">
            <w:pPr>
              <w:spacing w:after="0" w:line="240" w:lineRule="auto"/>
              <w:jc w:val="center"/>
              <w:rPr>
                <w:rFonts w:ascii="Cambria" w:hAnsi="Cambria"/>
                <w:sz w:val="20"/>
                <w:szCs w:val="20"/>
              </w:rPr>
            </w:pPr>
            <w:r>
              <w:rPr>
                <w:rFonts w:ascii="Cambria" w:hAnsi="Cambria"/>
                <w:sz w:val="20"/>
                <w:szCs w:val="20"/>
              </w:rPr>
              <w:t>K_W09</w:t>
            </w:r>
          </w:p>
          <w:p w14:paraId="549A1EFB" w14:textId="396BD525" w:rsidR="00F91CF9" w:rsidRPr="006E317E" w:rsidRDefault="00F91CF9" w:rsidP="000216C1">
            <w:pPr>
              <w:spacing w:after="0" w:line="240" w:lineRule="auto"/>
              <w:jc w:val="center"/>
              <w:rPr>
                <w:rFonts w:asciiTheme="majorHAnsi" w:hAnsiTheme="majorHAnsi"/>
                <w:sz w:val="20"/>
                <w:szCs w:val="20"/>
              </w:rPr>
            </w:pPr>
            <w:r w:rsidRPr="006E317E">
              <w:rPr>
                <w:rFonts w:ascii="Cambria" w:hAnsi="Cambria"/>
                <w:sz w:val="20"/>
                <w:szCs w:val="20"/>
              </w:rPr>
              <w:t>K_W05</w:t>
            </w:r>
          </w:p>
        </w:tc>
      </w:tr>
      <w:tr w:rsidR="006E317E" w:rsidRPr="006E317E" w14:paraId="7EDFF321" w14:textId="77777777" w:rsidTr="11CCC50A">
        <w:trPr>
          <w:jc w:val="center"/>
        </w:trPr>
        <w:tc>
          <w:tcPr>
            <w:tcW w:w="9931" w:type="dxa"/>
            <w:gridSpan w:val="3"/>
            <w:shd w:val="clear" w:color="auto" w:fill="auto"/>
            <w:vAlign w:val="center"/>
          </w:tcPr>
          <w:p w14:paraId="11262180"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lastRenderedPageBreak/>
              <w:t>UMIEJĘTNOŚCI</w:t>
            </w:r>
          </w:p>
        </w:tc>
      </w:tr>
      <w:tr w:rsidR="006E317E" w:rsidRPr="006E317E" w14:paraId="795B86D1" w14:textId="77777777" w:rsidTr="11CCC50A">
        <w:trPr>
          <w:jc w:val="center"/>
        </w:trPr>
        <w:tc>
          <w:tcPr>
            <w:tcW w:w="1526" w:type="dxa"/>
            <w:shd w:val="clear" w:color="auto" w:fill="auto"/>
            <w:vAlign w:val="center"/>
          </w:tcPr>
          <w:p w14:paraId="707F2BB3"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U_01</w:t>
            </w:r>
          </w:p>
        </w:tc>
        <w:tc>
          <w:tcPr>
            <w:tcW w:w="6662" w:type="dxa"/>
            <w:shd w:val="clear" w:color="auto" w:fill="auto"/>
          </w:tcPr>
          <w:p w14:paraId="59BC75D3" w14:textId="77777777" w:rsidR="00F91CF9" w:rsidRPr="006E317E" w:rsidRDefault="00F91CF9" w:rsidP="000216C1">
            <w:pPr>
              <w:spacing w:after="0" w:line="240" w:lineRule="auto"/>
              <w:rPr>
                <w:rFonts w:asciiTheme="majorHAnsi" w:hAnsiTheme="majorHAnsi"/>
                <w:sz w:val="20"/>
                <w:szCs w:val="20"/>
              </w:rPr>
            </w:pPr>
            <w:r w:rsidRPr="006E317E">
              <w:rPr>
                <w:rFonts w:asciiTheme="majorHAnsi" w:hAnsiTheme="majorHAnsi"/>
                <w:sz w:val="20"/>
                <w:szCs w:val="20"/>
              </w:rPr>
              <w:t xml:space="preserve">Absolwent </w:t>
            </w:r>
            <w:r w:rsidRPr="006E317E">
              <w:rPr>
                <w:rFonts w:asciiTheme="majorHAnsi" w:hAnsiTheme="majorHAnsi" w:cs="Calibri"/>
                <w:sz w:val="20"/>
                <w:szCs w:val="20"/>
              </w:rPr>
              <w:t>potrafi zaproponować własną interpretację tekstu literackiego (prozy, poezji, dramatu).</w:t>
            </w:r>
          </w:p>
        </w:tc>
        <w:tc>
          <w:tcPr>
            <w:tcW w:w="1732" w:type="dxa"/>
            <w:shd w:val="clear" w:color="auto" w:fill="auto"/>
            <w:vAlign w:val="center"/>
          </w:tcPr>
          <w:p w14:paraId="2E010CF9"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K_U01</w:t>
            </w:r>
          </w:p>
        </w:tc>
      </w:tr>
      <w:tr w:rsidR="006E317E" w:rsidRPr="006E317E" w14:paraId="3341D438" w14:textId="77777777" w:rsidTr="11CCC50A">
        <w:trPr>
          <w:jc w:val="center"/>
        </w:trPr>
        <w:tc>
          <w:tcPr>
            <w:tcW w:w="1526" w:type="dxa"/>
            <w:shd w:val="clear" w:color="auto" w:fill="auto"/>
            <w:vAlign w:val="center"/>
          </w:tcPr>
          <w:p w14:paraId="47500260"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U_02</w:t>
            </w:r>
          </w:p>
        </w:tc>
        <w:tc>
          <w:tcPr>
            <w:tcW w:w="6662" w:type="dxa"/>
            <w:shd w:val="clear" w:color="auto" w:fill="auto"/>
          </w:tcPr>
          <w:p w14:paraId="6377FFDA" w14:textId="77777777" w:rsidR="00F91CF9" w:rsidRPr="006E317E" w:rsidRDefault="00F91CF9" w:rsidP="000216C1">
            <w:pPr>
              <w:spacing w:after="0" w:line="240" w:lineRule="auto"/>
              <w:rPr>
                <w:rFonts w:asciiTheme="majorHAnsi" w:hAnsiTheme="majorHAnsi"/>
                <w:sz w:val="20"/>
                <w:szCs w:val="20"/>
              </w:rPr>
            </w:pPr>
            <w:r w:rsidRPr="006E317E">
              <w:rPr>
                <w:rFonts w:asciiTheme="majorHAnsi" w:hAnsiTheme="majorHAnsi" w:cs="Calibri"/>
                <w:sz w:val="20"/>
                <w:szCs w:val="20"/>
              </w:rPr>
              <w:t>Absolwent potrafi czytać dłuższe teksty w celu krytycznego odniesienia się do ich treści.</w:t>
            </w:r>
          </w:p>
        </w:tc>
        <w:tc>
          <w:tcPr>
            <w:tcW w:w="1732" w:type="dxa"/>
            <w:shd w:val="clear" w:color="auto" w:fill="auto"/>
            <w:vAlign w:val="center"/>
          </w:tcPr>
          <w:p w14:paraId="0D9F4C61"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K_U06</w:t>
            </w:r>
          </w:p>
        </w:tc>
      </w:tr>
      <w:tr w:rsidR="006E317E" w:rsidRPr="006E317E" w14:paraId="03F842D6" w14:textId="77777777" w:rsidTr="11CCC50A">
        <w:trPr>
          <w:jc w:val="center"/>
        </w:trPr>
        <w:tc>
          <w:tcPr>
            <w:tcW w:w="1526" w:type="dxa"/>
            <w:shd w:val="clear" w:color="auto" w:fill="auto"/>
            <w:vAlign w:val="center"/>
          </w:tcPr>
          <w:p w14:paraId="7F773DE9"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U_03</w:t>
            </w:r>
          </w:p>
        </w:tc>
        <w:tc>
          <w:tcPr>
            <w:tcW w:w="6662" w:type="dxa"/>
            <w:shd w:val="clear" w:color="auto" w:fill="auto"/>
          </w:tcPr>
          <w:p w14:paraId="1C8EFE1F" w14:textId="77777777" w:rsidR="00F91CF9" w:rsidRPr="006E317E" w:rsidRDefault="00F91CF9" w:rsidP="000216C1">
            <w:pPr>
              <w:spacing w:after="0" w:line="240" w:lineRule="auto"/>
              <w:rPr>
                <w:rFonts w:asciiTheme="majorHAnsi" w:hAnsiTheme="majorHAnsi" w:cs="Calibri"/>
                <w:sz w:val="20"/>
                <w:szCs w:val="20"/>
              </w:rPr>
            </w:pPr>
            <w:r w:rsidRPr="006E317E">
              <w:rPr>
                <w:rFonts w:asciiTheme="majorHAnsi" w:hAnsiTheme="majorHAnsi" w:cs="Calibri"/>
                <w:sz w:val="20"/>
                <w:szCs w:val="20"/>
              </w:rPr>
              <w:t>Absolwent potrafi wykorzystać metajęzyk z zakresu literaturoznawstwa do dyskusji i analizy tekstów literackich.</w:t>
            </w:r>
          </w:p>
        </w:tc>
        <w:tc>
          <w:tcPr>
            <w:tcW w:w="1732" w:type="dxa"/>
            <w:shd w:val="clear" w:color="auto" w:fill="auto"/>
            <w:vAlign w:val="center"/>
          </w:tcPr>
          <w:p w14:paraId="34B7A316"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K_U12</w:t>
            </w:r>
          </w:p>
        </w:tc>
      </w:tr>
      <w:tr w:rsidR="006E317E" w:rsidRPr="006E317E" w14:paraId="42D8290D" w14:textId="77777777" w:rsidTr="11CCC50A">
        <w:trPr>
          <w:jc w:val="center"/>
        </w:trPr>
        <w:tc>
          <w:tcPr>
            <w:tcW w:w="9931" w:type="dxa"/>
            <w:gridSpan w:val="3"/>
            <w:shd w:val="clear" w:color="auto" w:fill="auto"/>
            <w:vAlign w:val="center"/>
          </w:tcPr>
          <w:p w14:paraId="6628B5ED"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KOMPETENCJE SPOŁECZNE</w:t>
            </w:r>
          </w:p>
        </w:tc>
      </w:tr>
      <w:tr w:rsidR="006E317E" w:rsidRPr="006E317E" w14:paraId="1B3621B7" w14:textId="77777777" w:rsidTr="11CCC50A">
        <w:trPr>
          <w:jc w:val="center"/>
        </w:trPr>
        <w:tc>
          <w:tcPr>
            <w:tcW w:w="1526" w:type="dxa"/>
            <w:shd w:val="clear" w:color="auto" w:fill="auto"/>
            <w:vAlign w:val="center"/>
          </w:tcPr>
          <w:p w14:paraId="79ABBD66"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K_01</w:t>
            </w:r>
          </w:p>
        </w:tc>
        <w:tc>
          <w:tcPr>
            <w:tcW w:w="6662" w:type="dxa"/>
            <w:shd w:val="clear" w:color="auto" w:fill="auto"/>
          </w:tcPr>
          <w:p w14:paraId="4C8DDE8D" w14:textId="77777777" w:rsidR="00F91CF9" w:rsidRPr="006E317E" w:rsidRDefault="00F91CF9" w:rsidP="000216C1">
            <w:pPr>
              <w:spacing w:after="0" w:line="240" w:lineRule="auto"/>
              <w:rPr>
                <w:rFonts w:asciiTheme="majorHAnsi" w:hAnsiTheme="majorHAnsi" w:cs="Calibri"/>
                <w:sz w:val="20"/>
                <w:szCs w:val="20"/>
              </w:rPr>
            </w:pPr>
            <w:r w:rsidRPr="006E317E">
              <w:rPr>
                <w:rFonts w:asciiTheme="majorHAnsi" w:hAnsiTheme="majorHAnsi"/>
                <w:sz w:val="20"/>
                <w:szCs w:val="20"/>
              </w:rPr>
              <w:t>Absolwent jest gotów do</w:t>
            </w:r>
            <w:r w:rsidRPr="006E317E">
              <w:rPr>
                <w:rFonts w:asciiTheme="majorHAnsi" w:hAnsiTheme="majorHAnsi" w:cs="Calibri"/>
                <w:sz w:val="20"/>
                <w:szCs w:val="20"/>
              </w:rPr>
              <w:t xml:space="preserve"> wyznaczania i realizacji celów oraz potrafi adekwatnie określić priorytety służące realizacji wybranych zadań;</w:t>
            </w:r>
          </w:p>
          <w:p w14:paraId="799FA1A8" w14:textId="77777777" w:rsidR="00F91CF9" w:rsidRPr="006E317E" w:rsidRDefault="00F91CF9" w:rsidP="000216C1">
            <w:pPr>
              <w:spacing w:after="0" w:line="240" w:lineRule="auto"/>
              <w:rPr>
                <w:rFonts w:asciiTheme="majorHAnsi" w:hAnsiTheme="majorHAnsi"/>
                <w:sz w:val="20"/>
                <w:szCs w:val="20"/>
              </w:rPr>
            </w:pPr>
            <w:r w:rsidRPr="006E317E">
              <w:rPr>
                <w:rFonts w:asciiTheme="majorHAnsi" w:hAnsiTheme="majorHAnsi" w:cs="Calibri"/>
                <w:sz w:val="20"/>
                <w:szCs w:val="20"/>
              </w:rPr>
              <w:t>Jest gotów do  samodzielnego krytycznego myślenia w celu dyskusji o literaturze.</w:t>
            </w:r>
          </w:p>
        </w:tc>
        <w:tc>
          <w:tcPr>
            <w:tcW w:w="1732" w:type="dxa"/>
            <w:shd w:val="clear" w:color="auto" w:fill="auto"/>
            <w:vAlign w:val="center"/>
          </w:tcPr>
          <w:p w14:paraId="5E4A12CB" w14:textId="77777777" w:rsidR="000428BD" w:rsidRDefault="000428BD" w:rsidP="000216C1">
            <w:pPr>
              <w:spacing w:after="0" w:line="240" w:lineRule="auto"/>
              <w:jc w:val="center"/>
              <w:rPr>
                <w:rFonts w:asciiTheme="majorHAnsi" w:hAnsiTheme="majorHAnsi"/>
                <w:sz w:val="20"/>
                <w:szCs w:val="20"/>
              </w:rPr>
            </w:pPr>
            <w:r>
              <w:rPr>
                <w:rFonts w:asciiTheme="majorHAnsi" w:hAnsiTheme="majorHAnsi"/>
                <w:sz w:val="20"/>
                <w:szCs w:val="20"/>
              </w:rPr>
              <w:t>K_K01</w:t>
            </w:r>
          </w:p>
          <w:p w14:paraId="7C09B372" w14:textId="5ABFD474"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K_K02</w:t>
            </w:r>
          </w:p>
        </w:tc>
      </w:tr>
    </w:tbl>
    <w:p w14:paraId="06B8225B"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 xml:space="preserve">6. Treści programowe  oraz liczba godzin na poszczególnych formach zajęć </w:t>
      </w:r>
      <w:r w:rsidRPr="006E317E">
        <w:rPr>
          <w:rFonts w:asciiTheme="majorHAnsi" w:hAnsiTheme="majorHAnsi" w:cs="Calibri"/>
        </w:rPr>
        <w:t>(zgodnie z programem studiów):</w:t>
      </w:r>
    </w:p>
    <w:tbl>
      <w:tblPr>
        <w:tblW w:w="9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
        <w:gridCol w:w="6618"/>
        <w:gridCol w:w="1256"/>
        <w:gridCol w:w="1488"/>
      </w:tblGrid>
      <w:tr w:rsidR="006E317E" w:rsidRPr="006E317E" w14:paraId="1EA7184A" w14:textId="77777777" w:rsidTr="000216C1">
        <w:trPr>
          <w:trHeight w:val="340"/>
          <w:jc w:val="center"/>
        </w:trPr>
        <w:tc>
          <w:tcPr>
            <w:tcW w:w="615" w:type="dxa"/>
            <w:vMerge w:val="restart"/>
            <w:vAlign w:val="center"/>
          </w:tcPr>
          <w:bookmarkEnd w:id="35"/>
          <w:p w14:paraId="610AAB5D" w14:textId="77777777" w:rsidR="00F91CF9" w:rsidRPr="006E317E" w:rsidRDefault="00F91CF9" w:rsidP="000216C1">
            <w:pPr>
              <w:spacing w:before="20" w:after="20"/>
              <w:rPr>
                <w:rFonts w:asciiTheme="majorHAnsi" w:hAnsiTheme="majorHAnsi"/>
                <w:b/>
              </w:rPr>
            </w:pPr>
            <w:r w:rsidRPr="006E317E">
              <w:rPr>
                <w:rFonts w:asciiTheme="majorHAnsi" w:hAnsiTheme="majorHAnsi"/>
                <w:b/>
              </w:rPr>
              <w:t>Lp.</w:t>
            </w:r>
          </w:p>
        </w:tc>
        <w:tc>
          <w:tcPr>
            <w:tcW w:w="6618" w:type="dxa"/>
            <w:vMerge w:val="restart"/>
            <w:vAlign w:val="center"/>
          </w:tcPr>
          <w:p w14:paraId="715CF25D" w14:textId="77777777" w:rsidR="00F91CF9" w:rsidRPr="006E317E" w:rsidRDefault="00F91CF9" w:rsidP="000216C1">
            <w:pPr>
              <w:spacing w:before="20" w:after="20"/>
              <w:rPr>
                <w:rFonts w:asciiTheme="majorHAnsi" w:hAnsiTheme="majorHAnsi"/>
                <w:b/>
              </w:rPr>
            </w:pPr>
            <w:r w:rsidRPr="006E317E">
              <w:rPr>
                <w:rFonts w:asciiTheme="majorHAnsi" w:hAnsiTheme="majorHAnsi"/>
                <w:b/>
              </w:rPr>
              <w:t>Treści ćwiczeń</w:t>
            </w:r>
          </w:p>
        </w:tc>
        <w:tc>
          <w:tcPr>
            <w:tcW w:w="2744" w:type="dxa"/>
            <w:gridSpan w:val="2"/>
            <w:vAlign w:val="center"/>
          </w:tcPr>
          <w:p w14:paraId="15CAC2FD" w14:textId="77777777" w:rsidR="00F91CF9" w:rsidRPr="006E317E" w:rsidRDefault="00F91CF9" w:rsidP="000216C1">
            <w:pPr>
              <w:spacing w:before="20" w:after="20"/>
              <w:jc w:val="center"/>
              <w:rPr>
                <w:rFonts w:asciiTheme="majorHAnsi" w:hAnsiTheme="majorHAnsi"/>
                <w:b/>
                <w:sz w:val="16"/>
                <w:szCs w:val="16"/>
              </w:rPr>
            </w:pPr>
            <w:r w:rsidRPr="006E317E">
              <w:rPr>
                <w:rFonts w:asciiTheme="majorHAnsi" w:hAnsiTheme="majorHAnsi"/>
                <w:b/>
                <w:sz w:val="16"/>
                <w:szCs w:val="16"/>
              </w:rPr>
              <w:t>Liczba godzin na studiach</w:t>
            </w:r>
          </w:p>
        </w:tc>
      </w:tr>
      <w:tr w:rsidR="006E317E" w:rsidRPr="006E317E" w14:paraId="604E7288" w14:textId="77777777" w:rsidTr="000216C1">
        <w:trPr>
          <w:trHeight w:val="196"/>
          <w:jc w:val="center"/>
        </w:trPr>
        <w:tc>
          <w:tcPr>
            <w:tcW w:w="615" w:type="dxa"/>
            <w:vMerge/>
          </w:tcPr>
          <w:p w14:paraId="0B5B8117" w14:textId="77777777" w:rsidR="00F91CF9" w:rsidRPr="006E317E" w:rsidRDefault="00F91CF9" w:rsidP="000216C1">
            <w:pPr>
              <w:spacing w:before="20" w:after="20"/>
              <w:rPr>
                <w:rFonts w:asciiTheme="majorHAnsi" w:hAnsiTheme="majorHAnsi"/>
                <w:b/>
              </w:rPr>
            </w:pPr>
          </w:p>
        </w:tc>
        <w:tc>
          <w:tcPr>
            <w:tcW w:w="6618" w:type="dxa"/>
            <w:vMerge/>
          </w:tcPr>
          <w:p w14:paraId="5073F74B" w14:textId="77777777" w:rsidR="00F91CF9" w:rsidRPr="006E317E" w:rsidRDefault="00F91CF9" w:rsidP="000216C1">
            <w:pPr>
              <w:spacing w:before="20" w:after="20"/>
              <w:rPr>
                <w:rFonts w:asciiTheme="majorHAnsi" w:hAnsiTheme="majorHAnsi"/>
                <w:b/>
              </w:rPr>
            </w:pPr>
          </w:p>
        </w:tc>
        <w:tc>
          <w:tcPr>
            <w:tcW w:w="1256" w:type="dxa"/>
          </w:tcPr>
          <w:p w14:paraId="0BE2CAF8" w14:textId="77777777" w:rsidR="00F91CF9" w:rsidRPr="006E317E" w:rsidRDefault="00F91CF9" w:rsidP="000216C1">
            <w:pPr>
              <w:spacing w:before="20" w:after="20"/>
              <w:jc w:val="center"/>
              <w:rPr>
                <w:rFonts w:asciiTheme="majorHAnsi" w:hAnsiTheme="majorHAnsi"/>
                <w:b/>
                <w:sz w:val="16"/>
                <w:szCs w:val="16"/>
              </w:rPr>
            </w:pPr>
            <w:r w:rsidRPr="006E317E">
              <w:rPr>
                <w:rFonts w:asciiTheme="majorHAnsi" w:hAnsiTheme="majorHAnsi"/>
                <w:b/>
                <w:sz w:val="16"/>
                <w:szCs w:val="16"/>
              </w:rPr>
              <w:t>stacjonarnych</w:t>
            </w:r>
          </w:p>
        </w:tc>
        <w:tc>
          <w:tcPr>
            <w:tcW w:w="1488" w:type="dxa"/>
          </w:tcPr>
          <w:p w14:paraId="169153F4" w14:textId="77777777" w:rsidR="00F91CF9" w:rsidRPr="006E317E" w:rsidRDefault="00F91CF9" w:rsidP="000216C1">
            <w:pPr>
              <w:spacing w:before="20" w:after="20"/>
              <w:jc w:val="center"/>
              <w:rPr>
                <w:rFonts w:asciiTheme="majorHAnsi" w:hAnsiTheme="majorHAnsi"/>
                <w:b/>
                <w:sz w:val="16"/>
                <w:szCs w:val="16"/>
              </w:rPr>
            </w:pPr>
            <w:r w:rsidRPr="006E317E">
              <w:rPr>
                <w:rFonts w:asciiTheme="majorHAnsi" w:hAnsiTheme="majorHAnsi"/>
                <w:b/>
                <w:sz w:val="16"/>
                <w:szCs w:val="16"/>
              </w:rPr>
              <w:t>niestacjonarnych</w:t>
            </w:r>
          </w:p>
        </w:tc>
      </w:tr>
      <w:tr w:rsidR="006E317E" w:rsidRPr="006E317E" w14:paraId="0891E777" w14:textId="77777777" w:rsidTr="000216C1">
        <w:trPr>
          <w:trHeight w:val="225"/>
          <w:jc w:val="center"/>
        </w:trPr>
        <w:tc>
          <w:tcPr>
            <w:tcW w:w="615" w:type="dxa"/>
          </w:tcPr>
          <w:p w14:paraId="3C8CC2C4" w14:textId="77777777" w:rsidR="00F91CF9" w:rsidRPr="006E317E" w:rsidRDefault="00F91CF9" w:rsidP="000216C1">
            <w:pPr>
              <w:spacing w:before="20" w:after="20"/>
              <w:rPr>
                <w:rFonts w:asciiTheme="majorHAnsi" w:hAnsiTheme="majorHAnsi"/>
                <w:sz w:val="20"/>
                <w:szCs w:val="20"/>
              </w:rPr>
            </w:pPr>
            <w:r w:rsidRPr="006E317E">
              <w:rPr>
                <w:rFonts w:asciiTheme="majorHAnsi" w:hAnsiTheme="majorHAnsi"/>
                <w:sz w:val="20"/>
                <w:szCs w:val="20"/>
              </w:rPr>
              <w:t>C1</w:t>
            </w:r>
          </w:p>
        </w:tc>
        <w:tc>
          <w:tcPr>
            <w:tcW w:w="6618" w:type="dxa"/>
          </w:tcPr>
          <w:p w14:paraId="7F18C09A" w14:textId="77777777" w:rsidR="00F91CF9" w:rsidRPr="006E317E" w:rsidRDefault="00F91CF9" w:rsidP="000216C1">
            <w:pPr>
              <w:spacing w:before="20" w:after="20"/>
              <w:rPr>
                <w:rFonts w:asciiTheme="majorHAnsi" w:hAnsiTheme="majorHAnsi"/>
                <w:sz w:val="20"/>
                <w:szCs w:val="20"/>
              </w:rPr>
            </w:pPr>
            <w:r w:rsidRPr="006E317E">
              <w:rPr>
                <w:rFonts w:asciiTheme="majorHAnsi" w:hAnsiTheme="majorHAnsi" w:cs="Calibri"/>
                <w:sz w:val="20"/>
                <w:szCs w:val="20"/>
              </w:rPr>
              <w:t>Nauka o literaturze i jej działy</w:t>
            </w:r>
          </w:p>
        </w:tc>
        <w:tc>
          <w:tcPr>
            <w:tcW w:w="1256" w:type="dxa"/>
            <w:vAlign w:val="center"/>
          </w:tcPr>
          <w:p w14:paraId="73A1C742" w14:textId="77777777" w:rsidR="00F91CF9" w:rsidRPr="006E317E" w:rsidRDefault="00F91CF9" w:rsidP="000216C1">
            <w:pPr>
              <w:spacing w:before="20" w:after="20"/>
              <w:jc w:val="center"/>
              <w:rPr>
                <w:rFonts w:asciiTheme="majorHAnsi" w:hAnsiTheme="majorHAnsi"/>
                <w:sz w:val="20"/>
                <w:szCs w:val="20"/>
              </w:rPr>
            </w:pPr>
            <w:r w:rsidRPr="006E317E">
              <w:rPr>
                <w:rFonts w:asciiTheme="majorHAnsi" w:hAnsiTheme="majorHAnsi"/>
                <w:sz w:val="20"/>
                <w:szCs w:val="20"/>
              </w:rPr>
              <w:t>2</w:t>
            </w:r>
          </w:p>
        </w:tc>
        <w:tc>
          <w:tcPr>
            <w:tcW w:w="1488" w:type="dxa"/>
            <w:vAlign w:val="center"/>
          </w:tcPr>
          <w:p w14:paraId="20661DCC" w14:textId="77777777" w:rsidR="00F91CF9" w:rsidRPr="006E317E" w:rsidRDefault="00F91CF9" w:rsidP="000216C1">
            <w:pPr>
              <w:spacing w:before="20" w:after="20"/>
              <w:jc w:val="center"/>
              <w:rPr>
                <w:rFonts w:asciiTheme="majorHAnsi" w:hAnsiTheme="majorHAnsi"/>
                <w:sz w:val="20"/>
                <w:szCs w:val="20"/>
              </w:rPr>
            </w:pPr>
            <w:r w:rsidRPr="006E317E">
              <w:rPr>
                <w:rFonts w:asciiTheme="majorHAnsi" w:hAnsiTheme="majorHAnsi"/>
                <w:sz w:val="20"/>
                <w:szCs w:val="20"/>
              </w:rPr>
              <w:t>2</w:t>
            </w:r>
          </w:p>
        </w:tc>
      </w:tr>
      <w:tr w:rsidR="006E317E" w:rsidRPr="006E317E" w14:paraId="44A122E3" w14:textId="77777777" w:rsidTr="000216C1">
        <w:trPr>
          <w:trHeight w:val="285"/>
          <w:jc w:val="center"/>
        </w:trPr>
        <w:tc>
          <w:tcPr>
            <w:tcW w:w="615" w:type="dxa"/>
          </w:tcPr>
          <w:p w14:paraId="6069773A" w14:textId="77777777" w:rsidR="00F91CF9" w:rsidRPr="006E317E" w:rsidRDefault="00F91CF9" w:rsidP="000216C1">
            <w:pPr>
              <w:spacing w:before="20" w:after="20"/>
              <w:rPr>
                <w:rFonts w:asciiTheme="majorHAnsi" w:hAnsiTheme="majorHAnsi"/>
                <w:sz w:val="20"/>
                <w:szCs w:val="20"/>
              </w:rPr>
            </w:pPr>
            <w:r w:rsidRPr="006E317E">
              <w:rPr>
                <w:rFonts w:asciiTheme="majorHAnsi" w:hAnsiTheme="majorHAnsi"/>
                <w:sz w:val="20"/>
                <w:szCs w:val="20"/>
              </w:rPr>
              <w:t>C2</w:t>
            </w:r>
          </w:p>
        </w:tc>
        <w:tc>
          <w:tcPr>
            <w:tcW w:w="6618" w:type="dxa"/>
          </w:tcPr>
          <w:p w14:paraId="490FD259" w14:textId="77777777" w:rsidR="00F91CF9" w:rsidRPr="006E317E" w:rsidRDefault="00F91CF9" w:rsidP="000216C1">
            <w:pPr>
              <w:spacing w:before="20" w:after="20"/>
              <w:rPr>
                <w:rFonts w:asciiTheme="majorHAnsi" w:hAnsiTheme="majorHAnsi"/>
                <w:sz w:val="20"/>
                <w:szCs w:val="20"/>
              </w:rPr>
            </w:pPr>
            <w:r w:rsidRPr="006E317E">
              <w:rPr>
                <w:rFonts w:asciiTheme="majorHAnsi" w:hAnsiTheme="majorHAnsi" w:cs="Calibri"/>
                <w:sz w:val="20"/>
                <w:szCs w:val="20"/>
              </w:rPr>
              <w:t>Budowa dzieła literackiego (tekst a dzieło, wielowarstwowość dzieła literackiego, struktura tekstu, treść i forma, styl i kompozycja, formy słownej organizacji tekstu i składniki świata przedstawionego</w:t>
            </w:r>
          </w:p>
        </w:tc>
        <w:tc>
          <w:tcPr>
            <w:tcW w:w="1256" w:type="dxa"/>
            <w:vAlign w:val="center"/>
          </w:tcPr>
          <w:p w14:paraId="7F0577D8" w14:textId="77777777" w:rsidR="00F91CF9" w:rsidRPr="006E317E" w:rsidRDefault="00F91CF9" w:rsidP="000216C1">
            <w:pPr>
              <w:spacing w:before="20" w:after="20"/>
              <w:jc w:val="center"/>
              <w:rPr>
                <w:rFonts w:asciiTheme="majorHAnsi" w:hAnsiTheme="majorHAnsi"/>
                <w:sz w:val="20"/>
                <w:szCs w:val="20"/>
              </w:rPr>
            </w:pPr>
            <w:r w:rsidRPr="006E317E">
              <w:rPr>
                <w:rFonts w:asciiTheme="majorHAnsi" w:hAnsiTheme="majorHAnsi"/>
                <w:sz w:val="20"/>
                <w:szCs w:val="20"/>
              </w:rPr>
              <w:t>4</w:t>
            </w:r>
          </w:p>
        </w:tc>
        <w:tc>
          <w:tcPr>
            <w:tcW w:w="1488" w:type="dxa"/>
            <w:vAlign w:val="center"/>
          </w:tcPr>
          <w:p w14:paraId="0FD39FAB" w14:textId="77777777" w:rsidR="00F91CF9" w:rsidRPr="006E317E" w:rsidRDefault="00F91CF9" w:rsidP="000216C1">
            <w:pPr>
              <w:spacing w:before="20" w:after="20"/>
              <w:jc w:val="center"/>
              <w:rPr>
                <w:rFonts w:asciiTheme="majorHAnsi" w:hAnsiTheme="majorHAnsi"/>
                <w:sz w:val="20"/>
                <w:szCs w:val="20"/>
              </w:rPr>
            </w:pPr>
            <w:r w:rsidRPr="006E317E">
              <w:rPr>
                <w:rFonts w:asciiTheme="majorHAnsi" w:hAnsiTheme="majorHAnsi"/>
                <w:sz w:val="20"/>
                <w:szCs w:val="20"/>
              </w:rPr>
              <w:t>2</w:t>
            </w:r>
          </w:p>
        </w:tc>
      </w:tr>
      <w:tr w:rsidR="006E317E" w:rsidRPr="006E317E" w14:paraId="37DD8332" w14:textId="77777777" w:rsidTr="000216C1">
        <w:trPr>
          <w:trHeight w:val="345"/>
          <w:jc w:val="center"/>
        </w:trPr>
        <w:tc>
          <w:tcPr>
            <w:tcW w:w="615" w:type="dxa"/>
          </w:tcPr>
          <w:p w14:paraId="74C4280B" w14:textId="77777777" w:rsidR="00F91CF9" w:rsidRPr="006E317E" w:rsidRDefault="00F91CF9" w:rsidP="000216C1">
            <w:pPr>
              <w:spacing w:before="20" w:after="20"/>
              <w:rPr>
                <w:rFonts w:asciiTheme="majorHAnsi" w:hAnsiTheme="majorHAnsi"/>
                <w:sz w:val="20"/>
                <w:szCs w:val="20"/>
              </w:rPr>
            </w:pPr>
            <w:r w:rsidRPr="006E317E">
              <w:rPr>
                <w:rFonts w:asciiTheme="majorHAnsi" w:hAnsiTheme="majorHAnsi"/>
                <w:sz w:val="20"/>
                <w:szCs w:val="20"/>
              </w:rPr>
              <w:t>C3</w:t>
            </w:r>
          </w:p>
        </w:tc>
        <w:tc>
          <w:tcPr>
            <w:tcW w:w="6618" w:type="dxa"/>
          </w:tcPr>
          <w:p w14:paraId="24411613" w14:textId="77777777" w:rsidR="00F91CF9" w:rsidRPr="006E317E" w:rsidRDefault="00F91CF9" w:rsidP="000216C1">
            <w:pPr>
              <w:spacing w:before="20" w:after="20"/>
              <w:rPr>
                <w:rFonts w:asciiTheme="majorHAnsi" w:hAnsiTheme="majorHAnsi"/>
                <w:sz w:val="20"/>
                <w:szCs w:val="20"/>
              </w:rPr>
            </w:pPr>
            <w:r w:rsidRPr="006E317E">
              <w:rPr>
                <w:rFonts w:asciiTheme="majorHAnsi" w:hAnsiTheme="majorHAnsi" w:cs="Calibri"/>
                <w:sz w:val="20"/>
                <w:szCs w:val="20"/>
              </w:rPr>
              <w:t>Stylistyka (dzieło literackie jako szczególny rodzaj wypowiedzi językowej, style funkcjonalne i styl indywidualny, typy środków stylistycznych, stylizacja, gatunki mowy).</w:t>
            </w:r>
          </w:p>
        </w:tc>
        <w:tc>
          <w:tcPr>
            <w:tcW w:w="1256" w:type="dxa"/>
            <w:vAlign w:val="center"/>
          </w:tcPr>
          <w:p w14:paraId="6FF895EA" w14:textId="77777777" w:rsidR="00F91CF9" w:rsidRPr="006E317E" w:rsidRDefault="00F91CF9" w:rsidP="000216C1">
            <w:pPr>
              <w:spacing w:before="20" w:after="20"/>
              <w:jc w:val="center"/>
              <w:rPr>
                <w:rFonts w:asciiTheme="majorHAnsi" w:hAnsiTheme="majorHAnsi"/>
                <w:sz w:val="20"/>
                <w:szCs w:val="20"/>
              </w:rPr>
            </w:pPr>
            <w:r w:rsidRPr="006E317E">
              <w:rPr>
                <w:rFonts w:asciiTheme="majorHAnsi" w:hAnsiTheme="majorHAnsi"/>
                <w:sz w:val="20"/>
                <w:szCs w:val="20"/>
              </w:rPr>
              <w:t>6</w:t>
            </w:r>
          </w:p>
        </w:tc>
        <w:tc>
          <w:tcPr>
            <w:tcW w:w="1488" w:type="dxa"/>
            <w:vAlign w:val="center"/>
          </w:tcPr>
          <w:p w14:paraId="2E9C28FF" w14:textId="77777777" w:rsidR="00F91CF9" w:rsidRPr="006E317E" w:rsidRDefault="00F91CF9" w:rsidP="000216C1">
            <w:pPr>
              <w:spacing w:before="20" w:after="20"/>
              <w:jc w:val="center"/>
              <w:rPr>
                <w:rFonts w:asciiTheme="majorHAnsi" w:hAnsiTheme="majorHAnsi"/>
                <w:sz w:val="20"/>
                <w:szCs w:val="20"/>
              </w:rPr>
            </w:pPr>
            <w:r w:rsidRPr="006E317E">
              <w:rPr>
                <w:rFonts w:asciiTheme="majorHAnsi" w:hAnsiTheme="majorHAnsi"/>
                <w:sz w:val="20"/>
                <w:szCs w:val="20"/>
              </w:rPr>
              <w:t>4</w:t>
            </w:r>
          </w:p>
        </w:tc>
      </w:tr>
      <w:tr w:rsidR="006E317E" w:rsidRPr="006E317E" w14:paraId="1CF57C86" w14:textId="77777777" w:rsidTr="000216C1">
        <w:trPr>
          <w:trHeight w:val="240"/>
          <w:jc w:val="center"/>
        </w:trPr>
        <w:tc>
          <w:tcPr>
            <w:tcW w:w="615" w:type="dxa"/>
          </w:tcPr>
          <w:p w14:paraId="47FEF6B8" w14:textId="77777777" w:rsidR="00F91CF9" w:rsidRPr="006E317E" w:rsidRDefault="00F91CF9" w:rsidP="000216C1">
            <w:pPr>
              <w:spacing w:before="20" w:after="20"/>
              <w:rPr>
                <w:rFonts w:asciiTheme="majorHAnsi" w:hAnsiTheme="majorHAnsi"/>
                <w:sz w:val="20"/>
                <w:szCs w:val="20"/>
              </w:rPr>
            </w:pPr>
            <w:r w:rsidRPr="006E317E">
              <w:rPr>
                <w:rFonts w:asciiTheme="majorHAnsi" w:hAnsiTheme="majorHAnsi"/>
                <w:sz w:val="20"/>
                <w:szCs w:val="20"/>
              </w:rPr>
              <w:t>C4</w:t>
            </w:r>
          </w:p>
        </w:tc>
        <w:tc>
          <w:tcPr>
            <w:tcW w:w="6618" w:type="dxa"/>
          </w:tcPr>
          <w:p w14:paraId="1B4BDDB8" w14:textId="77777777" w:rsidR="00F91CF9" w:rsidRPr="006E317E" w:rsidRDefault="00F91CF9" w:rsidP="000216C1">
            <w:pPr>
              <w:spacing w:before="20" w:after="20"/>
              <w:rPr>
                <w:rFonts w:asciiTheme="majorHAnsi" w:hAnsiTheme="majorHAnsi"/>
                <w:sz w:val="20"/>
                <w:szCs w:val="20"/>
              </w:rPr>
            </w:pPr>
            <w:r w:rsidRPr="006E317E">
              <w:rPr>
                <w:rFonts w:asciiTheme="majorHAnsi" w:hAnsiTheme="majorHAnsi" w:cs="Calibri"/>
                <w:sz w:val="20"/>
                <w:szCs w:val="20"/>
                <w:lang w:eastAsia="ar-SA"/>
              </w:rPr>
              <w:t>Genologia (rodzaje i gatunki literackie, liryka, epika, dramat, tragizm, komizm, satyra, groteska).</w:t>
            </w:r>
          </w:p>
        </w:tc>
        <w:tc>
          <w:tcPr>
            <w:tcW w:w="1256" w:type="dxa"/>
            <w:vAlign w:val="center"/>
          </w:tcPr>
          <w:p w14:paraId="48858C66" w14:textId="77777777" w:rsidR="00F91CF9" w:rsidRPr="006E317E" w:rsidRDefault="00F91CF9" w:rsidP="000216C1">
            <w:pPr>
              <w:spacing w:before="20" w:after="20"/>
              <w:jc w:val="center"/>
              <w:rPr>
                <w:rFonts w:asciiTheme="majorHAnsi" w:hAnsiTheme="majorHAnsi"/>
                <w:sz w:val="20"/>
                <w:szCs w:val="20"/>
              </w:rPr>
            </w:pPr>
            <w:r w:rsidRPr="006E317E">
              <w:rPr>
                <w:rFonts w:asciiTheme="majorHAnsi" w:hAnsiTheme="majorHAnsi"/>
                <w:sz w:val="20"/>
                <w:szCs w:val="20"/>
              </w:rPr>
              <w:t>18</w:t>
            </w:r>
          </w:p>
        </w:tc>
        <w:tc>
          <w:tcPr>
            <w:tcW w:w="1488" w:type="dxa"/>
            <w:vAlign w:val="center"/>
          </w:tcPr>
          <w:p w14:paraId="4667F381" w14:textId="77777777" w:rsidR="00F91CF9" w:rsidRPr="006E317E" w:rsidRDefault="00F91CF9" w:rsidP="000216C1">
            <w:pPr>
              <w:spacing w:before="20" w:after="20"/>
              <w:jc w:val="center"/>
              <w:rPr>
                <w:rFonts w:asciiTheme="majorHAnsi" w:hAnsiTheme="majorHAnsi"/>
                <w:sz w:val="20"/>
                <w:szCs w:val="20"/>
              </w:rPr>
            </w:pPr>
            <w:r w:rsidRPr="006E317E">
              <w:rPr>
                <w:rFonts w:asciiTheme="majorHAnsi" w:hAnsiTheme="majorHAnsi"/>
                <w:sz w:val="20"/>
                <w:szCs w:val="20"/>
              </w:rPr>
              <w:t>10</w:t>
            </w:r>
          </w:p>
        </w:tc>
      </w:tr>
      <w:tr w:rsidR="006E317E" w:rsidRPr="006E317E" w14:paraId="5FBBE521" w14:textId="77777777" w:rsidTr="000216C1">
        <w:trPr>
          <w:jc w:val="center"/>
        </w:trPr>
        <w:tc>
          <w:tcPr>
            <w:tcW w:w="615" w:type="dxa"/>
          </w:tcPr>
          <w:p w14:paraId="10B6E04C" w14:textId="77777777" w:rsidR="00F91CF9" w:rsidRPr="006E317E" w:rsidRDefault="00F91CF9" w:rsidP="000216C1">
            <w:pPr>
              <w:spacing w:before="20" w:after="20"/>
              <w:rPr>
                <w:rFonts w:asciiTheme="majorHAnsi" w:hAnsiTheme="majorHAnsi"/>
                <w:b/>
                <w:sz w:val="20"/>
                <w:szCs w:val="20"/>
              </w:rPr>
            </w:pPr>
          </w:p>
        </w:tc>
        <w:tc>
          <w:tcPr>
            <w:tcW w:w="6618" w:type="dxa"/>
          </w:tcPr>
          <w:p w14:paraId="52C77F40" w14:textId="77777777" w:rsidR="00F91CF9" w:rsidRPr="006E317E" w:rsidRDefault="00F91CF9" w:rsidP="000216C1">
            <w:pPr>
              <w:spacing w:before="20" w:after="20"/>
              <w:rPr>
                <w:rFonts w:asciiTheme="majorHAnsi" w:hAnsiTheme="majorHAnsi"/>
                <w:b/>
                <w:sz w:val="20"/>
                <w:szCs w:val="20"/>
              </w:rPr>
            </w:pPr>
            <w:r w:rsidRPr="006E317E">
              <w:rPr>
                <w:rFonts w:asciiTheme="majorHAnsi" w:hAnsiTheme="majorHAnsi"/>
                <w:b/>
                <w:sz w:val="20"/>
                <w:szCs w:val="20"/>
              </w:rPr>
              <w:t xml:space="preserve">Razem liczba godzin wykładów </w:t>
            </w:r>
          </w:p>
        </w:tc>
        <w:tc>
          <w:tcPr>
            <w:tcW w:w="1256" w:type="dxa"/>
            <w:vAlign w:val="center"/>
          </w:tcPr>
          <w:p w14:paraId="4A69AA91" w14:textId="77777777" w:rsidR="00F91CF9" w:rsidRPr="006E317E" w:rsidRDefault="00F91CF9" w:rsidP="000216C1">
            <w:pPr>
              <w:spacing w:before="20" w:after="20"/>
              <w:jc w:val="center"/>
              <w:rPr>
                <w:rFonts w:asciiTheme="majorHAnsi" w:hAnsiTheme="majorHAnsi"/>
                <w:sz w:val="20"/>
                <w:szCs w:val="20"/>
              </w:rPr>
            </w:pPr>
            <w:r w:rsidRPr="006E317E">
              <w:rPr>
                <w:rFonts w:asciiTheme="majorHAnsi" w:hAnsiTheme="majorHAnsi"/>
                <w:sz w:val="20"/>
                <w:szCs w:val="20"/>
              </w:rPr>
              <w:t>30</w:t>
            </w:r>
          </w:p>
        </w:tc>
        <w:tc>
          <w:tcPr>
            <w:tcW w:w="1488" w:type="dxa"/>
            <w:vAlign w:val="center"/>
          </w:tcPr>
          <w:p w14:paraId="52C1613B" w14:textId="77777777" w:rsidR="00F91CF9" w:rsidRPr="006E317E" w:rsidRDefault="00F91CF9" w:rsidP="000216C1">
            <w:pPr>
              <w:spacing w:before="20" w:after="20"/>
              <w:jc w:val="center"/>
              <w:rPr>
                <w:rFonts w:asciiTheme="majorHAnsi" w:hAnsiTheme="majorHAnsi"/>
                <w:sz w:val="20"/>
                <w:szCs w:val="20"/>
              </w:rPr>
            </w:pPr>
            <w:r w:rsidRPr="006E317E">
              <w:rPr>
                <w:rFonts w:asciiTheme="majorHAnsi" w:hAnsiTheme="majorHAnsi"/>
                <w:sz w:val="20"/>
                <w:szCs w:val="20"/>
              </w:rPr>
              <w:t>18</w:t>
            </w:r>
          </w:p>
        </w:tc>
      </w:tr>
    </w:tbl>
    <w:p w14:paraId="465214E1" w14:textId="77777777" w:rsidR="00F91CF9" w:rsidRPr="006E317E" w:rsidRDefault="00F91CF9" w:rsidP="00F91CF9">
      <w:pPr>
        <w:spacing w:before="120" w:after="120" w:line="240" w:lineRule="auto"/>
        <w:jc w:val="both"/>
        <w:rPr>
          <w:rFonts w:asciiTheme="majorHAnsi" w:hAnsiTheme="majorHAnsi"/>
          <w:b/>
          <w:bCs/>
        </w:rPr>
      </w:pPr>
      <w:r w:rsidRPr="006E317E">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6E317E" w:rsidRPr="006E317E" w14:paraId="3A2B1139" w14:textId="77777777" w:rsidTr="000216C1">
        <w:trPr>
          <w:jc w:val="center"/>
        </w:trPr>
        <w:tc>
          <w:tcPr>
            <w:tcW w:w="1666" w:type="dxa"/>
          </w:tcPr>
          <w:p w14:paraId="55F7D92C" w14:textId="77777777" w:rsidR="00F91CF9" w:rsidRPr="006E317E" w:rsidRDefault="00F91CF9" w:rsidP="000216C1">
            <w:pPr>
              <w:spacing w:before="60" w:after="60" w:line="240" w:lineRule="auto"/>
              <w:jc w:val="both"/>
              <w:rPr>
                <w:rFonts w:asciiTheme="majorHAnsi" w:hAnsiTheme="majorHAnsi"/>
                <w:b/>
                <w:bCs/>
              </w:rPr>
            </w:pPr>
            <w:r w:rsidRPr="006E317E">
              <w:rPr>
                <w:rFonts w:asciiTheme="majorHAnsi" w:hAnsiTheme="majorHAnsi"/>
                <w:b/>
                <w:bCs/>
              </w:rPr>
              <w:t>Forma zajęć</w:t>
            </w:r>
          </w:p>
        </w:tc>
        <w:tc>
          <w:tcPr>
            <w:tcW w:w="4963" w:type="dxa"/>
          </w:tcPr>
          <w:p w14:paraId="20535A3B" w14:textId="77777777" w:rsidR="00F91CF9" w:rsidRPr="006E317E" w:rsidRDefault="00F91CF9" w:rsidP="000216C1">
            <w:pPr>
              <w:spacing w:before="60" w:after="60" w:line="240" w:lineRule="auto"/>
              <w:jc w:val="both"/>
              <w:rPr>
                <w:rFonts w:asciiTheme="majorHAnsi" w:hAnsiTheme="majorHAnsi"/>
                <w:b/>
                <w:bCs/>
              </w:rPr>
            </w:pPr>
            <w:r w:rsidRPr="006E317E">
              <w:rPr>
                <w:rFonts w:asciiTheme="majorHAnsi" w:hAnsiTheme="majorHAnsi"/>
                <w:b/>
                <w:bCs/>
              </w:rPr>
              <w:t>Metody dydaktyczne (wybór z listy)</w:t>
            </w:r>
          </w:p>
        </w:tc>
        <w:tc>
          <w:tcPr>
            <w:tcW w:w="3260" w:type="dxa"/>
          </w:tcPr>
          <w:p w14:paraId="38B95CD4" w14:textId="77777777" w:rsidR="00F91CF9" w:rsidRPr="006E317E" w:rsidRDefault="00F91CF9" w:rsidP="000216C1">
            <w:pPr>
              <w:spacing w:before="60" w:after="60" w:line="240" w:lineRule="auto"/>
              <w:jc w:val="both"/>
              <w:rPr>
                <w:rFonts w:asciiTheme="majorHAnsi" w:hAnsiTheme="majorHAnsi"/>
                <w:b/>
                <w:bCs/>
              </w:rPr>
            </w:pPr>
            <w:r w:rsidRPr="006E317E">
              <w:rPr>
                <w:rFonts w:asciiTheme="majorHAnsi" w:hAnsiTheme="majorHAnsi"/>
                <w:b/>
                <w:bCs/>
              </w:rPr>
              <w:t>Ś</w:t>
            </w:r>
            <w:r w:rsidRPr="006E317E">
              <w:rPr>
                <w:rFonts w:asciiTheme="majorHAnsi" w:hAnsiTheme="majorHAnsi"/>
                <w:b/>
              </w:rPr>
              <w:t>rodki dydaktyczne</w:t>
            </w:r>
          </w:p>
        </w:tc>
      </w:tr>
      <w:tr w:rsidR="006E317E" w:rsidRPr="006E317E" w14:paraId="731DCADA" w14:textId="77777777" w:rsidTr="000216C1">
        <w:trPr>
          <w:jc w:val="center"/>
        </w:trPr>
        <w:tc>
          <w:tcPr>
            <w:tcW w:w="1666" w:type="dxa"/>
          </w:tcPr>
          <w:p w14:paraId="21409A3D" w14:textId="77777777" w:rsidR="00F91CF9" w:rsidRPr="006E317E" w:rsidRDefault="00F91CF9" w:rsidP="000216C1">
            <w:pPr>
              <w:spacing w:before="60" w:after="60" w:line="240" w:lineRule="auto"/>
              <w:jc w:val="both"/>
              <w:rPr>
                <w:rFonts w:asciiTheme="majorHAnsi" w:hAnsiTheme="majorHAnsi"/>
                <w:bCs/>
                <w:sz w:val="20"/>
                <w:szCs w:val="20"/>
              </w:rPr>
            </w:pPr>
            <w:r w:rsidRPr="006E317E">
              <w:rPr>
                <w:rFonts w:asciiTheme="majorHAnsi" w:hAnsiTheme="majorHAnsi"/>
                <w:bCs/>
                <w:sz w:val="20"/>
                <w:szCs w:val="20"/>
              </w:rPr>
              <w:t xml:space="preserve">Ćwiczenia </w:t>
            </w:r>
          </w:p>
        </w:tc>
        <w:tc>
          <w:tcPr>
            <w:tcW w:w="4963" w:type="dxa"/>
          </w:tcPr>
          <w:p w14:paraId="4669EA88" w14:textId="77777777" w:rsidR="00F91CF9" w:rsidRPr="006E317E" w:rsidRDefault="00F91CF9" w:rsidP="000216C1">
            <w:pPr>
              <w:spacing w:after="0"/>
              <w:rPr>
                <w:rFonts w:asciiTheme="majorHAnsi" w:hAnsiTheme="majorHAnsi"/>
                <w:sz w:val="20"/>
                <w:szCs w:val="20"/>
              </w:rPr>
            </w:pPr>
            <w:r w:rsidRPr="006E317E">
              <w:rPr>
                <w:rFonts w:asciiTheme="majorHAnsi" w:hAnsiTheme="majorHAnsi" w:cs="Calibri"/>
                <w:sz w:val="20"/>
                <w:szCs w:val="20"/>
              </w:rPr>
              <w:t>wykład problemowy i konwersatoryjny, praca z tekstem, analiza i interpretacja, dyskusja, burza mózgów, projekt domowy</w:t>
            </w:r>
          </w:p>
        </w:tc>
        <w:tc>
          <w:tcPr>
            <w:tcW w:w="3260" w:type="dxa"/>
          </w:tcPr>
          <w:p w14:paraId="68572B1C" w14:textId="77777777" w:rsidR="00F91CF9" w:rsidRPr="006E317E" w:rsidRDefault="00F91CF9" w:rsidP="000216C1">
            <w:pPr>
              <w:spacing w:after="0"/>
              <w:rPr>
                <w:rFonts w:asciiTheme="majorHAnsi" w:hAnsiTheme="majorHAnsi"/>
                <w:sz w:val="20"/>
                <w:szCs w:val="20"/>
              </w:rPr>
            </w:pPr>
            <w:r w:rsidRPr="006E317E">
              <w:rPr>
                <w:rFonts w:asciiTheme="majorHAnsi" w:hAnsiTheme="majorHAnsi" w:cs="Calibri"/>
                <w:sz w:val="20"/>
                <w:szCs w:val="20"/>
              </w:rPr>
              <w:t>sprzęt multimedialny, prezentacje multimedialne, teksty źródłowe</w:t>
            </w:r>
          </w:p>
        </w:tc>
      </w:tr>
    </w:tbl>
    <w:p w14:paraId="58FC0CCC"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8. Sposoby (metody) weryfikacji i oceny efektów uczenia się osiągniętych przez studenta</w:t>
      </w:r>
    </w:p>
    <w:p w14:paraId="5883D4D6"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8.1. Sposoby (metody) oceniania osiągnięcia efektów uczenia się na poszczególnych formach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4111"/>
      </w:tblGrid>
      <w:tr w:rsidR="006E317E" w:rsidRPr="006E317E" w14:paraId="551178F4" w14:textId="77777777" w:rsidTr="11CCC50A">
        <w:trPr>
          <w:jc w:val="center"/>
        </w:trPr>
        <w:tc>
          <w:tcPr>
            <w:tcW w:w="1459" w:type="dxa"/>
            <w:vAlign w:val="center"/>
          </w:tcPr>
          <w:p w14:paraId="5488F0B4" w14:textId="77777777" w:rsidR="00F91CF9" w:rsidRPr="006E317E" w:rsidRDefault="00F91CF9" w:rsidP="000216C1">
            <w:pPr>
              <w:spacing w:before="60" w:after="60" w:line="240" w:lineRule="auto"/>
              <w:jc w:val="center"/>
              <w:rPr>
                <w:rFonts w:asciiTheme="majorHAnsi" w:hAnsiTheme="majorHAnsi"/>
                <w:b/>
                <w:bCs/>
                <w:sz w:val="28"/>
                <w:szCs w:val="28"/>
              </w:rPr>
            </w:pPr>
            <w:r w:rsidRPr="006E317E">
              <w:rPr>
                <w:rFonts w:asciiTheme="majorHAnsi" w:hAnsiTheme="majorHAnsi"/>
                <w:b/>
                <w:bCs/>
              </w:rPr>
              <w:t>Forma zajęć</w:t>
            </w:r>
          </w:p>
        </w:tc>
        <w:tc>
          <w:tcPr>
            <w:tcW w:w="4319" w:type="dxa"/>
            <w:vAlign w:val="center"/>
          </w:tcPr>
          <w:p w14:paraId="248716DD"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 xml:space="preserve">Ocena formująca (F) </w:t>
            </w:r>
          </w:p>
          <w:p w14:paraId="6D84DE38" w14:textId="77777777" w:rsidR="00F91CF9" w:rsidRPr="006E317E" w:rsidRDefault="00F91CF9" w:rsidP="000216C1">
            <w:pPr>
              <w:spacing w:after="0" w:line="240" w:lineRule="auto"/>
              <w:jc w:val="center"/>
              <w:rPr>
                <w:rFonts w:asciiTheme="majorHAnsi" w:hAnsiTheme="majorHAnsi"/>
                <w:b/>
                <w:bCs/>
                <w:sz w:val="28"/>
                <w:szCs w:val="28"/>
              </w:rPr>
            </w:pPr>
            <w:r w:rsidRPr="006E317E">
              <w:rPr>
                <w:rFonts w:asciiTheme="majorHAnsi" w:hAnsiTheme="majorHAnsi"/>
                <w:b/>
                <w:sz w:val="20"/>
                <w:szCs w:val="20"/>
              </w:rPr>
              <w:t xml:space="preserve">– </w:t>
            </w:r>
            <w:r w:rsidRPr="006E317E">
              <w:rPr>
                <w:rFonts w:asciiTheme="majorHAnsi" w:hAnsiTheme="majorHAnsi"/>
                <w:sz w:val="16"/>
                <w:szCs w:val="16"/>
              </w:rPr>
              <w:t xml:space="preserve">wskazuje studentowi na potrzebę uzupełniania wiedzy lub stosowania określonych metod i narzędzi, stymulujące do doskonalenia efektów pracy </w:t>
            </w:r>
            <w:r w:rsidRPr="006E317E">
              <w:rPr>
                <w:rFonts w:asciiTheme="majorHAnsi" w:hAnsiTheme="majorHAnsi"/>
                <w:b/>
                <w:sz w:val="16"/>
                <w:szCs w:val="16"/>
              </w:rPr>
              <w:t>(wybór z listy)</w:t>
            </w:r>
          </w:p>
        </w:tc>
        <w:tc>
          <w:tcPr>
            <w:tcW w:w="4111" w:type="dxa"/>
            <w:vAlign w:val="center"/>
          </w:tcPr>
          <w:p w14:paraId="1D4E048E" w14:textId="77777777" w:rsidR="00F91CF9" w:rsidRPr="006E317E" w:rsidRDefault="00F91CF9" w:rsidP="000216C1">
            <w:pPr>
              <w:spacing w:before="20" w:after="20" w:line="240" w:lineRule="auto"/>
              <w:jc w:val="center"/>
              <w:rPr>
                <w:rFonts w:asciiTheme="majorHAnsi" w:hAnsiTheme="majorHAnsi"/>
                <w:b/>
                <w:sz w:val="20"/>
                <w:szCs w:val="20"/>
              </w:rPr>
            </w:pPr>
            <w:r w:rsidRPr="006E317E">
              <w:rPr>
                <w:rFonts w:asciiTheme="majorHAnsi" w:hAnsiTheme="majorHAnsi"/>
                <w:b/>
                <w:sz w:val="20"/>
                <w:szCs w:val="20"/>
              </w:rPr>
              <w:t xml:space="preserve">Ocena podsumowująca (P) – </w:t>
            </w:r>
            <w:r w:rsidRPr="006E317E">
              <w:rPr>
                <w:rFonts w:asciiTheme="majorHAnsi" w:hAnsiTheme="majorHAnsi"/>
                <w:sz w:val="16"/>
                <w:szCs w:val="16"/>
              </w:rPr>
              <w:t xml:space="preserve">podsumowuje osiągnięte efekty uczenia się </w:t>
            </w:r>
            <w:r w:rsidRPr="006E317E">
              <w:rPr>
                <w:rFonts w:asciiTheme="majorHAnsi" w:hAnsiTheme="majorHAnsi"/>
                <w:b/>
                <w:sz w:val="16"/>
                <w:szCs w:val="16"/>
              </w:rPr>
              <w:t>(wybór z listy)</w:t>
            </w:r>
          </w:p>
        </w:tc>
      </w:tr>
      <w:tr w:rsidR="006E317E" w:rsidRPr="006E317E" w14:paraId="6C2E7777" w14:textId="77777777" w:rsidTr="11CCC50A">
        <w:trPr>
          <w:jc w:val="center"/>
        </w:trPr>
        <w:tc>
          <w:tcPr>
            <w:tcW w:w="1459" w:type="dxa"/>
          </w:tcPr>
          <w:p w14:paraId="1A59F96A" w14:textId="77777777" w:rsidR="00F91CF9" w:rsidRPr="006E317E" w:rsidRDefault="00F91CF9" w:rsidP="000216C1">
            <w:pPr>
              <w:spacing w:before="60" w:after="60" w:line="240" w:lineRule="auto"/>
              <w:rPr>
                <w:rFonts w:asciiTheme="majorHAnsi" w:hAnsiTheme="majorHAnsi"/>
                <w:b/>
                <w:bCs/>
                <w:sz w:val="20"/>
                <w:szCs w:val="20"/>
              </w:rPr>
            </w:pPr>
            <w:r w:rsidRPr="006E317E">
              <w:rPr>
                <w:rFonts w:asciiTheme="majorHAnsi" w:hAnsiTheme="majorHAnsi"/>
                <w:bCs/>
                <w:sz w:val="20"/>
                <w:szCs w:val="20"/>
              </w:rPr>
              <w:t xml:space="preserve">Ćwiczenia </w:t>
            </w:r>
          </w:p>
        </w:tc>
        <w:tc>
          <w:tcPr>
            <w:tcW w:w="4319" w:type="dxa"/>
            <w:vAlign w:val="center"/>
          </w:tcPr>
          <w:p w14:paraId="1B558FEE" w14:textId="0C4D1000" w:rsidR="00F91CF9" w:rsidRPr="006E317E" w:rsidRDefault="2C2A37E5" w:rsidP="11CCC50A">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F1</w:t>
            </w:r>
            <w:r w:rsidR="2719F0C2" w:rsidRPr="006E317E">
              <w:rPr>
                <w:rFonts w:asciiTheme="majorHAnsi" w:hAnsiTheme="majorHAnsi"/>
                <w:b/>
                <w:bCs/>
                <w:sz w:val="20"/>
                <w:szCs w:val="20"/>
              </w:rPr>
              <w:t xml:space="preserve"> - sprawdziany</w:t>
            </w:r>
            <w:r w:rsidRPr="006E317E">
              <w:rPr>
                <w:rFonts w:asciiTheme="majorHAnsi" w:hAnsiTheme="majorHAnsi"/>
                <w:b/>
                <w:bCs/>
                <w:sz w:val="20"/>
                <w:szCs w:val="20"/>
              </w:rPr>
              <w:t xml:space="preserve">, </w:t>
            </w:r>
          </w:p>
          <w:p w14:paraId="2D0EA5DC" w14:textId="70A3A952" w:rsidR="00F91CF9" w:rsidRPr="006E317E" w:rsidRDefault="2C2A37E5" w:rsidP="11CCC50A">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F2</w:t>
            </w:r>
            <w:r w:rsidR="0BDEF820" w:rsidRPr="006E317E">
              <w:rPr>
                <w:rFonts w:asciiTheme="majorHAnsi" w:hAnsiTheme="majorHAnsi"/>
                <w:b/>
                <w:bCs/>
                <w:sz w:val="20"/>
                <w:szCs w:val="20"/>
              </w:rPr>
              <w:t xml:space="preserve"> – obserwacja / aktywność</w:t>
            </w:r>
            <w:r w:rsidRPr="006E317E">
              <w:rPr>
                <w:rFonts w:asciiTheme="majorHAnsi" w:hAnsiTheme="majorHAnsi"/>
                <w:b/>
                <w:bCs/>
                <w:sz w:val="20"/>
                <w:szCs w:val="20"/>
              </w:rPr>
              <w:t xml:space="preserve">, </w:t>
            </w:r>
          </w:p>
          <w:p w14:paraId="08C22A02" w14:textId="0B664AF4" w:rsidR="00F91CF9" w:rsidRPr="006E317E" w:rsidRDefault="2C2A37E5" w:rsidP="11CCC50A">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F4</w:t>
            </w:r>
            <w:r w:rsidR="25354B12" w:rsidRPr="006E317E">
              <w:rPr>
                <w:rFonts w:asciiTheme="majorHAnsi" w:hAnsiTheme="majorHAnsi"/>
                <w:b/>
                <w:bCs/>
                <w:sz w:val="20"/>
                <w:szCs w:val="20"/>
              </w:rPr>
              <w:t xml:space="preserve"> - </w:t>
            </w:r>
            <w:r w:rsidR="151A3D62" w:rsidRPr="006E317E">
              <w:rPr>
                <w:rFonts w:asciiTheme="majorHAnsi" w:hAnsiTheme="majorHAnsi"/>
                <w:b/>
                <w:bCs/>
                <w:sz w:val="20"/>
                <w:szCs w:val="20"/>
              </w:rPr>
              <w:t>wypowiedź / wystąpienie</w:t>
            </w:r>
          </w:p>
        </w:tc>
        <w:tc>
          <w:tcPr>
            <w:tcW w:w="4111" w:type="dxa"/>
            <w:vAlign w:val="center"/>
          </w:tcPr>
          <w:p w14:paraId="1BD241AE" w14:textId="0BAC3048" w:rsidR="00F91CF9" w:rsidRPr="006E317E" w:rsidRDefault="2C2A37E5" w:rsidP="11CCC50A">
            <w:pPr>
              <w:spacing w:before="20" w:after="20" w:line="240" w:lineRule="auto"/>
              <w:jc w:val="center"/>
              <w:rPr>
                <w:rFonts w:asciiTheme="majorHAnsi" w:hAnsiTheme="majorHAnsi"/>
                <w:sz w:val="20"/>
                <w:szCs w:val="20"/>
              </w:rPr>
            </w:pPr>
            <w:r w:rsidRPr="006E317E">
              <w:rPr>
                <w:rFonts w:asciiTheme="majorHAnsi" w:hAnsiTheme="majorHAnsi"/>
                <w:sz w:val="20"/>
                <w:szCs w:val="20"/>
              </w:rPr>
              <w:t>P3</w:t>
            </w:r>
            <w:r w:rsidR="189036FA" w:rsidRPr="006E317E">
              <w:rPr>
                <w:rFonts w:asciiTheme="majorHAnsi" w:hAnsiTheme="majorHAnsi"/>
                <w:sz w:val="20"/>
                <w:szCs w:val="20"/>
              </w:rPr>
              <w:t xml:space="preserve"> – ocena podsumowująca wynikająca z ocen formułujących</w:t>
            </w:r>
          </w:p>
        </w:tc>
      </w:tr>
    </w:tbl>
    <w:p w14:paraId="4DAA0678" w14:textId="77777777" w:rsidR="00F91CF9" w:rsidRPr="006E317E" w:rsidRDefault="00F91CF9" w:rsidP="00F91CF9">
      <w:pPr>
        <w:spacing w:before="120" w:after="120" w:line="240" w:lineRule="auto"/>
        <w:jc w:val="both"/>
        <w:rPr>
          <w:rFonts w:asciiTheme="majorHAnsi" w:hAnsiTheme="majorHAnsi"/>
          <w:b/>
        </w:rPr>
      </w:pPr>
      <w:r w:rsidRPr="006E317E">
        <w:rPr>
          <w:rFonts w:asciiTheme="majorHAnsi" w:hAnsiTheme="majorHAnsi"/>
          <w:b/>
        </w:rPr>
        <w:t>8.2. Sposoby (metody) weryfikacji osiągnięcia przedmiotowych efektów uczenia się (wstawić „x”)</w:t>
      </w: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7"/>
        <w:gridCol w:w="1559"/>
        <w:gridCol w:w="1843"/>
        <w:gridCol w:w="1984"/>
        <w:gridCol w:w="3119"/>
      </w:tblGrid>
      <w:tr w:rsidR="002C0439" w:rsidRPr="006E317E" w14:paraId="1CBA6E95" w14:textId="77777777" w:rsidTr="000216C1">
        <w:trPr>
          <w:trHeight w:val="150"/>
        </w:trPr>
        <w:tc>
          <w:tcPr>
            <w:tcW w:w="1277" w:type="dxa"/>
            <w:vMerge w:val="restart"/>
            <w:tcBorders>
              <w:left w:val="single" w:sz="4" w:space="0" w:color="000000"/>
              <w:right w:val="single" w:sz="4" w:space="0" w:color="000000"/>
            </w:tcBorders>
            <w:vAlign w:val="center"/>
          </w:tcPr>
          <w:p w14:paraId="0EC6F559" w14:textId="77777777" w:rsidR="00F91CF9" w:rsidRPr="006E317E" w:rsidRDefault="00F91CF9" w:rsidP="000216C1">
            <w:pPr>
              <w:spacing w:before="20" w:after="20" w:line="240" w:lineRule="auto"/>
              <w:jc w:val="center"/>
              <w:rPr>
                <w:rFonts w:asciiTheme="majorHAnsi" w:hAnsiTheme="majorHAnsi"/>
                <w:sz w:val="28"/>
                <w:szCs w:val="28"/>
              </w:rPr>
            </w:pPr>
            <w:r w:rsidRPr="006E317E">
              <w:rPr>
                <w:rFonts w:asciiTheme="majorHAnsi" w:hAnsiTheme="majorHAnsi"/>
                <w:b/>
                <w:bCs/>
                <w:sz w:val="20"/>
                <w:szCs w:val="20"/>
              </w:rPr>
              <w:t>Symbol efektu</w:t>
            </w:r>
          </w:p>
        </w:tc>
        <w:tc>
          <w:tcPr>
            <w:tcW w:w="8505" w:type="dxa"/>
            <w:gridSpan w:val="4"/>
            <w:tcBorders>
              <w:top w:val="single" w:sz="4" w:space="0" w:color="000000"/>
              <w:left w:val="single" w:sz="4" w:space="0" w:color="000000"/>
              <w:bottom w:val="single" w:sz="4" w:space="0" w:color="auto"/>
              <w:right w:val="single" w:sz="4" w:space="0" w:color="000000"/>
            </w:tcBorders>
            <w:vAlign w:val="center"/>
          </w:tcPr>
          <w:p w14:paraId="01BF2350" w14:textId="77777777" w:rsidR="00F91CF9" w:rsidRPr="006E317E" w:rsidRDefault="00F91CF9" w:rsidP="000216C1">
            <w:pPr>
              <w:spacing w:before="20" w:after="20" w:line="240" w:lineRule="auto"/>
              <w:jc w:val="center"/>
              <w:rPr>
                <w:rFonts w:asciiTheme="majorHAnsi" w:hAnsiTheme="majorHAnsi"/>
                <w:sz w:val="18"/>
                <w:szCs w:val="18"/>
              </w:rPr>
            </w:pPr>
            <w:r w:rsidRPr="006E317E">
              <w:rPr>
                <w:rFonts w:asciiTheme="majorHAnsi" w:hAnsiTheme="majorHAnsi"/>
                <w:sz w:val="18"/>
                <w:szCs w:val="18"/>
              </w:rPr>
              <w:t xml:space="preserve">Ćwiczenia </w:t>
            </w:r>
          </w:p>
        </w:tc>
      </w:tr>
      <w:tr w:rsidR="002C0439" w:rsidRPr="006E317E" w14:paraId="43A0836A" w14:textId="77777777" w:rsidTr="000216C1">
        <w:trPr>
          <w:trHeight w:val="325"/>
        </w:trPr>
        <w:tc>
          <w:tcPr>
            <w:tcW w:w="1277" w:type="dxa"/>
            <w:vMerge/>
            <w:tcBorders>
              <w:left w:val="single" w:sz="4" w:space="0" w:color="000000"/>
              <w:bottom w:val="single" w:sz="4" w:space="0" w:color="000000"/>
              <w:right w:val="single" w:sz="4" w:space="0" w:color="000000"/>
            </w:tcBorders>
            <w:vAlign w:val="center"/>
          </w:tcPr>
          <w:p w14:paraId="37311EA7" w14:textId="77777777" w:rsidR="00F91CF9" w:rsidRPr="006E317E" w:rsidRDefault="00F91CF9" w:rsidP="000216C1">
            <w:pPr>
              <w:spacing w:before="20" w:after="20" w:line="240" w:lineRule="auto"/>
              <w:jc w:val="center"/>
              <w:rPr>
                <w:rFonts w:asciiTheme="majorHAnsi" w:hAnsiTheme="majorHAnsi"/>
                <w:sz w:val="28"/>
                <w:szCs w:val="28"/>
              </w:rPr>
            </w:pPr>
          </w:p>
        </w:tc>
        <w:tc>
          <w:tcPr>
            <w:tcW w:w="1559" w:type="dxa"/>
            <w:tcBorders>
              <w:top w:val="single" w:sz="4" w:space="0" w:color="auto"/>
              <w:left w:val="single" w:sz="4" w:space="0" w:color="000000"/>
              <w:bottom w:val="single" w:sz="4" w:space="0" w:color="000000"/>
              <w:right w:val="single" w:sz="4" w:space="0" w:color="000000"/>
            </w:tcBorders>
            <w:vAlign w:val="center"/>
          </w:tcPr>
          <w:p w14:paraId="7271B2F3" w14:textId="77777777" w:rsidR="00F91CF9" w:rsidRPr="006E317E" w:rsidRDefault="00F91CF9" w:rsidP="000216C1">
            <w:pPr>
              <w:spacing w:before="20" w:after="20" w:line="240" w:lineRule="auto"/>
              <w:jc w:val="center"/>
              <w:rPr>
                <w:rFonts w:asciiTheme="majorHAnsi" w:hAnsiTheme="majorHAnsi"/>
                <w:b/>
                <w:sz w:val="16"/>
                <w:szCs w:val="16"/>
              </w:rPr>
            </w:pPr>
            <w:r w:rsidRPr="006E317E">
              <w:rPr>
                <w:rFonts w:asciiTheme="majorHAnsi" w:hAnsiTheme="majorHAnsi"/>
                <w:b/>
                <w:sz w:val="16"/>
                <w:szCs w:val="16"/>
              </w:rPr>
              <w:t>F1</w:t>
            </w:r>
          </w:p>
        </w:tc>
        <w:tc>
          <w:tcPr>
            <w:tcW w:w="1843" w:type="dxa"/>
            <w:tcBorders>
              <w:top w:val="single" w:sz="4" w:space="0" w:color="auto"/>
              <w:left w:val="single" w:sz="4" w:space="0" w:color="000000"/>
              <w:bottom w:val="single" w:sz="4" w:space="0" w:color="000000"/>
              <w:right w:val="single" w:sz="4" w:space="0" w:color="auto"/>
            </w:tcBorders>
            <w:vAlign w:val="center"/>
          </w:tcPr>
          <w:p w14:paraId="0EEAFCA8" w14:textId="77777777" w:rsidR="00F91CF9" w:rsidRPr="006E317E" w:rsidRDefault="00F91CF9" w:rsidP="000216C1">
            <w:pPr>
              <w:spacing w:before="20" w:after="20" w:line="240" w:lineRule="auto"/>
              <w:jc w:val="center"/>
              <w:rPr>
                <w:rFonts w:asciiTheme="majorHAnsi" w:hAnsiTheme="majorHAnsi"/>
                <w:b/>
                <w:sz w:val="16"/>
                <w:szCs w:val="16"/>
              </w:rPr>
            </w:pPr>
            <w:r w:rsidRPr="006E317E">
              <w:rPr>
                <w:rFonts w:asciiTheme="majorHAnsi" w:hAnsiTheme="majorHAnsi"/>
                <w:b/>
                <w:bCs/>
                <w:sz w:val="16"/>
                <w:szCs w:val="16"/>
              </w:rPr>
              <w:t>F2</w:t>
            </w:r>
          </w:p>
        </w:tc>
        <w:tc>
          <w:tcPr>
            <w:tcW w:w="1984" w:type="dxa"/>
            <w:tcBorders>
              <w:top w:val="single" w:sz="4" w:space="0" w:color="auto"/>
              <w:left w:val="single" w:sz="4" w:space="0" w:color="000000"/>
              <w:bottom w:val="single" w:sz="4" w:space="0" w:color="000000"/>
              <w:right w:val="single" w:sz="4" w:space="0" w:color="auto"/>
            </w:tcBorders>
          </w:tcPr>
          <w:p w14:paraId="67EB6D8E" w14:textId="77777777" w:rsidR="00F91CF9" w:rsidRPr="006E317E" w:rsidRDefault="00F91CF9" w:rsidP="000216C1">
            <w:pPr>
              <w:spacing w:before="20" w:after="20" w:line="240" w:lineRule="auto"/>
              <w:rPr>
                <w:rFonts w:asciiTheme="majorHAnsi" w:hAnsiTheme="majorHAnsi"/>
                <w:b/>
                <w:bCs/>
                <w:sz w:val="16"/>
                <w:szCs w:val="16"/>
              </w:rPr>
            </w:pPr>
            <w:r w:rsidRPr="006E317E">
              <w:rPr>
                <w:rFonts w:asciiTheme="majorHAnsi" w:hAnsiTheme="majorHAnsi"/>
                <w:b/>
                <w:bCs/>
                <w:sz w:val="16"/>
                <w:szCs w:val="16"/>
              </w:rPr>
              <w:t xml:space="preserve">                     F4</w:t>
            </w:r>
          </w:p>
        </w:tc>
        <w:tc>
          <w:tcPr>
            <w:tcW w:w="3119" w:type="dxa"/>
            <w:tcBorders>
              <w:top w:val="single" w:sz="4" w:space="0" w:color="auto"/>
              <w:left w:val="single" w:sz="4" w:space="0" w:color="000000"/>
              <w:bottom w:val="single" w:sz="4" w:space="0" w:color="000000"/>
              <w:right w:val="single" w:sz="4" w:space="0" w:color="auto"/>
            </w:tcBorders>
          </w:tcPr>
          <w:p w14:paraId="4DD6C716" w14:textId="77777777" w:rsidR="00F91CF9" w:rsidRPr="006E317E" w:rsidRDefault="00F91CF9" w:rsidP="000216C1">
            <w:pPr>
              <w:spacing w:before="20" w:after="20" w:line="240" w:lineRule="auto"/>
              <w:jc w:val="center"/>
              <w:rPr>
                <w:rFonts w:asciiTheme="majorHAnsi" w:hAnsiTheme="majorHAnsi"/>
                <w:b/>
                <w:bCs/>
                <w:sz w:val="16"/>
                <w:szCs w:val="16"/>
              </w:rPr>
            </w:pPr>
            <w:r w:rsidRPr="006E317E">
              <w:rPr>
                <w:rFonts w:asciiTheme="majorHAnsi" w:hAnsiTheme="majorHAnsi"/>
                <w:b/>
                <w:bCs/>
                <w:sz w:val="16"/>
                <w:szCs w:val="16"/>
              </w:rPr>
              <w:t>P3</w:t>
            </w:r>
          </w:p>
        </w:tc>
      </w:tr>
      <w:tr w:rsidR="002C0439" w:rsidRPr="006E317E" w14:paraId="3C3A938E" w14:textId="77777777" w:rsidTr="000216C1">
        <w:tc>
          <w:tcPr>
            <w:tcW w:w="1277" w:type="dxa"/>
            <w:tcBorders>
              <w:top w:val="single" w:sz="4" w:space="0" w:color="000000"/>
              <w:left w:val="single" w:sz="4" w:space="0" w:color="000000"/>
              <w:bottom w:val="single" w:sz="4" w:space="0" w:color="000000"/>
              <w:right w:val="single" w:sz="4" w:space="0" w:color="000000"/>
            </w:tcBorders>
            <w:vAlign w:val="center"/>
          </w:tcPr>
          <w:p w14:paraId="7FDE4CF9" w14:textId="77777777" w:rsidR="00F91CF9" w:rsidRPr="006E317E" w:rsidRDefault="00F91CF9" w:rsidP="000216C1">
            <w:pPr>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W_01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0E3BFA00" w14:textId="77777777" w:rsidR="00F91CF9" w:rsidRPr="006E317E" w:rsidRDefault="00F91CF9" w:rsidP="000216C1">
            <w:pPr>
              <w:spacing w:before="20" w:after="20" w:line="240" w:lineRule="auto"/>
              <w:jc w:val="center"/>
              <w:rPr>
                <w:rFonts w:asciiTheme="majorHAnsi" w:hAnsiTheme="majorHAnsi"/>
                <w:b/>
                <w:sz w:val="24"/>
                <w:szCs w:val="24"/>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2DF28A1F"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auto"/>
            </w:tcBorders>
          </w:tcPr>
          <w:p w14:paraId="4CA9A2F9"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3119" w:type="dxa"/>
            <w:tcBorders>
              <w:top w:val="single" w:sz="4" w:space="0" w:color="000000"/>
              <w:left w:val="single" w:sz="4" w:space="0" w:color="000000"/>
              <w:bottom w:val="single" w:sz="4" w:space="0" w:color="000000"/>
              <w:right w:val="single" w:sz="4" w:space="0" w:color="auto"/>
            </w:tcBorders>
          </w:tcPr>
          <w:p w14:paraId="22DE10E3"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4DC376CC" w14:textId="77777777" w:rsidTr="000216C1">
        <w:tc>
          <w:tcPr>
            <w:tcW w:w="1277" w:type="dxa"/>
            <w:tcBorders>
              <w:top w:val="single" w:sz="4" w:space="0" w:color="000000"/>
              <w:left w:val="single" w:sz="4" w:space="0" w:color="000000"/>
              <w:bottom w:val="single" w:sz="4" w:space="0" w:color="000000"/>
              <w:right w:val="single" w:sz="4" w:space="0" w:color="000000"/>
            </w:tcBorders>
            <w:vAlign w:val="center"/>
          </w:tcPr>
          <w:p w14:paraId="2E3B862E" w14:textId="77777777" w:rsidR="00F91CF9" w:rsidRPr="006E317E" w:rsidRDefault="00F91CF9" w:rsidP="000216C1">
            <w:pPr>
              <w:widowControl w:val="0"/>
              <w:autoSpaceDE w:val="0"/>
              <w:autoSpaceDN w:val="0"/>
              <w:adjustRightInd w:val="0"/>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lastRenderedPageBreak/>
              <w:t>W_02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3C975326" w14:textId="77777777" w:rsidR="00F91CF9" w:rsidRPr="006E317E" w:rsidRDefault="00F91CF9" w:rsidP="000216C1">
            <w:pPr>
              <w:spacing w:before="20" w:after="20" w:line="240" w:lineRule="auto"/>
              <w:jc w:val="center"/>
              <w:rPr>
                <w:rFonts w:asciiTheme="majorHAnsi" w:hAnsiTheme="majorHAnsi"/>
                <w:b/>
                <w:sz w:val="24"/>
                <w:szCs w:val="24"/>
              </w:rPr>
            </w:pPr>
          </w:p>
        </w:tc>
        <w:tc>
          <w:tcPr>
            <w:tcW w:w="1843" w:type="dxa"/>
            <w:tcBorders>
              <w:top w:val="single" w:sz="4" w:space="0" w:color="000000"/>
              <w:left w:val="single" w:sz="4" w:space="0" w:color="000000"/>
              <w:bottom w:val="single" w:sz="4" w:space="0" w:color="000000"/>
              <w:right w:val="single" w:sz="4" w:space="0" w:color="auto"/>
            </w:tcBorders>
            <w:vAlign w:val="center"/>
          </w:tcPr>
          <w:p w14:paraId="145DBABD"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auto"/>
            </w:tcBorders>
          </w:tcPr>
          <w:p w14:paraId="6AD1A7A5"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3119" w:type="dxa"/>
            <w:tcBorders>
              <w:top w:val="single" w:sz="4" w:space="0" w:color="000000"/>
              <w:left w:val="single" w:sz="4" w:space="0" w:color="000000"/>
              <w:bottom w:val="single" w:sz="4" w:space="0" w:color="000000"/>
              <w:right w:val="single" w:sz="4" w:space="0" w:color="auto"/>
            </w:tcBorders>
          </w:tcPr>
          <w:p w14:paraId="08194D9F"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43968ABE" w14:textId="77777777" w:rsidTr="000216C1">
        <w:tc>
          <w:tcPr>
            <w:tcW w:w="1277" w:type="dxa"/>
            <w:tcBorders>
              <w:top w:val="single" w:sz="4" w:space="0" w:color="000000"/>
              <w:left w:val="single" w:sz="4" w:space="0" w:color="000000"/>
              <w:bottom w:val="single" w:sz="4" w:space="0" w:color="000000"/>
              <w:right w:val="single" w:sz="4" w:space="0" w:color="000000"/>
            </w:tcBorders>
            <w:vAlign w:val="center"/>
          </w:tcPr>
          <w:p w14:paraId="5EB14620" w14:textId="77777777" w:rsidR="00F91CF9" w:rsidRPr="006E317E" w:rsidRDefault="00F91CF9" w:rsidP="000216C1">
            <w:pPr>
              <w:autoSpaceDE w:val="0"/>
              <w:autoSpaceDN w:val="0"/>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U_01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51DC278B"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05E5EB3F"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auto"/>
            </w:tcBorders>
          </w:tcPr>
          <w:p w14:paraId="607E8B01"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3119" w:type="dxa"/>
            <w:tcBorders>
              <w:top w:val="single" w:sz="4" w:space="0" w:color="000000"/>
              <w:left w:val="single" w:sz="4" w:space="0" w:color="000000"/>
              <w:bottom w:val="single" w:sz="4" w:space="0" w:color="000000"/>
              <w:right w:val="single" w:sz="4" w:space="0" w:color="auto"/>
            </w:tcBorders>
          </w:tcPr>
          <w:p w14:paraId="71A78B43"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3045F578" w14:textId="77777777" w:rsidTr="000216C1">
        <w:tc>
          <w:tcPr>
            <w:tcW w:w="1277" w:type="dxa"/>
            <w:tcBorders>
              <w:top w:val="single" w:sz="4" w:space="0" w:color="000000"/>
              <w:left w:val="single" w:sz="4" w:space="0" w:color="000000"/>
              <w:bottom w:val="single" w:sz="4" w:space="0" w:color="000000"/>
              <w:right w:val="single" w:sz="4" w:space="0" w:color="000000"/>
            </w:tcBorders>
            <w:vAlign w:val="center"/>
          </w:tcPr>
          <w:p w14:paraId="0155692E" w14:textId="77777777" w:rsidR="00F91CF9" w:rsidRPr="006E317E" w:rsidRDefault="00F91CF9" w:rsidP="000216C1">
            <w:pPr>
              <w:widowControl w:val="0"/>
              <w:autoSpaceDE w:val="0"/>
              <w:autoSpaceDN w:val="0"/>
              <w:adjustRightInd w:val="0"/>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U_02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44B0A822"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482EF073"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auto"/>
            </w:tcBorders>
          </w:tcPr>
          <w:p w14:paraId="4BCB57C0"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3119" w:type="dxa"/>
            <w:tcBorders>
              <w:top w:val="single" w:sz="4" w:space="0" w:color="000000"/>
              <w:left w:val="single" w:sz="4" w:space="0" w:color="000000"/>
              <w:bottom w:val="single" w:sz="4" w:space="0" w:color="000000"/>
              <w:right w:val="single" w:sz="4" w:space="0" w:color="auto"/>
            </w:tcBorders>
          </w:tcPr>
          <w:p w14:paraId="52F230C6"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795E17DD" w14:textId="77777777" w:rsidTr="000216C1">
        <w:tc>
          <w:tcPr>
            <w:tcW w:w="1277" w:type="dxa"/>
            <w:tcBorders>
              <w:top w:val="single" w:sz="4" w:space="0" w:color="000000"/>
              <w:left w:val="single" w:sz="4" w:space="0" w:color="000000"/>
              <w:bottom w:val="single" w:sz="4" w:space="0" w:color="000000"/>
              <w:right w:val="single" w:sz="4" w:space="0" w:color="000000"/>
            </w:tcBorders>
            <w:vAlign w:val="center"/>
          </w:tcPr>
          <w:p w14:paraId="06E6D8C2" w14:textId="77777777" w:rsidR="00F91CF9" w:rsidRPr="006E317E" w:rsidRDefault="00F91CF9" w:rsidP="000216C1">
            <w:pPr>
              <w:widowControl w:val="0"/>
              <w:autoSpaceDE w:val="0"/>
              <w:autoSpaceDN w:val="0"/>
              <w:adjustRightInd w:val="0"/>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U_03</w:t>
            </w:r>
          </w:p>
        </w:tc>
        <w:tc>
          <w:tcPr>
            <w:tcW w:w="1559" w:type="dxa"/>
            <w:tcBorders>
              <w:top w:val="single" w:sz="4" w:space="0" w:color="000000"/>
              <w:left w:val="single" w:sz="4" w:space="0" w:color="000000"/>
              <w:bottom w:val="single" w:sz="4" w:space="0" w:color="000000"/>
              <w:right w:val="single" w:sz="4" w:space="0" w:color="000000"/>
            </w:tcBorders>
            <w:vAlign w:val="center"/>
          </w:tcPr>
          <w:p w14:paraId="61164DFC"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2FBAAFA3"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auto"/>
            </w:tcBorders>
          </w:tcPr>
          <w:p w14:paraId="27F0DA0E"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3119" w:type="dxa"/>
            <w:tcBorders>
              <w:top w:val="single" w:sz="4" w:space="0" w:color="000000"/>
              <w:left w:val="single" w:sz="4" w:space="0" w:color="000000"/>
              <w:bottom w:val="single" w:sz="4" w:space="0" w:color="000000"/>
              <w:right w:val="single" w:sz="4" w:space="0" w:color="auto"/>
            </w:tcBorders>
          </w:tcPr>
          <w:p w14:paraId="5DEA1CC2" w14:textId="77777777" w:rsidR="00F91CF9" w:rsidRPr="006E317E" w:rsidRDefault="00F91CF9" w:rsidP="000216C1">
            <w:pPr>
              <w:spacing w:before="20" w:after="20" w:line="240" w:lineRule="auto"/>
              <w:jc w:val="center"/>
              <w:rPr>
                <w:rFonts w:asciiTheme="majorHAnsi" w:hAnsiTheme="majorHAnsi"/>
                <w:b/>
                <w:sz w:val="24"/>
                <w:szCs w:val="24"/>
              </w:rPr>
            </w:pPr>
          </w:p>
        </w:tc>
      </w:tr>
      <w:tr w:rsidR="002C0439" w:rsidRPr="006E317E" w14:paraId="4560971A" w14:textId="77777777" w:rsidTr="000216C1">
        <w:tc>
          <w:tcPr>
            <w:tcW w:w="1277" w:type="dxa"/>
            <w:tcBorders>
              <w:top w:val="single" w:sz="4" w:space="0" w:color="000000"/>
              <w:left w:val="single" w:sz="4" w:space="0" w:color="000000"/>
              <w:bottom w:val="single" w:sz="4" w:space="0" w:color="000000"/>
              <w:right w:val="single" w:sz="4" w:space="0" w:color="000000"/>
            </w:tcBorders>
            <w:vAlign w:val="center"/>
          </w:tcPr>
          <w:p w14:paraId="29C66DE0" w14:textId="77777777" w:rsidR="00F91CF9" w:rsidRPr="006E317E" w:rsidRDefault="00F91CF9" w:rsidP="000216C1">
            <w:pPr>
              <w:autoSpaceDE w:val="0"/>
              <w:autoSpaceDN w:val="0"/>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K_01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3C71F621"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843" w:type="dxa"/>
            <w:tcBorders>
              <w:top w:val="single" w:sz="4" w:space="0" w:color="000000"/>
              <w:left w:val="single" w:sz="4" w:space="0" w:color="000000"/>
              <w:bottom w:val="single" w:sz="4" w:space="0" w:color="000000"/>
              <w:right w:val="single" w:sz="4" w:space="0" w:color="auto"/>
            </w:tcBorders>
            <w:vAlign w:val="center"/>
          </w:tcPr>
          <w:p w14:paraId="7AFC1BF6" w14:textId="77777777" w:rsidR="00F91CF9" w:rsidRPr="006E317E" w:rsidRDefault="00F91CF9" w:rsidP="000216C1">
            <w:pPr>
              <w:spacing w:before="20" w:after="20" w:line="240" w:lineRule="auto"/>
              <w:jc w:val="center"/>
              <w:rPr>
                <w:rFonts w:asciiTheme="majorHAnsi" w:hAnsiTheme="majorHAnsi"/>
                <w:b/>
                <w:sz w:val="24"/>
                <w:szCs w:val="24"/>
              </w:rPr>
            </w:pPr>
          </w:p>
        </w:tc>
        <w:tc>
          <w:tcPr>
            <w:tcW w:w="1984" w:type="dxa"/>
            <w:tcBorders>
              <w:top w:val="single" w:sz="4" w:space="0" w:color="000000"/>
              <w:left w:val="single" w:sz="4" w:space="0" w:color="000000"/>
              <w:bottom w:val="single" w:sz="4" w:space="0" w:color="000000"/>
              <w:right w:val="single" w:sz="4" w:space="0" w:color="auto"/>
            </w:tcBorders>
          </w:tcPr>
          <w:p w14:paraId="34C9B39D" w14:textId="77777777" w:rsidR="00F91CF9" w:rsidRPr="006E317E" w:rsidRDefault="00F91CF9" w:rsidP="000216C1">
            <w:pPr>
              <w:spacing w:before="20" w:after="20" w:line="240" w:lineRule="auto"/>
              <w:jc w:val="center"/>
              <w:rPr>
                <w:rFonts w:asciiTheme="majorHAnsi" w:hAnsiTheme="majorHAnsi"/>
                <w:b/>
                <w:sz w:val="24"/>
                <w:szCs w:val="24"/>
              </w:rPr>
            </w:pPr>
          </w:p>
        </w:tc>
        <w:tc>
          <w:tcPr>
            <w:tcW w:w="3119" w:type="dxa"/>
            <w:tcBorders>
              <w:top w:val="single" w:sz="4" w:space="0" w:color="000000"/>
              <w:left w:val="single" w:sz="4" w:space="0" w:color="000000"/>
              <w:bottom w:val="single" w:sz="4" w:space="0" w:color="000000"/>
              <w:right w:val="single" w:sz="4" w:space="0" w:color="auto"/>
            </w:tcBorders>
          </w:tcPr>
          <w:p w14:paraId="38FC62A1" w14:textId="77777777" w:rsidR="00F91CF9" w:rsidRPr="006E317E" w:rsidRDefault="00F91CF9" w:rsidP="000216C1">
            <w:pPr>
              <w:spacing w:before="20" w:after="20" w:line="240" w:lineRule="auto"/>
              <w:jc w:val="center"/>
              <w:rPr>
                <w:rFonts w:asciiTheme="majorHAnsi" w:hAnsiTheme="majorHAnsi"/>
                <w:b/>
                <w:sz w:val="24"/>
                <w:szCs w:val="24"/>
              </w:rPr>
            </w:pPr>
          </w:p>
        </w:tc>
      </w:tr>
    </w:tbl>
    <w:p w14:paraId="25918768" w14:textId="77777777" w:rsidR="00F91CF9" w:rsidRPr="006E317E" w:rsidRDefault="00F91CF9" w:rsidP="00F91CF9">
      <w:pPr>
        <w:keepNext/>
        <w:spacing w:before="120" w:after="120" w:line="240" w:lineRule="auto"/>
        <w:outlineLvl w:val="0"/>
        <w:rPr>
          <w:rFonts w:asciiTheme="majorHAnsi" w:eastAsia="Times New Roman" w:hAnsiTheme="majorHAnsi"/>
          <w:b/>
          <w:bCs/>
          <w:kern w:val="32"/>
        </w:rPr>
      </w:pPr>
      <w:r w:rsidRPr="006E317E">
        <w:rPr>
          <w:rFonts w:asciiTheme="majorHAnsi" w:eastAsia="Times New Roman" w:hAnsiTheme="majorHAnsi"/>
          <w:b/>
          <w:bCs/>
          <w:kern w:val="32"/>
        </w:rPr>
        <w:t xml:space="preserve">9. Opis sposobu ustalania oceny końcowej </w:t>
      </w:r>
      <w:r w:rsidRPr="006E317E">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3119"/>
        <w:gridCol w:w="2835"/>
      </w:tblGrid>
      <w:tr w:rsidR="006E317E" w:rsidRPr="006E317E" w14:paraId="503558BE" w14:textId="77777777" w:rsidTr="000216C1">
        <w:trPr>
          <w:trHeight w:val="93"/>
        </w:trPr>
        <w:tc>
          <w:tcPr>
            <w:tcW w:w="9039" w:type="dxa"/>
            <w:gridSpan w:val="3"/>
          </w:tcPr>
          <w:p w14:paraId="5B0454C8"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Ocena</w:t>
            </w:r>
          </w:p>
        </w:tc>
      </w:tr>
      <w:tr w:rsidR="006E317E" w:rsidRPr="006E317E" w14:paraId="14FBEEF4" w14:textId="77777777" w:rsidTr="00FB003F">
        <w:trPr>
          <w:trHeight w:val="322"/>
        </w:trPr>
        <w:tc>
          <w:tcPr>
            <w:tcW w:w="3085" w:type="dxa"/>
          </w:tcPr>
          <w:p w14:paraId="299A53EE"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 xml:space="preserve">Dostateczny </w:t>
            </w:r>
          </w:p>
          <w:p w14:paraId="2092A250"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 xml:space="preserve">dostateczny plus </w:t>
            </w:r>
          </w:p>
          <w:p w14:paraId="34698A2A"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3/3,5</w:t>
            </w:r>
          </w:p>
        </w:tc>
        <w:tc>
          <w:tcPr>
            <w:tcW w:w="3119" w:type="dxa"/>
          </w:tcPr>
          <w:p w14:paraId="4FE64273"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dobry</w:t>
            </w:r>
          </w:p>
          <w:p w14:paraId="4F9023C5"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dobry plus</w:t>
            </w:r>
          </w:p>
          <w:p w14:paraId="67B92F48"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4/4,5</w:t>
            </w:r>
          </w:p>
        </w:tc>
        <w:tc>
          <w:tcPr>
            <w:tcW w:w="2835" w:type="dxa"/>
            <w:vAlign w:val="center"/>
          </w:tcPr>
          <w:p w14:paraId="4657BA84"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bardzo dobry</w:t>
            </w:r>
          </w:p>
          <w:p w14:paraId="2E9B403B"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5</w:t>
            </w:r>
          </w:p>
        </w:tc>
      </w:tr>
      <w:tr w:rsidR="00F91CF9" w:rsidRPr="006E317E" w14:paraId="4EFBA0B6" w14:textId="77777777" w:rsidTr="00FB003F">
        <w:trPr>
          <w:trHeight w:val="323"/>
        </w:trPr>
        <w:tc>
          <w:tcPr>
            <w:tcW w:w="3085" w:type="dxa"/>
          </w:tcPr>
          <w:p w14:paraId="200AC01D" w14:textId="77777777" w:rsidR="00F91CF9" w:rsidRPr="006E317E" w:rsidRDefault="00F91CF9" w:rsidP="000216C1">
            <w:pPr>
              <w:spacing w:after="0" w:line="240" w:lineRule="auto"/>
              <w:rPr>
                <w:rFonts w:asciiTheme="majorHAnsi" w:hAnsiTheme="majorHAnsi" w:cs="Calibri"/>
                <w:sz w:val="20"/>
                <w:szCs w:val="20"/>
              </w:rPr>
            </w:pPr>
            <w:r w:rsidRPr="006E317E">
              <w:rPr>
                <w:rFonts w:asciiTheme="majorHAnsi" w:hAnsiTheme="majorHAnsi" w:cs="Calibri"/>
                <w:b/>
                <w:sz w:val="20"/>
                <w:szCs w:val="20"/>
              </w:rPr>
              <w:t>Dostateczny /dostateczny plus 3/3,5:</w:t>
            </w:r>
            <w:r w:rsidRPr="006E317E">
              <w:rPr>
                <w:rFonts w:asciiTheme="majorHAnsi" w:hAnsiTheme="majorHAnsi" w:cs="Calibri"/>
                <w:sz w:val="20"/>
                <w:szCs w:val="20"/>
              </w:rPr>
              <w:t xml:space="preserve"> W stopniu podstawowym zna i prawidłowo posługuje się podstawowymi pojęciami z zakresu literaturoznawstwa; W stopniu podstawowym zna wybrane metody analizy literackiej; Ma słabo uporządkowaną wiedzę ogólną na temat teorii rodzajów i gatunków literackich; Ma problemy z  własną interpretacją tekstu literackiego (prozy, poezji, dramatu); potrafi zaproponować fragmentaryczną interpretację własną; Wykazuje słabą umiejętność czytania dłuższych tekstów w celu krytycznego odniesienia się do ich treści; W stopniu podstawowym lub zazwyczaj nietrafnie  potrafi wykorzystać metajęzyk z zakresu literaturoznawstwa do dyskusji i analizy tekstów literackich; Rzadko bierze udział w dyskusji i ma problemy z wyrażeniem własnej opinii; Wykazuje słabe umiejętności samodzielnego krytycznego myślenia w celu dyskusji o literaturze.</w:t>
            </w:r>
          </w:p>
        </w:tc>
        <w:tc>
          <w:tcPr>
            <w:tcW w:w="3119" w:type="dxa"/>
          </w:tcPr>
          <w:p w14:paraId="5778D839" w14:textId="77777777" w:rsidR="00F91CF9" w:rsidRPr="006E317E" w:rsidRDefault="00F91CF9" w:rsidP="000216C1">
            <w:pPr>
              <w:spacing w:after="0" w:line="240" w:lineRule="auto"/>
              <w:rPr>
                <w:rFonts w:asciiTheme="majorHAnsi" w:hAnsiTheme="majorHAnsi" w:cs="Calibri"/>
                <w:sz w:val="20"/>
                <w:szCs w:val="20"/>
              </w:rPr>
            </w:pPr>
            <w:r w:rsidRPr="006E317E">
              <w:rPr>
                <w:rFonts w:asciiTheme="majorHAnsi" w:hAnsiTheme="majorHAnsi" w:cs="Calibri"/>
                <w:b/>
                <w:sz w:val="20"/>
                <w:szCs w:val="20"/>
              </w:rPr>
              <w:t xml:space="preserve">Dobry/ dobry plus 4/4,5: </w:t>
            </w:r>
            <w:r w:rsidRPr="006E317E">
              <w:rPr>
                <w:rFonts w:asciiTheme="majorHAnsi" w:hAnsiTheme="majorHAnsi" w:cs="Calibri"/>
                <w:sz w:val="20"/>
                <w:szCs w:val="20"/>
              </w:rPr>
              <w:t>Dobrze zna i zazwyczaj prawidłowo posługuje się podstawowymi pojęciami z zakresu literaturoznawstwa; Dobrze zna wybrane metody analizy literackiej; Wykazuje zazwyczaj dobrze uporządkowaną wiedzę ogólną na temat teorii rodzajów i gatunków literackich; Potrafi zaproponować dobrą choć niepełną własną interpretację tekstu literackiego (prozy, poezji, dramatu); Wykazuje dobrą umiejętność czytania dłuższych tekstów w celu krytycznego odniesienia się do ich treści; W stopniu dobrym oraz zazwyczaj trafnie potrafi wykorzystać metajęzyk z zakresu literaturoznawstwa do dyskusji i analizy tekstów literackich; Zazwyczaj bierze udział w dyskusji chociaż może mieć problemy z wyrażeniem własnej opinii; Wykazuje zazwyczaj dobrą umiejętność samodzielnego krytycznego myślenia w celu dyskusji o literaturze.</w:t>
            </w:r>
          </w:p>
          <w:p w14:paraId="520BEBAE" w14:textId="77777777" w:rsidR="00F91CF9" w:rsidRPr="006E317E" w:rsidRDefault="00F91CF9" w:rsidP="000216C1">
            <w:pPr>
              <w:spacing w:after="0" w:line="240" w:lineRule="auto"/>
              <w:jc w:val="both"/>
              <w:rPr>
                <w:rFonts w:asciiTheme="majorHAnsi" w:hAnsiTheme="majorHAnsi"/>
                <w:sz w:val="20"/>
                <w:szCs w:val="20"/>
              </w:rPr>
            </w:pPr>
          </w:p>
        </w:tc>
        <w:tc>
          <w:tcPr>
            <w:tcW w:w="2835" w:type="dxa"/>
          </w:tcPr>
          <w:p w14:paraId="2E5D5E69" w14:textId="77777777" w:rsidR="00F91CF9" w:rsidRPr="006E317E" w:rsidRDefault="00F91CF9" w:rsidP="000216C1">
            <w:pPr>
              <w:spacing w:after="0" w:line="240" w:lineRule="auto"/>
              <w:jc w:val="both"/>
              <w:rPr>
                <w:rFonts w:asciiTheme="majorHAnsi" w:hAnsiTheme="majorHAnsi"/>
                <w:sz w:val="20"/>
                <w:szCs w:val="20"/>
              </w:rPr>
            </w:pPr>
            <w:r w:rsidRPr="006E317E">
              <w:rPr>
                <w:rFonts w:asciiTheme="majorHAnsi" w:hAnsiTheme="majorHAnsi" w:cs="Calibri"/>
                <w:b/>
                <w:sz w:val="20"/>
                <w:szCs w:val="20"/>
              </w:rPr>
              <w:t xml:space="preserve">Bardzo dobry/ 5: </w:t>
            </w:r>
            <w:r w:rsidRPr="006E317E">
              <w:rPr>
                <w:rFonts w:asciiTheme="majorHAnsi" w:hAnsiTheme="majorHAnsi" w:cs="Calibri"/>
                <w:sz w:val="20"/>
                <w:szCs w:val="20"/>
              </w:rPr>
              <w:t>Bardzo dobrze zna i prawidłowo posługuje się podstawowymi pojęciami z zakresu literaturoznawstwa; Bardzo dobrze zna wybrane metody analizy literackiej; Ma bardzo dobrze uporządkowaną wiedzę ogólną na temat teorii rodzajów i gatunków literackich; Potrafi zaproponować bardzo dobrą własną interpretację tekstu literackiego (prozy, poezji, dramatu); Wykazuje bardzo dobrą umiejętność czytania dłuższych tekstów w celu krytycznego odniesienia się do ich treści; Bardzo dobrze i trafnie potrafi wykorzystać metajęzyk z zakresu literaturoznawstwa do dyskusji i analizy tekstów literackich; Chętnie bierze udział w dyskusji i bez problemu wyraża oraz uzasadnia własną opinię; Wykazuje bardzo dobrą umiejętność samodzielnego krytycznego myślenia w celu dyskusji o literaturze.</w:t>
            </w:r>
          </w:p>
        </w:tc>
      </w:tr>
    </w:tbl>
    <w:p w14:paraId="2651334C" w14:textId="77777777" w:rsidR="00F91CF9" w:rsidRPr="006E317E" w:rsidRDefault="00F91CF9" w:rsidP="00F91CF9">
      <w:pPr>
        <w:spacing w:before="120" w:after="120" w:line="240" w:lineRule="auto"/>
        <w:rPr>
          <w:rFonts w:asciiTheme="majorHAnsi" w:hAnsiTheme="majorHAnsi" w:cs="Calibri"/>
          <w:b/>
          <w:bCs/>
        </w:rPr>
      </w:pPr>
    </w:p>
    <w:tbl>
      <w:tblPr>
        <w:tblStyle w:val="Tabela-Siatka"/>
        <w:tblW w:w="9039" w:type="dxa"/>
        <w:tblLook w:val="04A0" w:firstRow="1" w:lastRow="0" w:firstColumn="1" w:lastColumn="0" w:noHBand="0" w:noVBand="1"/>
      </w:tblPr>
      <w:tblGrid>
        <w:gridCol w:w="9039"/>
      </w:tblGrid>
      <w:tr w:rsidR="006E317E" w:rsidRPr="006E317E" w14:paraId="1548F11F" w14:textId="77777777" w:rsidTr="000216C1">
        <w:tc>
          <w:tcPr>
            <w:tcW w:w="9039" w:type="dxa"/>
          </w:tcPr>
          <w:p w14:paraId="1429A189" w14:textId="77777777" w:rsidR="00F91CF9" w:rsidRPr="006E317E" w:rsidRDefault="00F91CF9" w:rsidP="000216C1">
            <w:pPr>
              <w:spacing w:before="120" w:after="120"/>
              <w:rPr>
                <w:rFonts w:asciiTheme="majorHAnsi" w:hAnsiTheme="majorHAnsi" w:cs="Calibri"/>
                <w:b/>
                <w:bCs/>
              </w:rPr>
            </w:pPr>
            <w:r w:rsidRPr="006E317E">
              <w:rPr>
                <w:rFonts w:asciiTheme="majorHAnsi" w:hAnsiTheme="majorHAnsi" w:cs="Calibri"/>
                <w:b/>
                <w:bCs/>
              </w:rPr>
              <w:t>Zastosowanie systemu punktowego – oceny według następującej skali (wyrażone w %):</w:t>
            </w:r>
          </w:p>
          <w:p w14:paraId="1C26BDB8" w14:textId="77777777" w:rsidR="00F91CF9" w:rsidRPr="006E317E" w:rsidRDefault="00F91CF9" w:rsidP="000216C1">
            <w:pPr>
              <w:spacing w:before="120" w:after="120"/>
              <w:rPr>
                <w:rFonts w:asciiTheme="majorHAnsi" w:hAnsiTheme="majorHAnsi" w:cs="Calibri"/>
              </w:rPr>
            </w:pPr>
            <w:r w:rsidRPr="006E317E">
              <w:rPr>
                <w:rFonts w:asciiTheme="majorHAnsi" w:hAnsiTheme="majorHAnsi" w:cs="Calibri"/>
              </w:rPr>
              <w:t>90%– 100% ocena 5.0; 80%– 89% ocena  4.5; 70% – 70% ocena 4.0; 60%– 69% ocena 3.5; 50%– 59%  ocena 3.0; 0%– 49% ocena 2.0</w:t>
            </w:r>
          </w:p>
        </w:tc>
      </w:tr>
    </w:tbl>
    <w:p w14:paraId="2A56EB5C" w14:textId="77777777" w:rsidR="00F91CF9" w:rsidRPr="006E317E" w:rsidRDefault="00F91CF9" w:rsidP="00F91CF9">
      <w:pPr>
        <w:spacing w:before="120" w:after="120" w:line="240" w:lineRule="auto"/>
        <w:rPr>
          <w:rFonts w:asciiTheme="majorHAnsi" w:hAnsiTheme="majorHAnsi" w:cs="Calibri"/>
          <w:b/>
          <w:bCs/>
        </w:rPr>
      </w:pPr>
      <w:r w:rsidRPr="006E317E">
        <w:rPr>
          <w:rFonts w:asciiTheme="majorHAnsi" w:hAnsiTheme="majorHAnsi" w:cs="Calibri"/>
          <w:b/>
          <w:bCs/>
        </w:rPr>
        <w:t>10. Forma zaliczenia zajęć</w:t>
      </w:r>
    </w:p>
    <w:tbl>
      <w:tblPr>
        <w:tblpPr w:leftFromText="141" w:rightFromText="141" w:vertAnchor="text" w:horzAnchor="margin" w:tblpY="135"/>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1"/>
      </w:tblGrid>
      <w:tr w:rsidR="006E317E" w:rsidRPr="006E317E" w14:paraId="234F7D12" w14:textId="77777777" w:rsidTr="000216C1">
        <w:trPr>
          <w:trHeight w:val="540"/>
        </w:trPr>
        <w:tc>
          <w:tcPr>
            <w:tcW w:w="9001" w:type="dxa"/>
          </w:tcPr>
          <w:p w14:paraId="638FEBA1" w14:textId="77777777" w:rsidR="00F91CF9" w:rsidRPr="006E317E" w:rsidRDefault="00F91CF9" w:rsidP="000216C1">
            <w:pPr>
              <w:spacing w:before="120" w:after="120"/>
              <w:rPr>
                <w:rFonts w:asciiTheme="majorHAnsi" w:hAnsiTheme="majorHAnsi"/>
                <w:sz w:val="20"/>
                <w:szCs w:val="20"/>
                <w:highlight w:val="yellow"/>
              </w:rPr>
            </w:pPr>
            <w:r w:rsidRPr="006E317E">
              <w:rPr>
                <w:rFonts w:asciiTheme="majorHAnsi" w:hAnsiTheme="majorHAnsi"/>
                <w:sz w:val="20"/>
                <w:szCs w:val="20"/>
              </w:rPr>
              <w:lastRenderedPageBreak/>
              <w:t>Zaliczenie z oceną</w:t>
            </w:r>
          </w:p>
        </w:tc>
      </w:tr>
    </w:tbl>
    <w:p w14:paraId="3B7DDF80" w14:textId="77777777" w:rsidR="00F91CF9" w:rsidRPr="006E317E" w:rsidRDefault="00F91CF9" w:rsidP="00F91CF9">
      <w:pPr>
        <w:spacing w:before="120" w:after="120" w:line="240" w:lineRule="auto"/>
        <w:rPr>
          <w:rFonts w:asciiTheme="majorHAnsi" w:hAnsiTheme="majorHAnsi" w:cs="Calibri"/>
        </w:rPr>
      </w:pPr>
      <w:r w:rsidRPr="006E317E">
        <w:rPr>
          <w:rFonts w:asciiTheme="majorHAnsi" w:hAnsiTheme="majorHAnsi" w:cs="Calibri"/>
          <w:b/>
          <w:bCs/>
        </w:rPr>
        <w:t xml:space="preserve">11. Obciążenie pracą studenta </w:t>
      </w:r>
      <w:r w:rsidRPr="006E317E">
        <w:rPr>
          <w:rFonts w:asciiTheme="majorHAnsi" w:hAnsiTheme="majorHAnsi" w:cs="Calibri"/>
        </w:rPr>
        <w:t>(sposób wyznaczenia punktów ECTS):</w:t>
      </w:r>
    </w:p>
    <w:tbl>
      <w:tblPr>
        <w:tblW w:w="92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50"/>
        <w:gridCol w:w="1648"/>
        <w:gridCol w:w="1910"/>
      </w:tblGrid>
      <w:tr w:rsidR="002C0439" w:rsidRPr="006E317E" w14:paraId="6F3E5349" w14:textId="77777777" w:rsidTr="11CCC50A">
        <w:trPr>
          <w:trHeight w:val="291"/>
          <w:jc w:val="center"/>
        </w:trPr>
        <w:tc>
          <w:tcPr>
            <w:tcW w:w="565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66F401AC" w14:textId="77777777" w:rsidR="00F91CF9" w:rsidRPr="006E317E" w:rsidRDefault="00F91CF9" w:rsidP="000216C1">
            <w:pPr>
              <w:spacing w:before="20" w:after="20"/>
              <w:jc w:val="center"/>
              <w:rPr>
                <w:rFonts w:asciiTheme="majorHAnsi" w:hAnsiTheme="majorHAnsi"/>
                <w:b/>
                <w:bCs/>
              </w:rPr>
            </w:pPr>
            <w:r w:rsidRPr="006E317E">
              <w:rPr>
                <w:rFonts w:asciiTheme="majorHAnsi" w:hAnsiTheme="majorHAnsi"/>
                <w:b/>
                <w:bCs/>
              </w:rPr>
              <w:t>Forma aktywności studenta</w:t>
            </w:r>
          </w:p>
        </w:tc>
        <w:tc>
          <w:tcPr>
            <w:tcW w:w="3558"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39F10AF6" w14:textId="77777777" w:rsidR="00F91CF9" w:rsidRPr="006E317E" w:rsidRDefault="00F91CF9" w:rsidP="000216C1">
            <w:pPr>
              <w:spacing w:before="20" w:after="20" w:line="240" w:lineRule="auto"/>
              <w:jc w:val="center"/>
              <w:rPr>
                <w:rFonts w:asciiTheme="majorHAnsi" w:hAnsiTheme="majorHAnsi"/>
                <w:b/>
                <w:iCs/>
                <w:sz w:val="20"/>
                <w:szCs w:val="20"/>
              </w:rPr>
            </w:pPr>
            <w:r w:rsidRPr="006E317E">
              <w:rPr>
                <w:rFonts w:asciiTheme="majorHAnsi" w:hAnsiTheme="majorHAnsi"/>
                <w:b/>
                <w:iCs/>
                <w:sz w:val="20"/>
                <w:szCs w:val="20"/>
              </w:rPr>
              <w:t>Liczba godzin na studiach</w:t>
            </w:r>
          </w:p>
        </w:tc>
      </w:tr>
      <w:tr w:rsidR="002C0439" w:rsidRPr="006E317E" w14:paraId="23E369B6" w14:textId="77777777" w:rsidTr="11CCC50A">
        <w:trPr>
          <w:trHeight w:val="291"/>
          <w:jc w:val="center"/>
        </w:trPr>
        <w:tc>
          <w:tcPr>
            <w:tcW w:w="5650" w:type="dxa"/>
            <w:vMerge/>
            <w:vAlign w:val="center"/>
          </w:tcPr>
          <w:p w14:paraId="450E0224" w14:textId="77777777" w:rsidR="00F91CF9" w:rsidRPr="006E317E" w:rsidRDefault="00F91CF9" w:rsidP="000216C1">
            <w:pPr>
              <w:spacing w:before="20" w:after="20"/>
              <w:jc w:val="center"/>
              <w:rPr>
                <w:rFonts w:asciiTheme="majorHAnsi" w:hAnsiTheme="majorHAnsi"/>
                <w:b/>
                <w:bCs/>
              </w:rPr>
            </w:pPr>
          </w:p>
        </w:tc>
        <w:tc>
          <w:tcPr>
            <w:tcW w:w="164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45750B33" w14:textId="77777777" w:rsidR="00F91CF9" w:rsidRPr="006E317E" w:rsidRDefault="00F91CF9" w:rsidP="000216C1">
            <w:pPr>
              <w:spacing w:before="20" w:after="20" w:line="240" w:lineRule="auto"/>
              <w:jc w:val="center"/>
              <w:rPr>
                <w:rFonts w:asciiTheme="majorHAnsi" w:hAnsiTheme="majorHAnsi"/>
                <w:b/>
                <w:iCs/>
                <w:sz w:val="20"/>
                <w:szCs w:val="20"/>
              </w:rPr>
            </w:pPr>
            <w:r w:rsidRPr="006E317E">
              <w:rPr>
                <w:rFonts w:asciiTheme="majorHAnsi" w:hAnsiTheme="majorHAnsi"/>
                <w:b/>
                <w:iCs/>
                <w:sz w:val="20"/>
                <w:szCs w:val="20"/>
              </w:rPr>
              <w:t>stacjonarnych</w:t>
            </w:r>
          </w:p>
        </w:tc>
        <w:tc>
          <w:tcPr>
            <w:tcW w:w="19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363B817D" w14:textId="77777777" w:rsidR="00F91CF9" w:rsidRPr="006E317E" w:rsidRDefault="00F91CF9" w:rsidP="000216C1">
            <w:pPr>
              <w:spacing w:before="20" w:after="20" w:line="240" w:lineRule="auto"/>
              <w:jc w:val="center"/>
              <w:rPr>
                <w:rFonts w:asciiTheme="majorHAnsi" w:hAnsiTheme="majorHAnsi"/>
                <w:b/>
                <w:iCs/>
                <w:sz w:val="20"/>
                <w:szCs w:val="20"/>
              </w:rPr>
            </w:pPr>
            <w:r w:rsidRPr="006E317E">
              <w:rPr>
                <w:rFonts w:asciiTheme="majorHAnsi" w:hAnsiTheme="majorHAnsi"/>
                <w:b/>
                <w:iCs/>
                <w:sz w:val="20"/>
                <w:szCs w:val="20"/>
              </w:rPr>
              <w:t>niestacjonarnych</w:t>
            </w:r>
          </w:p>
        </w:tc>
      </w:tr>
      <w:tr w:rsidR="002C0439" w:rsidRPr="006E317E" w14:paraId="51275996" w14:textId="77777777" w:rsidTr="11CCC50A">
        <w:trPr>
          <w:trHeight w:val="449"/>
          <w:jc w:val="center"/>
        </w:trPr>
        <w:tc>
          <w:tcPr>
            <w:tcW w:w="9208"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665B21AA" w14:textId="77777777" w:rsidR="00F91CF9" w:rsidRPr="006E317E" w:rsidRDefault="00F91CF9" w:rsidP="000216C1">
            <w:pPr>
              <w:spacing w:before="20" w:after="20" w:line="240" w:lineRule="auto"/>
              <w:jc w:val="center"/>
              <w:rPr>
                <w:rFonts w:asciiTheme="majorHAnsi" w:hAnsiTheme="majorHAnsi"/>
                <w:b/>
                <w:iCs/>
              </w:rPr>
            </w:pPr>
            <w:r w:rsidRPr="006E317E">
              <w:rPr>
                <w:rFonts w:asciiTheme="majorHAnsi" w:hAnsiTheme="majorHAnsi"/>
                <w:b/>
                <w:bCs/>
              </w:rPr>
              <w:t>Godziny kontaktowe studenta (w ramach zajęć):</w:t>
            </w:r>
          </w:p>
        </w:tc>
      </w:tr>
      <w:tr w:rsidR="002C0439" w:rsidRPr="006E317E" w14:paraId="05E27EC3" w14:textId="77777777" w:rsidTr="11CCC50A">
        <w:trPr>
          <w:trHeight w:val="291"/>
          <w:jc w:val="center"/>
        </w:trPr>
        <w:tc>
          <w:tcPr>
            <w:tcW w:w="5650" w:type="dxa"/>
            <w:tcBorders>
              <w:top w:val="single" w:sz="4" w:space="0" w:color="000000" w:themeColor="text1"/>
              <w:left w:val="single" w:sz="4" w:space="0" w:color="000000" w:themeColor="text1"/>
              <w:bottom w:val="single" w:sz="4" w:space="0" w:color="auto"/>
              <w:right w:val="single" w:sz="4" w:space="0" w:color="auto"/>
            </w:tcBorders>
            <w:vAlign w:val="center"/>
          </w:tcPr>
          <w:p w14:paraId="6DA4BFBB" w14:textId="77777777" w:rsidR="00F91CF9" w:rsidRPr="006E317E" w:rsidRDefault="00F91CF9" w:rsidP="000216C1">
            <w:pPr>
              <w:spacing w:before="20" w:after="20"/>
              <w:rPr>
                <w:rFonts w:asciiTheme="majorHAnsi" w:hAnsiTheme="majorHAnsi"/>
                <w:b/>
                <w:iCs/>
              </w:rPr>
            </w:pPr>
            <w:r w:rsidRPr="006E317E">
              <w:rPr>
                <w:rFonts w:asciiTheme="majorHAnsi" w:hAnsiTheme="majorHAnsi"/>
                <w:sz w:val="20"/>
                <w:szCs w:val="20"/>
              </w:rPr>
              <w:t>liczba godzin pracy studenta z bezpośrednim udziałem nauczycieli akademickich lub innych osób prowadzących zajęcia</w:t>
            </w:r>
          </w:p>
        </w:tc>
        <w:tc>
          <w:tcPr>
            <w:tcW w:w="1648" w:type="dxa"/>
            <w:tcBorders>
              <w:top w:val="single" w:sz="4" w:space="0" w:color="auto"/>
              <w:left w:val="single" w:sz="4" w:space="0" w:color="auto"/>
              <w:bottom w:val="single" w:sz="4" w:space="0" w:color="auto"/>
              <w:right w:val="single" w:sz="4" w:space="0" w:color="auto"/>
            </w:tcBorders>
            <w:vAlign w:val="center"/>
          </w:tcPr>
          <w:p w14:paraId="645C6CE1" w14:textId="77777777" w:rsidR="00F91CF9" w:rsidRPr="006E317E" w:rsidRDefault="00F91CF9" w:rsidP="000216C1">
            <w:pPr>
              <w:spacing w:before="20" w:after="20" w:line="240" w:lineRule="auto"/>
              <w:jc w:val="center"/>
              <w:rPr>
                <w:rFonts w:asciiTheme="majorHAnsi" w:hAnsiTheme="majorHAnsi"/>
                <w:b/>
                <w:iCs/>
              </w:rPr>
            </w:pPr>
            <w:r w:rsidRPr="006E317E">
              <w:rPr>
                <w:rFonts w:asciiTheme="majorHAnsi" w:hAnsiTheme="majorHAnsi"/>
                <w:b/>
                <w:iCs/>
              </w:rPr>
              <w:t>30</w:t>
            </w:r>
          </w:p>
        </w:tc>
        <w:tc>
          <w:tcPr>
            <w:tcW w:w="1910" w:type="dxa"/>
            <w:tcBorders>
              <w:top w:val="single" w:sz="4" w:space="0" w:color="auto"/>
              <w:left w:val="single" w:sz="4" w:space="0" w:color="auto"/>
              <w:bottom w:val="single" w:sz="4" w:space="0" w:color="auto"/>
              <w:right w:val="single" w:sz="4" w:space="0" w:color="auto"/>
            </w:tcBorders>
            <w:vAlign w:val="center"/>
          </w:tcPr>
          <w:p w14:paraId="48C9EEFF" w14:textId="77777777" w:rsidR="00F91CF9" w:rsidRPr="006E317E" w:rsidRDefault="00F91CF9" w:rsidP="000216C1">
            <w:pPr>
              <w:spacing w:before="20" w:after="20" w:line="240" w:lineRule="auto"/>
              <w:jc w:val="center"/>
              <w:rPr>
                <w:rFonts w:asciiTheme="majorHAnsi" w:hAnsiTheme="majorHAnsi"/>
                <w:b/>
                <w:iCs/>
              </w:rPr>
            </w:pPr>
            <w:r w:rsidRPr="006E317E">
              <w:rPr>
                <w:rFonts w:asciiTheme="majorHAnsi" w:hAnsiTheme="majorHAnsi"/>
                <w:b/>
                <w:iCs/>
              </w:rPr>
              <w:t>18</w:t>
            </w:r>
          </w:p>
        </w:tc>
      </w:tr>
      <w:tr w:rsidR="002C0439" w:rsidRPr="006E317E" w14:paraId="0AA999EE" w14:textId="77777777" w:rsidTr="11CCC50A">
        <w:trPr>
          <w:trHeight w:val="435"/>
          <w:jc w:val="center"/>
        </w:trPr>
        <w:tc>
          <w:tcPr>
            <w:tcW w:w="92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25B550" w14:textId="77777777" w:rsidR="00F91CF9" w:rsidRPr="006E317E" w:rsidRDefault="00F91CF9" w:rsidP="000216C1">
            <w:pPr>
              <w:spacing w:before="20" w:after="20" w:line="240" w:lineRule="auto"/>
              <w:jc w:val="center"/>
              <w:rPr>
                <w:rFonts w:asciiTheme="majorHAnsi" w:hAnsiTheme="majorHAnsi"/>
                <w:b/>
                <w:iCs/>
              </w:rPr>
            </w:pPr>
            <w:r w:rsidRPr="006E317E">
              <w:rPr>
                <w:rFonts w:asciiTheme="majorHAnsi" w:hAnsiTheme="majorHAnsi"/>
                <w:b/>
                <w:iCs/>
              </w:rPr>
              <w:t>Praca własna studenta (indywidualna praca studenta związana z zajęciami):</w:t>
            </w:r>
          </w:p>
        </w:tc>
      </w:tr>
      <w:tr w:rsidR="002C0439" w:rsidRPr="006E317E" w14:paraId="5C3DFA40" w14:textId="77777777" w:rsidTr="11CCC50A">
        <w:trPr>
          <w:trHeight w:val="391"/>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82E71A" w14:textId="256EFD96" w:rsidR="00F91CF9" w:rsidRPr="006E317E" w:rsidRDefault="4450255F" w:rsidP="11CCC50A">
            <w:pPr>
              <w:spacing w:before="20" w:after="20" w:line="240" w:lineRule="auto"/>
              <w:rPr>
                <w:rFonts w:asciiTheme="majorHAnsi" w:hAnsiTheme="majorHAnsi"/>
                <w:sz w:val="20"/>
                <w:szCs w:val="20"/>
              </w:rPr>
            </w:pPr>
            <w:r w:rsidRPr="006E317E">
              <w:rPr>
                <w:rFonts w:asciiTheme="majorHAnsi" w:hAnsiTheme="majorHAnsi"/>
                <w:sz w:val="20"/>
                <w:szCs w:val="20"/>
              </w:rPr>
              <w:t>P</w:t>
            </w:r>
            <w:r w:rsidR="2C2A37E5" w:rsidRPr="006E317E">
              <w:rPr>
                <w:rFonts w:asciiTheme="majorHAnsi" w:hAnsiTheme="majorHAnsi"/>
                <w:sz w:val="20"/>
                <w:szCs w:val="20"/>
              </w:rPr>
              <w:t>rzygotowanie do kolokwium zaliczeniowych</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E8874A" w14:textId="77777777" w:rsidR="00F91CF9" w:rsidRPr="006E317E" w:rsidRDefault="00F91CF9" w:rsidP="000216C1">
            <w:pPr>
              <w:spacing w:before="20" w:after="20" w:line="240" w:lineRule="auto"/>
              <w:jc w:val="center"/>
              <w:rPr>
                <w:rFonts w:asciiTheme="majorHAnsi" w:hAnsiTheme="majorHAnsi"/>
                <w:sz w:val="20"/>
                <w:szCs w:val="20"/>
              </w:rPr>
            </w:pPr>
            <w:r w:rsidRPr="006E317E">
              <w:rPr>
                <w:rFonts w:asciiTheme="majorHAnsi" w:hAnsiTheme="majorHAnsi"/>
                <w:sz w:val="20"/>
                <w:szCs w:val="20"/>
              </w:rPr>
              <w:t>5</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9B2096" w14:textId="77777777" w:rsidR="00F91CF9" w:rsidRPr="006E317E" w:rsidRDefault="00F91CF9" w:rsidP="000216C1">
            <w:pPr>
              <w:spacing w:before="20" w:after="20" w:line="240" w:lineRule="auto"/>
              <w:jc w:val="center"/>
              <w:rPr>
                <w:rFonts w:asciiTheme="majorHAnsi" w:hAnsiTheme="majorHAnsi"/>
                <w:sz w:val="20"/>
                <w:szCs w:val="20"/>
              </w:rPr>
            </w:pPr>
            <w:r w:rsidRPr="006E317E">
              <w:rPr>
                <w:rFonts w:asciiTheme="majorHAnsi" w:hAnsiTheme="majorHAnsi"/>
                <w:sz w:val="20"/>
                <w:szCs w:val="20"/>
              </w:rPr>
              <w:t>8</w:t>
            </w:r>
          </w:p>
        </w:tc>
      </w:tr>
      <w:tr w:rsidR="002C0439" w:rsidRPr="006E317E" w14:paraId="14F97152" w14:textId="77777777" w:rsidTr="11CCC50A">
        <w:trPr>
          <w:trHeight w:val="433"/>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64855" w14:textId="77777777" w:rsidR="00F91CF9" w:rsidRPr="006E317E" w:rsidRDefault="00F91CF9" w:rsidP="000216C1">
            <w:pPr>
              <w:spacing w:before="20" w:after="20" w:line="240" w:lineRule="auto"/>
              <w:rPr>
                <w:rFonts w:asciiTheme="majorHAnsi" w:hAnsiTheme="majorHAnsi"/>
                <w:sz w:val="20"/>
                <w:szCs w:val="20"/>
              </w:rPr>
            </w:pPr>
            <w:r w:rsidRPr="006E317E">
              <w:rPr>
                <w:rFonts w:asciiTheme="majorHAnsi" w:hAnsiTheme="majorHAnsi"/>
                <w:sz w:val="20"/>
                <w:szCs w:val="20"/>
              </w:rPr>
              <w:t>Czytanie literatury</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01D1F9" w14:textId="77777777" w:rsidR="00F91CF9" w:rsidRPr="006E317E" w:rsidRDefault="00F91CF9" w:rsidP="000216C1">
            <w:pPr>
              <w:spacing w:before="20" w:after="20" w:line="240" w:lineRule="auto"/>
              <w:jc w:val="center"/>
              <w:rPr>
                <w:rFonts w:asciiTheme="majorHAnsi" w:hAnsiTheme="majorHAnsi"/>
                <w:sz w:val="20"/>
                <w:szCs w:val="20"/>
              </w:rPr>
            </w:pPr>
            <w:r w:rsidRPr="006E317E">
              <w:rPr>
                <w:rFonts w:asciiTheme="majorHAnsi" w:hAnsiTheme="majorHAnsi"/>
                <w:sz w:val="20"/>
                <w:szCs w:val="20"/>
              </w:rPr>
              <w:t>10</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E12947" w14:textId="77777777" w:rsidR="00F91CF9" w:rsidRPr="006E317E" w:rsidRDefault="00F91CF9" w:rsidP="000216C1">
            <w:pPr>
              <w:spacing w:before="20" w:after="20" w:line="240" w:lineRule="auto"/>
              <w:jc w:val="center"/>
              <w:rPr>
                <w:rFonts w:asciiTheme="majorHAnsi" w:hAnsiTheme="majorHAnsi"/>
                <w:sz w:val="20"/>
                <w:szCs w:val="20"/>
              </w:rPr>
            </w:pPr>
            <w:r w:rsidRPr="006E317E">
              <w:rPr>
                <w:rFonts w:asciiTheme="majorHAnsi" w:hAnsiTheme="majorHAnsi"/>
                <w:sz w:val="20"/>
                <w:szCs w:val="20"/>
              </w:rPr>
              <w:t>16</w:t>
            </w:r>
          </w:p>
        </w:tc>
      </w:tr>
      <w:tr w:rsidR="002C0439" w:rsidRPr="006E317E" w14:paraId="024E377C" w14:textId="77777777" w:rsidTr="11CCC50A">
        <w:trPr>
          <w:trHeight w:val="453"/>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D1940" w14:textId="77777777" w:rsidR="00F91CF9" w:rsidRPr="006E317E" w:rsidRDefault="00F91CF9" w:rsidP="000216C1">
            <w:pPr>
              <w:spacing w:before="20" w:after="20" w:line="240" w:lineRule="auto"/>
              <w:rPr>
                <w:rFonts w:asciiTheme="majorHAnsi" w:hAnsiTheme="majorHAnsi"/>
                <w:sz w:val="20"/>
                <w:szCs w:val="20"/>
              </w:rPr>
            </w:pPr>
            <w:r w:rsidRPr="006E317E">
              <w:rPr>
                <w:rFonts w:asciiTheme="majorHAnsi" w:hAnsiTheme="majorHAnsi"/>
                <w:sz w:val="20"/>
                <w:szCs w:val="20"/>
              </w:rPr>
              <w:t>Przygotowanie do zajęć</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3E8A83" w14:textId="77777777" w:rsidR="00F91CF9" w:rsidRPr="006E317E" w:rsidRDefault="00F91CF9" w:rsidP="000216C1">
            <w:pPr>
              <w:spacing w:before="20" w:after="20" w:line="240" w:lineRule="auto"/>
              <w:jc w:val="center"/>
              <w:rPr>
                <w:rFonts w:asciiTheme="majorHAnsi" w:hAnsiTheme="majorHAnsi"/>
                <w:sz w:val="20"/>
                <w:szCs w:val="20"/>
              </w:rPr>
            </w:pPr>
            <w:r w:rsidRPr="006E317E">
              <w:rPr>
                <w:rFonts w:asciiTheme="majorHAnsi" w:hAnsiTheme="majorHAnsi"/>
                <w:sz w:val="20"/>
                <w:szCs w:val="20"/>
              </w:rPr>
              <w:t>5</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548A65" w14:textId="77777777" w:rsidR="00F91CF9" w:rsidRPr="006E317E" w:rsidRDefault="00F91CF9" w:rsidP="000216C1">
            <w:pPr>
              <w:spacing w:before="20" w:after="20" w:line="240" w:lineRule="auto"/>
              <w:jc w:val="center"/>
              <w:rPr>
                <w:rFonts w:asciiTheme="majorHAnsi" w:hAnsiTheme="majorHAnsi"/>
                <w:sz w:val="20"/>
                <w:szCs w:val="20"/>
              </w:rPr>
            </w:pPr>
            <w:r w:rsidRPr="006E317E">
              <w:rPr>
                <w:rFonts w:asciiTheme="majorHAnsi" w:hAnsiTheme="majorHAnsi"/>
                <w:sz w:val="20"/>
                <w:szCs w:val="20"/>
              </w:rPr>
              <w:t>8</w:t>
            </w:r>
          </w:p>
        </w:tc>
      </w:tr>
      <w:tr w:rsidR="002C0439" w:rsidRPr="006E317E" w14:paraId="680E91E6" w14:textId="77777777" w:rsidTr="11CCC50A">
        <w:trPr>
          <w:trHeight w:val="360"/>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B34E04" w14:textId="77777777" w:rsidR="00F91CF9" w:rsidRPr="006E317E" w:rsidRDefault="00F91CF9" w:rsidP="000216C1">
            <w:pPr>
              <w:spacing w:before="20" w:after="20" w:line="240" w:lineRule="auto"/>
              <w:jc w:val="right"/>
              <w:rPr>
                <w:rFonts w:asciiTheme="majorHAnsi" w:hAnsiTheme="majorHAnsi"/>
                <w:b/>
                <w:sz w:val="20"/>
                <w:szCs w:val="20"/>
              </w:rPr>
            </w:pPr>
            <w:r w:rsidRPr="006E317E">
              <w:rPr>
                <w:rFonts w:asciiTheme="majorHAnsi" w:hAnsiTheme="majorHAnsi"/>
                <w:b/>
                <w:sz w:val="20"/>
                <w:szCs w:val="20"/>
              </w:rPr>
              <w:t>suma godzin:</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C4AB40" w14:textId="77777777" w:rsidR="00F91CF9" w:rsidRPr="006E317E" w:rsidRDefault="00F91CF9" w:rsidP="000216C1">
            <w:pPr>
              <w:spacing w:before="20" w:after="20" w:line="240" w:lineRule="auto"/>
              <w:jc w:val="center"/>
              <w:rPr>
                <w:rFonts w:asciiTheme="majorHAnsi" w:hAnsiTheme="majorHAnsi"/>
                <w:b/>
                <w:sz w:val="20"/>
                <w:szCs w:val="20"/>
              </w:rPr>
            </w:pPr>
            <w:r w:rsidRPr="006E317E">
              <w:rPr>
                <w:rFonts w:asciiTheme="majorHAnsi" w:hAnsiTheme="majorHAnsi"/>
                <w:b/>
                <w:sz w:val="20"/>
                <w:szCs w:val="20"/>
              </w:rPr>
              <w:t>50</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EA7EC8" w14:textId="77777777" w:rsidR="00F91CF9" w:rsidRPr="006E317E" w:rsidRDefault="00F91CF9" w:rsidP="000216C1">
            <w:pPr>
              <w:spacing w:before="20" w:after="20" w:line="240" w:lineRule="auto"/>
              <w:jc w:val="center"/>
              <w:rPr>
                <w:rFonts w:asciiTheme="majorHAnsi" w:hAnsiTheme="majorHAnsi"/>
                <w:b/>
                <w:sz w:val="20"/>
                <w:szCs w:val="20"/>
              </w:rPr>
            </w:pPr>
            <w:r w:rsidRPr="006E317E">
              <w:rPr>
                <w:rFonts w:asciiTheme="majorHAnsi" w:hAnsiTheme="majorHAnsi"/>
                <w:b/>
                <w:sz w:val="20"/>
                <w:szCs w:val="20"/>
              </w:rPr>
              <w:t>50</w:t>
            </w:r>
          </w:p>
        </w:tc>
      </w:tr>
      <w:tr w:rsidR="002C0439" w:rsidRPr="006E317E" w14:paraId="63AFDEE8" w14:textId="77777777" w:rsidTr="11CCC50A">
        <w:trPr>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001D31" w14:textId="77777777" w:rsidR="00F91CF9" w:rsidRPr="006E317E" w:rsidRDefault="00F91CF9" w:rsidP="000216C1">
            <w:pPr>
              <w:spacing w:before="20" w:after="20" w:line="240" w:lineRule="auto"/>
              <w:jc w:val="right"/>
              <w:rPr>
                <w:rFonts w:asciiTheme="majorHAnsi" w:hAnsiTheme="majorHAnsi"/>
                <w:b/>
                <w:sz w:val="20"/>
                <w:szCs w:val="20"/>
              </w:rPr>
            </w:pPr>
            <w:r w:rsidRPr="006E317E">
              <w:rPr>
                <w:rFonts w:asciiTheme="majorHAnsi" w:hAnsiTheme="majorHAnsi"/>
                <w:b/>
                <w:sz w:val="20"/>
                <w:szCs w:val="20"/>
              </w:rPr>
              <w:t xml:space="preserve">liczba pkt ECTS przypisana do </w:t>
            </w:r>
            <w:r w:rsidRPr="006E317E">
              <w:rPr>
                <w:rFonts w:asciiTheme="majorHAnsi" w:hAnsiTheme="majorHAnsi" w:cs="Calibri"/>
                <w:b/>
                <w:bCs/>
                <w:sz w:val="20"/>
                <w:szCs w:val="20"/>
              </w:rPr>
              <w:t>zajęć</w:t>
            </w:r>
            <w:r w:rsidRPr="006E317E">
              <w:rPr>
                <w:rFonts w:asciiTheme="majorHAnsi" w:hAnsiTheme="majorHAnsi"/>
                <w:b/>
                <w:sz w:val="20"/>
                <w:szCs w:val="20"/>
              </w:rPr>
              <w:t xml:space="preserve">: </w:t>
            </w:r>
            <w:r w:rsidRPr="006E317E">
              <w:rPr>
                <w:rFonts w:asciiTheme="majorHAnsi" w:hAnsiTheme="majorHAnsi"/>
                <w:b/>
                <w:sz w:val="20"/>
                <w:szCs w:val="20"/>
              </w:rPr>
              <w:br/>
            </w:r>
            <w:r w:rsidRPr="006E317E">
              <w:rPr>
                <w:rFonts w:asciiTheme="majorHAnsi" w:hAnsiTheme="majorHAnsi"/>
                <w:bCs/>
                <w:sz w:val="20"/>
                <w:szCs w:val="20"/>
              </w:rPr>
              <w:t>(1 pkt ECTS odpowiada od 25 do 30 godzin aktywności studenta)</w:t>
            </w:r>
          </w:p>
        </w:tc>
        <w:tc>
          <w:tcPr>
            <w:tcW w:w="1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6CA536" w14:textId="77777777" w:rsidR="00F91CF9" w:rsidRPr="006E317E" w:rsidRDefault="00F91CF9" w:rsidP="000216C1">
            <w:pPr>
              <w:spacing w:before="20" w:after="20" w:line="240" w:lineRule="auto"/>
              <w:jc w:val="center"/>
              <w:rPr>
                <w:rFonts w:asciiTheme="majorHAnsi" w:hAnsiTheme="majorHAnsi"/>
                <w:b/>
                <w:sz w:val="20"/>
                <w:szCs w:val="20"/>
              </w:rPr>
            </w:pPr>
            <w:r w:rsidRPr="006E317E">
              <w:rPr>
                <w:rFonts w:asciiTheme="majorHAnsi" w:hAnsiTheme="majorHAnsi"/>
                <w:b/>
                <w:sz w:val="20"/>
                <w:szCs w:val="20"/>
              </w:rPr>
              <w:t>2</w:t>
            </w:r>
          </w:p>
        </w:tc>
        <w:tc>
          <w:tcPr>
            <w:tcW w:w="19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0ADC3D" w14:textId="77777777" w:rsidR="00F91CF9" w:rsidRPr="006E317E" w:rsidRDefault="00F91CF9" w:rsidP="000216C1">
            <w:pPr>
              <w:spacing w:before="20" w:after="20" w:line="240" w:lineRule="auto"/>
              <w:jc w:val="center"/>
              <w:rPr>
                <w:rFonts w:asciiTheme="majorHAnsi" w:hAnsiTheme="majorHAnsi"/>
                <w:b/>
                <w:sz w:val="20"/>
                <w:szCs w:val="20"/>
              </w:rPr>
            </w:pPr>
            <w:r w:rsidRPr="006E317E">
              <w:rPr>
                <w:rFonts w:asciiTheme="majorHAnsi" w:hAnsiTheme="majorHAnsi"/>
                <w:b/>
                <w:sz w:val="20"/>
                <w:szCs w:val="20"/>
              </w:rPr>
              <w:t>2</w:t>
            </w:r>
          </w:p>
        </w:tc>
      </w:tr>
    </w:tbl>
    <w:p w14:paraId="6D0766CF" w14:textId="77777777" w:rsidR="00F91CF9" w:rsidRPr="006E317E" w:rsidRDefault="00F91CF9" w:rsidP="00F91CF9">
      <w:pPr>
        <w:spacing w:before="120" w:after="120" w:line="240" w:lineRule="auto"/>
        <w:rPr>
          <w:rFonts w:asciiTheme="majorHAnsi" w:hAnsiTheme="majorHAnsi" w:cs="Calibri"/>
          <w:b/>
          <w:bCs/>
        </w:rPr>
      </w:pPr>
      <w:r w:rsidRPr="006E317E">
        <w:rPr>
          <w:rFonts w:asciiTheme="majorHAnsi" w:hAnsiTheme="majorHAnsi" w:cs="Calibri"/>
          <w:b/>
          <w:bCs/>
        </w:rPr>
        <w:t>12. Literatura zajęć</w:t>
      </w:r>
    </w:p>
    <w:tbl>
      <w:tblPr>
        <w:tblW w:w="94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18"/>
      </w:tblGrid>
      <w:tr w:rsidR="002C0439" w:rsidRPr="006E7DC4" w14:paraId="52E6DCFF" w14:textId="77777777" w:rsidTr="007671CA">
        <w:trPr>
          <w:jc w:val="center"/>
        </w:trPr>
        <w:tc>
          <w:tcPr>
            <w:tcW w:w="9418" w:type="dxa"/>
            <w:shd w:val="clear" w:color="auto" w:fill="auto"/>
          </w:tcPr>
          <w:p w14:paraId="50000F0E" w14:textId="77777777" w:rsidR="00F91CF9" w:rsidRPr="006E317E" w:rsidRDefault="00F91CF9" w:rsidP="000216C1">
            <w:pPr>
              <w:spacing w:after="0" w:line="240" w:lineRule="auto"/>
              <w:rPr>
                <w:rFonts w:asciiTheme="majorHAnsi" w:hAnsiTheme="majorHAnsi"/>
                <w:b/>
                <w:sz w:val="20"/>
                <w:szCs w:val="20"/>
              </w:rPr>
            </w:pPr>
            <w:r w:rsidRPr="006E317E">
              <w:rPr>
                <w:rFonts w:asciiTheme="majorHAnsi" w:hAnsiTheme="majorHAnsi"/>
                <w:b/>
                <w:sz w:val="20"/>
                <w:szCs w:val="20"/>
              </w:rPr>
              <w:t>Literatura obowiązkowa:</w:t>
            </w:r>
          </w:p>
          <w:p w14:paraId="2D4E6FAB" w14:textId="5EF9D98B" w:rsidR="00F91CF9" w:rsidRPr="006E317E" w:rsidRDefault="2C2A37E5" w:rsidP="00574CF4">
            <w:pPr>
              <w:numPr>
                <w:ilvl w:val="0"/>
                <w:numId w:val="40"/>
              </w:numPr>
              <w:spacing w:after="0" w:line="240" w:lineRule="auto"/>
              <w:ind w:left="300" w:hanging="284"/>
              <w:contextualSpacing/>
              <w:rPr>
                <w:rFonts w:asciiTheme="majorHAnsi" w:hAnsiTheme="majorHAnsi" w:cs="Calibri"/>
                <w:sz w:val="20"/>
                <w:szCs w:val="20"/>
              </w:rPr>
            </w:pPr>
            <w:proofErr w:type="spellStart"/>
            <w:r w:rsidRPr="006E317E">
              <w:rPr>
                <w:rFonts w:asciiTheme="majorHAnsi" w:hAnsiTheme="majorHAnsi" w:cs="Calibri"/>
                <w:sz w:val="20"/>
                <w:szCs w:val="20"/>
                <w:lang w:val="en-US"/>
              </w:rPr>
              <w:t>Lexikon</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literarischer</w:t>
            </w:r>
            <w:proofErr w:type="spellEnd"/>
            <w:r w:rsidRPr="006E317E">
              <w:rPr>
                <w:rFonts w:asciiTheme="majorHAnsi" w:hAnsiTheme="majorHAnsi" w:cs="Calibri"/>
                <w:sz w:val="20"/>
                <w:szCs w:val="20"/>
                <w:lang w:val="en-US"/>
              </w:rPr>
              <w:t xml:space="preserve"> Gestalten: </w:t>
            </w:r>
            <w:proofErr w:type="spellStart"/>
            <w:r w:rsidRPr="006E317E">
              <w:rPr>
                <w:rFonts w:asciiTheme="majorHAnsi" w:hAnsiTheme="majorHAnsi" w:cs="Calibri"/>
                <w:sz w:val="20"/>
                <w:szCs w:val="20"/>
                <w:lang w:val="en-US"/>
              </w:rPr>
              <w:t>deutschsprachige</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 Annemarie und Wolfgang van </w:t>
            </w:r>
            <w:proofErr w:type="spellStart"/>
            <w:r w:rsidRPr="006E317E">
              <w:rPr>
                <w:rFonts w:asciiTheme="majorHAnsi" w:hAnsiTheme="majorHAnsi" w:cs="Calibri"/>
                <w:sz w:val="20"/>
                <w:szCs w:val="20"/>
                <w:lang w:val="en-US"/>
              </w:rPr>
              <w:t>Rinsum</w:t>
            </w:r>
            <w:proofErr w:type="spellEnd"/>
            <w:r w:rsidRPr="006E317E">
              <w:rPr>
                <w:rFonts w:asciiTheme="majorHAnsi" w:hAnsiTheme="majorHAnsi" w:cs="Calibri"/>
                <w:sz w:val="20"/>
                <w:szCs w:val="20"/>
                <w:lang w:val="en-US"/>
              </w:rPr>
              <w:t xml:space="preserve">. - 2., </w:t>
            </w:r>
            <w:proofErr w:type="spellStart"/>
            <w:r w:rsidRPr="006E317E">
              <w:rPr>
                <w:rFonts w:asciiTheme="majorHAnsi" w:hAnsiTheme="majorHAnsi" w:cs="Calibri"/>
                <w:sz w:val="20"/>
                <w:szCs w:val="20"/>
                <w:lang w:val="en-US"/>
              </w:rPr>
              <w:t>durchges</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rPr>
              <w:t>Aufl</w:t>
            </w:r>
            <w:proofErr w:type="spellEnd"/>
            <w:r w:rsidRPr="006E317E">
              <w:rPr>
                <w:rFonts w:asciiTheme="majorHAnsi" w:hAnsiTheme="majorHAnsi" w:cs="Calibri"/>
                <w:sz w:val="20"/>
                <w:szCs w:val="20"/>
              </w:rPr>
              <w:t xml:space="preserve">. - Stuttgart: Alfred </w:t>
            </w:r>
            <w:proofErr w:type="spellStart"/>
            <w:r w:rsidRPr="006E317E">
              <w:rPr>
                <w:rFonts w:asciiTheme="majorHAnsi" w:hAnsiTheme="majorHAnsi" w:cs="Calibri"/>
                <w:sz w:val="20"/>
                <w:szCs w:val="20"/>
              </w:rPr>
              <w:t>Kröner</w:t>
            </w:r>
            <w:proofErr w:type="spellEnd"/>
            <w:r w:rsidRPr="006E317E">
              <w:rPr>
                <w:rFonts w:asciiTheme="majorHAnsi" w:hAnsiTheme="majorHAnsi" w:cs="Calibri"/>
                <w:sz w:val="20"/>
                <w:szCs w:val="20"/>
              </w:rPr>
              <w:t xml:space="preserve"> </w:t>
            </w:r>
            <w:proofErr w:type="spellStart"/>
            <w:r w:rsidRPr="006E317E">
              <w:rPr>
                <w:rFonts w:asciiTheme="majorHAnsi" w:hAnsiTheme="majorHAnsi" w:cs="Calibri"/>
                <w:sz w:val="20"/>
                <w:szCs w:val="20"/>
              </w:rPr>
              <w:t>Verlag</w:t>
            </w:r>
            <w:proofErr w:type="spellEnd"/>
            <w:r w:rsidRPr="006E317E">
              <w:rPr>
                <w:rFonts w:asciiTheme="majorHAnsi" w:hAnsiTheme="majorHAnsi" w:cs="Calibri"/>
                <w:sz w:val="20"/>
                <w:szCs w:val="20"/>
              </w:rPr>
              <w:t xml:space="preserve">, </w:t>
            </w:r>
            <w:proofErr w:type="spellStart"/>
            <w:r w:rsidRPr="006E317E">
              <w:rPr>
                <w:rFonts w:asciiTheme="majorHAnsi" w:hAnsiTheme="majorHAnsi" w:cs="Calibri"/>
                <w:sz w:val="20"/>
                <w:szCs w:val="20"/>
              </w:rPr>
              <w:t>cop</w:t>
            </w:r>
            <w:proofErr w:type="spellEnd"/>
            <w:r w:rsidRPr="006E317E">
              <w:rPr>
                <w:rFonts w:asciiTheme="majorHAnsi" w:hAnsiTheme="majorHAnsi" w:cs="Calibri"/>
                <w:sz w:val="20"/>
                <w:szCs w:val="20"/>
              </w:rPr>
              <w:t>. 1993.</w:t>
            </w:r>
          </w:p>
          <w:p w14:paraId="351EB5F5" w14:textId="61CDF503" w:rsidR="00F91CF9" w:rsidRPr="006E317E" w:rsidRDefault="2C2A37E5" w:rsidP="00574CF4">
            <w:pPr>
              <w:numPr>
                <w:ilvl w:val="0"/>
                <w:numId w:val="40"/>
              </w:numPr>
              <w:spacing w:after="0" w:line="240" w:lineRule="auto"/>
              <w:ind w:left="300" w:hanging="284"/>
              <w:contextualSpacing/>
              <w:rPr>
                <w:rFonts w:asciiTheme="majorHAnsi" w:hAnsiTheme="majorHAnsi" w:cs="Calibri"/>
                <w:sz w:val="20"/>
                <w:szCs w:val="20"/>
              </w:rPr>
            </w:pPr>
            <w:proofErr w:type="spellStart"/>
            <w:r w:rsidRPr="006E317E">
              <w:rPr>
                <w:rFonts w:asciiTheme="majorHAnsi" w:eastAsia="Times New Roman" w:hAnsiTheme="majorHAnsi" w:cs="Calibri"/>
                <w:sz w:val="20"/>
                <w:szCs w:val="20"/>
                <w:lang w:val="en-US" w:eastAsia="pl-PL"/>
              </w:rPr>
              <w:t>Theorie</w:t>
            </w:r>
            <w:proofErr w:type="spellEnd"/>
            <w:r w:rsidRPr="006E317E">
              <w:rPr>
                <w:rFonts w:asciiTheme="majorHAnsi" w:eastAsia="Times New Roman" w:hAnsiTheme="majorHAnsi" w:cs="Calibri"/>
                <w:sz w:val="20"/>
                <w:szCs w:val="20"/>
                <w:lang w:val="en-US" w:eastAsia="pl-PL"/>
              </w:rPr>
              <w:t xml:space="preserve"> der </w:t>
            </w:r>
            <w:proofErr w:type="spellStart"/>
            <w:r w:rsidRPr="006E317E">
              <w:rPr>
                <w:rFonts w:asciiTheme="majorHAnsi" w:eastAsia="Times New Roman" w:hAnsiTheme="majorHAnsi" w:cs="Calibri"/>
                <w:sz w:val="20"/>
                <w:szCs w:val="20"/>
                <w:lang w:val="en-US" w:eastAsia="pl-PL"/>
              </w:rPr>
              <w:t>Literatur</w:t>
            </w:r>
            <w:proofErr w:type="spellEnd"/>
            <w:r w:rsidRPr="006E317E">
              <w:rPr>
                <w:rFonts w:asciiTheme="majorHAnsi" w:eastAsia="Times New Roman" w:hAnsiTheme="majorHAnsi" w:cs="Calibri"/>
                <w:sz w:val="20"/>
                <w:szCs w:val="20"/>
                <w:lang w:val="en-US" w:eastAsia="pl-PL"/>
              </w:rPr>
              <w:t xml:space="preserve"> / René </w:t>
            </w:r>
            <w:proofErr w:type="spellStart"/>
            <w:r w:rsidRPr="006E317E">
              <w:rPr>
                <w:rFonts w:asciiTheme="majorHAnsi" w:eastAsia="Times New Roman" w:hAnsiTheme="majorHAnsi" w:cs="Calibri"/>
                <w:sz w:val="20"/>
                <w:szCs w:val="20"/>
                <w:lang w:val="en-US" w:eastAsia="pl-PL"/>
              </w:rPr>
              <w:t>Wellek</w:t>
            </w:r>
            <w:proofErr w:type="spellEnd"/>
            <w:r w:rsidRPr="006E317E">
              <w:rPr>
                <w:rFonts w:asciiTheme="majorHAnsi" w:eastAsia="Times New Roman" w:hAnsiTheme="majorHAnsi" w:cs="Calibri"/>
                <w:sz w:val="20"/>
                <w:szCs w:val="20"/>
                <w:lang w:val="en-US" w:eastAsia="pl-PL"/>
              </w:rPr>
              <w:t xml:space="preserve">, Austin Warren; </w:t>
            </w:r>
            <w:proofErr w:type="spellStart"/>
            <w:r w:rsidRPr="006E317E">
              <w:rPr>
                <w:rFonts w:asciiTheme="majorHAnsi" w:eastAsia="Times New Roman" w:hAnsiTheme="majorHAnsi" w:cs="Calibri"/>
                <w:sz w:val="20"/>
                <w:szCs w:val="20"/>
                <w:lang w:val="en-US" w:eastAsia="pl-PL"/>
              </w:rPr>
              <w:t>mit</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einer</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Einf</w:t>
            </w:r>
            <w:proofErr w:type="spellEnd"/>
            <w:r w:rsidRPr="006E317E">
              <w:rPr>
                <w:rFonts w:asciiTheme="majorHAnsi" w:eastAsia="Times New Roman" w:hAnsiTheme="majorHAnsi" w:cs="Calibri"/>
                <w:sz w:val="20"/>
                <w:szCs w:val="20"/>
                <w:lang w:val="en-US" w:eastAsia="pl-PL"/>
              </w:rPr>
              <w:t xml:space="preserve">. von Heinz </w:t>
            </w:r>
            <w:proofErr w:type="spellStart"/>
            <w:r w:rsidRPr="006E317E">
              <w:rPr>
                <w:rFonts w:asciiTheme="majorHAnsi" w:eastAsia="Times New Roman" w:hAnsiTheme="majorHAnsi" w:cs="Calibri"/>
                <w:sz w:val="20"/>
                <w:szCs w:val="20"/>
                <w:lang w:val="en-US" w:eastAsia="pl-PL"/>
              </w:rPr>
              <w:t>Ickstadt</w:t>
            </w:r>
            <w:proofErr w:type="spellEnd"/>
            <w:r w:rsidRPr="006E317E">
              <w:rPr>
                <w:rFonts w:asciiTheme="majorHAnsi" w:eastAsia="Times New Roman" w:hAnsiTheme="majorHAnsi" w:cs="Calibri"/>
                <w:sz w:val="20"/>
                <w:szCs w:val="20"/>
                <w:lang w:val="en-US" w:eastAsia="pl-PL"/>
              </w:rPr>
              <w:t xml:space="preserve">. - </w:t>
            </w:r>
            <w:proofErr w:type="spellStart"/>
            <w:r w:rsidRPr="006E317E">
              <w:rPr>
                <w:rFonts w:asciiTheme="majorHAnsi" w:eastAsia="Times New Roman" w:hAnsiTheme="majorHAnsi" w:cs="Calibri"/>
                <w:sz w:val="20"/>
                <w:szCs w:val="20"/>
                <w:lang w:val="en-US" w:eastAsia="pl-PL"/>
              </w:rPr>
              <w:t>Durchges</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eastAsia="pl-PL"/>
              </w:rPr>
              <w:t>Neuaufl</w:t>
            </w:r>
            <w:proofErr w:type="spellEnd"/>
            <w:r w:rsidRPr="006E317E">
              <w:rPr>
                <w:rFonts w:asciiTheme="majorHAnsi" w:eastAsia="Times New Roman" w:hAnsiTheme="majorHAnsi" w:cs="Calibri"/>
                <w:sz w:val="20"/>
                <w:szCs w:val="20"/>
                <w:lang w:eastAsia="pl-PL"/>
              </w:rPr>
              <w:t xml:space="preserve">. - </w:t>
            </w:r>
            <w:proofErr w:type="spellStart"/>
            <w:r w:rsidRPr="006E317E">
              <w:rPr>
                <w:rFonts w:asciiTheme="majorHAnsi" w:eastAsia="Times New Roman" w:hAnsiTheme="majorHAnsi" w:cs="Calibri"/>
                <w:sz w:val="20"/>
                <w:szCs w:val="20"/>
                <w:lang w:eastAsia="pl-PL"/>
              </w:rPr>
              <w:t>Weinheim</w:t>
            </w:r>
            <w:proofErr w:type="spellEnd"/>
            <w:r w:rsidRPr="006E317E">
              <w:rPr>
                <w:rFonts w:asciiTheme="majorHAnsi" w:eastAsia="Times New Roman" w:hAnsiTheme="majorHAnsi" w:cs="Calibri"/>
                <w:sz w:val="20"/>
                <w:szCs w:val="20"/>
                <w:lang w:eastAsia="pl-PL"/>
              </w:rPr>
              <w:t xml:space="preserve">: </w:t>
            </w:r>
            <w:proofErr w:type="spellStart"/>
            <w:r w:rsidRPr="006E317E">
              <w:rPr>
                <w:rFonts w:asciiTheme="majorHAnsi" w:eastAsia="Times New Roman" w:hAnsiTheme="majorHAnsi" w:cs="Calibri"/>
                <w:sz w:val="20"/>
                <w:szCs w:val="20"/>
                <w:lang w:eastAsia="pl-PL"/>
              </w:rPr>
              <w:t>Beltz</w:t>
            </w:r>
            <w:proofErr w:type="spellEnd"/>
            <w:r w:rsidRPr="006E317E">
              <w:rPr>
                <w:rFonts w:asciiTheme="majorHAnsi" w:eastAsia="Times New Roman" w:hAnsiTheme="majorHAnsi" w:cs="Calibri"/>
                <w:sz w:val="20"/>
                <w:szCs w:val="20"/>
                <w:lang w:eastAsia="pl-PL"/>
              </w:rPr>
              <w:t xml:space="preserve"> </w:t>
            </w:r>
            <w:proofErr w:type="spellStart"/>
            <w:r w:rsidRPr="006E317E">
              <w:rPr>
                <w:rFonts w:asciiTheme="majorHAnsi" w:eastAsia="Times New Roman" w:hAnsiTheme="majorHAnsi" w:cs="Calibri"/>
                <w:sz w:val="20"/>
                <w:szCs w:val="20"/>
                <w:lang w:eastAsia="pl-PL"/>
              </w:rPr>
              <w:t>Athenäum</w:t>
            </w:r>
            <w:proofErr w:type="spellEnd"/>
            <w:r w:rsidRPr="006E317E">
              <w:rPr>
                <w:rFonts w:asciiTheme="majorHAnsi" w:eastAsia="Times New Roman" w:hAnsiTheme="majorHAnsi" w:cs="Calibri"/>
                <w:sz w:val="20"/>
                <w:szCs w:val="20"/>
                <w:lang w:eastAsia="pl-PL"/>
              </w:rPr>
              <w:t>, 1995.</w:t>
            </w:r>
          </w:p>
          <w:p w14:paraId="763752BD" w14:textId="77777777" w:rsidR="00F91CF9" w:rsidRPr="006E317E" w:rsidRDefault="00F91CF9" w:rsidP="00574CF4">
            <w:pPr>
              <w:numPr>
                <w:ilvl w:val="0"/>
                <w:numId w:val="40"/>
              </w:numPr>
              <w:spacing w:after="0" w:line="240" w:lineRule="auto"/>
              <w:ind w:left="300" w:hanging="284"/>
              <w:contextualSpacing/>
              <w:rPr>
                <w:rFonts w:asciiTheme="majorHAnsi" w:hAnsiTheme="majorHAnsi" w:cs="Calibri"/>
                <w:sz w:val="20"/>
                <w:szCs w:val="20"/>
                <w:lang w:val="en-US"/>
              </w:rPr>
            </w:pPr>
            <w:proofErr w:type="spellStart"/>
            <w:r w:rsidRPr="006E317E">
              <w:rPr>
                <w:rFonts w:asciiTheme="majorHAnsi" w:hAnsiTheme="majorHAnsi" w:cs="Calibri"/>
                <w:sz w:val="20"/>
                <w:szCs w:val="20"/>
                <w:lang w:val="en-US"/>
              </w:rPr>
              <w:t>Einführung</w:t>
            </w:r>
            <w:proofErr w:type="spellEnd"/>
            <w:r w:rsidRPr="006E317E">
              <w:rPr>
                <w:rFonts w:asciiTheme="majorHAnsi" w:hAnsiTheme="majorHAnsi" w:cs="Calibri"/>
                <w:sz w:val="20"/>
                <w:szCs w:val="20"/>
                <w:lang w:val="en-US"/>
              </w:rPr>
              <w:t xml:space="preserve"> in die </w:t>
            </w:r>
            <w:proofErr w:type="spellStart"/>
            <w:r w:rsidRPr="006E317E">
              <w:rPr>
                <w:rFonts w:asciiTheme="majorHAnsi" w:hAnsiTheme="majorHAnsi" w:cs="Calibri"/>
                <w:sz w:val="20"/>
                <w:szCs w:val="20"/>
                <w:lang w:val="en-US"/>
              </w:rPr>
              <w:t>Literaturwissenschaft</w:t>
            </w:r>
            <w:proofErr w:type="spellEnd"/>
            <w:r w:rsidRPr="006E317E">
              <w:rPr>
                <w:rFonts w:asciiTheme="majorHAnsi" w:hAnsiTheme="majorHAnsi" w:cs="Calibri"/>
                <w:sz w:val="20"/>
                <w:szCs w:val="20"/>
                <w:lang w:val="en-US"/>
              </w:rPr>
              <w:t xml:space="preserve"> / Jochen Schulte-Sasse, Renate </w:t>
            </w:r>
            <w:proofErr w:type="spellStart"/>
            <w:r w:rsidRPr="006E317E">
              <w:rPr>
                <w:rFonts w:asciiTheme="majorHAnsi" w:hAnsiTheme="majorHAnsi" w:cs="Calibri"/>
                <w:sz w:val="20"/>
                <w:szCs w:val="20"/>
                <w:lang w:val="en-US"/>
              </w:rPr>
              <w:t>Werener</w:t>
            </w:r>
            <w:proofErr w:type="spellEnd"/>
            <w:r w:rsidRPr="006E317E">
              <w:rPr>
                <w:rFonts w:asciiTheme="majorHAnsi" w:hAnsiTheme="majorHAnsi" w:cs="Calibri"/>
                <w:sz w:val="20"/>
                <w:szCs w:val="20"/>
                <w:lang w:val="en-US"/>
              </w:rPr>
              <w:t>. - wyd 8. - München : Wilhelm Fink Verlag, 1994.</w:t>
            </w:r>
          </w:p>
          <w:p w14:paraId="436E1B97" w14:textId="1E213ACE" w:rsidR="00F91CF9" w:rsidRPr="006E317E" w:rsidRDefault="2C2A37E5" w:rsidP="00574CF4">
            <w:pPr>
              <w:numPr>
                <w:ilvl w:val="0"/>
                <w:numId w:val="40"/>
              </w:numPr>
              <w:spacing w:after="0" w:line="240" w:lineRule="auto"/>
              <w:ind w:left="300" w:hanging="284"/>
              <w:contextualSpacing/>
              <w:rPr>
                <w:rFonts w:asciiTheme="majorHAnsi" w:hAnsiTheme="majorHAnsi" w:cs="Calibri"/>
                <w:sz w:val="20"/>
                <w:szCs w:val="20"/>
                <w:lang w:val="en-US"/>
              </w:rPr>
            </w:pPr>
            <w:proofErr w:type="spellStart"/>
            <w:r w:rsidRPr="006E317E">
              <w:rPr>
                <w:rFonts w:asciiTheme="majorHAnsi" w:hAnsiTheme="majorHAnsi" w:cs="Calibri"/>
                <w:sz w:val="20"/>
                <w:szCs w:val="20"/>
                <w:lang w:val="en-US"/>
              </w:rPr>
              <w:t>Einführung</w:t>
            </w:r>
            <w:proofErr w:type="spellEnd"/>
            <w:r w:rsidRPr="006E317E">
              <w:rPr>
                <w:rFonts w:asciiTheme="majorHAnsi" w:hAnsiTheme="majorHAnsi" w:cs="Calibri"/>
                <w:sz w:val="20"/>
                <w:szCs w:val="20"/>
                <w:lang w:val="en-US"/>
              </w:rPr>
              <w:t xml:space="preserve"> in die </w:t>
            </w:r>
            <w:proofErr w:type="spellStart"/>
            <w:r w:rsidRPr="006E317E">
              <w:rPr>
                <w:rFonts w:asciiTheme="majorHAnsi" w:hAnsiTheme="majorHAnsi" w:cs="Calibri"/>
                <w:sz w:val="20"/>
                <w:szCs w:val="20"/>
                <w:lang w:val="en-US"/>
              </w:rPr>
              <w:t>neuere</w:t>
            </w:r>
            <w:proofErr w:type="spellEnd"/>
            <w:r w:rsidRPr="006E317E">
              <w:rPr>
                <w:rFonts w:asciiTheme="majorHAnsi" w:hAnsiTheme="majorHAnsi" w:cs="Calibri"/>
                <w:sz w:val="20"/>
                <w:szCs w:val="20"/>
                <w:lang w:val="en-US"/>
              </w:rPr>
              <w:t xml:space="preserve"> deutsche </w:t>
            </w:r>
            <w:proofErr w:type="spellStart"/>
            <w:r w:rsidRPr="006E317E">
              <w:rPr>
                <w:rFonts w:asciiTheme="majorHAnsi" w:hAnsiTheme="majorHAnsi" w:cs="Calibri"/>
                <w:sz w:val="20"/>
                <w:szCs w:val="20"/>
                <w:lang w:val="en-US"/>
              </w:rPr>
              <w:t>Literaturwissenschaft</w:t>
            </w:r>
            <w:proofErr w:type="spellEnd"/>
            <w:r w:rsidRPr="006E317E">
              <w:rPr>
                <w:rFonts w:asciiTheme="majorHAnsi" w:hAnsiTheme="majorHAnsi" w:cs="Calibri"/>
                <w:sz w:val="20"/>
                <w:szCs w:val="20"/>
                <w:lang w:val="en-US"/>
              </w:rPr>
              <w:t xml:space="preserve"> : </w:t>
            </w:r>
            <w:proofErr w:type="spellStart"/>
            <w:r w:rsidRPr="006E317E">
              <w:rPr>
                <w:rFonts w:asciiTheme="majorHAnsi" w:hAnsiTheme="majorHAnsi" w:cs="Calibri"/>
                <w:sz w:val="20"/>
                <w:szCs w:val="20"/>
                <w:lang w:val="en-US"/>
              </w:rPr>
              <w:t>ein</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Arbeitsbuch</w:t>
            </w:r>
            <w:proofErr w:type="spellEnd"/>
            <w:r w:rsidRPr="006E317E">
              <w:rPr>
                <w:rFonts w:asciiTheme="majorHAnsi" w:hAnsiTheme="majorHAnsi" w:cs="Calibri"/>
                <w:sz w:val="20"/>
                <w:szCs w:val="20"/>
                <w:lang w:val="en-US"/>
              </w:rPr>
              <w:t xml:space="preserve"> / von Dieter </w:t>
            </w:r>
            <w:proofErr w:type="spellStart"/>
            <w:r w:rsidRPr="006E317E">
              <w:rPr>
                <w:rFonts w:asciiTheme="majorHAnsi" w:hAnsiTheme="majorHAnsi" w:cs="Calibri"/>
                <w:sz w:val="20"/>
                <w:szCs w:val="20"/>
                <w:lang w:val="en-US"/>
              </w:rPr>
              <w:t>Gutzen</w:t>
            </w:r>
            <w:proofErr w:type="spellEnd"/>
            <w:r w:rsidRPr="006E317E">
              <w:rPr>
                <w:rFonts w:asciiTheme="majorHAnsi" w:hAnsiTheme="majorHAnsi" w:cs="Calibri"/>
                <w:sz w:val="20"/>
                <w:szCs w:val="20"/>
                <w:lang w:val="en-US"/>
              </w:rPr>
              <w:t xml:space="preserve">, Norbert </w:t>
            </w:r>
            <w:proofErr w:type="spellStart"/>
            <w:r w:rsidRPr="006E317E">
              <w:rPr>
                <w:rFonts w:asciiTheme="majorHAnsi" w:hAnsiTheme="majorHAnsi" w:cs="Calibri"/>
                <w:sz w:val="20"/>
                <w:szCs w:val="20"/>
                <w:lang w:val="en-US"/>
              </w:rPr>
              <w:t>Oellers</w:t>
            </w:r>
            <w:proofErr w:type="spellEnd"/>
            <w:r w:rsidRPr="006E317E">
              <w:rPr>
                <w:rFonts w:asciiTheme="majorHAnsi" w:hAnsiTheme="majorHAnsi" w:cs="Calibri"/>
                <w:sz w:val="20"/>
                <w:szCs w:val="20"/>
                <w:lang w:val="en-US"/>
              </w:rPr>
              <w:t xml:space="preserve">, Jürgen H. Petersen </w:t>
            </w:r>
            <w:proofErr w:type="spellStart"/>
            <w:r w:rsidRPr="006E317E">
              <w:rPr>
                <w:rFonts w:asciiTheme="majorHAnsi" w:hAnsiTheme="majorHAnsi" w:cs="Calibri"/>
                <w:sz w:val="20"/>
                <w:szCs w:val="20"/>
                <w:lang w:val="en-US"/>
              </w:rPr>
              <w:t>unter</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Mitarbeit</w:t>
            </w:r>
            <w:proofErr w:type="spellEnd"/>
            <w:r w:rsidRPr="006E317E">
              <w:rPr>
                <w:rFonts w:asciiTheme="majorHAnsi" w:hAnsiTheme="majorHAnsi" w:cs="Calibri"/>
                <w:sz w:val="20"/>
                <w:szCs w:val="20"/>
                <w:lang w:val="en-US"/>
              </w:rPr>
              <w:t xml:space="preserve"> von Eckart Strohmaier. - 6. </w:t>
            </w:r>
            <w:proofErr w:type="spellStart"/>
            <w:r w:rsidRPr="006E317E">
              <w:rPr>
                <w:rFonts w:asciiTheme="majorHAnsi" w:hAnsiTheme="majorHAnsi" w:cs="Calibri"/>
                <w:sz w:val="20"/>
                <w:szCs w:val="20"/>
                <w:lang w:val="en-US"/>
              </w:rPr>
              <w:t>neugefaŘte</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Aufl</w:t>
            </w:r>
            <w:proofErr w:type="spellEnd"/>
            <w:r w:rsidRPr="006E317E">
              <w:rPr>
                <w:rFonts w:asciiTheme="majorHAnsi" w:hAnsiTheme="majorHAnsi" w:cs="Calibri"/>
                <w:sz w:val="20"/>
                <w:szCs w:val="20"/>
                <w:lang w:val="en-US"/>
              </w:rPr>
              <w:t>. - Berlin: Schmidt, 1989.</w:t>
            </w:r>
          </w:p>
          <w:p w14:paraId="72253E4D" w14:textId="0B97A310" w:rsidR="00F91CF9" w:rsidRPr="006E317E" w:rsidRDefault="2C2A37E5" w:rsidP="00574CF4">
            <w:pPr>
              <w:numPr>
                <w:ilvl w:val="0"/>
                <w:numId w:val="40"/>
              </w:numPr>
              <w:spacing w:after="0" w:line="240" w:lineRule="auto"/>
              <w:ind w:left="300" w:hanging="284"/>
              <w:contextualSpacing/>
              <w:rPr>
                <w:rFonts w:asciiTheme="majorHAnsi" w:hAnsiTheme="majorHAnsi" w:cs="Calibri"/>
                <w:sz w:val="20"/>
                <w:szCs w:val="20"/>
              </w:rPr>
            </w:pPr>
            <w:proofErr w:type="spellStart"/>
            <w:r w:rsidRPr="006E317E">
              <w:rPr>
                <w:rFonts w:asciiTheme="majorHAnsi" w:eastAsia="Times New Roman" w:hAnsiTheme="majorHAnsi" w:cs="Calibri"/>
                <w:sz w:val="20"/>
                <w:szCs w:val="20"/>
                <w:lang w:val="en-US" w:eastAsia="pl-PL"/>
              </w:rPr>
              <w:t>Einübung</w:t>
            </w:r>
            <w:proofErr w:type="spellEnd"/>
            <w:r w:rsidRPr="006E317E">
              <w:rPr>
                <w:rFonts w:asciiTheme="majorHAnsi" w:eastAsia="Times New Roman" w:hAnsiTheme="majorHAnsi" w:cs="Calibri"/>
                <w:sz w:val="20"/>
                <w:szCs w:val="20"/>
                <w:lang w:val="en-US" w:eastAsia="pl-PL"/>
              </w:rPr>
              <w:t xml:space="preserve"> in die </w:t>
            </w:r>
            <w:proofErr w:type="spellStart"/>
            <w:r w:rsidRPr="006E317E">
              <w:rPr>
                <w:rFonts w:asciiTheme="majorHAnsi" w:eastAsia="Times New Roman" w:hAnsiTheme="majorHAnsi" w:cs="Calibri"/>
                <w:sz w:val="20"/>
                <w:szCs w:val="20"/>
                <w:lang w:val="en-US" w:eastAsia="pl-PL"/>
              </w:rPr>
              <w:t>Literaturwissenschaf</w:t>
            </w:r>
            <w:r w:rsidR="3CBF2AA7" w:rsidRPr="006E317E">
              <w:rPr>
                <w:rFonts w:asciiTheme="majorHAnsi" w:eastAsia="Times New Roman" w:hAnsiTheme="majorHAnsi" w:cs="Calibri"/>
                <w:sz w:val="20"/>
                <w:szCs w:val="20"/>
                <w:lang w:val="en-US" w:eastAsia="pl-PL"/>
              </w:rPr>
              <w:t>t</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Parodieren</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geht</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über</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Studieren</w:t>
            </w:r>
            <w:proofErr w:type="spellEnd"/>
            <w:r w:rsidRPr="006E317E">
              <w:rPr>
                <w:rFonts w:asciiTheme="majorHAnsi" w:eastAsia="Times New Roman" w:hAnsiTheme="majorHAnsi" w:cs="Calibri"/>
                <w:sz w:val="20"/>
                <w:szCs w:val="20"/>
                <w:lang w:val="en-US" w:eastAsia="pl-PL"/>
              </w:rPr>
              <w:t xml:space="preserve"> / Rüdiger </w:t>
            </w:r>
            <w:proofErr w:type="spellStart"/>
            <w:r w:rsidRPr="006E317E">
              <w:rPr>
                <w:rFonts w:asciiTheme="majorHAnsi" w:eastAsia="Times New Roman" w:hAnsiTheme="majorHAnsi" w:cs="Calibri"/>
                <w:sz w:val="20"/>
                <w:szCs w:val="20"/>
                <w:lang w:val="en-US" w:eastAsia="pl-PL"/>
              </w:rPr>
              <w:t>Zymner</w:t>
            </w:r>
            <w:proofErr w:type="spellEnd"/>
            <w:r w:rsidRPr="006E317E">
              <w:rPr>
                <w:rFonts w:asciiTheme="majorHAnsi" w:eastAsia="Times New Roman" w:hAnsiTheme="majorHAnsi" w:cs="Calibri"/>
                <w:sz w:val="20"/>
                <w:szCs w:val="20"/>
                <w:lang w:val="en-US" w:eastAsia="pl-PL"/>
              </w:rPr>
              <w:t xml:space="preserve">, Harald Fricke. - 5., </w:t>
            </w:r>
            <w:proofErr w:type="spellStart"/>
            <w:r w:rsidRPr="006E317E">
              <w:rPr>
                <w:rFonts w:asciiTheme="majorHAnsi" w:eastAsia="Times New Roman" w:hAnsiTheme="majorHAnsi" w:cs="Calibri"/>
                <w:sz w:val="20"/>
                <w:szCs w:val="20"/>
                <w:lang w:val="en-US" w:eastAsia="pl-PL"/>
              </w:rPr>
              <w:t>überarb</w:t>
            </w:r>
            <w:proofErr w:type="spellEnd"/>
            <w:r w:rsidRPr="006E317E">
              <w:rPr>
                <w:rFonts w:asciiTheme="majorHAnsi" w:eastAsia="Times New Roman" w:hAnsiTheme="majorHAnsi" w:cs="Calibri"/>
                <w:sz w:val="20"/>
                <w:szCs w:val="20"/>
                <w:lang w:val="en-US" w:eastAsia="pl-PL"/>
              </w:rPr>
              <w:t xml:space="preserve">. und </w:t>
            </w:r>
            <w:proofErr w:type="spellStart"/>
            <w:r w:rsidRPr="006E317E">
              <w:rPr>
                <w:rFonts w:asciiTheme="majorHAnsi" w:eastAsia="Times New Roman" w:hAnsiTheme="majorHAnsi" w:cs="Calibri"/>
                <w:sz w:val="20"/>
                <w:szCs w:val="20"/>
                <w:lang w:val="en-US" w:eastAsia="pl-PL"/>
              </w:rPr>
              <w:t>erw</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eastAsia="pl-PL"/>
              </w:rPr>
              <w:t>Aufl</w:t>
            </w:r>
            <w:proofErr w:type="spellEnd"/>
            <w:r w:rsidRPr="006E317E">
              <w:rPr>
                <w:rFonts w:asciiTheme="majorHAnsi" w:eastAsia="Times New Roman" w:hAnsiTheme="majorHAnsi" w:cs="Calibri"/>
                <w:sz w:val="20"/>
                <w:szCs w:val="20"/>
                <w:lang w:eastAsia="pl-PL"/>
              </w:rPr>
              <w:t xml:space="preserve">. - Paderborn [etc.]: Ferdinand </w:t>
            </w:r>
            <w:proofErr w:type="spellStart"/>
            <w:r w:rsidRPr="006E317E">
              <w:rPr>
                <w:rFonts w:asciiTheme="majorHAnsi" w:eastAsia="Times New Roman" w:hAnsiTheme="majorHAnsi" w:cs="Calibri"/>
                <w:sz w:val="20"/>
                <w:szCs w:val="20"/>
                <w:lang w:eastAsia="pl-PL"/>
              </w:rPr>
              <w:t>Schöningh</w:t>
            </w:r>
            <w:proofErr w:type="spellEnd"/>
            <w:r w:rsidRPr="006E317E">
              <w:rPr>
                <w:rFonts w:asciiTheme="majorHAnsi" w:eastAsia="Times New Roman" w:hAnsiTheme="majorHAnsi" w:cs="Calibri"/>
                <w:sz w:val="20"/>
                <w:szCs w:val="20"/>
                <w:lang w:eastAsia="pl-PL"/>
              </w:rPr>
              <w:t xml:space="preserve">, </w:t>
            </w:r>
            <w:proofErr w:type="spellStart"/>
            <w:r w:rsidRPr="006E317E">
              <w:rPr>
                <w:rFonts w:asciiTheme="majorHAnsi" w:eastAsia="Times New Roman" w:hAnsiTheme="majorHAnsi" w:cs="Calibri"/>
                <w:sz w:val="20"/>
                <w:szCs w:val="20"/>
                <w:lang w:eastAsia="pl-PL"/>
              </w:rPr>
              <w:t>cop</w:t>
            </w:r>
            <w:proofErr w:type="spellEnd"/>
            <w:r w:rsidRPr="006E317E">
              <w:rPr>
                <w:rFonts w:asciiTheme="majorHAnsi" w:eastAsia="Times New Roman" w:hAnsiTheme="majorHAnsi" w:cs="Calibri"/>
                <w:sz w:val="20"/>
                <w:szCs w:val="20"/>
                <w:lang w:eastAsia="pl-PL"/>
              </w:rPr>
              <w:t>. 2007</w:t>
            </w:r>
          </w:p>
          <w:p w14:paraId="19D416FF" w14:textId="77777777" w:rsidR="00F91CF9" w:rsidRPr="006E317E" w:rsidRDefault="00F91CF9" w:rsidP="00574CF4">
            <w:pPr>
              <w:numPr>
                <w:ilvl w:val="0"/>
                <w:numId w:val="40"/>
              </w:numPr>
              <w:spacing w:after="0" w:line="240" w:lineRule="auto"/>
              <w:ind w:left="300" w:hanging="284"/>
              <w:contextualSpacing/>
              <w:rPr>
                <w:rFonts w:asciiTheme="majorHAnsi" w:hAnsiTheme="majorHAnsi" w:cs="Calibri"/>
                <w:sz w:val="20"/>
                <w:szCs w:val="20"/>
                <w:lang w:val="en-US"/>
              </w:rPr>
            </w:pPr>
            <w:proofErr w:type="spellStart"/>
            <w:r w:rsidRPr="006E317E">
              <w:rPr>
                <w:rFonts w:asciiTheme="majorHAnsi" w:hAnsiTheme="majorHAnsi" w:cs="Calibri"/>
                <w:sz w:val="20"/>
                <w:szCs w:val="20"/>
                <w:lang w:val="en-US"/>
              </w:rPr>
              <w:t>Grundzüge</w:t>
            </w:r>
            <w:proofErr w:type="spellEnd"/>
            <w:r w:rsidRPr="006E317E">
              <w:rPr>
                <w:rFonts w:asciiTheme="majorHAnsi" w:hAnsiTheme="majorHAnsi" w:cs="Calibri"/>
                <w:sz w:val="20"/>
                <w:szCs w:val="20"/>
                <w:lang w:val="en-US"/>
              </w:rPr>
              <w:t xml:space="preserve"> der </w:t>
            </w:r>
            <w:proofErr w:type="spellStart"/>
            <w:r w:rsidRPr="006E317E">
              <w:rPr>
                <w:rFonts w:asciiTheme="majorHAnsi" w:hAnsiTheme="majorHAnsi" w:cs="Calibri"/>
                <w:sz w:val="20"/>
                <w:szCs w:val="20"/>
                <w:lang w:val="en-US"/>
              </w:rPr>
              <w:t>Literaturwissenschaft</w:t>
            </w:r>
            <w:proofErr w:type="spellEnd"/>
            <w:r w:rsidRPr="006E317E">
              <w:rPr>
                <w:rFonts w:asciiTheme="majorHAnsi" w:hAnsiTheme="majorHAnsi" w:cs="Calibri"/>
                <w:sz w:val="20"/>
                <w:szCs w:val="20"/>
                <w:lang w:val="en-US"/>
              </w:rPr>
              <w:t xml:space="preserve"> / Heinz Ludwig Arnold, Heinrich Detering. - München : Deutscher </w:t>
            </w:r>
            <w:proofErr w:type="spellStart"/>
            <w:r w:rsidRPr="006E317E">
              <w:rPr>
                <w:rFonts w:asciiTheme="majorHAnsi" w:hAnsiTheme="majorHAnsi" w:cs="Calibri"/>
                <w:sz w:val="20"/>
                <w:szCs w:val="20"/>
                <w:lang w:val="en-US"/>
              </w:rPr>
              <w:t>Taschenbuch</w:t>
            </w:r>
            <w:proofErr w:type="spellEnd"/>
            <w:r w:rsidRPr="006E317E">
              <w:rPr>
                <w:rFonts w:asciiTheme="majorHAnsi" w:hAnsiTheme="majorHAnsi" w:cs="Calibri"/>
                <w:sz w:val="20"/>
                <w:szCs w:val="20"/>
                <w:lang w:val="en-US"/>
              </w:rPr>
              <w:t xml:space="preserve"> Verlag, 1997.</w:t>
            </w:r>
          </w:p>
          <w:p w14:paraId="7882F466" w14:textId="379066AE" w:rsidR="00F91CF9" w:rsidRPr="006E317E" w:rsidRDefault="2C2A37E5" w:rsidP="00574CF4">
            <w:pPr>
              <w:numPr>
                <w:ilvl w:val="0"/>
                <w:numId w:val="40"/>
              </w:numPr>
              <w:spacing w:after="0" w:line="240" w:lineRule="auto"/>
              <w:ind w:left="300" w:hanging="284"/>
              <w:contextualSpacing/>
              <w:rPr>
                <w:rFonts w:asciiTheme="majorHAnsi" w:hAnsiTheme="majorHAnsi" w:cs="Calibri"/>
                <w:sz w:val="20"/>
                <w:szCs w:val="20"/>
                <w:lang w:val="en-US"/>
              </w:rPr>
            </w:pPr>
            <w:proofErr w:type="spellStart"/>
            <w:r w:rsidRPr="006E317E">
              <w:rPr>
                <w:rFonts w:asciiTheme="majorHAnsi" w:hAnsiTheme="majorHAnsi" w:cs="Calibri"/>
                <w:sz w:val="20"/>
                <w:szCs w:val="20"/>
                <w:lang w:val="en-US"/>
              </w:rPr>
              <w:t>Literaturwissenschaft</w:t>
            </w:r>
            <w:proofErr w:type="spellEnd"/>
            <w:r w:rsidRPr="006E317E">
              <w:rPr>
                <w:rFonts w:asciiTheme="majorHAnsi" w:hAnsiTheme="majorHAnsi" w:cs="Calibri"/>
                <w:sz w:val="20"/>
                <w:szCs w:val="20"/>
                <w:lang w:val="en-US"/>
              </w:rPr>
              <w:t xml:space="preserve"> : </w:t>
            </w:r>
            <w:proofErr w:type="spellStart"/>
            <w:r w:rsidRPr="006E317E">
              <w:rPr>
                <w:rFonts w:asciiTheme="majorHAnsi" w:hAnsiTheme="majorHAnsi" w:cs="Calibri"/>
                <w:sz w:val="20"/>
                <w:szCs w:val="20"/>
                <w:lang w:val="en-US"/>
              </w:rPr>
              <w:t>ein</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Grundkurs</w:t>
            </w:r>
            <w:proofErr w:type="spellEnd"/>
            <w:r w:rsidRPr="006E317E">
              <w:rPr>
                <w:rFonts w:asciiTheme="majorHAnsi" w:hAnsiTheme="majorHAnsi" w:cs="Calibri"/>
                <w:sz w:val="20"/>
                <w:szCs w:val="20"/>
                <w:lang w:val="en-US"/>
              </w:rPr>
              <w:t xml:space="preserve"> / </w:t>
            </w:r>
            <w:proofErr w:type="spellStart"/>
            <w:r w:rsidRPr="006E317E">
              <w:rPr>
                <w:rFonts w:asciiTheme="majorHAnsi" w:hAnsiTheme="majorHAnsi" w:cs="Calibri"/>
                <w:sz w:val="20"/>
                <w:szCs w:val="20"/>
                <w:lang w:val="en-US"/>
              </w:rPr>
              <w:t>Herausgegeben</w:t>
            </w:r>
            <w:proofErr w:type="spellEnd"/>
            <w:r w:rsidRPr="006E317E">
              <w:rPr>
                <w:rFonts w:asciiTheme="majorHAnsi" w:hAnsiTheme="majorHAnsi" w:cs="Calibri"/>
                <w:sz w:val="20"/>
                <w:szCs w:val="20"/>
                <w:lang w:val="en-US"/>
              </w:rPr>
              <w:t xml:space="preserve"> Helmut </w:t>
            </w:r>
            <w:proofErr w:type="spellStart"/>
            <w:r w:rsidRPr="006E317E">
              <w:rPr>
                <w:rFonts w:asciiTheme="majorHAnsi" w:hAnsiTheme="majorHAnsi" w:cs="Calibri"/>
                <w:sz w:val="20"/>
                <w:szCs w:val="20"/>
                <w:lang w:val="en-US"/>
              </w:rPr>
              <w:t>Brackert</w:t>
            </w:r>
            <w:proofErr w:type="spellEnd"/>
            <w:r w:rsidRPr="006E317E">
              <w:rPr>
                <w:rFonts w:asciiTheme="majorHAnsi" w:hAnsiTheme="majorHAnsi" w:cs="Calibri"/>
                <w:sz w:val="20"/>
                <w:szCs w:val="20"/>
                <w:lang w:val="en-US"/>
              </w:rPr>
              <w:t xml:space="preserve"> , Jörn </w:t>
            </w:r>
            <w:proofErr w:type="spellStart"/>
            <w:r w:rsidRPr="006E317E">
              <w:rPr>
                <w:rFonts w:asciiTheme="majorHAnsi" w:hAnsiTheme="majorHAnsi" w:cs="Calibri"/>
                <w:sz w:val="20"/>
                <w:szCs w:val="20"/>
                <w:lang w:val="en-US"/>
              </w:rPr>
              <w:t>Stückrath</w:t>
            </w:r>
            <w:proofErr w:type="spellEnd"/>
            <w:r w:rsidRPr="006E317E">
              <w:rPr>
                <w:rFonts w:asciiTheme="majorHAnsi" w:hAnsiTheme="majorHAnsi" w:cs="Calibri"/>
                <w:sz w:val="20"/>
                <w:szCs w:val="20"/>
                <w:lang w:val="en-US"/>
              </w:rPr>
              <w:t xml:space="preserve">. - </w:t>
            </w:r>
            <w:proofErr w:type="spellStart"/>
            <w:r w:rsidRPr="006E317E">
              <w:rPr>
                <w:rFonts w:asciiTheme="majorHAnsi" w:hAnsiTheme="majorHAnsi" w:cs="Calibri"/>
                <w:sz w:val="20"/>
                <w:szCs w:val="20"/>
                <w:lang w:val="en-US"/>
              </w:rPr>
              <w:t>Erweiterte</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Ausgabe</w:t>
            </w:r>
            <w:proofErr w:type="spellEnd"/>
            <w:r w:rsidRPr="006E317E">
              <w:rPr>
                <w:rFonts w:asciiTheme="majorHAnsi" w:hAnsiTheme="majorHAnsi" w:cs="Calibri"/>
                <w:sz w:val="20"/>
                <w:szCs w:val="20"/>
                <w:lang w:val="en-US"/>
              </w:rPr>
              <w:t xml:space="preserve">. - </w:t>
            </w:r>
            <w:proofErr w:type="spellStart"/>
            <w:r w:rsidRPr="006E317E">
              <w:rPr>
                <w:rFonts w:asciiTheme="majorHAnsi" w:hAnsiTheme="majorHAnsi" w:cs="Calibri"/>
                <w:sz w:val="20"/>
                <w:szCs w:val="20"/>
                <w:lang w:val="en-US"/>
              </w:rPr>
              <w:t>Reinbek</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bei</w:t>
            </w:r>
            <w:proofErr w:type="spellEnd"/>
            <w:r w:rsidRPr="006E317E">
              <w:rPr>
                <w:rFonts w:asciiTheme="majorHAnsi" w:hAnsiTheme="majorHAnsi" w:cs="Calibri"/>
                <w:sz w:val="20"/>
                <w:szCs w:val="20"/>
                <w:lang w:val="en-US"/>
              </w:rPr>
              <w:t xml:space="preserve"> Hamburg: </w:t>
            </w:r>
            <w:proofErr w:type="spellStart"/>
            <w:r w:rsidRPr="006E317E">
              <w:rPr>
                <w:rFonts w:asciiTheme="majorHAnsi" w:hAnsiTheme="majorHAnsi" w:cs="Calibri"/>
                <w:sz w:val="20"/>
                <w:szCs w:val="20"/>
                <w:lang w:val="en-US"/>
              </w:rPr>
              <w:t>Rowohlt</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Taschenbuch</w:t>
            </w:r>
            <w:proofErr w:type="spellEnd"/>
            <w:r w:rsidRPr="006E317E">
              <w:rPr>
                <w:rFonts w:asciiTheme="majorHAnsi" w:hAnsiTheme="majorHAnsi" w:cs="Calibri"/>
                <w:sz w:val="20"/>
                <w:szCs w:val="20"/>
                <w:lang w:val="en-US"/>
              </w:rPr>
              <w:t xml:space="preserve"> Verl, 1995.</w:t>
            </w:r>
          </w:p>
        </w:tc>
      </w:tr>
      <w:tr w:rsidR="002C0439" w:rsidRPr="006E7DC4" w14:paraId="277BBD73" w14:textId="77777777" w:rsidTr="007671CA">
        <w:trPr>
          <w:jc w:val="center"/>
        </w:trPr>
        <w:tc>
          <w:tcPr>
            <w:tcW w:w="9418" w:type="dxa"/>
            <w:shd w:val="clear" w:color="auto" w:fill="auto"/>
          </w:tcPr>
          <w:p w14:paraId="7DB90ADC" w14:textId="77777777" w:rsidR="00F91CF9" w:rsidRPr="006E317E" w:rsidRDefault="00F91CF9" w:rsidP="000216C1">
            <w:pPr>
              <w:spacing w:after="0" w:line="240" w:lineRule="auto"/>
              <w:ind w:right="-567"/>
              <w:contextualSpacing/>
              <w:rPr>
                <w:rFonts w:asciiTheme="majorHAnsi" w:hAnsiTheme="majorHAnsi"/>
                <w:b/>
                <w:sz w:val="20"/>
                <w:szCs w:val="20"/>
              </w:rPr>
            </w:pPr>
            <w:r w:rsidRPr="006E317E">
              <w:rPr>
                <w:rFonts w:asciiTheme="majorHAnsi" w:hAnsiTheme="majorHAnsi"/>
                <w:b/>
                <w:sz w:val="20"/>
                <w:szCs w:val="20"/>
              </w:rPr>
              <w:t>Literatura zalecana / fakultatywna:</w:t>
            </w:r>
          </w:p>
          <w:p w14:paraId="3EE28D29" w14:textId="77777777" w:rsidR="00F91CF9" w:rsidRPr="006E317E" w:rsidRDefault="00F91CF9" w:rsidP="00574CF4">
            <w:pPr>
              <w:numPr>
                <w:ilvl w:val="0"/>
                <w:numId w:val="41"/>
              </w:numPr>
              <w:tabs>
                <w:tab w:val="clear" w:pos="720"/>
              </w:tabs>
              <w:spacing w:after="0" w:line="240" w:lineRule="auto"/>
              <w:ind w:left="300" w:hanging="300"/>
              <w:rPr>
                <w:rFonts w:asciiTheme="majorHAnsi" w:hAnsiTheme="majorHAnsi" w:cs="Calibri"/>
                <w:sz w:val="20"/>
                <w:szCs w:val="20"/>
                <w:lang w:eastAsia="ar-SA"/>
              </w:rPr>
            </w:pPr>
            <w:proofErr w:type="spellStart"/>
            <w:r w:rsidRPr="006E317E">
              <w:rPr>
                <w:rFonts w:asciiTheme="majorHAnsi" w:hAnsiTheme="majorHAnsi" w:cs="Calibri"/>
                <w:sz w:val="20"/>
                <w:szCs w:val="20"/>
                <w:lang w:eastAsia="ar-SA"/>
              </w:rPr>
              <w:t>A.Warren</w:t>
            </w:r>
            <w:proofErr w:type="spellEnd"/>
            <w:r w:rsidRPr="006E317E">
              <w:rPr>
                <w:rFonts w:asciiTheme="majorHAnsi" w:hAnsiTheme="majorHAnsi" w:cs="Calibri"/>
                <w:sz w:val="20"/>
                <w:szCs w:val="20"/>
                <w:lang w:eastAsia="ar-SA"/>
              </w:rPr>
              <w:t xml:space="preserve">, </w:t>
            </w:r>
            <w:proofErr w:type="spellStart"/>
            <w:r w:rsidRPr="006E317E">
              <w:rPr>
                <w:rFonts w:asciiTheme="majorHAnsi" w:hAnsiTheme="majorHAnsi" w:cs="Calibri"/>
                <w:sz w:val="20"/>
                <w:szCs w:val="20"/>
                <w:lang w:eastAsia="ar-SA"/>
              </w:rPr>
              <w:t>R.Wellek</w:t>
            </w:r>
            <w:proofErr w:type="spellEnd"/>
            <w:r w:rsidRPr="006E317E">
              <w:rPr>
                <w:rFonts w:asciiTheme="majorHAnsi" w:hAnsiTheme="majorHAnsi" w:cs="Calibri"/>
                <w:sz w:val="20"/>
                <w:szCs w:val="20"/>
                <w:lang w:eastAsia="ar-SA"/>
              </w:rPr>
              <w:t xml:space="preserve">, </w:t>
            </w:r>
            <w:r w:rsidRPr="006E317E">
              <w:rPr>
                <w:rFonts w:asciiTheme="majorHAnsi" w:hAnsiTheme="majorHAnsi" w:cs="Calibri"/>
                <w:i/>
                <w:sz w:val="20"/>
                <w:szCs w:val="20"/>
                <w:lang w:eastAsia="ar-SA"/>
              </w:rPr>
              <w:t xml:space="preserve">Teoria </w:t>
            </w:r>
            <w:proofErr w:type="spellStart"/>
            <w:r w:rsidRPr="006E317E">
              <w:rPr>
                <w:rFonts w:asciiTheme="majorHAnsi" w:hAnsiTheme="majorHAnsi" w:cs="Calibri"/>
                <w:i/>
                <w:sz w:val="20"/>
                <w:szCs w:val="20"/>
                <w:lang w:eastAsia="ar-SA"/>
              </w:rPr>
              <w:t>literatury</w:t>
            </w:r>
            <w:r w:rsidRPr="006E317E">
              <w:rPr>
                <w:rFonts w:asciiTheme="majorHAnsi" w:hAnsiTheme="majorHAnsi" w:cs="Calibri"/>
                <w:sz w:val="20"/>
                <w:szCs w:val="20"/>
                <w:lang w:eastAsia="ar-SA"/>
              </w:rPr>
              <w:t>,Warszawa</w:t>
            </w:r>
            <w:proofErr w:type="spellEnd"/>
            <w:r w:rsidRPr="006E317E">
              <w:rPr>
                <w:rFonts w:asciiTheme="majorHAnsi" w:hAnsiTheme="majorHAnsi" w:cs="Calibri"/>
                <w:sz w:val="20"/>
                <w:szCs w:val="20"/>
                <w:lang w:eastAsia="ar-SA"/>
              </w:rPr>
              <w:t xml:space="preserve"> 1970.</w:t>
            </w:r>
          </w:p>
          <w:p w14:paraId="144E45D3" w14:textId="77777777" w:rsidR="00F91CF9" w:rsidRPr="006E317E" w:rsidRDefault="00F91CF9" w:rsidP="00574CF4">
            <w:pPr>
              <w:numPr>
                <w:ilvl w:val="0"/>
                <w:numId w:val="41"/>
              </w:numPr>
              <w:tabs>
                <w:tab w:val="clear" w:pos="720"/>
              </w:tabs>
              <w:spacing w:after="0" w:line="240" w:lineRule="auto"/>
              <w:ind w:left="300" w:hanging="300"/>
              <w:rPr>
                <w:rFonts w:asciiTheme="majorHAnsi" w:hAnsiTheme="majorHAnsi" w:cs="Calibri"/>
                <w:sz w:val="20"/>
                <w:szCs w:val="20"/>
                <w:lang w:eastAsia="ar-SA"/>
              </w:rPr>
            </w:pPr>
            <w:proofErr w:type="spellStart"/>
            <w:r w:rsidRPr="006E317E">
              <w:rPr>
                <w:rFonts w:asciiTheme="majorHAnsi" w:hAnsiTheme="majorHAnsi" w:cs="Calibri"/>
                <w:sz w:val="20"/>
                <w:szCs w:val="20"/>
                <w:lang w:eastAsia="ar-SA"/>
              </w:rPr>
              <w:t>J.Krzyżanowski</w:t>
            </w:r>
            <w:proofErr w:type="spellEnd"/>
            <w:r w:rsidRPr="006E317E">
              <w:rPr>
                <w:rFonts w:asciiTheme="majorHAnsi" w:hAnsiTheme="majorHAnsi" w:cs="Calibri"/>
                <w:sz w:val="20"/>
                <w:szCs w:val="20"/>
                <w:lang w:eastAsia="ar-SA"/>
              </w:rPr>
              <w:t xml:space="preserve">, </w:t>
            </w:r>
            <w:r w:rsidRPr="006E317E">
              <w:rPr>
                <w:rFonts w:asciiTheme="majorHAnsi" w:hAnsiTheme="majorHAnsi" w:cs="Calibri"/>
                <w:i/>
                <w:sz w:val="20"/>
                <w:szCs w:val="20"/>
                <w:lang w:eastAsia="ar-SA"/>
              </w:rPr>
              <w:t>Nauka o literaturze</w:t>
            </w:r>
            <w:r w:rsidRPr="006E317E">
              <w:rPr>
                <w:rFonts w:asciiTheme="majorHAnsi" w:hAnsiTheme="majorHAnsi" w:cs="Calibri"/>
                <w:sz w:val="20"/>
                <w:szCs w:val="20"/>
                <w:lang w:eastAsia="ar-SA"/>
              </w:rPr>
              <w:t>, Wrocław 1986.</w:t>
            </w:r>
          </w:p>
          <w:p w14:paraId="19D960A8" w14:textId="77777777" w:rsidR="00F91CF9" w:rsidRPr="006E317E" w:rsidRDefault="00F91CF9" w:rsidP="00574CF4">
            <w:pPr>
              <w:numPr>
                <w:ilvl w:val="0"/>
                <w:numId w:val="41"/>
              </w:numPr>
              <w:tabs>
                <w:tab w:val="clear" w:pos="720"/>
              </w:tabs>
              <w:spacing w:after="0" w:line="240" w:lineRule="auto"/>
              <w:ind w:left="300" w:hanging="300"/>
              <w:rPr>
                <w:rFonts w:asciiTheme="majorHAnsi" w:hAnsiTheme="majorHAnsi" w:cs="Calibri"/>
                <w:sz w:val="20"/>
                <w:szCs w:val="20"/>
                <w:lang w:eastAsia="ar-SA"/>
              </w:rPr>
            </w:pPr>
            <w:proofErr w:type="spellStart"/>
            <w:r w:rsidRPr="006E317E">
              <w:rPr>
                <w:rFonts w:asciiTheme="majorHAnsi" w:hAnsiTheme="majorHAnsi" w:cs="Calibri"/>
                <w:sz w:val="20"/>
                <w:szCs w:val="20"/>
                <w:lang w:eastAsia="ar-SA"/>
              </w:rPr>
              <w:t>H.Markiewicz</w:t>
            </w:r>
            <w:proofErr w:type="spellEnd"/>
            <w:r w:rsidRPr="006E317E">
              <w:rPr>
                <w:rFonts w:asciiTheme="majorHAnsi" w:hAnsiTheme="majorHAnsi" w:cs="Calibri"/>
                <w:sz w:val="20"/>
                <w:szCs w:val="20"/>
                <w:lang w:eastAsia="ar-SA"/>
              </w:rPr>
              <w:t xml:space="preserve">, </w:t>
            </w:r>
            <w:r w:rsidRPr="006E317E">
              <w:rPr>
                <w:rFonts w:asciiTheme="majorHAnsi" w:hAnsiTheme="majorHAnsi" w:cs="Calibri"/>
                <w:i/>
                <w:sz w:val="20"/>
                <w:szCs w:val="20"/>
                <w:lang w:eastAsia="ar-SA"/>
              </w:rPr>
              <w:t>Główne problemy wiedzy o literaturze</w:t>
            </w:r>
            <w:r w:rsidRPr="006E317E">
              <w:rPr>
                <w:rFonts w:asciiTheme="majorHAnsi" w:hAnsiTheme="majorHAnsi" w:cs="Calibri"/>
                <w:sz w:val="20"/>
                <w:szCs w:val="20"/>
                <w:lang w:eastAsia="ar-SA"/>
              </w:rPr>
              <w:t>, Kraków 1976.</w:t>
            </w:r>
          </w:p>
          <w:p w14:paraId="435DDEEE" w14:textId="77777777" w:rsidR="00F91CF9" w:rsidRPr="006E317E" w:rsidRDefault="00F91CF9" w:rsidP="00574CF4">
            <w:pPr>
              <w:numPr>
                <w:ilvl w:val="0"/>
                <w:numId w:val="41"/>
              </w:numPr>
              <w:tabs>
                <w:tab w:val="clear" w:pos="720"/>
              </w:tabs>
              <w:spacing w:after="0" w:line="240" w:lineRule="auto"/>
              <w:ind w:left="300" w:hanging="300"/>
              <w:rPr>
                <w:rFonts w:asciiTheme="majorHAnsi" w:hAnsiTheme="majorHAnsi" w:cs="Calibri"/>
                <w:sz w:val="20"/>
                <w:szCs w:val="20"/>
                <w:lang w:eastAsia="ar-SA"/>
              </w:rPr>
            </w:pPr>
            <w:proofErr w:type="spellStart"/>
            <w:r w:rsidRPr="006E317E">
              <w:rPr>
                <w:rFonts w:asciiTheme="majorHAnsi" w:hAnsiTheme="majorHAnsi" w:cs="Calibri"/>
                <w:sz w:val="20"/>
                <w:szCs w:val="20"/>
                <w:lang w:eastAsia="ar-SA"/>
              </w:rPr>
              <w:t>K.Wolny</w:t>
            </w:r>
            <w:proofErr w:type="spellEnd"/>
            <w:r w:rsidRPr="006E317E">
              <w:rPr>
                <w:rFonts w:asciiTheme="majorHAnsi" w:hAnsiTheme="majorHAnsi" w:cs="Calibri"/>
                <w:sz w:val="20"/>
                <w:szCs w:val="20"/>
                <w:lang w:eastAsia="ar-SA"/>
              </w:rPr>
              <w:t xml:space="preserve">, </w:t>
            </w:r>
            <w:r w:rsidRPr="006E317E">
              <w:rPr>
                <w:rFonts w:asciiTheme="majorHAnsi" w:hAnsiTheme="majorHAnsi" w:cs="Calibri"/>
                <w:i/>
                <w:sz w:val="20"/>
                <w:szCs w:val="20"/>
                <w:lang w:eastAsia="ar-SA"/>
              </w:rPr>
              <w:t>Teoria literatury. Zarys problematyki</w:t>
            </w:r>
            <w:r w:rsidRPr="006E317E">
              <w:rPr>
                <w:rFonts w:asciiTheme="majorHAnsi" w:hAnsiTheme="majorHAnsi" w:cs="Calibri"/>
                <w:sz w:val="20"/>
                <w:szCs w:val="20"/>
                <w:lang w:eastAsia="ar-SA"/>
              </w:rPr>
              <w:t>, Rzeszów 2006.</w:t>
            </w:r>
          </w:p>
          <w:p w14:paraId="033E1865" w14:textId="6A0056B6" w:rsidR="00F91CF9" w:rsidRPr="006E317E" w:rsidRDefault="2C2A37E5" w:rsidP="00574CF4">
            <w:pPr>
              <w:numPr>
                <w:ilvl w:val="0"/>
                <w:numId w:val="41"/>
              </w:numPr>
              <w:tabs>
                <w:tab w:val="clear" w:pos="720"/>
              </w:tabs>
              <w:spacing w:after="0" w:line="240" w:lineRule="auto"/>
              <w:ind w:left="300" w:hanging="300"/>
              <w:rPr>
                <w:rFonts w:asciiTheme="majorHAnsi" w:hAnsiTheme="majorHAnsi" w:cs="Calibri"/>
                <w:sz w:val="20"/>
                <w:szCs w:val="20"/>
                <w:lang w:eastAsia="ar-SA"/>
              </w:rPr>
            </w:pPr>
            <w:r w:rsidRPr="006E317E">
              <w:rPr>
                <w:rFonts w:asciiTheme="majorHAnsi" w:hAnsiTheme="majorHAnsi" w:cs="Calibri"/>
                <w:i/>
                <w:iCs/>
                <w:sz w:val="20"/>
                <w:szCs w:val="20"/>
                <w:lang w:eastAsia="ar-SA"/>
              </w:rPr>
              <w:t>Kulturowa teoria literatury. Główne pojęcia i problemy</w:t>
            </w:r>
            <w:r w:rsidRPr="006E317E">
              <w:rPr>
                <w:rFonts w:asciiTheme="majorHAnsi" w:hAnsiTheme="majorHAnsi" w:cs="Calibri"/>
                <w:sz w:val="20"/>
                <w:szCs w:val="20"/>
                <w:lang w:eastAsia="ar-SA"/>
              </w:rPr>
              <w:t xml:space="preserve">, Red. </w:t>
            </w:r>
            <w:proofErr w:type="spellStart"/>
            <w:r w:rsidRPr="006E317E">
              <w:rPr>
                <w:rFonts w:asciiTheme="majorHAnsi" w:hAnsiTheme="majorHAnsi" w:cs="Calibri"/>
                <w:sz w:val="20"/>
                <w:szCs w:val="20"/>
                <w:lang w:eastAsia="ar-SA"/>
              </w:rPr>
              <w:t>M.P.Markowski</w:t>
            </w:r>
            <w:proofErr w:type="spellEnd"/>
            <w:r w:rsidRPr="006E317E">
              <w:rPr>
                <w:rFonts w:asciiTheme="majorHAnsi" w:hAnsiTheme="majorHAnsi" w:cs="Calibri"/>
                <w:sz w:val="20"/>
                <w:szCs w:val="20"/>
                <w:lang w:eastAsia="ar-SA"/>
              </w:rPr>
              <w:t xml:space="preserve">, </w:t>
            </w:r>
            <w:proofErr w:type="spellStart"/>
            <w:r w:rsidRPr="006E317E">
              <w:rPr>
                <w:rFonts w:asciiTheme="majorHAnsi" w:hAnsiTheme="majorHAnsi" w:cs="Calibri"/>
                <w:sz w:val="20"/>
                <w:szCs w:val="20"/>
                <w:lang w:eastAsia="ar-SA"/>
              </w:rPr>
              <w:t>R.Nycz</w:t>
            </w:r>
            <w:proofErr w:type="spellEnd"/>
            <w:r w:rsidRPr="006E317E">
              <w:rPr>
                <w:rFonts w:asciiTheme="majorHAnsi" w:hAnsiTheme="majorHAnsi" w:cs="Calibri"/>
                <w:sz w:val="20"/>
                <w:szCs w:val="20"/>
                <w:lang w:eastAsia="ar-SA"/>
              </w:rPr>
              <w:t xml:space="preserve">, Kraków 2006. </w:t>
            </w:r>
          </w:p>
          <w:p w14:paraId="003A9C8F" w14:textId="17DC9F96" w:rsidR="00F91CF9" w:rsidRPr="006E317E" w:rsidRDefault="2C2A37E5" w:rsidP="00574CF4">
            <w:pPr>
              <w:numPr>
                <w:ilvl w:val="0"/>
                <w:numId w:val="41"/>
              </w:numPr>
              <w:tabs>
                <w:tab w:val="clear" w:pos="720"/>
              </w:tabs>
              <w:spacing w:after="0" w:line="240" w:lineRule="auto"/>
              <w:ind w:left="300" w:hanging="300"/>
              <w:rPr>
                <w:rFonts w:asciiTheme="majorHAnsi" w:hAnsiTheme="majorHAnsi" w:cs="Calibri"/>
                <w:sz w:val="20"/>
                <w:szCs w:val="20"/>
                <w:lang w:eastAsia="ar-SA"/>
              </w:rPr>
            </w:pPr>
            <w:proofErr w:type="spellStart"/>
            <w:r w:rsidRPr="006E317E">
              <w:rPr>
                <w:rFonts w:asciiTheme="majorHAnsi" w:hAnsiTheme="majorHAnsi" w:cs="Calibri"/>
                <w:sz w:val="20"/>
                <w:szCs w:val="20"/>
                <w:lang w:eastAsia="ar-SA"/>
              </w:rPr>
              <w:t>M.Głowiński</w:t>
            </w:r>
            <w:proofErr w:type="spellEnd"/>
            <w:r w:rsidRPr="006E317E">
              <w:rPr>
                <w:rFonts w:asciiTheme="majorHAnsi" w:hAnsiTheme="majorHAnsi" w:cs="Calibri"/>
                <w:sz w:val="20"/>
                <w:szCs w:val="20"/>
                <w:lang w:eastAsia="ar-SA"/>
              </w:rPr>
              <w:t xml:space="preserve">, </w:t>
            </w:r>
            <w:proofErr w:type="spellStart"/>
            <w:r w:rsidRPr="006E317E">
              <w:rPr>
                <w:rFonts w:asciiTheme="majorHAnsi" w:hAnsiTheme="majorHAnsi" w:cs="Calibri"/>
                <w:sz w:val="20"/>
                <w:szCs w:val="20"/>
                <w:lang w:eastAsia="ar-SA"/>
              </w:rPr>
              <w:t>T.Kostkiewiczowa</w:t>
            </w:r>
            <w:proofErr w:type="spellEnd"/>
            <w:r w:rsidRPr="006E317E">
              <w:rPr>
                <w:rFonts w:asciiTheme="majorHAnsi" w:hAnsiTheme="majorHAnsi" w:cs="Calibri"/>
                <w:sz w:val="20"/>
                <w:szCs w:val="20"/>
                <w:lang w:eastAsia="ar-SA"/>
              </w:rPr>
              <w:t xml:space="preserve">, </w:t>
            </w:r>
            <w:proofErr w:type="spellStart"/>
            <w:r w:rsidRPr="006E317E">
              <w:rPr>
                <w:rFonts w:asciiTheme="majorHAnsi" w:hAnsiTheme="majorHAnsi" w:cs="Calibri"/>
                <w:sz w:val="20"/>
                <w:szCs w:val="20"/>
                <w:lang w:eastAsia="ar-SA"/>
              </w:rPr>
              <w:t>A.Okopień</w:t>
            </w:r>
            <w:proofErr w:type="spellEnd"/>
            <w:r w:rsidRPr="006E317E">
              <w:rPr>
                <w:rFonts w:asciiTheme="majorHAnsi" w:hAnsiTheme="majorHAnsi" w:cs="Calibri"/>
                <w:sz w:val="20"/>
                <w:szCs w:val="20"/>
                <w:lang w:eastAsia="ar-SA"/>
              </w:rPr>
              <w:t xml:space="preserve">-Sławińska, </w:t>
            </w:r>
            <w:proofErr w:type="spellStart"/>
            <w:r w:rsidRPr="006E317E">
              <w:rPr>
                <w:rFonts w:asciiTheme="majorHAnsi" w:hAnsiTheme="majorHAnsi" w:cs="Calibri"/>
                <w:sz w:val="20"/>
                <w:szCs w:val="20"/>
                <w:lang w:eastAsia="ar-SA"/>
              </w:rPr>
              <w:t>J.Sławiński</w:t>
            </w:r>
            <w:proofErr w:type="spellEnd"/>
            <w:r w:rsidRPr="006E317E">
              <w:rPr>
                <w:rFonts w:asciiTheme="majorHAnsi" w:hAnsiTheme="majorHAnsi" w:cs="Calibri"/>
                <w:sz w:val="20"/>
                <w:szCs w:val="20"/>
                <w:lang w:eastAsia="ar-SA"/>
              </w:rPr>
              <w:t xml:space="preserve">, </w:t>
            </w:r>
            <w:r w:rsidRPr="006E317E">
              <w:rPr>
                <w:rFonts w:asciiTheme="majorHAnsi" w:hAnsiTheme="majorHAnsi" w:cs="Calibri"/>
                <w:i/>
                <w:iCs/>
                <w:sz w:val="20"/>
                <w:szCs w:val="20"/>
                <w:lang w:eastAsia="ar-SA"/>
              </w:rPr>
              <w:t>Słownik terminów literackich</w:t>
            </w:r>
            <w:r w:rsidRPr="006E317E">
              <w:rPr>
                <w:rFonts w:asciiTheme="majorHAnsi" w:hAnsiTheme="majorHAnsi" w:cs="Calibri"/>
                <w:sz w:val="20"/>
                <w:szCs w:val="20"/>
                <w:lang w:eastAsia="ar-SA"/>
              </w:rPr>
              <w:t>, Warszawa 1976.</w:t>
            </w:r>
          </w:p>
          <w:p w14:paraId="6394C076" w14:textId="77777777" w:rsidR="00F91CF9" w:rsidRPr="006E317E" w:rsidRDefault="00F91CF9" w:rsidP="00574CF4">
            <w:pPr>
              <w:numPr>
                <w:ilvl w:val="0"/>
                <w:numId w:val="41"/>
              </w:numPr>
              <w:tabs>
                <w:tab w:val="clear" w:pos="720"/>
              </w:tabs>
              <w:spacing w:after="0" w:line="240" w:lineRule="auto"/>
              <w:ind w:left="300" w:hanging="300"/>
              <w:rPr>
                <w:rFonts w:asciiTheme="majorHAnsi" w:hAnsiTheme="majorHAnsi" w:cs="Calibri"/>
                <w:sz w:val="20"/>
                <w:szCs w:val="20"/>
                <w:lang w:val="en-US" w:eastAsia="ar-SA"/>
              </w:rPr>
            </w:pPr>
            <w:proofErr w:type="spellStart"/>
            <w:r w:rsidRPr="006E317E">
              <w:rPr>
                <w:rFonts w:asciiTheme="majorHAnsi" w:eastAsia="Times New Roman" w:hAnsiTheme="majorHAnsi" w:cs="Calibri"/>
                <w:i/>
                <w:sz w:val="20"/>
                <w:szCs w:val="20"/>
                <w:lang w:val="en-US" w:eastAsia="pl-PL"/>
              </w:rPr>
              <w:t>Einführung</w:t>
            </w:r>
            <w:proofErr w:type="spellEnd"/>
            <w:r w:rsidRPr="006E317E">
              <w:rPr>
                <w:rFonts w:asciiTheme="majorHAnsi" w:eastAsia="Times New Roman" w:hAnsiTheme="majorHAnsi" w:cs="Calibri"/>
                <w:i/>
                <w:sz w:val="20"/>
                <w:szCs w:val="20"/>
                <w:lang w:val="en-US" w:eastAsia="pl-PL"/>
              </w:rPr>
              <w:t xml:space="preserve"> in die </w:t>
            </w:r>
            <w:proofErr w:type="spellStart"/>
            <w:r w:rsidRPr="006E317E">
              <w:rPr>
                <w:rFonts w:asciiTheme="majorHAnsi" w:eastAsia="Times New Roman" w:hAnsiTheme="majorHAnsi" w:cs="Calibri"/>
                <w:i/>
                <w:sz w:val="20"/>
                <w:szCs w:val="20"/>
                <w:lang w:val="en-US" w:eastAsia="pl-PL"/>
              </w:rPr>
              <w:t>Literaturwissenschaft</w:t>
            </w:r>
            <w:proofErr w:type="spellEnd"/>
            <w:r w:rsidRPr="006E317E">
              <w:rPr>
                <w:rFonts w:asciiTheme="majorHAnsi" w:eastAsia="Times New Roman" w:hAnsiTheme="majorHAnsi" w:cs="Calibri"/>
                <w:sz w:val="20"/>
                <w:szCs w:val="20"/>
                <w:lang w:val="en-US" w:eastAsia="pl-PL"/>
              </w:rPr>
              <w:t>,  /</w:t>
            </w:r>
            <w:proofErr w:type="spellStart"/>
            <w:r w:rsidRPr="006E317E">
              <w:rPr>
                <w:rFonts w:asciiTheme="majorHAnsi" w:eastAsia="Times New Roman" w:hAnsiTheme="majorHAnsi" w:cs="Calibri"/>
                <w:sz w:val="20"/>
                <w:szCs w:val="20"/>
                <w:lang w:val="en-US" w:eastAsia="pl-PL"/>
              </w:rPr>
              <w:t>Hrsg</w:t>
            </w:r>
            <w:proofErr w:type="spellEnd"/>
            <w:r w:rsidRPr="006E317E">
              <w:rPr>
                <w:rFonts w:asciiTheme="majorHAnsi" w:eastAsia="Times New Roman" w:hAnsiTheme="majorHAnsi" w:cs="Calibri"/>
                <w:sz w:val="20"/>
                <w:szCs w:val="20"/>
                <w:lang w:val="en-US" w:eastAsia="pl-PL"/>
              </w:rPr>
              <w:t xml:space="preserve">./ Jochen Schulte-Sasse, Renate </w:t>
            </w:r>
            <w:proofErr w:type="spellStart"/>
            <w:r w:rsidRPr="006E317E">
              <w:rPr>
                <w:rFonts w:asciiTheme="majorHAnsi" w:eastAsia="Times New Roman" w:hAnsiTheme="majorHAnsi" w:cs="Calibri"/>
                <w:sz w:val="20"/>
                <w:szCs w:val="20"/>
                <w:lang w:val="en-US" w:eastAsia="pl-PL"/>
              </w:rPr>
              <w:t>Werener</w:t>
            </w:r>
            <w:proofErr w:type="spellEnd"/>
            <w:r w:rsidRPr="006E317E">
              <w:rPr>
                <w:rFonts w:asciiTheme="majorHAnsi" w:eastAsia="Times New Roman" w:hAnsiTheme="majorHAnsi" w:cs="Calibri"/>
                <w:sz w:val="20"/>
                <w:szCs w:val="20"/>
                <w:lang w:val="en-US" w:eastAsia="pl-PL"/>
              </w:rPr>
              <w:t>, München 1994.</w:t>
            </w:r>
          </w:p>
          <w:p w14:paraId="5CA86DA4" w14:textId="77777777" w:rsidR="00F91CF9" w:rsidRPr="006E317E" w:rsidRDefault="00F91CF9" w:rsidP="00574CF4">
            <w:pPr>
              <w:numPr>
                <w:ilvl w:val="0"/>
                <w:numId w:val="41"/>
              </w:numPr>
              <w:tabs>
                <w:tab w:val="clear" w:pos="720"/>
              </w:tabs>
              <w:spacing w:after="0" w:line="240" w:lineRule="auto"/>
              <w:ind w:left="300" w:hanging="300"/>
              <w:rPr>
                <w:rFonts w:asciiTheme="majorHAnsi" w:hAnsiTheme="majorHAnsi" w:cs="Calibri"/>
                <w:sz w:val="20"/>
                <w:szCs w:val="20"/>
                <w:lang w:val="en-US" w:eastAsia="ar-SA"/>
              </w:rPr>
            </w:pPr>
            <w:proofErr w:type="spellStart"/>
            <w:r w:rsidRPr="006E317E">
              <w:rPr>
                <w:rFonts w:asciiTheme="majorHAnsi" w:eastAsia="Times New Roman" w:hAnsiTheme="majorHAnsi" w:cs="Calibri"/>
                <w:i/>
                <w:sz w:val="20"/>
                <w:szCs w:val="20"/>
                <w:lang w:val="en-US" w:eastAsia="pl-PL"/>
              </w:rPr>
              <w:t>Grundzüge</w:t>
            </w:r>
            <w:proofErr w:type="spellEnd"/>
            <w:r w:rsidRPr="006E317E">
              <w:rPr>
                <w:rFonts w:asciiTheme="majorHAnsi" w:eastAsia="Times New Roman" w:hAnsiTheme="majorHAnsi" w:cs="Calibri"/>
                <w:i/>
                <w:sz w:val="20"/>
                <w:szCs w:val="20"/>
                <w:lang w:val="en-US" w:eastAsia="pl-PL"/>
              </w:rPr>
              <w:t xml:space="preserve"> der </w:t>
            </w:r>
            <w:proofErr w:type="spellStart"/>
            <w:r w:rsidRPr="006E317E">
              <w:rPr>
                <w:rFonts w:asciiTheme="majorHAnsi" w:eastAsia="Times New Roman" w:hAnsiTheme="majorHAnsi" w:cs="Calibri"/>
                <w:i/>
                <w:sz w:val="20"/>
                <w:szCs w:val="20"/>
                <w:lang w:val="en-US" w:eastAsia="pl-PL"/>
              </w:rPr>
              <w:t>Literaturwissenschaft</w:t>
            </w:r>
            <w:proofErr w:type="spellEnd"/>
            <w:r w:rsidRPr="006E317E">
              <w:rPr>
                <w:rFonts w:asciiTheme="majorHAnsi" w:eastAsia="Times New Roman" w:hAnsiTheme="majorHAnsi" w:cs="Calibri"/>
                <w:i/>
                <w:sz w:val="20"/>
                <w:szCs w:val="20"/>
                <w:lang w:val="en-US" w:eastAsia="pl-PL"/>
              </w:rPr>
              <w:t>,</w:t>
            </w:r>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Hrsg</w:t>
            </w:r>
            <w:proofErr w:type="spellEnd"/>
            <w:r w:rsidRPr="006E317E">
              <w:rPr>
                <w:rFonts w:asciiTheme="majorHAnsi" w:eastAsia="Times New Roman" w:hAnsiTheme="majorHAnsi" w:cs="Calibri"/>
                <w:sz w:val="20"/>
                <w:szCs w:val="20"/>
                <w:lang w:val="en-US" w:eastAsia="pl-PL"/>
              </w:rPr>
              <w:t>./ Heinz Ludwig Arnold, Heinrich Detering, München 1997.</w:t>
            </w:r>
          </w:p>
          <w:p w14:paraId="4483030C" w14:textId="77777777" w:rsidR="00F91CF9" w:rsidRPr="006E317E" w:rsidRDefault="00F91CF9" w:rsidP="00574CF4">
            <w:pPr>
              <w:numPr>
                <w:ilvl w:val="0"/>
                <w:numId w:val="41"/>
              </w:numPr>
              <w:tabs>
                <w:tab w:val="clear" w:pos="720"/>
              </w:tabs>
              <w:spacing w:after="0" w:line="240" w:lineRule="auto"/>
              <w:ind w:left="300" w:hanging="300"/>
              <w:rPr>
                <w:rFonts w:asciiTheme="majorHAnsi" w:hAnsiTheme="majorHAnsi" w:cs="Calibri"/>
                <w:sz w:val="20"/>
                <w:szCs w:val="20"/>
                <w:lang w:val="en-US" w:eastAsia="ar-SA"/>
              </w:rPr>
            </w:pPr>
            <w:proofErr w:type="spellStart"/>
            <w:r w:rsidRPr="006E317E">
              <w:rPr>
                <w:rFonts w:asciiTheme="majorHAnsi" w:eastAsia="Times New Roman" w:hAnsiTheme="majorHAnsi" w:cs="Calibri"/>
                <w:i/>
                <w:sz w:val="20"/>
                <w:szCs w:val="20"/>
                <w:lang w:val="en-US" w:eastAsia="pl-PL"/>
              </w:rPr>
              <w:t>Literaturwissenschaft</w:t>
            </w:r>
            <w:proofErr w:type="spellEnd"/>
            <w:r w:rsidRPr="006E317E">
              <w:rPr>
                <w:rFonts w:asciiTheme="majorHAnsi" w:eastAsia="Times New Roman" w:hAnsiTheme="majorHAnsi" w:cs="Calibri"/>
                <w:i/>
                <w:sz w:val="20"/>
                <w:szCs w:val="20"/>
                <w:lang w:val="en-US" w:eastAsia="pl-PL"/>
              </w:rPr>
              <w:t xml:space="preserve"> : </w:t>
            </w:r>
            <w:proofErr w:type="spellStart"/>
            <w:r w:rsidRPr="006E317E">
              <w:rPr>
                <w:rFonts w:asciiTheme="majorHAnsi" w:eastAsia="Times New Roman" w:hAnsiTheme="majorHAnsi" w:cs="Calibri"/>
                <w:i/>
                <w:sz w:val="20"/>
                <w:szCs w:val="20"/>
                <w:lang w:val="en-US" w:eastAsia="pl-PL"/>
              </w:rPr>
              <w:t>ein</w:t>
            </w:r>
            <w:proofErr w:type="spellEnd"/>
            <w:r w:rsidRPr="006E317E">
              <w:rPr>
                <w:rFonts w:asciiTheme="majorHAnsi" w:eastAsia="Times New Roman" w:hAnsiTheme="majorHAnsi" w:cs="Calibri"/>
                <w:i/>
                <w:sz w:val="20"/>
                <w:szCs w:val="20"/>
                <w:lang w:val="en-US" w:eastAsia="pl-PL"/>
              </w:rPr>
              <w:t xml:space="preserve"> </w:t>
            </w:r>
            <w:proofErr w:type="spellStart"/>
            <w:r w:rsidRPr="006E317E">
              <w:rPr>
                <w:rFonts w:asciiTheme="majorHAnsi" w:eastAsia="Times New Roman" w:hAnsiTheme="majorHAnsi" w:cs="Calibri"/>
                <w:i/>
                <w:sz w:val="20"/>
                <w:szCs w:val="20"/>
                <w:lang w:val="en-US" w:eastAsia="pl-PL"/>
              </w:rPr>
              <w:t>Grundkurs</w:t>
            </w:r>
            <w:proofErr w:type="spellEnd"/>
            <w:r w:rsidRPr="006E317E">
              <w:rPr>
                <w:rFonts w:asciiTheme="majorHAnsi" w:eastAsia="Times New Roman" w:hAnsiTheme="majorHAnsi" w:cs="Calibri"/>
                <w:i/>
                <w:sz w:val="20"/>
                <w:szCs w:val="20"/>
                <w:lang w:val="en-US" w:eastAsia="pl-PL"/>
              </w:rPr>
              <w:t>,</w:t>
            </w:r>
            <w:r w:rsidRPr="006E317E">
              <w:rPr>
                <w:rFonts w:asciiTheme="majorHAnsi" w:eastAsia="Times New Roman" w:hAnsiTheme="majorHAnsi" w:cs="Calibri"/>
                <w:sz w:val="20"/>
                <w:szCs w:val="20"/>
                <w:lang w:val="en-US" w:eastAsia="pl-PL"/>
              </w:rPr>
              <w:t xml:space="preserve"> / </w:t>
            </w:r>
            <w:proofErr w:type="spellStart"/>
            <w:r w:rsidRPr="006E317E">
              <w:rPr>
                <w:rFonts w:asciiTheme="majorHAnsi" w:eastAsia="Times New Roman" w:hAnsiTheme="majorHAnsi" w:cs="Calibri"/>
                <w:sz w:val="20"/>
                <w:szCs w:val="20"/>
                <w:lang w:val="en-US" w:eastAsia="pl-PL"/>
              </w:rPr>
              <w:t>Hrsg</w:t>
            </w:r>
            <w:proofErr w:type="spellEnd"/>
            <w:r w:rsidRPr="006E317E">
              <w:rPr>
                <w:rFonts w:asciiTheme="majorHAnsi" w:eastAsia="Times New Roman" w:hAnsiTheme="majorHAnsi" w:cs="Calibri"/>
                <w:sz w:val="20"/>
                <w:szCs w:val="20"/>
                <w:lang w:val="en-US" w:eastAsia="pl-PL"/>
              </w:rPr>
              <w:t xml:space="preserve">./ Helmut </w:t>
            </w:r>
            <w:proofErr w:type="spellStart"/>
            <w:r w:rsidRPr="006E317E">
              <w:rPr>
                <w:rFonts w:asciiTheme="majorHAnsi" w:eastAsia="Times New Roman" w:hAnsiTheme="majorHAnsi" w:cs="Calibri"/>
                <w:sz w:val="20"/>
                <w:szCs w:val="20"/>
                <w:lang w:val="en-US" w:eastAsia="pl-PL"/>
              </w:rPr>
              <w:t>Brackert</w:t>
            </w:r>
            <w:proofErr w:type="spellEnd"/>
            <w:r w:rsidRPr="006E317E">
              <w:rPr>
                <w:rFonts w:asciiTheme="majorHAnsi" w:eastAsia="Times New Roman" w:hAnsiTheme="majorHAnsi" w:cs="Calibri"/>
                <w:sz w:val="20"/>
                <w:szCs w:val="20"/>
                <w:lang w:val="en-US" w:eastAsia="pl-PL"/>
              </w:rPr>
              <w:t xml:space="preserve"> , Jörn </w:t>
            </w:r>
            <w:proofErr w:type="spellStart"/>
            <w:r w:rsidRPr="006E317E">
              <w:rPr>
                <w:rFonts w:asciiTheme="majorHAnsi" w:eastAsia="Times New Roman" w:hAnsiTheme="majorHAnsi" w:cs="Calibri"/>
                <w:sz w:val="20"/>
                <w:szCs w:val="20"/>
                <w:lang w:val="en-US" w:eastAsia="pl-PL"/>
              </w:rPr>
              <w:t>Stückrath</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Reinbek</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bei</w:t>
            </w:r>
            <w:proofErr w:type="spellEnd"/>
            <w:r w:rsidRPr="006E317E">
              <w:rPr>
                <w:rFonts w:asciiTheme="majorHAnsi" w:eastAsia="Times New Roman" w:hAnsiTheme="majorHAnsi" w:cs="Calibri"/>
                <w:sz w:val="20"/>
                <w:szCs w:val="20"/>
                <w:lang w:val="en-US" w:eastAsia="pl-PL"/>
              </w:rPr>
              <w:t xml:space="preserve"> Hamburg 1995.</w:t>
            </w:r>
          </w:p>
          <w:p w14:paraId="7118AE5C" w14:textId="77777777" w:rsidR="00F91CF9" w:rsidRPr="006E317E" w:rsidRDefault="00F91CF9" w:rsidP="00574CF4">
            <w:pPr>
              <w:numPr>
                <w:ilvl w:val="0"/>
                <w:numId w:val="41"/>
              </w:numPr>
              <w:tabs>
                <w:tab w:val="clear" w:pos="720"/>
              </w:tabs>
              <w:spacing w:after="0" w:line="240" w:lineRule="auto"/>
              <w:ind w:left="300" w:hanging="300"/>
              <w:rPr>
                <w:rFonts w:asciiTheme="majorHAnsi" w:hAnsiTheme="majorHAnsi" w:cs="Calibri"/>
                <w:sz w:val="20"/>
                <w:szCs w:val="20"/>
                <w:lang w:val="en-US" w:eastAsia="ar-SA"/>
              </w:rPr>
            </w:pPr>
            <w:r w:rsidRPr="006E317E">
              <w:rPr>
                <w:rFonts w:asciiTheme="majorHAnsi" w:eastAsia="Times New Roman" w:hAnsiTheme="majorHAnsi" w:cs="Calibri"/>
                <w:sz w:val="20"/>
                <w:szCs w:val="20"/>
                <w:lang w:val="en-US" w:eastAsia="pl-PL"/>
              </w:rPr>
              <w:t xml:space="preserve">René </w:t>
            </w:r>
            <w:proofErr w:type="spellStart"/>
            <w:r w:rsidRPr="006E317E">
              <w:rPr>
                <w:rFonts w:asciiTheme="majorHAnsi" w:eastAsia="Times New Roman" w:hAnsiTheme="majorHAnsi" w:cs="Calibri"/>
                <w:sz w:val="20"/>
                <w:szCs w:val="20"/>
                <w:lang w:val="en-US" w:eastAsia="pl-PL"/>
              </w:rPr>
              <w:t>Wellek</w:t>
            </w:r>
            <w:proofErr w:type="spellEnd"/>
            <w:r w:rsidRPr="006E317E">
              <w:rPr>
                <w:rFonts w:asciiTheme="majorHAnsi" w:eastAsia="Times New Roman" w:hAnsiTheme="majorHAnsi" w:cs="Calibri"/>
                <w:sz w:val="20"/>
                <w:szCs w:val="20"/>
                <w:lang w:val="en-US" w:eastAsia="pl-PL"/>
              </w:rPr>
              <w:t xml:space="preserve">, Austin Warren,  </w:t>
            </w:r>
            <w:proofErr w:type="spellStart"/>
            <w:r w:rsidRPr="006E317E">
              <w:rPr>
                <w:rFonts w:asciiTheme="majorHAnsi" w:eastAsia="Times New Roman" w:hAnsiTheme="majorHAnsi" w:cs="Calibri"/>
                <w:i/>
                <w:sz w:val="20"/>
                <w:szCs w:val="20"/>
                <w:lang w:val="en-US" w:eastAsia="pl-PL"/>
              </w:rPr>
              <w:t>Theorie</w:t>
            </w:r>
            <w:proofErr w:type="spellEnd"/>
            <w:r w:rsidRPr="006E317E">
              <w:rPr>
                <w:rFonts w:asciiTheme="majorHAnsi" w:eastAsia="Times New Roman" w:hAnsiTheme="majorHAnsi" w:cs="Calibri"/>
                <w:i/>
                <w:sz w:val="20"/>
                <w:szCs w:val="20"/>
                <w:lang w:val="en-US" w:eastAsia="pl-PL"/>
              </w:rPr>
              <w:t xml:space="preserve"> der </w:t>
            </w:r>
            <w:proofErr w:type="spellStart"/>
            <w:r w:rsidRPr="006E317E">
              <w:rPr>
                <w:rFonts w:asciiTheme="majorHAnsi" w:eastAsia="Times New Roman" w:hAnsiTheme="majorHAnsi" w:cs="Calibri"/>
                <w:i/>
                <w:sz w:val="20"/>
                <w:szCs w:val="20"/>
                <w:lang w:val="en-US" w:eastAsia="pl-PL"/>
              </w:rPr>
              <w:t>Literatur</w:t>
            </w:r>
            <w:proofErr w:type="spellEnd"/>
            <w:r w:rsidRPr="006E317E">
              <w:rPr>
                <w:rFonts w:asciiTheme="majorHAnsi" w:eastAsia="Times New Roman" w:hAnsiTheme="majorHAnsi" w:cs="Calibri"/>
                <w:sz w:val="20"/>
                <w:szCs w:val="20"/>
                <w:lang w:val="en-US" w:eastAsia="pl-PL"/>
              </w:rPr>
              <w:t>; Weinheim 1995.</w:t>
            </w:r>
          </w:p>
          <w:p w14:paraId="5AE5F8CE" w14:textId="77777777" w:rsidR="00F91CF9" w:rsidRPr="006E317E" w:rsidRDefault="00F91CF9" w:rsidP="00574CF4">
            <w:pPr>
              <w:numPr>
                <w:ilvl w:val="0"/>
                <w:numId w:val="41"/>
              </w:numPr>
              <w:tabs>
                <w:tab w:val="clear" w:pos="720"/>
              </w:tabs>
              <w:spacing w:after="0" w:line="240" w:lineRule="auto"/>
              <w:ind w:left="300" w:hanging="300"/>
              <w:rPr>
                <w:rFonts w:asciiTheme="majorHAnsi" w:hAnsiTheme="majorHAnsi" w:cs="Calibri"/>
                <w:sz w:val="20"/>
                <w:szCs w:val="20"/>
                <w:lang w:val="en-US" w:eastAsia="ar-SA"/>
              </w:rPr>
            </w:pPr>
            <w:proofErr w:type="spellStart"/>
            <w:r w:rsidRPr="006E317E">
              <w:rPr>
                <w:rFonts w:asciiTheme="majorHAnsi" w:eastAsia="Times New Roman" w:hAnsiTheme="majorHAnsi" w:cs="Calibri"/>
                <w:i/>
                <w:sz w:val="20"/>
                <w:szCs w:val="20"/>
                <w:lang w:val="en-US" w:eastAsia="pl-PL"/>
              </w:rPr>
              <w:t>Wörterbuch</w:t>
            </w:r>
            <w:proofErr w:type="spellEnd"/>
            <w:r w:rsidRPr="006E317E">
              <w:rPr>
                <w:rFonts w:asciiTheme="majorHAnsi" w:eastAsia="Times New Roman" w:hAnsiTheme="majorHAnsi" w:cs="Calibri"/>
                <w:i/>
                <w:sz w:val="20"/>
                <w:szCs w:val="20"/>
                <w:lang w:val="en-US" w:eastAsia="pl-PL"/>
              </w:rPr>
              <w:t xml:space="preserve"> der </w:t>
            </w:r>
            <w:proofErr w:type="spellStart"/>
            <w:r w:rsidRPr="006E317E">
              <w:rPr>
                <w:rFonts w:asciiTheme="majorHAnsi" w:eastAsia="Times New Roman" w:hAnsiTheme="majorHAnsi" w:cs="Calibri"/>
                <w:i/>
                <w:sz w:val="20"/>
                <w:szCs w:val="20"/>
                <w:lang w:val="en-US" w:eastAsia="pl-PL"/>
              </w:rPr>
              <w:t>Literaturwissenschaft</w:t>
            </w:r>
            <w:proofErr w:type="spellEnd"/>
            <w:r w:rsidRPr="006E317E">
              <w:rPr>
                <w:rFonts w:asciiTheme="majorHAnsi" w:eastAsia="Times New Roman" w:hAnsiTheme="majorHAnsi" w:cs="Calibri"/>
                <w:sz w:val="20"/>
                <w:szCs w:val="20"/>
                <w:lang w:val="en-US" w:eastAsia="pl-PL"/>
              </w:rPr>
              <w:t xml:space="preserve">,  / </w:t>
            </w:r>
            <w:proofErr w:type="spellStart"/>
            <w:r w:rsidRPr="006E317E">
              <w:rPr>
                <w:rFonts w:asciiTheme="majorHAnsi" w:eastAsia="Times New Roman" w:hAnsiTheme="majorHAnsi" w:cs="Calibri"/>
                <w:sz w:val="20"/>
                <w:szCs w:val="20"/>
                <w:lang w:val="en-US" w:eastAsia="pl-PL"/>
              </w:rPr>
              <w:t>Hrsg</w:t>
            </w:r>
            <w:proofErr w:type="spellEnd"/>
            <w:r w:rsidRPr="006E317E">
              <w:rPr>
                <w:rFonts w:asciiTheme="majorHAnsi" w:eastAsia="Times New Roman" w:hAnsiTheme="majorHAnsi" w:cs="Calibri"/>
                <w:sz w:val="20"/>
                <w:szCs w:val="20"/>
                <w:lang w:val="en-US" w:eastAsia="pl-PL"/>
              </w:rPr>
              <w:t>./ Claus Träger, Leipzig, 1986.</w:t>
            </w:r>
          </w:p>
          <w:p w14:paraId="4386DA91" w14:textId="77777777" w:rsidR="00F91CF9" w:rsidRPr="006E317E" w:rsidRDefault="00F91CF9" w:rsidP="00574CF4">
            <w:pPr>
              <w:numPr>
                <w:ilvl w:val="0"/>
                <w:numId w:val="41"/>
              </w:numPr>
              <w:tabs>
                <w:tab w:val="clear" w:pos="720"/>
              </w:tabs>
              <w:spacing w:after="0" w:line="240" w:lineRule="auto"/>
              <w:ind w:left="300" w:hanging="300"/>
              <w:rPr>
                <w:rFonts w:asciiTheme="majorHAnsi" w:hAnsiTheme="majorHAnsi" w:cs="Calibri"/>
                <w:sz w:val="20"/>
                <w:szCs w:val="20"/>
                <w:lang w:val="en-US" w:eastAsia="ar-SA"/>
              </w:rPr>
            </w:pPr>
            <w:r w:rsidRPr="006E317E">
              <w:rPr>
                <w:rFonts w:asciiTheme="majorHAnsi" w:eastAsia="Times New Roman" w:hAnsiTheme="majorHAnsi" w:cs="Calibri"/>
                <w:sz w:val="20"/>
                <w:szCs w:val="20"/>
                <w:lang w:val="en-US" w:eastAsia="pl-PL"/>
              </w:rPr>
              <w:t xml:space="preserve">Paech J., </w:t>
            </w:r>
            <w:proofErr w:type="spellStart"/>
            <w:r w:rsidRPr="006E317E">
              <w:rPr>
                <w:rFonts w:asciiTheme="majorHAnsi" w:eastAsia="Times New Roman" w:hAnsiTheme="majorHAnsi" w:cs="Calibri"/>
                <w:i/>
                <w:sz w:val="20"/>
                <w:szCs w:val="20"/>
                <w:lang w:val="en-US" w:eastAsia="pl-PL"/>
              </w:rPr>
              <w:t>Literatur</w:t>
            </w:r>
            <w:proofErr w:type="spellEnd"/>
            <w:r w:rsidRPr="006E317E">
              <w:rPr>
                <w:rFonts w:asciiTheme="majorHAnsi" w:eastAsia="Times New Roman" w:hAnsiTheme="majorHAnsi" w:cs="Calibri"/>
                <w:i/>
                <w:sz w:val="20"/>
                <w:szCs w:val="20"/>
                <w:lang w:val="en-US" w:eastAsia="pl-PL"/>
              </w:rPr>
              <w:t xml:space="preserve"> und Film</w:t>
            </w:r>
            <w:r w:rsidRPr="006E317E">
              <w:rPr>
                <w:rFonts w:asciiTheme="majorHAnsi" w:eastAsia="Times New Roman" w:hAnsiTheme="majorHAnsi" w:cs="Calibri"/>
                <w:sz w:val="20"/>
                <w:szCs w:val="20"/>
                <w:lang w:val="en-US" w:eastAsia="pl-PL"/>
              </w:rPr>
              <w:t>, Stuttgart, Weimar 1997.</w:t>
            </w:r>
          </w:p>
        </w:tc>
      </w:tr>
    </w:tbl>
    <w:p w14:paraId="511FB746" w14:textId="77777777" w:rsidR="00F91CF9" w:rsidRPr="006E317E" w:rsidRDefault="00F91CF9" w:rsidP="00F91CF9">
      <w:pPr>
        <w:spacing w:before="60" w:after="60"/>
        <w:rPr>
          <w:rFonts w:asciiTheme="majorHAnsi" w:hAnsiTheme="majorHAnsi"/>
          <w:b/>
        </w:rPr>
      </w:pPr>
      <w:r w:rsidRPr="006E317E">
        <w:rPr>
          <w:rFonts w:asciiTheme="majorHAnsi" w:hAnsiTheme="majorHAnsi"/>
          <w:b/>
        </w:rPr>
        <w:lastRenderedPageBreak/>
        <w:t>13. Informacje dodatkowe</w:t>
      </w:r>
    </w:p>
    <w:tbl>
      <w:tblPr>
        <w:tblW w:w="9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626"/>
      </w:tblGrid>
      <w:tr w:rsidR="002C0439" w:rsidRPr="006E317E" w14:paraId="79BAB0D0" w14:textId="77777777" w:rsidTr="007671CA">
        <w:trPr>
          <w:jc w:val="center"/>
        </w:trPr>
        <w:tc>
          <w:tcPr>
            <w:tcW w:w="3846" w:type="dxa"/>
            <w:shd w:val="clear" w:color="auto" w:fill="auto"/>
          </w:tcPr>
          <w:p w14:paraId="48C6D1BE" w14:textId="4AC88E6B" w:rsidR="00F91CF9" w:rsidRPr="006E317E" w:rsidRDefault="2C2A37E5" w:rsidP="11CCC50A">
            <w:pPr>
              <w:spacing w:before="60" w:after="60" w:line="240" w:lineRule="auto"/>
              <w:rPr>
                <w:rFonts w:asciiTheme="majorHAnsi" w:hAnsiTheme="majorHAnsi"/>
                <w:sz w:val="20"/>
                <w:szCs w:val="20"/>
              </w:rPr>
            </w:pPr>
            <w:r w:rsidRPr="006E317E">
              <w:rPr>
                <w:rFonts w:asciiTheme="majorHAnsi" w:hAnsiTheme="majorHAnsi"/>
                <w:sz w:val="20"/>
                <w:szCs w:val="20"/>
              </w:rPr>
              <w:t>Imię i nazwisko sporządzającego</w:t>
            </w:r>
          </w:p>
        </w:tc>
        <w:tc>
          <w:tcPr>
            <w:tcW w:w="5626" w:type="dxa"/>
            <w:shd w:val="clear" w:color="auto" w:fill="auto"/>
          </w:tcPr>
          <w:p w14:paraId="0E6953A6" w14:textId="77777777"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prof. AJP dr Małgorzata Czabańska-Rosada</w:t>
            </w:r>
          </w:p>
        </w:tc>
      </w:tr>
      <w:tr w:rsidR="002C0439" w:rsidRPr="006E317E" w14:paraId="34F45669" w14:textId="77777777" w:rsidTr="007671CA">
        <w:trPr>
          <w:jc w:val="center"/>
        </w:trPr>
        <w:tc>
          <w:tcPr>
            <w:tcW w:w="3846" w:type="dxa"/>
            <w:shd w:val="clear" w:color="auto" w:fill="auto"/>
          </w:tcPr>
          <w:p w14:paraId="0A1E0D88" w14:textId="77777777"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Data sporządzenia / aktualizacji</w:t>
            </w:r>
          </w:p>
        </w:tc>
        <w:tc>
          <w:tcPr>
            <w:tcW w:w="5626" w:type="dxa"/>
            <w:shd w:val="clear" w:color="auto" w:fill="auto"/>
          </w:tcPr>
          <w:p w14:paraId="3DF9D886" w14:textId="71EF653A"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1</w:t>
            </w:r>
            <w:r w:rsidR="00FB003F">
              <w:rPr>
                <w:rFonts w:asciiTheme="majorHAnsi" w:hAnsiTheme="majorHAnsi"/>
                <w:sz w:val="20"/>
                <w:szCs w:val="20"/>
              </w:rPr>
              <w:t>9</w:t>
            </w:r>
            <w:r w:rsidRPr="006E317E">
              <w:rPr>
                <w:rFonts w:asciiTheme="majorHAnsi" w:hAnsiTheme="majorHAnsi"/>
                <w:sz w:val="20"/>
                <w:szCs w:val="20"/>
              </w:rPr>
              <w:t>.06.2023</w:t>
            </w:r>
          </w:p>
        </w:tc>
      </w:tr>
      <w:tr w:rsidR="002C0439" w:rsidRPr="006E317E" w14:paraId="4592C89A" w14:textId="77777777" w:rsidTr="007671CA">
        <w:trPr>
          <w:jc w:val="center"/>
        </w:trPr>
        <w:tc>
          <w:tcPr>
            <w:tcW w:w="3846" w:type="dxa"/>
            <w:shd w:val="clear" w:color="auto" w:fill="auto"/>
          </w:tcPr>
          <w:p w14:paraId="1CA3C9CC" w14:textId="77777777"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Dane kontaktowe (e-mail, telefon)</w:t>
            </w:r>
          </w:p>
        </w:tc>
        <w:tc>
          <w:tcPr>
            <w:tcW w:w="5626" w:type="dxa"/>
            <w:shd w:val="clear" w:color="auto" w:fill="auto"/>
          </w:tcPr>
          <w:p w14:paraId="52814DCE" w14:textId="77777777"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rosada_xl@wp.pl</w:t>
            </w:r>
          </w:p>
        </w:tc>
      </w:tr>
      <w:tr w:rsidR="002C0439" w:rsidRPr="006E317E" w14:paraId="4BA8BA06" w14:textId="77777777" w:rsidTr="007671CA">
        <w:trPr>
          <w:jc w:val="center"/>
        </w:trPr>
        <w:tc>
          <w:tcPr>
            <w:tcW w:w="3846" w:type="dxa"/>
            <w:tcBorders>
              <w:bottom w:val="single" w:sz="4" w:space="0" w:color="000000" w:themeColor="text1"/>
            </w:tcBorders>
            <w:shd w:val="clear" w:color="auto" w:fill="auto"/>
          </w:tcPr>
          <w:p w14:paraId="2B26A3F3" w14:textId="77777777"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Podpis</w:t>
            </w:r>
          </w:p>
        </w:tc>
        <w:tc>
          <w:tcPr>
            <w:tcW w:w="5626" w:type="dxa"/>
            <w:tcBorders>
              <w:bottom w:val="single" w:sz="4" w:space="0" w:color="000000" w:themeColor="text1"/>
            </w:tcBorders>
            <w:shd w:val="clear" w:color="auto" w:fill="auto"/>
          </w:tcPr>
          <w:p w14:paraId="046C5941" w14:textId="77777777" w:rsidR="00F91CF9" w:rsidRPr="006E317E" w:rsidRDefault="00F91CF9" w:rsidP="000216C1">
            <w:pPr>
              <w:spacing w:before="60" w:after="60" w:line="240" w:lineRule="auto"/>
              <w:rPr>
                <w:rFonts w:asciiTheme="majorHAnsi" w:hAnsiTheme="majorHAnsi"/>
                <w:sz w:val="20"/>
                <w:szCs w:val="20"/>
              </w:rPr>
            </w:pPr>
          </w:p>
        </w:tc>
      </w:tr>
    </w:tbl>
    <w:p w14:paraId="22F566DA" w14:textId="77777777" w:rsidR="00F91CF9" w:rsidRPr="006E317E" w:rsidRDefault="00F91CF9" w:rsidP="00F91CF9">
      <w:pPr>
        <w:rPr>
          <w:rFonts w:asciiTheme="majorHAnsi" w:hAnsiTheme="majorHAnsi" w:cs="Calibri"/>
        </w:rPr>
      </w:pPr>
      <w:r w:rsidRPr="006E317E">
        <w:rPr>
          <w:rFonts w:asciiTheme="majorHAnsi" w:hAnsiTheme="majorHAnsi" w:cs="Calibri"/>
        </w:rPr>
        <w:br w:type="page"/>
      </w:r>
    </w:p>
    <w:tbl>
      <w:tblPr>
        <w:tblpPr w:leftFromText="141" w:rightFromText="141" w:vertAnchor="page" w:horzAnchor="margin" w:tblpXSpec="center" w:tblpY="1958"/>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78"/>
        <w:gridCol w:w="2809"/>
        <w:gridCol w:w="5120"/>
      </w:tblGrid>
      <w:tr w:rsidR="002C0439" w:rsidRPr="006E317E" w14:paraId="062CF75F" w14:textId="77777777" w:rsidTr="00FB003F">
        <w:trPr>
          <w:trHeight w:val="269"/>
        </w:trPr>
        <w:tc>
          <w:tcPr>
            <w:tcW w:w="2278" w:type="dxa"/>
            <w:vMerge w:val="restart"/>
            <w:shd w:val="clear" w:color="auto" w:fill="auto"/>
          </w:tcPr>
          <w:p w14:paraId="7131A167" w14:textId="77777777" w:rsidR="00F91CF9" w:rsidRPr="006E317E" w:rsidRDefault="00F91CF9" w:rsidP="000216C1">
            <w:pPr>
              <w:spacing w:after="0" w:line="240" w:lineRule="auto"/>
              <w:jc w:val="center"/>
              <w:rPr>
                <w:rFonts w:ascii="Cambria" w:hAnsi="Cambria"/>
                <w:b/>
                <w:bCs/>
                <w:sz w:val="20"/>
                <w:szCs w:val="20"/>
              </w:rPr>
            </w:pPr>
            <w:r w:rsidRPr="006E317E">
              <w:rPr>
                <w:rFonts w:ascii="Cambria" w:hAnsi="Cambria" w:cs="Calibri"/>
                <w:noProof/>
                <w:sz w:val="20"/>
                <w:szCs w:val="20"/>
                <w:lang w:val="de-DE" w:eastAsia="de-DE"/>
              </w:rPr>
              <w:lastRenderedPageBreak/>
              <w:drawing>
                <wp:inline distT="0" distB="0" distL="0" distR="0" wp14:anchorId="2E3F0B45" wp14:editId="43A01C80">
                  <wp:extent cx="1066800" cy="1066800"/>
                  <wp:effectExtent l="0" t="0" r="0" b="0"/>
                  <wp:docPr id="1476390169" name="Obraz 1476390169"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90169" name="Obraz 1476390169" descr="Obraz zawierający godło, symbol, logo, krąg&#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09" w:type="dxa"/>
            <w:tcBorders>
              <w:bottom w:val="single" w:sz="4" w:space="0" w:color="000000"/>
            </w:tcBorders>
            <w:shd w:val="clear" w:color="auto" w:fill="auto"/>
            <w:vAlign w:val="center"/>
          </w:tcPr>
          <w:p w14:paraId="1809D612" w14:textId="77777777" w:rsidR="00F91CF9" w:rsidRPr="006E317E" w:rsidRDefault="00F91CF9" w:rsidP="000216C1">
            <w:pPr>
              <w:spacing w:after="0" w:line="240" w:lineRule="auto"/>
              <w:rPr>
                <w:rFonts w:ascii="Cambria" w:hAnsi="Cambria"/>
                <w:b/>
                <w:bCs/>
                <w:sz w:val="20"/>
                <w:szCs w:val="20"/>
              </w:rPr>
            </w:pPr>
            <w:r w:rsidRPr="006E317E">
              <w:rPr>
                <w:rFonts w:ascii="Cambria" w:eastAsia="Cambria" w:hAnsi="Cambria" w:cs="Cambria"/>
                <w:b/>
                <w:sz w:val="28"/>
                <w:szCs w:val="28"/>
              </w:rPr>
              <w:t>Wydział</w:t>
            </w:r>
          </w:p>
        </w:tc>
        <w:tc>
          <w:tcPr>
            <w:tcW w:w="5120" w:type="dxa"/>
            <w:tcBorders>
              <w:bottom w:val="single" w:sz="4" w:space="0" w:color="000000"/>
            </w:tcBorders>
            <w:shd w:val="clear" w:color="auto" w:fill="auto"/>
            <w:vAlign w:val="center"/>
          </w:tcPr>
          <w:p w14:paraId="4C662883" w14:textId="77777777" w:rsidR="00F91CF9" w:rsidRPr="006E317E" w:rsidRDefault="00F91CF9" w:rsidP="000216C1">
            <w:pPr>
              <w:spacing w:after="0" w:line="240" w:lineRule="auto"/>
              <w:rPr>
                <w:rFonts w:ascii="Cambria" w:hAnsi="Cambria"/>
                <w:bCs/>
                <w:sz w:val="20"/>
                <w:szCs w:val="20"/>
              </w:rPr>
            </w:pPr>
            <w:r w:rsidRPr="006E317E">
              <w:rPr>
                <w:rFonts w:ascii="Cambria" w:eastAsia="Cambria" w:hAnsi="Cambria" w:cs="Cambria"/>
                <w:sz w:val="24"/>
                <w:szCs w:val="24"/>
              </w:rPr>
              <w:t>Humanistyczny</w:t>
            </w:r>
          </w:p>
        </w:tc>
      </w:tr>
      <w:tr w:rsidR="002C0439" w:rsidRPr="006E317E" w14:paraId="110DEB19" w14:textId="77777777" w:rsidTr="00FB003F">
        <w:trPr>
          <w:trHeight w:val="275"/>
        </w:trPr>
        <w:tc>
          <w:tcPr>
            <w:tcW w:w="2278" w:type="dxa"/>
            <w:vMerge/>
            <w:shd w:val="clear" w:color="auto" w:fill="auto"/>
          </w:tcPr>
          <w:p w14:paraId="061A9975" w14:textId="77777777" w:rsidR="00F91CF9" w:rsidRPr="006E317E" w:rsidRDefault="00F91CF9" w:rsidP="000216C1">
            <w:pPr>
              <w:spacing w:after="0" w:line="240" w:lineRule="auto"/>
              <w:jc w:val="center"/>
              <w:rPr>
                <w:rFonts w:ascii="Cambria" w:hAnsi="Cambria"/>
                <w:b/>
                <w:bCs/>
                <w:sz w:val="20"/>
                <w:szCs w:val="20"/>
              </w:rPr>
            </w:pPr>
          </w:p>
        </w:tc>
        <w:tc>
          <w:tcPr>
            <w:tcW w:w="2809" w:type="dxa"/>
            <w:tcBorders>
              <w:bottom w:val="single" w:sz="4" w:space="0" w:color="000000"/>
            </w:tcBorders>
            <w:shd w:val="clear" w:color="auto" w:fill="auto"/>
            <w:vAlign w:val="center"/>
          </w:tcPr>
          <w:p w14:paraId="457DDBD8" w14:textId="77777777" w:rsidR="00F91CF9" w:rsidRPr="006E317E" w:rsidRDefault="00F91CF9" w:rsidP="000216C1">
            <w:pPr>
              <w:spacing w:after="0" w:line="240" w:lineRule="auto"/>
              <w:rPr>
                <w:rFonts w:ascii="Cambria" w:hAnsi="Cambria"/>
                <w:b/>
                <w:bCs/>
                <w:sz w:val="20"/>
                <w:szCs w:val="20"/>
              </w:rPr>
            </w:pPr>
            <w:r w:rsidRPr="006E317E">
              <w:rPr>
                <w:rFonts w:ascii="Cambria" w:eastAsia="Cambria" w:hAnsi="Cambria" w:cs="Cambria"/>
                <w:b/>
                <w:sz w:val="28"/>
                <w:szCs w:val="28"/>
              </w:rPr>
              <w:t>Kierunek</w:t>
            </w:r>
          </w:p>
        </w:tc>
        <w:tc>
          <w:tcPr>
            <w:tcW w:w="5120" w:type="dxa"/>
            <w:tcBorders>
              <w:bottom w:val="single" w:sz="4" w:space="0" w:color="000000"/>
            </w:tcBorders>
            <w:shd w:val="clear" w:color="auto" w:fill="auto"/>
            <w:vAlign w:val="center"/>
          </w:tcPr>
          <w:p w14:paraId="0867CC1B" w14:textId="77777777" w:rsidR="00F91CF9" w:rsidRPr="006E317E" w:rsidRDefault="00F91CF9" w:rsidP="000216C1">
            <w:pPr>
              <w:spacing w:after="0" w:line="240" w:lineRule="auto"/>
              <w:rPr>
                <w:rFonts w:ascii="Cambria" w:hAnsi="Cambria"/>
                <w:bCs/>
                <w:sz w:val="20"/>
                <w:szCs w:val="20"/>
              </w:rPr>
            </w:pPr>
            <w:r w:rsidRPr="006E317E">
              <w:rPr>
                <w:rFonts w:ascii="Cambria" w:eastAsia="Cambria" w:hAnsi="Cambria" w:cs="Cambria"/>
                <w:sz w:val="24"/>
                <w:szCs w:val="24"/>
              </w:rPr>
              <w:t>Filologia w zakresie języka niemieckiego</w:t>
            </w:r>
          </w:p>
        </w:tc>
      </w:tr>
      <w:tr w:rsidR="002C0439" w:rsidRPr="006E317E" w14:paraId="7C103726" w14:textId="77777777" w:rsidTr="00FB003F">
        <w:trPr>
          <w:trHeight w:val="139"/>
        </w:trPr>
        <w:tc>
          <w:tcPr>
            <w:tcW w:w="2278" w:type="dxa"/>
            <w:vMerge/>
            <w:tcBorders>
              <w:bottom w:val="single" w:sz="4" w:space="0" w:color="000000"/>
            </w:tcBorders>
            <w:shd w:val="clear" w:color="auto" w:fill="auto"/>
          </w:tcPr>
          <w:p w14:paraId="5E00D5E7" w14:textId="77777777" w:rsidR="00F91CF9" w:rsidRPr="006E317E" w:rsidRDefault="00F91CF9" w:rsidP="000216C1">
            <w:pPr>
              <w:spacing w:after="0" w:line="240" w:lineRule="auto"/>
              <w:jc w:val="center"/>
              <w:rPr>
                <w:rFonts w:ascii="Cambria" w:hAnsi="Cambria"/>
                <w:b/>
                <w:bCs/>
                <w:sz w:val="20"/>
                <w:szCs w:val="20"/>
              </w:rPr>
            </w:pPr>
          </w:p>
        </w:tc>
        <w:tc>
          <w:tcPr>
            <w:tcW w:w="2809" w:type="dxa"/>
            <w:tcBorders>
              <w:bottom w:val="single" w:sz="4" w:space="0" w:color="000000"/>
            </w:tcBorders>
            <w:shd w:val="clear" w:color="auto" w:fill="auto"/>
            <w:vAlign w:val="center"/>
          </w:tcPr>
          <w:p w14:paraId="611AE51E" w14:textId="77777777" w:rsidR="00F91CF9" w:rsidRPr="006E317E" w:rsidRDefault="00F91CF9" w:rsidP="000216C1">
            <w:pPr>
              <w:spacing w:after="0" w:line="240" w:lineRule="auto"/>
              <w:rPr>
                <w:rFonts w:ascii="Cambria" w:hAnsi="Cambria"/>
                <w:b/>
                <w:bCs/>
                <w:sz w:val="20"/>
                <w:szCs w:val="20"/>
              </w:rPr>
            </w:pPr>
            <w:r w:rsidRPr="006E317E">
              <w:rPr>
                <w:rFonts w:ascii="Cambria" w:eastAsia="Cambria" w:hAnsi="Cambria" w:cs="Cambria"/>
                <w:b/>
                <w:sz w:val="28"/>
                <w:szCs w:val="28"/>
              </w:rPr>
              <w:t>Poziom studiów</w:t>
            </w:r>
          </w:p>
        </w:tc>
        <w:tc>
          <w:tcPr>
            <w:tcW w:w="5120" w:type="dxa"/>
            <w:tcBorders>
              <w:bottom w:val="single" w:sz="4" w:space="0" w:color="000000"/>
            </w:tcBorders>
            <w:shd w:val="clear" w:color="auto" w:fill="auto"/>
            <w:vAlign w:val="center"/>
          </w:tcPr>
          <w:p w14:paraId="5FD4A6CF" w14:textId="77777777" w:rsidR="00F91CF9" w:rsidRPr="006E317E" w:rsidRDefault="00F91CF9" w:rsidP="000216C1">
            <w:pPr>
              <w:spacing w:after="0" w:line="240" w:lineRule="auto"/>
              <w:rPr>
                <w:rFonts w:ascii="Cambria" w:hAnsi="Cambria"/>
                <w:bCs/>
                <w:sz w:val="20"/>
                <w:szCs w:val="20"/>
              </w:rPr>
            </w:pPr>
            <w:r w:rsidRPr="006E317E">
              <w:rPr>
                <w:rFonts w:ascii="Cambria" w:eastAsia="Cambria" w:hAnsi="Cambria" w:cs="Cambria"/>
                <w:sz w:val="18"/>
                <w:szCs w:val="18"/>
              </w:rPr>
              <w:t>pierwszego stopnia</w:t>
            </w:r>
          </w:p>
        </w:tc>
      </w:tr>
      <w:tr w:rsidR="002C0439" w:rsidRPr="006E317E" w14:paraId="6F001690" w14:textId="77777777" w:rsidTr="00FB003F">
        <w:trPr>
          <w:trHeight w:val="139"/>
        </w:trPr>
        <w:tc>
          <w:tcPr>
            <w:tcW w:w="2278" w:type="dxa"/>
            <w:vMerge/>
            <w:tcBorders>
              <w:bottom w:val="single" w:sz="4" w:space="0" w:color="000000"/>
            </w:tcBorders>
            <w:shd w:val="clear" w:color="auto" w:fill="auto"/>
          </w:tcPr>
          <w:p w14:paraId="1520B8D9" w14:textId="77777777" w:rsidR="00F91CF9" w:rsidRPr="006E317E" w:rsidRDefault="00F91CF9" w:rsidP="000216C1">
            <w:pPr>
              <w:spacing w:after="0" w:line="240" w:lineRule="auto"/>
              <w:jc w:val="center"/>
              <w:rPr>
                <w:rFonts w:ascii="Cambria" w:hAnsi="Cambria"/>
                <w:b/>
                <w:bCs/>
                <w:sz w:val="20"/>
                <w:szCs w:val="20"/>
              </w:rPr>
            </w:pPr>
          </w:p>
        </w:tc>
        <w:tc>
          <w:tcPr>
            <w:tcW w:w="2809" w:type="dxa"/>
            <w:tcBorders>
              <w:bottom w:val="single" w:sz="4" w:space="0" w:color="000000"/>
            </w:tcBorders>
            <w:shd w:val="clear" w:color="auto" w:fill="auto"/>
            <w:vAlign w:val="center"/>
          </w:tcPr>
          <w:p w14:paraId="2360230B" w14:textId="77777777" w:rsidR="00F91CF9" w:rsidRPr="006E317E" w:rsidRDefault="00F91CF9" w:rsidP="000216C1">
            <w:pPr>
              <w:spacing w:after="0" w:line="240" w:lineRule="auto"/>
              <w:rPr>
                <w:rFonts w:ascii="Cambria" w:hAnsi="Cambria"/>
                <w:b/>
                <w:bCs/>
                <w:sz w:val="20"/>
                <w:szCs w:val="20"/>
                <w:highlight w:val="yellow"/>
              </w:rPr>
            </w:pPr>
            <w:r w:rsidRPr="006E317E">
              <w:rPr>
                <w:rFonts w:ascii="Cambria" w:eastAsia="Cambria" w:hAnsi="Cambria" w:cs="Cambria"/>
                <w:b/>
                <w:sz w:val="28"/>
                <w:szCs w:val="28"/>
              </w:rPr>
              <w:t>Forma studiów</w:t>
            </w:r>
          </w:p>
        </w:tc>
        <w:tc>
          <w:tcPr>
            <w:tcW w:w="5120" w:type="dxa"/>
            <w:tcBorders>
              <w:bottom w:val="single" w:sz="4" w:space="0" w:color="000000"/>
            </w:tcBorders>
            <w:shd w:val="clear" w:color="auto" w:fill="auto"/>
            <w:vAlign w:val="center"/>
          </w:tcPr>
          <w:p w14:paraId="3A2D180A" w14:textId="77777777" w:rsidR="00F91CF9" w:rsidRPr="006E317E" w:rsidRDefault="00F91CF9" w:rsidP="000216C1">
            <w:pPr>
              <w:spacing w:after="0" w:line="240" w:lineRule="auto"/>
              <w:rPr>
                <w:rFonts w:ascii="Cambria" w:hAnsi="Cambria"/>
                <w:bCs/>
                <w:sz w:val="20"/>
                <w:szCs w:val="20"/>
              </w:rPr>
            </w:pPr>
            <w:r w:rsidRPr="006E317E">
              <w:rPr>
                <w:rFonts w:ascii="Cambria" w:eastAsia="Cambria" w:hAnsi="Cambria" w:cs="Cambria"/>
                <w:sz w:val="18"/>
                <w:szCs w:val="18"/>
              </w:rPr>
              <w:t>stacjonarna/niestacjonarna</w:t>
            </w:r>
          </w:p>
        </w:tc>
      </w:tr>
      <w:tr w:rsidR="002C0439" w:rsidRPr="006E317E" w14:paraId="29532A3A" w14:textId="77777777" w:rsidTr="00FB003F">
        <w:trPr>
          <w:trHeight w:val="139"/>
        </w:trPr>
        <w:tc>
          <w:tcPr>
            <w:tcW w:w="2278" w:type="dxa"/>
            <w:vMerge/>
            <w:shd w:val="clear" w:color="auto" w:fill="auto"/>
          </w:tcPr>
          <w:p w14:paraId="716E97D5" w14:textId="77777777" w:rsidR="00F91CF9" w:rsidRPr="006E317E" w:rsidRDefault="00F91CF9" w:rsidP="000216C1">
            <w:pPr>
              <w:spacing w:after="0" w:line="240" w:lineRule="auto"/>
              <w:jc w:val="center"/>
              <w:rPr>
                <w:rFonts w:ascii="Cambria" w:hAnsi="Cambria"/>
                <w:b/>
                <w:bCs/>
                <w:sz w:val="20"/>
                <w:szCs w:val="20"/>
              </w:rPr>
            </w:pPr>
          </w:p>
        </w:tc>
        <w:tc>
          <w:tcPr>
            <w:tcW w:w="2809" w:type="dxa"/>
            <w:shd w:val="clear" w:color="auto" w:fill="auto"/>
            <w:vAlign w:val="center"/>
          </w:tcPr>
          <w:p w14:paraId="3AC3BA98" w14:textId="77777777" w:rsidR="00F91CF9" w:rsidRPr="006E317E" w:rsidRDefault="00F91CF9" w:rsidP="000216C1">
            <w:pPr>
              <w:spacing w:after="0" w:line="240" w:lineRule="auto"/>
              <w:rPr>
                <w:rFonts w:ascii="Cambria" w:hAnsi="Cambria"/>
                <w:b/>
                <w:bCs/>
                <w:sz w:val="20"/>
                <w:szCs w:val="20"/>
              </w:rPr>
            </w:pPr>
            <w:r w:rsidRPr="006E317E">
              <w:rPr>
                <w:rFonts w:ascii="Cambria" w:eastAsia="Cambria" w:hAnsi="Cambria" w:cs="Cambria"/>
                <w:b/>
                <w:sz w:val="28"/>
                <w:szCs w:val="28"/>
              </w:rPr>
              <w:t>Profil studiów</w:t>
            </w:r>
          </w:p>
        </w:tc>
        <w:tc>
          <w:tcPr>
            <w:tcW w:w="5120" w:type="dxa"/>
            <w:shd w:val="clear" w:color="auto" w:fill="auto"/>
            <w:vAlign w:val="center"/>
          </w:tcPr>
          <w:p w14:paraId="01DA2892" w14:textId="77777777" w:rsidR="00F91CF9" w:rsidRPr="006E317E" w:rsidRDefault="00F91CF9" w:rsidP="000216C1">
            <w:pPr>
              <w:spacing w:after="0" w:line="240" w:lineRule="auto"/>
              <w:rPr>
                <w:rFonts w:ascii="Cambria" w:hAnsi="Cambria"/>
                <w:bCs/>
                <w:sz w:val="20"/>
                <w:szCs w:val="20"/>
              </w:rPr>
            </w:pPr>
            <w:r w:rsidRPr="006E317E">
              <w:rPr>
                <w:rFonts w:ascii="Cambria" w:eastAsia="Cambria" w:hAnsi="Cambria" w:cs="Cambria"/>
                <w:sz w:val="18"/>
                <w:szCs w:val="18"/>
              </w:rPr>
              <w:t>praktyczny</w:t>
            </w:r>
          </w:p>
        </w:tc>
      </w:tr>
      <w:tr w:rsidR="002C0439" w:rsidRPr="006E317E" w14:paraId="22DFB7A9" w14:textId="77777777" w:rsidTr="00FB003F">
        <w:trPr>
          <w:trHeight w:val="139"/>
        </w:trPr>
        <w:tc>
          <w:tcPr>
            <w:tcW w:w="5087" w:type="dxa"/>
            <w:gridSpan w:val="2"/>
            <w:tcBorders>
              <w:bottom w:val="single" w:sz="4" w:space="0" w:color="000000"/>
            </w:tcBorders>
            <w:shd w:val="clear" w:color="auto" w:fill="auto"/>
            <w:vAlign w:val="center"/>
          </w:tcPr>
          <w:p w14:paraId="7687CDF5" w14:textId="77777777" w:rsidR="00F91CF9" w:rsidRPr="006E317E" w:rsidRDefault="00F91CF9" w:rsidP="000216C1">
            <w:pPr>
              <w:spacing w:after="0" w:line="240" w:lineRule="auto"/>
              <w:rPr>
                <w:rFonts w:ascii="Cambria" w:hAnsi="Cambria"/>
                <w:b/>
                <w:bCs/>
                <w:sz w:val="20"/>
                <w:szCs w:val="20"/>
              </w:rPr>
            </w:pPr>
            <w:r w:rsidRPr="006E317E">
              <w:rPr>
                <w:rFonts w:ascii="Cambria" w:hAnsi="Cambria" w:cs="Calibri"/>
                <w:b/>
                <w:bCs/>
                <w:sz w:val="20"/>
                <w:szCs w:val="20"/>
              </w:rPr>
              <w:t>Pozycja w planie studiów (lub kod przedmiotu)</w:t>
            </w:r>
          </w:p>
        </w:tc>
        <w:tc>
          <w:tcPr>
            <w:tcW w:w="5120" w:type="dxa"/>
            <w:tcBorders>
              <w:bottom w:val="single" w:sz="4" w:space="0" w:color="000000"/>
            </w:tcBorders>
            <w:shd w:val="clear" w:color="auto" w:fill="auto"/>
            <w:vAlign w:val="center"/>
          </w:tcPr>
          <w:p w14:paraId="52F52D82" w14:textId="77777777" w:rsidR="00F91CF9" w:rsidRPr="006E317E" w:rsidRDefault="00F91CF9" w:rsidP="000216C1">
            <w:pPr>
              <w:spacing w:after="0" w:line="240" w:lineRule="auto"/>
              <w:rPr>
                <w:rFonts w:ascii="Cambria" w:hAnsi="Cambria"/>
                <w:bCs/>
              </w:rPr>
            </w:pPr>
            <w:r w:rsidRPr="006E317E">
              <w:rPr>
                <w:rFonts w:ascii="Cambria" w:hAnsi="Cambria"/>
                <w:bCs/>
              </w:rPr>
              <w:t>23/22</w:t>
            </w:r>
          </w:p>
        </w:tc>
      </w:tr>
    </w:tbl>
    <w:p w14:paraId="31DAB73A" w14:textId="77777777" w:rsidR="00F91CF9" w:rsidRPr="006E317E" w:rsidRDefault="00F91CF9" w:rsidP="00F91CF9">
      <w:pPr>
        <w:spacing w:before="240" w:after="240" w:line="240" w:lineRule="auto"/>
        <w:jc w:val="center"/>
        <w:rPr>
          <w:rFonts w:ascii="Cambria" w:hAnsi="Cambria"/>
          <w:b/>
          <w:bCs/>
          <w:spacing w:val="40"/>
          <w:sz w:val="28"/>
          <w:szCs w:val="28"/>
        </w:rPr>
      </w:pPr>
      <w:r w:rsidRPr="006E317E">
        <w:rPr>
          <w:rFonts w:ascii="Cambria" w:hAnsi="Cambria"/>
          <w:b/>
          <w:bCs/>
          <w:spacing w:val="40"/>
          <w:sz w:val="28"/>
          <w:szCs w:val="28"/>
        </w:rPr>
        <w:t>KARTA ZAJĘĆ</w:t>
      </w:r>
    </w:p>
    <w:p w14:paraId="2EB403F6" w14:textId="77777777" w:rsidR="00F91CF9" w:rsidRPr="006E317E" w:rsidRDefault="00F91CF9" w:rsidP="00F91CF9">
      <w:pPr>
        <w:spacing w:before="120" w:after="120" w:line="240" w:lineRule="auto"/>
        <w:rPr>
          <w:rFonts w:ascii="Cambria" w:hAnsi="Cambria"/>
          <w:b/>
          <w:bCs/>
          <w:sz w:val="20"/>
          <w:szCs w:val="20"/>
        </w:rPr>
      </w:pPr>
      <w:bookmarkStart w:id="36" w:name="_Hlk119068053"/>
      <w:r w:rsidRPr="006E317E">
        <w:rPr>
          <w:rFonts w:ascii="Cambria" w:hAnsi="Cambria"/>
          <w:b/>
          <w:bCs/>
          <w:sz w:val="20"/>
          <w:szCs w:val="20"/>
        </w:rPr>
        <w:t>1. Informacje ogólne</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528"/>
      </w:tblGrid>
      <w:tr w:rsidR="006E317E" w:rsidRPr="006E317E" w14:paraId="599A3BE1" w14:textId="77777777" w:rsidTr="000216C1">
        <w:trPr>
          <w:trHeight w:val="328"/>
        </w:trPr>
        <w:tc>
          <w:tcPr>
            <w:tcW w:w="4678" w:type="dxa"/>
            <w:vAlign w:val="center"/>
          </w:tcPr>
          <w:p w14:paraId="4B08D0AE" w14:textId="77777777" w:rsidR="00F91CF9" w:rsidRPr="006E317E" w:rsidRDefault="00F91CF9" w:rsidP="000216C1">
            <w:pPr>
              <w:spacing w:before="20" w:after="20" w:line="240" w:lineRule="auto"/>
              <w:rPr>
                <w:rFonts w:ascii="Cambria" w:hAnsi="Cambria"/>
                <w:b/>
                <w:iCs/>
                <w:sz w:val="20"/>
                <w:szCs w:val="20"/>
              </w:rPr>
            </w:pPr>
            <w:r w:rsidRPr="006E317E">
              <w:rPr>
                <w:rFonts w:ascii="Cambria" w:hAnsi="Cambria"/>
                <w:b/>
                <w:iCs/>
                <w:sz w:val="20"/>
                <w:szCs w:val="20"/>
              </w:rPr>
              <w:t>Nazwa zajęć</w:t>
            </w:r>
          </w:p>
        </w:tc>
        <w:tc>
          <w:tcPr>
            <w:tcW w:w="5528" w:type="dxa"/>
            <w:vAlign w:val="center"/>
          </w:tcPr>
          <w:p w14:paraId="2C3A74A9" w14:textId="77777777" w:rsidR="00F91CF9" w:rsidRPr="006E317E" w:rsidRDefault="00F91CF9" w:rsidP="000216C1">
            <w:pPr>
              <w:spacing w:before="20" w:after="20" w:line="240" w:lineRule="auto"/>
              <w:rPr>
                <w:rFonts w:ascii="Cambria" w:hAnsi="Cambria"/>
                <w:b/>
                <w:iCs/>
              </w:rPr>
            </w:pPr>
            <w:r w:rsidRPr="006E317E">
              <w:rPr>
                <w:rFonts w:ascii="Cambria" w:hAnsi="Cambria"/>
                <w:b/>
                <w:iCs/>
              </w:rPr>
              <w:t>Historia krajów niemieckiego obszaru językowego</w:t>
            </w:r>
          </w:p>
        </w:tc>
      </w:tr>
      <w:tr w:rsidR="006E317E" w:rsidRPr="006E317E" w14:paraId="3E2667FC" w14:textId="77777777" w:rsidTr="000216C1">
        <w:tc>
          <w:tcPr>
            <w:tcW w:w="4678" w:type="dxa"/>
            <w:vAlign w:val="center"/>
          </w:tcPr>
          <w:p w14:paraId="0CF80154" w14:textId="77777777" w:rsidR="00F91CF9" w:rsidRPr="006E317E" w:rsidRDefault="00F91CF9" w:rsidP="000216C1">
            <w:pPr>
              <w:spacing w:before="20" w:after="20" w:line="240" w:lineRule="auto"/>
              <w:rPr>
                <w:rFonts w:ascii="Cambria" w:hAnsi="Cambria"/>
                <w:b/>
                <w:iCs/>
                <w:sz w:val="20"/>
                <w:szCs w:val="20"/>
              </w:rPr>
            </w:pPr>
            <w:r w:rsidRPr="006E317E">
              <w:rPr>
                <w:rFonts w:ascii="Cambria" w:hAnsi="Cambria"/>
                <w:b/>
                <w:iCs/>
                <w:sz w:val="20"/>
                <w:szCs w:val="20"/>
              </w:rPr>
              <w:t>Punkty ECTS</w:t>
            </w:r>
          </w:p>
        </w:tc>
        <w:tc>
          <w:tcPr>
            <w:tcW w:w="5528" w:type="dxa"/>
            <w:vAlign w:val="center"/>
          </w:tcPr>
          <w:p w14:paraId="2157BE25" w14:textId="77777777" w:rsidR="00F91CF9" w:rsidRPr="006E317E" w:rsidRDefault="00F91CF9" w:rsidP="000216C1">
            <w:pPr>
              <w:spacing w:before="20" w:after="20" w:line="240" w:lineRule="auto"/>
              <w:rPr>
                <w:rFonts w:ascii="Cambria" w:hAnsi="Cambria"/>
                <w:b/>
                <w:iCs/>
                <w:sz w:val="20"/>
                <w:szCs w:val="20"/>
              </w:rPr>
            </w:pPr>
            <w:r w:rsidRPr="006E317E">
              <w:rPr>
                <w:rFonts w:ascii="Cambria" w:hAnsi="Cambria"/>
                <w:b/>
                <w:iCs/>
                <w:sz w:val="20"/>
                <w:szCs w:val="20"/>
              </w:rPr>
              <w:t>3</w:t>
            </w:r>
          </w:p>
        </w:tc>
      </w:tr>
      <w:tr w:rsidR="006E317E" w:rsidRPr="006E317E" w14:paraId="4BF7CB16" w14:textId="77777777" w:rsidTr="000216C1">
        <w:tc>
          <w:tcPr>
            <w:tcW w:w="4678" w:type="dxa"/>
            <w:vAlign w:val="center"/>
          </w:tcPr>
          <w:p w14:paraId="62700084" w14:textId="77777777" w:rsidR="00F91CF9" w:rsidRPr="006E317E" w:rsidRDefault="00F91CF9" w:rsidP="000216C1">
            <w:pPr>
              <w:spacing w:before="20" w:after="20" w:line="240" w:lineRule="auto"/>
              <w:rPr>
                <w:rFonts w:ascii="Cambria" w:hAnsi="Cambria"/>
                <w:b/>
                <w:iCs/>
                <w:sz w:val="20"/>
                <w:szCs w:val="20"/>
              </w:rPr>
            </w:pPr>
            <w:r w:rsidRPr="006E317E">
              <w:rPr>
                <w:rFonts w:ascii="Cambria" w:hAnsi="Cambria"/>
                <w:b/>
                <w:iCs/>
                <w:sz w:val="20"/>
                <w:szCs w:val="20"/>
              </w:rPr>
              <w:t>Rodzaj zajęć</w:t>
            </w:r>
          </w:p>
        </w:tc>
        <w:tc>
          <w:tcPr>
            <w:tcW w:w="5528" w:type="dxa"/>
            <w:vAlign w:val="center"/>
          </w:tcPr>
          <w:p w14:paraId="7DD0BD36" w14:textId="77777777" w:rsidR="00F91CF9" w:rsidRPr="006E317E" w:rsidRDefault="00F91CF9" w:rsidP="000216C1">
            <w:pPr>
              <w:spacing w:before="20" w:after="20" w:line="240" w:lineRule="auto"/>
              <w:rPr>
                <w:rFonts w:ascii="Cambria" w:hAnsi="Cambria"/>
                <w:b/>
                <w:iCs/>
                <w:sz w:val="20"/>
                <w:szCs w:val="20"/>
              </w:rPr>
            </w:pPr>
            <w:r w:rsidRPr="006E317E">
              <w:rPr>
                <w:rFonts w:ascii="Cambria" w:hAnsi="Cambria"/>
                <w:b/>
                <w:iCs/>
                <w:sz w:val="20"/>
                <w:szCs w:val="20"/>
              </w:rPr>
              <w:t>Obowiązkowe</w:t>
            </w:r>
          </w:p>
        </w:tc>
      </w:tr>
      <w:tr w:rsidR="006E317E" w:rsidRPr="006E317E" w14:paraId="6994FBA1" w14:textId="77777777" w:rsidTr="000216C1">
        <w:tc>
          <w:tcPr>
            <w:tcW w:w="4678" w:type="dxa"/>
            <w:vAlign w:val="center"/>
          </w:tcPr>
          <w:p w14:paraId="7C36D83D" w14:textId="77777777" w:rsidR="00F91CF9" w:rsidRPr="006E317E" w:rsidRDefault="00F91CF9" w:rsidP="000216C1">
            <w:pPr>
              <w:spacing w:before="20" w:after="20" w:line="240" w:lineRule="auto"/>
              <w:rPr>
                <w:rFonts w:ascii="Cambria" w:hAnsi="Cambria"/>
                <w:b/>
                <w:iCs/>
                <w:sz w:val="20"/>
                <w:szCs w:val="20"/>
              </w:rPr>
            </w:pPr>
            <w:r w:rsidRPr="006E317E">
              <w:rPr>
                <w:rFonts w:ascii="Cambria" w:hAnsi="Cambria"/>
                <w:b/>
                <w:iCs/>
                <w:sz w:val="20"/>
                <w:szCs w:val="20"/>
              </w:rPr>
              <w:t>Moduł/specjalizacja</w:t>
            </w:r>
          </w:p>
        </w:tc>
        <w:tc>
          <w:tcPr>
            <w:tcW w:w="5528" w:type="dxa"/>
            <w:vAlign w:val="center"/>
          </w:tcPr>
          <w:p w14:paraId="5F12A6C7" w14:textId="15DD6BF3" w:rsidR="00F91CF9" w:rsidRPr="006E317E" w:rsidRDefault="00F91CF9" w:rsidP="000216C1">
            <w:pPr>
              <w:spacing w:before="20" w:after="20" w:line="240" w:lineRule="auto"/>
              <w:rPr>
                <w:rFonts w:ascii="Cambria" w:hAnsi="Cambria"/>
                <w:b/>
                <w:iCs/>
                <w:sz w:val="20"/>
                <w:szCs w:val="20"/>
              </w:rPr>
            </w:pPr>
            <w:r w:rsidRPr="006E317E">
              <w:rPr>
                <w:rFonts w:asciiTheme="majorHAnsi" w:hAnsiTheme="majorHAnsi"/>
                <w:b/>
                <w:iCs/>
                <w:sz w:val="20"/>
                <w:szCs w:val="20"/>
              </w:rPr>
              <w:t>Wiedza o literaturze, kultur</w:t>
            </w:r>
            <w:r w:rsidR="007671CA">
              <w:rPr>
                <w:rFonts w:asciiTheme="majorHAnsi" w:hAnsiTheme="majorHAnsi"/>
                <w:b/>
                <w:iCs/>
                <w:sz w:val="20"/>
                <w:szCs w:val="20"/>
              </w:rPr>
              <w:t>ze i historii / nauczycielska i </w:t>
            </w:r>
            <w:r w:rsidRPr="006E317E">
              <w:rPr>
                <w:rFonts w:asciiTheme="majorHAnsi" w:hAnsiTheme="majorHAnsi"/>
                <w:b/>
                <w:iCs/>
                <w:sz w:val="20"/>
                <w:szCs w:val="20"/>
              </w:rPr>
              <w:t>translatorska</w:t>
            </w:r>
          </w:p>
        </w:tc>
      </w:tr>
      <w:tr w:rsidR="006E317E" w:rsidRPr="006E317E" w14:paraId="4D7CF252" w14:textId="77777777" w:rsidTr="000216C1">
        <w:tc>
          <w:tcPr>
            <w:tcW w:w="4678" w:type="dxa"/>
            <w:vAlign w:val="center"/>
          </w:tcPr>
          <w:p w14:paraId="13863971" w14:textId="77777777" w:rsidR="00F91CF9" w:rsidRPr="006E317E" w:rsidRDefault="00F91CF9" w:rsidP="000216C1">
            <w:pPr>
              <w:spacing w:before="20" w:after="20" w:line="240" w:lineRule="auto"/>
              <w:rPr>
                <w:rFonts w:ascii="Cambria" w:hAnsi="Cambria"/>
                <w:b/>
                <w:iCs/>
                <w:sz w:val="20"/>
                <w:szCs w:val="20"/>
              </w:rPr>
            </w:pPr>
            <w:r w:rsidRPr="006E317E">
              <w:rPr>
                <w:rFonts w:ascii="Cambria" w:hAnsi="Cambria"/>
                <w:b/>
                <w:iCs/>
                <w:sz w:val="20"/>
                <w:szCs w:val="20"/>
              </w:rPr>
              <w:t>Język w którym prowadzone są zajęcia</w:t>
            </w:r>
          </w:p>
        </w:tc>
        <w:tc>
          <w:tcPr>
            <w:tcW w:w="5528" w:type="dxa"/>
            <w:vAlign w:val="center"/>
          </w:tcPr>
          <w:p w14:paraId="1F565162" w14:textId="77777777" w:rsidR="00F91CF9" w:rsidRPr="006E317E" w:rsidRDefault="00F91CF9" w:rsidP="000216C1">
            <w:pPr>
              <w:spacing w:before="20" w:after="20" w:line="240" w:lineRule="auto"/>
              <w:rPr>
                <w:rFonts w:ascii="Cambria" w:hAnsi="Cambria"/>
                <w:b/>
                <w:iCs/>
                <w:sz w:val="20"/>
                <w:szCs w:val="20"/>
              </w:rPr>
            </w:pPr>
            <w:r w:rsidRPr="006E317E">
              <w:rPr>
                <w:rFonts w:ascii="Cambria" w:hAnsi="Cambria"/>
                <w:b/>
                <w:iCs/>
                <w:sz w:val="20"/>
                <w:szCs w:val="20"/>
              </w:rPr>
              <w:t>polski, niemiecki</w:t>
            </w:r>
          </w:p>
        </w:tc>
      </w:tr>
      <w:tr w:rsidR="006E317E" w:rsidRPr="006E317E" w14:paraId="2FE418A8" w14:textId="77777777" w:rsidTr="000216C1">
        <w:tc>
          <w:tcPr>
            <w:tcW w:w="4678" w:type="dxa"/>
            <w:vAlign w:val="center"/>
          </w:tcPr>
          <w:p w14:paraId="4D6905D6" w14:textId="77777777" w:rsidR="00F91CF9" w:rsidRPr="006E317E" w:rsidRDefault="00F91CF9" w:rsidP="000216C1">
            <w:pPr>
              <w:spacing w:before="20" w:after="20" w:line="240" w:lineRule="auto"/>
              <w:rPr>
                <w:rFonts w:ascii="Cambria" w:hAnsi="Cambria"/>
                <w:b/>
                <w:iCs/>
                <w:sz w:val="20"/>
                <w:szCs w:val="20"/>
              </w:rPr>
            </w:pPr>
            <w:r w:rsidRPr="006E317E">
              <w:rPr>
                <w:rFonts w:ascii="Cambria" w:hAnsi="Cambria"/>
                <w:b/>
                <w:iCs/>
                <w:sz w:val="20"/>
                <w:szCs w:val="20"/>
              </w:rPr>
              <w:t>Rok studiów</w:t>
            </w:r>
          </w:p>
        </w:tc>
        <w:tc>
          <w:tcPr>
            <w:tcW w:w="5528" w:type="dxa"/>
            <w:vAlign w:val="center"/>
          </w:tcPr>
          <w:p w14:paraId="5111B89C" w14:textId="77777777" w:rsidR="00F91CF9" w:rsidRPr="006E317E" w:rsidRDefault="00F91CF9" w:rsidP="000216C1">
            <w:pPr>
              <w:spacing w:before="20" w:after="20" w:line="240" w:lineRule="auto"/>
              <w:rPr>
                <w:rFonts w:ascii="Cambria" w:hAnsi="Cambria"/>
                <w:b/>
                <w:iCs/>
                <w:sz w:val="20"/>
                <w:szCs w:val="20"/>
              </w:rPr>
            </w:pPr>
            <w:r w:rsidRPr="006E317E">
              <w:rPr>
                <w:rFonts w:ascii="Cambria" w:hAnsi="Cambria"/>
                <w:b/>
                <w:iCs/>
                <w:sz w:val="20"/>
                <w:szCs w:val="20"/>
              </w:rPr>
              <w:t>I</w:t>
            </w:r>
          </w:p>
        </w:tc>
      </w:tr>
      <w:tr w:rsidR="006E317E" w:rsidRPr="006E317E" w14:paraId="765F1CE7" w14:textId="77777777" w:rsidTr="000216C1">
        <w:tc>
          <w:tcPr>
            <w:tcW w:w="4678" w:type="dxa"/>
            <w:vAlign w:val="center"/>
          </w:tcPr>
          <w:p w14:paraId="5C92B2A8" w14:textId="77777777" w:rsidR="00F91CF9" w:rsidRPr="006E317E" w:rsidRDefault="00F91CF9" w:rsidP="000216C1">
            <w:pPr>
              <w:spacing w:before="20" w:after="20" w:line="240" w:lineRule="auto"/>
              <w:rPr>
                <w:rFonts w:ascii="Cambria" w:hAnsi="Cambria"/>
                <w:b/>
                <w:iCs/>
                <w:sz w:val="20"/>
                <w:szCs w:val="20"/>
              </w:rPr>
            </w:pPr>
            <w:r w:rsidRPr="006E317E">
              <w:rPr>
                <w:rFonts w:ascii="Cambria" w:hAnsi="Cambria"/>
                <w:b/>
                <w:iCs/>
                <w:sz w:val="20"/>
                <w:szCs w:val="20"/>
              </w:rPr>
              <w:t>Imię i nazwisko koordynatora zajęć oraz osób prowadzących zajęcia</w:t>
            </w:r>
          </w:p>
        </w:tc>
        <w:tc>
          <w:tcPr>
            <w:tcW w:w="5528" w:type="dxa"/>
            <w:vAlign w:val="center"/>
          </w:tcPr>
          <w:p w14:paraId="02DCB7C5" w14:textId="77777777" w:rsidR="00F91CF9" w:rsidRPr="006E317E" w:rsidRDefault="00F91CF9" w:rsidP="000216C1">
            <w:pPr>
              <w:spacing w:before="20" w:after="20" w:line="240" w:lineRule="auto"/>
              <w:rPr>
                <w:rFonts w:ascii="Cambria" w:hAnsi="Cambria"/>
                <w:b/>
                <w:iCs/>
                <w:sz w:val="20"/>
                <w:szCs w:val="20"/>
              </w:rPr>
            </w:pPr>
            <w:r w:rsidRPr="006E317E">
              <w:rPr>
                <w:rFonts w:ascii="Cambria" w:hAnsi="Cambria"/>
                <w:b/>
                <w:iCs/>
                <w:sz w:val="20"/>
                <w:szCs w:val="20"/>
              </w:rPr>
              <w:t xml:space="preserve">Koordynator: dr Przemysław Słowiński </w:t>
            </w:r>
          </w:p>
          <w:p w14:paraId="6882A0C9" w14:textId="77777777" w:rsidR="00F91CF9" w:rsidRPr="006E317E" w:rsidRDefault="00F91CF9" w:rsidP="000216C1">
            <w:pPr>
              <w:spacing w:before="20" w:after="20" w:line="240" w:lineRule="auto"/>
              <w:rPr>
                <w:rFonts w:ascii="Cambria" w:hAnsi="Cambria"/>
                <w:b/>
                <w:iCs/>
                <w:sz w:val="20"/>
                <w:szCs w:val="20"/>
              </w:rPr>
            </w:pPr>
            <w:r w:rsidRPr="006E317E">
              <w:rPr>
                <w:rFonts w:ascii="Cambria" w:hAnsi="Cambria"/>
                <w:b/>
                <w:iCs/>
                <w:sz w:val="20"/>
                <w:szCs w:val="20"/>
              </w:rPr>
              <w:t>Osoba prowadząca zajęcia: dr Przemysław Słowiński</w:t>
            </w:r>
          </w:p>
        </w:tc>
      </w:tr>
    </w:tbl>
    <w:p w14:paraId="39E4D19D" w14:textId="77777777" w:rsidR="00F91CF9" w:rsidRPr="006E317E" w:rsidRDefault="00F91CF9" w:rsidP="00F91CF9">
      <w:pPr>
        <w:spacing w:before="120" w:after="120" w:line="240" w:lineRule="auto"/>
        <w:rPr>
          <w:rFonts w:ascii="Cambria" w:hAnsi="Cambria"/>
          <w:b/>
          <w:bCs/>
          <w:sz w:val="20"/>
          <w:szCs w:val="20"/>
        </w:rPr>
      </w:pPr>
      <w:r w:rsidRPr="006E317E">
        <w:rPr>
          <w:rFonts w:ascii="Cambria" w:hAnsi="Cambria"/>
          <w:b/>
          <w:bCs/>
          <w:sz w:val="20"/>
          <w:szCs w:val="20"/>
        </w:rPr>
        <w:t>2. Formy dydaktyczne prowadzenia zajęć i liczba godzin w semestrze</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3037"/>
        <w:gridCol w:w="2200"/>
        <w:gridCol w:w="2164"/>
      </w:tblGrid>
      <w:tr w:rsidR="006E317E" w:rsidRPr="006E317E" w14:paraId="4A0047A0" w14:textId="77777777" w:rsidTr="000216C1">
        <w:tc>
          <w:tcPr>
            <w:tcW w:w="2805" w:type="dxa"/>
            <w:shd w:val="clear" w:color="auto" w:fill="auto"/>
            <w:vAlign w:val="center"/>
          </w:tcPr>
          <w:p w14:paraId="1A4A4C14" w14:textId="77777777" w:rsidR="00F91CF9" w:rsidRPr="006E317E" w:rsidRDefault="00F91CF9" w:rsidP="000216C1">
            <w:pPr>
              <w:spacing w:before="60" w:after="60" w:line="240" w:lineRule="auto"/>
              <w:jc w:val="center"/>
              <w:rPr>
                <w:rFonts w:ascii="Cambria" w:hAnsi="Cambria"/>
                <w:b/>
                <w:bCs/>
                <w:sz w:val="20"/>
                <w:szCs w:val="20"/>
              </w:rPr>
            </w:pPr>
            <w:r w:rsidRPr="006E317E">
              <w:rPr>
                <w:rFonts w:ascii="Cambria" w:hAnsi="Cambria"/>
                <w:b/>
                <w:bCs/>
                <w:sz w:val="20"/>
                <w:szCs w:val="20"/>
              </w:rPr>
              <w:t>Forma zajęć</w:t>
            </w:r>
          </w:p>
        </w:tc>
        <w:tc>
          <w:tcPr>
            <w:tcW w:w="3037" w:type="dxa"/>
            <w:shd w:val="clear" w:color="auto" w:fill="auto"/>
            <w:vAlign w:val="center"/>
          </w:tcPr>
          <w:p w14:paraId="2F555F27" w14:textId="77777777" w:rsidR="00F91CF9" w:rsidRPr="006E317E" w:rsidRDefault="00F91CF9" w:rsidP="000216C1">
            <w:pPr>
              <w:spacing w:before="60" w:after="60" w:line="240" w:lineRule="auto"/>
              <w:jc w:val="center"/>
              <w:rPr>
                <w:rFonts w:ascii="Cambria" w:hAnsi="Cambria"/>
                <w:b/>
                <w:bCs/>
                <w:sz w:val="20"/>
                <w:szCs w:val="20"/>
              </w:rPr>
            </w:pPr>
            <w:r w:rsidRPr="006E317E">
              <w:rPr>
                <w:rFonts w:ascii="Cambria" w:hAnsi="Cambria"/>
                <w:b/>
                <w:bCs/>
                <w:sz w:val="20"/>
                <w:szCs w:val="20"/>
              </w:rPr>
              <w:t>Liczba godzin</w:t>
            </w:r>
          </w:p>
          <w:p w14:paraId="7930245F" w14:textId="77777777" w:rsidR="00F91CF9" w:rsidRPr="006E317E" w:rsidRDefault="00F91CF9" w:rsidP="000216C1">
            <w:pPr>
              <w:spacing w:before="60" w:after="60" w:line="240" w:lineRule="auto"/>
              <w:jc w:val="center"/>
              <w:rPr>
                <w:rFonts w:ascii="Cambria" w:hAnsi="Cambria"/>
                <w:b/>
                <w:bCs/>
                <w:sz w:val="20"/>
                <w:szCs w:val="20"/>
              </w:rPr>
            </w:pPr>
            <w:r w:rsidRPr="006E317E">
              <w:rPr>
                <w:rFonts w:ascii="Cambria" w:hAnsi="Cambria"/>
                <w:b/>
                <w:bCs/>
                <w:sz w:val="20"/>
                <w:szCs w:val="20"/>
              </w:rPr>
              <w:t>stacjonarne/niestacjonarne</w:t>
            </w:r>
          </w:p>
        </w:tc>
        <w:tc>
          <w:tcPr>
            <w:tcW w:w="2200" w:type="dxa"/>
            <w:shd w:val="clear" w:color="auto" w:fill="auto"/>
            <w:vAlign w:val="center"/>
          </w:tcPr>
          <w:p w14:paraId="46F03C1C" w14:textId="77777777" w:rsidR="00F91CF9" w:rsidRPr="006E317E" w:rsidRDefault="00F91CF9" w:rsidP="000216C1">
            <w:pPr>
              <w:spacing w:before="60" w:after="60" w:line="240" w:lineRule="auto"/>
              <w:jc w:val="center"/>
              <w:rPr>
                <w:rFonts w:ascii="Cambria" w:hAnsi="Cambria"/>
                <w:b/>
                <w:bCs/>
                <w:sz w:val="20"/>
                <w:szCs w:val="20"/>
              </w:rPr>
            </w:pPr>
            <w:r w:rsidRPr="006E317E">
              <w:rPr>
                <w:rFonts w:ascii="Cambria" w:hAnsi="Cambria"/>
                <w:b/>
                <w:bCs/>
                <w:sz w:val="20"/>
                <w:szCs w:val="20"/>
              </w:rPr>
              <w:t>Rok studiów/semestr</w:t>
            </w:r>
          </w:p>
        </w:tc>
        <w:tc>
          <w:tcPr>
            <w:tcW w:w="2164" w:type="dxa"/>
            <w:shd w:val="clear" w:color="auto" w:fill="auto"/>
            <w:vAlign w:val="center"/>
          </w:tcPr>
          <w:p w14:paraId="093ED1B8" w14:textId="77777777" w:rsidR="00F91CF9" w:rsidRPr="006E317E" w:rsidRDefault="00F91CF9" w:rsidP="000216C1">
            <w:pPr>
              <w:spacing w:before="60" w:after="60" w:line="240" w:lineRule="auto"/>
              <w:jc w:val="center"/>
              <w:rPr>
                <w:rFonts w:ascii="Cambria" w:hAnsi="Cambria"/>
                <w:b/>
                <w:bCs/>
                <w:sz w:val="20"/>
                <w:szCs w:val="20"/>
              </w:rPr>
            </w:pPr>
            <w:r w:rsidRPr="006E317E">
              <w:rPr>
                <w:rFonts w:ascii="Cambria" w:hAnsi="Cambria"/>
                <w:b/>
                <w:bCs/>
                <w:sz w:val="20"/>
                <w:szCs w:val="20"/>
              </w:rPr>
              <w:t xml:space="preserve">Punkty ECTS </w:t>
            </w:r>
            <w:r w:rsidRPr="006E317E">
              <w:rPr>
                <w:rFonts w:ascii="Cambria" w:hAnsi="Cambria"/>
                <w:sz w:val="20"/>
                <w:szCs w:val="20"/>
              </w:rPr>
              <w:t>(zgodnie z programem studiów)</w:t>
            </w:r>
          </w:p>
        </w:tc>
      </w:tr>
      <w:tr w:rsidR="006E317E" w:rsidRPr="006E317E" w14:paraId="33517E35" w14:textId="77777777" w:rsidTr="000216C1">
        <w:tc>
          <w:tcPr>
            <w:tcW w:w="2805" w:type="dxa"/>
            <w:shd w:val="clear" w:color="auto" w:fill="auto"/>
          </w:tcPr>
          <w:p w14:paraId="07C89F6B" w14:textId="77777777" w:rsidR="00F91CF9" w:rsidRPr="006E317E" w:rsidRDefault="00F91CF9" w:rsidP="000216C1">
            <w:pPr>
              <w:spacing w:before="60" w:after="60" w:line="240" w:lineRule="auto"/>
              <w:rPr>
                <w:rFonts w:ascii="Cambria" w:hAnsi="Cambria"/>
                <w:b/>
                <w:bCs/>
                <w:sz w:val="20"/>
                <w:szCs w:val="20"/>
              </w:rPr>
            </w:pPr>
            <w:r w:rsidRPr="006E317E">
              <w:rPr>
                <w:rFonts w:ascii="Cambria" w:hAnsi="Cambria"/>
                <w:b/>
                <w:bCs/>
                <w:sz w:val="20"/>
                <w:szCs w:val="20"/>
              </w:rPr>
              <w:t>Wykład</w:t>
            </w:r>
          </w:p>
          <w:p w14:paraId="36987AA1" w14:textId="77777777" w:rsidR="00F91CF9" w:rsidRPr="006E317E" w:rsidRDefault="00F91CF9" w:rsidP="000216C1">
            <w:pPr>
              <w:spacing w:before="60" w:after="60" w:line="240" w:lineRule="auto"/>
              <w:rPr>
                <w:rFonts w:ascii="Cambria" w:hAnsi="Cambria"/>
                <w:b/>
                <w:bCs/>
                <w:sz w:val="20"/>
                <w:szCs w:val="20"/>
              </w:rPr>
            </w:pPr>
            <w:r w:rsidRPr="006E317E">
              <w:rPr>
                <w:rFonts w:ascii="Cambria" w:hAnsi="Cambria"/>
                <w:b/>
                <w:bCs/>
                <w:sz w:val="20"/>
                <w:szCs w:val="20"/>
              </w:rPr>
              <w:t>Ćwiczenia</w:t>
            </w:r>
          </w:p>
        </w:tc>
        <w:tc>
          <w:tcPr>
            <w:tcW w:w="3037" w:type="dxa"/>
            <w:shd w:val="clear" w:color="auto" w:fill="auto"/>
            <w:vAlign w:val="center"/>
          </w:tcPr>
          <w:p w14:paraId="12A53328" w14:textId="77777777" w:rsidR="00F91CF9" w:rsidRPr="006E317E" w:rsidRDefault="00F91CF9" w:rsidP="000216C1">
            <w:pPr>
              <w:spacing w:before="60" w:after="60" w:line="240" w:lineRule="auto"/>
              <w:jc w:val="center"/>
              <w:rPr>
                <w:rFonts w:ascii="Cambria" w:hAnsi="Cambria"/>
                <w:b/>
                <w:bCs/>
                <w:sz w:val="20"/>
                <w:szCs w:val="20"/>
              </w:rPr>
            </w:pPr>
            <w:r w:rsidRPr="006E317E">
              <w:rPr>
                <w:rFonts w:ascii="Cambria" w:hAnsi="Cambria"/>
                <w:b/>
                <w:bCs/>
                <w:sz w:val="20"/>
                <w:szCs w:val="20"/>
              </w:rPr>
              <w:t>15/9</w:t>
            </w:r>
          </w:p>
          <w:p w14:paraId="66A82FA4" w14:textId="77777777" w:rsidR="00F91CF9" w:rsidRPr="006E317E" w:rsidRDefault="00F91CF9" w:rsidP="000216C1">
            <w:pPr>
              <w:spacing w:before="60" w:after="60" w:line="240" w:lineRule="auto"/>
              <w:jc w:val="center"/>
              <w:rPr>
                <w:rFonts w:ascii="Cambria" w:hAnsi="Cambria"/>
                <w:b/>
                <w:bCs/>
                <w:strike/>
                <w:sz w:val="20"/>
                <w:szCs w:val="20"/>
              </w:rPr>
            </w:pPr>
            <w:r w:rsidRPr="006E317E">
              <w:rPr>
                <w:rFonts w:ascii="Cambria" w:hAnsi="Cambria"/>
                <w:b/>
                <w:bCs/>
                <w:sz w:val="20"/>
                <w:szCs w:val="20"/>
              </w:rPr>
              <w:t>30/18</w:t>
            </w:r>
          </w:p>
        </w:tc>
        <w:tc>
          <w:tcPr>
            <w:tcW w:w="2200" w:type="dxa"/>
            <w:shd w:val="clear" w:color="auto" w:fill="auto"/>
            <w:vAlign w:val="center"/>
          </w:tcPr>
          <w:p w14:paraId="5D388390" w14:textId="77777777" w:rsidR="00F91CF9" w:rsidRPr="006E317E" w:rsidRDefault="00F91CF9" w:rsidP="000216C1">
            <w:pPr>
              <w:spacing w:before="60" w:after="60" w:line="240" w:lineRule="auto"/>
              <w:jc w:val="center"/>
              <w:rPr>
                <w:rFonts w:ascii="Cambria" w:hAnsi="Cambria"/>
                <w:b/>
                <w:bCs/>
                <w:sz w:val="20"/>
                <w:szCs w:val="20"/>
              </w:rPr>
            </w:pPr>
            <w:r w:rsidRPr="006E317E">
              <w:rPr>
                <w:rFonts w:ascii="Cambria" w:hAnsi="Cambria"/>
                <w:b/>
                <w:bCs/>
                <w:sz w:val="20"/>
                <w:szCs w:val="20"/>
              </w:rPr>
              <w:t>I/1</w:t>
            </w:r>
          </w:p>
          <w:p w14:paraId="5C1C151C" w14:textId="77777777" w:rsidR="00F91CF9" w:rsidRPr="006E317E" w:rsidRDefault="00F91CF9" w:rsidP="000216C1">
            <w:pPr>
              <w:spacing w:before="60" w:after="60" w:line="240" w:lineRule="auto"/>
              <w:jc w:val="center"/>
              <w:rPr>
                <w:rFonts w:ascii="Cambria" w:hAnsi="Cambria"/>
                <w:b/>
                <w:bCs/>
                <w:sz w:val="20"/>
                <w:szCs w:val="20"/>
              </w:rPr>
            </w:pPr>
            <w:r w:rsidRPr="006E317E">
              <w:rPr>
                <w:rFonts w:ascii="Cambria" w:hAnsi="Cambria"/>
                <w:b/>
                <w:bCs/>
                <w:sz w:val="20"/>
                <w:szCs w:val="20"/>
              </w:rPr>
              <w:t>I/2</w:t>
            </w:r>
          </w:p>
        </w:tc>
        <w:tc>
          <w:tcPr>
            <w:tcW w:w="2164" w:type="dxa"/>
            <w:shd w:val="clear" w:color="auto" w:fill="auto"/>
            <w:vAlign w:val="center"/>
          </w:tcPr>
          <w:p w14:paraId="3C62BF4B" w14:textId="77777777" w:rsidR="00F91CF9" w:rsidRPr="006E317E" w:rsidRDefault="00F91CF9" w:rsidP="000216C1">
            <w:pPr>
              <w:spacing w:before="60" w:after="60" w:line="240" w:lineRule="auto"/>
              <w:jc w:val="center"/>
              <w:rPr>
                <w:rFonts w:ascii="Cambria" w:hAnsi="Cambria"/>
                <w:b/>
                <w:bCs/>
                <w:sz w:val="20"/>
                <w:szCs w:val="20"/>
              </w:rPr>
            </w:pPr>
            <w:r w:rsidRPr="006E317E">
              <w:rPr>
                <w:rFonts w:ascii="Cambria" w:hAnsi="Cambria"/>
                <w:b/>
                <w:bCs/>
                <w:sz w:val="20"/>
                <w:szCs w:val="20"/>
              </w:rPr>
              <w:t>3</w:t>
            </w:r>
          </w:p>
        </w:tc>
      </w:tr>
    </w:tbl>
    <w:p w14:paraId="5863888D" w14:textId="77777777" w:rsidR="00F91CF9" w:rsidRPr="006E317E" w:rsidRDefault="00F91CF9" w:rsidP="00F91CF9">
      <w:pPr>
        <w:spacing w:before="120" w:after="120" w:line="240" w:lineRule="auto"/>
        <w:rPr>
          <w:rFonts w:ascii="Cambria" w:hAnsi="Cambria"/>
          <w:b/>
          <w:sz w:val="20"/>
          <w:szCs w:val="20"/>
        </w:rPr>
      </w:pPr>
      <w:r w:rsidRPr="006E317E">
        <w:rPr>
          <w:rFonts w:ascii="Cambria" w:hAnsi="Cambria"/>
          <w:b/>
          <w:bCs/>
          <w:sz w:val="20"/>
          <w:szCs w:val="20"/>
        </w:rPr>
        <w:t>3. Wymagania wstępne, z uwzględnieniem sekwencyjności zajęć</w:t>
      </w:r>
    </w:p>
    <w:tbl>
      <w:tblPr>
        <w:tblW w:w="1020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6E317E" w:rsidRPr="006E317E" w14:paraId="5BAD092E" w14:textId="77777777" w:rsidTr="000216C1">
        <w:trPr>
          <w:trHeight w:val="301"/>
        </w:trPr>
        <w:tc>
          <w:tcPr>
            <w:tcW w:w="10206" w:type="dxa"/>
          </w:tcPr>
          <w:p w14:paraId="7D7A6621" w14:textId="77777777" w:rsidR="00F91CF9" w:rsidRPr="006E317E" w:rsidRDefault="00F91CF9" w:rsidP="000216C1">
            <w:pPr>
              <w:spacing w:before="20" w:after="20" w:line="240" w:lineRule="auto"/>
              <w:rPr>
                <w:rFonts w:ascii="Cambria" w:hAnsi="Cambria"/>
                <w:sz w:val="20"/>
                <w:szCs w:val="20"/>
              </w:rPr>
            </w:pPr>
            <w:r w:rsidRPr="006E317E">
              <w:rPr>
                <w:rFonts w:ascii="Cambria" w:hAnsi="Cambria"/>
                <w:sz w:val="20"/>
                <w:szCs w:val="20"/>
              </w:rPr>
              <w:t>brak</w:t>
            </w:r>
          </w:p>
        </w:tc>
      </w:tr>
    </w:tbl>
    <w:bookmarkEnd w:id="36"/>
    <w:p w14:paraId="18461A08" w14:textId="77777777" w:rsidR="00F91CF9" w:rsidRPr="006E317E" w:rsidRDefault="00F91CF9" w:rsidP="00F91CF9">
      <w:pPr>
        <w:spacing w:before="120" w:after="120" w:line="240" w:lineRule="auto"/>
        <w:rPr>
          <w:rFonts w:ascii="Cambria" w:hAnsi="Cambria"/>
          <w:b/>
          <w:bCs/>
          <w:sz w:val="20"/>
          <w:szCs w:val="20"/>
        </w:rPr>
      </w:pPr>
      <w:r w:rsidRPr="006E317E">
        <w:rPr>
          <w:rFonts w:ascii="Cambria" w:hAnsi="Cambria"/>
          <w:b/>
          <w:bCs/>
          <w:sz w:val="20"/>
          <w:szCs w:val="20"/>
        </w:rPr>
        <w:t>4.  Cele kształcenia</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6E317E" w:rsidRPr="006E317E" w14:paraId="51875282" w14:textId="77777777" w:rsidTr="000216C1">
        <w:tc>
          <w:tcPr>
            <w:tcW w:w="10206" w:type="dxa"/>
            <w:shd w:val="clear" w:color="auto" w:fill="auto"/>
          </w:tcPr>
          <w:p w14:paraId="54616319" w14:textId="77777777" w:rsidR="00F91CF9" w:rsidRPr="006E317E" w:rsidRDefault="00F91CF9" w:rsidP="000216C1">
            <w:pPr>
              <w:spacing w:before="60" w:after="60" w:line="240" w:lineRule="auto"/>
              <w:ind w:left="459" w:hanging="459"/>
              <w:rPr>
                <w:rFonts w:ascii="Cambria" w:hAnsi="Cambria"/>
                <w:sz w:val="20"/>
                <w:szCs w:val="20"/>
              </w:rPr>
            </w:pPr>
            <w:r w:rsidRPr="006E317E">
              <w:rPr>
                <w:rFonts w:ascii="Cambria" w:hAnsi="Cambria"/>
                <w:sz w:val="20"/>
                <w:szCs w:val="20"/>
              </w:rPr>
              <w:t xml:space="preserve">C1 – </w:t>
            </w:r>
            <w:r w:rsidRPr="006E317E">
              <w:rPr>
                <w:rFonts w:ascii="Cambria" w:hAnsi="Cambria" w:cs="Calibri"/>
                <w:sz w:val="20"/>
                <w:szCs w:val="20"/>
              </w:rPr>
              <w:t xml:space="preserve">Zdobycie wiedzy z zakresu historii i kultury krajów niemieckiego obszaru językowego wraz ze zrozumieniem jej kontekstu w odniesieniu do historii powszechnej. </w:t>
            </w:r>
          </w:p>
          <w:p w14:paraId="372386C8" w14:textId="77777777" w:rsidR="00F91CF9" w:rsidRPr="006E317E" w:rsidRDefault="00F91CF9" w:rsidP="000216C1">
            <w:pPr>
              <w:spacing w:before="60" w:after="60" w:line="240" w:lineRule="auto"/>
              <w:ind w:left="459" w:hanging="459"/>
              <w:rPr>
                <w:rFonts w:ascii="Cambria" w:hAnsi="Cambria" w:cs="Calibri"/>
                <w:sz w:val="20"/>
                <w:szCs w:val="20"/>
              </w:rPr>
            </w:pPr>
            <w:r w:rsidRPr="006E317E">
              <w:rPr>
                <w:rFonts w:ascii="Cambria" w:hAnsi="Cambria"/>
                <w:sz w:val="20"/>
                <w:szCs w:val="20"/>
              </w:rPr>
              <w:t>C2 –</w:t>
            </w:r>
            <w:r w:rsidRPr="006E317E">
              <w:rPr>
                <w:rFonts w:ascii="Cambria" w:hAnsi="Cambria" w:cs="Calibri"/>
                <w:sz w:val="20"/>
                <w:szCs w:val="20"/>
              </w:rPr>
              <w:t xml:space="preserve"> Rozwinięcie umiejętności czytania ze zrozumieniem tekstów źródłowych oraz wykorzystywania ich do samodzielnego zdobywania wiedzy oraz wykorzystywania w dyskusji podczas zajęć jak również do prac etapowych na temat historii i kultury krajów niemieckiego obszaru językowego.  </w:t>
            </w:r>
          </w:p>
          <w:p w14:paraId="68F6722F" w14:textId="77777777" w:rsidR="00F91CF9" w:rsidRPr="006E317E" w:rsidRDefault="00F91CF9" w:rsidP="000216C1">
            <w:pPr>
              <w:spacing w:before="60" w:after="60" w:line="240" w:lineRule="auto"/>
              <w:ind w:left="459" w:hanging="459"/>
              <w:rPr>
                <w:rFonts w:ascii="Cambria" w:hAnsi="Cambria"/>
                <w:sz w:val="20"/>
                <w:szCs w:val="20"/>
              </w:rPr>
            </w:pPr>
            <w:r w:rsidRPr="006E317E">
              <w:rPr>
                <w:rFonts w:ascii="Cambria" w:hAnsi="Cambria"/>
                <w:sz w:val="20"/>
                <w:szCs w:val="20"/>
              </w:rPr>
              <w:t xml:space="preserve">C3 – </w:t>
            </w:r>
            <w:r w:rsidRPr="006E317E">
              <w:rPr>
                <w:rFonts w:ascii="Cambria" w:hAnsi="Cambria" w:cs="Calibri"/>
                <w:sz w:val="20"/>
                <w:szCs w:val="20"/>
              </w:rPr>
              <w:t>Wyrobienie umiejętności organizacyjnych umożliwiających realizację takich celów jak: planowanie samodzielnego czytania zadanych tekstów, przygotowywanie się do prezentacji, dyskusji, analiz itp.</w:t>
            </w:r>
          </w:p>
        </w:tc>
      </w:tr>
    </w:tbl>
    <w:p w14:paraId="4F753279" w14:textId="77777777" w:rsidR="00F91CF9" w:rsidRPr="006E317E" w:rsidRDefault="00F91CF9" w:rsidP="00F91CF9">
      <w:pPr>
        <w:spacing w:before="120" w:after="120" w:line="240" w:lineRule="auto"/>
        <w:rPr>
          <w:rFonts w:ascii="Cambria" w:hAnsi="Cambria"/>
          <w:b/>
          <w:bCs/>
          <w:strike/>
          <w:sz w:val="20"/>
          <w:szCs w:val="20"/>
        </w:rPr>
      </w:pPr>
      <w:r w:rsidRPr="006E317E">
        <w:rPr>
          <w:rFonts w:ascii="Cambria" w:hAnsi="Cambria"/>
          <w:b/>
          <w:bCs/>
          <w:sz w:val="20"/>
          <w:szCs w:val="20"/>
        </w:rPr>
        <w:t xml:space="preserve">5. Efekty uczenia się dla zajęć wraz z odniesieniem do efektów kierunkowych </w:t>
      </w:r>
    </w:p>
    <w:tbl>
      <w:tblPr>
        <w:tblW w:w="9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300"/>
        <w:gridCol w:w="2534"/>
      </w:tblGrid>
      <w:tr w:rsidR="006E317E" w:rsidRPr="006E317E" w14:paraId="55CC6725" w14:textId="77777777" w:rsidTr="000216C1">
        <w:trPr>
          <w:jc w:val="center"/>
        </w:trPr>
        <w:tc>
          <w:tcPr>
            <w:tcW w:w="993" w:type="dxa"/>
            <w:shd w:val="clear" w:color="auto" w:fill="auto"/>
            <w:vAlign w:val="center"/>
          </w:tcPr>
          <w:p w14:paraId="5E1E1F5A" w14:textId="77777777" w:rsidR="00F91CF9" w:rsidRPr="006E317E" w:rsidRDefault="00F91CF9" w:rsidP="000216C1">
            <w:pPr>
              <w:spacing w:before="60" w:after="60" w:line="240" w:lineRule="auto"/>
              <w:jc w:val="center"/>
              <w:rPr>
                <w:rFonts w:ascii="Cambria" w:hAnsi="Cambria"/>
                <w:b/>
                <w:bCs/>
                <w:sz w:val="20"/>
                <w:szCs w:val="20"/>
              </w:rPr>
            </w:pPr>
            <w:r w:rsidRPr="006E317E">
              <w:rPr>
                <w:rFonts w:ascii="Cambria" w:hAnsi="Cambria"/>
                <w:b/>
                <w:bCs/>
                <w:sz w:val="20"/>
                <w:szCs w:val="20"/>
              </w:rPr>
              <w:t>Symbol efektu uczenia się</w:t>
            </w:r>
          </w:p>
        </w:tc>
        <w:tc>
          <w:tcPr>
            <w:tcW w:w="6300" w:type="dxa"/>
            <w:shd w:val="clear" w:color="auto" w:fill="auto"/>
            <w:vAlign w:val="center"/>
          </w:tcPr>
          <w:p w14:paraId="44A59FE7" w14:textId="77777777" w:rsidR="00F91CF9" w:rsidRPr="006E317E" w:rsidRDefault="00F91CF9" w:rsidP="000216C1">
            <w:pPr>
              <w:spacing w:before="60" w:after="60" w:line="240" w:lineRule="auto"/>
              <w:jc w:val="center"/>
              <w:rPr>
                <w:rFonts w:ascii="Cambria" w:hAnsi="Cambria"/>
                <w:b/>
                <w:bCs/>
                <w:sz w:val="20"/>
                <w:szCs w:val="20"/>
              </w:rPr>
            </w:pPr>
            <w:r w:rsidRPr="006E317E">
              <w:rPr>
                <w:rFonts w:ascii="Cambria" w:hAnsi="Cambria"/>
                <w:b/>
                <w:bCs/>
                <w:sz w:val="20"/>
                <w:szCs w:val="20"/>
              </w:rPr>
              <w:t>Opis efektu uczenia się</w:t>
            </w:r>
          </w:p>
        </w:tc>
        <w:tc>
          <w:tcPr>
            <w:tcW w:w="2534" w:type="dxa"/>
            <w:shd w:val="clear" w:color="auto" w:fill="auto"/>
            <w:vAlign w:val="center"/>
          </w:tcPr>
          <w:p w14:paraId="20F44373" w14:textId="77777777" w:rsidR="00F91CF9" w:rsidRPr="006E317E" w:rsidRDefault="00F91CF9" w:rsidP="000216C1">
            <w:pPr>
              <w:spacing w:before="60" w:after="60" w:line="240" w:lineRule="auto"/>
              <w:jc w:val="center"/>
              <w:rPr>
                <w:rFonts w:ascii="Cambria" w:hAnsi="Cambria"/>
                <w:b/>
                <w:bCs/>
                <w:sz w:val="20"/>
                <w:szCs w:val="20"/>
              </w:rPr>
            </w:pPr>
            <w:r w:rsidRPr="006E317E">
              <w:rPr>
                <w:rFonts w:ascii="Cambria" w:hAnsi="Cambria"/>
                <w:b/>
                <w:bCs/>
                <w:sz w:val="20"/>
                <w:szCs w:val="20"/>
              </w:rPr>
              <w:t>Odniesienie do efektu kierunkowego</w:t>
            </w:r>
          </w:p>
        </w:tc>
      </w:tr>
      <w:tr w:rsidR="006E317E" w:rsidRPr="006E317E" w14:paraId="4D5448E9" w14:textId="77777777" w:rsidTr="000216C1">
        <w:trPr>
          <w:jc w:val="center"/>
        </w:trPr>
        <w:tc>
          <w:tcPr>
            <w:tcW w:w="9827" w:type="dxa"/>
            <w:gridSpan w:val="3"/>
            <w:shd w:val="clear" w:color="auto" w:fill="auto"/>
          </w:tcPr>
          <w:p w14:paraId="1D9DE483" w14:textId="77777777" w:rsidR="00F91CF9" w:rsidRPr="006E317E" w:rsidRDefault="00F91CF9" w:rsidP="000216C1">
            <w:pPr>
              <w:spacing w:before="60" w:after="60" w:line="240" w:lineRule="auto"/>
              <w:jc w:val="center"/>
              <w:rPr>
                <w:rFonts w:ascii="Cambria" w:hAnsi="Cambria"/>
                <w:b/>
                <w:bCs/>
                <w:sz w:val="20"/>
                <w:szCs w:val="20"/>
              </w:rPr>
            </w:pPr>
            <w:r w:rsidRPr="006E317E">
              <w:rPr>
                <w:rFonts w:ascii="Cambria" w:hAnsi="Cambria"/>
                <w:b/>
                <w:bCs/>
                <w:sz w:val="20"/>
                <w:szCs w:val="20"/>
              </w:rPr>
              <w:t>WIEDZA</w:t>
            </w:r>
          </w:p>
        </w:tc>
      </w:tr>
      <w:tr w:rsidR="006E317E" w:rsidRPr="006E317E" w14:paraId="62353866" w14:textId="77777777" w:rsidTr="000216C1">
        <w:trPr>
          <w:jc w:val="center"/>
        </w:trPr>
        <w:tc>
          <w:tcPr>
            <w:tcW w:w="993" w:type="dxa"/>
            <w:shd w:val="clear" w:color="auto" w:fill="auto"/>
            <w:vAlign w:val="center"/>
          </w:tcPr>
          <w:p w14:paraId="357DEBE3" w14:textId="77777777" w:rsidR="00F91CF9" w:rsidRPr="006E317E" w:rsidRDefault="00F91CF9" w:rsidP="000216C1">
            <w:pPr>
              <w:spacing w:before="60" w:after="60" w:line="240" w:lineRule="auto"/>
              <w:jc w:val="center"/>
              <w:rPr>
                <w:rFonts w:ascii="Cambria" w:hAnsi="Cambria"/>
                <w:sz w:val="20"/>
                <w:szCs w:val="20"/>
              </w:rPr>
            </w:pPr>
            <w:r w:rsidRPr="006E317E">
              <w:rPr>
                <w:rFonts w:ascii="Cambria" w:hAnsi="Cambria"/>
                <w:sz w:val="20"/>
                <w:szCs w:val="20"/>
              </w:rPr>
              <w:t>W_01</w:t>
            </w:r>
          </w:p>
        </w:tc>
        <w:tc>
          <w:tcPr>
            <w:tcW w:w="6300" w:type="dxa"/>
            <w:shd w:val="clear" w:color="auto" w:fill="auto"/>
          </w:tcPr>
          <w:p w14:paraId="3ACF23C1" w14:textId="6A82F735" w:rsidR="00F91CF9" w:rsidRPr="006E317E" w:rsidRDefault="00F91CF9" w:rsidP="000216C1">
            <w:pPr>
              <w:spacing w:before="60" w:after="60" w:line="240" w:lineRule="auto"/>
              <w:rPr>
                <w:rFonts w:ascii="Cambria" w:hAnsi="Cambria"/>
                <w:sz w:val="20"/>
                <w:szCs w:val="20"/>
              </w:rPr>
            </w:pPr>
            <w:r w:rsidRPr="006E317E">
              <w:rPr>
                <w:rFonts w:ascii="Cambria" w:eastAsia="Times New Roman" w:hAnsi="Cambria" w:cs="Calibri"/>
                <w:sz w:val="20"/>
                <w:szCs w:val="20"/>
                <w:lang w:eastAsia="pl-PL"/>
              </w:rPr>
              <w:t>Absolwent zna i rozumie zagadnienia dotyczące historii i kultury krajów niemieckiego obszaru językowego oraz związanej z historią i kulturą terminologii</w:t>
            </w:r>
            <w:r w:rsidR="007671CA">
              <w:rPr>
                <w:rFonts w:ascii="Cambria" w:eastAsia="Times New Roman" w:hAnsi="Cambria" w:cs="Calibri"/>
                <w:sz w:val="20"/>
                <w:szCs w:val="20"/>
                <w:lang w:eastAsia="pl-PL"/>
              </w:rPr>
              <w:t>.</w:t>
            </w:r>
          </w:p>
        </w:tc>
        <w:tc>
          <w:tcPr>
            <w:tcW w:w="2534" w:type="dxa"/>
            <w:shd w:val="clear" w:color="auto" w:fill="auto"/>
            <w:vAlign w:val="center"/>
          </w:tcPr>
          <w:p w14:paraId="4D4C5354" w14:textId="77777777" w:rsidR="000428BD" w:rsidRDefault="000428BD" w:rsidP="000216C1">
            <w:pPr>
              <w:spacing w:before="60" w:after="60" w:line="240" w:lineRule="auto"/>
              <w:jc w:val="center"/>
              <w:rPr>
                <w:rFonts w:ascii="Cambria" w:hAnsi="Cambria"/>
                <w:sz w:val="20"/>
                <w:szCs w:val="20"/>
              </w:rPr>
            </w:pPr>
            <w:r>
              <w:rPr>
                <w:rFonts w:ascii="Cambria" w:hAnsi="Cambria"/>
                <w:sz w:val="20"/>
                <w:szCs w:val="20"/>
              </w:rPr>
              <w:t>K_W16</w:t>
            </w:r>
          </w:p>
          <w:p w14:paraId="379B771C" w14:textId="0425A406" w:rsidR="00F91CF9" w:rsidRPr="006E317E" w:rsidRDefault="00F91CF9" w:rsidP="000216C1">
            <w:pPr>
              <w:spacing w:before="60" w:after="60" w:line="240" w:lineRule="auto"/>
              <w:jc w:val="center"/>
              <w:rPr>
                <w:rFonts w:ascii="Cambria" w:hAnsi="Cambria"/>
                <w:sz w:val="20"/>
                <w:szCs w:val="20"/>
              </w:rPr>
            </w:pPr>
            <w:r w:rsidRPr="006E317E">
              <w:rPr>
                <w:rFonts w:ascii="Cambria" w:hAnsi="Cambria"/>
                <w:sz w:val="20"/>
                <w:szCs w:val="20"/>
              </w:rPr>
              <w:t>K_W14</w:t>
            </w:r>
          </w:p>
        </w:tc>
      </w:tr>
      <w:tr w:rsidR="006E317E" w:rsidRPr="006E317E" w14:paraId="5AC17031" w14:textId="77777777" w:rsidTr="000216C1">
        <w:trPr>
          <w:jc w:val="center"/>
        </w:trPr>
        <w:tc>
          <w:tcPr>
            <w:tcW w:w="993" w:type="dxa"/>
            <w:shd w:val="clear" w:color="auto" w:fill="auto"/>
            <w:vAlign w:val="center"/>
          </w:tcPr>
          <w:p w14:paraId="2EC188FB" w14:textId="77777777" w:rsidR="00F91CF9" w:rsidRPr="006E317E" w:rsidRDefault="00F91CF9" w:rsidP="000216C1">
            <w:pPr>
              <w:spacing w:before="60" w:after="60" w:line="240" w:lineRule="auto"/>
              <w:jc w:val="center"/>
              <w:rPr>
                <w:rFonts w:ascii="Cambria" w:hAnsi="Cambria"/>
                <w:sz w:val="20"/>
                <w:szCs w:val="20"/>
              </w:rPr>
            </w:pPr>
            <w:r w:rsidRPr="006E317E">
              <w:rPr>
                <w:rFonts w:ascii="Cambria" w:hAnsi="Cambria"/>
                <w:sz w:val="20"/>
                <w:szCs w:val="20"/>
              </w:rPr>
              <w:lastRenderedPageBreak/>
              <w:t>W_02</w:t>
            </w:r>
          </w:p>
        </w:tc>
        <w:tc>
          <w:tcPr>
            <w:tcW w:w="6300" w:type="dxa"/>
            <w:shd w:val="clear" w:color="auto" w:fill="auto"/>
          </w:tcPr>
          <w:p w14:paraId="51B0DC8D" w14:textId="77777777" w:rsidR="00F91CF9" w:rsidRPr="006E317E" w:rsidRDefault="00F91CF9" w:rsidP="000216C1">
            <w:pPr>
              <w:spacing w:before="60" w:after="60" w:line="240" w:lineRule="auto"/>
              <w:rPr>
                <w:rFonts w:ascii="Cambria" w:hAnsi="Cambria"/>
                <w:sz w:val="20"/>
                <w:szCs w:val="20"/>
              </w:rPr>
            </w:pPr>
            <w:r w:rsidRPr="006E317E">
              <w:rPr>
                <w:rFonts w:ascii="Cambria" w:hAnsi="Cambria" w:cs="Calibri"/>
                <w:sz w:val="20"/>
                <w:szCs w:val="20"/>
              </w:rPr>
              <w:t>Absolwent zna i rozumie historyczny kontekst kultury krajów obszaru języka niemieckiego; potrafi przywołać i rozpoznać powiązania między historią i kulturą tych krajów.</w:t>
            </w:r>
          </w:p>
        </w:tc>
        <w:tc>
          <w:tcPr>
            <w:tcW w:w="2534" w:type="dxa"/>
            <w:shd w:val="clear" w:color="auto" w:fill="auto"/>
            <w:vAlign w:val="center"/>
          </w:tcPr>
          <w:p w14:paraId="0909DF1F" w14:textId="77777777" w:rsidR="00F91CF9" w:rsidRPr="006E317E" w:rsidRDefault="00F91CF9" w:rsidP="000216C1">
            <w:pPr>
              <w:spacing w:before="60" w:after="60" w:line="240" w:lineRule="auto"/>
              <w:jc w:val="center"/>
              <w:rPr>
                <w:rFonts w:ascii="Cambria" w:hAnsi="Cambria"/>
                <w:sz w:val="20"/>
                <w:szCs w:val="20"/>
              </w:rPr>
            </w:pPr>
            <w:r w:rsidRPr="006E317E">
              <w:rPr>
                <w:rFonts w:ascii="Cambria" w:hAnsi="Cambria"/>
                <w:sz w:val="20"/>
                <w:szCs w:val="20"/>
              </w:rPr>
              <w:t>K_W10</w:t>
            </w:r>
          </w:p>
        </w:tc>
      </w:tr>
      <w:tr w:rsidR="006E317E" w:rsidRPr="006E317E" w14:paraId="23BEEABD" w14:textId="77777777" w:rsidTr="000216C1">
        <w:trPr>
          <w:jc w:val="center"/>
        </w:trPr>
        <w:tc>
          <w:tcPr>
            <w:tcW w:w="993" w:type="dxa"/>
            <w:shd w:val="clear" w:color="auto" w:fill="auto"/>
            <w:vAlign w:val="center"/>
          </w:tcPr>
          <w:p w14:paraId="49F9F007" w14:textId="77777777" w:rsidR="00F91CF9" w:rsidRPr="006E317E" w:rsidRDefault="00F91CF9" w:rsidP="000216C1">
            <w:pPr>
              <w:spacing w:before="60" w:after="60" w:line="240" w:lineRule="auto"/>
              <w:jc w:val="center"/>
              <w:rPr>
                <w:rFonts w:ascii="Cambria" w:hAnsi="Cambria"/>
                <w:sz w:val="20"/>
                <w:szCs w:val="20"/>
              </w:rPr>
            </w:pPr>
            <w:r w:rsidRPr="006E317E">
              <w:rPr>
                <w:rFonts w:ascii="Cambria" w:hAnsi="Cambria"/>
                <w:sz w:val="20"/>
                <w:szCs w:val="20"/>
              </w:rPr>
              <w:t>W_03</w:t>
            </w:r>
          </w:p>
        </w:tc>
        <w:tc>
          <w:tcPr>
            <w:tcW w:w="6300" w:type="dxa"/>
            <w:shd w:val="clear" w:color="auto" w:fill="auto"/>
          </w:tcPr>
          <w:p w14:paraId="147A096C" w14:textId="77777777" w:rsidR="00F91CF9" w:rsidRPr="006E317E" w:rsidRDefault="00F91CF9" w:rsidP="000216C1">
            <w:pPr>
              <w:spacing w:before="60" w:after="60" w:line="240" w:lineRule="auto"/>
              <w:rPr>
                <w:rFonts w:ascii="Cambria" w:hAnsi="Cambria"/>
                <w:sz w:val="20"/>
                <w:szCs w:val="20"/>
              </w:rPr>
            </w:pPr>
            <w:r w:rsidRPr="006E317E">
              <w:rPr>
                <w:rFonts w:ascii="Cambria" w:eastAsia="Times New Roman" w:hAnsi="Cambria" w:cs="Calibri"/>
                <w:sz w:val="20"/>
                <w:szCs w:val="20"/>
                <w:lang w:eastAsia="pl-PL"/>
              </w:rPr>
              <w:t>Absolwent zna i rozumie (na poziomie podstawowym) wpływ historii na współczesne kraje.</w:t>
            </w:r>
          </w:p>
        </w:tc>
        <w:tc>
          <w:tcPr>
            <w:tcW w:w="2534" w:type="dxa"/>
            <w:shd w:val="clear" w:color="auto" w:fill="auto"/>
            <w:vAlign w:val="center"/>
          </w:tcPr>
          <w:p w14:paraId="28C835A6" w14:textId="77777777" w:rsidR="00F91CF9" w:rsidRPr="006E317E" w:rsidRDefault="00F91CF9" w:rsidP="000216C1">
            <w:pPr>
              <w:spacing w:before="60" w:after="60" w:line="240" w:lineRule="auto"/>
              <w:jc w:val="center"/>
              <w:rPr>
                <w:rFonts w:ascii="Cambria" w:hAnsi="Cambria"/>
                <w:sz w:val="20"/>
                <w:szCs w:val="20"/>
              </w:rPr>
            </w:pPr>
            <w:r w:rsidRPr="006E317E">
              <w:rPr>
                <w:rFonts w:ascii="Cambria" w:hAnsi="Cambria"/>
                <w:sz w:val="20"/>
                <w:szCs w:val="20"/>
              </w:rPr>
              <w:t>K_W16</w:t>
            </w:r>
          </w:p>
        </w:tc>
      </w:tr>
      <w:tr w:rsidR="006E317E" w:rsidRPr="006E317E" w14:paraId="299077DF" w14:textId="77777777" w:rsidTr="000216C1">
        <w:trPr>
          <w:jc w:val="center"/>
        </w:trPr>
        <w:tc>
          <w:tcPr>
            <w:tcW w:w="9827" w:type="dxa"/>
            <w:gridSpan w:val="3"/>
            <w:shd w:val="clear" w:color="auto" w:fill="auto"/>
            <w:vAlign w:val="center"/>
          </w:tcPr>
          <w:p w14:paraId="6E40086F" w14:textId="77777777" w:rsidR="00F91CF9" w:rsidRPr="006E317E" w:rsidRDefault="00F91CF9" w:rsidP="000216C1">
            <w:pPr>
              <w:spacing w:before="60" w:after="60" w:line="240" w:lineRule="auto"/>
              <w:jc w:val="center"/>
              <w:rPr>
                <w:rFonts w:ascii="Cambria" w:hAnsi="Cambria"/>
                <w:b/>
                <w:bCs/>
                <w:sz w:val="20"/>
                <w:szCs w:val="20"/>
              </w:rPr>
            </w:pPr>
            <w:r w:rsidRPr="006E317E">
              <w:rPr>
                <w:rFonts w:ascii="Cambria" w:hAnsi="Cambria"/>
                <w:b/>
                <w:bCs/>
                <w:sz w:val="20"/>
                <w:szCs w:val="20"/>
              </w:rPr>
              <w:t>UMIEJĘTNOŚCI</w:t>
            </w:r>
          </w:p>
        </w:tc>
      </w:tr>
      <w:tr w:rsidR="006E317E" w:rsidRPr="006E317E" w14:paraId="0798DD71" w14:textId="77777777" w:rsidTr="000216C1">
        <w:trPr>
          <w:jc w:val="center"/>
        </w:trPr>
        <w:tc>
          <w:tcPr>
            <w:tcW w:w="993" w:type="dxa"/>
            <w:shd w:val="clear" w:color="auto" w:fill="auto"/>
            <w:vAlign w:val="center"/>
          </w:tcPr>
          <w:p w14:paraId="26536F12" w14:textId="77777777" w:rsidR="00F91CF9" w:rsidRPr="006E317E" w:rsidRDefault="00F91CF9" w:rsidP="000216C1">
            <w:pPr>
              <w:spacing w:before="60" w:after="60" w:line="240" w:lineRule="auto"/>
              <w:jc w:val="center"/>
              <w:rPr>
                <w:rFonts w:ascii="Cambria" w:hAnsi="Cambria"/>
                <w:sz w:val="20"/>
                <w:szCs w:val="20"/>
              </w:rPr>
            </w:pPr>
            <w:r w:rsidRPr="006E317E">
              <w:rPr>
                <w:rFonts w:ascii="Cambria" w:hAnsi="Cambria"/>
                <w:sz w:val="20"/>
                <w:szCs w:val="20"/>
              </w:rPr>
              <w:t>U_01</w:t>
            </w:r>
          </w:p>
        </w:tc>
        <w:tc>
          <w:tcPr>
            <w:tcW w:w="6300" w:type="dxa"/>
            <w:shd w:val="clear" w:color="auto" w:fill="auto"/>
          </w:tcPr>
          <w:p w14:paraId="69D8BCD5" w14:textId="77777777" w:rsidR="00F91CF9" w:rsidRPr="006E317E" w:rsidRDefault="00F91CF9" w:rsidP="000216C1">
            <w:pPr>
              <w:spacing w:before="60" w:after="60" w:line="240" w:lineRule="auto"/>
              <w:rPr>
                <w:rFonts w:ascii="Cambria" w:hAnsi="Cambria"/>
                <w:sz w:val="20"/>
                <w:szCs w:val="20"/>
              </w:rPr>
            </w:pPr>
            <w:r w:rsidRPr="006E317E">
              <w:rPr>
                <w:rFonts w:ascii="Cambria" w:eastAsia="Times New Roman" w:hAnsi="Cambria" w:cs="Calibri"/>
                <w:sz w:val="20"/>
                <w:szCs w:val="20"/>
                <w:lang w:eastAsia="pl-PL"/>
              </w:rPr>
              <w:t>Absolwent potrafi uczestniczyć w dyskusji (przedstawić swoje poglądy na forum) o języku, literaturze, historii i kulturze krajów niemieckiego obszaru językowego.</w:t>
            </w:r>
          </w:p>
        </w:tc>
        <w:tc>
          <w:tcPr>
            <w:tcW w:w="2534" w:type="dxa"/>
            <w:shd w:val="clear" w:color="auto" w:fill="auto"/>
            <w:vAlign w:val="center"/>
          </w:tcPr>
          <w:p w14:paraId="15AC1371" w14:textId="77777777" w:rsidR="000428BD" w:rsidRDefault="000428BD" w:rsidP="000216C1">
            <w:pPr>
              <w:spacing w:before="60" w:after="60" w:line="240" w:lineRule="auto"/>
              <w:jc w:val="center"/>
              <w:rPr>
                <w:rFonts w:ascii="Cambria" w:hAnsi="Cambria"/>
                <w:sz w:val="20"/>
                <w:szCs w:val="20"/>
              </w:rPr>
            </w:pPr>
            <w:r>
              <w:rPr>
                <w:rFonts w:ascii="Cambria" w:hAnsi="Cambria"/>
                <w:sz w:val="20"/>
                <w:szCs w:val="20"/>
              </w:rPr>
              <w:t>K_U12</w:t>
            </w:r>
          </w:p>
          <w:p w14:paraId="3AD13988" w14:textId="05729A3D" w:rsidR="00F91CF9" w:rsidRPr="006E317E" w:rsidRDefault="00F91CF9" w:rsidP="000216C1">
            <w:pPr>
              <w:spacing w:before="60" w:after="60" w:line="240" w:lineRule="auto"/>
              <w:jc w:val="center"/>
              <w:rPr>
                <w:rFonts w:ascii="Cambria" w:hAnsi="Cambria"/>
                <w:sz w:val="20"/>
                <w:szCs w:val="20"/>
              </w:rPr>
            </w:pPr>
            <w:r w:rsidRPr="006E317E">
              <w:rPr>
                <w:rFonts w:ascii="Cambria" w:hAnsi="Cambria"/>
                <w:sz w:val="20"/>
                <w:szCs w:val="20"/>
              </w:rPr>
              <w:t>K_U20</w:t>
            </w:r>
          </w:p>
        </w:tc>
      </w:tr>
      <w:tr w:rsidR="006E317E" w:rsidRPr="006E317E" w14:paraId="6C86A183" w14:textId="77777777" w:rsidTr="000216C1">
        <w:trPr>
          <w:jc w:val="center"/>
        </w:trPr>
        <w:tc>
          <w:tcPr>
            <w:tcW w:w="993" w:type="dxa"/>
            <w:shd w:val="clear" w:color="auto" w:fill="auto"/>
            <w:vAlign w:val="center"/>
          </w:tcPr>
          <w:p w14:paraId="0E73F306" w14:textId="77777777" w:rsidR="00F91CF9" w:rsidRPr="006E317E" w:rsidRDefault="00F91CF9" w:rsidP="000216C1">
            <w:pPr>
              <w:spacing w:before="60" w:after="60" w:line="240" w:lineRule="auto"/>
              <w:jc w:val="center"/>
              <w:rPr>
                <w:rFonts w:ascii="Cambria" w:hAnsi="Cambria"/>
                <w:sz w:val="20"/>
                <w:szCs w:val="20"/>
              </w:rPr>
            </w:pPr>
            <w:r w:rsidRPr="006E317E">
              <w:rPr>
                <w:rFonts w:ascii="Cambria" w:hAnsi="Cambria"/>
                <w:sz w:val="20"/>
                <w:szCs w:val="20"/>
              </w:rPr>
              <w:t>U_02</w:t>
            </w:r>
          </w:p>
        </w:tc>
        <w:tc>
          <w:tcPr>
            <w:tcW w:w="6300" w:type="dxa"/>
            <w:shd w:val="clear" w:color="auto" w:fill="auto"/>
          </w:tcPr>
          <w:p w14:paraId="113EDEC9" w14:textId="77777777" w:rsidR="00F91CF9" w:rsidRPr="006E317E" w:rsidRDefault="00F91CF9" w:rsidP="000216C1">
            <w:pPr>
              <w:spacing w:before="60" w:after="60" w:line="240" w:lineRule="auto"/>
              <w:rPr>
                <w:rFonts w:ascii="Cambria" w:hAnsi="Cambria"/>
                <w:sz w:val="20"/>
                <w:szCs w:val="20"/>
              </w:rPr>
            </w:pPr>
            <w:r w:rsidRPr="006E317E">
              <w:rPr>
                <w:rFonts w:ascii="Cambria" w:eastAsia="Times New Roman" w:hAnsi="Cambria" w:cs="Calibri"/>
                <w:sz w:val="20"/>
                <w:szCs w:val="20"/>
                <w:lang w:eastAsia="pl-PL"/>
              </w:rPr>
              <w:t>Absolwent potrafi wyszukiwać, selekcjonować i rozpoznać różne rodzaje wytworów kultury oraz przeprowadzić ich krytyczną analizę i interpretację w celu określenia ich znaczeń, oddziaływania społecznego, miejsca w procesie historyczno-kulturowym.</w:t>
            </w:r>
          </w:p>
        </w:tc>
        <w:tc>
          <w:tcPr>
            <w:tcW w:w="2534" w:type="dxa"/>
            <w:shd w:val="clear" w:color="auto" w:fill="auto"/>
            <w:vAlign w:val="center"/>
          </w:tcPr>
          <w:p w14:paraId="33F581F0" w14:textId="77777777" w:rsidR="00F91CF9" w:rsidRPr="006E317E" w:rsidRDefault="00F91CF9" w:rsidP="000216C1">
            <w:pPr>
              <w:spacing w:before="60" w:after="60" w:line="240" w:lineRule="auto"/>
              <w:jc w:val="center"/>
              <w:rPr>
                <w:rFonts w:ascii="Cambria" w:hAnsi="Cambria"/>
                <w:sz w:val="20"/>
                <w:szCs w:val="20"/>
              </w:rPr>
            </w:pPr>
            <w:r w:rsidRPr="006E317E">
              <w:rPr>
                <w:rFonts w:ascii="Cambria" w:hAnsi="Cambria"/>
                <w:sz w:val="20"/>
                <w:szCs w:val="20"/>
              </w:rPr>
              <w:t>K_U14</w:t>
            </w:r>
            <w:r w:rsidRPr="006E317E">
              <w:rPr>
                <w:rFonts w:ascii="Cambria" w:hAnsi="Cambria"/>
                <w:sz w:val="20"/>
                <w:szCs w:val="20"/>
              </w:rPr>
              <w:br/>
              <w:t>K_U04</w:t>
            </w:r>
          </w:p>
        </w:tc>
      </w:tr>
      <w:tr w:rsidR="006E317E" w:rsidRPr="006E317E" w14:paraId="045847B5" w14:textId="77777777" w:rsidTr="000216C1">
        <w:trPr>
          <w:jc w:val="center"/>
        </w:trPr>
        <w:tc>
          <w:tcPr>
            <w:tcW w:w="9827" w:type="dxa"/>
            <w:gridSpan w:val="3"/>
            <w:shd w:val="clear" w:color="auto" w:fill="auto"/>
            <w:vAlign w:val="center"/>
          </w:tcPr>
          <w:p w14:paraId="03EF09D1" w14:textId="77777777" w:rsidR="00F91CF9" w:rsidRPr="006E317E" w:rsidRDefault="00F91CF9" w:rsidP="000216C1">
            <w:pPr>
              <w:spacing w:before="60" w:after="60" w:line="240" w:lineRule="auto"/>
              <w:jc w:val="center"/>
              <w:rPr>
                <w:rFonts w:ascii="Cambria" w:hAnsi="Cambria"/>
                <w:b/>
                <w:bCs/>
                <w:sz w:val="20"/>
                <w:szCs w:val="20"/>
              </w:rPr>
            </w:pPr>
            <w:r w:rsidRPr="006E317E">
              <w:rPr>
                <w:rFonts w:ascii="Cambria" w:hAnsi="Cambria"/>
                <w:b/>
                <w:bCs/>
                <w:sz w:val="20"/>
                <w:szCs w:val="20"/>
              </w:rPr>
              <w:t>KOMPETENCJE SPOŁECZNE</w:t>
            </w:r>
          </w:p>
        </w:tc>
      </w:tr>
      <w:tr w:rsidR="006E317E" w:rsidRPr="006E317E" w14:paraId="6C1A3480" w14:textId="77777777" w:rsidTr="000216C1">
        <w:trPr>
          <w:jc w:val="center"/>
        </w:trPr>
        <w:tc>
          <w:tcPr>
            <w:tcW w:w="993" w:type="dxa"/>
            <w:shd w:val="clear" w:color="auto" w:fill="auto"/>
            <w:vAlign w:val="center"/>
          </w:tcPr>
          <w:p w14:paraId="49C3A7BF" w14:textId="77777777" w:rsidR="00F91CF9" w:rsidRPr="006E317E" w:rsidRDefault="00F91CF9" w:rsidP="000216C1">
            <w:pPr>
              <w:spacing w:before="60" w:after="60" w:line="240" w:lineRule="auto"/>
              <w:jc w:val="center"/>
              <w:rPr>
                <w:rFonts w:ascii="Cambria" w:hAnsi="Cambria"/>
                <w:sz w:val="20"/>
                <w:szCs w:val="20"/>
              </w:rPr>
            </w:pPr>
            <w:r w:rsidRPr="006E317E">
              <w:rPr>
                <w:rFonts w:ascii="Cambria" w:hAnsi="Cambria"/>
                <w:sz w:val="20"/>
                <w:szCs w:val="20"/>
              </w:rPr>
              <w:t>K_01</w:t>
            </w:r>
          </w:p>
        </w:tc>
        <w:tc>
          <w:tcPr>
            <w:tcW w:w="6300" w:type="dxa"/>
            <w:shd w:val="clear" w:color="auto" w:fill="auto"/>
          </w:tcPr>
          <w:p w14:paraId="72071EAE" w14:textId="77777777" w:rsidR="00F91CF9" w:rsidRPr="006E317E" w:rsidRDefault="00F91CF9" w:rsidP="000216C1">
            <w:pPr>
              <w:spacing w:before="60" w:after="60" w:line="240" w:lineRule="auto"/>
              <w:rPr>
                <w:rFonts w:ascii="Cambria" w:hAnsi="Cambria"/>
                <w:sz w:val="20"/>
                <w:szCs w:val="20"/>
              </w:rPr>
            </w:pPr>
            <w:r w:rsidRPr="006E317E">
              <w:rPr>
                <w:rFonts w:ascii="Cambria" w:eastAsia="Times New Roman" w:hAnsi="Cambria" w:cs="Calibri"/>
                <w:sz w:val="20"/>
                <w:szCs w:val="20"/>
                <w:lang w:eastAsia="pl-PL"/>
              </w:rPr>
              <w:t>Absolwent jest gotów do diagnozy posiadanej przez siebie wiedzy i przyswojonych umiejętności, rozumie potrzebę ciągłego dokształcania się i doskonalenia zawodowego.</w:t>
            </w:r>
          </w:p>
        </w:tc>
        <w:tc>
          <w:tcPr>
            <w:tcW w:w="2534" w:type="dxa"/>
            <w:shd w:val="clear" w:color="auto" w:fill="auto"/>
            <w:vAlign w:val="center"/>
          </w:tcPr>
          <w:p w14:paraId="1630E051" w14:textId="77777777" w:rsidR="00F91CF9" w:rsidRPr="006E317E" w:rsidRDefault="00F91CF9" w:rsidP="000216C1">
            <w:pPr>
              <w:spacing w:before="60" w:after="60" w:line="240" w:lineRule="auto"/>
              <w:jc w:val="center"/>
              <w:rPr>
                <w:rFonts w:ascii="Cambria" w:hAnsi="Cambria"/>
                <w:sz w:val="20"/>
                <w:szCs w:val="20"/>
              </w:rPr>
            </w:pPr>
            <w:r w:rsidRPr="006E317E">
              <w:rPr>
                <w:rFonts w:ascii="Cambria" w:hAnsi="Cambria"/>
                <w:sz w:val="20"/>
                <w:szCs w:val="20"/>
              </w:rPr>
              <w:t>K_K01</w:t>
            </w:r>
          </w:p>
        </w:tc>
      </w:tr>
    </w:tbl>
    <w:p w14:paraId="445D11BA" w14:textId="77777777" w:rsidR="00F91CF9" w:rsidRPr="006E317E" w:rsidRDefault="00F91CF9" w:rsidP="00F91CF9">
      <w:pPr>
        <w:spacing w:before="120" w:after="120" w:line="240" w:lineRule="auto"/>
        <w:rPr>
          <w:rFonts w:ascii="Cambria" w:hAnsi="Cambria" w:cs="Calibri"/>
          <w:sz w:val="20"/>
          <w:szCs w:val="20"/>
        </w:rPr>
      </w:pPr>
      <w:r w:rsidRPr="006E317E">
        <w:rPr>
          <w:rFonts w:ascii="Cambria" w:hAnsi="Cambria"/>
          <w:b/>
          <w:bCs/>
          <w:sz w:val="20"/>
          <w:szCs w:val="20"/>
        </w:rPr>
        <w:t xml:space="preserve">6. Treści programowe oraz liczba godzin na poszczególnych formach zajęć </w:t>
      </w:r>
      <w:r w:rsidRPr="006E317E">
        <w:rPr>
          <w:rFonts w:ascii="Cambria" w:hAnsi="Cambria" w:cs="Calibri"/>
          <w:sz w:val="20"/>
          <w:szCs w:val="20"/>
        </w:rPr>
        <w:t>(zgodnie z programem studiów):</w:t>
      </w:r>
    </w:p>
    <w:tbl>
      <w:tblPr>
        <w:tblW w:w="98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6074"/>
        <w:gridCol w:w="1303"/>
        <w:gridCol w:w="1593"/>
      </w:tblGrid>
      <w:tr w:rsidR="006E317E" w:rsidRPr="006E317E" w14:paraId="23C4B043" w14:textId="77777777" w:rsidTr="000216C1">
        <w:trPr>
          <w:trHeight w:val="340"/>
        </w:trPr>
        <w:tc>
          <w:tcPr>
            <w:tcW w:w="841" w:type="dxa"/>
            <w:vMerge w:val="restart"/>
          </w:tcPr>
          <w:p w14:paraId="417DF6E5" w14:textId="77777777" w:rsidR="00F91CF9" w:rsidRPr="006E317E" w:rsidRDefault="00F91CF9" w:rsidP="000216C1">
            <w:pPr>
              <w:spacing w:before="20" w:after="20"/>
              <w:jc w:val="center"/>
              <w:rPr>
                <w:rFonts w:ascii="Cambria" w:hAnsi="Cambria" w:cs="Calibri"/>
                <w:b/>
                <w:sz w:val="20"/>
                <w:szCs w:val="20"/>
              </w:rPr>
            </w:pPr>
            <w:r w:rsidRPr="006E317E">
              <w:rPr>
                <w:rFonts w:ascii="Cambria" w:hAnsi="Cambria" w:cs="Calibri"/>
                <w:b/>
                <w:sz w:val="20"/>
                <w:szCs w:val="20"/>
              </w:rPr>
              <w:t>Lp.</w:t>
            </w:r>
          </w:p>
        </w:tc>
        <w:tc>
          <w:tcPr>
            <w:tcW w:w="6074" w:type="dxa"/>
            <w:vMerge w:val="restart"/>
          </w:tcPr>
          <w:p w14:paraId="18757F5E" w14:textId="77777777" w:rsidR="00F91CF9" w:rsidRPr="006E317E" w:rsidRDefault="00F91CF9" w:rsidP="000216C1">
            <w:pPr>
              <w:spacing w:before="20" w:after="20"/>
              <w:jc w:val="center"/>
              <w:rPr>
                <w:rFonts w:ascii="Cambria" w:hAnsi="Cambria" w:cs="Calibri"/>
                <w:b/>
                <w:sz w:val="20"/>
                <w:szCs w:val="20"/>
              </w:rPr>
            </w:pPr>
            <w:r w:rsidRPr="006E317E">
              <w:rPr>
                <w:rFonts w:ascii="Cambria" w:hAnsi="Cambria" w:cs="Calibri"/>
                <w:b/>
                <w:sz w:val="20"/>
                <w:szCs w:val="20"/>
              </w:rPr>
              <w:t>Treść ćwiczeń</w:t>
            </w:r>
          </w:p>
        </w:tc>
        <w:tc>
          <w:tcPr>
            <w:tcW w:w="2896" w:type="dxa"/>
            <w:gridSpan w:val="2"/>
          </w:tcPr>
          <w:p w14:paraId="6EA3FA42" w14:textId="77777777" w:rsidR="00F91CF9" w:rsidRPr="006E317E" w:rsidRDefault="00F91CF9" w:rsidP="000216C1">
            <w:pPr>
              <w:spacing w:before="20" w:after="20"/>
              <w:jc w:val="center"/>
              <w:rPr>
                <w:rFonts w:ascii="Cambria" w:hAnsi="Cambria" w:cs="Calibri"/>
                <w:b/>
                <w:sz w:val="20"/>
                <w:szCs w:val="20"/>
              </w:rPr>
            </w:pPr>
            <w:r w:rsidRPr="006E317E">
              <w:rPr>
                <w:rFonts w:ascii="Cambria" w:hAnsi="Cambria" w:cs="Calibri"/>
                <w:b/>
                <w:sz w:val="20"/>
                <w:szCs w:val="20"/>
              </w:rPr>
              <w:t>Liczba godzin</w:t>
            </w:r>
          </w:p>
        </w:tc>
      </w:tr>
      <w:tr w:rsidR="006E317E" w:rsidRPr="006E317E" w14:paraId="19FA9FDB" w14:textId="77777777" w:rsidTr="000216C1">
        <w:trPr>
          <w:trHeight w:val="340"/>
        </w:trPr>
        <w:tc>
          <w:tcPr>
            <w:tcW w:w="841" w:type="dxa"/>
            <w:vMerge/>
          </w:tcPr>
          <w:p w14:paraId="4BAABE99" w14:textId="77777777" w:rsidR="00F91CF9" w:rsidRPr="006E317E" w:rsidRDefault="00F91CF9" w:rsidP="000216C1">
            <w:pPr>
              <w:spacing w:before="20" w:after="20"/>
              <w:jc w:val="center"/>
              <w:rPr>
                <w:rFonts w:ascii="Cambria" w:hAnsi="Cambria" w:cs="Calibri"/>
                <w:b/>
                <w:sz w:val="20"/>
                <w:szCs w:val="20"/>
              </w:rPr>
            </w:pPr>
          </w:p>
        </w:tc>
        <w:tc>
          <w:tcPr>
            <w:tcW w:w="6074" w:type="dxa"/>
            <w:vMerge/>
          </w:tcPr>
          <w:p w14:paraId="705EDFA0" w14:textId="77777777" w:rsidR="00F91CF9" w:rsidRPr="006E317E" w:rsidRDefault="00F91CF9" w:rsidP="000216C1">
            <w:pPr>
              <w:spacing w:before="20" w:after="20"/>
              <w:rPr>
                <w:rFonts w:ascii="Cambria" w:hAnsi="Cambria" w:cs="Calibri"/>
                <w:b/>
                <w:sz w:val="20"/>
                <w:szCs w:val="20"/>
              </w:rPr>
            </w:pPr>
          </w:p>
        </w:tc>
        <w:tc>
          <w:tcPr>
            <w:tcW w:w="1303" w:type="dxa"/>
          </w:tcPr>
          <w:p w14:paraId="02B5FA7C" w14:textId="77777777" w:rsidR="00F91CF9" w:rsidRPr="006E317E" w:rsidRDefault="00F91CF9" w:rsidP="000216C1">
            <w:pPr>
              <w:spacing w:before="20" w:after="20"/>
              <w:jc w:val="center"/>
              <w:rPr>
                <w:rFonts w:ascii="Cambria" w:hAnsi="Cambria" w:cs="Calibri"/>
                <w:b/>
                <w:sz w:val="20"/>
                <w:szCs w:val="20"/>
              </w:rPr>
            </w:pPr>
            <w:r w:rsidRPr="006E317E">
              <w:rPr>
                <w:rFonts w:ascii="Cambria" w:hAnsi="Cambria" w:cs="Calibri"/>
                <w:b/>
                <w:sz w:val="20"/>
                <w:szCs w:val="20"/>
              </w:rPr>
              <w:t>Studia stacjonarne</w:t>
            </w:r>
          </w:p>
        </w:tc>
        <w:tc>
          <w:tcPr>
            <w:tcW w:w="1593" w:type="dxa"/>
          </w:tcPr>
          <w:p w14:paraId="1A57162E" w14:textId="77777777" w:rsidR="00F91CF9" w:rsidRPr="006E317E" w:rsidRDefault="00F91CF9" w:rsidP="000216C1">
            <w:pPr>
              <w:spacing w:before="20" w:after="20"/>
              <w:jc w:val="center"/>
              <w:rPr>
                <w:rFonts w:ascii="Cambria" w:hAnsi="Cambria" w:cs="Calibri"/>
                <w:b/>
                <w:sz w:val="20"/>
                <w:szCs w:val="20"/>
              </w:rPr>
            </w:pPr>
            <w:r w:rsidRPr="006E317E">
              <w:rPr>
                <w:rFonts w:ascii="Cambria" w:hAnsi="Cambria" w:cs="Calibri"/>
                <w:b/>
                <w:sz w:val="20"/>
                <w:szCs w:val="20"/>
              </w:rPr>
              <w:t>Studia niestacjonarne</w:t>
            </w:r>
          </w:p>
        </w:tc>
      </w:tr>
      <w:tr w:rsidR="006E317E" w:rsidRPr="006E317E" w14:paraId="23AE3CA8" w14:textId="77777777" w:rsidTr="000216C1">
        <w:trPr>
          <w:trHeight w:val="225"/>
        </w:trPr>
        <w:tc>
          <w:tcPr>
            <w:tcW w:w="841" w:type="dxa"/>
          </w:tcPr>
          <w:p w14:paraId="3ED3676E" w14:textId="77777777" w:rsidR="00F91CF9" w:rsidRPr="006E317E" w:rsidRDefault="00F91CF9" w:rsidP="000216C1">
            <w:pPr>
              <w:spacing w:before="20" w:after="20"/>
              <w:jc w:val="center"/>
              <w:rPr>
                <w:rFonts w:ascii="Cambria" w:hAnsi="Cambria" w:cs="Calibri"/>
                <w:sz w:val="20"/>
                <w:szCs w:val="20"/>
              </w:rPr>
            </w:pPr>
            <w:r w:rsidRPr="006E317E">
              <w:rPr>
                <w:rFonts w:ascii="Cambria" w:hAnsi="Cambria" w:cs="Calibri"/>
                <w:sz w:val="20"/>
                <w:szCs w:val="20"/>
              </w:rPr>
              <w:t>W1</w:t>
            </w:r>
          </w:p>
        </w:tc>
        <w:tc>
          <w:tcPr>
            <w:tcW w:w="6074" w:type="dxa"/>
          </w:tcPr>
          <w:p w14:paraId="4F33BCC1" w14:textId="77777777" w:rsidR="00F91CF9" w:rsidRPr="006E317E" w:rsidRDefault="00F91CF9" w:rsidP="000216C1">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Wprowadzenie do tematyki</w:t>
            </w:r>
          </w:p>
        </w:tc>
        <w:tc>
          <w:tcPr>
            <w:tcW w:w="1303" w:type="dxa"/>
            <w:vAlign w:val="center"/>
          </w:tcPr>
          <w:p w14:paraId="0EDD1122" w14:textId="77777777" w:rsidR="00F91CF9" w:rsidRPr="006E317E" w:rsidRDefault="00F91CF9" w:rsidP="000216C1">
            <w:pPr>
              <w:spacing w:before="20" w:after="20"/>
              <w:jc w:val="center"/>
              <w:rPr>
                <w:rFonts w:ascii="Cambria" w:hAnsi="Cambria" w:cs="Calibri"/>
                <w:sz w:val="20"/>
                <w:szCs w:val="20"/>
              </w:rPr>
            </w:pPr>
            <w:r w:rsidRPr="006E317E">
              <w:rPr>
                <w:rFonts w:ascii="Cambria" w:hAnsi="Cambria" w:cs="Calibri"/>
                <w:sz w:val="20"/>
                <w:szCs w:val="20"/>
              </w:rPr>
              <w:t>1</w:t>
            </w:r>
          </w:p>
        </w:tc>
        <w:tc>
          <w:tcPr>
            <w:tcW w:w="1593" w:type="dxa"/>
            <w:vAlign w:val="center"/>
          </w:tcPr>
          <w:p w14:paraId="51E6F0BC" w14:textId="77777777" w:rsidR="00F91CF9" w:rsidRPr="006E317E" w:rsidRDefault="00F91CF9" w:rsidP="000216C1">
            <w:pPr>
              <w:spacing w:before="20" w:after="20"/>
              <w:jc w:val="center"/>
              <w:rPr>
                <w:rFonts w:ascii="Cambria" w:hAnsi="Cambria" w:cs="Calibri"/>
                <w:sz w:val="20"/>
                <w:szCs w:val="20"/>
              </w:rPr>
            </w:pPr>
            <w:r w:rsidRPr="006E317E">
              <w:rPr>
                <w:rFonts w:ascii="Cambria" w:hAnsi="Cambria" w:cs="Calibri"/>
                <w:sz w:val="20"/>
                <w:szCs w:val="20"/>
              </w:rPr>
              <w:t>0,5</w:t>
            </w:r>
          </w:p>
        </w:tc>
      </w:tr>
      <w:tr w:rsidR="006E317E" w:rsidRPr="006E317E" w14:paraId="1EF08445" w14:textId="77777777" w:rsidTr="000216C1">
        <w:trPr>
          <w:trHeight w:val="225"/>
        </w:trPr>
        <w:tc>
          <w:tcPr>
            <w:tcW w:w="841" w:type="dxa"/>
          </w:tcPr>
          <w:p w14:paraId="6E59C322" w14:textId="77777777" w:rsidR="00F91CF9" w:rsidRPr="006E317E" w:rsidRDefault="00F91CF9" w:rsidP="000216C1">
            <w:pPr>
              <w:spacing w:before="20" w:after="20"/>
              <w:jc w:val="center"/>
              <w:rPr>
                <w:rFonts w:ascii="Cambria" w:hAnsi="Cambria" w:cs="Calibri"/>
                <w:sz w:val="20"/>
                <w:szCs w:val="20"/>
              </w:rPr>
            </w:pPr>
            <w:r w:rsidRPr="006E317E">
              <w:rPr>
                <w:rFonts w:ascii="Cambria" w:hAnsi="Cambria" w:cs="Calibri"/>
                <w:sz w:val="20"/>
                <w:szCs w:val="20"/>
              </w:rPr>
              <w:t>W2</w:t>
            </w:r>
          </w:p>
        </w:tc>
        <w:tc>
          <w:tcPr>
            <w:tcW w:w="6074" w:type="dxa"/>
          </w:tcPr>
          <w:p w14:paraId="049FE1D9" w14:textId="77777777" w:rsidR="00F91CF9" w:rsidRPr="006E317E" w:rsidRDefault="00F91CF9" w:rsidP="000216C1">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Periodyzacja dziejów krajów niemieckiego obszaru językowego</w:t>
            </w:r>
          </w:p>
        </w:tc>
        <w:tc>
          <w:tcPr>
            <w:tcW w:w="1303" w:type="dxa"/>
            <w:vAlign w:val="center"/>
          </w:tcPr>
          <w:p w14:paraId="04A7E3EE" w14:textId="77777777" w:rsidR="00F91CF9" w:rsidRPr="006E317E" w:rsidRDefault="00F91CF9" w:rsidP="000216C1">
            <w:pPr>
              <w:spacing w:before="20" w:after="20"/>
              <w:jc w:val="center"/>
              <w:rPr>
                <w:rFonts w:ascii="Cambria" w:hAnsi="Cambria" w:cs="Calibri"/>
                <w:sz w:val="20"/>
                <w:szCs w:val="20"/>
              </w:rPr>
            </w:pPr>
            <w:r w:rsidRPr="006E317E">
              <w:rPr>
                <w:rFonts w:ascii="Cambria" w:hAnsi="Cambria" w:cs="Calibri"/>
                <w:sz w:val="20"/>
                <w:szCs w:val="20"/>
              </w:rPr>
              <w:t>1</w:t>
            </w:r>
          </w:p>
        </w:tc>
        <w:tc>
          <w:tcPr>
            <w:tcW w:w="1593" w:type="dxa"/>
            <w:vAlign w:val="center"/>
          </w:tcPr>
          <w:p w14:paraId="37DFC760" w14:textId="77777777" w:rsidR="00F91CF9" w:rsidRPr="006E317E" w:rsidRDefault="00F91CF9" w:rsidP="000216C1">
            <w:pPr>
              <w:spacing w:before="20" w:after="20"/>
              <w:jc w:val="center"/>
              <w:rPr>
                <w:rFonts w:ascii="Cambria" w:hAnsi="Cambria" w:cs="Calibri"/>
                <w:sz w:val="20"/>
                <w:szCs w:val="20"/>
              </w:rPr>
            </w:pPr>
            <w:r w:rsidRPr="006E317E">
              <w:rPr>
                <w:rFonts w:ascii="Cambria" w:hAnsi="Cambria" w:cs="Calibri"/>
                <w:sz w:val="20"/>
                <w:szCs w:val="20"/>
              </w:rPr>
              <w:t>0,5</w:t>
            </w:r>
          </w:p>
        </w:tc>
      </w:tr>
      <w:tr w:rsidR="006E317E" w:rsidRPr="006E317E" w14:paraId="58B5F7BA" w14:textId="77777777" w:rsidTr="000216C1">
        <w:trPr>
          <w:trHeight w:val="225"/>
        </w:trPr>
        <w:tc>
          <w:tcPr>
            <w:tcW w:w="841" w:type="dxa"/>
          </w:tcPr>
          <w:p w14:paraId="0C0F0F1B" w14:textId="77777777" w:rsidR="00F91CF9" w:rsidRPr="006E317E" w:rsidRDefault="00F91CF9" w:rsidP="000216C1">
            <w:pPr>
              <w:spacing w:before="20" w:after="20"/>
              <w:jc w:val="center"/>
              <w:rPr>
                <w:rFonts w:ascii="Cambria" w:hAnsi="Cambria" w:cs="Calibri"/>
                <w:sz w:val="20"/>
                <w:szCs w:val="20"/>
              </w:rPr>
            </w:pPr>
            <w:r w:rsidRPr="006E317E">
              <w:rPr>
                <w:rFonts w:ascii="Cambria" w:hAnsi="Cambria" w:cs="Calibri"/>
                <w:sz w:val="20"/>
                <w:szCs w:val="20"/>
              </w:rPr>
              <w:t>W3</w:t>
            </w:r>
          </w:p>
        </w:tc>
        <w:tc>
          <w:tcPr>
            <w:tcW w:w="6074" w:type="dxa"/>
          </w:tcPr>
          <w:p w14:paraId="38C32F96" w14:textId="77777777" w:rsidR="00F91CF9" w:rsidRPr="006E317E" w:rsidRDefault="00F91CF9" w:rsidP="000216C1">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 xml:space="preserve">Powstanie, organizacja i funkcjonowanie Cesarstwa Rzymskiego Narodu Niemieckiego </w:t>
            </w:r>
          </w:p>
        </w:tc>
        <w:tc>
          <w:tcPr>
            <w:tcW w:w="1303" w:type="dxa"/>
            <w:vAlign w:val="center"/>
          </w:tcPr>
          <w:p w14:paraId="330570D9" w14:textId="77777777" w:rsidR="00F91CF9" w:rsidRPr="006E317E" w:rsidRDefault="00F91CF9" w:rsidP="000216C1">
            <w:pPr>
              <w:spacing w:before="20" w:after="2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72C70920" w14:textId="77777777" w:rsidR="00F91CF9" w:rsidRPr="006E317E" w:rsidRDefault="00F91CF9" w:rsidP="000216C1">
            <w:pPr>
              <w:spacing w:before="20" w:after="20"/>
              <w:jc w:val="center"/>
              <w:rPr>
                <w:rFonts w:ascii="Cambria" w:hAnsi="Cambria" w:cs="Calibri"/>
                <w:sz w:val="20"/>
                <w:szCs w:val="20"/>
              </w:rPr>
            </w:pPr>
            <w:r w:rsidRPr="006E317E">
              <w:rPr>
                <w:rFonts w:ascii="Cambria" w:hAnsi="Cambria" w:cs="Calibri"/>
                <w:sz w:val="20"/>
                <w:szCs w:val="20"/>
              </w:rPr>
              <w:t>1</w:t>
            </w:r>
          </w:p>
        </w:tc>
      </w:tr>
      <w:tr w:rsidR="006E317E" w:rsidRPr="006E317E" w14:paraId="388BAB9D" w14:textId="77777777" w:rsidTr="000216C1">
        <w:trPr>
          <w:trHeight w:val="225"/>
        </w:trPr>
        <w:tc>
          <w:tcPr>
            <w:tcW w:w="841" w:type="dxa"/>
          </w:tcPr>
          <w:p w14:paraId="57ED7203" w14:textId="77777777" w:rsidR="00F91CF9" w:rsidRPr="006E317E" w:rsidRDefault="00F91CF9" w:rsidP="000216C1">
            <w:pPr>
              <w:spacing w:before="20" w:after="20"/>
              <w:jc w:val="center"/>
              <w:rPr>
                <w:rFonts w:ascii="Cambria" w:hAnsi="Cambria" w:cs="Calibri"/>
                <w:sz w:val="20"/>
                <w:szCs w:val="20"/>
              </w:rPr>
            </w:pPr>
            <w:r w:rsidRPr="006E317E">
              <w:rPr>
                <w:rFonts w:ascii="Cambria" w:hAnsi="Cambria" w:cs="Calibri"/>
                <w:sz w:val="20"/>
                <w:szCs w:val="20"/>
              </w:rPr>
              <w:t>W4</w:t>
            </w:r>
          </w:p>
        </w:tc>
        <w:tc>
          <w:tcPr>
            <w:tcW w:w="6074" w:type="dxa"/>
          </w:tcPr>
          <w:p w14:paraId="4B3BB5F4" w14:textId="77777777" w:rsidR="00F91CF9" w:rsidRPr="006E317E" w:rsidRDefault="00F91CF9" w:rsidP="000216C1">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 xml:space="preserve">Cesarze i królowie </w:t>
            </w:r>
          </w:p>
        </w:tc>
        <w:tc>
          <w:tcPr>
            <w:tcW w:w="1303" w:type="dxa"/>
            <w:vAlign w:val="center"/>
          </w:tcPr>
          <w:p w14:paraId="4CC03BD0" w14:textId="77777777" w:rsidR="00F91CF9" w:rsidRPr="006E317E" w:rsidRDefault="00F91CF9" w:rsidP="000216C1">
            <w:pPr>
              <w:spacing w:before="20" w:after="2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05C3832B" w14:textId="77777777" w:rsidR="00F91CF9" w:rsidRPr="006E317E" w:rsidRDefault="00F91CF9" w:rsidP="000216C1">
            <w:pPr>
              <w:spacing w:before="20" w:after="20"/>
              <w:jc w:val="center"/>
              <w:rPr>
                <w:rFonts w:ascii="Cambria" w:hAnsi="Cambria" w:cs="Calibri"/>
                <w:sz w:val="20"/>
                <w:szCs w:val="20"/>
              </w:rPr>
            </w:pPr>
            <w:r w:rsidRPr="006E317E">
              <w:rPr>
                <w:rFonts w:ascii="Cambria" w:hAnsi="Cambria" w:cs="Calibri"/>
                <w:sz w:val="20"/>
                <w:szCs w:val="20"/>
              </w:rPr>
              <w:t>1</w:t>
            </w:r>
          </w:p>
        </w:tc>
      </w:tr>
      <w:tr w:rsidR="006E317E" w:rsidRPr="006E317E" w14:paraId="4EF7F4CE" w14:textId="77777777" w:rsidTr="000216C1">
        <w:trPr>
          <w:trHeight w:val="225"/>
        </w:trPr>
        <w:tc>
          <w:tcPr>
            <w:tcW w:w="841" w:type="dxa"/>
          </w:tcPr>
          <w:p w14:paraId="61437934" w14:textId="77777777" w:rsidR="00F91CF9" w:rsidRPr="006E317E" w:rsidRDefault="00F91CF9" w:rsidP="000216C1">
            <w:pPr>
              <w:spacing w:before="20" w:after="20"/>
              <w:jc w:val="center"/>
              <w:rPr>
                <w:rFonts w:ascii="Cambria" w:hAnsi="Cambria" w:cs="Calibri"/>
                <w:sz w:val="20"/>
                <w:szCs w:val="20"/>
              </w:rPr>
            </w:pPr>
            <w:r w:rsidRPr="006E317E">
              <w:rPr>
                <w:rFonts w:ascii="Cambria" w:hAnsi="Cambria" w:cs="Calibri"/>
                <w:sz w:val="20"/>
                <w:szCs w:val="20"/>
              </w:rPr>
              <w:t>W5</w:t>
            </w:r>
          </w:p>
        </w:tc>
        <w:tc>
          <w:tcPr>
            <w:tcW w:w="6074" w:type="dxa"/>
          </w:tcPr>
          <w:p w14:paraId="748DB18E" w14:textId="77777777" w:rsidR="00F91CF9" w:rsidRPr="006E317E" w:rsidRDefault="00F91CF9" w:rsidP="000216C1">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Prusy od ziemi chełmińskiej do Berlina</w:t>
            </w:r>
          </w:p>
        </w:tc>
        <w:tc>
          <w:tcPr>
            <w:tcW w:w="1303" w:type="dxa"/>
            <w:vAlign w:val="center"/>
          </w:tcPr>
          <w:p w14:paraId="7AE1837A" w14:textId="77777777" w:rsidR="00F91CF9" w:rsidRPr="006E317E" w:rsidRDefault="00F91CF9" w:rsidP="000216C1">
            <w:pPr>
              <w:spacing w:before="20" w:after="2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387DD8EE" w14:textId="77777777" w:rsidR="00F91CF9" w:rsidRPr="006E317E" w:rsidRDefault="00F91CF9" w:rsidP="000216C1">
            <w:pPr>
              <w:spacing w:before="20" w:after="20"/>
              <w:jc w:val="center"/>
              <w:rPr>
                <w:rFonts w:ascii="Cambria" w:hAnsi="Cambria" w:cs="Calibri"/>
                <w:sz w:val="20"/>
                <w:szCs w:val="20"/>
              </w:rPr>
            </w:pPr>
            <w:r w:rsidRPr="006E317E">
              <w:rPr>
                <w:rFonts w:ascii="Cambria" w:hAnsi="Cambria" w:cs="Calibri"/>
                <w:sz w:val="20"/>
                <w:szCs w:val="20"/>
              </w:rPr>
              <w:t>1</w:t>
            </w:r>
          </w:p>
        </w:tc>
      </w:tr>
      <w:tr w:rsidR="006E317E" w:rsidRPr="006E317E" w14:paraId="579CF1A5" w14:textId="77777777" w:rsidTr="000216C1">
        <w:trPr>
          <w:trHeight w:val="225"/>
        </w:trPr>
        <w:tc>
          <w:tcPr>
            <w:tcW w:w="841" w:type="dxa"/>
          </w:tcPr>
          <w:p w14:paraId="19777494" w14:textId="77777777" w:rsidR="00F91CF9" w:rsidRPr="006E317E" w:rsidRDefault="00F91CF9" w:rsidP="000216C1">
            <w:pPr>
              <w:spacing w:before="20" w:after="20"/>
              <w:jc w:val="center"/>
              <w:rPr>
                <w:rFonts w:ascii="Cambria" w:hAnsi="Cambria" w:cs="Calibri"/>
                <w:sz w:val="20"/>
                <w:szCs w:val="20"/>
              </w:rPr>
            </w:pPr>
            <w:r w:rsidRPr="006E317E">
              <w:rPr>
                <w:rFonts w:ascii="Cambria" w:hAnsi="Cambria" w:cs="Calibri"/>
                <w:sz w:val="20"/>
                <w:szCs w:val="20"/>
              </w:rPr>
              <w:t>W6</w:t>
            </w:r>
          </w:p>
        </w:tc>
        <w:tc>
          <w:tcPr>
            <w:tcW w:w="6074" w:type="dxa"/>
          </w:tcPr>
          <w:p w14:paraId="16C02144" w14:textId="77777777" w:rsidR="00F91CF9" w:rsidRPr="006E317E" w:rsidRDefault="00F91CF9" w:rsidP="000216C1">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 xml:space="preserve">Germania </w:t>
            </w:r>
            <w:proofErr w:type="spellStart"/>
            <w:r w:rsidRPr="006E317E">
              <w:rPr>
                <w:rFonts w:ascii="Cambria" w:hAnsi="Cambria" w:cs="Calibri"/>
                <w:sz w:val="20"/>
                <w:szCs w:val="20"/>
                <w:lang w:eastAsia="ar-SA"/>
              </w:rPr>
              <w:t>ignota</w:t>
            </w:r>
            <w:proofErr w:type="spellEnd"/>
          </w:p>
        </w:tc>
        <w:tc>
          <w:tcPr>
            <w:tcW w:w="1303" w:type="dxa"/>
            <w:vAlign w:val="center"/>
          </w:tcPr>
          <w:p w14:paraId="63C8FCD3" w14:textId="77777777" w:rsidR="00F91CF9" w:rsidRPr="006E317E" w:rsidRDefault="00F91CF9" w:rsidP="000216C1">
            <w:pPr>
              <w:spacing w:before="20" w:after="2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309823AA" w14:textId="77777777" w:rsidR="00F91CF9" w:rsidRPr="006E317E" w:rsidRDefault="00F91CF9" w:rsidP="000216C1">
            <w:pPr>
              <w:spacing w:before="20" w:after="20"/>
              <w:jc w:val="center"/>
              <w:rPr>
                <w:rFonts w:ascii="Cambria" w:hAnsi="Cambria" w:cs="Calibri"/>
                <w:sz w:val="20"/>
                <w:szCs w:val="20"/>
              </w:rPr>
            </w:pPr>
            <w:r w:rsidRPr="006E317E">
              <w:rPr>
                <w:rFonts w:ascii="Cambria" w:hAnsi="Cambria" w:cs="Calibri"/>
                <w:sz w:val="20"/>
                <w:szCs w:val="20"/>
              </w:rPr>
              <w:t>1</w:t>
            </w:r>
          </w:p>
        </w:tc>
      </w:tr>
      <w:tr w:rsidR="006E317E" w:rsidRPr="006E317E" w14:paraId="2D8018CE" w14:textId="77777777" w:rsidTr="000216C1">
        <w:trPr>
          <w:trHeight w:val="225"/>
        </w:trPr>
        <w:tc>
          <w:tcPr>
            <w:tcW w:w="841" w:type="dxa"/>
          </w:tcPr>
          <w:p w14:paraId="3AEF2C52" w14:textId="77777777" w:rsidR="00F91CF9" w:rsidRPr="006E317E" w:rsidRDefault="00F91CF9" w:rsidP="000216C1">
            <w:pPr>
              <w:spacing w:before="20" w:after="20"/>
              <w:jc w:val="center"/>
              <w:rPr>
                <w:rFonts w:ascii="Cambria" w:hAnsi="Cambria" w:cs="Calibri"/>
                <w:sz w:val="20"/>
                <w:szCs w:val="20"/>
              </w:rPr>
            </w:pPr>
            <w:r w:rsidRPr="006E317E">
              <w:rPr>
                <w:rFonts w:ascii="Cambria" w:hAnsi="Cambria" w:cs="Calibri"/>
                <w:sz w:val="20"/>
                <w:szCs w:val="20"/>
              </w:rPr>
              <w:t>W7</w:t>
            </w:r>
          </w:p>
        </w:tc>
        <w:tc>
          <w:tcPr>
            <w:tcW w:w="6074" w:type="dxa"/>
          </w:tcPr>
          <w:p w14:paraId="0484166A" w14:textId="77777777" w:rsidR="00F91CF9" w:rsidRPr="006E317E" w:rsidRDefault="00F91CF9" w:rsidP="000216C1">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 xml:space="preserve">Obyczaje i kultura krajów obszaru języka niemieckiego cz. 1. </w:t>
            </w:r>
          </w:p>
        </w:tc>
        <w:tc>
          <w:tcPr>
            <w:tcW w:w="1303" w:type="dxa"/>
            <w:vAlign w:val="center"/>
          </w:tcPr>
          <w:p w14:paraId="5A5CA511" w14:textId="77777777" w:rsidR="00F91CF9" w:rsidRPr="006E317E" w:rsidRDefault="00F91CF9" w:rsidP="000216C1">
            <w:pPr>
              <w:spacing w:before="20" w:after="20"/>
              <w:jc w:val="center"/>
              <w:rPr>
                <w:rFonts w:ascii="Cambria" w:hAnsi="Cambria" w:cs="Calibri"/>
                <w:sz w:val="20"/>
                <w:szCs w:val="20"/>
              </w:rPr>
            </w:pPr>
            <w:r w:rsidRPr="006E317E">
              <w:rPr>
                <w:rFonts w:ascii="Cambria" w:hAnsi="Cambria" w:cs="Calibri"/>
                <w:sz w:val="20"/>
                <w:szCs w:val="20"/>
              </w:rPr>
              <w:t>3</w:t>
            </w:r>
          </w:p>
        </w:tc>
        <w:tc>
          <w:tcPr>
            <w:tcW w:w="1593" w:type="dxa"/>
            <w:vAlign w:val="center"/>
          </w:tcPr>
          <w:p w14:paraId="2F355EBC" w14:textId="77777777" w:rsidR="00F91CF9" w:rsidRPr="006E317E" w:rsidRDefault="00F91CF9" w:rsidP="000216C1">
            <w:pPr>
              <w:spacing w:before="20" w:after="20"/>
              <w:jc w:val="center"/>
              <w:rPr>
                <w:rFonts w:ascii="Cambria" w:hAnsi="Cambria" w:cs="Calibri"/>
                <w:sz w:val="20"/>
                <w:szCs w:val="20"/>
              </w:rPr>
            </w:pPr>
            <w:r w:rsidRPr="006E317E">
              <w:rPr>
                <w:rFonts w:ascii="Cambria" w:hAnsi="Cambria" w:cs="Calibri"/>
                <w:sz w:val="20"/>
                <w:szCs w:val="20"/>
              </w:rPr>
              <w:t>1</w:t>
            </w:r>
          </w:p>
        </w:tc>
      </w:tr>
      <w:tr w:rsidR="006E317E" w:rsidRPr="006E317E" w14:paraId="0929178D" w14:textId="77777777" w:rsidTr="000216C1">
        <w:trPr>
          <w:trHeight w:val="225"/>
        </w:trPr>
        <w:tc>
          <w:tcPr>
            <w:tcW w:w="841" w:type="dxa"/>
          </w:tcPr>
          <w:p w14:paraId="26446DC1" w14:textId="77777777" w:rsidR="00F91CF9" w:rsidRPr="006E317E" w:rsidRDefault="00F91CF9" w:rsidP="000216C1">
            <w:pPr>
              <w:spacing w:before="20" w:after="20"/>
              <w:jc w:val="center"/>
              <w:rPr>
                <w:rFonts w:ascii="Cambria" w:hAnsi="Cambria" w:cs="Calibri"/>
                <w:sz w:val="20"/>
                <w:szCs w:val="20"/>
              </w:rPr>
            </w:pPr>
            <w:r w:rsidRPr="006E317E">
              <w:rPr>
                <w:rFonts w:ascii="Cambria" w:hAnsi="Cambria" w:cs="Calibri"/>
                <w:sz w:val="20"/>
                <w:szCs w:val="20"/>
              </w:rPr>
              <w:t>W8</w:t>
            </w:r>
          </w:p>
        </w:tc>
        <w:tc>
          <w:tcPr>
            <w:tcW w:w="6074" w:type="dxa"/>
          </w:tcPr>
          <w:p w14:paraId="2A335391" w14:textId="77777777" w:rsidR="00F91CF9" w:rsidRPr="006E317E" w:rsidRDefault="00F91CF9" w:rsidP="000216C1">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Zaliczenie</w:t>
            </w:r>
          </w:p>
        </w:tc>
        <w:tc>
          <w:tcPr>
            <w:tcW w:w="1303" w:type="dxa"/>
            <w:vAlign w:val="center"/>
          </w:tcPr>
          <w:p w14:paraId="0E199BF9" w14:textId="77777777" w:rsidR="00F91CF9" w:rsidRPr="006E317E" w:rsidRDefault="00F91CF9" w:rsidP="000216C1">
            <w:pPr>
              <w:spacing w:before="20" w:after="2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07815F13" w14:textId="77777777" w:rsidR="00F91CF9" w:rsidRPr="006E317E" w:rsidRDefault="00F91CF9" w:rsidP="000216C1">
            <w:pPr>
              <w:spacing w:before="20" w:after="20"/>
              <w:jc w:val="center"/>
              <w:rPr>
                <w:rFonts w:ascii="Cambria" w:hAnsi="Cambria" w:cs="Calibri"/>
                <w:sz w:val="20"/>
                <w:szCs w:val="20"/>
              </w:rPr>
            </w:pPr>
            <w:r w:rsidRPr="006E317E">
              <w:rPr>
                <w:rFonts w:ascii="Cambria" w:hAnsi="Cambria" w:cs="Calibri"/>
                <w:sz w:val="20"/>
                <w:szCs w:val="20"/>
              </w:rPr>
              <w:t>2</w:t>
            </w:r>
          </w:p>
        </w:tc>
      </w:tr>
      <w:tr w:rsidR="006E317E" w:rsidRPr="006E317E" w14:paraId="2725971D" w14:textId="77777777" w:rsidTr="000216C1">
        <w:trPr>
          <w:trHeight w:val="225"/>
        </w:trPr>
        <w:tc>
          <w:tcPr>
            <w:tcW w:w="6915" w:type="dxa"/>
            <w:gridSpan w:val="2"/>
            <w:shd w:val="clear" w:color="auto" w:fill="D9D9D9" w:themeFill="background1" w:themeFillShade="D9"/>
          </w:tcPr>
          <w:p w14:paraId="08791FD1" w14:textId="77777777" w:rsidR="00F91CF9" w:rsidRPr="006E317E" w:rsidRDefault="00F91CF9" w:rsidP="000216C1">
            <w:pPr>
              <w:suppressAutoHyphens/>
              <w:spacing w:after="0" w:line="240" w:lineRule="auto"/>
              <w:rPr>
                <w:rFonts w:ascii="Cambria" w:hAnsi="Cambria" w:cs="Calibri"/>
                <w:b/>
                <w:bCs/>
                <w:sz w:val="20"/>
                <w:szCs w:val="20"/>
                <w:lang w:eastAsia="ar-SA"/>
              </w:rPr>
            </w:pPr>
            <w:r w:rsidRPr="006E317E">
              <w:rPr>
                <w:rFonts w:ascii="Cambria" w:hAnsi="Cambria" w:cs="Calibri"/>
                <w:b/>
                <w:bCs/>
                <w:sz w:val="20"/>
                <w:szCs w:val="20"/>
              </w:rPr>
              <w:t xml:space="preserve">Razem liczba godzin wykładów </w:t>
            </w:r>
          </w:p>
        </w:tc>
        <w:tc>
          <w:tcPr>
            <w:tcW w:w="1303" w:type="dxa"/>
            <w:shd w:val="clear" w:color="auto" w:fill="D9D9D9" w:themeFill="background1" w:themeFillShade="D9"/>
            <w:vAlign w:val="center"/>
          </w:tcPr>
          <w:p w14:paraId="29C6531E" w14:textId="77777777" w:rsidR="00F91CF9" w:rsidRPr="006E317E" w:rsidRDefault="00F91CF9" w:rsidP="000216C1">
            <w:pPr>
              <w:spacing w:before="20" w:after="20"/>
              <w:jc w:val="center"/>
              <w:rPr>
                <w:rFonts w:ascii="Cambria" w:hAnsi="Cambria" w:cs="Calibri"/>
                <w:b/>
                <w:bCs/>
                <w:sz w:val="20"/>
                <w:szCs w:val="20"/>
              </w:rPr>
            </w:pPr>
            <w:r w:rsidRPr="006E317E">
              <w:rPr>
                <w:rFonts w:ascii="Cambria" w:hAnsi="Cambria" w:cs="Calibri"/>
                <w:b/>
                <w:bCs/>
                <w:sz w:val="20"/>
                <w:szCs w:val="20"/>
              </w:rPr>
              <w:t>15</w:t>
            </w:r>
          </w:p>
        </w:tc>
        <w:tc>
          <w:tcPr>
            <w:tcW w:w="1593" w:type="dxa"/>
            <w:shd w:val="clear" w:color="auto" w:fill="D9D9D9" w:themeFill="background1" w:themeFillShade="D9"/>
            <w:vAlign w:val="center"/>
          </w:tcPr>
          <w:p w14:paraId="386F7699" w14:textId="77777777" w:rsidR="00F91CF9" w:rsidRPr="006E317E" w:rsidRDefault="00F91CF9" w:rsidP="000216C1">
            <w:pPr>
              <w:spacing w:before="20" w:after="20"/>
              <w:jc w:val="center"/>
              <w:rPr>
                <w:rFonts w:ascii="Cambria" w:hAnsi="Cambria" w:cs="Calibri"/>
                <w:b/>
                <w:bCs/>
                <w:sz w:val="20"/>
                <w:szCs w:val="20"/>
              </w:rPr>
            </w:pPr>
            <w:r w:rsidRPr="006E317E">
              <w:rPr>
                <w:rFonts w:ascii="Cambria" w:hAnsi="Cambria" w:cs="Calibri"/>
                <w:b/>
                <w:bCs/>
                <w:sz w:val="20"/>
                <w:szCs w:val="20"/>
              </w:rPr>
              <w:t>9</w:t>
            </w:r>
          </w:p>
        </w:tc>
      </w:tr>
      <w:tr w:rsidR="006E317E" w:rsidRPr="006E317E" w14:paraId="17CD7EDD" w14:textId="77777777" w:rsidTr="000216C1">
        <w:trPr>
          <w:trHeight w:val="285"/>
        </w:trPr>
        <w:tc>
          <w:tcPr>
            <w:tcW w:w="841" w:type="dxa"/>
          </w:tcPr>
          <w:p w14:paraId="6822EA9B"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C1</w:t>
            </w:r>
          </w:p>
        </w:tc>
        <w:tc>
          <w:tcPr>
            <w:tcW w:w="6074" w:type="dxa"/>
          </w:tcPr>
          <w:p w14:paraId="1E8F298E" w14:textId="77777777" w:rsidR="00F91CF9" w:rsidRPr="006E317E" w:rsidRDefault="00F91CF9" w:rsidP="000216C1">
            <w:pPr>
              <w:spacing w:after="0"/>
              <w:rPr>
                <w:rFonts w:ascii="Cambria" w:hAnsi="Cambria" w:cs="Calibri"/>
                <w:sz w:val="20"/>
                <w:szCs w:val="20"/>
              </w:rPr>
            </w:pPr>
            <w:r w:rsidRPr="006E317E">
              <w:rPr>
                <w:rFonts w:ascii="Cambria" w:hAnsi="Cambria" w:cs="Calibri"/>
                <w:sz w:val="20"/>
                <w:szCs w:val="20"/>
              </w:rPr>
              <w:t>Spór o inwestyturę</w:t>
            </w:r>
          </w:p>
        </w:tc>
        <w:tc>
          <w:tcPr>
            <w:tcW w:w="1303" w:type="dxa"/>
            <w:vAlign w:val="center"/>
          </w:tcPr>
          <w:p w14:paraId="7539FFFA"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4D1E2064"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1</w:t>
            </w:r>
          </w:p>
        </w:tc>
      </w:tr>
      <w:tr w:rsidR="006E317E" w:rsidRPr="006E317E" w14:paraId="53EA3FF6" w14:textId="77777777" w:rsidTr="000216C1">
        <w:trPr>
          <w:trHeight w:val="285"/>
        </w:trPr>
        <w:tc>
          <w:tcPr>
            <w:tcW w:w="841" w:type="dxa"/>
          </w:tcPr>
          <w:p w14:paraId="4188924B"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C2</w:t>
            </w:r>
          </w:p>
        </w:tc>
        <w:tc>
          <w:tcPr>
            <w:tcW w:w="6074" w:type="dxa"/>
          </w:tcPr>
          <w:p w14:paraId="2F610EF4" w14:textId="77777777" w:rsidR="00F91CF9" w:rsidRPr="006E317E" w:rsidRDefault="00F91CF9" w:rsidP="000216C1">
            <w:pPr>
              <w:spacing w:after="0"/>
              <w:rPr>
                <w:rFonts w:ascii="Cambria" w:hAnsi="Cambria" w:cs="Calibri"/>
                <w:sz w:val="20"/>
                <w:szCs w:val="20"/>
              </w:rPr>
            </w:pPr>
            <w:r w:rsidRPr="006E317E">
              <w:rPr>
                <w:rFonts w:ascii="Cambria" w:hAnsi="Cambria" w:cs="Calibri"/>
                <w:sz w:val="20"/>
                <w:szCs w:val="20"/>
              </w:rPr>
              <w:t xml:space="preserve">Reformacja </w:t>
            </w:r>
          </w:p>
        </w:tc>
        <w:tc>
          <w:tcPr>
            <w:tcW w:w="1303" w:type="dxa"/>
            <w:vAlign w:val="center"/>
          </w:tcPr>
          <w:p w14:paraId="398779F6"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1D5EAB9C"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1</w:t>
            </w:r>
          </w:p>
        </w:tc>
      </w:tr>
      <w:tr w:rsidR="006E317E" w:rsidRPr="006E317E" w14:paraId="50DFE82F" w14:textId="77777777" w:rsidTr="000216C1">
        <w:trPr>
          <w:trHeight w:val="345"/>
        </w:trPr>
        <w:tc>
          <w:tcPr>
            <w:tcW w:w="841" w:type="dxa"/>
          </w:tcPr>
          <w:p w14:paraId="5CA4945C"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C3</w:t>
            </w:r>
          </w:p>
        </w:tc>
        <w:tc>
          <w:tcPr>
            <w:tcW w:w="6074" w:type="dxa"/>
          </w:tcPr>
          <w:p w14:paraId="30DC7F04" w14:textId="77777777" w:rsidR="00F91CF9" w:rsidRPr="006E317E" w:rsidRDefault="00F91CF9" w:rsidP="000216C1">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Saksonia – od elektoratu po królestwo</w:t>
            </w:r>
          </w:p>
        </w:tc>
        <w:tc>
          <w:tcPr>
            <w:tcW w:w="1303" w:type="dxa"/>
            <w:vAlign w:val="center"/>
          </w:tcPr>
          <w:p w14:paraId="16017E05"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524C36D2"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1</w:t>
            </w:r>
          </w:p>
        </w:tc>
      </w:tr>
      <w:tr w:rsidR="006E317E" w:rsidRPr="006E317E" w14:paraId="4E1BCB8C" w14:textId="77777777" w:rsidTr="000216C1">
        <w:trPr>
          <w:trHeight w:val="240"/>
        </w:trPr>
        <w:tc>
          <w:tcPr>
            <w:tcW w:w="841" w:type="dxa"/>
          </w:tcPr>
          <w:p w14:paraId="38DB415F"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C4</w:t>
            </w:r>
          </w:p>
        </w:tc>
        <w:tc>
          <w:tcPr>
            <w:tcW w:w="6074" w:type="dxa"/>
          </w:tcPr>
          <w:p w14:paraId="4E679B60" w14:textId="77777777" w:rsidR="00F91CF9" w:rsidRPr="006E317E" w:rsidRDefault="00F91CF9" w:rsidP="000216C1">
            <w:pPr>
              <w:spacing w:after="0"/>
              <w:rPr>
                <w:rFonts w:ascii="Cambria" w:hAnsi="Cambria" w:cs="Calibri"/>
                <w:sz w:val="20"/>
                <w:szCs w:val="20"/>
              </w:rPr>
            </w:pPr>
            <w:r w:rsidRPr="006E317E">
              <w:rPr>
                <w:rFonts w:ascii="Cambria" w:hAnsi="Cambria" w:cs="Calibri"/>
                <w:sz w:val="20"/>
                <w:szCs w:val="20"/>
              </w:rPr>
              <w:t>Lichtenstein – dzieje państwa</w:t>
            </w:r>
          </w:p>
        </w:tc>
        <w:tc>
          <w:tcPr>
            <w:tcW w:w="1303" w:type="dxa"/>
            <w:vAlign w:val="center"/>
          </w:tcPr>
          <w:p w14:paraId="77C07EC0"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2ECB7387"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1</w:t>
            </w:r>
          </w:p>
        </w:tc>
      </w:tr>
      <w:tr w:rsidR="006E317E" w:rsidRPr="006E317E" w14:paraId="512783A0" w14:textId="77777777" w:rsidTr="000216C1">
        <w:trPr>
          <w:trHeight w:val="240"/>
        </w:trPr>
        <w:tc>
          <w:tcPr>
            <w:tcW w:w="841" w:type="dxa"/>
          </w:tcPr>
          <w:p w14:paraId="1B5C9AF8"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C5</w:t>
            </w:r>
          </w:p>
        </w:tc>
        <w:tc>
          <w:tcPr>
            <w:tcW w:w="6074" w:type="dxa"/>
          </w:tcPr>
          <w:p w14:paraId="4AB1DF27" w14:textId="77777777" w:rsidR="00F91CF9" w:rsidRPr="006E317E" w:rsidRDefault="00F91CF9" w:rsidP="000216C1">
            <w:pPr>
              <w:spacing w:after="0"/>
              <w:rPr>
                <w:rFonts w:ascii="Cambria" w:hAnsi="Cambria" w:cs="Calibri"/>
                <w:sz w:val="20"/>
                <w:szCs w:val="20"/>
              </w:rPr>
            </w:pPr>
            <w:r w:rsidRPr="006E317E">
              <w:rPr>
                <w:rFonts w:ascii="Cambria" w:hAnsi="Cambria" w:cs="Calibri"/>
                <w:sz w:val="20"/>
                <w:szCs w:val="20"/>
              </w:rPr>
              <w:t>Berlin historia i współczesność</w:t>
            </w:r>
          </w:p>
        </w:tc>
        <w:tc>
          <w:tcPr>
            <w:tcW w:w="1303" w:type="dxa"/>
            <w:vAlign w:val="center"/>
          </w:tcPr>
          <w:p w14:paraId="24CACAD0"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12D359C5"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1</w:t>
            </w:r>
          </w:p>
        </w:tc>
      </w:tr>
      <w:tr w:rsidR="006E317E" w:rsidRPr="006E317E" w14:paraId="6ECB08F9" w14:textId="77777777" w:rsidTr="000216C1">
        <w:trPr>
          <w:trHeight w:val="474"/>
        </w:trPr>
        <w:tc>
          <w:tcPr>
            <w:tcW w:w="841" w:type="dxa"/>
          </w:tcPr>
          <w:p w14:paraId="73F17FA4"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C6</w:t>
            </w:r>
          </w:p>
        </w:tc>
        <w:tc>
          <w:tcPr>
            <w:tcW w:w="6074" w:type="dxa"/>
          </w:tcPr>
          <w:p w14:paraId="12BAB3B6" w14:textId="77777777" w:rsidR="00F91CF9" w:rsidRPr="006E317E" w:rsidRDefault="00F91CF9" w:rsidP="000216C1">
            <w:pPr>
              <w:suppressAutoHyphens/>
              <w:spacing w:after="0" w:line="240" w:lineRule="auto"/>
              <w:rPr>
                <w:rFonts w:ascii="Cambria" w:hAnsi="Cambria" w:cs="Calibri"/>
                <w:sz w:val="20"/>
                <w:szCs w:val="20"/>
                <w:lang w:val="en-US" w:eastAsia="ar-SA"/>
              </w:rPr>
            </w:pPr>
            <w:r w:rsidRPr="006E317E">
              <w:rPr>
                <w:rFonts w:ascii="Cambria" w:hAnsi="Cambria" w:cs="Calibri"/>
                <w:sz w:val="20"/>
                <w:szCs w:val="20"/>
                <w:lang w:val="en-US" w:eastAsia="ar-SA"/>
              </w:rPr>
              <w:t xml:space="preserve">II </w:t>
            </w:r>
            <w:proofErr w:type="spellStart"/>
            <w:r w:rsidRPr="006E317E">
              <w:rPr>
                <w:rFonts w:ascii="Cambria" w:hAnsi="Cambria" w:cs="Calibri"/>
                <w:sz w:val="20"/>
                <w:szCs w:val="20"/>
                <w:lang w:val="en-US" w:eastAsia="ar-SA"/>
              </w:rPr>
              <w:t>Rzesza</w:t>
            </w:r>
            <w:proofErr w:type="spellEnd"/>
            <w:r w:rsidRPr="006E317E">
              <w:rPr>
                <w:rFonts w:ascii="Cambria" w:hAnsi="Cambria" w:cs="Calibri"/>
                <w:sz w:val="20"/>
                <w:szCs w:val="20"/>
                <w:lang w:val="en-US" w:eastAsia="ar-SA"/>
              </w:rPr>
              <w:t xml:space="preserve"> </w:t>
            </w:r>
          </w:p>
        </w:tc>
        <w:tc>
          <w:tcPr>
            <w:tcW w:w="1303" w:type="dxa"/>
            <w:vAlign w:val="center"/>
          </w:tcPr>
          <w:p w14:paraId="1F8D0DC8"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01568222"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2</w:t>
            </w:r>
          </w:p>
        </w:tc>
      </w:tr>
      <w:tr w:rsidR="006E317E" w:rsidRPr="006E317E" w14:paraId="1CA5AD76" w14:textId="77777777" w:rsidTr="000216C1">
        <w:trPr>
          <w:trHeight w:val="474"/>
        </w:trPr>
        <w:tc>
          <w:tcPr>
            <w:tcW w:w="841" w:type="dxa"/>
          </w:tcPr>
          <w:p w14:paraId="7E242241"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C7</w:t>
            </w:r>
          </w:p>
        </w:tc>
        <w:tc>
          <w:tcPr>
            <w:tcW w:w="6074" w:type="dxa"/>
          </w:tcPr>
          <w:p w14:paraId="4B430F46" w14:textId="77777777" w:rsidR="00F91CF9" w:rsidRPr="006E317E" w:rsidRDefault="00F91CF9" w:rsidP="000216C1">
            <w:pPr>
              <w:spacing w:after="0"/>
              <w:rPr>
                <w:rFonts w:ascii="Cambria" w:hAnsi="Cambria" w:cs="Calibri"/>
                <w:sz w:val="20"/>
                <w:szCs w:val="20"/>
              </w:rPr>
            </w:pPr>
            <w:proofErr w:type="spellStart"/>
            <w:r w:rsidRPr="006E317E">
              <w:rPr>
                <w:rFonts w:ascii="Cambria" w:hAnsi="Cambria" w:cs="Calibri"/>
                <w:sz w:val="20"/>
                <w:szCs w:val="20"/>
                <w:lang w:eastAsia="ar-SA"/>
              </w:rPr>
              <w:t>Weimarer</w:t>
            </w:r>
            <w:proofErr w:type="spellEnd"/>
            <w:r w:rsidRPr="006E317E">
              <w:rPr>
                <w:rFonts w:ascii="Cambria" w:hAnsi="Cambria" w:cs="Calibri"/>
                <w:sz w:val="20"/>
                <w:szCs w:val="20"/>
                <w:lang w:eastAsia="ar-SA"/>
              </w:rPr>
              <w:t xml:space="preserve"> Republik/ Republika Weimarska.</w:t>
            </w:r>
          </w:p>
        </w:tc>
        <w:tc>
          <w:tcPr>
            <w:tcW w:w="1303" w:type="dxa"/>
            <w:vAlign w:val="center"/>
          </w:tcPr>
          <w:p w14:paraId="66ADCD6A"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34AE454F"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1</w:t>
            </w:r>
          </w:p>
        </w:tc>
      </w:tr>
      <w:tr w:rsidR="006E317E" w:rsidRPr="006E317E" w14:paraId="67AF6EE9" w14:textId="77777777" w:rsidTr="000216C1">
        <w:trPr>
          <w:trHeight w:val="474"/>
        </w:trPr>
        <w:tc>
          <w:tcPr>
            <w:tcW w:w="841" w:type="dxa"/>
          </w:tcPr>
          <w:p w14:paraId="1AFC3F77"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C8</w:t>
            </w:r>
          </w:p>
        </w:tc>
        <w:tc>
          <w:tcPr>
            <w:tcW w:w="6074" w:type="dxa"/>
          </w:tcPr>
          <w:p w14:paraId="5A1B8987" w14:textId="77777777" w:rsidR="00F91CF9" w:rsidRPr="006E317E" w:rsidRDefault="00F91CF9" w:rsidP="000216C1">
            <w:pPr>
              <w:spacing w:after="0"/>
              <w:rPr>
                <w:rFonts w:ascii="Cambria" w:hAnsi="Cambria" w:cs="Calibri"/>
                <w:sz w:val="20"/>
                <w:szCs w:val="20"/>
              </w:rPr>
            </w:pPr>
            <w:r w:rsidRPr="006E317E">
              <w:rPr>
                <w:rFonts w:ascii="Cambria" w:hAnsi="Cambria" w:cs="Calibri"/>
                <w:sz w:val="20"/>
                <w:szCs w:val="20"/>
                <w:lang w:eastAsia="ar-SA"/>
              </w:rPr>
              <w:t>III Rzesza</w:t>
            </w:r>
          </w:p>
        </w:tc>
        <w:tc>
          <w:tcPr>
            <w:tcW w:w="1303" w:type="dxa"/>
            <w:vAlign w:val="center"/>
          </w:tcPr>
          <w:p w14:paraId="6D77DCF4"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4</w:t>
            </w:r>
          </w:p>
        </w:tc>
        <w:tc>
          <w:tcPr>
            <w:tcW w:w="1593" w:type="dxa"/>
            <w:vAlign w:val="center"/>
          </w:tcPr>
          <w:p w14:paraId="2A645F79"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3</w:t>
            </w:r>
          </w:p>
        </w:tc>
      </w:tr>
      <w:tr w:rsidR="006E317E" w:rsidRPr="006E317E" w14:paraId="41EABFB3" w14:textId="77777777" w:rsidTr="000216C1">
        <w:trPr>
          <w:trHeight w:val="474"/>
        </w:trPr>
        <w:tc>
          <w:tcPr>
            <w:tcW w:w="841" w:type="dxa"/>
          </w:tcPr>
          <w:p w14:paraId="503EC533"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C9</w:t>
            </w:r>
          </w:p>
        </w:tc>
        <w:tc>
          <w:tcPr>
            <w:tcW w:w="6074" w:type="dxa"/>
          </w:tcPr>
          <w:p w14:paraId="1320063A" w14:textId="77777777" w:rsidR="00F91CF9" w:rsidRPr="006E317E" w:rsidRDefault="00F91CF9" w:rsidP="000216C1">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 xml:space="preserve">Zbrodnie III Rzeszy w okresie II wojny światowa </w:t>
            </w:r>
          </w:p>
        </w:tc>
        <w:tc>
          <w:tcPr>
            <w:tcW w:w="1303" w:type="dxa"/>
            <w:vAlign w:val="center"/>
          </w:tcPr>
          <w:p w14:paraId="4E9BAA99"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44EC8D05"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1</w:t>
            </w:r>
          </w:p>
        </w:tc>
      </w:tr>
      <w:tr w:rsidR="006E317E" w:rsidRPr="006E317E" w14:paraId="1F971B14" w14:textId="77777777" w:rsidTr="000216C1">
        <w:trPr>
          <w:trHeight w:val="474"/>
        </w:trPr>
        <w:tc>
          <w:tcPr>
            <w:tcW w:w="841" w:type="dxa"/>
          </w:tcPr>
          <w:p w14:paraId="65C9096C" w14:textId="77777777" w:rsidR="00F91CF9" w:rsidRPr="006E317E" w:rsidRDefault="00F91CF9" w:rsidP="000216C1">
            <w:pPr>
              <w:spacing w:after="0"/>
              <w:jc w:val="center"/>
              <w:rPr>
                <w:rFonts w:ascii="Cambria" w:hAnsi="Cambria" w:cs="Calibri"/>
                <w:sz w:val="20"/>
                <w:szCs w:val="20"/>
              </w:rPr>
            </w:pPr>
          </w:p>
        </w:tc>
        <w:tc>
          <w:tcPr>
            <w:tcW w:w="6074" w:type="dxa"/>
          </w:tcPr>
          <w:p w14:paraId="6C7B5471" w14:textId="77777777" w:rsidR="00F91CF9" w:rsidRPr="006E317E" w:rsidRDefault="00F91CF9" w:rsidP="000216C1">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Obyczaje i kultura krajów obszaru języka niemieckiego cz. 2</w:t>
            </w:r>
          </w:p>
        </w:tc>
        <w:tc>
          <w:tcPr>
            <w:tcW w:w="1303" w:type="dxa"/>
            <w:vAlign w:val="center"/>
          </w:tcPr>
          <w:p w14:paraId="52635595"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4</w:t>
            </w:r>
          </w:p>
        </w:tc>
        <w:tc>
          <w:tcPr>
            <w:tcW w:w="1593" w:type="dxa"/>
            <w:vAlign w:val="center"/>
          </w:tcPr>
          <w:p w14:paraId="47D70993"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2</w:t>
            </w:r>
          </w:p>
        </w:tc>
      </w:tr>
      <w:tr w:rsidR="006E317E" w:rsidRPr="006E317E" w14:paraId="38716BA4" w14:textId="77777777" w:rsidTr="000216C1">
        <w:trPr>
          <w:trHeight w:val="474"/>
        </w:trPr>
        <w:tc>
          <w:tcPr>
            <w:tcW w:w="841" w:type="dxa"/>
          </w:tcPr>
          <w:p w14:paraId="02F69D78"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lastRenderedPageBreak/>
              <w:t>C10</w:t>
            </w:r>
          </w:p>
        </w:tc>
        <w:tc>
          <w:tcPr>
            <w:tcW w:w="6074" w:type="dxa"/>
          </w:tcPr>
          <w:p w14:paraId="4A03B7D8" w14:textId="77777777" w:rsidR="00F91CF9" w:rsidRPr="006E317E" w:rsidRDefault="00F91CF9" w:rsidP="000216C1">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 xml:space="preserve">Niemiecka Republika Demokratyczna </w:t>
            </w:r>
          </w:p>
        </w:tc>
        <w:tc>
          <w:tcPr>
            <w:tcW w:w="1303" w:type="dxa"/>
            <w:vAlign w:val="center"/>
          </w:tcPr>
          <w:p w14:paraId="0BB0BC9B"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16403657"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1</w:t>
            </w:r>
          </w:p>
        </w:tc>
      </w:tr>
      <w:tr w:rsidR="006E317E" w:rsidRPr="006E317E" w14:paraId="774B498C" w14:textId="77777777" w:rsidTr="000216C1">
        <w:trPr>
          <w:trHeight w:val="474"/>
        </w:trPr>
        <w:tc>
          <w:tcPr>
            <w:tcW w:w="841" w:type="dxa"/>
          </w:tcPr>
          <w:p w14:paraId="723B49B8"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C11</w:t>
            </w:r>
          </w:p>
        </w:tc>
        <w:tc>
          <w:tcPr>
            <w:tcW w:w="6074" w:type="dxa"/>
          </w:tcPr>
          <w:p w14:paraId="6787FB32" w14:textId="77777777" w:rsidR="00F91CF9" w:rsidRPr="006E317E" w:rsidRDefault="00F91CF9" w:rsidP="000216C1">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 xml:space="preserve">Republika Federalna Niemiec </w:t>
            </w:r>
          </w:p>
        </w:tc>
        <w:tc>
          <w:tcPr>
            <w:tcW w:w="1303" w:type="dxa"/>
            <w:vAlign w:val="center"/>
          </w:tcPr>
          <w:p w14:paraId="66BCA7F8"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6E84CA21"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1</w:t>
            </w:r>
          </w:p>
        </w:tc>
      </w:tr>
      <w:tr w:rsidR="006E317E" w:rsidRPr="006E317E" w14:paraId="2B6EED3A" w14:textId="77777777" w:rsidTr="000216C1">
        <w:trPr>
          <w:trHeight w:val="474"/>
        </w:trPr>
        <w:tc>
          <w:tcPr>
            <w:tcW w:w="841" w:type="dxa"/>
          </w:tcPr>
          <w:p w14:paraId="1E517FEA"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C12</w:t>
            </w:r>
          </w:p>
        </w:tc>
        <w:tc>
          <w:tcPr>
            <w:tcW w:w="6074" w:type="dxa"/>
          </w:tcPr>
          <w:p w14:paraId="37A4F7D2" w14:textId="77777777" w:rsidR="00F91CF9" w:rsidRPr="006E317E" w:rsidRDefault="00F91CF9" w:rsidP="000216C1">
            <w:pPr>
              <w:suppressAutoHyphens/>
              <w:spacing w:after="0" w:line="240" w:lineRule="auto"/>
              <w:rPr>
                <w:rFonts w:ascii="Cambria" w:hAnsi="Cambria" w:cs="Calibri"/>
                <w:sz w:val="20"/>
                <w:szCs w:val="20"/>
                <w:lang w:eastAsia="ar-SA"/>
              </w:rPr>
            </w:pPr>
            <w:r w:rsidRPr="006E317E">
              <w:rPr>
                <w:rFonts w:ascii="Cambria" w:hAnsi="Cambria" w:cs="Calibri"/>
                <w:sz w:val="20"/>
                <w:szCs w:val="20"/>
                <w:lang w:eastAsia="ar-SA"/>
              </w:rPr>
              <w:t xml:space="preserve">Zaliczenie </w:t>
            </w:r>
          </w:p>
        </w:tc>
        <w:tc>
          <w:tcPr>
            <w:tcW w:w="1303" w:type="dxa"/>
            <w:vAlign w:val="center"/>
          </w:tcPr>
          <w:p w14:paraId="4EC3F586"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2</w:t>
            </w:r>
          </w:p>
        </w:tc>
        <w:tc>
          <w:tcPr>
            <w:tcW w:w="1593" w:type="dxa"/>
            <w:vAlign w:val="center"/>
          </w:tcPr>
          <w:p w14:paraId="4EAF0566" w14:textId="77777777" w:rsidR="00F91CF9" w:rsidRPr="006E317E" w:rsidRDefault="00F91CF9" w:rsidP="000216C1">
            <w:pPr>
              <w:spacing w:after="0"/>
              <w:jc w:val="center"/>
              <w:rPr>
                <w:rFonts w:ascii="Cambria" w:hAnsi="Cambria" w:cs="Calibri"/>
                <w:sz w:val="20"/>
                <w:szCs w:val="20"/>
              </w:rPr>
            </w:pPr>
            <w:r w:rsidRPr="006E317E">
              <w:rPr>
                <w:rFonts w:ascii="Cambria" w:hAnsi="Cambria" w:cs="Calibri"/>
                <w:sz w:val="20"/>
                <w:szCs w:val="20"/>
              </w:rPr>
              <w:t>2</w:t>
            </w:r>
          </w:p>
        </w:tc>
      </w:tr>
      <w:tr w:rsidR="006E317E" w:rsidRPr="006E317E" w14:paraId="4D4B8948" w14:textId="77777777" w:rsidTr="000216C1">
        <w:tc>
          <w:tcPr>
            <w:tcW w:w="841" w:type="dxa"/>
          </w:tcPr>
          <w:p w14:paraId="598F955F" w14:textId="77777777" w:rsidR="00F91CF9" w:rsidRPr="006E317E" w:rsidRDefault="00F91CF9" w:rsidP="000216C1">
            <w:pPr>
              <w:spacing w:after="0"/>
              <w:jc w:val="center"/>
              <w:rPr>
                <w:rFonts w:ascii="Cambria" w:hAnsi="Cambria" w:cs="Calibri"/>
                <w:b/>
                <w:sz w:val="20"/>
                <w:szCs w:val="20"/>
              </w:rPr>
            </w:pPr>
          </w:p>
        </w:tc>
        <w:tc>
          <w:tcPr>
            <w:tcW w:w="6074" w:type="dxa"/>
          </w:tcPr>
          <w:p w14:paraId="74624C67" w14:textId="77777777" w:rsidR="00F91CF9" w:rsidRPr="006E317E" w:rsidRDefault="00F91CF9" w:rsidP="000216C1">
            <w:pPr>
              <w:spacing w:after="0"/>
              <w:rPr>
                <w:rFonts w:ascii="Cambria" w:hAnsi="Cambria" w:cs="Calibri"/>
                <w:b/>
                <w:sz w:val="20"/>
                <w:szCs w:val="20"/>
              </w:rPr>
            </w:pPr>
            <w:r w:rsidRPr="006E317E">
              <w:rPr>
                <w:rFonts w:ascii="Cambria" w:hAnsi="Cambria" w:cs="Calibri"/>
                <w:b/>
                <w:sz w:val="20"/>
                <w:szCs w:val="20"/>
              </w:rPr>
              <w:t>Razem liczba godzin ćwiczeń</w:t>
            </w:r>
          </w:p>
        </w:tc>
        <w:tc>
          <w:tcPr>
            <w:tcW w:w="1303" w:type="dxa"/>
            <w:vAlign w:val="center"/>
          </w:tcPr>
          <w:p w14:paraId="7A1A0506" w14:textId="77777777" w:rsidR="00F91CF9" w:rsidRPr="006E317E" w:rsidRDefault="00F91CF9" w:rsidP="000216C1">
            <w:pPr>
              <w:spacing w:after="0"/>
              <w:jc w:val="center"/>
              <w:rPr>
                <w:rFonts w:ascii="Cambria" w:hAnsi="Cambria" w:cs="Calibri"/>
                <w:b/>
                <w:sz w:val="20"/>
                <w:szCs w:val="20"/>
              </w:rPr>
            </w:pPr>
            <w:r w:rsidRPr="006E317E">
              <w:rPr>
                <w:rFonts w:ascii="Cambria" w:hAnsi="Cambria" w:cs="Calibri"/>
                <w:b/>
                <w:sz w:val="20"/>
                <w:szCs w:val="20"/>
              </w:rPr>
              <w:t>30</w:t>
            </w:r>
          </w:p>
        </w:tc>
        <w:tc>
          <w:tcPr>
            <w:tcW w:w="1593" w:type="dxa"/>
            <w:vAlign w:val="center"/>
          </w:tcPr>
          <w:p w14:paraId="533FAFE3" w14:textId="77777777" w:rsidR="00F91CF9" w:rsidRPr="006E317E" w:rsidRDefault="00F91CF9" w:rsidP="000216C1">
            <w:pPr>
              <w:spacing w:after="0"/>
              <w:jc w:val="center"/>
              <w:rPr>
                <w:rFonts w:ascii="Cambria" w:hAnsi="Cambria" w:cs="Calibri"/>
                <w:b/>
                <w:sz w:val="20"/>
                <w:szCs w:val="20"/>
              </w:rPr>
            </w:pPr>
            <w:r w:rsidRPr="006E317E">
              <w:rPr>
                <w:rFonts w:ascii="Cambria" w:hAnsi="Cambria" w:cs="Calibri"/>
                <w:b/>
                <w:sz w:val="20"/>
                <w:szCs w:val="20"/>
              </w:rPr>
              <w:t>18</w:t>
            </w:r>
          </w:p>
        </w:tc>
      </w:tr>
    </w:tbl>
    <w:p w14:paraId="65DE659F" w14:textId="77777777" w:rsidR="00F91CF9" w:rsidRPr="006E317E" w:rsidRDefault="00F91CF9" w:rsidP="00F91CF9">
      <w:pPr>
        <w:spacing w:before="120" w:after="120" w:line="240" w:lineRule="auto"/>
        <w:jc w:val="both"/>
        <w:rPr>
          <w:rFonts w:ascii="Cambria" w:hAnsi="Cambria"/>
          <w:b/>
          <w:bCs/>
          <w:sz w:val="20"/>
          <w:szCs w:val="20"/>
        </w:rPr>
      </w:pPr>
      <w:r w:rsidRPr="006E317E">
        <w:rPr>
          <w:rFonts w:ascii="Cambria" w:hAnsi="Cambria"/>
          <w:b/>
          <w:bCs/>
          <w:sz w:val="20"/>
          <w:szCs w:val="20"/>
        </w:rPr>
        <w:t>7. Metody oraz środki dydaktyczne wykorzystywane w ramach poszczególnych form zajęć</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136"/>
      </w:tblGrid>
      <w:tr w:rsidR="006E317E" w:rsidRPr="006E317E" w14:paraId="2440C45B" w14:textId="77777777" w:rsidTr="000216C1">
        <w:trPr>
          <w:jc w:val="center"/>
        </w:trPr>
        <w:tc>
          <w:tcPr>
            <w:tcW w:w="1666" w:type="dxa"/>
          </w:tcPr>
          <w:p w14:paraId="1FED7621" w14:textId="77777777" w:rsidR="00F91CF9" w:rsidRPr="006E317E" w:rsidRDefault="00F91CF9" w:rsidP="000216C1">
            <w:pPr>
              <w:spacing w:before="60" w:after="60" w:line="240" w:lineRule="auto"/>
              <w:jc w:val="both"/>
              <w:rPr>
                <w:rFonts w:ascii="Cambria" w:hAnsi="Cambria"/>
                <w:b/>
                <w:bCs/>
                <w:sz w:val="20"/>
                <w:szCs w:val="20"/>
              </w:rPr>
            </w:pPr>
            <w:r w:rsidRPr="006E317E">
              <w:rPr>
                <w:rFonts w:ascii="Cambria" w:hAnsi="Cambria"/>
                <w:b/>
                <w:bCs/>
                <w:sz w:val="20"/>
                <w:szCs w:val="20"/>
              </w:rPr>
              <w:t>Forma zajęć</w:t>
            </w:r>
          </w:p>
        </w:tc>
        <w:tc>
          <w:tcPr>
            <w:tcW w:w="4963" w:type="dxa"/>
          </w:tcPr>
          <w:p w14:paraId="73D9A302" w14:textId="77777777" w:rsidR="00F91CF9" w:rsidRPr="006E317E" w:rsidRDefault="00F91CF9" w:rsidP="000216C1">
            <w:pPr>
              <w:spacing w:before="60" w:after="60" w:line="240" w:lineRule="auto"/>
              <w:jc w:val="both"/>
              <w:rPr>
                <w:rFonts w:ascii="Cambria" w:hAnsi="Cambria"/>
                <w:b/>
                <w:bCs/>
                <w:sz w:val="20"/>
                <w:szCs w:val="20"/>
              </w:rPr>
            </w:pPr>
            <w:r w:rsidRPr="006E317E">
              <w:rPr>
                <w:rFonts w:ascii="Cambria" w:hAnsi="Cambria"/>
                <w:b/>
                <w:bCs/>
                <w:sz w:val="20"/>
                <w:szCs w:val="20"/>
              </w:rPr>
              <w:t>Metody dydaktyczne (wybór z listy)</w:t>
            </w:r>
          </w:p>
        </w:tc>
        <w:tc>
          <w:tcPr>
            <w:tcW w:w="3136" w:type="dxa"/>
          </w:tcPr>
          <w:p w14:paraId="7F4F6774" w14:textId="77777777" w:rsidR="00F91CF9" w:rsidRPr="006E317E" w:rsidRDefault="00F91CF9" w:rsidP="000216C1">
            <w:pPr>
              <w:spacing w:before="60" w:after="60" w:line="240" w:lineRule="auto"/>
              <w:jc w:val="both"/>
              <w:rPr>
                <w:rFonts w:ascii="Cambria" w:hAnsi="Cambria"/>
                <w:b/>
                <w:bCs/>
                <w:sz w:val="20"/>
                <w:szCs w:val="20"/>
              </w:rPr>
            </w:pPr>
            <w:r w:rsidRPr="006E317E">
              <w:rPr>
                <w:rFonts w:ascii="Cambria" w:hAnsi="Cambria"/>
                <w:b/>
                <w:bCs/>
                <w:sz w:val="20"/>
                <w:szCs w:val="20"/>
              </w:rPr>
              <w:t>Ś</w:t>
            </w:r>
            <w:r w:rsidRPr="006E317E">
              <w:rPr>
                <w:rFonts w:ascii="Cambria" w:hAnsi="Cambria"/>
                <w:b/>
                <w:sz w:val="20"/>
                <w:szCs w:val="20"/>
              </w:rPr>
              <w:t>rodki dydaktyczne</w:t>
            </w:r>
          </w:p>
        </w:tc>
      </w:tr>
      <w:tr w:rsidR="006E317E" w:rsidRPr="006E317E" w14:paraId="4AC1B777" w14:textId="77777777" w:rsidTr="000216C1">
        <w:trPr>
          <w:jc w:val="center"/>
        </w:trPr>
        <w:tc>
          <w:tcPr>
            <w:tcW w:w="1666" w:type="dxa"/>
          </w:tcPr>
          <w:p w14:paraId="63B98A3C" w14:textId="77777777" w:rsidR="00F91CF9" w:rsidRPr="006E317E" w:rsidRDefault="00F91CF9" w:rsidP="000216C1">
            <w:pPr>
              <w:spacing w:before="60" w:after="60" w:line="240" w:lineRule="auto"/>
              <w:jc w:val="both"/>
              <w:rPr>
                <w:rFonts w:ascii="Cambria" w:hAnsi="Cambria"/>
                <w:bCs/>
                <w:sz w:val="20"/>
                <w:szCs w:val="20"/>
              </w:rPr>
            </w:pPr>
            <w:r w:rsidRPr="006E317E">
              <w:rPr>
                <w:rFonts w:ascii="Cambria" w:hAnsi="Cambria"/>
                <w:bCs/>
                <w:sz w:val="20"/>
                <w:szCs w:val="20"/>
              </w:rPr>
              <w:t xml:space="preserve">Wykład </w:t>
            </w:r>
          </w:p>
        </w:tc>
        <w:tc>
          <w:tcPr>
            <w:tcW w:w="4963" w:type="dxa"/>
          </w:tcPr>
          <w:p w14:paraId="5FF8FBF5" w14:textId="77777777" w:rsidR="00F91CF9" w:rsidRPr="006E317E" w:rsidRDefault="00F91CF9" w:rsidP="000216C1">
            <w:pPr>
              <w:spacing w:before="60" w:after="60" w:line="240" w:lineRule="auto"/>
              <w:jc w:val="both"/>
              <w:rPr>
                <w:rFonts w:ascii="Cambria" w:hAnsi="Cambria" w:cs="Calibri"/>
                <w:bCs/>
                <w:sz w:val="20"/>
                <w:szCs w:val="20"/>
              </w:rPr>
            </w:pPr>
            <w:r w:rsidRPr="006E317E">
              <w:rPr>
                <w:rFonts w:ascii="Cambria" w:hAnsi="Cambria" w:cs="Calibri"/>
                <w:bCs/>
                <w:sz w:val="20"/>
                <w:szCs w:val="20"/>
              </w:rPr>
              <w:t xml:space="preserve">Wykład, prezentacja multimedialnych materiałów dydaktycznych   </w:t>
            </w:r>
          </w:p>
        </w:tc>
        <w:tc>
          <w:tcPr>
            <w:tcW w:w="3136" w:type="dxa"/>
          </w:tcPr>
          <w:p w14:paraId="6DE6CFE0" w14:textId="77777777" w:rsidR="00F91CF9" w:rsidRPr="006E317E" w:rsidRDefault="00F91CF9" w:rsidP="000216C1">
            <w:pPr>
              <w:spacing w:before="60" w:after="60" w:line="240" w:lineRule="auto"/>
              <w:jc w:val="both"/>
              <w:rPr>
                <w:rFonts w:ascii="Cambria" w:hAnsi="Cambria" w:cs="Calibri"/>
                <w:bCs/>
                <w:sz w:val="20"/>
                <w:szCs w:val="20"/>
              </w:rPr>
            </w:pPr>
            <w:r w:rsidRPr="006E317E">
              <w:rPr>
                <w:rFonts w:ascii="Cambria" w:hAnsi="Cambria" w:cs="Calibri"/>
                <w:bCs/>
                <w:sz w:val="20"/>
                <w:szCs w:val="20"/>
              </w:rPr>
              <w:t>sprzęt multimedialny, prezentacje multimedialne, filmy dokumentalne</w:t>
            </w:r>
          </w:p>
        </w:tc>
      </w:tr>
      <w:tr w:rsidR="006E317E" w:rsidRPr="006E317E" w14:paraId="532A1DF3" w14:textId="77777777" w:rsidTr="000216C1">
        <w:trPr>
          <w:jc w:val="center"/>
        </w:trPr>
        <w:tc>
          <w:tcPr>
            <w:tcW w:w="1666" w:type="dxa"/>
          </w:tcPr>
          <w:p w14:paraId="04A82A13" w14:textId="77777777" w:rsidR="00F91CF9" w:rsidRPr="006E317E" w:rsidRDefault="00F91CF9" w:rsidP="000216C1">
            <w:pPr>
              <w:spacing w:before="60" w:after="60" w:line="240" w:lineRule="auto"/>
              <w:jc w:val="both"/>
              <w:rPr>
                <w:rFonts w:ascii="Cambria" w:hAnsi="Cambria"/>
                <w:bCs/>
                <w:sz w:val="20"/>
                <w:szCs w:val="20"/>
              </w:rPr>
            </w:pPr>
            <w:r w:rsidRPr="006E317E">
              <w:rPr>
                <w:rFonts w:ascii="Cambria" w:hAnsi="Cambria"/>
                <w:bCs/>
                <w:sz w:val="20"/>
                <w:szCs w:val="20"/>
              </w:rPr>
              <w:t>Ćwiczenia</w:t>
            </w:r>
          </w:p>
        </w:tc>
        <w:tc>
          <w:tcPr>
            <w:tcW w:w="4963" w:type="dxa"/>
          </w:tcPr>
          <w:p w14:paraId="4262C636" w14:textId="77777777" w:rsidR="00F91CF9" w:rsidRPr="006E317E" w:rsidRDefault="00F91CF9" w:rsidP="000216C1">
            <w:pPr>
              <w:spacing w:before="60" w:after="60" w:line="240" w:lineRule="auto"/>
              <w:jc w:val="both"/>
              <w:rPr>
                <w:rFonts w:ascii="Cambria" w:hAnsi="Cambria"/>
                <w:bCs/>
                <w:sz w:val="20"/>
                <w:szCs w:val="20"/>
              </w:rPr>
            </w:pPr>
            <w:r w:rsidRPr="006E317E">
              <w:rPr>
                <w:rFonts w:ascii="Cambria" w:hAnsi="Cambria" w:cs="Calibri"/>
                <w:bCs/>
                <w:sz w:val="20"/>
                <w:szCs w:val="20"/>
              </w:rPr>
              <w:t xml:space="preserve">konwersatorium, dyskusja dydaktyczna, prezentacja multimedialnych materiałów dydaktycznych   </w:t>
            </w:r>
          </w:p>
        </w:tc>
        <w:tc>
          <w:tcPr>
            <w:tcW w:w="3136" w:type="dxa"/>
          </w:tcPr>
          <w:p w14:paraId="625ADF01" w14:textId="77777777" w:rsidR="00F91CF9" w:rsidRPr="006E317E" w:rsidRDefault="00F91CF9" w:rsidP="000216C1">
            <w:pPr>
              <w:spacing w:before="60" w:after="60" w:line="240" w:lineRule="auto"/>
              <w:jc w:val="both"/>
              <w:rPr>
                <w:rFonts w:ascii="Cambria" w:hAnsi="Cambria"/>
                <w:sz w:val="20"/>
                <w:szCs w:val="20"/>
              </w:rPr>
            </w:pPr>
            <w:r w:rsidRPr="006E317E">
              <w:rPr>
                <w:rFonts w:ascii="Cambria" w:hAnsi="Cambria" w:cs="Calibri"/>
                <w:bCs/>
                <w:sz w:val="20"/>
                <w:szCs w:val="20"/>
              </w:rPr>
              <w:t>sprzęt multimedialny, prezentacje multimedialne, filmy dokumentalne</w:t>
            </w:r>
          </w:p>
        </w:tc>
      </w:tr>
    </w:tbl>
    <w:p w14:paraId="11CBE565" w14:textId="77777777" w:rsidR="00F91CF9" w:rsidRPr="006E317E" w:rsidRDefault="00F91CF9" w:rsidP="00F91CF9">
      <w:pPr>
        <w:spacing w:after="0" w:line="240" w:lineRule="auto"/>
        <w:rPr>
          <w:rFonts w:ascii="Cambria" w:hAnsi="Cambria"/>
          <w:b/>
          <w:bCs/>
          <w:sz w:val="20"/>
          <w:szCs w:val="20"/>
        </w:rPr>
      </w:pPr>
      <w:r w:rsidRPr="006E317E">
        <w:rPr>
          <w:rFonts w:ascii="Cambria" w:hAnsi="Cambria"/>
          <w:b/>
          <w:bCs/>
          <w:sz w:val="20"/>
          <w:szCs w:val="20"/>
        </w:rPr>
        <w:t>8. Sposoby (metody) weryfikacji i oceny efektów uczenia się osiągniętych przez studenta</w:t>
      </w:r>
    </w:p>
    <w:p w14:paraId="562C1FAB" w14:textId="77777777" w:rsidR="00F91CF9" w:rsidRPr="006E317E" w:rsidRDefault="00F91CF9" w:rsidP="00F91CF9">
      <w:pPr>
        <w:spacing w:before="120" w:after="0" w:line="240" w:lineRule="auto"/>
        <w:rPr>
          <w:rFonts w:ascii="Cambria" w:hAnsi="Cambria"/>
          <w:b/>
          <w:bCs/>
          <w:sz w:val="20"/>
          <w:szCs w:val="20"/>
        </w:rPr>
      </w:pPr>
      <w:r w:rsidRPr="006E317E">
        <w:rPr>
          <w:rFonts w:ascii="Cambria" w:hAnsi="Cambria"/>
          <w:b/>
          <w:bCs/>
          <w:sz w:val="20"/>
          <w:szCs w:val="20"/>
        </w:rPr>
        <w:t>8.1. Sposoby (metody) oceniania osiągnięcia efektów uczenia się na poszczególnych formach zajęć</w:t>
      </w:r>
    </w:p>
    <w:tbl>
      <w:tblPr>
        <w:tblW w:w="97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4358"/>
        <w:gridCol w:w="3625"/>
      </w:tblGrid>
      <w:tr w:rsidR="006E317E" w:rsidRPr="006E317E" w14:paraId="3E3BA238" w14:textId="77777777" w:rsidTr="11CCC50A">
        <w:tc>
          <w:tcPr>
            <w:tcW w:w="1724" w:type="dxa"/>
            <w:vAlign w:val="center"/>
          </w:tcPr>
          <w:p w14:paraId="75C7C400" w14:textId="77777777" w:rsidR="00F91CF9" w:rsidRPr="006E317E" w:rsidRDefault="00F91CF9" w:rsidP="000216C1">
            <w:pPr>
              <w:spacing w:before="60" w:after="60" w:line="240" w:lineRule="auto"/>
              <w:jc w:val="center"/>
              <w:rPr>
                <w:rFonts w:ascii="Cambria" w:hAnsi="Cambria"/>
                <w:b/>
                <w:bCs/>
                <w:sz w:val="20"/>
                <w:szCs w:val="20"/>
              </w:rPr>
            </w:pPr>
            <w:r w:rsidRPr="006E317E">
              <w:rPr>
                <w:rFonts w:ascii="Cambria" w:hAnsi="Cambria"/>
                <w:b/>
                <w:bCs/>
                <w:sz w:val="20"/>
                <w:szCs w:val="20"/>
              </w:rPr>
              <w:t>Forma zajęć</w:t>
            </w:r>
          </w:p>
        </w:tc>
        <w:tc>
          <w:tcPr>
            <w:tcW w:w="4414" w:type="dxa"/>
            <w:vAlign w:val="center"/>
          </w:tcPr>
          <w:p w14:paraId="0BB72EE3" w14:textId="77777777" w:rsidR="00F91CF9" w:rsidRPr="006E317E" w:rsidRDefault="00F91CF9" w:rsidP="000216C1">
            <w:pPr>
              <w:spacing w:after="0" w:line="240" w:lineRule="auto"/>
              <w:jc w:val="center"/>
              <w:rPr>
                <w:rFonts w:ascii="Cambria" w:hAnsi="Cambria"/>
                <w:b/>
                <w:sz w:val="20"/>
                <w:szCs w:val="20"/>
              </w:rPr>
            </w:pPr>
            <w:r w:rsidRPr="006E317E">
              <w:rPr>
                <w:rFonts w:ascii="Cambria" w:hAnsi="Cambria"/>
                <w:b/>
                <w:sz w:val="20"/>
                <w:szCs w:val="20"/>
              </w:rPr>
              <w:t xml:space="preserve">Ocena formująca (F) </w:t>
            </w:r>
          </w:p>
          <w:p w14:paraId="0D8E69BF" w14:textId="77777777" w:rsidR="00F91CF9" w:rsidRPr="006E317E" w:rsidRDefault="00F91CF9" w:rsidP="000216C1">
            <w:pPr>
              <w:spacing w:after="0" w:line="240" w:lineRule="auto"/>
              <w:jc w:val="center"/>
              <w:rPr>
                <w:rFonts w:ascii="Cambria" w:hAnsi="Cambria"/>
                <w:b/>
                <w:bCs/>
                <w:sz w:val="20"/>
                <w:szCs w:val="20"/>
              </w:rPr>
            </w:pPr>
            <w:r w:rsidRPr="006E317E">
              <w:rPr>
                <w:rFonts w:ascii="Cambria" w:hAnsi="Cambria"/>
                <w:sz w:val="20"/>
                <w:szCs w:val="20"/>
              </w:rPr>
              <w:t xml:space="preserve">wskazuje studentowi na potrzebę uzupełniania wiedzy lub stosowania określonych metod i narzędzi, stymulujące do doskonalenia efektów pracy </w:t>
            </w:r>
          </w:p>
        </w:tc>
        <w:tc>
          <w:tcPr>
            <w:tcW w:w="3660" w:type="dxa"/>
            <w:vAlign w:val="center"/>
          </w:tcPr>
          <w:p w14:paraId="2B7B8F77" w14:textId="77777777" w:rsidR="00F91CF9" w:rsidRPr="006E317E" w:rsidRDefault="00F91CF9" w:rsidP="000216C1">
            <w:pPr>
              <w:spacing w:before="20" w:after="20" w:line="240" w:lineRule="auto"/>
              <w:jc w:val="center"/>
              <w:rPr>
                <w:rFonts w:ascii="Cambria" w:hAnsi="Cambria"/>
                <w:b/>
                <w:sz w:val="20"/>
                <w:szCs w:val="20"/>
              </w:rPr>
            </w:pPr>
            <w:r w:rsidRPr="006E317E">
              <w:rPr>
                <w:rFonts w:ascii="Cambria" w:hAnsi="Cambria"/>
                <w:b/>
                <w:sz w:val="20"/>
                <w:szCs w:val="20"/>
              </w:rPr>
              <w:t xml:space="preserve">Ocena podsumowująca (P) </w:t>
            </w:r>
            <w:r w:rsidRPr="006E317E">
              <w:rPr>
                <w:rFonts w:ascii="Cambria" w:hAnsi="Cambria"/>
                <w:sz w:val="20"/>
                <w:szCs w:val="20"/>
              </w:rPr>
              <w:t>podsumowuje osiągnięte efekty uczenia się</w:t>
            </w:r>
          </w:p>
        </w:tc>
      </w:tr>
      <w:tr w:rsidR="006E317E" w:rsidRPr="006E317E" w14:paraId="109EBD7C" w14:textId="77777777" w:rsidTr="11CCC50A">
        <w:tc>
          <w:tcPr>
            <w:tcW w:w="1724" w:type="dxa"/>
          </w:tcPr>
          <w:p w14:paraId="10CB1DF5" w14:textId="77777777" w:rsidR="00F91CF9" w:rsidRPr="006E317E" w:rsidRDefault="00F91CF9" w:rsidP="000216C1">
            <w:pPr>
              <w:spacing w:before="60" w:after="60" w:line="240" w:lineRule="auto"/>
              <w:rPr>
                <w:rFonts w:ascii="Cambria" w:hAnsi="Cambria"/>
                <w:bCs/>
                <w:sz w:val="20"/>
                <w:szCs w:val="20"/>
              </w:rPr>
            </w:pPr>
          </w:p>
          <w:p w14:paraId="5B48EAC9" w14:textId="77777777" w:rsidR="00F91CF9" w:rsidRPr="006E317E" w:rsidRDefault="00F91CF9" w:rsidP="000216C1">
            <w:pPr>
              <w:spacing w:before="60" w:after="60" w:line="240" w:lineRule="auto"/>
              <w:rPr>
                <w:rFonts w:ascii="Cambria" w:hAnsi="Cambria"/>
                <w:b/>
                <w:bCs/>
                <w:sz w:val="20"/>
                <w:szCs w:val="20"/>
              </w:rPr>
            </w:pPr>
            <w:r w:rsidRPr="006E317E">
              <w:rPr>
                <w:rFonts w:ascii="Cambria" w:hAnsi="Cambria"/>
                <w:bCs/>
                <w:sz w:val="20"/>
                <w:szCs w:val="20"/>
              </w:rPr>
              <w:t>Wykład/ćwiczenia</w:t>
            </w:r>
          </w:p>
        </w:tc>
        <w:tc>
          <w:tcPr>
            <w:tcW w:w="4414" w:type="dxa"/>
            <w:vAlign w:val="center"/>
          </w:tcPr>
          <w:p w14:paraId="394403F1" w14:textId="3D6CDD22" w:rsidR="00F91CF9" w:rsidRPr="006E317E" w:rsidRDefault="7640DEE7" w:rsidP="11CCC50A">
            <w:pPr>
              <w:spacing w:before="20" w:after="20" w:line="240" w:lineRule="auto"/>
            </w:pPr>
            <w:r w:rsidRPr="006E317E">
              <w:rPr>
                <w:rFonts w:ascii="Cambria" w:hAnsi="Cambria"/>
                <w:sz w:val="20"/>
                <w:szCs w:val="20"/>
              </w:rPr>
              <w:t>F1 – sprawdziany pisemne wiedzy</w:t>
            </w:r>
          </w:p>
          <w:p w14:paraId="240110FB" w14:textId="5E9438FD" w:rsidR="00F91CF9" w:rsidRPr="006E317E" w:rsidRDefault="7640DEE7" w:rsidP="11CCC50A">
            <w:pPr>
              <w:spacing w:before="20" w:after="20" w:line="240" w:lineRule="auto"/>
              <w:rPr>
                <w:rFonts w:ascii="Cambria" w:hAnsi="Cambria"/>
                <w:sz w:val="20"/>
                <w:szCs w:val="20"/>
              </w:rPr>
            </w:pPr>
            <w:r w:rsidRPr="006E317E">
              <w:rPr>
                <w:rFonts w:ascii="Cambria" w:hAnsi="Cambria"/>
                <w:sz w:val="20"/>
                <w:szCs w:val="20"/>
              </w:rPr>
              <w:t>F2 – ocena prezentacji</w:t>
            </w:r>
          </w:p>
          <w:p w14:paraId="1764165C" w14:textId="32DA623A" w:rsidR="00F91CF9" w:rsidRPr="006E317E" w:rsidRDefault="7640DEE7" w:rsidP="11CCC50A">
            <w:pPr>
              <w:spacing w:before="20" w:after="20" w:line="240" w:lineRule="auto"/>
              <w:rPr>
                <w:rFonts w:ascii="Cambria" w:hAnsi="Cambria"/>
                <w:sz w:val="20"/>
                <w:szCs w:val="20"/>
              </w:rPr>
            </w:pPr>
            <w:r w:rsidRPr="006E317E">
              <w:rPr>
                <w:rFonts w:ascii="Cambria" w:hAnsi="Cambria"/>
                <w:sz w:val="20"/>
                <w:szCs w:val="20"/>
              </w:rPr>
              <w:t>F3 – obserwacja podczas zajęć i aktywność podczas dyskusji</w:t>
            </w:r>
          </w:p>
        </w:tc>
        <w:tc>
          <w:tcPr>
            <w:tcW w:w="3660" w:type="dxa"/>
            <w:vAlign w:val="center"/>
          </w:tcPr>
          <w:p w14:paraId="75BA8C21" w14:textId="7742EB2A" w:rsidR="00F91CF9" w:rsidRPr="006E317E" w:rsidRDefault="7640DEE7" w:rsidP="11CCC50A">
            <w:pPr>
              <w:spacing w:after="0" w:line="240" w:lineRule="auto"/>
            </w:pPr>
            <w:r w:rsidRPr="006E317E">
              <w:rPr>
                <w:rFonts w:ascii="Cambria" w:hAnsi="Cambria" w:cs="Calibri"/>
                <w:sz w:val="20"/>
                <w:szCs w:val="20"/>
              </w:rPr>
              <w:t>P3 – zaliczenie z oceną na podstawie ocen formułujących</w:t>
            </w:r>
          </w:p>
        </w:tc>
      </w:tr>
    </w:tbl>
    <w:p w14:paraId="34D7FC50" w14:textId="77777777" w:rsidR="00F91CF9" w:rsidRPr="006E317E" w:rsidRDefault="00F91CF9" w:rsidP="00F91CF9">
      <w:pPr>
        <w:spacing w:before="120" w:after="120" w:line="240" w:lineRule="auto"/>
        <w:jc w:val="both"/>
        <w:rPr>
          <w:rFonts w:ascii="Cambria" w:hAnsi="Cambria"/>
          <w:sz w:val="20"/>
          <w:szCs w:val="20"/>
        </w:rPr>
      </w:pPr>
      <w:r w:rsidRPr="006E317E">
        <w:rPr>
          <w:rFonts w:ascii="Cambria" w:hAnsi="Cambria"/>
          <w:b/>
          <w:sz w:val="20"/>
          <w:szCs w:val="20"/>
        </w:rPr>
        <w:t>8.2. Sposoby (metody) weryfikacji osiągnięcia przedmiotowych efektów uczenia się (wstawić „x”)</w:t>
      </w:r>
    </w:p>
    <w:tbl>
      <w:tblPr>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2"/>
        <w:gridCol w:w="1843"/>
        <w:gridCol w:w="1984"/>
        <w:gridCol w:w="2126"/>
        <w:gridCol w:w="2589"/>
      </w:tblGrid>
      <w:tr w:rsidR="002C0439" w:rsidRPr="006E317E" w14:paraId="4774C06A" w14:textId="77777777" w:rsidTr="11CCC50A">
        <w:trPr>
          <w:trHeight w:val="150"/>
        </w:trPr>
        <w:tc>
          <w:tcPr>
            <w:tcW w:w="1382" w:type="dxa"/>
            <w:vMerge w:val="restart"/>
            <w:tcBorders>
              <w:left w:val="single" w:sz="4" w:space="0" w:color="000000" w:themeColor="text1"/>
              <w:right w:val="single" w:sz="4" w:space="0" w:color="000000" w:themeColor="text1"/>
            </w:tcBorders>
            <w:vAlign w:val="center"/>
          </w:tcPr>
          <w:p w14:paraId="5CF760BA" w14:textId="77777777" w:rsidR="00F91CF9" w:rsidRPr="006E317E" w:rsidRDefault="00F91CF9" w:rsidP="000216C1">
            <w:pPr>
              <w:spacing w:before="20" w:after="20" w:line="240" w:lineRule="auto"/>
              <w:jc w:val="center"/>
              <w:rPr>
                <w:rFonts w:ascii="Cambria" w:hAnsi="Cambria"/>
                <w:sz w:val="20"/>
                <w:szCs w:val="20"/>
              </w:rPr>
            </w:pPr>
            <w:r w:rsidRPr="006E317E">
              <w:rPr>
                <w:rFonts w:ascii="Cambria" w:hAnsi="Cambria"/>
                <w:b/>
                <w:bCs/>
                <w:sz w:val="20"/>
                <w:szCs w:val="20"/>
              </w:rPr>
              <w:t>Symbol efektu</w:t>
            </w:r>
          </w:p>
        </w:tc>
        <w:tc>
          <w:tcPr>
            <w:tcW w:w="8542" w:type="dxa"/>
            <w:gridSpan w:val="4"/>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946AD58" w14:textId="77777777" w:rsidR="00F91CF9" w:rsidRPr="006E317E" w:rsidRDefault="00F91CF9" w:rsidP="000216C1">
            <w:pPr>
              <w:spacing w:before="20" w:after="20" w:line="240" w:lineRule="auto"/>
              <w:jc w:val="center"/>
              <w:rPr>
                <w:rFonts w:ascii="Cambria" w:hAnsi="Cambria"/>
                <w:bCs/>
                <w:sz w:val="20"/>
                <w:szCs w:val="20"/>
              </w:rPr>
            </w:pPr>
            <w:r w:rsidRPr="006E317E">
              <w:rPr>
                <w:rFonts w:ascii="Cambria" w:hAnsi="Cambria"/>
                <w:bCs/>
                <w:sz w:val="20"/>
                <w:szCs w:val="20"/>
              </w:rPr>
              <w:t xml:space="preserve">Wykład/ćwiczenia </w:t>
            </w:r>
          </w:p>
        </w:tc>
      </w:tr>
      <w:tr w:rsidR="002C0439" w:rsidRPr="006E317E" w14:paraId="39DBD791" w14:textId="77777777" w:rsidTr="11CCC50A">
        <w:trPr>
          <w:trHeight w:val="325"/>
        </w:trPr>
        <w:tc>
          <w:tcPr>
            <w:tcW w:w="1382" w:type="dxa"/>
            <w:vMerge/>
            <w:vAlign w:val="center"/>
          </w:tcPr>
          <w:p w14:paraId="65068C3B" w14:textId="77777777" w:rsidR="00F91CF9" w:rsidRPr="006E317E" w:rsidRDefault="00F91CF9" w:rsidP="000216C1">
            <w:pPr>
              <w:spacing w:before="20" w:after="20" w:line="240" w:lineRule="auto"/>
              <w:jc w:val="center"/>
              <w:rPr>
                <w:rFonts w:ascii="Cambria" w:hAnsi="Cambria"/>
                <w:sz w:val="20"/>
                <w:szCs w:val="20"/>
              </w:rPr>
            </w:pPr>
          </w:p>
        </w:tc>
        <w:tc>
          <w:tcPr>
            <w:tcW w:w="1843" w:type="dxa"/>
            <w:tcBorders>
              <w:top w:val="single" w:sz="4" w:space="0" w:color="auto"/>
              <w:left w:val="single" w:sz="4" w:space="0" w:color="auto"/>
              <w:bottom w:val="single" w:sz="4" w:space="0" w:color="000000" w:themeColor="text1"/>
              <w:right w:val="single" w:sz="4" w:space="0" w:color="000000" w:themeColor="text1"/>
            </w:tcBorders>
            <w:vAlign w:val="center"/>
          </w:tcPr>
          <w:p w14:paraId="473E9896" w14:textId="15034E89" w:rsidR="00F91CF9" w:rsidRPr="006E317E" w:rsidRDefault="4EDDA2EE" w:rsidP="11CCC50A">
            <w:pPr>
              <w:spacing w:before="20" w:after="20" w:line="240" w:lineRule="auto"/>
              <w:jc w:val="center"/>
              <w:rPr>
                <w:rFonts w:ascii="Cambria" w:hAnsi="Cambria"/>
                <w:sz w:val="20"/>
                <w:szCs w:val="20"/>
              </w:rPr>
            </w:pPr>
            <w:r w:rsidRPr="006E317E">
              <w:rPr>
                <w:rFonts w:ascii="Cambria" w:hAnsi="Cambria"/>
                <w:sz w:val="20"/>
                <w:szCs w:val="20"/>
              </w:rPr>
              <w:t xml:space="preserve">F1 </w:t>
            </w:r>
          </w:p>
        </w:tc>
        <w:tc>
          <w:tcPr>
            <w:tcW w:w="198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7709493" w14:textId="4290C861" w:rsidR="00F91CF9" w:rsidRPr="006E317E" w:rsidRDefault="68232F5F" w:rsidP="11CCC50A">
            <w:pPr>
              <w:spacing w:before="20" w:after="20" w:line="240" w:lineRule="auto"/>
              <w:jc w:val="center"/>
            </w:pPr>
            <w:r w:rsidRPr="006E317E">
              <w:rPr>
                <w:rFonts w:ascii="Cambria" w:hAnsi="Cambria"/>
                <w:sz w:val="20"/>
                <w:szCs w:val="20"/>
              </w:rPr>
              <w:t>F2</w:t>
            </w:r>
          </w:p>
        </w:tc>
        <w:tc>
          <w:tcPr>
            <w:tcW w:w="212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5009C53" w14:textId="3061DCA7" w:rsidR="00F91CF9" w:rsidRPr="006E317E" w:rsidRDefault="68232F5F" w:rsidP="11CCC50A">
            <w:pPr>
              <w:spacing w:before="20" w:after="20" w:line="240" w:lineRule="auto"/>
              <w:jc w:val="center"/>
            </w:pPr>
            <w:r w:rsidRPr="006E317E">
              <w:rPr>
                <w:rFonts w:ascii="Cambria" w:hAnsi="Cambria"/>
                <w:sz w:val="20"/>
                <w:szCs w:val="20"/>
              </w:rPr>
              <w:t>F3</w:t>
            </w:r>
          </w:p>
        </w:tc>
        <w:tc>
          <w:tcPr>
            <w:tcW w:w="258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379FC96" w14:textId="5423905B" w:rsidR="00F91CF9" w:rsidRPr="006E317E" w:rsidRDefault="7A3C6197" w:rsidP="11CCC50A">
            <w:pPr>
              <w:spacing w:before="20" w:after="20" w:line="240" w:lineRule="auto"/>
              <w:jc w:val="center"/>
              <w:rPr>
                <w:rFonts w:ascii="Cambria" w:hAnsi="Cambria"/>
                <w:sz w:val="20"/>
                <w:szCs w:val="20"/>
              </w:rPr>
            </w:pPr>
            <w:r w:rsidRPr="006E317E">
              <w:rPr>
                <w:rFonts w:ascii="Cambria" w:hAnsi="Cambria"/>
                <w:sz w:val="20"/>
                <w:szCs w:val="20"/>
              </w:rPr>
              <w:t xml:space="preserve">P3 </w:t>
            </w:r>
          </w:p>
        </w:tc>
      </w:tr>
      <w:tr w:rsidR="002C0439" w:rsidRPr="006E317E" w14:paraId="003E2E8E" w14:textId="77777777" w:rsidTr="11CCC50A">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E99DAF" w14:textId="77777777" w:rsidR="00F91CF9" w:rsidRPr="006E317E" w:rsidRDefault="00F91CF9" w:rsidP="000216C1">
            <w:pPr>
              <w:spacing w:before="20" w:after="20" w:line="240" w:lineRule="auto"/>
              <w:ind w:right="-108"/>
              <w:jc w:val="center"/>
              <w:rPr>
                <w:rFonts w:ascii="Cambria" w:hAnsi="Cambria"/>
                <w:sz w:val="20"/>
                <w:szCs w:val="20"/>
              </w:rPr>
            </w:pPr>
            <w:r w:rsidRPr="006E317E">
              <w:rPr>
                <w:rFonts w:ascii="Cambria" w:hAnsi="Cambria"/>
                <w:sz w:val="20"/>
                <w:szCs w:val="20"/>
              </w:rPr>
              <w:t>W_01</w:t>
            </w:r>
          </w:p>
        </w:tc>
        <w:tc>
          <w:tcPr>
            <w:tcW w:w="184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A530B68" w14:textId="77777777" w:rsidR="00F91CF9" w:rsidRPr="006E317E" w:rsidRDefault="00F91CF9" w:rsidP="000216C1">
            <w:pPr>
              <w:spacing w:before="20" w:after="20" w:line="240" w:lineRule="auto"/>
              <w:jc w:val="center"/>
              <w:rPr>
                <w:rFonts w:ascii="Cambria" w:hAnsi="Cambria"/>
                <w:b/>
                <w:sz w:val="20"/>
                <w:szCs w:val="20"/>
              </w:rPr>
            </w:pPr>
            <w:r w:rsidRPr="006E317E">
              <w:rPr>
                <w:rFonts w:ascii="Cambria" w:hAnsi="Cambria"/>
                <w:b/>
                <w:sz w:val="20"/>
                <w:szCs w:val="20"/>
              </w:rPr>
              <w:t>x</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E95D8A" w14:textId="77777777" w:rsidR="00F91CF9" w:rsidRPr="006E317E" w:rsidRDefault="00F91CF9" w:rsidP="000216C1">
            <w:pPr>
              <w:spacing w:before="20" w:after="20" w:line="240" w:lineRule="auto"/>
              <w:jc w:val="center"/>
              <w:rPr>
                <w:rFonts w:ascii="Cambria" w:hAnsi="Cambria"/>
                <w:b/>
                <w:sz w:val="20"/>
                <w:szCs w:val="20"/>
              </w:rPr>
            </w:pPr>
            <w:r w:rsidRPr="006E317E">
              <w:rPr>
                <w:rFonts w:ascii="Cambria" w:hAnsi="Cambria"/>
                <w:b/>
                <w:sz w:val="20"/>
                <w:szCs w:val="20"/>
              </w:rPr>
              <w:t>x</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B638EB" w14:textId="77777777" w:rsidR="00F91CF9" w:rsidRPr="006E317E" w:rsidRDefault="00F91CF9" w:rsidP="000216C1">
            <w:pPr>
              <w:spacing w:before="20" w:after="20" w:line="240" w:lineRule="auto"/>
              <w:jc w:val="center"/>
              <w:rPr>
                <w:rFonts w:ascii="Cambria" w:hAnsi="Cambria"/>
                <w:b/>
                <w:sz w:val="20"/>
                <w:szCs w:val="20"/>
              </w:rPr>
            </w:pPr>
            <w:r w:rsidRPr="006E317E">
              <w:rPr>
                <w:rFonts w:ascii="Cambria" w:hAnsi="Cambria"/>
                <w:b/>
                <w:sz w:val="20"/>
                <w:szCs w:val="20"/>
              </w:rPr>
              <w:t>x</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B27BA4" w14:textId="77777777" w:rsidR="00F91CF9" w:rsidRPr="006E317E" w:rsidRDefault="00F91CF9" w:rsidP="000216C1">
            <w:pPr>
              <w:spacing w:before="20" w:after="20" w:line="240" w:lineRule="auto"/>
              <w:jc w:val="center"/>
              <w:rPr>
                <w:rFonts w:ascii="Cambria" w:hAnsi="Cambria"/>
                <w:b/>
                <w:sz w:val="20"/>
                <w:szCs w:val="20"/>
              </w:rPr>
            </w:pPr>
            <w:r w:rsidRPr="006E317E">
              <w:rPr>
                <w:rFonts w:ascii="Cambria" w:hAnsi="Cambria"/>
                <w:b/>
                <w:sz w:val="20"/>
                <w:szCs w:val="20"/>
              </w:rPr>
              <w:t>x</w:t>
            </w:r>
          </w:p>
        </w:tc>
      </w:tr>
      <w:tr w:rsidR="002C0439" w:rsidRPr="006E317E" w14:paraId="750124F7" w14:textId="77777777" w:rsidTr="11CCC50A">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8CA73E" w14:textId="77777777" w:rsidR="00F91CF9" w:rsidRPr="006E317E" w:rsidRDefault="00F91CF9" w:rsidP="000216C1">
            <w:pPr>
              <w:widowControl w:val="0"/>
              <w:autoSpaceDE w:val="0"/>
              <w:autoSpaceDN w:val="0"/>
              <w:adjustRightInd w:val="0"/>
              <w:spacing w:before="20" w:after="20" w:line="240" w:lineRule="auto"/>
              <w:ind w:right="-108"/>
              <w:jc w:val="center"/>
              <w:rPr>
                <w:rFonts w:ascii="Cambria" w:hAnsi="Cambria"/>
                <w:sz w:val="20"/>
                <w:szCs w:val="20"/>
              </w:rPr>
            </w:pPr>
            <w:r w:rsidRPr="006E317E">
              <w:rPr>
                <w:rFonts w:ascii="Cambria" w:hAnsi="Cambria"/>
                <w:sz w:val="20"/>
                <w:szCs w:val="20"/>
              </w:rPr>
              <w:t>W_02</w:t>
            </w:r>
          </w:p>
        </w:tc>
        <w:tc>
          <w:tcPr>
            <w:tcW w:w="184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AF8F56D" w14:textId="77777777" w:rsidR="00F91CF9" w:rsidRPr="006E317E" w:rsidRDefault="00F91CF9" w:rsidP="000216C1">
            <w:pPr>
              <w:spacing w:before="20" w:after="20" w:line="240" w:lineRule="auto"/>
              <w:jc w:val="center"/>
              <w:rPr>
                <w:rFonts w:ascii="Cambria" w:hAnsi="Cambria"/>
                <w:b/>
                <w:sz w:val="20"/>
                <w:szCs w:val="20"/>
              </w:rPr>
            </w:pPr>
            <w:r w:rsidRPr="006E317E">
              <w:rPr>
                <w:rFonts w:ascii="Cambria" w:hAnsi="Cambria"/>
                <w:b/>
                <w:sz w:val="20"/>
                <w:szCs w:val="20"/>
              </w:rPr>
              <w:t>x</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EC4138" w14:textId="77777777" w:rsidR="00F91CF9" w:rsidRPr="006E317E" w:rsidRDefault="00F91CF9" w:rsidP="000216C1">
            <w:pPr>
              <w:spacing w:before="20" w:after="20" w:line="240" w:lineRule="auto"/>
              <w:jc w:val="center"/>
              <w:rPr>
                <w:rFonts w:ascii="Cambria" w:hAnsi="Cambria"/>
                <w:b/>
                <w:sz w:val="20"/>
                <w:szCs w:val="20"/>
              </w:rPr>
            </w:pPr>
            <w:r w:rsidRPr="006E317E">
              <w:rPr>
                <w:rFonts w:ascii="Cambria" w:hAnsi="Cambria"/>
                <w:b/>
                <w:sz w:val="20"/>
                <w:szCs w:val="20"/>
              </w:rPr>
              <w:t>x</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8EED77" w14:textId="77777777" w:rsidR="00F91CF9" w:rsidRPr="006E317E" w:rsidRDefault="00F91CF9" w:rsidP="000216C1">
            <w:pPr>
              <w:spacing w:before="20" w:after="20" w:line="240" w:lineRule="auto"/>
              <w:jc w:val="center"/>
              <w:rPr>
                <w:rFonts w:ascii="Cambria" w:hAnsi="Cambria"/>
                <w:b/>
                <w:sz w:val="20"/>
                <w:szCs w:val="20"/>
              </w:rPr>
            </w:pPr>
            <w:r w:rsidRPr="006E317E">
              <w:rPr>
                <w:rFonts w:ascii="Cambria" w:hAnsi="Cambria"/>
                <w:b/>
                <w:sz w:val="20"/>
                <w:szCs w:val="20"/>
              </w:rPr>
              <w:t>x</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38CC44" w14:textId="77777777" w:rsidR="00F91CF9" w:rsidRPr="006E317E" w:rsidRDefault="00F91CF9" w:rsidP="000216C1">
            <w:pPr>
              <w:spacing w:before="20" w:after="20" w:line="240" w:lineRule="auto"/>
              <w:jc w:val="center"/>
              <w:rPr>
                <w:rFonts w:ascii="Cambria" w:hAnsi="Cambria"/>
                <w:b/>
                <w:sz w:val="20"/>
                <w:szCs w:val="20"/>
              </w:rPr>
            </w:pPr>
            <w:r w:rsidRPr="006E317E">
              <w:rPr>
                <w:rFonts w:ascii="Cambria" w:hAnsi="Cambria"/>
                <w:b/>
                <w:sz w:val="20"/>
                <w:szCs w:val="20"/>
              </w:rPr>
              <w:t>x</w:t>
            </w:r>
          </w:p>
        </w:tc>
      </w:tr>
      <w:tr w:rsidR="002C0439" w:rsidRPr="006E317E" w14:paraId="4064CFF2" w14:textId="77777777" w:rsidTr="11CCC50A">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F416E2" w14:textId="77777777" w:rsidR="00F91CF9" w:rsidRPr="006E317E" w:rsidRDefault="00F91CF9" w:rsidP="000216C1">
            <w:pPr>
              <w:widowControl w:val="0"/>
              <w:autoSpaceDE w:val="0"/>
              <w:autoSpaceDN w:val="0"/>
              <w:adjustRightInd w:val="0"/>
              <w:spacing w:before="20" w:after="20" w:line="240" w:lineRule="auto"/>
              <w:ind w:right="-108"/>
              <w:jc w:val="center"/>
              <w:rPr>
                <w:rFonts w:ascii="Cambria" w:hAnsi="Cambria"/>
                <w:sz w:val="20"/>
                <w:szCs w:val="20"/>
              </w:rPr>
            </w:pPr>
            <w:r w:rsidRPr="006E317E">
              <w:rPr>
                <w:rFonts w:ascii="Cambria" w:hAnsi="Cambria"/>
                <w:sz w:val="20"/>
                <w:szCs w:val="20"/>
              </w:rPr>
              <w:t>W_03</w:t>
            </w:r>
          </w:p>
        </w:tc>
        <w:tc>
          <w:tcPr>
            <w:tcW w:w="184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A1EBF61" w14:textId="77777777" w:rsidR="00F91CF9" w:rsidRPr="006E317E" w:rsidRDefault="00F91CF9" w:rsidP="000216C1">
            <w:pPr>
              <w:spacing w:before="20" w:after="20" w:line="240" w:lineRule="auto"/>
              <w:jc w:val="center"/>
              <w:rPr>
                <w:rFonts w:ascii="Cambria" w:hAnsi="Cambria"/>
                <w:b/>
                <w:sz w:val="20"/>
                <w:szCs w:val="20"/>
              </w:rPr>
            </w:pPr>
            <w:r w:rsidRPr="006E317E">
              <w:rPr>
                <w:rFonts w:ascii="Cambria" w:hAnsi="Cambria"/>
                <w:b/>
                <w:sz w:val="20"/>
                <w:szCs w:val="20"/>
              </w:rPr>
              <w:t>x</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A0DFEE" w14:textId="77777777" w:rsidR="00F91CF9" w:rsidRPr="006E317E" w:rsidRDefault="00F91CF9" w:rsidP="000216C1">
            <w:pPr>
              <w:spacing w:before="20" w:after="20" w:line="240" w:lineRule="auto"/>
              <w:jc w:val="center"/>
              <w:rPr>
                <w:rFonts w:ascii="Cambria" w:hAnsi="Cambria"/>
                <w:b/>
                <w:sz w:val="20"/>
                <w:szCs w:val="20"/>
              </w:rPr>
            </w:pPr>
            <w:r w:rsidRPr="006E317E">
              <w:rPr>
                <w:rFonts w:ascii="Cambria" w:hAnsi="Cambria"/>
                <w:b/>
                <w:sz w:val="20"/>
                <w:szCs w:val="20"/>
              </w:rPr>
              <w:t>x</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BB7253" w14:textId="77777777" w:rsidR="00F91CF9" w:rsidRPr="006E317E" w:rsidRDefault="00F91CF9" w:rsidP="000216C1">
            <w:pPr>
              <w:spacing w:before="20" w:after="20" w:line="240" w:lineRule="auto"/>
              <w:jc w:val="center"/>
              <w:rPr>
                <w:rFonts w:ascii="Cambria" w:hAnsi="Cambria"/>
                <w:b/>
                <w:sz w:val="20"/>
                <w:szCs w:val="20"/>
              </w:rPr>
            </w:pPr>
            <w:r w:rsidRPr="006E317E">
              <w:rPr>
                <w:rFonts w:ascii="Cambria" w:hAnsi="Cambria"/>
                <w:b/>
                <w:sz w:val="20"/>
                <w:szCs w:val="20"/>
              </w:rPr>
              <w:t>x</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1D8ADC" w14:textId="77777777" w:rsidR="00F91CF9" w:rsidRPr="006E317E" w:rsidRDefault="00F91CF9" w:rsidP="000216C1">
            <w:pPr>
              <w:spacing w:before="20" w:after="20" w:line="240" w:lineRule="auto"/>
              <w:jc w:val="center"/>
              <w:rPr>
                <w:rFonts w:ascii="Cambria" w:hAnsi="Cambria"/>
                <w:b/>
                <w:sz w:val="20"/>
                <w:szCs w:val="20"/>
              </w:rPr>
            </w:pPr>
            <w:r w:rsidRPr="006E317E">
              <w:rPr>
                <w:rFonts w:ascii="Cambria" w:hAnsi="Cambria"/>
                <w:b/>
                <w:sz w:val="20"/>
                <w:szCs w:val="20"/>
              </w:rPr>
              <w:t>x</w:t>
            </w:r>
          </w:p>
        </w:tc>
      </w:tr>
      <w:tr w:rsidR="002C0439" w:rsidRPr="006E317E" w14:paraId="3699CCA9" w14:textId="77777777" w:rsidTr="11CCC50A">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8A4F54" w14:textId="77777777" w:rsidR="00F91CF9" w:rsidRPr="006E317E" w:rsidRDefault="00F91CF9" w:rsidP="000216C1">
            <w:pPr>
              <w:autoSpaceDE w:val="0"/>
              <w:autoSpaceDN w:val="0"/>
              <w:spacing w:before="20" w:after="20" w:line="240" w:lineRule="auto"/>
              <w:ind w:right="-108"/>
              <w:jc w:val="center"/>
              <w:rPr>
                <w:rFonts w:ascii="Cambria" w:hAnsi="Cambria"/>
                <w:sz w:val="20"/>
                <w:szCs w:val="20"/>
              </w:rPr>
            </w:pPr>
            <w:r w:rsidRPr="006E317E">
              <w:rPr>
                <w:rFonts w:ascii="Cambria" w:hAnsi="Cambria"/>
                <w:sz w:val="20"/>
                <w:szCs w:val="20"/>
              </w:rPr>
              <w:t>U_01</w:t>
            </w:r>
          </w:p>
        </w:tc>
        <w:tc>
          <w:tcPr>
            <w:tcW w:w="184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312303E" w14:textId="77777777" w:rsidR="00F91CF9" w:rsidRPr="006E317E" w:rsidRDefault="00F91CF9" w:rsidP="000216C1">
            <w:pPr>
              <w:spacing w:before="20" w:after="20" w:line="240" w:lineRule="auto"/>
              <w:jc w:val="center"/>
              <w:rPr>
                <w:rFonts w:ascii="Cambria" w:hAnsi="Cambria"/>
                <w:b/>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D1958F" w14:textId="105ABA11" w:rsidR="00F91CF9" w:rsidRPr="006E317E" w:rsidRDefault="0E3BEA23" w:rsidP="11CCC50A">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638364" w14:textId="77777777" w:rsidR="00F91CF9" w:rsidRPr="006E317E" w:rsidRDefault="00F91CF9" w:rsidP="000216C1">
            <w:pPr>
              <w:spacing w:before="20" w:after="20" w:line="240" w:lineRule="auto"/>
              <w:jc w:val="center"/>
              <w:rPr>
                <w:rFonts w:ascii="Cambria" w:hAnsi="Cambria"/>
                <w:b/>
                <w:sz w:val="20"/>
                <w:szCs w:val="20"/>
              </w:rPr>
            </w:pPr>
            <w:r w:rsidRPr="006E317E">
              <w:rPr>
                <w:rFonts w:ascii="Cambria" w:hAnsi="Cambria"/>
                <w:b/>
                <w:sz w:val="20"/>
                <w:szCs w:val="20"/>
              </w:rPr>
              <w:t>x</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B45126" w14:textId="4476FDE7" w:rsidR="00F91CF9" w:rsidRPr="006E317E" w:rsidRDefault="7A91E787" w:rsidP="11CCC50A">
            <w:pPr>
              <w:spacing w:before="20" w:after="20" w:line="240" w:lineRule="auto"/>
              <w:jc w:val="center"/>
              <w:rPr>
                <w:rFonts w:ascii="Cambria" w:hAnsi="Cambria"/>
                <w:b/>
                <w:bCs/>
                <w:sz w:val="20"/>
                <w:szCs w:val="20"/>
              </w:rPr>
            </w:pPr>
            <w:r w:rsidRPr="006E317E">
              <w:rPr>
                <w:rFonts w:ascii="Cambria" w:hAnsi="Cambria"/>
                <w:b/>
                <w:bCs/>
                <w:sz w:val="20"/>
                <w:szCs w:val="20"/>
              </w:rPr>
              <w:t>x</w:t>
            </w:r>
          </w:p>
        </w:tc>
      </w:tr>
      <w:tr w:rsidR="002C0439" w:rsidRPr="006E317E" w14:paraId="0C06C5B2" w14:textId="77777777" w:rsidTr="11CCC50A">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4D4F87" w14:textId="77777777" w:rsidR="00F91CF9" w:rsidRPr="006E317E" w:rsidRDefault="00F91CF9" w:rsidP="000216C1">
            <w:pPr>
              <w:widowControl w:val="0"/>
              <w:autoSpaceDE w:val="0"/>
              <w:autoSpaceDN w:val="0"/>
              <w:adjustRightInd w:val="0"/>
              <w:spacing w:before="20" w:after="20" w:line="240" w:lineRule="auto"/>
              <w:ind w:right="-108"/>
              <w:jc w:val="center"/>
              <w:rPr>
                <w:rFonts w:ascii="Cambria" w:hAnsi="Cambria"/>
                <w:sz w:val="20"/>
                <w:szCs w:val="20"/>
              </w:rPr>
            </w:pPr>
            <w:r w:rsidRPr="006E317E">
              <w:rPr>
                <w:rFonts w:ascii="Cambria" w:hAnsi="Cambria"/>
                <w:sz w:val="20"/>
                <w:szCs w:val="20"/>
              </w:rPr>
              <w:t>U_02</w:t>
            </w:r>
          </w:p>
        </w:tc>
        <w:tc>
          <w:tcPr>
            <w:tcW w:w="184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1F0C99B" w14:textId="5B04BA67" w:rsidR="00F91CF9" w:rsidRPr="006E317E" w:rsidRDefault="00F91CF9" w:rsidP="11CCC50A">
            <w:pPr>
              <w:spacing w:before="20" w:after="20" w:line="240" w:lineRule="auto"/>
              <w:jc w:val="center"/>
              <w:rPr>
                <w:rFonts w:ascii="Cambria" w:hAnsi="Cambria"/>
                <w:b/>
                <w:bCs/>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7317CC" w14:textId="3656C831" w:rsidR="00F91CF9" w:rsidRPr="006E317E" w:rsidRDefault="6F4C1D6C" w:rsidP="11CCC50A">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64DACE" w14:textId="77777777" w:rsidR="00F91CF9" w:rsidRPr="006E317E" w:rsidRDefault="00F91CF9" w:rsidP="000216C1">
            <w:pPr>
              <w:spacing w:before="20" w:after="20" w:line="240" w:lineRule="auto"/>
              <w:jc w:val="center"/>
              <w:rPr>
                <w:rFonts w:ascii="Cambria" w:hAnsi="Cambria"/>
                <w:b/>
                <w:sz w:val="20"/>
                <w:szCs w:val="20"/>
              </w:rPr>
            </w:pPr>
            <w:r w:rsidRPr="006E317E">
              <w:rPr>
                <w:rFonts w:ascii="Cambria" w:hAnsi="Cambria"/>
                <w:b/>
                <w:sz w:val="20"/>
                <w:szCs w:val="20"/>
              </w:rPr>
              <w:t>x</w:t>
            </w: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2AE7AD" w14:textId="1EC47885" w:rsidR="00F91CF9" w:rsidRPr="006E317E" w:rsidRDefault="5A9D50EC" w:rsidP="11CCC50A">
            <w:pPr>
              <w:spacing w:before="20" w:after="20" w:line="240" w:lineRule="auto"/>
              <w:jc w:val="center"/>
              <w:rPr>
                <w:rFonts w:ascii="Cambria" w:hAnsi="Cambria"/>
                <w:b/>
                <w:bCs/>
                <w:sz w:val="20"/>
                <w:szCs w:val="20"/>
              </w:rPr>
            </w:pPr>
            <w:r w:rsidRPr="006E317E">
              <w:rPr>
                <w:rFonts w:ascii="Cambria" w:hAnsi="Cambria"/>
                <w:b/>
                <w:bCs/>
                <w:sz w:val="20"/>
                <w:szCs w:val="20"/>
              </w:rPr>
              <w:t>x</w:t>
            </w:r>
          </w:p>
        </w:tc>
      </w:tr>
      <w:tr w:rsidR="002C0439" w:rsidRPr="006E317E" w14:paraId="37F38B6A" w14:textId="77777777" w:rsidTr="11CCC50A">
        <w:tc>
          <w:tcPr>
            <w:tcW w:w="13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DAFC13" w14:textId="77777777" w:rsidR="00F91CF9" w:rsidRPr="006E317E" w:rsidRDefault="00F91CF9" w:rsidP="000216C1">
            <w:pPr>
              <w:autoSpaceDE w:val="0"/>
              <w:autoSpaceDN w:val="0"/>
              <w:spacing w:before="20" w:after="20" w:line="240" w:lineRule="auto"/>
              <w:ind w:right="-108"/>
              <w:jc w:val="center"/>
              <w:rPr>
                <w:rFonts w:ascii="Cambria" w:hAnsi="Cambria"/>
                <w:sz w:val="20"/>
                <w:szCs w:val="20"/>
              </w:rPr>
            </w:pPr>
            <w:r w:rsidRPr="006E317E">
              <w:rPr>
                <w:rFonts w:ascii="Cambria" w:hAnsi="Cambria"/>
                <w:sz w:val="20"/>
                <w:szCs w:val="20"/>
              </w:rPr>
              <w:t>K_01</w:t>
            </w:r>
          </w:p>
        </w:tc>
        <w:tc>
          <w:tcPr>
            <w:tcW w:w="1843"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E0570DE" w14:textId="37AFC819" w:rsidR="00F91CF9" w:rsidRPr="006E317E" w:rsidRDefault="7B319A87" w:rsidP="11CCC50A">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C7DA2C" w14:textId="424B239D" w:rsidR="00F91CF9" w:rsidRPr="006E317E" w:rsidRDefault="00F91CF9" w:rsidP="11CCC50A">
            <w:pPr>
              <w:spacing w:before="20" w:after="20" w:line="240" w:lineRule="auto"/>
              <w:jc w:val="center"/>
              <w:rPr>
                <w:rFonts w:ascii="Cambria" w:hAnsi="Cambria"/>
                <w:b/>
                <w:bCs/>
                <w:sz w:val="20"/>
                <w:szCs w:val="20"/>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09CEE9" w14:textId="348192B2" w:rsidR="00F91CF9" w:rsidRPr="006E317E" w:rsidRDefault="00F91CF9" w:rsidP="11CCC50A">
            <w:pPr>
              <w:spacing w:before="20" w:after="20" w:line="240" w:lineRule="auto"/>
              <w:jc w:val="center"/>
              <w:rPr>
                <w:rFonts w:ascii="Cambria" w:hAnsi="Cambria"/>
                <w:b/>
                <w:bCs/>
                <w:sz w:val="20"/>
                <w:szCs w:val="20"/>
              </w:rPr>
            </w:pPr>
          </w:p>
        </w:tc>
        <w:tc>
          <w:tcPr>
            <w:tcW w:w="25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537D1C" w14:textId="3D7D544A" w:rsidR="00F91CF9" w:rsidRPr="006E317E" w:rsidRDefault="00F91CF9" w:rsidP="11CCC50A">
            <w:pPr>
              <w:spacing w:before="20" w:after="20" w:line="240" w:lineRule="auto"/>
              <w:jc w:val="center"/>
              <w:rPr>
                <w:rFonts w:ascii="Cambria" w:hAnsi="Cambria"/>
                <w:b/>
                <w:bCs/>
                <w:sz w:val="20"/>
                <w:szCs w:val="20"/>
              </w:rPr>
            </w:pPr>
          </w:p>
        </w:tc>
      </w:tr>
    </w:tbl>
    <w:p w14:paraId="15383F19" w14:textId="77777777" w:rsidR="00F91CF9" w:rsidRPr="006E317E" w:rsidRDefault="00F91CF9" w:rsidP="00F91CF9">
      <w:pPr>
        <w:keepNext/>
        <w:spacing w:before="120" w:after="120" w:line="240" w:lineRule="auto"/>
        <w:outlineLvl w:val="0"/>
        <w:rPr>
          <w:rFonts w:ascii="Cambria" w:eastAsia="Times New Roman" w:hAnsi="Cambria"/>
          <w:b/>
          <w:bCs/>
          <w:kern w:val="32"/>
          <w:sz w:val="20"/>
          <w:szCs w:val="20"/>
        </w:rPr>
      </w:pPr>
      <w:r w:rsidRPr="006E317E">
        <w:rPr>
          <w:rFonts w:ascii="Cambria" w:eastAsia="Times New Roman" w:hAnsi="Cambria"/>
          <w:b/>
          <w:bCs/>
          <w:kern w:val="32"/>
          <w:sz w:val="20"/>
          <w:szCs w:val="20"/>
        </w:rPr>
        <w:t xml:space="preserve">9. Opis sposobu ustalania oceny końcowej </w:t>
      </w:r>
      <w:r w:rsidRPr="006E317E">
        <w:rPr>
          <w:rFonts w:ascii="Cambria" w:eastAsia="Times New Roman" w:hAnsi="Cambria"/>
          <w:kern w:val="32"/>
          <w:sz w:val="20"/>
          <w:szCs w:val="20"/>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7"/>
      </w:tblGrid>
      <w:tr w:rsidR="00F91CF9" w:rsidRPr="006E317E" w14:paraId="4E27A1CF" w14:textId="77777777" w:rsidTr="000216C1">
        <w:trPr>
          <w:trHeight w:val="93"/>
          <w:jc w:val="center"/>
        </w:trPr>
        <w:tc>
          <w:tcPr>
            <w:tcW w:w="9907" w:type="dxa"/>
          </w:tcPr>
          <w:p w14:paraId="29D9508A" w14:textId="77777777" w:rsidR="00F91CF9" w:rsidRPr="006E317E" w:rsidRDefault="00F91CF9" w:rsidP="000216C1">
            <w:pPr>
              <w:spacing w:after="0" w:line="240" w:lineRule="auto"/>
              <w:jc w:val="both"/>
              <w:rPr>
                <w:rFonts w:ascii="Cambria" w:hAnsi="Cambria" w:cs="Calibri"/>
                <w:sz w:val="20"/>
                <w:szCs w:val="20"/>
              </w:rPr>
            </w:pPr>
            <w:r w:rsidRPr="006E317E">
              <w:rPr>
                <w:rFonts w:ascii="Cambria" w:hAnsi="Cambria" w:cs="Calibri"/>
                <w:b/>
                <w:sz w:val="20"/>
                <w:szCs w:val="20"/>
              </w:rPr>
              <w:t xml:space="preserve">Dostateczny /dostateczny plus 3/3,5: </w:t>
            </w:r>
            <w:r w:rsidRPr="006E317E">
              <w:rPr>
                <w:rFonts w:ascii="Cambria" w:hAnsi="Cambria" w:cs="Calibri"/>
                <w:sz w:val="20"/>
                <w:szCs w:val="20"/>
              </w:rPr>
              <w:t>Posiada podstawową wiedzę ogólną z zakresu historii krajów niemieckiego obszaru językowego; Zna w stopniu podstawowym historyczny kontekst kultury krajów obszaru języka niemieckiego; potrafi przywołać i rozpoznać powiązania między historią     i kulturą tych krajów; Zna podstawową  terminologię z zakresu wiedzy o historii powszechnej; Posiada podstawową umiejętność przygotowania wystąpień ustnych oraz krótkich wypowiedzi pisemnych, wyrażania i uzasadniania swojej opinii oraz udziału w dyskusji o historii krajów niemieckiego obszaru językowego; Potrafi wyszukać i wykorzystać informacje na temat historii pochodzące z różnych źródeł; Potrafi w zadowalającym stopniu planować i organizować pracę krótko- i długoterminowo; Potrafi wystąpić przed audytorium i zabierać głos w dyskusji.</w:t>
            </w:r>
          </w:p>
          <w:p w14:paraId="10F3894A" w14:textId="77777777" w:rsidR="00F91CF9" w:rsidRPr="006E317E" w:rsidRDefault="00F91CF9" w:rsidP="000216C1">
            <w:pPr>
              <w:spacing w:after="0" w:line="240" w:lineRule="auto"/>
              <w:jc w:val="both"/>
              <w:rPr>
                <w:rFonts w:ascii="Cambria" w:hAnsi="Cambria" w:cs="Calibri"/>
                <w:sz w:val="20"/>
                <w:szCs w:val="20"/>
              </w:rPr>
            </w:pPr>
            <w:r w:rsidRPr="006E317E">
              <w:rPr>
                <w:rFonts w:ascii="Cambria" w:hAnsi="Cambria" w:cs="Calibri"/>
                <w:b/>
                <w:sz w:val="20"/>
                <w:szCs w:val="20"/>
              </w:rPr>
              <w:t xml:space="preserve">Dobry/dobry plus 4/4,5: </w:t>
            </w:r>
            <w:r w:rsidRPr="006E317E">
              <w:rPr>
                <w:rFonts w:ascii="Cambria" w:hAnsi="Cambria" w:cs="Calibri"/>
                <w:sz w:val="20"/>
                <w:szCs w:val="20"/>
              </w:rPr>
              <w:t xml:space="preserve">Posiada dobrą wiedzę ogólną z zakresu historii krajów niemieckiego obszaru językowego; Zna i dobrze rozumie historyczny kontekst kultury krajów obszaru języka niemieckiego; potrafi przywołać i rozpoznać powiązania między historią     i kulturą tych krajów; Posiada dobrą znajomość  </w:t>
            </w:r>
            <w:r w:rsidRPr="006E317E">
              <w:rPr>
                <w:rFonts w:ascii="Cambria" w:hAnsi="Cambria" w:cs="Calibri"/>
                <w:sz w:val="20"/>
                <w:szCs w:val="20"/>
              </w:rPr>
              <w:lastRenderedPageBreak/>
              <w:t>terminologii z zakresu wiedzy o historii powszechnej; Posiada sprawność przygotowania wystąpień ustnych oraz krótkich wypowiedzi pisemnych, wyrażania i uzasadniania swojej opinii oraz udziału w dyskusji o historii krajów niemieckiego obszaru językowego; Potrafi sprawnie wyszukać i wykorzystać informacje na temat historii pochodzące z  różnych źródeł; Potrafi dobrze planować i organizować pracę krótko- i długoterminowo; Potrafi dobrze występować przed audytorium i zabierać głos w dyskusji.</w:t>
            </w:r>
          </w:p>
          <w:p w14:paraId="69E69679" w14:textId="77777777" w:rsidR="00F91CF9" w:rsidRPr="006E317E" w:rsidRDefault="00F91CF9" w:rsidP="000216C1">
            <w:pPr>
              <w:spacing w:after="0" w:line="240" w:lineRule="auto"/>
              <w:jc w:val="both"/>
              <w:rPr>
                <w:rFonts w:ascii="Cambria" w:hAnsi="Cambria" w:cs="Calibri"/>
                <w:sz w:val="20"/>
                <w:szCs w:val="20"/>
              </w:rPr>
            </w:pPr>
            <w:r w:rsidRPr="006E317E">
              <w:rPr>
                <w:rFonts w:ascii="Cambria" w:hAnsi="Cambria" w:cs="Calibri"/>
                <w:b/>
                <w:sz w:val="20"/>
                <w:szCs w:val="20"/>
              </w:rPr>
              <w:t xml:space="preserve">Bardzo dobry/5: </w:t>
            </w:r>
            <w:r w:rsidRPr="006E317E">
              <w:rPr>
                <w:rFonts w:ascii="Cambria" w:hAnsi="Cambria" w:cs="Calibri"/>
                <w:sz w:val="20"/>
                <w:szCs w:val="20"/>
              </w:rPr>
              <w:t>Posiada gruntowną wiedzę ogólną z zakresu historii krajów niemieckiego obszaru językowego; Bardzo dobrze zna i rozumie historyczny kontekst kultury krajów obszaru języka niemieckiego; potrafi przywołać i rozpoznać powiązania między historią     i kulturą tych krajów; Posiada bardzo dobrą znajomość terminologii z zakresu wiedzy o historii powszechnej; Posiada wysoką sprawność przygotowania wystąpień ustnych oraz krótkich wypowiedzi pisemnych, wyrażania i uzasadniania swojej opinii oraz udziału w dyskusji o historii krajów niemieckiego obszaru językowego; Wykazuje bardzo wysoką sprawność w wyszukiwaniu i wykorzystaniu informacji na temat historii pochodzących z  różnych źródeł; Potrafi bardzo dobrze planować i organizować pracę krótko- i długoterminowo; Posiada bardzo wysokie umiejętności występowania przed audytorium i zabierania głosu w dyskusji.</w:t>
            </w:r>
          </w:p>
        </w:tc>
      </w:tr>
    </w:tbl>
    <w:p w14:paraId="617753B8" w14:textId="77777777" w:rsidR="00F91CF9" w:rsidRPr="006E317E" w:rsidRDefault="00F91CF9" w:rsidP="00F91CF9">
      <w:pPr>
        <w:spacing w:after="0" w:line="240" w:lineRule="auto"/>
        <w:rPr>
          <w:rFonts w:ascii="Cambria" w:hAnsi="Cambria" w:cs="Calibri"/>
          <w:b/>
          <w:bCs/>
          <w:sz w:val="20"/>
          <w:szCs w:val="20"/>
        </w:rPr>
      </w:pPr>
    </w:p>
    <w:tbl>
      <w:tblPr>
        <w:tblStyle w:val="Tabela-Siatka"/>
        <w:tblW w:w="9924" w:type="dxa"/>
        <w:tblInd w:w="-318" w:type="dxa"/>
        <w:tblLook w:val="04A0" w:firstRow="1" w:lastRow="0" w:firstColumn="1" w:lastColumn="0" w:noHBand="0" w:noVBand="1"/>
      </w:tblPr>
      <w:tblGrid>
        <w:gridCol w:w="9924"/>
      </w:tblGrid>
      <w:tr w:rsidR="006E317E" w:rsidRPr="006E317E" w14:paraId="63911149" w14:textId="77777777" w:rsidTr="000216C1">
        <w:tc>
          <w:tcPr>
            <w:tcW w:w="9924" w:type="dxa"/>
          </w:tcPr>
          <w:p w14:paraId="39D3ABA9" w14:textId="77777777" w:rsidR="00F91CF9" w:rsidRPr="006E317E" w:rsidRDefault="00F91CF9" w:rsidP="000216C1">
            <w:pPr>
              <w:rPr>
                <w:rFonts w:asciiTheme="majorHAnsi" w:hAnsiTheme="majorHAnsi" w:cs="Calibri"/>
                <w:b/>
                <w:bCs/>
              </w:rPr>
            </w:pPr>
            <w:r w:rsidRPr="006E317E">
              <w:rPr>
                <w:rFonts w:asciiTheme="majorHAnsi" w:hAnsiTheme="majorHAnsi" w:cs="Calibri"/>
                <w:b/>
                <w:bCs/>
              </w:rPr>
              <w:t>Zastosowanie systemu punktowego – oceny według następującej skali (wyrażone w %):</w:t>
            </w:r>
          </w:p>
          <w:p w14:paraId="086D48DE" w14:textId="77777777" w:rsidR="00F91CF9" w:rsidRPr="006E317E" w:rsidRDefault="00F91CF9" w:rsidP="000216C1">
            <w:pPr>
              <w:spacing w:before="120"/>
              <w:rPr>
                <w:rFonts w:asciiTheme="majorHAnsi" w:hAnsiTheme="majorHAnsi" w:cs="Calibri"/>
              </w:rPr>
            </w:pPr>
            <w:r w:rsidRPr="006E317E">
              <w:rPr>
                <w:rFonts w:asciiTheme="majorHAnsi" w:hAnsiTheme="majorHAnsi" w:cs="Calibri"/>
              </w:rPr>
              <w:t>90%– 100% ocena 5.0; 80%– 89% ocena  4.5; 70% – 70% ocena 4.0; 60%– 69% ocena 3.5; 50%– 59%  ocena 3.0; 0%– 49% ocena 2.0</w:t>
            </w:r>
          </w:p>
        </w:tc>
      </w:tr>
    </w:tbl>
    <w:p w14:paraId="4F5116E7" w14:textId="77777777" w:rsidR="00F91CF9" w:rsidRPr="006E317E" w:rsidRDefault="00F91CF9" w:rsidP="00F91CF9">
      <w:pPr>
        <w:spacing w:before="120" w:after="120" w:line="240" w:lineRule="auto"/>
        <w:rPr>
          <w:rFonts w:ascii="Cambria" w:hAnsi="Cambria" w:cs="Calibri"/>
          <w:b/>
          <w:bCs/>
          <w:sz w:val="20"/>
          <w:szCs w:val="20"/>
        </w:rPr>
      </w:pPr>
      <w:r w:rsidRPr="006E317E">
        <w:rPr>
          <w:rFonts w:ascii="Cambria" w:hAnsi="Cambria" w:cs="Calibri"/>
          <w:b/>
          <w:bCs/>
          <w:sz w:val="20"/>
          <w:szCs w:val="20"/>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6E317E" w:rsidRPr="006E317E" w14:paraId="1675D415" w14:textId="77777777" w:rsidTr="000216C1">
        <w:trPr>
          <w:trHeight w:val="344"/>
          <w:jc w:val="center"/>
        </w:trPr>
        <w:tc>
          <w:tcPr>
            <w:tcW w:w="9923" w:type="dxa"/>
          </w:tcPr>
          <w:p w14:paraId="74E87FA5" w14:textId="77777777" w:rsidR="00F91CF9" w:rsidRPr="006E317E" w:rsidRDefault="00F91CF9" w:rsidP="000216C1">
            <w:pPr>
              <w:spacing w:after="0"/>
              <w:rPr>
                <w:rFonts w:ascii="Cambria" w:hAnsi="Cambria"/>
                <w:b/>
                <w:bCs/>
                <w:sz w:val="20"/>
                <w:szCs w:val="20"/>
              </w:rPr>
            </w:pPr>
            <w:r w:rsidRPr="006E317E">
              <w:rPr>
                <w:rFonts w:ascii="Cambria" w:hAnsi="Cambria"/>
                <w:sz w:val="20"/>
                <w:szCs w:val="20"/>
              </w:rPr>
              <w:t>Zaliczenie z oceną</w:t>
            </w:r>
          </w:p>
        </w:tc>
      </w:tr>
    </w:tbl>
    <w:p w14:paraId="4155D5E9" w14:textId="77777777" w:rsidR="00F91CF9" w:rsidRPr="006E317E" w:rsidRDefault="00F91CF9" w:rsidP="00F91CF9">
      <w:pPr>
        <w:spacing w:before="120" w:after="120" w:line="240" w:lineRule="auto"/>
        <w:rPr>
          <w:rFonts w:ascii="Cambria" w:hAnsi="Cambria" w:cs="Calibri"/>
          <w:sz w:val="20"/>
          <w:szCs w:val="20"/>
        </w:rPr>
      </w:pPr>
      <w:r w:rsidRPr="006E317E">
        <w:rPr>
          <w:rFonts w:ascii="Cambria" w:hAnsi="Cambria" w:cs="Calibri"/>
          <w:b/>
          <w:bCs/>
          <w:sz w:val="20"/>
          <w:szCs w:val="20"/>
        </w:rPr>
        <w:t xml:space="preserve">11. Obciążenie pracą studenta </w:t>
      </w:r>
      <w:r w:rsidRPr="006E317E">
        <w:rPr>
          <w:rFonts w:ascii="Cambria" w:hAnsi="Cambria" w:cs="Calibri"/>
          <w:sz w:val="20"/>
          <w:szCs w:val="20"/>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2C0439" w:rsidRPr="006E317E" w14:paraId="763A91A9" w14:textId="77777777" w:rsidTr="11CCC50A">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4FC32E6" w14:textId="77777777" w:rsidR="00F91CF9" w:rsidRPr="006E317E" w:rsidRDefault="00F91CF9" w:rsidP="000216C1">
            <w:pPr>
              <w:spacing w:before="20" w:after="20"/>
              <w:jc w:val="center"/>
              <w:rPr>
                <w:rFonts w:ascii="Cambria" w:hAnsi="Cambria"/>
                <w:b/>
                <w:bCs/>
                <w:sz w:val="20"/>
                <w:szCs w:val="20"/>
              </w:rPr>
            </w:pPr>
            <w:r w:rsidRPr="006E317E">
              <w:rPr>
                <w:rFonts w:ascii="Cambria" w:hAnsi="Cambria"/>
                <w:b/>
                <w:bCs/>
                <w:sz w:val="20"/>
                <w:szCs w:val="20"/>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2A396092" w14:textId="77777777" w:rsidR="00F91CF9" w:rsidRPr="006E317E" w:rsidRDefault="00F91CF9" w:rsidP="000216C1">
            <w:pPr>
              <w:spacing w:before="20" w:after="20" w:line="240" w:lineRule="auto"/>
              <w:jc w:val="center"/>
              <w:rPr>
                <w:rFonts w:ascii="Cambria" w:hAnsi="Cambria"/>
                <w:b/>
                <w:iCs/>
                <w:sz w:val="20"/>
                <w:szCs w:val="20"/>
              </w:rPr>
            </w:pPr>
            <w:r w:rsidRPr="006E317E">
              <w:rPr>
                <w:rFonts w:ascii="Cambria" w:hAnsi="Cambria"/>
                <w:b/>
                <w:iCs/>
                <w:sz w:val="20"/>
                <w:szCs w:val="20"/>
              </w:rPr>
              <w:t>Liczba godzin</w:t>
            </w:r>
          </w:p>
        </w:tc>
      </w:tr>
      <w:tr w:rsidR="002C0439" w:rsidRPr="006E317E" w14:paraId="5E1C36E4" w14:textId="77777777" w:rsidTr="11CCC50A">
        <w:trPr>
          <w:trHeight w:val="291"/>
          <w:jc w:val="center"/>
        </w:trPr>
        <w:tc>
          <w:tcPr>
            <w:tcW w:w="5920" w:type="dxa"/>
            <w:vMerge/>
            <w:vAlign w:val="center"/>
          </w:tcPr>
          <w:p w14:paraId="3FF2EB51" w14:textId="77777777" w:rsidR="00F91CF9" w:rsidRPr="006E317E" w:rsidRDefault="00F91CF9" w:rsidP="000216C1">
            <w:pPr>
              <w:spacing w:before="20" w:after="20"/>
              <w:jc w:val="center"/>
              <w:rPr>
                <w:rFonts w:ascii="Cambria" w:hAnsi="Cambria"/>
                <w:b/>
                <w:bCs/>
                <w:sz w:val="20"/>
                <w:szCs w:val="20"/>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653A640E" w14:textId="77777777" w:rsidR="00F91CF9" w:rsidRPr="006E317E" w:rsidRDefault="00F91CF9" w:rsidP="000216C1">
            <w:pPr>
              <w:spacing w:before="20" w:after="20" w:line="240" w:lineRule="auto"/>
              <w:jc w:val="center"/>
              <w:rPr>
                <w:rFonts w:ascii="Cambria" w:hAnsi="Cambria"/>
                <w:b/>
                <w:iCs/>
                <w:sz w:val="20"/>
                <w:szCs w:val="20"/>
              </w:rPr>
            </w:pPr>
            <w:r w:rsidRPr="006E317E">
              <w:rPr>
                <w:rFonts w:ascii="Cambria" w:hAnsi="Cambria"/>
                <w:b/>
                <w:iCs/>
                <w:sz w:val="20"/>
                <w:szCs w:val="20"/>
              </w:rPr>
              <w:t>na studiach stacjonarnych</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0C1D60EE" w14:textId="77777777" w:rsidR="00F91CF9" w:rsidRPr="006E317E" w:rsidRDefault="00F91CF9" w:rsidP="000216C1">
            <w:pPr>
              <w:spacing w:before="20" w:after="20" w:line="240" w:lineRule="auto"/>
              <w:jc w:val="center"/>
              <w:rPr>
                <w:rFonts w:ascii="Cambria" w:hAnsi="Cambria"/>
                <w:b/>
                <w:iCs/>
                <w:sz w:val="20"/>
                <w:szCs w:val="20"/>
              </w:rPr>
            </w:pPr>
            <w:r w:rsidRPr="006E317E">
              <w:rPr>
                <w:rFonts w:ascii="Cambria" w:hAnsi="Cambria"/>
                <w:b/>
                <w:iCs/>
                <w:sz w:val="20"/>
                <w:szCs w:val="20"/>
              </w:rPr>
              <w:t>na studiach niestacjonarnych</w:t>
            </w:r>
          </w:p>
        </w:tc>
      </w:tr>
      <w:tr w:rsidR="002C0439" w:rsidRPr="006E317E" w14:paraId="7BF07C96" w14:textId="77777777" w:rsidTr="11CCC50A">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7B72BE03" w14:textId="77777777" w:rsidR="00F91CF9" w:rsidRPr="006E317E" w:rsidRDefault="00F91CF9" w:rsidP="000216C1">
            <w:pPr>
              <w:spacing w:before="20" w:after="20" w:line="240" w:lineRule="auto"/>
              <w:jc w:val="center"/>
              <w:rPr>
                <w:rFonts w:ascii="Cambria" w:hAnsi="Cambria"/>
                <w:b/>
                <w:iCs/>
                <w:sz w:val="20"/>
                <w:szCs w:val="20"/>
              </w:rPr>
            </w:pPr>
            <w:r w:rsidRPr="006E317E">
              <w:rPr>
                <w:rFonts w:ascii="Cambria" w:hAnsi="Cambria"/>
                <w:b/>
                <w:bCs/>
                <w:sz w:val="20"/>
                <w:szCs w:val="20"/>
              </w:rPr>
              <w:t>Godziny kontaktowe studenta (w ramach zajęć):</w:t>
            </w:r>
          </w:p>
        </w:tc>
      </w:tr>
      <w:tr w:rsidR="002C0439" w:rsidRPr="006E317E" w14:paraId="7C8C4041" w14:textId="77777777" w:rsidTr="11CCC50A">
        <w:trPr>
          <w:trHeight w:val="291"/>
          <w:jc w:val="center"/>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53E87E4D" w14:textId="77777777" w:rsidR="00F91CF9" w:rsidRPr="006E317E" w:rsidRDefault="00F91CF9" w:rsidP="000216C1">
            <w:pPr>
              <w:spacing w:before="20" w:after="20"/>
              <w:rPr>
                <w:rFonts w:ascii="Cambria" w:hAnsi="Cambria"/>
                <w:b/>
                <w:iCs/>
                <w:sz w:val="20"/>
                <w:szCs w:val="20"/>
              </w:rPr>
            </w:pPr>
            <w:r w:rsidRPr="006E317E">
              <w:rPr>
                <w:rFonts w:ascii="Cambria" w:hAnsi="Cambria"/>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19423AE6" w14:textId="77777777" w:rsidR="00F91CF9" w:rsidRPr="006E317E" w:rsidRDefault="00F91CF9" w:rsidP="000216C1">
            <w:pPr>
              <w:spacing w:before="20" w:after="20" w:line="240" w:lineRule="auto"/>
              <w:jc w:val="center"/>
              <w:rPr>
                <w:rFonts w:ascii="Cambria" w:hAnsi="Cambria"/>
                <w:b/>
                <w:iCs/>
                <w:sz w:val="20"/>
                <w:szCs w:val="20"/>
              </w:rPr>
            </w:pPr>
            <w:r w:rsidRPr="006E317E">
              <w:rPr>
                <w:rFonts w:ascii="Cambria" w:hAnsi="Cambria"/>
                <w:b/>
                <w:iCs/>
                <w:sz w:val="20"/>
                <w:szCs w:val="20"/>
              </w:rPr>
              <w:t>45</w:t>
            </w:r>
          </w:p>
        </w:tc>
        <w:tc>
          <w:tcPr>
            <w:tcW w:w="1985" w:type="dxa"/>
            <w:tcBorders>
              <w:top w:val="single" w:sz="4" w:space="0" w:color="auto"/>
              <w:left w:val="single" w:sz="4" w:space="0" w:color="auto"/>
              <w:bottom w:val="single" w:sz="4" w:space="0" w:color="auto"/>
              <w:right w:val="single" w:sz="4" w:space="0" w:color="auto"/>
            </w:tcBorders>
            <w:vAlign w:val="center"/>
          </w:tcPr>
          <w:p w14:paraId="1CDA44C0" w14:textId="77777777" w:rsidR="00F91CF9" w:rsidRPr="006E317E" w:rsidRDefault="00F91CF9" w:rsidP="000216C1">
            <w:pPr>
              <w:spacing w:before="20" w:after="20" w:line="240" w:lineRule="auto"/>
              <w:jc w:val="center"/>
              <w:rPr>
                <w:rFonts w:ascii="Cambria" w:hAnsi="Cambria"/>
                <w:b/>
                <w:iCs/>
                <w:sz w:val="20"/>
                <w:szCs w:val="20"/>
              </w:rPr>
            </w:pPr>
            <w:r w:rsidRPr="006E317E">
              <w:rPr>
                <w:rFonts w:ascii="Cambria" w:hAnsi="Cambria"/>
                <w:b/>
                <w:iCs/>
                <w:sz w:val="20"/>
                <w:szCs w:val="20"/>
              </w:rPr>
              <w:t>27</w:t>
            </w:r>
          </w:p>
        </w:tc>
      </w:tr>
      <w:tr w:rsidR="002C0439" w:rsidRPr="006E317E" w14:paraId="676AF1A4" w14:textId="77777777" w:rsidTr="11CCC50A">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89FAE5" w14:textId="77777777" w:rsidR="00F91CF9" w:rsidRPr="006E317E" w:rsidRDefault="00F91CF9" w:rsidP="000216C1">
            <w:pPr>
              <w:spacing w:before="20" w:after="20" w:line="240" w:lineRule="auto"/>
              <w:jc w:val="center"/>
              <w:rPr>
                <w:rFonts w:ascii="Cambria" w:hAnsi="Cambria"/>
                <w:b/>
                <w:iCs/>
                <w:sz w:val="20"/>
                <w:szCs w:val="20"/>
              </w:rPr>
            </w:pPr>
            <w:r w:rsidRPr="006E317E">
              <w:rPr>
                <w:rFonts w:ascii="Cambria" w:hAnsi="Cambria"/>
                <w:b/>
                <w:iCs/>
                <w:sz w:val="20"/>
                <w:szCs w:val="20"/>
              </w:rPr>
              <w:t>Praca własna studenta (indywidualna praca studenta związana z zajęciami):</w:t>
            </w:r>
          </w:p>
        </w:tc>
      </w:tr>
      <w:tr w:rsidR="002C0439" w:rsidRPr="006E317E" w14:paraId="0FFB3A25" w14:textId="77777777" w:rsidTr="11CCC50A">
        <w:trPr>
          <w:trHeight w:val="3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C5013D" w14:textId="77777777" w:rsidR="00F91CF9" w:rsidRPr="006E317E" w:rsidRDefault="00F91CF9" w:rsidP="000216C1">
            <w:pPr>
              <w:spacing w:before="20" w:after="20" w:line="240" w:lineRule="auto"/>
              <w:rPr>
                <w:rFonts w:ascii="Cambria" w:hAnsi="Cambria"/>
                <w:sz w:val="20"/>
                <w:szCs w:val="20"/>
              </w:rPr>
            </w:pPr>
            <w:r w:rsidRPr="006E317E">
              <w:rPr>
                <w:rFonts w:ascii="Cambria" w:hAnsi="Cambria"/>
                <w:sz w:val="20"/>
                <w:szCs w:val="20"/>
              </w:rPr>
              <w:t>Konsultacje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CD40C5" w14:textId="77777777" w:rsidR="00F91CF9" w:rsidRPr="006E317E" w:rsidRDefault="00F91CF9" w:rsidP="000216C1">
            <w:pPr>
              <w:spacing w:before="20" w:after="20" w:line="240" w:lineRule="auto"/>
              <w:jc w:val="center"/>
              <w:rPr>
                <w:rFonts w:ascii="Cambria" w:hAnsi="Cambria"/>
                <w:sz w:val="20"/>
                <w:szCs w:val="20"/>
              </w:rPr>
            </w:pPr>
            <w:r w:rsidRPr="006E317E">
              <w:rPr>
                <w:rFonts w:ascii="Cambria" w:hAnsi="Cambria"/>
                <w:sz w:val="20"/>
                <w:szCs w:val="20"/>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3ACDEF" w14:textId="714BDE13" w:rsidR="00F91CF9" w:rsidRPr="006E317E" w:rsidRDefault="461B64F0" w:rsidP="11CCC50A">
            <w:pPr>
              <w:spacing w:before="20" w:after="20" w:line="240" w:lineRule="auto"/>
              <w:jc w:val="center"/>
              <w:rPr>
                <w:rFonts w:ascii="Cambria" w:hAnsi="Cambria"/>
                <w:sz w:val="20"/>
                <w:szCs w:val="20"/>
              </w:rPr>
            </w:pPr>
            <w:r w:rsidRPr="006E317E">
              <w:rPr>
                <w:rFonts w:ascii="Cambria" w:hAnsi="Cambria"/>
                <w:sz w:val="20"/>
                <w:szCs w:val="20"/>
              </w:rPr>
              <w:t>2</w:t>
            </w:r>
          </w:p>
        </w:tc>
      </w:tr>
      <w:tr w:rsidR="002C0439" w:rsidRPr="006E317E" w14:paraId="36723530" w14:textId="77777777" w:rsidTr="11CCC50A">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25BA2" w14:textId="77777777" w:rsidR="00F91CF9" w:rsidRPr="006E317E" w:rsidRDefault="00F91CF9" w:rsidP="000216C1">
            <w:pPr>
              <w:spacing w:before="20" w:after="20" w:line="240" w:lineRule="auto"/>
              <w:rPr>
                <w:rFonts w:ascii="Cambria" w:hAnsi="Cambria"/>
                <w:sz w:val="20"/>
                <w:szCs w:val="20"/>
              </w:rPr>
            </w:pPr>
            <w:r w:rsidRPr="006E317E">
              <w:rPr>
                <w:rFonts w:ascii="Cambria" w:hAnsi="Cambria"/>
                <w:sz w:val="20"/>
                <w:szCs w:val="20"/>
              </w:rPr>
              <w:t>Czytanie literatury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B2268C" w14:textId="77777777" w:rsidR="00F91CF9" w:rsidRPr="006E317E" w:rsidRDefault="00F91CF9" w:rsidP="000216C1">
            <w:pPr>
              <w:spacing w:before="20" w:after="20" w:line="240" w:lineRule="auto"/>
              <w:jc w:val="center"/>
              <w:rPr>
                <w:rFonts w:ascii="Cambria" w:hAnsi="Cambria"/>
                <w:sz w:val="20"/>
                <w:szCs w:val="20"/>
              </w:rPr>
            </w:pPr>
            <w:r w:rsidRPr="006E317E">
              <w:rPr>
                <w:rFonts w:ascii="Cambria" w:hAnsi="Cambria"/>
                <w:sz w:val="20"/>
                <w:szCs w:val="20"/>
              </w:rPr>
              <w:t>14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7DBAC1" w14:textId="77777777" w:rsidR="00F91CF9" w:rsidRPr="006E317E" w:rsidRDefault="00F91CF9" w:rsidP="000216C1">
            <w:pPr>
              <w:spacing w:before="20" w:after="20" w:line="240" w:lineRule="auto"/>
              <w:jc w:val="center"/>
              <w:rPr>
                <w:rFonts w:ascii="Cambria" w:hAnsi="Cambria"/>
                <w:sz w:val="20"/>
                <w:szCs w:val="20"/>
              </w:rPr>
            </w:pPr>
            <w:r w:rsidRPr="006E317E">
              <w:rPr>
                <w:rFonts w:ascii="Cambria" w:hAnsi="Cambria"/>
                <w:sz w:val="20"/>
                <w:szCs w:val="20"/>
              </w:rPr>
              <w:t>24</w:t>
            </w:r>
          </w:p>
        </w:tc>
      </w:tr>
      <w:tr w:rsidR="002C0439" w:rsidRPr="006E317E" w14:paraId="6A0AEDAF" w14:textId="77777777" w:rsidTr="11CCC50A">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F3952" w14:textId="77777777" w:rsidR="00F91CF9" w:rsidRPr="006E317E" w:rsidRDefault="00F91CF9" w:rsidP="000216C1">
            <w:pPr>
              <w:spacing w:before="20" w:after="20" w:line="240" w:lineRule="auto"/>
              <w:rPr>
                <w:rFonts w:ascii="Cambria" w:hAnsi="Cambria"/>
                <w:sz w:val="20"/>
                <w:szCs w:val="20"/>
              </w:rPr>
            </w:pPr>
            <w:r w:rsidRPr="006E317E">
              <w:rPr>
                <w:rFonts w:ascii="Cambria" w:hAnsi="Cambria" w:cs="Calibri"/>
                <w:sz w:val="20"/>
                <w:szCs w:val="20"/>
              </w:rPr>
              <w:t>Przygotowanie wypowiedzi/wystąpienia (w tym referatu i prezentacji multimedialnej)</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F6D230" w14:textId="77777777" w:rsidR="00F91CF9" w:rsidRPr="006E317E" w:rsidRDefault="00F91CF9" w:rsidP="000216C1">
            <w:pPr>
              <w:spacing w:before="20" w:after="20" w:line="240" w:lineRule="auto"/>
              <w:jc w:val="center"/>
              <w:rPr>
                <w:rFonts w:ascii="Cambria" w:hAnsi="Cambria"/>
                <w:sz w:val="20"/>
                <w:szCs w:val="20"/>
              </w:rPr>
            </w:pPr>
            <w:r w:rsidRPr="006E317E">
              <w:rPr>
                <w:rFonts w:ascii="Cambria" w:hAnsi="Cambria"/>
                <w:sz w:val="20"/>
                <w:szCs w:val="20"/>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EA3549" w14:textId="5694A502" w:rsidR="00F91CF9" w:rsidRPr="006E317E" w:rsidRDefault="3C96D59A" w:rsidP="11CCC50A">
            <w:pPr>
              <w:spacing w:before="20" w:after="20" w:line="240" w:lineRule="auto"/>
              <w:jc w:val="center"/>
              <w:rPr>
                <w:rFonts w:ascii="Cambria" w:hAnsi="Cambria"/>
                <w:sz w:val="20"/>
                <w:szCs w:val="20"/>
              </w:rPr>
            </w:pPr>
            <w:r w:rsidRPr="006E317E">
              <w:rPr>
                <w:rFonts w:ascii="Cambria" w:hAnsi="Cambria"/>
                <w:sz w:val="20"/>
                <w:szCs w:val="20"/>
              </w:rPr>
              <w:t>8</w:t>
            </w:r>
          </w:p>
        </w:tc>
      </w:tr>
      <w:tr w:rsidR="002C0439" w:rsidRPr="006E317E" w14:paraId="1D9D72B0" w14:textId="77777777" w:rsidTr="11CCC50A">
        <w:trPr>
          <w:trHeight w:val="417"/>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4D4D4F" w14:textId="77777777" w:rsidR="00F91CF9" w:rsidRPr="006E317E" w:rsidRDefault="00F91CF9" w:rsidP="000216C1">
            <w:pPr>
              <w:spacing w:after="0" w:line="240" w:lineRule="auto"/>
              <w:rPr>
                <w:rFonts w:ascii="Cambria" w:hAnsi="Cambria"/>
                <w:sz w:val="20"/>
                <w:szCs w:val="20"/>
              </w:rPr>
            </w:pPr>
            <w:r w:rsidRPr="006E317E">
              <w:rPr>
                <w:rFonts w:ascii="Cambria" w:hAnsi="Cambria"/>
                <w:sz w:val="20"/>
                <w:szCs w:val="20"/>
              </w:rPr>
              <w:t>Przygotowanie do zaliczenia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9B9767" w14:textId="77777777" w:rsidR="00F91CF9" w:rsidRPr="006E317E" w:rsidRDefault="00F91CF9" w:rsidP="000216C1">
            <w:pPr>
              <w:spacing w:before="20" w:after="20" w:line="240" w:lineRule="auto"/>
              <w:jc w:val="center"/>
              <w:rPr>
                <w:rFonts w:ascii="Cambria" w:hAnsi="Cambria"/>
                <w:sz w:val="20"/>
                <w:szCs w:val="20"/>
              </w:rPr>
            </w:pPr>
            <w:r w:rsidRPr="006E317E">
              <w:rPr>
                <w:rFonts w:ascii="Cambria" w:hAnsi="Cambria"/>
                <w:sz w:val="20"/>
                <w:szCs w:val="20"/>
              </w:rPr>
              <w:t>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0C441B" w14:textId="38138C38" w:rsidR="00F91CF9" w:rsidRPr="006E317E" w:rsidRDefault="2C2A37E5" w:rsidP="000216C1">
            <w:pPr>
              <w:spacing w:before="20" w:after="20" w:line="240" w:lineRule="auto"/>
              <w:jc w:val="center"/>
              <w:rPr>
                <w:rFonts w:ascii="Cambria" w:hAnsi="Cambria"/>
                <w:sz w:val="20"/>
                <w:szCs w:val="20"/>
              </w:rPr>
            </w:pPr>
            <w:r w:rsidRPr="006E317E">
              <w:rPr>
                <w:rFonts w:ascii="Cambria" w:hAnsi="Cambria"/>
                <w:sz w:val="20"/>
                <w:szCs w:val="20"/>
              </w:rPr>
              <w:t>1</w:t>
            </w:r>
            <w:r w:rsidR="780B42C1" w:rsidRPr="006E317E">
              <w:rPr>
                <w:rFonts w:ascii="Cambria" w:hAnsi="Cambria"/>
                <w:sz w:val="20"/>
                <w:szCs w:val="20"/>
              </w:rPr>
              <w:t>6</w:t>
            </w:r>
          </w:p>
        </w:tc>
      </w:tr>
      <w:tr w:rsidR="002C0439" w:rsidRPr="006E317E" w14:paraId="57DB1158" w14:textId="77777777" w:rsidTr="11CCC50A">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458A3A" w14:textId="77777777" w:rsidR="00F91CF9" w:rsidRPr="006E317E" w:rsidRDefault="00F91CF9" w:rsidP="000216C1">
            <w:pPr>
              <w:spacing w:before="20" w:after="20" w:line="240" w:lineRule="auto"/>
              <w:jc w:val="right"/>
              <w:rPr>
                <w:rFonts w:ascii="Cambria" w:hAnsi="Cambria"/>
                <w:b/>
                <w:sz w:val="20"/>
                <w:szCs w:val="20"/>
              </w:rPr>
            </w:pPr>
            <w:r w:rsidRPr="006E317E">
              <w:rPr>
                <w:rFonts w:ascii="Cambria" w:hAnsi="Cambria"/>
                <w:b/>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D4A710" w14:textId="77777777" w:rsidR="00F91CF9" w:rsidRPr="006E317E" w:rsidRDefault="00F91CF9" w:rsidP="000216C1">
            <w:pPr>
              <w:spacing w:before="20" w:after="20" w:line="240" w:lineRule="auto"/>
              <w:jc w:val="center"/>
              <w:rPr>
                <w:rFonts w:ascii="Cambria" w:hAnsi="Cambria"/>
                <w:b/>
                <w:sz w:val="20"/>
                <w:szCs w:val="20"/>
              </w:rPr>
            </w:pPr>
            <w:r w:rsidRPr="006E317E">
              <w:rPr>
                <w:rFonts w:ascii="Cambria" w:hAnsi="Cambria"/>
                <w:b/>
                <w:sz w:val="20"/>
                <w:szCs w:val="20"/>
              </w:rPr>
              <w:t>75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1A0267" w14:textId="77777777" w:rsidR="00F91CF9" w:rsidRPr="006E317E" w:rsidRDefault="00F91CF9" w:rsidP="000216C1">
            <w:pPr>
              <w:spacing w:before="20" w:after="20" w:line="240" w:lineRule="auto"/>
              <w:jc w:val="center"/>
              <w:rPr>
                <w:rFonts w:ascii="Cambria" w:hAnsi="Cambria"/>
                <w:b/>
                <w:sz w:val="20"/>
                <w:szCs w:val="20"/>
              </w:rPr>
            </w:pPr>
            <w:r w:rsidRPr="006E317E">
              <w:rPr>
                <w:rFonts w:ascii="Cambria" w:hAnsi="Cambria"/>
                <w:b/>
                <w:sz w:val="20"/>
                <w:szCs w:val="20"/>
              </w:rPr>
              <w:t>75</w:t>
            </w:r>
          </w:p>
        </w:tc>
      </w:tr>
      <w:tr w:rsidR="002C0439" w:rsidRPr="006E317E" w14:paraId="0FCFAEF5" w14:textId="77777777" w:rsidTr="11CCC50A">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353457" w14:textId="77777777" w:rsidR="00F91CF9" w:rsidRPr="006E317E" w:rsidRDefault="00F91CF9" w:rsidP="000216C1">
            <w:pPr>
              <w:spacing w:before="20" w:after="20" w:line="240" w:lineRule="auto"/>
              <w:jc w:val="right"/>
              <w:rPr>
                <w:rFonts w:ascii="Cambria" w:hAnsi="Cambria"/>
                <w:b/>
                <w:sz w:val="20"/>
                <w:szCs w:val="20"/>
              </w:rPr>
            </w:pPr>
            <w:r w:rsidRPr="006E317E">
              <w:rPr>
                <w:rFonts w:ascii="Cambria" w:hAnsi="Cambria"/>
                <w:b/>
                <w:sz w:val="20"/>
                <w:szCs w:val="20"/>
              </w:rPr>
              <w:t xml:space="preserve">liczba pkt ECTS przypisana do </w:t>
            </w:r>
            <w:r w:rsidRPr="006E317E">
              <w:rPr>
                <w:rFonts w:ascii="Cambria" w:hAnsi="Cambria" w:cs="Calibri"/>
                <w:b/>
                <w:bCs/>
                <w:sz w:val="20"/>
                <w:szCs w:val="20"/>
              </w:rPr>
              <w:t>zajęć</w:t>
            </w:r>
            <w:r w:rsidRPr="006E317E">
              <w:rPr>
                <w:rFonts w:ascii="Cambria" w:hAnsi="Cambria"/>
                <w:b/>
                <w:sz w:val="20"/>
                <w:szCs w:val="20"/>
              </w:rPr>
              <w:t xml:space="preserve">: </w:t>
            </w:r>
            <w:r w:rsidRPr="006E317E">
              <w:rPr>
                <w:rFonts w:ascii="Cambria" w:hAnsi="Cambria"/>
                <w:b/>
                <w:sz w:val="20"/>
                <w:szCs w:val="20"/>
              </w:rPr>
              <w:br/>
            </w:r>
            <w:r w:rsidRPr="006E317E">
              <w:rPr>
                <w:rFonts w:ascii="Cambria" w:hAnsi="Cambria"/>
                <w:bCs/>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259924" w14:textId="77777777" w:rsidR="00F91CF9" w:rsidRPr="006E317E" w:rsidRDefault="00F91CF9" w:rsidP="000216C1">
            <w:pPr>
              <w:spacing w:before="20" w:after="20" w:line="240" w:lineRule="auto"/>
              <w:jc w:val="center"/>
              <w:rPr>
                <w:rFonts w:ascii="Cambria" w:hAnsi="Cambria"/>
                <w:b/>
                <w:sz w:val="20"/>
                <w:szCs w:val="20"/>
              </w:rPr>
            </w:pPr>
            <w:r w:rsidRPr="006E317E">
              <w:rPr>
                <w:rFonts w:ascii="Cambria" w:hAnsi="Cambria"/>
                <w:b/>
                <w:sz w:val="20"/>
                <w:szCs w:val="20"/>
              </w:rPr>
              <w:t>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70C202" w14:textId="77777777" w:rsidR="00F91CF9" w:rsidRPr="006E317E" w:rsidRDefault="00F91CF9" w:rsidP="000216C1">
            <w:pPr>
              <w:spacing w:before="20" w:after="20" w:line="240" w:lineRule="auto"/>
              <w:jc w:val="center"/>
              <w:rPr>
                <w:rFonts w:ascii="Cambria" w:hAnsi="Cambria"/>
                <w:b/>
                <w:sz w:val="20"/>
                <w:szCs w:val="20"/>
              </w:rPr>
            </w:pPr>
            <w:r w:rsidRPr="006E317E">
              <w:rPr>
                <w:rFonts w:ascii="Cambria" w:hAnsi="Cambria"/>
                <w:b/>
                <w:sz w:val="20"/>
                <w:szCs w:val="20"/>
              </w:rPr>
              <w:t>3</w:t>
            </w:r>
          </w:p>
        </w:tc>
      </w:tr>
    </w:tbl>
    <w:p w14:paraId="2D779385" w14:textId="77777777" w:rsidR="00F91CF9" w:rsidRPr="006E317E" w:rsidRDefault="00F91CF9" w:rsidP="00F91CF9">
      <w:pPr>
        <w:spacing w:before="120" w:after="120" w:line="240" w:lineRule="auto"/>
        <w:rPr>
          <w:rFonts w:ascii="Cambria" w:hAnsi="Cambria" w:cs="Calibri"/>
          <w:b/>
          <w:bCs/>
          <w:sz w:val="20"/>
          <w:szCs w:val="20"/>
        </w:rPr>
      </w:pPr>
      <w:r w:rsidRPr="006E317E">
        <w:rPr>
          <w:rFonts w:ascii="Cambria" w:hAnsi="Cambria" w:cs="Calibri"/>
          <w:b/>
          <w:bCs/>
          <w:sz w:val="20"/>
          <w:szCs w:val="20"/>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2C0439" w:rsidRPr="006E317E" w14:paraId="38975667" w14:textId="77777777" w:rsidTr="574A0BFC">
        <w:trPr>
          <w:jc w:val="center"/>
        </w:trPr>
        <w:tc>
          <w:tcPr>
            <w:tcW w:w="9889" w:type="dxa"/>
            <w:shd w:val="clear" w:color="auto" w:fill="auto"/>
          </w:tcPr>
          <w:p w14:paraId="5F6316BA" w14:textId="77777777" w:rsidR="00F91CF9" w:rsidRPr="006E317E" w:rsidRDefault="00F91CF9" w:rsidP="000216C1">
            <w:pPr>
              <w:spacing w:after="0" w:line="240" w:lineRule="auto"/>
              <w:rPr>
                <w:rFonts w:ascii="Cambria" w:hAnsi="Cambria"/>
                <w:b/>
                <w:sz w:val="20"/>
                <w:szCs w:val="20"/>
              </w:rPr>
            </w:pPr>
            <w:r w:rsidRPr="006E317E">
              <w:rPr>
                <w:rFonts w:ascii="Cambria" w:hAnsi="Cambria"/>
                <w:b/>
                <w:sz w:val="20"/>
                <w:szCs w:val="20"/>
              </w:rPr>
              <w:t>Literatura obowiązkowa</w:t>
            </w:r>
          </w:p>
          <w:p w14:paraId="776BCD5C" w14:textId="77777777" w:rsidR="00F91CF9" w:rsidRPr="006E317E" w:rsidRDefault="00F91CF9" w:rsidP="00574CF4">
            <w:pPr>
              <w:numPr>
                <w:ilvl w:val="0"/>
                <w:numId w:val="42"/>
              </w:numPr>
              <w:spacing w:after="0" w:line="240" w:lineRule="auto"/>
              <w:rPr>
                <w:rFonts w:ascii="Cambria" w:hAnsi="Cambria" w:cs="Calibri"/>
                <w:sz w:val="20"/>
                <w:szCs w:val="20"/>
                <w:lang w:eastAsia="ar-SA"/>
              </w:rPr>
            </w:pPr>
            <w:r w:rsidRPr="006E317E">
              <w:rPr>
                <w:rFonts w:ascii="Cambria" w:hAnsi="Cambria" w:cs="Calibri"/>
                <w:sz w:val="20"/>
                <w:szCs w:val="20"/>
                <w:lang w:eastAsia="ar-SA"/>
              </w:rPr>
              <w:t xml:space="preserve">W. Czapliński, A. </w:t>
            </w:r>
            <w:proofErr w:type="spellStart"/>
            <w:r w:rsidRPr="006E317E">
              <w:rPr>
                <w:rFonts w:ascii="Cambria" w:hAnsi="Cambria" w:cs="Calibri"/>
                <w:sz w:val="20"/>
                <w:szCs w:val="20"/>
                <w:lang w:eastAsia="ar-SA"/>
              </w:rPr>
              <w:t>Galos</w:t>
            </w:r>
            <w:proofErr w:type="spellEnd"/>
            <w:r w:rsidRPr="006E317E">
              <w:rPr>
                <w:rFonts w:ascii="Cambria" w:hAnsi="Cambria" w:cs="Calibri"/>
                <w:sz w:val="20"/>
                <w:szCs w:val="20"/>
                <w:lang w:eastAsia="ar-SA"/>
              </w:rPr>
              <w:t xml:space="preserve">, W. </w:t>
            </w:r>
            <w:proofErr w:type="spellStart"/>
            <w:r w:rsidRPr="006E317E">
              <w:rPr>
                <w:rFonts w:ascii="Cambria" w:hAnsi="Cambria" w:cs="Calibri"/>
                <w:sz w:val="20"/>
                <w:szCs w:val="20"/>
                <w:lang w:eastAsia="ar-SA"/>
              </w:rPr>
              <w:t>Korta</w:t>
            </w:r>
            <w:proofErr w:type="spellEnd"/>
            <w:r w:rsidRPr="006E317E">
              <w:rPr>
                <w:rFonts w:ascii="Cambria" w:hAnsi="Cambria" w:cs="Calibri"/>
                <w:sz w:val="20"/>
                <w:szCs w:val="20"/>
                <w:lang w:eastAsia="ar-SA"/>
              </w:rPr>
              <w:t xml:space="preserve">, </w:t>
            </w:r>
            <w:r w:rsidRPr="006E317E">
              <w:rPr>
                <w:rFonts w:ascii="Cambria" w:hAnsi="Cambria" w:cs="Calibri"/>
                <w:i/>
                <w:iCs/>
                <w:sz w:val="20"/>
                <w:szCs w:val="20"/>
                <w:lang w:eastAsia="ar-SA"/>
              </w:rPr>
              <w:t>Historia Niemiec</w:t>
            </w:r>
            <w:r w:rsidRPr="006E317E">
              <w:rPr>
                <w:rFonts w:ascii="Cambria" w:hAnsi="Cambria" w:cs="Calibri"/>
                <w:sz w:val="20"/>
                <w:szCs w:val="20"/>
                <w:lang w:eastAsia="ar-SA"/>
              </w:rPr>
              <w:t>,  Warszawa, 1990.</w:t>
            </w:r>
          </w:p>
          <w:p w14:paraId="7DB242EC" w14:textId="77777777" w:rsidR="00F91CF9" w:rsidRPr="006E317E" w:rsidRDefault="00F91CF9" w:rsidP="00574CF4">
            <w:pPr>
              <w:numPr>
                <w:ilvl w:val="0"/>
                <w:numId w:val="42"/>
              </w:numPr>
              <w:spacing w:after="0" w:line="240" w:lineRule="auto"/>
              <w:rPr>
                <w:rFonts w:ascii="Cambria" w:hAnsi="Cambria" w:cs="Calibri"/>
                <w:sz w:val="20"/>
                <w:szCs w:val="20"/>
                <w:lang w:val="en-US" w:eastAsia="ar-SA"/>
              </w:rPr>
            </w:pPr>
            <w:r w:rsidRPr="006E317E">
              <w:rPr>
                <w:rFonts w:ascii="Cambria" w:hAnsi="Cambria" w:cs="Calibri"/>
                <w:sz w:val="20"/>
                <w:szCs w:val="20"/>
                <w:lang w:val="en-US" w:eastAsia="ar-SA"/>
              </w:rPr>
              <w:t xml:space="preserve">U. </w:t>
            </w:r>
            <w:proofErr w:type="spellStart"/>
            <w:r w:rsidRPr="006E317E">
              <w:rPr>
                <w:rFonts w:ascii="Cambria" w:hAnsi="Cambria" w:cs="Calibri"/>
                <w:sz w:val="20"/>
                <w:szCs w:val="20"/>
                <w:lang w:val="en-US" w:eastAsia="ar-SA"/>
              </w:rPr>
              <w:t>Dirlmeier</w:t>
            </w:r>
            <w:proofErr w:type="spellEnd"/>
            <w:r w:rsidRPr="006E317E">
              <w:rPr>
                <w:rFonts w:ascii="Cambria" w:hAnsi="Cambria" w:cs="Calibri"/>
                <w:sz w:val="20"/>
                <w:szCs w:val="20"/>
                <w:lang w:val="en-US" w:eastAsia="ar-SA"/>
              </w:rPr>
              <w:t xml:space="preserve">, </w:t>
            </w:r>
            <w:r w:rsidRPr="006E317E">
              <w:rPr>
                <w:rFonts w:ascii="Cambria" w:hAnsi="Cambria" w:cs="Calibri"/>
                <w:i/>
                <w:iCs/>
                <w:sz w:val="20"/>
                <w:szCs w:val="20"/>
                <w:lang w:val="en-US" w:eastAsia="ar-SA"/>
              </w:rPr>
              <w:t xml:space="preserve">Kleine deutsche </w:t>
            </w:r>
            <w:proofErr w:type="spellStart"/>
            <w:r w:rsidRPr="006E317E">
              <w:rPr>
                <w:rFonts w:ascii="Cambria" w:hAnsi="Cambria" w:cs="Calibri"/>
                <w:i/>
                <w:iCs/>
                <w:sz w:val="20"/>
                <w:szCs w:val="20"/>
                <w:lang w:val="en-US" w:eastAsia="ar-SA"/>
              </w:rPr>
              <w:t>Geschichte</w:t>
            </w:r>
            <w:proofErr w:type="spellEnd"/>
            <w:r w:rsidRPr="006E317E">
              <w:rPr>
                <w:rFonts w:ascii="Cambria" w:hAnsi="Cambria" w:cs="Calibri"/>
                <w:sz w:val="20"/>
                <w:szCs w:val="20"/>
                <w:lang w:val="en-US" w:eastAsia="ar-SA"/>
              </w:rPr>
              <w:t>, Stuttgart 2006.</w:t>
            </w:r>
          </w:p>
          <w:p w14:paraId="3ABE455B" w14:textId="77777777" w:rsidR="00F91CF9" w:rsidRPr="006E317E" w:rsidRDefault="00F91CF9" w:rsidP="00574CF4">
            <w:pPr>
              <w:numPr>
                <w:ilvl w:val="0"/>
                <w:numId w:val="42"/>
              </w:numPr>
              <w:spacing w:after="0" w:line="240" w:lineRule="auto"/>
              <w:rPr>
                <w:rFonts w:ascii="Cambria" w:hAnsi="Cambria" w:cs="Calibri"/>
                <w:sz w:val="20"/>
                <w:szCs w:val="20"/>
                <w:lang w:eastAsia="ar-SA"/>
              </w:rPr>
            </w:pPr>
            <w:r w:rsidRPr="006E317E">
              <w:rPr>
                <w:rFonts w:ascii="Cambria" w:hAnsi="Cambria" w:cs="Calibri"/>
                <w:sz w:val="20"/>
                <w:szCs w:val="20"/>
                <w:lang w:eastAsia="ar-SA"/>
              </w:rPr>
              <w:t xml:space="preserve">J. </w:t>
            </w:r>
            <w:proofErr w:type="spellStart"/>
            <w:r w:rsidRPr="006E317E">
              <w:rPr>
                <w:rFonts w:ascii="Cambria" w:hAnsi="Cambria" w:cs="Calibri"/>
                <w:sz w:val="20"/>
                <w:szCs w:val="20"/>
                <w:lang w:eastAsia="ar-SA"/>
              </w:rPr>
              <w:t>Krasuski</w:t>
            </w:r>
            <w:proofErr w:type="spellEnd"/>
            <w:r w:rsidRPr="006E317E">
              <w:rPr>
                <w:rFonts w:ascii="Cambria" w:hAnsi="Cambria" w:cs="Calibri"/>
                <w:sz w:val="20"/>
                <w:szCs w:val="20"/>
                <w:lang w:eastAsia="ar-SA"/>
              </w:rPr>
              <w:t xml:space="preserve">, </w:t>
            </w:r>
            <w:r w:rsidRPr="006E317E">
              <w:rPr>
                <w:rFonts w:ascii="Cambria" w:hAnsi="Cambria" w:cs="Calibri"/>
                <w:i/>
                <w:iCs/>
                <w:sz w:val="20"/>
                <w:szCs w:val="20"/>
                <w:lang w:eastAsia="ar-SA"/>
              </w:rPr>
              <w:t>Historia Niemiec</w:t>
            </w:r>
            <w:r w:rsidRPr="006E317E">
              <w:rPr>
                <w:rFonts w:ascii="Cambria" w:hAnsi="Cambria" w:cs="Calibri"/>
                <w:sz w:val="20"/>
                <w:szCs w:val="20"/>
                <w:lang w:eastAsia="ar-SA"/>
              </w:rPr>
              <w:t>, Warszawa 2010.</w:t>
            </w:r>
          </w:p>
          <w:p w14:paraId="30778402" w14:textId="77777777" w:rsidR="00F91CF9" w:rsidRPr="006E317E" w:rsidRDefault="00F91CF9" w:rsidP="00574CF4">
            <w:pPr>
              <w:numPr>
                <w:ilvl w:val="0"/>
                <w:numId w:val="42"/>
              </w:numPr>
              <w:spacing w:after="0" w:line="240" w:lineRule="auto"/>
              <w:rPr>
                <w:rFonts w:ascii="Cambria" w:hAnsi="Cambria" w:cs="Calibri"/>
                <w:sz w:val="20"/>
                <w:szCs w:val="20"/>
                <w:lang w:eastAsia="ar-SA"/>
              </w:rPr>
            </w:pPr>
            <w:r w:rsidRPr="006E317E">
              <w:rPr>
                <w:rFonts w:ascii="Cambria" w:hAnsi="Cambria" w:cs="Calibri"/>
                <w:sz w:val="20"/>
                <w:szCs w:val="20"/>
                <w:lang w:eastAsia="ar-SA"/>
              </w:rPr>
              <w:t xml:space="preserve">J.M. Piskorski, </w:t>
            </w:r>
            <w:r w:rsidRPr="006E317E">
              <w:rPr>
                <w:rFonts w:ascii="Cambria" w:hAnsi="Cambria" w:cs="Calibri"/>
                <w:i/>
                <w:iCs/>
                <w:sz w:val="20"/>
                <w:szCs w:val="20"/>
                <w:lang w:eastAsia="ar-SA"/>
              </w:rPr>
              <w:t xml:space="preserve">Polska i Niemcy. Blaski i cienie tysiącletniego sąsiedztwa, </w:t>
            </w:r>
            <w:r w:rsidRPr="006E317E">
              <w:rPr>
                <w:rFonts w:ascii="Cambria" w:hAnsi="Cambria" w:cs="Calibri"/>
                <w:sz w:val="20"/>
                <w:szCs w:val="20"/>
                <w:lang w:eastAsia="ar-SA"/>
              </w:rPr>
              <w:t>Warszawa 2017.</w:t>
            </w:r>
          </w:p>
          <w:p w14:paraId="7410134B" w14:textId="77777777" w:rsidR="00F91CF9" w:rsidRPr="006E317E" w:rsidRDefault="00F91CF9" w:rsidP="00574CF4">
            <w:pPr>
              <w:numPr>
                <w:ilvl w:val="0"/>
                <w:numId w:val="42"/>
              </w:numPr>
              <w:spacing w:after="0" w:line="240" w:lineRule="auto"/>
              <w:rPr>
                <w:rFonts w:ascii="Cambria" w:hAnsi="Cambria" w:cs="Calibri"/>
                <w:sz w:val="20"/>
                <w:szCs w:val="20"/>
                <w:lang w:eastAsia="ar-SA"/>
              </w:rPr>
            </w:pPr>
            <w:r w:rsidRPr="006E317E">
              <w:rPr>
                <w:rFonts w:ascii="Cambria" w:hAnsi="Cambria" w:cs="Calibri"/>
                <w:sz w:val="20"/>
                <w:szCs w:val="20"/>
                <w:lang w:eastAsia="ar-SA"/>
              </w:rPr>
              <w:t>J. Sochacki, Początki państw. Niemcy, Warszawa 2016.</w:t>
            </w:r>
          </w:p>
          <w:p w14:paraId="27C12AE5" w14:textId="77777777" w:rsidR="00F91CF9" w:rsidRPr="006E317E" w:rsidRDefault="00F91CF9" w:rsidP="00574CF4">
            <w:pPr>
              <w:numPr>
                <w:ilvl w:val="0"/>
                <w:numId w:val="42"/>
              </w:numPr>
              <w:spacing w:after="0" w:line="240" w:lineRule="auto"/>
              <w:rPr>
                <w:rFonts w:ascii="Cambria" w:hAnsi="Cambria" w:cs="Calibri"/>
                <w:sz w:val="20"/>
                <w:szCs w:val="20"/>
                <w:lang w:eastAsia="ar-SA"/>
              </w:rPr>
            </w:pPr>
            <w:r w:rsidRPr="006E317E">
              <w:rPr>
                <w:rFonts w:ascii="Cambria" w:hAnsi="Cambria" w:cs="Calibri"/>
                <w:sz w:val="20"/>
                <w:szCs w:val="20"/>
                <w:lang w:eastAsia="ar-SA"/>
              </w:rPr>
              <w:t xml:space="preserve">M. Świderska Rolf-Dieter Kluge, </w:t>
            </w:r>
            <w:r w:rsidRPr="006E317E">
              <w:rPr>
                <w:rFonts w:ascii="Cambria" w:hAnsi="Cambria" w:cs="Calibri"/>
                <w:i/>
                <w:iCs/>
                <w:sz w:val="20"/>
                <w:szCs w:val="20"/>
                <w:lang w:eastAsia="ar-SA"/>
              </w:rPr>
              <w:t>Zarys historii literatury niemieckiej</w:t>
            </w:r>
            <w:r w:rsidRPr="006E317E">
              <w:rPr>
                <w:rFonts w:ascii="Cambria" w:hAnsi="Cambria" w:cs="Calibri"/>
                <w:sz w:val="20"/>
                <w:szCs w:val="20"/>
                <w:lang w:eastAsia="ar-SA"/>
              </w:rPr>
              <w:t>, Łódź 2010.</w:t>
            </w:r>
          </w:p>
        </w:tc>
      </w:tr>
      <w:tr w:rsidR="002C0439" w:rsidRPr="006E317E" w14:paraId="30709769" w14:textId="77777777" w:rsidTr="574A0BFC">
        <w:trPr>
          <w:jc w:val="center"/>
        </w:trPr>
        <w:tc>
          <w:tcPr>
            <w:tcW w:w="9889" w:type="dxa"/>
            <w:shd w:val="clear" w:color="auto" w:fill="auto"/>
          </w:tcPr>
          <w:p w14:paraId="20DA84A3" w14:textId="77777777" w:rsidR="00F91CF9" w:rsidRPr="006E317E" w:rsidRDefault="00F91CF9" w:rsidP="000216C1">
            <w:pPr>
              <w:spacing w:after="0" w:line="240" w:lineRule="auto"/>
              <w:ind w:right="-567"/>
              <w:contextualSpacing/>
              <w:rPr>
                <w:rFonts w:ascii="Cambria" w:hAnsi="Cambria"/>
                <w:b/>
                <w:sz w:val="20"/>
                <w:szCs w:val="20"/>
              </w:rPr>
            </w:pPr>
            <w:r w:rsidRPr="006E317E">
              <w:rPr>
                <w:rFonts w:ascii="Cambria" w:hAnsi="Cambria"/>
                <w:b/>
                <w:sz w:val="20"/>
                <w:szCs w:val="20"/>
              </w:rPr>
              <w:t>Literatura zalecana / fakultatywna</w:t>
            </w:r>
          </w:p>
          <w:p w14:paraId="7A1F252C" w14:textId="77777777" w:rsidR="00F91CF9" w:rsidRPr="006E317E" w:rsidRDefault="00F91CF9" w:rsidP="00574CF4">
            <w:pPr>
              <w:pStyle w:val="Akapitzlist"/>
              <w:numPr>
                <w:ilvl w:val="0"/>
                <w:numId w:val="46"/>
              </w:numPr>
              <w:spacing w:after="0" w:line="240" w:lineRule="auto"/>
              <w:ind w:right="-567"/>
              <w:contextualSpacing/>
              <w:rPr>
                <w:rFonts w:ascii="Cambria" w:hAnsi="Cambria"/>
                <w:bCs/>
                <w:i/>
                <w:iCs/>
                <w:sz w:val="20"/>
                <w:szCs w:val="20"/>
              </w:rPr>
            </w:pPr>
            <w:r w:rsidRPr="006E317E">
              <w:rPr>
                <w:rFonts w:ascii="Cambria" w:hAnsi="Cambria"/>
                <w:sz w:val="20"/>
                <w:szCs w:val="20"/>
              </w:rPr>
              <w:t xml:space="preserve">P. Słowiński, </w:t>
            </w:r>
            <w:r w:rsidRPr="006E317E">
              <w:rPr>
                <w:rFonts w:ascii="Cambria" w:hAnsi="Cambria"/>
                <w:i/>
                <w:iCs/>
                <w:sz w:val="20"/>
                <w:szCs w:val="20"/>
              </w:rPr>
              <w:t xml:space="preserve">W okowach w niewoli. Polscy oficerowie w Oflagu II C Woldenberg w okresie II wojny  </w:t>
            </w:r>
          </w:p>
          <w:p w14:paraId="17E1FF86" w14:textId="77777777" w:rsidR="00F91CF9" w:rsidRPr="006E317E" w:rsidRDefault="00F91CF9" w:rsidP="000216C1">
            <w:pPr>
              <w:pStyle w:val="Akapitzlist"/>
              <w:spacing w:after="0" w:line="240" w:lineRule="auto"/>
              <w:ind w:right="-567"/>
              <w:rPr>
                <w:rFonts w:ascii="Cambria" w:hAnsi="Cambria"/>
                <w:bCs/>
                <w:sz w:val="20"/>
                <w:szCs w:val="20"/>
              </w:rPr>
            </w:pPr>
            <w:r w:rsidRPr="006E317E">
              <w:rPr>
                <w:rFonts w:ascii="Cambria" w:hAnsi="Cambria"/>
                <w:i/>
                <w:iCs/>
                <w:sz w:val="20"/>
                <w:szCs w:val="20"/>
              </w:rPr>
              <w:lastRenderedPageBreak/>
              <w:t>światowej</w:t>
            </w:r>
            <w:r w:rsidRPr="006E317E">
              <w:rPr>
                <w:rFonts w:ascii="Cambria" w:hAnsi="Cambria"/>
                <w:sz w:val="20"/>
                <w:szCs w:val="20"/>
              </w:rPr>
              <w:t xml:space="preserve">, Gorzów Wielkopolski 2022. </w:t>
            </w:r>
          </w:p>
          <w:p w14:paraId="541478F1" w14:textId="77777777" w:rsidR="00F91CF9" w:rsidRPr="006E317E" w:rsidRDefault="00F91CF9" w:rsidP="00574CF4">
            <w:pPr>
              <w:pStyle w:val="Akapitzlist"/>
              <w:numPr>
                <w:ilvl w:val="0"/>
                <w:numId w:val="46"/>
              </w:numPr>
              <w:spacing w:after="0" w:line="240" w:lineRule="auto"/>
              <w:ind w:right="-567"/>
              <w:contextualSpacing/>
              <w:rPr>
                <w:rFonts w:ascii="Cambria" w:hAnsi="Cambria"/>
                <w:sz w:val="20"/>
                <w:szCs w:val="20"/>
              </w:rPr>
            </w:pPr>
            <w:r w:rsidRPr="006E317E">
              <w:rPr>
                <w:rFonts w:ascii="Cambria" w:hAnsi="Cambria"/>
                <w:sz w:val="20"/>
                <w:szCs w:val="20"/>
              </w:rPr>
              <w:t>Materiały własne prowadzącego.</w:t>
            </w:r>
          </w:p>
        </w:tc>
      </w:tr>
    </w:tbl>
    <w:p w14:paraId="03D6990F" w14:textId="77777777" w:rsidR="00517E2A" w:rsidRDefault="00517E2A" w:rsidP="00F91CF9">
      <w:pPr>
        <w:spacing w:before="120" w:after="120" w:line="240" w:lineRule="auto"/>
        <w:rPr>
          <w:rFonts w:ascii="Cambria" w:hAnsi="Cambria" w:cs="Calibri"/>
          <w:b/>
          <w:bCs/>
          <w:sz w:val="20"/>
          <w:szCs w:val="20"/>
        </w:rPr>
      </w:pPr>
    </w:p>
    <w:p w14:paraId="6A6D5329" w14:textId="77777777" w:rsidR="00F91CF9" w:rsidRPr="006E317E" w:rsidRDefault="00F91CF9" w:rsidP="00F91CF9">
      <w:pPr>
        <w:spacing w:before="120" w:after="120" w:line="240" w:lineRule="auto"/>
        <w:rPr>
          <w:rFonts w:ascii="Cambria" w:hAnsi="Cambria" w:cs="Calibri"/>
          <w:b/>
          <w:bCs/>
          <w:sz w:val="20"/>
          <w:szCs w:val="20"/>
        </w:rPr>
      </w:pPr>
      <w:r w:rsidRPr="006E317E">
        <w:rPr>
          <w:rFonts w:ascii="Cambria" w:hAnsi="Cambria" w:cs="Calibri"/>
          <w:b/>
          <w:bCs/>
          <w:sz w:val="20"/>
          <w:szCs w:val="20"/>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2C0439" w:rsidRPr="006E317E" w14:paraId="39A49FE6" w14:textId="77777777" w:rsidTr="000216C1">
        <w:trPr>
          <w:jc w:val="center"/>
        </w:trPr>
        <w:tc>
          <w:tcPr>
            <w:tcW w:w="3846" w:type="dxa"/>
            <w:shd w:val="clear" w:color="auto" w:fill="auto"/>
          </w:tcPr>
          <w:p w14:paraId="7F1C38B0" w14:textId="77777777" w:rsidR="00F91CF9" w:rsidRPr="006E317E" w:rsidRDefault="00F91CF9" w:rsidP="000216C1">
            <w:pPr>
              <w:spacing w:before="60" w:after="60" w:line="240" w:lineRule="auto"/>
              <w:rPr>
                <w:rFonts w:ascii="Cambria" w:hAnsi="Cambria"/>
                <w:sz w:val="20"/>
                <w:szCs w:val="20"/>
              </w:rPr>
            </w:pPr>
            <w:r w:rsidRPr="006E317E">
              <w:rPr>
                <w:rFonts w:ascii="Cambria" w:hAnsi="Cambria"/>
                <w:sz w:val="20"/>
                <w:szCs w:val="20"/>
              </w:rPr>
              <w:t>imię i nazwisko  sporządzającego</w:t>
            </w:r>
          </w:p>
        </w:tc>
        <w:tc>
          <w:tcPr>
            <w:tcW w:w="6043" w:type="dxa"/>
            <w:shd w:val="clear" w:color="auto" w:fill="auto"/>
          </w:tcPr>
          <w:p w14:paraId="78B7AE3F" w14:textId="77777777" w:rsidR="00F91CF9" w:rsidRPr="006E317E" w:rsidRDefault="00F91CF9" w:rsidP="000216C1">
            <w:pPr>
              <w:spacing w:before="60" w:after="60" w:line="240" w:lineRule="auto"/>
              <w:rPr>
                <w:rFonts w:ascii="Cambria" w:hAnsi="Cambria"/>
                <w:sz w:val="20"/>
                <w:szCs w:val="20"/>
              </w:rPr>
            </w:pPr>
            <w:r w:rsidRPr="006E317E">
              <w:rPr>
                <w:rFonts w:ascii="Cambria" w:hAnsi="Cambria"/>
                <w:sz w:val="20"/>
                <w:szCs w:val="20"/>
              </w:rPr>
              <w:t>dr Przemysław Słowiński</w:t>
            </w:r>
          </w:p>
        </w:tc>
      </w:tr>
      <w:tr w:rsidR="002C0439" w:rsidRPr="006E317E" w14:paraId="168BCDA1" w14:textId="77777777" w:rsidTr="000216C1">
        <w:trPr>
          <w:jc w:val="center"/>
        </w:trPr>
        <w:tc>
          <w:tcPr>
            <w:tcW w:w="3846" w:type="dxa"/>
            <w:shd w:val="clear" w:color="auto" w:fill="auto"/>
          </w:tcPr>
          <w:p w14:paraId="7B96FB84" w14:textId="77777777" w:rsidR="00F91CF9" w:rsidRPr="006E317E" w:rsidRDefault="00F91CF9" w:rsidP="000216C1">
            <w:pPr>
              <w:spacing w:before="60" w:after="60" w:line="240" w:lineRule="auto"/>
              <w:rPr>
                <w:rFonts w:ascii="Cambria" w:hAnsi="Cambria"/>
                <w:sz w:val="20"/>
                <w:szCs w:val="20"/>
              </w:rPr>
            </w:pPr>
            <w:r w:rsidRPr="006E317E">
              <w:rPr>
                <w:rFonts w:ascii="Cambria" w:hAnsi="Cambria"/>
                <w:sz w:val="20"/>
                <w:szCs w:val="20"/>
              </w:rPr>
              <w:t>data sporządzenia / aktualizacji</w:t>
            </w:r>
          </w:p>
        </w:tc>
        <w:tc>
          <w:tcPr>
            <w:tcW w:w="6043" w:type="dxa"/>
            <w:shd w:val="clear" w:color="auto" w:fill="auto"/>
          </w:tcPr>
          <w:p w14:paraId="6A3BE34C" w14:textId="38AEBEA0" w:rsidR="00F91CF9" w:rsidRPr="006E317E" w:rsidRDefault="00F91CF9" w:rsidP="000216C1">
            <w:pPr>
              <w:spacing w:before="60" w:after="60" w:line="240" w:lineRule="auto"/>
              <w:rPr>
                <w:rFonts w:ascii="Cambria" w:hAnsi="Cambria"/>
                <w:sz w:val="20"/>
                <w:szCs w:val="20"/>
              </w:rPr>
            </w:pPr>
            <w:r w:rsidRPr="006E317E">
              <w:rPr>
                <w:rFonts w:ascii="Cambria" w:hAnsi="Cambria"/>
                <w:sz w:val="20"/>
                <w:szCs w:val="20"/>
              </w:rPr>
              <w:t>1</w:t>
            </w:r>
            <w:r w:rsidR="00FB003F">
              <w:rPr>
                <w:rFonts w:ascii="Cambria" w:hAnsi="Cambria"/>
                <w:sz w:val="20"/>
                <w:szCs w:val="20"/>
              </w:rPr>
              <w:t>9</w:t>
            </w:r>
            <w:r w:rsidRPr="006E317E">
              <w:rPr>
                <w:rFonts w:ascii="Cambria" w:hAnsi="Cambria"/>
                <w:sz w:val="20"/>
                <w:szCs w:val="20"/>
              </w:rPr>
              <w:t>.06.2023</w:t>
            </w:r>
          </w:p>
        </w:tc>
      </w:tr>
      <w:tr w:rsidR="002C0439" w:rsidRPr="006E317E" w14:paraId="5ED3DDF9" w14:textId="77777777" w:rsidTr="000216C1">
        <w:trPr>
          <w:jc w:val="center"/>
        </w:trPr>
        <w:tc>
          <w:tcPr>
            <w:tcW w:w="3846" w:type="dxa"/>
            <w:shd w:val="clear" w:color="auto" w:fill="auto"/>
          </w:tcPr>
          <w:p w14:paraId="0C5C4600" w14:textId="77777777" w:rsidR="00F91CF9" w:rsidRPr="006E317E" w:rsidRDefault="00F91CF9" w:rsidP="000216C1">
            <w:pPr>
              <w:spacing w:before="60" w:after="60" w:line="240" w:lineRule="auto"/>
              <w:rPr>
                <w:rFonts w:ascii="Cambria" w:hAnsi="Cambria"/>
                <w:sz w:val="20"/>
                <w:szCs w:val="20"/>
              </w:rPr>
            </w:pPr>
            <w:r w:rsidRPr="006E317E">
              <w:rPr>
                <w:rFonts w:ascii="Cambria" w:hAnsi="Cambria"/>
                <w:sz w:val="20"/>
                <w:szCs w:val="20"/>
              </w:rPr>
              <w:t>dane kontaktowe (e-mail)</w:t>
            </w:r>
          </w:p>
        </w:tc>
        <w:tc>
          <w:tcPr>
            <w:tcW w:w="6043" w:type="dxa"/>
            <w:shd w:val="clear" w:color="auto" w:fill="auto"/>
          </w:tcPr>
          <w:p w14:paraId="4AF61D6E" w14:textId="77777777" w:rsidR="00F91CF9" w:rsidRPr="006E317E" w:rsidRDefault="00F91CF9" w:rsidP="000216C1">
            <w:pPr>
              <w:spacing w:before="60" w:after="60" w:line="240" w:lineRule="auto"/>
              <w:rPr>
                <w:rFonts w:ascii="Cambria" w:hAnsi="Cambria"/>
                <w:sz w:val="20"/>
                <w:szCs w:val="20"/>
              </w:rPr>
            </w:pPr>
            <w:r w:rsidRPr="006E317E">
              <w:rPr>
                <w:rFonts w:ascii="Cambria" w:hAnsi="Cambria"/>
                <w:sz w:val="20"/>
                <w:szCs w:val="20"/>
              </w:rPr>
              <w:t>pslowinski@ajp.edu.pl</w:t>
            </w:r>
          </w:p>
        </w:tc>
      </w:tr>
      <w:tr w:rsidR="00F91CF9" w:rsidRPr="006E317E" w14:paraId="51104B60" w14:textId="77777777" w:rsidTr="000216C1">
        <w:trPr>
          <w:jc w:val="center"/>
        </w:trPr>
        <w:tc>
          <w:tcPr>
            <w:tcW w:w="3846" w:type="dxa"/>
            <w:tcBorders>
              <w:bottom w:val="single" w:sz="4" w:space="0" w:color="000000"/>
            </w:tcBorders>
            <w:shd w:val="clear" w:color="auto" w:fill="auto"/>
          </w:tcPr>
          <w:p w14:paraId="00F79192" w14:textId="77777777" w:rsidR="00F91CF9" w:rsidRPr="006E317E" w:rsidRDefault="00F91CF9" w:rsidP="000216C1">
            <w:pPr>
              <w:spacing w:before="60" w:after="60" w:line="240" w:lineRule="auto"/>
              <w:rPr>
                <w:rFonts w:ascii="Cambria" w:hAnsi="Cambria"/>
                <w:sz w:val="20"/>
                <w:szCs w:val="20"/>
              </w:rPr>
            </w:pPr>
            <w:r w:rsidRPr="006E317E">
              <w:rPr>
                <w:rFonts w:ascii="Cambria" w:hAnsi="Cambria"/>
                <w:sz w:val="20"/>
                <w:szCs w:val="20"/>
              </w:rPr>
              <w:t>Podpis</w:t>
            </w:r>
          </w:p>
        </w:tc>
        <w:tc>
          <w:tcPr>
            <w:tcW w:w="6043" w:type="dxa"/>
            <w:tcBorders>
              <w:bottom w:val="single" w:sz="4" w:space="0" w:color="000000"/>
            </w:tcBorders>
            <w:shd w:val="clear" w:color="auto" w:fill="auto"/>
          </w:tcPr>
          <w:p w14:paraId="34984809" w14:textId="77777777" w:rsidR="00F91CF9" w:rsidRPr="006E317E" w:rsidRDefault="00F91CF9" w:rsidP="000216C1">
            <w:pPr>
              <w:spacing w:before="60" w:after="60" w:line="240" w:lineRule="auto"/>
              <w:rPr>
                <w:rFonts w:ascii="Cambria" w:hAnsi="Cambria"/>
                <w:sz w:val="20"/>
                <w:szCs w:val="20"/>
              </w:rPr>
            </w:pPr>
          </w:p>
        </w:tc>
      </w:tr>
    </w:tbl>
    <w:p w14:paraId="79287980" w14:textId="77777777" w:rsidR="00F91CF9" w:rsidRPr="006E317E" w:rsidRDefault="00F91CF9" w:rsidP="00F91CF9"/>
    <w:p w14:paraId="20CA20EF" w14:textId="77777777" w:rsidR="00F91CF9" w:rsidRPr="006E317E" w:rsidRDefault="00F91CF9" w:rsidP="00F91CF9">
      <w:pPr>
        <w:rPr>
          <w:rFonts w:asciiTheme="majorHAnsi" w:hAnsiTheme="majorHAnsi" w:cs="Calibri"/>
        </w:rPr>
      </w:pPr>
      <w:r w:rsidRPr="006E317E">
        <w:rPr>
          <w:rFonts w:asciiTheme="majorHAnsi" w:hAnsiTheme="majorHAnsi" w:cs="Calibri"/>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2C0439" w:rsidRPr="006E317E" w14:paraId="398935D8" w14:textId="77777777" w:rsidTr="000216C1">
        <w:trPr>
          <w:trHeight w:val="269"/>
        </w:trPr>
        <w:tc>
          <w:tcPr>
            <w:tcW w:w="1968" w:type="dxa"/>
            <w:vMerge w:val="restart"/>
            <w:shd w:val="clear" w:color="auto" w:fill="auto"/>
          </w:tcPr>
          <w:p w14:paraId="080AEAFE" w14:textId="77777777" w:rsidR="00F91CF9" w:rsidRPr="006E317E" w:rsidRDefault="00F91CF9" w:rsidP="000216C1">
            <w:pPr>
              <w:spacing w:after="0" w:line="240" w:lineRule="auto"/>
              <w:jc w:val="center"/>
              <w:rPr>
                <w:rFonts w:asciiTheme="majorHAnsi" w:hAnsiTheme="majorHAnsi"/>
                <w:b/>
                <w:bCs/>
                <w:sz w:val="24"/>
                <w:szCs w:val="24"/>
              </w:rPr>
            </w:pPr>
            <w:r w:rsidRPr="006E317E">
              <w:rPr>
                <w:rFonts w:asciiTheme="majorHAnsi" w:hAnsiTheme="majorHAnsi" w:cs="Calibri"/>
                <w:noProof/>
                <w:lang w:val="de-DE" w:eastAsia="de-DE"/>
              </w:rPr>
              <w:lastRenderedPageBreak/>
              <w:drawing>
                <wp:inline distT="0" distB="0" distL="0" distR="0" wp14:anchorId="70722A72" wp14:editId="66D35059">
                  <wp:extent cx="1066800" cy="1066800"/>
                  <wp:effectExtent l="0" t="0" r="0" b="0"/>
                  <wp:docPr id="1279968778" name="Obraz 1279968778"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68778" name="Obraz 1279968778" descr="Obraz zawierający godło, symbol, logo, krąg&#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25E5CA66" w14:textId="77777777" w:rsidR="00F91CF9" w:rsidRPr="006E317E" w:rsidRDefault="00F91CF9" w:rsidP="000216C1">
            <w:pPr>
              <w:spacing w:after="0" w:line="240" w:lineRule="auto"/>
              <w:rPr>
                <w:rFonts w:asciiTheme="majorHAnsi" w:hAnsiTheme="majorHAnsi"/>
                <w:b/>
                <w:bCs/>
                <w:sz w:val="28"/>
                <w:szCs w:val="28"/>
              </w:rPr>
            </w:pPr>
            <w:r w:rsidRPr="006E317E">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7B926066" w14:textId="77777777" w:rsidR="00F91CF9" w:rsidRPr="006E317E" w:rsidRDefault="00F91CF9" w:rsidP="000216C1">
            <w:pPr>
              <w:spacing w:after="0" w:line="240" w:lineRule="auto"/>
              <w:rPr>
                <w:rFonts w:asciiTheme="majorHAnsi" w:hAnsiTheme="majorHAnsi"/>
                <w:bCs/>
                <w:sz w:val="24"/>
                <w:szCs w:val="24"/>
              </w:rPr>
            </w:pPr>
            <w:r w:rsidRPr="006E317E">
              <w:rPr>
                <w:rFonts w:asciiTheme="majorHAnsi" w:hAnsiTheme="majorHAnsi"/>
                <w:bCs/>
                <w:sz w:val="24"/>
                <w:szCs w:val="24"/>
              </w:rPr>
              <w:t>Humanistyczny</w:t>
            </w:r>
          </w:p>
        </w:tc>
      </w:tr>
      <w:tr w:rsidR="002C0439" w:rsidRPr="006E317E" w14:paraId="1F0231C7" w14:textId="77777777" w:rsidTr="000216C1">
        <w:trPr>
          <w:trHeight w:val="275"/>
        </w:trPr>
        <w:tc>
          <w:tcPr>
            <w:tcW w:w="1968" w:type="dxa"/>
            <w:vMerge/>
            <w:shd w:val="clear" w:color="auto" w:fill="auto"/>
          </w:tcPr>
          <w:p w14:paraId="5FE384FF" w14:textId="77777777" w:rsidR="00F91CF9" w:rsidRPr="006E317E" w:rsidRDefault="00F91CF9" w:rsidP="000216C1">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36720932" w14:textId="77777777" w:rsidR="00F91CF9" w:rsidRPr="006E317E" w:rsidRDefault="00F91CF9" w:rsidP="000216C1">
            <w:pPr>
              <w:spacing w:after="0" w:line="240" w:lineRule="auto"/>
              <w:rPr>
                <w:rFonts w:asciiTheme="majorHAnsi" w:hAnsiTheme="majorHAnsi"/>
                <w:b/>
                <w:bCs/>
                <w:sz w:val="28"/>
                <w:szCs w:val="28"/>
              </w:rPr>
            </w:pPr>
            <w:r w:rsidRPr="006E317E">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4FD7A5D8" w14:textId="77777777" w:rsidR="00F91CF9" w:rsidRPr="006E317E" w:rsidRDefault="00F91CF9" w:rsidP="000216C1">
            <w:pPr>
              <w:spacing w:after="0" w:line="240" w:lineRule="auto"/>
              <w:rPr>
                <w:rFonts w:asciiTheme="majorHAnsi" w:hAnsiTheme="majorHAnsi"/>
                <w:bCs/>
                <w:sz w:val="24"/>
                <w:szCs w:val="24"/>
              </w:rPr>
            </w:pPr>
            <w:r w:rsidRPr="006E317E">
              <w:rPr>
                <w:rFonts w:asciiTheme="majorHAnsi" w:hAnsiTheme="majorHAnsi"/>
                <w:bCs/>
                <w:sz w:val="24"/>
                <w:szCs w:val="24"/>
              </w:rPr>
              <w:t>Filologia w zakresie języka niemieckiego</w:t>
            </w:r>
          </w:p>
        </w:tc>
      </w:tr>
      <w:tr w:rsidR="002C0439" w:rsidRPr="006E317E" w14:paraId="7615E1E3" w14:textId="77777777" w:rsidTr="000216C1">
        <w:trPr>
          <w:trHeight w:val="139"/>
        </w:trPr>
        <w:tc>
          <w:tcPr>
            <w:tcW w:w="1968" w:type="dxa"/>
            <w:vMerge/>
            <w:tcBorders>
              <w:bottom w:val="single" w:sz="4" w:space="0" w:color="000000"/>
            </w:tcBorders>
            <w:shd w:val="clear" w:color="auto" w:fill="auto"/>
          </w:tcPr>
          <w:p w14:paraId="323C5EC2" w14:textId="77777777" w:rsidR="00F91CF9" w:rsidRPr="006E317E" w:rsidRDefault="00F91CF9" w:rsidP="000216C1">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510C0C8C" w14:textId="77777777" w:rsidR="00F91CF9" w:rsidRPr="006E317E" w:rsidRDefault="00F91CF9" w:rsidP="000216C1">
            <w:pPr>
              <w:spacing w:after="0" w:line="240" w:lineRule="auto"/>
              <w:rPr>
                <w:rFonts w:asciiTheme="majorHAnsi" w:hAnsiTheme="majorHAnsi"/>
                <w:b/>
                <w:bCs/>
                <w:sz w:val="28"/>
                <w:szCs w:val="28"/>
              </w:rPr>
            </w:pPr>
            <w:r w:rsidRPr="006E317E">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564A290E" w14:textId="77777777" w:rsidR="00F91CF9" w:rsidRPr="006E317E" w:rsidRDefault="00F91CF9" w:rsidP="000216C1">
            <w:pPr>
              <w:spacing w:after="0" w:line="240" w:lineRule="auto"/>
              <w:rPr>
                <w:rFonts w:asciiTheme="majorHAnsi" w:hAnsiTheme="majorHAnsi"/>
                <w:bCs/>
                <w:sz w:val="24"/>
                <w:szCs w:val="24"/>
              </w:rPr>
            </w:pPr>
            <w:r w:rsidRPr="006E317E">
              <w:rPr>
                <w:rFonts w:asciiTheme="majorHAnsi" w:hAnsiTheme="majorHAnsi"/>
                <w:bCs/>
                <w:sz w:val="18"/>
                <w:szCs w:val="18"/>
              </w:rPr>
              <w:t>pierwszego stopnia</w:t>
            </w:r>
          </w:p>
        </w:tc>
      </w:tr>
      <w:tr w:rsidR="002C0439" w:rsidRPr="006E317E" w14:paraId="5E004027" w14:textId="77777777" w:rsidTr="000216C1">
        <w:trPr>
          <w:trHeight w:val="139"/>
        </w:trPr>
        <w:tc>
          <w:tcPr>
            <w:tcW w:w="1968" w:type="dxa"/>
            <w:vMerge/>
            <w:tcBorders>
              <w:bottom w:val="single" w:sz="4" w:space="0" w:color="000000"/>
            </w:tcBorders>
            <w:shd w:val="clear" w:color="auto" w:fill="auto"/>
          </w:tcPr>
          <w:p w14:paraId="4087BF92" w14:textId="77777777" w:rsidR="00F91CF9" w:rsidRPr="006E317E" w:rsidRDefault="00F91CF9" w:rsidP="000216C1">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32CD127D" w14:textId="77777777" w:rsidR="00F91CF9" w:rsidRPr="006E317E" w:rsidRDefault="00F91CF9" w:rsidP="000216C1">
            <w:pPr>
              <w:spacing w:after="0" w:line="240" w:lineRule="auto"/>
              <w:rPr>
                <w:rFonts w:asciiTheme="majorHAnsi" w:hAnsiTheme="majorHAnsi"/>
                <w:b/>
                <w:bCs/>
                <w:sz w:val="28"/>
                <w:szCs w:val="28"/>
                <w:highlight w:val="yellow"/>
              </w:rPr>
            </w:pPr>
            <w:r w:rsidRPr="006E317E">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004B2612" w14:textId="77777777" w:rsidR="00F91CF9" w:rsidRPr="006E317E" w:rsidRDefault="00F91CF9" w:rsidP="000216C1">
            <w:pPr>
              <w:spacing w:after="0" w:line="240" w:lineRule="auto"/>
              <w:rPr>
                <w:rFonts w:asciiTheme="majorHAnsi" w:hAnsiTheme="majorHAnsi"/>
                <w:bCs/>
                <w:sz w:val="24"/>
                <w:szCs w:val="24"/>
              </w:rPr>
            </w:pPr>
            <w:r w:rsidRPr="006E317E">
              <w:rPr>
                <w:rFonts w:asciiTheme="majorHAnsi" w:hAnsiTheme="majorHAnsi"/>
                <w:bCs/>
                <w:sz w:val="18"/>
                <w:szCs w:val="18"/>
              </w:rPr>
              <w:t>stacjonarna/niestacjonarna</w:t>
            </w:r>
          </w:p>
        </w:tc>
      </w:tr>
      <w:tr w:rsidR="002C0439" w:rsidRPr="006E317E" w14:paraId="3C8416E6" w14:textId="77777777" w:rsidTr="000216C1">
        <w:trPr>
          <w:trHeight w:val="139"/>
        </w:trPr>
        <w:tc>
          <w:tcPr>
            <w:tcW w:w="1968" w:type="dxa"/>
            <w:vMerge/>
            <w:shd w:val="clear" w:color="auto" w:fill="auto"/>
          </w:tcPr>
          <w:p w14:paraId="4AA9FA2D" w14:textId="77777777" w:rsidR="00F91CF9" w:rsidRPr="006E317E" w:rsidRDefault="00F91CF9" w:rsidP="000216C1">
            <w:pPr>
              <w:spacing w:after="0" w:line="240" w:lineRule="auto"/>
              <w:jc w:val="center"/>
              <w:rPr>
                <w:rFonts w:asciiTheme="majorHAnsi" w:hAnsiTheme="majorHAnsi"/>
                <w:b/>
                <w:bCs/>
                <w:sz w:val="24"/>
                <w:szCs w:val="24"/>
              </w:rPr>
            </w:pPr>
          </w:p>
        </w:tc>
        <w:tc>
          <w:tcPr>
            <w:tcW w:w="2818" w:type="dxa"/>
            <w:shd w:val="clear" w:color="auto" w:fill="auto"/>
            <w:vAlign w:val="center"/>
          </w:tcPr>
          <w:p w14:paraId="75EF68AF" w14:textId="77777777" w:rsidR="00F91CF9" w:rsidRPr="006E317E" w:rsidRDefault="00F91CF9" w:rsidP="000216C1">
            <w:pPr>
              <w:spacing w:after="0" w:line="240" w:lineRule="auto"/>
              <w:rPr>
                <w:rFonts w:asciiTheme="majorHAnsi" w:hAnsiTheme="majorHAnsi"/>
                <w:b/>
                <w:bCs/>
                <w:sz w:val="28"/>
                <w:szCs w:val="28"/>
              </w:rPr>
            </w:pPr>
            <w:r w:rsidRPr="006E317E">
              <w:rPr>
                <w:rFonts w:asciiTheme="majorHAnsi" w:hAnsiTheme="majorHAnsi"/>
                <w:b/>
                <w:bCs/>
                <w:sz w:val="28"/>
                <w:szCs w:val="28"/>
              </w:rPr>
              <w:t>Profil studiów</w:t>
            </w:r>
          </w:p>
        </w:tc>
        <w:tc>
          <w:tcPr>
            <w:tcW w:w="5103" w:type="dxa"/>
            <w:gridSpan w:val="2"/>
            <w:shd w:val="clear" w:color="auto" w:fill="auto"/>
            <w:vAlign w:val="center"/>
          </w:tcPr>
          <w:p w14:paraId="7C9007B1" w14:textId="77777777" w:rsidR="00F91CF9" w:rsidRPr="006E317E" w:rsidRDefault="00F91CF9" w:rsidP="000216C1">
            <w:pPr>
              <w:spacing w:after="0" w:line="240" w:lineRule="auto"/>
              <w:rPr>
                <w:rFonts w:asciiTheme="majorHAnsi" w:hAnsiTheme="majorHAnsi"/>
                <w:bCs/>
                <w:sz w:val="24"/>
                <w:szCs w:val="24"/>
              </w:rPr>
            </w:pPr>
            <w:r w:rsidRPr="006E317E">
              <w:rPr>
                <w:rFonts w:asciiTheme="majorHAnsi" w:hAnsiTheme="majorHAnsi"/>
                <w:bCs/>
                <w:sz w:val="18"/>
                <w:szCs w:val="18"/>
              </w:rPr>
              <w:t>praktyczny</w:t>
            </w:r>
          </w:p>
        </w:tc>
      </w:tr>
      <w:tr w:rsidR="002C0439" w:rsidRPr="006E317E" w14:paraId="077E539D" w14:textId="77777777" w:rsidTr="000216C1">
        <w:trPr>
          <w:trHeight w:val="139"/>
        </w:trPr>
        <w:tc>
          <w:tcPr>
            <w:tcW w:w="5070" w:type="dxa"/>
            <w:gridSpan w:val="3"/>
            <w:tcBorders>
              <w:bottom w:val="single" w:sz="4" w:space="0" w:color="000000"/>
            </w:tcBorders>
            <w:shd w:val="clear" w:color="auto" w:fill="auto"/>
            <w:vAlign w:val="center"/>
          </w:tcPr>
          <w:p w14:paraId="326F4A4D" w14:textId="77777777" w:rsidR="00F91CF9" w:rsidRPr="006E317E" w:rsidRDefault="00F91CF9" w:rsidP="000216C1">
            <w:pPr>
              <w:spacing w:after="0" w:line="240" w:lineRule="auto"/>
              <w:rPr>
                <w:rFonts w:asciiTheme="majorHAnsi" w:hAnsiTheme="majorHAnsi"/>
                <w:b/>
                <w:bCs/>
                <w:sz w:val="28"/>
                <w:szCs w:val="28"/>
              </w:rPr>
            </w:pPr>
            <w:r w:rsidRPr="006E317E">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72823028" w14:textId="77777777" w:rsidR="00F91CF9" w:rsidRPr="006E317E" w:rsidRDefault="00F91CF9" w:rsidP="000216C1">
            <w:pPr>
              <w:spacing w:after="0" w:line="240" w:lineRule="auto"/>
              <w:rPr>
                <w:rFonts w:asciiTheme="majorHAnsi" w:hAnsiTheme="majorHAnsi"/>
                <w:bCs/>
                <w:sz w:val="24"/>
                <w:szCs w:val="24"/>
              </w:rPr>
            </w:pPr>
            <w:r w:rsidRPr="006E317E">
              <w:rPr>
                <w:rFonts w:asciiTheme="majorHAnsi" w:hAnsiTheme="majorHAnsi"/>
                <w:bCs/>
                <w:sz w:val="24"/>
                <w:szCs w:val="24"/>
              </w:rPr>
              <w:t>24/23</w:t>
            </w:r>
          </w:p>
        </w:tc>
      </w:tr>
    </w:tbl>
    <w:p w14:paraId="145A62DD" w14:textId="77777777" w:rsidR="00F91CF9" w:rsidRPr="006E317E" w:rsidRDefault="00F91CF9" w:rsidP="00F91CF9">
      <w:pPr>
        <w:spacing w:after="0" w:line="240" w:lineRule="auto"/>
        <w:rPr>
          <w:rFonts w:asciiTheme="majorHAnsi" w:hAnsiTheme="majorHAnsi" w:cs="Calibri"/>
          <w:sz w:val="6"/>
        </w:rPr>
      </w:pPr>
    </w:p>
    <w:p w14:paraId="6A8F6DEE" w14:textId="77777777" w:rsidR="00F91CF9" w:rsidRPr="006E317E" w:rsidRDefault="00F91CF9" w:rsidP="00F91CF9">
      <w:pPr>
        <w:spacing w:after="0" w:line="240" w:lineRule="auto"/>
        <w:rPr>
          <w:rFonts w:asciiTheme="majorHAnsi" w:hAnsiTheme="majorHAnsi" w:cs="Calibri"/>
          <w:sz w:val="6"/>
        </w:rPr>
      </w:pPr>
    </w:p>
    <w:p w14:paraId="1B7945C4" w14:textId="77777777" w:rsidR="00F91CF9" w:rsidRPr="006E317E" w:rsidRDefault="00F91CF9" w:rsidP="00F91CF9">
      <w:pPr>
        <w:spacing w:after="0" w:line="240" w:lineRule="auto"/>
        <w:rPr>
          <w:rFonts w:asciiTheme="majorHAnsi" w:hAnsiTheme="majorHAnsi" w:cs="Calibri"/>
          <w:vanish/>
          <w:sz w:val="6"/>
        </w:rPr>
      </w:pPr>
    </w:p>
    <w:p w14:paraId="16761ED0" w14:textId="77777777" w:rsidR="00F91CF9" w:rsidRPr="006E317E" w:rsidRDefault="00F91CF9" w:rsidP="00F91CF9">
      <w:pPr>
        <w:spacing w:before="240" w:after="240" w:line="240" w:lineRule="auto"/>
        <w:jc w:val="center"/>
        <w:rPr>
          <w:rFonts w:asciiTheme="majorHAnsi" w:hAnsiTheme="majorHAnsi"/>
          <w:b/>
          <w:bCs/>
          <w:spacing w:val="40"/>
          <w:sz w:val="28"/>
          <w:szCs w:val="28"/>
        </w:rPr>
      </w:pPr>
      <w:r w:rsidRPr="006E317E">
        <w:rPr>
          <w:rFonts w:asciiTheme="majorHAnsi" w:hAnsiTheme="majorHAnsi"/>
          <w:b/>
          <w:bCs/>
          <w:spacing w:val="40"/>
          <w:sz w:val="28"/>
          <w:szCs w:val="28"/>
        </w:rPr>
        <w:t>KARTA ZAJĘĆ</w:t>
      </w:r>
    </w:p>
    <w:p w14:paraId="4C88C44A"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1. Informacje ogólne</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6E317E" w:rsidRPr="006E317E" w14:paraId="6D0BC2C4" w14:textId="77777777" w:rsidTr="000216C1">
        <w:trPr>
          <w:trHeight w:val="328"/>
          <w:jc w:val="center"/>
        </w:trPr>
        <w:tc>
          <w:tcPr>
            <w:tcW w:w="4219" w:type="dxa"/>
            <w:vAlign w:val="center"/>
          </w:tcPr>
          <w:p w14:paraId="35DF2399"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Nazwa zajęć</w:t>
            </w:r>
          </w:p>
        </w:tc>
        <w:tc>
          <w:tcPr>
            <w:tcW w:w="5670" w:type="dxa"/>
            <w:vAlign w:val="center"/>
          </w:tcPr>
          <w:p w14:paraId="4C6580D1" w14:textId="77777777" w:rsidR="00F91CF9" w:rsidRPr="006E317E" w:rsidRDefault="00F91CF9" w:rsidP="000216C1">
            <w:pPr>
              <w:spacing w:before="20" w:after="20" w:line="240" w:lineRule="auto"/>
              <w:rPr>
                <w:rFonts w:asciiTheme="majorHAnsi" w:hAnsiTheme="majorHAnsi"/>
                <w:b/>
                <w:iCs/>
              </w:rPr>
            </w:pPr>
            <w:r w:rsidRPr="006E317E">
              <w:rPr>
                <w:rFonts w:asciiTheme="majorHAnsi" w:hAnsiTheme="majorHAnsi"/>
                <w:b/>
                <w:iCs/>
              </w:rPr>
              <w:t>Wiedza o krajach niemieckiego obszaru językowego</w:t>
            </w:r>
          </w:p>
        </w:tc>
      </w:tr>
      <w:tr w:rsidR="006E317E" w:rsidRPr="006E317E" w14:paraId="4CABC49F" w14:textId="77777777" w:rsidTr="000216C1">
        <w:trPr>
          <w:jc w:val="center"/>
        </w:trPr>
        <w:tc>
          <w:tcPr>
            <w:tcW w:w="4219" w:type="dxa"/>
            <w:vAlign w:val="center"/>
          </w:tcPr>
          <w:p w14:paraId="773BC82B"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Punkty ECTS</w:t>
            </w:r>
          </w:p>
        </w:tc>
        <w:tc>
          <w:tcPr>
            <w:tcW w:w="5670" w:type="dxa"/>
            <w:vAlign w:val="center"/>
          </w:tcPr>
          <w:p w14:paraId="4B7B1A46"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4</w:t>
            </w:r>
          </w:p>
        </w:tc>
      </w:tr>
      <w:tr w:rsidR="006E317E" w:rsidRPr="006E317E" w14:paraId="5E29A573" w14:textId="77777777" w:rsidTr="000216C1">
        <w:trPr>
          <w:jc w:val="center"/>
        </w:trPr>
        <w:tc>
          <w:tcPr>
            <w:tcW w:w="4219" w:type="dxa"/>
            <w:vAlign w:val="center"/>
          </w:tcPr>
          <w:p w14:paraId="74A2F5C1"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Rodzaj zajęć</w:t>
            </w:r>
          </w:p>
        </w:tc>
        <w:tc>
          <w:tcPr>
            <w:tcW w:w="5670" w:type="dxa"/>
            <w:vAlign w:val="center"/>
          </w:tcPr>
          <w:p w14:paraId="2ABADFD5"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obowiązkowe</w:t>
            </w:r>
          </w:p>
        </w:tc>
      </w:tr>
      <w:tr w:rsidR="006E317E" w:rsidRPr="006E317E" w14:paraId="7D4086AF" w14:textId="77777777" w:rsidTr="000216C1">
        <w:trPr>
          <w:jc w:val="center"/>
        </w:trPr>
        <w:tc>
          <w:tcPr>
            <w:tcW w:w="4219" w:type="dxa"/>
            <w:vAlign w:val="center"/>
          </w:tcPr>
          <w:p w14:paraId="7EBD1A05"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Moduł/specjalizacja</w:t>
            </w:r>
          </w:p>
        </w:tc>
        <w:tc>
          <w:tcPr>
            <w:tcW w:w="5670" w:type="dxa"/>
            <w:vAlign w:val="center"/>
          </w:tcPr>
          <w:p w14:paraId="379C2B93" w14:textId="2B36C45E"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Wiedza o literaturze, kultur</w:t>
            </w:r>
            <w:r w:rsidR="007671CA">
              <w:rPr>
                <w:rFonts w:asciiTheme="majorHAnsi" w:hAnsiTheme="majorHAnsi"/>
                <w:b/>
                <w:iCs/>
                <w:sz w:val="20"/>
                <w:szCs w:val="20"/>
              </w:rPr>
              <w:t>ze i historii / nauczycielska i </w:t>
            </w:r>
            <w:r w:rsidRPr="006E317E">
              <w:rPr>
                <w:rFonts w:asciiTheme="majorHAnsi" w:hAnsiTheme="majorHAnsi"/>
                <w:b/>
                <w:iCs/>
                <w:sz w:val="20"/>
                <w:szCs w:val="20"/>
              </w:rPr>
              <w:t>translatorska</w:t>
            </w:r>
          </w:p>
        </w:tc>
      </w:tr>
      <w:tr w:rsidR="006E317E" w:rsidRPr="006E317E" w14:paraId="635D1E3F" w14:textId="77777777" w:rsidTr="000216C1">
        <w:trPr>
          <w:jc w:val="center"/>
        </w:trPr>
        <w:tc>
          <w:tcPr>
            <w:tcW w:w="4219" w:type="dxa"/>
            <w:vAlign w:val="center"/>
          </w:tcPr>
          <w:p w14:paraId="2F7BD113"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Język, w którym prowadzone są zajęcia</w:t>
            </w:r>
          </w:p>
        </w:tc>
        <w:tc>
          <w:tcPr>
            <w:tcW w:w="5670" w:type="dxa"/>
            <w:vAlign w:val="center"/>
          </w:tcPr>
          <w:p w14:paraId="3C109627"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niemiecki</w:t>
            </w:r>
          </w:p>
        </w:tc>
      </w:tr>
      <w:tr w:rsidR="006E317E" w:rsidRPr="006E317E" w14:paraId="30807B96" w14:textId="77777777" w:rsidTr="000216C1">
        <w:trPr>
          <w:jc w:val="center"/>
        </w:trPr>
        <w:tc>
          <w:tcPr>
            <w:tcW w:w="4219" w:type="dxa"/>
            <w:vAlign w:val="center"/>
          </w:tcPr>
          <w:p w14:paraId="065E4D0D"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Rok studiów</w:t>
            </w:r>
          </w:p>
        </w:tc>
        <w:tc>
          <w:tcPr>
            <w:tcW w:w="5670" w:type="dxa"/>
            <w:vAlign w:val="center"/>
          </w:tcPr>
          <w:p w14:paraId="6ABEB05B"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I</w:t>
            </w:r>
          </w:p>
        </w:tc>
      </w:tr>
      <w:tr w:rsidR="006E317E" w:rsidRPr="006E317E" w14:paraId="17E2A4CC" w14:textId="77777777" w:rsidTr="000216C1">
        <w:trPr>
          <w:jc w:val="center"/>
        </w:trPr>
        <w:tc>
          <w:tcPr>
            <w:tcW w:w="4219" w:type="dxa"/>
            <w:vAlign w:val="center"/>
          </w:tcPr>
          <w:p w14:paraId="4C11EBE1"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Imię i nazwisko koordynatora zajęć oraz osób prowadzących zajęcia</w:t>
            </w:r>
          </w:p>
        </w:tc>
        <w:tc>
          <w:tcPr>
            <w:tcW w:w="5670" w:type="dxa"/>
            <w:vAlign w:val="center"/>
          </w:tcPr>
          <w:p w14:paraId="6692EE07"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Koordynator: prof. AJP dr Małgorzata Czabańska-Rosada</w:t>
            </w:r>
          </w:p>
          <w:p w14:paraId="2DC273D6"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Osoba prowadząca zajęcia: prof. AJP dr Małgorzata Czabańska-Rosada</w:t>
            </w:r>
          </w:p>
        </w:tc>
      </w:tr>
    </w:tbl>
    <w:p w14:paraId="6CD8E798"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2. Formy dydaktyczne prowadzenia zajęć i liczba godzin w semestrze</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715"/>
      </w:tblGrid>
      <w:tr w:rsidR="006E317E" w:rsidRPr="006E317E" w14:paraId="7F815C25" w14:textId="77777777" w:rsidTr="000216C1">
        <w:trPr>
          <w:jc w:val="center"/>
        </w:trPr>
        <w:tc>
          <w:tcPr>
            <w:tcW w:w="1809" w:type="dxa"/>
            <w:shd w:val="clear" w:color="auto" w:fill="auto"/>
            <w:vAlign w:val="center"/>
          </w:tcPr>
          <w:p w14:paraId="5839A8FB" w14:textId="77777777" w:rsidR="00F91CF9" w:rsidRPr="006E317E" w:rsidRDefault="00F91CF9" w:rsidP="000216C1">
            <w:pPr>
              <w:spacing w:before="60" w:after="60" w:line="240" w:lineRule="auto"/>
              <w:jc w:val="center"/>
              <w:rPr>
                <w:rFonts w:asciiTheme="majorHAnsi" w:hAnsiTheme="majorHAnsi"/>
                <w:b/>
                <w:bCs/>
              </w:rPr>
            </w:pPr>
            <w:r w:rsidRPr="006E317E">
              <w:rPr>
                <w:rFonts w:asciiTheme="majorHAnsi" w:hAnsiTheme="majorHAnsi"/>
                <w:b/>
                <w:bCs/>
              </w:rPr>
              <w:t>Forma zajęć</w:t>
            </w:r>
          </w:p>
        </w:tc>
        <w:tc>
          <w:tcPr>
            <w:tcW w:w="3037" w:type="dxa"/>
            <w:shd w:val="clear" w:color="auto" w:fill="auto"/>
            <w:vAlign w:val="center"/>
          </w:tcPr>
          <w:p w14:paraId="37147B47" w14:textId="77777777" w:rsidR="00F91CF9" w:rsidRPr="006E317E" w:rsidRDefault="00F91CF9" w:rsidP="000216C1">
            <w:pPr>
              <w:spacing w:before="60" w:after="60" w:line="240" w:lineRule="auto"/>
              <w:jc w:val="center"/>
              <w:rPr>
                <w:rFonts w:asciiTheme="majorHAnsi" w:hAnsiTheme="majorHAnsi"/>
                <w:b/>
                <w:bCs/>
              </w:rPr>
            </w:pPr>
            <w:r w:rsidRPr="006E317E">
              <w:rPr>
                <w:rFonts w:asciiTheme="majorHAnsi" w:hAnsiTheme="majorHAnsi"/>
                <w:b/>
                <w:bCs/>
              </w:rPr>
              <w:t>Liczba godzin</w:t>
            </w:r>
          </w:p>
          <w:p w14:paraId="27CA2152" w14:textId="77777777" w:rsidR="00F91CF9" w:rsidRPr="006E317E" w:rsidRDefault="00F91CF9" w:rsidP="000216C1">
            <w:pPr>
              <w:spacing w:before="60" w:after="60" w:line="240" w:lineRule="auto"/>
              <w:jc w:val="center"/>
              <w:rPr>
                <w:rFonts w:asciiTheme="majorHAnsi" w:hAnsiTheme="majorHAnsi"/>
                <w:b/>
                <w:bCs/>
              </w:rPr>
            </w:pPr>
            <w:r w:rsidRPr="006E317E">
              <w:rPr>
                <w:rFonts w:asciiTheme="majorHAnsi" w:hAnsiTheme="majorHAnsi"/>
                <w:b/>
                <w:bCs/>
              </w:rPr>
              <w:t>stacjonarne/niestacjonarne</w:t>
            </w:r>
          </w:p>
        </w:tc>
        <w:tc>
          <w:tcPr>
            <w:tcW w:w="2204" w:type="dxa"/>
            <w:shd w:val="clear" w:color="auto" w:fill="auto"/>
            <w:vAlign w:val="center"/>
          </w:tcPr>
          <w:p w14:paraId="106D080E" w14:textId="77777777" w:rsidR="00F91CF9" w:rsidRPr="006E317E" w:rsidRDefault="00F91CF9" w:rsidP="000216C1">
            <w:pPr>
              <w:spacing w:before="60" w:after="60" w:line="240" w:lineRule="auto"/>
              <w:jc w:val="center"/>
              <w:rPr>
                <w:rFonts w:asciiTheme="majorHAnsi" w:hAnsiTheme="majorHAnsi"/>
                <w:b/>
                <w:bCs/>
              </w:rPr>
            </w:pPr>
            <w:r w:rsidRPr="006E317E">
              <w:rPr>
                <w:rFonts w:asciiTheme="majorHAnsi" w:hAnsiTheme="majorHAnsi"/>
                <w:b/>
                <w:bCs/>
              </w:rPr>
              <w:t>Rok studiów/semestr</w:t>
            </w:r>
          </w:p>
        </w:tc>
        <w:tc>
          <w:tcPr>
            <w:tcW w:w="2715" w:type="dxa"/>
            <w:shd w:val="clear" w:color="auto" w:fill="auto"/>
            <w:vAlign w:val="center"/>
          </w:tcPr>
          <w:p w14:paraId="41DABC94" w14:textId="083FFBAB" w:rsidR="00F91CF9" w:rsidRPr="006E317E" w:rsidRDefault="00F91CF9" w:rsidP="000216C1">
            <w:pPr>
              <w:spacing w:before="60" w:after="60" w:line="240" w:lineRule="auto"/>
              <w:jc w:val="center"/>
              <w:rPr>
                <w:rFonts w:asciiTheme="majorHAnsi" w:hAnsiTheme="majorHAnsi"/>
                <w:b/>
                <w:bCs/>
              </w:rPr>
            </w:pPr>
            <w:r w:rsidRPr="006E317E">
              <w:rPr>
                <w:rFonts w:asciiTheme="majorHAnsi" w:hAnsiTheme="majorHAnsi"/>
                <w:b/>
                <w:bCs/>
              </w:rPr>
              <w:t xml:space="preserve">Punkty ECTS </w:t>
            </w:r>
            <w:r w:rsidR="007671CA">
              <w:rPr>
                <w:rFonts w:asciiTheme="majorHAnsi" w:hAnsiTheme="majorHAnsi"/>
              </w:rPr>
              <w:t>(zgodnie z </w:t>
            </w:r>
            <w:r w:rsidRPr="006E317E">
              <w:rPr>
                <w:rFonts w:asciiTheme="majorHAnsi" w:hAnsiTheme="majorHAnsi"/>
              </w:rPr>
              <w:t>programem studiów)</w:t>
            </w:r>
          </w:p>
        </w:tc>
      </w:tr>
      <w:tr w:rsidR="006E317E" w:rsidRPr="006E317E" w14:paraId="4D65BA94" w14:textId="77777777" w:rsidTr="000216C1">
        <w:trPr>
          <w:jc w:val="center"/>
        </w:trPr>
        <w:tc>
          <w:tcPr>
            <w:tcW w:w="1809" w:type="dxa"/>
            <w:shd w:val="clear" w:color="auto" w:fill="auto"/>
          </w:tcPr>
          <w:p w14:paraId="20B8E43D" w14:textId="77777777" w:rsidR="00F91CF9" w:rsidRPr="006E317E" w:rsidRDefault="00F91CF9" w:rsidP="000216C1">
            <w:pPr>
              <w:spacing w:before="60" w:after="60" w:line="240" w:lineRule="auto"/>
              <w:rPr>
                <w:rFonts w:asciiTheme="majorHAnsi" w:hAnsiTheme="majorHAnsi"/>
                <w:b/>
                <w:bCs/>
                <w:sz w:val="20"/>
                <w:szCs w:val="20"/>
              </w:rPr>
            </w:pPr>
            <w:r w:rsidRPr="006E317E">
              <w:rPr>
                <w:rFonts w:asciiTheme="majorHAnsi" w:hAnsiTheme="majorHAnsi"/>
                <w:b/>
                <w:bCs/>
                <w:sz w:val="20"/>
                <w:szCs w:val="20"/>
              </w:rPr>
              <w:t>ćwiczenia</w:t>
            </w:r>
          </w:p>
        </w:tc>
        <w:tc>
          <w:tcPr>
            <w:tcW w:w="3037" w:type="dxa"/>
            <w:shd w:val="clear" w:color="auto" w:fill="auto"/>
            <w:vAlign w:val="center"/>
          </w:tcPr>
          <w:p w14:paraId="7018C81B"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60/36</w:t>
            </w:r>
          </w:p>
        </w:tc>
        <w:tc>
          <w:tcPr>
            <w:tcW w:w="2204" w:type="dxa"/>
            <w:shd w:val="clear" w:color="auto" w:fill="auto"/>
            <w:vAlign w:val="center"/>
          </w:tcPr>
          <w:p w14:paraId="01C1ACBF"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I/1, 2</w:t>
            </w:r>
          </w:p>
        </w:tc>
        <w:tc>
          <w:tcPr>
            <w:tcW w:w="2715" w:type="dxa"/>
            <w:shd w:val="clear" w:color="auto" w:fill="auto"/>
            <w:vAlign w:val="center"/>
          </w:tcPr>
          <w:p w14:paraId="7E0CD574"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4</w:t>
            </w:r>
          </w:p>
        </w:tc>
      </w:tr>
    </w:tbl>
    <w:p w14:paraId="52B39ED9" w14:textId="77777777" w:rsidR="00F91CF9" w:rsidRPr="006E317E" w:rsidRDefault="00F91CF9" w:rsidP="00F91CF9">
      <w:pPr>
        <w:spacing w:before="120" w:after="120" w:line="240" w:lineRule="auto"/>
        <w:rPr>
          <w:rFonts w:asciiTheme="majorHAnsi" w:hAnsiTheme="majorHAnsi"/>
          <w:b/>
        </w:rPr>
      </w:pPr>
      <w:r w:rsidRPr="006E317E">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6E317E" w:rsidRPr="006E317E" w14:paraId="26258AEC" w14:textId="77777777" w:rsidTr="000216C1">
        <w:trPr>
          <w:trHeight w:val="301"/>
          <w:jc w:val="center"/>
        </w:trPr>
        <w:tc>
          <w:tcPr>
            <w:tcW w:w="9898" w:type="dxa"/>
          </w:tcPr>
          <w:p w14:paraId="4FE1D7ED" w14:textId="77777777" w:rsidR="00F91CF9" w:rsidRPr="006E317E" w:rsidRDefault="00F91CF9" w:rsidP="000216C1">
            <w:pPr>
              <w:spacing w:before="20" w:after="20" w:line="240" w:lineRule="auto"/>
              <w:rPr>
                <w:rFonts w:asciiTheme="majorHAnsi" w:hAnsiTheme="majorHAnsi"/>
                <w:sz w:val="20"/>
                <w:szCs w:val="20"/>
              </w:rPr>
            </w:pPr>
            <w:r w:rsidRPr="006E317E">
              <w:rPr>
                <w:rFonts w:asciiTheme="majorHAnsi" w:hAnsiTheme="majorHAnsi"/>
                <w:sz w:val="20"/>
                <w:szCs w:val="20"/>
              </w:rPr>
              <w:t>Brak</w:t>
            </w:r>
          </w:p>
        </w:tc>
      </w:tr>
    </w:tbl>
    <w:p w14:paraId="094F41D3"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4.  Cele kształcenia</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91CF9" w:rsidRPr="006E317E" w14:paraId="35DBE4BD" w14:textId="77777777" w:rsidTr="000216C1">
        <w:trPr>
          <w:jc w:val="center"/>
        </w:trPr>
        <w:tc>
          <w:tcPr>
            <w:tcW w:w="9889" w:type="dxa"/>
            <w:shd w:val="clear" w:color="auto" w:fill="auto"/>
          </w:tcPr>
          <w:p w14:paraId="409CF712" w14:textId="77777777"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C1 – Znajomość funkcjonowania państwa i realiów społeczno-kulturowych Niemiec, Austrii i Szwajcarii</w:t>
            </w:r>
          </w:p>
          <w:p w14:paraId="60BF48F3" w14:textId="77777777" w:rsidR="00F91CF9" w:rsidRPr="006E317E" w:rsidRDefault="00F91CF9" w:rsidP="000216C1">
            <w:pPr>
              <w:spacing w:before="60" w:after="60" w:line="240" w:lineRule="auto"/>
              <w:ind w:left="443" w:hanging="443"/>
              <w:rPr>
                <w:rFonts w:asciiTheme="majorHAnsi" w:hAnsiTheme="majorHAnsi"/>
                <w:sz w:val="20"/>
                <w:szCs w:val="20"/>
              </w:rPr>
            </w:pPr>
            <w:r w:rsidRPr="006E317E">
              <w:rPr>
                <w:rFonts w:asciiTheme="majorHAnsi" w:hAnsiTheme="majorHAnsi"/>
                <w:sz w:val="20"/>
                <w:szCs w:val="20"/>
              </w:rPr>
              <w:t>C2 – Wykorzystanie wiedzy interkulturowej w analizie porównawczej wybranych aspektów kultury rodzimej i kultury krajów niemieckiego obszaru językowego</w:t>
            </w:r>
          </w:p>
          <w:p w14:paraId="255E8332" w14:textId="77777777" w:rsidR="00F91CF9" w:rsidRPr="006E317E" w:rsidRDefault="00F91CF9" w:rsidP="000216C1">
            <w:pPr>
              <w:spacing w:before="60" w:after="60" w:line="240" w:lineRule="auto"/>
              <w:ind w:left="443" w:hanging="443"/>
              <w:rPr>
                <w:rFonts w:asciiTheme="majorHAnsi" w:hAnsiTheme="majorHAnsi"/>
                <w:sz w:val="20"/>
                <w:szCs w:val="20"/>
              </w:rPr>
            </w:pPr>
            <w:r w:rsidRPr="006E317E">
              <w:rPr>
                <w:rFonts w:asciiTheme="majorHAnsi" w:hAnsiTheme="majorHAnsi"/>
                <w:sz w:val="20"/>
                <w:szCs w:val="20"/>
              </w:rPr>
              <w:t>C3 – Rozwój postawy otwartości w stosunku do odmienności kulturowej i umiejętności wyrażania opinii na temat różnorodności kulturowej</w:t>
            </w:r>
          </w:p>
        </w:tc>
      </w:tr>
    </w:tbl>
    <w:p w14:paraId="4FE2FCC1" w14:textId="77777777" w:rsidR="00F91CF9" w:rsidRPr="006E317E" w:rsidRDefault="00F91CF9" w:rsidP="00F91CF9">
      <w:pPr>
        <w:spacing w:before="60" w:after="60" w:line="240" w:lineRule="auto"/>
        <w:rPr>
          <w:rFonts w:asciiTheme="majorHAnsi" w:hAnsiTheme="majorHAnsi"/>
          <w:b/>
          <w:bCs/>
          <w:sz w:val="8"/>
          <w:szCs w:val="8"/>
        </w:rPr>
      </w:pPr>
    </w:p>
    <w:p w14:paraId="520746A3" w14:textId="0B577403" w:rsidR="00F91CF9" w:rsidRPr="00BC0C0A" w:rsidRDefault="00BC0C0A" w:rsidP="00BC0C0A">
      <w:pPr>
        <w:spacing w:before="120" w:after="120" w:line="240" w:lineRule="auto"/>
        <w:rPr>
          <w:rFonts w:asciiTheme="majorHAnsi" w:hAnsiTheme="majorHAnsi"/>
          <w:b/>
          <w:bCs/>
        </w:rPr>
      </w:pPr>
      <w:r w:rsidRPr="00BC0C0A">
        <w:rPr>
          <w:rFonts w:asciiTheme="majorHAnsi" w:hAnsiTheme="majorHAnsi"/>
          <w:b/>
          <w:bCs/>
        </w:rPr>
        <w:t>5.</w:t>
      </w:r>
      <w:r>
        <w:rPr>
          <w:rFonts w:asciiTheme="majorHAnsi" w:hAnsiTheme="majorHAnsi"/>
          <w:b/>
          <w:bCs/>
        </w:rPr>
        <w:t xml:space="preserve"> </w:t>
      </w:r>
      <w:r w:rsidR="00F91CF9" w:rsidRPr="00BC0C0A">
        <w:rPr>
          <w:rFonts w:asciiTheme="majorHAnsi" w:hAnsiTheme="majorHAnsi"/>
          <w:b/>
          <w:bCs/>
        </w:rPr>
        <w:t xml:space="preserve">Efekty uczenia się dla zajęć wraz z odniesieniem do efektów kierunkowych </w:t>
      </w: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6261"/>
        <w:gridCol w:w="1686"/>
      </w:tblGrid>
      <w:tr w:rsidR="00BC0C0A" w:rsidRPr="006E317E" w14:paraId="7C422210" w14:textId="77777777" w:rsidTr="002C1DDA">
        <w:trPr>
          <w:jc w:val="center"/>
        </w:trPr>
        <w:tc>
          <w:tcPr>
            <w:tcW w:w="1488" w:type="dxa"/>
            <w:shd w:val="clear" w:color="auto" w:fill="auto"/>
            <w:vAlign w:val="center"/>
          </w:tcPr>
          <w:p w14:paraId="6DC3FD03" w14:textId="77777777" w:rsidR="00BC0C0A" w:rsidRPr="006E317E" w:rsidRDefault="00BC0C0A" w:rsidP="002C1DDA">
            <w:pPr>
              <w:spacing w:before="60" w:after="60" w:line="240" w:lineRule="auto"/>
              <w:jc w:val="center"/>
              <w:rPr>
                <w:rFonts w:asciiTheme="majorHAnsi" w:hAnsiTheme="majorHAnsi"/>
                <w:b/>
                <w:bCs/>
              </w:rPr>
            </w:pPr>
            <w:r w:rsidRPr="006E317E">
              <w:rPr>
                <w:rFonts w:asciiTheme="majorHAnsi" w:hAnsiTheme="majorHAnsi"/>
                <w:b/>
                <w:bCs/>
              </w:rPr>
              <w:t>Symbol efektu uczenia się</w:t>
            </w:r>
          </w:p>
        </w:tc>
        <w:tc>
          <w:tcPr>
            <w:tcW w:w="6326" w:type="dxa"/>
            <w:shd w:val="clear" w:color="auto" w:fill="auto"/>
            <w:vAlign w:val="center"/>
          </w:tcPr>
          <w:p w14:paraId="12CE5733" w14:textId="77777777" w:rsidR="00BC0C0A" w:rsidRPr="006E317E" w:rsidRDefault="00BC0C0A" w:rsidP="002C1DDA">
            <w:pPr>
              <w:spacing w:before="60" w:after="60" w:line="240" w:lineRule="auto"/>
              <w:jc w:val="center"/>
              <w:rPr>
                <w:rFonts w:asciiTheme="majorHAnsi" w:hAnsiTheme="majorHAnsi"/>
                <w:b/>
                <w:bCs/>
              </w:rPr>
            </w:pPr>
            <w:r w:rsidRPr="006E317E">
              <w:rPr>
                <w:rFonts w:asciiTheme="majorHAnsi" w:hAnsiTheme="majorHAnsi"/>
                <w:b/>
                <w:bCs/>
              </w:rPr>
              <w:t>Opis efektu uczenia się</w:t>
            </w:r>
          </w:p>
        </w:tc>
        <w:tc>
          <w:tcPr>
            <w:tcW w:w="1614" w:type="dxa"/>
            <w:shd w:val="clear" w:color="auto" w:fill="auto"/>
            <w:vAlign w:val="center"/>
          </w:tcPr>
          <w:p w14:paraId="10F403CA" w14:textId="77777777" w:rsidR="00BC0C0A" w:rsidRPr="006E317E" w:rsidRDefault="00BC0C0A" w:rsidP="002C1DDA">
            <w:pPr>
              <w:spacing w:before="60" w:after="60" w:line="240" w:lineRule="auto"/>
              <w:jc w:val="center"/>
              <w:rPr>
                <w:rFonts w:asciiTheme="majorHAnsi" w:hAnsiTheme="majorHAnsi"/>
                <w:b/>
                <w:bCs/>
              </w:rPr>
            </w:pPr>
            <w:r w:rsidRPr="006E317E">
              <w:rPr>
                <w:rFonts w:asciiTheme="majorHAnsi" w:hAnsiTheme="majorHAnsi"/>
                <w:b/>
                <w:bCs/>
              </w:rPr>
              <w:t>Odniesienie do efektu kierunkowego</w:t>
            </w:r>
          </w:p>
        </w:tc>
      </w:tr>
      <w:tr w:rsidR="00BC0C0A" w:rsidRPr="006E317E" w14:paraId="7962F01C" w14:textId="77777777" w:rsidTr="002C1DDA">
        <w:trPr>
          <w:jc w:val="center"/>
        </w:trPr>
        <w:tc>
          <w:tcPr>
            <w:tcW w:w="9428" w:type="dxa"/>
            <w:gridSpan w:val="3"/>
            <w:shd w:val="clear" w:color="auto" w:fill="auto"/>
          </w:tcPr>
          <w:p w14:paraId="1021BD2C" w14:textId="77777777" w:rsidR="00BC0C0A" w:rsidRPr="006E317E" w:rsidRDefault="00BC0C0A" w:rsidP="002C1DDA">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WIEDZA</w:t>
            </w:r>
          </w:p>
        </w:tc>
      </w:tr>
      <w:tr w:rsidR="00BC0C0A" w:rsidRPr="00BC0C0A" w14:paraId="63C891A1" w14:textId="77777777" w:rsidTr="002C1DDA">
        <w:trPr>
          <w:jc w:val="center"/>
        </w:trPr>
        <w:tc>
          <w:tcPr>
            <w:tcW w:w="1488" w:type="dxa"/>
            <w:shd w:val="clear" w:color="auto" w:fill="auto"/>
            <w:vAlign w:val="center"/>
          </w:tcPr>
          <w:p w14:paraId="63A26C0A" w14:textId="77777777" w:rsidR="00BC0C0A" w:rsidRPr="00BC0C0A" w:rsidRDefault="00BC0C0A" w:rsidP="002C1DDA">
            <w:pPr>
              <w:spacing w:after="0" w:line="240" w:lineRule="auto"/>
              <w:jc w:val="center"/>
              <w:rPr>
                <w:rFonts w:asciiTheme="majorHAnsi" w:hAnsiTheme="majorHAnsi"/>
                <w:sz w:val="20"/>
                <w:szCs w:val="20"/>
              </w:rPr>
            </w:pPr>
            <w:r w:rsidRPr="00BC0C0A">
              <w:rPr>
                <w:rFonts w:asciiTheme="majorHAnsi" w:hAnsiTheme="majorHAnsi"/>
                <w:sz w:val="20"/>
                <w:szCs w:val="20"/>
              </w:rPr>
              <w:t>W_01</w:t>
            </w:r>
          </w:p>
        </w:tc>
        <w:tc>
          <w:tcPr>
            <w:tcW w:w="6326" w:type="dxa"/>
            <w:shd w:val="clear" w:color="auto" w:fill="auto"/>
          </w:tcPr>
          <w:p w14:paraId="69179DDD" w14:textId="77777777" w:rsidR="00BC0C0A" w:rsidRPr="00BC0C0A" w:rsidRDefault="00BC0C0A" w:rsidP="002C1DDA">
            <w:pPr>
              <w:spacing w:after="0" w:line="240" w:lineRule="auto"/>
              <w:jc w:val="both"/>
              <w:rPr>
                <w:rFonts w:asciiTheme="majorHAnsi" w:hAnsiTheme="majorHAnsi"/>
                <w:sz w:val="20"/>
                <w:szCs w:val="20"/>
                <w:highlight w:val="yellow"/>
              </w:rPr>
            </w:pPr>
            <w:r w:rsidRPr="00BC0C0A">
              <w:rPr>
                <w:rFonts w:asciiTheme="majorHAnsi" w:hAnsiTheme="majorHAnsi" w:cs="Calibri"/>
                <w:sz w:val="20"/>
                <w:szCs w:val="20"/>
              </w:rPr>
              <w:t>Absolwent zna i rozumie zagadnienia związane z kulturą krajów studiowanego obszaru językowego oraz społeczne zróżnicowanie języka</w:t>
            </w:r>
          </w:p>
        </w:tc>
        <w:tc>
          <w:tcPr>
            <w:tcW w:w="1614" w:type="dxa"/>
            <w:shd w:val="clear" w:color="auto" w:fill="auto"/>
            <w:vAlign w:val="center"/>
          </w:tcPr>
          <w:p w14:paraId="4A100625" w14:textId="77777777" w:rsidR="00BC0C0A" w:rsidRPr="00BC0C0A" w:rsidRDefault="00BC0C0A" w:rsidP="002C1DDA">
            <w:pPr>
              <w:spacing w:after="0" w:line="240" w:lineRule="auto"/>
              <w:jc w:val="center"/>
              <w:rPr>
                <w:rFonts w:asciiTheme="majorHAnsi" w:hAnsiTheme="majorHAnsi"/>
                <w:sz w:val="20"/>
                <w:szCs w:val="20"/>
                <w:highlight w:val="yellow"/>
              </w:rPr>
            </w:pPr>
            <w:r w:rsidRPr="00BC0C0A">
              <w:rPr>
                <w:rFonts w:asciiTheme="majorHAnsi" w:hAnsiTheme="majorHAnsi"/>
                <w:sz w:val="20"/>
                <w:szCs w:val="20"/>
              </w:rPr>
              <w:t>K_W16</w:t>
            </w:r>
          </w:p>
        </w:tc>
      </w:tr>
      <w:tr w:rsidR="00BC0C0A" w:rsidRPr="006E317E" w14:paraId="0584025D" w14:textId="77777777" w:rsidTr="002C1DDA">
        <w:trPr>
          <w:jc w:val="center"/>
        </w:trPr>
        <w:tc>
          <w:tcPr>
            <w:tcW w:w="1488" w:type="dxa"/>
            <w:shd w:val="clear" w:color="auto" w:fill="auto"/>
            <w:vAlign w:val="center"/>
          </w:tcPr>
          <w:p w14:paraId="2087C5AD" w14:textId="77777777" w:rsidR="00BC0C0A" w:rsidRPr="006E317E" w:rsidRDefault="00BC0C0A" w:rsidP="002C1DDA">
            <w:pPr>
              <w:spacing w:after="0" w:line="240" w:lineRule="auto"/>
              <w:jc w:val="center"/>
              <w:rPr>
                <w:rFonts w:asciiTheme="majorHAnsi" w:hAnsiTheme="majorHAnsi"/>
                <w:sz w:val="20"/>
                <w:szCs w:val="20"/>
              </w:rPr>
            </w:pPr>
            <w:r w:rsidRPr="006E317E">
              <w:rPr>
                <w:rFonts w:asciiTheme="majorHAnsi" w:hAnsiTheme="majorHAnsi"/>
                <w:sz w:val="20"/>
                <w:szCs w:val="20"/>
              </w:rPr>
              <w:t>W_02</w:t>
            </w:r>
          </w:p>
        </w:tc>
        <w:tc>
          <w:tcPr>
            <w:tcW w:w="6326" w:type="dxa"/>
            <w:shd w:val="clear" w:color="auto" w:fill="auto"/>
          </w:tcPr>
          <w:p w14:paraId="13B73ED0" w14:textId="77777777" w:rsidR="00BC0C0A" w:rsidRPr="006E317E" w:rsidRDefault="00BC0C0A" w:rsidP="002C1DDA">
            <w:pPr>
              <w:spacing w:after="0" w:line="240" w:lineRule="auto"/>
              <w:jc w:val="both"/>
              <w:rPr>
                <w:rFonts w:asciiTheme="majorHAnsi" w:hAnsiTheme="majorHAnsi"/>
                <w:sz w:val="20"/>
                <w:szCs w:val="20"/>
              </w:rPr>
            </w:pPr>
            <w:r w:rsidRPr="006E317E">
              <w:rPr>
                <w:rFonts w:asciiTheme="majorHAnsi" w:hAnsiTheme="majorHAnsi" w:cs="Calibri"/>
                <w:sz w:val="20"/>
                <w:szCs w:val="20"/>
              </w:rPr>
              <w:t>Absolwent zna i rozumie terminologię charakterystyczną dla opisu różnych dziedzin i systemów życia składających się na kulturę krajów niemieckiego obszaru językowego,</w:t>
            </w:r>
          </w:p>
        </w:tc>
        <w:tc>
          <w:tcPr>
            <w:tcW w:w="1614" w:type="dxa"/>
            <w:shd w:val="clear" w:color="auto" w:fill="auto"/>
            <w:vAlign w:val="center"/>
          </w:tcPr>
          <w:p w14:paraId="77F1778B" w14:textId="77777777" w:rsidR="00BC0C0A" w:rsidRPr="006E317E" w:rsidRDefault="00BC0C0A" w:rsidP="002C1DDA">
            <w:pPr>
              <w:spacing w:after="0" w:line="240" w:lineRule="auto"/>
              <w:jc w:val="center"/>
              <w:rPr>
                <w:rFonts w:asciiTheme="majorHAnsi" w:hAnsiTheme="majorHAnsi"/>
                <w:sz w:val="20"/>
                <w:szCs w:val="20"/>
              </w:rPr>
            </w:pPr>
            <w:r w:rsidRPr="006E317E">
              <w:rPr>
                <w:rFonts w:asciiTheme="majorHAnsi" w:hAnsiTheme="majorHAnsi"/>
                <w:sz w:val="20"/>
                <w:szCs w:val="20"/>
              </w:rPr>
              <w:t>K_W14</w:t>
            </w:r>
          </w:p>
        </w:tc>
      </w:tr>
      <w:tr w:rsidR="00BC0C0A" w:rsidRPr="006E317E" w14:paraId="42CCB55B" w14:textId="77777777" w:rsidTr="002C1DDA">
        <w:trPr>
          <w:jc w:val="center"/>
        </w:trPr>
        <w:tc>
          <w:tcPr>
            <w:tcW w:w="1488" w:type="dxa"/>
            <w:shd w:val="clear" w:color="auto" w:fill="auto"/>
            <w:vAlign w:val="center"/>
          </w:tcPr>
          <w:p w14:paraId="345B6ECC" w14:textId="77777777" w:rsidR="00BC0C0A" w:rsidRPr="006E317E" w:rsidRDefault="00BC0C0A" w:rsidP="002C1DDA">
            <w:pPr>
              <w:spacing w:after="0" w:line="240" w:lineRule="auto"/>
              <w:jc w:val="center"/>
              <w:rPr>
                <w:rFonts w:asciiTheme="majorHAnsi" w:hAnsiTheme="majorHAnsi"/>
                <w:sz w:val="20"/>
                <w:szCs w:val="20"/>
              </w:rPr>
            </w:pPr>
            <w:r w:rsidRPr="006E317E">
              <w:rPr>
                <w:rFonts w:asciiTheme="majorHAnsi" w:hAnsiTheme="majorHAnsi"/>
                <w:sz w:val="20"/>
                <w:szCs w:val="20"/>
              </w:rPr>
              <w:lastRenderedPageBreak/>
              <w:t>W_03</w:t>
            </w:r>
          </w:p>
        </w:tc>
        <w:tc>
          <w:tcPr>
            <w:tcW w:w="6326" w:type="dxa"/>
            <w:shd w:val="clear" w:color="auto" w:fill="auto"/>
          </w:tcPr>
          <w:p w14:paraId="32B646C0" w14:textId="77777777" w:rsidR="00BC0C0A" w:rsidRPr="006E317E" w:rsidRDefault="00BC0C0A" w:rsidP="002C1DDA">
            <w:pPr>
              <w:spacing w:after="0" w:line="240" w:lineRule="auto"/>
              <w:jc w:val="both"/>
              <w:rPr>
                <w:rFonts w:ascii="Cambria" w:hAnsi="Cambria"/>
                <w:sz w:val="20"/>
                <w:szCs w:val="20"/>
              </w:rPr>
            </w:pPr>
            <w:r w:rsidRPr="006E317E">
              <w:rPr>
                <w:rFonts w:asciiTheme="majorHAnsi" w:hAnsiTheme="majorHAnsi" w:cs="Calibri"/>
                <w:sz w:val="20"/>
                <w:szCs w:val="20"/>
              </w:rPr>
              <w:t>Absolwent zna i rozumie zagadnienia dotyczące współczesnego życia kulturalnego Niemiec, Austrii i Szwajcarii</w:t>
            </w:r>
          </w:p>
        </w:tc>
        <w:tc>
          <w:tcPr>
            <w:tcW w:w="1614" w:type="dxa"/>
            <w:shd w:val="clear" w:color="auto" w:fill="auto"/>
            <w:vAlign w:val="center"/>
          </w:tcPr>
          <w:p w14:paraId="15C507E6" w14:textId="77777777" w:rsidR="00BC0C0A" w:rsidRPr="006E317E" w:rsidRDefault="00BC0C0A" w:rsidP="002C1DDA">
            <w:pPr>
              <w:spacing w:after="0" w:line="240" w:lineRule="auto"/>
              <w:jc w:val="center"/>
              <w:rPr>
                <w:rFonts w:ascii="Cambria" w:hAnsi="Cambria"/>
                <w:sz w:val="20"/>
                <w:szCs w:val="20"/>
              </w:rPr>
            </w:pPr>
            <w:r w:rsidRPr="006E317E">
              <w:rPr>
                <w:rFonts w:ascii="Cambria" w:hAnsi="Cambria"/>
                <w:sz w:val="20"/>
                <w:szCs w:val="20"/>
              </w:rPr>
              <w:t>K_W05</w:t>
            </w:r>
          </w:p>
        </w:tc>
      </w:tr>
      <w:tr w:rsidR="00BC0C0A" w:rsidRPr="006E317E" w14:paraId="0271A825" w14:textId="77777777" w:rsidTr="002C1DDA">
        <w:trPr>
          <w:jc w:val="center"/>
        </w:trPr>
        <w:tc>
          <w:tcPr>
            <w:tcW w:w="9428" w:type="dxa"/>
            <w:gridSpan w:val="3"/>
            <w:shd w:val="clear" w:color="auto" w:fill="auto"/>
            <w:vAlign w:val="center"/>
          </w:tcPr>
          <w:p w14:paraId="425643BE" w14:textId="77777777" w:rsidR="00BC0C0A" w:rsidRPr="006E317E" w:rsidRDefault="00BC0C0A" w:rsidP="002C1DDA">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UMIEJĘTNOŚCI</w:t>
            </w:r>
          </w:p>
        </w:tc>
      </w:tr>
      <w:tr w:rsidR="00BC0C0A" w:rsidRPr="006E317E" w14:paraId="279705EF" w14:textId="77777777" w:rsidTr="002C1DDA">
        <w:trPr>
          <w:jc w:val="center"/>
        </w:trPr>
        <w:tc>
          <w:tcPr>
            <w:tcW w:w="1488" w:type="dxa"/>
            <w:shd w:val="clear" w:color="auto" w:fill="auto"/>
            <w:vAlign w:val="center"/>
          </w:tcPr>
          <w:p w14:paraId="5D4C37EE" w14:textId="77777777" w:rsidR="00BC0C0A" w:rsidRPr="006E317E" w:rsidRDefault="00BC0C0A" w:rsidP="002C1DDA">
            <w:pPr>
              <w:spacing w:after="0" w:line="240" w:lineRule="auto"/>
              <w:jc w:val="center"/>
              <w:rPr>
                <w:rFonts w:asciiTheme="majorHAnsi" w:hAnsiTheme="majorHAnsi"/>
                <w:sz w:val="20"/>
                <w:szCs w:val="20"/>
              </w:rPr>
            </w:pPr>
            <w:r w:rsidRPr="006E317E">
              <w:rPr>
                <w:rFonts w:asciiTheme="majorHAnsi" w:hAnsiTheme="majorHAnsi"/>
                <w:sz w:val="20"/>
                <w:szCs w:val="20"/>
              </w:rPr>
              <w:t>U_01</w:t>
            </w:r>
          </w:p>
        </w:tc>
        <w:tc>
          <w:tcPr>
            <w:tcW w:w="6326" w:type="dxa"/>
            <w:shd w:val="clear" w:color="auto" w:fill="auto"/>
          </w:tcPr>
          <w:p w14:paraId="500A90E9" w14:textId="77777777" w:rsidR="00BC0C0A" w:rsidRPr="006E317E" w:rsidRDefault="00BC0C0A" w:rsidP="002C1DDA">
            <w:pPr>
              <w:spacing w:after="0" w:line="240" w:lineRule="auto"/>
              <w:rPr>
                <w:rFonts w:asciiTheme="majorHAnsi" w:hAnsiTheme="majorHAnsi"/>
                <w:sz w:val="20"/>
                <w:szCs w:val="20"/>
              </w:rPr>
            </w:pPr>
            <w:r w:rsidRPr="006E317E">
              <w:rPr>
                <w:rFonts w:asciiTheme="majorHAnsi" w:hAnsiTheme="majorHAnsi" w:cs="Calibri"/>
                <w:sz w:val="20"/>
                <w:szCs w:val="20"/>
              </w:rPr>
              <w:t>Absolwent potrafi dokonać analizy porównawczej wybranych aspektów kultury polskiej i kultury języka docelowego,</w:t>
            </w:r>
          </w:p>
        </w:tc>
        <w:tc>
          <w:tcPr>
            <w:tcW w:w="1614" w:type="dxa"/>
            <w:shd w:val="clear" w:color="auto" w:fill="auto"/>
            <w:vAlign w:val="center"/>
          </w:tcPr>
          <w:p w14:paraId="40661742" w14:textId="77777777" w:rsidR="00BC0C0A" w:rsidRPr="006E317E" w:rsidRDefault="00BC0C0A" w:rsidP="002C1DDA">
            <w:pPr>
              <w:spacing w:after="0" w:line="240" w:lineRule="auto"/>
              <w:jc w:val="center"/>
              <w:rPr>
                <w:rFonts w:asciiTheme="majorHAnsi" w:hAnsiTheme="majorHAnsi"/>
                <w:sz w:val="20"/>
                <w:szCs w:val="20"/>
              </w:rPr>
            </w:pPr>
            <w:r w:rsidRPr="006E317E">
              <w:rPr>
                <w:rFonts w:asciiTheme="majorHAnsi" w:hAnsiTheme="majorHAnsi"/>
                <w:sz w:val="20"/>
                <w:szCs w:val="20"/>
              </w:rPr>
              <w:t>K_U15, K_U14</w:t>
            </w:r>
          </w:p>
        </w:tc>
      </w:tr>
      <w:tr w:rsidR="00BC0C0A" w:rsidRPr="006E317E" w14:paraId="51F7A757" w14:textId="77777777" w:rsidTr="002C1DDA">
        <w:trPr>
          <w:jc w:val="center"/>
        </w:trPr>
        <w:tc>
          <w:tcPr>
            <w:tcW w:w="1488" w:type="dxa"/>
            <w:shd w:val="clear" w:color="auto" w:fill="auto"/>
            <w:vAlign w:val="center"/>
          </w:tcPr>
          <w:p w14:paraId="67CB7C30" w14:textId="77777777" w:rsidR="00BC0C0A" w:rsidRPr="006E317E" w:rsidRDefault="00BC0C0A" w:rsidP="002C1DDA">
            <w:pPr>
              <w:spacing w:after="0" w:line="240" w:lineRule="auto"/>
              <w:jc w:val="center"/>
              <w:rPr>
                <w:rFonts w:asciiTheme="majorHAnsi" w:hAnsiTheme="majorHAnsi"/>
                <w:sz w:val="20"/>
                <w:szCs w:val="20"/>
              </w:rPr>
            </w:pPr>
            <w:r w:rsidRPr="006E317E">
              <w:rPr>
                <w:rFonts w:asciiTheme="majorHAnsi" w:hAnsiTheme="majorHAnsi"/>
                <w:sz w:val="20"/>
                <w:szCs w:val="20"/>
              </w:rPr>
              <w:t>U_02</w:t>
            </w:r>
          </w:p>
        </w:tc>
        <w:tc>
          <w:tcPr>
            <w:tcW w:w="6326" w:type="dxa"/>
            <w:shd w:val="clear" w:color="auto" w:fill="auto"/>
          </w:tcPr>
          <w:p w14:paraId="04681987" w14:textId="77777777" w:rsidR="00BC0C0A" w:rsidRPr="006E317E" w:rsidRDefault="00BC0C0A" w:rsidP="002C1DDA">
            <w:pPr>
              <w:spacing w:after="0" w:line="240" w:lineRule="auto"/>
              <w:rPr>
                <w:rFonts w:asciiTheme="majorHAnsi" w:hAnsiTheme="majorHAnsi"/>
                <w:sz w:val="20"/>
                <w:szCs w:val="20"/>
              </w:rPr>
            </w:pPr>
            <w:r w:rsidRPr="006E317E">
              <w:rPr>
                <w:rFonts w:asciiTheme="majorHAnsi" w:hAnsiTheme="majorHAnsi" w:cs="Calibri"/>
                <w:sz w:val="20"/>
                <w:szCs w:val="20"/>
              </w:rPr>
              <w:t>Absolwent potrafi funkcjonować w dyskusji o kulturze krajów niemieckiego obszaru językowego;</w:t>
            </w:r>
          </w:p>
        </w:tc>
        <w:tc>
          <w:tcPr>
            <w:tcW w:w="1614" w:type="dxa"/>
            <w:shd w:val="clear" w:color="auto" w:fill="auto"/>
            <w:vAlign w:val="center"/>
          </w:tcPr>
          <w:p w14:paraId="28A80C96" w14:textId="77777777" w:rsidR="00BC0C0A" w:rsidRPr="006E317E" w:rsidRDefault="00BC0C0A" w:rsidP="002C1DDA">
            <w:pPr>
              <w:spacing w:after="0" w:line="240" w:lineRule="auto"/>
              <w:jc w:val="center"/>
              <w:rPr>
                <w:rFonts w:asciiTheme="majorHAnsi" w:hAnsiTheme="majorHAnsi"/>
                <w:sz w:val="20"/>
                <w:szCs w:val="20"/>
              </w:rPr>
            </w:pPr>
            <w:r w:rsidRPr="006E317E">
              <w:rPr>
                <w:rFonts w:asciiTheme="majorHAnsi" w:hAnsiTheme="majorHAnsi"/>
                <w:sz w:val="20"/>
                <w:szCs w:val="20"/>
              </w:rPr>
              <w:t>K_U12, K_U01</w:t>
            </w:r>
          </w:p>
        </w:tc>
      </w:tr>
      <w:tr w:rsidR="00BC0C0A" w:rsidRPr="006E317E" w14:paraId="453882D0" w14:textId="77777777" w:rsidTr="002C1DDA">
        <w:trPr>
          <w:jc w:val="center"/>
        </w:trPr>
        <w:tc>
          <w:tcPr>
            <w:tcW w:w="1488" w:type="dxa"/>
            <w:shd w:val="clear" w:color="auto" w:fill="auto"/>
            <w:vAlign w:val="center"/>
          </w:tcPr>
          <w:p w14:paraId="24DB8E12" w14:textId="77777777" w:rsidR="00BC0C0A" w:rsidRPr="006E317E" w:rsidRDefault="00BC0C0A" w:rsidP="002C1DDA">
            <w:pPr>
              <w:spacing w:after="0" w:line="240" w:lineRule="auto"/>
              <w:jc w:val="center"/>
              <w:rPr>
                <w:rFonts w:asciiTheme="majorHAnsi" w:hAnsiTheme="majorHAnsi"/>
                <w:sz w:val="20"/>
                <w:szCs w:val="20"/>
              </w:rPr>
            </w:pPr>
            <w:r w:rsidRPr="006E317E">
              <w:rPr>
                <w:rFonts w:asciiTheme="majorHAnsi" w:hAnsiTheme="majorHAnsi"/>
                <w:sz w:val="20"/>
                <w:szCs w:val="20"/>
              </w:rPr>
              <w:t>U_03</w:t>
            </w:r>
          </w:p>
        </w:tc>
        <w:tc>
          <w:tcPr>
            <w:tcW w:w="6326" w:type="dxa"/>
            <w:shd w:val="clear" w:color="auto" w:fill="auto"/>
          </w:tcPr>
          <w:p w14:paraId="15E61DBC" w14:textId="77777777" w:rsidR="00BC0C0A" w:rsidRPr="006E317E" w:rsidRDefault="00BC0C0A" w:rsidP="002C1DDA">
            <w:pPr>
              <w:spacing w:after="0" w:line="240" w:lineRule="auto"/>
              <w:rPr>
                <w:rFonts w:asciiTheme="majorHAnsi" w:hAnsiTheme="majorHAnsi" w:cs="Calibri"/>
                <w:sz w:val="20"/>
                <w:szCs w:val="20"/>
              </w:rPr>
            </w:pPr>
            <w:r w:rsidRPr="006E317E">
              <w:rPr>
                <w:rFonts w:asciiTheme="majorHAnsi" w:hAnsiTheme="majorHAnsi" w:cs="Calibri"/>
                <w:sz w:val="20"/>
                <w:szCs w:val="20"/>
              </w:rPr>
              <w:t>Absolwent potrafi wyszukiwać, analizować, oceniać, selekcjonować i wykorzystywać informacje pochodzące z różnych źródeł w języku polskim i obcym.</w:t>
            </w:r>
          </w:p>
        </w:tc>
        <w:tc>
          <w:tcPr>
            <w:tcW w:w="1614" w:type="dxa"/>
            <w:shd w:val="clear" w:color="auto" w:fill="auto"/>
            <w:vAlign w:val="center"/>
          </w:tcPr>
          <w:p w14:paraId="380F7CEE" w14:textId="77777777" w:rsidR="00BC0C0A" w:rsidRPr="006E317E" w:rsidRDefault="00BC0C0A" w:rsidP="002C1DDA">
            <w:pPr>
              <w:spacing w:after="0" w:line="240" w:lineRule="auto"/>
              <w:jc w:val="center"/>
              <w:rPr>
                <w:rFonts w:asciiTheme="majorHAnsi" w:hAnsiTheme="majorHAnsi"/>
                <w:sz w:val="20"/>
                <w:szCs w:val="20"/>
              </w:rPr>
            </w:pPr>
            <w:r w:rsidRPr="006E317E">
              <w:rPr>
                <w:rFonts w:asciiTheme="majorHAnsi" w:hAnsiTheme="majorHAnsi"/>
                <w:sz w:val="20"/>
                <w:szCs w:val="20"/>
              </w:rPr>
              <w:t>K_U05, K_U04</w:t>
            </w:r>
          </w:p>
        </w:tc>
      </w:tr>
      <w:tr w:rsidR="00BC0C0A" w:rsidRPr="006E317E" w14:paraId="12B73E04" w14:textId="77777777" w:rsidTr="002C1DDA">
        <w:trPr>
          <w:jc w:val="center"/>
        </w:trPr>
        <w:tc>
          <w:tcPr>
            <w:tcW w:w="9428" w:type="dxa"/>
            <w:gridSpan w:val="3"/>
            <w:shd w:val="clear" w:color="auto" w:fill="auto"/>
            <w:vAlign w:val="center"/>
          </w:tcPr>
          <w:p w14:paraId="23FF42ED" w14:textId="77777777" w:rsidR="00BC0C0A" w:rsidRPr="006E317E" w:rsidRDefault="00BC0C0A" w:rsidP="002C1DDA">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KOMPETENCJE SPOŁECZNE</w:t>
            </w:r>
          </w:p>
        </w:tc>
      </w:tr>
      <w:tr w:rsidR="00BC0C0A" w:rsidRPr="006E317E" w14:paraId="2D0193F7" w14:textId="77777777" w:rsidTr="002C1DDA">
        <w:trPr>
          <w:jc w:val="center"/>
        </w:trPr>
        <w:tc>
          <w:tcPr>
            <w:tcW w:w="1488" w:type="dxa"/>
            <w:shd w:val="clear" w:color="auto" w:fill="auto"/>
            <w:vAlign w:val="center"/>
          </w:tcPr>
          <w:p w14:paraId="1AD2D09C" w14:textId="77777777" w:rsidR="00BC0C0A" w:rsidRPr="006E317E" w:rsidRDefault="00BC0C0A" w:rsidP="002C1DDA">
            <w:pPr>
              <w:spacing w:after="0" w:line="240" w:lineRule="auto"/>
              <w:jc w:val="center"/>
              <w:rPr>
                <w:rFonts w:asciiTheme="majorHAnsi" w:hAnsiTheme="majorHAnsi"/>
                <w:sz w:val="20"/>
                <w:szCs w:val="20"/>
              </w:rPr>
            </w:pPr>
            <w:r w:rsidRPr="006E317E">
              <w:rPr>
                <w:rFonts w:asciiTheme="majorHAnsi" w:hAnsiTheme="majorHAnsi"/>
                <w:sz w:val="20"/>
                <w:szCs w:val="20"/>
              </w:rPr>
              <w:t>K_01</w:t>
            </w:r>
          </w:p>
        </w:tc>
        <w:tc>
          <w:tcPr>
            <w:tcW w:w="6326" w:type="dxa"/>
            <w:shd w:val="clear" w:color="auto" w:fill="auto"/>
          </w:tcPr>
          <w:p w14:paraId="2499AA25" w14:textId="77777777" w:rsidR="00BC0C0A" w:rsidRPr="006E317E" w:rsidRDefault="00BC0C0A" w:rsidP="002C1DDA">
            <w:pPr>
              <w:spacing w:after="0" w:line="240" w:lineRule="auto"/>
              <w:rPr>
                <w:rFonts w:asciiTheme="majorHAnsi" w:hAnsiTheme="majorHAnsi"/>
                <w:sz w:val="20"/>
                <w:szCs w:val="20"/>
              </w:rPr>
            </w:pPr>
            <w:r w:rsidRPr="006E317E">
              <w:rPr>
                <w:rFonts w:asciiTheme="majorHAnsi" w:hAnsiTheme="majorHAnsi" w:cs="Calibri"/>
                <w:sz w:val="20"/>
                <w:szCs w:val="20"/>
              </w:rPr>
              <w:t>Absolwent jest gotów do podejmowania współpracy w grupie w celu omówienia  problemów kulturowych</w:t>
            </w:r>
            <w:r>
              <w:rPr>
                <w:rFonts w:asciiTheme="majorHAnsi" w:hAnsiTheme="majorHAnsi" w:cs="Calibri"/>
                <w:sz w:val="20"/>
                <w:szCs w:val="20"/>
              </w:rPr>
              <w:t>.</w:t>
            </w:r>
          </w:p>
        </w:tc>
        <w:tc>
          <w:tcPr>
            <w:tcW w:w="1614" w:type="dxa"/>
            <w:shd w:val="clear" w:color="auto" w:fill="auto"/>
            <w:vAlign w:val="center"/>
          </w:tcPr>
          <w:p w14:paraId="36210D22" w14:textId="77777777" w:rsidR="00BC0C0A" w:rsidRPr="006E317E" w:rsidRDefault="00BC0C0A" w:rsidP="002C1DDA">
            <w:pPr>
              <w:spacing w:after="0" w:line="240" w:lineRule="auto"/>
              <w:jc w:val="center"/>
              <w:rPr>
                <w:rFonts w:asciiTheme="majorHAnsi" w:hAnsiTheme="majorHAnsi"/>
                <w:sz w:val="20"/>
                <w:szCs w:val="20"/>
              </w:rPr>
            </w:pPr>
            <w:r w:rsidRPr="006E317E">
              <w:rPr>
                <w:rFonts w:asciiTheme="majorHAnsi" w:hAnsiTheme="majorHAnsi"/>
                <w:sz w:val="20"/>
                <w:szCs w:val="20"/>
              </w:rPr>
              <w:t>K_K02</w:t>
            </w:r>
          </w:p>
        </w:tc>
      </w:tr>
      <w:tr w:rsidR="00BC0C0A" w:rsidRPr="00BC0C0A" w14:paraId="62186872" w14:textId="77777777" w:rsidTr="002C1DDA">
        <w:trPr>
          <w:jc w:val="center"/>
        </w:trPr>
        <w:tc>
          <w:tcPr>
            <w:tcW w:w="1488" w:type="dxa"/>
            <w:shd w:val="clear" w:color="auto" w:fill="auto"/>
            <w:vAlign w:val="center"/>
          </w:tcPr>
          <w:p w14:paraId="30963091" w14:textId="77777777" w:rsidR="00BC0C0A" w:rsidRPr="00BC0C0A" w:rsidRDefault="00BC0C0A" w:rsidP="002C1DDA">
            <w:pPr>
              <w:spacing w:after="0" w:line="240" w:lineRule="auto"/>
              <w:jc w:val="center"/>
              <w:rPr>
                <w:rFonts w:asciiTheme="majorHAnsi" w:hAnsiTheme="majorHAnsi"/>
                <w:sz w:val="20"/>
                <w:szCs w:val="20"/>
                <w:highlight w:val="yellow"/>
              </w:rPr>
            </w:pPr>
            <w:r w:rsidRPr="00BC0C0A">
              <w:rPr>
                <w:rFonts w:asciiTheme="majorHAnsi" w:hAnsiTheme="majorHAnsi"/>
                <w:sz w:val="20"/>
                <w:szCs w:val="20"/>
              </w:rPr>
              <w:t>K_02</w:t>
            </w:r>
          </w:p>
        </w:tc>
        <w:tc>
          <w:tcPr>
            <w:tcW w:w="6326" w:type="dxa"/>
            <w:shd w:val="clear" w:color="auto" w:fill="auto"/>
          </w:tcPr>
          <w:p w14:paraId="0CD1E93F" w14:textId="77777777" w:rsidR="00BC0C0A" w:rsidRPr="00BC0C0A" w:rsidRDefault="00BC0C0A" w:rsidP="002C1DDA">
            <w:pPr>
              <w:spacing w:after="0" w:line="240" w:lineRule="auto"/>
              <w:rPr>
                <w:rFonts w:asciiTheme="majorHAnsi" w:hAnsiTheme="majorHAnsi"/>
                <w:sz w:val="20"/>
                <w:szCs w:val="20"/>
                <w:highlight w:val="yellow"/>
              </w:rPr>
            </w:pPr>
            <w:r w:rsidRPr="00BC0C0A">
              <w:rPr>
                <w:rFonts w:asciiTheme="majorHAnsi" w:hAnsiTheme="majorHAnsi" w:cs="Calibri"/>
                <w:sz w:val="20"/>
                <w:szCs w:val="20"/>
              </w:rPr>
              <w:t>Absolwent jest gotów do wykazania się otwartością na różnorodność i odmienność kulturową; docenia obecność różnych form sztuki w naukach filologicznych oraz  wkład nauk filologicznych w kreowanie pozytywnych relacji międzykulturowych i zachowanie dziedzictwa Polski i innych kultur świata.</w:t>
            </w:r>
          </w:p>
        </w:tc>
        <w:tc>
          <w:tcPr>
            <w:tcW w:w="1614" w:type="dxa"/>
            <w:shd w:val="clear" w:color="auto" w:fill="auto"/>
            <w:vAlign w:val="center"/>
          </w:tcPr>
          <w:p w14:paraId="6BEDBCB2" w14:textId="77777777" w:rsidR="00BC0C0A" w:rsidRPr="00BC0C0A" w:rsidRDefault="00BC0C0A" w:rsidP="002C1DDA">
            <w:pPr>
              <w:spacing w:after="0" w:line="240" w:lineRule="auto"/>
              <w:jc w:val="center"/>
              <w:rPr>
                <w:rFonts w:asciiTheme="majorHAnsi" w:hAnsiTheme="majorHAnsi"/>
                <w:sz w:val="20"/>
                <w:szCs w:val="20"/>
              </w:rPr>
            </w:pPr>
            <w:r w:rsidRPr="00BC0C0A">
              <w:rPr>
                <w:rFonts w:asciiTheme="majorHAnsi" w:hAnsiTheme="majorHAnsi"/>
                <w:sz w:val="20"/>
                <w:szCs w:val="20"/>
              </w:rPr>
              <w:t>K_K04</w:t>
            </w:r>
          </w:p>
          <w:p w14:paraId="1A6CFC51" w14:textId="77777777" w:rsidR="00BC0C0A" w:rsidRPr="00BC0C0A" w:rsidRDefault="00BC0C0A" w:rsidP="002C1DDA">
            <w:pPr>
              <w:spacing w:after="0" w:line="240" w:lineRule="auto"/>
              <w:jc w:val="center"/>
              <w:rPr>
                <w:rFonts w:asciiTheme="majorHAnsi" w:hAnsiTheme="majorHAnsi"/>
                <w:sz w:val="20"/>
                <w:szCs w:val="20"/>
                <w:highlight w:val="yellow"/>
              </w:rPr>
            </w:pPr>
            <w:r w:rsidRPr="00BC0C0A">
              <w:rPr>
                <w:rFonts w:asciiTheme="majorHAnsi" w:hAnsiTheme="majorHAnsi"/>
                <w:sz w:val="20"/>
                <w:szCs w:val="20"/>
              </w:rPr>
              <w:t>K_K07</w:t>
            </w:r>
          </w:p>
        </w:tc>
      </w:tr>
    </w:tbl>
    <w:p w14:paraId="65E71957" w14:textId="77777777" w:rsidR="00BC0C0A" w:rsidRPr="00BC0C0A" w:rsidRDefault="00BC0C0A" w:rsidP="00BC0C0A">
      <w:pPr>
        <w:rPr>
          <w:strike/>
        </w:rPr>
      </w:pPr>
    </w:p>
    <w:p w14:paraId="08FD6DF6" w14:textId="4A9173CB" w:rsidR="00F91CF9" w:rsidRPr="006E317E" w:rsidRDefault="00F91CF9" w:rsidP="00BC0C0A">
      <w:pPr>
        <w:spacing w:before="120" w:after="120" w:line="240" w:lineRule="auto"/>
        <w:jc w:val="both"/>
        <w:rPr>
          <w:rFonts w:asciiTheme="majorHAnsi" w:hAnsiTheme="majorHAnsi" w:cs="Calibri"/>
        </w:rPr>
      </w:pPr>
      <w:r w:rsidRPr="006E317E">
        <w:rPr>
          <w:rFonts w:asciiTheme="majorHAnsi" w:hAnsiTheme="majorHAnsi"/>
          <w:b/>
          <w:bCs/>
        </w:rPr>
        <w:t xml:space="preserve">6. Treści programowe  oraz liczba godzin na poszczególnych formach zajęć </w:t>
      </w:r>
      <w:r w:rsidR="00BC0C0A">
        <w:rPr>
          <w:rFonts w:asciiTheme="majorHAnsi" w:hAnsiTheme="majorHAnsi" w:cs="Calibri"/>
        </w:rPr>
        <w:t>(zgodnie z </w:t>
      </w:r>
      <w:r w:rsidRPr="006E317E">
        <w:rPr>
          <w:rFonts w:asciiTheme="majorHAnsi" w:hAnsiTheme="majorHAnsi" w:cs="Calibri"/>
        </w:rPr>
        <w:t>programem studiów):</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783"/>
        <w:gridCol w:w="1353"/>
        <w:gridCol w:w="1488"/>
      </w:tblGrid>
      <w:tr w:rsidR="006E317E" w:rsidRPr="006E317E" w14:paraId="52F4E15A" w14:textId="77777777" w:rsidTr="000216C1">
        <w:trPr>
          <w:trHeight w:val="340"/>
        </w:trPr>
        <w:tc>
          <w:tcPr>
            <w:tcW w:w="663" w:type="dxa"/>
            <w:vAlign w:val="center"/>
          </w:tcPr>
          <w:p w14:paraId="7D702B90" w14:textId="77777777" w:rsidR="00F91CF9" w:rsidRPr="006E317E" w:rsidRDefault="00F91CF9" w:rsidP="000216C1">
            <w:pPr>
              <w:spacing w:before="20" w:after="20"/>
              <w:rPr>
                <w:rFonts w:asciiTheme="majorHAnsi" w:hAnsiTheme="majorHAnsi" w:cs="Calibri"/>
                <w:b/>
              </w:rPr>
            </w:pPr>
            <w:r w:rsidRPr="006E317E">
              <w:rPr>
                <w:rFonts w:asciiTheme="majorHAnsi" w:hAnsiTheme="majorHAnsi"/>
                <w:b/>
              </w:rPr>
              <w:t>Lp.</w:t>
            </w:r>
          </w:p>
        </w:tc>
        <w:tc>
          <w:tcPr>
            <w:tcW w:w="5948" w:type="dxa"/>
            <w:vAlign w:val="center"/>
          </w:tcPr>
          <w:p w14:paraId="5344322A" w14:textId="77777777" w:rsidR="00F91CF9" w:rsidRPr="006E317E" w:rsidRDefault="00F91CF9" w:rsidP="000216C1">
            <w:pPr>
              <w:spacing w:before="20" w:after="20"/>
              <w:rPr>
                <w:rFonts w:asciiTheme="majorHAnsi" w:hAnsiTheme="majorHAnsi" w:cs="Calibri"/>
                <w:b/>
              </w:rPr>
            </w:pPr>
            <w:r w:rsidRPr="006E317E">
              <w:rPr>
                <w:rFonts w:asciiTheme="majorHAnsi" w:hAnsiTheme="majorHAnsi"/>
                <w:b/>
              </w:rPr>
              <w:t>Treści ćwiczeń</w:t>
            </w:r>
          </w:p>
        </w:tc>
        <w:tc>
          <w:tcPr>
            <w:tcW w:w="2672" w:type="dxa"/>
            <w:gridSpan w:val="2"/>
            <w:vAlign w:val="center"/>
          </w:tcPr>
          <w:p w14:paraId="7A456306" w14:textId="77777777" w:rsidR="00F91CF9" w:rsidRPr="006E317E" w:rsidRDefault="00F91CF9" w:rsidP="000216C1">
            <w:pPr>
              <w:spacing w:before="20" w:after="20"/>
              <w:jc w:val="center"/>
              <w:rPr>
                <w:rFonts w:asciiTheme="majorHAnsi" w:hAnsiTheme="majorHAnsi" w:cs="Calibri"/>
                <w:b/>
                <w:sz w:val="16"/>
                <w:szCs w:val="16"/>
              </w:rPr>
            </w:pPr>
            <w:r w:rsidRPr="006E317E">
              <w:rPr>
                <w:rFonts w:ascii="Cambria" w:hAnsi="Cambria"/>
                <w:b/>
                <w:sz w:val="16"/>
                <w:szCs w:val="16"/>
              </w:rPr>
              <w:t>Liczba godzin na studiach</w:t>
            </w:r>
          </w:p>
        </w:tc>
      </w:tr>
      <w:tr w:rsidR="006E317E" w:rsidRPr="006E317E" w14:paraId="5468BAC6" w14:textId="77777777" w:rsidTr="000216C1">
        <w:trPr>
          <w:trHeight w:val="340"/>
        </w:trPr>
        <w:tc>
          <w:tcPr>
            <w:tcW w:w="663" w:type="dxa"/>
          </w:tcPr>
          <w:p w14:paraId="1776236C" w14:textId="77777777" w:rsidR="00F91CF9" w:rsidRPr="006E317E" w:rsidRDefault="00F91CF9" w:rsidP="000216C1">
            <w:pPr>
              <w:spacing w:before="20" w:after="20"/>
              <w:rPr>
                <w:rFonts w:asciiTheme="majorHAnsi" w:hAnsiTheme="majorHAnsi" w:cs="Calibri"/>
                <w:b/>
              </w:rPr>
            </w:pPr>
          </w:p>
        </w:tc>
        <w:tc>
          <w:tcPr>
            <w:tcW w:w="5948" w:type="dxa"/>
          </w:tcPr>
          <w:p w14:paraId="2A39A507" w14:textId="77777777" w:rsidR="00F91CF9" w:rsidRPr="006E317E" w:rsidRDefault="00F91CF9" w:rsidP="000216C1">
            <w:pPr>
              <w:spacing w:before="20" w:after="20"/>
              <w:rPr>
                <w:rFonts w:asciiTheme="majorHAnsi" w:hAnsiTheme="majorHAnsi" w:cs="Calibri"/>
                <w:b/>
              </w:rPr>
            </w:pPr>
          </w:p>
        </w:tc>
        <w:tc>
          <w:tcPr>
            <w:tcW w:w="1357" w:type="dxa"/>
          </w:tcPr>
          <w:p w14:paraId="007CB944" w14:textId="77777777" w:rsidR="00F91CF9" w:rsidRPr="006E317E" w:rsidRDefault="00F91CF9" w:rsidP="000216C1">
            <w:pPr>
              <w:spacing w:before="20" w:after="20"/>
              <w:jc w:val="center"/>
              <w:rPr>
                <w:rFonts w:asciiTheme="majorHAnsi" w:hAnsiTheme="majorHAnsi" w:cs="Calibri"/>
                <w:b/>
                <w:sz w:val="16"/>
                <w:szCs w:val="16"/>
              </w:rPr>
            </w:pPr>
            <w:r w:rsidRPr="006E317E">
              <w:rPr>
                <w:rFonts w:ascii="Cambria" w:hAnsi="Cambria"/>
                <w:b/>
                <w:sz w:val="16"/>
                <w:szCs w:val="16"/>
              </w:rPr>
              <w:t>stacjonarnych</w:t>
            </w:r>
          </w:p>
        </w:tc>
        <w:tc>
          <w:tcPr>
            <w:tcW w:w="1315" w:type="dxa"/>
          </w:tcPr>
          <w:p w14:paraId="4BDC1043" w14:textId="77777777" w:rsidR="00F91CF9" w:rsidRPr="006E317E" w:rsidRDefault="00F91CF9" w:rsidP="000216C1">
            <w:pPr>
              <w:spacing w:before="20" w:after="20"/>
              <w:jc w:val="center"/>
              <w:rPr>
                <w:rFonts w:asciiTheme="majorHAnsi" w:hAnsiTheme="majorHAnsi" w:cs="Calibri"/>
                <w:b/>
                <w:sz w:val="16"/>
                <w:szCs w:val="16"/>
              </w:rPr>
            </w:pPr>
            <w:r w:rsidRPr="006E317E">
              <w:rPr>
                <w:rFonts w:ascii="Cambria" w:hAnsi="Cambria"/>
                <w:b/>
                <w:sz w:val="16"/>
                <w:szCs w:val="16"/>
              </w:rPr>
              <w:t>niestacjonarnych</w:t>
            </w:r>
          </w:p>
        </w:tc>
      </w:tr>
      <w:tr w:rsidR="006E317E" w:rsidRPr="006E317E" w14:paraId="652842D0" w14:textId="77777777" w:rsidTr="000216C1">
        <w:trPr>
          <w:trHeight w:val="225"/>
        </w:trPr>
        <w:tc>
          <w:tcPr>
            <w:tcW w:w="663" w:type="dxa"/>
          </w:tcPr>
          <w:p w14:paraId="50D21A77"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C1</w:t>
            </w:r>
          </w:p>
        </w:tc>
        <w:tc>
          <w:tcPr>
            <w:tcW w:w="5948" w:type="dxa"/>
          </w:tcPr>
          <w:p w14:paraId="274E2D96" w14:textId="77777777" w:rsidR="00F91CF9" w:rsidRPr="006E317E" w:rsidRDefault="00F91CF9" w:rsidP="000216C1">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Położenie geograficzne, krainy geograficzne, najważniejsze zagadnienia demograficzne i struktura społeczna Niemiec, Austrii i Szwajcarii.</w:t>
            </w:r>
          </w:p>
        </w:tc>
        <w:tc>
          <w:tcPr>
            <w:tcW w:w="1357" w:type="dxa"/>
            <w:vAlign w:val="center"/>
          </w:tcPr>
          <w:p w14:paraId="7D378B9C"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6</w:t>
            </w:r>
          </w:p>
        </w:tc>
        <w:tc>
          <w:tcPr>
            <w:tcW w:w="1315" w:type="dxa"/>
            <w:vAlign w:val="center"/>
          </w:tcPr>
          <w:p w14:paraId="56F3E1BF"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r>
      <w:tr w:rsidR="006E317E" w:rsidRPr="006E317E" w14:paraId="23F0A8FC" w14:textId="77777777" w:rsidTr="000216C1">
        <w:trPr>
          <w:trHeight w:val="285"/>
        </w:trPr>
        <w:tc>
          <w:tcPr>
            <w:tcW w:w="663" w:type="dxa"/>
          </w:tcPr>
          <w:p w14:paraId="54980B04"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C2</w:t>
            </w:r>
          </w:p>
        </w:tc>
        <w:tc>
          <w:tcPr>
            <w:tcW w:w="5948" w:type="dxa"/>
          </w:tcPr>
          <w:p w14:paraId="67EB700B" w14:textId="77777777" w:rsidR="00F91CF9" w:rsidRPr="006E317E" w:rsidRDefault="00F91CF9" w:rsidP="000216C1">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System polityczny w Niemczech, Austrii i Szwajcarii – władze państwowe, parlament, partie polityczne, wybory.</w:t>
            </w:r>
          </w:p>
        </w:tc>
        <w:tc>
          <w:tcPr>
            <w:tcW w:w="1357" w:type="dxa"/>
            <w:vAlign w:val="center"/>
          </w:tcPr>
          <w:p w14:paraId="4E363CCC"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c>
          <w:tcPr>
            <w:tcW w:w="1315" w:type="dxa"/>
            <w:vAlign w:val="center"/>
          </w:tcPr>
          <w:p w14:paraId="11C7400B"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1</w:t>
            </w:r>
          </w:p>
        </w:tc>
      </w:tr>
      <w:tr w:rsidR="006E317E" w:rsidRPr="006E317E" w14:paraId="67BCFFA8" w14:textId="77777777" w:rsidTr="000216C1">
        <w:trPr>
          <w:trHeight w:val="345"/>
        </w:trPr>
        <w:tc>
          <w:tcPr>
            <w:tcW w:w="663" w:type="dxa"/>
          </w:tcPr>
          <w:p w14:paraId="628F8DDB"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C3</w:t>
            </w:r>
          </w:p>
        </w:tc>
        <w:tc>
          <w:tcPr>
            <w:tcW w:w="5948" w:type="dxa"/>
          </w:tcPr>
          <w:p w14:paraId="3842013F"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Kraje związkowe Niemiec</w:t>
            </w:r>
          </w:p>
        </w:tc>
        <w:tc>
          <w:tcPr>
            <w:tcW w:w="1357" w:type="dxa"/>
            <w:vAlign w:val="center"/>
          </w:tcPr>
          <w:p w14:paraId="57369CEF"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26</w:t>
            </w:r>
          </w:p>
        </w:tc>
        <w:tc>
          <w:tcPr>
            <w:tcW w:w="1315" w:type="dxa"/>
            <w:vAlign w:val="center"/>
          </w:tcPr>
          <w:p w14:paraId="652F6EDD"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18</w:t>
            </w:r>
          </w:p>
        </w:tc>
      </w:tr>
      <w:tr w:rsidR="006E317E" w:rsidRPr="006E317E" w14:paraId="4D5D10BC" w14:textId="77777777" w:rsidTr="000216C1">
        <w:trPr>
          <w:trHeight w:val="240"/>
        </w:trPr>
        <w:tc>
          <w:tcPr>
            <w:tcW w:w="663" w:type="dxa"/>
          </w:tcPr>
          <w:p w14:paraId="58A8B509"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C4</w:t>
            </w:r>
          </w:p>
        </w:tc>
        <w:tc>
          <w:tcPr>
            <w:tcW w:w="5948" w:type="dxa"/>
          </w:tcPr>
          <w:p w14:paraId="5B35EE6A"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Kraje związkowe Austrii</w:t>
            </w:r>
          </w:p>
        </w:tc>
        <w:tc>
          <w:tcPr>
            <w:tcW w:w="1357" w:type="dxa"/>
            <w:vAlign w:val="center"/>
          </w:tcPr>
          <w:p w14:paraId="3F0831AC"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4</w:t>
            </w:r>
          </w:p>
        </w:tc>
        <w:tc>
          <w:tcPr>
            <w:tcW w:w="1315" w:type="dxa"/>
            <w:vAlign w:val="center"/>
          </w:tcPr>
          <w:p w14:paraId="3866732B"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r>
      <w:tr w:rsidR="006E317E" w:rsidRPr="006E317E" w14:paraId="571B9145" w14:textId="77777777" w:rsidTr="000216C1">
        <w:trPr>
          <w:trHeight w:val="474"/>
        </w:trPr>
        <w:tc>
          <w:tcPr>
            <w:tcW w:w="663" w:type="dxa"/>
          </w:tcPr>
          <w:p w14:paraId="0657ED84"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C5</w:t>
            </w:r>
          </w:p>
        </w:tc>
        <w:tc>
          <w:tcPr>
            <w:tcW w:w="5948" w:type="dxa"/>
          </w:tcPr>
          <w:p w14:paraId="763FA609"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Kantony Szwajcarii</w:t>
            </w:r>
          </w:p>
        </w:tc>
        <w:tc>
          <w:tcPr>
            <w:tcW w:w="1357" w:type="dxa"/>
            <w:vAlign w:val="center"/>
          </w:tcPr>
          <w:p w14:paraId="02D1933F"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c>
          <w:tcPr>
            <w:tcW w:w="1315" w:type="dxa"/>
            <w:vAlign w:val="center"/>
          </w:tcPr>
          <w:p w14:paraId="3D0A819F"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1</w:t>
            </w:r>
          </w:p>
        </w:tc>
      </w:tr>
      <w:tr w:rsidR="006E317E" w:rsidRPr="006E317E" w14:paraId="64FBBB4F" w14:textId="77777777" w:rsidTr="000216C1">
        <w:trPr>
          <w:trHeight w:val="474"/>
        </w:trPr>
        <w:tc>
          <w:tcPr>
            <w:tcW w:w="663" w:type="dxa"/>
          </w:tcPr>
          <w:p w14:paraId="57A0F31C"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C6</w:t>
            </w:r>
          </w:p>
        </w:tc>
        <w:tc>
          <w:tcPr>
            <w:tcW w:w="5948" w:type="dxa"/>
          </w:tcPr>
          <w:p w14:paraId="549B5A5A" w14:textId="77777777" w:rsidR="00F91CF9" w:rsidRPr="006E317E" w:rsidRDefault="00F91CF9" w:rsidP="000216C1">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Życie kulturalne Niemiec, Austrii, Szwajcarii.</w:t>
            </w:r>
          </w:p>
          <w:p w14:paraId="66E61F16" w14:textId="77777777" w:rsidR="00F91CF9" w:rsidRPr="006E317E" w:rsidRDefault="00F91CF9" w:rsidP="000216C1">
            <w:pPr>
              <w:spacing w:before="20" w:after="20"/>
              <w:rPr>
                <w:rFonts w:asciiTheme="majorHAnsi" w:hAnsiTheme="majorHAnsi" w:cs="Calibri"/>
                <w:sz w:val="20"/>
                <w:szCs w:val="20"/>
              </w:rPr>
            </w:pPr>
          </w:p>
        </w:tc>
        <w:tc>
          <w:tcPr>
            <w:tcW w:w="1357" w:type="dxa"/>
            <w:vAlign w:val="center"/>
          </w:tcPr>
          <w:p w14:paraId="25437A84"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4</w:t>
            </w:r>
          </w:p>
        </w:tc>
        <w:tc>
          <w:tcPr>
            <w:tcW w:w="1315" w:type="dxa"/>
            <w:vAlign w:val="center"/>
          </w:tcPr>
          <w:p w14:paraId="28BFE688"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r>
      <w:tr w:rsidR="006E317E" w:rsidRPr="006E317E" w14:paraId="6FC4EBCE" w14:textId="77777777" w:rsidTr="000216C1">
        <w:trPr>
          <w:trHeight w:val="474"/>
        </w:trPr>
        <w:tc>
          <w:tcPr>
            <w:tcW w:w="663" w:type="dxa"/>
          </w:tcPr>
          <w:p w14:paraId="284D9F9D"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C7</w:t>
            </w:r>
          </w:p>
        </w:tc>
        <w:tc>
          <w:tcPr>
            <w:tcW w:w="5948" w:type="dxa"/>
          </w:tcPr>
          <w:p w14:paraId="44F122AD"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Najważniejsze zabytki kultury krajów niemieckiego obszaru językowego</w:t>
            </w:r>
          </w:p>
        </w:tc>
        <w:tc>
          <w:tcPr>
            <w:tcW w:w="1357" w:type="dxa"/>
            <w:vAlign w:val="center"/>
          </w:tcPr>
          <w:p w14:paraId="71CC1C1D"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6</w:t>
            </w:r>
          </w:p>
        </w:tc>
        <w:tc>
          <w:tcPr>
            <w:tcW w:w="1315" w:type="dxa"/>
            <w:vAlign w:val="center"/>
          </w:tcPr>
          <w:p w14:paraId="3E5F7980"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r>
      <w:tr w:rsidR="006E317E" w:rsidRPr="006E317E" w14:paraId="09B88435" w14:textId="77777777" w:rsidTr="000216C1">
        <w:trPr>
          <w:trHeight w:val="474"/>
        </w:trPr>
        <w:tc>
          <w:tcPr>
            <w:tcW w:w="663" w:type="dxa"/>
          </w:tcPr>
          <w:p w14:paraId="70972289"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C8</w:t>
            </w:r>
          </w:p>
        </w:tc>
        <w:tc>
          <w:tcPr>
            <w:tcW w:w="5948" w:type="dxa"/>
          </w:tcPr>
          <w:p w14:paraId="7114E6C4"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Osiągnięcia naukowe przedstawicieli krajów niemieckiego obszaru językowego</w:t>
            </w:r>
          </w:p>
        </w:tc>
        <w:tc>
          <w:tcPr>
            <w:tcW w:w="1357" w:type="dxa"/>
            <w:vAlign w:val="center"/>
          </w:tcPr>
          <w:p w14:paraId="49E5D6ED"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c>
          <w:tcPr>
            <w:tcW w:w="1315" w:type="dxa"/>
            <w:vAlign w:val="center"/>
          </w:tcPr>
          <w:p w14:paraId="11732754"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1</w:t>
            </w:r>
          </w:p>
        </w:tc>
      </w:tr>
      <w:tr w:rsidR="006E317E" w:rsidRPr="006E317E" w14:paraId="474F347B" w14:textId="77777777" w:rsidTr="000216C1">
        <w:trPr>
          <w:trHeight w:val="474"/>
        </w:trPr>
        <w:tc>
          <w:tcPr>
            <w:tcW w:w="663" w:type="dxa"/>
          </w:tcPr>
          <w:p w14:paraId="06B48BB2"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C9</w:t>
            </w:r>
          </w:p>
        </w:tc>
        <w:tc>
          <w:tcPr>
            <w:tcW w:w="5948" w:type="dxa"/>
          </w:tcPr>
          <w:p w14:paraId="575FE61B" w14:textId="77777777" w:rsidR="00F91CF9" w:rsidRPr="006E317E" w:rsidRDefault="00F91CF9" w:rsidP="000216C1">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Kultura stołu i kultura picia w krajach niemieckiego obszaru językowego.</w:t>
            </w:r>
          </w:p>
          <w:p w14:paraId="150B8DBA" w14:textId="77777777" w:rsidR="00F91CF9" w:rsidRPr="006E317E" w:rsidRDefault="00F91CF9" w:rsidP="000216C1">
            <w:pPr>
              <w:spacing w:before="20" w:after="20"/>
              <w:rPr>
                <w:rFonts w:asciiTheme="majorHAnsi" w:hAnsiTheme="majorHAnsi" w:cs="Calibri"/>
                <w:sz w:val="20"/>
                <w:szCs w:val="20"/>
              </w:rPr>
            </w:pPr>
          </w:p>
        </w:tc>
        <w:tc>
          <w:tcPr>
            <w:tcW w:w="1357" w:type="dxa"/>
            <w:vAlign w:val="center"/>
          </w:tcPr>
          <w:p w14:paraId="7748CBF8"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c>
          <w:tcPr>
            <w:tcW w:w="1315" w:type="dxa"/>
            <w:vAlign w:val="center"/>
          </w:tcPr>
          <w:p w14:paraId="3EC5DA29"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1</w:t>
            </w:r>
          </w:p>
        </w:tc>
      </w:tr>
      <w:tr w:rsidR="006E317E" w:rsidRPr="006E317E" w14:paraId="25E11254" w14:textId="77777777" w:rsidTr="000216C1">
        <w:trPr>
          <w:trHeight w:val="474"/>
        </w:trPr>
        <w:tc>
          <w:tcPr>
            <w:tcW w:w="663" w:type="dxa"/>
          </w:tcPr>
          <w:p w14:paraId="449D2781"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C10</w:t>
            </w:r>
          </w:p>
        </w:tc>
        <w:tc>
          <w:tcPr>
            <w:tcW w:w="5948" w:type="dxa"/>
          </w:tcPr>
          <w:p w14:paraId="5C014B04" w14:textId="77777777" w:rsidR="00F91CF9" w:rsidRPr="006E317E" w:rsidRDefault="00F91CF9" w:rsidP="000216C1">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Co jest typowo niemieckie a co typowo polskie. Podobieństwa, różnice, uprzedzenia.</w:t>
            </w:r>
          </w:p>
          <w:p w14:paraId="38A7B969" w14:textId="77777777" w:rsidR="00F91CF9" w:rsidRPr="006E317E" w:rsidRDefault="00F91CF9" w:rsidP="000216C1">
            <w:pPr>
              <w:spacing w:before="20" w:after="20"/>
              <w:rPr>
                <w:rFonts w:asciiTheme="majorHAnsi" w:hAnsiTheme="majorHAnsi" w:cs="Calibri"/>
                <w:sz w:val="20"/>
                <w:szCs w:val="20"/>
              </w:rPr>
            </w:pPr>
          </w:p>
        </w:tc>
        <w:tc>
          <w:tcPr>
            <w:tcW w:w="1357" w:type="dxa"/>
            <w:vAlign w:val="center"/>
          </w:tcPr>
          <w:p w14:paraId="1580CCA3"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c>
          <w:tcPr>
            <w:tcW w:w="1315" w:type="dxa"/>
            <w:vAlign w:val="center"/>
          </w:tcPr>
          <w:p w14:paraId="09373461"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r>
      <w:tr w:rsidR="006E317E" w:rsidRPr="006E317E" w14:paraId="297D7463" w14:textId="77777777" w:rsidTr="000216C1">
        <w:trPr>
          <w:trHeight w:val="474"/>
        </w:trPr>
        <w:tc>
          <w:tcPr>
            <w:tcW w:w="663" w:type="dxa"/>
          </w:tcPr>
          <w:p w14:paraId="4688F6FC"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C11</w:t>
            </w:r>
          </w:p>
        </w:tc>
        <w:tc>
          <w:tcPr>
            <w:tcW w:w="5948" w:type="dxa"/>
          </w:tcPr>
          <w:p w14:paraId="0F77EC8E" w14:textId="77777777" w:rsidR="00F91CF9" w:rsidRPr="006E317E" w:rsidRDefault="00F91CF9" w:rsidP="000216C1">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Ewaluacja; prezentacja referatów</w:t>
            </w:r>
          </w:p>
        </w:tc>
        <w:tc>
          <w:tcPr>
            <w:tcW w:w="1357" w:type="dxa"/>
            <w:vAlign w:val="center"/>
          </w:tcPr>
          <w:p w14:paraId="06BAB03F"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4</w:t>
            </w:r>
          </w:p>
        </w:tc>
        <w:tc>
          <w:tcPr>
            <w:tcW w:w="1315" w:type="dxa"/>
            <w:vAlign w:val="center"/>
          </w:tcPr>
          <w:p w14:paraId="43081E41"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4</w:t>
            </w:r>
          </w:p>
        </w:tc>
      </w:tr>
      <w:tr w:rsidR="006E317E" w:rsidRPr="006E317E" w14:paraId="6F2CA9DD" w14:textId="77777777" w:rsidTr="000216C1">
        <w:tc>
          <w:tcPr>
            <w:tcW w:w="663" w:type="dxa"/>
          </w:tcPr>
          <w:p w14:paraId="4CE6CC76" w14:textId="77777777" w:rsidR="00F91CF9" w:rsidRPr="006E317E" w:rsidRDefault="00F91CF9" w:rsidP="000216C1">
            <w:pPr>
              <w:spacing w:before="20" w:after="20"/>
              <w:rPr>
                <w:rFonts w:asciiTheme="majorHAnsi" w:hAnsiTheme="majorHAnsi" w:cs="Calibri"/>
                <w:b/>
                <w:sz w:val="20"/>
                <w:szCs w:val="20"/>
              </w:rPr>
            </w:pPr>
          </w:p>
        </w:tc>
        <w:tc>
          <w:tcPr>
            <w:tcW w:w="5948" w:type="dxa"/>
          </w:tcPr>
          <w:p w14:paraId="4D3EA42E" w14:textId="77777777" w:rsidR="00F91CF9" w:rsidRPr="006E317E" w:rsidRDefault="00F91CF9" w:rsidP="000216C1">
            <w:pPr>
              <w:spacing w:before="20" w:after="20"/>
              <w:rPr>
                <w:rFonts w:asciiTheme="majorHAnsi" w:hAnsiTheme="majorHAnsi" w:cs="Calibri"/>
                <w:b/>
                <w:sz w:val="20"/>
                <w:szCs w:val="20"/>
              </w:rPr>
            </w:pPr>
            <w:r w:rsidRPr="006E317E">
              <w:rPr>
                <w:rFonts w:asciiTheme="majorHAnsi" w:hAnsiTheme="majorHAnsi" w:cs="Calibri"/>
                <w:b/>
                <w:sz w:val="20"/>
                <w:szCs w:val="20"/>
              </w:rPr>
              <w:t>Razem liczba godzin ćwiczeń</w:t>
            </w:r>
          </w:p>
        </w:tc>
        <w:tc>
          <w:tcPr>
            <w:tcW w:w="1357" w:type="dxa"/>
            <w:vAlign w:val="center"/>
          </w:tcPr>
          <w:p w14:paraId="772D6654"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60</w:t>
            </w:r>
          </w:p>
        </w:tc>
        <w:tc>
          <w:tcPr>
            <w:tcW w:w="1315" w:type="dxa"/>
            <w:vAlign w:val="center"/>
          </w:tcPr>
          <w:p w14:paraId="23BB9AC1"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36</w:t>
            </w:r>
          </w:p>
        </w:tc>
      </w:tr>
    </w:tbl>
    <w:p w14:paraId="1F7D75A1" w14:textId="77777777" w:rsidR="00F91CF9" w:rsidRPr="006E317E" w:rsidRDefault="00F91CF9" w:rsidP="00BC0C0A">
      <w:pPr>
        <w:spacing w:before="360" w:after="240" w:line="240" w:lineRule="auto"/>
        <w:jc w:val="both"/>
        <w:rPr>
          <w:rFonts w:asciiTheme="majorHAnsi" w:hAnsiTheme="majorHAnsi"/>
          <w:b/>
          <w:bCs/>
        </w:rPr>
      </w:pPr>
      <w:r w:rsidRPr="006E317E">
        <w:rPr>
          <w:rFonts w:asciiTheme="majorHAnsi" w:hAnsiTheme="majorHAnsi"/>
          <w:b/>
          <w:bCs/>
        </w:rPr>
        <w:t>7. Metody oraz środki dydaktyczne wykorzystywane w ramach poszczególnych form zajęć</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994"/>
      </w:tblGrid>
      <w:tr w:rsidR="006E317E" w:rsidRPr="006E317E" w14:paraId="7830EFE3" w14:textId="77777777" w:rsidTr="000216C1">
        <w:trPr>
          <w:jc w:val="center"/>
        </w:trPr>
        <w:tc>
          <w:tcPr>
            <w:tcW w:w="1666" w:type="dxa"/>
          </w:tcPr>
          <w:p w14:paraId="2B165C29" w14:textId="77777777" w:rsidR="00F91CF9" w:rsidRPr="006E317E" w:rsidRDefault="00F91CF9" w:rsidP="000216C1">
            <w:pPr>
              <w:spacing w:before="60" w:after="60" w:line="240" w:lineRule="auto"/>
              <w:jc w:val="both"/>
              <w:rPr>
                <w:rFonts w:asciiTheme="majorHAnsi" w:hAnsiTheme="majorHAnsi"/>
                <w:b/>
                <w:bCs/>
              </w:rPr>
            </w:pPr>
            <w:r w:rsidRPr="006E317E">
              <w:rPr>
                <w:rFonts w:asciiTheme="majorHAnsi" w:hAnsiTheme="majorHAnsi"/>
                <w:b/>
                <w:bCs/>
              </w:rPr>
              <w:lastRenderedPageBreak/>
              <w:t>Forma zajęć</w:t>
            </w:r>
          </w:p>
        </w:tc>
        <w:tc>
          <w:tcPr>
            <w:tcW w:w="4963" w:type="dxa"/>
          </w:tcPr>
          <w:p w14:paraId="13DA4CFD" w14:textId="77777777" w:rsidR="00F91CF9" w:rsidRPr="006E317E" w:rsidRDefault="00F91CF9" w:rsidP="000216C1">
            <w:pPr>
              <w:spacing w:before="60" w:after="60" w:line="240" w:lineRule="auto"/>
              <w:jc w:val="both"/>
              <w:rPr>
                <w:rFonts w:asciiTheme="majorHAnsi" w:hAnsiTheme="majorHAnsi"/>
                <w:b/>
                <w:bCs/>
              </w:rPr>
            </w:pPr>
            <w:r w:rsidRPr="006E317E">
              <w:rPr>
                <w:rFonts w:asciiTheme="majorHAnsi" w:hAnsiTheme="majorHAnsi"/>
                <w:b/>
                <w:bCs/>
              </w:rPr>
              <w:t>Metody dydaktyczne (wybór z listy)</w:t>
            </w:r>
          </w:p>
        </w:tc>
        <w:tc>
          <w:tcPr>
            <w:tcW w:w="2994" w:type="dxa"/>
          </w:tcPr>
          <w:p w14:paraId="38C85350" w14:textId="77777777" w:rsidR="00F91CF9" w:rsidRPr="006E317E" w:rsidRDefault="00F91CF9" w:rsidP="000216C1">
            <w:pPr>
              <w:spacing w:before="60" w:after="60" w:line="240" w:lineRule="auto"/>
              <w:jc w:val="both"/>
              <w:rPr>
                <w:rFonts w:asciiTheme="majorHAnsi" w:hAnsiTheme="majorHAnsi"/>
                <w:b/>
                <w:bCs/>
              </w:rPr>
            </w:pPr>
            <w:r w:rsidRPr="006E317E">
              <w:rPr>
                <w:rFonts w:asciiTheme="majorHAnsi" w:hAnsiTheme="majorHAnsi"/>
                <w:b/>
                <w:bCs/>
              </w:rPr>
              <w:t>Ś</w:t>
            </w:r>
            <w:r w:rsidRPr="006E317E">
              <w:rPr>
                <w:rFonts w:asciiTheme="majorHAnsi" w:hAnsiTheme="majorHAnsi"/>
                <w:b/>
              </w:rPr>
              <w:t>rodki dydaktyczne</w:t>
            </w:r>
          </w:p>
        </w:tc>
      </w:tr>
      <w:tr w:rsidR="006E317E" w:rsidRPr="006E317E" w14:paraId="65A4A12D" w14:textId="77777777" w:rsidTr="000216C1">
        <w:trPr>
          <w:jc w:val="center"/>
        </w:trPr>
        <w:tc>
          <w:tcPr>
            <w:tcW w:w="1666" w:type="dxa"/>
          </w:tcPr>
          <w:p w14:paraId="086FD0C7" w14:textId="77777777" w:rsidR="00F91CF9" w:rsidRPr="006E317E" w:rsidRDefault="00F91CF9" w:rsidP="000216C1">
            <w:pPr>
              <w:spacing w:before="60" w:after="60" w:line="240" w:lineRule="auto"/>
              <w:jc w:val="both"/>
              <w:rPr>
                <w:rFonts w:asciiTheme="majorHAnsi" w:hAnsiTheme="majorHAnsi"/>
                <w:bCs/>
                <w:sz w:val="20"/>
                <w:szCs w:val="20"/>
              </w:rPr>
            </w:pPr>
            <w:r w:rsidRPr="006E317E">
              <w:rPr>
                <w:rFonts w:asciiTheme="majorHAnsi" w:hAnsiTheme="majorHAnsi"/>
                <w:bCs/>
                <w:sz w:val="20"/>
                <w:szCs w:val="20"/>
              </w:rPr>
              <w:t xml:space="preserve">Ćwiczenia </w:t>
            </w:r>
          </w:p>
        </w:tc>
        <w:tc>
          <w:tcPr>
            <w:tcW w:w="4963" w:type="dxa"/>
          </w:tcPr>
          <w:p w14:paraId="44A918C4" w14:textId="77777777" w:rsidR="00F91CF9" w:rsidRPr="006E317E" w:rsidRDefault="00F91CF9" w:rsidP="000216C1">
            <w:pPr>
              <w:spacing w:before="60" w:after="60" w:line="240" w:lineRule="auto"/>
              <w:rPr>
                <w:rFonts w:asciiTheme="majorHAnsi" w:hAnsiTheme="majorHAnsi" w:cs="Calibri"/>
                <w:sz w:val="20"/>
                <w:szCs w:val="20"/>
              </w:rPr>
            </w:pPr>
            <w:proofErr w:type="spellStart"/>
            <w:r w:rsidRPr="006E317E">
              <w:rPr>
                <w:rFonts w:asciiTheme="majorHAnsi" w:hAnsiTheme="majorHAnsi" w:cs="Calibri"/>
                <w:sz w:val="20"/>
                <w:szCs w:val="20"/>
              </w:rPr>
              <w:t>miniwykłady</w:t>
            </w:r>
            <w:proofErr w:type="spellEnd"/>
            <w:r w:rsidRPr="006E317E">
              <w:rPr>
                <w:rFonts w:asciiTheme="majorHAnsi" w:hAnsiTheme="majorHAnsi" w:cs="Calibri"/>
                <w:sz w:val="20"/>
                <w:szCs w:val="20"/>
              </w:rPr>
              <w:t xml:space="preserve"> słowno-graficzne z bieżącym wykorzystaniem źródeł internetowych, praca z tekstami źródłowymi, prezentacje materiałów audiowizualnych. Prezentacje przygotowane przez studentów.  Moderowane debaty na wybrane tematy związane z kulturą i realiami niemieckiego  obszaru językowego.</w:t>
            </w:r>
          </w:p>
        </w:tc>
        <w:tc>
          <w:tcPr>
            <w:tcW w:w="2994" w:type="dxa"/>
          </w:tcPr>
          <w:p w14:paraId="2627F311" w14:textId="77777777" w:rsidR="00F91CF9" w:rsidRPr="006E317E" w:rsidRDefault="00F91CF9" w:rsidP="000216C1">
            <w:pPr>
              <w:spacing w:after="0"/>
              <w:rPr>
                <w:rFonts w:asciiTheme="majorHAnsi" w:hAnsiTheme="majorHAnsi"/>
                <w:sz w:val="20"/>
                <w:szCs w:val="20"/>
              </w:rPr>
            </w:pPr>
            <w:r w:rsidRPr="006E317E">
              <w:rPr>
                <w:rFonts w:asciiTheme="majorHAnsi" w:hAnsiTheme="majorHAnsi" w:cs="Calibri"/>
                <w:sz w:val="20"/>
                <w:szCs w:val="20"/>
              </w:rPr>
              <w:t>tekst, prezentacja multimedialna, film, nagranie video i audio,  projekt, praca pisemna</w:t>
            </w:r>
          </w:p>
        </w:tc>
      </w:tr>
    </w:tbl>
    <w:p w14:paraId="77C8188E"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8. Sposoby (metody) weryfikacji i oceny efektów uczenia się osiągniętych przez studenta</w:t>
      </w:r>
    </w:p>
    <w:p w14:paraId="5262FE4A"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03"/>
        <w:gridCol w:w="3402"/>
      </w:tblGrid>
      <w:tr w:rsidR="006E317E" w:rsidRPr="006E317E" w14:paraId="5ACAB840" w14:textId="77777777" w:rsidTr="000216C1">
        <w:tc>
          <w:tcPr>
            <w:tcW w:w="1459" w:type="dxa"/>
            <w:vAlign w:val="center"/>
          </w:tcPr>
          <w:p w14:paraId="3AC23CB7" w14:textId="77777777" w:rsidR="00F91CF9" w:rsidRPr="006E317E" w:rsidRDefault="00F91CF9" w:rsidP="000216C1">
            <w:pPr>
              <w:spacing w:before="60" w:after="60" w:line="240" w:lineRule="auto"/>
              <w:jc w:val="center"/>
              <w:rPr>
                <w:rFonts w:asciiTheme="majorHAnsi" w:hAnsiTheme="majorHAnsi"/>
                <w:b/>
                <w:bCs/>
                <w:sz w:val="28"/>
                <w:szCs w:val="28"/>
              </w:rPr>
            </w:pPr>
            <w:r w:rsidRPr="006E317E">
              <w:rPr>
                <w:rFonts w:asciiTheme="majorHAnsi" w:hAnsiTheme="majorHAnsi"/>
                <w:b/>
                <w:bCs/>
              </w:rPr>
              <w:t>Forma zajęć</w:t>
            </w:r>
          </w:p>
        </w:tc>
        <w:tc>
          <w:tcPr>
            <w:tcW w:w="4603" w:type="dxa"/>
            <w:vAlign w:val="center"/>
          </w:tcPr>
          <w:p w14:paraId="48A01E88"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 xml:space="preserve">Ocena formująca (F) </w:t>
            </w:r>
          </w:p>
          <w:p w14:paraId="41C03062" w14:textId="77777777" w:rsidR="00F91CF9" w:rsidRPr="006E317E" w:rsidRDefault="00F91CF9" w:rsidP="000216C1">
            <w:pPr>
              <w:spacing w:after="0" w:line="240" w:lineRule="auto"/>
              <w:jc w:val="center"/>
              <w:rPr>
                <w:rFonts w:asciiTheme="majorHAnsi" w:hAnsiTheme="majorHAnsi"/>
                <w:b/>
                <w:bCs/>
                <w:sz w:val="28"/>
                <w:szCs w:val="28"/>
              </w:rPr>
            </w:pPr>
            <w:r w:rsidRPr="006E317E">
              <w:rPr>
                <w:rFonts w:asciiTheme="majorHAnsi" w:hAnsiTheme="majorHAnsi"/>
                <w:b/>
                <w:sz w:val="20"/>
                <w:szCs w:val="20"/>
              </w:rPr>
              <w:t xml:space="preserve">– </w:t>
            </w:r>
            <w:r w:rsidRPr="006E317E">
              <w:rPr>
                <w:rFonts w:asciiTheme="majorHAnsi" w:hAnsiTheme="majorHAnsi"/>
                <w:sz w:val="16"/>
                <w:szCs w:val="16"/>
              </w:rPr>
              <w:t xml:space="preserve">wskazuje studentowi na potrzebę uzupełniania wiedzy lub stosowania określonych metod i narzędzi, stymulujące do doskonalenia efektów pracy </w:t>
            </w:r>
            <w:r w:rsidRPr="006E317E">
              <w:rPr>
                <w:rFonts w:asciiTheme="majorHAnsi" w:hAnsiTheme="majorHAnsi"/>
                <w:b/>
                <w:sz w:val="16"/>
                <w:szCs w:val="16"/>
              </w:rPr>
              <w:t>(wybór z listy)</w:t>
            </w:r>
          </w:p>
        </w:tc>
        <w:tc>
          <w:tcPr>
            <w:tcW w:w="3402" w:type="dxa"/>
            <w:vAlign w:val="center"/>
          </w:tcPr>
          <w:p w14:paraId="050CE570" w14:textId="77777777" w:rsidR="00F91CF9" w:rsidRPr="006E317E" w:rsidRDefault="00F91CF9" w:rsidP="000216C1">
            <w:pPr>
              <w:spacing w:before="20" w:after="20" w:line="240" w:lineRule="auto"/>
              <w:jc w:val="center"/>
              <w:rPr>
                <w:rFonts w:asciiTheme="majorHAnsi" w:hAnsiTheme="majorHAnsi"/>
                <w:b/>
                <w:sz w:val="20"/>
                <w:szCs w:val="20"/>
              </w:rPr>
            </w:pPr>
            <w:r w:rsidRPr="006E317E">
              <w:rPr>
                <w:rFonts w:asciiTheme="majorHAnsi" w:hAnsiTheme="majorHAnsi"/>
                <w:b/>
                <w:sz w:val="20"/>
                <w:szCs w:val="20"/>
              </w:rPr>
              <w:t xml:space="preserve">Ocena podsumowująca (P) – </w:t>
            </w:r>
            <w:r w:rsidRPr="006E317E">
              <w:rPr>
                <w:rFonts w:asciiTheme="majorHAnsi" w:hAnsiTheme="majorHAnsi"/>
                <w:sz w:val="16"/>
                <w:szCs w:val="16"/>
              </w:rPr>
              <w:t xml:space="preserve">podsumowuje osiągnięte efekty uczenia się </w:t>
            </w:r>
            <w:r w:rsidRPr="006E317E">
              <w:rPr>
                <w:rFonts w:asciiTheme="majorHAnsi" w:hAnsiTheme="majorHAnsi"/>
                <w:b/>
                <w:sz w:val="16"/>
                <w:szCs w:val="16"/>
              </w:rPr>
              <w:t>(wybór z listy)</w:t>
            </w:r>
          </w:p>
        </w:tc>
      </w:tr>
      <w:tr w:rsidR="006E317E" w:rsidRPr="006E317E" w14:paraId="4D212835" w14:textId="77777777" w:rsidTr="000216C1">
        <w:tc>
          <w:tcPr>
            <w:tcW w:w="1459" w:type="dxa"/>
          </w:tcPr>
          <w:p w14:paraId="2E0B62CA" w14:textId="77777777" w:rsidR="00F91CF9" w:rsidRPr="006E317E" w:rsidRDefault="00F91CF9" w:rsidP="000216C1">
            <w:pPr>
              <w:spacing w:before="60" w:after="60" w:line="240" w:lineRule="auto"/>
              <w:rPr>
                <w:rFonts w:asciiTheme="majorHAnsi" w:hAnsiTheme="majorHAnsi"/>
                <w:b/>
                <w:bCs/>
                <w:sz w:val="20"/>
                <w:szCs w:val="20"/>
              </w:rPr>
            </w:pPr>
            <w:r w:rsidRPr="006E317E">
              <w:rPr>
                <w:rFonts w:asciiTheme="majorHAnsi" w:hAnsiTheme="majorHAnsi"/>
                <w:bCs/>
                <w:sz w:val="20"/>
                <w:szCs w:val="20"/>
              </w:rPr>
              <w:t>Ćwiczenia</w:t>
            </w:r>
          </w:p>
        </w:tc>
        <w:tc>
          <w:tcPr>
            <w:tcW w:w="4603" w:type="dxa"/>
            <w:vAlign w:val="center"/>
          </w:tcPr>
          <w:p w14:paraId="05D9BCAC" w14:textId="77777777" w:rsidR="00F91CF9" w:rsidRPr="006E317E" w:rsidRDefault="00F91CF9" w:rsidP="000216C1">
            <w:pPr>
              <w:spacing w:before="20" w:after="20" w:line="240" w:lineRule="auto"/>
              <w:rPr>
                <w:rFonts w:asciiTheme="majorHAnsi" w:hAnsiTheme="majorHAnsi" w:cs="Calibri"/>
                <w:sz w:val="20"/>
                <w:szCs w:val="20"/>
              </w:rPr>
            </w:pPr>
            <w:r w:rsidRPr="006E317E">
              <w:rPr>
                <w:rFonts w:asciiTheme="majorHAnsi" w:hAnsiTheme="majorHAnsi" w:cs="Calibri"/>
                <w:sz w:val="20"/>
                <w:szCs w:val="20"/>
              </w:rPr>
              <w:t>F1 – sprawdziany pisemne lub ustne wiedzy</w:t>
            </w:r>
          </w:p>
          <w:p w14:paraId="0D27CB6F" w14:textId="77777777" w:rsidR="00F91CF9" w:rsidRPr="006E317E" w:rsidRDefault="00F91CF9" w:rsidP="000216C1">
            <w:pPr>
              <w:spacing w:before="20" w:after="20" w:line="240" w:lineRule="auto"/>
              <w:rPr>
                <w:rFonts w:asciiTheme="majorHAnsi" w:hAnsiTheme="majorHAnsi" w:cs="Calibri"/>
                <w:sz w:val="20"/>
                <w:szCs w:val="20"/>
              </w:rPr>
            </w:pPr>
            <w:r w:rsidRPr="006E317E">
              <w:rPr>
                <w:rFonts w:asciiTheme="majorHAnsi" w:hAnsiTheme="majorHAnsi" w:cs="Calibri"/>
                <w:sz w:val="20"/>
                <w:szCs w:val="20"/>
              </w:rPr>
              <w:t>F2 – ocena prezentacji i referatów</w:t>
            </w:r>
          </w:p>
          <w:p w14:paraId="4AB41699" w14:textId="77777777" w:rsidR="00F91CF9" w:rsidRPr="006E317E" w:rsidRDefault="00F91CF9" w:rsidP="000216C1">
            <w:pPr>
              <w:spacing w:before="20" w:after="20" w:line="240" w:lineRule="auto"/>
              <w:rPr>
                <w:rFonts w:asciiTheme="majorHAnsi" w:hAnsiTheme="majorHAnsi"/>
                <w:sz w:val="20"/>
                <w:szCs w:val="20"/>
              </w:rPr>
            </w:pPr>
            <w:r w:rsidRPr="006E317E">
              <w:rPr>
                <w:rFonts w:asciiTheme="majorHAnsi" w:hAnsiTheme="majorHAnsi" w:cs="Calibri"/>
                <w:sz w:val="20"/>
                <w:szCs w:val="20"/>
              </w:rPr>
              <w:t>F3 – aktywność podczas dyskusji</w:t>
            </w:r>
          </w:p>
        </w:tc>
        <w:tc>
          <w:tcPr>
            <w:tcW w:w="3402" w:type="dxa"/>
            <w:vAlign w:val="center"/>
          </w:tcPr>
          <w:p w14:paraId="79D3CB0A" w14:textId="77777777" w:rsidR="00F91CF9" w:rsidRPr="006E317E" w:rsidRDefault="00F91CF9" w:rsidP="000216C1">
            <w:pPr>
              <w:spacing w:before="20" w:after="20" w:line="240" w:lineRule="auto"/>
              <w:rPr>
                <w:rFonts w:asciiTheme="majorHAnsi" w:hAnsiTheme="majorHAnsi"/>
                <w:sz w:val="20"/>
                <w:szCs w:val="20"/>
              </w:rPr>
            </w:pPr>
            <w:r w:rsidRPr="006E317E">
              <w:rPr>
                <w:rFonts w:asciiTheme="majorHAnsi" w:hAnsiTheme="majorHAnsi" w:cs="Calibri"/>
                <w:sz w:val="20"/>
                <w:szCs w:val="20"/>
              </w:rPr>
              <w:t>Egzamin pisemny lub ustny</w:t>
            </w:r>
          </w:p>
        </w:tc>
      </w:tr>
    </w:tbl>
    <w:p w14:paraId="0C10508D" w14:textId="77777777" w:rsidR="00F91CF9" w:rsidRPr="006E317E" w:rsidRDefault="00F91CF9" w:rsidP="00F91CF9">
      <w:pPr>
        <w:spacing w:before="120" w:after="120" w:line="240" w:lineRule="auto"/>
        <w:jc w:val="both"/>
        <w:rPr>
          <w:rFonts w:asciiTheme="majorHAnsi" w:hAnsiTheme="majorHAnsi"/>
          <w:b/>
        </w:rPr>
      </w:pPr>
      <w:r w:rsidRPr="006E317E">
        <w:rPr>
          <w:rFonts w:asciiTheme="majorHAnsi" w:hAnsiTheme="majorHAnsi"/>
          <w:b/>
        </w:rPr>
        <w:t>8.2. Sposoby (metody) weryfikacji osiągnięcia przedmiotowych efektów uczenia się (wstawić „x”)</w:t>
      </w:r>
    </w:p>
    <w:tbl>
      <w:tblPr>
        <w:tblW w:w="946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6"/>
        <w:gridCol w:w="2410"/>
        <w:gridCol w:w="1984"/>
        <w:gridCol w:w="2126"/>
        <w:gridCol w:w="1985"/>
      </w:tblGrid>
      <w:tr w:rsidR="002C0439" w:rsidRPr="006E317E" w14:paraId="000EF42E" w14:textId="77777777" w:rsidTr="000216C1">
        <w:trPr>
          <w:trHeight w:val="150"/>
        </w:trPr>
        <w:tc>
          <w:tcPr>
            <w:tcW w:w="956" w:type="dxa"/>
            <w:vMerge w:val="restart"/>
            <w:tcBorders>
              <w:left w:val="single" w:sz="4" w:space="0" w:color="000000"/>
              <w:right w:val="single" w:sz="4" w:space="0" w:color="000000"/>
            </w:tcBorders>
            <w:vAlign w:val="center"/>
          </w:tcPr>
          <w:p w14:paraId="68EED5C9" w14:textId="77777777" w:rsidR="00F91CF9" w:rsidRPr="006E317E" w:rsidRDefault="00F91CF9" w:rsidP="000216C1">
            <w:pPr>
              <w:spacing w:before="20" w:after="20" w:line="240" w:lineRule="auto"/>
              <w:jc w:val="center"/>
              <w:rPr>
                <w:rFonts w:asciiTheme="majorHAnsi" w:hAnsiTheme="majorHAnsi"/>
                <w:sz w:val="28"/>
                <w:szCs w:val="28"/>
              </w:rPr>
            </w:pPr>
            <w:r w:rsidRPr="006E317E">
              <w:rPr>
                <w:rFonts w:asciiTheme="majorHAnsi" w:hAnsiTheme="majorHAnsi"/>
                <w:b/>
                <w:bCs/>
                <w:sz w:val="20"/>
                <w:szCs w:val="20"/>
              </w:rPr>
              <w:t>Symbol efektu</w:t>
            </w:r>
          </w:p>
        </w:tc>
        <w:tc>
          <w:tcPr>
            <w:tcW w:w="8505" w:type="dxa"/>
            <w:gridSpan w:val="4"/>
            <w:tcBorders>
              <w:top w:val="single" w:sz="4" w:space="0" w:color="000000"/>
              <w:left w:val="single" w:sz="4" w:space="0" w:color="000000"/>
              <w:bottom w:val="single" w:sz="4" w:space="0" w:color="auto"/>
              <w:right w:val="single" w:sz="4" w:space="0" w:color="000000"/>
            </w:tcBorders>
            <w:vAlign w:val="center"/>
          </w:tcPr>
          <w:p w14:paraId="2D8C7270" w14:textId="77777777" w:rsidR="00F91CF9" w:rsidRPr="006E317E" w:rsidRDefault="00F91CF9" w:rsidP="000216C1">
            <w:pPr>
              <w:spacing w:before="20" w:after="20" w:line="240" w:lineRule="auto"/>
              <w:jc w:val="center"/>
              <w:rPr>
                <w:rFonts w:asciiTheme="majorHAnsi" w:hAnsiTheme="majorHAnsi"/>
                <w:bCs/>
                <w:sz w:val="16"/>
                <w:szCs w:val="10"/>
              </w:rPr>
            </w:pPr>
            <w:r w:rsidRPr="006E317E">
              <w:rPr>
                <w:rFonts w:asciiTheme="majorHAnsi" w:hAnsiTheme="majorHAnsi"/>
                <w:bCs/>
                <w:sz w:val="16"/>
                <w:szCs w:val="10"/>
              </w:rPr>
              <w:t xml:space="preserve">Ćwiczenia </w:t>
            </w:r>
          </w:p>
        </w:tc>
      </w:tr>
      <w:tr w:rsidR="002C0439" w:rsidRPr="006E317E" w14:paraId="02CB6E07" w14:textId="77777777" w:rsidTr="000216C1">
        <w:trPr>
          <w:trHeight w:val="325"/>
        </w:trPr>
        <w:tc>
          <w:tcPr>
            <w:tcW w:w="956" w:type="dxa"/>
            <w:vMerge/>
            <w:tcBorders>
              <w:left w:val="single" w:sz="4" w:space="0" w:color="000000"/>
              <w:bottom w:val="single" w:sz="4" w:space="0" w:color="000000"/>
              <w:right w:val="single" w:sz="4" w:space="0" w:color="000000"/>
            </w:tcBorders>
            <w:vAlign w:val="center"/>
          </w:tcPr>
          <w:p w14:paraId="58BA32BF" w14:textId="77777777" w:rsidR="00F91CF9" w:rsidRPr="006E317E" w:rsidRDefault="00F91CF9" w:rsidP="000216C1">
            <w:pPr>
              <w:spacing w:before="20" w:after="20" w:line="240" w:lineRule="auto"/>
              <w:jc w:val="center"/>
              <w:rPr>
                <w:rFonts w:asciiTheme="majorHAnsi" w:hAnsiTheme="majorHAnsi"/>
                <w:sz w:val="28"/>
                <w:szCs w:val="28"/>
              </w:rPr>
            </w:pPr>
          </w:p>
        </w:tc>
        <w:tc>
          <w:tcPr>
            <w:tcW w:w="2410" w:type="dxa"/>
            <w:tcBorders>
              <w:top w:val="single" w:sz="4" w:space="0" w:color="auto"/>
              <w:left w:val="single" w:sz="4" w:space="0" w:color="auto"/>
              <w:bottom w:val="single" w:sz="4" w:space="0" w:color="000000"/>
              <w:right w:val="single" w:sz="4" w:space="0" w:color="000000"/>
            </w:tcBorders>
            <w:vAlign w:val="center"/>
          </w:tcPr>
          <w:p w14:paraId="7A399F67" w14:textId="77777777" w:rsidR="00F91CF9" w:rsidRPr="006E317E" w:rsidRDefault="00F91CF9" w:rsidP="000216C1">
            <w:pPr>
              <w:spacing w:before="20" w:after="20" w:line="240" w:lineRule="auto"/>
              <w:rPr>
                <w:rFonts w:asciiTheme="majorHAnsi" w:hAnsiTheme="majorHAnsi"/>
                <w:sz w:val="16"/>
                <w:szCs w:val="16"/>
              </w:rPr>
            </w:pPr>
            <w:r w:rsidRPr="006E317E">
              <w:rPr>
                <w:rFonts w:asciiTheme="majorHAnsi" w:hAnsiTheme="majorHAnsi"/>
                <w:bCs/>
                <w:sz w:val="16"/>
                <w:szCs w:val="16"/>
              </w:rPr>
              <w:t>Sprawdziany pisemne lub ustne wiedzy</w:t>
            </w:r>
          </w:p>
        </w:tc>
        <w:tc>
          <w:tcPr>
            <w:tcW w:w="1984" w:type="dxa"/>
            <w:tcBorders>
              <w:top w:val="single" w:sz="4" w:space="0" w:color="auto"/>
              <w:left w:val="single" w:sz="4" w:space="0" w:color="000000"/>
              <w:bottom w:val="single" w:sz="4" w:space="0" w:color="000000"/>
              <w:right w:val="single" w:sz="4" w:space="0" w:color="000000"/>
            </w:tcBorders>
            <w:vAlign w:val="center"/>
          </w:tcPr>
          <w:p w14:paraId="0FA52DFA" w14:textId="77777777" w:rsidR="00F91CF9" w:rsidRPr="006E317E" w:rsidRDefault="00F91CF9" w:rsidP="000216C1">
            <w:pPr>
              <w:spacing w:before="20" w:after="20" w:line="240" w:lineRule="auto"/>
              <w:rPr>
                <w:rFonts w:asciiTheme="majorHAnsi" w:hAnsiTheme="majorHAnsi"/>
                <w:bCs/>
                <w:sz w:val="16"/>
                <w:szCs w:val="16"/>
              </w:rPr>
            </w:pPr>
            <w:r w:rsidRPr="006E317E">
              <w:rPr>
                <w:rFonts w:asciiTheme="majorHAnsi" w:hAnsiTheme="majorHAnsi"/>
                <w:bCs/>
                <w:sz w:val="16"/>
                <w:szCs w:val="16"/>
              </w:rPr>
              <w:t>Ocena prezentacji i referatów</w:t>
            </w:r>
          </w:p>
        </w:tc>
        <w:tc>
          <w:tcPr>
            <w:tcW w:w="2126" w:type="dxa"/>
            <w:tcBorders>
              <w:top w:val="single" w:sz="4" w:space="0" w:color="auto"/>
              <w:left w:val="single" w:sz="4" w:space="0" w:color="000000"/>
              <w:bottom w:val="single" w:sz="4" w:space="0" w:color="000000"/>
              <w:right w:val="single" w:sz="4" w:space="0" w:color="000000"/>
            </w:tcBorders>
            <w:vAlign w:val="center"/>
          </w:tcPr>
          <w:p w14:paraId="4EE19787" w14:textId="77777777" w:rsidR="00F91CF9" w:rsidRPr="006E317E" w:rsidRDefault="00F91CF9" w:rsidP="000216C1">
            <w:pPr>
              <w:spacing w:before="20" w:after="20" w:line="240" w:lineRule="auto"/>
              <w:rPr>
                <w:rFonts w:asciiTheme="majorHAnsi" w:hAnsiTheme="majorHAnsi"/>
                <w:bCs/>
                <w:sz w:val="16"/>
                <w:szCs w:val="16"/>
              </w:rPr>
            </w:pPr>
            <w:r w:rsidRPr="006E317E">
              <w:rPr>
                <w:rFonts w:asciiTheme="majorHAnsi" w:hAnsiTheme="majorHAnsi"/>
                <w:bCs/>
                <w:sz w:val="16"/>
                <w:szCs w:val="16"/>
              </w:rPr>
              <w:t>Aktywność podczas zajęć</w:t>
            </w:r>
          </w:p>
        </w:tc>
        <w:tc>
          <w:tcPr>
            <w:tcW w:w="1985" w:type="dxa"/>
            <w:tcBorders>
              <w:top w:val="single" w:sz="4" w:space="0" w:color="auto"/>
              <w:left w:val="single" w:sz="4" w:space="0" w:color="000000"/>
              <w:bottom w:val="single" w:sz="4" w:space="0" w:color="000000"/>
              <w:right w:val="single" w:sz="4" w:space="0" w:color="000000"/>
            </w:tcBorders>
            <w:vAlign w:val="center"/>
          </w:tcPr>
          <w:p w14:paraId="3F7EE95D" w14:textId="77777777" w:rsidR="00F91CF9" w:rsidRPr="006E317E" w:rsidRDefault="00F91CF9" w:rsidP="000216C1">
            <w:pPr>
              <w:spacing w:before="20" w:after="20" w:line="240" w:lineRule="auto"/>
              <w:jc w:val="center"/>
              <w:rPr>
                <w:rFonts w:asciiTheme="majorHAnsi" w:hAnsiTheme="majorHAnsi"/>
                <w:bCs/>
                <w:sz w:val="16"/>
                <w:szCs w:val="16"/>
              </w:rPr>
            </w:pPr>
            <w:r w:rsidRPr="006E317E">
              <w:rPr>
                <w:rFonts w:asciiTheme="majorHAnsi" w:hAnsiTheme="majorHAnsi"/>
                <w:bCs/>
                <w:sz w:val="16"/>
                <w:szCs w:val="16"/>
              </w:rPr>
              <w:t>Egzamin</w:t>
            </w:r>
          </w:p>
        </w:tc>
      </w:tr>
      <w:tr w:rsidR="002C0439" w:rsidRPr="006E317E" w14:paraId="3ED76CC6" w14:textId="77777777" w:rsidTr="000216C1">
        <w:tc>
          <w:tcPr>
            <w:tcW w:w="956" w:type="dxa"/>
            <w:tcBorders>
              <w:top w:val="single" w:sz="4" w:space="0" w:color="000000"/>
              <w:left w:val="single" w:sz="4" w:space="0" w:color="000000"/>
              <w:bottom w:val="single" w:sz="4" w:space="0" w:color="000000"/>
              <w:right w:val="single" w:sz="4" w:space="0" w:color="000000"/>
            </w:tcBorders>
            <w:vAlign w:val="center"/>
          </w:tcPr>
          <w:p w14:paraId="5148C2D5" w14:textId="77777777" w:rsidR="00F91CF9" w:rsidRPr="006E317E" w:rsidRDefault="00F91CF9" w:rsidP="000216C1">
            <w:pPr>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W_01</w:t>
            </w:r>
          </w:p>
        </w:tc>
        <w:tc>
          <w:tcPr>
            <w:tcW w:w="2410" w:type="dxa"/>
            <w:tcBorders>
              <w:top w:val="single" w:sz="4" w:space="0" w:color="000000"/>
              <w:left w:val="single" w:sz="4" w:space="0" w:color="auto"/>
              <w:bottom w:val="single" w:sz="4" w:space="0" w:color="000000"/>
              <w:right w:val="single" w:sz="4" w:space="0" w:color="000000"/>
            </w:tcBorders>
            <w:vAlign w:val="center"/>
          </w:tcPr>
          <w:p w14:paraId="6F673960"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6610FA1B"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3457BCBE"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24F0A42F"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478F3E05" w14:textId="77777777" w:rsidTr="000216C1">
        <w:tc>
          <w:tcPr>
            <w:tcW w:w="956" w:type="dxa"/>
            <w:tcBorders>
              <w:top w:val="single" w:sz="4" w:space="0" w:color="000000"/>
              <w:left w:val="single" w:sz="4" w:space="0" w:color="000000"/>
              <w:bottom w:val="single" w:sz="4" w:space="0" w:color="000000"/>
              <w:right w:val="single" w:sz="4" w:space="0" w:color="000000"/>
            </w:tcBorders>
            <w:vAlign w:val="center"/>
          </w:tcPr>
          <w:p w14:paraId="6974CFA1" w14:textId="77777777" w:rsidR="00F91CF9" w:rsidRPr="006E317E" w:rsidRDefault="00F91CF9" w:rsidP="000216C1">
            <w:pPr>
              <w:widowControl w:val="0"/>
              <w:autoSpaceDE w:val="0"/>
              <w:autoSpaceDN w:val="0"/>
              <w:adjustRightInd w:val="0"/>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W_02</w:t>
            </w:r>
          </w:p>
        </w:tc>
        <w:tc>
          <w:tcPr>
            <w:tcW w:w="2410" w:type="dxa"/>
            <w:tcBorders>
              <w:top w:val="single" w:sz="4" w:space="0" w:color="000000"/>
              <w:left w:val="single" w:sz="4" w:space="0" w:color="auto"/>
              <w:bottom w:val="single" w:sz="4" w:space="0" w:color="000000"/>
              <w:right w:val="single" w:sz="4" w:space="0" w:color="000000"/>
            </w:tcBorders>
            <w:vAlign w:val="center"/>
          </w:tcPr>
          <w:p w14:paraId="414E3C50"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716CA752"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705BE1F5"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0FF866DF"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36DC9499" w14:textId="77777777" w:rsidTr="000216C1">
        <w:tc>
          <w:tcPr>
            <w:tcW w:w="956" w:type="dxa"/>
            <w:tcBorders>
              <w:top w:val="single" w:sz="4" w:space="0" w:color="000000"/>
              <w:left w:val="single" w:sz="4" w:space="0" w:color="000000"/>
              <w:bottom w:val="single" w:sz="4" w:space="0" w:color="000000"/>
              <w:right w:val="single" w:sz="4" w:space="0" w:color="000000"/>
            </w:tcBorders>
            <w:vAlign w:val="center"/>
          </w:tcPr>
          <w:p w14:paraId="5D4B2AD1" w14:textId="77777777" w:rsidR="00F91CF9" w:rsidRPr="006E317E" w:rsidRDefault="00F91CF9" w:rsidP="000216C1">
            <w:pPr>
              <w:widowControl w:val="0"/>
              <w:autoSpaceDE w:val="0"/>
              <w:autoSpaceDN w:val="0"/>
              <w:adjustRightInd w:val="0"/>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W_03</w:t>
            </w:r>
          </w:p>
        </w:tc>
        <w:tc>
          <w:tcPr>
            <w:tcW w:w="2410" w:type="dxa"/>
            <w:tcBorders>
              <w:top w:val="single" w:sz="4" w:space="0" w:color="000000"/>
              <w:left w:val="single" w:sz="4" w:space="0" w:color="auto"/>
              <w:bottom w:val="single" w:sz="4" w:space="0" w:color="000000"/>
              <w:right w:val="single" w:sz="4" w:space="0" w:color="000000"/>
            </w:tcBorders>
            <w:vAlign w:val="center"/>
          </w:tcPr>
          <w:p w14:paraId="27B68E6F"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2183117E"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3C42C818"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690318D5"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5C7AF2E7" w14:textId="77777777" w:rsidTr="000216C1">
        <w:tc>
          <w:tcPr>
            <w:tcW w:w="956" w:type="dxa"/>
            <w:tcBorders>
              <w:top w:val="single" w:sz="4" w:space="0" w:color="000000"/>
              <w:left w:val="single" w:sz="4" w:space="0" w:color="000000"/>
              <w:bottom w:val="single" w:sz="4" w:space="0" w:color="000000"/>
              <w:right w:val="single" w:sz="4" w:space="0" w:color="000000"/>
            </w:tcBorders>
            <w:vAlign w:val="center"/>
          </w:tcPr>
          <w:p w14:paraId="473D76AA" w14:textId="77777777" w:rsidR="00F91CF9" w:rsidRPr="006E317E" w:rsidRDefault="00F91CF9" w:rsidP="000216C1">
            <w:pPr>
              <w:autoSpaceDE w:val="0"/>
              <w:autoSpaceDN w:val="0"/>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U_01</w:t>
            </w:r>
          </w:p>
        </w:tc>
        <w:tc>
          <w:tcPr>
            <w:tcW w:w="2410" w:type="dxa"/>
            <w:tcBorders>
              <w:top w:val="single" w:sz="4" w:space="0" w:color="000000"/>
              <w:left w:val="single" w:sz="4" w:space="0" w:color="auto"/>
              <w:bottom w:val="single" w:sz="4" w:space="0" w:color="000000"/>
              <w:right w:val="single" w:sz="4" w:space="0" w:color="000000"/>
            </w:tcBorders>
            <w:vAlign w:val="center"/>
          </w:tcPr>
          <w:p w14:paraId="1BFE43BB"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04792CF6"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37BE8C8B"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24228CA9"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72EEBB2B" w14:textId="77777777" w:rsidTr="000216C1">
        <w:tc>
          <w:tcPr>
            <w:tcW w:w="956" w:type="dxa"/>
            <w:tcBorders>
              <w:top w:val="single" w:sz="4" w:space="0" w:color="000000"/>
              <w:left w:val="single" w:sz="4" w:space="0" w:color="000000"/>
              <w:bottom w:val="single" w:sz="4" w:space="0" w:color="000000"/>
              <w:right w:val="single" w:sz="4" w:space="0" w:color="000000"/>
            </w:tcBorders>
            <w:vAlign w:val="center"/>
          </w:tcPr>
          <w:p w14:paraId="73C57B01" w14:textId="77777777" w:rsidR="00F91CF9" w:rsidRPr="006E317E" w:rsidRDefault="00F91CF9" w:rsidP="000216C1">
            <w:pPr>
              <w:widowControl w:val="0"/>
              <w:autoSpaceDE w:val="0"/>
              <w:autoSpaceDN w:val="0"/>
              <w:adjustRightInd w:val="0"/>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U_02</w:t>
            </w:r>
          </w:p>
        </w:tc>
        <w:tc>
          <w:tcPr>
            <w:tcW w:w="2410" w:type="dxa"/>
            <w:tcBorders>
              <w:top w:val="single" w:sz="4" w:space="0" w:color="000000"/>
              <w:left w:val="single" w:sz="4" w:space="0" w:color="auto"/>
              <w:bottom w:val="single" w:sz="4" w:space="0" w:color="000000"/>
              <w:right w:val="single" w:sz="4" w:space="0" w:color="000000"/>
            </w:tcBorders>
            <w:vAlign w:val="center"/>
          </w:tcPr>
          <w:p w14:paraId="7A0CD590" w14:textId="77777777" w:rsidR="00F91CF9" w:rsidRPr="006E317E" w:rsidRDefault="00F91CF9" w:rsidP="000216C1">
            <w:pPr>
              <w:spacing w:before="20" w:after="20" w:line="240" w:lineRule="auto"/>
              <w:jc w:val="center"/>
              <w:rPr>
                <w:rFonts w:asciiTheme="majorHAnsi" w:hAnsiTheme="majorHAnsi"/>
                <w:b/>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969ED6C"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4FC628AB" w14:textId="77777777" w:rsidR="00F91CF9" w:rsidRPr="006E317E" w:rsidRDefault="00F91CF9" w:rsidP="000216C1">
            <w:pPr>
              <w:spacing w:before="20" w:after="20" w:line="240" w:lineRule="auto"/>
              <w:jc w:val="center"/>
              <w:rPr>
                <w:rFonts w:asciiTheme="majorHAnsi" w:hAnsiTheme="majorHAnsi"/>
                <w:b/>
                <w:sz w:val="24"/>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012F933" w14:textId="77777777" w:rsidR="00F91CF9" w:rsidRPr="006E317E" w:rsidRDefault="00F91CF9" w:rsidP="000216C1">
            <w:pPr>
              <w:spacing w:before="20" w:after="20" w:line="240" w:lineRule="auto"/>
              <w:jc w:val="center"/>
              <w:rPr>
                <w:rFonts w:asciiTheme="majorHAnsi" w:hAnsiTheme="majorHAnsi"/>
                <w:b/>
                <w:sz w:val="24"/>
                <w:szCs w:val="24"/>
              </w:rPr>
            </w:pPr>
          </w:p>
        </w:tc>
      </w:tr>
      <w:tr w:rsidR="002C0439" w:rsidRPr="006E317E" w14:paraId="0F8B047B" w14:textId="77777777" w:rsidTr="000216C1">
        <w:tc>
          <w:tcPr>
            <w:tcW w:w="956" w:type="dxa"/>
            <w:tcBorders>
              <w:top w:val="single" w:sz="4" w:space="0" w:color="000000"/>
              <w:left w:val="single" w:sz="4" w:space="0" w:color="000000"/>
              <w:bottom w:val="single" w:sz="4" w:space="0" w:color="000000"/>
              <w:right w:val="single" w:sz="4" w:space="0" w:color="000000"/>
            </w:tcBorders>
            <w:vAlign w:val="center"/>
          </w:tcPr>
          <w:p w14:paraId="4B8F4FD1" w14:textId="77777777" w:rsidR="00F91CF9" w:rsidRPr="006E317E" w:rsidRDefault="00F91CF9" w:rsidP="000216C1">
            <w:pPr>
              <w:widowControl w:val="0"/>
              <w:autoSpaceDE w:val="0"/>
              <w:autoSpaceDN w:val="0"/>
              <w:adjustRightInd w:val="0"/>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U_03</w:t>
            </w:r>
          </w:p>
        </w:tc>
        <w:tc>
          <w:tcPr>
            <w:tcW w:w="2410" w:type="dxa"/>
            <w:tcBorders>
              <w:top w:val="single" w:sz="4" w:space="0" w:color="000000"/>
              <w:left w:val="single" w:sz="4" w:space="0" w:color="auto"/>
              <w:bottom w:val="single" w:sz="4" w:space="0" w:color="000000"/>
              <w:right w:val="single" w:sz="4" w:space="0" w:color="000000"/>
            </w:tcBorders>
            <w:vAlign w:val="center"/>
          </w:tcPr>
          <w:p w14:paraId="53F5DB78" w14:textId="77777777" w:rsidR="00F91CF9" w:rsidRPr="006E317E" w:rsidRDefault="00F91CF9" w:rsidP="000216C1">
            <w:pPr>
              <w:spacing w:before="20" w:after="20" w:line="240" w:lineRule="auto"/>
              <w:jc w:val="center"/>
              <w:rPr>
                <w:rFonts w:asciiTheme="majorHAnsi" w:hAnsiTheme="majorHAnsi"/>
                <w:b/>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9F15C91"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5B78F593"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4A71EC82" w14:textId="77777777" w:rsidR="00F91CF9" w:rsidRPr="006E317E" w:rsidRDefault="00F91CF9" w:rsidP="000216C1">
            <w:pPr>
              <w:spacing w:before="20" w:after="20" w:line="240" w:lineRule="auto"/>
              <w:jc w:val="center"/>
              <w:rPr>
                <w:rFonts w:asciiTheme="majorHAnsi" w:hAnsiTheme="majorHAnsi"/>
                <w:b/>
                <w:sz w:val="24"/>
                <w:szCs w:val="24"/>
              </w:rPr>
            </w:pPr>
          </w:p>
        </w:tc>
      </w:tr>
      <w:tr w:rsidR="002C0439" w:rsidRPr="006E317E" w14:paraId="527F48D4" w14:textId="77777777" w:rsidTr="000216C1">
        <w:tc>
          <w:tcPr>
            <w:tcW w:w="956" w:type="dxa"/>
            <w:tcBorders>
              <w:top w:val="single" w:sz="4" w:space="0" w:color="000000"/>
              <w:left w:val="single" w:sz="4" w:space="0" w:color="000000"/>
              <w:bottom w:val="single" w:sz="4" w:space="0" w:color="000000"/>
              <w:right w:val="single" w:sz="4" w:space="0" w:color="000000"/>
            </w:tcBorders>
            <w:vAlign w:val="center"/>
          </w:tcPr>
          <w:p w14:paraId="6337A093" w14:textId="77777777" w:rsidR="00F91CF9" w:rsidRPr="006E317E" w:rsidRDefault="00F91CF9" w:rsidP="000216C1">
            <w:pPr>
              <w:autoSpaceDE w:val="0"/>
              <w:autoSpaceDN w:val="0"/>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K_01</w:t>
            </w:r>
          </w:p>
        </w:tc>
        <w:tc>
          <w:tcPr>
            <w:tcW w:w="2410" w:type="dxa"/>
            <w:tcBorders>
              <w:top w:val="single" w:sz="4" w:space="0" w:color="000000"/>
              <w:left w:val="single" w:sz="4" w:space="0" w:color="auto"/>
              <w:bottom w:val="single" w:sz="4" w:space="0" w:color="000000"/>
              <w:right w:val="single" w:sz="4" w:space="0" w:color="000000"/>
            </w:tcBorders>
            <w:vAlign w:val="center"/>
          </w:tcPr>
          <w:p w14:paraId="68180297"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7C2836DD"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2DCDBE96" w14:textId="77777777" w:rsidR="00F91CF9" w:rsidRPr="006E317E" w:rsidRDefault="00F91CF9" w:rsidP="000216C1">
            <w:pPr>
              <w:spacing w:before="20" w:after="20" w:line="240" w:lineRule="auto"/>
              <w:jc w:val="center"/>
              <w:rPr>
                <w:rFonts w:asciiTheme="majorHAnsi" w:hAnsiTheme="majorHAnsi"/>
                <w:b/>
                <w:sz w:val="24"/>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9155589"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7325964C" w14:textId="77777777" w:rsidTr="000216C1">
        <w:tc>
          <w:tcPr>
            <w:tcW w:w="956" w:type="dxa"/>
            <w:tcBorders>
              <w:top w:val="single" w:sz="4" w:space="0" w:color="000000"/>
              <w:left w:val="single" w:sz="4" w:space="0" w:color="000000"/>
              <w:bottom w:val="single" w:sz="4" w:space="0" w:color="000000"/>
              <w:right w:val="single" w:sz="4" w:space="0" w:color="000000"/>
            </w:tcBorders>
            <w:vAlign w:val="center"/>
          </w:tcPr>
          <w:p w14:paraId="7819C19B" w14:textId="77777777" w:rsidR="00F91CF9" w:rsidRPr="006E317E" w:rsidRDefault="00F91CF9" w:rsidP="000216C1">
            <w:pPr>
              <w:spacing w:before="20" w:after="20" w:line="240" w:lineRule="auto"/>
              <w:ind w:right="-108"/>
              <w:jc w:val="center"/>
              <w:rPr>
                <w:rFonts w:asciiTheme="majorHAnsi" w:hAnsiTheme="majorHAnsi"/>
                <w:sz w:val="20"/>
                <w:szCs w:val="20"/>
              </w:rPr>
            </w:pPr>
            <w:r w:rsidRPr="006E317E">
              <w:rPr>
                <w:rFonts w:asciiTheme="majorHAnsi" w:hAnsiTheme="majorHAnsi"/>
                <w:sz w:val="20"/>
                <w:szCs w:val="20"/>
              </w:rPr>
              <w:t>K_02</w:t>
            </w:r>
          </w:p>
        </w:tc>
        <w:tc>
          <w:tcPr>
            <w:tcW w:w="2410" w:type="dxa"/>
            <w:tcBorders>
              <w:top w:val="single" w:sz="4" w:space="0" w:color="000000"/>
              <w:left w:val="single" w:sz="4" w:space="0" w:color="auto"/>
              <w:bottom w:val="single" w:sz="4" w:space="0" w:color="000000"/>
              <w:right w:val="single" w:sz="4" w:space="0" w:color="000000"/>
            </w:tcBorders>
            <w:vAlign w:val="center"/>
          </w:tcPr>
          <w:p w14:paraId="0F255A49" w14:textId="77777777" w:rsidR="00F91CF9" w:rsidRPr="006E317E" w:rsidRDefault="00F91CF9" w:rsidP="000216C1">
            <w:pPr>
              <w:spacing w:before="20" w:after="20" w:line="240" w:lineRule="auto"/>
              <w:jc w:val="center"/>
              <w:rPr>
                <w:rFonts w:asciiTheme="majorHAnsi" w:hAnsiTheme="majorHAnsi"/>
                <w:b/>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705697A"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15AC47B0" w14:textId="77777777" w:rsidR="00F91CF9" w:rsidRPr="006E317E" w:rsidRDefault="00F91CF9" w:rsidP="000216C1">
            <w:pPr>
              <w:spacing w:before="20" w:after="20" w:line="240" w:lineRule="auto"/>
              <w:jc w:val="center"/>
              <w:rPr>
                <w:rFonts w:asciiTheme="majorHAnsi" w:hAnsiTheme="majorHAnsi"/>
                <w:b/>
                <w:sz w:val="24"/>
                <w:szCs w:val="24"/>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D46E0AA" w14:textId="77777777" w:rsidR="00F91CF9" w:rsidRPr="006E317E" w:rsidRDefault="00F91CF9" w:rsidP="000216C1">
            <w:pPr>
              <w:spacing w:before="20" w:after="20" w:line="240" w:lineRule="auto"/>
              <w:jc w:val="center"/>
              <w:rPr>
                <w:rFonts w:asciiTheme="majorHAnsi" w:hAnsiTheme="majorHAnsi"/>
                <w:b/>
                <w:sz w:val="24"/>
                <w:szCs w:val="24"/>
              </w:rPr>
            </w:pPr>
            <w:r w:rsidRPr="006E317E">
              <w:rPr>
                <w:rFonts w:asciiTheme="majorHAnsi" w:hAnsiTheme="majorHAnsi"/>
                <w:b/>
                <w:sz w:val="24"/>
                <w:szCs w:val="24"/>
              </w:rPr>
              <w:t>x</w:t>
            </w:r>
          </w:p>
        </w:tc>
      </w:tr>
    </w:tbl>
    <w:p w14:paraId="0403D8D3" w14:textId="77777777" w:rsidR="00F91CF9" w:rsidRPr="006E317E" w:rsidRDefault="00F91CF9" w:rsidP="00F91CF9">
      <w:pPr>
        <w:keepNext/>
        <w:spacing w:before="120" w:after="120" w:line="240" w:lineRule="auto"/>
        <w:outlineLvl w:val="0"/>
        <w:rPr>
          <w:rFonts w:asciiTheme="majorHAnsi" w:eastAsia="Times New Roman" w:hAnsiTheme="majorHAnsi"/>
          <w:b/>
          <w:bCs/>
          <w:kern w:val="32"/>
        </w:rPr>
      </w:pPr>
      <w:r w:rsidRPr="006E317E">
        <w:rPr>
          <w:rFonts w:asciiTheme="majorHAnsi" w:eastAsia="Times New Roman" w:hAnsiTheme="majorHAnsi"/>
          <w:b/>
          <w:bCs/>
          <w:kern w:val="32"/>
        </w:rPr>
        <w:t xml:space="preserve">9. Opis sposobu ustalania oceny końcowej </w:t>
      </w:r>
      <w:r w:rsidRPr="006E317E">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4"/>
        <w:gridCol w:w="3316"/>
        <w:gridCol w:w="3361"/>
      </w:tblGrid>
      <w:tr w:rsidR="006E317E" w:rsidRPr="006E317E" w14:paraId="33C8A62E" w14:textId="77777777" w:rsidTr="000216C1">
        <w:trPr>
          <w:trHeight w:val="93"/>
        </w:trPr>
        <w:tc>
          <w:tcPr>
            <w:tcW w:w="9281" w:type="dxa"/>
            <w:gridSpan w:val="3"/>
          </w:tcPr>
          <w:p w14:paraId="22A1C9D5"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Ocena</w:t>
            </w:r>
          </w:p>
        </w:tc>
      </w:tr>
      <w:tr w:rsidR="006E317E" w:rsidRPr="006E317E" w14:paraId="17C7D8CE" w14:textId="77777777" w:rsidTr="000216C1">
        <w:trPr>
          <w:trHeight w:val="322"/>
        </w:trPr>
        <w:tc>
          <w:tcPr>
            <w:tcW w:w="2604" w:type="dxa"/>
          </w:tcPr>
          <w:p w14:paraId="339BF639"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 xml:space="preserve">Dostateczny </w:t>
            </w:r>
          </w:p>
          <w:p w14:paraId="0141B570"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 xml:space="preserve">dostateczny plus </w:t>
            </w:r>
          </w:p>
          <w:p w14:paraId="50DA3D2A"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3/3,5</w:t>
            </w:r>
          </w:p>
        </w:tc>
        <w:tc>
          <w:tcPr>
            <w:tcW w:w="3316" w:type="dxa"/>
          </w:tcPr>
          <w:p w14:paraId="5F6945EE"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dobry</w:t>
            </w:r>
          </w:p>
          <w:p w14:paraId="64ACA050"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dobry plus</w:t>
            </w:r>
          </w:p>
          <w:p w14:paraId="4D8F09A2"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4/4,5</w:t>
            </w:r>
          </w:p>
        </w:tc>
        <w:tc>
          <w:tcPr>
            <w:tcW w:w="3361" w:type="dxa"/>
            <w:vAlign w:val="center"/>
          </w:tcPr>
          <w:p w14:paraId="03716D43"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bardzo dobry</w:t>
            </w:r>
          </w:p>
          <w:p w14:paraId="31795BE9"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5</w:t>
            </w:r>
          </w:p>
        </w:tc>
      </w:tr>
      <w:tr w:rsidR="00F91CF9" w:rsidRPr="006E317E" w14:paraId="3F7D940D" w14:textId="77777777" w:rsidTr="000216C1">
        <w:trPr>
          <w:trHeight w:val="323"/>
        </w:trPr>
        <w:tc>
          <w:tcPr>
            <w:tcW w:w="2604" w:type="dxa"/>
          </w:tcPr>
          <w:p w14:paraId="68D52489" w14:textId="77777777" w:rsidR="00F91CF9" w:rsidRPr="006E317E" w:rsidRDefault="00F91CF9" w:rsidP="000216C1">
            <w:pPr>
              <w:spacing w:after="0" w:line="240" w:lineRule="auto"/>
              <w:rPr>
                <w:rFonts w:asciiTheme="majorHAnsi" w:hAnsiTheme="majorHAnsi" w:cs="Calibri"/>
                <w:sz w:val="20"/>
                <w:szCs w:val="20"/>
              </w:rPr>
            </w:pPr>
            <w:r w:rsidRPr="006E317E">
              <w:rPr>
                <w:rFonts w:asciiTheme="majorHAnsi" w:hAnsiTheme="majorHAnsi" w:cs="Calibri"/>
                <w:b/>
                <w:sz w:val="20"/>
                <w:szCs w:val="20"/>
              </w:rPr>
              <w:t xml:space="preserve">Dostateczny/dostateczny plus 3/3,5: </w:t>
            </w:r>
            <w:r w:rsidRPr="006E317E">
              <w:rPr>
                <w:rFonts w:asciiTheme="majorHAnsi" w:hAnsiTheme="majorHAnsi" w:cs="Calibri"/>
                <w:sz w:val="20"/>
                <w:szCs w:val="20"/>
              </w:rPr>
              <w:t xml:space="preserve">Student posiada podstawową wiedzę na temat krajów niemieckiego obszaru językowego; Zna w stopniu podstawowym terminologię charakterystyczną dla opisu różnych dziedzin i </w:t>
            </w:r>
            <w:r w:rsidRPr="006E317E">
              <w:rPr>
                <w:rFonts w:asciiTheme="majorHAnsi" w:hAnsiTheme="majorHAnsi" w:cs="Calibri"/>
                <w:sz w:val="20"/>
                <w:szCs w:val="20"/>
              </w:rPr>
              <w:lastRenderedPageBreak/>
              <w:t>systemów życia składających się na kulturę krajów niemieckiego obszaru językowego; Posiada podstawową wiedzę na temat współczesnego życia kulturalnego Niemiec, Austrii i Szwajcarii; Posiada podstawowe umiejętności analizy porównawczej wybranych aspektów kultury rodzimej i kultury języka docelowego; Potrafi funkcjonować w dyskusji o kulturze krajów niemieckiego obszaru językowego; Potrafi wyszukiwać, analizować, oceniać, selekcjonować i wykorzystywać informacje pochodzące z różnych źródeł w języku polskim i obcym; Potrafi współdziałać w grupie w celu omówienia  problemów kulturowych; Wykazuje otwartość na różnorodność i odmienność kulturową; docenia obecność różnych form sztuki w naukach filologicznych oraz  wkład nauk filologicznych w kreowanie pozytywnych relacji międzykulturowych i zachowanie dziedzictwa Polski i innych kultur świata.</w:t>
            </w:r>
          </w:p>
        </w:tc>
        <w:tc>
          <w:tcPr>
            <w:tcW w:w="3316" w:type="dxa"/>
          </w:tcPr>
          <w:p w14:paraId="53E78378" w14:textId="77777777" w:rsidR="00F91CF9" w:rsidRPr="006E317E" w:rsidRDefault="00F91CF9" w:rsidP="000216C1">
            <w:pPr>
              <w:spacing w:after="0" w:line="240" w:lineRule="auto"/>
              <w:rPr>
                <w:rFonts w:asciiTheme="majorHAnsi" w:hAnsiTheme="majorHAnsi" w:cs="Calibri"/>
                <w:sz w:val="20"/>
                <w:szCs w:val="20"/>
              </w:rPr>
            </w:pPr>
            <w:r w:rsidRPr="006E317E">
              <w:rPr>
                <w:rFonts w:asciiTheme="majorHAnsi" w:hAnsiTheme="majorHAnsi" w:cs="Calibri"/>
                <w:b/>
                <w:sz w:val="20"/>
                <w:szCs w:val="20"/>
              </w:rPr>
              <w:lastRenderedPageBreak/>
              <w:t xml:space="preserve">Dobry/dobry plus 4/4,5: </w:t>
            </w:r>
            <w:r w:rsidRPr="006E317E">
              <w:rPr>
                <w:rFonts w:asciiTheme="majorHAnsi" w:hAnsiTheme="majorHAnsi" w:cs="Calibri"/>
                <w:sz w:val="20"/>
                <w:szCs w:val="20"/>
              </w:rPr>
              <w:t xml:space="preserve">Student posiada dobrą wiedzę na temat krajów niemieckiego obszaru językowego; Zna w stopniu dobrym terminologię charakterystyczną dla opisu różnych dziedzin i systemów życia składających się na kulturę krajów niemieckiego obszaru językowego; Posiada dobrą wiedzę na temat współczesnego życia </w:t>
            </w:r>
            <w:r w:rsidRPr="006E317E">
              <w:rPr>
                <w:rFonts w:asciiTheme="majorHAnsi" w:hAnsiTheme="majorHAnsi" w:cs="Calibri"/>
                <w:sz w:val="20"/>
                <w:szCs w:val="20"/>
              </w:rPr>
              <w:lastRenderedPageBreak/>
              <w:t>kulturalnego Niemiec, Austrii i Szwajcarii; Posiada dużą umiejętność analizy porównawczej wybranych aspektów kultury rodzimej i kultury języka docelowego; Dobrze funkcjonuje w dyskusji o kulturze krajów niemieckiego obszaru językowego; Potrafi sprawnie wyszukiwać, analizować, oceniać, selekcjonować i wykorzystywać informacje pochodzące z różnych źródeł w języku polskim i obcym; Potrafi dobrze współdziałać w grupie w celu omówienia  problemów kulturowych; Wykazuje dużą otwartość na różnorodność i odmienność kulturową; docenia obecność różnych form sztuki w naukach filologicznych oraz  wkład nauk filologicznych w kreowanie pozytywnych relacji międzykulturowych i zachowanie dziedzictwa Polski i innych kultur świata.</w:t>
            </w:r>
          </w:p>
          <w:p w14:paraId="73AB7B6A" w14:textId="77777777" w:rsidR="00F91CF9" w:rsidRPr="006E317E" w:rsidRDefault="00F91CF9" w:rsidP="000216C1">
            <w:pPr>
              <w:spacing w:after="0" w:line="240" w:lineRule="auto"/>
              <w:rPr>
                <w:rFonts w:asciiTheme="majorHAnsi" w:hAnsiTheme="majorHAnsi"/>
                <w:sz w:val="20"/>
                <w:szCs w:val="20"/>
              </w:rPr>
            </w:pPr>
          </w:p>
        </w:tc>
        <w:tc>
          <w:tcPr>
            <w:tcW w:w="3361" w:type="dxa"/>
          </w:tcPr>
          <w:p w14:paraId="14AA9622" w14:textId="77777777" w:rsidR="00F91CF9" w:rsidRPr="006E317E" w:rsidRDefault="00F91CF9" w:rsidP="000216C1">
            <w:pPr>
              <w:spacing w:after="0" w:line="240" w:lineRule="auto"/>
              <w:rPr>
                <w:rFonts w:asciiTheme="majorHAnsi" w:hAnsiTheme="majorHAnsi" w:cs="Calibri"/>
                <w:sz w:val="20"/>
                <w:szCs w:val="20"/>
              </w:rPr>
            </w:pPr>
            <w:r w:rsidRPr="006E317E">
              <w:rPr>
                <w:rFonts w:asciiTheme="majorHAnsi" w:hAnsiTheme="majorHAnsi" w:cs="Calibri"/>
                <w:b/>
                <w:sz w:val="20"/>
                <w:szCs w:val="20"/>
              </w:rPr>
              <w:lastRenderedPageBreak/>
              <w:t xml:space="preserve">Bardzo dobry/5: </w:t>
            </w:r>
            <w:r w:rsidRPr="006E317E">
              <w:rPr>
                <w:rFonts w:asciiTheme="majorHAnsi" w:hAnsiTheme="majorHAnsi" w:cs="Calibri"/>
                <w:sz w:val="20"/>
                <w:szCs w:val="20"/>
              </w:rPr>
              <w:t>Student posiada bardzo dobrą wiedzę na temat krajów niemieckiego obszaru językowego;</w:t>
            </w:r>
          </w:p>
          <w:p w14:paraId="6F4E5D4E" w14:textId="77777777" w:rsidR="00F91CF9" w:rsidRPr="006E317E" w:rsidRDefault="00F91CF9" w:rsidP="000216C1">
            <w:pPr>
              <w:spacing w:after="0" w:line="240" w:lineRule="auto"/>
              <w:jc w:val="both"/>
              <w:rPr>
                <w:rFonts w:asciiTheme="majorHAnsi" w:hAnsiTheme="majorHAnsi" w:cs="Calibri"/>
                <w:sz w:val="20"/>
                <w:szCs w:val="20"/>
              </w:rPr>
            </w:pPr>
            <w:r w:rsidRPr="006E317E">
              <w:rPr>
                <w:rFonts w:asciiTheme="majorHAnsi" w:hAnsiTheme="majorHAnsi" w:cs="Calibri"/>
                <w:sz w:val="20"/>
                <w:szCs w:val="20"/>
              </w:rPr>
              <w:t xml:space="preserve">Zna w stopniu bardzo dobrym terminologię charakterystyczną dla opisu różnych dziedzin i systemów życia składających się na kulturę krajów niemieckiego obszaru językowego; Posiada bardzo dobrą </w:t>
            </w:r>
            <w:r w:rsidRPr="006E317E">
              <w:rPr>
                <w:rFonts w:asciiTheme="majorHAnsi" w:hAnsiTheme="majorHAnsi" w:cs="Calibri"/>
                <w:sz w:val="20"/>
                <w:szCs w:val="20"/>
              </w:rPr>
              <w:lastRenderedPageBreak/>
              <w:t>wiedzę na temat współczesnego życia kulturalnego Niemiec, Austrii i Szwajcarii; Posiada bardzo wysoką umiejętność analizy porównawczej wybranych aspektów kultury rodzimej i kultury języka docelowego; Bardzo dobrze funkcjonuje w dyskusji o kulturze krajów niemieckiego obszaru językowego; Wykazuje bardzo wysoką sprawność w wyszukiwaniu, analizowaniu, ocenianiu, selekcjonowaniu i wykorzystywaniu informacji pochodzące z różnych źródeł w języku polskim i obcym; Potrafi bardzo dobrze współdziałać w grupie w celu omówienia  problemów kulturowych; Wykazuje  bardzo dużą otwartość na różnorodność i odmienność kulturową; docenia obecność różnych form sztuki w naukach filologicznych oraz  wkład nauk filologicznych w kreowanie pozytywnych relacji międzykulturowych i zachowanie dziedzictwa Polski i innych kultur świata.</w:t>
            </w:r>
          </w:p>
          <w:p w14:paraId="2C5E7A10" w14:textId="77777777" w:rsidR="00F91CF9" w:rsidRPr="006E317E" w:rsidRDefault="00F91CF9" w:rsidP="000216C1">
            <w:pPr>
              <w:spacing w:after="0" w:line="240" w:lineRule="auto"/>
              <w:jc w:val="both"/>
              <w:rPr>
                <w:rFonts w:asciiTheme="majorHAnsi" w:hAnsiTheme="majorHAnsi"/>
                <w:sz w:val="20"/>
                <w:szCs w:val="20"/>
              </w:rPr>
            </w:pPr>
          </w:p>
        </w:tc>
      </w:tr>
    </w:tbl>
    <w:p w14:paraId="4FA58133" w14:textId="77777777" w:rsidR="00F91CF9" w:rsidRPr="006E317E" w:rsidRDefault="00F91CF9" w:rsidP="00F91CF9">
      <w:pPr>
        <w:spacing w:after="0" w:line="240" w:lineRule="auto"/>
        <w:rPr>
          <w:rFonts w:asciiTheme="majorHAnsi" w:hAnsiTheme="majorHAnsi" w:cs="Calibri"/>
          <w:b/>
          <w:bCs/>
        </w:rPr>
      </w:pPr>
    </w:p>
    <w:tbl>
      <w:tblPr>
        <w:tblStyle w:val="Tabela-Siatka"/>
        <w:tblW w:w="9356" w:type="dxa"/>
        <w:tblInd w:w="-34" w:type="dxa"/>
        <w:tblLook w:val="04A0" w:firstRow="1" w:lastRow="0" w:firstColumn="1" w:lastColumn="0" w:noHBand="0" w:noVBand="1"/>
      </w:tblPr>
      <w:tblGrid>
        <w:gridCol w:w="9356"/>
      </w:tblGrid>
      <w:tr w:rsidR="006E317E" w:rsidRPr="006E317E" w14:paraId="7FED54D8" w14:textId="77777777" w:rsidTr="000216C1">
        <w:tc>
          <w:tcPr>
            <w:tcW w:w="9356" w:type="dxa"/>
          </w:tcPr>
          <w:p w14:paraId="1B5A7080" w14:textId="77777777" w:rsidR="00F91CF9" w:rsidRPr="006E317E" w:rsidRDefault="00F91CF9" w:rsidP="000216C1">
            <w:pPr>
              <w:spacing w:before="120" w:after="120"/>
              <w:rPr>
                <w:rFonts w:asciiTheme="majorHAnsi" w:hAnsiTheme="majorHAnsi" w:cs="Calibri"/>
                <w:b/>
                <w:bCs/>
              </w:rPr>
            </w:pPr>
            <w:r w:rsidRPr="006E317E">
              <w:rPr>
                <w:rFonts w:asciiTheme="majorHAnsi" w:hAnsiTheme="majorHAnsi" w:cs="Calibri"/>
                <w:b/>
                <w:bCs/>
              </w:rPr>
              <w:t>Zastosowanie systemu punktowego – oceny według następującej skali (wyrażone w %):</w:t>
            </w:r>
          </w:p>
          <w:p w14:paraId="779A9259" w14:textId="77777777" w:rsidR="00F91CF9" w:rsidRPr="006E317E" w:rsidRDefault="00F91CF9" w:rsidP="000216C1">
            <w:pPr>
              <w:spacing w:before="120" w:after="120"/>
              <w:rPr>
                <w:rFonts w:asciiTheme="majorHAnsi" w:hAnsiTheme="majorHAnsi" w:cs="Calibri"/>
              </w:rPr>
            </w:pPr>
            <w:r w:rsidRPr="006E317E">
              <w:rPr>
                <w:rFonts w:asciiTheme="majorHAnsi" w:hAnsiTheme="majorHAnsi" w:cs="Calibri"/>
              </w:rPr>
              <w:t>90%– 100% ocena 5.0; 80%– 89% ocena  4.5; 70% – 70% ocena 4.0; 60%– 69% ocena 3.5; 50%– 59%  ocena 3.0; 0%– 49% ocena 2.0</w:t>
            </w:r>
          </w:p>
        </w:tc>
      </w:tr>
    </w:tbl>
    <w:p w14:paraId="4EDCCDB1" w14:textId="77777777" w:rsidR="00F91CF9" w:rsidRPr="006E317E" w:rsidRDefault="00F91CF9" w:rsidP="00F91CF9">
      <w:pPr>
        <w:spacing w:before="120" w:after="120" w:line="240" w:lineRule="auto"/>
        <w:rPr>
          <w:rFonts w:asciiTheme="majorHAnsi" w:hAnsiTheme="majorHAnsi" w:cs="Calibri"/>
          <w:b/>
          <w:bCs/>
        </w:rPr>
      </w:pPr>
      <w:r w:rsidRPr="006E317E">
        <w:rPr>
          <w:rFonts w:asciiTheme="majorHAnsi" w:hAnsiTheme="majorHAnsi" w:cs="Calibri"/>
          <w:b/>
          <w:bCs/>
        </w:rPr>
        <w:t>10. Forma zaliczenia zajęć</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27"/>
      </w:tblGrid>
      <w:tr w:rsidR="006E317E" w:rsidRPr="006E317E" w14:paraId="31EE9068" w14:textId="77777777" w:rsidTr="000216C1">
        <w:trPr>
          <w:trHeight w:val="540"/>
          <w:jc w:val="center"/>
        </w:trPr>
        <w:tc>
          <w:tcPr>
            <w:tcW w:w="9527" w:type="dxa"/>
          </w:tcPr>
          <w:p w14:paraId="07CBD672" w14:textId="77777777" w:rsidR="00F91CF9" w:rsidRPr="006E317E" w:rsidRDefault="00F91CF9" w:rsidP="000216C1">
            <w:pPr>
              <w:spacing w:before="120" w:after="120"/>
              <w:rPr>
                <w:rFonts w:asciiTheme="majorHAnsi" w:hAnsiTheme="majorHAnsi"/>
                <w:sz w:val="20"/>
                <w:szCs w:val="20"/>
                <w:highlight w:val="yellow"/>
              </w:rPr>
            </w:pPr>
            <w:r w:rsidRPr="006E317E">
              <w:rPr>
                <w:rFonts w:asciiTheme="majorHAnsi" w:hAnsiTheme="majorHAnsi"/>
                <w:sz w:val="20"/>
                <w:szCs w:val="20"/>
              </w:rPr>
              <w:t>Egzamin</w:t>
            </w:r>
          </w:p>
        </w:tc>
      </w:tr>
    </w:tbl>
    <w:p w14:paraId="2826BA14" w14:textId="77777777" w:rsidR="00F91CF9" w:rsidRPr="006E317E" w:rsidRDefault="00F91CF9" w:rsidP="00F91CF9">
      <w:pPr>
        <w:spacing w:before="120" w:after="120" w:line="240" w:lineRule="auto"/>
        <w:rPr>
          <w:rFonts w:asciiTheme="majorHAnsi" w:hAnsiTheme="majorHAnsi" w:cs="Calibri"/>
        </w:rPr>
      </w:pPr>
      <w:r w:rsidRPr="006E317E">
        <w:rPr>
          <w:rFonts w:asciiTheme="majorHAnsi" w:hAnsiTheme="majorHAnsi" w:cs="Calibri"/>
          <w:b/>
          <w:bCs/>
        </w:rPr>
        <w:t xml:space="preserve">11. Obciążenie pracą studenta </w:t>
      </w:r>
      <w:r w:rsidRPr="006E317E">
        <w:rPr>
          <w:rFonts w:asciiTheme="majorHAnsi" w:hAnsiTheme="majorHAnsi" w:cs="Calibri"/>
        </w:rPr>
        <w:t>(sposób wyznaczenia punktów ECTS):</w:t>
      </w:r>
    </w:p>
    <w:tbl>
      <w:tblPr>
        <w:tblStyle w:val="Tabela-Siatka11"/>
        <w:tblW w:w="9626" w:type="dxa"/>
        <w:jc w:val="center"/>
        <w:tblLayout w:type="fixed"/>
        <w:tblLook w:val="00A0" w:firstRow="1" w:lastRow="0" w:firstColumn="1" w:lastColumn="0" w:noHBand="0" w:noVBand="0"/>
      </w:tblPr>
      <w:tblGrid>
        <w:gridCol w:w="5650"/>
        <w:gridCol w:w="1984"/>
        <w:gridCol w:w="1992"/>
      </w:tblGrid>
      <w:tr w:rsidR="002C0439" w:rsidRPr="006E317E" w14:paraId="54A102C6" w14:textId="77777777" w:rsidTr="11CCC50A">
        <w:trPr>
          <w:trHeight w:val="291"/>
          <w:jc w:val="center"/>
        </w:trPr>
        <w:tc>
          <w:tcPr>
            <w:tcW w:w="5650" w:type="dxa"/>
            <w:vMerge w:val="restart"/>
            <w:vAlign w:val="center"/>
          </w:tcPr>
          <w:p w14:paraId="70BD5200" w14:textId="77777777" w:rsidR="00F91CF9" w:rsidRPr="006E317E" w:rsidRDefault="00F91CF9" w:rsidP="000216C1">
            <w:pPr>
              <w:spacing w:before="20" w:after="20"/>
              <w:jc w:val="center"/>
              <w:rPr>
                <w:rFonts w:asciiTheme="majorHAnsi" w:hAnsiTheme="majorHAnsi"/>
                <w:b/>
                <w:bCs/>
              </w:rPr>
            </w:pPr>
            <w:r w:rsidRPr="006E317E">
              <w:rPr>
                <w:rFonts w:asciiTheme="majorHAnsi" w:hAnsiTheme="majorHAnsi"/>
                <w:b/>
                <w:bCs/>
              </w:rPr>
              <w:t>Forma aktywności studenta</w:t>
            </w:r>
          </w:p>
        </w:tc>
        <w:tc>
          <w:tcPr>
            <w:tcW w:w="3969" w:type="dxa"/>
            <w:gridSpan w:val="2"/>
            <w:vAlign w:val="center"/>
          </w:tcPr>
          <w:p w14:paraId="29FFC7CE" w14:textId="77777777" w:rsidR="00F91CF9" w:rsidRPr="006E317E" w:rsidRDefault="00F91CF9" w:rsidP="000216C1">
            <w:pPr>
              <w:spacing w:before="20" w:after="20" w:line="240" w:lineRule="auto"/>
              <w:jc w:val="center"/>
              <w:rPr>
                <w:rFonts w:asciiTheme="majorHAnsi" w:hAnsiTheme="majorHAnsi"/>
                <w:b/>
                <w:iCs/>
              </w:rPr>
            </w:pPr>
            <w:r w:rsidRPr="006E317E">
              <w:rPr>
                <w:rFonts w:asciiTheme="majorHAnsi" w:hAnsiTheme="majorHAnsi"/>
                <w:b/>
                <w:iCs/>
              </w:rPr>
              <w:t>Liczba godzin</w:t>
            </w:r>
          </w:p>
        </w:tc>
      </w:tr>
      <w:tr w:rsidR="002C0439" w:rsidRPr="006E317E" w14:paraId="34D8D182" w14:textId="77777777" w:rsidTr="11CCC50A">
        <w:trPr>
          <w:trHeight w:val="291"/>
          <w:jc w:val="center"/>
        </w:trPr>
        <w:tc>
          <w:tcPr>
            <w:tcW w:w="5650" w:type="dxa"/>
            <w:vMerge/>
            <w:vAlign w:val="center"/>
          </w:tcPr>
          <w:p w14:paraId="3FF45712" w14:textId="77777777" w:rsidR="00F91CF9" w:rsidRPr="006E317E" w:rsidRDefault="00F91CF9" w:rsidP="000216C1">
            <w:pPr>
              <w:spacing w:before="20" w:after="20"/>
              <w:jc w:val="center"/>
              <w:rPr>
                <w:rFonts w:asciiTheme="majorHAnsi" w:hAnsiTheme="majorHAnsi"/>
                <w:b/>
                <w:bCs/>
              </w:rPr>
            </w:pPr>
          </w:p>
        </w:tc>
        <w:tc>
          <w:tcPr>
            <w:tcW w:w="1984" w:type="dxa"/>
            <w:vAlign w:val="center"/>
          </w:tcPr>
          <w:p w14:paraId="1BBD3205" w14:textId="77777777" w:rsidR="00F91CF9" w:rsidRPr="006E317E" w:rsidRDefault="00F91CF9" w:rsidP="000216C1">
            <w:pPr>
              <w:spacing w:before="20" w:after="20" w:line="240" w:lineRule="auto"/>
              <w:jc w:val="center"/>
              <w:rPr>
                <w:rFonts w:asciiTheme="majorHAnsi" w:hAnsiTheme="majorHAnsi"/>
                <w:b/>
                <w:iCs/>
              </w:rPr>
            </w:pPr>
            <w:r w:rsidRPr="006E317E">
              <w:rPr>
                <w:rFonts w:asciiTheme="majorHAnsi" w:hAnsiTheme="majorHAnsi"/>
                <w:b/>
                <w:iCs/>
              </w:rPr>
              <w:t>na studiach stacjonarnych</w:t>
            </w:r>
          </w:p>
        </w:tc>
        <w:tc>
          <w:tcPr>
            <w:tcW w:w="1985" w:type="dxa"/>
          </w:tcPr>
          <w:p w14:paraId="4434B38C" w14:textId="77777777" w:rsidR="00F91CF9" w:rsidRPr="006E317E" w:rsidRDefault="00F91CF9" w:rsidP="000216C1">
            <w:pPr>
              <w:spacing w:before="20" w:after="20" w:line="240" w:lineRule="auto"/>
              <w:jc w:val="center"/>
              <w:rPr>
                <w:rFonts w:asciiTheme="majorHAnsi" w:hAnsiTheme="majorHAnsi"/>
                <w:b/>
                <w:iCs/>
              </w:rPr>
            </w:pPr>
            <w:r w:rsidRPr="006E317E">
              <w:rPr>
                <w:rFonts w:asciiTheme="majorHAnsi" w:hAnsiTheme="majorHAnsi"/>
                <w:b/>
                <w:iCs/>
              </w:rPr>
              <w:t>na studiach niestacjonarnych</w:t>
            </w:r>
          </w:p>
        </w:tc>
      </w:tr>
      <w:tr w:rsidR="002C0439" w:rsidRPr="006E317E" w14:paraId="4270F249" w14:textId="77777777" w:rsidTr="11CCC50A">
        <w:trPr>
          <w:trHeight w:val="449"/>
          <w:jc w:val="center"/>
        </w:trPr>
        <w:tc>
          <w:tcPr>
            <w:tcW w:w="9626" w:type="dxa"/>
            <w:gridSpan w:val="3"/>
            <w:vAlign w:val="center"/>
          </w:tcPr>
          <w:p w14:paraId="7CEA4549" w14:textId="77777777" w:rsidR="00F91CF9" w:rsidRPr="006E317E" w:rsidRDefault="00F91CF9" w:rsidP="000216C1">
            <w:pPr>
              <w:spacing w:before="20" w:after="20" w:line="240" w:lineRule="auto"/>
              <w:jc w:val="center"/>
              <w:rPr>
                <w:rFonts w:asciiTheme="majorHAnsi" w:hAnsiTheme="majorHAnsi"/>
                <w:b/>
                <w:iCs/>
              </w:rPr>
            </w:pPr>
            <w:r w:rsidRPr="006E317E">
              <w:rPr>
                <w:rFonts w:asciiTheme="majorHAnsi" w:hAnsiTheme="majorHAnsi"/>
                <w:b/>
                <w:bCs/>
              </w:rPr>
              <w:t>Godziny kontaktowe studenta (w ramach zajęć):</w:t>
            </w:r>
          </w:p>
        </w:tc>
      </w:tr>
      <w:tr w:rsidR="002C0439" w:rsidRPr="006E317E" w14:paraId="6FC73EEC" w14:textId="77777777" w:rsidTr="11CCC50A">
        <w:trPr>
          <w:trHeight w:val="291"/>
          <w:jc w:val="center"/>
        </w:trPr>
        <w:tc>
          <w:tcPr>
            <w:tcW w:w="5650" w:type="dxa"/>
            <w:vAlign w:val="center"/>
          </w:tcPr>
          <w:p w14:paraId="020BC299" w14:textId="77777777" w:rsidR="00F91CF9" w:rsidRPr="006E317E" w:rsidRDefault="00F91CF9" w:rsidP="000216C1">
            <w:pPr>
              <w:spacing w:before="20" w:after="20"/>
              <w:rPr>
                <w:rFonts w:asciiTheme="majorHAnsi" w:hAnsiTheme="majorHAnsi"/>
                <w:b/>
                <w:iCs/>
              </w:rPr>
            </w:pPr>
            <w:r w:rsidRPr="006E317E">
              <w:rPr>
                <w:rFonts w:asciiTheme="majorHAnsi" w:hAnsiTheme="majorHAnsi"/>
              </w:rPr>
              <w:t xml:space="preserve">liczba godzin pracy studenta z bezpośrednim udziałem </w:t>
            </w:r>
            <w:r w:rsidRPr="006E317E">
              <w:rPr>
                <w:rFonts w:asciiTheme="majorHAnsi" w:hAnsiTheme="majorHAnsi"/>
              </w:rPr>
              <w:lastRenderedPageBreak/>
              <w:t>nauczycieli akademickich lub innych osób prowadzących zajęcia</w:t>
            </w:r>
          </w:p>
        </w:tc>
        <w:tc>
          <w:tcPr>
            <w:tcW w:w="1984" w:type="dxa"/>
            <w:vAlign w:val="center"/>
          </w:tcPr>
          <w:p w14:paraId="18352686" w14:textId="77777777" w:rsidR="00F91CF9" w:rsidRPr="006E317E" w:rsidRDefault="00F91CF9" w:rsidP="000216C1">
            <w:pPr>
              <w:spacing w:before="20" w:after="20" w:line="240" w:lineRule="auto"/>
              <w:jc w:val="center"/>
              <w:rPr>
                <w:rFonts w:asciiTheme="majorHAnsi" w:hAnsiTheme="majorHAnsi"/>
                <w:b/>
                <w:iCs/>
              </w:rPr>
            </w:pPr>
            <w:r w:rsidRPr="006E317E">
              <w:rPr>
                <w:rFonts w:asciiTheme="majorHAnsi" w:hAnsiTheme="majorHAnsi"/>
                <w:b/>
                <w:iCs/>
              </w:rPr>
              <w:lastRenderedPageBreak/>
              <w:t>60</w:t>
            </w:r>
          </w:p>
        </w:tc>
        <w:tc>
          <w:tcPr>
            <w:tcW w:w="1985" w:type="dxa"/>
            <w:vAlign w:val="center"/>
          </w:tcPr>
          <w:p w14:paraId="4A13AC56" w14:textId="77777777" w:rsidR="00F91CF9" w:rsidRPr="006E317E" w:rsidRDefault="00F91CF9" w:rsidP="000216C1">
            <w:pPr>
              <w:spacing w:before="20" w:after="20" w:line="240" w:lineRule="auto"/>
              <w:jc w:val="center"/>
              <w:rPr>
                <w:rFonts w:asciiTheme="majorHAnsi" w:hAnsiTheme="majorHAnsi"/>
                <w:b/>
                <w:iCs/>
              </w:rPr>
            </w:pPr>
            <w:r w:rsidRPr="006E317E">
              <w:rPr>
                <w:rFonts w:asciiTheme="majorHAnsi" w:hAnsiTheme="majorHAnsi"/>
                <w:b/>
                <w:iCs/>
              </w:rPr>
              <w:t>36</w:t>
            </w:r>
          </w:p>
        </w:tc>
      </w:tr>
      <w:tr w:rsidR="002C0439" w:rsidRPr="006E317E" w14:paraId="478422D5" w14:textId="77777777" w:rsidTr="11CCC50A">
        <w:trPr>
          <w:trHeight w:val="435"/>
          <w:jc w:val="center"/>
        </w:trPr>
        <w:tc>
          <w:tcPr>
            <w:tcW w:w="9626" w:type="dxa"/>
            <w:gridSpan w:val="3"/>
            <w:vAlign w:val="center"/>
          </w:tcPr>
          <w:p w14:paraId="49C5E237" w14:textId="77777777" w:rsidR="00F91CF9" w:rsidRPr="006E317E" w:rsidRDefault="00F91CF9" w:rsidP="000216C1">
            <w:pPr>
              <w:spacing w:before="20" w:after="20" w:line="240" w:lineRule="auto"/>
              <w:jc w:val="center"/>
              <w:rPr>
                <w:rFonts w:asciiTheme="majorHAnsi" w:hAnsiTheme="majorHAnsi"/>
                <w:b/>
                <w:iCs/>
              </w:rPr>
            </w:pPr>
            <w:r w:rsidRPr="006E317E">
              <w:rPr>
                <w:rFonts w:asciiTheme="majorHAnsi" w:hAnsiTheme="majorHAnsi"/>
                <w:b/>
                <w:iCs/>
              </w:rPr>
              <w:t>Praca własna studenta (indywidualna praca studenta związana z zajęciami):</w:t>
            </w:r>
          </w:p>
        </w:tc>
      </w:tr>
      <w:tr w:rsidR="002C0439" w:rsidRPr="006E317E" w14:paraId="58E43758" w14:textId="77777777" w:rsidTr="11CCC50A">
        <w:trPr>
          <w:trHeight w:val="391"/>
          <w:jc w:val="center"/>
        </w:trPr>
        <w:tc>
          <w:tcPr>
            <w:tcW w:w="5650" w:type="dxa"/>
            <w:vAlign w:val="center"/>
          </w:tcPr>
          <w:p w14:paraId="333930D4" w14:textId="77777777" w:rsidR="00F91CF9" w:rsidRPr="006E317E" w:rsidRDefault="00F91CF9" w:rsidP="000216C1">
            <w:pPr>
              <w:spacing w:before="20" w:after="20" w:line="240" w:lineRule="auto"/>
              <w:rPr>
                <w:rFonts w:asciiTheme="majorHAnsi" w:hAnsiTheme="majorHAnsi"/>
              </w:rPr>
            </w:pPr>
            <w:r w:rsidRPr="006E317E">
              <w:rPr>
                <w:rFonts w:asciiTheme="majorHAnsi" w:hAnsiTheme="majorHAnsi"/>
              </w:rPr>
              <w:t>konsultacje</w:t>
            </w:r>
          </w:p>
        </w:tc>
        <w:tc>
          <w:tcPr>
            <w:tcW w:w="1984" w:type="dxa"/>
            <w:vAlign w:val="center"/>
          </w:tcPr>
          <w:p w14:paraId="3412FAA0" w14:textId="05AE9FDE" w:rsidR="00F91CF9" w:rsidRPr="006E317E" w:rsidRDefault="425DAE1A" w:rsidP="11CCC50A">
            <w:pPr>
              <w:spacing w:before="20" w:after="20" w:line="240" w:lineRule="auto"/>
              <w:jc w:val="center"/>
              <w:rPr>
                <w:rFonts w:asciiTheme="majorHAnsi" w:hAnsiTheme="majorHAnsi"/>
              </w:rPr>
            </w:pPr>
            <w:r w:rsidRPr="006E317E">
              <w:rPr>
                <w:rFonts w:asciiTheme="majorHAnsi" w:hAnsiTheme="majorHAnsi"/>
              </w:rPr>
              <w:t>2</w:t>
            </w:r>
          </w:p>
        </w:tc>
        <w:tc>
          <w:tcPr>
            <w:tcW w:w="1985" w:type="dxa"/>
            <w:vAlign w:val="center"/>
          </w:tcPr>
          <w:p w14:paraId="57259C26" w14:textId="2D7CD9D9" w:rsidR="00F91CF9" w:rsidRPr="006E317E" w:rsidRDefault="65A477C7" w:rsidP="11CCC50A">
            <w:pPr>
              <w:spacing w:before="20" w:after="20" w:line="240" w:lineRule="auto"/>
              <w:jc w:val="center"/>
              <w:rPr>
                <w:rFonts w:asciiTheme="majorHAnsi" w:hAnsiTheme="majorHAnsi"/>
              </w:rPr>
            </w:pPr>
            <w:r w:rsidRPr="006E317E">
              <w:rPr>
                <w:rFonts w:asciiTheme="majorHAnsi" w:hAnsiTheme="majorHAnsi"/>
              </w:rPr>
              <w:t>2</w:t>
            </w:r>
          </w:p>
        </w:tc>
      </w:tr>
      <w:tr w:rsidR="002C0439" w:rsidRPr="006E317E" w14:paraId="29A5C1EE" w14:textId="77777777" w:rsidTr="11CCC50A">
        <w:trPr>
          <w:trHeight w:val="412"/>
          <w:jc w:val="center"/>
        </w:trPr>
        <w:tc>
          <w:tcPr>
            <w:tcW w:w="5650" w:type="dxa"/>
          </w:tcPr>
          <w:p w14:paraId="462C0721" w14:textId="77777777" w:rsidR="00F91CF9" w:rsidRPr="006E317E" w:rsidRDefault="00F91CF9" w:rsidP="000216C1">
            <w:pPr>
              <w:spacing w:before="20" w:after="20" w:line="240" w:lineRule="auto"/>
              <w:rPr>
                <w:rFonts w:asciiTheme="majorHAnsi" w:hAnsiTheme="majorHAnsi"/>
              </w:rPr>
            </w:pPr>
            <w:r w:rsidRPr="006E317E">
              <w:rPr>
                <w:rFonts w:asciiTheme="majorHAnsi" w:hAnsiTheme="majorHAnsi"/>
              </w:rPr>
              <w:t>Czytanie literatury</w:t>
            </w:r>
          </w:p>
        </w:tc>
        <w:tc>
          <w:tcPr>
            <w:tcW w:w="1984" w:type="dxa"/>
            <w:vAlign w:val="center"/>
          </w:tcPr>
          <w:p w14:paraId="221A66DD" w14:textId="77777777" w:rsidR="00F91CF9" w:rsidRPr="006E317E" w:rsidRDefault="00F91CF9" w:rsidP="000216C1">
            <w:pPr>
              <w:spacing w:before="20" w:after="20" w:line="240" w:lineRule="auto"/>
              <w:jc w:val="center"/>
              <w:rPr>
                <w:rFonts w:asciiTheme="majorHAnsi" w:hAnsiTheme="majorHAnsi"/>
              </w:rPr>
            </w:pPr>
            <w:r w:rsidRPr="006E317E">
              <w:rPr>
                <w:rFonts w:asciiTheme="majorHAnsi" w:hAnsiTheme="majorHAnsi"/>
              </w:rPr>
              <w:t>8</w:t>
            </w:r>
          </w:p>
        </w:tc>
        <w:tc>
          <w:tcPr>
            <w:tcW w:w="1985" w:type="dxa"/>
            <w:vAlign w:val="center"/>
          </w:tcPr>
          <w:p w14:paraId="69E8F902" w14:textId="77777777" w:rsidR="00F91CF9" w:rsidRPr="006E317E" w:rsidRDefault="00F91CF9" w:rsidP="000216C1">
            <w:pPr>
              <w:spacing w:before="20" w:after="20" w:line="240" w:lineRule="auto"/>
              <w:jc w:val="center"/>
              <w:rPr>
                <w:rFonts w:asciiTheme="majorHAnsi" w:hAnsiTheme="majorHAnsi"/>
              </w:rPr>
            </w:pPr>
            <w:r w:rsidRPr="006E317E">
              <w:rPr>
                <w:rFonts w:asciiTheme="majorHAnsi" w:hAnsiTheme="majorHAnsi"/>
              </w:rPr>
              <w:t>13</w:t>
            </w:r>
          </w:p>
        </w:tc>
      </w:tr>
      <w:tr w:rsidR="002C0439" w:rsidRPr="006E317E" w14:paraId="566E6400" w14:textId="77777777" w:rsidTr="11CCC50A">
        <w:trPr>
          <w:jc w:val="center"/>
        </w:trPr>
        <w:tc>
          <w:tcPr>
            <w:tcW w:w="5650" w:type="dxa"/>
          </w:tcPr>
          <w:p w14:paraId="570D9922" w14:textId="31C79F2F" w:rsidR="00F91CF9" w:rsidRPr="006E317E" w:rsidRDefault="40409ADA" w:rsidP="11CCC50A">
            <w:pPr>
              <w:spacing w:before="20" w:after="20" w:line="240" w:lineRule="auto"/>
              <w:rPr>
                <w:rFonts w:asciiTheme="majorHAnsi" w:hAnsiTheme="majorHAnsi"/>
              </w:rPr>
            </w:pPr>
            <w:r w:rsidRPr="006E317E">
              <w:rPr>
                <w:rFonts w:asciiTheme="majorHAnsi" w:hAnsiTheme="majorHAnsi"/>
              </w:rPr>
              <w:t>P</w:t>
            </w:r>
            <w:r w:rsidR="2C2A37E5" w:rsidRPr="006E317E">
              <w:rPr>
                <w:rFonts w:asciiTheme="majorHAnsi" w:hAnsiTheme="majorHAnsi"/>
              </w:rPr>
              <w:t>rzygotowanie wypowiedzi/wystąpienia (w tym co najmniej dwóch krótkich referatów i jednego obszernego referatu wraz z prezentacjami multimedialnymi)</w:t>
            </w:r>
          </w:p>
        </w:tc>
        <w:tc>
          <w:tcPr>
            <w:tcW w:w="1984" w:type="dxa"/>
            <w:vAlign w:val="center"/>
          </w:tcPr>
          <w:p w14:paraId="3FB886BE" w14:textId="77777777" w:rsidR="00F91CF9" w:rsidRPr="006E317E" w:rsidRDefault="00F91CF9" w:rsidP="000216C1">
            <w:pPr>
              <w:spacing w:before="20" w:after="20" w:line="240" w:lineRule="auto"/>
              <w:jc w:val="center"/>
              <w:rPr>
                <w:rFonts w:asciiTheme="majorHAnsi" w:hAnsiTheme="majorHAnsi"/>
              </w:rPr>
            </w:pPr>
            <w:r w:rsidRPr="006E317E">
              <w:rPr>
                <w:rFonts w:asciiTheme="majorHAnsi" w:hAnsiTheme="majorHAnsi"/>
              </w:rPr>
              <w:t>10</w:t>
            </w:r>
          </w:p>
        </w:tc>
        <w:tc>
          <w:tcPr>
            <w:tcW w:w="1985" w:type="dxa"/>
            <w:vAlign w:val="center"/>
          </w:tcPr>
          <w:p w14:paraId="2515F540" w14:textId="2452C12D" w:rsidR="00F91CF9" w:rsidRPr="006E317E" w:rsidRDefault="2C2A37E5" w:rsidP="11CCC50A">
            <w:pPr>
              <w:spacing w:before="20" w:after="20" w:line="240" w:lineRule="auto"/>
              <w:jc w:val="center"/>
              <w:rPr>
                <w:rFonts w:asciiTheme="majorHAnsi" w:hAnsiTheme="majorHAnsi"/>
              </w:rPr>
            </w:pPr>
            <w:r w:rsidRPr="006E317E">
              <w:rPr>
                <w:rFonts w:asciiTheme="majorHAnsi" w:hAnsiTheme="majorHAnsi"/>
              </w:rPr>
              <w:t>1</w:t>
            </w:r>
            <w:r w:rsidR="5493DA8F" w:rsidRPr="006E317E">
              <w:rPr>
                <w:rFonts w:asciiTheme="majorHAnsi" w:hAnsiTheme="majorHAnsi"/>
              </w:rPr>
              <w:t>8</w:t>
            </w:r>
          </w:p>
        </w:tc>
      </w:tr>
      <w:tr w:rsidR="002C0439" w:rsidRPr="006E317E" w14:paraId="38A88B1B" w14:textId="77777777" w:rsidTr="11CCC50A">
        <w:trPr>
          <w:trHeight w:val="453"/>
          <w:jc w:val="center"/>
        </w:trPr>
        <w:tc>
          <w:tcPr>
            <w:tcW w:w="5650" w:type="dxa"/>
          </w:tcPr>
          <w:p w14:paraId="63FF4657" w14:textId="53C34DDD" w:rsidR="00F91CF9" w:rsidRPr="006E317E" w:rsidRDefault="2C2A37E5" w:rsidP="11CCC50A">
            <w:pPr>
              <w:spacing w:before="20" w:after="20" w:line="240" w:lineRule="auto"/>
              <w:rPr>
                <w:rFonts w:asciiTheme="majorHAnsi" w:hAnsiTheme="majorHAnsi"/>
              </w:rPr>
            </w:pPr>
            <w:r w:rsidRPr="006E317E">
              <w:rPr>
                <w:rFonts w:asciiTheme="majorHAnsi" w:hAnsiTheme="majorHAnsi"/>
              </w:rPr>
              <w:t>Ogólne przygotowanie do zajęć (w tym do odpytywania z wiedzy)</w:t>
            </w:r>
          </w:p>
        </w:tc>
        <w:tc>
          <w:tcPr>
            <w:tcW w:w="1984" w:type="dxa"/>
            <w:vAlign w:val="center"/>
          </w:tcPr>
          <w:p w14:paraId="533A587D" w14:textId="74601E77" w:rsidR="00F91CF9" w:rsidRPr="006E317E" w:rsidRDefault="46024D7F" w:rsidP="11CCC50A">
            <w:pPr>
              <w:spacing w:before="20" w:after="20" w:line="240" w:lineRule="auto"/>
              <w:jc w:val="center"/>
              <w:rPr>
                <w:rFonts w:asciiTheme="majorHAnsi" w:hAnsiTheme="majorHAnsi"/>
              </w:rPr>
            </w:pPr>
            <w:r w:rsidRPr="006E317E">
              <w:rPr>
                <w:rFonts w:asciiTheme="majorHAnsi" w:hAnsiTheme="majorHAnsi"/>
              </w:rPr>
              <w:t>10</w:t>
            </w:r>
          </w:p>
        </w:tc>
        <w:tc>
          <w:tcPr>
            <w:tcW w:w="1985" w:type="dxa"/>
            <w:vAlign w:val="center"/>
          </w:tcPr>
          <w:p w14:paraId="006187EF" w14:textId="2DAC0220" w:rsidR="00F91CF9" w:rsidRPr="006E317E" w:rsidRDefault="2C2A37E5" w:rsidP="11CCC50A">
            <w:pPr>
              <w:spacing w:before="20" w:after="20" w:line="240" w:lineRule="auto"/>
              <w:jc w:val="center"/>
              <w:rPr>
                <w:rFonts w:asciiTheme="majorHAnsi" w:hAnsiTheme="majorHAnsi"/>
              </w:rPr>
            </w:pPr>
            <w:r w:rsidRPr="006E317E">
              <w:rPr>
                <w:rFonts w:asciiTheme="majorHAnsi" w:hAnsiTheme="majorHAnsi"/>
              </w:rPr>
              <w:t>1</w:t>
            </w:r>
            <w:r w:rsidR="13776016" w:rsidRPr="006E317E">
              <w:rPr>
                <w:rFonts w:asciiTheme="majorHAnsi" w:hAnsiTheme="majorHAnsi"/>
              </w:rPr>
              <w:t>5</w:t>
            </w:r>
          </w:p>
        </w:tc>
      </w:tr>
      <w:tr w:rsidR="002C0439" w:rsidRPr="006E317E" w14:paraId="3D5995E8" w14:textId="77777777" w:rsidTr="11CCC50A">
        <w:trPr>
          <w:trHeight w:val="417"/>
          <w:jc w:val="center"/>
        </w:trPr>
        <w:tc>
          <w:tcPr>
            <w:tcW w:w="5650" w:type="dxa"/>
          </w:tcPr>
          <w:p w14:paraId="34ED55E4" w14:textId="77777777" w:rsidR="00F91CF9" w:rsidRPr="006E317E" w:rsidRDefault="00F91CF9" w:rsidP="000216C1">
            <w:pPr>
              <w:spacing w:before="20" w:after="20" w:line="240" w:lineRule="auto"/>
              <w:rPr>
                <w:rFonts w:asciiTheme="majorHAnsi" w:hAnsiTheme="majorHAnsi"/>
              </w:rPr>
            </w:pPr>
            <w:r w:rsidRPr="006E317E">
              <w:rPr>
                <w:rFonts w:asciiTheme="majorHAnsi" w:hAnsiTheme="majorHAnsi"/>
              </w:rPr>
              <w:t>Przygotowanie do egzaminu</w:t>
            </w:r>
          </w:p>
        </w:tc>
        <w:tc>
          <w:tcPr>
            <w:tcW w:w="1984" w:type="dxa"/>
            <w:vAlign w:val="center"/>
          </w:tcPr>
          <w:p w14:paraId="1004CDD8" w14:textId="77777777" w:rsidR="00F91CF9" w:rsidRPr="006E317E" w:rsidRDefault="00F91CF9" w:rsidP="000216C1">
            <w:pPr>
              <w:spacing w:before="20" w:after="20" w:line="240" w:lineRule="auto"/>
              <w:jc w:val="center"/>
              <w:rPr>
                <w:rFonts w:asciiTheme="majorHAnsi" w:hAnsiTheme="majorHAnsi"/>
              </w:rPr>
            </w:pPr>
            <w:r w:rsidRPr="006E317E">
              <w:rPr>
                <w:rFonts w:asciiTheme="majorHAnsi" w:hAnsiTheme="majorHAnsi"/>
              </w:rPr>
              <w:t>10</w:t>
            </w:r>
          </w:p>
        </w:tc>
        <w:tc>
          <w:tcPr>
            <w:tcW w:w="1985" w:type="dxa"/>
            <w:vAlign w:val="center"/>
          </w:tcPr>
          <w:p w14:paraId="23598BEC" w14:textId="193482CB" w:rsidR="00F91CF9" w:rsidRPr="006E317E" w:rsidRDefault="2C2A37E5" w:rsidP="11CCC50A">
            <w:pPr>
              <w:spacing w:before="20" w:after="20" w:line="240" w:lineRule="auto"/>
              <w:jc w:val="center"/>
              <w:rPr>
                <w:rFonts w:asciiTheme="majorHAnsi" w:hAnsiTheme="majorHAnsi"/>
              </w:rPr>
            </w:pPr>
            <w:r w:rsidRPr="006E317E">
              <w:rPr>
                <w:rFonts w:asciiTheme="majorHAnsi" w:hAnsiTheme="majorHAnsi"/>
              </w:rPr>
              <w:t>1</w:t>
            </w:r>
            <w:r w:rsidR="1EDE6DA0" w:rsidRPr="006E317E">
              <w:rPr>
                <w:rFonts w:asciiTheme="majorHAnsi" w:hAnsiTheme="majorHAnsi"/>
              </w:rPr>
              <w:t>6</w:t>
            </w:r>
          </w:p>
        </w:tc>
      </w:tr>
      <w:tr w:rsidR="002C0439" w:rsidRPr="006E317E" w14:paraId="68F8B4D3" w14:textId="77777777" w:rsidTr="11CCC50A">
        <w:trPr>
          <w:trHeight w:val="360"/>
          <w:jc w:val="center"/>
        </w:trPr>
        <w:tc>
          <w:tcPr>
            <w:tcW w:w="5650" w:type="dxa"/>
            <w:vAlign w:val="center"/>
          </w:tcPr>
          <w:p w14:paraId="30D8AF76" w14:textId="77777777" w:rsidR="00F91CF9" w:rsidRPr="006E317E" w:rsidRDefault="00F91CF9" w:rsidP="000216C1">
            <w:pPr>
              <w:spacing w:before="20" w:after="20" w:line="240" w:lineRule="auto"/>
              <w:jc w:val="right"/>
              <w:rPr>
                <w:rFonts w:asciiTheme="majorHAnsi" w:hAnsiTheme="majorHAnsi"/>
                <w:b/>
              </w:rPr>
            </w:pPr>
            <w:r w:rsidRPr="006E317E">
              <w:rPr>
                <w:rFonts w:asciiTheme="majorHAnsi" w:hAnsiTheme="majorHAnsi"/>
                <w:b/>
              </w:rPr>
              <w:t>suma godzin:</w:t>
            </w:r>
          </w:p>
        </w:tc>
        <w:tc>
          <w:tcPr>
            <w:tcW w:w="1984" w:type="dxa"/>
            <w:vAlign w:val="center"/>
          </w:tcPr>
          <w:p w14:paraId="03D014F7" w14:textId="77777777" w:rsidR="00F91CF9" w:rsidRPr="006E317E" w:rsidRDefault="00F91CF9" w:rsidP="000216C1">
            <w:pPr>
              <w:spacing w:before="20" w:after="20" w:line="240" w:lineRule="auto"/>
              <w:jc w:val="center"/>
              <w:rPr>
                <w:rFonts w:asciiTheme="majorHAnsi" w:hAnsiTheme="majorHAnsi"/>
                <w:b/>
              </w:rPr>
            </w:pPr>
            <w:r w:rsidRPr="006E317E">
              <w:rPr>
                <w:rFonts w:asciiTheme="majorHAnsi" w:hAnsiTheme="majorHAnsi"/>
                <w:b/>
              </w:rPr>
              <w:t>100</w:t>
            </w:r>
          </w:p>
        </w:tc>
        <w:tc>
          <w:tcPr>
            <w:tcW w:w="1985" w:type="dxa"/>
            <w:vAlign w:val="center"/>
          </w:tcPr>
          <w:p w14:paraId="60C10C10" w14:textId="77777777" w:rsidR="00F91CF9" w:rsidRPr="006E317E" w:rsidRDefault="00F91CF9" w:rsidP="000216C1">
            <w:pPr>
              <w:spacing w:before="20" w:after="20" w:line="240" w:lineRule="auto"/>
              <w:jc w:val="center"/>
              <w:rPr>
                <w:rFonts w:asciiTheme="majorHAnsi" w:hAnsiTheme="majorHAnsi"/>
                <w:b/>
              </w:rPr>
            </w:pPr>
            <w:r w:rsidRPr="006E317E">
              <w:rPr>
                <w:rFonts w:asciiTheme="majorHAnsi" w:hAnsiTheme="majorHAnsi"/>
                <w:b/>
              </w:rPr>
              <w:t>100</w:t>
            </w:r>
          </w:p>
        </w:tc>
      </w:tr>
      <w:tr w:rsidR="002C0439" w:rsidRPr="006E317E" w14:paraId="7D663F04" w14:textId="77777777" w:rsidTr="11CCC50A">
        <w:trPr>
          <w:jc w:val="center"/>
        </w:trPr>
        <w:tc>
          <w:tcPr>
            <w:tcW w:w="5650" w:type="dxa"/>
            <w:vAlign w:val="center"/>
          </w:tcPr>
          <w:p w14:paraId="283DFBE3" w14:textId="77777777" w:rsidR="00F91CF9" w:rsidRPr="006E317E" w:rsidRDefault="00F91CF9" w:rsidP="000216C1">
            <w:pPr>
              <w:spacing w:before="20" w:after="20" w:line="240" w:lineRule="auto"/>
              <w:jc w:val="right"/>
              <w:rPr>
                <w:rFonts w:asciiTheme="majorHAnsi" w:hAnsiTheme="majorHAnsi"/>
                <w:b/>
              </w:rPr>
            </w:pPr>
            <w:r w:rsidRPr="006E317E">
              <w:rPr>
                <w:rFonts w:asciiTheme="majorHAnsi" w:hAnsiTheme="majorHAnsi"/>
                <w:b/>
              </w:rPr>
              <w:t xml:space="preserve">liczba pkt ECTS przypisana do </w:t>
            </w:r>
            <w:r w:rsidRPr="006E317E">
              <w:rPr>
                <w:rFonts w:asciiTheme="majorHAnsi" w:hAnsiTheme="majorHAnsi" w:cs="Calibri"/>
                <w:b/>
                <w:bCs/>
              </w:rPr>
              <w:t>zajęć</w:t>
            </w:r>
            <w:r w:rsidRPr="006E317E">
              <w:rPr>
                <w:rFonts w:asciiTheme="majorHAnsi" w:hAnsiTheme="majorHAnsi"/>
                <w:b/>
              </w:rPr>
              <w:t xml:space="preserve">: </w:t>
            </w:r>
            <w:r w:rsidRPr="006E317E">
              <w:rPr>
                <w:rFonts w:asciiTheme="majorHAnsi" w:hAnsiTheme="majorHAnsi"/>
                <w:b/>
              </w:rPr>
              <w:br/>
            </w:r>
            <w:r w:rsidRPr="006E317E">
              <w:rPr>
                <w:rFonts w:asciiTheme="majorHAnsi" w:hAnsiTheme="majorHAnsi"/>
                <w:bCs/>
              </w:rPr>
              <w:t>(1 pkt ECTS odpowiada od 25 do 30 godzin aktywności studenta)</w:t>
            </w:r>
          </w:p>
        </w:tc>
        <w:tc>
          <w:tcPr>
            <w:tcW w:w="1984" w:type="dxa"/>
            <w:vAlign w:val="center"/>
          </w:tcPr>
          <w:p w14:paraId="6CF50941" w14:textId="77777777" w:rsidR="00F91CF9" w:rsidRPr="006E317E" w:rsidRDefault="00F91CF9" w:rsidP="000216C1">
            <w:pPr>
              <w:spacing w:before="20" w:after="20" w:line="240" w:lineRule="auto"/>
              <w:jc w:val="center"/>
              <w:rPr>
                <w:rFonts w:asciiTheme="majorHAnsi" w:hAnsiTheme="majorHAnsi"/>
                <w:b/>
              </w:rPr>
            </w:pPr>
            <w:r w:rsidRPr="006E317E">
              <w:rPr>
                <w:rFonts w:asciiTheme="majorHAnsi" w:hAnsiTheme="majorHAnsi"/>
                <w:b/>
              </w:rPr>
              <w:t>4</w:t>
            </w:r>
          </w:p>
        </w:tc>
        <w:tc>
          <w:tcPr>
            <w:tcW w:w="1985" w:type="dxa"/>
            <w:vAlign w:val="center"/>
          </w:tcPr>
          <w:p w14:paraId="0F7101FF" w14:textId="77777777" w:rsidR="00F91CF9" w:rsidRPr="006E317E" w:rsidRDefault="00F91CF9" w:rsidP="000216C1">
            <w:pPr>
              <w:spacing w:before="20" w:after="20" w:line="240" w:lineRule="auto"/>
              <w:jc w:val="center"/>
              <w:rPr>
                <w:rFonts w:asciiTheme="majorHAnsi" w:hAnsiTheme="majorHAnsi"/>
                <w:b/>
              </w:rPr>
            </w:pPr>
            <w:r w:rsidRPr="006E317E">
              <w:rPr>
                <w:rFonts w:asciiTheme="majorHAnsi" w:hAnsiTheme="majorHAnsi"/>
                <w:b/>
              </w:rPr>
              <w:t>4</w:t>
            </w:r>
          </w:p>
        </w:tc>
      </w:tr>
    </w:tbl>
    <w:p w14:paraId="568C832C" w14:textId="77777777" w:rsidR="00F91CF9" w:rsidRPr="006E317E" w:rsidRDefault="00F91CF9" w:rsidP="00F91CF9">
      <w:pPr>
        <w:spacing w:before="120" w:after="120" w:line="240" w:lineRule="auto"/>
        <w:rPr>
          <w:rFonts w:asciiTheme="majorHAnsi" w:hAnsiTheme="majorHAnsi" w:cs="Calibri"/>
          <w:b/>
          <w:bCs/>
        </w:rPr>
      </w:pPr>
      <w:r w:rsidRPr="006E317E">
        <w:rPr>
          <w:rFonts w:asciiTheme="majorHAnsi" w:hAnsiTheme="majorHAnsi" w:cs="Calibri"/>
          <w:b/>
          <w:bCs/>
        </w:rPr>
        <w:t>12. Literatura zajęć</w:t>
      </w:r>
    </w:p>
    <w:tbl>
      <w:tblPr>
        <w:tblW w:w="9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765"/>
      </w:tblGrid>
      <w:tr w:rsidR="002C0439" w:rsidRPr="006E7DC4" w14:paraId="4CF587E7" w14:textId="77777777" w:rsidTr="000216C1">
        <w:trPr>
          <w:jc w:val="center"/>
        </w:trPr>
        <w:tc>
          <w:tcPr>
            <w:tcW w:w="9765" w:type="dxa"/>
            <w:shd w:val="clear" w:color="auto" w:fill="auto"/>
          </w:tcPr>
          <w:p w14:paraId="67911F99" w14:textId="77777777" w:rsidR="00F91CF9" w:rsidRPr="006E317E" w:rsidRDefault="00F91CF9" w:rsidP="000216C1">
            <w:pPr>
              <w:spacing w:after="0" w:line="240" w:lineRule="auto"/>
              <w:rPr>
                <w:rFonts w:asciiTheme="majorHAnsi" w:hAnsiTheme="majorHAnsi"/>
                <w:b/>
                <w:sz w:val="20"/>
                <w:szCs w:val="20"/>
              </w:rPr>
            </w:pPr>
            <w:r w:rsidRPr="006E317E">
              <w:rPr>
                <w:rFonts w:asciiTheme="majorHAnsi" w:hAnsiTheme="majorHAnsi"/>
                <w:b/>
                <w:sz w:val="20"/>
                <w:szCs w:val="20"/>
              </w:rPr>
              <w:t>Literatura obowiązkowa:</w:t>
            </w:r>
          </w:p>
          <w:p w14:paraId="45763102" w14:textId="77777777" w:rsidR="00F91CF9" w:rsidRPr="006E317E" w:rsidRDefault="00F91CF9" w:rsidP="00574CF4">
            <w:pPr>
              <w:numPr>
                <w:ilvl w:val="0"/>
                <w:numId w:val="43"/>
              </w:numPr>
              <w:spacing w:after="0" w:line="240" w:lineRule="auto"/>
              <w:rPr>
                <w:rFonts w:asciiTheme="majorHAnsi" w:hAnsiTheme="majorHAnsi" w:cs="Calibri"/>
                <w:sz w:val="20"/>
                <w:szCs w:val="20"/>
                <w:lang w:val="en-US"/>
              </w:rPr>
            </w:pPr>
            <w:r w:rsidRPr="006E317E">
              <w:rPr>
                <w:rFonts w:asciiTheme="majorHAnsi" w:hAnsiTheme="majorHAnsi" w:cs="Calibri"/>
                <w:sz w:val="20"/>
                <w:szCs w:val="20"/>
                <w:lang w:val="en-US"/>
              </w:rPr>
              <w:t xml:space="preserve">Eine </w:t>
            </w:r>
            <w:proofErr w:type="spellStart"/>
            <w:r w:rsidRPr="006E317E">
              <w:rPr>
                <w:rFonts w:asciiTheme="majorHAnsi" w:hAnsiTheme="majorHAnsi" w:cs="Calibri"/>
                <w:sz w:val="20"/>
                <w:szCs w:val="20"/>
                <w:lang w:val="en-US"/>
              </w:rPr>
              <w:t>kleine</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Landeskunde</w:t>
            </w:r>
            <w:proofErr w:type="spellEnd"/>
            <w:r w:rsidRPr="006E317E">
              <w:rPr>
                <w:rFonts w:asciiTheme="majorHAnsi" w:hAnsiTheme="majorHAnsi" w:cs="Calibri"/>
                <w:sz w:val="20"/>
                <w:szCs w:val="20"/>
                <w:lang w:val="en-US"/>
              </w:rPr>
              <w:t xml:space="preserve"> der </w:t>
            </w:r>
            <w:proofErr w:type="spellStart"/>
            <w:r w:rsidRPr="006E317E">
              <w:rPr>
                <w:rFonts w:asciiTheme="majorHAnsi" w:hAnsiTheme="majorHAnsi" w:cs="Calibri"/>
                <w:sz w:val="20"/>
                <w:szCs w:val="20"/>
                <w:lang w:val="en-US"/>
              </w:rPr>
              <w:t>deutschsprachigen</w:t>
            </w:r>
            <w:proofErr w:type="spellEnd"/>
            <w:r w:rsidRPr="006E317E">
              <w:rPr>
                <w:rFonts w:asciiTheme="majorHAnsi" w:hAnsiTheme="majorHAnsi" w:cs="Calibri"/>
                <w:sz w:val="20"/>
                <w:szCs w:val="20"/>
                <w:lang w:val="en-US"/>
              </w:rPr>
              <w:t xml:space="preserve"> Länder, </w:t>
            </w:r>
            <w:proofErr w:type="spellStart"/>
            <w:r w:rsidRPr="006E317E">
              <w:rPr>
                <w:rFonts w:asciiTheme="majorHAnsi" w:hAnsiTheme="majorHAnsi" w:cs="Calibri"/>
                <w:sz w:val="20"/>
                <w:szCs w:val="20"/>
                <w:lang w:val="en-US"/>
              </w:rPr>
              <w:t>Bęza</w:t>
            </w:r>
            <w:proofErr w:type="spellEnd"/>
            <w:r w:rsidRPr="006E317E">
              <w:rPr>
                <w:rFonts w:asciiTheme="majorHAnsi" w:hAnsiTheme="majorHAnsi" w:cs="Calibri"/>
                <w:sz w:val="20"/>
                <w:szCs w:val="20"/>
                <w:lang w:val="en-US"/>
              </w:rPr>
              <w:t xml:space="preserve"> S., </w:t>
            </w:r>
            <w:proofErr w:type="spellStart"/>
            <w:r w:rsidRPr="006E317E">
              <w:rPr>
                <w:rFonts w:asciiTheme="majorHAnsi" w:hAnsiTheme="majorHAnsi" w:cs="Calibri"/>
                <w:sz w:val="20"/>
                <w:szCs w:val="20"/>
                <w:lang w:val="en-US"/>
              </w:rPr>
              <w:t>WsiP</w:t>
            </w:r>
            <w:proofErr w:type="spellEnd"/>
            <w:r w:rsidRPr="006E317E">
              <w:rPr>
                <w:rFonts w:asciiTheme="majorHAnsi" w:hAnsiTheme="majorHAnsi" w:cs="Calibri"/>
                <w:sz w:val="20"/>
                <w:szCs w:val="20"/>
                <w:lang w:val="en-US"/>
              </w:rPr>
              <w:t xml:space="preserve"> 2004.</w:t>
            </w:r>
          </w:p>
          <w:p w14:paraId="6243004D" w14:textId="77777777" w:rsidR="00F91CF9" w:rsidRPr="006E317E" w:rsidRDefault="00F91CF9" w:rsidP="00574CF4">
            <w:pPr>
              <w:numPr>
                <w:ilvl w:val="0"/>
                <w:numId w:val="43"/>
              </w:numPr>
              <w:spacing w:after="0" w:line="240" w:lineRule="auto"/>
              <w:rPr>
                <w:rFonts w:asciiTheme="majorHAnsi" w:hAnsiTheme="majorHAnsi" w:cs="Calibri"/>
                <w:sz w:val="20"/>
                <w:szCs w:val="20"/>
              </w:rPr>
            </w:pPr>
            <w:r w:rsidRPr="006E317E">
              <w:rPr>
                <w:rFonts w:asciiTheme="majorHAnsi" w:hAnsiTheme="majorHAnsi" w:cs="Calibri"/>
                <w:sz w:val="20"/>
                <w:szCs w:val="20"/>
              </w:rPr>
              <w:t>Materiały własne prowadzącego.</w:t>
            </w:r>
          </w:p>
          <w:p w14:paraId="3F6F7D5D" w14:textId="77777777" w:rsidR="00F91CF9" w:rsidRPr="006E317E" w:rsidRDefault="00F91CF9" w:rsidP="00574CF4">
            <w:pPr>
              <w:numPr>
                <w:ilvl w:val="0"/>
                <w:numId w:val="43"/>
              </w:numPr>
              <w:spacing w:after="0" w:line="240" w:lineRule="auto"/>
              <w:rPr>
                <w:rFonts w:asciiTheme="majorHAnsi" w:hAnsiTheme="majorHAnsi" w:cs="Calibri"/>
                <w:sz w:val="20"/>
                <w:szCs w:val="20"/>
              </w:rPr>
            </w:pPr>
            <w:proofErr w:type="spellStart"/>
            <w:r w:rsidRPr="006E317E">
              <w:rPr>
                <w:rFonts w:asciiTheme="majorHAnsi" w:hAnsiTheme="majorHAnsi" w:cs="Calibri"/>
                <w:sz w:val="20"/>
                <w:szCs w:val="20"/>
                <w:lang w:val="en-US"/>
              </w:rPr>
              <w:t>Landeskunde</w:t>
            </w:r>
            <w:proofErr w:type="spellEnd"/>
            <w:r w:rsidRPr="006E317E">
              <w:rPr>
                <w:rFonts w:asciiTheme="majorHAnsi" w:hAnsiTheme="majorHAnsi" w:cs="Calibri"/>
                <w:sz w:val="20"/>
                <w:szCs w:val="20"/>
                <w:lang w:val="en-US"/>
              </w:rPr>
              <w:t xml:space="preserve"> Deutschland : von der Wende bis </w:t>
            </w:r>
            <w:proofErr w:type="spellStart"/>
            <w:r w:rsidRPr="006E317E">
              <w:rPr>
                <w:rFonts w:asciiTheme="majorHAnsi" w:hAnsiTheme="majorHAnsi" w:cs="Calibri"/>
                <w:sz w:val="20"/>
                <w:szCs w:val="20"/>
                <w:lang w:val="en-US"/>
              </w:rPr>
              <w:t>heute</w:t>
            </w:r>
            <w:proofErr w:type="spellEnd"/>
            <w:r w:rsidRPr="006E317E">
              <w:rPr>
                <w:rFonts w:asciiTheme="majorHAnsi" w:hAnsiTheme="majorHAnsi" w:cs="Calibri"/>
                <w:sz w:val="20"/>
                <w:szCs w:val="20"/>
                <w:lang w:val="en-US"/>
              </w:rPr>
              <w:t xml:space="preserve"> : Daten, Texte, </w:t>
            </w:r>
            <w:proofErr w:type="spellStart"/>
            <w:r w:rsidRPr="006E317E">
              <w:rPr>
                <w:rFonts w:asciiTheme="majorHAnsi" w:hAnsiTheme="majorHAnsi" w:cs="Calibri"/>
                <w:sz w:val="20"/>
                <w:szCs w:val="20"/>
                <w:lang w:val="en-US"/>
              </w:rPr>
              <w:t>Aufgaben</w:t>
            </w:r>
            <w:proofErr w:type="spellEnd"/>
            <w:r w:rsidRPr="006E317E">
              <w:rPr>
                <w:rFonts w:asciiTheme="majorHAnsi" w:hAnsiTheme="majorHAnsi" w:cs="Calibri"/>
                <w:sz w:val="20"/>
                <w:szCs w:val="20"/>
                <w:lang w:val="en-US"/>
              </w:rPr>
              <w:t xml:space="preserve"> für Deutsch </w:t>
            </w:r>
            <w:proofErr w:type="spellStart"/>
            <w:r w:rsidRPr="006E317E">
              <w:rPr>
                <w:rFonts w:asciiTheme="majorHAnsi" w:hAnsiTheme="majorHAnsi" w:cs="Calibri"/>
                <w:sz w:val="20"/>
                <w:szCs w:val="20"/>
                <w:lang w:val="en-US"/>
              </w:rPr>
              <w:t>als</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Fremdsprache</w:t>
            </w:r>
            <w:proofErr w:type="spellEnd"/>
            <w:r w:rsidRPr="006E317E">
              <w:rPr>
                <w:rFonts w:asciiTheme="majorHAnsi" w:hAnsiTheme="majorHAnsi" w:cs="Calibri"/>
                <w:sz w:val="20"/>
                <w:szCs w:val="20"/>
                <w:lang w:val="en-US"/>
              </w:rPr>
              <w:t xml:space="preserve"> / Renate Luscher. - 1. </w:t>
            </w:r>
            <w:proofErr w:type="spellStart"/>
            <w:r w:rsidRPr="006E317E">
              <w:rPr>
                <w:rFonts w:asciiTheme="majorHAnsi" w:hAnsiTheme="majorHAnsi" w:cs="Calibri"/>
                <w:sz w:val="20"/>
                <w:szCs w:val="20"/>
              </w:rPr>
              <w:t>Aufl</w:t>
            </w:r>
            <w:proofErr w:type="spellEnd"/>
            <w:r w:rsidRPr="006E317E">
              <w:rPr>
                <w:rFonts w:asciiTheme="majorHAnsi" w:hAnsiTheme="majorHAnsi" w:cs="Calibri"/>
                <w:sz w:val="20"/>
                <w:szCs w:val="20"/>
              </w:rPr>
              <w:t xml:space="preserve">. - </w:t>
            </w:r>
            <w:proofErr w:type="spellStart"/>
            <w:r w:rsidRPr="006E317E">
              <w:rPr>
                <w:rFonts w:asciiTheme="majorHAnsi" w:hAnsiTheme="majorHAnsi" w:cs="Calibri"/>
                <w:sz w:val="20"/>
                <w:szCs w:val="20"/>
              </w:rPr>
              <w:t>München</w:t>
            </w:r>
            <w:proofErr w:type="spellEnd"/>
            <w:r w:rsidRPr="006E317E">
              <w:rPr>
                <w:rFonts w:asciiTheme="majorHAnsi" w:hAnsiTheme="majorHAnsi" w:cs="Calibri"/>
                <w:sz w:val="20"/>
                <w:szCs w:val="20"/>
              </w:rPr>
              <w:t xml:space="preserve"> : </w:t>
            </w:r>
            <w:proofErr w:type="spellStart"/>
            <w:r w:rsidRPr="006E317E">
              <w:rPr>
                <w:rFonts w:asciiTheme="majorHAnsi" w:hAnsiTheme="majorHAnsi" w:cs="Calibri"/>
                <w:sz w:val="20"/>
                <w:szCs w:val="20"/>
              </w:rPr>
              <w:t>Verlag</w:t>
            </w:r>
            <w:proofErr w:type="spellEnd"/>
            <w:r w:rsidRPr="006E317E">
              <w:rPr>
                <w:rFonts w:asciiTheme="majorHAnsi" w:hAnsiTheme="majorHAnsi" w:cs="Calibri"/>
                <w:sz w:val="20"/>
                <w:szCs w:val="20"/>
              </w:rPr>
              <w:t xml:space="preserve"> </w:t>
            </w:r>
            <w:proofErr w:type="spellStart"/>
            <w:r w:rsidRPr="006E317E">
              <w:rPr>
                <w:rFonts w:asciiTheme="majorHAnsi" w:hAnsiTheme="majorHAnsi" w:cs="Calibri"/>
                <w:sz w:val="20"/>
                <w:szCs w:val="20"/>
              </w:rPr>
              <w:t>für</w:t>
            </w:r>
            <w:proofErr w:type="spellEnd"/>
            <w:r w:rsidRPr="006E317E">
              <w:rPr>
                <w:rFonts w:asciiTheme="majorHAnsi" w:hAnsiTheme="majorHAnsi" w:cs="Calibri"/>
                <w:sz w:val="20"/>
                <w:szCs w:val="20"/>
              </w:rPr>
              <w:t xml:space="preserve"> </w:t>
            </w:r>
            <w:proofErr w:type="spellStart"/>
            <w:r w:rsidRPr="006E317E">
              <w:rPr>
                <w:rFonts w:asciiTheme="majorHAnsi" w:hAnsiTheme="majorHAnsi" w:cs="Calibri"/>
                <w:sz w:val="20"/>
                <w:szCs w:val="20"/>
              </w:rPr>
              <w:t>Deutsch</w:t>
            </w:r>
            <w:proofErr w:type="spellEnd"/>
            <w:r w:rsidRPr="006E317E">
              <w:rPr>
                <w:rFonts w:asciiTheme="majorHAnsi" w:hAnsiTheme="majorHAnsi" w:cs="Calibri"/>
                <w:sz w:val="20"/>
                <w:szCs w:val="20"/>
              </w:rPr>
              <w:t xml:space="preserve"> </w:t>
            </w:r>
            <w:proofErr w:type="spellStart"/>
            <w:r w:rsidRPr="006E317E">
              <w:rPr>
                <w:rFonts w:asciiTheme="majorHAnsi" w:hAnsiTheme="majorHAnsi" w:cs="Calibri"/>
                <w:sz w:val="20"/>
                <w:szCs w:val="20"/>
              </w:rPr>
              <w:t>Renate</w:t>
            </w:r>
            <w:proofErr w:type="spellEnd"/>
            <w:r w:rsidRPr="006E317E">
              <w:rPr>
                <w:rFonts w:asciiTheme="majorHAnsi" w:hAnsiTheme="majorHAnsi" w:cs="Calibri"/>
                <w:sz w:val="20"/>
                <w:szCs w:val="20"/>
              </w:rPr>
              <w:t xml:space="preserve"> </w:t>
            </w:r>
            <w:proofErr w:type="spellStart"/>
            <w:r w:rsidRPr="006E317E">
              <w:rPr>
                <w:rFonts w:asciiTheme="majorHAnsi" w:hAnsiTheme="majorHAnsi" w:cs="Calibri"/>
                <w:sz w:val="20"/>
                <w:szCs w:val="20"/>
              </w:rPr>
              <w:t>Luscher</w:t>
            </w:r>
            <w:proofErr w:type="spellEnd"/>
            <w:r w:rsidRPr="006E317E">
              <w:rPr>
                <w:rFonts w:asciiTheme="majorHAnsi" w:hAnsiTheme="majorHAnsi" w:cs="Calibri"/>
                <w:sz w:val="20"/>
                <w:szCs w:val="20"/>
              </w:rPr>
              <w:t>, 2005.</w:t>
            </w:r>
          </w:p>
          <w:p w14:paraId="33292823" w14:textId="77777777" w:rsidR="00F91CF9" w:rsidRPr="006E317E" w:rsidRDefault="00F91CF9" w:rsidP="00574CF4">
            <w:pPr>
              <w:numPr>
                <w:ilvl w:val="0"/>
                <w:numId w:val="43"/>
              </w:numPr>
              <w:spacing w:after="0" w:line="240" w:lineRule="auto"/>
              <w:rPr>
                <w:rFonts w:asciiTheme="majorHAnsi" w:hAnsiTheme="majorHAnsi" w:cs="Calibri"/>
                <w:sz w:val="20"/>
                <w:szCs w:val="20"/>
                <w:lang w:val="en-US"/>
              </w:rPr>
            </w:pPr>
            <w:r w:rsidRPr="006E317E">
              <w:rPr>
                <w:rFonts w:asciiTheme="majorHAnsi" w:hAnsiTheme="majorHAnsi" w:cs="Calibri"/>
                <w:sz w:val="20"/>
                <w:szCs w:val="20"/>
                <w:lang w:val="en-US"/>
              </w:rPr>
              <w:t xml:space="preserve">Zur </w:t>
            </w:r>
            <w:proofErr w:type="spellStart"/>
            <w:r w:rsidRPr="006E317E">
              <w:rPr>
                <w:rFonts w:asciiTheme="majorHAnsi" w:hAnsiTheme="majorHAnsi" w:cs="Calibri"/>
                <w:sz w:val="20"/>
                <w:szCs w:val="20"/>
                <w:lang w:val="en-US"/>
              </w:rPr>
              <w:t>Orientierung</w:t>
            </w:r>
            <w:proofErr w:type="spellEnd"/>
            <w:r w:rsidRPr="006E317E">
              <w:rPr>
                <w:rFonts w:asciiTheme="majorHAnsi" w:hAnsiTheme="majorHAnsi" w:cs="Calibri"/>
                <w:sz w:val="20"/>
                <w:szCs w:val="20"/>
                <w:lang w:val="en-US"/>
              </w:rPr>
              <w:t xml:space="preserve">. Deutschland in 30 </w:t>
            </w:r>
            <w:proofErr w:type="spellStart"/>
            <w:r w:rsidRPr="006E317E">
              <w:rPr>
                <w:rFonts w:asciiTheme="majorHAnsi" w:hAnsiTheme="majorHAnsi" w:cs="Calibri"/>
                <w:sz w:val="20"/>
                <w:szCs w:val="20"/>
                <w:lang w:val="en-US"/>
              </w:rPr>
              <w:t>Stunden</w:t>
            </w:r>
            <w:proofErr w:type="spellEnd"/>
            <w:r w:rsidRPr="006E317E">
              <w:rPr>
                <w:rFonts w:asciiTheme="majorHAnsi" w:hAnsiTheme="majorHAnsi" w:cs="Calibri"/>
                <w:sz w:val="20"/>
                <w:szCs w:val="20"/>
                <w:lang w:val="en-US"/>
              </w:rPr>
              <w:t>, Hueber 2010.</w:t>
            </w:r>
          </w:p>
        </w:tc>
      </w:tr>
      <w:tr w:rsidR="002C0439" w:rsidRPr="006E317E" w14:paraId="7C5F3BAA" w14:textId="77777777" w:rsidTr="000216C1">
        <w:trPr>
          <w:jc w:val="center"/>
        </w:trPr>
        <w:tc>
          <w:tcPr>
            <w:tcW w:w="9765" w:type="dxa"/>
            <w:shd w:val="clear" w:color="auto" w:fill="auto"/>
          </w:tcPr>
          <w:p w14:paraId="026B83CF" w14:textId="77777777" w:rsidR="00F91CF9" w:rsidRPr="006E317E" w:rsidRDefault="00F91CF9" w:rsidP="000216C1">
            <w:pPr>
              <w:spacing w:after="0" w:line="240" w:lineRule="auto"/>
              <w:ind w:right="-567"/>
              <w:contextualSpacing/>
              <w:rPr>
                <w:rFonts w:asciiTheme="majorHAnsi" w:hAnsiTheme="majorHAnsi"/>
                <w:b/>
                <w:sz w:val="20"/>
                <w:szCs w:val="20"/>
              </w:rPr>
            </w:pPr>
            <w:r w:rsidRPr="006E317E">
              <w:rPr>
                <w:rFonts w:asciiTheme="majorHAnsi" w:hAnsiTheme="majorHAnsi"/>
                <w:b/>
                <w:sz w:val="20"/>
                <w:szCs w:val="20"/>
              </w:rPr>
              <w:t>Literatura zalecana / fakultatywna:</w:t>
            </w:r>
          </w:p>
          <w:p w14:paraId="71AC5C56" w14:textId="77777777" w:rsidR="00F91CF9" w:rsidRPr="006E317E" w:rsidRDefault="00F91CF9" w:rsidP="000216C1">
            <w:pPr>
              <w:spacing w:after="0" w:line="240" w:lineRule="auto"/>
              <w:ind w:right="-567"/>
              <w:contextualSpacing/>
              <w:rPr>
                <w:rFonts w:asciiTheme="majorHAnsi" w:hAnsiTheme="majorHAnsi"/>
                <w:sz w:val="20"/>
                <w:szCs w:val="20"/>
              </w:rPr>
            </w:pPr>
            <w:r w:rsidRPr="006E317E">
              <w:rPr>
                <w:rFonts w:asciiTheme="majorHAnsi" w:hAnsiTheme="majorHAnsi"/>
                <w:sz w:val="20"/>
                <w:szCs w:val="20"/>
              </w:rPr>
              <w:t xml:space="preserve">Materiały własne prowadzącego; linki do literatury zamieszczonej w </w:t>
            </w:r>
            <w:proofErr w:type="spellStart"/>
            <w:r w:rsidRPr="006E317E">
              <w:rPr>
                <w:rFonts w:asciiTheme="majorHAnsi" w:hAnsiTheme="majorHAnsi"/>
                <w:sz w:val="20"/>
                <w:szCs w:val="20"/>
              </w:rPr>
              <w:t>internecie</w:t>
            </w:r>
            <w:proofErr w:type="spellEnd"/>
            <w:r w:rsidRPr="006E317E">
              <w:rPr>
                <w:rFonts w:asciiTheme="majorHAnsi" w:hAnsiTheme="majorHAnsi"/>
                <w:sz w:val="20"/>
                <w:szCs w:val="20"/>
              </w:rPr>
              <w:t>.</w:t>
            </w:r>
          </w:p>
        </w:tc>
      </w:tr>
    </w:tbl>
    <w:p w14:paraId="6C80D33B" w14:textId="77777777" w:rsidR="00F91CF9" w:rsidRPr="006E317E" w:rsidRDefault="00F91CF9" w:rsidP="00F91CF9">
      <w:pPr>
        <w:spacing w:before="60" w:after="60"/>
        <w:rPr>
          <w:rFonts w:asciiTheme="majorHAnsi" w:hAnsiTheme="majorHAnsi"/>
          <w:b/>
        </w:rPr>
      </w:pPr>
      <w:r w:rsidRPr="006E317E">
        <w:rPr>
          <w:rFonts w:asciiTheme="majorHAnsi" w:hAnsiTheme="majorHAnsi"/>
          <w:b/>
        </w:rPr>
        <w:t>13. Informacje dodatkowe</w:t>
      </w:r>
    </w:p>
    <w:tbl>
      <w:tblPr>
        <w:tblW w:w="98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07"/>
      </w:tblGrid>
      <w:tr w:rsidR="002C0439" w:rsidRPr="006E317E" w14:paraId="674A675D" w14:textId="77777777" w:rsidTr="000216C1">
        <w:trPr>
          <w:jc w:val="center"/>
        </w:trPr>
        <w:tc>
          <w:tcPr>
            <w:tcW w:w="3846" w:type="dxa"/>
            <w:shd w:val="clear" w:color="auto" w:fill="auto"/>
          </w:tcPr>
          <w:p w14:paraId="25345C9F" w14:textId="77777777"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Imię i nazwisko  sporządzającego</w:t>
            </w:r>
          </w:p>
        </w:tc>
        <w:tc>
          <w:tcPr>
            <w:tcW w:w="6007" w:type="dxa"/>
            <w:shd w:val="clear" w:color="auto" w:fill="auto"/>
          </w:tcPr>
          <w:p w14:paraId="64D1FFAC" w14:textId="77777777"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prof. AJP dr Małgorzata Czabańska-Rosada</w:t>
            </w:r>
          </w:p>
        </w:tc>
      </w:tr>
      <w:tr w:rsidR="002C0439" w:rsidRPr="006E317E" w14:paraId="730515C0" w14:textId="77777777" w:rsidTr="000216C1">
        <w:trPr>
          <w:jc w:val="center"/>
        </w:trPr>
        <w:tc>
          <w:tcPr>
            <w:tcW w:w="3846" w:type="dxa"/>
            <w:shd w:val="clear" w:color="auto" w:fill="auto"/>
          </w:tcPr>
          <w:p w14:paraId="2C6C3A9F" w14:textId="77777777"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Data sporządzenia / aktualizacji</w:t>
            </w:r>
          </w:p>
        </w:tc>
        <w:tc>
          <w:tcPr>
            <w:tcW w:w="6007" w:type="dxa"/>
            <w:shd w:val="clear" w:color="auto" w:fill="auto"/>
          </w:tcPr>
          <w:p w14:paraId="4F11A573" w14:textId="36043764"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1</w:t>
            </w:r>
            <w:r w:rsidR="00FB003F">
              <w:rPr>
                <w:rFonts w:asciiTheme="majorHAnsi" w:hAnsiTheme="majorHAnsi"/>
                <w:sz w:val="20"/>
                <w:szCs w:val="20"/>
              </w:rPr>
              <w:t>9</w:t>
            </w:r>
            <w:r w:rsidRPr="006E317E">
              <w:rPr>
                <w:rFonts w:asciiTheme="majorHAnsi" w:hAnsiTheme="majorHAnsi"/>
                <w:sz w:val="20"/>
                <w:szCs w:val="20"/>
              </w:rPr>
              <w:t>.06.2023</w:t>
            </w:r>
          </w:p>
        </w:tc>
      </w:tr>
      <w:tr w:rsidR="002C0439" w:rsidRPr="006E317E" w14:paraId="78E315A4" w14:textId="77777777" w:rsidTr="000216C1">
        <w:trPr>
          <w:jc w:val="center"/>
        </w:trPr>
        <w:tc>
          <w:tcPr>
            <w:tcW w:w="3846" w:type="dxa"/>
            <w:shd w:val="clear" w:color="auto" w:fill="auto"/>
          </w:tcPr>
          <w:p w14:paraId="252052F3" w14:textId="77777777"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Dane kontaktowe (e-mail, telefon)</w:t>
            </w:r>
          </w:p>
        </w:tc>
        <w:tc>
          <w:tcPr>
            <w:tcW w:w="6007" w:type="dxa"/>
            <w:shd w:val="clear" w:color="auto" w:fill="auto"/>
          </w:tcPr>
          <w:p w14:paraId="641AF2D7" w14:textId="77777777"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rosada_xl@wp.pl</w:t>
            </w:r>
          </w:p>
        </w:tc>
      </w:tr>
      <w:tr w:rsidR="00F91CF9" w:rsidRPr="006E317E" w14:paraId="73298CBE" w14:textId="77777777" w:rsidTr="000216C1">
        <w:trPr>
          <w:jc w:val="center"/>
        </w:trPr>
        <w:tc>
          <w:tcPr>
            <w:tcW w:w="3846" w:type="dxa"/>
            <w:tcBorders>
              <w:bottom w:val="single" w:sz="4" w:space="0" w:color="000000"/>
            </w:tcBorders>
            <w:shd w:val="clear" w:color="auto" w:fill="auto"/>
          </w:tcPr>
          <w:p w14:paraId="3AC2383A" w14:textId="77777777"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Podpis</w:t>
            </w:r>
          </w:p>
        </w:tc>
        <w:tc>
          <w:tcPr>
            <w:tcW w:w="6007" w:type="dxa"/>
            <w:tcBorders>
              <w:bottom w:val="single" w:sz="4" w:space="0" w:color="000000"/>
            </w:tcBorders>
            <w:shd w:val="clear" w:color="auto" w:fill="auto"/>
          </w:tcPr>
          <w:p w14:paraId="47F3E874" w14:textId="77777777" w:rsidR="00F91CF9" w:rsidRPr="006E317E" w:rsidRDefault="00F91CF9" w:rsidP="000216C1">
            <w:pPr>
              <w:spacing w:before="60" w:after="60" w:line="240" w:lineRule="auto"/>
              <w:rPr>
                <w:rFonts w:asciiTheme="majorHAnsi" w:hAnsiTheme="majorHAnsi"/>
                <w:sz w:val="20"/>
                <w:szCs w:val="20"/>
              </w:rPr>
            </w:pPr>
          </w:p>
        </w:tc>
      </w:tr>
    </w:tbl>
    <w:p w14:paraId="1C0956BA" w14:textId="77777777" w:rsidR="00F91CF9" w:rsidRPr="006E317E" w:rsidRDefault="00F91CF9" w:rsidP="00F91CF9"/>
    <w:p w14:paraId="2D50E13B" w14:textId="77777777" w:rsidR="00F91CF9" w:rsidRPr="006E317E" w:rsidRDefault="00F91CF9" w:rsidP="00F91CF9">
      <w:r w:rsidRPr="006E317E">
        <w:br w:type="page"/>
      </w:r>
    </w:p>
    <w:tbl>
      <w:tblPr>
        <w:tblpPr w:leftFromText="141" w:rightFromText="141" w:vertAnchor="page" w:horzAnchor="margin" w:tblpY="1831"/>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FB003F" w:rsidRPr="006E317E" w14:paraId="4BEC9047" w14:textId="77777777" w:rsidTr="00FB003F">
        <w:trPr>
          <w:trHeight w:val="269"/>
        </w:trPr>
        <w:tc>
          <w:tcPr>
            <w:tcW w:w="1968" w:type="dxa"/>
            <w:vMerge w:val="restart"/>
            <w:shd w:val="clear" w:color="auto" w:fill="auto"/>
          </w:tcPr>
          <w:p w14:paraId="7673EE6D" w14:textId="77777777" w:rsidR="00FB003F" w:rsidRPr="006E317E" w:rsidRDefault="00FB003F" w:rsidP="00FB003F">
            <w:pPr>
              <w:spacing w:after="0" w:line="240" w:lineRule="auto"/>
              <w:jc w:val="center"/>
              <w:rPr>
                <w:rFonts w:asciiTheme="majorHAnsi" w:hAnsiTheme="majorHAnsi"/>
                <w:b/>
                <w:bCs/>
                <w:sz w:val="24"/>
                <w:szCs w:val="24"/>
              </w:rPr>
            </w:pPr>
            <w:r w:rsidRPr="006E317E">
              <w:rPr>
                <w:rFonts w:asciiTheme="majorHAnsi" w:hAnsiTheme="majorHAnsi" w:cs="Calibri"/>
                <w:noProof/>
                <w:lang w:val="de-DE" w:eastAsia="de-DE"/>
              </w:rPr>
              <w:lastRenderedPageBreak/>
              <w:drawing>
                <wp:inline distT="0" distB="0" distL="0" distR="0" wp14:anchorId="18904FFD" wp14:editId="73595BEC">
                  <wp:extent cx="1066800" cy="1066800"/>
                  <wp:effectExtent l="0" t="0" r="0" b="0"/>
                  <wp:docPr id="1010711608" name="Obraz 1010711608"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11608" name="Obraz 1010711608" descr="Obraz zawierający godło, symbol, logo, krąg&#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588EBDCA" w14:textId="77777777" w:rsidR="00FB003F" w:rsidRPr="006E317E" w:rsidRDefault="00FB003F" w:rsidP="00FB003F">
            <w:pPr>
              <w:spacing w:after="0" w:line="240" w:lineRule="auto"/>
              <w:rPr>
                <w:rFonts w:asciiTheme="majorHAnsi" w:hAnsiTheme="majorHAnsi"/>
                <w:b/>
                <w:bCs/>
                <w:sz w:val="28"/>
                <w:szCs w:val="28"/>
              </w:rPr>
            </w:pPr>
            <w:r w:rsidRPr="006E317E">
              <w:rPr>
                <w:rFonts w:asciiTheme="majorHAnsi" w:hAnsiTheme="majorHAnsi"/>
                <w:b/>
                <w:bCs/>
                <w:sz w:val="28"/>
                <w:szCs w:val="28"/>
              </w:rPr>
              <w:t>Wydział</w:t>
            </w:r>
          </w:p>
        </w:tc>
        <w:tc>
          <w:tcPr>
            <w:tcW w:w="5103" w:type="dxa"/>
            <w:gridSpan w:val="2"/>
            <w:tcBorders>
              <w:bottom w:val="single" w:sz="4" w:space="0" w:color="000000"/>
            </w:tcBorders>
            <w:shd w:val="clear" w:color="auto" w:fill="auto"/>
            <w:vAlign w:val="center"/>
          </w:tcPr>
          <w:p w14:paraId="7713C153" w14:textId="77777777" w:rsidR="00FB003F" w:rsidRPr="006E317E" w:rsidRDefault="00FB003F" w:rsidP="00FB003F">
            <w:pPr>
              <w:spacing w:after="0" w:line="240" w:lineRule="auto"/>
              <w:rPr>
                <w:rFonts w:asciiTheme="majorHAnsi" w:hAnsiTheme="majorHAnsi"/>
                <w:bCs/>
                <w:sz w:val="24"/>
                <w:szCs w:val="24"/>
              </w:rPr>
            </w:pPr>
            <w:r w:rsidRPr="006E317E">
              <w:rPr>
                <w:rFonts w:asciiTheme="majorHAnsi" w:hAnsiTheme="majorHAnsi"/>
                <w:bCs/>
                <w:sz w:val="24"/>
                <w:szCs w:val="24"/>
              </w:rPr>
              <w:t>Humanistyczny</w:t>
            </w:r>
          </w:p>
        </w:tc>
      </w:tr>
      <w:tr w:rsidR="00FB003F" w:rsidRPr="006E317E" w14:paraId="334CC2CA" w14:textId="77777777" w:rsidTr="00FB003F">
        <w:trPr>
          <w:trHeight w:val="275"/>
        </w:trPr>
        <w:tc>
          <w:tcPr>
            <w:tcW w:w="1968" w:type="dxa"/>
            <w:vMerge/>
            <w:shd w:val="clear" w:color="auto" w:fill="auto"/>
          </w:tcPr>
          <w:p w14:paraId="4D67C8D6" w14:textId="77777777" w:rsidR="00FB003F" w:rsidRPr="006E317E" w:rsidRDefault="00FB003F" w:rsidP="00FB003F">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219099CD" w14:textId="77777777" w:rsidR="00FB003F" w:rsidRPr="006E317E" w:rsidRDefault="00FB003F" w:rsidP="00FB003F">
            <w:pPr>
              <w:spacing w:after="0" w:line="240" w:lineRule="auto"/>
              <w:rPr>
                <w:rFonts w:asciiTheme="majorHAnsi" w:hAnsiTheme="majorHAnsi"/>
                <w:b/>
                <w:bCs/>
                <w:sz w:val="28"/>
                <w:szCs w:val="28"/>
              </w:rPr>
            </w:pPr>
            <w:r w:rsidRPr="006E317E">
              <w:rPr>
                <w:rFonts w:asciiTheme="majorHAnsi" w:hAnsiTheme="majorHAnsi"/>
                <w:b/>
                <w:bCs/>
                <w:sz w:val="28"/>
                <w:szCs w:val="28"/>
              </w:rPr>
              <w:t>Kierunek</w:t>
            </w:r>
          </w:p>
        </w:tc>
        <w:tc>
          <w:tcPr>
            <w:tcW w:w="5103" w:type="dxa"/>
            <w:gridSpan w:val="2"/>
            <w:tcBorders>
              <w:bottom w:val="single" w:sz="4" w:space="0" w:color="000000"/>
            </w:tcBorders>
            <w:shd w:val="clear" w:color="auto" w:fill="auto"/>
            <w:vAlign w:val="center"/>
          </w:tcPr>
          <w:p w14:paraId="43692211" w14:textId="77777777" w:rsidR="00FB003F" w:rsidRPr="006E317E" w:rsidRDefault="00FB003F" w:rsidP="00FB003F">
            <w:pPr>
              <w:spacing w:after="0" w:line="240" w:lineRule="auto"/>
              <w:rPr>
                <w:rFonts w:asciiTheme="majorHAnsi" w:hAnsiTheme="majorHAnsi"/>
                <w:bCs/>
                <w:sz w:val="24"/>
                <w:szCs w:val="24"/>
              </w:rPr>
            </w:pPr>
            <w:r w:rsidRPr="006E317E">
              <w:rPr>
                <w:rFonts w:asciiTheme="majorHAnsi" w:hAnsiTheme="majorHAnsi"/>
                <w:bCs/>
                <w:sz w:val="24"/>
                <w:szCs w:val="24"/>
              </w:rPr>
              <w:t>Filologia w zakresie języka niemieckiego</w:t>
            </w:r>
          </w:p>
        </w:tc>
      </w:tr>
      <w:tr w:rsidR="00FB003F" w:rsidRPr="006E317E" w14:paraId="3AFDCE9E" w14:textId="77777777" w:rsidTr="00FB003F">
        <w:trPr>
          <w:trHeight w:val="139"/>
        </w:trPr>
        <w:tc>
          <w:tcPr>
            <w:tcW w:w="1968" w:type="dxa"/>
            <w:vMerge/>
            <w:tcBorders>
              <w:bottom w:val="single" w:sz="4" w:space="0" w:color="000000"/>
            </w:tcBorders>
            <w:shd w:val="clear" w:color="auto" w:fill="auto"/>
          </w:tcPr>
          <w:p w14:paraId="22D98658" w14:textId="77777777" w:rsidR="00FB003F" w:rsidRPr="006E317E" w:rsidRDefault="00FB003F" w:rsidP="00FB003F">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0E0391F9" w14:textId="77777777" w:rsidR="00FB003F" w:rsidRPr="006E317E" w:rsidRDefault="00FB003F" w:rsidP="00FB003F">
            <w:pPr>
              <w:spacing w:after="0" w:line="240" w:lineRule="auto"/>
              <w:rPr>
                <w:rFonts w:asciiTheme="majorHAnsi" w:hAnsiTheme="majorHAnsi"/>
                <w:b/>
                <w:bCs/>
                <w:sz w:val="28"/>
                <w:szCs w:val="28"/>
              </w:rPr>
            </w:pPr>
            <w:r w:rsidRPr="006E317E">
              <w:rPr>
                <w:rFonts w:asciiTheme="majorHAnsi" w:hAnsiTheme="majorHAnsi"/>
                <w:b/>
                <w:bCs/>
                <w:sz w:val="28"/>
                <w:szCs w:val="28"/>
              </w:rPr>
              <w:t>Poziom studiów</w:t>
            </w:r>
          </w:p>
        </w:tc>
        <w:tc>
          <w:tcPr>
            <w:tcW w:w="5103" w:type="dxa"/>
            <w:gridSpan w:val="2"/>
            <w:tcBorders>
              <w:bottom w:val="single" w:sz="4" w:space="0" w:color="000000"/>
            </w:tcBorders>
            <w:shd w:val="clear" w:color="auto" w:fill="auto"/>
            <w:vAlign w:val="center"/>
          </w:tcPr>
          <w:p w14:paraId="3A03B32E" w14:textId="77777777" w:rsidR="00FB003F" w:rsidRPr="006E317E" w:rsidRDefault="00FB003F" w:rsidP="00FB003F">
            <w:pPr>
              <w:spacing w:after="0" w:line="240" w:lineRule="auto"/>
              <w:rPr>
                <w:rFonts w:asciiTheme="majorHAnsi" w:hAnsiTheme="majorHAnsi"/>
                <w:bCs/>
                <w:sz w:val="24"/>
                <w:szCs w:val="24"/>
              </w:rPr>
            </w:pPr>
            <w:r w:rsidRPr="006E317E">
              <w:rPr>
                <w:rFonts w:asciiTheme="majorHAnsi" w:hAnsiTheme="majorHAnsi"/>
                <w:bCs/>
                <w:sz w:val="18"/>
                <w:szCs w:val="18"/>
              </w:rPr>
              <w:t>pierwszego stopnia</w:t>
            </w:r>
          </w:p>
        </w:tc>
      </w:tr>
      <w:tr w:rsidR="00FB003F" w:rsidRPr="006E317E" w14:paraId="36241D76" w14:textId="77777777" w:rsidTr="00FB003F">
        <w:trPr>
          <w:trHeight w:val="139"/>
        </w:trPr>
        <w:tc>
          <w:tcPr>
            <w:tcW w:w="1968" w:type="dxa"/>
            <w:vMerge/>
            <w:tcBorders>
              <w:bottom w:val="single" w:sz="4" w:space="0" w:color="000000"/>
            </w:tcBorders>
            <w:shd w:val="clear" w:color="auto" w:fill="auto"/>
          </w:tcPr>
          <w:p w14:paraId="35EC543F" w14:textId="77777777" w:rsidR="00FB003F" w:rsidRPr="006E317E" w:rsidRDefault="00FB003F" w:rsidP="00FB003F">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4668CE5A" w14:textId="77777777" w:rsidR="00FB003F" w:rsidRPr="006E317E" w:rsidRDefault="00FB003F" w:rsidP="00FB003F">
            <w:pPr>
              <w:spacing w:after="0" w:line="240" w:lineRule="auto"/>
              <w:rPr>
                <w:rFonts w:asciiTheme="majorHAnsi" w:hAnsiTheme="majorHAnsi"/>
                <w:b/>
                <w:bCs/>
                <w:sz w:val="28"/>
                <w:szCs w:val="28"/>
                <w:highlight w:val="yellow"/>
              </w:rPr>
            </w:pPr>
            <w:r w:rsidRPr="006E317E">
              <w:rPr>
                <w:rFonts w:asciiTheme="majorHAnsi" w:hAnsiTheme="majorHAnsi"/>
                <w:b/>
                <w:bCs/>
                <w:sz w:val="28"/>
                <w:szCs w:val="28"/>
              </w:rPr>
              <w:t>Forma studiów</w:t>
            </w:r>
          </w:p>
        </w:tc>
        <w:tc>
          <w:tcPr>
            <w:tcW w:w="5103" w:type="dxa"/>
            <w:gridSpan w:val="2"/>
            <w:tcBorders>
              <w:bottom w:val="single" w:sz="4" w:space="0" w:color="000000"/>
            </w:tcBorders>
            <w:shd w:val="clear" w:color="auto" w:fill="auto"/>
            <w:vAlign w:val="center"/>
          </w:tcPr>
          <w:p w14:paraId="3DC127E4" w14:textId="77777777" w:rsidR="00FB003F" w:rsidRPr="006E317E" w:rsidRDefault="00FB003F" w:rsidP="00FB003F">
            <w:pPr>
              <w:spacing w:after="0" w:line="240" w:lineRule="auto"/>
              <w:rPr>
                <w:rFonts w:asciiTheme="majorHAnsi" w:hAnsiTheme="majorHAnsi"/>
                <w:bCs/>
                <w:sz w:val="24"/>
                <w:szCs w:val="24"/>
              </w:rPr>
            </w:pPr>
            <w:r w:rsidRPr="006E317E">
              <w:rPr>
                <w:rFonts w:asciiTheme="majorHAnsi" w:hAnsiTheme="majorHAnsi"/>
                <w:bCs/>
                <w:sz w:val="18"/>
                <w:szCs w:val="18"/>
              </w:rPr>
              <w:t>stacjonarna/niestacjonarna</w:t>
            </w:r>
          </w:p>
        </w:tc>
      </w:tr>
      <w:tr w:rsidR="00FB003F" w:rsidRPr="006E317E" w14:paraId="6B4097A3" w14:textId="77777777" w:rsidTr="00FB003F">
        <w:trPr>
          <w:trHeight w:val="139"/>
        </w:trPr>
        <w:tc>
          <w:tcPr>
            <w:tcW w:w="1968" w:type="dxa"/>
            <w:vMerge/>
            <w:shd w:val="clear" w:color="auto" w:fill="auto"/>
          </w:tcPr>
          <w:p w14:paraId="228B0439" w14:textId="77777777" w:rsidR="00FB003F" w:rsidRPr="006E317E" w:rsidRDefault="00FB003F" w:rsidP="00FB003F">
            <w:pPr>
              <w:spacing w:after="0" w:line="240" w:lineRule="auto"/>
              <w:jc w:val="center"/>
              <w:rPr>
                <w:rFonts w:asciiTheme="majorHAnsi" w:hAnsiTheme="majorHAnsi"/>
                <w:b/>
                <w:bCs/>
                <w:sz w:val="24"/>
                <w:szCs w:val="24"/>
              </w:rPr>
            </w:pPr>
          </w:p>
        </w:tc>
        <w:tc>
          <w:tcPr>
            <w:tcW w:w="2818" w:type="dxa"/>
            <w:shd w:val="clear" w:color="auto" w:fill="auto"/>
            <w:vAlign w:val="center"/>
          </w:tcPr>
          <w:p w14:paraId="4A2DB5B4" w14:textId="77777777" w:rsidR="00FB003F" w:rsidRPr="006E317E" w:rsidRDefault="00FB003F" w:rsidP="00FB003F">
            <w:pPr>
              <w:spacing w:after="0" w:line="240" w:lineRule="auto"/>
              <w:rPr>
                <w:rFonts w:asciiTheme="majorHAnsi" w:hAnsiTheme="majorHAnsi"/>
                <w:b/>
                <w:bCs/>
                <w:sz w:val="28"/>
                <w:szCs w:val="28"/>
              </w:rPr>
            </w:pPr>
            <w:r w:rsidRPr="006E317E">
              <w:rPr>
                <w:rFonts w:asciiTheme="majorHAnsi" w:hAnsiTheme="majorHAnsi"/>
                <w:b/>
                <w:bCs/>
                <w:sz w:val="28"/>
                <w:szCs w:val="28"/>
              </w:rPr>
              <w:t>Profil studiów</w:t>
            </w:r>
          </w:p>
        </w:tc>
        <w:tc>
          <w:tcPr>
            <w:tcW w:w="5103" w:type="dxa"/>
            <w:gridSpan w:val="2"/>
            <w:shd w:val="clear" w:color="auto" w:fill="auto"/>
            <w:vAlign w:val="center"/>
          </w:tcPr>
          <w:p w14:paraId="56A0A0AB" w14:textId="77777777" w:rsidR="00FB003F" w:rsidRPr="006E317E" w:rsidRDefault="00FB003F" w:rsidP="00FB003F">
            <w:pPr>
              <w:spacing w:after="0" w:line="240" w:lineRule="auto"/>
              <w:rPr>
                <w:rFonts w:asciiTheme="majorHAnsi" w:hAnsiTheme="majorHAnsi"/>
                <w:bCs/>
                <w:sz w:val="24"/>
                <w:szCs w:val="24"/>
              </w:rPr>
            </w:pPr>
            <w:r w:rsidRPr="006E317E">
              <w:rPr>
                <w:rFonts w:asciiTheme="majorHAnsi" w:hAnsiTheme="majorHAnsi"/>
                <w:bCs/>
                <w:sz w:val="18"/>
                <w:szCs w:val="18"/>
              </w:rPr>
              <w:t>praktyczny</w:t>
            </w:r>
          </w:p>
        </w:tc>
      </w:tr>
      <w:tr w:rsidR="00FB003F" w:rsidRPr="006E317E" w14:paraId="6E3F96FD" w14:textId="77777777" w:rsidTr="00FB003F">
        <w:trPr>
          <w:trHeight w:val="139"/>
        </w:trPr>
        <w:tc>
          <w:tcPr>
            <w:tcW w:w="5070" w:type="dxa"/>
            <w:gridSpan w:val="3"/>
            <w:tcBorders>
              <w:bottom w:val="single" w:sz="4" w:space="0" w:color="000000"/>
            </w:tcBorders>
            <w:shd w:val="clear" w:color="auto" w:fill="auto"/>
            <w:vAlign w:val="center"/>
          </w:tcPr>
          <w:p w14:paraId="2806280D" w14:textId="77777777" w:rsidR="00FB003F" w:rsidRPr="006E317E" w:rsidRDefault="00FB003F" w:rsidP="00FB003F">
            <w:pPr>
              <w:spacing w:after="0" w:line="240" w:lineRule="auto"/>
              <w:rPr>
                <w:rFonts w:asciiTheme="majorHAnsi" w:hAnsiTheme="majorHAnsi"/>
                <w:b/>
                <w:bCs/>
                <w:sz w:val="28"/>
                <w:szCs w:val="28"/>
              </w:rPr>
            </w:pPr>
            <w:r w:rsidRPr="006E317E">
              <w:rPr>
                <w:rFonts w:asciiTheme="majorHAnsi" w:hAnsiTheme="majorHAnsi" w:cs="Calibri"/>
                <w:b/>
                <w:bCs/>
              </w:rPr>
              <w:t>Pozycja w planie studiów (lub kod przedmiotu)</w:t>
            </w:r>
          </w:p>
        </w:tc>
        <w:tc>
          <w:tcPr>
            <w:tcW w:w="4819" w:type="dxa"/>
            <w:tcBorders>
              <w:bottom w:val="single" w:sz="4" w:space="0" w:color="000000"/>
            </w:tcBorders>
            <w:shd w:val="clear" w:color="auto" w:fill="auto"/>
            <w:vAlign w:val="center"/>
          </w:tcPr>
          <w:p w14:paraId="0F3B3A7D" w14:textId="77777777" w:rsidR="00FB003F" w:rsidRPr="006E317E" w:rsidRDefault="00FB003F" w:rsidP="00FB003F">
            <w:pPr>
              <w:spacing w:after="0" w:line="240" w:lineRule="auto"/>
              <w:rPr>
                <w:rFonts w:asciiTheme="majorHAnsi" w:hAnsiTheme="majorHAnsi"/>
                <w:bCs/>
                <w:sz w:val="24"/>
                <w:szCs w:val="24"/>
              </w:rPr>
            </w:pPr>
            <w:r w:rsidRPr="006E317E">
              <w:rPr>
                <w:rFonts w:asciiTheme="majorHAnsi" w:hAnsiTheme="majorHAnsi"/>
                <w:bCs/>
                <w:sz w:val="24"/>
                <w:szCs w:val="24"/>
              </w:rPr>
              <w:t>25/24</w:t>
            </w:r>
          </w:p>
        </w:tc>
      </w:tr>
    </w:tbl>
    <w:p w14:paraId="12DD6F1A" w14:textId="77777777" w:rsidR="00F91CF9" w:rsidRPr="006E317E" w:rsidRDefault="00F91CF9" w:rsidP="00F91CF9">
      <w:pPr>
        <w:spacing w:after="0" w:line="240" w:lineRule="auto"/>
        <w:rPr>
          <w:rFonts w:asciiTheme="majorHAnsi" w:hAnsiTheme="majorHAnsi" w:cs="Calibri"/>
          <w:sz w:val="6"/>
        </w:rPr>
      </w:pPr>
    </w:p>
    <w:p w14:paraId="5CC56B5B" w14:textId="77777777" w:rsidR="00F91CF9" w:rsidRPr="006E317E" w:rsidRDefault="00F91CF9" w:rsidP="00F91CF9">
      <w:pPr>
        <w:spacing w:after="0" w:line="240" w:lineRule="auto"/>
        <w:rPr>
          <w:rFonts w:asciiTheme="majorHAnsi" w:hAnsiTheme="majorHAnsi" w:cs="Calibri"/>
          <w:sz w:val="6"/>
        </w:rPr>
      </w:pPr>
    </w:p>
    <w:p w14:paraId="1CB45BD3" w14:textId="77777777" w:rsidR="00F91CF9" w:rsidRPr="006E317E" w:rsidRDefault="00F91CF9" w:rsidP="00F91CF9">
      <w:pPr>
        <w:spacing w:before="240" w:after="240" w:line="240" w:lineRule="auto"/>
        <w:jc w:val="center"/>
        <w:rPr>
          <w:rFonts w:asciiTheme="majorHAnsi" w:hAnsiTheme="majorHAnsi"/>
          <w:b/>
          <w:bCs/>
          <w:spacing w:val="40"/>
          <w:sz w:val="28"/>
          <w:szCs w:val="28"/>
        </w:rPr>
      </w:pPr>
      <w:r w:rsidRPr="006E317E">
        <w:rPr>
          <w:rFonts w:asciiTheme="majorHAnsi" w:hAnsiTheme="majorHAnsi"/>
          <w:b/>
          <w:bCs/>
          <w:spacing w:val="40"/>
          <w:sz w:val="28"/>
          <w:szCs w:val="28"/>
        </w:rPr>
        <w:t>KARTA ZAJĘĆ</w:t>
      </w:r>
    </w:p>
    <w:p w14:paraId="4E33785B"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1. Informacje ogólne</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6E317E" w:rsidRPr="006E317E" w14:paraId="19AC081B" w14:textId="77777777" w:rsidTr="000216C1">
        <w:trPr>
          <w:trHeight w:val="328"/>
          <w:jc w:val="center"/>
        </w:trPr>
        <w:tc>
          <w:tcPr>
            <w:tcW w:w="4219" w:type="dxa"/>
            <w:vAlign w:val="center"/>
          </w:tcPr>
          <w:p w14:paraId="279D1892"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Nazwa zajęć</w:t>
            </w:r>
          </w:p>
        </w:tc>
        <w:tc>
          <w:tcPr>
            <w:tcW w:w="5670" w:type="dxa"/>
            <w:vAlign w:val="center"/>
          </w:tcPr>
          <w:p w14:paraId="50C466E4" w14:textId="77777777" w:rsidR="00F91CF9" w:rsidRPr="006E317E" w:rsidRDefault="00F91CF9" w:rsidP="000216C1">
            <w:pPr>
              <w:spacing w:before="20" w:after="20" w:line="240" w:lineRule="auto"/>
              <w:rPr>
                <w:rFonts w:asciiTheme="majorHAnsi" w:hAnsiTheme="majorHAnsi"/>
                <w:b/>
                <w:iCs/>
              </w:rPr>
            </w:pPr>
            <w:r w:rsidRPr="006E317E">
              <w:rPr>
                <w:rFonts w:asciiTheme="majorHAnsi" w:hAnsiTheme="majorHAnsi"/>
                <w:b/>
                <w:iCs/>
              </w:rPr>
              <w:t>Literatura niemieckiego obszaru językowego</w:t>
            </w:r>
          </w:p>
        </w:tc>
      </w:tr>
      <w:tr w:rsidR="006E317E" w:rsidRPr="006E317E" w14:paraId="5B080459" w14:textId="77777777" w:rsidTr="000216C1">
        <w:trPr>
          <w:jc w:val="center"/>
        </w:trPr>
        <w:tc>
          <w:tcPr>
            <w:tcW w:w="4219" w:type="dxa"/>
            <w:vAlign w:val="center"/>
          </w:tcPr>
          <w:p w14:paraId="77BFAE06"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Punkty ECTS</w:t>
            </w:r>
          </w:p>
        </w:tc>
        <w:tc>
          <w:tcPr>
            <w:tcW w:w="5670" w:type="dxa"/>
            <w:vAlign w:val="center"/>
          </w:tcPr>
          <w:p w14:paraId="0F84218E"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4</w:t>
            </w:r>
          </w:p>
        </w:tc>
      </w:tr>
      <w:tr w:rsidR="006E317E" w:rsidRPr="006E317E" w14:paraId="2934F52B" w14:textId="77777777" w:rsidTr="000216C1">
        <w:trPr>
          <w:jc w:val="center"/>
        </w:trPr>
        <w:tc>
          <w:tcPr>
            <w:tcW w:w="4219" w:type="dxa"/>
            <w:vAlign w:val="center"/>
          </w:tcPr>
          <w:p w14:paraId="5D9BBA46"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Rodzaj zajęć</w:t>
            </w:r>
          </w:p>
        </w:tc>
        <w:tc>
          <w:tcPr>
            <w:tcW w:w="5670" w:type="dxa"/>
            <w:vAlign w:val="center"/>
          </w:tcPr>
          <w:p w14:paraId="3A45F781"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obowiązkowe</w:t>
            </w:r>
          </w:p>
        </w:tc>
      </w:tr>
      <w:tr w:rsidR="006E317E" w:rsidRPr="006E317E" w14:paraId="02C25B4B" w14:textId="77777777" w:rsidTr="000216C1">
        <w:trPr>
          <w:jc w:val="center"/>
        </w:trPr>
        <w:tc>
          <w:tcPr>
            <w:tcW w:w="4219" w:type="dxa"/>
            <w:vAlign w:val="center"/>
          </w:tcPr>
          <w:p w14:paraId="6FAE3C46"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Moduł/specjalizacja</w:t>
            </w:r>
          </w:p>
        </w:tc>
        <w:tc>
          <w:tcPr>
            <w:tcW w:w="5670" w:type="dxa"/>
            <w:vAlign w:val="center"/>
          </w:tcPr>
          <w:p w14:paraId="0A4B387A" w14:textId="7EA83BBB"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Wiedza o literaturze, kultur</w:t>
            </w:r>
            <w:r w:rsidR="007671CA">
              <w:rPr>
                <w:rFonts w:asciiTheme="majorHAnsi" w:hAnsiTheme="majorHAnsi"/>
                <w:b/>
                <w:iCs/>
                <w:sz w:val="20"/>
                <w:szCs w:val="20"/>
              </w:rPr>
              <w:t>ze i historii / nauczycielska i </w:t>
            </w:r>
            <w:r w:rsidRPr="006E317E">
              <w:rPr>
                <w:rFonts w:asciiTheme="majorHAnsi" w:hAnsiTheme="majorHAnsi"/>
                <w:b/>
                <w:iCs/>
                <w:sz w:val="20"/>
                <w:szCs w:val="20"/>
              </w:rPr>
              <w:t>translatorska</w:t>
            </w:r>
          </w:p>
        </w:tc>
      </w:tr>
      <w:tr w:rsidR="006E317E" w:rsidRPr="006E317E" w14:paraId="2063A9DE" w14:textId="77777777" w:rsidTr="000216C1">
        <w:trPr>
          <w:jc w:val="center"/>
        </w:trPr>
        <w:tc>
          <w:tcPr>
            <w:tcW w:w="4219" w:type="dxa"/>
            <w:vAlign w:val="center"/>
          </w:tcPr>
          <w:p w14:paraId="7534FDD9"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Język, w którym prowadzone są zajęcia</w:t>
            </w:r>
          </w:p>
        </w:tc>
        <w:tc>
          <w:tcPr>
            <w:tcW w:w="5670" w:type="dxa"/>
            <w:vAlign w:val="center"/>
          </w:tcPr>
          <w:p w14:paraId="0CFB511E"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niemiecki</w:t>
            </w:r>
          </w:p>
        </w:tc>
      </w:tr>
      <w:tr w:rsidR="006E317E" w:rsidRPr="006E317E" w14:paraId="767E34DC" w14:textId="77777777" w:rsidTr="000216C1">
        <w:trPr>
          <w:jc w:val="center"/>
        </w:trPr>
        <w:tc>
          <w:tcPr>
            <w:tcW w:w="4219" w:type="dxa"/>
            <w:vAlign w:val="center"/>
          </w:tcPr>
          <w:p w14:paraId="2A786571"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Rok studiów</w:t>
            </w:r>
          </w:p>
        </w:tc>
        <w:tc>
          <w:tcPr>
            <w:tcW w:w="5670" w:type="dxa"/>
            <w:vAlign w:val="center"/>
          </w:tcPr>
          <w:p w14:paraId="67D877F1"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II</w:t>
            </w:r>
          </w:p>
        </w:tc>
      </w:tr>
      <w:tr w:rsidR="006E317E" w:rsidRPr="006E317E" w14:paraId="63478E1D" w14:textId="77777777" w:rsidTr="000216C1">
        <w:trPr>
          <w:jc w:val="center"/>
        </w:trPr>
        <w:tc>
          <w:tcPr>
            <w:tcW w:w="4219" w:type="dxa"/>
            <w:vAlign w:val="center"/>
          </w:tcPr>
          <w:p w14:paraId="62BED3BB"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Imię i nazwisko koordynatora zajęć oraz osób prowadzących zajęcia</w:t>
            </w:r>
          </w:p>
        </w:tc>
        <w:tc>
          <w:tcPr>
            <w:tcW w:w="5670" w:type="dxa"/>
            <w:vAlign w:val="center"/>
          </w:tcPr>
          <w:p w14:paraId="4DCD97DB"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prof. AJP dr Małgorzata Czabańska-Rosada</w:t>
            </w:r>
          </w:p>
        </w:tc>
      </w:tr>
    </w:tbl>
    <w:p w14:paraId="4B23DB68"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2. Formy dydaktyczne prowadzenia zajęć i liczba godzin w semestrze</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556"/>
      </w:tblGrid>
      <w:tr w:rsidR="006E317E" w:rsidRPr="006E317E" w14:paraId="4D9640DA" w14:textId="77777777" w:rsidTr="000216C1">
        <w:trPr>
          <w:jc w:val="center"/>
        </w:trPr>
        <w:tc>
          <w:tcPr>
            <w:tcW w:w="1809" w:type="dxa"/>
            <w:shd w:val="clear" w:color="auto" w:fill="auto"/>
            <w:vAlign w:val="center"/>
          </w:tcPr>
          <w:p w14:paraId="39A4FBB3" w14:textId="77777777" w:rsidR="00F91CF9" w:rsidRPr="006E317E" w:rsidRDefault="00F91CF9" w:rsidP="000216C1">
            <w:pPr>
              <w:spacing w:before="60" w:after="60" w:line="240" w:lineRule="auto"/>
              <w:jc w:val="center"/>
              <w:rPr>
                <w:rFonts w:asciiTheme="majorHAnsi" w:hAnsiTheme="majorHAnsi"/>
                <w:b/>
                <w:bCs/>
              </w:rPr>
            </w:pPr>
            <w:r w:rsidRPr="006E317E">
              <w:rPr>
                <w:rFonts w:asciiTheme="majorHAnsi" w:hAnsiTheme="majorHAnsi"/>
                <w:b/>
                <w:bCs/>
              </w:rPr>
              <w:t>Forma zajęć</w:t>
            </w:r>
          </w:p>
        </w:tc>
        <w:tc>
          <w:tcPr>
            <w:tcW w:w="3037" w:type="dxa"/>
            <w:shd w:val="clear" w:color="auto" w:fill="auto"/>
            <w:vAlign w:val="center"/>
          </w:tcPr>
          <w:p w14:paraId="0958D07B" w14:textId="77777777" w:rsidR="00F91CF9" w:rsidRPr="006E317E" w:rsidRDefault="00F91CF9" w:rsidP="000216C1">
            <w:pPr>
              <w:spacing w:before="60" w:after="60" w:line="240" w:lineRule="auto"/>
              <w:jc w:val="center"/>
              <w:rPr>
                <w:rFonts w:asciiTheme="majorHAnsi" w:hAnsiTheme="majorHAnsi"/>
                <w:b/>
                <w:bCs/>
              </w:rPr>
            </w:pPr>
            <w:r w:rsidRPr="006E317E">
              <w:rPr>
                <w:rFonts w:asciiTheme="majorHAnsi" w:hAnsiTheme="majorHAnsi"/>
                <w:b/>
                <w:bCs/>
              </w:rPr>
              <w:t>Liczba godzin</w:t>
            </w:r>
          </w:p>
          <w:p w14:paraId="2F42B8FB" w14:textId="77777777" w:rsidR="00F91CF9" w:rsidRPr="006E317E" w:rsidRDefault="00F91CF9" w:rsidP="000216C1">
            <w:pPr>
              <w:spacing w:before="60" w:after="60" w:line="240" w:lineRule="auto"/>
              <w:jc w:val="center"/>
              <w:rPr>
                <w:rFonts w:asciiTheme="majorHAnsi" w:hAnsiTheme="majorHAnsi"/>
                <w:b/>
                <w:bCs/>
              </w:rPr>
            </w:pPr>
            <w:r w:rsidRPr="006E317E">
              <w:rPr>
                <w:rFonts w:asciiTheme="majorHAnsi" w:hAnsiTheme="majorHAnsi"/>
                <w:b/>
                <w:bCs/>
              </w:rPr>
              <w:t>stacjonarne/niestacjonarne</w:t>
            </w:r>
          </w:p>
        </w:tc>
        <w:tc>
          <w:tcPr>
            <w:tcW w:w="2204" w:type="dxa"/>
            <w:shd w:val="clear" w:color="auto" w:fill="auto"/>
            <w:vAlign w:val="center"/>
          </w:tcPr>
          <w:p w14:paraId="2DBF34CD" w14:textId="77777777" w:rsidR="00F91CF9" w:rsidRPr="006E317E" w:rsidRDefault="00F91CF9" w:rsidP="000216C1">
            <w:pPr>
              <w:spacing w:before="60" w:after="60" w:line="240" w:lineRule="auto"/>
              <w:jc w:val="center"/>
              <w:rPr>
                <w:rFonts w:asciiTheme="majorHAnsi" w:hAnsiTheme="majorHAnsi"/>
                <w:b/>
                <w:bCs/>
              </w:rPr>
            </w:pPr>
            <w:r w:rsidRPr="006E317E">
              <w:rPr>
                <w:rFonts w:asciiTheme="majorHAnsi" w:hAnsiTheme="majorHAnsi"/>
                <w:b/>
                <w:bCs/>
              </w:rPr>
              <w:t>Rok studiów/semestr</w:t>
            </w:r>
          </w:p>
        </w:tc>
        <w:tc>
          <w:tcPr>
            <w:tcW w:w="2556" w:type="dxa"/>
            <w:shd w:val="clear" w:color="auto" w:fill="auto"/>
            <w:vAlign w:val="center"/>
          </w:tcPr>
          <w:p w14:paraId="1B59581E" w14:textId="55DED5D8" w:rsidR="00F91CF9" w:rsidRPr="006E317E" w:rsidRDefault="00F91CF9" w:rsidP="000216C1">
            <w:pPr>
              <w:spacing w:before="60" w:after="60" w:line="240" w:lineRule="auto"/>
              <w:jc w:val="center"/>
              <w:rPr>
                <w:rFonts w:asciiTheme="majorHAnsi" w:hAnsiTheme="majorHAnsi"/>
                <w:b/>
                <w:bCs/>
              </w:rPr>
            </w:pPr>
            <w:r w:rsidRPr="006E317E">
              <w:rPr>
                <w:rFonts w:asciiTheme="majorHAnsi" w:hAnsiTheme="majorHAnsi"/>
                <w:b/>
                <w:bCs/>
              </w:rPr>
              <w:t xml:space="preserve">Punkty ECTS </w:t>
            </w:r>
            <w:r w:rsidR="007671CA">
              <w:rPr>
                <w:rFonts w:asciiTheme="majorHAnsi" w:hAnsiTheme="majorHAnsi"/>
              </w:rPr>
              <w:t>(zgodnie z </w:t>
            </w:r>
            <w:r w:rsidRPr="006E317E">
              <w:rPr>
                <w:rFonts w:asciiTheme="majorHAnsi" w:hAnsiTheme="majorHAnsi"/>
              </w:rPr>
              <w:t>programem studiów)</w:t>
            </w:r>
          </w:p>
        </w:tc>
      </w:tr>
      <w:tr w:rsidR="006E317E" w:rsidRPr="006E317E" w14:paraId="7D9617E2" w14:textId="77777777" w:rsidTr="000216C1">
        <w:trPr>
          <w:jc w:val="center"/>
        </w:trPr>
        <w:tc>
          <w:tcPr>
            <w:tcW w:w="1809" w:type="dxa"/>
            <w:shd w:val="clear" w:color="auto" w:fill="auto"/>
          </w:tcPr>
          <w:p w14:paraId="1842CFC0" w14:textId="77777777" w:rsidR="00F91CF9" w:rsidRPr="006E317E" w:rsidRDefault="00F91CF9" w:rsidP="000216C1">
            <w:pPr>
              <w:spacing w:before="60" w:after="60" w:line="240" w:lineRule="auto"/>
              <w:rPr>
                <w:rFonts w:asciiTheme="majorHAnsi" w:hAnsiTheme="majorHAnsi"/>
                <w:b/>
                <w:bCs/>
                <w:sz w:val="20"/>
                <w:szCs w:val="20"/>
              </w:rPr>
            </w:pPr>
            <w:r w:rsidRPr="006E317E">
              <w:rPr>
                <w:rFonts w:asciiTheme="majorHAnsi" w:hAnsiTheme="majorHAnsi"/>
                <w:b/>
                <w:bCs/>
                <w:sz w:val="20"/>
                <w:szCs w:val="20"/>
              </w:rPr>
              <w:t>ćwiczenia</w:t>
            </w:r>
          </w:p>
        </w:tc>
        <w:tc>
          <w:tcPr>
            <w:tcW w:w="3037" w:type="dxa"/>
            <w:shd w:val="clear" w:color="auto" w:fill="auto"/>
            <w:vAlign w:val="center"/>
          </w:tcPr>
          <w:p w14:paraId="5628C972"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60/36</w:t>
            </w:r>
          </w:p>
        </w:tc>
        <w:tc>
          <w:tcPr>
            <w:tcW w:w="2204" w:type="dxa"/>
            <w:shd w:val="clear" w:color="auto" w:fill="auto"/>
            <w:vAlign w:val="center"/>
          </w:tcPr>
          <w:p w14:paraId="75C50C4D"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II/3, 4</w:t>
            </w:r>
          </w:p>
        </w:tc>
        <w:tc>
          <w:tcPr>
            <w:tcW w:w="2556" w:type="dxa"/>
            <w:shd w:val="clear" w:color="auto" w:fill="auto"/>
            <w:vAlign w:val="center"/>
          </w:tcPr>
          <w:p w14:paraId="2375E9C6"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4</w:t>
            </w:r>
          </w:p>
        </w:tc>
      </w:tr>
    </w:tbl>
    <w:p w14:paraId="021F39D5" w14:textId="77777777" w:rsidR="00F91CF9" w:rsidRPr="006E317E" w:rsidRDefault="00F91CF9" w:rsidP="00F91CF9">
      <w:pPr>
        <w:spacing w:before="120" w:after="120" w:line="240" w:lineRule="auto"/>
        <w:rPr>
          <w:rFonts w:asciiTheme="majorHAnsi" w:hAnsiTheme="majorHAnsi"/>
          <w:b/>
        </w:rPr>
      </w:pPr>
      <w:r w:rsidRPr="006E317E">
        <w:rPr>
          <w:rFonts w:asciiTheme="majorHAnsi" w:hAnsiTheme="majorHAnsi"/>
          <w:b/>
          <w:bCs/>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6E317E" w:rsidRPr="006E317E" w14:paraId="58CBC618" w14:textId="77777777" w:rsidTr="000216C1">
        <w:trPr>
          <w:trHeight w:val="301"/>
          <w:jc w:val="center"/>
        </w:trPr>
        <w:tc>
          <w:tcPr>
            <w:tcW w:w="9898" w:type="dxa"/>
          </w:tcPr>
          <w:p w14:paraId="02FA5642" w14:textId="77777777" w:rsidR="00F91CF9" w:rsidRPr="006E317E" w:rsidRDefault="00F91CF9" w:rsidP="000216C1">
            <w:pPr>
              <w:spacing w:before="20" w:after="20" w:line="240" w:lineRule="auto"/>
              <w:rPr>
                <w:rFonts w:asciiTheme="majorHAnsi" w:hAnsiTheme="majorHAnsi"/>
                <w:sz w:val="20"/>
                <w:szCs w:val="20"/>
              </w:rPr>
            </w:pPr>
            <w:r w:rsidRPr="006E317E">
              <w:rPr>
                <w:rFonts w:asciiTheme="majorHAnsi" w:hAnsiTheme="majorHAnsi"/>
                <w:sz w:val="20"/>
                <w:szCs w:val="20"/>
              </w:rPr>
              <w:t>Brak</w:t>
            </w:r>
          </w:p>
        </w:tc>
      </w:tr>
    </w:tbl>
    <w:p w14:paraId="1C7B6653"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4.  Cele kształcenia</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91CF9" w:rsidRPr="006E317E" w14:paraId="5BA0175B" w14:textId="77777777" w:rsidTr="000216C1">
        <w:trPr>
          <w:jc w:val="center"/>
        </w:trPr>
        <w:tc>
          <w:tcPr>
            <w:tcW w:w="9889" w:type="dxa"/>
            <w:shd w:val="clear" w:color="auto" w:fill="auto"/>
          </w:tcPr>
          <w:p w14:paraId="451147A8" w14:textId="77777777" w:rsidR="00F91CF9" w:rsidRPr="006E317E" w:rsidRDefault="00F91CF9" w:rsidP="000216C1">
            <w:pPr>
              <w:spacing w:before="60" w:after="60" w:line="240" w:lineRule="auto"/>
              <w:ind w:left="443" w:hanging="443"/>
              <w:rPr>
                <w:rFonts w:asciiTheme="majorHAnsi" w:hAnsiTheme="majorHAnsi"/>
                <w:sz w:val="20"/>
                <w:szCs w:val="20"/>
              </w:rPr>
            </w:pPr>
            <w:r w:rsidRPr="006E317E">
              <w:rPr>
                <w:rFonts w:asciiTheme="majorHAnsi" w:hAnsiTheme="majorHAnsi"/>
                <w:sz w:val="20"/>
                <w:szCs w:val="20"/>
              </w:rPr>
              <w:t xml:space="preserve">C1 – Zapoznanie z najważniejszymi przedstawicielami i dziełami literatury niemieckiego obszaru językowego; przedstawienie wpływu wydarzeń historii powszechnej i przemian w kulturze na literaturę oraz wskazanie relacji między wybranymi motywami kultury niemieckiego obszaru językowego i </w:t>
            </w:r>
            <w:proofErr w:type="spellStart"/>
            <w:r w:rsidRPr="006E317E">
              <w:rPr>
                <w:rFonts w:asciiTheme="majorHAnsi" w:hAnsiTheme="majorHAnsi"/>
                <w:sz w:val="20"/>
                <w:szCs w:val="20"/>
              </w:rPr>
              <w:t>i</w:t>
            </w:r>
            <w:proofErr w:type="spellEnd"/>
            <w:r w:rsidRPr="006E317E">
              <w:rPr>
                <w:rFonts w:asciiTheme="majorHAnsi" w:hAnsiTheme="majorHAnsi"/>
                <w:sz w:val="20"/>
                <w:szCs w:val="20"/>
              </w:rPr>
              <w:t xml:space="preserve"> literaturą niemieckojęzyczną</w:t>
            </w:r>
          </w:p>
          <w:p w14:paraId="42F6D923" w14:textId="77777777" w:rsidR="00F91CF9" w:rsidRPr="006E317E" w:rsidRDefault="00F91CF9" w:rsidP="000216C1">
            <w:pPr>
              <w:spacing w:before="60" w:after="60" w:line="240" w:lineRule="auto"/>
              <w:ind w:left="443" w:hanging="443"/>
              <w:rPr>
                <w:rFonts w:asciiTheme="majorHAnsi" w:hAnsiTheme="majorHAnsi"/>
                <w:sz w:val="20"/>
                <w:szCs w:val="20"/>
              </w:rPr>
            </w:pPr>
            <w:r w:rsidRPr="006E317E">
              <w:rPr>
                <w:rFonts w:asciiTheme="majorHAnsi" w:hAnsiTheme="majorHAnsi"/>
                <w:sz w:val="20"/>
                <w:szCs w:val="20"/>
              </w:rPr>
              <w:t>C2 – Rozwinięcie umiejętności czytania ze zrozumieniem tekstów literackich i tekstów źródłowych; doskonalenie umiejętności samodzielnego interpretowania tekstów literackich w formie ustnej i pisemnej</w:t>
            </w:r>
          </w:p>
          <w:p w14:paraId="12F4FD24" w14:textId="77777777" w:rsidR="00F91CF9" w:rsidRPr="006E317E" w:rsidRDefault="00F91CF9" w:rsidP="000216C1">
            <w:pPr>
              <w:spacing w:before="60" w:after="60" w:line="240" w:lineRule="auto"/>
              <w:ind w:left="443" w:hanging="443"/>
              <w:jc w:val="both"/>
              <w:rPr>
                <w:rFonts w:asciiTheme="majorHAnsi" w:hAnsiTheme="majorHAnsi"/>
                <w:sz w:val="20"/>
                <w:szCs w:val="20"/>
              </w:rPr>
            </w:pPr>
            <w:r w:rsidRPr="006E317E">
              <w:rPr>
                <w:rFonts w:asciiTheme="majorHAnsi" w:hAnsiTheme="majorHAnsi"/>
                <w:sz w:val="20"/>
                <w:szCs w:val="20"/>
              </w:rPr>
              <w:t>C3 – Doskonalenie umiejętności organizacyjnych umożliwiających realizację krótko- i długoterminowych celów, takich jak: planowanie samodzielnego czytania zadanej literatury, przygotowywanie do egzaminu itp.</w:t>
            </w:r>
          </w:p>
        </w:tc>
      </w:tr>
    </w:tbl>
    <w:p w14:paraId="27ACF0A0" w14:textId="77777777" w:rsidR="00F91CF9" w:rsidRPr="006E317E" w:rsidRDefault="00F91CF9" w:rsidP="00F91CF9">
      <w:pPr>
        <w:spacing w:before="60" w:after="60" w:line="240" w:lineRule="auto"/>
        <w:rPr>
          <w:rFonts w:asciiTheme="majorHAnsi" w:hAnsiTheme="majorHAnsi"/>
          <w:b/>
          <w:bCs/>
          <w:sz w:val="8"/>
          <w:szCs w:val="8"/>
        </w:rPr>
      </w:pPr>
    </w:p>
    <w:p w14:paraId="3097F98D" w14:textId="77777777" w:rsidR="00F91CF9" w:rsidRPr="006E317E" w:rsidRDefault="00F91CF9" w:rsidP="00F91CF9">
      <w:pPr>
        <w:spacing w:before="120" w:after="120" w:line="240" w:lineRule="auto"/>
        <w:rPr>
          <w:rFonts w:asciiTheme="majorHAnsi" w:hAnsiTheme="majorHAnsi"/>
          <w:b/>
          <w:bCs/>
          <w:strike/>
        </w:rPr>
      </w:pPr>
      <w:r w:rsidRPr="006E317E">
        <w:rPr>
          <w:rFonts w:asciiTheme="majorHAnsi" w:hAnsiTheme="majorHAnsi"/>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6765"/>
        <w:gridCol w:w="1743"/>
      </w:tblGrid>
      <w:tr w:rsidR="006E317E" w:rsidRPr="006E317E" w14:paraId="7F12FC0E" w14:textId="77777777" w:rsidTr="11CCC50A">
        <w:trPr>
          <w:jc w:val="center"/>
        </w:trPr>
        <w:tc>
          <w:tcPr>
            <w:tcW w:w="1423" w:type="dxa"/>
            <w:shd w:val="clear" w:color="auto" w:fill="auto"/>
            <w:vAlign w:val="center"/>
          </w:tcPr>
          <w:p w14:paraId="514D5E61" w14:textId="77777777" w:rsidR="00F91CF9" w:rsidRPr="007671CA" w:rsidRDefault="00F91CF9" w:rsidP="000216C1">
            <w:pPr>
              <w:spacing w:before="60" w:after="60" w:line="240" w:lineRule="auto"/>
              <w:jc w:val="center"/>
              <w:rPr>
                <w:rFonts w:asciiTheme="majorHAnsi" w:hAnsiTheme="majorHAnsi"/>
                <w:b/>
                <w:bCs/>
                <w:sz w:val="20"/>
                <w:szCs w:val="20"/>
              </w:rPr>
            </w:pPr>
            <w:r w:rsidRPr="007671CA">
              <w:rPr>
                <w:rFonts w:asciiTheme="majorHAnsi" w:hAnsiTheme="majorHAnsi"/>
                <w:b/>
                <w:bCs/>
                <w:sz w:val="20"/>
                <w:szCs w:val="20"/>
              </w:rPr>
              <w:t>Symbol efektu uczenia się</w:t>
            </w:r>
          </w:p>
        </w:tc>
        <w:tc>
          <w:tcPr>
            <w:tcW w:w="6765" w:type="dxa"/>
            <w:shd w:val="clear" w:color="auto" w:fill="auto"/>
            <w:vAlign w:val="center"/>
          </w:tcPr>
          <w:p w14:paraId="202A8602" w14:textId="77777777" w:rsidR="00F91CF9" w:rsidRPr="007671CA" w:rsidRDefault="00F91CF9" w:rsidP="000216C1">
            <w:pPr>
              <w:spacing w:before="60" w:after="60" w:line="240" w:lineRule="auto"/>
              <w:jc w:val="center"/>
              <w:rPr>
                <w:rFonts w:asciiTheme="majorHAnsi" w:hAnsiTheme="majorHAnsi"/>
                <w:b/>
                <w:bCs/>
                <w:sz w:val="20"/>
                <w:szCs w:val="20"/>
              </w:rPr>
            </w:pPr>
            <w:r w:rsidRPr="007671CA">
              <w:rPr>
                <w:rFonts w:asciiTheme="majorHAnsi" w:hAnsiTheme="majorHAnsi"/>
                <w:b/>
                <w:bCs/>
                <w:sz w:val="20"/>
                <w:szCs w:val="20"/>
              </w:rPr>
              <w:t>Opis efektu uczenia się</w:t>
            </w:r>
          </w:p>
        </w:tc>
        <w:tc>
          <w:tcPr>
            <w:tcW w:w="1732" w:type="dxa"/>
            <w:shd w:val="clear" w:color="auto" w:fill="auto"/>
            <w:vAlign w:val="center"/>
          </w:tcPr>
          <w:p w14:paraId="1A63BB3E" w14:textId="77777777" w:rsidR="00F91CF9" w:rsidRPr="007671CA" w:rsidRDefault="00F91CF9" w:rsidP="000216C1">
            <w:pPr>
              <w:spacing w:before="60" w:after="60" w:line="240" w:lineRule="auto"/>
              <w:jc w:val="center"/>
              <w:rPr>
                <w:rFonts w:asciiTheme="majorHAnsi" w:hAnsiTheme="majorHAnsi"/>
                <w:b/>
                <w:bCs/>
                <w:sz w:val="20"/>
                <w:szCs w:val="20"/>
              </w:rPr>
            </w:pPr>
            <w:r w:rsidRPr="007671CA">
              <w:rPr>
                <w:rFonts w:asciiTheme="majorHAnsi" w:hAnsiTheme="majorHAnsi"/>
                <w:b/>
                <w:bCs/>
                <w:sz w:val="20"/>
                <w:szCs w:val="20"/>
              </w:rPr>
              <w:t>Odniesienie do efektu kierunkowego</w:t>
            </w:r>
          </w:p>
        </w:tc>
      </w:tr>
      <w:tr w:rsidR="006E317E" w:rsidRPr="006E317E" w14:paraId="7CF2C5F8" w14:textId="77777777" w:rsidTr="11CCC50A">
        <w:trPr>
          <w:jc w:val="center"/>
        </w:trPr>
        <w:tc>
          <w:tcPr>
            <w:tcW w:w="9931" w:type="dxa"/>
            <w:gridSpan w:val="3"/>
            <w:shd w:val="clear" w:color="auto" w:fill="auto"/>
          </w:tcPr>
          <w:p w14:paraId="165CB0AE"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WIEDZA</w:t>
            </w:r>
          </w:p>
        </w:tc>
      </w:tr>
      <w:tr w:rsidR="006E317E" w:rsidRPr="006E317E" w14:paraId="1CB4B772" w14:textId="77777777" w:rsidTr="11CCC50A">
        <w:trPr>
          <w:jc w:val="center"/>
        </w:trPr>
        <w:tc>
          <w:tcPr>
            <w:tcW w:w="1423" w:type="dxa"/>
            <w:shd w:val="clear" w:color="auto" w:fill="auto"/>
            <w:vAlign w:val="center"/>
          </w:tcPr>
          <w:p w14:paraId="08A1B53B"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W_01</w:t>
            </w:r>
          </w:p>
        </w:tc>
        <w:tc>
          <w:tcPr>
            <w:tcW w:w="6765" w:type="dxa"/>
            <w:shd w:val="clear" w:color="auto" w:fill="auto"/>
          </w:tcPr>
          <w:p w14:paraId="3EB24EE8" w14:textId="77777777" w:rsidR="00F91CF9" w:rsidRPr="006E317E" w:rsidRDefault="00F91CF9" w:rsidP="000216C1">
            <w:pPr>
              <w:spacing w:after="0" w:line="240" w:lineRule="auto"/>
              <w:jc w:val="both"/>
              <w:rPr>
                <w:rFonts w:asciiTheme="majorHAnsi" w:hAnsiTheme="majorHAnsi"/>
                <w:sz w:val="20"/>
                <w:szCs w:val="20"/>
              </w:rPr>
            </w:pPr>
            <w:r w:rsidRPr="006E317E">
              <w:rPr>
                <w:rFonts w:asciiTheme="majorHAnsi" w:hAnsiTheme="majorHAnsi"/>
                <w:sz w:val="20"/>
                <w:szCs w:val="20"/>
              </w:rPr>
              <w:t>Absolwent zna i rozumie ogólne zagadnienia z zakresu historii literatury niemieckiego obszaru językowego.</w:t>
            </w:r>
          </w:p>
        </w:tc>
        <w:tc>
          <w:tcPr>
            <w:tcW w:w="1732" w:type="dxa"/>
            <w:shd w:val="clear" w:color="auto" w:fill="auto"/>
            <w:vAlign w:val="center"/>
          </w:tcPr>
          <w:p w14:paraId="5989F624"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K_W10</w:t>
            </w:r>
          </w:p>
        </w:tc>
      </w:tr>
      <w:tr w:rsidR="006E317E" w:rsidRPr="006E317E" w14:paraId="0034C82F" w14:textId="77777777" w:rsidTr="11CCC50A">
        <w:trPr>
          <w:jc w:val="center"/>
        </w:trPr>
        <w:tc>
          <w:tcPr>
            <w:tcW w:w="1423" w:type="dxa"/>
            <w:shd w:val="clear" w:color="auto" w:fill="auto"/>
            <w:vAlign w:val="center"/>
          </w:tcPr>
          <w:p w14:paraId="5BEE4743"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W_02</w:t>
            </w:r>
          </w:p>
        </w:tc>
        <w:tc>
          <w:tcPr>
            <w:tcW w:w="6765" w:type="dxa"/>
            <w:shd w:val="clear" w:color="auto" w:fill="auto"/>
          </w:tcPr>
          <w:p w14:paraId="5F30ADAE" w14:textId="77777777" w:rsidR="00F91CF9" w:rsidRPr="006E317E" w:rsidRDefault="00F91CF9" w:rsidP="000216C1">
            <w:pPr>
              <w:spacing w:after="0" w:line="240" w:lineRule="auto"/>
              <w:jc w:val="both"/>
              <w:rPr>
                <w:rFonts w:asciiTheme="majorHAnsi" w:hAnsiTheme="majorHAnsi"/>
                <w:sz w:val="20"/>
                <w:szCs w:val="20"/>
              </w:rPr>
            </w:pPr>
            <w:r w:rsidRPr="006E317E">
              <w:rPr>
                <w:rFonts w:asciiTheme="majorHAnsi" w:hAnsiTheme="majorHAnsi"/>
                <w:sz w:val="20"/>
                <w:szCs w:val="20"/>
              </w:rPr>
              <w:t>Absolwent zna i rozumie podstawową terminologię z zakresu wiedzy o literaturze oraz metod interpretacji tekstów</w:t>
            </w:r>
          </w:p>
        </w:tc>
        <w:tc>
          <w:tcPr>
            <w:tcW w:w="1732" w:type="dxa"/>
            <w:shd w:val="clear" w:color="auto" w:fill="auto"/>
            <w:vAlign w:val="center"/>
          </w:tcPr>
          <w:p w14:paraId="6983CBF8"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K_W09</w:t>
            </w:r>
          </w:p>
        </w:tc>
      </w:tr>
      <w:tr w:rsidR="006E317E" w:rsidRPr="006E317E" w14:paraId="1557DDE1" w14:textId="77777777" w:rsidTr="11CCC50A">
        <w:trPr>
          <w:jc w:val="center"/>
        </w:trPr>
        <w:tc>
          <w:tcPr>
            <w:tcW w:w="1423" w:type="dxa"/>
            <w:shd w:val="clear" w:color="auto" w:fill="auto"/>
            <w:vAlign w:val="center"/>
          </w:tcPr>
          <w:p w14:paraId="03F05372"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lastRenderedPageBreak/>
              <w:t>W_03</w:t>
            </w:r>
          </w:p>
        </w:tc>
        <w:tc>
          <w:tcPr>
            <w:tcW w:w="6765" w:type="dxa"/>
            <w:shd w:val="clear" w:color="auto" w:fill="auto"/>
          </w:tcPr>
          <w:p w14:paraId="35BE01E0" w14:textId="77777777" w:rsidR="00F91CF9" w:rsidRPr="006E317E" w:rsidRDefault="00F91CF9" w:rsidP="000216C1">
            <w:pPr>
              <w:spacing w:after="0" w:line="240" w:lineRule="auto"/>
              <w:jc w:val="both"/>
              <w:rPr>
                <w:rFonts w:ascii="Cambria" w:hAnsi="Cambria"/>
                <w:sz w:val="20"/>
                <w:szCs w:val="20"/>
              </w:rPr>
            </w:pPr>
            <w:r w:rsidRPr="006E317E">
              <w:rPr>
                <w:rFonts w:asciiTheme="majorHAnsi" w:hAnsiTheme="majorHAnsi"/>
                <w:sz w:val="20"/>
                <w:szCs w:val="20"/>
              </w:rPr>
              <w:t>Absolwent zna i rozumie relację między historią, kulturą i literaturą krajów niemieckiego obszaru językowego.</w:t>
            </w:r>
          </w:p>
        </w:tc>
        <w:tc>
          <w:tcPr>
            <w:tcW w:w="1732" w:type="dxa"/>
            <w:shd w:val="clear" w:color="auto" w:fill="auto"/>
            <w:vAlign w:val="center"/>
          </w:tcPr>
          <w:p w14:paraId="011DB982" w14:textId="77777777" w:rsidR="000428BD" w:rsidRDefault="000428BD" w:rsidP="000216C1">
            <w:pPr>
              <w:spacing w:after="0" w:line="240" w:lineRule="auto"/>
              <w:jc w:val="center"/>
              <w:rPr>
                <w:rFonts w:ascii="Cambria" w:hAnsi="Cambria"/>
                <w:sz w:val="20"/>
                <w:szCs w:val="20"/>
              </w:rPr>
            </w:pPr>
            <w:r>
              <w:rPr>
                <w:rFonts w:ascii="Cambria" w:hAnsi="Cambria"/>
                <w:sz w:val="20"/>
                <w:szCs w:val="20"/>
              </w:rPr>
              <w:t>K_W16</w:t>
            </w:r>
          </w:p>
          <w:p w14:paraId="555ABED5" w14:textId="6C6251DE" w:rsidR="00F91CF9" w:rsidRPr="006E317E" w:rsidRDefault="00F91CF9" w:rsidP="000216C1">
            <w:pPr>
              <w:spacing w:after="0" w:line="240" w:lineRule="auto"/>
              <w:jc w:val="center"/>
              <w:rPr>
                <w:rFonts w:ascii="Cambria" w:hAnsi="Cambria"/>
                <w:sz w:val="20"/>
                <w:szCs w:val="20"/>
              </w:rPr>
            </w:pPr>
            <w:r w:rsidRPr="006E317E">
              <w:rPr>
                <w:rFonts w:ascii="Cambria" w:hAnsi="Cambria"/>
                <w:sz w:val="20"/>
                <w:szCs w:val="20"/>
              </w:rPr>
              <w:t>K_W04</w:t>
            </w:r>
          </w:p>
        </w:tc>
      </w:tr>
      <w:tr w:rsidR="006E317E" w:rsidRPr="006E317E" w14:paraId="6210729E" w14:textId="77777777" w:rsidTr="11CCC50A">
        <w:trPr>
          <w:jc w:val="center"/>
        </w:trPr>
        <w:tc>
          <w:tcPr>
            <w:tcW w:w="9931" w:type="dxa"/>
            <w:gridSpan w:val="3"/>
            <w:shd w:val="clear" w:color="auto" w:fill="auto"/>
            <w:vAlign w:val="center"/>
          </w:tcPr>
          <w:p w14:paraId="66E7B4D0"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UMIEJĘTNOŚCI</w:t>
            </w:r>
          </w:p>
        </w:tc>
      </w:tr>
      <w:tr w:rsidR="006E317E" w:rsidRPr="006E317E" w14:paraId="481952DA" w14:textId="77777777" w:rsidTr="11CCC50A">
        <w:trPr>
          <w:jc w:val="center"/>
        </w:trPr>
        <w:tc>
          <w:tcPr>
            <w:tcW w:w="1423" w:type="dxa"/>
            <w:shd w:val="clear" w:color="auto" w:fill="auto"/>
            <w:vAlign w:val="center"/>
          </w:tcPr>
          <w:p w14:paraId="2C09F62F"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U_01</w:t>
            </w:r>
          </w:p>
        </w:tc>
        <w:tc>
          <w:tcPr>
            <w:tcW w:w="6765" w:type="dxa"/>
            <w:shd w:val="clear" w:color="auto" w:fill="auto"/>
          </w:tcPr>
          <w:p w14:paraId="15363A4D" w14:textId="77777777" w:rsidR="00F91CF9" w:rsidRPr="006E317E" w:rsidRDefault="00F91CF9" w:rsidP="000216C1">
            <w:pPr>
              <w:spacing w:after="0" w:line="240" w:lineRule="auto"/>
              <w:rPr>
                <w:rFonts w:asciiTheme="majorHAnsi" w:hAnsiTheme="majorHAnsi"/>
                <w:sz w:val="20"/>
                <w:szCs w:val="20"/>
              </w:rPr>
            </w:pPr>
            <w:r w:rsidRPr="006E317E">
              <w:rPr>
                <w:rFonts w:asciiTheme="majorHAnsi" w:hAnsiTheme="majorHAnsi"/>
                <w:sz w:val="20"/>
                <w:szCs w:val="20"/>
              </w:rPr>
              <w:t>Absolwent potrafi zastosować podstawową terminologię współczesnego literaturoznawstwa do odczytania, analizy i interpretacji tekstu literackiego z zakresu literatury niemieckiej.</w:t>
            </w:r>
          </w:p>
        </w:tc>
        <w:tc>
          <w:tcPr>
            <w:tcW w:w="1732" w:type="dxa"/>
            <w:shd w:val="clear" w:color="auto" w:fill="auto"/>
            <w:vAlign w:val="center"/>
          </w:tcPr>
          <w:p w14:paraId="5C674B8D"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K_U06</w:t>
            </w:r>
          </w:p>
          <w:p w14:paraId="01CA472E" w14:textId="77777777" w:rsidR="00F91CF9" w:rsidRPr="006E317E" w:rsidRDefault="00F91CF9" w:rsidP="000216C1">
            <w:pPr>
              <w:spacing w:after="0" w:line="240" w:lineRule="auto"/>
              <w:jc w:val="center"/>
              <w:rPr>
                <w:rFonts w:asciiTheme="majorHAnsi" w:hAnsiTheme="majorHAnsi"/>
                <w:sz w:val="20"/>
                <w:szCs w:val="20"/>
              </w:rPr>
            </w:pPr>
          </w:p>
        </w:tc>
      </w:tr>
      <w:tr w:rsidR="006E317E" w:rsidRPr="006E317E" w14:paraId="4B702EE1" w14:textId="77777777" w:rsidTr="11CCC50A">
        <w:trPr>
          <w:jc w:val="center"/>
        </w:trPr>
        <w:tc>
          <w:tcPr>
            <w:tcW w:w="1423" w:type="dxa"/>
            <w:shd w:val="clear" w:color="auto" w:fill="auto"/>
            <w:vAlign w:val="center"/>
          </w:tcPr>
          <w:p w14:paraId="0E8C564F"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U_02</w:t>
            </w:r>
          </w:p>
        </w:tc>
        <w:tc>
          <w:tcPr>
            <w:tcW w:w="6765" w:type="dxa"/>
            <w:shd w:val="clear" w:color="auto" w:fill="auto"/>
          </w:tcPr>
          <w:p w14:paraId="38D7C867" w14:textId="04A30DDC" w:rsidR="00F91CF9" w:rsidRPr="006E317E" w:rsidRDefault="2C2A37E5" w:rsidP="11CCC50A">
            <w:pPr>
              <w:spacing w:after="0" w:line="240" w:lineRule="auto"/>
              <w:rPr>
                <w:rFonts w:asciiTheme="majorHAnsi" w:hAnsiTheme="majorHAnsi"/>
                <w:sz w:val="20"/>
                <w:szCs w:val="20"/>
              </w:rPr>
            </w:pPr>
            <w:r w:rsidRPr="006E317E">
              <w:rPr>
                <w:rFonts w:asciiTheme="majorHAnsi" w:hAnsiTheme="majorHAnsi"/>
                <w:sz w:val="20"/>
                <w:szCs w:val="20"/>
              </w:rPr>
              <w:t>Absolwent potrafi rozpoznać różne rodzaje utworów literackich oraz przeprowadzić ich analizę i interpretację.</w:t>
            </w:r>
          </w:p>
        </w:tc>
        <w:tc>
          <w:tcPr>
            <w:tcW w:w="1732" w:type="dxa"/>
            <w:shd w:val="clear" w:color="auto" w:fill="auto"/>
            <w:vAlign w:val="center"/>
          </w:tcPr>
          <w:p w14:paraId="1AD87E24" w14:textId="77777777" w:rsidR="000428BD" w:rsidRDefault="000428BD" w:rsidP="000216C1">
            <w:pPr>
              <w:spacing w:after="0" w:line="240" w:lineRule="auto"/>
              <w:jc w:val="center"/>
              <w:rPr>
                <w:rFonts w:asciiTheme="majorHAnsi" w:hAnsiTheme="majorHAnsi"/>
                <w:sz w:val="20"/>
                <w:szCs w:val="20"/>
              </w:rPr>
            </w:pPr>
            <w:r>
              <w:rPr>
                <w:rFonts w:asciiTheme="majorHAnsi" w:hAnsiTheme="majorHAnsi"/>
                <w:sz w:val="20"/>
                <w:szCs w:val="20"/>
              </w:rPr>
              <w:t>K_U14</w:t>
            </w:r>
          </w:p>
          <w:p w14:paraId="492FD7A2" w14:textId="7E6BEEE2"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K_U05</w:t>
            </w:r>
          </w:p>
        </w:tc>
      </w:tr>
      <w:tr w:rsidR="006E317E" w:rsidRPr="006E317E" w14:paraId="5829651A" w14:textId="77777777" w:rsidTr="11CCC50A">
        <w:trPr>
          <w:jc w:val="center"/>
        </w:trPr>
        <w:tc>
          <w:tcPr>
            <w:tcW w:w="1423" w:type="dxa"/>
            <w:shd w:val="clear" w:color="auto" w:fill="auto"/>
            <w:vAlign w:val="center"/>
          </w:tcPr>
          <w:p w14:paraId="29C33D17"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U_03</w:t>
            </w:r>
          </w:p>
        </w:tc>
        <w:tc>
          <w:tcPr>
            <w:tcW w:w="6765" w:type="dxa"/>
            <w:shd w:val="clear" w:color="auto" w:fill="auto"/>
          </w:tcPr>
          <w:p w14:paraId="420B5C8B" w14:textId="77777777" w:rsidR="00F91CF9" w:rsidRPr="006E317E" w:rsidRDefault="00F91CF9" w:rsidP="000216C1">
            <w:pPr>
              <w:spacing w:after="0" w:line="240" w:lineRule="auto"/>
              <w:rPr>
                <w:rFonts w:asciiTheme="majorHAnsi" w:hAnsiTheme="majorHAnsi" w:cs="Calibri"/>
                <w:sz w:val="20"/>
                <w:szCs w:val="20"/>
              </w:rPr>
            </w:pPr>
            <w:r w:rsidRPr="006E317E">
              <w:rPr>
                <w:rFonts w:asciiTheme="majorHAnsi" w:hAnsiTheme="majorHAnsi"/>
                <w:sz w:val="20"/>
                <w:szCs w:val="20"/>
              </w:rPr>
              <w:t>Absolwent potrafi wyrażać i uzasadnić swoje opinie oraz brać udziału w dyskusji o literaturze krajów niemieckiego obszaru językowego.</w:t>
            </w:r>
          </w:p>
        </w:tc>
        <w:tc>
          <w:tcPr>
            <w:tcW w:w="1732" w:type="dxa"/>
            <w:shd w:val="clear" w:color="auto" w:fill="auto"/>
            <w:vAlign w:val="center"/>
          </w:tcPr>
          <w:p w14:paraId="1847FFE4" w14:textId="77777777" w:rsidR="000428BD" w:rsidRDefault="000428BD" w:rsidP="000216C1">
            <w:pPr>
              <w:spacing w:after="0" w:line="240" w:lineRule="auto"/>
              <w:jc w:val="center"/>
              <w:rPr>
                <w:rFonts w:asciiTheme="majorHAnsi" w:hAnsiTheme="majorHAnsi"/>
                <w:sz w:val="20"/>
                <w:szCs w:val="20"/>
              </w:rPr>
            </w:pPr>
            <w:r>
              <w:rPr>
                <w:rFonts w:asciiTheme="majorHAnsi" w:hAnsiTheme="majorHAnsi"/>
                <w:sz w:val="20"/>
                <w:szCs w:val="20"/>
              </w:rPr>
              <w:t>K_U12</w:t>
            </w:r>
          </w:p>
          <w:p w14:paraId="48EA1B62" w14:textId="1D307970"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K_U01</w:t>
            </w:r>
          </w:p>
        </w:tc>
      </w:tr>
      <w:tr w:rsidR="006E317E" w:rsidRPr="006E317E" w14:paraId="1261521F" w14:textId="77777777" w:rsidTr="11CCC50A">
        <w:trPr>
          <w:jc w:val="center"/>
        </w:trPr>
        <w:tc>
          <w:tcPr>
            <w:tcW w:w="9931" w:type="dxa"/>
            <w:gridSpan w:val="3"/>
            <w:shd w:val="clear" w:color="auto" w:fill="auto"/>
            <w:vAlign w:val="center"/>
          </w:tcPr>
          <w:p w14:paraId="471882DE"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KOMPETENCJE SPOŁECZNE</w:t>
            </w:r>
          </w:p>
        </w:tc>
      </w:tr>
      <w:tr w:rsidR="006E317E" w:rsidRPr="006E317E" w14:paraId="1F205576" w14:textId="77777777" w:rsidTr="11CCC50A">
        <w:trPr>
          <w:jc w:val="center"/>
        </w:trPr>
        <w:tc>
          <w:tcPr>
            <w:tcW w:w="1423" w:type="dxa"/>
            <w:shd w:val="clear" w:color="auto" w:fill="auto"/>
            <w:vAlign w:val="center"/>
          </w:tcPr>
          <w:p w14:paraId="3A983013"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K_01</w:t>
            </w:r>
          </w:p>
        </w:tc>
        <w:tc>
          <w:tcPr>
            <w:tcW w:w="6765" w:type="dxa"/>
            <w:shd w:val="clear" w:color="auto" w:fill="auto"/>
          </w:tcPr>
          <w:p w14:paraId="7B79274F" w14:textId="77777777" w:rsidR="00F91CF9" w:rsidRPr="006E317E" w:rsidRDefault="00F91CF9" w:rsidP="000216C1">
            <w:pPr>
              <w:spacing w:after="0" w:line="240" w:lineRule="auto"/>
              <w:rPr>
                <w:rFonts w:asciiTheme="majorHAnsi" w:hAnsiTheme="majorHAnsi"/>
                <w:sz w:val="20"/>
                <w:szCs w:val="20"/>
              </w:rPr>
            </w:pPr>
            <w:r w:rsidRPr="006E317E">
              <w:rPr>
                <w:rFonts w:asciiTheme="majorHAnsi" w:hAnsiTheme="majorHAnsi"/>
                <w:sz w:val="20"/>
                <w:szCs w:val="20"/>
              </w:rPr>
              <w:t>Absolwent jest gotów do planowania i organizowania pracy krótko- i długoterminowo.</w:t>
            </w:r>
          </w:p>
        </w:tc>
        <w:tc>
          <w:tcPr>
            <w:tcW w:w="1732" w:type="dxa"/>
            <w:shd w:val="clear" w:color="auto" w:fill="auto"/>
            <w:vAlign w:val="center"/>
          </w:tcPr>
          <w:p w14:paraId="014B810B" w14:textId="77777777" w:rsidR="000428BD" w:rsidRDefault="000428BD" w:rsidP="000216C1">
            <w:pPr>
              <w:spacing w:after="0" w:line="240" w:lineRule="auto"/>
              <w:jc w:val="center"/>
              <w:rPr>
                <w:rFonts w:asciiTheme="majorHAnsi" w:hAnsiTheme="majorHAnsi"/>
                <w:sz w:val="20"/>
                <w:szCs w:val="20"/>
              </w:rPr>
            </w:pPr>
            <w:r>
              <w:rPr>
                <w:rFonts w:asciiTheme="majorHAnsi" w:hAnsiTheme="majorHAnsi"/>
                <w:sz w:val="20"/>
                <w:szCs w:val="20"/>
              </w:rPr>
              <w:t>K_K01</w:t>
            </w:r>
          </w:p>
          <w:p w14:paraId="71E5FCCE" w14:textId="48A238A5"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K_K02</w:t>
            </w:r>
          </w:p>
        </w:tc>
      </w:tr>
      <w:tr w:rsidR="006E317E" w:rsidRPr="006E317E" w14:paraId="7976BDCA" w14:textId="77777777" w:rsidTr="11CCC50A">
        <w:trPr>
          <w:jc w:val="center"/>
        </w:trPr>
        <w:tc>
          <w:tcPr>
            <w:tcW w:w="1423" w:type="dxa"/>
            <w:shd w:val="clear" w:color="auto" w:fill="auto"/>
            <w:vAlign w:val="center"/>
          </w:tcPr>
          <w:p w14:paraId="367B55A0"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K_02</w:t>
            </w:r>
          </w:p>
        </w:tc>
        <w:tc>
          <w:tcPr>
            <w:tcW w:w="6765" w:type="dxa"/>
            <w:shd w:val="clear" w:color="auto" w:fill="auto"/>
          </w:tcPr>
          <w:p w14:paraId="3490B916" w14:textId="77777777" w:rsidR="00F91CF9" w:rsidRPr="006E317E" w:rsidRDefault="00F91CF9" w:rsidP="000216C1">
            <w:pPr>
              <w:tabs>
                <w:tab w:val="left" w:pos="1160"/>
              </w:tabs>
              <w:spacing w:after="0" w:line="240" w:lineRule="auto"/>
              <w:rPr>
                <w:rFonts w:asciiTheme="majorHAnsi" w:hAnsiTheme="majorHAnsi"/>
                <w:sz w:val="20"/>
                <w:szCs w:val="20"/>
              </w:rPr>
            </w:pPr>
            <w:r w:rsidRPr="006E317E">
              <w:rPr>
                <w:rFonts w:ascii="Times New Roman" w:hAnsi="Times New Roman"/>
                <w:sz w:val="20"/>
                <w:szCs w:val="20"/>
              </w:rPr>
              <w:t>Absolwent jest gotów do okazania/wyrażania wrażliwości na odmienność kulturową i rozumienia potrzeby znajomości dziedzictwa literacko-kulturowego danego obszaru i języka</w:t>
            </w:r>
          </w:p>
        </w:tc>
        <w:tc>
          <w:tcPr>
            <w:tcW w:w="1732" w:type="dxa"/>
            <w:shd w:val="clear" w:color="auto" w:fill="auto"/>
            <w:vAlign w:val="center"/>
          </w:tcPr>
          <w:p w14:paraId="2F19524A"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K_K04</w:t>
            </w:r>
          </w:p>
        </w:tc>
      </w:tr>
    </w:tbl>
    <w:p w14:paraId="5B5BF793" w14:textId="77777777" w:rsidR="00F91CF9" w:rsidRPr="006E317E" w:rsidRDefault="00F91CF9" w:rsidP="00F91CF9">
      <w:pPr>
        <w:spacing w:before="120" w:after="120" w:line="240" w:lineRule="auto"/>
        <w:rPr>
          <w:rFonts w:asciiTheme="majorHAnsi" w:hAnsiTheme="majorHAnsi" w:cs="Calibri"/>
        </w:rPr>
      </w:pPr>
      <w:r w:rsidRPr="006E317E">
        <w:rPr>
          <w:rFonts w:asciiTheme="majorHAnsi" w:hAnsiTheme="majorHAnsi"/>
          <w:b/>
          <w:bCs/>
        </w:rPr>
        <w:t xml:space="preserve">6. Treści programowe  oraz liczba godzin na poszczególnych formach zajęć </w:t>
      </w:r>
      <w:r w:rsidRPr="006E317E">
        <w:rPr>
          <w:rFonts w:asciiTheme="majorHAnsi" w:hAnsiTheme="majorHAnsi" w:cs="Calibri"/>
        </w:rPr>
        <w:t>(zgodnie z programem studiów):</w:t>
      </w:r>
    </w:p>
    <w:tbl>
      <w:tblPr>
        <w:tblStyle w:val="Tabela-Siatka11"/>
        <w:tblW w:w="9940" w:type="dxa"/>
        <w:jc w:val="center"/>
        <w:tblLook w:val="01E0" w:firstRow="1" w:lastRow="1" w:firstColumn="1" w:lastColumn="1" w:noHBand="0" w:noVBand="0"/>
      </w:tblPr>
      <w:tblGrid>
        <w:gridCol w:w="660"/>
        <w:gridCol w:w="6536"/>
        <w:gridCol w:w="1256"/>
        <w:gridCol w:w="1488"/>
      </w:tblGrid>
      <w:tr w:rsidR="006E317E" w:rsidRPr="006E317E" w14:paraId="7FD77561" w14:textId="77777777" w:rsidTr="11CCC50A">
        <w:trPr>
          <w:trHeight w:val="340"/>
          <w:jc w:val="center"/>
        </w:trPr>
        <w:tc>
          <w:tcPr>
            <w:tcW w:w="660" w:type="dxa"/>
            <w:vMerge w:val="restart"/>
            <w:vAlign w:val="center"/>
            <w:hideMark/>
          </w:tcPr>
          <w:p w14:paraId="7235B2B8" w14:textId="77777777" w:rsidR="00F91CF9" w:rsidRPr="006E317E" w:rsidRDefault="00F91CF9" w:rsidP="000216C1">
            <w:pPr>
              <w:spacing w:before="20" w:after="20"/>
              <w:rPr>
                <w:rFonts w:ascii="Cambria" w:hAnsi="Cambria"/>
                <w:b/>
              </w:rPr>
            </w:pPr>
            <w:r w:rsidRPr="006E317E">
              <w:rPr>
                <w:rFonts w:ascii="Cambria" w:hAnsi="Cambria"/>
                <w:b/>
              </w:rPr>
              <w:t>Lp.</w:t>
            </w:r>
          </w:p>
        </w:tc>
        <w:tc>
          <w:tcPr>
            <w:tcW w:w="6536" w:type="dxa"/>
            <w:vMerge w:val="restart"/>
            <w:vAlign w:val="center"/>
            <w:hideMark/>
          </w:tcPr>
          <w:p w14:paraId="11162167" w14:textId="77777777" w:rsidR="00F91CF9" w:rsidRPr="006E317E" w:rsidRDefault="00F91CF9" w:rsidP="000216C1">
            <w:pPr>
              <w:spacing w:before="20" w:after="20"/>
              <w:rPr>
                <w:rFonts w:ascii="Cambria" w:hAnsi="Cambria"/>
                <w:b/>
              </w:rPr>
            </w:pPr>
            <w:r w:rsidRPr="006E317E">
              <w:rPr>
                <w:rFonts w:ascii="Cambria" w:hAnsi="Cambria"/>
                <w:b/>
              </w:rPr>
              <w:t>Treści ćwiczeń</w:t>
            </w:r>
          </w:p>
        </w:tc>
        <w:tc>
          <w:tcPr>
            <w:tcW w:w="2744" w:type="dxa"/>
            <w:gridSpan w:val="2"/>
            <w:vAlign w:val="center"/>
            <w:hideMark/>
          </w:tcPr>
          <w:p w14:paraId="190C16E8" w14:textId="77777777" w:rsidR="00F91CF9" w:rsidRPr="006E317E" w:rsidRDefault="00F91CF9" w:rsidP="000216C1">
            <w:pPr>
              <w:spacing w:before="20" w:after="20"/>
              <w:jc w:val="center"/>
              <w:rPr>
                <w:rFonts w:ascii="Cambria" w:hAnsi="Cambria"/>
                <w:b/>
                <w:sz w:val="16"/>
                <w:szCs w:val="16"/>
              </w:rPr>
            </w:pPr>
            <w:r w:rsidRPr="006E317E">
              <w:rPr>
                <w:rFonts w:ascii="Cambria" w:hAnsi="Cambria"/>
                <w:b/>
                <w:sz w:val="16"/>
                <w:szCs w:val="16"/>
              </w:rPr>
              <w:t>Liczba godzin na studiach</w:t>
            </w:r>
          </w:p>
        </w:tc>
      </w:tr>
      <w:tr w:rsidR="006E317E" w:rsidRPr="006E317E" w14:paraId="57777347" w14:textId="77777777" w:rsidTr="11CCC50A">
        <w:trPr>
          <w:trHeight w:val="196"/>
          <w:jc w:val="center"/>
        </w:trPr>
        <w:tc>
          <w:tcPr>
            <w:tcW w:w="0" w:type="auto"/>
            <w:vMerge/>
            <w:vAlign w:val="center"/>
            <w:hideMark/>
          </w:tcPr>
          <w:p w14:paraId="07BF05CC" w14:textId="77777777" w:rsidR="00F91CF9" w:rsidRPr="006E317E" w:rsidRDefault="00F91CF9" w:rsidP="000216C1">
            <w:pPr>
              <w:spacing w:after="0" w:line="240" w:lineRule="auto"/>
              <w:rPr>
                <w:rFonts w:ascii="Cambria" w:hAnsi="Cambria"/>
                <w:b/>
              </w:rPr>
            </w:pPr>
          </w:p>
        </w:tc>
        <w:tc>
          <w:tcPr>
            <w:tcW w:w="0" w:type="auto"/>
            <w:vMerge/>
            <w:vAlign w:val="center"/>
            <w:hideMark/>
          </w:tcPr>
          <w:p w14:paraId="464E2AD1" w14:textId="77777777" w:rsidR="00F91CF9" w:rsidRPr="006E317E" w:rsidRDefault="00F91CF9" w:rsidP="000216C1">
            <w:pPr>
              <w:spacing w:after="0" w:line="240" w:lineRule="auto"/>
              <w:rPr>
                <w:rFonts w:ascii="Cambria" w:hAnsi="Cambria"/>
                <w:b/>
              </w:rPr>
            </w:pPr>
          </w:p>
        </w:tc>
        <w:tc>
          <w:tcPr>
            <w:tcW w:w="1256" w:type="dxa"/>
            <w:hideMark/>
          </w:tcPr>
          <w:p w14:paraId="3FCD673F" w14:textId="77777777" w:rsidR="00F91CF9" w:rsidRPr="006E317E" w:rsidRDefault="00F91CF9" w:rsidP="000216C1">
            <w:pPr>
              <w:spacing w:before="20" w:after="20"/>
              <w:jc w:val="center"/>
              <w:rPr>
                <w:rFonts w:ascii="Cambria" w:hAnsi="Cambria"/>
                <w:b/>
                <w:sz w:val="16"/>
                <w:szCs w:val="16"/>
              </w:rPr>
            </w:pPr>
            <w:r w:rsidRPr="006E317E">
              <w:rPr>
                <w:rFonts w:ascii="Cambria" w:hAnsi="Cambria"/>
                <w:b/>
                <w:sz w:val="16"/>
                <w:szCs w:val="16"/>
              </w:rPr>
              <w:t>stacjonarnych</w:t>
            </w:r>
          </w:p>
        </w:tc>
        <w:tc>
          <w:tcPr>
            <w:tcW w:w="1488" w:type="dxa"/>
            <w:hideMark/>
          </w:tcPr>
          <w:p w14:paraId="45FEB520" w14:textId="77777777" w:rsidR="00F91CF9" w:rsidRPr="006E317E" w:rsidRDefault="00F91CF9" w:rsidP="000216C1">
            <w:pPr>
              <w:spacing w:before="20" w:after="20"/>
              <w:jc w:val="center"/>
              <w:rPr>
                <w:rFonts w:ascii="Cambria" w:hAnsi="Cambria"/>
                <w:b/>
                <w:sz w:val="16"/>
                <w:szCs w:val="16"/>
              </w:rPr>
            </w:pPr>
            <w:r w:rsidRPr="006E317E">
              <w:rPr>
                <w:rFonts w:ascii="Cambria" w:hAnsi="Cambria"/>
                <w:b/>
                <w:sz w:val="16"/>
                <w:szCs w:val="16"/>
              </w:rPr>
              <w:t>niestacjonarnych</w:t>
            </w:r>
          </w:p>
        </w:tc>
      </w:tr>
      <w:tr w:rsidR="006E317E" w:rsidRPr="006E317E" w14:paraId="3E55E62D" w14:textId="77777777" w:rsidTr="11CCC50A">
        <w:trPr>
          <w:trHeight w:val="345"/>
          <w:jc w:val="center"/>
        </w:trPr>
        <w:tc>
          <w:tcPr>
            <w:tcW w:w="660" w:type="dxa"/>
            <w:hideMark/>
          </w:tcPr>
          <w:p w14:paraId="1C8E3ECA" w14:textId="77777777" w:rsidR="00F91CF9" w:rsidRPr="006E317E" w:rsidRDefault="00F91CF9" w:rsidP="000216C1">
            <w:pPr>
              <w:shd w:val="clear" w:color="auto" w:fill="FFFFFF"/>
              <w:spacing w:before="20" w:after="20"/>
              <w:rPr>
                <w:rFonts w:ascii="Cambria" w:hAnsi="Cambria"/>
              </w:rPr>
            </w:pPr>
            <w:r w:rsidRPr="006E317E">
              <w:rPr>
                <w:rFonts w:ascii="Cambria" w:hAnsi="Cambria"/>
              </w:rPr>
              <w:t>C1</w:t>
            </w:r>
          </w:p>
        </w:tc>
        <w:tc>
          <w:tcPr>
            <w:tcW w:w="6536" w:type="dxa"/>
            <w:hideMark/>
          </w:tcPr>
          <w:p w14:paraId="180B969D" w14:textId="77777777" w:rsidR="00F91CF9" w:rsidRPr="006E317E" w:rsidRDefault="00F91CF9" w:rsidP="000216C1">
            <w:pPr>
              <w:shd w:val="clear" w:color="auto" w:fill="FFFFFF"/>
              <w:spacing w:before="20" w:after="20"/>
              <w:rPr>
                <w:rFonts w:ascii="Cambria" w:hAnsi="Cambria"/>
              </w:rPr>
            </w:pPr>
            <w:r w:rsidRPr="006E317E">
              <w:rPr>
                <w:rFonts w:ascii="Cambria" w:hAnsi="Cambria"/>
              </w:rPr>
              <w:t>Barok: kontrreformacja, absolutyzm, klimat kulturowy baroku.</w:t>
            </w:r>
          </w:p>
        </w:tc>
        <w:tc>
          <w:tcPr>
            <w:tcW w:w="1256" w:type="dxa"/>
            <w:hideMark/>
          </w:tcPr>
          <w:p w14:paraId="0F9DC69A"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c>
          <w:tcPr>
            <w:tcW w:w="1488" w:type="dxa"/>
            <w:hideMark/>
          </w:tcPr>
          <w:p w14:paraId="32D8B2F3"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1</w:t>
            </w:r>
          </w:p>
        </w:tc>
      </w:tr>
      <w:tr w:rsidR="006E317E" w:rsidRPr="006E317E" w14:paraId="2B8B870F" w14:textId="77777777" w:rsidTr="11CCC50A">
        <w:trPr>
          <w:trHeight w:val="345"/>
          <w:jc w:val="center"/>
        </w:trPr>
        <w:tc>
          <w:tcPr>
            <w:tcW w:w="660" w:type="dxa"/>
            <w:hideMark/>
          </w:tcPr>
          <w:p w14:paraId="006C1448" w14:textId="77777777" w:rsidR="00F91CF9" w:rsidRPr="006E317E" w:rsidRDefault="00F91CF9" w:rsidP="000216C1">
            <w:pPr>
              <w:shd w:val="clear" w:color="auto" w:fill="FFFFFF"/>
              <w:spacing w:before="20" w:after="20"/>
              <w:rPr>
                <w:rFonts w:ascii="Cambria" w:hAnsi="Cambria"/>
              </w:rPr>
            </w:pPr>
            <w:r w:rsidRPr="006E317E">
              <w:rPr>
                <w:rFonts w:ascii="Cambria" w:hAnsi="Cambria"/>
              </w:rPr>
              <w:t>C2</w:t>
            </w:r>
          </w:p>
        </w:tc>
        <w:tc>
          <w:tcPr>
            <w:tcW w:w="6536" w:type="dxa"/>
            <w:hideMark/>
          </w:tcPr>
          <w:p w14:paraId="4D52D005" w14:textId="77777777" w:rsidR="00F91CF9" w:rsidRPr="006E317E" w:rsidRDefault="00F91CF9" w:rsidP="000216C1">
            <w:pPr>
              <w:shd w:val="clear" w:color="auto" w:fill="FFFFFF"/>
              <w:spacing w:before="20" w:after="20"/>
              <w:rPr>
                <w:rFonts w:ascii="Cambria" w:hAnsi="Cambria"/>
                <w:lang w:val="en-US"/>
              </w:rPr>
            </w:pPr>
            <w:r w:rsidRPr="006E317E">
              <w:rPr>
                <w:rFonts w:ascii="Cambria" w:hAnsi="Cambria"/>
                <w:lang w:val="en-US"/>
              </w:rPr>
              <w:t xml:space="preserve">Hans Sachs „Das </w:t>
            </w:r>
            <w:proofErr w:type="spellStart"/>
            <w:r w:rsidRPr="006E317E">
              <w:rPr>
                <w:rFonts w:ascii="Cambria" w:hAnsi="Cambria"/>
                <w:lang w:val="en-US"/>
              </w:rPr>
              <w:t>Narrenschiff</w:t>
            </w:r>
            <w:proofErr w:type="spellEnd"/>
            <w:r w:rsidRPr="006E317E">
              <w:rPr>
                <w:rFonts w:ascii="Cambria" w:hAnsi="Cambria"/>
                <w:lang w:val="en-US"/>
              </w:rPr>
              <w:t>” (</w:t>
            </w:r>
            <w:proofErr w:type="spellStart"/>
            <w:r w:rsidRPr="006E317E">
              <w:rPr>
                <w:rFonts w:ascii="Cambria" w:hAnsi="Cambria"/>
                <w:lang w:val="en-US"/>
              </w:rPr>
              <w:t>fragmenty</w:t>
            </w:r>
            <w:proofErr w:type="spellEnd"/>
            <w:r w:rsidRPr="006E317E">
              <w:rPr>
                <w:rFonts w:ascii="Cambria" w:hAnsi="Cambria"/>
                <w:lang w:val="en-US"/>
              </w:rPr>
              <w:t>)</w:t>
            </w:r>
          </w:p>
        </w:tc>
        <w:tc>
          <w:tcPr>
            <w:tcW w:w="1256" w:type="dxa"/>
            <w:hideMark/>
          </w:tcPr>
          <w:p w14:paraId="7D031CB1"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c>
          <w:tcPr>
            <w:tcW w:w="1488" w:type="dxa"/>
            <w:hideMark/>
          </w:tcPr>
          <w:p w14:paraId="7B70A58A"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1</w:t>
            </w:r>
          </w:p>
        </w:tc>
      </w:tr>
      <w:tr w:rsidR="006E317E" w:rsidRPr="006E317E" w14:paraId="3E49C94E" w14:textId="77777777" w:rsidTr="11CCC50A">
        <w:trPr>
          <w:trHeight w:val="345"/>
          <w:jc w:val="center"/>
        </w:trPr>
        <w:tc>
          <w:tcPr>
            <w:tcW w:w="660" w:type="dxa"/>
            <w:hideMark/>
          </w:tcPr>
          <w:p w14:paraId="22C921E5" w14:textId="77777777" w:rsidR="00F91CF9" w:rsidRPr="006E317E" w:rsidRDefault="00F91CF9" w:rsidP="000216C1">
            <w:pPr>
              <w:shd w:val="clear" w:color="auto" w:fill="FFFFFF"/>
              <w:spacing w:before="20" w:after="20"/>
              <w:rPr>
                <w:rFonts w:ascii="Cambria" w:hAnsi="Cambria"/>
              </w:rPr>
            </w:pPr>
            <w:r w:rsidRPr="006E317E">
              <w:rPr>
                <w:rFonts w:ascii="Cambria" w:hAnsi="Cambria"/>
              </w:rPr>
              <w:t>C3</w:t>
            </w:r>
          </w:p>
        </w:tc>
        <w:tc>
          <w:tcPr>
            <w:tcW w:w="6536" w:type="dxa"/>
            <w:hideMark/>
          </w:tcPr>
          <w:p w14:paraId="192600B2" w14:textId="77777777" w:rsidR="00F91CF9" w:rsidRPr="006E317E" w:rsidRDefault="00F91CF9" w:rsidP="000216C1">
            <w:pPr>
              <w:shd w:val="clear" w:color="auto" w:fill="FFFFFF"/>
              <w:spacing w:before="20" w:after="20"/>
              <w:rPr>
                <w:rFonts w:ascii="Cambria" w:hAnsi="Cambria"/>
              </w:rPr>
            </w:pPr>
            <w:r w:rsidRPr="006E317E">
              <w:rPr>
                <w:rFonts w:ascii="Cambria" w:hAnsi="Cambria"/>
              </w:rPr>
              <w:t>Oświecenie: racjonalizm, empiryzm, prawo naturalne, idea tolerancji oświeceniowej</w:t>
            </w:r>
          </w:p>
        </w:tc>
        <w:tc>
          <w:tcPr>
            <w:tcW w:w="1256" w:type="dxa"/>
            <w:hideMark/>
          </w:tcPr>
          <w:p w14:paraId="61F57079"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c>
          <w:tcPr>
            <w:tcW w:w="1488" w:type="dxa"/>
            <w:hideMark/>
          </w:tcPr>
          <w:p w14:paraId="1FE8BA8F"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1</w:t>
            </w:r>
          </w:p>
        </w:tc>
      </w:tr>
      <w:tr w:rsidR="006E317E" w:rsidRPr="006E317E" w14:paraId="5D156D98" w14:textId="77777777" w:rsidTr="11CCC50A">
        <w:trPr>
          <w:trHeight w:val="345"/>
          <w:jc w:val="center"/>
        </w:trPr>
        <w:tc>
          <w:tcPr>
            <w:tcW w:w="660" w:type="dxa"/>
            <w:hideMark/>
          </w:tcPr>
          <w:p w14:paraId="2FBC8882" w14:textId="77777777" w:rsidR="00F91CF9" w:rsidRPr="006E317E" w:rsidRDefault="00F91CF9" w:rsidP="000216C1">
            <w:pPr>
              <w:shd w:val="clear" w:color="auto" w:fill="FFFFFF"/>
              <w:spacing w:before="20" w:after="20"/>
              <w:rPr>
                <w:rFonts w:ascii="Cambria" w:hAnsi="Cambria"/>
              </w:rPr>
            </w:pPr>
            <w:r w:rsidRPr="006E317E">
              <w:rPr>
                <w:rFonts w:ascii="Cambria" w:hAnsi="Cambria"/>
              </w:rPr>
              <w:t>C4</w:t>
            </w:r>
          </w:p>
        </w:tc>
        <w:tc>
          <w:tcPr>
            <w:tcW w:w="6536" w:type="dxa"/>
            <w:hideMark/>
          </w:tcPr>
          <w:p w14:paraId="6ECDAE87" w14:textId="77777777" w:rsidR="00F91CF9" w:rsidRPr="006E317E" w:rsidRDefault="00F91CF9" w:rsidP="000216C1">
            <w:pPr>
              <w:shd w:val="clear" w:color="auto" w:fill="FFFFFF"/>
              <w:spacing w:before="20" w:after="20"/>
              <w:rPr>
                <w:rFonts w:ascii="Cambria" w:hAnsi="Cambria"/>
              </w:rPr>
            </w:pPr>
            <w:r w:rsidRPr="006E317E">
              <w:rPr>
                <w:rFonts w:ascii="Cambria" w:hAnsi="Cambria"/>
              </w:rPr>
              <w:t>Literatura okresu burzy i naporu: założenia programowe, główni przedstawiciele</w:t>
            </w:r>
          </w:p>
        </w:tc>
        <w:tc>
          <w:tcPr>
            <w:tcW w:w="1256" w:type="dxa"/>
            <w:hideMark/>
          </w:tcPr>
          <w:p w14:paraId="63AD5FEF"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1</w:t>
            </w:r>
          </w:p>
        </w:tc>
        <w:tc>
          <w:tcPr>
            <w:tcW w:w="1488" w:type="dxa"/>
            <w:hideMark/>
          </w:tcPr>
          <w:p w14:paraId="0D464D70"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1</w:t>
            </w:r>
          </w:p>
        </w:tc>
      </w:tr>
      <w:tr w:rsidR="006E317E" w:rsidRPr="006E317E" w14:paraId="087ABF36" w14:textId="77777777" w:rsidTr="11CCC50A">
        <w:trPr>
          <w:trHeight w:val="345"/>
          <w:jc w:val="center"/>
        </w:trPr>
        <w:tc>
          <w:tcPr>
            <w:tcW w:w="660" w:type="dxa"/>
            <w:hideMark/>
          </w:tcPr>
          <w:p w14:paraId="1A1A4AFF" w14:textId="77777777" w:rsidR="00F91CF9" w:rsidRPr="006E317E" w:rsidRDefault="00F91CF9" w:rsidP="000216C1">
            <w:pPr>
              <w:shd w:val="clear" w:color="auto" w:fill="FFFFFF"/>
              <w:spacing w:before="20" w:after="20"/>
              <w:rPr>
                <w:rFonts w:ascii="Cambria" w:hAnsi="Cambria"/>
              </w:rPr>
            </w:pPr>
            <w:r w:rsidRPr="006E317E">
              <w:rPr>
                <w:rFonts w:ascii="Cambria" w:hAnsi="Cambria"/>
              </w:rPr>
              <w:t>C5</w:t>
            </w:r>
          </w:p>
        </w:tc>
        <w:tc>
          <w:tcPr>
            <w:tcW w:w="6536" w:type="dxa"/>
            <w:hideMark/>
          </w:tcPr>
          <w:p w14:paraId="7DBBC5E4" w14:textId="77777777" w:rsidR="00F91CF9" w:rsidRPr="000216C1" w:rsidRDefault="00F91CF9" w:rsidP="000216C1">
            <w:pPr>
              <w:shd w:val="clear" w:color="auto" w:fill="FFFFFF"/>
              <w:spacing w:before="20" w:after="20"/>
              <w:rPr>
                <w:rFonts w:ascii="Cambria" w:hAnsi="Cambria"/>
                <w:lang w:val="de-DE"/>
              </w:rPr>
            </w:pPr>
            <w:proofErr w:type="spellStart"/>
            <w:r w:rsidRPr="000216C1">
              <w:rPr>
                <w:rFonts w:ascii="Cambria" w:hAnsi="Cambria"/>
                <w:lang w:val="de-DE"/>
              </w:rPr>
              <w:t>Klasyka</w:t>
            </w:r>
            <w:proofErr w:type="spellEnd"/>
            <w:r w:rsidRPr="000216C1">
              <w:rPr>
                <w:rFonts w:ascii="Cambria" w:hAnsi="Cambria"/>
                <w:lang w:val="de-DE"/>
              </w:rPr>
              <w:t xml:space="preserve"> </w:t>
            </w:r>
            <w:proofErr w:type="spellStart"/>
            <w:r w:rsidRPr="000216C1">
              <w:rPr>
                <w:rFonts w:ascii="Cambria" w:hAnsi="Cambria"/>
                <w:lang w:val="de-DE"/>
              </w:rPr>
              <w:t>weimarska</w:t>
            </w:r>
            <w:proofErr w:type="spellEnd"/>
            <w:r w:rsidRPr="000216C1">
              <w:rPr>
                <w:rFonts w:ascii="Cambria" w:hAnsi="Cambria"/>
                <w:lang w:val="de-DE"/>
              </w:rPr>
              <w:t xml:space="preserve"> (J.W. Goethe, F. Schiller)</w:t>
            </w:r>
          </w:p>
        </w:tc>
        <w:tc>
          <w:tcPr>
            <w:tcW w:w="1256" w:type="dxa"/>
            <w:hideMark/>
          </w:tcPr>
          <w:p w14:paraId="27A3B0F1"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1</w:t>
            </w:r>
          </w:p>
        </w:tc>
        <w:tc>
          <w:tcPr>
            <w:tcW w:w="1488" w:type="dxa"/>
            <w:hideMark/>
          </w:tcPr>
          <w:p w14:paraId="4DC7E3CB"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1</w:t>
            </w:r>
          </w:p>
        </w:tc>
      </w:tr>
      <w:tr w:rsidR="006E317E" w:rsidRPr="006E317E" w14:paraId="0369D99A" w14:textId="77777777" w:rsidTr="11CCC50A">
        <w:trPr>
          <w:trHeight w:val="345"/>
          <w:jc w:val="center"/>
        </w:trPr>
        <w:tc>
          <w:tcPr>
            <w:tcW w:w="660" w:type="dxa"/>
            <w:hideMark/>
          </w:tcPr>
          <w:p w14:paraId="680633A3" w14:textId="77777777" w:rsidR="00F91CF9" w:rsidRPr="006E317E" w:rsidRDefault="00F91CF9" w:rsidP="000216C1">
            <w:pPr>
              <w:shd w:val="clear" w:color="auto" w:fill="FFFFFF"/>
              <w:spacing w:before="20" w:after="20"/>
              <w:rPr>
                <w:rFonts w:ascii="Cambria" w:hAnsi="Cambria"/>
              </w:rPr>
            </w:pPr>
            <w:r w:rsidRPr="006E317E">
              <w:rPr>
                <w:rFonts w:ascii="Cambria" w:hAnsi="Cambria"/>
              </w:rPr>
              <w:t>C6</w:t>
            </w:r>
          </w:p>
        </w:tc>
        <w:tc>
          <w:tcPr>
            <w:tcW w:w="6536" w:type="dxa"/>
            <w:hideMark/>
          </w:tcPr>
          <w:p w14:paraId="50F7D6D2" w14:textId="77777777" w:rsidR="00F91CF9" w:rsidRPr="006E317E" w:rsidRDefault="00F91CF9" w:rsidP="000216C1">
            <w:pPr>
              <w:shd w:val="clear" w:color="auto" w:fill="FFFFFF"/>
              <w:spacing w:before="20" w:after="20"/>
              <w:rPr>
                <w:rFonts w:ascii="Cambria" w:hAnsi="Cambria"/>
                <w:lang w:val="en-US"/>
              </w:rPr>
            </w:pPr>
            <w:proofErr w:type="spellStart"/>
            <w:r w:rsidRPr="006E317E">
              <w:rPr>
                <w:rFonts w:ascii="Cambria" w:hAnsi="Cambria"/>
                <w:lang w:val="en-US"/>
              </w:rPr>
              <w:t>J.W.Goethe</w:t>
            </w:r>
            <w:proofErr w:type="spellEnd"/>
            <w:r w:rsidRPr="006E317E">
              <w:rPr>
                <w:rFonts w:ascii="Cambria" w:hAnsi="Cambria"/>
                <w:lang w:val="en-US"/>
              </w:rPr>
              <w:t xml:space="preserve"> „Die Leiden des </w:t>
            </w:r>
            <w:proofErr w:type="spellStart"/>
            <w:r w:rsidRPr="006E317E">
              <w:rPr>
                <w:rFonts w:ascii="Cambria" w:hAnsi="Cambria"/>
                <w:lang w:val="en-US"/>
              </w:rPr>
              <w:t>jungen</w:t>
            </w:r>
            <w:proofErr w:type="spellEnd"/>
            <w:r w:rsidRPr="006E317E">
              <w:rPr>
                <w:rFonts w:ascii="Cambria" w:hAnsi="Cambria"/>
                <w:lang w:val="en-US"/>
              </w:rPr>
              <w:t xml:space="preserve"> </w:t>
            </w:r>
            <w:proofErr w:type="spellStart"/>
            <w:r w:rsidRPr="006E317E">
              <w:rPr>
                <w:rFonts w:ascii="Cambria" w:hAnsi="Cambria"/>
                <w:lang w:val="en-US"/>
              </w:rPr>
              <w:t>Werthers</w:t>
            </w:r>
            <w:proofErr w:type="spellEnd"/>
            <w:r w:rsidRPr="006E317E">
              <w:rPr>
                <w:rFonts w:ascii="Cambria" w:hAnsi="Cambria"/>
                <w:lang w:val="en-US"/>
              </w:rPr>
              <w:t>“</w:t>
            </w:r>
          </w:p>
        </w:tc>
        <w:tc>
          <w:tcPr>
            <w:tcW w:w="1256" w:type="dxa"/>
            <w:hideMark/>
          </w:tcPr>
          <w:p w14:paraId="4EF911A0"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c>
          <w:tcPr>
            <w:tcW w:w="1488" w:type="dxa"/>
            <w:hideMark/>
          </w:tcPr>
          <w:p w14:paraId="44261113"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1</w:t>
            </w:r>
          </w:p>
        </w:tc>
      </w:tr>
      <w:tr w:rsidR="006E317E" w:rsidRPr="006E317E" w14:paraId="67123FF6" w14:textId="77777777" w:rsidTr="11CCC50A">
        <w:trPr>
          <w:trHeight w:val="345"/>
          <w:jc w:val="center"/>
        </w:trPr>
        <w:tc>
          <w:tcPr>
            <w:tcW w:w="660" w:type="dxa"/>
            <w:hideMark/>
          </w:tcPr>
          <w:p w14:paraId="0ECD984E" w14:textId="77777777" w:rsidR="00F91CF9" w:rsidRPr="006E317E" w:rsidRDefault="00F91CF9" w:rsidP="000216C1">
            <w:pPr>
              <w:shd w:val="clear" w:color="auto" w:fill="FFFFFF"/>
              <w:spacing w:before="20" w:after="20"/>
              <w:rPr>
                <w:rFonts w:ascii="Cambria" w:hAnsi="Cambria"/>
              </w:rPr>
            </w:pPr>
            <w:r w:rsidRPr="006E317E">
              <w:rPr>
                <w:rFonts w:ascii="Cambria" w:hAnsi="Cambria"/>
              </w:rPr>
              <w:t>C7</w:t>
            </w:r>
          </w:p>
        </w:tc>
        <w:tc>
          <w:tcPr>
            <w:tcW w:w="6536" w:type="dxa"/>
            <w:hideMark/>
          </w:tcPr>
          <w:p w14:paraId="00589406" w14:textId="77777777" w:rsidR="00F91CF9" w:rsidRPr="006E317E" w:rsidRDefault="00F91CF9" w:rsidP="000216C1">
            <w:pPr>
              <w:shd w:val="clear" w:color="auto" w:fill="FFFFFF"/>
              <w:spacing w:before="20" w:after="20"/>
              <w:rPr>
                <w:rFonts w:ascii="Cambria" w:hAnsi="Cambria"/>
              </w:rPr>
            </w:pPr>
            <w:r w:rsidRPr="006E317E">
              <w:rPr>
                <w:rFonts w:ascii="Cambria" w:hAnsi="Cambria"/>
              </w:rPr>
              <w:t xml:space="preserve">Romantyzm niemiecki (program literacki wczesnego romantyzmu, L. </w:t>
            </w:r>
            <w:proofErr w:type="spellStart"/>
            <w:r w:rsidRPr="006E317E">
              <w:rPr>
                <w:rFonts w:ascii="Cambria" w:hAnsi="Cambria"/>
              </w:rPr>
              <w:t>Tieck</w:t>
            </w:r>
            <w:proofErr w:type="spellEnd"/>
            <w:r w:rsidRPr="006E317E">
              <w:rPr>
                <w:rFonts w:ascii="Cambria" w:hAnsi="Cambria"/>
              </w:rPr>
              <w:t xml:space="preserve">, </w:t>
            </w:r>
            <w:proofErr w:type="spellStart"/>
            <w:r w:rsidRPr="006E317E">
              <w:rPr>
                <w:rFonts w:ascii="Cambria" w:hAnsi="Cambria"/>
              </w:rPr>
              <w:t>Novalis</w:t>
            </w:r>
            <w:proofErr w:type="spellEnd"/>
            <w:r w:rsidRPr="006E317E">
              <w:rPr>
                <w:rFonts w:ascii="Cambria" w:hAnsi="Cambria"/>
              </w:rPr>
              <w:t xml:space="preserve">, </w:t>
            </w:r>
            <w:proofErr w:type="spellStart"/>
            <w:r w:rsidRPr="006E317E">
              <w:rPr>
                <w:rFonts w:ascii="Cambria" w:hAnsi="Cambria"/>
              </w:rPr>
              <w:t>A.v</w:t>
            </w:r>
            <w:proofErr w:type="spellEnd"/>
            <w:r w:rsidRPr="006E317E">
              <w:rPr>
                <w:rFonts w:ascii="Cambria" w:hAnsi="Cambria"/>
              </w:rPr>
              <w:t xml:space="preserve">. </w:t>
            </w:r>
            <w:proofErr w:type="spellStart"/>
            <w:r w:rsidRPr="006E317E">
              <w:rPr>
                <w:rFonts w:ascii="Cambria" w:hAnsi="Cambria"/>
              </w:rPr>
              <w:t>Arnim</w:t>
            </w:r>
            <w:proofErr w:type="spellEnd"/>
            <w:r w:rsidRPr="006E317E">
              <w:rPr>
                <w:rFonts w:ascii="Cambria" w:hAnsi="Cambria"/>
              </w:rPr>
              <w:t xml:space="preserve">, C. </w:t>
            </w:r>
            <w:proofErr w:type="spellStart"/>
            <w:r w:rsidRPr="006E317E">
              <w:rPr>
                <w:rFonts w:ascii="Cambria" w:hAnsi="Cambria"/>
              </w:rPr>
              <w:t>Brentano</w:t>
            </w:r>
            <w:proofErr w:type="spellEnd"/>
            <w:r w:rsidRPr="006E317E">
              <w:rPr>
                <w:rFonts w:ascii="Cambria" w:hAnsi="Cambria"/>
              </w:rPr>
              <w:t xml:space="preserve">, A. v. </w:t>
            </w:r>
            <w:proofErr w:type="spellStart"/>
            <w:r w:rsidRPr="006E317E">
              <w:rPr>
                <w:rFonts w:ascii="Cambria" w:hAnsi="Cambria"/>
              </w:rPr>
              <w:t>Chamisso</w:t>
            </w:r>
            <w:proofErr w:type="spellEnd"/>
            <w:r w:rsidRPr="006E317E">
              <w:rPr>
                <w:rFonts w:ascii="Cambria" w:hAnsi="Cambria"/>
              </w:rPr>
              <w:t xml:space="preserve">, E.T.A. Hoffmann, J. v. </w:t>
            </w:r>
            <w:proofErr w:type="spellStart"/>
            <w:r w:rsidRPr="006E317E">
              <w:rPr>
                <w:rFonts w:ascii="Cambria" w:hAnsi="Cambria"/>
              </w:rPr>
              <w:t>Eichendorff</w:t>
            </w:r>
            <w:proofErr w:type="spellEnd"/>
            <w:r w:rsidRPr="006E317E">
              <w:rPr>
                <w:rFonts w:ascii="Cambria" w:hAnsi="Cambria"/>
              </w:rPr>
              <w:t>, H. v. Kleist)</w:t>
            </w:r>
          </w:p>
        </w:tc>
        <w:tc>
          <w:tcPr>
            <w:tcW w:w="1256" w:type="dxa"/>
            <w:hideMark/>
          </w:tcPr>
          <w:p w14:paraId="613359AF"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c>
          <w:tcPr>
            <w:tcW w:w="1488" w:type="dxa"/>
            <w:hideMark/>
          </w:tcPr>
          <w:p w14:paraId="0A046E90"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1</w:t>
            </w:r>
          </w:p>
        </w:tc>
      </w:tr>
      <w:tr w:rsidR="006E317E" w:rsidRPr="006E317E" w14:paraId="2B81154D" w14:textId="77777777" w:rsidTr="11CCC50A">
        <w:trPr>
          <w:trHeight w:val="345"/>
          <w:jc w:val="center"/>
        </w:trPr>
        <w:tc>
          <w:tcPr>
            <w:tcW w:w="660" w:type="dxa"/>
            <w:hideMark/>
          </w:tcPr>
          <w:p w14:paraId="422C9C4E" w14:textId="77777777" w:rsidR="00F91CF9" w:rsidRPr="006E317E" w:rsidRDefault="00F91CF9" w:rsidP="000216C1">
            <w:pPr>
              <w:shd w:val="clear" w:color="auto" w:fill="FFFFFF"/>
              <w:spacing w:before="20" w:after="20"/>
              <w:rPr>
                <w:rFonts w:ascii="Cambria" w:hAnsi="Cambria"/>
              </w:rPr>
            </w:pPr>
            <w:r w:rsidRPr="006E317E">
              <w:rPr>
                <w:rFonts w:ascii="Cambria" w:hAnsi="Cambria"/>
              </w:rPr>
              <w:t>C8</w:t>
            </w:r>
          </w:p>
        </w:tc>
        <w:tc>
          <w:tcPr>
            <w:tcW w:w="6536" w:type="dxa"/>
            <w:hideMark/>
          </w:tcPr>
          <w:p w14:paraId="4475314E" w14:textId="77777777" w:rsidR="00F91CF9" w:rsidRPr="006E317E" w:rsidRDefault="00F91CF9" w:rsidP="000216C1">
            <w:pPr>
              <w:shd w:val="clear" w:color="auto" w:fill="FFFFFF"/>
              <w:spacing w:before="20" w:after="20"/>
              <w:rPr>
                <w:rFonts w:ascii="Cambria" w:hAnsi="Cambria"/>
                <w:lang w:val="en-US"/>
              </w:rPr>
            </w:pPr>
            <w:proofErr w:type="spellStart"/>
            <w:r w:rsidRPr="006E317E">
              <w:rPr>
                <w:rFonts w:ascii="Cambria" w:hAnsi="Cambria"/>
                <w:lang w:val="en-US"/>
              </w:rPr>
              <w:t>E.T.A.Hoffmann</w:t>
            </w:r>
            <w:proofErr w:type="spellEnd"/>
            <w:r w:rsidRPr="006E317E">
              <w:rPr>
                <w:rFonts w:ascii="Cambria" w:hAnsi="Cambria"/>
                <w:lang w:val="en-US"/>
              </w:rPr>
              <w:t xml:space="preserve"> „Der Sandmann“</w:t>
            </w:r>
          </w:p>
        </w:tc>
        <w:tc>
          <w:tcPr>
            <w:tcW w:w="1256" w:type="dxa"/>
            <w:hideMark/>
          </w:tcPr>
          <w:p w14:paraId="5EF1566D"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1</w:t>
            </w:r>
          </w:p>
        </w:tc>
        <w:tc>
          <w:tcPr>
            <w:tcW w:w="1488" w:type="dxa"/>
            <w:hideMark/>
          </w:tcPr>
          <w:p w14:paraId="6B8D6C4F"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1</w:t>
            </w:r>
          </w:p>
        </w:tc>
      </w:tr>
      <w:tr w:rsidR="006E317E" w:rsidRPr="006E317E" w14:paraId="01274D3D" w14:textId="77777777" w:rsidTr="11CCC50A">
        <w:trPr>
          <w:trHeight w:val="345"/>
          <w:jc w:val="center"/>
        </w:trPr>
        <w:tc>
          <w:tcPr>
            <w:tcW w:w="660" w:type="dxa"/>
            <w:hideMark/>
          </w:tcPr>
          <w:p w14:paraId="121AF588" w14:textId="77777777" w:rsidR="00F91CF9" w:rsidRPr="006E317E" w:rsidRDefault="00F91CF9" w:rsidP="000216C1">
            <w:pPr>
              <w:shd w:val="clear" w:color="auto" w:fill="FFFFFF"/>
              <w:spacing w:before="20" w:after="20"/>
              <w:rPr>
                <w:rFonts w:ascii="Cambria" w:hAnsi="Cambria"/>
              </w:rPr>
            </w:pPr>
            <w:r w:rsidRPr="006E317E">
              <w:rPr>
                <w:rFonts w:ascii="Cambria" w:hAnsi="Cambria"/>
              </w:rPr>
              <w:t>C9</w:t>
            </w:r>
          </w:p>
        </w:tc>
        <w:tc>
          <w:tcPr>
            <w:tcW w:w="6536" w:type="dxa"/>
            <w:hideMark/>
          </w:tcPr>
          <w:p w14:paraId="2F4A0B9E" w14:textId="77777777" w:rsidR="00F91CF9" w:rsidRPr="006E317E" w:rsidRDefault="00F91CF9" w:rsidP="000216C1">
            <w:pPr>
              <w:shd w:val="clear" w:color="auto" w:fill="FFFFFF"/>
              <w:spacing w:before="20" w:after="20"/>
              <w:rPr>
                <w:rFonts w:ascii="Cambria" w:hAnsi="Cambria"/>
              </w:rPr>
            </w:pPr>
            <w:r w:rsidRPr="006E317E">
              <w:rPr>
                <w:rFonts w:ascii="Cambria" w:hAnsi="Cambria"/>
              </w:rPr>
              <w:t xml:space="preserve">Młode Niemcy i twórczość polityczna okresu </w:t>
            </w:r>
            <w:proofErr w:type="spellStart"/>
            <w:r w:rsidRPr="006E317E">
              <w:rPr>
                <w:rFonts w:ascii="Cambria" w:hAnsi="Cambria"/>
              </w:rPr>
              <w:t>Vormärz</w:t>
            </w:r>
            <w:proofErr w:type="spellEnd"/>
            <w:r w:rsidRPr="006E317E">
              <w:rPr>
                <w:rFonts w:ascii="Cambria" w:hAnsi="Cambria"/>
              </w:rPr>
              <w:t xml:space="preserve"> (H. Heine, G. </w:t>
            </w:r>
            <w:proofErr w:type="spellStart"/>
            <w:r w:rsidRPr="006E317E">
              <w:rPr>
                <w:rFonts w:ascii="Cambria" w:hAnsi="Cambria"/>
              </w:rPr>
              <w:t>Büchner</w:t>
            </w:r>
            <w:proofErr w:type="spellEnd"/>
            <w:r w:rsidRPr="006E317E">
              <w:rPr>
                <w:rFonts w:ascii="Cambria" w:hAnsi="Cambria"/>
              </w:rPr>
              <w:t>)</w:t>
            </w:r>
          </w:p>
        </w:tc>
        <w:tc>
          <w:tcPr>
            <w:tcW w:w="1256" w:type="dxa"/>
            <w:hideMark/>
          </w:tcPr>
          <w:p w14:paraId="46AC827E"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c>
          <w:tcPr>
            <w:tcW w:w="1488" w:type="dxa"/>
            <w:hideMark/>
          </w:tcPr>
          <w:p w14:paraId="6316EA4C"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1</w:t>
            </w:r>
          </w:p>
        </w:tc>
      </w:tr>
      <w:tr w:rsidR="006E317E" w:rsidRPr="006E317E" w14:paraId="06098688" w14:textId="77777777" w:rsidTr="11CCC50A">
        <w:trPr>
          <w:trHeight w:val="345"/>
          <w:jc w:val="center"/>
        </w:trPr>
        <w:tc>
          <w:tcPr>
            <w:tcW w:w="660" w:type="dxa"/>
            <w:hideMark/>
          </w:tcPr>
          <w:p w14:paraId="5BCAD8A7" w14:textId="77777777" w:rsidR="00F91CF9" w:rsidRPr="006E317E" w:rsidRDefault="00F91CF9" w:rsidP="000216C1">
            <w:pPr>
              <w:shd w:val="clear" w:color="auto" w:fill="FFFFFF"/>
              <w:spacing w:before="20" w:after="20"/>
              <w:rPr>
                <w:rFonts w:ascii="Cambria" w:hAnsi="Cambria"/>
              </w:rPr>
            </w:pPr>
            <w:r w:rsidRPr="006E317E">
              <w:rPr>
                <w:rFonts w:ascii="Cambria" w:hAnsi="Cambria"/>
              </w:rPr>
              <w:t>C10</w:t>
            </w:r>
          </w:p>
        </w:tc>
        <w:tc>
          <w:tcPr>
            <w:tcW w:w="6536" w:type="dxa"/>
            <w:hideMark/>
          </w:tcPr>
          <w:p w14:paraId="0FE6610E" w14:textId="77777777" w:rsidR="00F91CF9" w:rsidRPr="006E317E" w:rsidRDefault="00F91CF9" w:rsidP="000216C1">
            <w:pPr>
              <w:shd w:val="clear" w:color="auto" w:fill="FFFFFF"/>
              <w:spacing w:before="20" w:after="20"/>
              <w:rPr>
                <w:rFonts w:ascii="Cambria" w:hAnsi="Cambria"/>
              </w:rPr>
            </w:pPr>
            <w:proofErr w:type="spellStart"/>
            <w:r w:rsidRPr="006E317E">
              <w:rPr>
                <w:rFonts w:ascii="Cambria" w:hAnsi="Cambria"/>
              </w:rPr>
              <w:t>G.Büchner</w:t>
            </w:r>
            <w:proofErr w:type="spellEnd"/>
            <w:r w:rsidRPr="006E317E">
              <w:rPr>
                <w:rFonts w:ascii="Cambria" w:hAnsi="Cambria"/>
              </w:rPr>
              <w:t xml:space="preserve"> „</w:t>
            </w:r>
            <w:proofErr w:type="spellStart"/>
            <w:r w:rsidRPr="006E317E">
              <w:rPr>
                <w:rFonts w:ascii="Cambria" w:hAnsi="Cambria"/>
              </w:rPr>
              <w:t>Woyzeck</w:t>
            </w:r>
            <w:proofErr w:type="spellEnd"/>
            <w:r w:rsidRPr="006E317E">
              <w:rPr>
                <w:rFonts w:ascii="Cambria" w:hAnsi="Cambria"/>
              </w:rPr>
              <w:t>“</w:t>
            </w:r>
          </w:p>
        </w:tc>
        <w:tc>
          <w:tcPr>
            <w:tcW w:w="1256" w:type="dxa"/>
            <w:hideMark/>
          </w:tcPr>
          <w:p w14:paraId="1426019F"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c>
          <w:tcPr>
            <w:tcW w:w="1488" w:type="dxa"/>
            <w:hideMark/>
          </w:tcPr>
          <w:p w14:paraId="1118F8B2"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1</w:t>
            </w:r>
          </w:p>
        </w:tc>
      </w:tr>
      <w:tr w:rsidR="006E317E" w:rsidRPr="006E317E" w14:paraId="0184CC60" w14:textId="77777777" w:rsidTr="11CCC50A">
        <w:trPr>
          <w:trHeight w:val="345"/>
          <w:jc w:val="center"/>
        </w:trPr>
        <w:tc>
          <w:tcPr>
            <w:tcW w:w="660" w:type="dxa"/>
            <w:hideMark/>
          </w:tcPr>
          <w:p w14:paraId="367AB5EC" w14:textId="77777777" w:rsidR="00F91CF9" w:rsidRPr="006E317E" w:rsidRDefault="00F91CF9" w:rsidP="000216C1">
            <w:pPr>
              <w:shd w:val="clear" w:color="auto" w:fill="FFFFFF"/>
              <w:spacing w:before="20" w:after="20"/>
              <w:rPr>
                <w:rFonts w:ascii="Cambria" w:hAnsi="Cambria"/>
              </w:rPr>
            </w:pPr>
            <w:r w:rsidRPr="006E317E">
              <w:rPr>
                <w:rFonts w:ascii="Cambria" w:hAnsi="Cambria"/>
              </w:rPr>
              <w:t>C11</w:t>
            </w:r>
          </w:p>
        </w:tc>
        <w:tc>
          <w:tcPr>
            <w:tcW w:w="6536" w:type="dxa"/>
            <w:hideMark/>
          </w:tcPr>
          <w:p w14:paraId="1CA1E026" w14:textId="77777777" w:rsidR="00F91CF9" w:rsidRPr="006E317E" w:rsidRDefault="00F91CF9" w:rsidP="000216C1">
            <w:pPr>
              <w:shd w:val="clear" w:color="auto" w:fill="FFFFFF"/>
              <w:spacing w:before="20" w:after="20"/>
              <w:rPr>
                <w:rFonts w:ascii="Cambria" w:hAnsi="Cambria"/>
              </w:rPr>
            </w:pPr>
            <w:proofErr w:type="spellStart"/>
            <w:r w:rsidRPr="006E317E">
              <w:rPr>
                <w:rFonts w:ascii="Cambria" w:hAnsi="Cambria"/>
              </w:rPr>
              <w:t>T.Fontane</w:t>
            </w:r>
            <w:proofErr w:type="spellEnd"/>
            <w:r w:rsidRPr="006E317E">
              <w:rPr>
                <w:rFonts w:ascii="Cambria" w:hAnsi="Cambria"/>
              </w:rPr>
              <w:t xml:space="preserve"> „</w:t>
            </w:r>
            <w:proofErr w:type="spellStart"/>
            <w:r w:rsidRPr="006E317E">
              <w:rPr>
                <w:rFonts w:ascii="Cambria" w:hAnsi="Cambria"/>
              </w:rPr>
              <w:t>Effi</w:t>
            </w:r>
            <w:proofErr w:type="spellEnd"/>
            <w:r w:rsidRPr="006E317E">
              <w:rPr>
                <w:rFonts w:ascii="Cambria" w:hAnsi="Cambria"/>
              </w:rPr>
              <w:t xml:space="preserve"> </w:t>
            </w:r>
            <w:proofErr w:type="spellStart"/>
            <w:r w:rsidRPr="006E317E">
              <w:rPr>
                <w:rFonts w:ascii="Cambria" w:hAnsi="Cambria"/>
              </w:rPr>
              <w:t>Briest</w:t>
            </w:r>
            <w:proofErr w:type="spellEnd"/>
            <w:r w:rsidRPr="006E317E">
              <w:rPr>
                <w:rFonts w:ascii="Cambria" w:hAnsi="Cambria"/>
              </w:rPr>
              <w:t>“</w:t>
            </w:r>
          </w:p>
        </w:tc>
        <w:tc>
          <w:tcPr>
            <w:tcW w:w="1256" w:type="dxa"/>
            <w:hideMark/>
          </w:tcPr>
          <w:p w14:paraId="0920DB3D"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c>
          <w:tcPr>
            <w:tcW w:w="1488" w:type="dxa"/>
            <w:hideMark/>
          </w:tcPr>
          <w:p w14:paraId="4C8766EF"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1</w:t>
            </w:r>
          </w:p>
        </w:tc>
      </w:tr>
      <w:tr w:rsidR="006E317E" w:rsidRPr="006E317E" w14:paraId="3387C80E" w14:textId="77777777" w:rsidTr="11CCC50A">
        <w:trPr>
          <w:trHeight w:val="345"/>
          <w:jc w:val="center"/>
        </w:trPr>
        <w:tc>
          <w:tcPr>
            <w:tcW w:w="660" w:type="dxa"/>
            <w:hideMark/>
          </w:tcPr>
          <w:p w14:paraId="5EA1216A" w14:textId="77777777" w:rsidR="00F91CF9" w:rsidRPr="006E317E" w:rsidRDefault="00F91CF9" w:rsidP="000216C1">
            <w:pPr>
              <w:shd w:val="clear" w:color="auto" w:fill="FFFFFF"/>
              <w:spacing w:before="20" w:after="20"/>
              <w:rPr>
                <w:rFonts w:ascii="Cambria" w:hAnsi="Cambria"/>
              </w:rPr>
            </w:pPr>
            <w:r w:rsidRPr="006E317E">
              <w:rPr>
                <w:rFonts w:ascii="Cambria" w:hAnsi="Cambria"/>
              </w:rPr>
              <w:t>C12</w:t>
            </w:r>
          </w:p>
        </w:tc>
        <w:tc>
          <w:tcPr>
            <w:tcW w:w="6536" w:type="dxa"/>
            <w:hideMark/>
          </w:tcPr>
          <w:p w14:paraId="668BD598" w14:textId="77777777" w:rsidR="00F91CF9" w:rsidRPr="006E317E" w:rsidRDefault="00F91CF9" w:rsidP="000216C1">
            <w:pPr>
              <w:shd w:val="clear" w:color="auto" w:fill="FFFFFF"/>
              <w:spacing w:before="20" w:after="20"/>
              <w:rPr>
                <w:rFonts w:ascii="Cambria" w:hAnsi="Cambria"/>
              </w:rPr>
            </w:pPr>
            <w:r w:rsidRPr="006E317E">
              <w:rPr>
                <w:rFonts w:ascii="Cambria" w:hAnsi="Cambria"/>
              </w:rPr>
              <w:t>Naturalizm: ogólna charakterystyka, ośrodki, fazy, najważniejsi przedstawiciele</w:t>
            </w:r>
          </w:p>
        </w:tc>
        <w:tc>
          <w:tcPr>
            <w:tcW w:w="1256" w:type="dxa"/>
            <w:hideMark/>
          </w:tcPr>
          <w:p w14:paraId="1D8E17B7"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3</w:t>
            </w:r>
          </w:p>
        </w:tc>
        <w:tc>
          <w:tcPr>
            <w:tcW w:w="1488" w:type="dxa"/>
            <w:hideMark/>
          </w:tcPr>
          <w:p w14:paraId="6F3085BE"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r>
      <w:tr w:rsidR="006E317E" w:rsidRPr="006E317E" w14:paraId="2E39B2EF" w14:textId="77777777" w:rsidTr="11CCC50A">
        <w:trPr>
          <w:trHeight w:val="345"/>
          <w:jc w:val="center"/>
        </w:trPr>
        <w:tc>
          <w:tcPr>
            <w:tcW w:w="660" w:type="dxa"/>
            <w:hideMark/>
          </w:tcPr>
          <w:p w14:paraId="7B1288A4" w14:textId="77777777" w:rsidR="00F91CF9" w:rsidRPr="006E317E" w:rsidRDefault="00F91CF9" w:rsidP="000216C1">
            <w:pPr>
              <w:shd w:val="clear" w:color="auto" w:fill="FFFFFF"/>
              <w:spacing w:before="20" w:after="20"/>
              <w:rPr>
                <w:rFonts w:ascii="Cambria" w:hAnsi="Cambria"/>
              </w:rPr>
            </w:pPr>
            <w:r w:rsidRPr="006E317E">
              <w:rPr>
                <w:rFonts w:ascii="Cambria" w:hAnsi="Cambria"/>
              </w:rPr>
              <w:t>C13</w:t>
            </w:r>
          </w:p>
        </w:tc>
        <w:tc>
          <w:tcPr>
            <w:tcW w:w="6536" w:type="dxa"/>
            <w:hideMark/>
          </w:tcPr>
          <w:p w14:paraId="1110E754" w14:textId="77777777" w:rsidR="00F91CF9" w:rsidRPr="006E317E" w:rsidRDefault="00F91CF9" w:rsidP="000216C1">
            <w:pPr>
              <w:shd w:val="clear" w:color="auto" w:fill="FFFFFF"/>
              <w:spacing w:before="20" w:after="20"/>
              <w:rPr>
                <w:rFonts w:ascii="Cambria" w:hAnsi="Cambria"/>
              </w:rPr>
            </w:pPr>
            <w:proofErr w:type="spellStart"/>
            <w:r w:rsidRPr="006E317E">
              <w:rPr>
                <w:rFonts w:ascii="Cambria" w:hAnsi="Cambria"/>
              </w:rPr>
              <w:t>G.Hauptmann</w:t>
            </w:r>
            <w:proofErr w:type="spellEnd"/>
            <w:r w:rsidRPr="006E317E">
              <w:rPr>
                <w:rFonts w:ascii="Cambria" w:hAnsi="Cambria"/>
              </w:rPr>
              <w:t xml:space="preserve"> „</w:t>
            </w:r>
            <w:proofErr w:type="spellStart"/>
            <w:r w:rsidRPr="006E317E">
              <w:rPr>
                <w:rFonts w:ascii="Cambria" w:hAnsi="Cambria"/>
              </w:rPr>
              <w:t>Bahnwärter</w:t>
            </w:r>
            <w:proofErr w:type="spellEnd"/>
            <w:r w:rsidRPr="006E317E">
              <w:rPr>
                <w:rFonts w:ascii="Cambria" w:hAnsi="Cambria"/>
              </w:rPr>
              <w:t xml:space="preserve"> </w:t>
            </w:r>
            <w:proofErr w:type="spellStart"/>
            <w:r w:rsidRPr="006E317E">
              <w:rPr>
                <w:rFonts w:ascii="Cambria" w:hAnsi="Cambria"/>
              </w:rPr>
              <w:t>Thiel</w:t>
            </w:r>
            <w:proofErr w:type="spellEnd"/>
            <w:r w:rsidRPr="006E317E">
              <w:rPr>
                <w:rFonts w:ascii="Cambria" w:hAnsi="Cambria"/>
              </w:rPr>
              <w:t>‘“</w:t>
            </w:r>
          </w:p>
        </w:tc>
        <w:tc>
          <w:tcPr>
            <w:tcW w:w="1256" w:type="dxa"/>
            <w:hideMark/>
          </w:tcPr>
          <w:p w14:paraId="50873CC9"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3</w:t>
            </w:r>
          </w:p>
        </w:tc>
        <w:tc>
          <w:tcPr>
            <w:tcW w:w="1488" w:type="dxa"/>
            <w:hideMark/>
          </w:tcPr>
          <w:p w14:paraId="6F33B87E"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r>
      <w:tr w:rsidR="006E317E" w:rsidRPr="006E317E" w14:paraId="6060FF9D" w14:textId="77777777" w:rsidTr="11CCC50A">
        <w:trPr>
          <w:trHeight w:val="345"/>
          <w:jc w:val="center"/>
        </w:trPr>
        <w:tc>
          <w:tcPr>
            <w:tcW w:w="660" w:type="dxa"/>
            <w:hideMark/>
          </w:tcPr>
          <w:p w14:paraId="769249B9" w14:textId="77777777" w:rsidR="00F91CF9" w:rsidRPr="006E317E" w:rsidRDefault="00F91CF9" w:rsidP="000216C1">
            <w:pPr>
              <w:shd w:val="clear" w:color="auto" w:fill="FFFFFF"/>
              <w:spacing w:before="20" w:after="20"/>
              <w:rPr>
                <w:rFonts w:ascii="Cambria" w:hAnsi="Cambria"/>
              </w:rPr>
            </w:pPr>
            <w:r w:rsidRPr="006E317E">
              <w:rPr>
                <w:rFonts w:ascii="Cambria" w:hAnsi="Cambria"/>
              </w:rPr>
              <w:t>C14</w:t>
            </w:r>
          </w:p>
        </w:tc>
        <w:tc>
          <w:tcPr>
            <w:tcW w:w="6536" w:type="dxa"/>
            <w:hideMark/>
          </w:tcPr>
          <w:p w14:paraId="6523224F" w14:textId="77777777" w:rsidR="00F91CF9" w:rsidRPr="006E317E" w:rsidRDefault="00F91CF9" w:rsidP="000216C1">
            <w:pPr>
              <w:shd w:val="clear" w:color="auto" w:fill="FFFFFF"/>
              <w:spacing w:before="20" w:after="20"/>
              <w:rPr>
                <w:rFonts w:ascii="Cambria" w:hAnsi="Cambria"/>
              </w:rPr>
            </w:pPr>
            <w:r w:rsidRPr="006E317E">
              <w:rPr>
                <w:rFonts w:ascii="Cambria" w:hAnsi="Cambria"/>
              </w:rPr>
              <w:t>G. Hauptmann „</w:t>
            </w:r>
            <w:proofErr w:type="spellStart"/>
            <w:r w:rsidRPr="006E317E">
              <w:rPr>
                <w:rFonts w:ascii="Cambria" w:hAnsi="Cambria"/>
              </w:rPr>
              <w:t>Die</w:t>
            </w:r>
            <w:proofErr w:type="spellEnd"/>
            <w:r w:rsidRPr="006E317E">
              <w:rPr>
                <w:rFonts w:ascii="Cambria" w:hAnsi="Cambria"/>
              </w:rPr>
              <w:t xml:space="preserve"> Weber“</w:t>
            </w:r>
          </w:p>
        </w:tc>
        <w:tc>
          <w:tcPr>
            <w:tcW w:w="1256" w:type="dxa"/>
            <w:hideMark/>
          </w:tcPr>
          <w:p w14:paraId="0FE82451"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3</w:t>
            </w:r>
          </w:p>
        </w:tc>
        <w:tc>
          <w:tcPr>
            <w:tcW w:w="1488" w:type="dxa"/>
            <w:hideMark/>
          </w:tcPr>
          <w:p w14:paraId="57C5F551"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r>
      <w:tr w:rsidR="006E317E" w:rsidRPr="006E317E" w14:paraId="7F49FE58" w14:textId="77777777" w:rsidTr="11CCC50A">
        <w:trPr>
          <w:trHeight w:val="345"/>
          <w:jc w:val="center"/>
        </w:trPr>
        <w:tc>
          <w:tcPr>
            <w:tcW w:w="660" w:type="dxa"/>
            <w:hideMark/>
          </w:tcPr>
          <w:p w14:paraId="043B060D" w14:textId="77777777" w:rsidR="00F91CF9" w:rsidRPr="006E317E" w:rsidRDefault="00F91CF9" w:rsidP="000216C1">
            <w:pPr>
              <w:shd w:val="clear" w:color="auto" w:fill="FFFFFF"/>
              <w:spacing w:before="20" w:after="20"/>
              <w:rPr>
                <w:rFonts w:ascii="Cambria" w:hAnsi="Cambria"/>
              </w:rPr>
            </w:pPr>
            <w:r w:rsidRPr="006E317E">
              <w:rPr>
                <w:rFonts w:ascii="Cambria" w:hAnsi="Cambria"/>
              </w:rPr>
              <w:t>C15</w:t>
            </w:r>
          </w:p>
        </w:tc>
        <w:tc>
          <w:tcPr>
            <w:tcW w:w="6536" w:type="dxa"/>
            <w:hideMark/>
          </w:tcPr>
          <w:p w14:paraId="6763D64B" w14:textId="77777777" w:rsidR="00F91CF9" w:rsidRPr="006E317E" w:rsidRDefault="00F91CF9" w:rsidP="000216C1">
            <w:pPr>
              <w:shd w:val="clear" w:color="auto" w:fill="FFFFFF"/>
              <w:spacing w:before="20" w:after="20"/>
              <w:rPr>
                <w:rFonts w:ascii="Cambria" w:hAnsi="Cambria"/>
              </w:rPr>
            </w:pPr>
            <w:r w:rsidRPr="006E317E">
              <w:rPr>
                <w:rFonts w:ascii="Cambria" w:hAnsi="Cambria"/>
              </w:rPr>
              <w:t>Sprawdzian wiedzy</w:t>
            </w:r>
          </w:p>
        </w:tc>
        <w:tc>
          <w:tcPr>
            <w:tcW w:w="1256" w:type="dxa"/>
            <w:hideMark/>
          </w:tcPr>
          <w:p w14:paraId="7C20F693"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c>
          <w:tcPr>
            <w:tcW w:w="1488" w:type="dxa"/>
            <w:hideMark/>
          </w:tcPr>
          <w:p w14:paraId="17A064DC"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1</w:t>
            </w:r>
          </w:p>
        </w:tc>
      </w:tr>
      <w:tr w:rsidR="006E317E" w:rsidRPr="006E317E" w14:paraId="142E657D" w14:textId="77777777" w:rsidTr="11CCC50A">
        <w:trPr>
          <w:trHeight w:val="345"/>
          <w:jc w:val="center"/>
        </w:trPr>
        <w:tc>
          <w:tcPr>
            <w:tcW w:w="660" w:type="dxa"/>
            <w:hideMark/>
          </w:tcPr>
          <w:p w14:paraId="54AF7F89" w14:textId="77777777" w:rsidR="00F91CF9" w:rsidRPr="006E317E" w:rsidRDefault="00F91CF9" w:rsidP="000216C1">
            <w:pPr>
              <w:shd w:val="clear" w:color="auto" w:fill="FFFFFF"/>
              <w:spacing w:before="20" w:after="20"/>
              <w:rPr>
                <w:rFonts w:ascii="Cambria" w:hAnsi="Cambria"/>
              </w:rPr>
            </w:pPr>
            <w:r w:rsidRPr="006E317E">
              <w:rPr>
                <w:rFonts w:ascii="Cambria" w:hAnsi="Cambria"/>
              </w:rPr>
              <w:t>C16</w:t>
            </w:r>
          </w:p>
        </w:tc>
        <w:tc>
          <w:tcPr>
            <w:tcW w:w="6536" w:type="dxa"/>
            <w:hideMark/>
          </w:tcPr>
          <w:p w14:paraId="6BBC977D" w14:textId="77777777" w:rsidR="00F91CF9" w:rsidRPr="006E317E" w:rsidRDefault="00F91CF9" w:rsidP="000216C1">
            <w:pPr>
              <w:shd w:val="clear" w:color="auto" w:fill="FFFFFF"/>
              <w:spacing w:before="20" w:after="20"/>
              <w:rPr>
                <w:rFonts w:ascii="Cambria" w:hAnsi="Cambria"/>
              </w:rPr>
            </w:pPr>
            <w:r w:rsidRPr="006E317E">
              <w:rPr>
                <w:rFonts w:ascii="Cambria" w:hAnsi="Cambria"/>
              </w:rPr>
              <w:t xml:space="preserve">Literatura Fin de </w:t>
            </w:r>
            <w:proofErr w:type="spellStart"/>
            <w:r w:rsidRPr="006E317E">
              <w:rPr>
                <w:rFonts w:ascii="Cambria" w:hAnsi="Cambria"/>
              </w:rPr>
              <w:t>sieclu</w:t>
            </w:r>
            <w:proofErr w:type="spellEnd"/>
            <w:r w:rsidRPr="006E317E">
              <w:rPr>
                <w:rFonts w:ascii="Cambria" w:hAnsi="Cambria"/>
              </w:rPr>
              <w:t xml:space="preserve"> w Austrii i Niemczech; ogólna charakterystyka, przedstawiciele: A. </w:t>
            </w:r>
            <w:proofErr w:type="spellStart"/>
            <w:r w:rsidRPr="006E317E">
              <w:rPr>
                <w:rFonts w:ascii="Cambria" w:hAnsi="Cambria"/>
              </w:rPr>
              <w:t>Schnitzler</w:t>
            </w:r>
            <w:proofErr w:type="spellEnd"/>
            <w:r w:rsidRPr="006E317E">
              <w:rPr>
                <w:rFonts w:ascii="Cambria" w:hAnsi="Cambria"/>
              </w:rPr>
              <w:t xml:space="preserve">, H. v. </w:t>
            </w:r>
            <w:proofErr w:type="spellStart"/>
            <w:r w:rsidRPr="006E317E">
              <w:rPr>
                <w:rFonts w:ascii="Cambria" w:hAnsi="Cambria"/>
              </w:rPr>
              <w:t>Hoffmannsthal</w:t>
            </w:r>
            <w:proofErr w:type="spellEnd"/>
            <w:r w:rsidRPr="006E317E">
              <w:rPr>
                <w:rFonts w:ascii="Cambria" w:hAnsi="Cambria"/>
              </w:rPr>
              <w:t>, R. M. Rilke, S. George</w:t>
            </w:r>
          </w:p>
        </w:tc>
        <w:tc>
          <w:tcPr>
            <w:tcW w:w="1256" w:type="dxa"/>
            <w:hideMark/>
          </w:tcPr>
          <w:p w14:paraId="3D0C85C1"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c>
          <w:tcPr>
            <w:tcW w:w="1488" w:type="dxa"/>
            <w:hideMark/>
          </w:tcPr>
          <w:p w14:paraId="247413F5"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1</w:t>
            </w:r>
          </w:p>
        </w:tc>
      </w:tr>
      <w:tr w:rsidR="006E317E" w:rsidRPr="006E317E" w14:paraId="2F557FE6" w14:textId="77777777" w:rsidTr="11CCC50A">
        <w:trPr>
          <w:trHeight w:val="345"/>
          <w:jc w:val="center"/>
        </w:trPr>
        <w:tc>
          <w:tcPr>
            <w:tcW w:w="660" w:type="dxa"/>
            <w:hideMark/>
          </w:tcPr>
          <w:p w14:paraId="52F82AD3" w14:textId="77777777" w:rsidR="00F91CF9" w:rsidRPr="006E317E" w:rsidRDefault="00F91CF9" w:rsidP="000216C1">
            <w:pPr>
              <w:shd w:val="clear" w:color="auto" w:fill="FFFFFF"/>
              <w:spacing w:before="20" w:after="20"/>
              <w:rPr>
                <w:rFonts w:ascii="Cambria" w:hAnsi="Cambria"/>
              </w:rPr>
            </w:pPr>
            <w:r w:rsidRPr="006E317E">
              <w:rPr>
                <w:rFonts w:ascii="Cambria" w:hAnsi="Cambria"/>
              </w:rPr>
              <w:t>C17</w:t>
            </w:r>
          </w:p>
        </w:tc>
        <w:tc>
          <w:tcPr>
            <w:tcW w:w="6536" w:type="dxa"/>
            <w:hideMark/>
          </w:tcPr>
          <w:p w14:paraId="158FC642" w14:textId="77777777" w:rsidR="00F91CF9" w:rsidRPr="006E317E" w:rsidRDefault="00F91CF9" w:rsidP="000216C1">
            <w:pPr>
              <w:shd w:val="clear" w:color="auto" w:fill="FFFFFF"/>
              <w:spacing w:before="20" w:after="20"/>
              <w:rPr>
                <w:rFonts w:ascii="Cambria" w:hAnsi="Cambria"/>
              </w:rPr>
            </w:pPr>
            <w:r w:rsidRPr="006E317E">
              <w:rPr>
                <w:rFonts w:ascii="Cambria" w:hAnsi="Cambria"/>
              </w:rPr>
              <w:t>Ekspresjonizm: program, najważniejsi autorzy, liryka ekspresjonizmu, dramat ekspresjonizmu</w:t>
            </w:r>
          </w:p>
        </w:tc>
        <w:tc>
          <w:tcPr>
            <w:tcW w:w="1256" w:type="dxa"/>
            <w:hideMark/>
          </w:tcPr>
          <w:p w14:paraId="47B59124"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c>
          <w:tcPr>
            <w:tcW w:w="1488" w:type="dxa"/>
            <w:hideMark/>
          </w:tcPr>
          <w:p w14:paraId="1B8DF0A4"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1</w:t>
            </w:r>
          </w:p>
        </w:tc>
      </w:tr>
      <w:tr w:rsidR="006E317E" w:rsidRPr="006E317E" w14:paraId="39D6B5D1" w14:textId="77777777" w:rsidTr="11CCC50A">
        <w:trPr>
          <w:trHeight w:val="345"/>
          <w:jc w:val="center"/>
        </w:trPr>
        <w:tc>
          <w:tcPr>
            <w:tcW w:w="660" w:type="dxa"/>
            <w:hideMark/>
          </w:tcPr>
          <w:p w14:paraId="7E18567E" w14:textId="77777777" w:rsidR="00F91CF9" w:rsidRPr="006E317E" w:rsidRDefault="00F91CF9" w:rsidP="000216C1">
            <w:pPr>
              <w:shd w:val="clear" w:color="auto" w:fill="FFFFFF"/>
              <w:spacing w:before="20" w:after="20"/>
              <w:rPr>
                <w:rFonts w:ascii="Cambria" w:hAnsi="Cambria"/>
              </w:rPr>
            </w:pPr>
            <w:r w:rsidRPr="006E317E">
              <w:rPr>
                <w:rFonts w:ascii="Cambria" w:hAnsi="Cambria"/>
              </w:rPr>
              <w:t>C18</w:t>
            </w:r>
          </w:p>
        </w:tc>
        <w:tc>
          <w:tcPr>
            <w:tcW w:w="6536" w:type="dxa"/>
            <w:hideMark/>
          </w:tcPr>
          <w:p w14:paraId="06BB2BF8" w14:textId="77777777" w:rsidR="00F91CF9" w:rsidRPr="006E317E" w:rsidRDefault="00F91CF9" w:rsidP="000216C1">
            <w:pPr>
              <w:shd w:val="clear" w:color="auto" w:fill="FFFFFF"/>
              <w:spacing w:before="20" w:after="20"/>
              <w:rPr>
                <w:rFonts w:ascii="Cambria" w:hAnsi="Cambria"/>
              </w:rPr>
            </w:pPr>
            <w:r w:rsidRPr="006E317E">
              <w:rPr>
                <w:rFonts w:ascii="Cambria" w:hAnsi="Cambria"/>
              </w:rPr>
              <w:t xml:space="preserve">Rozwój epiki po ekspresjonizmie (T. Mann, H. Mann, H. Hesse, A. </w:t>
            </w:r>
            <w:proofErr w:type="spellStart"/>
            <w:r w:rsidRPr="006E317E">
              <w:rPr>
                <w:rFonts w:ascii="Cambria" w:hAnsi="Cambria"/>
              </w:rPr>
              <w:t>Döblin</w:t>
            </w:r>
            <w:proofErr w:type="spellEnd"/>
            <w:r w:rsidRPr="006E317E">
              <w:rPr>
                <w:rFonts w:ascii="Cambria" w:hAnsi="Cambria"/>
              </w:rPr>
              <w:t xml:space="preserve">, </w:t>
            </w:r>
            <w:r w:rsidRPr="006E317E">
              <w:rPr>
                <w:rFonts w:ascii="Cambria" w:hAnsi="Cambria"/>
              </w:rPr>
              <w:lastRenderedPageBreak/>
              <w:t xml:space="preserve">R. Musil, H. Broch, J. </w:t>
            </w:r>
            <w:proofErr w:type="spellStart"/>
            <w:r w:rsidRPr="006E317E">
              <w:rPr>
                <w:rFonts w:ascii="Cambria" w:hAnsi="Cambria"/>
              </w:rPr>
              <w:t>Roth</w:t>
            </w:r>
            <w:proofErr w:type="spellEnd"/>
            <w:r w:rsidRPr="006E317E">
              <w:rPr>
                <w:rFonts w:ascii="Cambria" w:hAnsi="Cambria"/>
              </w:rPr>
              <w:t>)</w:t>
            </w:r>
          </w:p>
        </w:tc>
        <w:tc>
          <w:tcPr>
            <w:tcW w:w="1256" w:type="dxa"/>
            <w:hideMark/>
          </w:tcPr>
          <w:p w14:paraId="559276E0"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lastRenderedPageBreak/>
              <w:t>2</w:t>
            </w:r>
          </w:p>
        </w:tc>
        <w:tc>
          <w:tcPr>
            <w:tcW w:w="1488" w:type="dxa"/>
            <w:hideMark/>
          </w:tcPr>
          <w:p w14:paraId="6EE7488A"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1</w:t>
            </w:r>
          </w:p>
        </w:tc>
      </w:tr>
      <w:tr w:rsidR="006E317E" w:rsidRPr="006E317E" w14:paraId="7C5F000E" w14:textId="77777777" w:rsidTr="11CCC50A">
        <w:trPr>
          <w:trHeight w:val="345"/>
          <w:jc w:val="center"/>
        </w:trPr>
        <w:tc>
          <w:tcPr>
            <w:tcW w:w="660" w:type="dxa"/>
            <w:hideMark/>
          </w:tcPr>
          <w:p w14:paraId="7D09EB1D" w14:textId="77777777" w:rsidR="00F91CF9" w:rsidRPr="006E317E" w:rsidRDefault="00F91CF9" w:rsidP="000216C1">
            <w:pPr>
              <w:shd w:val="clear" w:color="auto" w:fill="FFFFFF"/>
              <w:spacing w:before="20" w:after="20"/>
              <w:rPr>
                <w:rFonts w:ascii="Cambria" w:hAnsi="Cambria"/>
              </w:rPr>
            </w:pPr>
            <w:r w:rsidRPr="006E317E">
              <w:rPr>
                <w:rFonts w:ascii="Cambria" w:hAnsi="Cambria"/>
              </w:rPr>
              <w:t>C19</w:t>
            </w:r>
          </w:p>
        </w:tc>
        <w:tc>
          <w:tcPr>
            <w:tcW w:w="6536" w:type="dxa"/>
            <w:hideMark/>
          </w:tcPr>
          <w:p w14:paraId="008DAFB9" w14:textId="77777777" w:rsidR="00F91CF9" w:rsidRPr="006E317E" w:rsidRDefault="00F91CF9" w:rsidP="000216C1">
            <w:pPr>
              <w:shd w:val="clear" w:color="auto" w:fill="FFFFFF"/>
              <w:spacing w:before="20" w:after="20"/>
              <w:rPr>
                <w:rFonts w:ascii="Cambria" w:hAnsi="Cambria"/>
              </w:rPr>
            </w:pPr>
            <w:proofErr w:type="spellStart"/>
            <w:r w:rsidRPr="006E317E">
              <w:rPr>
                <w:rFonts w:ascii="Cambria" w:hAnsi="Cambria"/>
              </w:rPr>
              <w:t>T.Mann</w:t>
            </w:r>
            <w:proofErr w:type="spellEnd"/>
            <w:r w:rsidRPr="006E317E">
              <w:rPr>
                <w:rFonts w:ascii="Cambria" w:hAnsi="Cambria"/>
              </w:rPr>
              <w:t xml:space="preserve"> „</w:t>
            </w:r>
            <w:proofErr w:type="spellStart"/>
            <w:r w:rsidRPr="006E317E">
              <w:rPr>
                <w:rFonts w:ascii="Cambria" w:hAnsi="Cambria"/>
              </w:rPr>
              <w:t>Buddenbrooks</w:t>
            </w:r>
            <w:proofErr w:type="spellEnd"/>
            <w:r w:rsidRPr="006E317E">
              <w:rPr>
                <w:rFonts w:ascii="Cambria" w:hAnsi="Cambria"/>
              </w:rPr>
              <w:t>”</w:t>
            </w:r>
          </w:p>
        </w:tc>
        <w:tc>
          <w:tcPr>
            <w:tcW w:w="1256" w:type="dxa"/>
            <w:hideMark/>
          </w:tcPr>
          <w:p w14:paraId="569B0D2B"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c>
          <w:tcPr>
            <w:tcW w:w="1488" w:type="dxa"/>
            <w:hideMark/>
          </w:tcPr>
          <w:p w14:paraId="155516F9"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1</w:t>
            </w:r>
          </w:p>
        </w:tc>
      </w:tr>
      <w:tr w:rsidR="006E317E" w:rsidRPr="006E317E" w14:paraId="377E0AE2" w14:textId="77777777" w:rsidTr="11CCC50A">
        <w:trPr>
          <w:trHeight w:val="345"/>
          <w:jc w:val="center"/>
        </w:trPr>
        <w:tc>
          <w:tcPr>
            <w:tcW w:w="660" w:type="dxa"/>
            <w:hideMark/>
          </w:tcPr>
          <w:p w14:paraId="639222BA" w14:textId="77777777" w:rsidR="00F91CF9" w:rsidRPr="006E317E" w:rsidRDefault="00F91CF9" w:rsidP="000216C1">
            <w:pPr>
              <w:shd w:val="clear" w:color="auto" w:fill="FFFFFF"/>
              <w:spacing w:before="20" w:after="20"/>
              <w:rPr>
                <w:rFonts w:ascii="Cambria" w:hAnsi="Cambria"/>
              </w:rPr>
            </w:pPr>
            <w:r w:rsidRPr="006E317E">
              <w:rPr>
                <w:rFonts w:ascii="Cambria" w:hAnsi="Cambria"/>
              </w:rPr>
              <w:t>C20</w:t>
            </w:r>
          </w:p>
        </w:tc>
        <w:tc>
          <w:tcPr>
            <w:tcW w:w="6536" w:type="dxa"/>
            <w:hideMark/>
          </w:tcPr>
          <w:p w14:paraId="784B2D55" w14:textId="77777777" w:rsidR="00F91CF9" w:rsidRPr="006E317E" w:rsidRDefault="00F91CF9" w:rsidP="000216C1">
            <w:pPr>
              <w:shd w:val="clear" w:color="auto" w:fill="FFFFFF"/>
              <w:spacing w:before="20" w:after="20"/>
              <w:rPr>
                <w:rFonts w:ascii="Cambria" w:hAnsi="Cambria"/>
              </w:rPr>
            </w:pPr>
            <w:proofErr w:type="spellStart"/>
            <w:r w:rsidRPr="006E317E">
              <w:rPr>
                <w:rFonts w:ascii="Cambria" w:hAnsi="Cambria"/>
              </w:rPr>
              <w:t>F.Kafka</w:t>
            </w:r>
            <w:proofErr w:type="spellEnd"/>
            <w:r w:rsidRPr="006E317E">
              <w:rPr>
                <w:rFonts w:ascii="Cambria" w:hAnsi="Cambria"/>
              </w:rPr>
              <w:t xml:space="preserve"> „</w:t>
            </w:r>
            <w:proofErr w:type="spellStart"/>
            <w:r w:rsidRPr="006E317E">
              <w:rPr>
                <w:rFonts w:ascii="Cambria" w:hAnsi="Cambria"/>
              </w:rPr>
              <w:t>Die</w:t>
            </w:r>
            <w:proofErr w:type="spellEnd"/>
            <w:r w:rsidRPr="006E317E">
              <w:rPr>
                <w:rFonts w:ascii="Cambria" w:hAnsi="Cambria"/>
              </w:rPr>
              <w:t xml:space="preserve"> </w:t>
            </w:r>
            <w:proofErr w:type="spellStart"/>
            <w:r w:rsidRPr="006E317E">
              <w:rPr>
                <w:rFonts w:ascii="Cambria" w:hAnsi="Cambria"/>
              </w:rPr>
              <w:t>Verwandlung</w:t>
            </w:r>
            <w:proofErr w:type="spellEnd"/>
            <w:r w:rsidRPr="006E317E">
              <w:rPr>
                <w:rFonts w:ascii="Cambria" w:hAnsi="Cambria"/>
              </w:rPr>
              <w:t>“</w:t>
            </w:r>
          </w:p>
        </w:tc>
        <w:tc>
          <w:tcPr>
            <w:tcW w:w="1256" w:type="dxa"/>
            <w:hideMark/>
          </w:tcPr>
          <w:p w14:paraId="77170811"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c>
          <w:tcPr>
            <w:tcW w:w="1488" w:type="dxa"/>
            <w:hideMark/>
          </w:tcPr>
          <w:p w14:paraId="499D6D7C"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1</w:t>
            </w:r>
          </w:p>
        </w:tc>
      </w:tr>
      <w:tr w:rsidR="006E317E" w:rsidRPr="006E317E" w14:paraId="0861B42E" w14:textId="77777777" w:rsidTr="11CCC50A">
        <w:trPr>
          <w:trHeight w:val="345"/>
          <w:jc w:val="center"/>
        </w:trPr>
        <w:tc>
          <w:tcPr>
            <w:tcW w:w="660" w:type="dxa"/>
            <w:hideMark/>
          </w:tcPr>
          <w:p w14:paraId="79745BF6" w14:textId="77777777" w:rsidR="00F91CF9" w:rsidRPr="006E317E" w:rsidRDefault="00F91CF9" w:rsidP="000216C1">
            <w:pPr>
              <w:shd w:val="clear" w:color="auto" w:fill="FFFFFF"/>
              <w:spacing w:before="20" w:after="20"/>
              <w:rPr>
                <w:rFonts w:ascii="Cambria" w:hAnsi="Cambria"/>
              </w:rPr>
            </w:pPr>
            <w:r w:rsidRPr="006E317E">
              <w:rPr>
                <w:rFonts w:ascii="Cambria" w:hAnsi="Cambria"/>
              </w:rPr>
              <w:t>C21</w:t>
            </w:r>
          </w:p>
        </w:tc>
        <w:tc>
          <w:tcPr>
            <w:tcW w:w="6536" w:type="dxa"/>
            <w:hideMark/>
          </w:tcPr>
          <w:p w14:paraId="7FF8E0BA" w14:textId="77777777" w:rsidR="00F91CF9" w:rsidRPr="006E317E" w:rsidRDefault="00F91CF9" w:rsidP="000216C1">
            <w:pPr>
              <w:shd w:val="clear" w:color="auto" w:fill="FFFFFF"/>
              <w:spacing w:before="20" w:after="20"/>
              <w:rPr>
                <w:rFonts w:ascii="Cambria" w:hAnsi="Cambria"/>
              </w:rPr>
            </w:pPr>
            <w:r w:rsidRPr="006E317E">
              <w:rPr>
                <w:rFonts w:ascii="Cambria" w:hAnsi="Cambria"/>
              </w:rPr>
              <w:t>I wojna światowa w literaturze niemieckiej</w:t>
            </w:r>
          </w:p>
        </w:tc>
        <w:tc>
          <w:tcPr>
            <w:tcW w:w="1256" w:type="dxa"/>
            <w:hideMark/>
          </w:tcPr>
          <w:p w14:paraId="09D24339"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c>
          <w:tcPr>
            <w:tcW w:w="1488" w:type="dxa"/>
            <w:hideMark/>
          </w:tcPr>
          <w:p w14:paraId="62699ABA"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1</w:t>
            </w:r>
          </w:p>
        </w:tc>
      </w:tr>
      <w:tr w:rsidR="006E317E" w:rsidRPr="006E317E" w14:paraId="1AC35545" w14:textId="77777777" w:rsidTr="11CCC50A">
        <w:trPr>
          <w:trHeight w:val="345"/>
          <w:jc w:val="center"/>
        </w:trPr>
        <w:tc>
          <w:tcPr>
            <w:tcW w:w="660" w:type="dxa"/>
            <w:hideMark/>
          </w:tcPr>
          <w:p w14:paraId="2749FDB0" w14:textId="77777777" w:rsidR="00F91CF9" w:rsidRPr="006E317E" w:rsidRDefault="00F91CF9" w:rsidP="000216C1">
            <w:pPr>
              <w:shd w:val="clear" w:color="auto" w:fill="FFFFFF"/>
              <w:spacing w:before="20" w:after="20"/>
              <w:rPr>
                <w:rFonts w:ascii="Cambria" w:hAnsi="Cambria"/>
              </w:rPr>
            </w:pPr>
            <w:r w:rsidRPr="006E317E">
              <w:rPr>
                <w:rFonts w:ascii="Cambria" w:hAnsi="Cambria"/>
              </w:rPr>
              <w:t>C22</w:t>
            </w:r>
          </w:p>
        </w:tc>
        <w:tc>
          <w:tcPr>
            <w:tcW w:w="6536" w:type="dxa"/>
            <w:hideMark/>
          </w:tcPr>
          <w:p w14:paraId="5C960C85" w14:textId="77777777" w:rsidR="00F91CF9" w:rsidRPr="006E317E" w:rsidRDefault="00F91CF9" w:rsidP="000216C1">
            <w:pPr>
              <w:shd w:val="clear" w:color="auto" w:fill="FFFFFF"/>
              <w:spacing w:before="20" w:after="20"/>
              <w:rPr>
                <w:rFonts w:ascii="Cambria" w:hAnsi="Cambria"/>
                <w:lang w:val="en-US"/>
              </w:rPr>
            </w:pPr>
            <w:proofErr w:type="spellStart"/>
            <w:r w:rsidRPr="006E317E">
              <w:rPr>
                <w:rFonts w:ascii="Cambria" w:hAnsi="Cambria"/>
                <w:lang w:val="en-US"/>
              </w:rPr>
              <w:t>R.M.Remarque</w:t>
            </w:r>
            <w:proofErr w:type="spellEnd"/>
            <w:r w:rsidRPr="006E317E">
              <w:rPr>
                <w:rFonts w:ascii="Cambria" w:hAnsi="Cambria"/>
                <w:lang w:val="en-US"/>
              </w:rPr>
              <w:t xml:space="preserve"> „Im Westen </w:t>
            </w:r>
            <w:proofErr w:type="spellStart"/>
            <w:r w:rsidRPr="006E317E">
              <w:rPr>
                <w:rFonts w:ascii="Cambria" w:hAnsi="Cambria"/>
                <w:lang w:val="en-US"/>
              </w:rPr>
              <w:t>nichts</w:t>
            </w:r>
            <w:proofErr w:type="spellEnd"/>
            <w:r w:rsidRPr="006E317E">
              <w:rPr>
                <w:rFonts w:ascii="Cambria" w:hAnsi="Cambria"/>
                <w:lang w:val="en-US"/>
              </w:rPr>
              <w:t xml:space="preserve"> Neues“</w:t>
            </w:r>
          </w:p>
        </w:tc>
        <w:tc>
          <w:tcPr>
            <w:tcW w:w="1256" w:type="dxa"/>
            <w:hideMark/>
          </w:tcPr>
          <w:p w14:paraId="036B4461"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c>
          <w:tcPr>
            <w:tcW w:w="1488" w:type="dxa"/>
            <w:hideMark/>
          </w:tcPr>
          <w:p w14:paraId="452AEC98"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r>
      <w:tr w:rsidR="006E317E" w:rsidRPr="006E317E" w14:paraId="4236FD20" w14:textId="77777777" w:rsidTr="11CCC50A">
        <w:trPr>
          <w:trHeight w:val="345"/>
          <w:jc w:val="center"/>
        </w:trPr>
        <w:tc>
          <w:tcPr>
            <w:tcW w:w="660" w:type="dxa"/>
            <w:hideMark/>
          </w:tcPr>
          <w:p w14:paraId="52AAE792" w14:textId="77777777" w:rsidR="00F91CF9" w:rsidRPr="006E317E" w:rsidRDefault="00F91CF9" w:rsidP="000216C1">
            <w:pPr>
              <w:shd w:val="clear" w:color="auto" w:fill="FFFFFF"/>
              <w:spacing w:before="20" w:after="20"/>
              <w:rPr>
                <w:rFonts w:ascii="Cambria" w:hAnsi="Cambria"/>
              </w:rPr>
            </w:pPr>
            <w:r w:rsidRPr="006E317E">
              <w:rPr>
                <w:rFonts w:ascii="Cambria" w:hAnsi="Cambria"/>
              </w:rPr>
              <w:t>C23</w:t>
            </w:r>
          </w:p>
        </w:tc>
        <w:tc>
          <w:tcPr>
            <w:tcW w:w="6536" w:type="dxa"/>
            <w:hideMark/>
          </w:tcPr>
          <w:p w14:paraId="0182AC07" w14:textId="77777777" w:rsidR="00F91CF9" w:rsidRPr="006E317E" w:rsidRDefault="00F91CF9" w:rsidP="000216C1">
            <w:pPr>
              <w:shd w:val="clear" w:color="auto" w:fill="FFFFFF"/>
              <w:spacing w:before="20" w:after="20"/>
              <w:rPr>
                <w:rFonts w:ascii="Cambria" w:hAnsi="Cambria"/>
                <w:lang w:val="en-US"/>
              </w:rPr>
            </w:pPr>
            <w:proofErr w:type="spellStart"/>
            <w:r w:rsidRPr="006E317E">
              <w:rPr>
                <w:rFonts w:ascii="Cambria" w:hAnsi="Cambria"/>
                <w:lang w:val="en-US"/>
              </w:rPr>
              <w:t>T.Mann</w:t>
            </w:r>
            <w:proofErr w:type="spellEnd"/>
            <w:r w:rsidRPr="006E317E">
              <w:rPr>
                <w:rFonts w:ascii="Cambria" w:hAnsi="Cambria"/>
                <w:lang w:val="en-US"/>
              </w:rPr>
              <w:t xml:space="preserve"> „Der </w:t>
            </w:r>
            <w:proofErr w:type="spellStart"/>
            <w:r w:rsidRPr="006E317E">
              <w:rPr>
                <w:rFonts w:ascii="Cambria" w:hAnsi="Cambria"/>
                <w:lang w:val="en-US"/>
              </w:rPr>
              <w:t>kleine</w:t>
            </w:r>
            <w:proofErr w:type="spellEnd"/>
            <w:r w:rsidRPr="006E317E">
              <w:rPr>
                <w:rFonts w:ascii="Cambria" w:hAnsi="Cambria"/>
                <w:lang w:val="en-US"/>
              </w:rPr>
              <w:t xml:space="preserve"> Mann Friedemann“</w:t>
            </w:r>
          </w:p>
        </w:tc>
        <w:tc>
          <w:tcPr>
            <w:tcW w:w="1256" w:type="dxa"/>
            <w:hideMark/>
          </w:tcPr>
          <w:p w14:paraId="0D0E2FCF"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c>
          <w:tcPr>
            <w:tcW w:w="1488" w:type="dxa"/>
            <w:hideMark/>
          </w:tcPr>
          <w:p w14:paraId="744CD291"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1</w:t>
            </w:r>
          </w:p>
        </w:tc>
      </w:tr>
      <w:tr w:rsidR="006E317E" w:rsidRPr="006E317E" w14:paraId="41C7142C" w14:textId="77777777" w:rsidTr="11CCC50A">
        <w:trPr>
          <w:trHeight w:val="345"/>
          <w:jc w:val="center"/>
        </w:trPr>
        <w:tc>
          <w:tcPr>
            <w:tcW w:w="660" w:type="dxa"/>
            <w:hideMark/>
          </w:tcPr>
          <w:p w14:paraId="52997AD5" w14:textId="77777777" w:rsidR="00F91CF9" w:rsidRPr="006E317E" w:rsidRDefault="00F91CF9" w:rsidP="000216C1">
            <w:pPr>
              <w:shd w:val="clear" w:color="auto" w:fill="FFFFFF"/>
              <w:spacing w:before="20" w:after="20"/>
              <w:rPr>
                <w:rFonts w:ascii="Cambria" w:hAnsi="Cambria"/>
              </w:rPr>
            </w:pPr>
            <w:r w:rsidRPr="006E317E">
              <w:rPr>
                <w:rFonts w:ascii="Cambria" w:hAnsi="Cambria"/>
              </w:rPr>
              <w:t>C24</w:t>
            </w:r>
          </w:p>
        </w:tc>
        <w:tc>
          <w:tcPr>
            <w:tcW w:w="6536" w:type="dxa"/>
            <w:hideMark/>
          </w:tcPr>
          <w:p w14:paraId="650A1EC9" w14:textId="77777777" w:rsidR="00F91CF9" w:rsidRPr="006E317E" w:rsidRDefault="00F91CF9" w:rsidP="000216C1">
            <w:pPr>
              <w:shd w:val="clear" w:color="auto" w:fill="FFFFFF"/>
              <w:spacing w:before="20" w:after="20"/>
              <w:rPr>
                <w:rFonts w:ascii="Cambria" w:hAnsi="Cambria"/>
              </w:rPr>
            </w:pPr>
            <w:proofErr w:type="spellStart"/>
            <w:r w:rsidRPr="006E317E">
              <w:rPr>
                <w:rFonts w:ascii="Cambria" w:hAnsi="Cambria"/>
              </w:rPr>
              <w:t>B.Brecht</w:t>
            </w:r>
            <w:proofErr w:type="spellEnd"/>
            <w:r w:rsidRPr="006E317E">
              <w:rPr>
                <w:rFonts w:ascii="Cambria" w:hAnsi="Cambria"/>
              </w:rPr>
              <w:t xml:space="preserve"> jako reformator dramatu i teatru</w:t>
            </w:r>
          </w:p>
        </w:tc>
        <w:tc>
          <w:tcPr>
            <w:tcW w:w="1256" w:type="dxa"/>
            <w:hideMark/>
          </w:tcPr>
          <w:p w14:paraId="504BE3F4"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c>
          <w:tcPr>
            <w:tcW w:w="1488" w:type="dxa"/>
            <w:hideMark/>
          </w:tcPr>
          <w:p w14:paraId="0A74E6CE"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1</w:t>
            </w:r>
          </w:p>
        </w:tc>
      </w:tr>
      <w:tr w:rsidR="006E317E" w:rsidRPr="006E317E" w14:paraId="7419484C" w14:textId="77777777" w:rsidTr="11CCC50A">
        <w:trPr>
          <w:trHeight w:val="345"/>
          <w:jc w:val="center"/>
        </w:trPr>
        <w:tc>
          <w:tcPr>
            <w:tcW w:w="660" w:type="dxa"/>
            <w:hideMark/>
          </w:tcPr>
          <w:p w14:paraId="0D5DC3B0" w14:textId="77777777" w:rsidR="00F91CF9" w:rsidRPr="006E317E" w:rsidRDefault="00F91CF9" w:rsidP="000216C1">
            <w:pPr>
              <w:shd w:val="clear" w:color="auto" w:fill="FFFFFF"/>
              <w:spacing w:before="20" w:after="20"/>
              <w:rPr>
                <w:rFonts w:ascii="Cambria" w:hAnsi="Cambria"/>
              </w:rPr>
            </w:pPr>
            <w:r w:rsidRPr="006E317E">
              <w:rPr>
                <w:rFonts w:ascii="Cambria" w:hAnsi="Cambria"/>
              </w:rPr>
              <w:t>C25</w:t>
            </w:r>
          </w:p>
        </w:tc>
        <w:tc>
          <w:tcPr>
            <w:tcW w:w="6536" w:type="dxa"/>
            <w:hideMark/>
          </w:tcPr>
          <w:p w14:paraId="6128F966" w14:textId="77777777" w:rsidR="00F91CF9" w:rsidRPr="006E317E" w:rsidRDefault="00F91CF9" w:rsidP="000216C1">
            <w:pPr>
              <w:shd w:val="clear" w:color="auto" w:fill="FFFFFF"/>
              <w:spacing w:before="20" w:after="20"/>
              <w:rPr>
                <w:rFonts w:ascii="Cambria" w:hAnsi="Cambria"/>
              </w:rPr>
            </w:pPr>
            <w:r w:rsidRPr="006E317E">
              <w:rPr>
                <w:rFonts w:ascii="Cambria" w:hAnsi="Cambria"/>
              </w:rPr>
              <w:t xml:space="preserve">II wojna światowa w literaturze niemieckiej, </w:t>
            </w:r>
            <w:proofErr w:type="spellStart"/>
            <w:r w:rsidRPr="006E317E">
              <w:rPr>
                <w:rFonts w:ascii="Cambria" w:hAnsi="Cambria"/>
              </w:rPr>
              <w:t>Stunde</w:t>
            </w:r>
            <w:proofErr w:type="spellEnd"/>
            <w:r w:rsidRPr="006E317E">
              <w:rPr>
                <w:rFonts w:ascii="Cambria" w:hAnsi="Cambria"/>
              </w:rPr>
              <w:t xml:space="preserve"> </w:t>
            </w:r>
            <w:proofErr w:type="spellStart"/>
            <w:r w:rsidRPr="006E317E">
              <w:rPr>
                <w:rFonts w:ascii="Cambria" w:hAnsi="Cambria"/>
              </w:rPr>
              <w:t>Null</w:t>
            </w:r>
            <w:proofErr w:type="spellEnd"/>
            <w:r w:rsidRPr="006E317E">
              <w:rPr>
                <w:rFonts w:ascii="Cambria" w:hAnsi="Cambria"/>
              </w:rPr>
              <w:t>, rozliczenie z przeszłością</w:t>
            </w:r>
          </w:p>
        </w:tc>
        <w:tc>
          <w:tcPr>
            <w:tcW w:w="1256" w:type="dxa"/>
            <w:hideMark/>
          </w:tcPr>
          <w:p w14:paraId="7BF49C50"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c>
          <w:tcPr>
            <w:tcW w:w="1488" w:type="dxa"/>
            <w:hideMark/>
          </w:tcPr>
          <w:p w14:paraId="721D963B"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1</w:t>
            </w:r>
          </w:p>
        </w:tc>
      </w:tr>
      <w:tr w:rsidR="006E317E" w:rsidRPr="006E317E" w14:paraId="3E509322" w14:textId="77777777" w:rsidTr="11CCC50A">
        <w:trPr>
          <w:trHeight w:val="345"/>
          <w:jc w:val="center"/>
        </w:trPr>
        <w:tc>
          <w:tcPr>
            <w:tcW w:w="660" w:type="dxa"/>
            <w:hideMark/>
          </w:tcPr>
          <w:p w14:paraId="08F776FC" w14:textId="77777777" w:rsidR="00F91CF9" w:rsidRPr="006E317E" w:rsidRDefault="00F91CF9" w:rsidP="000216C1">
            <w:pPr>
              <w:shd w:val="clear" w:color="auto" w:fill="FFFFFF"/>
              <w:spacing w:before="20" w:after="20"/>
              <w:rPr>
                <w:rFonts w:ascii="Cambria" w:hAnsi="Cambria"/>
              </w:rPr>
            </w:pPr>
            <w:r w:rsidRPr="006E317E">
              <w:rPr>
                <w:rFonts w:ascii="Cambria" w:hAnsi="Cambria"/>
              </w:rPr>
              <w:t>C26</w:t>
            </w:r>
          </w:p>
        </w:tc>
        <w:tc>
          <w:tcPr>
            <w:tcW w:w="6536" w:type="dxa"/>
            <w:hideMark/>
          </w:tcPr>
          <w:p w14:paraId="189C6044" w14:textId="77777777" w:rsidR="00F91CF9" w:rsidRPr="006E317E" w:rsidRDefault="00F91CF9" w:rsidP="000216C1">
            <w:pPr>
              <w:shd w:val="clear" w:color="auto" w:fill="FFFFFF"/>
              <w:spacing w:before="20" w:after="20"/>
              <w:rPr>
                <w:rFonts w:ascii="Cambria" w:hAnsi="Cambria"/>
                <w:lang w:val="en-US"/>
              </w:rPr>
            </w:pPr>
            <w:r w:rsidRPr="006E317E">
              <w:rPr>
                <w:rFonts w:ascii="Cambria" w:hAnsi="Cambria"/>
                <w:lang w:val="en-US"/>
              </w:rPr>
              <w:t>B. Apitz „</w:t>
            </w:r>
            <w:proofErr w:type="spellStart"/>
            <w:r w:rsidRPr="006E317E">
              <w:rPr>
                <w:rFonts w:ascii="Cambria" w:hAnsi="Cambria"/>
                <w:lang w:val="en-US"/>
              </w:rPr>
              <w:t>Nackt</w:t>
            </w:r>
            <w:proofErr w:type="spellEnd"/>
            <w:r w:rsidRPr="006E317E">
              <w:rPr>
                <w:rFonts w:ascii="Cambria" w:hAnsi="Cambria"/>
                <w:lang w:val="en-US"/>
              </w:rPr>
              <w:t xml:space="preserve"> </w:t>
            </w:r>
            <w:proofErr w:type="spellStart"/>
            <w:r w:rsidRPr="006E317E">
              <w:rPr>
                <w:rFonts w:ascii="Cambria" w:hAnsi="Cambria"/>
                <w:lang w:val="en-US"/>
              </w:rPr>
              <w:t>unter</w:t>
            </w:r>
            <w:proofErr w:type="spellEnd"/>
            <w:r w:rsidRPr="006E317E">
              <w:rPr>
                <w:rFonts w:ascii="Cambria" w:hAnsi="Cambria"/>
                <w:lang w:val="en-US"/>
              </w:rPr>
              <w:t xml:space="preserve"> Wölfen”</w:t>
            </w:r>
          </w:p>
        </w:tc>
        <w:tc>
          <w:tcPr>
            <w:tcW w:w="1256" w:type="dxa"/>
            <w:hideMark/>
          </w:tcPr>
          <w:p w14:paraId="4225C574"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c>
          <w:tcPr>
            <w:tcW w:w="1488" w:type="dxa"/>
            <w:hideMark/>
          </w:tcPr>
          <w:p w14:paraId="3E14C82F"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r>
      <w:tr w:rsidR="006E317E" w:rsidRPr="006E317E" w14:paraId="5F9DF2DF" w14:textId="77777777" w:rsidTr="11CCC50A">
        <w:trPr>
          <w:trHeight w:val="345"/>
          <w:jc w:val="center"/>
        </w:trPr>
        <w:tc>
          <w:tcPr>
            <w:tcW w:w="660" w:type="dxa"/>
            <w:hideMark/>
          </w:tcPr>
          <w:p w14:paraId="342953F2" w14:textId="77777777" w:rsidR="00F91CF9" w:rsidRPr="006E317E" w:rsidRDefault="00F91CF9" w:rsidP="000216C1">
            <w:pPr>
              <w:shd w:val="clear" w:color="auto" w:fill="FFFFFF"/>
              <w:spacing w:before="20" w:after="20"/>
              <w:rPr>
                <w:rFonts w:ascii="Cambria" w:hAnsi="Cambria"/>
              </w:rPr>
            </w:pPr>
            <w:r w:rsidRPr="006E317E">
              <w:rPr>
                <w:rFonts w:ascii="Cambria" w:hAnsi="Cambria"/>
              </w:rPr>
              <w:t>C27</w:t>
            </w:r>
          </w:p>
        </w:tc>
        <w:tc>
          <w:tcPr>
            <w:tcW w:w="6536" w:type="dxa"/>
            <w:hideMark/>
          </w:tcPr>
          <w:p w14:paraId="30864787" w14:textId="77777777" w:rsidR="00F91CF9" w:rsidRPr="006E317E" w:rsidRDefault="00F91CF9" w:rsidP="000216C1">
            <w:pPr>
              <w:shd w:val="clear" w:color="auto" w:fill="FFFFFF"/>
              <w:spacing w:before="20" w:after="20"/>
              <w:rPr>
                <w:rFonts w:ascii="Cambria" w:hAnsi="Cambria"/>
                <w:lang w:val="en-US"/>
              </w:rPr>
            </w:pPr>
            <w:r w:rsidRPr="006E317E">
              <w:rPr>
                <w:rFonts w:ascii="Cambria" w:hAnsi="Cambria"/>
                <w:lang w:val="en-US"/>
              </w:rPr>
              <w:t>W. Borchert „</w:t>
            </w:r>
            <w:proofErr w:type="spellStart"/>
            <w:r w:rsidRPr="006E317E">
              <w:rPr>
                <w:rFonts w:ascii="Cambria" w:hAnsi="Cambria"/>
                <w:lang w:val="en-US"/>
              </w:rPr>
              <w:t>Draußen</w:t>
            </w:r>
            <w:proofErr w:type="spellEnd"/>
            <w:r w:rsidRPr="006E317E">
              <w:rPr>
                <w:rFonts w:ascii="Cambria" w:hAnsi="Cambria"/>
                <w:lang w:val="en-US"/>
              </w:rPr>
              <w:t xml:space="preserve"> </w:t>
            </w:r>
            <w:proofErr w:type="spellStart"/>
            <w:r w:rsidRPr="006E317E">
              <w:rPr>
                <w:rFonts w:ascii="Cambria" w:hAnsi="Cambria"/>
                <w:lang w:val="en-US"/>
              </w:rPr>
              <w:t>vor</w:t>
            </w:r>
            <w:proofErr w:type="spellEnd"/>
            <w:r w:rsidRPr="006E317E">
              <w:rPr>
                <w:rFonts w:ascii="Cambria" w:hAnsi="Cambria"/>
                <w:lang w:val="en-US"/>
              </w:rPr>
              <w:t xml:space="preserve"> der Tür” (</w:t>
            </w:r>
            <w:proofErr w:type="spellStart"/>
            <w:r w:rsidRPr="006E317E">
              <w:rPr>
                <w:rFonts w:ascii="Cambria" w:hAnsi="Cambria"/>
                <w:lang w:val="en-US"/>
              </w:rPr>
              <w:t>wybrane</w:t>
            </w:r>
            <w:proofErr w:type="spellEnd"/>
            <w:r w:rsidRPr="006E317E">
              <w:rPr>
                <w:rFonts w:ascii="Cambria" w:hAnsi="Cambria"/>
                <w:lang w:val="en-US"/>
              </w:rPr>
              <w:t xml:space="preserve"> </w:t>
            </w:r>
            <w:proofErr w:type="spellStart"/>
            <w:r w:rsidRPr="006E317E">
              <w:rPr>
                <w:rFonts w:ascii="Cambria" w:hAnsi="Cambria"/>
                <w:lang w:val="en-US"/>
              </w:rPr>
              <w:t>teksty</w:t>
            </w:r>
            <w:proofErr w:type="spellEnd"/>
            <w:r w:rsidRPr="006E317E">
              <w:rPr>
                <w:rFonts w:ascii="Cambria" w:hAnsi="Cambria"/>
                <w:lang w:val="en-US"/>
              </w:rPr>
              <w:t>)</w:t>
            </w:r>
          </w:p>
        </w:tc>
        <w:tc>
          <w:tcPr>
            <w:tcW w:w="1256" w:type="dxa"/>
            <w:hideMark/>
          </w:tcPr>
          <w:p w14:paraId="2A72CD00"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c>
          <w:tcPr>
            <w:tcW w:w="1488" w:type="dxa"/>
            <w:hideMark/>
          </w:tcPr>
          <w:p w14:paraId="112F535E"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1</w:t>
            </w:r>
          </w:p>
        </w:tc>
      </w:tr>
      <w:tr w:rsidR="006E317E" w:rsidRPr="006E317E" w14:paraId="08051054" w14:textId="77777777" w:rsidTr="11CCC50A">
        <w:trPr>
          <w:trHeight w:val="345"/>
          <w:jc w:val="center"/>
        </w:trPr>
        <w:tc>
          <w:tcPr>
            <w:tcW w:w="660" w:type="dxa"/>
            <w:hideMark/>
          </w:tcPr>
          <w:p w14:paraId="497B37EB" w14:textId="77777777" w:rsidR="00F91CF9" w:rsidRPr="006E317E" w:rsidRDefault="00F91CF9" w:rsidP="000216C1">
            <w:pPr>
              <w:shd w:val="clear" w:color="auto" w:fill="FFFFFF"/>
              <w:spacing w:before="20" w:after="20"/>
              <w:rPr>
                <w:rFonts w:ascii="Cambria" w:hAnsi="Cambria"/>
              </w:rPr>
            </w:pPr>
            <w:r w:rsidRPr="006E317E">
              <w:rPr>
                <w:rFonts w:ascii="Cambria" w:hAnsi="Cambria"/>
              </w:rPr>
              <w:t>C28</w:t>
            </w:r>
          </w:p>
        </w:tc>
        <w:tc>
          <w:tcPr>
            <w:tcW w:w="6536" w:type="dxa"/>
            <w:hideMark/>
          </w:tcPr>
          <w:p w14:paraId="171D0339" w14:textId="77777777" w:rsidR="00F91CF9" w:rsidRPr="006E317E" w:rsidRDefault="00F91CF9" w:rsidP="000216C1">
            <w:pPr>
              <w:shd w:val="clear" w:color="auto" w:fill="FFFFFF"/>
              <w:spacing w:before="20" w:after="20"/>
              <w:rPr>
                <w:rFonts w:ascii="Cambria" w:hAnsi="Cambria"/>
              </w:rPr>
            </w:pPr>
            <w:proofErr w:type="spellStart"/>
            <w:r w:rsidRPr="006E317E">
              <w:rPr>
                <w:rFonts w:ascii="Cambria" w:hAnsi="Cambria"/>
              </w:rPr>
              <w:t>M.Frisch</w:t>
            </w:r>
            <w:proofErr w:type="spellEnd"/>
            <w:r w:rsidRPr="006E317E">
              <w:rPr>
                <w:rFonts w:ascii="Cambria" w:hAnsi="Cambria"/>
              </w:rPr>
              <w:t xml:space="preserve"> „Homo Faber“</w:t>
            </w:r>
          </w:p>
        </w:tc>
        <w:tc>
          <w:tcPr>
            <w:tcW w:w="1256" w:type="dxa"/>
            <w:hideMark/>
          </w:tcPr>
          <w:p w14:paraId="4F1154CF"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c>
          <w:tcPr>
            <w:tcW w:w="1488" w:type="dxa"/>
            <w:hideMark/>
          </w:tcPr>
          <w:p w14:paraId="66EF5E64"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r>
      <w:tr w:rsidR="006E317E" w:rsidRPr="006E317E" w14:paraId="56D74AA5" w14:textId="77777777" w:rsidTr="11CCC50A">
        <w:trPr>
          <w:trHeight w:val="345"/>
          <w:jc w:val="center"/>
        </w:trPr>
        <w:tc>
          <w:tcPr>
            <w:tcW w:w="660" w:type="dxa"/>
            <w:hideMark/>
          </w:tcPr>
          <w:p w14:paraId="45500C81" w14:textId="77777777" w:rsidR="00F91CF9" w:rsidRPr="006E317E" w:rsidRDefault="00F91CF9" w:rsidP="000216C1">
            <w:pPr>
              <w:shd w:val="clear" w:color="auto" w:fill="FFFFFF"/>
              <w:spacing w:before="20" w:after="20"/>
              <w:rPr>
                <w:rFonts w:ascii="Cambria" w:hAnsi="Cambria"/>
              </w:rPr>
            </w:pPr>
            <w:r w:rsidRPr="006E317E">
              <w:rPr>
                <w:rFonts w:ascii="Cambria" w:hAnsi="Cambria"/>
              </w:rPr>
              <w:t>C29</w:t>
            </w:r>
          </w:p>
        </w:tc>
        <w:tc>
          <w:tcPr>
            <w:tcW w:w="6536" w:type="dxa"/>
            <w:hideMark/>
          </w:tcPr>
          <w:p w14:paraId="2AFC8E3A" w14:textId="77777777" w:rsidR="00F91CF9" w:rsidRPr="006E317E" w:rsidRDefault="00F91CF9" w:rsidP="000216C1">
            <w:pPr>
              <w:shd w:val="clear" w:color="auto" w:fill="FFFFFF"/>
              <w:spacing w:before="20" w:after="20"/>
              <w:rPr>
                <w:rFonts w:ascii="Cambria" w:hAnsi="Cambria"/>
              </w:rPr>
            </w:pPr>
            <w:r w:rsidRPr="006E317E">
              <w:rPr>
                <w:rFonts w:ascii="Cambria" w:hAnsi="Cambria"/>
              </w:rPr>
              <w:t>Literatura po zjednoczeniu, „</w:t>
            </w:r>
            <w:proofErr w:type="spellStart"/>
            <w:r w:rsidRPr="006E317E">
              <w:rPr>
                <w:rFonts w:ascii="Cambria" w:hAnsi="Cambria"/>
              </w:rPr>
              <w:t>ostalgia</w:t>
            </w:r>
            <w:proofErr w:type="spellEnd"/>
            <w:r w:rsidRPr="006E317E">
              <w:rPr>
                <w:rFonts w:ascii="Cambria" w:hAnsi="Cambria"/>
              </w:rPr>
              <w:t>” i „pop”</w:t>
            </w:r>
          </w:p>
        </w:tc>
        <w:tc>
          <w:tcPr>
            <w:tcW w:w="1256" w:type="dxa"/>
            <w:hideMark/>
          </w:tcPr>
          <w:p w14:paraId="35E906FC"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4</w:t>
            </w:r>
          </w:p>
        </w:tc>
        <w:tc>
          <w:tcPr>
            <w:tcW w:w="1488" w:type="dxa"/>
            <w:hideMark/>
          </w:tcPr>
          <w:p w14:paraId="47BDC910" w14:textId="77777777" w:rsidR="00F91CF9" w:rsidRPr="006E317E" w:rsidRDefault="00F91CF9" w:rsidP="000216C1">
            <w:pPr>
              <w:shd w:val="clear" w:color="auto" w:fill="FFFFFF"/>
              <w:spacing w:before="20" w:after="20"/>
              <w:jc w:val="center"/>
              <w:rPr>
                <w:rFonts w:ascii="Cambria" w:hAnsi="Cambria"/>
              </w:rPr>
            </w:pPr>
            <w:r w:rsidRPr="006E317E">
              <w:rPr>
                <w:rFonts w:ascii="Cambria" w:hAnsi="Cambria"/>
              </w:rPr>
              <w:t>2</w:t>
            </w:r>
          </w:p>
        </w:tc>
      </w:tr>
      <w:tr w:rsidR="006E317E" w:rsidRPr="006E317E" w14:paraId="09881021" w14:textId="77777777" w:rsidTr="11CCC50A">
        <w:trPr>
          <w:jc w:val="center"/>
        </w:trPr>
        <w:tc>
          <w:tcPr>
            <w:tcW w:w="660" w:type="dxa"/>
          </w:tcPr>
          <w:p w14:paraId="1C5781FF" w14:textId="77777777" w:rsidR="00F91CF9" w:rsidRPr="006E317E" w:rsidRDefault="00F91CF9" w:rsidP="000216C1">
            <w:pPr>
              <w:shd w:val="clear" w:color="auto" w:fill="FFFFFF"/>
              <w:spacing w:before="20" w:after="20"/>
              <w:rPr>
                <w:rFonts w:ascii="Cambria" w:hAnsi="Cambria"/>
                <w:b/>
              </w:rPr>
            </w:pPr>
          </w:p>
        </w:tc>
        <w:tc>
          <w:tcPr>
            <w:tcW w:w="6536" w:type="dxa"/>
            <w:hideMark/>
          </w:tcPr>
          <w:p w14:paraId="6422D63F" w14:textId="77777777" w:rsidR="00F91CF9" w:rsidRPr="006E317E" w:rsidRDefault="00F91CF9" w:rsidP="000216C1">
            <w:pPr>
              <w:shd w:val="clear" w:color="auto" w:fill="FFFFFF"/>
              <w:spacing w:before="20" w:after="20"/>
              <w:rPr>
                <w:rFonts w:ascii="Cambria" w:hAnsi="Cambria"/>
                <w:b/>
              </w:rPr>
            </w:pPr>
            <w:r w:rsidRPr="006E317E">
              <w:rPr>
                <w:rFonts w:ascii="Cambria" w:hAnsi="Cambria"/>
                <w:b/>
              </w:rPr>
              <w:t xml:space="preserve">Razem liczba godzin ćwiczeń </w:t>
            </w:r>
          </w:p>
        </w:tc>
        <w:tc>
          <w:tcPr>
            <w:tcW w:w="1256" w:type="dxa"/>
            <w:hideMark/>
          </w:tcPr>
          <w:p w14:paraId="27821B16" w14:textId="77777777" w:rsidR="00F91CF9" w:rsidRPr="006E317E" w:rsidRDefault="00F91CF9" w:rsidP="000216C1">
            <w:pPr>
              <w:shd w:val="clear" w:color="auto" w:fill="FFFFFF"/>
              <w:spacing w:before="20" w:after="20"/>
              <w:jc w:val="center"/>
              <w:rPr>
                <w:rFonts w:ascii="Cambria" w:hAnsi="Cambria"/>
                <w:b/>
              </w:rPr>
            </w:pPr>
            <w:r w:rsidRPr="006E317E">
              <w:rPr>
                <w:rFonts w:ascii="Cambria" w:hAnsi="Cambria"/>
                <w:b/>
              </w:rPr>
              <w:t>60</w:t>
            </w:r>
          </w:p>
        </w:tc>
        <w:tc>
          <w:tcPr>
            <w:tcW w:w="1488" w:type="dxa"/>
            <w:hideMark/>
          </w:tcPr>
          <w:p w14:paraId="4555D98F" w14:textId="77777777" w:rsidR="00F91CF9" w:rsidRPr="006E317E" w:rsidRDefault="00F91CF9" w:rsidP="000216C1">
            <w:pPr>
              <w:shd w:val="clear" w:color="auto" w:fill="FFFFFF"/>
              <w:spacing w:before="20" w:after="20"/>
              <w:jc w:val="center"/>
              <w:rPr>
                <w:rFonts w:ascii="Cambria" w:hAnsi="Cambria"/>
                <w:b/>
              </w:rPr>
            </w:pPr>
            <w:r w:rsidRPr="006E317E">
              <w:rPr>
                <w:rFonts w:ascii="Cambria" w:hAnsi="Cambria"/>
                <w:b/>
              </w:rPr>
              <w:t>36</w:t>
            </w:r>
          </w:p>
        </w:tc>
      </w:tr>
    </w:tbl>
    <w:p w14:paraId="43DF78E9" w14:textId="77777777" w:rsidR="00F91CF9" w:rsidRPr="006E317E" w:rsidRDefault="00F91CF9" w:rsidP="007671CA">
      <w:pPr>
        <w:spacing w:before="240" w:after="120" w:line="240" w:lineRule="auto"/>
        <w:jc w:val="both"/>
        <w:rPr>
          <w:rFonts w:asciiTheme="majorHAnsi" w:hAnsiTheme="majorHAnsi"/>
          <w:b/>
          <w:bCs/>
        </w:rPr>
      </w:pPr>
      <w:r w:rsidRPr="006E317E">
        <w:rPr>
          <w:rFonts w:asciiTheme="majorHAnsi" w:hAnsiTheme="majorHAnsi"/>
          <w:b/>
          <w:bCs/>
        </w:rPr>
        <w:t>7. Metody oraz środki dydaktyczne wykorzystywane w ramach poszczególnych form zajęć</w:t>
      </w: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4963"/>
        <w:gridCol w:w="3260"/>
      </w:tblGrid>
      <w:tr w:rsidR="006E317E" w:rsidRPr="006E317E" w14:paraId="354FA8B2" w14:textId="77777777" w:rsidTr="000216C1">
        <w:trPr>
          <w:jc w:val="center"/>
        </w:trPr>
        <w:tc>
          <w:tcPr>
            <w:tcW w:w="1541" w:type="dxa"/>
          </w:tcPr>
          <w:p w14:paraId="6F2E61F3" w14:textId="77777777" w:rsidR="00F91CF9" w:rsidRPr="006E317E" w:rsidRDefault="00F91CF9" w:rsidP="000216C1">
            <w:pPr>
              <w:spacing w:before="60" w:after="60" w:line="240" w:lineRule="auto"/>
              <w:jc w:val="both"/>
              <w:rPr>
                <w:rFonts w:asciiTheme="majorHAnsi" w:hAnsiTheme="majorHAnsi"/>
                <w:b/>
                <w:bCs/>
              </w:rPr>
            </w:pPr>
            <w:r w:rsidRPr="006E317E">
              <w:rPr>
                <w:rFonts w:asciiTheme="majorHAnsi" w:hAnsiTheme="majorHAnsi"/>
                <w:b/>
                <w:bCs/>
              </w:rPr>
              <w:t>Forma zajęć</w:t>
            </w:r>
          </w:p>
        </w:tc>
        <w:tc>
          <w:tcPr>
            <w:tcW w:w="4963" w:type="dxa"/>
          </w:tcPr>
          <w:p w14:paraId="6170A947" w14:textId="77777777" w:rsidR="00F91CF9" w:rsidRPr="006E317E" w:rsidRDefault="00F91CF9" w:rsidP="000216C1">
            <w:pPr>
              <w:spacing w:before="60" w:after="60" w:line="240" w:lineRule="auto"/>
              <w:jc w:val="both"/>
              <w:rPr>
                <w:rFonts w:asciiTheme="majorHAnsi" w:hAnsiTheme="majorHAnsi"/>
                <w:b/>
                <w:bCs/>
              </w:rPr>
            </w:pPr>
            <w:r w:rsidRPr="006E317E">
              <w:rPr>
                <w:rFonts w:asciiTheme="majorHAnsi" w:hAnsiTheme="majorHAnsi"/>
                <w:b/>
                <w:bCs/>
              </w:rPr>
              <w:t>Metody dydaktyczne (wybór z listy)</w:t>
            </w:r>
          </w:p>
        </w:tc>
        <w:tc>
          <w:tcPr>
            <w:tcW w:w="3260" w:type="dxa"/>
          </w:tcPr>
          <w:p w14:paraId="3A1AE854" w14:textId="77777777" w:rsidR="00F91CF9" w:rsidRPr="006E317E" w:rsidRDefault="00F91CF9" w:rsidP="000216C1">
            <w:pPr>
              <w:spacing w:before="60" w:after="60" w:line="240" w:lineRule="auto"/>
              <w:jc w:val="both"/>
              <w:rPr>
                <w:rFonts w:asciiTheme="majorHAnsi" w:hAnsiTheme="majorHAnsi"/>
                <w:b/>
                <w:bCs/>
              </w:rPr>
            </w:pPr>
            <w:r w:rsidRPr="006E317E">
              <w:rPr>
                <w:rFonts w:asciiTheme="majorHAnsi" w:hAnsiTheme="majorHAnsi"/>
                <w:b/>
                <w:bCs/>
              </w:rPr>
              <w:t>Ś</w:t>
            </w:r>
            <w:r w:rsidRPr="006E317E">
              <w:rPr>
                <w:rFonts w:asciiTheme="majorHAnsi" w:hAnsiTheme="majorHAnsi"/>
                <w:b/>
              </w:rPr>
              <w:t>rodki dydaktyczne</w:t>
            </w:r>
          </w:p>
        </w:tc>
      </w:tr>
      <w:tr w:rsidR="006E317E" w:rsidRPr="006E317E" w14:paraId="112699E0" w14:textId="77777777" w:rsidTr="000216C1">
        <w:trPr>
          <w:jc w:val="center"/>
        </w:trPr>
        <w:tc>
          <w:tcPr>
            <w:tcW w:w="1541" w:type="dxa"/>
          </w:tcPr>
          <w:p w14:paraId="4C0787C2" w14:textId="77777777" w:rsidR="00F91CF9" w:rsidRPr="006E317E" w:rsidRDefault="00F91CF9" w:rsidP="000216C1">
            <w:pPr>
              <w:spacing w:before="60" w:after="60" w:line="240" w:lineRule="auto"/>
              <w:jc w:val="both"/>
              <w:rPr>
                <w:rFonts w:asciiTheme="majorHAnsi" w:hAnsiTheme="majorHAnsi"/>
                <w:bCs/>
                <w:sz w:val="20"/>
                <w:szCs w:val="20"/>
              </w:rPr>
            </w:pPr>
            <w:r w:rsidRPr="006E317E">
              <w:rPr>
                <w:rFonts w:asciiTheme="majorHAnsi" w:hAnsiTheme="majorHAnsi"/>
                <w:bCs/>
                <w:sz w:val="20"/>
                <w:szCs w:val="20"/>
              </w:rPr>
              <w:t>Ćwiczenia</w:t>
            </w:r>
          </w:p>
        </w:tc>
        <w:tc>
          <w:tcPr>
            <w:tcW w:w="4963" w:type="dxa"/>
          </w:tcPr>
          <w:p w14:paraId="57F0082C" w14:textId="77777777" w:rsidR="00F91CF9" w:rsidRPr="006E317E" w:rsidRDefault="00F91CF9" w:rsidP="000216C1">
            <w:pPr>
              <w:spacing w:before="60" w:after="60" w:line="240" w:lineRule="auto"/>
              <w:jc w:val="both"/>
              <w:rPr>
                <w:rFonts w:asciiTheme="majorHAnsi" w:hAnsiTheme="majorHAnsi"/>
                <w:bCs/>
                <w:sz w:val="20"/>
                <w:szCs w:val="20"/>
              </w:rPr>
            </w:pPr>
            <w:r w:rsidRPr="006E317E">
              <w:rPr>
                <w:rFonts w:asciiTheme="majorHAnsi" w:hAnsiTheme="majorHAnsi"/>
                <w:sz w:val="20"/>
                <w:szCs w:val="20"/>
              </w:rPr>
              <w:t>Wykład konwersatoryjny. Analiza tekstów źródłowych, burza mózgów, dyskusja, pokaz prezentacji multimedialnych, fragmenty filmów dokumentalnych, konstrukcja mini dramy w oparciu o tekst literacki</w:t>
            </w:r>
          </w:p>
        </w:tc>
        <w:tc>
          <w:tcPr>
            <w:tcW w:w="3260" w:type="dxa"/>
          </w:tcPr>
          <w:p w14:paraId="2E767300" w14:textId="77777777" w:rsidR="00F91CF9" w:rsidRPr="006E317E" w:rsidRDefault="00F91CF9" w:rsidP="000216C1">
            <w:pPr>
              <w:spacing w:before="60" w:after="60" w:line="240" w:lineRule="auto"/>
              <w:jc w:val="both"/>
              <w:rPr>
                <w:rFonts w:asciiTheme="majorHAnsi" w:hAnsiTheme="majorHAnsi"/>
                <w:sz w:val="20"/>
                <w:szCs w:val="20"/>
              </w:rPr>
            </w:pPr>
            <w:r w:rsidRPr="006E317E">
              <w:rPr>
                <w:rFonts w:asciiTheme="majorHAnsi" w:hAnsiTheme="majorHAnsi"/>
                <w:sz w:val="20"/>
                <w:szCs w:val="20"/>
              </w:rPr>
              <w:t>Teksty źródłowe, sprzęt multimedialny, prezentacje multimedialne, kostiumy, postery</w:t>
            </w:r>
          </w:p>
        </w:tc>
      </w:tr>
    </w:tbl>
    <w:p w14:paraId="10E9D5CF" w14:textId="77777777" w:rsidR="00F91CF9" w:rsidRPr="006E317E" w:rsidRDefault="00F91CF9" w:rsidP="007671CA">
      <w:pPr>
        <w:spacing w:before="240" w:after="240" w:line="240" w:lineRule="auto"/>
        <w:rPr>
          <w:rFonts w:asciiTheme="majorHAnsi" w:hAnsiTheme="majorHAnsi"/>
          <w:b/>
          <w:bCs/>
        </w:rPr>
      </w:pPr>
      <w:r w:rsidRPr="006E317E">
        <w:rPr>
          <w:rFonts w:asciiTheme="majorHAnsi" w:hAnsiTheme="majorHAnsi"/>
          <w:b/>
          <w:bCs/>
        </w:rPr>
        <w:t>8. Sposoby (metody) weryfikacji i oceny efektów uczenia się osiągniętych przez studenta</w:t>
      </w:r>
    </w:p>
    <w:p w14:paraId="75BC18D9"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8.1. Sposoby (metody) oceniania osiągnięcia efektów uczenia się na poszczególnych formach zajęć</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3862"/>
      </w:tblGrid>
      <w:tr w:rsidR="006E317E" w:rsidRPr="006E317E" w14:paraId="46DDF623" w14:textId="77777777" w:rsidTr="007671CA">
        <w:tc>
          <w:tcPr>
            <w:tcW w:w="1459" w:type="dxa"/>
            <w:vAlign w:val="center"/>
          </w:tcPr>
          <w:p w14:paraId="4C1234F1" w14:textId="77777777" w:rsidR="00F91CF9" w:rsidRPr="006E317E" w:rsidRDefault="00F91CF9" w:rsidP="000216C1">
            <w:pPr>
              <w:spacing w:before="60" w:after="60" w:line="240" w:lineRule="auto"/>
              <w:jc w:val="center"/>
              <w:rPr>
                <w:rFonts w:asciiTheme="majorHAnsi" w:hAnsiTheme="majorHAnsi"/>
                <w:b/>
                <w:bCs/>
                <w:sz w:val="28"/>
                <w:szCs w:val="28"/>
              </w:rPr>
            </w:pPr>
            <w:r w:rsidRPr="006E317E">
              <w:rPr>
                <w:rFonts w:asciiTheme="majorHAnsi" w:hAnsiTheme="majorHAnsi"/>
                <w:b/>
                <w:bCs/>
              </w:rPr>
              <w:t>Forma zajęć</w:t>
            </w:r>
          </w:p>
        </w:tc>
        <w:tc>
          <w:tcPr>
            <w:tcW w:w="4319" w:type="dxa"/>
            <w:vAlign w:val="center"/>
          </w:tcPr>
          <w:p w14:paraId="7185E1FB"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 xml:space="preserve">Ocena formująca (F) </w:t>
            </w:r>
          </w:p>
          <w:p w14:paraId="383B519F" w14:textId="77777777" w:rsidR="00F91CF9" w:rsidRPr="006E317E" w:rsidRDefault="00F91CF9" w:rsidP="000216C1">
            <w:pPr>
              <w:spacing w:after="0" w:line="240" w:lineRule="auto"/>
              <w:jc w:val="center"/>
              <w:rPr>
                <w:rFonts w:asciiTheme="majorHAnsi" w:hAnsiTheme="majorHAnsi"/>
                <w:b/>
                <w:bCs/>
                <w:sz w:val="28"/>
                <w:szCs w:val="28"/>
              </w:rPr>
            </w:pPr>
            <w:r w:rsidRPr="006E317E">
              <w:rPr>
                <w:rFonts w:asciiTheme="majorHAnsi" w:hAnsiTheme="majorHAnsi"/>
                <w:b/>
                <w:sz w:val="20"/>
                <w:szCs w:val="20"/>
              </w:rPr>
              <w:t xml:space="preserve">– </w:t>
            </w:r>
            <w:r w:rsidRPr="006E317E">
              <w:rPr>
                <w:rFonts w:asciiTheme="majorHAnsi" w:hAnsiTheme="majorHAnsi"/>
                <w:sz w:val="16"/>
                <w:szCs w:val="16"/>
              </w:rPr>
              <w:t xml:space="preserve">wskazuje studentowi na potrzebę uzupełniania wiedzy lub stosowania określonych metod i narzędzi, stymulujące do doskonalenia efektów pracy </w:t>
            </w:r>
            <w:r w:rsidRPr="006E317E">
              <w:rPr>
                <w:rFonts w:asciiTheme="majorHAnsi" w:hAnsiTheme="majorHAnsi"/>
                <w:b/>
                <w:sz w:val="16"/>
                <w:szCs w:val="16"/>
              </w:rPr>
              <w:t>(wybór z listy)</w:t>
            </w:r>
          </w:p>
        </w:tc>
        <w:tc>
          <w:tcPr>
            <w:tcW w:w="3862" w:type="dxa"/>
            <w:vAlign w:val="center"/>
          </w:tcPr>
          <w:p w14:paraId="56B708EB" w14:textId="77777777" w:rsidR="00F91CF9" w:rsidRPr="006E317E" w:rsidRDefault="00F91CF9" w:rsidP="000216C1">
            <w:pPr>
              <w:spacing w:before="20" w:after="20" w:line="240" w:lineRule="auto"/>
              <w:jc w:val="center"/>
              <w:rPr>
                <w:rFonts w:asciiTheme="majorHAnsi" w:hAnsiTheme="majorHAnsi"/>
                <w:b/>
                <w:sz w:val="20"/>
                <w:szCs w:val="20"/>
              </w:rPr>
            </w:pPr>
            <w:r w:rsidRPr="006E317E">
              <w:rPr>
                <w:rFonts w:asciiTheme="majorHAnsi" w:hAnsiTheme="majorHAnsi"/>
                <w:b/>
                <w:sz w:val="20"/>
                <w:szCs w:val="20"/>
              </w:rPr>
              <w:t xml:space="preserve">Ocena podsumowująca (P) – </w:t>
            </w:r>
            <w:r w:rsidRPr="006E317E">
              <w:rPr>
                <w:rFonts w:asciiTheme="majorHAnsi" w:hAnsiTheme="majorHAnsi"/>
                <w:sz w:val="16"/>
                <w:szCs w:val="16"/>
              </w:rPr>
              <w:t xml:space="preserve">podsumowuje osiągnięte efekty uczenia się </w:t>
            </w:r>
            <w:r w:rsidRPr="006E317E">
              <w:rPr>
                <w:rFonts w:asciiTheme="majorHAnsi" w:hAnsiTheme="majorHAnsi"/>
                <w:b/>
                <w:sz w:val="16"/>
                <w:szCs w:val="16"/>
              </w:rPr>
              <w:t>(wybór z listy)</w:t>
            </w:r>
          </w:p>
        </w:tc>
      </w:tr>
      <w:tr w:rsidR="006E317E" w:rsidRPr="006E317E" w14:paraId="0CCEFFA9" w14:textId="77777777" w:rsidTr="007671CA">
        <w:tc>
          <w:tcPr>
            <w:tcW w:w="1459" w:type="dxa"/>
          </w:tcPr>
          <w:p w14:paraId="4C388397" w14:textId="77777777" w:rsidR="00F91CF9" w:rsidRPr="006E317E" w:rsidRDefault="00F91CF9" w:rsidP="000216C1">
            <w:pPr>
              <w:spacing w:before="60" w:after="60" w:line="240" w:lineRule="auto"/>
              <w:rPr>
                <w:rFonts w:asciiTheme="majorHAnsi" w:hAnsiTheme="majorHAnsi"/>
                <w:b/>
                <w:bCs/>
                <w:sz w:val="20"/>
                <w:szCs w:val="20"/>
              </w:rPr>
            </w:pPr>
            <w:r w:rsidRPr="006E317E">
              <w:rPr>
                <w:rFonts w:asciiTheme="majorHAnsi" w:hAnsiTheme="majorHAnsi"/>
                <w:bCs/>
                <w:sz w:val="20"/>
                <w:szCs w:val="20"/>
              </w:rPr>
              <w:t>Ćwiczenia</w:t>
            </w:r>
          </w:p>
        </w:tc>
        <w:tc>
          <w:tcPr>
            <w:tcW w:w="4319" w:type="dxa"/>
            <w:vAlign w:val="center"/>
          </w:tcPr>
          <w:p w14:paraId="51D2EB20" w14:textId="33242015" w:rsidR="00F91CF9" w:rsidRPr="006E317E" w:rsidRDefault="1B828AAD" w:rsidP="11CCC50A">
            <w:pPr>
              <w:spacing w:before="20" w:after="20" w:line="240" w:lineRule="auto"/>
              <w:rPr>
                <w:rFonts w:asciiTheme="majorHAnsi" w:hAnsiTheme="majorHAnsi"/>
                <w:sz w:val="20"/>
                <w:szCs w:val="20"/>
              </w:rPr>
            </w:pPr>
            <w:r w:rsidRPr="006E317E">
              <w:rPr>
                <w:rFonts w:asciiTheme="majorHAnsi" w:hAnsiTheme="majorHAnsi"/>
                <w:sz w:val="20"/>
                <w:szCs w:val="20"/>
              </w:rPr>
              <w:t>F1 – sprawdzian</w:t>
            </w:r>
          </w:p>
          <w:p w14:paraId="0951EA42" w14:textId="33F2D21F" w:rsidR="00F91CF9" w:rsidRPr="006E317E" w:rsidRDefault="1B828AAD" w:rsidP="11CCC50A">
            <w:pPr>
              <w:spacing w:before="20" w:after="20" w:line="240" w:lineRule="auto"/>
              <w:rPr>
                <w:rFonts w:asciiTheme="majorHAnsi" w:hAnsiTheme="majorHAnsi"/>
                <w:sz w:val="20"/>
                <w:szCs w:val="20"/>
              </w:rPr>
            </w:pPr>
            <w:r w:rsidRPr="006E317E">
              <w:rPr>
                <w:rFonts w:asciiTheme="majorHAnsi" w:hAnsiTheme="majorHAnsi"/>
                <w:sz w:val="20"/>
                <w:szCs w:val="20"/>
              </w:rPr>
              <w:t>F2 – ob</w:t>
            </w:r>
            <w:r w:rsidR="2D7516DA" w:rsidRPr="006E317E">
              <w:rPr>
                <w:rFonts w:asciiTheme="majorHAnsi" w:hAnsiTheme="majorHAnsi"/>
                <w:sz w:val="20"/>
                <w:szCs w:val="20"/>
              </w:rPr>
              <w:t>s</w:t>
            </w:r>
            <w:r w:rsidRPr="006E317E">
              <w:rPr>
                <w:rFonts w:asciiTheme="majorHAnsi" w:hAnsiTheme="majorHAnsi"/>
                <w:sz w:val="20"/>
                <w:szCs w:val="20"/>
              </w:rPr>
              <w:t>erwacja / aktywność</w:t>
            </w:r>
          </w:p>
          <w:p w14:paraId="2F1D20C2" w14:textId="418253D7" w:rsidR="00F91CF9" w:rsidRPr="006E317E" w:rsidRDefault="1B828AAD" w:rsidP="11CCC50A">
            <w:pPr>
              <w:spacing w:before="20" w:after="20" w:line="240" w:lineRule="auto"/>
              <w:rPr>
                <w:rFonts w:asciiTheme="majorHAnsi" w:hAnsiTheme="majorHAnsi"/>
                <w:sz w:val="20"/>
                <w:szCs w:val="20"/>
              </w:rPr>
            </w:pPr>
            <w:r w:rsidRPr="006E317E">
              <w:rPr>
                <w:rFonts w:asciiTheme="majorHAnsi" w:hAnsiTheme="majorHAnsi"/>
                <w:sz w:val="20"/>
                <w:szCs w:val="20"/>
              </w:rPr>
              <w:t>F3 – praca pisemna</w:t>
            </w:r>
          </w:p>
        </w:tc>
        <w:tc>
          <w:tcPr>
            <w:tcW w:w="3862" w:type="dxa"/>
            <w:vAlign w:val="center"/>
          </w:tcPr>
          <w:p w14:paraId="0B7E7158" w14:textId="2A78768B" w:rsidR="00F91CF9" w:rsidRPr="006E317E" w:rsidRDefault="1B828AAD" w:rsidP="11CCC50A">
            <w:pPr>
              <w:spacing w:before="20" w:after="20" w:line="240" w:lineRule="auto"/>
            </w:pPr>
            <w:r w:rsidRPr="006E317E">
              <w:rPr>
                <w:rFonts w:asciiTheme="majorHAnsi" w:hAnsiTheme="majorHAnsi"/>
                <w:sz w:val="20"/>
                <w:szCs w:val="20"/>
              </w:rPr>
              <w:t>P1 - egzamin</w:t>
            </w:r>
          </w:p>
        </w:tc>
      </w:tr>
    </w:tbl>
    <w:p w14:paraId="7C329CD4" w14:textId="77777777" w:rsidR="00F91CF9" w:rsidRPr="006E317E" w:rsidRDefault="00F91CF9" w:rsidP="007671CA">
      <w:pPr>
        <w:spacing w:before="240" w:after="120" w:line="240" w:lineRule="auto"/>
        <w:jc w:val="both"/>
        <w:rPr>
          <w:rFonts w:asciiTheme="majorHAnsi" w:hAnsiTheme="majorHAnsi"/>
          <w:b/>
        </w:rPr>
      </w:pPr>
      <w:r w:rsidRPr="006E317E">
        <w:rPr>
          <w:rFonts w:asciiTheme="majorHAnsi" w:hAnsiTheme="majorHAnsi"/>
          <w:b/>
        </w:rPr>
        <w:t>8.2. Sposoby (metody) weryfikacji osiągnięcia przedmiotowych efektów uczenia się (wstawić „x”)</w:t>
      </w:r>
    </w:p>
    <w:tbl>
      <w:tblPr>
        <w:tblW w:w="9239" w:type="dxa"/>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078"/>
        <w:gridCol w:w="2048"/>
        <w:gridCol w:w="2047"/>
        <w:gridCol w:w="2047"/>
        <w:gridCol w:w="2019"/>
      </w:tblGrid>
      <w:tr w:rsidR="002C0439" w:rsidRPr="006E317E" w14:paraId="10CF41AD" w14:textId="77777777" w:rsidTr="11CCC50A">
        <w:trPr>
          <w:trHeight w:val="150"/>
        </w:trPr>
        <w:tc>
          <w:tcPr>
            <w:tcW w:w="1078" w:type="dxa"/>
            <w:vMerge w:val="restart"/>
            <w:tcBorders>
              <w:left w:val="single" w:sz="4" w:space="0" w:color="000000" w:themeColor="text1"/>
              <w:right w:val="single" w:sz="4" w:space="0" w:color="000000" w:themeColor="text1"/>
            </w:tcBorders>
            <w:vAlign w:val="center"/>
          </w:tcPr>
          <w:p w14:paraId="3CB77830" w14:textId="77777777" w:rsidR="00F91CF9" w:rsidRPr="006E317E" w:rsidRDefault="00F91CF9" w:rsidP="007671CA">
            <w:pPr>
              <w:spacing w:after="0" w:line="240" w:lineRule="auto"/>
              <w:jc w:val="center"/>
              <w:rPr>
                <w:rFonts w:asciiTheme="majorHAnsi" w:hAnsiTheme="majorHAnsi"/>
                <w:sz w:val="28"/>
                <w:szCs w:val="28"/>
              </w:rPr>
            </w:pPr>
            <w:r w:rsidRPr="006E317E">
              <w:rPr>
                <w:rFonts w:asciiTheme="majorHAnsi" w:hAnsiTheme="majorHAnsi"/>
                <w:b/>
                <w:bCs/>
                <w:sz w:val="20"/>
                <w:szCs w:val="20"/>
              </w:rPr>
              <w:t>Symbol efektu</w:t>
            </w:r>
          </w:p>
        </w:tc>
        <w:tc>
          <w:tcPr>
            <w:tcW w:w="8161" w:type="dxa"/>
            <w:gridSpan w:val="4"/>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9BF8A16" w14:textId="77777777" w:rsidR="000C533C" w:rsidRPr="006E317E" w:rsidRDefault="000C533C" w:rsidP="007671CA">
            <w:pPr>
              <w:spacing w:after="0"/>
            </w:pPr>
          </w:p>
        </w:tc>
      </w:tr>
      <w:tr w:rsidR="002C0439" w:rsidRPr="006E317E" w14:paraId="49A170B8" w14:textId="77777777" w:rsidTr="11CCC50A">
        <w:trPr>
          <w:trHeight w:val="325"/>
        </w:trPr>
        <w:tc>
          <w:tcPr>
            <w:tcW w:w="1078" w:type="dxa"/>
            <w:vMerge/>
            <w:vAlign w:val="center"/>
          </w:tcPr>
          <w:p w14:paraId="7A17548C" w14:textId="77777777" w:rsidR="00F91CF9" w:rsidRPr="006E317E" w:rsidRDefault="00F91CF9" w:rsidP="007671CA">
            <w:pPr>
              <w:spacing w:after="0" w:line="240" w:lineRule="auto"/>
              <w:jc w:val="center"/>
              <w:rPr>
                <w:rFonts w:asciiTheme="majorHAnsi" w:hAnsiTheme="majorHAnsi"/>
                <w:sz w:val="28"/>
                <w:szCs w:val="28"/>
              </w:rPr>
            </w:pPr>
          </w:p>
        </w:tc>
        <w:tc>
          <w:tcPr>
            <w:tcW w:w="2048" w:type="dxa"/>
            <w:tcBorders>
              <w:top w:val="single" w:sz="4" w:space="0" w:color="auto"/>
              <w:left w:val="single" w:sz="4" w:space="0" w:color="auto"/>
              <w:bottom w:val="single" w:sz="4" w:space="0" w:color="000000" w:themeColor="text1"/>
              <w:right w:val="single" w:sz="4" w:space="0" w:color="000000" w:themeColor="text1"/>
            </w:tcBorders>
            <w:vAlign w:val="center"/>
          </w:tcPr>
          <w:p w14:paraId="6C1382BB" w14:textId="2E1B8E4E" w:rsidR="00F91CF9" w:rsidRPr="006E317E" w:rsidRDefault="7AA8E63A" w:rsidP="007671CA">
            <w:pPr>
              <w:spacing w:after="0" w:line="240" w:lineRule="auto"/>
              <w:jc w:val="center"/>
            </w:pPr>
            <w:r w:rsidRPr="006E317E">
              <w:rPr>
                <w:rFonts w:asciiTheme="majorHAnsi" w:hAnsiTheme="majorHAnsi"/>
                <w:sz w:val="16"/>
                <w:szCs w:val="16"/>
              </w:rPr>
              <w:t>F1</w:t>
            </w:r>
          </w:p>
        </w:tc>
        <w:tc>
          <w:tcPr>
            <w:tcW w:w="204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38B3426" w14:textId="10517409" w:rsidR="00F91CF9" w:rsidRPr="006E317E" w:rsidRDefault="7AA8E63A" w:rsidP="007671CA">
            <w:pPr>
              <w:spacing w:after="0" w:line="240" w:lineRule="auto"/>
              <w:jc w:val="center"/>
            </w:pPr>
            <w:r w:rsidRPr="006E317E">
              <w:rPr>
                <w:rFonts w:asciiTheme="majorHAnsi" w:hAnsiTheme="majorHAnsi"/>
                <w:sz w:val="16"/>
                <w:szCs w:val="16"/>
              </w:rPr>
              <w:t>F2</w:t>
            </w:r>
          </w:p>
        </w:tc>
        <w:tc>
          <w:tcPr>
            <w:tcW w:w="204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7E95917" w14:textId="6FB6ECF8" w:rsidR="7AA8E63A" w:rsidRPr="006E317E" w:rsidRDefault="7AA8E63A" w:rsidP="007671CA">
            <w:pPr>
              <w:spacing w:after="0" w:line="240" w:lineRule="auto"/>
              <w:jc w:val="center"/>
              <w:rPr>
                <w:rFonts w:asciiTheme="majorHAnsi" w:hAnsiTheme="majorHAnsi"/>
                <w:sz w:val="16"/>
                <w:szCs w:val="16"/>
              </w:rPr>
            </w:pPr>
            <w:r w:rsidRPr="006E317E">
              <w:rPr>
                <w:rFonts w:asciiTheme="majorHAnsi" w:hAnsiTheme="majorHAnsi"/>
                <w:sz w:val="16"/>
                <w:szCs w:val="16"/>
              </w:rPr>
              <w:t>F3</w:t>
            </w:r>
          </w:p>
        </w:tc>
        <w:tc>
          <w:tcPr>
            <w:tcW w:w="201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E5C6527" w14:textId="1829AC8B" w:rsidR="00F91CF9" w:rsidRPr="006E317E" w:rsidRDefault="7AA8E63A" w:rsidP="007671CA">
            <w:pPr>
              <w:spacing w:after="0" w:line="240" w:lineRule="auto"/>
              <w:jc w:val="center"/>
              <w:rPr>
                <w:rFonts w:asciiTheme="majorHAnsi" w:hAnsiTheme="majorHAnsi"/>
                <w:sz w:val="16"/>
                <w:szCs w:val="16"/>
              </w:rPr>
            </w:pPr>
            <w:r w:rsidRPr="006E317E">
              <w:rPr>
                <w:rFonts w:asciiTheme="majorHAnsi" w:hAnsiTheme="majorHAnsi"/>
                <w:sz w:val="16"/>
                <w:szCs w:val="16"/>
              </w:rPr>
              <w:t>P1</w:t>
            </w:r>
          </w:p>
        </w:tc>
      </w:tr>
      <w:tr w:rsidR="002C0439" w:rsidRPr="006E317E" w14:paraId="1AEFE9BD" w14:textId="77777777" w:rsidTr="11CCC50A">
        <w:trPr>
          <w:trHeight w:val="300"/>
        </w:trPr>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E1DBB" w14:textId="77777777" w:rsidR="00F91CF9" w:rsidRPr="006E317E" w:rsidRDefault="00F91CF9" w:rsidP="007671CA">
            <w:pPr>
              <w:spacing w:after="0" w:line="240" w:lineRule="auto"/>
              <w:ind w:right="-108"/>
              <w:jc w:val="center"/>
              <w:rPr>
                <w:rFonts w:asciiTheme="majorHAnsi" w:hAnsiTheme="majorHAnsi"/>
                <w:sz w:val="20"/>
                <w:szCs w:val="20"/>
              </w:rPr>
            </w:pPr>
            <w:r w:rsidRPr="006E317E">
              <w:rPr>
                <w:rFonts w:asciiTheme="majorHAnsi" w:hAnsiTheme="majorHAnsi"/>
                <w:sz w:val="20"/>
                <w:szCs w:val="20"/>
              </w:rPr>
              <w:t>W_01</w:t>
            </w:r>
          </w:p>
        </w:tc>
        <w:tc>
          <w:tcPr>
            <w:tcW w:w="204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8777570" w14:textId="77777777" w:rsidR="00F91CF9" w:rsidRPr="006E317E" w:rsidRDefault="00F91CF9" w:rsidP="007671CA">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E10FBE" w14:textId="77777777" w:rsidR="00F91CF9" w:rsidRPr="006E317E" w:rsidRDefault="00F91CF9" w:rsidP="007671CA">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13C3B0" w14:textId="7F1F0F97" w:rsidR="11CCC50A" w:rsidRPr="006E317E" w:rsidRDefault="11CCC50A" w:rsidP="007671CA">
            <w:pPr>
              <w:spacing w:after="0" w:line="240" w:lineRule="auto"/>
              <w:jc w:val="center"/>
              <w:rPr>
                <w:rFonts w:asciiTheme="majorHAnsi" w:hAnsiTheme="majorHAnsi"/>
                <w:b/>
                <w:bCs/>
                <w:sz w:val="24"/>
                <w:szCs w:val="24"/>
              </w:rPr>
            </w:pP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25E5DB" w14:textId="77777777" w:rsidR="00F91CF9" w:rsidRPr="006E317E" w:rsidRDefault="00F91CF9" w:rsidP="007671CA">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060E8044" w14:textId="77777777" w:rsidTr="11CCC50A">
        <w:trPr>
          <w:trHeight w:val="300"/>
        </w:trPr>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E6AFC9" w14:textId="77777777" w:rsidR="00F91CF9" w:rsidRPr="006E317E" w:rsidRDefault="00F91CF9" w:rsidP="007671CA">
            <w:pPr>
              <w:widowControl w:val="0"/>
              <w:autoSpaceDE w:val="0"/>
              <w:autoSpaceDN w:val="0"/>
              <w:adjustRightInd w:val="0"/>
              <w:spacing w:after="0" w:line="240" w:lineRule="auto"/>
              <w:ind w:right="-108"/>
              <w:jc w:val="center"/>
              <w:rPr>
                <w:rFonts w:asciiTheme="majorHAnsi" w:hAnsiTheme="majorHAnsi"/>
                <w:sz w:val="20"/>
                <w:szCs w:val="20"/>
              </w:rPr>
            </w:pPr>
            <w:r w:rsidRPr="006E317E">
              <w:rPr>
                <w:rFonts w:asciiTheme="majorHAnsi" w:hAnsiTheme="majorHAnsi"/>
                <w:sz w:val="20"/>
                <w:szCs w:val="20"/>
              </w:rPr>
              <w:t>W_02</w:t>
            </w:r>
          </w:p>
        </w:tc>
        <w:tc>
          <w:tcPr>
            <w:tcW w:w="204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CF2675F" w14:textId="77777777" w:rsidR="00F91CF9" w:rsidRPr="006E317E" w:rsidRDefault="00F91CF9" w:rsidP="007671CA">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746793" w14:textId="77777777" w:rsidR="00F91CF9" w:rsidRPr="006E317E" w:rsidRDefault="00F91CF9" w:rsidP="007671CA">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7A82DD" w14:textId="3CD88D02" w:rsidR="1053ADF8" w:rsidRPr="006E317E" w:rsidRDefault="1053ADF8" w:rsidP="007671CA">
            <w:pPr>
              <w:spacing w:after="0" w:line="240" w:lineRule="auto"/>
              <w:jc w:val="center"/>
              <w:rPr>
                <w:rFonts w:asciiTheme="majorHAnsi" w:hAnsiTheme="majorHAnsi"/>
                <w:b/>
                <w:bCs/>
                <w:sz w:val="24"/>
                <w:szCs w:val="24"/>
              </w:rPr>
            </w:pPr>
            <w:r w:rsidRPr="006E317E">
              <w:rPr>
                <w:rFonts w:asciiTheme="majorHAnsi" w:hAnsiTheme="majorHAnsi"/>
                <w:b/>
                <w:bCs/>
                <w:sz w:val="24"/>
                <w:szCs w:val="24"/>
              </w:rPr>
              <w:t>x</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B6635C" w14:textId="77777777" w:rsidR="00F91CF9" w:rsidRPr="006E317E" w:rsidRDefault="00F91CF9" w:rsidP="007671CA">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48A41C47" w14:textId="77777777" w:rsidTr="11CCC50A">
        <w:trPr>
          <w:trHeight w:val="300"/>
        </w:trPr>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5B5AE3" w14:textId="77777777" w:rsidR="00F91CF9" w:rsidRPr="006E317E" w:rsidRDefault="00F91CF9" w:rsidP="007671CA">
            <w:pPr>
              <w:widowControl w:val="0"/>
              <w:autoSpaceDE w:val="0"/>
              <w:autoSpaceDN w:val="0"/>
              <w:adjustRightInd w:val="0"/>
              <w:spacing w:after="0" w:line="240" w:lineRule="auto"/>
              <w:ind w:right="-108"/>
              <w:jc w:val="center"/>
              <w:rPr>
                <w:rFonts w:asciiTheme="majorHAnsi" w:hAnsiTheme="majorHAnsi"/>
                <w:sz w:val="20"/>
                <w:szCs w:val="20"/>
              </w:rPr>
            </w:pPr>
            <w:r w:rsidRPr="006E317E">
              <w:rPr>
                <w:rFonts w:asciiTheme="majorHAnsi" w:hAnsiTheme="majorHAnsi"/>
                <w:sz w:val="20"/>
                <w:szCs w:val="20"/>
              </w:rPr>
              <w:t>W_03</w:t>
            </w:r>
          </w:p>
        </w:tc>
        <w:tc>
          <w:tcPr>
            <w:tcW w:w="204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CBA9A6B" w14:textId="77777777" w:rsidR="00F91CF9" w:rsidRPr="006E317E" w:rsidRDefault="00F91CF9" w:rsidP="007671CA">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C2E0B3" w14:textId="77777777" w:rsidR="00F91CF9" w:rsidRPr="006E317E" w:rsidRDefault="00F91CF9" w:rsidP="007671CA">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145D96" w14:textId="28CDB700" w:rsidR="1053ADF8" w:rsidRPr="006E317E" w:rsidRDefault="1053ADF8" w:rsidP="007671CA">
            <w:pPr>
              <w:spacing w:after="0" w:line="240" w:lineRule="auto"/>
              <w:jc w:val="center"/>
              <w:rPr>
                <w:rFonts w:asciiTheme="majorHAnsi" w:hAnsiTheme="majorHAnsi"/>
                <w:b/>
                <w:bCs/>
                <w:sz w:val="24"/>
                <w:szCs w:val="24"/>
              </w:rPr>
            </w:pPr>
            <w:r w:rsidRPr="006E317E">
              <w:rPr>
                <w:rFonts w:asciiTheme="majorHAnsi" w:hAnsiTheme="majorHAnsi"/>
                <w:b/>
                <w:bCs/>
                <w:sz w:val="24"/>
                <w:szCs w:val="24"/>
              </w:rPr>
              <w:t>x</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330719" w14:textId="77777777" w:rsidR="00F91CF9" w:rsidRPr="006E317E" w:rsidRDefault="00F91CF9" w:rsidP="007671CA">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255BDE09" w14:textId="77777777" w:rsidTr="11CCC50A">
        <w:trPr>
          <w:trHeight w:val="300"/>
        </w:trPr>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DDB399" w14:textId="77777777" w:rsidR="00F91CF9" w:rsidRPr="006E317E" w:rsidRDefault="00F91CF9" w:rsidP="007671CA">
            <w:pPr>
              <w:autoSpaceDE w:val="0"/>
              <w:autoSpaceDN w:val="0"/>
              <w:spacing w:after="0" w:line="240" w:lineRule="auto"/>
              <w:ind w:right="-108"/>
              <w:jc w:val="center"/>
              <w:rPr>
                <w:rFonts w:asciiTheme="majorHAnsi" w:hAnsiTheme="majorHAnsi"/>
                <w:sz w:val="20"/>
                <w:szCs w:val="20"/>
              </w:rPr>
            </w:pPr>
            <w:r w:rsidRPr="006E317E">
              <w:rPr>
                <w:rFonts w:asciiTheme="majorHAnsi" w:hAnsiTheme="majorHAnsi"/>
                <w:sz w:val="20"/>
                <w:szCs w:val="20"/>
              </w:rPr>
              <w:t>U_01</w:t>
            </w:r>
          </w:p>
        </w:tc>
        <w:tc>
          <w:tcPr>
            <w:tcW w:w="204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63FCC54" w14:textId="77777777" w:rsidR="00F91CF9" w:rsidRPr="006E317E" w:rsidRDefault="00F91CF9" w:rsidP="007671CA">
            <w:pPr>
              <w:spacing w:after="0" w:line="240" w:lineRule="auto"/>
              <w:jc w:val="center"/>
              <w:rPr>
                <w:rFonts w:asciiTheme="majorHAnsi" w:hAnsiTheme="majorHAnsi"/>
                <w:b/>
                <w:sz w:val="24"/>
                <w:szCs w:val="24"/>
              </w:rPr>
            </w:pP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8E5A87" w14:textId="77777777" w:rsidR="00F91CF9" w:rsidRPr="006E317E" w:rsidRDefault="00F91CF9" w:rsidP="007671CA">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91FFB8" w14:textId="6023B85A" w:rsidR="05A227C5" w:rsidRPr="006E317E" w:rsidRDefault="05A227C5" w:rsidP="007671CA">
            <w:pPr>
              <w:spacing w:after="0" w:line="240" w:lineRule="auto"/>
              <w:jc w:val="center"/>
              <w:rPr>
                <w:rFonts w:asciiTheme="majorHAnsi" w:hAnsiTheme="majorHAnsi"/>
                <w:b/>
                <w:bCs/>
                <w:sz w:val="24"/>
                <w:szCs w:val="24"/>
              </w:rPr>
            </w:pPr>
            <w:r w:rsidRPr="006E317E">
              <w:rPr>
                <w:rFonts w:asciiTheme="majorHAnsi" w:hAnsiTheme="majorHAnsi"/>
                <w:b/>
                <w:bCs/>
                <w:sz w:val="24"/>
                <w:szCs w:val="24"/>
              </w:rPr>
              <w:t>x</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33C6BB" w14:textId="77777777" w:rsidR="00F91CF9" w:rsidRPr="006E317E" w:rsidRDefault="00F91CF9" w:rsidP="007671CA">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5FB99401" w14:textId="77777777" w:rsidTr="11CCC50A">
        <w:trPr>
          <w:trHeight w:val="300"/>
        </w:trPr>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61BA8A" w14:textId="77777777" w:rsidR="00F91CF9" w:rsidRPr="006E317E" w:rsidRDefault="00F91CF9" w:rsidP="007671CA">
            <w:pPr>
              <w:widowControl w:val="0"/>
              <w:autoSpaceDE w:val="0"/>
              <w:autoSpaceDN w:val="0"/>
              <w:adjustRightInd w:val="0"/>
              <w:spacing w:after="0" w:line="240" w:lineRule="auto"/>
              <w:ind w:right="-108"/>
              <w:jc w:val="center"/>
              <w:rPr>
                <w:rFonts w:asciiTheme="majorHAnsi" w:hAnsiTheme="majorHAnsi"/>
                <w:sz w:val="20"/>
                <w:szCs w:val="20"/>
              </w:rPr>
            </w:pPr>
            <w:r w:rsidRPr="006E317E">
              <w:rPr>
                <w:rFonts w:asciiTheme="majorHAnsi" w:hAnsiTheme="majorHAnsi"/>
                <w:sz w:val="20"/>
                <w:szCs w:val="20"/>
              </w:rPr>
              <w:t>U_02</w:t>
            </w:r>
          </w:p>
        </w:tc>
        <w:tc>
          <w:tcPr>
            <w:tcW w:w="204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03E0D9C" w14:textId="77777777" w:rsidR="00F91CF9" w:rsidRPr="006E317E" w:rsidRDefault="00F91CF9" w:rsidP="007671CA">
            <w:pPr>
              <w:spacing w:after="0" w:line="240" w:lineRule="auto"/>
              <w:jc w:val="center"/>
              <w:rPr>
                <w:rFonts w:asciiTheme="majorHAnsi" w:hAnsiTheme="majorHAnsi"/>
                <w:b/>
                <w:sz w:val="24"/>
                <w:szCs w:val="24"/>
              </w:rPr>
            </w:pP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9CEC77" w14:textId="77777777" w:rsidR="00F91CF9" w:rsidRPr="006E317E" w:rsidRDefault="00F91CF9" w:rsidP="007671CA">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E332C8" w14:textId="7E6DB2F3" w:rsidR="05A227C5" w:rsidRPr="006E317E" w:rsidRDefault="05A227C5" w:rsidP="007671CA">
            <w:pPr>
              <w:spacing w:after="0" w:line="240" w:lineRule="auto"/>
              <w:jc w:val="center"/>
              <w:rPr>
                <w:rFonts w:asciiTheme="majorHAnsi" w:hAnsiTheme="majorHAnsi"/>
                <w:b/>
                <w:bCs/>
                <w:sz w:val="24"/>
                <w:szCs w:val="24"/>
              </w:rPr>
            </w:pPr>
            <w:r w:rsidRPr="006E317E">
              <w:rPr>
                <w:rFonts w:asciiTheme="majorHAnsi" w:hAnsiTheme="majorHAnsi"/>
                <w:b/>
                <w:bCs/>
                <w:sz w:val="24"/>
                <w:szCs w:val="24"/>
              </w:rPr>
              <w:t>x</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28866B" w14:textId="77777777" w:rsidR="00F91CF9" w:rsidRPr="006E317E" w:rsidRDefault="00F91CF9" w:rsidP="007671CA">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33FD5F25" w14:textId="77777777" w:rsidTr="11CCC50A">
        <w:trPr>
          <w:trHeight w:val="300"/>
        </w:trPr>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6FE219" w14:textId="77777777" w:rsidR="00F91CF9" w:rsidRPr="006E317E" w:rsidRDefault="00F91CF9" w:rsidP="007671CA">
            <w:pPr>
              <w:widowControl w:val="0"/>
              <w:autoSpaceDE w:val="0"/>
              <w:autoSpaceDN w:val="0"/>
              <w:adjustRightInd w:val="0"/>
              <w:spacing w:after="0" w:line="240" w:lineRule="auto"/>
              <w:ind w:right="-108"/>
              <w:jc w:val="center"/>
              <w:rPr>
                <w:rFonts w:asciiTheme="majorHAnsi" w:hAnsiTheme="majorHAnsi"/>
                <w:sz w:val="20"/>
                <w:szCs w:val="20"/>
              </w:rPr>
            </w:pPr>
            <w:r w:rsidRPr="006E317E">
              <w:rPr>
                <w:rFonts w:asciiTheme="majorHAnsi" w:hAnsiTheme="majorHAnsi"/>
                <w:sz w:val="20"/>
                <w:szCs w:val="20"/>
              </w:rPr>
              <w:t>U_03</w:t>
            </w:r>
          </w:p>
        </w:tc>
        <w:tc>
          <w:tcPr>
            <w:tcW w:w="204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841BCF5" w14:textId="77777777" w:rsidR="00F91CF9" w:rsidRPr="006E317E" w:rsidRDefault="00F91CF9" w:rsidP="007671CA">
            <w:pPr>
              <w:spacing w:after="0" w:line="240" w:lineRule="auto"/>
              <w:jc w:val="center"/>
              <w:rPr>
                <w:rFonts w:asciiTheme="majorHAnsi" w:hAnsiTheme="majorHAnsi"/>
                <w:b/>
                <w:sz w:val="24"/>
                <w:szCs w:val="24"/>
              </w:rPr>
            </w:pP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FB0828" w14:textId="77777777" w:rsidR="00F91CF9" w:rsidRPr="006E317E" w:rsidRDefault="00F91CF9" w:rsidP="007671CA">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21F7CF" w14:textId="237F2655" w:rsidR="11CCC50A" w:rsidRPr="006E317E" w:rsidRDefault="11CCC50A" w:rsidP="007671CA">
            <w:pPr>
              <w:spacing w:after="0" w:line="240" w:lineRule="auto"/>
              <w:jc w:val="center"/>
              <w:rPr>
                <w:rFonts w:asciiTheme="majorHAnsi" w:hAnsiTheme="majorHAnsi"/>
                <w:b/>
                <w:bCs/>
                <w:sz w:val="24"/>
                <w:szCs w:val="24"/>
              </w:rPr>
            </w:pP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749178" w14:textId="77777777" w:rsidR="00F91CF9" w:rsidRPr="006E317E" w:rsidRDefault="00F91CF9" w:rsidP="007671CA">
            <w:pPr>
              <w:spacing w:after="0" w:line="240" w:lineRule="auto"/>
              <w:jc w:val="center"/>
              <w:rPr>
                <w:rFonts w:asciiTheme="majorHAnsi" w:hAnsiTheme="majorHAnsi"/>
                <w:b/>
                <w:sz w:val="24"/>
                <w:szCs w:val="24"/>
              </w:rPr>
            </w:pPr>
          </w:p>
        </w:tc>
      </w:tr>
      <w:tr w:rsidR="002C0439" w:rsidRPr="006E317E" w14:paraId="4D2420D5" w14:textId="77777777" w:rsidTr="11CCC50A">
        <w:trPr>
          <w:trHeight w:val="300"/>
        </w:trPr>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37CAE9" w14:textId="77777777" w:rsidR="00F91CF9" w:rsidRPr="006E317E" w:rsidRDefault="00F91CF9" w:rsidP="007671CA">
            <w:pPr>
              <w:autoSpaceDE w:val="0"/>
              <w:autoSpaceDN w:val="0"/>
              <w:spacing w:after="0" w:line="240" w:lineRule="auto"/>
              <w:ind w:right="-108"/>
              <w:jc w:val="center"/>
              <w:rPr>
                <w:rFonts w:asciiTheme="majorHAnsi" w:hAnsiTheme="majorHAnsi"/>
                <w:sz w:val="20"/>
                <w:szCs w:val="20"/>
              </w:rPr>
            </w:pPr>
            <w:r w:rsidRPr="006E317E">
              <w:rPr>
                <w:rFonts w:asciiTheme="majorHAnsi" w:hAnsiTheme="majorHAnsi"/>
                <w:sz w:val="20"/>
                <w:szCs w:val="20"/>
              </w:rPr>
              <w:t>K_01</w:t>
            </w:r>
          </w:p>
        </w:tc>
        <w:tc>
          <w:tcPr>
            <w:tcW w:w="204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9701686" w14:textId="77777777" w:rsidR="00F91CF9" w:rsidRPr="006E317E" w:rsidRDefault="00F91CF9" w:rsidP="007671CA">
            <w:pPr>
              <w:spacing w:after="0" w:line="240" w:lineRule="auto"/>
              <w:jc w:val="center"/>
              <w:rPr>
                <w:rFonts w:asciiTheme="majorHAnsi" w:hAnsiTheme="majorHAnsi"/>
                <w:b/>
                <w:sz w:val="24"/>
                <w:szCs w:val="24"/>
              </w:rPr>
            </w:pP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1CF045" w14:textId="77777777" w:rsidR="00F91CF9" w:rsidRPr="006E317E" w:rsidRDefault="00F91CF9" w:rsidP="007671CA">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F1BB97" w14:textId="782EC021" w:rsidR="11CCC50A" w:rsidRPr="006E317E" w:rsidRDefault="11CCC50A" w:rsidP="007671CA">
            <w:pPr>
              <w:spacing w:after="0" w:line="240" w:lineRule="auto"/>
              <w:jc w:val="center"/>
              <w:rPr>
                <w:rFonts w:asciiTheme="majorHAnsi" w:hAnsiTheme="majorHAnsi"/>
                <w:b/>
                <w:bCs/>
                <w:sz w:val="24"/>
                <w:szCs w:val="24"/>
              </w:rPr>
            </w:pP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3A3585" w14:textId="77777777" w:rsidR="00F91CF9" w:rsidRPr="006E317E" w:rsidRDefault="00F91CF9" w:rsidP="007671CA">
            <w:pPr>
              <w:spacing w:after="0" w:line="240" w:lineRule="auto"/>
              <w:jc w:val="center"/>
              <w:rPr>
                <w:rFonts w:asciiTheme="majorHAnsi" w:hAnsiTheme="majorHAnsi"/>
                <w:b/>
                <w:sz w:val="24"/>
                <w:szCs w:val="24"/>
              </w:rPr>
            </w:pPr>
          </w:p>
        </w:tc>
      </w:tr>
      <w:tr w:rsidR="002C0439" w:rsidRPr="006E317E" w14:paraId="6C22CF5C" w14:textId="77777777" w:rsidTr="11CCC50A">
        <w:trPr>
          <w:trHeight w:val="300"/>
        </w:trPr>
        <w:tc>
          <w:tcPr>
            <w:tcW w:w="10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0C6C55" w14:textId="77777777" w:rsidR="00F91CF9" w:rsidRPr="006E317E" w:rsidRDefault="00F91CF9" w:rsidP="007671CA">
            <w:pPr>
              <w:autoSpaceDE w:val="0"/>
              <w:autoSpaceDN w:val="0"/>
              <w:spacing w:after="0" w:line="240" w:lineRule="auto"/>
              <w:ind w:right="-108"/>
              <w:jc w:val="center"/>
              <w:rPr>
                <w:rFonts w:asciiTheme="majorHAnsi" w:hAnsiTheme="majorHAnsi"/>
                <w:sz w:val="20"/>
                <w:szCs w:val="20"/>
              </w:rPr>
            </w:pPr>
            <w:r w:rsidRPr="006E317E">
              <w:rPr>
                <w:rFonts w:asciiTheme="majorHAnsi" w:hAnsiTheme="majorHAnsi"/>
                <w:sz w:val="20"/>
                <w:szCs w:val="20"/>
              </w:rPr>
              <w:lastRenderedPageBreak/>
              <w:t>K_02</w:t>
            </w:r>
          </w:p>
        </w:tc>
        <w:tc>
          <w:tcPr>
            <w:tcW w:w="204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DA4FABB" w14:textId="77777777" w:rsidR="00F91CF9" w:rsidRPr="006E317E" w:rsidRDefault="00F91CF9" w:rsidP="007671CA">
            <w:pPr>
              <w:spacing w:after="0" w:line="240" w:lineRule="auto"/>
              <w:jc w:val="center"/>
              <w:rPr>
                <w:rFonts w:asciiTheme="majorHAnsi" w:hAnsiTheme="majorHAnsi"/>
                <w:b/>
                <w:sz w:val="24"/>
                <w:szCs w:val="24"/>
              </w:rPr>
            </w:pP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33A987" w14:textId="77777777" w:rsidR="00F91CF9" w:rsidRPr="006E317E" w:rsidRDefault="00F91CF9" w:rsidP="007671CA">
            <w:pPr>
              <w:spacing w:after="0" w:line="240" w:lineRule="auto"/>
              <w:jc w:val="center"/>
              <w:rPr>
                <w:rFonts w:asciiTheme="majorHAnsi" w:hAnsiTheme="majorHAnsi"/>
                <w:b/>
                <w:sz w:val="24"/>
                <w:szCs w:val="24"/>
              </w:rPr>
            </w:pPr>
            <w:r w:rsidRPr="006E317E">
              <w:rPr>
                <w:rFonts w:asciiTheme="majorHAnsi" w:hAnsiTheme="majorHAnsi"/>
                <w:b/>
                <w:sz w:val="24"/>
                <w:szCs w:val="24"/>
              </w:rPr>
              <w:t>x</w:t>
            </w:r>
          </w:p>
        </w:tc>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64C5E6" w14:textId="5796B3BA" w:rsidR="11CCC50A" w:rsidRPr="006E317E" w:rsidRDefault="11CCC50A" w:rsidP="007671CA">
            <w:pPr>
              <w:spacing w:after="0" w:line="240" w:lineRule="auto"/>
              <w:jc w:val="center"/>
              <w:rPr>
                <w:rFonts w:asciiTheme="majorHAnsi" w:hAnsiTheme="majorHAnsi"/>
                <w:b/>
                <w:bCs/>
                <w:sz w:val="24"/>
                <w:szCs w:val="24"/>
              </w:rPr>
            </w:pP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FB98D4" w14:textId="77777777" w:rsidR="00F91CF9" w:rsidRPr="006E317E" w:rsidRDefault="00F91CF9" w:rsidP="007671CA">
            <w:pPr>
              <w:spacing w:after="0" w:line="240" w:lineRule="auto"/>
              <w:jc w:val="center"/>
              <w:rPr>
                <w:rFonts w:asciiTheme="majorHAnsi" w:hAnsiTheme="majorHAnsi"/>
                <w:b/>
                <w:sz w:val="24"/>
                <w:szCs w:val="24"/>
              </w:rPr>
            </w:pPr>
          </w:p>
        </w:tc>
      </w:tr>
    </w:tbl>
    <w:p w14:paraId="0E79EE2B" w14:textId="77777777" w:rsidR="00F91CF9" w:rsidRPr="006E317E" w:rsidRDefault="00F91CF9" w:rsidP="00F91CF9">
      <w:pPr>
        <w:keepNext/>
        <w:spacing w:before="120" w:after="120" w:line="240" w:lineRule="auto"/>
        <w:outlineLvl w:val="0"/>
        <w:rPr>
          <w:rFonts w:asciiTheme="majorHAnsi" w:eastAsia="Times New Roman" w:hAnsiTheme="majorHAnsi"/>
          <w:b/>
          <w:bCs/>
          <w:kern w:val="32"/>
        </w:rPr>
      </w:pPr>
      <w:r w:rsidRPr="006E317E">
        <w:rPr>
          <w:rFonts w:asciiTheme="majorHAnsi" w:eastAsia="Times New Roman" w:hAnsiTheme="majorHAnsi"/>
          <w:b/>
          <w:bCs/>
          <w:kern w:val="32"/>
        </w:rPr>
        <w:t xml:space="preserve">9. Opis sposobu ustalania oceny końcowej </w:t>
      </w:r>
      <w:r w:rsidRPr="006E317E">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3119"/>
        <w:gridCol w:w="3077"/>
      </w:tblGrid>
      <w:tr w:rsidR="006E317E" w:rsidRPr="006E317E" w14:paraId="3B6DF158" w14:textId="77777777" w:rsidTr="000216C1">
        <w:trPr>
          <w:trHeight w:val="93"/>
        </w:trPr>
        <w:tc>
          <w:tcPr>
            <w:tcW w:w="9281" w:type="dxa"/>
            <w:gridSpan w:val="3"/>
          </w:tcPr>
          <w:p w14:paraId="76B290E7"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Ocena</w:t>
            </w:r>
          </w:p>
        </w:tc>
      </w:tr>
      <w:tr w:rsidR="006E317E" w:rsidRPr="006E317E" w14:paraId="25529702" w14:textId="77777777" w:rsidTr="000216C1">
        <w:trPr>
          <w:trHeight w:val="322"/>
        </w:trPr>
        <w:tc>
          <w:tcPr>
            <w:tcW w:w="3085" w:type="dxa"/>
          </w:tcPr>
          <w:p w14:paraId="03D08787"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 xml:space="preserve">Dostateczny </w:t>
            </w:r>
          </w:p>
          <w:p w14:paraId="71EBEF40"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 xml:space="preserve">dostateczny plus </w:t>
            </w:r>
          </w:p>
          <w:p w14:paraId="034666B6"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3/3,5</w:t>
            </w:r>
          </w:p>
        </w:tc>
        <w:tc>
          <w:tcPr>
            <w:tcW w:w="3119" w:type="dxa"/>
          </w:tcPr>
          <w:p w14:paraId="3EDEFC5B"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dobry</w:t>
            </w:r>
          </w:p>
          <w:p w14:paraId="0B83F74C"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dobry plus</w:t>
            </w:r>
          </w:p>
          <w:p w14:paraId="60B2C69F"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4/4,5</w:t>
            </w:r>
          </w:p>
        </w:tc>
        <w:tc>
          <w:tcPr>
            <w:tcW w:w="3077" w:type="dxa"/>
            <w:vAlign w:val="center"/>
          </w:tcPr>
          <w:p w14:paraId="457A9B73"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bardzo dobry</w:t>
            </w:r>
          </w:p>
          <w:p w14:paraId="0BAA74E1"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5</w:t>
            </w:r>
          </w:p>
        </w:tc>
      </w:tr>
      <w:tr w:rsidR="006E317E" w:rsidRPr="006E317E" w14:paraId="5366FD4A" w14:textId="77777777" w:rsidTr="000216C1">
        <w:trPr>
          <w:trHeight w:val="323"/>
        </w:trPr>
        <w:tc>
          <w:tcPr>
            <w:tcW w:w="3085" w:type="dxa"/>
          </w:tcPr>
          <w:p w14:paraId="51069EB0" w14:textId="462863B8" w:rsidR="00F91CF9" w:rsidRPr="006E317E" w:rsidRDefault="00F91CF9" w:rsidP="00FB003F">
            <w:pPr>
              <w:spacing w:after="0" w:line="240" w:lineRule="auto"/>
              <w:jc w:val="both"/>
              <w:rPr>
                <w:rFonts w:asciiTheme="majorHAnsi" w:hAnsiTheme="majorHAnsi" w:cs="Calibri"/>
                <w:sz w:val="20"/>
                <w:szCs w:val="20"/>
              </w:rPr>
            </w:pPr>
            <w:r w:rsidRPr="006E317E">
              <w:rPr>
                <w:rFonts w:asciiTheme="majorHAnsi" w:hAnsiTheme="majorHAnsi" w:cs="Calibri"/>
                <w:b/>
                <w:sz w:val="20"/>
                <w:szCs w:val="20"/>
              </w:rPr>
              <w:t>Dostateczny/ dostateczny plus 3/3,5</w:t>
            </w:r>
            <w:r w:rsidRPr="006E317E">
              <w:rPr>
                <w:rFonts w:asciiTheme="majorHAnsi" w:hAnsiTheme="majorHAnsi" w:cs="Calibri"/>
                <w:b/>
              </w:rPr>
              <w:t>:</w:t>
            </w:r>
            <w:r w:rsidRPr="006E317E">
              <w:rPr>
                <w:rFonts w:asciiTheme="majorHAnsi" w:hAnsiTheme="majorHAnsi" w:cs="Calibri"/>
              </w:rPr>
              <w:t xml:space="preserve"> </w:t>
            </w:r>
            <w:r w:rsidRPr="006E317E">
              <w:rPr>
                <w:rFonts w:asciiTheme="majorHAnsi" w:hAnsiTheme="majorHAnsi" w:cs="Calibri"/>
                <w:sz w:val="20"/>
                <w:szCs w:val="20"/>
              </w:rPr>
              <w:t>ma dostatecznie uporządkowaną wiedzę ogólną z zakresu historii literatury niemieckiego obszaru językowego; dostatecznie zna podstawową terminologię z zakresu wiedzy o literaturze; dostatecznie zna i rozumie relację między historią, kulturą i literaturą krajów niemieckiego obszaru językowego.; dostatecznie stosuje podstawową terminologię współczesnego literaturoznawstwa do odczytania, analizy i interpretacji tekstu literackiego z zakresu literatury niemieckiego obszaru językowego; dostatecznie rozpoznaje różne rodzaje utworów literackich oraz przeprowadza ich analizę i interpretację, posiada dostateczną umiejętność wyrażania i uzasadniania swojej opinii oraz udziału w dyskusji o literaturze krajów niemieckiego obszaru językowego; Posiada dostateczną umiejętność organizacji czasu w celu realizacji założonych celów przedmiotu. Jest częściowo przygotowany do zajęć.</w:t>
            </w:r>
          </w:p>
        </w:tc>
        <w:tc>
          <w:tcPr>
            <w:tcW w:w="3119" w:type="dxa"/>
          </w:tcPr>
          <w:p w14:paraId="060294D7" w14:textId="77777777" w:rsidR="00F91CF9" w:rsidRPr="006E317E" w:rsidRDefault="00F91CF9" w:rsidP="000216C1">
            <w:pPr>
              <w:spacing w:after="0" w:line="240" w:lineRule="auto"/>
              <w:jc w:val="both"/>
              <w:rPr>
                <w:rFonts w:asciiTheme="majorHAnsi" w:hAnsiTheme="majorHAnsi" w:cs="Calibri"/>
                <w:sz w:val="20"/>
                <w:szCs w:val="20"/>
              </w:rPr>
            </w:pPr>
            <w:r w:rsidRPr="006E317E">
              <w:rPr>
                <w:rFonts w:asciiTheme="majorHAnsi" w:hAnsiTheme="majorHAnsi" w:cs="Calibri"/>
                <w:b/>
                <w:sz w:val="20"/>
                <w:szCs w:val="20"/>
              </w:rPr>
              <w:t>Dobry / dobry plus 4/4,5:</w:t>
            </w:r>
            <w:r w:rsidRPr="006E317E">
              <w:rPr>
                <w:rFonts w:asciiTheme="majorHAnsi" w:hAnsiTheme="majorHAnsi" w:cs="Calibri"/>
                <w:sz w:val="20"/>
                <w:szCs w:val="20"/>
              </w:rPr>
              <w:t xml:space="preserve"> ma dobrze uporządkowaną wiedzę ogólną z zakresu historii literatury niemieckiego obszaru językowego; dobrze zna podstawową terminologię z zakresu wiedzy o literaturze; dobrze zna i rozumie relację między historią, kulturą i literaturą krajów niemieckiego obszaru językowego; dobrze stosuje podstawową terminologię współczesnego literaturoznawstwa do odczytania, analizy i interpretacji tekstu literackiego z zakresu literatury niemieckiego obszaru językowego; dobrze rozpoznaje różne rodzaje utworów literackich oraz przeprowadza ich analizę i interpretację; posiada dobrą umiejętność wyrażania i uzasadniania swojej opinii oraz udziału w dyskusji o literaturze krajów niemieckiego obszaru językowego; posiada dobrą umiejętność organizacji czasu w celu realizacji założonych celów przedmiotu. Zdarza mu się być nie należycie przygotowanym  do zajęć.</w:t>
            </w:r>
          </w:p>
          <w:p w14:paraId="2C14B9D9" w14:textId="77777777" w:rsidR="00F91CF9" w:rsidRPr="006E317E" w:rsidRDefault="00F91CF9" w:rsidP="000216C1">
            <w:pPr>
              <w:spacing w:after="0" w:line="240" w:lineRule="auto"/>
              <w:rPr>
                <w:rFonts w:asciiTheme="majorHAnsi" w:hAnsiTheme="majorHAnsi"/>
                <w:sz w:val="20"/>
                <w:szCs w:val="20"/>
              </w:rPr>
            </w:pPr>
          </w:p>
        </w:tc>
        <w:tc>
          <w:tcPr>
            <w:tcW w:w="3077" w:type="dxa"/>
          </w:tcPr>
          <w:p w14:paraId="322A8716" w14:textId="77777777" w:rsidR="00F91CF9" w:rsidRPr="006E317E" w:rsidRDefault="00F91CF9" w:rsidP="000216C1">
            <w:pPr>
              <w:spacing w:after="0" w:line="240" w:lineRule="auto"/>
              <w:jc w:val="both"/>
              <w:rPr>
                <w:rFonts w:asciiTheme="majorHAnsi" w:hAnsiTheme="majorHAnsi" w:cs="Calibri"/>
                <w:sz w:val="20"/>
                <w:szCs w:val="20"/>
              </w:rPr>
            </w:pPr>
            <w:r w:rsidRPr="006E317E">
              <w:rPr>
                <w:rFonts w:asciiTheme="majorHAnsi" w:hAnsiTheme="majorHAnsi" w:cs="Calibri"/>
                <w:b/>
                <w:sz w:val="20"/>
                <w:szCs w:val="20"/>
              </w:rPr>
              <w:t xml:space="preserve">Bardzo dobry / 5: </w:t>
            </w:r>
            <w:r w:rsidRPr="006E317E">
              <w:rPr>
                <w:rFonts w:asciiTheme="majorHAnsi" w:hAnsiTheme="majorHAnsi" w:cs="Calibri"/>
                <w:sz w:val="20"/>
                <w:szCs w:val="20"/>
              </w:rPr>
              <w:t>ma bardzo dobrze uporządkowaną wiedzę ogólną z zakresu historii literatury niemieckiego obszaru językowego; bardzo dobrze zna podstawową terminologię z zakresu wiedzy o literaturze; bardzo dobrze zna i rozumie relację między historią, kulturą i literaturą krajów niemieckiego obszaru językowego; bardzo dobrze stosuje podstawową terminologię współczesnego literaturoznawstwa do odczytania, analizy i interpretacji tekstu literackiego z zakresu literatury niemieckiego obszaru językowego; bardzo dobrze rozpoznaje różne rodzaje utworów literackich oraz przeprowadza ich analizę i interpretację; posiada bardzo dobrą umiejętność wyrażania i uzasadniania swojej opinii oraz udziału w dyskusji o literaturze krajów niemieckiego obszaru językowego; posiada bardzo dobrą umiejętność organizacji czasu w celu realizacji założonych celów przedmiotu. Jest zawsze przygotowany do zajęć.</w:t>
            </w:r>
          </w:p>
          <w:p w14:paraId="248D14E3" w14:textId="77777777" w:rsidR="00F91CF9" w:rsidRPr="006E317E" w:rsidRDefault="00F91CF9" w:rsidP="000216C1">
            <w:pPr>
              <w:spacing w:after="0" w:line="240" w:lineRule="auto"/>
              <w:jc w:val="both"/>
              <w:rPr>
                <w:rFonts w:asciiTheme="majorHAnsi" w:hAnsiTheme="majorHAnsi"/>
                <w:sz w:val="20"/>
                <w:szCs w:val="20"/>
              </w:rPr>
            </w:pPr>
          </w:p>
        </w:tc>
      </w:tr>
    </w:tbl>
    <w:p w14:paraId="413E4898" w14:textId="77777777" w:rsidR="00534AF0" w:rsidRDefault="00534AF0" w:rsidP="00F91CF9">
      <w:pPr>
        <w:spacing w:before="120" w:after="120" w:line="240" w:lineRule="auto"/>
        <w:rPr>
          <w:rFonts w:asciiTheme="majorHAnsi" w:hAnsiTheme="majorHAnsi" w:cs="Calibri"/>
          <w:b/>
          <w:bCs/>
        </w:rPr>
      </w:pPr>
    </w:p>
    <w:tbl>
      <w:tblPr>
        <w:tblStyle w:val="Tabela-Siatka"/>
        <w:tblW w:w="9356" w:type="dxa"/>
        <w:tblInd w:w="-34" w:type="dxa"/>
        <w:tblLook w:val="04A0" w:firstRow="1" w:lastRow="0" w:firstColumn="1" w:lastColumn="0" w:noHBand="0" w:noVBand="1"/>
      </w:tblPr>
      <w:tblGrid>
        <w:gridCol w:w="9356"/>
      </w:tblGrid>
      <w:tr w:rsidR="00534AF0" w:rsidRPr="006E317E" w14:paraId="2F61F6C5" w14:textId="77777777" w:rsidTr="0011498E">
        <w:tc>
          <w:tcPr>
            <w:tcW w:w="9356" w:type="dxa"/>
          </w:tcPr>
          <w:p w14:paraId="08E27F82" w14:textId="77777777" w:rsidR="00534AF0" w:rsidRPr="006E317E" w:rsidRDefault="00534AF0" w:rsidP="0011498E">
            <w:pPr>
              <w:spacing w:before="120" w:after="120"/>
              <w:rPr>
                <w:rFonts w:asciiTheme="majorHAnsi" w:hAnsiTheme="majorHAnsi" w:cs="Calibri"/>
                <w:b/>
                <w:bCs/>
              </w:rPr>
            </w:pPr>
            <w:r w:rsidRPr="006E317E">
              <w:rPr>
                <w:rFonts w:asciiTheme="majorHAnsi" w:hAnsiTheme="majorHAnsi" w:cs="Calibri"/>
                <w:b/>
                <w:bCs/>
              </w:rPr>
              <w:t>Zastosowanie systemu punktowego – oceny według następującej skali (wyrażone w %):</w:t>
            </w:r>
          </w:p>
          <w:p w14:paraId="74425273" w14:textId="77777777" w:rsidR="00534AF0" w:rsidRPr="006E317E" w:rsidRDefault="00534AF0" w:rsidP="0011498E">
            <w:pPr>
              <w:spacing w:before="120" w:after="120"/>
              <w:rPr>
                <w:rFonts w:asciiTheme="majorHAnsi" w:hAnsiTheme="majorHAnsi" w:cs="Calibri"/>
              </w:rPr>
            </w:pPr>
            <w:r w:rsidRPr="006E317E">
              <w:rPr>
                <w:rFonts w:asciiTheme="majorHAnsi" w:hAnsiTheme="majorHAnsi" w:cs="Calibri"/>
              </w:rPr>
              <w:t>90%– 100% ocena 5.0; 80%– 89% ocena  4.5; 70% – 70% ocena 4.0; 60%– 69% ocena 3.5; 50%– 59%  ocena 3.0; 0%– 49% ocena 2.0</w:t>
            </w:r>
          </w:p>
        </w:tc>
      </w:tr>
    </w:tbl>
    <w:p w14:paraId="310FDBE5" w14:textId="77777777" w:rsidR="00F91CF9" w:rsidRPr="006E317E" w:rsidRDefault="00F91CF9" w:rsidP="00F91CF9">
      <w:pPr>
        <w:spacing w:before="120" w:after="120" w:line="240" w:lineRule="auto"/>
        <w:rPr>
          <w:rFonts w:asciiTheme="majorHAnsi" w:hAnsiTheme="majorHAnsi" w:cs="Calibri"/>
          <w:b/>
          <w:bCs/>
        </w:rPr>
      </w:pPr>
      <w:r w:rsidRPr="006E317E">
        <w:rPr>
          <w:rFonts w:asciiTheme="majorHAnsi" w:hAnsiTheme="majorHAnsi" w:cs="Calibri"/>
          <w:b/>
          <w:bCs/>
        </w:rPr>
        <w:t>10. Forma zaliczenia zajęć</w:t>
      </w:r>
    </w:p>
    <w:tbl>
      <w:tblPr>
        <w:tblW w:w="9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42"/>
      </w:tblGrid>
      <w:tr w:rsidR="006E317E" w:rsidRPr="006E317E" w14:paraId="1B0512F6" w14:textId="77777777" w:rsidTr="00534AF0">
        <w:trPr>
          <w:trHeight w:val="278"/>
          <w:jc w:val="center"/>
        </w:trPr>
        <w:tc>
          <w:tcPr>
            <w:tcW w:w="9442" w:type="dxa"/>
          </w:tcPr>
          <w:p w14:paraId="4873BC21" w14:textId="77777777" w:rsidR="00F91CF9" w:rsidRPr="006E317E" w:rsidRDefault="00F91CF9" w:rsidP="000428BD">
            <w:pPr>
              <w:spacing w:before="120" w:after="120"/>
              <w:rPr>
                <w:rFonts w:asciiTheme="majorHAnsi" w:hAnsiTheme="majorHAnsi"/>
                <w:sz w:val="20"/>
                <w:szCs w:val="20"/>
                <w:highlight w:val="yellow"/>
              </w:rPr>
            </w:pPr>
            <w:r w:rsidRPr="006E317E">
              <w:rPr>
                <w:rFonts w:asciiTheme="majorHAnsi" w:hAnsiTheme="majorHAnsi"/>
                <w:sz w:val="20"/>
                <w:szCs w:val="20"/>
              </w:rPr>
              <w:t>Egzamin</w:t>
            </w:r>
          </w:p>
        </w:tc>
      </w:tr>
    </w:tbl>
    <w:p w14:paraId="2CB51A18" w14:textId="77777777" w:rsidR="00F91CF9" w:rsidRPr="006E317E" w:rsidRDefault="00F91CF9" w:rsidP="00F91CF9">
      <w:pPr>
        <w:spacing w:before="120" w:after="120" w:line="240" w:lineRule="auto"/>
        <w:rPr>
          <w:rFonts w:asciiTheme="majorHAnsi" w:hAnsiTheme="majorHAnsi" w:cs="Calibri"/>
        </w:rPr>
      </w:pPr>
      <w:r w:rsidRPr="006E317E">
        <w:rPr>
          <w:rFonts w:asciiTheme="majorHAnsi" w:hAnsiTheme="majorHAnsi" w:cs="Calibri"/>
          <w:b/>
          <w:bCs/>
        </w:rPr>
        <w:t xml:space="preserve">11. Obciążenie pracą studenta </w:t>
      </w:r>
      <w:r w:rsidRPr="006E317E">
        <w:rPr>
          <w:rFonts w:asciiTheme="majorHAnsi" w:hAnsiTheme="majorHAnsi" w:cs="Calibri"/>
        </w:rPr>
        <w:t>(sposób wyznaczenia punktów ECTS):</w:t>
      </w:r>
    </w:p>
    <w:tbl>
      <w:tblPr>
        <w:tblStyle w:val="Tabela-Siatka11"/>
        <w:tblW w:w="9491" w:type="dxa"/>
        <w:jc w:val="center"/>
        <w:tblLayout w:type="fixed"/>
        <w:tblLook w:val="00A0" w:firstRow="1" w:lastRow="0" w:firstColumn="1" w:lastColumn="0" w:noHBand="0" w:noVBand="0"/>
      </w:tblPr>
      <w:tblGrid>
        <w:gridCol w:w="5920"/>
        <w:gridCol w:w="1870"/>
        <w:gridCol w:w="1701"/>
      </w:tblGrid>
      <w:tr w:rsidR="002C0439" w:rsidRPr="006E317E" w14:paraId="51BC5FCA" w14:textId="77777777" w:rsidTr="00534AF0">
        <w:trPr>
          <w:trHeight w:val="291"/>
          <w:jc w:val="center"/>
        </w:trPr>
        <w:tc>
          <w:tcPr>
            <w:tcW w:w="5920" w:type="dxa"/>
            <w:vMerge w:val="restart"/>
            <w:vAlign w:val="center"/>
          </w:tcPr>
          <w:p w14:paraId="3AB6E36F" w14:textId="77777777" w:rsidR="00F91CF9" w:rsidRPr="006E317E" w:rsidRDefault="00F91CF9" w:rsidP="000216C1">
            <w:pPr>
              <w:spacing w:before="20" w:after="20"/>
              <w:jc w:val="center"/>
              <w:rPr>
                <w:rFonts w:asciiTheme="majorHAnsi" w:hAnsiTheme="majorHAnsi"/>
                <w:b/>
                <w:bCs/>
              </w:rPr>
            </w:pPr>
            <w:r w:rsidRPr="006E317E">
              <w:rPr>
                <w:rFonts w:asciiTheme="majorHAnsi" w:hAnsiTheme="majorHAnsi"/>
                <w:b/>
                <w:bCs/>
              </w:rPr>
              <w:lastRenderedPageBreak/>
              <w:t>Forma aktywności studenta</w:t>
            </w:r>
          </w:p>
        </w:tc>
        <w:tc>
          <w:tcPr>
            <w:tcW w:w="3571" w:type="dxa"/>
            <w:gridSpan w:val="2"/>
            <w:vAlign w:val="center"/>
          </w:tcPr>
          <w:p w14:paraId="153FF590" w14:textId="77777777" w:rsidR="00F91CF9" w:rsidRPr="006E317E" w:rsidRDefault="00F91CF9" w:rsidP="000216C1">
            <w:pPr>
              <w:spacing w:before="20" w:after="20" w:line="240" w:lineRule="auto"/>
              <w:jc w:val="center"/>
              <w:rPr>
                <w:rFonts w:asciiTheme="majorHAnsi" w:hAnsiTheme="majorHAnsi"/>
                <w:b/>
                <w:iCs/>
              </w:rPr>
            </w:pPr>
            <w:r w:rsidRPr="006E317E">
              <w:rPr>
                <w:rFonts w:asciiTheme="majorHAnsi" w:hAnsiTheme="majorHAnsi"/>
                <w:b/>
                <w:iCs/>
              </w:rPr>
              <w:t>Liczba godzin na studiach</w:t>
            </w:r>
          </w:p>
        </w:tc>
      </w:tr>
      <w:tr w:rsidR="002C0439" w:rsidRPr="006E317E" w14:paraId="7D7747E4" w14:textId="77777777" w:rsidTr="00534AF0">
        <w:trPr>
          <w:trHeight w:val="291"/>
          <w:jc w:val="center"/>
        </w:trPr>
        <w:tc>
          <w:tcPr>
            <w:tcW w:w="5920" w:type="dxa"/>
            <w:vMerge/>
            <w:vAlign w:val="center"/>
          </w:tcPr>
          <w:p w14:paraId="42B3B75A" w14:textId="77777777" w:rsidR="00F91CF9" w:rsidRPr="006E317E" w:rsidRDefault="00F91CF9" w:rsidP="000216C1">
            <w:pPr>
              <w:spacing w:before="20" w:after="20"/>
              <w:jc w:val="center"/>
              <w:rPr>
                <w:rFonts w:asciiTheme="majorHAnsi" w:hAnsiTheme="majorHAnsi"/>
                <w:b/>
                <w:bCs/>
              </w:rPr>
            </w:pPr>
          </w:p>
        </w:tc>
        <w:tc>
          <w:tcPr>
            <w:tcW w:w="1870" w:type="dxa"/>
            <w:vAlign w:val="center"/>
          </w:tcPr>
          <w:p w14:paraId="038DD1EA" w14:textId="77777777" w:rsidR="00F91CF9" w:rsidRPr="00534AF0" w:rsidRDefault="00F91CF9" w:rsidP="000216C1">
            <w:pPr>
              <w:spacing w:before="20" w:after="20" w:line="240" w:lineRule="auto"/>
              <w:jc w:val="center"/>
              <w:rPr>
                <w:rFonts w:asciiTheme="majorHAnsi" w:hAnsiTheme="majorHAnsi"/>
                <w:b/>
                <w:iCs/>
                <w:spacing w:val="-2"/>
                <w:sz w:val="18"/>
                <w:szCs w:val="18"/>
              </w:rPr>
            </w:pPr>
            <w:r w:rsidRPr="00534AF0">
              <w:rPr>
                <w:rFonts w:asciiTheme="majorHAnsi" w:hAnsiTheme="majorHAnsi"/>
                <w:b/>
                <w:iCs/>
                <w:spacing w:val="-2"/>
                <w:sz w:val="18"/>
                <w:szCs w:val="18"/>
              </w:rPr>
              <w:t>stacjonarnych</w:t>
            </w:r>
          </w:p>
        </w:tc>
        <w:tc>
          <w:tcPr>
            <w:tcW w:w="1701" w:type="dxa"/>
          </w:tcPr>
          <w:p w14:paraId="72BAA5CB" w14:textId="77777777" w:rsidR="00F91CF9" w:rsidRPr="00534AF0" w:rsidRDefault="00F91CF9" w:rsidP="000216C1">
            <w:pPr>
              <w:spacing w:before="20" w:after="20" w:line="240" w:lineRule="auto"/>
              <w:jc w:val="center"/>
              <w:rPr>
                <w:rFonts w:asciiTheme="majorHAnsi" w:hAnsiTheme="majorHAnsi"/>
                <w:b/>
                <w:iCs/>
                <w:spacing w:val="-2"/>
                <w:sz w:val="18"/>
                <w:szCs w:val="18"/>
              </w:rPr>
            </w:pPr>
            <w:r w:rsidRPr="00534AF0">
              <w:rPr>
                <w:rFonts w:asciiTheme="majorHAnsi" w:hAnsiTheme="majorHAnsi"/>
                <w:b/>
                <w:iCs/>
                <w:spacing w:val="-2"/>
                <w:sz w:val="18"/>
                <w:szCs w:val="18"/>
              </w:rPr>
              <w:t>niestacjonarnych</w:t>
            </w:r>
          </w:p>
        </w:tc>
      </w:tr>
      <w:tr w:rsidR="002C0439" w:rsidRPr="006E317E" w14:paraId="05347336" w14:textId="77777777" w:rsidTr="00534AF0">
        <w:trPr>
          <w:trHeight w:val="449"/>
          <w:jc w:val="center"/>
        </w:trPr>
        <w:tc>
          <w:tcPr>
            <w:tcW w:w="9491" w:type="dxa"/>
            <w:gridSpan w:val="3"/>
            <w:vAlign w:val="center"/>
          </w:tcPr>
          <w:p w14:paraId="640DEC70" w14:textId="77777777" w:rsidR="00F91CF9" w:rsidRPr="006E317E" w:rsidRDefault="00F91CF9" w:rsidP="000216C1">
            <w:pPr>
              <w:spacing w:before="20" w:after="20" w:line="240" w:lineRule="auto"/>
              <w:jc w:val="center"/>
              <w:rPr>
                <w:rFonts w:asciiTheme="majorHAnsi" w:hAnsiTheme="majorHAnsi"/>
                <w:b/>
                <w:iCs/>
              </w:rPr>
            </w:pPr>
            <w:r w:rsidRPr="006E317E">
              <w:rPr>
                <w:rFonts w:asciiTheme="majorHAnsi" w:hAnsiTheme="majorHAnsi"/>
                <w:b/>
                <w:bCs/>
              </w:rPr>
              <w:t>Godziny kontaktowe studenta (w ramach zajęć):</w:t>
            </w:r>
          </w:p>
        </w:tc>
      </w:tr>
      <w:tr w:rsidR="002C0439" w:rsidRPr="006E317E" w14:paraId="53E5FDC1" w14:textId="77777777" w:rsidTr="00534AF0">
        <w:trPr>
          <w:trHeight w:val="291"/>
          <w:jc w:val="center"/>
        </w:trPr>
        <w:tc>
          <w:tcPr>
            <w:tcW w:w="5920" w:type="dxa"/>
            <w:vAlign w:val="center"/>
          </w:tcPr>
          <w:p w14:paraId="48348F05" w14:textId="77777777" w:rsidR="00F91CF9" w:rsidRPr="006E317E" w:rsidRDefault="00F91CF9" w:rsidP="000216C1">
            <w:pPr>
              <w:spacing w:before="20" w:after="20"/>
              <w:rPr>
                <w:rFonts w:asciiTheme="majorHAnsi" w:hAnsiTheme="majorHAnsi"/>
                <w:b/>
                <w:iCs/>
              </w:rPr>
            </w:pPr>
            <w:r w:rsidRPr="006E317E">
              <w:rPr>
                <w:rFonts w:asciiTheme="majorHAnsi" w:hAnsiTheme="majorHAnsi"/>
              </w:rPr>
              <w:t>liczba godzin pracy studenta z bezpośrednim udziałem nauczycieli akademickich lub innych osób prowadzących zajęcia</w:t>
            </w:r>
          </w:p>
        </w:tc>
        <w:tc>
          <w:tcPr>
            <w:tcW w:w="1870" w:type="dxa"/>
            <w:vAlign w:val="center"/>
          </w:tcPr>
          <w:p w14:paraId="235F99B2" w14:textId="77777777" w:rsidR="00F91CF9" w:rsidRPr="006E317E" w:rsidRDefault="00F91CF9" w:rsidP="000216C1">
            <w:pPr>
              <w:spacing w:before="20" w:after="20" w:line="240" w:lineRule="auto"/>
              <w:jc w:val="center"/>
              <w:rPr>
                <w:rFonts w:asciiTheme="majorHAnsi" w:hAnsiTheme="majorHAnsi"/>
                <w:b/>
                <w:iCs/>
              </w:rPr>
            </w:pPr>
            <w:r w:rsidRPr="006E317E">
              <w:rPr>
                <w:rFonts w:asciiTheme="majorHAnsi" w:hAnsiTheme="majorHAnsi"/>
                <w:b/>
                <w:iCs/>
              </w:rPr>
              <w:t>60</w:t>
            </w:r>
          </w:p>
        </w:tc>
        <w:tc>
          <w:tcPr>
            <w:tcW w:w="1701" w:type="dxa"/>
            <w:vAlign w:val="center"/>
          </w:tcPr>
          <w:p w14:paraId="25980434" w14:textId="77777777" w:rsidR="00F91CF9" w:rsidRPr="006E317E" w:rsidRDefault="00F91CF9" w:rsidP="000216C1">
            <w:pPr>
              <w:spacing w:before="20" w:after="20" w:line="240" w:lineRule="auto"/>
              <w:jc w:val="center"/>
              <w:rPr>
                <w:rFonts w:asciiTheme="majorHAnsi" w:hAnsiTheme="majorHAnsi"/>
                <w:b/>
                <w:iCs/>
              </w:rPr>
            </w:pPr>
            <w:r w:rsidRPr="006E317E">
              <w:rPr>
                <w:rFonts w:asciiTheme="majorHAnsi" w:hAnsiTheme="majorHAnsi"/>
                <w:b/>
                <w:iCs/>
              </w:rPr>
              <w:t>36</w:t>
            </w:r>
          </w:p>
        </w:tc>
      </w:tr>
      <w:tr w:rsidR="002C0439" w:rsidRPr="006E317E" w14:paraId="1D401E10" w14:textId="77777777" w:rsidTr="00534AF0">
        <w:trPr>
          <w:trHeight w:val="435"/>
          <w:jc w:val="center"/>
        </w:trPr>
        <w:tc>
          <w:tcPr>
            <w:tcW w:w="9491" w:type="dxa"/>
            <w:gridSpan w:val="3"/>
            <w:vAlign w:val="center"/>
          </w:tcPr>
          <w:p w14:paraId="3944BE2A" w14:textId="77777777" w:rsidR="00F91CF9" w:rsidRPr="006E317E" w:rsidRDefault="00F91CF9" w:rsidP="000216C1">
            <w:pPr>
              <w:spacing w:before="20" w:after="20" w:line="240" w:lineRule="auto"/>
              <w:jc w:val="center"/>
              <w:rPr>
                <w:rFonts w:asciiTheme="majorHAnsi" w:hAnsiTheme="majorHAnsi"/>
                <w:b/>
                <w:iCs/>
              </w:rPr>
            </w:pPr>
            <w:r w:rsidRPr="006E317E">
              <w:rPr>
                <w:rFonts w:asciiTheme="majorHAnsi" w:hAnsiTheme="majorHAnsi"/>
                <w:b/>
                <w:iCs/>
              </w:rPr>
              <w:t>Praca własna studenta (indywidualna praca studenta związana z zajęciami):</w:t>
            </w:r>
          </w:p>
        </w:tc>
      </w:tr>
      <w:tr w:rsidR="002C0439" w:rsidRPr="006E317E" w14:paraId="195C2AE8" w14:textId="77777777" w:rsidTr="00534AF0">
        <w:trPr>
          <w:trHeight w:val="391"/>
          <w:jc w:val="center"/>
        </w:trPr>
        <w:tc>
          <w:tcPr>
            <w:tcW w:w="5920" w:type="dxa"/>
            <w:vAlign w:val="center"/>
          </w:tcPr>
          <w:p w14:paraId="3FCE0642" w14:textId="77777777" w:rsidR="00F91CF9" w:rsidRPr="006E317E" w:rsidRDefault="00F91CF9" w:rsidP="000216C1">
            <w:pPr>
              <w:spacing w:before="20" w:after="20" w:line="240" w:lineRule="auto"/>
              <w:rPr>
                <w:rFonts w:asciiTheme="majorHAnsi" w:hAnsiTheme="majorHAnsi"/>
              </w:rPr>
            </w:pPr>
            <w:r w:rsidRPr="006E317E">
              <w:rPr>
                <w:rFonts w:asciiTheme="majorHAnsi" w:hAnsiTheme="majorHAnsi"/>
              </w:rPr>
              <w:t>Przygotowanie do egzaminu</w:t>
            </w:r>
          </w:p>
        </w:tc>
        <w:tc>
          <w:tcPr>
            <w:tcW w:w="1870" w:type="dxa"/>
            <w:vAlign w:val="center"/>
          </w:tcPr>
          <w:p w14:paraId="5DD2DF87" w14:textId="77777777" w:rsidR="00F91CF9" w:rsidRPr="006E317E" w:rsidRDefault="00F91CF9" w:rsidP="000216C1">
            <w:pPr>
              <w:spacing w:before="20" w:after="20" w:line="240" w:lineRule="auto"/>
              <w:jc w:val="center"/>
              <w:rPr>
                <w:rFonts w:asciiTheme="majorHAnsi" w:hAnsiTheme="majorHAnsi"/>
              </w:rPr>
            </w:pPr>
            <w:r w:rsidRPr="006E317E">
              <w:rPr>
                <w:rFonts w:asciiTheme="majorHAnsi" w:hAnsiTheme="majorHAnsi"/>
              </w:rPr>
              <w:t>6</w:t>
            </w:r>
          </w:p>
        </w:tc>
        <w:tc>
          <w:tcPr>
            <w:tcW w:w="1701" w:type="dxa"/>
            <w:vAlign w:val="center"/>
          </w:tcPr>
          <w:p w14:paraId="7DD617CE" w14:textId="77777777" w:rsidR="00F91CF9" w:rsidRPr="006E317E" w:rsidRDefault="00F91CF9" w:rsidP="000216C1">
            <w:pPr>
              <w:spacing w:before="20" w:after="20" w:line="240" w:lineRule="auto"/>
              <w:jc w:val="center"/>
              <w:rPr>
                <w:rFonts w:asciiTheme="majorHAnsi" w:hAnsiTheme="majorHAnsi"/>
              </w:rPr>
            </w:pPr>
            <w:r w:rsidRPr="006E317E">
              <w:rPr>
                <w:rFonts w:asciiTheme="majorHAnsi" w:hAnsiTheme="majorHAnsi"/>
              </w:rPr>
              <w:t>6</w:t>
            </w:r>
          </w:p>
        </w:tc>
      </w:tr>
      <w:tr w:rsidR="002C0439" w:rsidRPr="006E317E" w14:paraId="6E9C1686" w14:textId="77777777" w:rsidTr="00534AF0">
        <w:trPr>
          <w:trHeight w:val="412"/>
          <w:jc w:val="center"/>
        </w:trPr>
        <w:tc>
          <w:tcPr>
            <w:tcW w:w="5920" w:type="dxa"/>
          </w:tcPr>
          <w:p w14:paraId="7FE6BD80" w14:textId="77777777" w:rsidR="00F91CF9" w:rsidRPr="006E317E" w:rsidRDefault="00F91CF9" w:rsidP="000216C1">
            <w:pPr>
              <w:spacing w:before="20" w:after="20" w:line="240" w:lineRule="auto"/>
              <w:rPr>
                <w:rFonts w:asciiTheme="majorHAnsi" w:hAnsiTheme="majorHAnsi"/>
              </w:rPr>
            </w:pPr>
            <w:r w:rsidRPr="006E317E">
              <w:rPr>
                <w:rFonts w:asciiTheme="majorHAnsi" w:hAnsiTheme="majorHAnsi"/>
              </w:rPr>
              <w:t>przygotowanie do zajęć, przygotowanie do dyskusji</w:t>
            </w:r>
          </w:p>
        </w:tc>
        <w:tc>
          <w:tcPr>
            <w:tcW w:w="1870" w:type="dxa"/>
            <w:vAlign w:val="center"/>
          </w:tcPr>
          <w:p w14:paraId="5200D2AE" w14:textId="77777777" w:rsidR="00F91CF9" w:rsidRPr="006E317E" w:rsidRDefault="00F91CF9" w:rsidP="000216C1">
            <w:pPr>
              <w:spacing w:before="20" w:after="20" w:line="240" w:lineRule="auto"/>
              <w:jc w:val="center"/>
              <w:rPr>
                <w:rFonts w:asciiTheme="majorHAnsi" w:hAnsiTheme="majorHAnsi"/>
              </w:rPr>
            </w:pPr>
            <w:r w:rsidRPr="006E317E">
              <w:rPr>
                <w:rFonts w:asciiTheme="majorHAnsi" w:hAnsiTheme="majorHAnsi"/>
              </w:rPr>
              <w:t>8</w:t>
            </w:r>
          </w:p>
        </w:tc>
        <w:tc>
          <w:tcPr>
            <w:tcW w:w="1701" w:type="dxa"/>
            <w:vAlign w:val="center"/>
          </w:tcPr>
          <w:p w14:paraId="049F4EBB" w14:textId="46AB8FDB" w:rsidR="00F91CF9" w:rsidRPr="006E317E" w:rsidRDefault="2C2A37E5" w:rsidP="11CCC50A">
            <w:pPr>
              <w:spacing w:before="20" w:after="20" w:line="240" w:lineRule="auto"/>
              <w:jc w:val="center"/>
              <w:rPr>
                <w:rFonts w:asciiTheme="majorHAnsi" w:hAnsiTheme="majorHAnsi"/>
              </w:rPr>
            </w:pPr>
            <w:r w:rsidRPr="006E317E">
              <w:rPr>
                <w:rFonts w:asciiTheme="majorHAnsi" w:hAnsiTheme="majorHAnsi"/>
              </w:rPr>
              <w:t>1</w:t>
            </w:r>
            <w:r w:rsidR="0A182DC2" w:rsidRPr="006E317E">
              <w:rPr>
                <w:rFonts w:asciiTheme="majorHAnsi" w:hAnsiTheme="majorHAnsi"/>
              </w:rPr>
              <w:t>7</w:t>
            </w:r>
          </w:p>
        </w:tc>
      </w:tr>
      <w:tr w:rsidR="002C0439" w:rsidRPr="006E317E" w14:paraId="1589583D" w14:textId="77777777" w:rsidTr="00534AF0">
        <w:trPr>
          <w:jc w:val="center"/>
        </w:trPr>
        <w:tc>
          <w:tcPr>
            <w:tcW w:w="5920" w:type="dxa"/>
          </w:tcPr>
          <w:p w14:paraId="75191487" w14:textId="77777777" w:rsidR="00F91CF9" w:rsidRPr="006E317E" w:rsidRDefault="00F91CF9" w:rsidP="000216C1">
            <w:pPr>
              <w:spacing w:before="20" w:after="20" w:line="240" w:lineRule="auto"/>
              <w:rPr>
                <w:rFonts w:asciiTheme="majorHAnsi" w:hAnsiTheme="majorHAnsi"/>
              </w:rPr>
            </w:pPr>
            <w:r w:rsidRPr="006E317E">
              <w:rPr>
                <w:rFonts w:asciiTheme="majorHAnsi" w:hAnsiTheme="majorHAnsi"/>
              </w:rPr>
              <w:t>zapoznanie z literaturą (kanon lektur)</w:t>
            </w:r>
          </w:p>
        </w:tc>
        <w:tc>
          <w:tcPr>
            <w:tcW w:w="1870" w:type="dxa"/>
            <w:vAlign w:val="center"/>
          </w:tcPr>
          <w:p w14:paraId="5E357700" w14:textId="632BBFEA" w:rsidR="00F91CF9" w:rsidRPr="006E317E" w:rsidRDefault="2C2A37E5" w:rsidP="11CCC50A">
            <w:pPr>
              <w:spacing w:before="20" w:after="20" w:line="240" w:lineRule="auto"/>
              <w:jc w:val="center"/>
              <w:rPr>
                <w:rFonts w:asciiTheme="majorHAnsi" w:hAnsiTheme="majorHAnsi"/>
              </w:rPr>
            </w:pPr>
            <w:r w:rsidRPr="006E317E">
              <w:rPr>
                <w:rFonts w:asciiTheme="majorHAnsi" w:hAnsiTheme="majorHAnsi"/>
              </w:rPr>
              <w:t>2</w:t>
            </w:r>
            <w:r w:rsidR="5C56EC9E" w:rsidRPr="006E317E">
              <w:rPr>
                <w:rFonts w:asciiTheme="majorHAnsi" w:hAnsiTheme="majorHAnsi"/>
              </w:rPr>
              <w:t>4</w:t>
            </w:r>
          </w:p>
        </w:tc>
        <w:tc>
          <w:tcPr>
            <w:tcW w:w="1701" w:type="dxa"/>
            <w:vAlign w:val="center"/>
          </w:tcPr>
          <w:p w14:paraId="442333DC" w14:textId="77777777" w:rsidR="00F91CF9" w:rsidRPr="006E317E" w:rsidRDefault="00F91CF9" w:rsidP="000216C1">
            <w:pPr>
              <w:spacing w:before="20" w:after="20" w:line="240" w:lineRule="auto"/>
              <w:jc w:val="center"/>
              <w:rPr>
                <w:rFonts w:asciiTheme="majorHAnsi" w:hAnsiTheme="majorHAnsi"/>
              </w:rPr>
            </w:pPr>
            <w:r w:rsidRPr="006E317E">
              <w:rPr>
                <w:rFonts w:asciiTheme="majorHAnsi" w:hAnsiTheme="majorHAnsi"/>
              </w:rPr>
              <w:t>39</w:t>
            </w:r>
          </w:p>
        </w:tc>
      </w:tr>
      <w:tr w:rsidR="002C0439" w:rsidRPr="006E317E" w14:paraId="0BA65751" w14:textId="77777777" w:rsidTr="00534AF0">
        <w:trPr>
          <w:trHeight w:val="453"/>
          <w:jc w:val="center"/>
        </w:trPr>
        <w:tc>
          <w:tcPr>
            <w:tcW w:w="5920" w:type="dxa"/>
          </w:tcPr>
          <w:p w14:paraId="510AE36B" w14:textId="77777777" w:rsidR="00F91CF9" w:rsidRPr="006E317E" w:rsidRDefault="00F91CF9" w:rsidP="000216C1">
            <w:pPr>
              <w:spacing w:before="20" w:after="20" w:line="240" w:lineRule="auto"/>
              <w:rPr>
                <w:rFonts w:asciiTheme="majorHAnsi" w:hAnsiTheme="majorHAnsi"/>
              </w:rPr>
            </w:pPr>
            <w:r w:rsidRPr="006E317E">
              <w:rPr>
                <w:rFonts w:asciiTheme="majorHAnsi" w:hAnsiTheme="majorHAnsi"/>
              </w:rPr>
              <w:t>konsultacje</w:t>
            </w:r>
          </w:p>
        </w:tc>
        <w:tc>
          <w:tcPr>
            <w:tcW w:w="1870" w:type="dxa"/>
            <w:vAlign w:val="center"/>
          </w:tcPr>
          <w:p w14:paraId="29C34FBF" w14:textId="335E772A" w:rsidR="00F91CF9" w:rsidRPr="006E317E" w:rsidRDefault="4F9F769E" w:rsidP="11CCC50A">
            <w:pPr>
              <w:spacing w:before="20" w:after="20" w:line="240" w:lineRule="auto"/>
              <w:jc w:val="center"/>
              <w:rPr>
                <w:rFonts w:asciiTheme="majorHAnsi" w:hAnsiTheme="majorHAnsi"/>
              </w:rPr>
            </w:pPr>
            <w:r w:rsidRPr="006E317E">
              <w:rPr>
                <w:rFonts w:asciiTheme="majorHAnsi" w:hAnsiTheme="majorHAnsi"/>
              </w:rPr>
              <w:t>2</w:t>
            </w:r>
          </w:p>
        </w:tc>
        <w:tc>
          <w:tcPr>
            <w:tcW w:w="1701" w:type="dxa"/>
            <w:vAlign w:val="center"/>
          </w:tcPr>
          <w:p w14:paraId="44D71DFD" w14:textId="04726D80" w:rsidR="00F91CF9" w:rsidRPr="006E317E" w:rsidRDefault="4F9F769E" w:rsidP="11CCC50A">
            <w:pPr>
              <w:spacing w:before="20" w:after="20" w:line="240" w:lineRule="auto"/>
              <w:jc w:val="center"/>
              <w:rPr>
                <w:rFonts w:asciiTheme="majorHAnsi" w:hAnsiTheme="majorHAnsi"/>
              </w:rPr>
            </w:pPr>
            <w:r w:rsidRPr="006E317E">
              <w:rPr>
                <w:rFonts w:asciiTheme="majorHAnsi" w:hAnsiTheme="majorHAnsi"/>
              </w:rPr>
              <w:t>2</w:t>
            </w:r>
          </w:p>
        </w:tc>
      </w:tr>
      <w:tr w:rsidR="002C0439" w:rsidRPr="006E317E" w14:paraId="2A90D67B" w14:textId="77777777" w:rsidTr="00534AF0">
        <w:trPr>
          <w:trHeight w:val="360"/>
          <w:jc w:val="center"/>
        </w:trPr>
        <w:tc>
          <w:tcPr>
            <w:tcW w:w="5920" w:type="dxa"/>
            <w:vAlign w:val="center"/>
          </w:tcPr>
          <w:p w14:paraId="07708131" w14:textId="77777777" w:rsidR="00F91CF9" w:rsidRPr="006E317E" w:rsidRDefault="00F91CF9" w:rsidP="000216C1">
            <w:pPr>
              <w:spacing w:before="20" w:after="20" w:line="240" w:lineRule="auto"/>
              <w:jc w:val="right"/>
              <w:rPr>
                <w:rFonts w:asciiTheme="majorHAnsi" w:hAnsiTheme="majorHAnsi"/>
                <w:b/>
              </w:rPr>
            </w:pPr>
            <w:r w:rsidRPr="006E317E">
              <w:rPr>
                <w:rFonts w:asciiTheme="majorHAnsi" w:hAnsiTheme="majorHAnsi"/>
                <w:b/>
              </w:rPr>
              <w:t>suma godzin:</w:t>
            </w:r>
          </w:p>
        </w:tc>
        <w:tc>
          <w:tcPr>
            <w:tcW w:w="1870" w:type="dxa"/>
            <w:vAlign w:val="center"/>
          </w:tcPr>
          <w:p w14:paraId="0218E236" w14:textId="77777777" w:rsidR="00F91CF9" w:rsidRPr="006E317E" w:rsidRDefault="00F91CF9" w:rsidP="000216C1">
            <w:pPr>
              <w:spacing w:before="20" w:after="20" w:line="240" w:lineRule="auto"/>
              <w:jc w:val="center"/>
              <w:rPr>
                <w:rFonts w:asciiTheme="majorHAnsi" w:hAnsiTheme="majorHAnsi"/>
                <w:b/>
              </w:rPr>
            </w:pPr>
            <w:r w:rsidRPr="006E317E">
              <w:rPr>
                <w:rFonts w:asciiTheme="majorHAnsi" w:hAnsiTheme="majorHAnsi"/>
                <w:b/>
              </w:rPr>
              <w:t>100</w:t>
            </w:r>
          </w:p>
        </w:tc>
        <w:tc>
          <w:tcPr>
            <w:tcW w:w="1701" w:type="dxa"/>
            <w:vAlign w:val="center"/>
          </w:tcPr>
          <w:p w14:paraId="0FAAE7F2" w14:textId="77777777" w:rsidR="00F91CF9" w:rsidRPr="006E317E" w:rsidRDefault="00F91CF9" w:rsidP="000216C1">
            <w:pPr>
              <w:spacing w:before="20" w:after="20" w:line="240" w:lineRule="auto"/>
              <w:jc w:val="center"/>
              <w:rPr>
                <w:rFonts w:asciiTheme="majorHAnsi" w:hAnsiTheme="majorHAnsi"/>
                <w:b/>
              </w:rPr>
            </w:pPr>
            <w:r w:rsidRPr="006E317E">
              <w:rPr>
                <w:rFonts w:asciiTheme="majorHAnsi" w:hAnsiTheme="majorHAnsi"/>
                <w:b/>
              </w:rPr>
              <w:t>100</w:t>
            </w:r>
          </w:p>
        </w:tc>
      </w:tr>
      <w:tr w:rsidR="002C0439" w:rsidRPr="006E317E" w14:paraId="60D1C8EA" w14:textId="77777777" w:rsidTr="00534AF0">
        <w:trPr>
          <w:jc w:val="center"/>
        </w:trPr>
        <w:tc>
          <w:tcPr>
            <w:tcW w:w="5920" w:type="dxa"/>
            <w:vAlign w:val="center"/>
          </w:tcPr>
          <w:p w14:paraId="1180F392" w14:textId="77777777" w:rsidR="00F91CF9" w:rsidRPr="006E317E" w:rsidRDefault="00F91CF9" w:rsidP="000216C1">
            <w:pPr>
              <w:spacing w:before="20" w:after="20" w:line="240" w:lineRule="auto"/>
              <w:jc w:val="right"/>
              <w:rPr>
                <w:rFonts w:asciiTheme="majorHAnsi" w:hAnsiTheme="majorHAnsi"/>
                <w:b/>
              </w:rPr>
            </w:pPr>
            <w:r w:rsidRPr="006E317E">
              <w:rPr>
                <w:rFonts w:asciiTheme="majorHAnsi" w:hAnsiTheme="majorHAnsi"/>
                <w:b/>
              </w:rPr>
              <w:t xml:space="preserve">liczba pkt ECTS przypisana do </w:t>
            </w:r>
            <w:r w:rsidRPr="006E317E">
              <w:rPr>
                <w:rFonts w:asciiTheme="majorHAnsi" w:hAnsiTheme="majorHAnsi" w:cs="Calibri"/>
                <w:b/>
                <w:bCs/>
              </w:rPr>
              <w:t>zajęć</w:t>
            </w:r>
            <w:r w:rsidRPr="006E317E">
              <w:rPr>
                <w:rFonts w:asciiTheme="majorHAnsi" w:hAnsiTheme="majorHAnsi"/>
                <w:b/>
              </w:rPr>
              <w:t xml:space="preserve">: </w:t>
            </w:r>
            <w:r w:rsidRPr="006E317E">
              <w:rPr>
                <w:rFonts w:asciiTheme="majorHAnsi" w:hAnsiTheme="majorHAnsi"/>
                <w:b/>
              </w:rPr>
              <w:br/>
            </w:r>
            <w:r w:rsidRPr="006E317E">
              <w:rPr>
                <w:rFonts w:asciiTheme="majorHAnsi" w:hAnsiTheme="majorHAnsi"/>
                <w:bCs/>
              </w:rPr>
              <w:t>(1 pkt ECTS odpowiada od 25 do 30 godzin aktywności studenta)</w:t>
            </w:r>
          </w:p>
        </w:tc>
        <w:tc>
          <w:tcPr>
            <w:tcW w:w="1870" w:type="dxa"/>
            <w:vAlign w:val="center"/>
          </w:tcPr>
          <w:p w14:paraId="1B0CD513" w14:textId="77777777" w:rsidR="00F91CF9" w:rsidRPr="006E317E" w:rsidRDefault="00F91CF9" w:rsidP="000216C1">
            <w:pPr>
              <w:spacing w:before="20" w:after="20" w:line="240" w:lineRule="auto"/>
              <w:jc w:val="center"/>
              <w:rPr>
                <w:rFonts w:asciiTheme="majorHAnsi" w:hAnsiTheme="majorHAnsi"/>
                <w:b/>
              </w:rPr>
            </w:pPr>
            <w:r w:rsidRPr="006E317E">
              <w:rPr>
                <w:rFonts w:asciiTheme="majorHAnsi" w:hAnsiTheme="majorHAnsi"/>
                <w:b/>
              </w:rPr>
              <w:t>4</w:t>
            </w:r>
          </w:p>
        </w:tc>
        <w:tc>
          <w:tcPr>
            <w:tcW w:w="1701" w:type="dxa"/>
            <w:vAlign w:val="center"/>
          </w:tcPr>
          <w:p w14:paraId="5656F3BF" w14:textId="77777777" w:rsidR="00F91CF9" w:rsidRPr="006E317E" w:rsidRDefault="00F91CF9" w:rsidP="000216C1">
            <w:pPr>
              <w:spacing w:before="20" w:after="20" w:line="240" w:lineRule="auto"/>
              <w:jc w:val="center"/>
              <w:rPr>
                <w:rFonts w:asciiTheme="majorHAnsi" w:hAnsiTheme="majorHAnsi"/>
                <w:b/>
              </w:rPr>
            </w:pPr>
            <w:r w:rsidRPr="006E317E">
              <w:rPr>
                <w:rFonts w:asciiTheme="majorHAnsi" w:hAnsiTheme="majorHAnsi"/>
                <w:b/>
              </w:rPr>
              <w:t>4</w:t>
            </w:r>
          </w:p>
        </w:tc>
      </w:tr>
    </w:tbl>
    <w:p w14:paraId="2B51795B" w14:textId="77777777" w:rsidR="000428BD" w:rsidRDefault="000428BD" w:rsidP="00F91CF9">
      <w:pPr>
        <w:spacing w:before="120" w:after="120" w:line="240" w:lineRule="auto"/>
        <w:rPr>
          <w:rFonts w:asciiTheme="majorHAnsi" w:hAnsiTheme="majorHAnsi" w:cs="Calibri"/>
          <w:b/>
          <w:bCs/>
        </w:rPr>
      </w:pPr>
    </w:p>
    <w:p w14:paraId="6B15B3BD" w14:textId="77777777" w:rsidR="00F91CF9" w:rsidRPr="006E317E" w:rsidRDefault="00F91CF9" w:rsidP="00F91CF9">
      <w:pPr>
        <w:spacing w:before="120" w:after="120" w:line="240" w:lineRule="auto"/>
        <w:rPr>
          <w:rFonts w:asciiTheme="majorHAnsi" w:hAnsiTheme="majorHAnsi" w:cs="Calibri"/>
          <w:b/>
          <w:bCs/>
        </w:rPr>
      </w:pPr>
      <w:r w:rsidRPr="006E317E">
        <w:rPr>
          <w:rFonts w:asciiTheme="majorHAnsi" w:hAnsiTheme="majorHAnsi" w:cs="Calibri"/>
          <w:b/>
          <w:bCs/>
        </w:rPr>
        <w:t>12. Literatura zajęć</w:t>
      </w:r>
    </w:p>
    <w:tbl>
      <w:tblPr>
        <w:tblW w:w="9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23"/>
      </w:tblGrid>
      <w:tr w:rsidR="002C0439" w:rsidRPr="006E317E" w14:paraId="2AEDBD1B" w14:textId="77777777" w:rsidTr="00534AF0">
        <w:trPr>
          <w:jc w:val="center"/>
        </w:trPr>
        <w:tc>
          <w:tcPr>
            <w:tcW w:w="9623" w:type="dxa"/>
            <w:shd w:val="clear" w:color="auto" w:fill="auto"/>
          </w:tcPr>
          <w:p w14:paraId="3A9D47BB" w14:textId="77777777" w:rsidR="00F91CF9" w:rsidRPr="006E317E" w:rsidRDefault="00F91CF9" w:rsidP="000216C1">
            <w:pPr>
              <w:spacing w:after="0" w:line="240" w:lineRule="auto"/>
              <w:rPr>
                <w:rFonts w:asciiTheme="majorHAnsi" w:hAnsiTheme="majorHAnsi"/>
                <w:b/>
                <w:sz w:val="20"/>
                <w:szCs w:val="20"/>
              </w:rPr>
            </w:pPr>
            <w:r w:rsidRPr="006E317E">
              <w:rPr>
                <w:rFonts w:asciiTheme="majorHAnsi" w:hAnsiTheme="majorHAnsi"/>
                <w:b/>
                <w:sz w:val="20"/>
                <w:szCs w:val="20"/>
              </w:rPr>
              <w:t>Literatura obowiązkowa:</w:t>
            </w:r>
          </w:p>
          <w:p w14:paraId="3ED5A454" w14:textId="77777777" w:rsidR="00F91CF9" w:rsidRPr="006E317E" w:rsidRDefault="00F91CF9" w:rsidP="00574CF4">
            <w:pPr>
              <w:numPr>
                <w:ilvl w:val="0"/>
                <w:numId w:val="44"/>
              </w:numPr>
              <w:spacing w:after="0"/>
              <w:ind w:left="426" w:hanging="284"/>
              <w:contextualSpacing/>
              <w:rPr>
                <w:rFonts w:asciiTheme="majorHAnsi" w:hAnsiTheme="majorHAnsi" w:cs="Calibri"/>
                <w:sz w:val="20"/>
                <w:szCs w:val="20"/>
                <w:lang w:val="en-US"/>
              </w:rPr>
            </w:pPr>
            <w:proofErr w:type="spellStart"/>
            <w:r w:rsidRPr="006E317E">
              <w:rPr>
                <w:rFonts w:asciiTheme="majorHAnsi" w:hAnsiTheme="majorHAnsi" w:cs="Calibri"/>
                <w:sz w:val="20"/>
                <w:szCs w:val="20"/>
                <w:lang w:val="en-US"/>
              </w:rPr>
              <w:t>Aufgerissen</w:t>
            </w:r>
            <w:proofErr w:type="spellEnd"/>
            <w:r w:rsidRPr="006E317E">
              <w:rPr>
                <w:rFonts w:asciiTheme="majorHAnsi" w:hAnsiTheme="majorHAnsi" w:cs="Calibri"/>
                <w:sz w:val="20"/>
                <w:szCs w:val="20"/>
                <w:lang w:val="en-US"/>
              </w:rPr>
              <w:t xml:space="preserve"> : </w:t>
            </w:r>
            <w:proofErr w:type="spellStart"/>
            <w:r w:rsidRPr="006E317E">
              <w:rPr>
                <w:rFonts w:asciiTheme="majorHAnsi" w:hAnsiTheme="majorHAnsi" w:cs="Calibri"/>
                <w:sz w:val="20"/>
                <w:szCs w:val="20"/>
                <w:lang w:val="en-US"/>
              </w:rPr>
              <w:t>zur</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der 90er / </w:t>
            </w:r>
            <w:proofErr w:type="spellStart"/>
            <w:r w:rsidRPr="006E317E">
              <w:rPr>
                <w:rFonts w:asciiTheme="majorHAnsi" w:hAnsiTheme="majorHAnsi" w:cs="Calibri"/>
                <w:sz w:val="20"/>
                <w:szCs w:val="20"/>
                <w:lang w:val="en-US"/>
              </w:rPr>
              <w:t>Herausgegeben</w:t>
            </w:r>
            <w:proofErr w:type="spellEnd"/>
            <w:r w:rsidRPr="006E317E">
              <w:rPr>
                <w:rFonts w:asciiTheme="majorHAnsi" w:hAnsiTheme="majorHAnsi" w:cs="Calibri"/>
                <w:sz w:val="20"/>
                <w:szCs w:val="20"/>
                <w:lang w:val="en-US"/>
              </w:rPr>
              <w:t xml:space="preserve"> von Thomas Kraft. - München ; Zürich : Piper Verlag, 2000.</w:t>
            </w:r>
          </w:p>
          <w:p w14:paraId="250E0ABA" w14:textId="5FEC368C" w:rsidR="00F91CF9" w:rsidRPr="006E317E" w:rsidRDefault="2C2A37E5" w:rsidP="00574CF4">
            <w:pPr>
              <w:numPr>
                <w:ilvl w:val="0"/>
                <w:numId w:val="44"/>
              </w:numPr>
              <w:spacing w:after="0"/>
              <w:ind w:left="426" w:hanging="284"/>
              <w:contextualSpacing/>
              <w:rPr>
                <w:rFonts w:asciiTheme="majorHAnsi" w:hAnsiTheme="majorHAnsi" w:cs="Calibri"/>
                <w:sz w:val="20"/>
                <w:szCs w:val="20"/>
                <w:lang w:val="en-US"/>
              </w:rPr>
            </w:pPr>
            <w:r w:rsidRPr="006E317E">
              <w:rPr>
                <w:rFonts w:asciiTheme="majorHAnsi" w:hAnsiTheme="majorHAnsi" w:cs="Calibri"/>
                <w:sz w:val="20"/>
                <w:szCs w:val="20"/>
                <w:lang w:val="en-US"/>
              </w:rPr>
              <w:t xml:space="preserve">Aufklärung, Sturm und Drang / Theo Herold, Hildegard Wittenberg. - Stuttgart: Ernst Klett </w:t>
            </w:r>
            <w:proofErr w:type="spellStart"/>
            <w:r w:rsidRPr="006E317E">
              <w:rPr>
                <w:rFonts w:asciiTheme="majorHAnsi" w:hAnsiTheme="majorHAnsi" w:cs="Calibri"/>
                <w:sz w:val="20"/>
                <w:szCs w:val="20"/>
                <w:lang w:val="en-US"/>
              </w:rPr>
              <w:t>Sprachen</w:t>
            </w:r>
            <w:proofErr w:type="spellEnd"/>
            <w:r w:rsidRPr="006E317E">
              <w:rPr>
                <w:rFonts w:asciiTheme="majorHAnsi" w:hAnsiTheme="majorHAnsi" w:cs="Calibri"/>
                <w:sz w:val="20"/>
                <w:szCs w:val="20"/>
                <w:lang w:val="en-US"/>
              </w:rPr>
              <w:t>, 1991.</w:t>
            </w:r>
          </w:p>
          <w:p w14:paraId="26BE3DBD" w14:textId="77777777" w:rsidR="00F91CF9" w:rsidRPr="006E317E" w:rsidRDefault="00F91CF9" w:rsidP="00574CF4">
            <w:pPr>
              <w:numPr>
                <w:ilvl w:val="0"/>
                <w:numId w:val="44"/>
              </w:numPr>
              <w:spacing w:after="0"/>
              <w:ind w:left="426" w:hanging="284"/>
              <w:contextualSpacing/>
              <w:rPr>
                <w:rFonts w:asciiTheme="majorHAnsi" w:hAnsiTheme="majorHAnsi" w:cs="Calibri"/>
                <w:sz w:val="20"/>
                <w:szCs w:val="20"/>
                <w:lang w:val="en-US"/>
              </w:rPr>
            </w:pPr>
            <w:r w:rsidRPr="006E317E">
              <w:rPr>
                <w:rFonts w:asciiTheme="majorHAnsi" w:eastAsia="Times New Roman" w:hAnsiTheme="majorHAnsi" w:cs="Calibri"/>
                <w:sz w:val="20"/>
                <w:szCs w:val="20"/>
                <w:lang w:val="en-US" w:eastAsia="pl-PL"/>
              </w:rPr>
              <w:t xml:space="preserve">Aufklärung, Sturm und Drang, </w:t>
            </w:r>
            <w:proofErr w:type="spellStart"/>
            <w:r w:rsidRPr="006E317E">
              <w:rPr>
                <w:rFonts w:asciiTheme="majorHAnsi" w:eastAsia="Times New Roman" w:hAnsiTheme="majorHAnsi" w:cs="Calibri"/>
                <w:sz w:val="20"/>
                <w:szCs w:val="20"/>
                <w:lang w:val="en-US" w:eastAsia="pl-PL"/>
              </w:rPr>
              <w:t>frühe</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Klassik</w:t>
            </w:r>
            <w:proofErr w:type="spellEnd"/>
            <w:r w:rsidRPr="006E317E">
              <w:rPr>
                <w:rFonts w:asciiTheme="majorHAnsi" w:eastAsia="Times New Roman" w:hAnsiTheme="majorHAnsi" w:cs="Calibri"/>
                <w:sz w:val="20"/>
                <w:szCs w:val="20"/>
                <w:lang w:val="en-US" w:eastAsia="pl-PL"/>
              </w:rPr>
              <w:t xml:space="preserve"> : 1740-1789 / von Sven Aage Jørgensen, Klaus Bohnen, Per </w:t>
            </w:r>
            <w:proofErr w:type="spellStart"/>
            <w:r w:rsidRPr="006E317E">
              <w:rPr>
                <w:rFonts w:asciiTheme="majorHAnsi" w:eastAsia="Times New Roman" w:hAnsiTheme="majorHAnsi" w:cs="Calibri"/>
                <w:sz w:val="20"/>
                <w:szCs w:val="20"/>
                <w:lang w:val="en-US" w:eastAsia="pl-PL"/>
              </w:rPr>
              <w:t>Øhrgaard</w:t>
            </w:r>
            <w:proofErr w:type="spellEnd"/>
            <w:r w:rsidRPr="006E317E">
              <w:rPr>
                <w:rFonts w:asciiTheme="majorHAnsi" w:eastAsia="Times New Roman" w:hAnsiTheme="majorHAnsi" w:cs="Calibri"/>
                <w:sz w:val="20"/>
                <w:szCs w:val="20"/>
                <w:lang w:val="en-US" w:eastAsia="pl-PL"/>
              </w:rPr>
              <w:t>. - München : C. H. Beck, 1990.</w:t>
            </w:r>
          </w:p>
          <w:p w14:paraId="6B535007" w14:textId="7B5E144A" w:rsidR="00F91CF9" w:rsidRPr="006E317E" w:rsidRDefault="2C2A37E5" w:rsidP="00574CF4">
            <w:pPr>
              <w:numPr>
                <w:ilvl w:val="0"/>
                <w:numId w:val="44"/>
              </w:numPr>
              <w:spacing w:after="0"/>
              <w:ind w:left="426" w:hanging="284"/>
              <w:contextualSpacing/>
              <w:rPr>
                <w:rFonts w:asciiTheme="majorHAnsi" w:hAnsiTheme="majorHAnsi" w:cs="Calibri"/>
                <w:sz w:val="20"/>
                <w:szCs w:val="20"/>
                <w:lang w:val="en-US"/>
              </w:rPr>
            </w:pPr>
            <w:proofErr w:type="spellStart"/>
            <w:r w:rsidRPr="006E317E">
              <w:rPr>
                <w:rFonts w:asciiTheme="majorHAnsi" w:eastAsia="Times New Roman" w:hAnsiTheme="majorHAnsi" w:cs="Calibri"/>
                <w:sz w:val="20"/>
                <w:szCs w:val="20"/>
                <w:lang w:val="en-US" w:eastAsia="pl-PL"/>
              </w:rPr>
              <w:t>Autorenlexikon</w:t>
            </w:r>
            <w:proofErr w:type="spellEnd"/>
            <w:r w:rsidRPr="006E317E">
              <w:rPr>
                <w:rFonts w:asciiTheme="majorHAnsi" w:eastAsia="Times New Roman" w:hAnsiTheme="majorHAnsi" w:cs="Calibri"/>
                <w:sz w:val="20"/>
                <w:szCs w:val="20"/>
                <w:lang w:val="en-US" w:eastAsia="pl-PL"/>
              </w:rPr>
              <w:t xml:space="preserve"> : </w:t>
            </w:r>
            <w:proofErr w:type="spellStart"/>
            <w:r w:rsidRPr="006E317E">
              <w:rPr>
                <w:rFonts w:asciiTheme="majorHAnsi" w:eastAsia="Times New Roman" w:hAnsiTheme="majorHAnsi" w:cs="Calibri"/>
                <w:sz w:val="20"/>
                <w:szCs w:val="20"/>
                <w:lang w:val="en-US" w:eastAsia="pl-PL"/>
              </w:rPr>
              <w:t>deutschsprachiger</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Literatur</w:t>
            </w:r>
            <w:proofErr w:type="spellEnd"/>
            <w:r w:rsidRPr="006E317E">
              <w:rPr>
                <w:rFonts w:asciiTheme="majorHAnsi" w:eastAsia="Times New Roman" w:hAnsiTheme="majorHAnsi" w:cs="Calibri"/>
                <w:sz w:val="20"/>
                <w:szCs w:val="20"/>
                <w:lang w:val="en-US" w:eastAsia="pl-PL"/>
              </w:rPr>
              <w:t xml:space="preserve"> des 20. </w:t>
            </w:r>
            <w:proofErr w:type="spellStart"/>
            <w:r w:rsidRPr="006E317E">
              <w:rPr>
                <w:rFonts w:asciiTheme="majorHAnsi" w:eastAsia="Times New Roman" w:hAnsiTheme="majorHAnsi" w:cs="Calibri"/>
                <w:sz w:val="20"/>
                <w:szCs w:val="20"/>
                <w:lang w:val="en-US" w:eastAsia="pl-PL"/>
              </w:rPr>
              <w:t>Jahrhunderts</w:t>
            </w:r>
            <w:proofErr w:type="spellEnd"/>
            <w:r w:rsidRPr="006E317E">
              <w:rPr>
                <w:rFonts w:asciiTheme="majorHAnsi" w:eastAsia="Times New Roman" w:hAnsiTheme="majorHAnsi" w:cs="Calibri"/>
                <w:sz w:val="20"/>
                <w:szCs w:val="20"/>
                <w:lang w:val="en-US" w:eastAsia="pl-PL"/>
              </w:rPr>
              <w:t xml:space="preserve"> / </w:t>
            </w:r>
            <w:proofErr w:type="spellStart"/>
            <w:r w:rsidRPr="006E317E">
              <w:rPr>
                <w:rFonts w:asciiTheme="majorHAnsi" w:eastAsia="Times New Roman" w:hAnsiTheme="majorHAnsi" w:cs="Calibri"/>
                <w:sz w:val="20"/>
                <w:szCs w:val="20"/>
                <w:lang w:val="en-US" w:eastAsia="pl-PL"/>
              </w:rPr>
              <w:t>Herausgegeben</w:t>
            </w:r>
            <w:proofErr w:type="spellEnd"/>
            <w:r w:rsidRPr="006E317E">
              <w:rPr>
                <w:rFonts w:asciiTheme="majorHAnsi" w:eastAsia="Times New Roman" w:hAnsiTheme="majorHAnsi" w:cs="Calibri"/>
                <w:sz w:val="20"/>
                <w:szCs w:val="20"/>
                <w:lang w:val="en-US" w:eastAsia="pl-PL"/>
              </w:rPr>
              <w:t xml:space="preserve"> von Manfred </w:t>
            </w:r>
            <w:proofErr w:type="spellStart"/>
            <w:r w:rsidRPr="006E317E">
              <w:rPr>
                <w:rFonts w:asciiTheme="majorHAnsi" w:eastAsia="Times New Roman" w:hAnsiTheme="majorHAnsi" w:cs="Calibri"/>
                <w:sz w:val="20"/>
                <w:szCs w:val="20"/>
                <w:lang w:val="en-US" w:eastAsia="pl-PL"/>
              </w:rPr>
              <w:t>Brauneck</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unter</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Mitarbeit</w:t>
            </w:r>
            <w:proofErr w:type="spellEnd"/>
            <w:r w:rsidRPr="006E317E">
              <w:rPr>
                <w:rFonts w:asciiTheme="majorHAnsi" w:eastAsia="Times New Roman" w:hAnsiTheme="majorHAnsi" w:cs="Calibri"/>
                <w:sz w:val="20"/>
                <w:szCs w:val="20"/>
                <w:lang w:val="en-US" w:eastAsia="pl-PL"/>
              </w:rPr>
              <w:t xml:space="preserve"> von Wolfgang Beck. - Hamburg: </w:t>
            </w:r>
            <w:proofErr w:type="spellStart"/>
            <w:r w:rsidRPr="006E317E">
              <w:rPr>
                <w:rFonts w:asciiTheme="majorHAnsi" w:eastAsia="Times New Roman" w:hAnsiTheme="majorHAnsi" w:cs="Calibri"/>
                <w:sz w:val="20"/>
                <w:szCs w:val="20"/>
                <w:lang w:val="en-US" w:eastAsia="pl-PL"/>
              </w:rPr>
              <w:t>Rowohlt</w:t>
            </w:r>
            <w:proofErr w:type="spellEnd"/>
            <w:r w:rsidRPr="006E317E">
              <w:rPr>
                <w:rFonts w:asciiTheme="majorHAnsi" w:eastAsia="Times New Roman" w:hAnsiTheme="majorHAnsi" w:cs="Calibri"/>
                <w:sz w:val="20"/>
                <w:szCs w:val="20"/>
                <w:lang w:val="en-US" w:eastAsia="pl-PL"/>
              </w:rPr>
              <w:t>, 1995.</w:t>
            </w:r>
          </w:p>
          <w:p w14:paraId="76320A9C" w14:textId="44D62594" w:rsidR="00F91CF9" w:rsidRPr="006E317E" w:rsidRDefault="2C2A37E5" w:rsidP="00574CF4">
            <w:pPr>
              <w:numPr>
                <w:ilvl w:val="0"/>
                <w:numId w:val="44"/>
              </w:numPr>
              <w:spacing w:after="0"/>
              <w:ind w:left="426" w:hanging="284"/>
              <w:contextualSpacing/>
              <w:rPr>
                <w:rFonts w:asciiTheme="majorHAnsi" w:hAnsiTheme="majorHAnsi" w:cs="Calibri"/>
                <w:sz w:val="20"/>
                <w:szCs w:val="20"/>
                <w:lang w:val="en-US"/>
              </w:rPr>
            </w:pPr>
            <w:proofErr w:type="spellStart"/>
            <w:r w:rsidRPr="006E317E">
              <w:rPr>
                <w:rFonts w:asciiTheme="majorHAnsi" w:hAnsiTheme="majorHAnsi" w:cs="Calibri"/>
                <w:sz w:val="20"/>
                <w:szCs w:val="20"/>
                <w:lang w:val="en-US"/>
              </w:rPr>
              <w:t>Bürgerlicher</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Realismus</w:t>
            </w:r>
            <w:proofErr w:type="spellEnd"/>
            <w:r w:rsidRPr="006E317E">
              <w:rPr>
                <w:rFonts w:asciiTheme="majorHAnsi" w:hAnsiTheme="majorHAnsi" w:cs="Calibri"/>
                <w:sz w:val="20"/>
                <w:szCs w:val="20"/>
                <w:lang w:val="en-US"/>
              </w:rPr>
              <w:t xml:space="preserve"> / </w:t>
            </w:r>
            <w:proofErr w:type="spellStart"/>
            <w:r w:rsidRPr="006E317E">
              <w:rPr>
                <w:rFonts w:asciiTheme="majorHAnsi" w:hAnsiTheme="majorHAnsi" w:cs="Calibri"/>
                <w:sz w:val="20"/>
                <w:szCs w:val="20"/>
                <w:lang w:val="en-US"/>
              </w:rPr>
              <w:t>hrsg</w:t>
            </w:r>
            <w:proofErr w:type="spellEnd"/>
            <w:r w:rsidRPr="006E317E">
              <w:rPr>
                <w:rFonts w:asciiTheme="majorHAnsi" w:hAnsiTheme="majorHAnsi" w:cs="Calibri"/>
                <w:sz w:val="20"/>
                <w:szCs w:val="20"/>
                <w:lang w:val="en-US"/>
              </w:rPr>
              <w:t xml:space="preserve">. Andreas </w:t>
            </w:r>
            <w:proofErr w:type="spellStart"/>
            <w:r w:rsidRPr="006E317E">
              <w:rPr>
                <w:rFonts w:asciiTheme="majorHAnsi" w:hAnsiTheme="majorHAnsi" w:cs="Calibri"/>
                <w:sz w:val="20"/>
                <w:szCs w:val="20"/>
                <w:lang w:val="en-US"/>
              </w:rPr>
              <w:t>Huyssen</w:t>
            </w:r>
            <w:proofErr w:type="spellEnd"/>
            <w:r w:rsidRPr="006E317E">
              <w:rPr>
                <w:rFonts w:asciiTheme="majorHAnsi" w:hAnsiTheme="majorHAnsi" w:cs="Calibri"/>
                <w:sz w:val="20"/>
                <w:szCs w:val="20"/>
                <w:lang w:val="en-US"/>
              </w:rPr>
              <w:t xml:space="preserve">. - Stuttgart: </w:t>
            </w:r>
            <w:proofErr w:type="spellStart"/>
            <w:r w:rsidRPr="006E317E">
              <w:rPr>
                <w:rFonts w:asciiTheme="majorHAnsi" w:hAnsiTheme="majorHAnsi" w:cs="Calibri"/>
                <w:sz w:val="20"/>
                <w:szCs w:val="20"/>
                <w:lang w:val="en-US"/>
              </w:rPr>
              <w:t>Reclam</w:t>
            </w:r>
            <w:proofErr w:type="spellEnd"/>
            <w:r w:rsidRPr="006E317E">
              <w:rPr>
                <w:rFonts w:asciiTheme="majorHAnsi" w:hAnsiTheme="majorHAnsi" w:cs="Calibri"/>
                <w:sz w:val="20"/>
                <w:szCs w:val="20"/>
                <w:lang w:val="en-US"/>
              </w:rPr>
              <w:t>, 1993.</w:t>
            </w:r>
          </w:p>
          <w:p w14:paraId="78CDFC6D" w14:textId="23173D21" w:rsidR="00F91CF9" w:rsidRPr="006E317E" w:rsidRDefault="2C2A37E5" w:rsidP="00574CF4">
            <w:pPr>
              <w:numPr>
                <w:ilvl w:val="0"/>
                <w:numId w:val="44"/>
              </w:numPr>
              <w:spacing w:after="0"/>
              <w:ind w:left="426" w:hanging="284"/>
              <w:contextualSpacing/>
              <w:rPr>
                <w:rFonts w:asciiTheme="majorHAnsi" w:hAnsiTheme="majorHAnsi" w:cs="Calibri"/>
                <w:sz w:val="20"/>
                <w:szCs w:val="20"/>
                <w:lang w:val="en-US"/>
              </w:rPr>
            </w:pPr>
            <w:r w:rsidRPr="006E317E">
              <w:rPr>
                <w:rFonts w:asciiTheme="majorHAnsi" w:hAnsiTheme="majorHAnsi" w:cs="Calibri"/>
                <w:sz w:val="20"/>
                <w:szCs w:val="20"/>
                <w:lang w:val="en-US"/>
              </w:rPr>
              <w:t xml:space="preserve">Die deutsche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Ausgewälte</w:t>
            </w:r>
            <w:proofErr w:type="spellEnd"/>
            <w:r w:rsidRPr="006E317E">
              <w:rPr>
                <w:rFonts w:asciiTheme="majorHAnsi" w:hAnsiTheme="majorHAnsi" w:cs="Calibri"/>
                <w:sz w:val="20"/>
                <w:szCs w:val="20"/>
                <w:lang w:val="en-US"/>
              </w:rPr>
              <w:t xml:space="preserve"> Texte / Kurt Rothmann. - Stuttgart: Philipp </w:t>
            </w:r>
            <w:proofErr w:type="spellStart"/>
            <w:r w:rsidRPr="006E317E">
              <w:rPr>
                <w:rFonts w:asciiTheme="majorHAnsi" w:hAnsiTheme="majorHAnsi" w:cs="Calibri"/>
                <w:sz w:val="20"/>
                <w:szCs w:val="20"/>
                <w:lang w:val="en-US"/>
              </w:rPr>
              <w:t>Reclam</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jun</w:t>
            </w:r>
            <w:proofErr w:type="spellEnd"/>
            <w:r w:rsidRPr="006E317E">
              <w:rPr>
                <w:rFonts w:asciiTheme="majorHAnsi" w:hAnsiTheme="majorHAnsi" w:cs="Calibri"/>
                <w:sz w:val="20"/>
                <w:szCs w:val="20"/>
                <w:lang w:val="en-US"/>
              </w:rPr>
              <w:t>, 1999.</w:t>
            </w:r>
          </w:p>
          <w:p w14:paraId="1159E83F" w14:textId="21299D41" w:rsidR="00F91CF9" w:rsidRPr="006E317E" w:rsidRDefault="2C2A37E5" w:rsidP="00574CF4">
            <w:pPr>
              <w:numPr>
                <w:ilvl w:val="0"/>
                <w:numId w:val="44"/>
              </w:numPr>
              <w:spacing w:after="0"/>
              <w:ind w:left="426" w:hanging="284"/>
              <w:contextualSpacing/>
              <w:rPr>
                <w:rFonts w:asciiTheme="majorHAnsi" w:hAnsiTheme="majorHAnsi" w:cs="Calibri"/>
                <w:sz w:val="20"/>
                <w:szCs w:val="20"/>
                <w:lang w:val="en-US"/>
              </w:rPr>
            </w:pPr>
            <w:r w:rsidRPr="006E317E">
              <w:rPr>
                <w:rFonts w:asciiTheme="majorHAnsi" w:hAnsiTheme="majorHAnsi" w:cs="Calibri"/>
                <w:sz w:val="20"/>
                <w:szCs w:val="20"/>
                <w:lang w:val="en-US"/>
              </w:rPr>
              <w:t xml:space="preserve">Die deutsche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1945-1960: Die </w:t>
            </w:r>
            <w:proofErr w:type="spellStart"/>
            <w:r w:rsidRPr="006E317E">
              <w:rPr>
                <w:rFonts w:asciiTheme="majorHAnsi" w:hAnsiTheme="majorHAnsi" w:cs="Calibri"/>
                <w:sz w:val="20"/>
                <w:szCs w:val="20"/>
                <w:lang w:val="en-US"/>
              </w:rPr>
              <w:t>Wunderkinder</w:t>
            </w:r>
            <w:proofErr w:type="spellEnd"/>
            <w:r w:rsidRPr="006E317E">
              <w:rPr>
                <w:rFonts w:asciiTheme="majorHAnsi" w:hAnsiTheme="majorHAnsi" w:cs="Calibri"/>
                <w:sz w:val="20"/>
                <w:szCs w:val="20"/>
                <w:lang w:val="en-US"/>
              </w:rPr>
              <w:t xml:space="preserve"> 1957-1960 / Heinz Ludwig Arnold. - München : Deutscher </w:t>
            </w:r>
            <w:proofErr w:type="spellStart"/>
            <w:r w:rsidRPr="006E317E">
              <w:rPr>
                <w:rFonts w:asciiTheme="majorHAnsi" w:hAnsiTheme="majorHAnsi" w:cs="Calibri"/>
                <w:sz w:val="20"/>
                <w:szCs w:val="20"/>
                <w:lang w:val="en-US"/>
              </w:rPr>
              <w:t>Taschenbuch</w:t>
            </w:r>
            <w:proofErr w:type="spellEnd"/>
            <w:r w:rsidRPr="006E317E">
              <w:rPr>
                <w:rFonts w:asciiTheme="majorHAnsi" w:hAnsiTheme="majorHAnsi" w:cs="Calibri"/>
                <w:sz w:val="20"/>
                <w:szCs w:val="20"/>
                <w:lang w:val="en-US"/>
              </w:rPr>
              <w:t xml:space="preserve"> Verlag, 1995.</w:t>
            </w:r>
          </w:p>
          <w:p w14:paraId="412F7C19" w14:textId="5119AD05" w:rsidR="00F91CF9" w:rsidRPr="006E317E" w:rsidRDefault="2C2A37E5" w:rsidP="00574CF4">
            <w:pPr>
              <w:numPr>
                <w:ilvl w:val="0"/>
                <w:numId w:val="44"/>
              </w:numPr>
              <w:spacing w:after="0"/>
              <w:ind w:left="426" w:hanging="284"/>
              <w:contextualSpacing/>
              <w:rPr>
                <w:rFonts w:asciiTheme="majorHAnsi" w:hAnsiTheme="majorHAnsi" w:cs="Calibri"/>
                <w:sz w:val="20"/>
                <w:szCs w:val="20"/>
              </w:rPr>
            </w:pPr>
            <w:r w:rsidRPr="006E317E">
              <w:rPr>
                <w:rFonts w:asciiTheme="majorHAnsi" w:hAnsiTheme="majorHAnsi" w:cs="Calibri"/>
                <w:sz w:val="20"/>
                <w:szCs w:val="20"/>
                <w:lang w:val="en-US"/>
              </w:rPr>
              <w:t xml:space="preserve">Die deutsche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1945-1960: </w:t>
            </w:r>
            <w:proofErr w:type="spellStart"/>
            <w:r w:rsidRPr="006E317E">
              <w:rPr>
                <w:rFonts w:asciiTheme="majorHAnsi" w:hAnsiTheme="majorHAnsi" w:cs="Calibri"/>
                <w:sz w:val="20"/>
                <w:szCs w:val="20"/>
                <w:lang w:val="en-US"/>
              </w:rPr>
              <w:t>Doppelleben</w:t>
            </w:r>
            <w:proofErr w:type="spellEnd"/>
            <w:r w:rsidRPr="006E317E">
              <w:rPr>
                <w:rFonts w:asciiTheme="majorHAnsi" w:hAnsiTheme="majorHAnsi" w:cs="Calibri"/>
                <w:sz w:val="20"/>
                <w:szCs w:val="20"/>
                <w:lang w:val="en-US"/>
              </w:rPr>
              <w:t xml:space="preserve"> : 1949-1952 / red. </w:t>
            </w:r>
            <w:r w:rsidRPr="006E317E">
              <w:rPr>
                <w:rFonts w:asciiTheme="majorHAnsi" w:hAnsiTheme="majorHAnsi" w:cs="Calibri"/>
                <w:sz w:val="20"/>
                <w:szCs w:val="20"/>
              </w:rPr>
              <w:t xml:space="preserve">Heinz Ludwig Arnold. - </w:t>
            </w:r>
            <w:proofErr w:type="spellStart"/>
            <w:r w:rsidRPr="006E317E">
              <w:rPr>
                <w:rFonts w:asciiTheme="majorHAnsi" w:hAnsiTheme="majorHAnsi" w:cs="Calibri"/>
                <w:sz w:val="20"/>
                <w:szCs w:val="20"/>
              </w:rPr>
              <w:t>München</w:t>
            </w:r>
            <w:proofErr w:type="spellEnd"/>
            <w:r w:rsidRPr="006E317E">
              <w:rPr>
                <w:rFonts w:asciiTheme="majorHAnsi" w:hAnsiTheme="majorHAnsi" w:cs="Calibri"/>
                <w:sz w:val="20"/>
                <w:szCs w:val="20"/>
              </w:rPr>
              <w:t xml:space="preserve"> : </w:t>
            </w:r>
            <w:proofErr w:type="spellStart"/>
            <w:r w:rsidRPr="006E317E">
              <w:rPr>
                <w:rFonts w:asciiTheme="majorHAnsi" w:hAnsiTheme="majorHAnsi" w:cs="Calibri"/>
                <w:sz w:val="20"/>
                <w:szCs w:val="20"/>
              </w:rPr>
              <w:t>Deutscher</w:t>
            </w:r>
            <w:proofErr w:type="spellEnd"/>
            <w:r w:rsidRPr="006E317E">
              <w:rPr>
                <w:rFonts w:asciiTheme="majorHAnsi" w:hAnsiTheme="majorHAnsi" w:cs="Calibri"/>
                <w:sz w:val="20"/>
                <w:szCs w:val="20"/>
              </w:rPr>
              <w:t xml:space="preserve"> </w:t>
            </w:r>
            <w:proofErr w:type="spellStart"/>
            <w:r w:rsidRPr="006E317E">
              <w:rPr>
                <w:rFonts w:asciiTheme="majorHAnsi" w:hAnsiTheme="majorHAnsi" w:cs="Calibri"/>
                <w:sz w:val="20"/>
                <w:szCs w:val="20"/>
              </w:rPr>
              <w:t>Taschenbuch</w:t>
            </w:r>
            <w:proofErr w:type="spellEnd"/>
            <w:r w:rsidRPr="006E317E">
              <w:rPr>
                <w:rFonts w:asciiTheme="majorHAnsi" w:hAnsiTheme="majorHAnsi" w:cs="Calibri"/>
                <w:sz w:val="20"/>
                <w:szCs w:val="20"/>
              </w:rPr>
              <w:t xml:space="preserve"> </w:t>
            </w:r>
            <w:proofErr w:type="spellStart"/>
            <w:r w:rsidRPr="006E317E">
              <w:rPr>
                <w:rFonts w:asciiTheme="majorHAnsi" w:hAnsiTheme="majorHAnsi" w:cs="Calibri"/>
                <w:sz w:val="20"/>
                <w:szCs w:val="20"/>
              </w:rPr>
              <w:t>Verlag</w:t>
            </w:r>
            <w:proofErr w:type="spellEnd"/>
            <w:r w:rsidRPr="006E317E">
              <w:rPr>
                <w:rFonts w:asciiTheme="majorHAnsi" w:hAnsiTheme="majorHAnsi" w:cs="Calibri"/>
                <w:sz w:val="20"/>
                <w:szCs w:val="20"/>
              </w:rPr>
              <w:t>, 1995.</w:t>
            </w:r>
          </w:p>
          <w:p w14:paraId="55B8A24C" w14:textId="1A8639CE" w:rsidR="00F91CF9" w:rsidRPr="006E317E" w:rsidRDefault="2C2A37E5" w:rsidP="00574CF4">
            <w:pPr>
              <w:numPr>
                <w:ilvl w:val="0"/>
                <w:numId w:val="44"/>
              </w:numPr>
              <w:spacing w:after="0"/>
              <w:ind w:left="426" w:hanging="284"/>
              <w:contextualSpacing/>
              <w:rPr>
                <w:rFonts w:asciiTheme="majorHAnsi" w:hAnsiTheme="majorHAnsi" w:cs="Calibri"/>
                <w:sz w:val="20"/>
                <w:szCs w:val="20"/>
              </w:rPr>
            </w:pPr>
            <w:r w:rsidRPr="006E317E">
              <w:rPr>
                <w:rFonts w:asciiTheme="majorHAnsi" w:eastAsia="Times New Roman" w:hAnsiTheme="majorHAnsi" w:cs="Calibri"/>
                <w:sz w:val="20"/>
                <w:szCs w:val="20"/>
                <w:lang w:val="en-US" w:eastAsia="pl-PL"/>
              </w:rPr>
              <w:t xml:space="preserve">Die deutsche </w:t>
            </w:r>
            <w:proofErr w:type="spellStart"/>
            <w:r w:rsidRPr="006E317E">
              <w:rPr>
                <w:rFonts w:asciiTheme="majorHAnsi" w:eastAsia="Times New Roman" w:hAnsiTheme="majorHAnsi" w:cs="Calibri"/>
                <w:sz w:val="20"/>
                <w:szCs w:val="20"/>
                <w:lang w:val="en-US" w:eastAsia="pl-PL"/>
              </w:rPr>
              <w:t>Literatur</w:t>
            </w:r>
            <w:proofErr w:type="spellEnd"/>
            <w:r w:rsidRPr="006E317E">
              <w:rPr>
                <w:rFonts w:asciiTheme="majorHAnsi" w:eastAsia="Times New Roman" w:hAnsiTheme="majorHAnsi" w:cs="Calibri"/>
                <w:sz w:val="20"/>
                <w:szCs w:val="20"/>
                <w:lang w:val="en-US" w:eastAsia="pl-PL"/>
              </w:rPr>
              <w:t xml:space="preserve"> 1945-1960: </w:t>
            </w:r>
            <w:proofErr w:type="spellStart"/>
            <w:r w:rsidRPr="006E317E">
              <w:rPr>
                <w:rFonts w:asciiTheme="majorHAnsi" w:eastAsia="Times New Roman" w:hAnsiTheme="majorHAnsi" w:cs="Calibri"/>
                <w:sz w:val="20"/>
                <w:szCs w:val="20"/>
                <w:lang w:val="en-US" w:eastAsia="pl-PL"/>
              </w:rPr>
              <w:t>Draußen</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vor</w:t>
            </w:r>
            <w:proofErr w:type="spellEnd"/>
            <w:r w:rsidRPr="006E317E">
              <w:rPr>
                <w:rFonts w:asciiTheme="majorHAnsi" w:eastAsia="Times New Roman" w:hAnsiTheme="majorHAnsi" w:cs="Calibri"/>
                <w:sz w:val="20"/>
                <w:szCs w:val="20"/>
                <w:lang w:val="en-US" w:eastAsia="pl-PL"/>
              </w:rPr>
              <w:t xml:space="preserve"> der Tür : 1945-1948 / red. </w:t>
            </w:r>
            <w:r w:rsidRPr="006E317E">
              <w:rPr>
                <w:rFonts w:asciiTheme="majorHAnsi" w:eastAsia="Times New Roman" w:hAnsiTheme="majorHAnsi" w:cs="Calibri"/>
                <w:sz w:val="20"/>
                <w:szCs w:val="20"/>
                <w:lang w:eastAsia="pl-PL"/>
              </w:rPr>
              <w:t xml:space="preserve">Heinz Ludwig Arnold. - </w:t>
            </w:r>
            <w:proofErr w:type="spellStart"/>
            <w:r w:rsidRPr="006E317E">
              <w:rPr>
                <w:rFonts w:asciiTheme="majorHAnsi" w:eastAsia="Times New Roman" w:hAnsiTheme="majorHAnsi" w:cs="Calibri"/>
                <w:sz w:val="20"/>
                <w:szCs w:val="20"/>
                <w:lang w:eastAsia="pl-PL"/>
              </w:rPr>
              <w:t>München</w:t>
            </w:r>
            <w:proofErr w:type="spellEnd"/>
            <w:r w:rsidRPr="006E317E">
              <w:rPr>
                <w:rFonts w:asciiTheme="majorHAnsi" w:eastAsia="Times New Roman" w:hAnsiTheme="majorHAnsi" w:cs="Calibri"/>
                <w:sz w:val="20"/>
                <w:szCs w:val="20"/>
                <w:lang w:eastAsia="pl-PL"/>
              </w:rPr>
              <w:t xml:space="preserve"> : </w:t>
            </w:r>
            <w:proofErr w:type="spellStart"/>
            <w:r w:rsidRPr="006E317E">
              <w:rPr>
                <w:rFonts w:asciiTheme="majorHAnsi" w:eastAsia="Times New Roman" w:hAnsiTheme="majorHAnsi" w:cs="Calibri"/>
                <w:sz w:val="20"/>
                <w:szCs w:val="20"/>
                <w:lang w:eastAsia="pl-PL"/>
              </w:rPr>
              <w:t>Deutscher</w:t>
            </w:r>
            <w:proofErr w:type="spellEnd"/>
            <w:r w:rsidRPr="006E317E">
              <w:rPr>
                <w:rFonts w:asciiTheme="majorHAnsi" w:eastAsia="Times New Roman" w:hAnsiTheme="majorHAnsi" w:cs="Calibri"/>
                <w:sz w:val="20"/>
                <w:szCs w:val="20"/>
                <w:lang w:eastAsia="pl-PL"/>
              </w:rPr>
              <w:t xml:space="preserve"> </w:t>
            </w:r>
            <w:proofErr w:type="spellStart"/>
            <w:r w:rsidRPr="006E317E">
              <w:rPr>
                <w:rFonts w:asciiTheme="majorHAnsi" w:eastAsia="Times New Roman" w:hAnsiTheme="majorHAnsi" w:cs="Calibri"/>
                <w:sz w:val="20"/>
                <w:szCs w:val="20"/>
                <w:lang w:eastAsia="pl-PL"/>
              </w:rPr>
              <w:t>Taschenbuch</w:t>
            </w:r>
            <w:proofErr w:type="spellEnd"/>
            <w:r w:rsidRPr="006E317E">
              <w:rPr>
                <w:rFonts w:asciiTheme="majorHAnsi" w:eastAsia="Times New Roman" w:hAnsiTheme="majorHAnsi" w:cs="Calibri"/>
                <w:sz w:val="20"/>
                <w:szCs w:val="20"/>
                <w:lang w:eastAsia="pl-PL"/>
              </w:rPr>
              <w:t xml:space="preserve"> </w:t>
            </w:r>
            <w:proofErr w:type="spellStart"/>
            <w:r w:rsidRPr="006E317E">
              <w:rPr>
                <w:rFonts w:asciiTheme="majorHAnsi" w:eastAsia="Times New Roman" w:hAnsiTheme="majorHAnsi" w:cs="Calibri"/>
                <w:sz w:val="20"/>
                <w:szCs w:val="20"/>
                <w:lang w:eastAsia="pl-PL"/>
              </w:rPr>
              <w:t>Verlag</w:t>
            </w:r>
            <w:proofErr w:type="spellEnd"/>
            <w:r w:rsidRPr="006E317E">
              <w:rPr>
                <w:rFonts w:asciiTheme="majorHAnsi" w:eastAsia="Times New Roman" w:hAnsiTheme="majorHAnsi" w:cs="Calibri"/>
                <w:sz w:val="20"/>
                <w:szCs w:val="20"/>
                <w:lang w:eastAsia="pl-PL"/>
              </w:rPr>
              <w:t>, 1995.</w:t>
            </w:r>
          </w:p>
          <w:p w14:paraId="273727EF" w14:textId="7199A4BF" w:rsidR="00F91CF9" w:rsidRPr="006E317E" w:rsidRDefault="2C2A37E5" w:rsidP="00574CF4">
            <w:pPr>
              <w:numPr>
                <w:ilvl w:val="0"/>
                <w:numId w:val="44"/>
              </w:numPr>
              <w:spacing w:after="0"/>
              <w:ind w:left="426" w:hanging="284"/>
              <w:contextualSpacing/>
              <w:rPr>
                <w:rFonts w:asciiTheme="majorHAnsi" w:hAnsiTheme="majorHAnsi" w:cs="Calibri"/>
                <w:sz w:val="20"/>
                <w:szCs w:val="20"/>
                <w:lang w:val="en-US"/>
              </w:rPr>
            </w:pPr>
            <w:r w:rsidRPr="006E317E">
              <w:rPr>
                <w:rFonts w:asciiTheme="majorHAnsi" w:hAnsiTheme="majorHAnsi" w:cs="Calibri"/>
                <w:sz w:val="20"/>
                <w:szCs w:val="20"/>
                <w:lang w:val="en-US"/>
              </w:rPr>
              <w:t xml:space="preserve">Die deutsche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1945-1960: Im </w:t>
            </w:r>
            <w:proofErr w:type="spellStart"/>
            <w:r w:rsidRPr="006E317E">
              <w:rPr>
                <w:rFonts w:asciiTheme="majorHAnsi" w:hAnsiTheme="majorHAnsi" w:cs="Calibri"/>
                <w:sz w:val="20"/>
                <w:szCs w:val="20"/>
                <w:lang w:val="en-US"/>
              </w:rPr>
              <w:t>Treibhaus</w:t>
            </w:r>
            <w:proofErr w:type="spellEnd"/>
            <w:r w:rsidRPr="006E317E">
              <w:rPr>
                <w:rFonts w:asciiTheme="majorHAnsi" w:hAnsiTheme="majorHAnsi" w:cs="Calibri"/>
                <w:sz w:val="20"/>
                <w:szCs w:val="20"/>
                <w:lang w:val="en-US"/>
              </w:rPr>
              <w:t xml:space="preserve"> 1953-1956 / red. Heinz Ludwig Arnold. - München : Deutscher </w:t>
            </w:r>
            <w:proofErr w:type="spellStart"/>
            <w:r w:rsidRPr="006E317E">
              <w:rPr>
                <w:rFonts w:asciiTheme="majorHAnsi" w:hAnsiTheme="majorHAnsi" w:cs="Calibri"/>
                <w:sz w:val="20"/>
                <w:szCs w:val="20"/>
                <w:lang w:val="en-US"/>
              </w:rPr>
              <w:t>Taschenbuch</w:t>
            </w:r>
            <w:proofErr w:type="spellEnd"/>
            <w:r w:rsidRPr="006E317E">
              <w:rPr>
                <w:rFonts w:asciiTheme="majorHAnsi" w:hAnsiTheme="majorHAnsi" w:cs="Calibri"/>
                <w:sz w:val="20"/>
                <w:szCs w:val="20"/>
                <w:lang w:val="en-US"/>
              </w:rPr>
              <w:t xml:space="preserve"> Verlag, 1995.</w:t>
            </w:r>
          </w:p>
          <w:p w14:paraId="0A03CC00" w14:textId="77777777" w:rsidR="00F91CF9" w:rsidRPr="006E317E" w:rsidRDefault="00F91CF9" w:rsidP="00574CF4">
            <w:pPr>
              <w:numPr>
                <w:ilvl w:val="0"/>
                <w:numId w:val="44"/>
              </w:numPr>
              <w:spacing w:after="0"/>
              <w:ind w:left="426" w:hanging="284"/>
              <w:contextualSpacing/>
              <w:rPr>
                <w:rFonts w:asciiTheme="majorHAnsi" w:hAnsiTheme="majorHAnsi" w:cs="Calibri"/>
                <w:sz w:val="20"/>
                <w:szCs w:val="20"/>
                <w:lang w:val="en-US"/>
              </w:rPr>
            </w:pPr>
            <w:r w:rsidRPr="006E317E">
              <w:rPr>
                <w:rFonts w:asciiTheme="majorHAnsi" w:hAnsiTheme="majorHAnsi" w:cs="Calibri"/>
                <w:sz w:val="20"/>
                <w:szCs w:val="20"/>
                <w:lang w:val="en-US"/>
              </w:rPr>
              <w:t xml:space="preserve">Deutsche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in </w:t>
            </w:r>
            <w:proofErr w:type="spellStart"/>
            <w:r w:rsidRPr="006E317E">
              <w:rPr>
                <w:rFonts w:asciiTheme="majorHAnsi" w:hAnsiTheme="majorHAnsi" w:cs="Calibri"/>
                <w:sz w:val="20"/>
                <w:szCs w:val="20"/>
                <w:lang w:val="en-US"/>
              </w:rPr>
              <w:t>Epochen</w:t>
            </w:r>
            <w:proofErr w:type="spellEnd"/>
            <w:r w:rsidRPr="006E317E">
              <w:rPr>
                <w:rFonts w:asciiTheme="majorHAnsi" w:hAnsiTheme="majorHAnsi" w:cs="Calibri"/>
                <w:sz w:val="20"/>
                <w:szCs w:val="20"/>
                <w:lang w:val="en-US"/>
              </w:rPr>
              <w:t xml:space="preserve"> : </w:t>
            </w:r>
            <w:proofErr w:type="spellStart"/>
            <w:r w:rsidRPr="006E317E">
              <w:rPr>
                <w:rFonts w:asciiTheme="majorHAnsi" w:hAnsiTheme="majorHAnsi" w:cs="Calibri"/>
                <w:sz w:val="20"/>
                <w:szCs w:val="20"/>
                <w:lang w:val="en-US"/>
              </w:rPr>
              <w:t>Arbeitsaufgaben</w:t>
            </w:r>
            <w:proofErr w:type="spellEnd"/>
            <w:r w:rsidRPr="006E317E">
              <w:rPr>
                <w:rFonts w:asciiTheme="majorHAnsi" w:hAnsiTheme="majorHAnsi" w:cs="Calibri"/>
                <w:sz w:val="20"/>
                <w:szCs w:val="20"/>
                <w:lang w:val="en-US"/>
              </w:rPr>
              <w:t xml:space="preserve"> / Barbara Baumann, Brigitta Oberle. - München : Max Hueber Verlag, 2001.</w:t>
            </w:r>
          </w:p>
          <w:p w14:paraId="4EB5DD1D" w14:textId="77777777" w:rsidR="00F91CF9" w:rsidRPr="006E317E" w:rsidRDefault="00F91CF9" w:rsidP="00574CF4">
            <w:pPr>
              <w:numPr>
                <w:ilvl w:val="0"/>
                <w:numId w:val="44"/>
              </w:numPr>
              <w:spacing w:after="0"/>
              <w:ind w:left="426" w:hanging="284"/>
              <w:contextualSpacing/>
              <w:rPr>
                <w:rFonts w:asciiTheme="majorHAnsi" w:hAnsiTheme="majorHAnsi" w:cs="Calibri"/>
                <w:sz w:val="20"/>
                <w:szCs w:val="20"/>
                <w:lang w:val="en-US"/>
              </w:rPr>
            </w:pPr>
            <w:r w:rsidRPr="006E317E">
              <w:rPr>
                <w:rFonts w:asciiTheme="majorHAnsi" w:hAnsiTheme="majorHAnsi" w:cs="Calibri"/>
                <w:sz w:val="20"/>
                <w:szCs w:val="20"/>
                <w:lang w:val="en-US"/>
              </w:rPr>
              <w:t xml:space="preserve">Deutsche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in </w:t>
            </w:r>
            <w:proofErr w:type="spellStart"/>
            <w:r w:rsidRPr="006E317E">
              <w:rPr>
                <w:rFonts w:asciiTheme="majorHAnsi" w:hAnsiTheme="majorHAnsi" w:cs="Calibri"/>
                <w:sz w:val="20"/>
                <w:szCs w:val="20"/>
                <w:lang w:val="en-US"/>
              </w:rPr>
              <w:t>Epochen</w:t>
            </w:r>
            <w:proofErr w:type="spellEnd"/>
            <w:r w:rsidRPr="006E317E">
              <w:rPr>
                <w:rFonts w:asciiTheme="majorHAnsi" w:hAnsiTheme="majorHAnsi" w:cs="Calibri"/>
                <w:sz w:val="20"/>
                <w:szCs w:val="20"/>
                <w:lang w:val="en-US"/>
              </w:rPr>
              <w:t xml:space="preserve"> / Barbara Baumann, Brigitta Oberle. – 2. </w:t>
            </w:r>
            <w:proofErr w:type="spellStart"/>
            <w:r w:rsidRPr="006E317E">
              <w:rPr>
                <w:rFonts w:asciiTheme="majorHAnsi" w:hAnsiTheme="majorHAnsi" w:cs="Calibri"/>
                <w:sz w:val="20"/>
                <w:szCs w:val="20"/>
                <w:lang w:val="en-US"/>
              </w:rPr>
              <w:t>überarbeitete</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Auflage</w:t>
            </w:r>
            <w:proofErr w:type="spellEnd"/>
            <w:r w:rsidRPr="006E317E">
              <w:rPr>
                <w:rFonts w:asciiTheme="majorHAnsi" w:hAnsiTheme="majorHAnsi" w:cs="Calibri"/>
                <w:sz w:val="20"/>
                <w:szCs w:val="20"/>
                <w:lang w:val="en-US"/>
              </w:rPr>
              <w:t>. - München : Max Hueber Verlag, 1996.</w:t>
            </w:r>
          </w:p>
          <w:p w14:paraId="31F07575" w14:textId="43E9257C" w:rsidR="00F91CF9" w:rsidRPr="006E317E" w:rsidRDefault="2C2A37E5" w:rsidP="00574CF4">
            <w:pPr>
              <w:numPr>
                <w:ilvl w:val="0"/>
                <w:numId w:val="44"/>
              </w:numPr>
              <w:spacing w:after="0"/>
              <w:ind w:left="426" w:hanging="284"/>
              <w:contextualSpacing/>
              <w:rPr>
                <w:rFonts w:asciiTheme="majorHAnsi" w:hAnsiTheme="majorHAnsi" w:cs="Calibri"/>
                <w:sz w:val="20"/>
                <w:szCs w:val="20"/>
                <w:lang w:val="en-US"/>
              </w:rPr>
            </w:pPr>
            <w:r w:rsidRPr="006E317E">
              <w:rPr>
                <w:rFonts w:asciiTheme="majorHAnsi" w:hAnsiTheme="majorHAnsi" w:cs="Calibri"/>
                <w:sz w:val="20"/>
                <w:szCs w:val="20"/>
                <w:lang w:val="en-US"/>
              </w:rPr>
              <w:t xml:space="preserve">Deutsche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in </w:t>
            </w:r>
            <w:proofErr w:type="spellStart"/>
            <w:r w:rsidRPr="006E317E">
              <w:rPr>
                <w:rFonts w:asciiTheme="majorHAnsi" w:hAnsiTheme="majorHAnsi" w:cs="Calibri"/>
                <w:sz w:val="20"/>
                <w:szCs w:val="20"/>
                <w:lang w:val="en-US"/>
              </w:rPr>
              <w:t>Schlaglichtern</w:t>
            </w:r>
            <w:proofErr w:type="spellEnd"/>
            <w:r w:rsidRPr="006E317E">
              <w:rPr>
                <w:rFonts w:asciiTheme="majorHAnsi" w:hAnsiTheme="majorHAnsi" w:cs="Calibri"/>
                <w:sz w:val="20"/>
                <w:szCs w:val="20"/>
                <w:lang w:val="en-US"/>
              </w:rPr>
              <w:t xml:space="preserve"> / red. Bernd Balzer. - Mannheim; Wien; Zürich : Meyers </w:t>
            </w:r>
            <w:proofErr w:type="spellStart"/>
            <w:r w:rsidRPr="006E317E">
              <w:rPr>
                <w:rFonts w:asciiTheme="majorHAnsi" w:hAnsiTheme="majorHAnsi" w:cs="Calibri"/>
                <w:sz w:val="20"/>
                <w:szCs w:val="20"/>
                <w:lang w:val="en-US"/>
              </w:rPr>
              <w:t>Lexikonverlag</w:t>
            </w:r>
            <w:proofErr w:type="spellEnd"/>
            <w:r w:rsidRPr="006E317E">
              <w:rPr>
                <w:rFonts w:asciiTheme="majorHAnsi" w:hAnsiTheme="majorHAnsi" w:cs="Calibri"/>
                <w:sz w:val="20"/>
                <w:szCs w:val="20"/>
                <w:lang w:val="en-US"/>
              </w:rPr>
              <w:t>, 1990.</w:t>
            </w:r>
          </w:p>
          <w:p w14:paraId="70D6CDC3" w14:textId="6E5B1B49" w:rsidR="00F91CF9" w:rsidRPr="006E317E" w:rsidRDefault="2C2A37E5" w:rsidP="00574CF4">
            <w:pPr>
              <w:numPr>
                <w:ilvl w:val="0"/>
                <w:numId w:val="44"/>
              </w:numPr>
              <w:spacing w:after="0"/>
              <w:ind w:left="426" w:hanging="284"/>
              <w:contextualSpacing/>
              <w:rPr>
                <w:rFonts w:asciiTheme="majorHAnsi" w:hAnsiTheme="majorHAnsi" w:cs="Calibri"/>
                <w:sz w:val="20"/>
                <w:szCs w:val="20"/>
                <w:lang w:val="en-US"/>
              </w:rPr>
            </w:pPr>
            <w:r w:rsidRPr="006E317E">
              <w:rPr>
                <w:rFonts w:asciiTheme="majorHAnsi" w:eastAsia="Times New Roman" w:hAnsiTheme="majorHAnsi" w:cs="Calibri"/>
                <w:sz w:val="20"/>
                <w:szCs w:val="20"/>
                <w:lang w:val="en-US" w:eastAsia="pl-PL"/>
              </w:rPr>
              <w:t xml:space="preserve">Deutsche </w:t>
            </w:r>
            <w:proofErr w:type="spellStart"/>
            <w:r w:rsidRPr="006E317E">
              <w:rPr>
                <w:rFonts w:asciiTheme="majorHAnsi" w:eastAsia="Times New Roman" w:hAnsiTheme="majorHAnsi" w:cs="Calibri"/>
                <w:sz w:val="20"/>
                <w:szCs w:val="20"/>
                <w:lang w:val="en-US" w:eastAsia="pl-PL"/>
              </w:rPr>
              <w:t>Literatur</w:t>
            </w:r>
            <w:proofErr w:type="spellEnd"/>
            <w:r w:rsidRPr="006E317E">
              <w:rPr>
                <w:rFonts w:asciiTheme="majorHAnsi" w:eastAsia="Times New Roman" w:hAnsiTheme="majorHAnsi" w:cs="Calibri"/>
                <w:sz w:val="20"/>
                <w:szCs w:val="20"/>
                <w:lang w:val="en-US" w:eastAsia="pl-PL"/>
              </w:rPr>
              <w:t xml:space="preserve"> </w:t>
            </w:r>
            <w:proofErr w:type="spellStart"/>
            <w:r w:rsidRPr="006E317E">
              <w:rPr>
                <w:rFonts w:asciiTheme="majorHAnsi" w:eastAsia="Times New Roman" w:hAnsiTheme="majorHAnsi" w:cs="Calibri"/>
                <w:sz w:val="20"/>
                <w:szCs w:val="20"/>
                <w:lang w:val="en-US" w:eastAsia="pl-PL"/>
              </w:rPr>
              <w:t>seit</w:t>
            </w:r>
            <w:proofErr w:type="spellEnd"/>
            <w:r w:rsidRPr="006E317E">
              <w:rPr>
                <w:rFonts w:asciiTheme="majorHAnsi" w:eastAsia="Times New Roman" w:hAnsiTheme="majorHAnsi" w:cs="Calibri"/>
                <w:sz w:val="20"/>
                <w:szCs w:val="20"/>
                <w:lang w:val="en-US" w:eastAsia="pl-PL"/>
              </w:rPr>
              <w:t xml:space="preserve"> 1945: Texte und Bilder / Volker Bohn. - Frankfurt am Main : </w:t>
            </w:r>
            <w:proofErr w:type="spellStart"/>
            <w:r w:rsidRPr="006E317E">
              <w:rPr>
                <w:rFonts w:asciiTheme="majorHAnsi" w:eastAsia="Times New Roman" w:hAnsiTheme="majorHAnsi" w:cs="Calibri"/>
                <w:sz w:val="20"/>
                <w:szCs w:val="20"/>
                <w:lang w:val="en-US" w:eastAsia="pl-PL"/>
              </w:rPr>
              <w:t>Suhrkamp</w:t>
            </w:r>
            <w:proofErr w:type="spellEnd"/>
            <w:r w:rsidRPr="006E317E">
              <w:rPr>
                <w:rFonts w:asciiTheme="majorHAnsi" w:eastAsia="Times New Roman" w:hAnsiTheme="majorHAnsi" w:cs="Calibri"/>
                <w:sz w:val="20"/>
                <w:szCs w:val="20"/>
                <w:lang w:val="en-US" w:eastAsia="pl-PL"/>
              </w:rPr>
              <w:t>, 1995.</w:t>
            </w:r>
          </w:p>
          <w:p w14:paraId="7BA09DE2" w14:textId="77777777" w:rsidR="00F91CF9" w:rsidRPr="006E317E" w:rsidRDefault="00F91CF9" w:rsidP="00574CF4">
            <w:pPr>
              <w:numPr>
                <w:ilvl w:val="0"/>
                <w:numId w:val="44"/>
              </w:numPr>
              <w:spacing w:after="0"/>
              <w:ind w:left="426" w:hanging="284"/>
              <w:contextualSpacing/>
              <w:rPr>
                <w:rFonts w:asciiTheme="majorHAnsi" w:hAnsiTheme="majorHAnsi" w:cs="Calibri"/>
                <w:sz w:val="20"/>
                <w:szCs w:val="20"/>
              </w:rPr>
            </w:pPr>
            <w:r w:rsidRPr="006E317E">
              <w:rPr>
                <w:rFonts w:asciiTheme="majorHAnsi" w:hAnsiTheme="majorHAnsi" w:cs="Calibri"/>
                <w:sz w:val="20"/>
                <w:szCs w:val="20"/>
                <w:lang w:val="en-US"/>
              </w:rPr>
              <w:t xml:space="preserve">Deutsche </w:t>
            </w:r>
            <w:proofErr w:type="spellStart"/>
            <w:r w:rsidRPr="006E317E">
              <w:rPr>
                <w:rFonts w:asciiTheme="majorHAnsi" w:hAnsiTheme="majorHAnsi" w:cs="Calibri"/>
                <w:sz w:val="20"/>
                <w:szCs w:val="20"/>
                <w:lang w:val="en-US"/>
              </w:rPr>
              <w:t>Zustände</w:t>
            </w:r>
            <w:proofErr w:type="spellEnd"/>
            <w:r w:rsidRPr="006E317E">
              <w:rPr>
                <w:rFonts w:asciiTheme="majorHAnsi" w:hAnsiTheme="majorHAnsi" w:cs="Calibri"/>
                <w:sz w:val="20"/>
                <w:szCs w:val="20"/>
                <w:lang w:val="en-US"/>
              </w:rPr>
              <w:t xml:space="preserve"> : </w:t>
            </w:r>
            <w:proofErr w:type="spellStart"/>
            <w:r w:rsidRPr="006E317E">
              <w:rPr>
                <w:rFonts w:asciiTheme="majorHAnsi" w:hAnsiTheme="majorHAnsi" w:cs="Calibri"/>
                <w:sz w:val="20"/>
                <w:szCs w:val="20"/>
                <w:lang w:val="en-US"/>
              </w:rPr>
              <w:t>Über</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Erinnerungen</w:t>
            </w:r>
            <w:proofErr w:type="spellEnd"/>
            <w:r w:rsidRPr="006E317E">
              <w:rPr>
                <w:rFonts w:asciiTheme="majorHAnsi" w:hAnsiTheme="majorHAnsi" w:cs="Calibri"/>
                <w:sz w:val="20"/>
                <w:szCs w:val="20"/>
                <w:lang w:val="en-US"/>
              </w:rPr>
              <w:t xml:space="preserve"> und </w:t>
            </w:r>
            <w:proofErr w:type="spellStart"/>
            <w:r w:rsidRPr="006E317E">
              <w:rPr>
                <w:rFonts w:asciiTheme="majorHAnsi" w:hAnsiTheme="majorHAnsi" w:cs="Calibri"/>
                <w:sz w:val="20"/>
                <w:szCs w:val="20"/>
                <w:lang w:val="en-US"/>
              </w:rPr>
              <w:t>Tatsachen</w:t>
            </w:r>
            <w:proofErr w:type="spellEnd"/>
            <w:r w:rsidRPr="006E317E">
              <w:rPr>
                <w:rFonts w:asciiTheme="majorHAnsi" w:hAnsiTheme="majorHAnsi" w:cs="Calibri"/>
                <w:sz w:val="20"/>
                <w:szCs w:val="20"/>
                <w:lang w:val="en-US"/>
              </w:rPr>
              <w:t xml:space="preserve">, Heimat und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 Günter de Bruyn , Fotos von Barbara Klemm. - 3. </w:t>
            </w:r>
            <w:proofErr w:type="spellStart"/>
            <w:r w:rsidRPr="006E317E">
              <w:rPr>
                <w:rFonts w:asciiTheme="majorHAnsi" w:hAnsiTheme="majorHAnsi" w:cs="Calibri"/>
                <w:sz w:val="20"/>
                <w:szCs w:val="20"/>
              </w:rPr>
              <w:t>Auflage</w:t>
            </w:r>
            <w:proofErr w:type="spellEnd"/>
            <w:r w:rsidRPr="006E317E">
              <w:rPr>
                <w:rFonts w:asciiTheme="majorHAnsi" w:hAnsiTheme="majorHAnsi" w:cs="Calibri"/>
                <w:sz w:val="20"/>
                <w:szCs w:val="20"/>
              </w:rPr>
              <w:t xml:space="preserve">. - Frankfurt </w:t>
            </w:r>
            <w:proofErr w:type="spellStart"/>
            <w:r w:rsidRPr="006E317E">
              <w:rPr>
                <w:rFonts w:asciiTheme="majorHAnsi" w:hAnsiTheme="majorHAnsi" w:cs="Calibri"/>
                <w:sz w:val="20"/>
                <w:szCs w:val="20"/>
              </w:rPr>
              <w:t>am</w:t>
            </w:r>
            <w:proofErr w:type="spellEnd"/>
            <w:r w:rsidRPr="006E317E">
              <w:rPr>
                <w:rFonts w:asciiTheme="majorHAnsi" w:hAnsiTheme="majorHAnsi" w:cs="Calibri"/>
                <w:sz w:val="20"/>
                <w:szCs w:val="20"/>
              </w:rPr>
              <w:t xml:space="preserve"> </w:t>
            </w:r>
            <w:proofErr w:type="spellStart"/>
            <w:r w:rsidRPr="006E317E">
              <w:rPr>
                <w:rFonts w:asciiTheme="majorHAnsi" w:hAnsiTheme="majorHAnsi" w:cs="Calibri"/>
                <w:sz w:val="20"/>
                <w:szCs w:val="20"/>
              </w:rPr>
              <w:t>Main</w:t>
            </w:r>
            <w:proofErr w:type="spellEnd"/>
            <w:r w:rsidRPr="006E317E">
              <w:rPr>
                <w:rFonts w:asciiTheme="majorHAnsi" w:hAnsiTheme="majorHAnsi" w:cs="Calibri"/>
                <w:sz w:val="20"/>
                <w:szCs w:val="20"/>
              </w:rPr>
              <w:t xml:space="preserve"> : S. Fischer </w:t>
            </w:r>
            <w:proofErr w:type="spellStart"/>
            <w:r w:rsidRPr="006E317E">
              <w:rPr>
                <w:rFonts w:asciiTheme="majorHAnsi" w:hAnsiTheme="majorHAnsi" w:cs="Calibri"/>
                <w:sz w:val="20"/>
                <w:szCs w:val="20"/>
              </w:rPr>
              <w:t>Verlag</w:t>
            </w:r>
            <w:proofErr w:type="spellEnd"/>
            <w:r w:rsidRPr="006E317E">
              <w:rPr>
                <w:rFonts w:asciiTheme="majorHAnsi" w:hAnsiTheme="majorHAnsi" w:cs="Calibri"/>
                <w:sz w:val="20"/>
                <w:szCs w:val="20"/>
              </w:rPr>
              <w:t>, 1999.</w:t>
            </w:r>
          </w:p>
          <w:p w14:paraId="5BD5E49B" w14:textId="77777777" w:rsidR="00F91CF9" w:rsidRPr="006E317E" w:rsidRDefault="00F91CF9" w:rsidP="00574CF4">
            <w:pPr>
              <w:numPr>
                <w:ilvl w:val="0"/>
                <w:numId w:val="44"/>
              </w:numPr>
              <w:spacing w:after="0"/>
              <w:ind w:left="426" w:hanging="284"/>
              <w:contextualSpacing/>
              <w:rPr>
                <w:rFonts w:asciiTheme="majorHAnsi" w:hAnsiTheme="majorHAnsi" w:cs="Calibri"/>
                <w:sz w:val="20"/>
                <w:szCs w:val="20"/>
                <w:lang w:val="en-US"/>
              </w:rPr>
            </w:pPr>
            <w:r w:rsidRPr="006E317E">
              <w:rPr>
                <w:rFonts w:asciiTheme="majorHAnsi" w:hAnsiTheme="majorHAnsi" w:cs="Calibri"/>
                <w:sz w:val="20"/>
                <w:szCs w:val="20"/>
                <w:lang w:val="en-US"/>
              </w:rPr>
              <w:t xml:space="preserve">Die deutsche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des 20. </w:t>
            </w:r>
            <w:proofErr w:type="spellStart"/>
            <w:r w:rsidRPr="006E317E">
              <w:rPr>
                <w:rFonts w:asciiTheme="majorHAnsi" w:hAnsiTheme="majorHAnsi" w:cs="Calibri"/>
                <w:sz w:val="20"/>
                <w:szCs w:val="20"/>
                <w:lang w:val="en-US"/>
              </w:rPr>
              <w:t>Jahrhunderts</w:t>
            </w:r>
            <w:proofErr w:type="spellEnd"/>
            <w:r w:rsidRPr="006E317E">
              <w:rPr>
                <w:rFonts w:asciiTheme="majorHAnsi" w:hAnsiTheme="majorHAnsi" w:cs="Calibri"/>
                <w:sz w:val="20"/>
                <w:szCs w:val="20"/>
                <w:lang w:val="en-US"/>
              </w:rPr>
              <w:t xml:space="preserve"> / Hermann Wiegmann. - Würzburg : </w:t>
            </w:r>
            <w:proofErr w:type="spellStart"/>
            <w:r w:rsidRPr="006E317E">
              <w:rPr>
                <w:rFonts w:asciiTheme="majorHAnsi" w:hAnsiTheme="majorHAnsi" w:cs="Calibri"/>
                <w:sz w:val="20"/>
                <w:szCs w:val="20"/>
                <w:lang w:val="en-US"/>
              </w:rPr>
              <w:t>Königshausen</w:t>
            </w:r>
            <w:proofErr w:type="spellEnd"/>
            <w:r w:rsidRPr="006E317E">
              <w:rPr>
                <w:rFonts w:asciiTheme="majorHAnsi" w:hAnsiTheme="majorHAnsi" w:cs="Calibri"/>
                <w:sz w:val="20"/>
                <w:szCs w:val="20"/>
                <w:lang w:val="en-US"/>
              </w:rPr>
              <w:t xml:space="preserve"> &amp; Neumann, cop. 2005.</w:t>
            </w:r>
          </w:p>
          <w:p w14:paraId="37AFF1BD" w14:textId="5713FECB" w:rsidR="00F91CF9" w:rsidRPr="006E317E" w:rsidRDefault="2C2A37E5" w:rsidP="00574CF4">
            <w:pPr>
              <w:numPr>
                <w:ilvl w:val="0"/>
                <w:numId w:val="44"/>
              </w:numPr>
              <w:spacing w:after="0"/>
              <w:ind w:left="426" w:hanging="284"/>
              <w:contextualSpacing/>
              <w:rPr>
                <w:rFonts w:asciiTheme="majorHAnsi" w:hAnsiTheme="majorHAnsi" w:cs="Calibri"/>
                <w:sz w:val="20"/>
                <w:szCs w:val="20"/>
              </w:rPr>
            </w:pPr>
            <w:proofErr w:type="spellStart"/>
            <w:r w:rsidRPr="006E317E">
              <w:rPr>
                <w:rFonts w:asciiTheme="majorHAnsi" w:hAnsiTheme="majorHAnsi" w:cs="Calibri"/>
                <w:sz w:val="20"/>
                <w:szCs w:val="20"/>
                <w:lang w:val="en-US"/>
              </w:rPr>
              <w:t>Geschichte</w:t>
            </w:r>
            <w:proofErr w:type="spellEnd"/>
            <w:r w:rsidRPr="006E317E">
              <w:rPr>
                <w:rFonts w:asciiTheme="majorHAnsi" w:hAnsiTheme="majorHAnsi" w:cs="Calibri"/>
                <w:sz w:val="20"/>
                <w:szCs w:val="20"/>
                <w:lang w:val="en-US"/>
              </w:rPr>
              <w:t xml:space="preserve"> der </w:t>
            </w:r>
            <w:proofErr w:type="spellStart"/>
            <w:r w:rsidRPr="006E317E">
              <w:rPr>
                <w:rFonts w:asciiTheme="majorHAnsi" w:hAnsiTheme="majorHAnsi" w:cs="Calibri"/>
                <w:sz w:val="20"/>
                <w:szCs w:val="20"/>
                <w:lang w:val="en-US"/>
              </w:rPr>
              <w:t>deutschen</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von den </w:t>
            </w:r>
            <w:proofErr w:type="spellStart"/>
            <w:r w:rsidRPr="006E317E">
              <w:rPr>
                <w:rFonts w:asciiTheme="majorHAnsi" w:hAnsiTheme="majorHAnsi" w:cs="Calibri"/>
                <w:sz w:val="20"/>
                <w:szCs w:val="20"/>
                <w:lang w:val="en-US"/>
              </w:rPr>
              <w:t>Anfängen</w:t>
            </w:r>
            <w:proofErr w:type="spellEnd"/>
            <w:r w:rsidRPr="006E317E">
              <w:rPr>
                <w:rFonts w:asciiTheme="majorHAnsi" w:hAnsiTheme="majorHAnsi" w:cs="Calibri"/>
                <w:sz w:val="20"/>
                <w:szCs w:val="20"/>
                <w:lang w:val="en-US"/>
              </w:rPr>
              <w:t xml:space="preserve"> bis </w:t>
            </w:r>
            <w:proofErr w:type="spellStart"/>
            <w:r w:rsidRPr="006E317E">
              <w:rPr>
                <w:rFonts w:asciiTheme="majorHAnsi" w:hAnsiTheme="majorHAnsi" w:cs="Calibri"/>
                <w:sz w:val="20"/>
                <w:szCs w:val="20"/>
                <w:lang w:val="en-US"/>
              </w:rPr>
              <w:t>zur</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Gegenwart</w:t>
            </w:r>
            <w:proofErr w:type="spellEnd"/>
            <w:r w:rsidRPr="006E317E">
              <w:rPr>
                <w:rFonts w:asciiTheme="majorHAnsi" w:hAnsiTheme="majorHAnsi" w:cs="Calibri"/>
                <w:sz w:val="20"/>
                <w:szCs w:val="20"/>
                <w:lang w:val="en-US"/>
              </w:rPr>
              <w:t xml:space="preserve"> von Wolf Wucherpfennig. - 3. </w:t>
            </w:r>
            <w:proofErr w:type="spellStart"/>
            <w:r w:rsidRPr="006E317E">
              <w:rPr>
                <w:rFonts w:asciiTheme="majorHAnsi" w:hAnsiTheme="majorHAnsi" w:cs="Calibri"/>
                <w:sz w:val="20"/>
                <w:szCs w:val="20"/>
              </w:rPr>
              <w:lastRenderedPageBreak/>
              <w:t>Aufl</w:t>
            </w:r>
            <w:proofErr w:type="spellEnd"/>
            <w:r w:rsidRPr="006E317E">
              <w:rPr>
                <w:rFonts w:asciiTheme="majorHAnsi" w:hAnsiTheme="majorHAnsi" w:cs="Calibri"/>
                <w:sz w:val="20"/>
                <w:szCs w:val="20"/>
              </w:rPr>
              <w:t xml:space="preserve">. - Stuttgart: </w:t>
            </w:r>
            <w:proofErr w:type="spellStart"/>
            <w:r w:rsidRPr="006E317E">
              <w:rPr>
                <w:rFonts w:asciiTheme="majorHAnsi" w:hAnsiTheme="majorHAnsi" w:cs="Calibri"/>
                <w:sz w:val="20"/>
                <w:szCs w:val="20"/>
              </w:rPr>
              <w:t>Klett</w:t>
            </w:r>
            <w:proofErr w:type="spellEnd"/>
            <w:r w:rsidRPr="006E317E">
              <w:rPr>
                <w:rFonts w:asciiTheme="majorHAnsi" w:hAnsiTheme="majorHAnsi" w:cs="Calibri"/>
                <w:sz w:val="20"/>
                <w:szCs w:val="20"/>
              </w:rPr>
              <w:t>, 1998.</w:t>
            </w:r>
          </w:p>
          <w:p w14:paraId="73D9BAEC" w14:textId="77777777" w:rsidR="00F91CF9" w:rsidRPr="006E317E" w:rsidRDefault="00F91CF9" w:rsidP="00574CF4">
            <w:pPr>
              <w:numPr>
                <w:ilvl w:val="0"/>
                <w:numId w:val="44"/>
              </w:numPr>
              <w:spacing w:after="0"/>
              <w:ind w:left="426" w:hanging="284"/>
              <w:contextualSpacing/>
              <w:rPr>
                <w:rFonts w:asciiTheme="majorHAnsi" w:hAnsiTheme="majorHAnsi" w:cs="Calibri"/>
                <w:sz w:val="20"/>
                <w:szCs w:val="20"/>
              </w:rPr>
            </w:pPr>
            <w:proofErr w:type="spellStart"/>
            <w:r w:rsidRPr="006E317E">
              <w:rPr>
                <w:rFonts w:asciiTheme="majorHAnsi" w:hAnsiTheme="majorHAnsi" w:cs="Calibri"/>
                <w:sz w:val="20"/>
                <w:szCs w:val="20"/>
                <w:lang w:val="en-US"/>
              </w:rPr>
              <w:t>Geschichte</w:t>
            </w:r>
            <w:proofErr w:type="spellEnd"/>
            <w:r w:rsidRPr="006E317E">
              <w:rPr>
                <w:rFonts w:asciiTheme="majorHAnsi" w:hAnsiTheme="majorHAnsi" w:cs="Calibri"/>
                <w:sz w:val="20"/>
                <w:szCs w:val="20"/>
                <w:lang w:val="en-US"/>
              </w:rPr>
              <w:t xml:space="preserve"> der </w:t>
            </w:r>
            <w:proofErr w:type="spellStart"/>
            <w:r w:rsidRPr="006E317E">
              <w:rPr>
                <w:rFonts w:asciiTheme="majorHAnsi" w:hAnsiTheme="majorHAnsi" w:cs="Calibri"/>
                <w:sz w:val="20"/>
                <w:szCs w:val="20"/>
                <w:lang w:val="en-US"/>
              </w:rPr>
              <w:t>deutschen</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von 1945 bis </w:t>
            </w:r>
            <w:proofErr w:type="spellStart"/>
            <w:r w:rsidRPr="006E317E">
              <w:rPr>
                <w:rFonts w:asciiTheme="majorHAnsi" w:hAnsiTheme="majorHAnsi" w:cs="Calibri"/>
                <w:sz w:val="20"/>
                <w:szCs w:val="20"/>
                <w:lang w:val="en-US"/>
              </w:rPr>
              <w:t>zur</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Gegenwart</w:t>
            </w:r>
            <w:proofErr w:type="spellEnd"/>
            <w:r w:rsidRPr="006E317E">
              <w:rPr>
                <w:rFonts w:asciiTheme="majorHAnsi" w:hAnsiTheme="majorHAnsi" w:cs="Calibri"/>
                <w:sz w:val="20"/>
                <w:szCs w:val="20"/>
                <w:lang w:val="en-US"/>
              </w:rPr>
              <w:t xml:space="preserve"> / von Wilfried Barner [et al.] ; </w:t>
            </w:r>
            <w:proofErr w:type="spellStart"/>
            <w:r w:rsidRPr="006E317E">
              <w:rPr>
                <w:rFonts w:asciiTheme="majorHAnsi" w:hAnsiTheme="majorHAnsi" w:cs="Calibri"/>
                <w:sz w:val="20"/>
                <w:szCs w:val="20"/>
                <w:lang w:val="en-US"/>
              </w:rPr>
              <w:t>hrsg</w:t>
            </w:r>
            <w:proofErr w:type="spellEnd"/>
            <w:r w:rsidRPr="006E317E">
              <w:rPr>
                <w:rFonts w:asciiTheme="majorHAnsi" w:hAnsiTheme="majorHAnsi" w:cs="Calibri"/>
                <w:sz w:val="20"/>
                <w:szCs w:val="20"/>
                <w:lang w:val="en-US"/>
              </w:rPr>
              <w:t xml:space="preserve">. von Wilfried Barner. - 2., </w:t>
            </w:r>
            <w:proofErr w:type="spellStart"/>
            <w:r w:rsidRPr="006E317E">
              <w:rPr>
                <w:rFonts w:asciiTheme="majorHAnsi" w:hAnsiTheme="majorHAnsi" w:cs="Calibri"/>
                <w:sz w:val="20"/>
                <w:szCs w:val="20"/>
                <w:lang w:val="en-US"/>
              </w:rPr>
              <w:t>aktualisierte</w:t>
            </w:r>
            <w:proofErr w:type="spellEnd"/>
            <w:r w:rsidRPr="006E317E">
              <w:rPr>
                <w:rFonts w:asciiTheme="majorHAnsi" w:hAnsiTheme="majorHAnsi" w:cs="Calibri"/>
                <w:sz w:val="20"/>
                <w:szCs w:val="20"/>
                <w:lang w:val="en-US"/>
              </w:rPr>
              <w:t xml:space="preserve"> und </w:t>
            </w:r>
            <w:proofErr w:type="spellStart"/>
            <w:r w:rsidRPr="006E317E">
              <w:rPr>
                <w:rFonts w:asciiTheme="majorHAnsi" w:hAnsiTheme="majorHAnsi" w:cs="Calibri"/>
                <w:sz w:val="20"/>
                <w:szCs w:val="20"/>
                <w:lang w:val="en-US"/>
              </w:rPr>
              <w:t>erw</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rPr>
              <w:t>Aufl</w:t>
            </w:r>
            <w:proofErr w:type="spellEnd"/>
            <w:r w:rsidRPr="006E317E">
              <w:rPr>
                <w:rFonts w:asciiTheme="majorHAnsi" w:hAnsiTheme="majorHAnsi" w:cs="Calibri"/>
                <w:sz w:val="20"/>
                <w:szCs w:val="20"/>
              </w:rPr>
              <w:t xml:space="preserve">. - </w:t>
            </w:r>
            <w:proofErr w:type="spellStart"/>
            <w:r w:rsidRPr="006E317E">
              <w:rPr>
                <w:rFonts w:asciiTheme="majorHAnsi" w:hAnsiTheme="majorHAnsi" w:cs="Calibri"/>
                <w:sz w:val="20"/>
                <w:szCs w:val="20"/>
              </w:rPr>
              <w:t>München</w:t>
            </w:r>
            <w:proofErr w:type="spellEnd"/>
            <w:r w:rsidRPr="006E317E">
              <w:rPr>
                <w:rFonts w:asciiTheme="majorHAnsi" w:hAnsiTheme="majorHAnsi" w:cs="Calibri"/>
                <w:sz w:val="20"/>
                <w:szCs w:val="20"/>
              </w:rPr>
              <w:t xml:space="preserve"> : C.H. Beck, 2006.</w:t>
            </w:r>
          </w:p>
          <w:p w14:paraId="02E4D2B8" w14:textId="77777777" w:rsidR="00F91CF9" w:rsidRPr="006E317E" w:rsidRDefault="00F91CF9" w:rsidP="00574CF4">
            <w:pPr>
              <w:numPr>
                <w:ilvl w:val="0"/>
                <w:numId w:val="44"/>
              </w:numPr>
              <w:spacing w:after="0"/>
              <w:ind w:left="426" w:hanging="284"/>
              <w:contextualSpacing/>
              <w:rPr>
                <w:rFonts w:asciiTheme="majorHAnsi" w:hAnsiTheme="majorHAnsi" w:cs="Calibri"/>
                <w:sz w:val="20"/>
                <w:szCs w:val="20"/>
              </w:rPr>
            </w:pPr>
            <w:r w:rsidRPr="006E317E">
              <w:rPr>
                <w:rFonts w:asciiTheme="majorHAnsi" w:hAnsiTheme="majorHAnsi" w:cs="Calibri"/>
                <w:sz w:val="20"/>
                <w:szCs w:val="20"/>
                <w:lang w:val="en-US"/>
              </w:rPr>
              <w:t xml:space="preserve">Kleine </w:t>
            </w:r>
            <w:proofErr w:type="spellStart"/>
            <w:r w:rsidRPr="006E317E">
              <w:rPr>
                <w:rFonts w:asciiTheme="majorHAnsi" w:hAnsiTheme="majorHAnsi" w:cs="Calibri"/>
                <w:sz w:val="20"/>
                <w:szCs w:val="20"/>
                <w:lang w:val="en-US"/>
              </w:rPr>
              <w:t>Geschichte</w:t>
            </w:r>
            <w:proofErr w:type="spellEnd"/>
            <w:r w:rsidRPr="006E317E">
              <w:rPr>
                <w:rFonts w:asciiTheme="majorHAnsi" w:hAnsiTheme="majorHAnsi" w:cs="Calibri"/>
                <w:sz w:val="20"/>
                <w:szCs w:val="20"/>
                <w:lang w:val="en-US"/>
              </w:rPr>
              <w:t xml:space="preserve"> der </w:t>
            </w:r>
            <w:proofErr w:type="spellStart"/>
            <w:r w:rsidRPr="006E317E">
              <w:rPr>
                <w:rFonts w:asciiTheme="majorHAnsi" w:hAnsiTheme="majorHAnsi" w:cs="Calibri"/>
                <w:sz w:val="20"/>
                <w:szCs w:val="20"/>
                <w:lang w:val="en-US"/>
              </w:rPr>
              <w:t>deutschen</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lang w:val="en-US"/>
              </w:rPr>
              <w:t>Literatur</w:t>
            </w:r>
            <w:proofErr w:type="spellEnd"/>
            <w:r w:rsidRPr="006E317E">
              <w:rPr>
                <w:rFonts w:asciiTheme="majorHAnsi" w:hAnsiTheme="majorHAnsi" w:cs="Calibri"/>
                <w:sz w:val="20"/>
                <w:szCs w:val="20"/>
                <w:lang w:val="en-US"/>
              </w:rPr>
              <w:t xml:space="preserve"> / Kurt Rothmann. - 19., </w:t>
            </w:r>
            <w:proofErr w:type="spellStart"/>
            <w:r w:rsidRPr="006E317E">
              <w:rPr>
                <w:rFonts w:asciiTheme="majorHAnsi" w:hAnsiTheme="majorHAnsi" w:cs="Calibri"/>
                <w:sz w:val="20"/>
                <w:szCs w:val="20"/>
                <w:lang w:val="en-US"/>
              </w:rPr>
              <w:t>erw</w:t>
            </w:r>
            <w:proofErr w:type="spellEnd"/>
            <w:r w:rsidRPr="006E317E">
              <w:rPr>
                <w:rFonts w:asciiTheme="majorHAnsi" w:hAnsiTheme="majorHAnsi" w:cs="Calibri"/>
                <w:sz w:val="20"/>
                <w:szCs w:val="20"/>
                <w:lang w:val="en-US"/>
              </w:rPr>
              <w:t xml:space="preserve">. </w:t>
            </w:r>
            <w:proofErr w:type="spellStart"/>
            <w:r w:rsidRPr="006E317E">
              <w:rPr>
                <w:rFonts w:asciiTheme="majorHAnsi" w:hAnsiTheme="majorHAnsi" w:cs="Calibri"/>
                <w:sz w:val="20"/>
                <w:szCs w:val="20"/>
              </w:rPr>
              <w:t>Aufl</w:t>
            </w:r>
            <w:proofErr w:type="spellEnd"/>
            <w:r w:rsidRPr="006E317E">
              <w:rPr>
                <w:rFonts w:asciiTheme="majorHAnsi" w:hAnsiTheme="majorHAnsi" w:cs="Calibri"/>
                <w:sz w:val="20"/>
                <w:szCs w:val="20"/>
              </w:rPr>
              <w:t xml:space="preserve">. - Stuttgart : </w:t>
            </w:r>
            <w:proofErr w:type="spellStart"/>
            <w:r w:rsidRPr="006E317E">
              <w:rPr>
                <w:rFonts w:asciiTheme="majorHAnsi" w:hAnsiTheme="majorHAnsi" w:cs="Calibri"/>
                <w:sz w:val="20"/>
                <w:szCs w:val="20"/>
              </w:rPr>
              <w:t>Reclam</w:t>
            </w:r>
            <w:proofErr w:type="spellEnd"/>
            <w:r w:rsidRPr="006E317E">
              <w:rPr>
                <w:rFonts w:asciiTheme="majorHAnsi" w:hAnsiTheme="majorHAnsi" w:cs="Calibri"/>
                <w:sz w:val="20"/>
                <w:szCs w:val="20"/>
              </w:rPr>
              <w:t>, 2009.</w:t>
            </w:r>
          </w:p>
          <w:p w14:paraId="1F748E60" w14:textId="77777777" w:rsidR="00F91CF9" w:rsidRPr="006E317E" w:rsidRDefault="00F91CF9" w:rsidP="00574CF4">
            <w:pPr>
              <w:numPr>
                <w:ilvl w:val="0"/>
                <w:numId w:val="44"/>
              </w:numPr>
              <w:spacing w:after="0"/>
              <w:ind w:left="426" w:hanging="284"/>
              <w:contextualSpacing/>
              <w:rPr>
                <w:rFonts w:asciiTheme="majorHAnsi" w:hAnsiTheme="majorHAnsi" w:cs="Calibri"/>
                <w:sz w:val="20"/>
                <w:szCs w:val="20"/>
              </w:rPr>
            </w:pPr>
            <w:r w:rsidRPr="006E317E">
              <w:rPr>
                <w:rFonts w:asciiTheme="majorHAnsi" w:hAnsiTheme="majorHAnsi" w:cs="Calibri"/>
                <w:sz w:val="20"/>
                <w:szCs w:val="20"/>
              </w:rPr>
              <w:t>Mirosława Czarnecka, Historia literatury niemieckiej. Zarys, Wrocław 2012</w:t>
            </w:r>
          </w:p>
          <w:p w14:paraId="5586AED3" w14:textId="77777777" w:rsidR="00F91CF9" w:rsidRPr="006E317E" w:rsidRDefault="00F91CF9" w:rsidP="00574CF4">
            <w:pPr>
              <w:numPr>
                <w:ilvl w:val="0"/>
                <w:numId w:val="44"/>
              </w:numPr>
              <w:spacing w:after="0"/>
              <w:ind w:left="426" w:hanging="284"/>
              <w:contextualSpacing/>
              <w:rPr>
                <w:rFonts w:asciiTheme="majorHAnsi" w:hAnsiTheme="majorHAnsi" w:cs="Calibri"/>
                <w:sz w:val="20"/>
                <w:szCs w:val="20"/>
              </w:rPr>
            </w:pPr>
            <w:r w:rsidRPr="006E317E">
              <w:rPr>
                <w:rFonts w:asciiTheme="majorHAnsi" w:hAnsiTheme="majorHAnsi" w:cs="Calibri"/>
                <w:sz w:val="20"/>
                <w:szCs w:val="20"/>
              </w:rPr>
              <w:t>Lektury z obowiązkowego Kanonu Lektur</w:t>
            </w:r>
          </w:p>
        </w:tc>
      </w:tr>
      <w:tr w:rsidR="002C0439" w:rsidRPr="006C2803" w14:paraId="1A1F2B9A" w14:textId="77777777" w:rsidTr="00534AF0">
        <w:trPr>
          <w:jc w:val="center"/>
        </w:trPr>
        <w:tc>
          <w:tcPr>
            <w:tcW w:w="9623" w:type="dxa"/>
            <w:shd w:val="clear" w:color="auto" w:fill="auto"/>
          </w:tcPr>
          <w:p w14:paraId="7D7C7039" w14:textId="77777777" w:rsidR="00F91CF9" w:rsidRPr="000216C1" w:rsidRDefault="00F91CF9" w:rsidP="000216C1">
            <w:pPr>
              <w:spacing w:after="0" w:line="240" w:lineRule="auto"/>
              <w:ind w:right="-567"/>
              <w:contextualSpacing/>
              <w:rPr>
                <w:rFonts w:asciiTheme="majorHAnsi" w:hAnsiTheme="majorHAnsi"/>
                <w:b/>
                <w:sz w:val="20"/>
                <w:szCs w:val="20"/>
                <w:lang w:val="de-DE"/>
              </w:rPr>
            </w:pPr>
            <w:proofErr w:type="spellStart"/>
            <w:r w:rsidRPr="000216C1">
              <w:rPr>
                <w:rFonts w:asciiTheme="majorHAnsi" w:hAnsiTheme="majorHAnsi"/>
                <w:b/>
                <w:sz w:val="20"/>
                <w:szCs w:val="20"/>
                <w:lang w:val="de-DE"/>
              </w:rPr>
              <w:t>Literatura</w:t>
            </w:r>
            <w:proofErr w:type="spellEnd"/>
            <w:r w:rsidRPr="000216C1">
              <w:rPr>
                <w:rFonts w:asciiTheme="majorHAnsi" w:hAnsiTheme="majorHAnsi"/>
                <w:b/>
                <w:sz w:val="20"/>
                <w:szCs w:val="20"/>
                <w:lang w:val="de-DE"/>
              </w:rPr>
              <w:t xml:space="preserve"> </w:t>
            </w:r>
            <w:proofErr w:type="spellStart"/>
            <w:r w:rsidRPr="000216C1">
              <w:rPr>
                <w:rFonts w:asciiTheme="majorHAnsi" w:hAnsiTheme="majorHAnsi"/>
                <w:b/>
                <w:sz w:val="20"/>
                <w:szCs w:val="20"/>
                <w:lang w:val="de-DE"/>
              </w:rPr>
              <w:t>zalecana</w:t>
            </w:r>
            <w:proofErr w:type="spellEnd"/>
            <w:r w:rsidRPr="000216C1">
              <w:rPr>
                <w:rFonts w:asciiTheme="majorHAnsi" w:hAnsiTheme="majorHAnsi"/>
                <w:b/>
                <w:sz w:val="20"/>
                <w:szCs w:val="20"/>
                <w:lang w:val="de-DE"/>
              </w:rPr>
              <w:t xml:space="preserve"> / </w:t>
            </w:r>
            <w:proofErr w:type="spellStart"/>
            <w:r w:rsidRPr="000216C1">
              <w:rPr>
                <w:rFonts w:asciiTheme="majorHAnsi" w:hAnsiTheme="majorHAnsi"/>
                <w:b/>
                <w:sz w:val="20"/>
                <w:szCs w:val="20"/>
                <w:lang w:val="de-DE"/>
              </w:rPr>
              <w:t>fakultatywna</w:t>
            </w:r>
            <w:proofErr w:type="spellEnd"/>
            <w:r w:rsidRPr="000216C1">
              <w:rPr>
                <w:rFonts w:asciiTheme="majorHAnsi" w:hAnsiTheme="majorHAnsi"/>
                <w:b/>
                <w:sz w:val="20"/>
                <w:szCs w:val="20"/>
                <w:lang w:val="de-DE"/>
              </w:rPr>
              <w:t>:</w:t>
            </w:r>
          </w:p>
          <w:p w14:paraId="29EA3C7C" w14:textId="77777777" w:rsidR="00F91CF9" w:rsidRPr="000216C1" w:rsidRDefault="00F91CF9" w:rsidP="000216C1">
            <w:pPr>
              <w:spacing w:after="0" w:line="240" w:lineRule="auto"/>
              <w:ind w:right="-567"/>
              <w:contextualSpacing/>
              <w:rPr>
                <w:rFonts w:asciiTheme="majorHAnsi" w:hAnsiTheme="majorHAnsi"/>
                <w:sz w:val="20"/>
                <w:szCs w:val="20"/>
                <w:lang w:val="de-DE"/>
              </w:rPr>
            </w:pPr>
            <w:r w:rsidRPr="000216C1">
              <w:rPr>
                <w:rFonts w:asciiTheme="majorHAnsi" w:hAnsiTheme="majorHAnsi"/>
                <w:sz w:val="20"/>
                <w:szCs w:val="20"/>
                <w:lang w:val="de-DE"/>
              </w:rPr>
              <w:t>1.</w:t>
            </w:r>
            <w:r w:rsidRPr="000216C1">
              <w:rPr>
                <w:rFonts w:asciiTheme="majorHAnsi" w:hAnsiTheme="majorHAnsi" w:cs="Calibri"/>
                <w:sz w:val="20"/>
                <w:szCs w:val="20"/>
                <w:lang w:val="de-DE"/>
              </w:rPr>
              <w:t xml:space="preserve"> Reclams Hefte zur Literaturgeschichte</w:t>
            </w:r>
          </w:p>
        </w:tc>
      </w:tr>
    </w:tbl>
    <w:p w14:paraId="4E30A804" w14:textId="77777777" w:rsidR="000428BD" w:rsidRPr="00CC0479" w:rsidRDefault="000428BD" w:rsidP="00F91CF9">
      <w:pPr>
        <w:spacing w:before="60" w:after="60"/>
        <w:rPr>
          <w:rFonts w:asciiTheme="majorHAnsi" w:hAnsiTheme="majorHAnsi"/>
          <w:b/>
          <w:lang w:val="de-DE"/>
        </w:rPr>
      </w:pPr>
    </w:p>
    <w:p w14:paraId="38D88285" w14:textId="77777777" w:rsidR="00F91CF9" w:rsidRPr="006E317E" w:rsidRDefault="00F91CF9" w:rsidP="00F91CF9">
      <w:pPr>
        <w:spacing w:before="60" w:after="60"/>
        <w:rPr>
          <w:rFonts w:asciiTheme="majorHAnsi" w:hAnsiTheme="majorHAnsi"/>
          <w:b/>
        </w:rPr>
      </w:pPr>
      <w:r w:rsidRPr="006E317E">
        <w:rPr>
          <w:rFonts w:asciiTheme="majorHAnsi" w:hAnsiTheme="majorHAnsi"/>
          <w:b/>
        </w:rPr>
        <w:t>13. Informacje dodatkowe</w:t>
      </w:r>
    </w:p>
    <w:tbl>
      <w:tblPr>
        <w:tblW w:w="9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39"/>
        <w:gridCol w:w="6007"/>
      </w:tblGrid>
      <w:tr w:rsidR="002C0439" w:rsidRPr="006E317E" w14:paraId="523917BF" w14:textId="77777777" w:rsidTr="00534AF0">
        <w:trPr>
          <w:jc w:val="center"/>
        </w:trPr>
        <w:tc>
          <w:tcPr>
            <w:tcW w:w="3739" w:type="dxa"/>
            <w:shd w:val="clear" w:color="auto" w:fill="auto"/>
          </w:tcPr>
          <w:p w14:paraId="6513FE68" w14:textId="77777777" w:rsidR="00F91CF9" w:rsidRPr="006E317E" w:rsidRDefault="00F91CF9" w:rsidP="000428BD">
            <w:pPr>
              <w:spacing w:before="60" w:after="0" w:line="240" w:lineRule="auto"/>
              <w:rPr>
                <w:rFonts w:asciiTheme="majorHAnsi" w:hAnsiTheme="majorHAnsi"/>
                <w:sz w:val="20"/>
                <w:szCs w:val="20"/>
              </w:rPr>
            </w:pPr>
            <w:r w:rsidRPr="006E317E">
              <w:rPr>
                <w:rFonts w:asciiTheme="majorHAnsi" w:hAnsiTheme="majorHAnsi"/>
                <w:sz w:val="20"/>
                <w:szCs w:val="20"/>
              </w:rPr>
              <w:t>Imię i nazwisko  sporządzającego</w:t>
            </w:r>
          </w:p>
        </w:tc>
        <w:tc>
          <w:tcPr>
            <w:tcW w:w="6007" w:type="dxa"/>
            <w:shd w:val="clear" w:color="auto" w:fill="auto"/>
          </w:tcPr>
          <w:p w14:paraId="4B13D0AB" w14:textId="77777777" w:rsidR="00F91CF9" w:rsidRPr="006E317E" w:rsidRDefault="00F91CF9" w:rsidP="000428BD">
            <w:pPr>
              <w:spacing w:before="60" w:after="0" w:line="240" w:lineRule="auto"/>
              <w:rPr>
                <w:rFonts w:asciiTheme="majorHAnsi" w:hAnsiTheme="majorHAnsi"/>
                <w:sz w:val="20"/>
                <w:szCs w:val="20"/>
              </w:rPr>
            </w:pPr>
            <w:r w:rsidRPr="006E317E">
              <w:rPr>
                <w:rFonts w:asciiTheme="majorHAnsi" w:hAnsiTheme="majorHAnsi"/>
                <w:sz w:val="20"/>
                <w:szCs w:val="20"/>
              </w:rPr>
              <w:t>prof. AJP dr Małgorzata Czabańska-Rosada</w:t>
            </w:r>
          </w:p>
        </w:tc>
      </w:tr>
      <w:tr w:rsidR="002C0439" w:rsidRPr="006E317E" w14:paraId="1DAE42CB" w14:textId="77777777" w:rsidTr="00534AF0">
        <w:trPr>
          <w:jc w:val="center"/>
        </w:trPr>
        <w:tc>
          <w:tcPr>
            <w:tcW w:w="3739" w:type="dxa"/>
            <w:shd w:val="clear" w:color="auto" w:fill="auto"/>
          </w:tcPr>
          <w:p w14:paraId="7350DC3E" w14:textId="77777777" w:rsidR="00F91CF9" w:rsidRPr="006E317E" w:rsidRDefault="00F91CF9" w:rsidP="000428BD">
            <w:pPr>
              <w:spacing w:before="60" w:after="0" w:line="240" w:lineRule="auto"/>
              <w:rPr>
                <w:rFonts w:asciiTheme="majorHAnsi" w:hAnsiTheme="majorHAnsi"/>
                <w:sz w:val="20"/>
                <w:szCs w:val="20"/>
              </w:rPr>
            </w:pPr>
            <w:r w:rsidRPr="006E317E">
              <w:rPr>
                <w:rFonts w:asciiTheme="majorHAnsi" w:hAnsiTheme="majorHAnsi"/>
                <w:sz w:val="20"/>
                <w:szCs w:val="20"/>
              </w:rPr>
              <w:t>Data sporządzenia / aktualizacji</w:t>
            </w:r>
          </w:p>
        </w:tc>
        <w:tc>
          <w:tcPr>
            <w:tcW w:w="6007" w:type="dxa"/>
            <w:shd w:val="clear" w:color="auto" w:fill="auto"/>
          </w:tcPr>
          <w:p w14:paraId="001E18E9" w14:textId="3F3A64C3" w:rsidR="00F91CF9" w:rsidRPr="006E317E" w:rsidRDefault="00F91CF9" w:rsidP="000428BD">
            <w:pPr>
              <w:spacing w:before="60" w:after="0" w:line="240" w:lineRule="auto"/>
              <w:rPr>
                <w:rFonts w:asciiTheme="majorHAnsi" w:hAnsiTheme="majorHAnsi"/>
                <w:sz w:val="20"/>
                <w:szCs w:val="20"/>
              </w:rPr>
            </w:pPr>
            <w:r w:rsidRPr="006E317E">
              <w:rPr>
                <w:rFonts w:asciiTheme="majorHAnsi" w:hAnsiTheme="majorHAnsi"/>
                <w:sz w:val="20"/>
                <w:szCs w:val="20"/>
              </w:rPr>
              <w:t>1</w:t>
            </w:r>
            <w:r w:rsidR="00FB003F">
              <w:rPr>
                <w:rFonts w:asciiTheme="majorHAnsi" w:hAnsiTheme="majorHAnsi"/>
                <w:sz w:val="20"/>
                <w:szCs w:val="20"/>
              </w:rPr>
              <w:t>9</w:t>
            </w:r>
            <w:r w:rsidRPr="006E317E">
              <w:rPr>
                <w:rFonts w:asciiTheme="majorHAnsi" w:hAnsiTheme="majorHAnsi"/>
                <w:sz w:val="20"/>
                <w:szCs w:val="20"/>
              </w:rPr>
              <w:t>.06.2023</w:t>
            </w:r>
          </w:p>
        </w:tc>
      </w:tr>
      <w:tr w:rsidR="002C0439" w:rsidRPr="006E317E" w14:paraId="3CA93510" w14:textId="77777777" w:rsidTr="00534AF0">
        <w:trPr>
          <w:jc w:val="center"/>
        </w:trPr>
        <w:tc>
          <w:tcPr>
            <w:tcW w:w="3739" w:type="dxa"/>
            <w:shd w:val="clear" w:color="auto" w:fill="auto"/>
          </w:tcPr>
          <w:p w14:paraId="4145164D" w14:textId="77777777" w:rsidR="00F91CF9" w:rsidRPr="006E317E" w:rsidRDefault="00F91CF9" w:rsidP="000428BD">
            <w:pPr>
              <w:spacing w:before="60" w:after="0" w:line="240" w:lineRule="auto"/>
              <w:rPr>
                <w:rFonts w:asciiTheme="majorHAnsi" w:hAnsiTheme="majorHAnsi"/>
                <w:sz w:val="20"/>
                <w:szCs w:val="20"/>
              </w:rPr>
            </w:pPr>
            <w:r w:rsidRPr="006E317E">
              <w:rPr>
                <w:rFonts w:asciiTheme="majorHAnsi" w:hAnsiTheme="majorHAnsi"/>
                <w:sz w:val="20"/>
                <w:szCs w:val="20"/>
              </w:rPr>
              <w:t>Dane kontaktowe (e-mail, telefon)</w:t>
            </w:r>
          </w:p>
        </w:tc>
        <w:tc>
          <w:tcPr>
            <w:tcW w:w="6007" w:type="dxa"/>
            <w:shd w:val="clear" w:color="auto" w:fill="auto"/>
          </w:tcPr>
          <w:p w14:paraId="127564D0" w14:textId="77777777" w:rsidR="00F91CF9" w:rsidRPr="006E317E" w:rsidRDefault="00F91CF9" w:rsidP="000428BD">
            <w:pPr>
              <w:spacing w:before="60" w:after="0" w:line="240" w:lineRule="auto"/>
              <w:rPr>
                <w:rFonts w:asciiTheme="majorHAnsi" w:hAnsiTheme="majorHAnsi"/>
                <w:sz w:val="20"/>
                <w:szCs w:val="20"/>
              </w:rPr>
            </w:pPr>
            <w:r w:rsidRPr="006E317E">
              <w:rPr>
                <w:rFonts w:asciiTheme="majorHAnsi" w:hAnsiTheme="majorHAnsi"/>
                <w:sz w:val="20"/>
                <w:szCs w:val="20"/>
              </w:rPr>
              <w:t>rosada_xl@wp.pl</w:t>
            </w:r>
          </w:p>
        </w:tc>
      </w:tr>
      <w:tr w:rsidR="00F91CF9" w:rsidRPr="006E317E" w14:paraId="17A58046" w14:textId="77777777" w:rsidTr="00534AF0">
        <w:trPr>
          <w:jc w:val="center"/>
        </w:trPr>
        <w:tc>
          <w:tcPr>
            <w:tcW w:w="3739" w:type="dxa"/>
            <w:tcBorders>
              <w:bottom w:val="single" w:sz="4" w:space="0" w:color="000000"/>
            </w:tcBorders>
            <w:shd w:val="clear" w:color="auto" w:fill="auto"/>
          </w:tcPr>
          <w:p w14:paraId="426574D0" w14:textId="77777777" w:rsidR="00F91CF9" w:rsidRPr="006E317E" w:rsidRDefault="00F91CF9" w:rsidP="000428BD">
            <w:pPr>
              <w:spacing w:before="60" w:after="0" w:line="240" w:lineRule="auto"/>
              <w:rPr>
                <w:rFonts w:asciiTheme="majorHAnsi" w:hAnsiTheme="majorHAnsi"/>
                <w:sz w:val="20"/>
                <w:szCs w:val="20"/>
              </w:rPr>
            </w:pPr>
            <w:r w:rsidRPr="006E317E">
              <w:rPr>
                <w:rFonts w:asciiTheme="majorHAnsi" w:hAnsiTheme="majorHAnsi"/>
                <w:sz w:val="20"/>
                <w:szCs w:val="20"/>
              </w:rPr>
              <w:t>Podpis</w:t>
            </w:r>
          </w:p>
        </w:tc>
        <w:tc>
          <w:tcPr>
            <w:tcW w:w="6007" w:type="dxa"/>
            <w:tcBorders>
              <w:bottom w:val="single" w:sz="4" w:space="0" w:color="000000"/>
            </w:tcBorders>
            <w:shd w:val="clear" w:color="auto" w:fill="auto"/>
          </w:tcPr>
          <w:p w14:paraId="493F2CC6" w14:textId="77777777" w:rsidR="00F91CF9" w:rsidRPr="006E317E" w:rsidRDefault="00F91CF9" w:rsidP="000428BD">
            <w:pPr>
              <w:spacing w:before="60" w:after="0" w:line="240" w:lineRule="auto"/>
              <w:rPr>
                <w:rFonts w:asciiTheme="majorHAnsi" w:hAnsiTheme="majorHAnsi"/>
                <w:sz w:val="20"/>
                <w:szCs w:val="20"/>
              </w:rPr>
            </w:pPr>
          </w:p>
        </w:tc>
      </w:tr>
    </w:tbl>
    <w:p w14:paraId="4336B6D3" w14:textId="77777777" w:rsidR="00F91CF9" w:rsidRPr="006E317E" w:rsidRDefault="00F91CF9" w:rsidP="00F91CF9"/>
    <w:p w14:paraId="25109BBD" w14:textId="77777777" w:rsidR="00F91CF9" w:rsidRPr="006E317E" w:rsidRDefault="00F91CF9" w:rsidP="00F91CF9">
      <w:r w:rsidRPr="006E317E">
        <w:br w:type="page"/>
      </w:r>
    </w:p>
    <w:tbl>
      <w:tblPr>
        <w:tblpPr w:leftFromText="141" w:rightFromText="141" w:vertAnchor="page" w:horzAnchor="margin" w:tblpY="1671"/>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394"/>
      </w:tblGrid>
      <w:tr w:rsidR="002C0439" w:rsidRPr="006E317E" w14:paraId="6FD61B1A" w14:textId="77777777" w:rsidTr="00534AF0">
        <w:trPr>
          <w:trHeight w:val="269"/>
        </w:trPr>
        <w:tc>
          <w:tcPr>
            <w:tcW w:w="1968" w:type="dxa"/>
            <w:vMerge w:val="restart"/>
            <w:shd w:val="clear" w:color="auto" w:fill="auto"/>
          </w:tcPr>
          <w:p w14:paraId="1438B027" w14:textId="77777777" w:rsidR="00F91CF9" w:rsidRPr="006E317E" w:rsidRDefault="00F91CF9" w:rsidP="000216C1">
            <w:pPr>
              <w:spacing w:after="0" w:line="240" w:lineRule="auto"/>
              <w:jc w:val="center"/>
              <w:rPr>
                <w:rFonts w:asciiTheme="majorHAnsi" w:hAnsiTheme="majorHAnsi"/>
                <w:b/>
                <w:bCs/>
                <w:sz w:val="24"/>
                <w:szCs w:val="24"/>
              </w:rPr>
            </w:pPr>
            <w:r w:rsidRPr="006E317E">
              <w:rPr>
                <w:rFonts w:asciiTheme="majorHAnsi" w:hAnsiTheme="majorHAnsi" w:cs="Calibri"/>
                <w:noProof/>
                <w:lang w:val="de-DE" w:eastAsia="de-DE"/>
              </w:rPr>
              <w:lastRenderedPageBreak/>
              <w:drawing>
                <wp:inline distT="0" distB="0" distL="0" distR="0" wp14:anchorId="309DD1CD" wp14:editId="31866E4E">
                  <wp:extent cx="1066800" cy="1066800"/>
                  <wp:effectExtent l="0" t="0" r="0" b="0"/>
                  <wp:docPr id="1431973486" name="Obraz 1431973486"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73486" name="Obraz 1431973486" descr="Obraz zawierający godło, symbol, logo, krąg&#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5DCA8A41" w14:textId="77777777" w:rsidR="00F91CF9" w:rsidRPr="006E317E" w:rsidRDefault="00F91CF9" w:rsidP="000216C1">
            <w:pPr>
              <w:spacing w:after="0" w:line="240" w:lineRule="auto"/>
              <w:rPr>
                <w:rFonts w:asciiTheme="majorHAnsi" w:hAnsiTheme="majorHAnsi"/>
                <w:b/>
                <w:bCs/>
                <w:sz w:val="28"/>
                <w:szCs w:val="28"/>
              </w:rPr>
            </w:pPr>
            <w:r w:rsidRPr="006E317E">
              <w:rPr>
                <w:rFonts w:asciiTheme="majorHAnsi" w:hAnsiTheme="majorHAnsi"/>
                <w:b/>
                <w:bCs/>
                <w:sz w:val="28"/>
                <w:szCs w:val="28"/>
              </w:rPr>
              <w:t>Wydział</w:t>
            </w:r>
          </w:p>
        </w:tc>
        <w:tc>
          <w:tcPr>
            <w:tcW w:w="4678" w:type="dxa"/>
            <w:gridSpan w:val="2"/>
            <w:tcBorders>
              <w:bottom w:val="single" w:sz="4" w:space="0" w:color="000000"/>
            </w:tcBorders>
            <w:shd w:val="clear" w:color="auto" w:fill="auto"/>
            <w:vAlign w:val="center"/>
          </w:tcPr>
          <w:p w14:paraId="3E26C165" w14:textId="77777777" w:rsidR="00F91CF9" w:rsidRPr="006E317E" w:rsidRDefault="00F91CF9" w:rsidP="000216C1">
            <w:pPr>
              <w:spacing w:after="0" w:line="240" w:lineRule="auto"/>
              <w:rPr>
                <w:rFonts w:asciiTheme="majorHAnsi" w:hAnsiTheme="majorHAnsi"/>
                <w:bCs/>
                <w:sz w:val="24"/>
                <w:szCs w:val="24"/>
              </w:rPr>
            </w:pPr>
            <w:r w:rsidRPr="006E317E">
              <w:rPr>
                <w:rFonts w:asciiTheme="majorHAnsi" w:hAnsiTheme="majorHAnsi"/>
                <w:bCs/>
                <w:sz w:val="24"/>
                <w:szCs w:val="24"/>
              </w:rPr>
              <w:t>Humanistyczny</w:t>
            </w:r>
          </w:p>
        </w:tc>
      </w:tr>
      <w:tr w:rsidR="002C0439" w:rsidRPr="006E317E" w14:paraId="40DCF385" w14:textId="77777777" w:rsidTr="00534AF0">
        <w:trPr>
          <w:trHeight w:val="275"/>
        </w:trPr>
        <w:tc>
          <w:tcPr>
            <w:tcW w:w="1968" w:type="dxa"/>
            <w:vMerge/>
            <w:shd w:val="clear" w:color="auto" w:fill="auto"/>
          </w:tcPr>
          <w:p w14:paraId="03DAA55E" w14:textId="77777777" w:rsidR="00F91CF9" w:rsidRPr="006E317E" w:rsidRDefault="00F91CF9" w:rsidP="000216C1">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7606B06E" w14:textId="77777777" w:rsidR="00F91CF9" w:rsidRPr="006E317E" w:rsidRDefault="00F91CF9" w:rsidP="000216C1">
            <w:pPr>
              <w:spacing w:after="0" w:line="240" w:lineRule="auto"/>
              <w:rPr>
                <w:rFonts w:asciiTheme="majorHAnsi" w:hAnsiTheme="majorHAnsi"/>
                <w:b/>
                <w:bCs/>
                <w:sz w:val="28"/>
                <w:szCs w:val="28"/>
              </w:rPr>
            </w:pPr>
            <w:r w:rsidRPr="006E317E">
              <w:rPr>
                <w:rFonts w:asciiTheme="majorHAnsi" w:hAnsiTheme="majorHAnsi"/>
                <w:b/>
                <w:bCs/>
                <w:sz w:val="28"/>
                <w:szCs w:val="28"/>
              </w:rPr>
              <w:t>Kierunek</w:t>
            </w:r>
          </w:p>
        </w:tc>
        <w:tc>
          <w:tcPr>
            <w:tcW w:w="4678" w:type="dxa"/>
            <w:gridSpan w:val="2"/>
            <w:tcBorders>
              <w:bottom w:val="single" w:sz="4" w:space="0" w:color="000000"/>
            </w:tcBorders>
            <w:shd w:val="clear" w:color="auto" w:fill="auto"/>
            <w:vAlign w:val="center"/>
          </w:tcPr>
          <w:p w14:paraId="79AB6F62" w14:textId="77777777" w:rsidR="00F91CF9" w:rsidRPr="006E317E" w:rsidRDefault="00F91CF9" w:rsidP="000216C1">
            <w:pPr>
              <w:spacing w:after="0" w:line="240" w:lineRule="auto"/>
              <w:rPr>
                <w:rFonts w:asciiTheme="majorHAnsi" w:hAnsiTheme="majorHAnsi"/>
                <w:bCs/>
                <w:sz w:val="24"/>
                <w:szCs w:val="24"/>
              </w:rPr>
            </w:pPr>
            <w:r w:rsidRPr="006E317E">
              <w:rPr>
                <w:rFonts w:asciiTheme="majorHAnsi" w:hAnsiTheme="majorHAnsi"/>
                <w:bCs/>
                <w:sz w:val="24"/>
                <w:szCs w:val="24"/>
              </w:rPr>
              <w:t>Filologia w zakresie języka niemieckiego</w:t>
            </w:r>
          </w:p>
        </w:tc>
      </w:tr>
      <w:tr w:rsidR="002C0439" w:rsidRPr="006E317E" w14:paraId="4CCAEB8C" w14:textId="77777777" w:rsidTr="00534AF0">
        <w:trPr>
          <w:trHeight w:val="139"/>
        </w:trPr>
        <w:tc>
          <w:tcPr>
            <w:tcW w:w="1968" w:type="dxa"/>
            <w:vMerge/>
            <w:tcBorders>
              <w:bottom w:val="single" w:sz="4" w:space="0" w:color="000000"/>
            </w:tcBorders>
            <w:shd w:val="clear" w:color="auto" w:fill="auto"/>
          </w:tcPr>
          <w:p w14:paraId="777704F6" w14:textId="77777777" w:rsidR="00F91CF9" w:rsidRPr="006E317E" w:rsidRDefault="00F91CF9" w:rsidP="000216C1">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2C0654CB" w14:textId="77777777" w:rsidR="00F91CF9" w:rsidRPr="006E317E" w:rsidRDefault="00F91CF9" w:rsidP="000216C1">
            <w:pPr>
              <w:spacing w:after="0" w:line="240" w:lineRule="auto"/>
              <w:rPr>
                <w:rFonts w:asciiTheme="majorHAnsi" w:hAnsiTheme="majorHAnsi"/>
                <w:b/>
                <w:bCs/>
                <w:sz w:val="28"/>
                <w:szCs w:val="28"/>
              </w:rPr>
            </w:pPr>
            <w:r w:rsidRPr="006E317E">
              <w:rPr>
                <w:rFonts w:asciiTheme="majorHAnsi" w:hAnsiTheme="majorHAnsi"/>
                <w:b/>
                <w:bCs/>
                <w:sz w:val="28"/>
                <w:szCs w:val="28"/>
              </w:rPr>
              <w:t>Poziom studiów</w:t>
            </w:r>
          </w:p>
        </w:tc>
        <w:tc>
          <w:tcPr>
            <w:tcW w:w="4678" w:type="dxa"/>
            <w:gridSpan w:val="2"/>
            <w:tcBorders>
              <w:bottom w:val="single" w:sz="4" w:space="0" w:color="000000"/>
            </w:tcBorders>
            <w:shd w:val="clear" w:color="auto" w:fill="auto"/>
            <w:vAlign w:val="center"/>
          </w:tcPr>
          <w:p w14:paraId="09EFBA4E" w14:textId="77777777" w:rsidR="00F91CF9" w:rsidRPr="006E317E" w:rsidRDefault="00F91CF9" w:rsidP="000216C1">
            <w:pPr>
              <w:spacing w:after="0" w:line="240" w:lineRule="auto"/>
              <w:rPr>
                <w:rFonts w:asciiTheme="majorHAnsi" w:hAnsiTheme="majorHAnsi"/>
                <w:bCs/>
                <w:sz w:val="24"/>
                <w:szCs w:val="24"/>
              </w:rPr>
            </w:pPr>
            <w:r w:rsidRPr="006E317E">
              <w:rPr>
                <w:rFonts w:asciiTheme="majorHAnsi" w:hAnsiTheme="majorHAnsi"/>
                <w:bCs/>
                <w:sz w:val="18"/>
                <w:szCs w:val="18"/>
              </w:rPr>
              <w:t>pierwszego stopnia</w:t>
            </w:r>
          </w:p>
        </w:tc>
      </w:tr>
      <w:tr w:rsidR="002C0439" w:rsidRPr="006E317E" w14:paraId="10DA6C09" w14:textId="77777777" w:rsidTr="00534AF0">
        <w:trPr>
          <w:trHeight w:val="139"/>
        </w:trPr>
        <w:tc>
          <w:tcPr>
            <w:tcW w:w="1968" w:type="dxa"/>
            <w:vMerge/>
            <w:tcBorders>
              <w:bottom w:val="single" w:sz="4" w:space="0" w:color="000000"/>
            </w:tcBorders>
            <w:shd w:val="clear" w:color="auto" w:fill="auto"/>
          </w:tcPr>
          <w:p w14:paraId="1FBB2FF4" w14:textId="77777777" w:rsidR="00F91CF9" w:rsidRPr="006E317E" w:rsidRDefault="00F91CF9" w:rsidP="000216C1">
            <w:pPr>
              <w:spacing w:after="0" w:line="240" w:lineRule="auto"/>
              <w:jc w:val="center"/>
              <w:rPr>
                <w:rFonts w:asciiTheme="majorHAnsi" w:hAnsiTheme="majorHAnsi"/>
                <w:b/>
                <w:bCs/>
                <w:sz w:val="24"/>
                <w:szCs w:val="24"/>
              </w:rPr>
            </w:pPr>
          </w:p>
        </w:tc>
        <w:tc>
          <w:tcPr>
            <w:tcW w:w="2818" w:type="dxa"/>
            <w:tcBorders>
              <w:bottom w:val="single" w:sz="4" w:space="0" w:color="000000"/>
            </w:tcBorders>
            <w:shd w:val="clear" w:color="auto" w:fill="auto"/>
            <w:vAlign w:val="center"/>
          </w:tcPr>
          <w:p w14:paraId="6B2B722A" w14:textId="77777777" w:rsidR="00F91CF9" w:rsidRPr="006E317E" w:rsidRDefault="00F91CF9" w:rsidP="000216C1">
            <w:pPr>
              <w:spacing w:after="0" w:line="240" w:lineRule="auto"/>
              <w:rPr>
                <w:rFonts w:asciiTheme="majorHAnsi" w:hAnsiTheme="majorHAnsi"/>
                <w:b/>
                <w:bCs/>
                <w:sz w:val="28"/>
                <w:szCs w:val="28"/>
                <w:highlight w:val="yellow"/>
              </w:rPr>
            </w:pPr>
            <w:r w:rsidRPr="006E317E">
              <w:rPr>
                <w:rFonts w:asciiTheme="majorHAnsi" w:hAnsiTheme="majorHAnsi"/>
                <w:b/>
                <w:bCs/>
                <w:sz w:val="28"/>
                <w:szCs w:val="28"/>
              </w:rPr>
              <w:t>Forma studiów</w:t>
            </w:r>
          </w:p>
        </w:tc>
        <w:tc>
          <w:tcPr>
            <w:tcW w:w="4678" w:type="dxa"/>
            <w:gridSpan w:val="2"/>
            <w:tcBorders>
              <w:bottom w:val="single" w:sz="4" w:space="0" w:color="000000"/>
            </w:tcBorders>
            <w:shd w:val="clear" w:color="auto" w:fill="auto"/>
            <w:vAlign w:val="center"/>
          </w:tcPr>
          <w:p w14:paraId="7CC79CE1" w14:textId="77777777" w:rsidR="00F91CF9" w:rsidRPr="006E317E" w:rsidRDefault="00F91CF9" w:rsidP="000216C1">
            <w:pPr>
              <w:spacing w:after="0" w:line="240" w:lineRule="auto"/>
              <w:rPr>
                <w:rFonts w:asciiTheme="majorHAnsi" w:hAnsiTheme="majorHAnsi"/>
                <w:bCs/>
                <w:sz w:val="24"/>
                <w:szCs w:val="24"/>
              </w:rPr>
            </w:pPr>
            <w:r w:rsidRPr="006E317E">
              <w:rPr>
                <w:rFonts w:asciiTheme="majorHAnsi" w:hAnsiTheme="majorHAnsi"/>
                <w:bCs/>
                <w:sz w:val="18"/>
                <w:szCs w:val="18"/>
              </w:rPr>
              <w:t>stacjonarna/niestacjonarna</w:t>
            </w:r>
          </w:p>
        </w:tc>
      </w:tr>
      <w:tr w:rsidR="002C0439" w:rsidRPr="006E317E" w14:paraId="1E9D0982" w14:textId="77777777" w:rsidTr="00534AF0">
        <w:trPr>
          <w:trHeight w:val="139"/>
        </w:trPr>
        <w:tc>
          <w:tcPr>
            <w:tcW w:w="1968" w:type="dxa"/>
            <w:vMerge/>
            <w:shd w:val="clear" w:color="auto" w:fill="auto"/>
          </w:tcPr>
          <w:p w14:paraId="266F5855" w14:textId="77777777" w:rsidR="00F91CF9" w:rsidRPr="006E317E" w:rsidRDefault="00F91CF9" w:rsidP="000216C1">
            <w:pPr>
              <w:spacing w:after="0" w:line="240" w:lineRule="auto"/>
              <w:jc w:val="center"/>
              <w:rPr>
                <w:rFonts w:asciiTheme="majorHAnsi" w:hAnsiTheme="majorHAnsi"/>
                <w:b/>
                <w:bCs/>
                <w:sz w:val="24"/>
                <w:szCs w:val="24"/>
              </w:rPr>
            </w:pPr>
          </w:p>
        </w:tc>
        <w:tc>
          <w:tcPr>
            <w:tcW w:w="2818" w:type="dxa"/>
            <w:shd w:val="clear" w:color="auto" w:fill="auto"/>
            <w:vAlign w:val="center"/>
          </w:tcPr>
          <w:p w14:paraId="189C7E29" w14:textId="77777777" w:rsidR="00F91CF9" w:rsidRPr="006E317E" w:rsidRDefault="00F91CF9" w:rsidP="000216C1">
            <w:pPr>
              <w:spacing w:after="0" w:line="240" w:lineRule="auto"/>
              <w:rPr>
                <w:rFonts w:asciiTheme="majorHAnsi" w:hAnsiTheme="majorHAnsi"/>
                <w:b/>
                <w:bCs/>
                <w:sz w:val="28"/>
                <w:szCs w:val="28"/>
              </w:rPr>
            </w:pPr>
            <w:r w:rsidRPr="006E317E">
              <w:rPr>
                <w:rFonts w:asciiTheme="majorHAnsi" w:hAnsiTheme="majorHAnsi"/>
                <w:b/>
                <w:bCs/>
                <w:sz w:val="28"/>
                <w:szCs w:val="28"/>
              </w:rPr>
              <w:t>Profil studiów</w:t>
            </w:r>
          </w:p>
        </w:tc>
        <w:tc>
          <w:tcPr>
            <w:tcW w:w="4678" w:type="dxa"/>
            <w:gridSpan w:val="2"/>
            <w:shd w:val="clear" w:color="auto" w:fill="auto"/>
            <w:vAlign w:val="center"/>
          </w:tcPr>
          <w:p w14:paraId="46A0B719" w14:textId="77777777" w:rsidR="00F91CF9" w:rsidRPr="006E317E" w:rsidRDefault="00F91CF9" w:rsidP="000216C1">
            <w:pPr>
              <w:spacing w:after="0" w:line="240" w:lineRule="auto"/>
              <w:rPr>
                <w:rFonts w:asciiTheme="majorHAnsi" w:hAnsiTheme="majorHAnsi"/>
                <w:bCs/>
                <w:sz w:val="24"/>
                <w:szCs w:val="24"/>
              </w:rPr>
            </w:pPr>
            <w:r w:rsidRPr="006E317E">
              <w:rPr>
                <w:rFonts w:asciiTheme="majorHAnsi" w:hAnsiTheme="majorHAnsi"/>
                <w:bCs/>
                <w:sz w:val="18"/>
                <w:szCs w:val="18"/>
              </w:rPr>
              <w:t>praktyczny</w:t>
            </w:r>
          </w:p>
        </w:tc>
      </w:tr>
      <w:tr w:rsidR="002C0439" w:rsidRPr="006E317E" w14:paraId="57E37306" w14:textId="77777777" w:rsidTr="00534AF0">
        <w:trPr>
          <w:trHeight w:val="139"/>
        </w:trPr>
        <w:tc>
          <w:tcPr>
            <w:tcW w:w="5070" w:type="dxa"/>
            <w:gridSpan w:val="3"/>
            <w:tcBorders>
              <w:bottom w:val="single" w:sz="4" w:space="0" w:color="000000"/>
            </w:tcBorders>
            <w:shd w:val="clear" w:color="auto" w:fill="auto"/>
            <w:vAlign w:val="center"/>
          </w:tcPr>
          <w:p w14:paraId="09828863" w14:textId="77777777" w:rsidR="00F91CF9" w:rsidRPr="006E317E" w:rsidRDefault="00F91CF9" w:rsidP="000216C1">
            <w:pPr>
              <w:spacing w:after="0" w:line="240" w:lineRule="auto"/>
              <w:rPr>
                <w:rFonts w:asciiTheme="majorHAnsi" w:hAnsiTheme="majorHAnsi"/>
                <w:b/>
                <w:bCs/>
                <w:sz w:val="28"/>
                <w:szCs w:val="28"/>
              </w:rPr>
            </w:pPr>
            <w:r w:rsidRPr="006E317E">
              <w:rPr>
                <w:rFonts w:asciiTheme="majorHAnsi" w:hAnsiTheme="majorHAnsi" w:cs="Calibri"/>
                <w:b/>
                <w:bCs/>
              </w:rPr>
              <w:t>Pozycja w planie studiów (lub kod przedmiotu)</w:t>
            </w:r>
          </w:p>
        </w:tc>
        <w:tc>
          <w:tcPr>
            <w:tcW w:w="4394" w:type="dxa"/>
            <w:tcBorders>
              <w:bottom w:val="single" w:sz="4" w:space="0" w:color="000000"/>
            </w:tcBorders>
            <w:shd w:val="clear" w:color="auto" w:fill="auto"/>
            <w:vAlign w:val="center"/>
          </w:tcPr>
          <w:p w14:paraId="6FB6EE5E" w14:textId="77777777" w:rsidR="00F91CF9" w:rsidRPr="006E317E" w:rsidRDefault="00F91CF9" w:rsidP="000216C1">
            <w:pPr>
              <w:spacing w:after="0" w:line="240" w:lineRule="auto"/>
              <w:rPr>
                <w:rFonts w:asciiTheme="majorHAnsi" w:hAnsiTheme="majorHAnsi"/>
                <w:bCs/>
                <w:sz w:val="24"/>
                <w:szCs w:val="24"/>
              </w:rPr>
            </w:pPr>
            <w:r w:rsidRPr="006E317E">
              <w:rPr>
                <w:rFonts w:asciiTheme="majorHAnsi" w:hAnsiTheme="majorHAnsi"/>
                <w:bCs/>
                <w:sz w:val="24"/>
                <w:szCs w:val="24"/>
              </w:rPr>
              <w:t>26/25</w:t>
            </w:r>
          </w:p>
        </w:tc>
      </w:tr>
    </w:tbl>
    <w:p w14:paraId="4BC09627" w14:textId="77777777" w:rsidR="00F91CF9" w:rsidRPr="006E317E" w:rsidRDefault="00F91CF9" w:rsidP="00F91CF9">
      <w:pPr>
        <w:spacing w:after="0" w:line="240" w:lineRule="auto"/>
        <w:rPr>
          <w:rFonts w:asciiTheme="majorHAnsi" w:hAnsiTheme="majorHAnsi" w:cs="Calibri"/>
          <w:vanish/>
          <w:sz w:val="6"/>
        </w:rPr>
      </w:pPr>
    </w:p>
    <w:p w14:paraId="364D425E" w14:textId="77777777" w:rsidR="00F91CF9" w:rsidRPr="006E317E" w:rsidRDefault="00F91CF9" w:rsidP="00F91CF9">
      <w:pPr>
        <w:spacing w:before="240" w:after="240" w:line="240" w:lineRule="auto"/>
        <w:jc w:val="center"/>
        <w:rPr>
          <w:rFonts w:asciiTheme="majorHAnsi" w:hAnsiTheme="majorHAnsi"/>
          <w:b/>
          <w:bCs/>
          <w:spacing w:val="40"/>
          <w:sz w:val="28"/>
          <w:szCs w:val="28"/>
        </w:rPr>
      </w:pPr>
      <w:r w:rsidRPr="006E317E">
        <w:rPr>
          <w:rFonts w:asciiTheme="majorHAnsi" w:hAnsiTheme="majorHAnsi"/>
          <w:b/>
          <w:bCs/>
          <w:spacing w:val="40"/>
          <w:sz w:val="28"/>
          <w:szCs w:val="28"/>
        </w:rPr>
        <w:t>KARTA ZAJĘĆ</w:t>
      </w:r>
    </w:p>
    <w:p w14:paraId="4CF7CEB7"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1. Informacje ogólne</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546"/>
      </w:tblGrid>
      <w:tr w:rsidR="006E317E" w:rsidRPr="006E317E" w14:paraId="0CD76BBD" w14:textId="77777777" w:rsidTr="00534AF0">
        <w:trPr>
          <w:trHeight w:val="328"/>
          <w:jc w:val="center"/>
        </w:trPr>
        <w:tc>
          <w:tcPr>
            <w:tcW w:w="4219" w:type="dxa"/>
            <w:vAlign w:val="center"/>
          </w:tcPr>
          <w:p w14:paraId="59C20FA8"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Nazwa zajęć</w:t>
            </w:r>
          </w:p>
        </w:tc>
        <w:tc>
          <w:tcPr>
            <w:tcW w:w="5546" w:type="dxa"/>
            <w:vAlign w:val="center"/>
          </w:tcPr>
          <w:p w14:paraId="04DF7D52" w14:textId="77777777" w:rsidR="00F91CF9" w:rsidRPr="006E317E" w:rsidRDefault="00F91CF9" w:rsidP="000216C1">
            <w:pPr>
              <w:spacing w:before="20" w:after="20" w:line="240" w:lineRule="auto"/>
              <w:rPr>
                <w:rFonts w:asciiTheme="majorHAnsi" w:hAnsiTheme="majorHAnsi"/>
                <w:b/>
                <w:iCs/>
              </w:rPr>
            </w:pPr>
            <w:r w:rsidRPr="006E317E">
              <w:rPr>
                <w:rFonts w:asciiTheme="majorHAnsi" w:hAnsiTheme="majorHAnsi"/>
                <w:b/>
                <w:iCs/>
              </w:rPr>
              <w:t>Literatura pogranicza polsko-niemieckiego</w:t>
            </w:r>
          </w:p>
        </w:tc>
      </w:tr>
      <w:tr w:rsidR="006E317E" w:rsidRPr="006E317E" w14:paraId="491639BB" w14:textId="77777777" w:rsidTr="00534AF0">
        <w:trPr>
          <w:jc w:val="center"/>
        </w:trPr>
        <w:tc>
          <w:tcPr>
            <w:tcW w:w="4219" w:type="dxa"/>
            <w:vAlign w:val="center"/>
          </w:tcPr>
          <w:p w14:paraId="3F4CE6EF"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Punkty ECTS</w:t>
            </w:r>
          </w:p>
        </w:tc>
        <w:tc>
          <w:tcPr>
            <w:tcW w:w="5546" w:type="dxa"/>
            <w:vAlign w:val="center"/>
          </w:tcPr>
          <w:p w14:paraId="04443E49"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5</w:t>
            </w:r>
          </w:p>
        </w:tc>
      </w:tr>
      <w:tr w:rsidR="006E317E" w:rsidRPr="006E317E" w14:paraId="5A32103C" w14:textId="77777777" w:rsidTr="00534AF0">
        <w:trPr>
          <w:jc w:val="center"/>
        </w:trPr>
        <w:tc>
          <w:tcPr>
            <w:tcW w:w="4219" w:type="dxa"/>
            <w:vAlign w:val="center"/>
          </w:tcPr>
          <w:p w14:paraId="74B19226"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Rodzaj zajęć</w:t>
            </w:r>
          </w:p>
        </w:tc>
        <w:tc>
          <w:tcPr>
            <w:tcW w:w="5546" w:type="dxa"/>
            <w:vAlign w:val="center"/>
          </w:tcPr>
          <w:p w14:paraId="5B40A620"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obowiązkowe</w:t>
            </w:r>
          </w:p>
        </w:tc>
      </w:tr>
      <w:tr w:rsidR="006E317E" w:rsidRPr="006E317E" w14:paraId="50E942C9" w14:textId="77777777" w:rsidTr="00534AF0">
        <w:trPr>
          <w:jc w:val="center"/>
        </w:trPr>
        <w:tc>
          <w:tcPr>
            <w:tcW w:w="4219" w:type="dxa"/>
            <w:vAlign w:val="center"/>
          </w:tcPr>
          <w:p w14:paraId="4DA5BC3E"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Moduł/specjalizacja</w:t>
            </w:r>
          </w:p>
        </w:tc>
        <w:tc>
          <w:tcPr>
            <w:tcW w:w="5546" w:type="dxa"/>
            <w:vAlign w:val="center"/>
          </w:tcPr>
          <w:p w14:paraId="6A336652"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Wiedza o literaturze, kulturze i historii / nauczycielska i translatorska</w:t>
            </w:r>
          </w:p>
        </w:tc>
      </w:tr>
      <w:tr w:rsidR="006E317E" w:rsidRPr="006E317E" w14:paraId="0077BA2F" w14:textId="77777777" w:rsidTr="00534AF0">
        <w:trPr>
          <w:jc w:val="center"/>
        </w:trPr>
        <w:tc>
          <w:tcPr>
            <w:tcW w:w="4219" w:type="dxa"/>
            <w:vAlign w:val="center"/>
          </w:tcPr>
          <w:p w14:paraId="1FB4018C"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Język, w którym prowadzone są zajęcia</w:t>
            </w:r>
          </w:p>
        </w:tc>
        <w:tc>
          <w:tcPr>
            <w:tcW w:w="5546" w:type="dxa"/>
            <w:vAlign w:val="center"/>
          </w:tcPr>
          <w:p w14:paraId="57AC1A3F"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polski i niemiecki</w:t>
            </w:r>
          </w:p>
        </w:tc>
      </w:tr>
      <w:tr w:rsidR="006E317E" w:rsidRPr="006E317E" w14:paraId="39209FD7" w14:textId="77777777" w:rsidTr="00534AF0">
        <w:trPr>
          <w:jc w:val="center"/>
        </w:trPr>
        <w:tc>
          <w:tcPr>
            <w:tcW w:w="4219" w:type="dxa"/>
            <w:vAlign w:val="center"/>
          </w:tcPr>
          <w:p w14:paraId="0C2E41A5"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Rok studiów</w:t>
            </w:r>
          </w:p>
        </w:tc>
        <w:tc>
          <w:tcPr>
            <w:tcW w:w="5546" w:type="dxa"/>
            <w:vAlign w:val="center"/>
          </w:tcPr>
          <w:p w14:paraId="6598FCA1"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I</w:t>
            </w:r>
          </w:p>
        </w:tc>
      </w:tr>
      <w:tr w:rsidR="006E317E" w:rsidRPr="006E317E" w14:paraId="6FDAF356" w14:textId="77777777" w:rsidTr="00534AF0">
        <w:trPr>
          <w:jc w:val="center"/>
        </w:trPr>
        <w:tc>
          <w:tcPr>
            <w:tcW w:w="4219" w:type="dxa"/>
            <w:vAlign w:val="center"/>
          </w:tcPr>
          <w:p w14:paraId="33A0DA1E"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Imię i nazwisko koordynatora zajęć oraz osób prowadzących zajęcia</w:t>
            </w:r>
          </w:p>
        </w:tc>
        <w:tc>
          <w:tcPr>
            <w:tcW w:w="5546" w:type="dxa"/>
            <w:vAlign w:val="center"/>
          </w:tcPr>
          <w:p w14:paraId="3CDC70AA" w14:textId="77777777" w:rsidR="00F91CF9" w:rsidRPr="006E317E" w:rsidRDefault="00F91CF9" w:rsidP="000216C1">
            <w:pPr>
              <w:spacing w:before="20" w:after="20" w:line="240" w:lineRule="auto"/>
              <w:rPr>
                <w:rFonts w:asciiTheme="majorHAnsi" w:hAnsiTheme="majorHAnsi"/>
                <w:b/>
                <w:iCs/>
                <w:sz w:val="20"/>
                <w:szCs w:val="20"/>
              </w:rPr>
            </w:pPr>
            <w:r w:rsidRPr="006E317E">
              <w:rPr>
                <w:rFonts w:asciiTheme="majorHAnsi" w:hAnsiTheme="majorHAnsi"/>
                <w:b/>
                <w:iCs/>
                <w:sz w:val="20"/>
                <w:szCs w:val="20"/>
              </w:rPr>
              <w:t>Koordynator: prof. AJP dr Małgorzata Czabańska-Rosada Osoby prowadzące zajęcia: prof. AJP dr Małgorzata Czabańska-Rosada,  Prof. AJP dr hab. Katarzyna Taborska, Prof. AJP dr hab. Arkadiusz Kalin</w:t>
            </w:r>
          </w:p>
        </w:tc>
      </w:tr>
    </w:tbl>
    <w:p w14:paraId="3DB61251"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2. Formy dydaktyczne prowadzenia zajęć i liczba godzin w semestrze</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556"/>
      </w:tblGrid>
      <w:tr w:rsidR="006E317E" w:rsidRPr="006E317E" w14:paraId="00E9A851" w14:textId="77777777" w:rsidTr="000216C1">
        <w:trPr>
          <w:jc w:val="center"/>
        </w:trPr>
        <w:tc>
          <w:tcPr>
            <w:tcW w:w="1809" w:type="dxa"/>
            <w:shd w:val="clear" w:color="auto" w:fill="auto"/>
            <w:vAlign w:val="center"/>
          </w:tcPr>
          <w:p w14:paraId="0CE992CF" w14:textId="77777777" w:rsidR="00F91CF9" w:rsidRPr="006E317E" w:rsidRDefault="00F91CF9" w:rsidP="000216C1">
            <w:pPr>
              <w:spacing w:before="60" w:after="60" w:line="240" w:lineRule="auto"/>
              <w:jc w:val="center"/>
              <w:rPr>
                <w:rFonts w:asciiTheme="majorHAnsi" w:hAnsiTheme="majorHAnsi"/>
                <w:b/>
                <w:bCs/>
              </w:rPr>
            </w:pPr>
            <w:r w:rsidRPr="006E317E">
              <w:rPr>
                <w:rFonts w:asciiTheme="majorHAnsi" w:hAnsiTheme="majorHAnsi"/>
                <w:b/>
                <w:bCs/>
              </w:rPr>
              <w:t>Forma zajęć</w:t>
            </w:r>
          </w:p>
        </w:tc>
        <w:tc>
          <w:tcPr>
            <w:tcW w:w="3037" w:type="dxa"/>
            <w:shd w:val="clear" w:color="auto" w:fill="auto"/>
            <w:vAlign w:val="center"/>
          </w:tcPr>
          <w:p w14:paraId="77B1B975" w14:textId="77777777" w:rsidR="00F91CF9" w:rsidRPr="006E317E" w:rsidRDefault="00F91CF9" w:rsidP="000216C1">
            <w:pPr>
              <w:spacing w:before="60" w:after="60" w:line="240" w:lineRule="auto"/>
              <w:jc w:val="center"/>
              <w:rPr>
                <w:rFonts w:asciiTheme="majorHAnsi" w:hAnsiTheme="majorHAnsi"/>
                <w:b/>
                <w:bCs/>
              </w:rPr>
            </w:pPr>
            <w:r w:rsidRPr="006E317E">
              <w:rPr>
                <w:rFonts w:asciiTheme="majorHAnsi" w:hAnsiTheme="majorHAnsi"/>
                <w:b/>
                <w:bCs/>
              </w:rPr>
              <w:t>Liczba godzin</w:t>
            </w:r>
          </w:p>
          <w:p w14:paraId="7824A86C" w14:textId="77777777" w:rsidR="00F91CF9" w:rsidRPr="006E317E" w:rsidRDefault="00F91CF9" w:rsidP="000216C1">
            <w:pPr>
              <w:spacing w:before="60" w:after="60" w:line="240" w:lineRule="auto"/>
              <w:jc w:val="center"/>
              <w:rPr>
                <w:rFonts w:asciiTheme="majorHAnsi" w:hAnsiTheme="majorHAnsi"/>
                <w:b/>
                <w:bCs/>
              </w:rPr>
            </w:pPr>
            <w:r w:rsidRPr="006E317E">
              <w:rPr>
                <w:rFonts w:asciiTheme="majorHAnsi" w:hAnsiTheme="majorHAnsi"/>
                <w:b/>
                <w:bCs/>
              </w:rPr>
              <w:t>stacjonarne/niestacjonarne</w:t>
            </w:r>
          </w:p>
        </w:tc>
        <w:tc>
          <w:tcPr>
            <w:tcW w:w="2204" w:type="dxa"/>
            <w:shd w:val="clear" w:color="auto" w:fill="auto"/>
            <w:vAlign w:val="center"/>
          </w:tcPr>
          <w:p w14:paraId="315E3F3B" w14:textId="77777777" w:rsidR="00F91CF9" w:rsidRPr="006E317E" w:rsidRDefault="00F91CF9" w:rsidP="000216C1">
            <w:pPr>
              <w:spacing w:before="60" w:after="60" w:line="240" w:lineRule="auto"/>
              <w:jc w:val="center"/>
              <w:rPr>
                <w:rFonts w:asciiTheme="majorHAnsi" w:hAnsiTheme="majorHAnsi"/>
                <w:b/>
                <w:bCs/>
              </w:rPr>
            </w:pPr>
            <w:r w:rsidRPr="006E317E">
              <w:rPr>
                <w:rFonts w:asciiTheme="majorHAnsi" w:hAnsiTheme="majorHAnsi"/>
                <w:b/>
                <w:bCs/>
              </w:rPr>
              <w:t>Rok studiów/semestr</w:t>
            </w:r>
          </w:p>
        </w:tc>
        <w:tc>
          <w:tcPr>
            <w:tcW w:w="2556" w:type="dxa"/>
            <w:shd w:val="clear" w:color="auto" w:fill="auto"/>
            <w:vAlign w:val="center"/>
          </w:tcPr>
          <w:p w14:paraId="07AC87FD" w14:textId="27E5009C" w:rsidR="00F91CF9" w:rsidRPr="006E317E" w:rsidRDefault="00F91CF9" w:rsidP="000216C1">
            <w:pPr>
              <w:spacing w:before="60" w:after="60" w:line="240" w:lineRule="auto"/>
              <w:jc w:val="center"/>
              <w:rPr>
                <w:rFonts w:asciiTheme="majorHAnsi" w:hAnsiTheme="majorHAnsi"/>
                <w:b/>
                <w:bCs/>
              </w:rPr>
            </w:pPr>
            <w:r w:rsidRPr="006E317E">
              <w:rPr>
                <w:rFonts w:asciiTheme="majorHAnsi" w:hAnsiTheme="majorHAnsi"/>
                <w:b/>
                <w:bCs/>
              </w:rPr>
              <w:t xml:space="preserve">Punkty ECTS </w:t>
            </w:r>
            <w:r w:rsidR="00534AF0">
              <w:rPr>
                <w:rFonts w:asciiTheme="majorHAnsi" w:hAnsiTheme="majorHAnsi"/>
              </w:rPr>
              <w:t>(zgodnie z </w:t>
            </w:r>
            <w:r w:rsidRPr="006E317E">
              <w:rPr>
                <w:rFonts w:asciiTheme="majorHAnsi" w:hAnsiTheme="majorHAnsi"/>
              </w:rPr>
              <w:t>programem studiów)</w:t>
            </w:r>
          </w:p>
        </w:tc>
      </w:tr>
      <w:tr w:rsidR="006E317E" w:rsidRPr="006E317E" w14:paraId="3A71C7EE" w14:textId="77777777" w:rsidTr="000216C1">
        <w:trPr>
          <w:jc w:val="center"/>
        </w:trPr>
        <w:tc>
          <w:tcPr>
            <w:tcW w:w="1809" w:type="dxa"/>
            <w:shd w:val="clear" w:color="auto" w:fill="auto"/>
          </w:tcPr>
          <w:p w14:paraId="1EEACFC5" w14:textId="77777777" w:rsidR="00F91CF9" w:rsidRPr="006E317E" w:rsidRDefault="00F91CF9" w:rsidP="000216C1">
            <w:pPr>
              <w:spacing w:before="60" w:after="60" w:line="240" w:lineRule="auto"/>
              <w:rPr>
                <w:rFonts w:asciiTheme="majorHAnsi" w:hAnsiTheme="majorHAnsi"/>
                <w:b/>
                <w:bCs/>
                <w:sz w:val="20"/>
                <w:szCs w:val="20"/>
              </w:rPr>
            </w:pPr>
            <w:r w:rsidRPr="006E317E">
              <w:rPr>
                <w:rFonts w:asciiTheme="majorHAnsi" w:hAnsiTheme="majorHAnsi"/>
                <w:b/>
                <w:bCs/>
                <w:sz w:val="20"/>
                <w:szCs w:val="20"/>
              </w:rPr>
              <w:t>ćwiczenia</w:t>
            </w:r>
          </w:p>
        </w:tc>
        <w:tc>
          <w:tcPr>
            <w:tcW w:w="3037" w:type="dxa"/>
            <w:shd w:val="clear" w:color="auto" w:fill="auto"/>
            <w:vAlign w:val="center"/>
          </w:tcPr>
          <w:p w14:paraId="31316FB7"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60/36</w:t>
            </w:r>
          </w:p>
        </w:tc>
        <w:tc>
          <w:tcPr>
            <w:tcW w:w="2204" w:type="dxa"/>
            <w:shd w:val="clear" w:color="auto" w:fill="auto"/>
            <w:vAlign w:val="center"/>
          </w:tcPr>
          <w:p w14:paraId="509798D5"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I/1, 2</w:t>
            </w:r>
          </w:p>
        </w:tc>
        <w:tc>
          <w:tcPr>
            <w:tcW w:w="2556" w:type="dxa"/>
            <w:shd w:val="clear" w:color="auto" w:fill="auto"/>
            <w:vAlign w:val="center"/>
          </w:tcPr>
          <w:p w14:paraId="62CF014D"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5</w:t>
            </w:r>
          </w:p>
        </w:tc>
      </w:tr>
    </w:tbl>
    <w:p w14:paraId="3A0FD0F3" w14:textId="77777777" w:rsidR="00F91CF9" w:rsidRPr="006E317E" w:rsidRDefault="00F91CF9" w:rsidP="00F91CF9">
      <w:pPr>
        <w:spacing w:before="120" w:after="120" w:line="240" w:lineRule="auto"/>
        <w:rPr>
          <w:rFonts w:asciiTheme="majorHAnsi" w:hAnsiTheme="majorHAnsi"/>
          <w:b/>
        </w:rPr>
      </w:pPr>
      <w:r w:rsidRPr="006E317E">
        <w:rPr>
          <w:rFonts w:asciiTheme="majorHAnsi" w:hAnsiTheme="majorHAnsi"/>
          <w:b/>
          <w:bCs/>
        </w:rPr>
        <w:t>3. Wymagania wstępne, z uwzględnieniem sekwencyjności zajęć</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4"/>
      </w:tblGrid>
      <w:tr w:rsidR="006E317E" w:rsidRPr="006E317E" w14:paraId="3DCA42ED" w14:textId="77777777" w:rsidTr="000216C1">
        <w:trPr>
          <w:trHeight w:val="301"/>
          <w:jc w:val="center"/>
        </w:trPr>
        <w:tc>
          <w:tcPr>
            <w:tcW w:w="9704" w:type="dxa"/>
          </w:tcPr>
          <w:p w14:paraId="0BCFCBCE" w14:textId="77777777" w:rsidR="00F91CF9" w:rsidRPr="006E317E" w:rsidRDefault="00F91CF9" w:rsidP="000216C1">
            <w:pPr>
              <w:spacing w:before="20" w:after="20" w:line="240" w:lineRule="auto"/>
              <w:rPr>
                <w:rFonts w:asciiTheme="majorHAnsi" w:hAnsiTheme="majorHAnsi"/>
                <w:sz w:val="20"/>
                <w:szCs w:val="20"/>
              </w:rPr>
            </w:pPr>
            <w:r w:rsidRPr="006E317E">
              <w:rPr>
                <w:rFonts w:asciiTheme="majorHAnsi" w:hAnsiTheme="majorHAnsi"/>
                <w:sz w:val="20"/>
                <w:szCs w:val="20"/>
              </w:rPr>
              <w:t>Brak</w:t>
            </w:r>
          </w:p>
        </w:tc>
      </w:tr>
    </w:tbl>
    <w:p w14:paraId="13765491"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4.  Cele kształcenia</w:t>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8"/>
      </w:tblGrid>
      <w:tr w:rsidR="00F91CF9" w:rsidRPr="006E317E" w14:paraId="6D0DCE07" w14:textId="77777777" w:rsidTr="000216C1">
        <w:trPr>
          <w:jc w:val="center"/>
        </w:trPr>
        <w:tc>
          <w:tcPr>
            <w:tcW w:w="9588" w:type="dxa"/>
            <w:shd w:val="clear" w:color="auto" w:fill="auto"/>
          </w:tcPr>
          <w:p w14:paraId="3D9709AE" w14:textId="77777777" w:rsidR="00F91CF9" w:rsidRPr="006E317E" w:rsidRDefault="00F91CF9" w:rsidP="000216C1">
            <w:pPr>
              <w:spacing w:before="60" w:after="60" w:line="240" w:lineRule="auto"/>
              <w:ind w:left="434" w:hanging="434"/>
              <w:rPr>
                <w:rFonts w:asciiTheme="majorHAnsi" w:hAnsiTheme="majorHAnsi"/>
                <w:sz w:val="20"/>
                <w:szCs w:val="20"/>
              </w:rPr>
            </w:pPr>
            <w:r w:rsidRPr="006E317E">
              <w:rPr>
                <w:rFonts w:asciiTheme="majorHAnsi" w:hAnsiTheme="majorHAnsi"/>
                <w:sz w:val="20"/>
                <w:szCs w:val="20"/>
              </w:rPr>
              <w:t>C1 –</w:t>
            </w:r>
            <w:r w:rsidRPr="006E317E">
              <w:rPr>
                <w:rFonts w:asciiTheme="majorHAnsi" w:hAnsiTheme="majorHAnsi" w:cs="Calibri"/>
                <w:bCs/>
                <w:sz w:val="20"/>
                <w:szCs w:val="20"/>
              </w:rPr>
              <w:t xml:space="preserve"> Zdobycie wiedzy na temat zjawiska pogranicza</w:t>
            </w:r>
            <w:r w:rsidRPr="006E317E">
              <w:rPr>
                <w:rFonts w:asciiTheme="majorHAnsi" w:hAnsiTheme="majorHAnsi" w:cs="Calibri"/>
                <w:b/>
                <w:bCs/>
                <w:sz w:val="20"/>
                <w:szCs w:val="20"/>
              </w:rPr>
              <w:t xml:space="preserve"> </w:t>
            </w:r>
            <w:r w:rsidRPr="006E317E">
              <w:rPr>
                <w:rFonts w:asciiTheme="majorHAnsi" w:hAnsiTheme="majorHAnsi" w:cs="Calibri"/>
                <w:sz w:val="20"/>
                <w:szCs w:val="20"/>
              </w:rPr>
              <w:t>w kontekście kulturowym, ideowym, społecznym; poznanie  pojęć i metod analizy zjawiska pogranicza; rozumienie specyfiki literatury pogranicza; poznanie wybranych utworów literackich, poruszających problemy tożsamości, identyfikacji, alienacji, pamięci itp.; Rozumienie</w:t>
            </w:r>
            <w:r w:rsidRPr="006E317E">
              <w:rPr>
                <w:rFonts w:asciiTheme="majorHAnsi" w:hAnsiTheme="majorHAnsi" w:cs="Calibri"/>
                <w:b/>
                <w:sz w:val="20"/>
                <w:szCs w:val="20"/>
              </w:rPr>
              <w:t xml:space="preserve"> </w:t>
            </w:r>
            <w:r w:rsidRPr="006E317E">
              <w:rPr>
                <w:rFonts w:asciiTheme="majorHAnsi" w:hAnsiTheme="majorHAnsi" w:cs="Calibri"/>
                <w:iCs/>
                <w:sz w:val="20"/>
                <w:szCs w:val="20"/>
              </w:rPr>
              <w:t>związków literatury z sytuacją społeczno-kulturalną i polityczną.</w:t>
            </w:r>
          </w:p>
          <w:p w14:paraId="665B2B3B" w14:textId="77777777" w:rsidR="00F91CF9" w:rsidRPr="006E317E" w:rsidRDefault="00F91CF9" w:rsidP="000216C1">
            <w:pPr>
              <w:spacing w:before="60" w:after="60" w:line="240" w:lineRule="auto"/>
              <w:ind w:left="434" w:hanging="434"/>
              <w:rPr>
                <w:rFonts w:asciiTheme="majorHAnsi" w:hAnsiTheme="majorHAnsi"/>
                <w:sz w:val="20"/>
                <w:szCs w:val="20"/>
              </w:rPr>
            </w:pPr>
            <w:r w:rsidRPr="006E317E">
              <w:rPr>
                <w:rFonts w:asciiTheme="majorHAnsi" w:hAnsiTheme="majorHAnsi"/>
                <w:sz w:val="20"/>
                <w:szCs w:val="20"/>
              </w:rPr>
              <w:t>C2 –</w:t>
            </w:r>
            <w:r w:rsidRPr="006E317E">
              <w:rPr>
                <w:rFonts w:asciiTheme="majorHAnsi" w:hAnsiTheme="majorHAnsi" w:cs="Calibri"/>
                <w:sz w:val="20"/>
                <w:szCs w:val="20"/>
              </w:rPr>
              <w:t xml:space="preserve"> Zdobycie umiejętności samodzielnego interpretowania dzieła literackiego oraz tekstów źródłowych w kontekście pogranicza; Zdobycie umiejętności analizowania zjawisk i procesów literackich i kulturowych przeszłości ze szczególnym uwzględnieniem  pogranicza.</w:t>
            </w:r>
          </w:p>
          <w:p w14:paraId="52965A2A" w14:textId="77777777" w:rsidR="00F91CF9" w:rsidRPr="006E317E" w:rsidRDefault="00F91CF9" w:rsidP="000216C1">
            <w:pPr>
              <w:spacing w:before="60" w:after="60" w:line="240" w:lineRule="auto"/>
              <w:ind w:left="434" w:hanging="434"/>
              <w:rPr>
                <w:rFonts w:asciiTheme="majorHAnsi" w:hAnsiTheme="majorHAnsi"/>
                <w:sz w:val="20"/>
                <w:szCs w:val="20"/>
              </w:rPr>
            </w:pPr>
            <w:r w:rsidRPr="006E317E">
              <w:rPr>
                <w:rFonts w:asciiTheme="majorHAnsi" w:hAnsiTheme="majorHAnsi"/>
                <w:sz w:val="20"/>
                <w:szCs w:val="20"/>
              </w:rPr>
              <w:t xml:space="preserve">C3 – </w:t>
            </w:r>
            <w:r w:rsidRPr="006E317E">
              <w:rPr>
                <w:rFonts w:asciiTheme="majorHAnsi" w:hAnsiTheme="majorHAnsi" w:cs="Calibri"/>
                <w:sz w:val="20"/>
                <w:szCs w:val="20"/>
              </w:rPr>
              <w:t xml:space="preserve">Uświadomienie potrzeby bieżącego uczestnictwa w życiu kulturalnym, poprzez kontakt z literaturą, teatrem, kinem i w innych wydarzeniach kulturalnych; uświadomienie </w:t>
            </w:r>
            <w:r w:rsidRPr="006E317E">
              <w:rPr>
                <w:rFonts w:asciiTheme="majorHAnsi" w:hAnsiTheme="majorHAnsi" w:cs="Calibri"/>
                <w:bCs/>
                <w:sz w:val="20"/>
                <w:szCs w:val="20"/>
              </w:rPr>
              <w:t>konieczności poznania korzeni swojej tożsamości kulturowej oraz świadomości i krytycznego odbioru treści kulturowych</w:t>
            </w:r>
          </w:p>
        </w:tc>
      </w:tr>
    </w:tbl>
    <w:p w14:paraId="45A5DB67" w14:textId="77777777" w:rsidR="00F91CF9" w:rsidRPr="006E317E" w:rsidRDefault="00F91CF9" w:rsidP="00F91CF9">
      <w:pPr>
        <w:spacing w:before="60" w:after="60" w:line="240" w:lineRule="auto"/>
        <w:rPr>
          <w:rFonts w:asciiTheme="majorHAnsi" w:hAnsiTheme="majorHAnsi"/>
          <w:b/>
          <w:bCs/>
          <w:sz w:val="8"/>
          <w:szCs w:val="8"/>
        </w:rPr>
      </w:pPr>
    </w:p>
    <w:p w14:paraId="06DED7D0" w14:textId="77777777" w:rsidR="00F91CF9" w:rsidRPr="006E317E" w:rsidRDefault="00F91CF9" w:rsidP="00F91CF9">
      <w:pPr>
        <w:spacing w:before="120" w:after="120" w:line="240" w:lineRule="auto"/>
        <w:rPr>
          <w:rFonts w:asciiTheme="majorHAnsi" w:hAnsiTheme="majorHAnsi"/>
          <w:b/>
          <w:bCs/>
          <w:strike/>
        </w:rPr>
      </w:pPr>
      <w:r w:rsidRPr="006E317E">
        <w:rPr>
          <w:rFonts w:asciiTheme="majorHAnsi" w:hAnsiTheme="majorHAnsi"/>
          <w:b/>
          <w:bCs/>
        </w:rPr>
        <w:t xml:space="preserve">5. Efekty uczenia się dla zajęć wraz z odniesieniem do efektów kierunkowych </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662"/>
        <w:gridCol w:w="1743"/>
      </w:tblGrid>
      <w:tr w:rsidR="006E317E" w:rsidRPr="006E317E" w14:paraId="16C05E5F" w14:textId="77777777" w:rsidTr="11CCC50A">
        <w:trPr>
          <w:jc w:val="center"/>
        </w:trPr>
        <w:tc>
          <w:tcPr>
            <w:tcW w:w="1096" w:type="dxa"/>
            <w:shd w:val="clear" w:color="auto" w:fill="auto"/>
            <w:vAlign w:val="center"/>
          </w:tcPr>
          <w:p w14:paraId="2E09EE6D" w14:textId="77777777" w:rsidR="00F91CF9" w:rsidRPr="00534AF0" w:rsidRDefault="00F91CF9" w:rsidP="000216C1">
            <w:pPr>
              <w:spacing w:before="60" w:after="60" w:line="240" w:lineRule="auto"/>
              <w:jc w:val="center"/>
              <w:rPr>
                <w:rFonts w:asciiTheme="majorHAnsi" w:hAnsiTheme="majorHAnsi"/>
                <w:b/>
                <w:bCs/>
                <w:sz w:val="20"/>
                <w:szCs w:val="20"/>
              </w:rPr>
            </w:pPr>
            <w:r w:rsidRPr="00534AF0">
              <w:rPr>
                <w:rFonts w:asciiTheme="majorHAnsi" w:hAnsiTheme="majorHAnsi"/>
                <w:b/>
                <w:bCs/>
                <w:sz w:val="20"/>
                <w:szCs w:val="20"/>
              </w:rPr>
              <w:t>Symbol efektu uczenia się</w:t>
            </w:r>
          </w:p>
        </w:tc>
        <w:tc>
          <w:tcPr>
            <w:tcW w:w="6662" w:type="dxa"/>
            <w:shd w:val="clear" w:color="auto" w:fill="auto"/>
            <w:vAlign w:val="center"/>
          </w:tcPr>
          <w:p w14:paraId="4E0C975A" w14:textId="77777777" w:rsidR="00F91CF9" w:rsidRPr="00534AF0" w:rsidRDefault="00F91CF9" w:rsidP="000216C1">
            <w:pPr>
              <w:spacing w:before="60" w:after="60" w:line="240" w:lineRule="auto"/>
              <w:jc w:val="center"/>
              <w:rPr>
                <w:rFonts w:asciiTheme="majorHAnsi" w:hAnsiTheme="majorHAnsi"/>
                <w:b/>
                <w:bCs/>
                <w:sz w:val="20"/>
                <w:szCs w:val="20"/>
              </w:rPr>
            </w:pPr>
            <w:r w:rsidRPr="00534AF0">
              <w:rPr>
                <w:rFonts w:asciiTheme="majorHAnsi" w:hAnsiTheme="majorHAnsi"/>
                <w:b/>
                <w:bCs/>
                <w:sz w:val="20"/>
                <w:szCs w:val="20"/>
              </w:rPr>
              <w:t>Opis efektu uczenia się</w:t>
            </w:r>
          </w:p>
        </w:tc>
        <w:tc>
          <w:tcPr>
            <w:tcW w:w="1732" w:type="dxa"/>
            <w:shd w:val="clear" w:color="auto" w:fill="auto"/>
            <w:vAlign w:val="center"/>
          </w:tcPr>
          <w:p w14:paraId="541723AC" w14:textId="77777777" w:rsidR="00F91CF9" w:rsidRPr="00534AF0" w:rsidRDefault="00F91CF9" w:rsidP="000216C1">
            <w:pPr>
              <w:spacing w:before="60" w:after="60" w:line="240" w:lineRule="auto"/>
              <w:jc w:val="center"/>
              <w:rPr>
                <w:rFonts w:asciiTheme="majorHAnsi" w:hAnsiTheme="majorHAnsi"/>
                <w:b/>
                <w:bCs/>
                <w:sz w:val="20"/>
                <w:szCs w:val="20"/>
              </w:rPr>
            </w:pPr>
            <w:r w:rsidRPr="00534AF0">
              <w:rPr>
                <w:rFonts w:asciiTheme="majorHAnsi" w:hAnsiTheme="majorHAnsi"/>
                <w:b/>
                <w:bCs/>
                <w:sz w:val="20"/>
                <w:szCs w:val="20"/>
              </w:rPr>
              <w:t>Odniesienie do efektu kierunkowego</w:t>
            </w:r>
          </w:p>
        </w:tc>
      </w:tr>
      <w:tr w:rsidR="006E317E" w:rsidRPr="006E317E" w14:paraId="771945C3" w14:textId="77777777" w:rsidTr="11CCC50A">
        <w:trPr>
          <w:jc w:val="center"/>
        </w:trPr>
        <w:tc>
          <w:tcPr>
            <w:tcW w:w="9501" w:type="dxa"/>
            <w:gridSpan w:val="3"/>
            <w:shd w:val="clear" w:color="auto" w:fill="auto"/>
          </w:tcPr>
          <w:p w14:paraId="6CF110AA"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WIEDZA</w:t>
            </w:r>
          </w:p>
        </w:tc>
      </w:tr>
      <w:tr w:rsidR="006E317E" w:rsidRPr="006E317E" w14:paraId="30AE32E5" w14:textId="77777777" w:rsidTr="11CCC50A">
        <w:trPr>
          <w:jc w:val="center"/>
        </w:trPr>
        <w:tc>
          <w:tcPr>
            <w:tcW w:w="1096" w:type="dxa"/>
            <w:shd w:val="clear" w:color="auto" w:fill="auto"/>
            <w:vAlign w:val="center"/>
          </w:tcPr>
          <w:p w14:paraId="1F963B5C"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W_01</w:t>
            </w:r>
          </w:p>
        </w:tc>
        <w:tc>
          <w:tcPr>
            <w:tcW w:w="6662" w:type="dxa"/>
            <w:shd w:val="clear" w:color="auto" w:fill="auto"/>
          </w:tcPr>
          <w:p w14:paraId="616FF317" w14:textId="77777777" w:rsidR="00F91CF9" w:rsidRPr="000216C1" w:rsidRDefault="2C2A37E5" w:rsidP="11CCC50A">
            <w:pPr>
              <w:spacing w:after="0" w:line="240" w:lineRule="auto"/>
              <w:jc w:val="both"/>
              <w:rPr>
                <w:rFonts w:asciiTheme="majorHAnsi" w:hAnsiTheme="majorHAnsi"/>
                <w:sz w:val="20"/>
                <w:szCs w:val="20"/>
              </w:rPr>
            </w:pPr>
            <w:r w:rsidRPr="000216C1">
              <w:rPr>
                <w:rFonts w:asciiTheme="majorHAnsi" w:hAnsiTheme="majorHAnsi" w:cs="Calibri"/>
                <w:sz w:val="20"/>
                <w:szCs w:val="20"/>
              </w:rPr>
              <w:t xml:space="preserve">Absolwent zna i rozumie metody analizy i interpretacji tekstu literackiego i </w:t>
            </w:r>
            <w:r w:rsidRPr="000216C1">
              <w:rPr>
                <w:rFonts w:asciiTheme="majorHAnsi" w:hAnsiTheme="majorHAnsi" w:cs="Calibri"/>
                <w:sz w:val="20"/>
                <w:szCs w:val="20"/>
              </w:rPr>
              <w:lastRenderedPageBreak/>
              <w:t>innych artefaktów piśmiennictwa związanych z pograniczem.</w:t>
            </w:r>
          </w:p>
        </w:tc>
        <w:tc>
          <w:tcPr>
            <w:tcW w:w="1732" w:type="dxa"/>
            <w:shd w:val="clear" w:color="auto" w:fill="auto"/>
            <w:vAlign w:val="center"/>
          </w:tcPr>
          <w:p w14:paraId="50DF47F6" w14:textId="77777777" w:rsidR="00F91CF9" w:rsidRPr="000216C1" w:rsidRDefault="2C2A37E5" w:rsidP="11CCC50A">
            <w:pPr>
              <w:spacing w:after="0" w:line="240" w:lineRule="auto"/>
              <w:jc w:val="center"/>
              <w:rPr>
                <w:rFonts w:asciiTheme="majorHAnsi" w:hAnsiTheme="majorHAnsi"/>
                <w:sz w:val="20"/>
                <w:szCs w:val="20"/>
              </w:rPr>
            </w:pPr>
            <w:r w:rsidRPr="000216C1">
              <w:rPr>
                <w:rFonts w:asciiTheme="majorHAnsi" w:hAnsiTheme="majorHAnsi"/>
                <w:sz w:val="20"/>
                <w:szCs w:val="20"/>
              </w:rPr>
              <w:lastRenderedPageBreak/>
              <w:t>K_W03</w:t>
            </w:r>
          </w:p>
          <w:p w14:paraId="20D89A8F" w14:textId="77777777" w:rsidR="00F91CF9" w:rsidRPr="000216C1" w:rsidRDefault="2C2A37E5" w:rsidP="11CCC50A">
            <w:pPr>
              <w:spacing w:after="0" w:line="240" w:lineRule="auto"/>
              <w:jc w:val="center"/>
              <w:rPr>
                <w:rFonts w:asciiTheme="majorHAnsi" w:hAnsiTheme="majorHAnsi"/>
                <w:sz w:val="20"/>
                <w:szCs w:val="20"/>
              </w:rPr>
            </w:pPr>
            <w:r w:rsidRPr="000216C1">
              <w:rPr>
                <w:rFonts w:asciiTheme="majorHAnsi" w:hAnsiTheme="majorHAnsi"/>
                <w:sz w:val="20"/>
                <w:szCs w:val="20"/>
              </w:rPr>
              <w:lastRenderedPageBreak/>
              <w:t>K_W14</w:t>
            </w:r>
          </w:p>
        </w:tc>
      </w:tr>
      <w:tr w:rsidR="006E317E" w:rsidRPr="006E317E" w14:paraId="24445CAB" w14:textId="77777777" w:rsidTr="11CCC50A">
        <w:trPr>
          <w:jc w:val="center"/>
        </w:trPr>
        <w:tc>
          <w:tcPr>
            <w:tcW w:w="1096" w:type="dxa"/>
            <w:shd w:val="clear" w:color="auto" w:fill="auto"/>
            <w:vAlign w:val="center"/>
          </w:tcPr>
          <w:p w14:paraId="25E357F4"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lastRenderedPageBreak/>
              <w:t>W_02</w:t>
            </w:r>
          </w:p>
        </w:tc>
        <w:tc>
          <w:tcPr>
            <w:tcW w:w="6662" w:type="dxa"/>
            <w:shd w:val="clear" w:color="auto" w:fill="auto"/>
          </w:tcPr>
          <w:p w14:paraId="1DB20089" w14:textId="77777777" w:rsidR="00F91CF9" w:rsidRPr="006E317E" w:rsidRDefault="00F91CF9" w:rsidP="000216C1">
            <w:pPr>
              <w:spacing w:after="0" w:line="240" w:lineRule="auto"/>
              <w:jc w:val="both"/>
              <w:rPr>
                <w:rFonts w:asciiTheme="majorHAnsi" w:hAnsiTheme="majorHAnsi"/>
                <w:sz w:val="20"/>
                <w:szCs w:val="20"/>
              </w:rPr>
            </w:pPr>
            <w:r w:rsidRPr="006E317E">
              <w:rPr>
                <w:rFonts w:asciiTheme="majorHAnsi" w:hAnsiTheme="majorHAnsi" w:cs="Calibri"/>
                <w:sz w:val="20"/>
                <w:szCs w:val="20"/>
              </w:rPr>
              <w:t>Absolwent zna i rozumie najważniejsze teorie pogranicza oraz przedstawicieli zajmujących się tą tematyką w  ujęciu diachronicznym i synchronicznym.</w:t>
            </w:r>
          </w:p>
        </w:tc>
        <w:tc>
          <w:tcPr>
            <w:tcW w:w="1732" w:type="dxa"/>
            <w:shd w:val="clear" w:color="auto" w:fill="auto"/>
            <w:vAlign w:val="center"/>
          </w:tcPr>
          <w:p w14:paraId="4752DE1A" w14:textId="77777777" w:rsidR="003F247F" w:rsidRPr="000216C1" w:rsidRDefault="003F247F" w:rsidP="003F247F">
            <w:pPr>
              <w:spacing w:after="0" w:line="240" w:lineRule="auto"/>
              <w:jc w:val="center"/>
              <w:rPr>
                <w:rFonts w:asciiTheme="majorHAnsi" w:hAnsiTheme="majorHAnsi"/>
                <w:sz w:val="20"/>
                <w:szCs w:val="20"/>
              </w:rPr>
            </w:pPr>
            <w:r w:rsidRPr="000216C1">
              <w:rPr>
                <w:rFonts w:asciiTheme="majorHAnsi" w:hAnsiTheme="majorHAnsi"/>
                <w:sz w:val="20"/>
                <w:szCs w:val="20"/>
              </w:rPr>
              <w:t>K_W09</w:t>
            </w:r>
          </w:p>
          <w:p w14:paraId="50CB59E4"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K_W10</w:t>
            </w:r>
          </w:p>
        </w:tc>
      </w:tr>
      <w:tr w:rsidR="006E317E" w:rsidRPr="006E317E" w14:paraId="3E47BEC3" w14:textId="77777777" w:rsidTr="11CCC50A">
        <w:trPr>
          <w:jc w:val="center"/>
        </w:trPr>
        <w:tc>
          <w:tcPr>
            <w:tcW w:w="9501" w:type="dxa"/>
            <w:gridSpan w:val="3"/>
            <w:shd w:val="clear" w:color="auto" w:fill="auto"/>
            <w:vAlign w:val="center"/>
          </w:tcPr>
          <w:p w14:paraId="6DA3C19E"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UMIEJĘTNOŚCI</w:t>
            </w:r>
          </w:p>
        </w:tc>
      </w:tr>
      <w:tr w:rsidR="006E317E" w:rsidRPr="006E317E" w14:paraId="610C9BC9" w14:textId="77777777" w:rsidTr="11CCC50A">
        <w:trPr>
          <w:jc w:val="center"/>
        </w:trPr>
        <w:tc>
          <w:tcPr>
            <w:tcW w:w="1096" w:type="dxa"/>
            <w:shd w:val="clear" w:color="auto" w:fill="auto"/>
            <w:vAlign w:val="center"/>
          </w:tcPr>
          <w:p w14:paraId="616E1C20"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U_01</w:t>
            </w:r>
          </w:p>
        </w:tc>
        <w:tc>
          <w:tcPr>
            <w:tcW w:w="6662" w:type="dxa"/>
            <w:shd w:val="clear" w:color="auto" w:fill="auto"/>
          </w:tcPr>
          <w:p w14:paraId="5839D6EF" w14:textId="77777777" w:rsidR="00F91CF9" w:rsidRPr="006E317E" w:rsidRDefault="00F91CF9" w:rsidP="000216C1">
            <w:pPr>
              <w:spacing w:after="0" w:line="240" w:lineRule="auto"/>
              <w:rPr>
                <w:rFonts w:asciiTheme="majorHAnsi" w:hAnsiTheme="majorHAnsi"/>
                <w:sz w:val="20"/>
                <w:szCs w:val="20"/>
              </w:rPr>
            </w:pPr>
            <w:r w:rsidRPr="006E317E">
              <w:rPr>
                <w:rFonts w:asciiTheme="majorHAnsi" w:hAnsiTheme="majorHAnsi" w:cs="Calibri"/>
                <w:sz w:val="20"/>
                <w:szCs w:val="20"/>
              </w:rPr>
              <w:t>Absolwent potrafi wykorzystać kompetencje językową do uzyskania bezpośredniego dostępu i zdobycia wiedzy źródłowej o literaturze i społecznościach regionu pogranicza</w:t>
            </w:r>
          </w:p>
        </w:tc>
        <w:tc>
          <w:tcPr>
            <w:tcW w:w="1732" w:type="dxa"/>
            <w:shd w:val="clear" w:color="auto" w:fill="auto"/>
            <w:vAlign w:val="center"/>
          </w:tcPr>
          <w:p w14:paraId="3DF76A76"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K_U01</w:t>
            </w:r>
          </w:p>
          <w:p w14:paraId="57BC1053"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K_U05</w:t>
            </w:r>
          </w:p>
          <w:p w14:paraId="64CB29B9" w14:textId="77777777" w:rsidR="00F91CF9" w:rsidRPr="006E317E" w:rsidRDefault="00F91CF9" w:rsidP="000216C1">
            <w:pPr>
              <w:spacing w:after="0" w:line="240" w:lineRule="auto"/>
              <w:jc w:val="center"/>
              <w:rPr>
                <w:rFonts w:asciiTheme="majorHAnsi" w:hAnsiTheme="majorHAnsi"/>
                <w:sz w:val="20"/>
                <w:szCs w:val="20"/>
              </w:rPr>
            </w:pPr>
          </w:p>
        </w:tc>
      </w:tr>
      <w:tr w:rsidR="006E317E" w:rsidRPr="006E317E" w14:paraId="68C2927C" w14:textId="77777777" w:rsidTr="11CCC50A">
        <w:trPr>
          <w:jc w:val="center"/>
        </w:trPr>
        <w:tc>
          <w:tcPr>
            <w:tcW w:w="1096" w:type="dxa"/>
            <w:shd w:val="clear" w:color="auto" w:fill="auto"/>
            <w:vAlign w:val="center"/>
          </w:tcPr>
          <w:p w14:paraId="3BC15858"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U_02</w:t>
            </w:r>
          </w:p>
        </w:tc>
        <w:tc>
          <w:tcPr>
            <w:tcW w:w="6662" w:type="dxa"/>
            <w:shd w:val="clear" w:color="auto" w:fill="auto"/>
          </w:tcPr>
          <w:p w14:paraId="0366F825" w14:textId="77777777" w:rsidR="00F91CF9" w:rsidRPr="006E317E" w:rsidRDefault="00F91CF9" w:rsidP="000216C1">
            <w:pPr>
              <w:spacing w:after="0" w:line="240" w:lineRule="auto"/>
              <w:rPr>
                <w:rFonts w:asciiTheme="majorHAnsi" w:hAnsiTheme="majorHAnsi"/>
                <w:sz w:val="20"/>
                <w:szCs w:val="20"/>
              </w:rPr>
            </w:pPr>
            <w:r w:rsidRPr="006E317E">
              <w:rPr>
                <w:rFonts w:asciiTheme="majorHAnsi" w:hAnsiTheme="majorHAnsi" w:cs="Calibri"/>
                <w:sz w:val="20"/>
                <w:szCs w:val="20"/>
              </w:rPr>
              <w:t>Absolwent potrafi zastosować podstawową terminologię współczesnej humanistyki do odczytania, analizy i interpretacji tekstu literackiego oraz źródłowego w kontekście przenikania kultur w obszarze pogranicza,</w:t>
            </w:r>
          </w:p>
        </w:tc>
        <w:tc>
          <w:tcPr>
            <w:tcW w:w="1732" w:type="dxa"/>
            <w:shd w:val="clear" w:color="auto" w:fill="auto"/>
            <w:vAlign w:val="center"/>
          </w:tcPr>
          <w:p w14:paraId="204A648E"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K_U06</w:t>
            </w:r>
          </w:p>
          <w:p w14:paraId="61006F81"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K_U14</w:t>
            </w:r>
          </w:p>
        </w:tc>
      </w:tr>
      <w:tr w:rsidR="006E317E" w:rsidRPr="006E317E" w14:paraId="6680C3B0" w14:textId="77777777" w:rsidTr="11CCC50A">
        <w:trPr>
          <w:jc w:val="center"/>
        </w:trPr>
        <w:tc>
          <w:tcPr>
            <w:tcW w:w="1096" w:type="dxa"/>
            <w:shd w:val="clear" w:color="auto" w:fill="auto"/>
            <w:vAlign w:val="center"/>
          </w:tcPr>
          <w:p w14:paraId="0B7A8B19"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U_03</w:t>
            </w:r>
          </w:p>
        </w:tc>
        <w:tc>
          <w:tcPr>
            <w:tcW w:w="6662" w:type="dxa"/>
            <w:shd w:val="clear" w:color="auto" w:fill="auto"/>
          </w:tcPr>
          <w:p w14:paraId="7736EEB5" w14:textId="77777777" w:rsidR="00F91CF9" w:rsidRPr="006E317E" w:rsidRDefault="00F91CF9" w:rsidP="000216C1">
            <w:pPr>
              <w:spacing w:after="0" w:line="240" w:lineRule="auto"/>
              <w:rPr>
                <w:rFonts w:asciiTheme="majorHAnsi" w:hAnsiTheme="majorHAnsi" w:cs="Calibri"/>
                <w:sz w:val="20"/>
                <w:szCs w:val="20"/>
              </w:rPr>
            </w:pPr>
            <w:r w:rsidRPr="006E317E">
              <w:rPr>
                <w:rFonts w:asciiTheme="majorHAnsi" w:hAnsiTheme="majorHAnsi" w:cs="Calibri"/>
                <w:sz w:val="20"/>
                <w:szCs w:val="20"/>
              </w:rPr>
              <w:t>Absolwent potrafi uczestniczyć w dyskusji o literaturze oraz zjawiskach społecznych  i kulturowych pogranicza.</w:t>
            </w:r>
          </w:p>
        </w:tc>
        <w:tc>
          <w:tcPr>
            <w:tcW w:w="1732" w:type="dxa"/>
            <w:shd w:val="clear" w:color="auto" w:fill="auto"/>
            <w:vAlign w:val="center"/>
          </w:tcPr>
          <w:p w14:paraId="1170918A"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K_U12</w:t>
            </w:r>
          </w:p>
          <w:p w14:paraId="268C114F"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K_U15</w:t>
            </w:r>
          </w:p>
        </w:tc>
      </w:tr>
      <w:tr w:rsidR="006E317E" w:rsidRPr="006E317E" w14:paraId="53A2ABF2" w14:textId="77777777" w:rsidTr="11CCC50A">
        <w:trPr>
          <w:jc w:val="center"/>
        </w:trPr>
        <w:tc>
          <w:tcPr>
            <w:tcW w:w="9501" w:type="dxa"/>
            <w:gridSpan w:val="3"/>
            <w:shd w:val="clear" w:color="auto" w:fill="auto"/>
            <w:vAlign w:val="center"/>
          </w:tcPr>
          <w:p w14:paraId="74E0156B" w14:textId="77777777" w:rsidR="00F91CF9" w:rsidRPr="006E317E" w:rsidRDefault="00F91CF9" w:rsidP="000216C1">
            <w:pPr>
              <w:spacing w:before="60" w:after="60" w:line="240" w:lineRule="auto"/>
              <w:jc w:val="center"/>
              <w:rPr>
                <w:rFonts w:asciiTheme="majorHAnsi" w:hAnsiTheme="majorHAnsi"/>
                <w:b/>
                <w:bCs/>
                <w:sz w:val="20"/>
                <w:szCs w:val="20"/>
              </w:rPr>
            </w:pPr>
            <w:r w:rsidRPr="006E317E">
              <w:rPr>
                <w:rFonts w:asciiTheme="majorHAnsi" w:hAnsiTheme="majorHAnsi"/>
                <w:b/>
                <w:bCs/>
                <w:sz w:val="20"/>
                <w:szCs w:val="20"/>
              </w:rPr>
              <w:t>KOMPETENCJE SPOŁECZNE</w:t>
            </w:r>
          </w:p>
        </w:tc>
      </w:tr>
      <w:tr w:rsidR="006E317E" w:rsidRPr="006E317E" w14:paraId="1423D570" w14:textId="77777777" w:rsidTr="11CCC50A">
        <w:trPr>
          <w:jc w:val="center"/>
        </w:trPr>
        <w:tc>
          <w:tcPr>
            <w:tcW w:w="1096" w:type="dxa"/>
            <w:shd w:val="clear" w:color="auto" w:fill="auto"/>
            <w:vAlign w:val="center"/>
          </w:tcPr>
          <w:p w14:paraId="22AB4958"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K_01</w:t>
            </w:r>
          </w:p>
        </w:tc>
        <w:tc>
          <w:tcPr>
            <w:tcW w:w="6662" w:type="dxa"/>
            <w:shd w:val="clear" w:color="auto" w:fill="auto"/>
          </w:tcPr>
          <w:p w14:paraId="20297410" w14:textId="77777777" w:rsidR="00F91CF9" w:rsidRPr="006E317E" w:rsidRDefault="00F91CF9" w:rsidP="000216C1">
            <w:pPr>
              <w:spacing w:after="0" w:line="240" w:lineRule="auto"/>
              <w:rPr>
                <w:rFonts w:asciiTheme="majorHAnsi" w:hAnsiTheme="majorHAnsi"/>
                <w:sz w:val="20"/>
                <w:szCs w:val="20"/>
              </w:rPr>
            </w:pPr>
            <w:r w:rsidRPr="006E317E">
              <w:rPr>
                <w:rFonts w:asciiTheme="majorHAnsi" w:hAnsiTheme="majorHAnsi" w:cs="Calibri"/>
                <w:sz w:val="20"/>
                <w:szCs w:val="20"/>
              </w:rPr>
              <w:t>Absolwent jest gotów do dokonania weryfikacji zakresu posiadanej przez siebie wiedzy i przyswojonych umiejętności, rozumie potrzebę ciągłego dokształcania się i doskonalenia zawodowego, oraz planowania długo- i krótkoterminowych celów edukacyjnych</w:t>
            </w:r>
          </w:p>
        </w:tc>
        <w:tc>
          <w:tcPr>
            <w:tcW w:w="1732" w:type="dxa"/>
            <w:shd w:val="clear" w:color="auto" w:fill="auto"/>
            <w:vAlign w:val="center"/>
          </w:tcPr>
          <w:p w14:paraId="20D3E39D" w14:textId="77777777" w:rsidR="000428BD" w:rsidRDefault="000428BD" w:rsidP="000216C1">
            <w:pPr>
              <w:spacing w:after="0" w:line="240" w:lineRule="auto"/>
              <w:jc w:val="center"/>
              <w:rPr>
                <w:rFonts w:asciiTheme="majorHAnsi" w:hAnsiTheme="majorHAnsi"/>
                <w:sz w:val="20"/>
                <w:szCs w:val="20"/>
              </w:rPr>
            </w:pPr>
            <w:r>
              <w:rPr>
                <w:rFonts w:asciiTheme="majorHAnsi" w:hAnsiTheme="majorHAnsi"/>
                <w:sz w:val="20"/>
                <w:szCs w:val="20"/>
              </w:rPr>
              <w:t>K_K01</w:t>
            </w:r>
          </w:p>
          <w:p w14:paraId="71563B0A" w14:textId="7BCFB2C8"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K_K02</w:t>
            </w:r>
          </w:p>
        </w:tc>
      </w:tr>
      <w:tr w:rsidR="006E317E" w:rsidRPr="006E317E" w14:paraId="15853352" w14:textId="77777777" w:rsidTr="11CCC50A">
        <w:trPr>
          <w:jc w:val="center"/>
        </w:trPr>
        <w:tc>
          <w:tcPr>
            <w:tcW w:w="1096" w:type="dxa"/>
            <w:shd w:val="clear" w:color="auto" w:fill="auto"/>
            <w:vAlign w:val="center"/>
          </w:tcPr>
          <w:p w14:paraId="3DBFE542"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K_02</w:t>
            </w:r>
          </w:p>
        </w:tc>
        <w:tc>
          <w:tcPr>
            <w:tcW w:w="6662" w:type="dxa"/>
            <w:shd w:val="clear" w:color="auto" w:fill="auto"/>
          </w:tcPr>
          <w:p w14:paraId="05CAD7F7" w14:textId="77777777" w:rsidR="00F91CF9" w:rsidRPr="006E317E" w:rsidRDefault="00F91CF9" w:rsidP="000216C1">
            <w:pPr>
              <w:spacing w:after="0" w:line="240" w:lineRule="auto"/>
              <w:rPr>
                <w:rFonts w:asciiTheme="majorHAnsi" w:hAnsiTheme="majorHAnsi" w:cs="Calibri"/>
                <w:sz w:val="20"/>
                <w:szCs w:val="20"/>
              </w:rPr>
            </w:pPr>
            <w:r w:rsidRPr="006E317E">
              <w:rPr>
                <w:rFonts w:asciiTheme="majorHAnsi" w:hAnsiTheme="majorHAnsi" w:cs="Calibri"/>
                <w:sz w:val="20"/>
                <w:szCs w:val="20"/>
              </w:rPr>
              <w:t>Absolwent jest gotów do wykazania się bezstronnością w podejściu do różnorodności kulturowej i dostrzega potrzebę znajomości dziedzictwa kulturowego</w:t>
            </w:r>
          </w:p>
        </w:tc>
        <w:tc>
          <w:tcPr>
            <w:tcW w:w="1732" w:type="dxa"/>
            <w:shd w:val="clear" w:color="auto" w:fill="auto"/>
            <w:vAlign w:val="center"/>
          </w:tcPr>
          <w:p w14:paraId="51CBE10B"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K_K04</w:t>
            </w:r>
          </w:p>
        </w:tc>
      </w:tr>
      <w:tr w:rsidR="006E317E" w:rsidRPr="006E317E" w14:paraId="671E1DDF" w14:textId="77777777" w:rsidTr="11CCC50A">
        <w:trPr>
          <w:jc w:val="center"/>
        </w:trPr>
        <w:tc>
          <w:tcPr>
            <w:tcW w:w="1096" w:type="dxa"/>
            <w:shd w:val="clear" w:color="auto" w:fill="auto"/>
            <w:vAlign w:val="center"/>
          </w:tcPr>
          <w:p w14:paraId="320E9FD7"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K_03</w:t>
            </w:r>
          </w:p>
          <w:p w14:paraId="7616C6C8" w14:textId="77777777" w:rsidR="00F91CF9" w:rsidRPr="006E317E" w:rsidRDefault="00F91CF9" w:rsidP="000216C1">
            <w:pPr>
              <w:spacing w:after="0" w:line="240" w:lineRule="auto"/>
              <w:jc w:val="center"/>
              <w:rPr>
                <w:rFonts w:asciiTheme="majorHAnsi" w:hAnsiTheme="majorHAnsi"/>
                <w:sz w:val="20"/>
                <w:szCs w:val="20"/>
              </w:rPr>
            </w:pPr>
          </w:p>
        </w:tc>
        <w:tc>
          <w:tcPr>
            <w:tcW w:w="6662" w:type="dxa"/>
            <w:shd w:val="clear" w:color="auto" w:fill="auto"/>
          </w:tcPr>
          <w:p w14:paraId="62D4D207" w14:textId="77777777" w:rsidR="00F91CF9" w:rsidRPr="006E317E" w:rsidRDefault="00F91CF9" w:rsidP="000216C1">
            <w:pPr>
              <w:spacing w:after="0" w:line="240" w:lineRule="auto"/>
              <w:rPr>
                <w:rFonts w:asciiTheme="majorHAnsi" w:hAnsiTheme="majorHAnsi" w:cs="Calibri"/>
                <w:sz w:val="20"/>
                <w:szCs w:val="20"/>
              </w:rPr>
            </w:pPr>
            <w:r w:rsidRPr="006E317E">
              <w:rPr>
                <w:rFonts w:asciiTheme="majorHAnsi" w:hAnsiTheme="majorHAnsi" w:cs="Calibri"/>
                <w:sz w:val="20"/>
                <w:szCs w:val="20"/>
              </w:rPr>
              <w:t xml:space="preserve">Absolwent jest gotów do wykazania się otwartością na odmienność kulturową, doceniając przy tym różnorodność kultur; </w:t>
            </w:r>
            <w:r w:rsidRPr="006E317E">
              <w:rPr>
                <w:rFonts w:asciiTheme="majorHAnsi" w:hAnsiTheme="majorHAnsi" w:cs="Calibri"/>
                <w:bCs/>
                <w:sz w:val="20"/>
                <w:szCs w:val="20"/>
              </w:rPr>
              <w:t>jest świadomym i krytycznym odbiorcą treści kulturalnych</w:t>
            </w:r>
          </w:p>
        </w:tc>
        <w:tc>
          <w:tcPr>
            <w:tcW w:w="1732" w:type="dxa"/>
            <w:shd w:val="clear" w:color="auto" w:fill="auto"/>
            <w:vAlign w:val="center"/>
          </w:tcPr>
          <w:p w14:paraId="198A3BA0" w14:textId="77777777" w:rsidR="00F91CF9" w:rsidRPr="006E317E" w:rsidRDefault="00F91CF9" w:rsidP="000216C1">
            <w:pPr>
              <w:spacing w:after="0" w:line="240" w:lineRule="auto"/>
              <w:jc w:val="center"/>
              <w:rPr>
                <w:rFonts w:asciiTheme="majorHAnsi" w:hAnsiTheme="majorHAnsi"/>
                <w:sz w:val="20"/>
                <w:szCs w:val="20"/>
              </w:rPr>
            </w:pPr>
            <w:r w:rsidRPr="006E317E">
              <w:rPr>
                <w:rFonts w:asciiTheme="majorHAnsi" w:hAnsiTheme="majorHAnsi"/>
                <w:sz w:val="20"/>
                <w:szCs w:val="20"/>
              </w:rPr>
              <w:t>K_K07</w:t>
            </w:r>
          </w:p>
        </w:tc>
      </w:tr>
    </w:tbl>
    <w:p w14:paraId="096CEF6C" w14:textId="77777777" w:rsidR="00F91CF9" w:rsidRPr="006E317E" w:rsidRDefault="00F91CF9" w:rsidP="00F91CF9">
      <w:pPr>
        <w:spacing w:before="120" w:after="120" w:line="240" w:lineRule="auto"/>
        <w:rPr>
          <w:rFonts w:asciiTheme="majorHAnsi" w:hAnsiTheme="majorHAnsi" w:cs="Calibri"/>
        </w:rPr>
      </w:pPr>
      <w:r w:rsidRPr="006E317E">
        <w:rPr>
          <w:rFonts w:asciiTheme="majorHAnsi" w:hAnsiTheme="majorHAnsi"/>
          <w:b/>
          <w:bCs/>
        </w:rPr>
        <w:t xml:space="preserve">6. Treści programowe  oraz liczba godzin na poszczególnych formach zajęć </w:t>
      </w:r>
      <w:r w:rsidRPr="006E317E">
        <w:rPr>
          <w:rFonts w:asciiTheme="majorHAnsi" w:hAnsiTheme="majorHAnsi" w:cs="Calibri"/>
        </w:rPr>
        <w:t>(zgodnie z programem studiów):</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1"/>
        <w:gridCol w:w="7517"/>
        <w:gridCol w:w="567"/>
        <w:gridCol w:w="709"/>
      </w:tblGrid>
      <w:tr w:rsidR="002C0439" w:rsidRPr="006E317E" w14:paraId="4AB3F8FC" w14:textId="77777777" w:rsidTr="000216C1">
        <w:trPr>
          <w:trHeight w:val="340"/>
        </w:trPr>
        <w:tc>
          <w:tcPr>
            <w:tcW w:w="671" w:type="dxa"/>
          </w:tcPr>
          <w:p w14:paraId="3329BBEE" w14:textId="77777777" w:rsidR="00F91CF9" w:rsidRPr="006E317E" w:rsidRDefault="00F91CF9" w:rsidP="000216C1">
            <w:pPr>
              <w:spacing w:before="20" w:after="20"/>
              <w:rPr>
                <w:rFonts w:asciiTheme="majorHAnsi" w:hAnsiTheme="majorHAnsi" w:cs="Calibri"/>
                <w:b/>
              </w:rPr>
            </w:pPr>
            <w:r w:rsidRPr="006E317E">
              <w:rPr>
                <w:rFonts w:asciiTheme="majorHAnsi" w:hAnsiTheme="majorHAnsi" w:cs="Calibri"/>
                <w:b/>
              </w:rPr>
              <w:t>Lp.</w:t>
            </w:r>
          </w:p>
        </w:tc>
        <w:tc>
          <w:tcPr>
            <w:tcW w:w="7517" w:type="dxa"/>
          </w:tcPr>
          <w:p w14:paraId="631B6E0E" w14:textId="77777777" w:rsidR="00F91CF9" w:rsidRPr="006E317E" w:rsidRDefault="00F91CF9" w:rsidP="000216C1">
            <w:pPr>
              <w:spacing w:before="20" w:after="20"/>
              <w:rPr>
                <w:rFonts w:asciiTheme="majorHAnsi" w:hAnsiTheme="majorHAnsi" w:cs="Calibri"/>
                <w:b/>
              </w:rPr>
            </w:pPr>
            <w:r w:rsidRPr="006E317E">
              <w:rPr>
                <w:rFonts w:asciiTheme="majorHAnsi" w:hAnsiTheme="majorHAnsi" w:cs="Calibri"/>
                <w:b/>
              </w:rPr>
              <w:t>Treści ćwiczeń</w:t>
            </w:r>
          </w:p>
        </w:tc>
        <w:tc>
          <w:tcPr>
            <w:tcW w:w="1276" w:type="dxa"/>
            <w:gridSpan w:val="2"/>
          </w:tcPr>
          <w:p w14:paraId="2E59EBB3" w14:textId="77777777" w:rsidR="00F91CF9" w:rsidRPr="006E317E" w:rsidRDefault="00F91CF9" w:rsidP="000216C1">
            <w:pPr>
              <w:spacing w:before="20" w:after="20"/>
              <w:jc w:val="center"/>
              <w:rPr>
                <w:rFonts w:asciiTheme="majorHAnsi" w:hAnsiTheme="majorHAnsi" w:cs="Calibri"/>
                <w:b/>
                <w:sz w:val="16"/>
                <w:szCs w:val="16"/>
              </w:rPr>
            </w:pPr>
            <w:r w:rsidRPr="006E317E">
              <w:rPr>
                <w:rFonts w:asciiTheme="majorHAnsi" w:hAnsiTheme="majorHAnsi" w:cs="Calibri"/>
                <w:b/>
                <w:sz w:val="16"/>
                <w:szCs w:val="16"/>
              </w:rPr>
              <w:t>Liczba godzin</w:t>
            </w:r>
          </w:p>
        </w:tc>
      </w:tr>
      <w:tr w:rsidR="002C0439" w:rsidRPr="006E317E" w14:paraId="574286FF" w14:textId="77777777" w:rsidTr="000216C1">
        <w:trPr>
          <w:trHeight w:val="70"/>
        </w:trPr>
        <w:tc>
          <w:tcPr>
            <w:tcW w:w="671" w:type="dxa"/>
          </w:tcPr>
          <w:p w14:paraId="7563B5E8" w14:textId="77777777" w:rsidR="00F91CF9" w:rsidRPr="006E317E" w:rsidRDefault="00F91CF9" w:rsidP="000216C1">
            <w:pPr>
              <w:spacing w:before="20" w:after="20"/>
              <w:rPr>
                <w:rFonts w:asciiTheme="majorHAnsi" w:hAnsiTheme="majorHAnsi" w:cs="Calibri"/>
                <w:b/>
                <w:sz w:val="12"/>
                <w:szCs w:val="12"/>
              </w:rPr>
            </w:pPr>
          </w:p>
        </w:tc>
        <w:tc>
          <w:tcPr>
            <w:tcW w:w="7517" w:type="dxa"/>
          </w:tcPr>
          <w:p w14:paraId="0D4687BC" w14:textId="77777777" w:rsidR="00F91CF9" w:rsidRPr="006E317E" w:rsidRDefault="00F91CF9" w:rsidP="000216C1">
            <w:pPr>
              <w:spacing w:before="20" w:after="20"/>
              <w:rPr>
                <w:rFonts w:asciiTheme="majorHAnsi" w:hAnsiTheme="majorHAnsi" w:cs="Calibri"/>
                <w:b/>
                <w:sz w:val="12"/>
                <w:szCs w:val="12"/>
              </w:rPr>
            </w:pPr>
          </w:p>
        </w:tc>
        <w:tc>
          <w:tcPr>
            <w:tcW w:w="567" w:type="dxa"/>
          </w:tcPr>
          <w:p w14:paraId="65D1F3E9" w14:textId="77777777" w:rsidR="00F91CF9" w:rsidRPr="006E317E" w:rsidRDefault="00F91CF9" w:rsidP="000216C1">
            <w:pPr>
              <w:spacing w:before="20" w:after="20"/>
              <w:jc w:val="center"/>
              <w:rPr>
                <w:rFonts w:asciiTheme="majorHAnsi" w:hAnsiTheme="majorHAnsi" w:cs="Calibri"/>
                <w:b/>
                <w:sz w:val="16"/>
                <w:szCs w:val="16"/>
              </w:rPr>
            </w:pPr>
            <w:proofErr w:type="spellStart"/>
            <w:r w:rsidRPr="006E317E">
              <w:rPr>
                <w:rFonts w:asciiTheme="majorHAnsi" w:hAnsiTheme="majorHAnsi" w:cs="Calibri"/>
                <w:b/>
                <w:sz w:val="16"/>
                <w:szCs w:val="16"/>
              </w:rPr>
              <w:t>Stac</w:t>
            </w:r>
            <w:proofErr w:type="spellEnd"/>
            <w:r w:rsidRPr="006E317E">
              <w:rPr>
                <w:rFonts w:asciiTheme="majorHAnsi" w:hAnsiTheme="majorHAnsi" w:cs="Calibri"/>
                <w:b/>
                <w:sz w:val="16"/>
                <w:szCs w:val="16"/>
              </w:rPr>
              <w:t>.</w:t>
            </w:r>
          </w:p>
        </w:tc>
        <w:tc>
          <w:tcPr>
            <w:tcW w:w="709" w:type="dxa"/>
          </w:tcPr>
          <w:p w14:paraId="42872FD3" w14:textId="77777777" w:rsidR="00F91CF9" w:rsidRPr="006E317E" w:rsidRDefault="00F91CF9" w:rsidP="000216C1">
            <w:pPr>
              <w:spacing w:before="20" w:after="20"/>
              <w:jc w:val="center"/>
              <w:rPr>
                <w:rFonts w:asciiTheme="majorHAnsi" w:hAnsiTheme="majorHAnsi" w:cs="Calibri"/>
                <w:b/>
                <w:sz w:val="16"/>
                <w:szCs w:val="16"/>
              </w:rPr>
            </w:pPr>
            <w:proofErr w:type="spellStart"/>
            <w:r w:rsidRPr="006E317E">
              <w:rPr>
                <w:rFonts w:asciiTheme="majorHAnsi" w:hAnsiTheme="majorHAnsi" w:cs="Calibri"/>
                <w:b/>
                <w:sz w:val="16"/>
                <w:szCs w:val="16"/>
              </w:rPr>
              <w:t>Niest</w:t>
            </w:r>
            <w:proofErr w:type="spellEnd"/>
            <w:r w:rsidRPr="006E317E">
              <w:rPr>
                <w:rFonts w:asciiTheme="majorHAnsi" w:hAnsiTheme="majorHAnsi" w:cs="Calibri"/>
                <w:b/>
                <w:sz w:val="16"/>
                <w:szCs w:val="16"/>
              </w:rPr>
              <w:t>.</w:t>
            </w:r>
          </w:p>
        </w:tc>
      </w:tr>
      <w:tr w:rsidR="002C0439" w:rsidRPr="006E317E" w14:paraId="5A13F244" w14:textId="77777777" w:rsidTr="000216C1">
        <w:trPr>
          <w:trHeight w:val="225"/>
        </w:trPr>
        <w:tc>
          <w:tcPr>
            <w:tcW w:w="671" w:type="dxa"/>
          </w:tcPr>
          <w:p w14:paraId="2E41BA35"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C1</w:t>
            </w:r>
          </w:p>
        </w:tc>
        <w:tc>
          <w:tcPr>
            <w:tcW w:w="7517" w:type="dxa"/>
          </w:tcPr>
          <w:p w14:paraId="2A91475E" w14:textId="77777777" w:rsidR="00F91CF9" w:rsidRPr="006E317E" w:rsidRDefault="00F91CF9" w:rsidP="000216C1">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 xml:space="preserve">Teoretyczna problematyka pograniczy (w kontekście koncepcji najnowszych oraz tradycji – „małe ojczyzny”, Kresy, regionalizm, </w:t>
            </w:r>
            <w:proofErr w:type="spellStart"/>
            <w:r w:rsidRPr="006E317E">
              <w:rPr>
                <w:rFonts w:asciiTheme="majorHAnsi" w:hAnsiTheme="majorHAnsi" w:cs="Calibri"/>
                <w:sz w:val="20"/>
                <w:szCs w:val="20"/>
                <w:lang w:eastAsia="ar-SA"/>
              </w:rPr>
              <w:t>transgraniczność</w:t>
            </w:r>
            <w:proofErr w:type="spellEnd"/>
            <w:r w:rsidRPr="006E317E">
              <w:rPr>
                <w:rFonts w:asciiTheme="majorHAnsi" w:hAnsiTheme="majorHAnsi" w:cs="Calibri"/>
                <w:sz w:val="20"/>
                <w:szCs w:val="20"/>
                <w:lang w:eastAsia="ar-SA"/>
              </w:rPr>
              <w:t xml:space="preserve">, </w:t>
            </w:r>
            <w:proofErr w:type="spellStart"/>
            <w:r w:rsidRPr="006E317E">
              <w:rPr>
                <w:rFonts w:asciiTheme="majorHAnsi" w:hAnsiTheme="majorHAnsi" w:cs="Calibri"/>
                <w:sz w:val="20"/>
                <w:szCs w:val="20"/>
                <w:lang w:eastAsia="ar-SA"/>
              </w:rPr>
              <w:t>postkolonializm</w:t>
            </w:r>
            <w:proofErr w:type="spellEnd"/>
            <w:r w:rsidRPr="006E317E">
              <w:rPr>
                <w:rFonts w:asciiTheme="majorHAnsi" w:hAnsiTheme="majorHAnsi" w:cs="Calibri"/>
                <w:sz w:val="20"/>
                <w:szCs w:val="20"/>
                <w:lang w:eastAsia="ar-SA"/>
              </w:rPr>
              <w:t xml:space="preserve"> itp.) ze szczególnym uwzględnieniem pograniczy polsko-niemieckich (analiza artykułów naukowych, dyskusja).  [Prof. AJP dr hab. </w:t>
            </w:r>
            <w:proofErr w:type="spellStart"/>
            <w:r w:rsidRPr="006E317E">
              <w:rPr>
                <w:rFonts w:asciiTheme="majorHAnsi" w:hAnsiTheme="majorHAnsi" w:cs="Calibri"/>
                <w:sz w:val="20"/>
                <w:szCs w:val="20"/>
                <w:lang w:eastAsia="ar-SA"/>
              </w:rPr>
              <w:t>A.Kalin</w:t>
            </w:r>
            <w:proofErr w:type="spellEnd"/>
            <w:r w:rsidRPr="006E317E">
              <w:rPr>
                <w:rFonts w:asciiTheme="majorHAnsi" w:hAnsiTheme="majorHAnsi" w:cs="Calibri"/>
                <w:sz w:val="20"/>
                <w:szCs w:val="20"/>
                <w:lang w:eastAsia="ar-SA"/>
              </w:rPr>
              <w:t>]</w:t>
            </w:r>
          </w:p>
        </w:tc>
        <w:tc>
          <w:tcPr>
            <w:tcW w:w="567" w:type="dxa"/>
          </w:tcPr>
          <w:p w14:paraId="226B98E6"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10</w:t>
            </w:r>
          </w:p>
        </w:tc>
        <w:tc>
          <w:tcPr>
            <w:tcW w:w="709" w:type="dxa"/>
          </w:tcPr>
          <w:p w14:paraId="14D5686E"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6</w:t>
            </w:r>
          </w:p>
        </w:tc>
      </w:tr>
      <w:tr w:rsidR="002C0439" w:rsidRPr="006E317E" w14:paraId="061E3F4D" w14:textId="77777777" w:rsidTr="000216C1">
        <w:trPr>
          <w:trHeight w:val="285"/>
        </w:trPr>
        <w:tc>
          <w:tcPr>
            <w:tcW w:w="671" w:type="dxa"/>
          </w:tcPr>
          <w:p w14:paraId="4A41FE48"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C2</w:t>
            </w:r>
          </w:p>
        </w:tc>
        <w:tc>
          <w:tcPr>
            <w:tcW w:w="7517" w:type="dxa"/>
          </w:tcPr>
          <w:p w14:paraId="60C4F95B" w14:textId="77777777" w:rsidR="00F91CF9" w:rsidRPr="000216C1" w:rsidRDefault="00F91CF9" w:rsidP="000216C1">
            <w:pPr>
              <w:suppressAutoHyphens/>
              <w:spacing w:after="0" w:line="240" w:lineRule="auto"/>
              <w:jc w:val="both"/>
              <w:rPr>
                <w:rFonts w:asciiTheme="majorHAnsi" w:hAnsiTheme="majorHAnsi" w:cs="Calibri"/>
                <w:sz w:val="20"/>
                <w:szCs w:val="20"/>
                <w:lang w:val="de-DE" w:eastAsia="ar-SA"/>
              </w:rPr>
            </w:pPr>
            <w:r w:rsidRPr="006E317E">
              <w:rPr>
                <w:rFonts w:asciiTheme="majorHAnsi" w:hAnsiTheme="majorHAnsi" w:cs="Calibri"/>
                <w:sz w:val="20"/>
                <w:szCs w:val="20"/>
                <w:lang w:eastAsia="ar-SA"/>
              </w:rPr>
              <w:t xml:space="preserve">Literatura pograniczy – panorama (ćwiczenia interpretacyjne). </w:t>
            </w:r>
            <w:r w:rsidRPr="000216C1">
              <w:rPr>
                <w:rFonts w:asciiTheme="majorHAnsi" w:hAnsiTheme="majorHAnsi" w:cs="Calibri"/>
                <w:sz w:val="20"/>
                <w:szCs w:val="20"/>
                <w:lang w:val="de-DE" w:eastAsia="ar-SA"/>
              </w:rPr>
              <w:t xml:space="preserve">[prof. AJP </w:t>
            </w:r>
            <w:proofErr w:type="spellStart"/>
            <w:r w:rsidRPr="000216C1">
              <w:rPr>
                <w:rFonts w:asciiTheme="majorHAnsi" w:hAnsiTheme="majorHAnsi" w:cs="Calibri"/>
                <w:sz w:val="20"/>
                <w:szCs w:val="20"/>
                <w:lang w:val="de-DE" w:eastAsia="ar-SA"/>
              </w:rPr>
              <w:t>dr</w:t>
            </w:r>
            <w:proofErr w:type="spellEnd"/>
            <w:r w:rsidRPr="000216C1">
              <w:rPr>
                <w:rFonts w:asciiTheme="majorHAnsi" w:hAnsiTheme="majorHAnsi" w:cs="Calibri"/>
                <w:sz w:val="20"/>
                <w:szCs w:val="20"/>
                <w:lang w:val="de-DE" w:eastAsia="ar-SA"/>
              </w:rPr>
              <w:t xml:space="preserve"> hab. A. Kalin]</w:t>
            </w:r>
          </w:p>
        </w:tc>
        <w:tc>
          <w:tcPr>
            <w:tcW w:w="567" w:type="dxa"/>
          </w:tcPr>
          <w:p w14:paraId="7F9EF2CB"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5</w:t>
            </w:r>
          </w:p>
        </w:tc>
        <w:tc>
          <w:tcPr>
            <w:tcW w:w="709" w:type="dxa"/>
          </w:tcPr>
          <w:p w14:paraId="0FD554AE"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3</w:t>
            </w:r>
          </w:p>
        </w:tc>
      </w:tr>
      <w:tr w:rsidR="002C0439" w:rsidRPr="006E317E" w14:paraId="3D28A03D" w14:textId="77777777" w:rsidTr="000216C1">
        <w:trPr>
          <w:trHeight w:val="474"/>
        </w:trPr>
        <w:tc>
          <w:tcPr>
            <w:tcW w:w="671" w:type="dxa"/>
          </w:tcPr>
          <w:p w14:paraId="516F2744"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C3</w:t>
            </w:r>
          </w:p>
        </w:tc>
        <w:tc>
          <w:tcPr>
            <w:tcW w:w="7517" w:type="dxa"/>
          </w:tcPr>
          <w:p w14:paraId="304241AF" w14:textId="77777777" w:rsidR="00F91CF9" w:rsidRPr="006E317E" w:rsidRDefault="00F91CF9" w:rsidP="000216C1">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 xml:space="preserve">Klasyfikacje piśmiennictwa  nowego pogranicza niemiecko-polskiego w drugiej połowie lat czterdziestych XX wieku na przykładzie literatury </w:t>
            </w:r>
            <w:proofErr w:type="spellStart"/>
            <w:r w:rsidRPr="006E317E">
              <w:rPr>
                <w:rFonts w:asciiTheme="majorHAnsi" w:hAnsiTheme="majorHAnsi" w:cs="Calibri"/>
                <w:sz w:val="20"/>
                <w:szCs w:val="20"/>
                <w:lang w:eastAsia="ar-SA"/>
              </w:rPr>
              <w:t>postlandsberskiej</w:t>
            </w:r>
            <w:proofErr w:type="spellEnd"/>
            <w:r w:rsidRPr="006E317E">
              <w:rPr>
                <w:rFonts w:asciiTheme="majorHAnsi" w:hAnsiTheme="majorHAnsi" w:cs="Calibri"/>
                <w:sz w:val="20"/>
                <w:szCs w:val="20"/>
                <w:lang w:eastAsia="ar-SA"/>
              </w:rPr>
              <w:t xml:space="preserve"> [Prof. AJP dr hab. K. Taborska]</w:t>
            </w:r>
          </w:p>
        </w:tc>
        <w:tc>
          <w:tcPr>
            <w:tcW w:w="567" w:type="dxa"/>
          </w:tcPr>
          <w:p w14:paraId="78DE9237"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3</w:t>
            </w:r>
          </w:p>
        </w:tc>
        <w:tc>
          <w:tcPr>
            <w:tcW w:w="709" w:type="dxa"/>
          </w:tcPr>
          <w:p w14:paraId="0D9C384D"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r>
      <w:tr w:rsidR="002C0439" w:rsidRPr="006E317E" w14:paraId="4A5E66FF" w14:textId="77777777" w:rsidTr="000216C1">
        <w:trPr>
          <w:trHeight w:val="329"/>
        </w:trPr>
        <w:tc>
          <w:tcPr>
            <w:tcW w:w="671" w:type="dxa"/>
          </w:tcPr>
          <w:p w14:paraId="5A981BD3"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C4</w:t>
            </w:r>
          </w:p>
        </w:tc>
        <w:tc>
          <w:tcPr>
            <w:tcW w:w="7517" w:type="dxa"/>
          </w:tcPr>
          <w:p w14:paraId="18705B6D" w14:textId="77777777" w:rsidR="00F91CF9" w:rsidRPr="006E317E" w:rsidRDefault="00F91CF9" w:rsidP="000216C1">
            <w:pPr>
              <w:suppressAutoHyphens/>
              <w:spacing w:after="0" w:line="240" w:lineRule="auto"/>
              <w:jc w:val="both"/>
              <w:rPr>
                <w:rFonts w:asciiTheme="majorHAnsi" w:hAnsiTheme="majorHAnsi" w:cs="Calibri"/>
                <w:sz w:val="20"/>
                <w:szCs w:val="20"/>
                <w:lang w:val="en-US" w:eastAsia="ar-SA"/>
              </w:rPr>
            </w:pPr>
            <w:r w:rsidRPr="006E317E">
              <w:rPr>
                <w:rFonts w:asciiTheme="majorHAnsi" w:hAnsiTheme="majorHAnsi" w:cs="Calibri"/>
                <w:sz w:val="20"/>
                <w:szCs w:val="20"/>
                <w:lang w:eastAsia="ar-SA"/>
              </w:rPr>
              <w:t xml:space="preserve">Mit w literaturze pogranicza niemiecko-polskiego. </w:t>
            </w:r>
            <w:r w:rsidRPr="006E317E">
              <w:rPr>
                <w:rFonts w:asciiTheme="majorHAnsi" w:hAnsiTheme="majorHAnsi" w:cs="Calibri"/>
                <w:sz w:val="20"/>
                <w:szCs w:val="20"/>
                <w:lang w:val="en-US" w:eastAsia="ar-SA"/>
              </w:rPr>
              <w:t xml:space="preserve">[prof. AJP </w:t>
            </w:r>
            <w:proofErr w:type="spellStart"/>
            <w:r w:rsidRPr="006E317E">
              <w:rPr>
                <w:rFonts w:asciiTheme="majorHAnsi" w:hAnsiTheme="majorHAnsi" w:cs="Calibri"/>
                <w:sz w:val="20"/>
                <w:szCs w:val="20"/>
                <w:lang w:val="en-US" w:eastAsia="ar-SA"/>
              </w:rPr>
              <w:t>dr</w:t>
            </w:r>
            <w:proofErr w:type="spellEnd"/>
            <w:r w:rsidRPr="006E317E">
              <w:rPr>
                <w:rFonts w:asciiTheme="majorHAnsi" w:hAnsiTheme="majorHAnsi" w:cs="Calibri"/>
                <w:sz w:val="20"/>
                <w:szCs w:val="20"/>
                <w:lang w:val="en-US" w:eastAsia="ar-SA"/>
              </w:rPr>
              <w:t xml:space="preserve"> hab. K. </w:t>
            </w:r>
            <w:proofErr w:type="spellStart"/>
            <w:r w:rsidRPr="006E317E">
              <w:rPr>
                <w:rFonts w:asciiTheme="majorHAnsi" w:hAnsiTheme="majorHAnsi" w:cs="Calibri"/>
                <w:sz w:val="20"/>
                <w:szCs w:val="20"/>
                <w:lang w:val="en-US" w:eastAsia="ar-SA"/>
              </w:rPr>
              <w:t>Taborska</w:t>
            </w:r>
            <w:proofErr w:type="spellEnd"/>
            <w:r w:rsidRPr="006E317E">
              <w:rPr>
                <w:rFonts w:asciiTheme="majorHAnsi" w:hAnsiTheme="majorHAnsi" w:cs="Calibri"/>
                <w:sz w:val="20"/>
                <w:szCs w:val="20"/>
                <w:lang w:val="en-US" w:eastAsia="ar-SA"/>
              </w:rPr>
              <w:t>]</w:t>
            </w:r>
          </w:p>
        </w:tc>
        <w:tc>
          <w:tcPr>
            <w:tcW w:w="567" w:type="dxa"/>
          </w:tcPr>
          <w:p w14:paraId="29701C0C"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3</w:t>
            </w:r>
          </w:p>
        </w:tc>
        <w:tc>
          <w:tcPr>
            <w:tcW w:w="709" w:type="dxa"/>
          </w:tcPr>
          <w:p w14:paraId="4CF0BBB8"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r>
      <w:tr w:rsidR="002C0439" w:rsidRPr="006E317E" w14:paraId="764ED0E3" w14:textId="77777777" w:rsidTr="000216C1">
        <w:trPr>
          <w:trHeight w:val="474"/>
        </w:trPr>
        <w:tc>
          <w:tcPr>
            <w:tcW w:w="671" w:type="dxa"/>
          </w:tcPr>
          <w:p w14:paraId="22A226B8"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C5</w:t>
            </w:r>
          </w:p>
        </w:tc>
        <w:tc>
          <w:tcPr>
            <w:tcW w:w="7517" w:type="dxa"/>
          </w:tcPr>
          <w:p w14:paraId="41B431C4" w14:textId="77777777" w:rsidR="00F91CF9" w:rsidRPr="006E317E" w:rsidRDefault="00F91CF9" w:rsidP="000216C1">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Pojęcie literackości w piśmiennictwie pogranicza niemiecko-polskiego drugiej polowy lat  czterdziestych XX wieku. [prof. AJP dr hab. K. Taborska]</w:t>
            </w:r>
          </w:p>
        </w:tc>
        <w:tc>
          <w:tcPr>
            <w:tcW w:w="567" w:type="dxa"/>
          </w:tcPr>
          <w:p w14:paraId="38E60CA3"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3</w:t>
            </w:r>
          </w:p>
        </w:tc>
        <w:tc>
          <w:tcPr>
            <w:tcW w:w="709" w:type="dxa"/>
          </w:tcPr>
          <w:p w14:paraId="6C7F9A49"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1</w:t>
            </w:r>
          </w:p>
        </w:tc>
      </w:tr>
      <w:tr w:rsidR="002C0439" w:rsidRPr="006E317E" w14:paraId="207CAA1E" w14:textId="77777777" w:rsidTr="000216C1">
        <w:trPr>
          <w:trHeight w:val="474"/>
        </w:trPr>
        <w:tc>
          <w:tcPr>
            <w:tcW w:w="671" w:type="dxa"/>
          </w:tcPr>
          <w:p w14:paraId="48B083BC"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C6</w:t>
            </w:r>
          </w:p>
        </w:tc>
        <w:tc>
          <w:tcPr>
            <w:tcW w:w="7517" w:type="dxa"/>
          </w:tcPr>
          <w:p w14:paraId="36BA9319" w14:textId="77777777" w:rsidR="00F91CF9" w:rsidRPr="006E317E" w:rsidRDefault="00F91CF9" w:rsidP="000216C1">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Konstrukcje i dekonstrukcje tożsamości w piśmiennictwie niemiecko-polskiego pogranicza. [prof. AJP dr hab. K. Taborska]</w:t>
            </w:r>
          </w:p>
        </w:tc>
        <w:tc>
          <w:tcPr>
            <w:tcW w:w="567" w:type="dxa"/>
          </w:tcPr>
          <w:p w14:paraId="2EA9EAB8"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3</w:t>
            </w:r>
          </w:p>
        </w:tc>
        <w:tc>
          <w:tcPr>
            <w:tcW w:w="709" w:type="dxa"/>
          </w:tcPr>
          <w:p w14:paraId="479E5701"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r>
      <w:tr w:rsidR="002C0439" w:rsidRPr="006E317E" w14:paraId="6B87D686" w14:textId="77777777" w:rsidTr="000216C1">
        <w:trPr>
          <w:trHeight w:val="474"/>
        </w:trPr>
        <w:tc>
          <w:tcPr>
            <w:tcW w:w="671" w:type="dxa"/>
          </w:tcPr>
          <w:p w14:paraId="6996F1D3"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C7</w:t>
            </w:r>
          </w:p>
        </w:tc>
        <w:tc>
          <w:tcPr>
            <w:tcW w:w="7517" w:type="dxa"/>
          </w:tcPr>
          <w:p w14:paraId="5EC81CF1" w14:textId="77777777" w:rsidR="00F91CF9" w:rsidRPr="006E317E" w:rsidRDefault="00F91CF9" w:rsidP="000216C1">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 xml:space="preserve">Kreowanie pamięci w  piśmiennictwie niemiecko-polskiego pogranicza. </w:t>
            </w:r>
            <w:proofErr w:type="spellStart"/>
            <w:r w:rsidRPr="006E317E">
              <w:rPr>
                <w:rFonts w:asciiTheme="majorHAnsi" w:hAnsiTheme="majorHAnsi" w:cs="Calibri"/>
                <w:sz w:val="20"/>
                <w:szCs w:val="20"/>
                <w:lang w:eastAsia="ar-SA"/>
              </w:rPr>
              <w:t>Neokolonizm</w:t>
            </w:r>
            <w:proofErr w:type="spellEnd"/>
            <w:r w:rsidRPr="006E317E">
              <w:rPr>
                <w:rFonts w:asciiTheme="majorHAnsi" w:hAnsiTheme="majorHAnsi" w:cs="Calibri"/>
                <w:sz w:val="20"/>
                <w:szCs w:val="20"/>
                <w:lang w:eastAsia="ar-SA"/>
              </w:rPr>
              <w:t xml:space="preserve"> w literaturze pogranicza. [prof. AJP dr hab. K. Taborska]</w:t>
            </w:r>
          </w:p>
        </w:tc>
        <w:tc>
          <w:tcPr>
            <w:tcW w:w="567" w:type="dxa"/>
          </w:tcPr>
          <w:p w14:paraId="3E0B3BF7"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3</w:t>
            </w:r>
          </w:p>
        </w:tc>
        <w:tc>
          <w:tcPr>
            <w:tcW w:w="709" w:type="dxa"/>
          </w:tcPr>
          <w:p w14:paraId="50085A95"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2</w:t>
            </w:r>
          </w:p>
        </w:tc>
      </w:tr>
      <w:tr w:rsidR="002C0439" w:rsidRPr="006E317E" w14:paraId="42DB7F63" w14:textId="77777777" w:rsidTr="000216C1">
        <w:trPr>
          <w:trHeight w:val="345"/>
        </w:trPr>
        <w:tc>
          <w:tcPr>
            <w:tcW w:w="671" w:type="dxa"/>
          </w:tcPr>
          <w:p w14:paraId="553DCF0F"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C8</w:t>
            </w:r>
          </w:p>
        </w:tc>
        <w:tc>
          <w:tcPr>
            <w:tcW w:w="7517" w:type="dxa"/>
          </w:tcPr>
          <w:p w14:paraId="3F3D605F" w14:textId="77777777" w:rsidR="00F91CF9" w:rsidRPr="006E317E" w:rsidRDefault="00F91CF9" w:rsidP="000216C1">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 xml:space="preserve">Polska i niemiecka literatura o pograniczu (Günther Grass,  Marion </w:t>
            </w:r>
            <w:proofErr w:type="spellStart"/>
            <w:r w:rsidRPr="006E317E">
              <w:rPr>
                <w:rFonts w:asciiTheme="majorHAnsi" w:hAnsiTheme="majorHAnsi" w:cs="Calibri"/>
                <w:sz w:val="20"/>
                <w:szCs w:val="20"/>
                <w:lang w:eastAsia="ar-SA"/>
              </w:rPr>
              <w:t>Dönhoff</w:t>
            </w:r>
            <w:proofErr w:type="spellEnd"/>
            <w:r w:rsidRPr="006E317E">
              <w:rPr>
                <w:rFonts w:asciiTheme="majorHAnsi" w:hAnsiTheme="majorHAnsi" w:cs="Calibri"/>
                <w:sz w:val="20"/>
                <w:szCs w:val="20"/>
                <w:lang w:eastAsia="ar-SA"/>
              </w:rPr>
              <w:t xml:space="preserve">, Włodzimierz Nowak, Andrzej Chmielewski i inni). Problematyka przymusowych migracji, utraty ojczyzny. [prof. AJP dr </w:t>
            </w:r>
            <w:proofErr w:type="spellStart"/>
            <w:r w:rsidRPr="006E317E">
              <w:rPr>
                <w:rFonts w:asciiTheme="majorHAnsi" w:hAnsiTheme="majorHAnsi" w:cs="Calibri"/>
                <w:sz w:val="20"/>
                <w:szCs w:val="20"/>
                <w:lang w:eastAsia="ar-SA"/>
              </w:rPr>
              <w:t>M.Czabańska-Rosada</w:t>
            </w:r>
            <w:proofErr w:type="spellEnd"/>
            <w:r w:rsidRPr="006E317E">
              <w:rPr>
                <w:rFonts w:asciiTheme="majorHAnsi" w:hAnsiTheme="majorHAnsi" w:cs="Calibri"/>
                <w:sz w:val="20"/>
                <w:szCs w:val="20"/>
                <w:lang w:eastAsia="ar-SA"/>
              </w:rPr>
              <w:t>]</w:t>
            </w:r>
          </w:p>
        </w:tc>
        <w:tc>
          <w:tcPr>
            <w:tcW w:w="567" w:type="dxa"/>
          </w:tcPr>
          <w:p w14:paraId="30A6E1E6"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10</w:t>
            </w:r>
          </w:p>
        </w:tc>
        <w:tc>
          <w:tcPr>
            <w:tcW w:w="709" w:type="dxa"/>
          </w:tcPr>
          <w:p w14:paraId="0D34EFAD"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6</w:t>
            </w:r>
          </w:p>
        </w:tc>
      </w:tr>
      <w:tr w:rsidR="002C0439" w:rsidRPr="006E317E" w14:paraId="457D9490" w14:textId="77777777" w:rsidTr="000216C1">
        <w:trPr>
          <w:trHeight w:val="240"/>
        </w:trPr>
        <w:tc>
          <w:tcPr>
            <w:tcW w:w="671" w:type="dxa"/>
          </w:tcPr>
          <w:p w14:paraId="79B2D400"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C9</w:t>
            </w:r>
          </w:p>
        </w:tc>
        <w:tc>
          <w:tcPr>
            <w:tcW w:w="7517" w:type="dxa"/>
          </w:tcPr>
          <w:p w14:paraId="5C7BF870" w14:textId="77777777" w:rsidR="00F91CF9" w:rsidRPr="006E317E" w:rsidRDefault="00F91CF9" w:rsidP="000216C1">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 xml:space="preserve">Problem podwójnej tożsamości ludzi pogranicza (Helga Hirsch, Michael Majerski). [prof. AJP dr </w:t>
            </w:r>
            <w:proofErr w:type="spellStart"/>
            <w:r w:rsidRPr="006E317E">
              <w:rPr>
                <w:rFonts w:asciiTheme="majorHAnsi" w:hAnsiTheme="majorHAnsi" w:cs="Calibri"/>
                <w:sz w:val="20"/>
                <w:szCs w:val="20"/>
                <w:lang w:eastAsia="ar-SA"/>
              </w:rPr>
              <w:t>M.Czabańska-Rosada</w:t>
            </w:r>
            <w:proofErr w:type="spellEnd"/>
            <w:r w:rsidRPr="006E317E">
              <w:rPr>
                <w:rFonts w:asciiTheme="majorHAnsi" w:hAnsiTheme="majorHAnsi" w:cs="Calibri"/>
                <w:sz w:val="20"/>
                <w:szCs w:val="20"/>
                <w:lang w:eastAsia="ar-SA"/>
              </w:rPr>
              <w:t>]</w:t>
            </w:r>
          </w:p>
        </w:tc>
        <w:tc>
          <w:tcPr>
            <w:tcW w:w="567" w:type="dxa"/>
          </w:tcPr>
          <w:p w14:paraId="1AF6C505"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10</w:t>
            </w:r>
          </w:p>
        </w:tc>
        <w:tc>
          <w:tcPr>
            <w:tcW w:w="709" w:type="dxa"/>
          </w:tcPr>
          <w:p w14:paraId="07F10C9D"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6</w:t>
            </w:r>
          </w:p>
        </w:tc>
      </w:tr>
      <w:tr w:rsidR="002C0439" w:rsidRPr="006E317E" w14:paraId="11161E9C" w14:textId="77777777" w:rsidTr="000216C1">
        <w:trPr>
          <w:trHeight w:val="315"/>
        </w:trPr>
        <w:tc>
          <w:tcPr>
            <w:tcW w:w="671" w:type="dxa"/>
          </w:tcPr>
          <w:p w14:paraId="7DB9349F" w14:textId="77777777" w:rsidR="00F91CF9" w:rsidRPr="006E317E" w:rsidRDefault="00F91CF9" w:rsidP="000216C1">
            <w:pPr>
              <w:spacing w:before="20" w:after="20"/>
              <w:rPr>
                <w:rFonts w:asciiTheme="majorHAnsi" w:hAnsiTheme="majorHAnsi" w:cs="Calibri"/>
                <w:sz w:val="20"/>
                <w:szCs w:val="20"/>
              </w:rPr>
            </w:pPr>
            <w:r w:rsidRPr="006E317E">
              <w:rPr>
                <w:rFonts w:asciiTheme="majorHAnsi" w:hAnsiTheme="majorHAnsi" w:cs="Calibri"/>
                <w:sz w:val="20"/>
                <w:szCs w:val="20"/>
              </w:rPr>
              <w:t>C10</w:t>
            </w:r>
          </w:p>
        </w:tc>
        <w:tc>
          <w:tcPr>
            <w:tcW w:w="7517" w:type="dxa"/>
          </w:tcPr>
          <w:p w14:paraId="4524AF92" w14:textId="77777777" w:rsidR="00F91CF9" w:rsidRPr="006E317E" w:rsidRDefault="00F91CF9" w:rsidP="000216C1">
            <w:pPr>
              <w:suppressAutoHyphens/>
              <w:spacing w:after="0" w:line="240" w:lineRule="auto"/>
              <w:jc w:val="both"/>
              <w:rPr>
                <w:rFonts w:asciiTheme="majorHAnsi" w:hAnsiTheme="majorHAnsi" w:cs="Calibri"/>
                <w:sz w:val="20"/>
                <w:szCs w:val="20"/>
                <w:lang w:eastAsia="ar-SA"/>
              </w:rPr>
            </w:pPr>
            <w:r w:rsidRPr="006E317E">
              <w:rPr>
                <w:rFonts w:asciiTheme="majorHAnsi" w:hAnsiTheme="majorHAnsi" w:cs="Calibri"/>
                <w:sz w:val="20"/>
                <w:szCs w:val="20"/>
                <w:lang w:eastAsia="ar-SA"/>
              </w:rPr>
              <w:t>Koncept ‘</w:t>
            </w:r>
            <w:proofErr w:type="spellStart"/>
            <w:r w:rsidRPr="006E317E">
              <w:rPr>
                <w:rFonts w:asciiTheme="majorHAnsi" w:hAnsiTheme="majorHAnsi" w:cs="Calibri"/>
                <w:sz w:val="20"/>
                <w:szCs w:val="20"/>
                <w:lang w:eastAsia="ar-SA"/>
              </w:rPr>
              <w:t>Heimatu</w:t>
            </w:r>
            <w:proofErr w:type="spellEnd"/>
            <w:r w:rsidRPr="006E317E">
              <w:rPr>
                <w:rFonts w:asciiTheme="majorHAnsi" w:hAnsiTheme="majorHAnsi" w:cs="Calibri"/>
                <w:sz w:val="20"/>
                <w:szCs w:val="20"/>
                <w:lang w:eastAsia="ar-SA"/>
              </w:rPr>
              <w:t xml:space="preserve">’ na przykładach  literatury peryferyjnej. [prof. AJP dr </w:t>
            </w:r>
            <w:proofErr w:type="spellStart"/>
            <w:r w:rsidRPr="006E317E">
              <w:rPr>
                <w:rFonts w:asciiTheme="majorHAnsi" w:hAnsiTheme="majorHAnsi" w:cs="Calibri"/>
                <w:sz w:val="20"/>
                <w:szCs w:val="20"/>
                <w:lang w:eastAsia="ar-SA"/>
              </w:rPr>
              <w:t>M.Czabańska-Rosada</w:t>
            </w:r>
            <w:proofErr w:type="spellEnd"/>
            <w:r w:rsidRPr="006E317E">
              <w:rPr>
                <w:rFonts w:asciiTheme="majorHAnsi" w:hAnsiTheme="majorHAnsi" w:cs="Calibri"/>
                <w:sz w:val="20"/>
                <w:szCs w:val="20"/>
                <w:lang w:eastAsia="ar-SA"/>
              </w:rPr>
              <w:t>]</w:t>
            </w:r>
          </w:p>
        </w:tc>
        <w:tc>
          <w:tcPr>
            <w:tcW w:w="567" w:type="dxa"/>
          </w:tcPr>
          <w:p w14:paraId="2B705EF7"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10</w:t>
            </w:r>
          </w:p>
        </w:tc>
        <w:tc>
          <w:tcPr>
            <w:tcW w:w="709" w:type="dxa"/>
          </w:tcPr>
          <w:p w14:paraId="10F7E4ED"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6</w:t>
            </w:r>
          </w:p>
        </w:tc>
      </w:tr>
      <w:tr w:rsidR="002C0439" w:rsidRPr="006E317E" w14:paraId="65AAC212" w14:textId="77777777" w:rsidTr="000216C1">
        <w:tc>
          <w:tcPr>
            <w:tcW w:w="671" w:type="dxa"/>
          </w:tcPr>
          <w:p w14:paraId="18A0F73A" w14:textId="77777777" w:rsidR="00F91CF9" w:rsidRPr="006E317E" w:rsidRDefault="00F91CF9" w:rsidP="000216C1">
            <w:pPr>
              <w:spacing w:before="20" w:after="20"/>
              <w:rPr>
                <w:rFonts w:asciiTheme="majorHAnsi" w:hAnsiTheme="majorHAnsi" w:cs="Calibri"/>
                <w:b/>
                <w:sz w:val="20"/>
                <w:szCs w:val="20"/>
              </w:rPr>
            </w:pPr>
          </w:p>
        </w:tc>
        <w:tc>
          <w:tcPr>
            <w:tcW w:w="7517" w:type="dxa"/>
          </w:tcPr>
          <w:p w14:paraId="72393A84" w14:textId="77777777" w:rsidR="00F91CF9" w:rsidRPr="006E317E" w:rsidRDefault="00F91CF9" w:rsidP="000216C1">
            <w:pPr>
              <w:spacing w:before="20" w:after="20"/>
              <w:rPr>
                <w:rFonts w:asciiTheme="majorHAnsi" w:hAnsiTheme="majorHAnsi" w:cs="Calibri"/>
                <w:b/>
                <w:sz w:val="20"/>
                <w:szCs w:val="20"/>
              </w:rPr>
            </w:pPr>
            <w:r w:rsidRPr="006E317E">
              <w:rPr>
                <w:rFonts w:asciiTheme="majorHAnsi" w:hAnsiTheme="majorHAnsi" w:cs="Calibri"/>
                <w:b/>
                <w:sz w:val="20"/>
                <w:szCs w:val="20"/>
              </w:rPr>
              <w:t>Razem liczba godzin ćwiczeń</w:t>
            </w:r>
          </w:p>
        </w:tc>
        <w:tc>
          <w:tcPr>
            <w:tcW w:w="567" w:type="dxa"/>
          </w:tcPr>
          <w:p w14:paraId="1886E0FA"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60</w:t>
            </w:r>
          </w:p>
        </w:tc>
        <w:tc>
          <w:tcPr>
            <w:tcW w:w="709" w:type="dxa"/>
          </w:tcPr>
          <w:p w14:paraId="09719697" w14:textId="77777777" w:rsidR="00F91CF9" w:rsidRPr="006E317E" w:rsidRDefault="00F91CF9" w:rsidP="000216C1">
            <w:pPr>
              <w:spacing w:before="20" w:after="20"/>
              <w:jc w:val="center"/>
              <w:rPr>
                <w:rFonts w:asciiTheme="majorHAnsi" w:hAnsiTheme="majorHAnsi" w:cs="Calibri"/>
                <w:sz w:val="20"/>
                <w:szCs w:val="20"/>
              </w:rPr>
            </w:pPr>
            <w:r w:rsidRPr="006E317E">
              <w:rPr>
                <w:rFonts w:asciiTheme="majorHAnsi" w:hAnsiTheme="majorHAnsi" w:cs="Calibri"/>
                <w:sz w:val="20"/>
                <w:szCs w:val="20"/>
              </w:rPr>
              <w:t>36</w:t>
            </w:r>
          </w:p>
        </w:tc>
      </w:tr>
    </w:tbl>
    <w:p w14:paraId="62E4149D" w14:textId="77777777" w:rsidR="00F91CF9" w:rsidRPr="006E317E" w:rsidRDefault="00F91CF9" w:rsidP="00F91CF9">
      <w:pPr>
        <w:spacing w:before="120" w:after="120" w:line="240" w:lineRule="auto"/>
        <w:jc w:val="both"/>
        <w:rPr>
          <w:rFonts w:asciiTheme="majorHAnsi" w:hAnsiTheme="majorHAnsi"/>
          <w:b/>
          <w:bCs/>
        </w:rPr>
      </w:pPr>
      <w:r w:rsidRPr="006E317E">
        <w:rPr>
          <w:rFonts w:asciiTheme="majorHAnsi" w:hAnsiTheme="majorHAnsi"/>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697"/>
        <w:gridCol w:w="3526"/>
      </w:tblGrid>
      <w:tr w:rsidR="006E317E" w:rsidRPr="006E317E" w14:paraId="1B0E6300" w14:textId="77777777" w:rsidTr="000216C1">
        <w:trPr>
          <w:jc w:val="center"/>
        </w:trPr>
        <w:tc>
          <w:tcPr>
            <w:tcW w:w="1666" w:type="dxa"/>
          </w:tcPr>
          <w:p w14:paraId="62F7B056" w14:textId="77777777" w:rsidR="00F91CF9" w:rsidRPr="006E317E" w:rsidRDefault="00F91CF9" w:rsidP="000216C1">
            <w:pPr>
              <w:spacing w:before="60" w:after="60" w:line="240" w:lineRule="auto"/>
              <w:jc w:val="both"/>
              <w:rPr>
                <w:rFonts w:asciiTheme="majorHAnsi" w:hAnsiTheme="majorHAnsi"/>
                <w:b/>
                <w:bCs/>
              </w:rPr>
            </w:pPr>
            <w:r w:rsidRPr="006E317E">
              <w:rPr>
                <w:rFonts w:asciiTheme="majorHAnsi" w:hAnsiTheme="majorHAnsi"/>
                <w:b/>
                <w:bCs/>
              </w:rPr>
              <w:lastRenderedPageBreak/>
              <w:t>Forma zajęć</w:t>
            </w:r>
          </w:p>
        </w:tc>
        <w:tc>
          <w:tcPr>
            <w:tcW w:w="4697" w:type="dxa"/>
          </w:tcPr>
          <w:p w14:paraId="5334C342" w14:textId="77777777" w:rsidR="00F91CF9" w:rsidRPr="006E317E" w:rsidRDefault="00F91CF9" w:rsidP="000216C1">
            <w:pPr>
              <w:spacing w:before="60" w:after="60" w:line="240" w:lineRule="auto"/>
              <w:jc w:val="both"/>
              <w:rPr>
                <w:rFonts w:asciiTheme="majorHAnsi" w:hAnsiTheme="majorHAnsi"/>
                <w:b/>
                <w:bCs/>
              </w:rPr>
            </w:pPr>
            <w:r w:rsidRPr="006E317E">
              <w:rPr>
                <w:rFonts w:asciiTheme="majorHAnsi" w:hAnsiTheme="majorHAnsi"/>
                <w:b/>
                <w:bCs/>
              </w:rPr>
              <w:t>Metody dydaktyczne (wybór z listy)</w:t>
            </w:r>
          </w:p>
        </w:tc>
        <w:tc>
          <w:tcPr>
            <w:tcW w:w="3526" w:type="dxa"/>
          </w:tcPr>
          <w:p w14:paraId="2A33AA06" w14:textId="77777777" w:rsidR="00F91CF9" w:rsidRPr="006E317E" w:rsidRDefault="00F91CF9" w:rsidP="000216C1">
            <w:pPr>
              <w:spacing w:before="60" w:after="60" w:line="240" w:lineRule="auto"/>
              <w:jc w:val="both"/>
              <w:rPr>
                <w:rFonts w:asciiTheme="majorHAnsi" w:hAnsiTheme="majorHAnsi"/>
                <w:b/>
                <w:bCs/>
              </w:rPr>
            </w:pPr>
            <w:r w:rsidRPr="006E317E">
              <w:rPr>
                <w:rFonts w:asciiTheme="majorHAnsi" w:hAnsiTheme="majorHAnsi"/>
                <w:b/>
                <w:bCs/>
              </w:rPr>
              <w:t>Ś</w:t>
            </w:r>
            <w:r w:rsidRPr="006E317E">
              <w:rPr>
                <w:rFonts w:asciiTheme="majorHAnsi" w:hAnsiTheme="majorHAnsi"/>
                <w:b/>
              </w:rPr>
              <w:t>rodki dydaktyczne</w:t>
            </w:r>
          </w:p>
        </w:tc>
      </w:tr>
      <w:tr w:rsidR="006E317E" w:rsidRPr="006E317E" w14:paraId="10802D05" w14:textId="77777777" w:rsidTr="000216C1">
        <w:trPr>
          <w:jc w:val="center"/>
        </w:trPr>
        <w:tc>
          <w:tcPr>
            <w:tcW w:w="1666" w:type="dxa"/>
          </w:tcPr>
          <w:p w14:paraId="11F8C108" w14:textId="77777777" w:rsidR="00F91CF9" w:rsidRPr="006E317E" w:rsidRDefault="00F91CF9" w:rsidP="000216C1">
            <w:pPr>
              <w:spacing w:before="60" w:after="60" w:line="240" w:lineRule="auto"/>
              <w:jc w:val="both"/>
              <w:rPr>
                <w:rFonts w:asciiTheme="majorHAnsi" w:hAnsiTheme="majorHAnsi"/>
                <w:bCs/>
                <w:sz w:val="20"/>
                <w:szCs w:val="20"/>
              </w:rPr>
            </w:pPr>
            <w:r w:rsidRPr="006E317E">
              <w:rPr>
                <w:rFonts w:asciiTheme="majorHAnsi" w:hAnsiTheme="majorHAnsi"/>
                <w:bCs/>
                <w:sz w:val="20"/>
                <w:szCs w:val="20"/>
              </w:rPr>
              <w:t>Ćwiczenia</w:t>
            </w:r>
          </w:p>
        </w:tc>
        <w:tc>
          <w:tcPr>
            <w:tcW w:w="4697" w:type="dxa"/>
          </w:tcPr>
          <w:p w14:paraId="0F121512" w14:textId="77777777" w:rsidR="00F91CF9" w:rsidRPr="006E317E" w:rsidRDefault="00F91CF9" w:rsidP="000216C1">
            <w:pPr>
              <w:spacing w:before="60" w:after="60" w:line="240" w:lineRule="auto"/>
              <w:rPr>
                <w:rFonts w:asciiTheme="majorHAnsi" w:hAnsiTheme="majorHAnsi"/>
                <w:bCs/>
                <w:sz w:val="20"/>
                <w:szCs w:val="20"/>
              </w:rPr>
            </w:pPr>
            <w:r w:rsidRPr="006E317E">
              <w:rPr>
                <w:rFonts w:asciiTheme="majorHAnsi" w:hAnsiTheme="majorHAnsi" w:cs="Calibri"/>
                <w:sz w:val="20"/>
                <w:szCs w:val="20"/>
              </w:rPr>
              <w:t>dyskusja, praca z tekstem źródłowym, analiza i interpretacja tekstów literackich, omówienie tekstów naukowych, elementy wykładu dodatkowych zjawisk historycznoliterackich, ćwiczenia z wykorzystaniem materiałów multimedialnych, prezentacja materiału audiowizualnego</w:t>
            </w:r>
          </w:p>
        </w:tc>
        <w:tc>
          <w:tcPr>
            <w:tcW w:w="3526" w:type="dxa"/>
          </w:tcPr>
          <w:p w14:paraId="43BEF9C1" w14:textId="77777777" w:rsidR="00F91CF9" w:rsidRPr="006E317E" w:rsidRDefault="00F91CF9" w:rsidP="000216C1">
            <w:pPr>
              <w:spacing w:before="60" w:after="60" w:line="240" w:lineRule="auto"/>
              <w:rPr>
                <w:rFonts w:asciiTheme="majorHAnsi" w:hAnsiTheme="majorHAnsi" w:cs="Calibri"/>
                <w:sz w:val="20"/>
                <w:szCs w:val="20"/>
              </w:rPr>
            </w:pPr>
            <w:r w:rsidRPr="006E317E">
              <w:rPr>
                <w:rFonts w:asciiTheme="majorHAnsi" w:hAnsiTheme="majorHAnsi" w:cs="Calibri"/>
                <w:sz w:val="20"/>
                <w:szCs w:val="20"/>
              </w:rPr>
              <w:t>fragmenty monografii naukowych, artykuły problemowe i syntetyzujące, teksty literackie i źródłowe (w tym czasopiśmiennicze), zasoby internetowe, prezentacje multimedialne, fragmenty lub filmy w całości (adaptacje dzieł literackich, ilustracje poruszanej problematyki i kontekstów humanistycznych, filmy dokumentalne itp.)</w:t>
            </w:r>
          </w:p>
        </w:tc>
      </w:tr>
    </w:tbl>
    <w:p w14:paraId="204BCC5F"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8. Sposoby (metody) weryfikacji i oceny efektów uczenia się osiągniętych przez studenta</w:t>
      </w:r>
    </w:p>
    <w:p w14:paraId="16EC0ACB" w14:textId="77777777" w:rsidR="00F91CF9" w:rsidRPr="006E317E" w:rsidRDefault="00F91CF9" w:rsidP="00F91CF9">
      <w:pPr>
        <w:spacing w:before="120" w:after="120" w:line="240" w:lineRule="auto"/>
        <w:rPr>
          <w:rFonts w:asciiTheme="majorHAnsi" w:hAnsiTheme="majorHAnsi"/>
          <w:b/>
          <w:bCs/>
        </w:rPr>
      </w:pPr>
      <w:r w:rsidRPr="006E317E">
        <w:rPr>
          <w:rFonts w:asciiTheme="majorHAnsi" w:hAnsiTheme="majorHAnsi"/>
          <w:b/>
          <w:bCs/>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245"/>
        <w:gridCol w:w="2693"/>
      </w:tblGrid>
      <w:tr w:rsidR="006E317E" w:rsidRPr="006E317E" w14:paraId="1BF24D38" w14:textId="77777777" w:rsidTr="000216C1">
        <w:tc>
          <w:tcPr>
            <w:tcW w:w="1526" w:type="dxa"/>
          </w:tcPr>
          <w:p w14:paraId="7866BCA6" w14:textId="77777777" w:rsidR="00F91CF9" w:rsidRPr="006E317E" w:rsidRDefault="00F91CF9" w:rsidP="000216C1">
            <w:pPr>
              <w:spacing w:before="60" w:after="60" w:line="240" w:lineRule="auto"/>
              <w:rPr>
                <w:rFonts w:asciiTheme="majorHAnsi" w:hAnsiTheme="majorHAnsi" w:cs="Calibri"/>
                <w:b/>
                <w:bCs/>
                <w:sz w:val="28"/>
                <w:szCs w:val="28"/>
              </w:rPr>
            </w:pPr>
            <w:r w:rsidRPr="006E317E">
              <w:rPr>
                <w:rFonts w:asciiTheme="majorHAnsi" w:hAnsiTheme="majorHAnsi" w:cs="Calibri"/>
                <w:b/>
                <w:bCs/>
              </w:rPr>
              <w:t>Forma zajęć</w:t>
            </w:r>
          </w:p>
        </w:tc>
        <w:tc>
          <w:tcPr>
            <w:tcW w:w="5245" w:type="dxa"/>
          </w:tcPr>
          <w:p w14:paraId="18602145" w14:textId="77777777" w:rsidR="00F91CF9" w:rsidRPr="006E317E" w:rsidRDefault="00F91CF9" w:rsidP="000216C1">
            <w:pPr>
              <w:spacing w:before="60" w:after="60" w:line="240" w:lineRule="auto"/>
              <w:rPr>
                <w:rFonts w:asciiTheme="majorHAnsi" w:hAnsiTheme="majorHAnsi" w:cs="Calibri"/>
                <w:b/>
                <w:bCs/>
                <w:sz w:val="28"/>
                <w:szCs w:val="28"/>
              </w:rPr>
            </w:pPr>
            <w:r w:rsidRPr="006E317E">
              <w:rPr>
                <w:rFonts w:asciiTheme="majorHAnsi" w:hAnsiTheme="majorHAnsi" w:cs="Calibri"/>
                <w:b/>
                <w:sz w:val="20"/>
                <w:szCs w:val="20"/>
              </w:rPr>
              <w:t xml:space="preserve">Ocena formująca (F) – </w:t>
            </w:r>
            <w:r w:rsidRPr="006E317E">
              <w:rPr>
                <w:rFonts w:asciiTheme="majorHAnsi" w:hAnsiTheme="majorHAnsi" w:cs="Calibri"/>
                <w:sz w:val="16"/>
                <w:szCs w:val="16"/>
              </w:rPr>
              <w:t xml:space="preserve">wskazuje studentowi na potrzebę uzupełniania wiedzy lub stosowania określonych metod i narzędzi, stymulujące do doskonalenia efektów pracy </w:t>
            </w:r>
            <w:r w:rsidRPr="006E317E">
              <w:rPr>
                <w:rFonts w:asciiTheme="majorHAnsi" w:hAnsiTheme="majorHAnsi" w:cs="Calibri"/>
                <w:b/>
                <w:sz w:val="16"/>
                <w:szCs w:val="16"/>
              </w:rPr>
              <w:t>(wybór z listy)</w:t>
            </w:r>
          </w:p>
        </w:tc>
        <w:tc>
          <w:tcPr>
            <w:tcW w:w="2693" w:type="dxa"/>
          </w:tcPr>
          <w:p w14:paraId="3AE91C5F" w14:textId="77777777" w:rsidR="00F91CF9" w:rsidRPr="006E317E" w:rsidRDefault="00F91CF9" w:rsidP="000216C1">
            <w:pPr>
              <w:spacing w:before="20" w:after="20" w:line="240" w:lineRule="auto"/>
              <w:rPr>
                <w:rFonts w:asciiTheme="majorHAnsi" w:hAnsiTheme="majorHAnsi" w:cs="Calibri"/>
                <w:b/>
                <w:sz w:val="20"/>
                <w:szCs w:val="20"/>
              </w:rPr>
            </w:pPr>
            <w:r w:rsidRPr="006E317E">
              <w:rPr>
                <w:rFonts w:asciiTheme="majorHAnsi" w:hAnsiTheme="majorHAnsi" w:cs="Calibri"/>
                <w:b/>
                <w:sz w:val="20"/>
                <w:szCs w:val="20"/>
              </w:rPr>
              <w:t xml:space="preserve">Ocena podsumowująca (P) – </w:t>
            </w:r>
            <w:r w:rsidRPr="006E317E">
              <w:rPr>
                <w:rFonts w:asciiTheme="majorHAnsi" w:hAnsiTheme="majorHAnsi" w:cs="Calibri"/>
                <w:sz w:val="16"/>
                <w:szCs w:val="16"/>
              </w:rPr>
              <w:t xml:space="preserve">podsumowuje osiągnięte efekty </w:t>
            </w:r>
            <w:r w:rsidRPr="006E317E">
              <w:rPr>
                <w:rFonts w:asciiTheme="majorHAnsi" w:hAnsiTheme="majorHAnsi"/>
                <w:sz w:val="20"/>
                <w:szCs w:val="20"/>
              </w:rPr>
              <w:t>uczenia się</w:t>
            </w:r>
            <w:r w:rsidRPr="006E317E">
              <w:rPr>
                <w:rFonts w:asciiTheme="majorHAnsi" w:hAnsiTheme="majorHAnsi" w:cs="Calibri"/>
                <w:sz w:val="16"/>
                <w:szCs w:val="16"/>
              </w:rPr>
              <w:t xml:space="preserve"> </w:t>
            </w:r>
            <w:r w:rsidRPr="006E317E">
              <w:rPr>
                <w:rFonts w:asciiTheme="majorHAnsi" w:hAnsiTheme="majorHAnsi" w:cs="Calibri"/>
                <w:b/>
                <w:sz w:val="16"/>
                <w:szCs w:val="16"/>
              </w:rPr>
              <w:t>(wybór z listy)</w:t>
            </w:r>
          </w:p>
        </w:tc>
      </w:tr>
      <w:tr w:rsidR="006E317E" w:rsidRPr="006E317E" w14:paraId="1A755FC3" w14:textId="77777777" w:rsidTr="000216C1">
        <w:tc>
          <w:tcPr>
            <w:tcW w:w="1526" w:type="dxa"/>
          </w:tcPr>
          <w:p w14:paraId="3989159E" w14:textId="77777777" w:rsidR="00F91CF9" w:rsidRPr="006E317E" w:rsidRDefault="00F91CF9" w:rsidP="000216C1">
            <w:pPr>
              <w:spacing w:before="60" w:after="60" w:line="240" w:lineRule="auto"/>
              <w:rPr>
                <w:rFonts w:asciiTheme="majorHAnsi" w:hAnsiTheme="majorHAnsi" w:cs="Calibri"/>
                <w:b/>
                <w:bCs/>
                <w:sz w:val="20"/>
                <w:szCs w:val="20"/>
              </w:rPr>
            </w:pPr>
            <w:r w:rsidRPr="006E317E">
              <w:rPr>
                <w:rFonts w:asciiTheme="majorHAnsi" w:hAnsiTheme="majorHAnsi" w:cs="Calibri"/>
                <w:bCs/>
                <w:sz w:val="20"/>
                <w:szCs w:val="20"/>
              </w:rPr>
              <w:t>Ćwiczenia</w:t>
            </w:r>
          </w:p>
        </w:tc>
        <w:tc>
          <w:tcPr>
            <w:tcW w:w="5245" w:type="dxa"/>
          </w:tcPr>
          <w:p w14:paraId="5B0F11AF" w14:textId="77777777" w:rsidR="00F91CF9" w:rsidRPr="006E317E" w:rsidRDefault="00F91CF9" w:rsidP="000216C1">
            <w:pPr>
              <w:spacing w:after="0" w:line="240" w:lineRule="auto"/>
              <w:rPr>
                <w:rFonts w:asciiTheme="majorHAnsi" w:hAnsiTheme="majorHAnsi" w:cs="Calibri"/>
                <w:sz w:val="20"/>
                <w:szCs w:val="20"/>
              </w:rPr>
            </w:pPr>
            <w:r w:rsidRPr="006E317E">
              <w:rPr>
                <w:rFonts w:asciiTheme="majorHAnsi" w:hAnsiTheme="majorHAnsi" w:cs="Calibri"/>
                <w:b/>
                <w:sz w:val="20"/>
                <w:szCs w:val="20"/>
              </w:rPr>
              <w:t xml:space="preserve">F2 </w:t>
            </w:r>
            <w:r w:rsidRPr="006E317E">
              <w:rPr>
                <w:rFonts w:asciiTheme="majorHAnsi" w:hAnsiTheme="majorHAnsi" w:cs="Calibri"/>
                <w:sz w:val="20"/>
                <w:szCs w:val="20"/>
              </w:rPr>
              <w:t>– obserwacja/aktywność (ocena przygotowania do zajęć na podstawie zadanych materiałów; udział w dyskusji)</w:t>
            </w:r>
          </w:p>
          <w:p w14:paraId="6C2644C2" w14:textId="77777777" w:rsidR="00F91CF9" w:rsidRPr="006E317E" w:rsidRDefault="00F91CF9" w:rsidP="000216C1">
            <w:pPr>
              <w:spacing w:before="20" w:after="20" w:line="240" w:lineRule="auto"/>
              <w:rPr>
                <w:rFonts w:asciiTheme="majorHAnsi" w:hAnsiTheme="majorHAnsi" w:cs="Calibri"/>
                <w:sz w:val="20"/>
                <w:szCs w:val="20"/>
              </w:rPr>
            </w:pPr>
            <w:r w:rsidRPr="006E317E">
              <w:rPr>
                <w:rFonts w:asciiTheme="majorHAnsi" w:hAnsiTheme="majorHAnsi" w:cs="Calibri"/>
                <w:b/>
                <w:sz w:val="20"/>
                <w:szCs w:val="20"/>
              </w:rPr>
              <w:t>F4</w:t>
            </w:r>
            <w:r w:rsidRPr="006E317E">
              <w:rPr>
                <w:rFonts w:asciiTheme="majorHAnsi" w:hAnsiTheme="majorHAnsi" w:cs="Calibri"/>
                <w:sz w:val="20"/>
                <w:szCs w:val="20"/>
              </w:rPr>
              <w:t xml:space="preserve"> – wypowiedź - dyskusja podczas ćwiczeń, interpretacja tekstów</w:t>
            </w:r>
          </w:p>
        </w:tc>
        <w:tc>
          <w:tcPr>
            <w:tcW w:w="2693" w:type="dxa"/>
          </w:tcPr>
          <w:p w14:paraId="1328ACAF" w14:textId="77777777" w:rsidR="00F91CF9" w:rsidRPr="006E317E" w:rsidRDefault="00F91CF9" w:rsidP="000216C1">
            <w:pPr>
              <w:autoSpaceDE w:val="0"/>
              <w:autoSpaceDN w:val="0"/>
              <w:adjustRightInd w:val="0"/>
              <w:spacing w:after="0" w:line="240" w:lineRule="auto"/>
              <w:rPr>
                <w:rFonts w:asciiTheme="majorHAnsi" w:eastAsia="Times New Roman" w:hAnsiTheme="majorHAnsi" w:cs="Calibri"/>
                <w:sz w:val="24"/>
                <w:szCs w:val="24"/>
                <w:lang w:eastAsia="pl-PL"/>
              </w:rPr>
            </w:pPr>
            <w:r w:rsidRPr="006E317E">
              <w:rPr>
                <w:rFonts w:asciiTheme="majorHAnsi" w:hAnsiTheme="majorHAnsi" w:cs="Calibri"/>
                <w:sz w:val="20"/>
                <w:szCs w:val="20"/>
              </w:rPr>
              <w:t>Egzamin ustny lub pisemny</w:t>
            </w:r>
          </w:p>
        </w:tc>
      </w:tr>
    </w:tbl>
    <w:p w14:paraId="23E7796F" w14:textId="77777777" w:rsidR="00F91CF9" w:rsidRPr="006E317E" w:rsidRDefault="00F91CF9" w:rsidP="00F91CF9">
      <w:pPr>
        <w:spacing w:before="120" w:after="120" w:line="240" w:lineRule="auto"/>
        <w:jc w:val="both"/>
        <w:rPr>
          <w:rFonts w:asciiTheme="majorHAnsi" w:hAnsiTheme="majorHAnsi"/>
          <w:b/>
        </w:rPr>
      </w:pPr>
      <w:r w:rsidRPr="006E317E">
        <w:rPr>
          <w:rFonts w:asciiTheme="majorHAnsi" w:hAnsiTheme="majorHAnsi"/>
          <w:b/>
        </w:rPr>
        <w:t>8.2. Sposoby (metody) weryfikacji osiągnięcia przedmiotowych efektów uczenia się (wstawić „x”)</w:t>
      </w:r>
    </w:p>
    <w:tbl>
      <w:tblPr>
        <w:tblW w:w="946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6"/>
        <w:gridCol w:w="2268"/>
        <w:gridCol w:w="2268"/>
        <w:gridCol w:w="2268"/>
        <w:gridCol w:w="1701"/>
      </w:tblGrid>
      <w:tr w:rsidR="002C0439" w:rsidRPr="006E317E" w14:paraId="21AAFB8F" w14:textId="77777777" w:rsidTr="000216C1">
        <w:trPr>
          <w:trHeight w:val="150"/>
        </w:trPr>
        <w:tc>
          <w:tcPr>
            <w:tcW w:w="956" w:type="dxa"/>
            <w:vMerge w:val="restart"/>
            <w:tcBorders>
              <w:left w:val="single" w:sz="4" w:space="0" w:color="000000"/>
              <w:right w:val="single" w:sz="4" w:space="0" w:color="000000"/>
            </w:tcBorders>
            <w:vAlign w:val="center"/>
          </w:tcPr>
          <w:p w14:paraId="022A56A5" w14:textId="77777777" w:rsidR="00F91CF9" w:rsidRPr="006E317E" w:rsidRDefault="00F91CF9" w:rsidP="00534AF0">
            <w:pPr>
              <w:spacing w:before="20" w:after="100" w:afterAutospacing="1" w:line="240" w:lineRule="auto"/>
              <w:jc w:val="center"/>
              <w:rPr>
                <w:rFonts w:asciiTheme="majorHAnsi" w:hAnsiTheme="majorHAnsi"/>
                <w:sz w:val="28"/>
                <w:szCs w:val="28"/>
              </w:rPr>
            </w:pPr>
            <w:r w:rsidRPr="006E317E">
              <w:rPr>
                <w:rFonts w:asciiTheme="majorHAnsi" w:hAnsiTheme="majorHAnsi"/>
                <w:b/>
                <w:bCs/>
                <w:sz w:val="20"/>
                <w:szCs w:val="20"/>
              </w:rPr>
              <w:t>Symbol efektu</w:t>
            </w:r>
          </w:p>
        </w:tc>
        <w:tc>
          <w:tcPr>
            <w:tcW w:w="8505" w:type="dxa"/>
            <w:gridSpan w:val="4"/>
            <w:tcBorders>
              <w:top w:val="single" w:sz="4" w:space="0" w:color="000000"/>
              <w:left w:val="single" w:sz="4" w:space="0" w:color="000000"/>
              <w:bottom w:val="single" w:sz="4" w:space="0" w:color="auto"/>
              <w:right w:val="single" w:sz="4" w:space="0" w:color="000000"/>
            </w:tcBorders>
            <w:vAlign w:val="center"/>
          </w:tcPr>
          <w:p w14:paraId="2D4A97B6" w14:textId="77777777" w:rsidR="00F91CF9" w:rsidRPr="006E317E" w:rsidRDefault="00F91CF9" w:rsidP="00534AF0">
            <w:pPr>
              <w:spacing w:before="20" w:after="100" w:afterAutospacing="1" w:line="240" w:lineRule="auto"/>
              <w:jc w:val="center"/>
              <w:rPr>
                <w:rFonts w:asciiTheme="majorHAnsi" w:hAnsiTheme="majorHAnsi"/>
                <w:bCs/>
                <w:sz w:val="16"/>
                <w:szCs w:val="10"/>
              </w:rPr>
            </w:pPr>
            <w:r w:rsidRPr="006E317E">
              <w:rPr>
                <w:rFonts w:asciiTheme="majorHAnsi" w:hAnsiTheme="majorHAnsi"/>
                <w:bCs/>
                <w:sz w:val="16"/>
                <w:szCs w:val="10"/>
              </w:rPr>
              <w:t xml:space="preserve">Ćwiczenia </w:t>
            </w:r>
          </w:p>
        </w:tc>
      </w:tr>
      <w:tr w:rsidR="002C0439" w:rsidRPr="006E317E" w14:paraId="18444194" w14:textId="77777777" w:rsidTr="000216C1">
        <w:trPr>
          <w:trHeight w:val="325"/>
        </w:trPr>
        <w:tc>
          <w:tcPr>
            <w:tcW w:w="956" w:type="dxa"/>
            <w:vMerge/>
            <w:tcBorders>
              <w:left w:val="single" w:sz="4" w:space="0" w:color="000000"/>
              <w:bottom w:val="single" w:sz="4" w:space="0" w:color="000000"/>
              <w:right w:val="single" w:sz="4" w:space="0" w:color="000000"/>
            </w:tcBorders>
            <w:vAlign w:val="center"/>
          </w:tcPr>
          <w:p w14:paraId="378170A5" w14:textId="77777777" w:rsidR="00F91CF9" w:rsidRPr="006E317E" w:rsidRDefault="00F91CF9" w:rsidP="00534AF0">
            <w:pPr>
              <w:spacing w:before="20" w:after="100" w:afterAutospacing="1" w:line="240" w:lineRule="auto"/>
              <w:jc w:val="center"/>
              <w:rPr>
                <w:rFonts w:asciiTheme="majorHAnsi" w:hAnsiTheme="majorHAnsi"/>
                <w:sz w:val="28"/>
                <w:szCs w:val="28"/>
              </w:rPr>
            </w:pPr>
          </w:p>
        </w:tc>
        <w:tc>
          <w:tcPr>
            <w:tcW w:w="2268" w:type="dxa"/>
            <w:tcBorders>
              <w:top w:val="single" w:sz="4" w:space="0" w:color="auto"/>
              <w:left w:val="single" w:sz="4" w:space="0" w:color="auto"/>
              <w:bottom w:val="single" w:sz="4" w:space="0" w:color="000000"/>
              <w:right w:val="single" w:sz="4" w:space="0" w:color="000000"/>
            </w:tcBorders>
            <w:vAlign w:val="center"/>
          </w:tcPr>
          <w:p w14:paraId="7BCB3FA8" w14:textId="77777777" w:rsidR="00F91CF9" w:rsidRPr="006E317E" w:rsidRDefault="00F91CF9" w:rsidP="00534AF0">
            <w:pPr>
              <w:spacing w:before="20" w:after="100" w:afterAutospacing="1" w:line="240" w:lineRule="auto"/>
              <w:rPr>
                <w:rFonts w:asciiTheme="majorHAnsi" w:hAnsiTheme="majorHAnsi"/>
                <w:sz w:val="16"/>
                <w:szCs w:val="16"/>
              </w:rPr>
            </w:pPr>
            <w:r w:rsidRPr="006E317E">
              <w:rPr>
                <w:rFonts w:asciiTheme="majorHAnsi" w:hAnsiTheme="majorHAnsi"/>
                <w:bCs/>
                <w:sz w:val="16"/>
                <w:szCs w:val="16"/>
              </w:rPr>
              <w:t>Obserwacja</w:t>
            </w:r>
          </w:p>
        </w:tc>
        <w:tc>
          <w:tcPr>
            <w:tcW w:w="2268" w:type="dxa"/>
            <w:tcBorders>
              <w:top w:val="single" w:sz="4" w:space="0" w:color="auto"/>
              <w:left w:val="single" w:sz="4" w:space="0" w:color="000000"/>
              <w:bottom w:val="single" w:sz="4" w:space="0" w:color="000000"/>
              <w:right w:val="single" w:sz="4" w:space="0" w:color="000000"/>
            </w:tcBorders>
            <w:vAlign w:val="center"/>
          </w:tcPr>
          <w:p w14:paraId="3F560871" w14:textId="77777777" w:rsidR="00F91CF9" w:rsidRPr="006E317E" w:rsidRDefault="00F91CF9" w:rsidP="00534AF0">
            <w:pPr>
              <w:spacing w:before="20" w:after="100" w:afterAutospacing="1" w:line="240" w:lineRule="auto"/>
              <w:rPr>
                <w:rFonts w:asciiTheme="majorHAnsi" w:hAnsiTheme="majorHAnsi"/>
                <w:bCs/>
                <w:sz w:val="16"/>
                <w:szCs w:val="16"/>
              </w:rPr>
            </w:pPr>
            <w:r w:rsidRPr="006E317E">
              <w:rPr>
                <w:rFonts w:asciiTheme="majorHAnsi" w:hAnsiTheme="majorHAnsi"/>
                <w:bCs/>
                <w:sz w:val="16"/>
                <w:szCs w:val="16"/>
              </w:rPr>
              <w:t>Aktywność</w:t>
            </w:r>
          </w:p>
        </w:tc>
        <w:tc>
          <w:tcPr>
            <w:tcW w:w="2268" w:type="dxa"/>
            <w:tcBorders>
              <w:top w:val="single" w:sz="4" w:space="0" w:color="auto"/>
              <w:left w:val="single" w:sz="4" w:space="0" w:color="000000"/>
              <w:bottom w:val="single" w:sz="4" w:space="0" w:color="000000"/>
              <w:right w:val="single" w:sz="4" w:space="0" w:color="000000"/>
            </w:tcBorders>
            <w:vAlign w:val="center"/>
          </w:tcPr>
          <w:p w14:paraId="628EACFE" w14:textId="77777777" w:rsidR="00F91CF9" w:rsidRPr="006E317E" w:rsidRDefault="00F91CF9" w:rsidP="00534AF0">
            <w:pPr>
              <w:spacing w:before="20" w:after="100" w:afterAutospacing="1" w:line="240" w:lineRule="auto"/>
              <w:rPr>
                <w:rFonts w:asciiTheme="majorHAnsi" w:hAnsiTheme="majorHAnsi"/>
                <w:bCs/>
                <w:sz w:val="16"/>
                <w:szCs w:val="16"/>
              </w:rPr>
            </w:pPr>
            <w:r w:rsidRPr="006E317E">
              <w:rPr>
                <w:rFonts w:asciiTheme="majorHAnsi" w:hAnsiTheme="majorHAnsi"/>
                <w:bCs/>
                <w:sz w:val="16"/>
                <w:szCs w:val="16"/>
              </w:rPr>
              <w:t>Dyskusja</w:t>
            </w:r>
          </w:p>
        </w:tc>
        <w:tc>
          <w:tcPr>
            <w:tcW w:w="1701" w:type="dxa"/>
            <w:tcBorders>
              <w:top w:val="single" w:sz="4" w:space="0" w:color="auto"/>
              <w:left w:val="single" w:sz="4" w:space="0" w:color="000000"/>
              <w:bottom w:val="single" w:sz="4" w:space="0" w:color="000000"/>
              <w:right w:val="single" w:sz="4" w:space="0" w:color="000000"/>
            </w:tcBorders>
            <w:vAlign w:val="center"/>
          </w:tcPr>
          <w:p w14:paraId="168F733A" w14:textId="77777777" w:rsidR="00F91CF9" w:rsidRPr="006E317E" w:rsidRDefault="00F91CF9" w:rsidP="00534AF0">
            <w:pPr>
              <w:spacing w:before="20" w:after="100" w:afterAutospacing="1" w:line="240" w:lineRule="auto"/>
              <w:rPr>
                <w:rFonts w:asciiTheme="majorHAnsi" w:hAnsiTheme="majorHAnsi"/>
                <w:bCs/>
                <w:sz w:val="16"/>
                <w:szCs w:val="16"/>
              </w:rPr>
            </w:pPr>
            <w:r w:rsidRPr="006E317E">
              <w:rPr>
                <w:rFonts w:asciiTheme="majorHAnsi" w:hAnsiTheme="majorHAnsi"/>
                <w:bCs/>
                <w:sz w:val="16"/>
                <w:szCs w:val="16"/>
              </w:rPr>
              <w:t>Egzamin</w:t>
            </w:r>
          </w:p>
        </w:tc>
      </w:tr>
      <w:tr w:rsidR="002C0439" w:rsidRPr="006E317E" w14:paraId="776DB653" w14:textId="77777777" w:rsidTr="000216C1">
        <w:tc>
          <w:tcPr>
            <w:tcW w:w="956" w:type="dxa"/>
            <w:tcBorders>
              <w:top w:val="single" w:sz="4" w:space="0" w:color="000000"/>
              <w:left w:val="single" w:sz="4" w:space="0" w:color="000000"/>
              <w:bottom w:val="single" w:sz="4" w:space="0" w:color="000000"/>
              <w:right w:val="single" w:sz="4" w:space="0" w:color="000000"/>
            </w:tcBorders>
            <w:vAlign w:val="center"/>
          </w:tcPr>
          <w:p w14:paraId="0D948583" w14:textId="77777777" w:rsidR="00F91CF9" w:rsidRPr="006E317E" w:rsidRDefault="00F91CF9" w:rsidP="00534AF0">
            <w:pPr>
              <w:spacing w:before="20" w:after="100" w:afterAutospacing="1" w:line="240" w:lineRule="auto"/>
              <w:ind w:right="-108"/>
              <w:jc w:val="center"/>
              <w:rPr>
                <w:rFonts w:asciiTheme="majorHAnsi" w:hAnsiTheme="majorHAnsi"/>
                <w:sz w:val="20"/>
                <w:szCs w:val="20"/>
              </w:rPr>
            </w:pPr>
            <w:r w:rsidRPr="006E317E">
              <w:rPr>
                <w:rFonts w:asciiTheme="majorHAnsi" w:hAnsiTheme="majorHAnsi"/>
                <w:sz w:val="20"/>
                <w:szCs w:val="20"/>
              </w:rPr>
              <w:t>W_01</w:t>
            </w:r>
          </w:p>
        </w:tc>
        <w:tc>
          <w:tcPr>
            <w:tcW w:w="2268" w:type="dxa"/>
            <w:tcBorders>
              <w:top w:val="single" w:sz="4" w:space="0" w:color="000000"/>
              <w:left w:val="single" w:sz="4" w:space="0" w:color="auto"/>
              <w:bottom w:val="single" w:sz="4" w:space="0" w:color="000000"/>
              <w:right w:val="single" w:sz="4" w:space="0" w:color="000000"/>
            </w:tcBorders>
            <w:vAlign w:val="center"/>
          </w:tcPr>
          <w:p w14:paraId="15D2B5A7" w14:textId="77777777" w:rsidR="00F91CF9" w:rsidRPr="006E317E" w:rsidRDefault="00F91CF9" w:rsidP="00534AF0">
            <w:pPr>
              <w:spacing w:before="20" w:after="100" w:afterAutospacing="1" w:line="240" w:lineRule="auto"/>
              <w:jc w:val="center"/>
              <w:rPr>
                <w:rFonts w:asciiTheme="majorHAnsi" w:hAnsiTheme="majorHAnsi"/>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F8F90F2" w14:textId="77777777" w:rsidR="00F91CF9" w:rsidRPr="006E317E" w:rsidRDefault="00F91CF9" w:rsidP="00534AF0">
            <w:pPr>
              <w:spacing w:before="20" w:after="100" w:afterAutospacing="1" w:line="240" w:lineRule="auto"/>
              <w:jc w:val="center"/>
              <w:rPr>
                <w:rFonts w:asciiTheme="majorHAnsi" w:hAnsiTheme="majorHAnsi"/>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1B8867B" w14:textId="77777777" w:rsidR="00F91CF9" w:rsidRPr="006E317E" w:rsidRDefault="00F91CF9" w:rsidP="00534AF0">
            <w:pPr>
              <w:spacing w:before="20" w:after="100" w:afterAutospacing="1" w:line="240" w:lineRule="auto"/>
              <w:jc w:val="center"/>
              <w:rPr>
                <w:rFonts w:asciiTheme="majorHAnsi" w:hAnsiTheme="majorHAnsi"/>
                <w:b/>
                <w:sz w:val="24"/>
                <w:szCs w:val="24"/>
              </w:rPr>
            </w:pPr>
            <w:r w:rsidRPr="006E317E">
              <w:rPr>
                <w:rFonts w:asciiTheme="majorHAnsi" w:hAnsiTheme="majorHAnsi"/>
                <w:b/>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2F0BEC1C" w14:textId="77777777" w:rsidR="00F91CF9" w:rsidRPr="006E317E" w:rsidRDefault="00F91CF9" w:rsidP="00534AF0">
            <w:pPr>
              <w:spacing w:before="20" w:after="100" w:afterAutospacing="1"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6BBD8AD3" w14:textId="77777777" w:rsidTr="000216C1">
        <w:tc>
          <w:tcPr>
            <w:tcW w:w="956" w:type="dxa"/>
            <w:tcBorders>
              <w:top w:val="single" w:sz="4" w:space="0" w:color="000000"/>
              <w:left w:val="single" w:sz="4" w:space="0" w:color="000000"/>
              <w:bottom w:val="single" w:sz="4" w:space="0" w:color="000000"/>
              <w:right w:val="single" w:sz="4" w:space="0" w:color="000000"/>
            </w:tcBorders>
            <w:vAlign w:val="center"/>
          </w:tcPr>
          <w:p w14:paraId="46F88B48" w14:textId="77777777" w:rsidR="00F91CF9" w:rsidRPr="006E317E" w:rsidRDefault="00F91CF9" w:rsidP="00534AF0">
            <w:pPr>
              <w:widowControl w:val="0"/>
              <w:autoSpaceDE w:val="0"/>
              <w:autoSpaceDN w:val="0"/>
              <w:adjustRightInd w:val="0"/>
              <w:spacing w:before="20" w:after="100" w:afterAutospacing="1" w:line="240" w:lineRule="auto"/>
              <w:ind w:right="-108"/>
              <w:jc w:val="center"/>
              <w:rPr>
                <w:rFonts w:asciiTheme="majorHAnsi" w:hAnsiTheme="majorHAnsi"/>
                <w:sz w:val="20"/>
                <w:szCs w:val="20"/>
              </w:rPr>
            </w:pPr>
            <w:r w:rsidRPr="006E317E">
              <w:rPr>
                <w:rFonts w:asciiTheme="majorHAnsi" w:hAnsiTheme="majorHAnsi"/>
                <w:sz w:val="20"/>
                <w:szCs w:val="20"/>
              </w:rPr>
              <w:t>W_02</w:t>
            </w:r>
          </w:p>
        </w:tc>
        <w:tc>
          <w:tcPr>
            <w:tcW w:w="2268" w:type="dxa"/>
            <w:tcBorders>
              <w:top w:val="single" w:sz="4" w:space="0" w:color="000000"/>
              <w:left w:val="single" w:sz="4" w:space="0" w:color="auto"/>
              <w:bottom w:val="single" w:sz="4" w:space="0" w:color="000000"/>
              <w:right w:val="single" w:sz="4" w:space="0" w:color="000000"/>
            </w:tcBorders>
            <w:vAlign w:val="center"/>
          </w:tcPr>
          <w:p w14:paraId="4804302F" w14:textId="77777777" w:rsidR="00F91CF9" w:rsidRPr="006E317E" w:rsidRDefault="00F91CF9" w:rsidP="00534AF0">
            <w:pPr>
              <w:spacing w:before="20" w:after="100" w:afterAutospacing="1" w:line="240" w:lineRule="auto"/>
              <w:jc w:val="center"/>
              <w:rPr>
                <w:rFonts w:asciiTheme="majorHAnsi" w:hAnsiTheme="majorHAnsi"/>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3B94B8C" w14:textId="77777777" w:rsidR="00F91CF9" w:rsidRPr="006E317E" w:rsidRDefault="00F91CF9" w:rsidP="00534AF0">
            <w:pPr>
              <w:spacing w:before="20" w:after="100" w:afterAutospacing="1" w:line="240" w:lineRule="auto"/>
              <w:jc w:val="center"/>
              <w:rPr>
                <w:rFonts w:asciiTheme="majorHAnsi" w:hAnsiTheme="majorHAnsi"/>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69416D8" w14:textId="77777777" w:rsidR="00F91CF9" w:rsidRPr="006E317E" w:rsidRDefault="00F91CF9" w:rsidP="00534AF0">
            <w:pPr>
              <w:spacing w:before="20" w:after="100" w:afterAutospacing="1" w:line="240" w:lineRule="auto"/>
              <w:jc w:val="center"/>
              <w:rPr>
                <w:rFonts w:asciiTheme="majorHAnsi" w:hAnsiTheme="majorHAnsi"/>
                <w:b/>
                <w:sz w:val="24"/>
                <w:szCs w:val="24"/>
              </w:rPr>
            </w:pPr>
            <w:r w:rsidRPr="006E317E">
              <w:rPr>
                <w:rFonts w:asciiTheme="majorHAnsi" w:hAnsiTheme="majorHAnsi"/>
                <w:b/>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0A3D4645" w14:textId="77777777" w:rsidR="00F91CF9" w:rsidRPr="006E317E" w:rsidRDefault="00F91CF9" w:rsidP="00534AF0">
            <w:pPr>
              <w:spacing w:before="20" w:after="100" w:afterAutospacing="1"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6487721D" w14:textId="77777777" w:rsidTr="000216C1">
        <w:tc>
          <w:tcPr>
            <w:tcW w:w="956" w:type="dxa"/>
            <w:tcBorders>
              <w:top w:val="single" w:sz="4" w:space="0" w:color="000000"/>
              <w:left w:val="single" w:sz="4" w:space="0" w:color="000000"/>
              <w:bottom w:val="single" w:sz="4" w:space="0" w:color="000000"/>
              <w:right w:val="single" w:sz="4" w:space="0" w:color="000000"/>
            </w:tcBorders>
            <w:vAlign w:val="center"/>
          </w:tcPr>
          <w:p w14:paraId="61839E9C" w14:textId="77777777" w:rsidR="00F91CF9" w:rsidRPr="006E317E" w:rsidRDefault="00F91CF9" w:rsidP="00534AF0">
            <w:pPr>
              <w:widowControl w:val="0"/>
              <w:autoSpaceDE w:val="0"/>
              <w:autoSpaceDN w:val="0"/>
              <w:adjustRightInd w:val="0"/>
              <w:spacing w:before="20" w:after="100" w:afterAutospacing="1" w:line="240" w:lineRule="auto"/>
              <w:ind w:right="-108"/>
              <w:jc w:val="center"/>
              <w:rPr>
                <w:rFonts w:asciiTheme="majorHAnsi" w:hAnsiTheme="majorHAnsi"/>
                <w:sz w:val="20"/>
                <w:szCs w:val="20"/>
              </w:rPr>
            </w:pPr>
            <w:r w:rsidRPr="006E317E">
              <w:rPr>
                <w:rFonts w:asciiTheme="majorHAnsi" w:hAnsiTheme="majorHAnsi"/>
                <w:sz w:val="20"/>
                <w:szCs w:val="20"/>
              </w:rPr>
              <w:t>U_01</w:t>
            </w:r>
          </w:p>
        </w:tc>
        <w:tc>
          <w:tcPr>
            <w:tcW w:w="2268" w:type="dxa"/>
            <w:tcBorders>
              <w:top w:val="single" w:sz="4" w:space="0" w:color="000000"/>
              <w:left w:val="single" w:sz="4" w:space="0" w:color="auto"/>
              <w:bottom w:val="single" w:sz="4" w:space="0" w:color="000000"/>
              <w:right w:val="single" w:sz="4" w:space="0" w:color="000000"/>
            </w:tcBorders>
            <w:vAlign w:val="center"/>
          </w:tcPr>
          <w:p w14:paraId="1168BE7C" w14:textId="77777777" w:rsidR="00F91CF9" w:rsidRPr="006E317E" w:rsidRDefault="00F91CF9" w:rsidP="00534AF0">
            <w:pPr>
              <w:spacing w:before="20" w:after="100" w:afterAutospacing="1" w:line="240" w:lineRule="auto"/>
              <w:jc w:val="center"/>
              <w:rPr>
                <w:rFonts w:asciiTheme="majorHAnsi" w:hAnsiTheme="majorHAnsi"/>
                <w:b/>
                <w:sz w:val="24"/>
                <w:szCs w:val="24"/>
              </w:rPr>
            </w:pPr>
            <w:r w:rsidRPr="006E317E">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A605F87" w14:textId="77777777" w:rsidR="00F91CF9" w:rsidRPr="006E317E" w:rsidRDefault="00F91CF9" w:rsidP="00534AF0">
            <w:pPr>
              <w:spacing w:before="20" w:after="100" w:afterAutospacing="1" w:line="240" w:lineRule="auto"/>
              <w:jc w:val="center"/>
              <w:rPr>
                <w:rFonts w:asciiTheme="majorHAnsi" w:hAnsiTheme="majorHAnsi"/>
                <w:b/>
                <w:sz w:val="24"/>
                <w:szCs w:val="24"/>
              </w:rPr>
            </w:pPr>
            <w:r w:rsidRPr="006E317E">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5E3DBEFE" w14:textId="77777777" w:rsidR="00F91CF9" w:rsidRPr="006E317E" w:rsidRDefault="00F91CF9" w:rsidP="00534AF0">
            <w:pPr>
              <w:spacing w:before="20" w:after="100" w:afterAutospacing="1" w:line="240" w:lineRule="auto"/>
              <w:jc w:val="center"/>
              <w:rPr>
                <w:rFonts w:asciiTheme="majorHAnsi" w:hAnsiTheme="majorHAnsi"/>
                <w:b/>
                <w:sz w:val="24"/>
                <w:szCs w:val="24"/>
              </w:rPr>
            </w:pPr>
            <w:r w:rsidRPr="006E317E">
              <w:rPr>
                <w:rFonts w:asciiTheme="majorHAnsi" w:hAnsiTheme="majorHAnsi"/>
                <w:b/>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01D50758" w14:textId="77777777" w:rsidR="00F91CF9" w:rsidRPr="006E317E" w:rsidRDefault="00F91CF9" w:rsidP="00534AF0">
            <w:pPr>
              <w:spacing w:before="20" w:after="100" w:afterAutospacing="1"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41DE7F61" w14:textId="77777777" w:rsidTr="000216C1">
        <w:tc>
          <w:tcPr>
            <w:tcW w:w="956" w:type="dxa"/>
            <w:tcBorders>
              <w:top w:val="single" w:sz="4" w:space="0" w:color="000000"/>
              <w:left w:val="single" w:sz="4" w:space="0" w:color="000000"/>
              <w:bottom w:val="single" w:sz="4" w:space="0" w:color="000000"/>
              <w:right w:val="single" w:sz="4" w:space="0" w:color="000000"/>
            </w:tcBorders>
            <w:vAlign w:val="center"/>
          </w:tcPr>
          <w:p w14:paraId="3B31B6C0" w14:textId="77777777" w:rsidR="00F91CF9" w:rsidRPr="006E317E" w:rsidRDefault="00F91CF9" w:rsidP="00534AF0">
            <w:pPr>
              <w:autoSpaceDE w:val="0"/>
              <w:autoSpaceDN w:val="0"/>
              <w:spacing w:before="20" w:after="100" w:afterAutospacing="1" w:line="240" w:lineRule="auto"/>
              <w:ind w:right="-108"/>
              <w:jc w:val="center"/>
              <w:rPr>
                <w:rFonts w:asciiTheme="majorHAnsi" w:hAnsiTheme="majorHAnsi"/>
                <w:sz w:val="20"/>
                <w:szCs w:val="20"/>
              </w:rPr>
            </w:pPr>
            <w:r w:rsidRPr="006E317E">
              <w:rPr>
                <w:rFonts w:asciiTheme="majorHAnsi" w:hAnsiTheme="majorHAnsi"/>
                <w:sz w:val="20"/>
                <w:szCs w:val="20"/>
              </w:rPr>
              <w:t>U_02</w:t>
            </w:r>
          </w:p>
        </w:tc>
        <w:tc>
          <w:tcPr>
            <w:tcW w:w="2268" w:type="dxa"/>
            <w:tcBorders>
              <w:top w:val="single" w:sz="4" w:space="0" w:color="000000"/>
              <w:left w:val="single" w:sz="4" w:space="0" w:color="auto"/>
              <w:bottom w:val="single" w:sz="4" w:space="0" w:color="000000"/>
              <w:right w:val="single" w:sz="4" w:space="0" w:color="000000"/>
            </w:tcBorders>
            <w:vAlign w:val="center"/>
          </w:tcPr>
          <w:p w14:paraId="7D3CCA06" w14:textId="77777777" w:rsidR="00F91CF9" w:rsidRPr="006E317E" w:rsidRDefault="00F91CF9" w:rsidP="00534AF0">
            <w:pPr>
              <w:spacing w:before="20" w:after="100" w:afterAutospacing="1" w:line="240" w:lineRule="auto"/>
              <w:jc w:val="center"/>
              <w:rPr>
                <w:rFonts w:asciiTheme="majorHAnsi" w:hAnsiTheme="majorHAnsi"/>
                <w:b/>
                <w:sz w:val="24"/>
                <w:szCs w:val="24"/>
              </w:rPr>
            </w:pPr>
            <w:r w:rsidRPr="006E317E">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201F4610" w14:textId="77777777" w:rsidR="00F91CF9" w:rsidRPr="006E317E" w:rsidRDefault="00F91CF9" w:rsidP="00534AF0">
            <w:pPr>
              <w:spacing w:before="20" w:after="100" w:afterAutospacing="1" w:line="240" w:lineRule="auto"/>
              <w:jc w:val="center"/>
              <w:rPr>
                <w:rFonts w:asciiTheme="majorHAnsi" w:hAnsiTheme="majorHAnsi"/>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ACF8D48" w14:textId="77777777" w:rsidR="00F91CF9" w:rsidRPr="006E317E" w:rsidRDefault="00F91CF9" w:rsidP="00534AF0">
            <w:pPr>
              <w:spacing w:before="20" w:after="100" w:afterAutospacing="1" w:line="240" w:lineRule="auto"/>
              <w:jc w:val="center"/>
              <w:rPr>
                <w:rFonts w:asciiTheme="majorHAnsi" w:hAnsiTheme="majorHAnsi"/>
                <w:b/>
                <w:sz w:val="24"/>
                <w:szCs w:val="24"/>
              </w:rPr>
            </w:pPr>
            <w:r w:rsidRPr="006E317E">
              <w:rPr>
                <w:rFonts w:asciiTheme="majorHAnsi" w:hAnsiTheme="majorHAnsi"/>
                <w:b/>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376BE936" w14:textId="77777777" w:rsidR="00F91CF9" w:rsidRPr="006E317E" w:rsidRDefault="00F91CF9" w:rsidP="00534AF0">
            <w:pPr>
              <w:spacing w:before="20" w:after="100" w:afterAutospacing="1"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46A09A40" w14:textId="77777777" w:rsidTr="000216C1">
        <w:tc>
          <w:tcPr>
            <w:tcW w:w="956" w:type="dxa"/>
            <w:tcBorders>
              <w:top w:val="single" w:sz="4" w:space="0" w:color="000000"/>
              <w:left w:val="single" w:sz="4" w:space="0" w:color="000000"/>
              <w:bottom w:val="single" w:sz="4" w:space="0" w:color="000000"/>
              <w:right w:val="single" w:sz="4" w:space="0" w:color="000000"/>
            </w:tcBorders>
            <w:vAlign w:val="center"/>
          </w:tcPr>
          <w:p w14:paraId="0FC98003" w14:textId="77777777" w:rsidR="00F91CF9" w:rsidRPr="006E317E" w:rsidRDefault="00F91CF9" w:rsidP="00534AF0">
            <w:pPr>
              <w:widowControl w:val="0"/>
              <w:autoSpaceDE w:val="0"/>
              <w:autoSpaceDN w:val="0"/>
              <w:adjustRightInd w:val="0"/>
              <w:spacing w:before="20" w:after="100" w:afterAutospacing="1" w:line="240" w:lineRule="auto"/>
              <w:ind w:right="-108"/>
              <w:jc w:val="center"/>
              <w:rPr>
                <w:rFonts w:asciiTheme="majorHAnsi" w:hAnsiTheme="majorHAnsi"/>
                <w:sz w:val="20"/>
                <w:szCs w:val="20"/>
              </w:rPr>
            </w:pPr>
            <w:r w:rsidRPr="006E317E">
              <w:rPr>
                <w:rFonts w:asciiTheme="majorHAnsi" w:hAnsiTheme="majorHAnsi"/>
                <w:sz w:val="20"/>
                <w:szCs w:val="20"/>
              </w:rPr>
              <w:t>U_03</w:t>
            </w:r>
          </w:p>
        </w:tc>
        <w:tc>
          <w:tcPr>
            <w:tcW w:w="2268" w:type="dxa"/>
            <w:tcBorders>
              <w:top w:val="single" w:sz="4" w:space="0" w:color="000000"/>
              <w:left w:val="single" w:sz="4" w:space="0" w:color="auto"/>
              <w:bottom w:val="single" w:sz="4" w:space="0" w:color="000000"/>
              <w:right w:val="single" w:sz="4" w:space="0" w:color="000000"/>
            </w:tcBorders>
            <w:vAlign w:val="center"/>
          </w:tcPr>
          <w:p w14:paraId="4040A96A" w14:textId="77777777" w:rsidR="00F91CF9" w:rsidRPr="006E317E" w:rsidRDefault="00F91CF9" w:rsidP="00534AF0">
            <w:pPr>
              <w:spacing w:before="20" w:after="100" w:afterAutospacing="1" w:line="240" w:lineRule="auto"/>
              <w:jc w:val="center"/>
              <w:rPr>
                <w:rFonts w:asciiTheme="majorHAnsi" w:hAnsiTheme="majorHAnsi"/>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BB01570" w14:textId="77777777" w:rsidR="00F91CF9" w:rsidRPr="006E317E" w:rsidRDefault="00F91CF9" w:rsidP="00534AF0">
            <w:pPr>
              <w:spacing w:before="20" w:after="100" w:afterAutospacing="1" w:line="240" w:lineRule="auto"/>
              <w:jc w:val="center"/>
              <w:rPr>
                <w:rFonts w:asciiTheme="majorHAnsi" w:hAnsiTheme="majorHAnsi"/>
                <w:b/>
                <w:sz w:val="24"/>
                <w:szCs w:val="24"/>
              </w:rPr>
            </w:pPr>
            <w:r w:rsidRPr="006E317E">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D331990" w14:textId="77777777" w:rsidR="00F91CF9" w:rsidRPr="006E317E" w:rsidRDefault="00F91CF9" w:rsidP="00534AF0">
            <w:pPr>
              <w:spacing w:before="20" w:after="100" w:afterAutospacing="1" w:line="240" w:lineRule="auto"/>
              <w:jc w:val="center"/>
              <w:rPr>
                <w:rFonts w:asciiTheme="majorHAnsi" w:hAnsiTheme="majorHAnsi"/>
                <w:b/>
                <w:sz w:val="24"/>
                <w:szCs w:val="24"/>
              </w:rPr>
            </w:pPr>
            <w:r w:rsidRPr="006E317E">
              <w:rPr>
                <w:rFonts w:asciiTheme="majorHAnsi" w:hAnsiTheme="majorHAnsi"/>
                <w:b/>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2C68AC24" w14:textId="77777777" w:rsidR="00F91CF9" w:rsidRPr="006E317E" w:rsidRDefault="00F91CF9" w:rsidP="00534AF0">
            <w:pPr>
              <w:spacing w:before="20" w:after="100" w:afterAutospacing="1" w:line="240" w:lineRule="auto"/>
              <w:jc w:val="center"/>
              <w:rPr>
                <w:rFonts w:asciiTheme="majorHAnsi" w:hAnsiTheme="majorHAnsi"/>
                <w:b/>
                <w:sz w:val="24"/>
                <w:szCs w:val="24"/>
              </w:rPr>
            </w:pPr>
          </w:p>
        </w:tc>
      </w:tr>
      <w:tr w:rsidR="002C0439" w:rsidRPr="006E317E" w14:paraId="6A23F5D9" w14:textId="77777777" w:rsidTr="000216C1">
        <w:tc>
          <w:tcPr>
            <w:tcW w:w="956" w:type="dxa"/>
            <w:tcBorders>
              <w:top w:val="single" w:sz="4" w:space="0" w:color="000000"/>
              <w:left w:val="single" w:sz="4" w:space="0" w:color="000000"/>
              <w:bottom w:val="single" w:sz="4" w:space="0" w:color="000000"/>
              <w:right w:val="single" w:sz="4" w:space="0" w:color="000000"/>
            </w:tcBorders>
            <w:vAlign w:val="center"/>
          </w:tcPr>
          <w:p w14:paraId="1A4A536E" w14:textId="77777777" w:rsidR="00F91CF9" w:rsidRPr="006E317E" w:rsidRDefault="00F91CF9" w:rsidP="00534AF0">
            <w:pPr>
              <w:widowControl w:val="0"/>
              <w:autoSpaceDE w:val="0"/>
              <w:autoSpaceDN w:val="0"/>
              <w:adjustRightInd w:val="0"/>
              <w:spacing w:before="20" w:after="100" w:afterAutospacing="1" w:line="240" w:lineRule="auto"/>
              <w:ind w:right="-108"/>
              <w:jc w:val="center"/>
              <w:rPr>
                <w:rFonts w:asciiTheme="majorHAnsi" w:hAnsiTheme="majorHAnsi"/>
                <w:sz w:val="20"/>
                <w:szCs w:val="20"/>
              </w:rPr>
            </w:pPr>
            <w:r w:rsidRPr="006E317E">
              <w:rPr>
                <w:rFonts w:asciiTheme="majorHAnsi" w:hAnsiTheme="majorHAnsi"/>
                <w:sz w:val="20"/>
                <w:szCs w:val="20"/>
              </w:rPr>
              <w:t>K_01</w:t>
            </w:r>
          </w:p>
        </w:tc>
        <w:tc>
          <w:tcPr>
            <w:tcW w:w="2268" w:type="dxa"/>
            <w:tcBorders>
              <w:top w:val="single" w:sz="4" w:space="0" w:color="000000"/>
              <w:left w:val="single" w:sz="4" w:space="0" w:color="auto"/>
              <w:bottom w:val="single" w:sz="4" w:space="0" w:color="000000"/>
              <w:right w:val="single" w:sz="4" w:space="0" w:color="000000"/>
            </w:tcBorders>
            <w:vAlign w:val="center"/>
          </w:tcPr>
          <w:p w14:paraId="306F760F" w14:textId="77777777" w:rsidR="00F91CF9" w:rsidRPr="006E317E" w:rsidRDefault="00F91CF9" w:rsidP="00534AF0">
            <w:pPr>
              <w:spacing w:before="20" w:after="100" w:afterAutospacing="1" w:line="240" w:lineRule="auto"/>
              <w:jc w:val="center"/>
              <w:rPr>
                <w:rFonts w:asciiTheme="majorHAnsi" w:hAnsiTheme="majorHAnsi"/>
                <w:b/>
                <w:sz w:val="24"/>
                <w:szCs w:val="24"/>
              </w:rPr>
            </w:pPr>
            <w:r w:rsidRPr="006E317E">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3F10E1C9" w14:textId="77777777" w:rsidR="00F91CF9" w:rsidRPr="006E317E" w:rsidRDefault="00F91CF9" w:rsidP="00534AF0">
            <w:pPr>
              <w:spacing w:before="20" w:after="100" w:afterAutospacing="1" w:line="240" w:lineRule="auto"/>
              <w:jc w:val="center"/>
              <w:rPr>
                <w:rFonts w:asciiTheme="majorHAnsi" w:hAnsiTheme="majorHAnsi"/>
                <w:b/>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5B2A8AD" w14:textId="77777777" w:rsidR="00F91CF9" w:rsidRPr="006E317E" w:rsidRDefault="00F91CF9" w:rsidP="00534AF0">
            <w:pPr>
              <w:spacing w:before="20" w:after="100" w:afterAutospacing="1" w:line="240" w:lineRule="auto"/>
              <w:jc w:val="center"/>
              <w:rPr>
                <w:rFonts w:asciiTheme="majorHAnsi" w:hAnsiTheme="majorHAnsi"/>
                <w:b/>
                <w:sz w:val="24"/>
                <w:szCs w:val="24"/>
              </w:rPr>
            </w:pPr>
            <w:r w:rsidRPr="006E317E">
              <w:rPr>
                <w:rFonts w:asciiTheme="majorHAnsi" w:hAnsiTheme="majorHAnsi"/>
                <w:b/>
                <w:sz w:val="24"/>
                <w:szCs w:val="24"/>
              </w:rPr>
              <w:t>X</w:t>
            </w:r>
          </w:p>
        </w:tc>
        <w:tc>
          <w:tcPr>
            <w:tcW w:w="1701" w:type="dxa"/>
            <w:tcBorders>
              <w:top w:val="single" w:sz="4" w:space="0" w:color="000000"/>
              <w:left w:val="single" w:sz="4" w:space="0" w:color="000000"/>
              <w:bottom w:val="single" w:sz="4" w:space="0" w:color="000000"/>
              <w:right w:val="single" w:sz="4" w:space="0" w:color="000000"/>
            </w:tcBorders>
            <w:vAlign w:val="center"/>
          </w:tcPr>
          <w:p w14:paraId="31FDA15B" w14:textId="77777777" w:rsidR="00F91CF9" w:rsidRPr="006E317E" w:rsidRDefault="00F91CF9" w:rsidP="00534AF0">
            <w:pPr>
              <w:spacing w:before="20" w:after="100" w:afterAutospacing="1" w:line="240" w:lineRule="auto"/>
              <w:jc w:val="center"/>
              <w:rPr>
                <w:rFonts w:asciiTheme="majorHAnsi" w:hAnsiTheme="majorHAnsi"/>
                <w:b/>
                <w:sz w:val="24"/>
                <w:szCs w:val="24"/>
              </w:rPr>
            </w:pPr>
            <w:r w:rsidRPr="006E317E">
              <w:rPr>
                <w:rFonts w:asciiTheme="majorHAnsi" w:hAnsiTheme="majorHAnsi"/>
                <w:b/>
                <w:sz w:val="24"/>
                <w:szCs w:val="24"/>
              </w:rPr>
              <w:t>X</w:t>
            </w:r>
          </w:p>
        </w:tc>
      </w:tr>
      <w:tr w:rsidR="002C0439" w:rsidRPr="006E317E" w14:paraId="529410A3" w14:textId="77777777" w:rsidTr="000216C1">
        <w:tc>
          <w:tcPr>
            <w:tcW w:w="956" w:type="dxa"/>
            <w:tcBorders>
              <w:top w:val="single" w:sz="4" w:space="0" w:color="000000"/>
              <w:left w:val="single" w:sz="4" w:space="0" w:color="000000"/>
              <w:bottom w:val="single" w:sz="4" w:space="0" w:color="000000"/>
              <w:right w:val="single" w:sz="4" w:space="0" w:color="000000"/>
            </w:tcBorders>
            <w:vAlign w:val="center"/>
          </w:tcPr>
          <w:p w14:paraId="009B8537" w14:textId="77777777" w:rsidR="00F91CF9" w:rsidRPr="006E317E" w:rsidRDefault="00F91CF9" w:rsidP="00534AF0">
            <w:pPr>
              <w:autoSpaceDE w:val="0"/>
              <w:autoSpaceDN w:val="0"/>
              <w:spacing w:before="20" w:after="100" w:afterAutospacing="1" w:line="240" w:lineRule="auto"/>
              <w:ind w:right="-108"/>
              <w:jc w:val="center"/>
              <w:rPr>
                <w:rFonts w:asciiTheme="majorHAnsi" w:hAnsiTheme="majorHAnsi"/>
                <w:sz w:val="20"/>
                <w:szCs w:val="20"/>
              </w:rPr>
            </w:pPr>
            <w:r w:rsidRPr="006E317E">
              <w:rPr>
                <w:rFonts w:asciiTheme="majorHAnsi" w:hAnsiTheme="majorHAnsi"/>
                <w:sz w:val="20"/>
                <w:szCs w:val="20"/>
              </w:rPr>
              <w:t>K_02</w:t>
            </w:r>
          </w:p>
        </w:tc>
        <w:tc>
          <w:tcPr>
            <w:tcW w:w="2268" w:type="dxa"/>
            <w:tcBorders>
              <w:top w:val="single" w:sz="4" w:space="0" w:color="000000"/>
              <w:left w:val="single" w:sz="4" w:space="0" w:color="auto"/>
              <w:bottom w:val="single" w:sz="4" w:space="0" w:color="000000"/>
              <w:right w:val="single" w:sz="4" w:space="0" w:color="000000"/>
            </w:tcBorders>
            <w:vAlign w:val="center"/>
          </w:tcPr>
          <w:p w14:paraId="69523A5D" w14:textId="77777777" w:rsidR="00F91CF9" w:rsidRPr="006E317E" w:rsidRDefault="00F91CF9" w:rsidP="00534AF0">
            <w:pPr>
              <w:spacing w:before="20" w:after="100" w:afterAutospacing="1" w:line="240" w:lineRule="auto"/>
              <w:jc w:val="center"/>
              <w:rPr>
                <w:rFonts w:asciiTheme="majorHAnsi" w:hAnsiTheme="majorHAnsi"/>
                <w:b/>
                <w:sz w:val="24"/>
                <w:szCs w:val="24"/>
              </w:rPr>
            </w:pPr>
            <w:r w:rsidRPr="006E317E">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1295E226" w14:textId="77777777" w:rsidR="00F91CF9" w:rsidRPr="006E317E" w:rsidRDefault="00F91CF9" w:rsidP="00534AF0">
            <w:pPr>
              <w:spacing w:before="20" w:after="100" w:afterAutospacing="1" w:line="240" w:lineRule="auto"/>
              <w:jc w:val="center"/>
              <w:rPr>
                <w:rFonts w:asciiTheme="majorHAnsi" w:hAnsiTheme="majorHAnsi"/>
                <w:b/>
                <w:sz w:val="24"/>
                <w:szCs w:val="24"/>
              </w:rPr>
            </w:pPr>
            <w:r w:rsidRPr="006E317E">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1B117B03" w14:textId="77777777" w:rsidR="00F91CF9" w:rsidRPr="006E317E" w:rsidRDefault="00F91CF9" w:rsidP="00534AF0">
            <w:pPr>
              <w:spacing w:before="20" w:after="100" w:afterAutospacing="1" w:line="240" w:lineRule="auto"/>
              <w:jc w:val="center"/>
              <w:rPr>
                <w:rFonts w:asciiTheme="majorHAnsi" w:hAnsiTheme="majorHAnsi"/>
                <w:b/>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8A8E634" w14:textId="77777777" w:rsidR="00F91CF9" w:rsidRPr="006E317E" w:rsidRDefault="00F91CF9" w:rsidP="00534AF0">
            <w:pPr>
              <w:spacing w:before="20" w:after="100" w:afterAutospacing="1" w:line="240" w:lineRule="auto"/>
              <w:jc w:val="center"/>
              <w:rPr>
                <w:rFonts w:asciiTheme="majorHAnsi" w:hAnsiTheme="majorHAnsi"/>
                <w:b/>
                <w:sz w:val="24"/>
                <w:szCs w:val="24"/>
              </w:rPr>
            </w:pPr>
          </w:p>
        </w:tc>
      </w:tr>
      <w:tr w:rsidR="002C0439" w:rsidRPr="006E317E" w14:paraId="42C9663B" w14:textId="77777777" w:rsidTr="000216C1">
        <w:tc>
          <w:tcPr>
            <w:tcW w:w="956" w:type="dxa"/>
            <w:tcBorders>
              <w:top w:val="single" w:sz="4" w:space="0" w:color="000000"/>
              <w:left w:val="single" w:sz="4" w:space="0" w:color="000000"/>
              <w:bottom w:val="single" w:sz="4" w:space="0" w:color="000000"/>
              <w:right w:val="single" w:sz="4" w:space="0" w:color="000000"/>
            </w:tcBorders>
            <w:vAlign w:val="center"/>
          </w:tcPr>
          <w:p w14:paraId="154F1C74" w14:textId="77777777" w:rsidR="00F91CF9" w:rsidRPr="006E317E" w:rsidRDefault="00F91CF9" w:rsidP="00534AF0">
            <w:pPr>
              <w:spacing w:before="20" w:after="100" w:afterAutospacing="1" w:line="240" w:lineRule="auto"/>
              <w:ind w:right="-108"/>
              <w:jc w:val="center"/>
              <w:rPr>
                <w:rFonts w:asciiTheme="majorHAnsi" w:hAnsiTheme="majorHAnsi"/>
                <w:sz w:val="20"/>
                <w:szCs w:val="20"/>
              </w:rPr>
            </w:pPr>
            <w:r w:rsidRPr="006E317E">
              <w:rPr>
                <w:rFonts w:asciiTheme="majorHAnsi" w:hAnsiTheme="majorHAnsi"/>
                <w:sz w:val="20"/>
                <w:szCs w:val="20"/>
              </w:rPr>
              <w:t>K_03</w:t>
            </w:r>
          </w:p>
        </w:tc>
        <w:tc>
          <w:tcPr>
            <w:tcW w:w="2268" w:type="dxa"/>
            <w:tcBorders>
              <w:top w:val="single" w:sz="4" w:space="0" w:color="000000"/>
              <w:left w:val="single" w:sz="4" w:space="0" w:color="auto"/>
              <w:bottom w:val="single" w:sz="4" w:space="0" w:color="000000"/>
              <w:right w:val="single" w:sz="4" w:space="0" w:color="000000"/>
            </w:tcBorders>
            <w:vAlign w:val="center"/>
          </w:tcPr>
          <w:p w14:paraId="17033C73" w14:textId="77777777" w:rsidR="00F91CF9" w:rsidRPr="006E317E" w:rsidRDefault="00F91CF9" w:rsidP="00534AF0">
            <w:pPr>
              <w:spacing w:before="20" w:after="100" w:afterAutospacing="1" w:line="240" w:lineRule="auto"/>
              <w:jc w:val="center"/>
              <w:rPr>
                <w:rFonts w:asciiTheme="majorHAnsi" w:hAnsiTheme="majorHAnsi"/>
                <w:b/>
                <w:sz w:val="24"/>
                <w:szCs w:val="24"/>
              </w:rPr>
            </w:pPr>
            <w:r w:rsidRPr="006E317E">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7232C4FE" w14:textId="77777777" w:rsidR="00F91CF9" w:rsidRPr="006E317E" w:rsidRDefault="00F91CF9" w:rsidP="00534AF0">
            <w:pPr>
              <w:spacing w:before="20" w:after="100" w:afterAutospacing="1" w:line="240" w:lineRule="auto"/>
              <w:jc w:val="center"/>
              <w:rPr>
                <w:rFonts w:asciiTheme="majorHAnsi" w:hAnsiTheme="majorHAnsi"/>
                <w:b/>
                <w:sz w:val="24"/>
                <w:szCs w:val="24"/>
              </w:rPr>
            </w:pPr>
            <w:r w:rsidRPr="006E317E">
              <w:rPr>
                <w:rFonts w:asciiTheme="majorHAnsi" w:hAnsiTheme="majorHAnsi"/>
                <w:b/>
                <w:sz w:val="24"/>
                <w:szCs w:val="24"/>
              </w:rPr>
              <w:t>X</w:t>
            </w:r>
          </w:p>
        </w:tc>
        <w:tc>
          <w:tcPr>
            <w:tcW w:w="2268" w:type="dxa"/>
            <w:tcBorders>
              <w:top w:val="single" w:sz="4" w:space="0" w:color="000000"/>
              <w:left w:val="single" w:sz="4" w:space="0" w:color="000000"/>
              <w:bottom w:val="single" w:sz="4" w:space="0" w:color="000000"/>
              <w:right w:val="single" w:sz="4" w:space="0" w:color="000000"/>
            </w:tcBorders>
            <w:vAlign w:val="center"/>
          </w:tcPr>
          <w:p w14:paraId="20BC2D7A" w14:textId="77777777" w:rsidR="00F91CF9" w:rsidRPr="006E317E" w:rsidRDefault="00F91CF9" w:rsidP="00534AF0">
            <w:pPr>
              <w:spacing w:before="20" w:after="100" w:afterAutospacing="1" w:line="240" w:lineRule="auto"/>
              <w:jc w:val="center"/>
              <w:rPr>
                <w:rFonts w:asciiTheme="majorHAnsi" w:hAnsiTheme="majorHAnsi"/>
                <w:b/>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E2955B1" w14:textId="77777777" w:rsidR="00F91CF9" w:rsidRPr="006E317E" w:rsidRDefault="00F91CF9" w:rsidP="00534AF0">
            <w:pPr>
              <w:spacing w:before="20" w:after="100" w:afterAutospacing="1" w:line="240" w:lineRule="auto"/>
              <w:jc w:val="center"/>
              <w:rPr>
                <w:rFonts w:asciiTheme="majorHAnsi" w:hAnsiTheme="majorHAnsi"/>
                <w:b/>
                <w:sz w:val="24"/>
                <w:szCs w:val="24"/>
              </w:rPr>
            </w:pPr>
          </w:p>
        </w:tc>
      </w:tr>
    </w:tbl>
    <w:p w14:paraId="4363B3E2" w14:textId="77777777" w:rsidR="00F91CF9" w:rsidRPr="006E317E" w:rsidRDefault="00F91CF9" w:rsidP="00534AF0">
      <w:pPr>
        <w:keepNext/>
        <w:spacing w:before="120" w:after="120" w:line="240" w:lineRule="auto"/>
        <w:jc w:val="both"/>
        <w:outlineLvl w:val="0"/>
        <w:rPr>
          <w:rFonts w:asciiTheme="majorHAnsi" w:eastAsia="Times New Roman" w:hAnsiTheme="majorHAnsi"/>
          <w:b/>
          <w:bCs/>
          <w:kern w:val="32"/>
        </w:rPr>
      </w:pPr>
      <w:r w:rsidRPr="006E317E">
        <w:rPr>
          <w:rFonts w:asciiTheme="majorHAnsi" w:eastAsia="Times New Roman" w:hAnsiTheme="majorHAnsi"/>
          <w:b/>
          <w:bCs/>
          <w:kern w:val="32"/>
        </w:rPr>
        <w:t xml:space="preserve">9. Opis sposobu ustalania oceny końcowej </w:t>
      </w:r>
      <w:r w:rsidRPr="006E317E">
        <w:rPr>
          <w:rFonts w:asciiTheme="majorHAnsi" w:eastAsia="Times New Roman" w:hAnsiTheme="majorHAnsi"/>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3261"/>
        <w:gridCol w:w="3077"/>
      </w:tblGrid>
      <w:tr w:rsidR="006E317E" w:rsidRPr="006E317E" w14:paraId="7CC78973" w14:textId="77777777" w:rsidTr="000216C1">
        <w:trPr>
          <w:trHeight w:val="93"/>
        </w:trPr>
        <w:tc>
          <w:tcPr>
            <w:tcW w:w="9281" w:type="dxa"/>
            <w:gridSpan w:val="3"/>
          </w:tcPr>
          <w:p w14:paraId="62F8C5C2"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Ocena</w:t>
            </w:r>
          </w:p>
        </w:tc>
      </w:tr>
      <w:tr w:rsidR="006E317E" w:rsidRPr="006E317E" w14:paraId="2653F1F3" w14:textId="77777777" w:rsidTr="000216C1">
        <w:trPr>
          <w:trHeight w:val="322"/>
        </w:trPr>
        <w:tc>
          <w:tcPr>
            <w:tcW w:w="2943" w:type="dxa"/>
          </w:tcPr>
          <w:p w14:paraId="0DF10926"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 xml:space="preserve">Dostateczny </w:t>
            </w:r>
          </w:p>
          <w:p w14:paraId="72F8C0C2"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 xml:space="preserve">dostateczny plus </w:t>
            </w:r>
          </w:p>
          <w:p w14:paraId="4C07B708"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3/3,5</w:t>
            </w:r>
          </w:p>
        </w:tc>
        <w:tc>
          <w:tcPr>
            <w:tcW w:w="3261" w:type="dxa"/>
          </w:tcPr>
          <w:p w14:paraId="5F057EC1"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dobry</w:t>
            </w:r>
          </w:p>
          <w:p w14:paraId="70DC8B93"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dobry plus</w:t>
            </w:r>
          </w:p>
          <w:p w14:paraId="57E381F5"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4/4,5</w:t>
            </w:r>
          </w:p>
        </w:tc>
        <w:tc>
          <w:tcPr>
            <w:tcW w:w="3077" w:type="dxa"/>
            <w:vAlign w:val="center"/>
          </w:tcPr>
          <w:p w14:paraId="4DFD8213"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bardzo dobry</w:t>
            </w:r>
          </w:p>
          <w:p w14:paraId="1173E63A" w14:textId="77777777" w:rsidR="00F91CF9" w:rsidRPr="006E317E" w:rsidRDefault="00F91CF9" w:rsidP="000216C1">
            <w:pPr>
              <w:spacing w:after="0" w:line="240" w:lineRule="auto"/>
              <w:jc w:val="center"/>
              <w:rPr>
                <w:rFonts w:asciiTheme="majorHAnsi" w:hAnsiTheme="majorHAnsi"/>
                <w:b/>
                <w:sz w:val="20"/>
                <w:szCs w:val="20"/>
              </w:rPr>
            </w:pPr>
            <w:r w:rsidRPr="006E317E">
              <w:rPr>
                <w:rFonts w:asciiTheme="majorHAnsi" w:hAnsiTheme="majorHAnsi"/>
                <w:b/>
                <w:sz w:val="20"/>
                <w:szCs w:val="20"/>
              </w:rPr>
              <w:t>5</w:t>
            </w:r>
          </w:p>
        </w:tc>
      </w:tr>
      <w:tr w:rsidR="006E317E" w:rsidRPr="006E317E" w14:paraId="46CFB6E0" w14:textId="77777777" w:rsidTr="000216C1">
        <w:trPr>
          <w:trHeight w:val="323"/>
        </w:trPr>
        <w:tc>
          <w:tcPr>
            <w:tcW w:w="2943" w:type="dxa"/>
          </w:tcPr>
          <w:p w14:paraId="7D75B790" w14:textId="77777777" w:rsidR="00F91CF9" w:rsidRPr="006E317E" w:rsidRDefault="00F91CF9" w:rsidP="000216C1">
            <w:pPr>
              <w:spacing w:after="0" w:line="240" w:lineRule="auto"/>
              <w:jc w:val="both"/>
              <w:rPr>
                <w:rFonts w:asciiTheme="majorHAnsi" w:hAnsiTheme="majorHAnsi" w:cs="Calibri"/>
                <w:sz w:val="20"/>
                <w:szCs w:val="20"/>
              </w:rPr>
            </w:pPr>
            <w:r w:rsidRPr="006E317E">
              <w:rPr>
                <w:rFonts w:asciiTheme="majorHAnsi" w:hAnsiTheme="majorHAnsi" w:cs="Calibri"/>
                <w:b/>
                <w:sz w:val="20"/>
                <w:szCs w:val="20"/>
              </w:rPr>
              <w:t>Dostateczny /dostateczny plus 3/3,5:</w:t>
            </w:r>
            <w:r w:rsidRPr="006E317E">
              <w:rPr>
                <w:rFonts w:asciiTheme="majorHAnsi" w:hAnsiTheme="majorHAnsi" w:cs="Calibri"/>
                <w:sz w:val="20"/>
                <w:szCs w:val="20"/>
              </w:rPr>
              <w:t xml:space="preserve"> W stopniu podstawowym zna  metody analizy i interpretacji tekstu literackiego i innych artefaktów piśmiennictwa związanych z pograniczem; Zna w stopniu </w:t>
            </w:r>
            <w:r w:rsidRPr="006E317E">
              <w:rPr>
                <w:rFonts w:asciiTheme="majorHAnsi" w:hAnsiTheme="majorHAnsi" w:cs="Calibri"/>
                <w:sz w:val="20"/>
                <w:szCs w:val="20"/>
              </w:rPr>
              <w:lastRenderedPageBreak/>
              <w:t xml:space="preserve">podstawowym najważniejsze teorie pogranicza oraz przedstawicieli zajmujących się tą tematyką; w stopniu dostatecznym rozumie ciągłość i przemiany w literaturze oraz jej powiązania z przemianami w kulturze i historii oraz znaczenie w życiu społeczeństw przenikających się w obszarze pogranicza; Dostatecznie potrafi wykorzystać kompetencje językową do uzyskania bezpośredniego dostępu i zdobycia wiedzy źródłowej o literaturze i społecznościach regionu pogranicza; Próbuje zastosować podstawową terminologię współczesnej humanistyki do odczytania, analizy i interpretacji tekstu literackiego oraz źródłowego w kontekście przenikania kultur w obszarze pogranicza; Podejmuje próby uczestnictwa w dyskusji o literaturze i zjawiskach społecznych w regionie pogranicza; Zadowalająco zna zakres posiadanej przez siebie wiedzy i przyswojonych umiejętności, rozumie potrzebę ciągłego dokształcania się i doskonalenia zawodowego; Podejmuje próby współdziałania w grupie, przyjmując w niej różne role; Podejmuje próby otwarcia na odmienność kulturową, doceniając różnorodność kultur; </w:t>
            </w:r>
            <w:r w:rsidRPr="006E317E">
              <w:rPr>
                <w:rFonts w:asciiTheme="majorHAnsi" w:hAnsiTheme="majorHAnsi" w:cs="Calibri"/>
                <w:bCs/>
                <w:sz w:val="20"/>
                <w:szCs w:val="20"/>
              </w:rPr>
              <w:t>jest dość świadomym i odbiorcą treści kulturalnych; podejmuje próby krytycznego odbioru treści kulturowych.</w:t>
            </w:r>
          </w:p>
          <w:p w14:paraId="281009AC" w14:textId="77777777" w:rsidR="00F91CF9" w:rsidRPr="006E317E" w:rsidRDefault="00F91CF9" w:rsidP="000216C1">
            <w:pPr>
              <w:spacing w:after="0" w:line="240" w:lineRule="auto"/>
              <w:jc w:val="both"/>
              <w:rPr>
                <w:rFonts w:asciiTheme="majorHAnsi" w:hAnsiTheme="majorHAnsi" w:cs="Calibri"/>
                <w:sz w:val="20"/>
                <w:szCs w:val="20"/>
              </w:rPr>
            </w:pPr>
          </w:p>
        </w:tc>
        <w:tc>
          <w:tcPr>
            <w:tcW w:w="3261" w:type="dxa"/>
          </w:tcPr>
          <w:p w14:paraId="0A4FD6CA" w14:textId="77777777" w:rsidR="00F91CF9" w:rsidRPr="006E317E" w:rsidRDefault="00F91CF9" w:rsidP="000216C1">
            <w:pPr>
              <w:spacing w:after="0" w:line="240" w:lineRule="auto"/>
              <w:jc w:val="both"/>
              <w:rPr>
                <w:rFonts w:asciiTheme="majorHAnsi" w:hAnsiTheme="majorHAnsi" w:cs="Calibri"/>
                <w:bCs/>
                <w:sz w:val="20"/>
                <w:szCs w:val="20"/>
              </w:rPr>
            </w:pPr>
            <w:r w:rsidRPr="006E317E">
              <w:rPr>
                <w:rFonts w:asciiTheme="majorHAnsi" w:hAnsiTheme="majorHAnsi" w:cs="Calibri"/>
                <w:b/>
                <w:sz w:val="20"/>
                <w:szCs w:val="20"/>
              </w:rPr>
              <w:lastRenderedPageBreak/>
              <w:t xml:space="preserve">Dobry/-dobry plus 4/4,5: </w:t>
            </w:r>
            <w:r w:rsidRPr="006E317E">
              <w:rPr>
                <w:rFonts w:asciiTheme="majorHAnsi" w:hAnsiTheme="majorHAnsi" w:cs="Calibri"/>
                <w:sz w:val="20"/>
                <w:szCs w:val="20"/>
              </w:rPr>
              <w:t xml:space="preserve">W stopniu dobrym zna  metody analizy i interpretacji tekstu literackiego i innych artefaktów piśmiennictwa związanych z pograniczem; Zna w stopniu dobrym najważniejsze teorie </w:t>
            </w:r>
            <w:r w:rsidRPr="006E317E">
              <w:rPr>
                <w:rFonts w:asciiTheme="majorHAnsi" w:hAnsiTheme="majorHAnsi" w:cs="Calibri"/>
                <w:sz w:val="20"/>
                <w:szCs w:val="20"/>
              </w:rPr>
              <w:lastRenderedPageBreak/>
              <w:t xml:space="preserve">pogranicza oraz przedstawicieli zajmujących się tą tematyką; w stopniu dobrym rozumie ciągłość i przemiany w literaturze oraz jej powiązania z przemianami w kulturze i historii oraz znaczenie w życiu społeczeństw przenikających się w obszarze pogranicza; potrafi dobrze wykorzystać kompetencje językową do uzyskania bezpośredniego dostępu i zdobycia wiedzy źródłowej o literaturze i społecznościach regionu pogranicza; Potrafi zastosować podstawową terminologię współczesnej humanistyki do odczytania, analizy i interpretacji tekstu literackiego oraz źródłowego w kontekście przenikania kultur w obszarze pogranicza; Uczestniczy  w dyskusji o literaturze i zjawiskach społecznych w regionie pogranicza; Dobrze zna zakres posiadanej przez siebie wiedzy i przyswojonych umiejętności, rozumie potrzebę ciągłego dokształcania się i doskonalenia zawodowego; Potrafi współdziałać w grupie przyjmując w niej różne role; Wykazuje otwartość na odmienność kulturową, doceniając różnorodność kultur; </w:t>
            </w:r>
            <w:r w:rsidRPr="006E317E">
              <w:rPr>
                <w:rFonts w:asciiTheme="majorHAnsi" w:hAnsiTheme="majorHAnsi" w:cs="Calibri"/>
                <w:bCs/>
                <w:sz w:val="20"/>
                <w:szCs w:val="20"/>
              </w:rPr>
              <w:t>jest świadomym i krytycznym odbiorcą treści kulturalnych.</w:t>
            </w:r>
          </w:p>
          <w:p w14:paraId="33EFCBEA" w14:textId="77777777" w:rsidR="00F91CF9" w:rsidRPr="006E317E" w:rsidRDefault="00F91CF9" w:rsidP="000216C1">
            <w:pPr>
              <w:spacing w:after="0" w:line="240" w:lineRule="auto"/>
              <w:jc w:val="both"/>
              <w:rPr>
                <w:rFonts w:asciiTheme="majorHAnsi" w:hAnsiTheme="majorHAnsi"/>
                <w:sz w:val="20"/>
                <w:szCs w:val="20"/>
              </w:rPr>
            </w:pPr>
          </w:p>
        </w:tc>
        <w:tc>
          <w:tcPr>
            <w:tcW w:w="3077" w:type="dxa"/>
          </w:tcPr>
          <w:p w14:paraId="116EA342" w14:textId="77777777" w:rsidR="00F91CF9" w:rsidRPr="006E317E" w:rsidRDefault="00F91CF9" w:rsidP="000216C1">
            <w:pPr>
              <w:spacing w:after="0" w:line="240" w:lineRule="auto"/>
              <w:jc w:val="both"/>
              <w:rPr>
                <w:rFonts w:asciiTheme="majorHAnsi" w:hAnsiTheme="majorHAnsi" w:cs="Calibri"/>
                <w:b/>
                <w:sz w:val="20"/>
                <w:szCs w:val="20"/>
              </w:rPr>
            </w:pPr>
            <w:r w:rsidRPr="006E317E">
              <w:rPr>
                <w:rFonts w:asciiTheme="majorHAnsi" w:hAnsiTheme="majorHAnsi" w:cs="Calibri"/>
                <w:b/>
                <w:sz w:val="20"/>
                <w:szCs w:val="20"/>
              </w:rPr>
              <w:lastRenderedPageBreak/>
              <w:t xml:space="preserve">Bardzo dobry 5: </w:t>
            </w:r>
            <w:r w:rsidRPr="006E317E">
              <w:rPr>
                <w:rFonts w:asciiTheme="majorHAnsi" w:hAnsiTheme="majorHAnsi" w:cs="Calibri"/>
                <w:sz w:val="20"/>
                <w:szCs w:val="20"/>
              </w:rPr>
              <w:t xml:space="preserve">W stopniu bardzo dobrym zna   metody analizy i interpretacji tekstu literackiego i innych artefaktów piśmiennictwa związanych z pograniczem; Zna w stopniu bardzo dobrym  najważniejsze </w:t>
            </w:r>
            <w:r w:rsidRPr="006E317E">
              <w:rPr>
                <w:rFonts w:asciiTheme="majorHAnsi" w:hAnsiTheme="majorHAnsi" w:cs="Calibri"/>
                <w:sz w:val="20"/>
                <w:szCs w:val="20"/>
              </w:rPr>
              <w:lastRenderedPageBreak/>
              <w:t xml:space="preserve">teorie pogranicza oraz przedstawicieli zajmujących się tą tematyką; w stopniu  bardzo dobrym rozumie ciągłość i przemiany w literaturze oraz jej powiązania z przemianami w kulturze i historii oraz znaczenie w życiu społeczeństw przenikających się w obszarze pogranicza; potrafi bardzo dobrze wykorzystać kompetencje językową do uzyskania bezpośredniego dostępu i zdobycia wiedzy źródłowej o literaturze i społecznościach regionu pogranicza; Potrafi w pełni funkcjonalnie zastosować podstawową terminologię współczesnej humanistyki do odczytania, analizy i interpretacji tekstu literackiego oraz źródłowego w kontekście przenikania kultur w obszarze pogranicza; Bierze twórczy udział  w dyskusji o literaturze i zjawiskach społecznych w regionie pogranicza; Bardzo dobrze zna zakres posiadanej przez siebie wiedzy i przyswojonych umiejętności, rozumie potrzebę ciągłego dokształcania się i doskonalenia zawodowego; Potrafi twórczo współdziałać w grupie przyjmując w niej różne role; Jest w pełni otwarty na odmienność kulturową, doceniając różnorodność kultur; </w:t>
            </w:r>
            <w:r w:rsidRPr="006E317E">
              <w:rPr>
                <w:rFonts w:asciiTheme="majorHAnsi" w:hAnsiTheme="majorHAnsi" w:cs="Calibri"/>
                <w:bCs/>
                <w:sz w:val="20"/>
                <w:szCs w:val="20"/>
              </w:rPr>
              <w:t>jest bardzo świadomym i krytycznym odbiorcą treści kulturalnych.</w:t>
            </w:r>
          </w:p>
          <w:p w14:paraId="5C79C6E2" w14:textId="77777777" w:rsidR="00F91CF9" w:rsidRPr="006E317E" w:rsidRDefault="00F91CF9" w:rsidP="000216C1">
            <w:pPr>
              <w:spacing w:after="0" w:line="240" w:lineRule="auto"/>
              <w:jc w:val="both"/>
              <w:rPr>
                <w:rFonts w:asciiTheme="majorHAnsi" w:hAnsiTheme="majorHAnsi"/>
                <w:sz w:val="20"/>
                <w:szCs w:val="20"/>
              </w:rPr>
            </w:pPr>
          </w:p>
        </w:tc>
      </w:tr>
    </w:tbl>
    <w:p w14:paraId="567E48CA" w14:textId="77777777" w:rsidR="00534AF0" w:rsidRDefault="00534AF0" w:rsidP="00F91CF9">
      <w:pPr>
        <w:spacing w:before="120" w:after="120" w:line="240" w:lineRule="auto"/>
        <w:rPr>
          <w:rFonts w:asciiTheme="majorHAnsi" w:hAnsiTheme="majorHAnsi" w:cs="Calibri"/>
          <w:b/>
          <w:bCs/>
        </w:rPr>
      </w:pPr>
    </w:p>
    <w:tbl>
      <w:tblPr>
        <w:tblStyle w:val="Tabela-Siatka"/>
        <w:tblW w:w="9356" w:type="dxa"/>
        <w:tblInd w:w="-34" w:type="dxa"/>
        <w:tblLook w:val="04A0" w:firstRow="1" w:lastRow="0" w:firstColumn="1" w:lastColumn="0" w:noHBand="0" w:noVBand="1"/>
      </w:tblPr>
      <w:tblGrid>
        <w:gridCol w:w="9356"/>
      </w:tblGrid>
      <w:tr w:rsidR="00534AF0" w:rsidRPr="006E317E" w14:paraId="693FEE7A" w14:textId="77777777" w:rsidTr="0011498E">
        <w:tc>
          <w:tcPr>
            <w:tcW w:w="9356" w:type="dxa"/>
          </w:tcPr>
          <w:p w14:paraId="59A56E42" w14:textId="77777777" w:rsidR="00534AF0" w:rsidRPr="006E317E" w:rsidRDefault="00534AF0" w:rsidP="0011498E">
            <w:pPr>
              <w:spacing w:before="120" w:after="120"/>
              <w:rPr>
                <w:rFonts w:asciiTheme="majorHAnsi" w:hAnsiTheme="majorHAnsi" w:cs="Calibri"/>
                <w:b/>
                <w:bCs/>
              </w:rPr>
            </w:pPr>
            <w:r w:rsidRPr="006E317E">
              <w:rPr>
                <w:rFonts w:asciiTheme="majorHAnsi" w:hAnsiTheme="majorHAnsi" w:cs="Calibri"/>
                <w:b/>
                <w:bCs/>
              </w:rPr>
              <w:t>Zastosowanie systemu punktowego – oceny według następującej skali (wyrażone w %):</w:t>
            </w:r>
          </w:p>
          <w:p w14:paraId="3A83B192" w14:textId="77777777" w:rsidR="00534AF0" w:rsidRPr="006E317E" w:rsidRDefault="00534AF0" w:rsidP="0011498E">
            <w:pPr>
              <w:spacing w:before="120" w:after="120"/>
              <w:rPr>
                <w:rFonts w:asciiTheme="majorHAnsi" w:hAnsiTheme="majorHAnsi" w:cs="Calibri"/>
              </w:rPr>
            </w:pPr>
            <w:r w:rsidRPr="006E317E">
              <w:rPr>
                <w:rFonts w:asciiTheme="majorHAnsi" w:hAnsiTheme="majorHAnsi" w:cs="Calibri"/>
              </w:rPr>
              <w:t>90%– 100% ocena 5.0; 80%– 89% ocena  4.5; 70% – 70% ocena 4.0; 60%– 69% ocena 3.5; 50%– 59%  ocena 3.0; 0%– 49% ocena 2.0</w:t>
            </w:r>
          </w:p>
        </w:tc>
      </w:tr>
    </w:tbl>
    <w:p w14:paraId="29A782FF" w14:textId="77777777" w:rsidR="00F91CF9" w:rsidRPr="006E317E" w:rsidRDefault="00F91CF9" w:rsidP="00F91CF9">
      <w:pPr>
        <w:spacing w:before="120" w:after="120" w:line="240" w:lineRule="auto"/>
        <w:rPr>
          <w:rFonts w:asciiTheme="majorHAnsi" w:hAnsiTheme="majorHAnsi" w:cs="Calibri"/>
          <w:b/>
          <w:bCs/>
        </w:rPr>
      </w:pPr>
      <w:r w:rsidRPr="006E317E">
        <w:rPr>
          <w:rFonts w:asciiTheme="majorHAnsi" w:hAnsiTheme="majorHAnsi" w:cs="Calibri"/>
          <w:b/>
          <w:bCs/>
        </w:rPr>
        <w:t>10. Forma zaliczenia zajęć</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28"/>
      </w:tblGrid>
      <w:tr w:rsidR="006E317E" w:rsidRPr="006E317E" w14:paraId="6CE18F21" w14:textId="77777777" w:rsidTr="000216C1">
        <w:trPr>
          <w:trHeight w:val="540"/>
          <w:jc w:val="center"/>
        </w:trPr>
        <w:tc>
          <w:tcPr>
            <w:tcW w:w="9528" w:type="dxa"/>
          </w:tcPr>
          <w:p w14:paraId="1A593F64" w14:textId="77777777" w:rsidR="00F91CF9" w:rsidRPr="006E317E" w:rsidRDefault="00F91CF9" w:rsidP="000216C1">
            <w:pPr>
              <w:spacing w:before="120" w:after="120"/>
              <w:rPr>
                <w:rFonts w:asciiTheme="majorHAnsi" w:hAnsiTheme="majorHAnsi"/>
                <w:sz w:val="20"/>
                <w:szCs w:val="20"/>
                <w:highlight w:val="yellow"/>
              </w:rPr>
            </w:pPr>
            <w:r w:rsidRPr="006E317E">
              <w:rPr>
                <w:rFonts w:asciiTheme="majorHAnsi" w:hAnsiTheme="majorHAnsi"/>
                <w:sz w:val="20"/>
                <w:szCs w:val="20"/>
              </w:rPr>
              <w:t>Egzamin</w:t>
            </w:r>
          </w:p>
        </w:tc>
      </w:tr>
    </w:tbl>
    <w:p w14:paraId="243CE0D9" w14:textId="77777777" w:rsidR="00F91CF9" w:rsidRPr="006E317E" w:rsidRDefault="00F91CF9" w:rsidP="008965F7">
      <w:pPr>
        <w:spacing w:before="720" w:after="120" w:line="240" w:lineRule="auto"/>
        <w:rPr>
          <w:rFonts w:asciiTheme="majorHAnsi" w:hAnsiTheme="majorHAnsi" w:cs="Calibri"/>
        </w:rPr>
      </w:pPr>
      <w:r w:rsidRPr="006E317E">
        <w:rPr>
          <w:rFonts w:asciiTheme="majorHAnsi" w:hAnsiTheme="majorHAnsi" w:cs="Calibri"/>
          <w:b/>
          <w:bCs/>
        </w:rPr>
        <w:lastRenderedPageBreak/>
        <w:t xml:space="preserve">11. Obciążenie pracą studenta </w:t>
      </w:r>
      <w:r w:rsidRPr="006E317E">
        <w:rPr>
          <w:rFonts w:asciiTheme="majorHAnsi" w:hAnsiTheme="majorHAnsi" w:cs="Calibri"/>
        </w:rPr>
        <w:t>(sposób wyznaczenia punktów ECTS):</w:t>
      </w:r>
    </w:p>
    <w:tbl>
      <w:tblPr>
        <w:tblW w:w="9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50"/>
        <w:gridCol w:w="1984"/>
        <w:gridCol w:w="1992"/>
      </w:tblGrid>
      <w:tr w:rsidR="002C0439" w:rsidRPr="006E317E" w14:paraId="00CB3BB1" w14:textId="77777777" w:rsidTr="11CCC50A">
        <w:trPr>
          <w:trHeight w:val="291"/>
          <w:jc w:val="center"/>
        </w:trPr>
        <w:tc>
          <w:tcPr>
            <w:tcW w:w="565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4E8AA20C" w14:textId="77777777" w:rsidR="00F91CF9" w:rsidRPr="006E317E" w:rsidRDefault="00F91CF9" w:rsidP="000216C1">
            <w:pPr>
              <w:spacing w:before="20" w:after="20"/>
              <w:jc w:val="center"/>
              <w:rPr>
                <w:rFonts w:asciiTheme="majorHAnsi" w:hAnsiTheme="majorHAnsi"/>
                <w:b/>
                <w:bCs/>
              </w:rPr>
            </w:pPr>
            <w:r w:rsidRPr="006E317E">
              <w:rPr>
                <w:rFonts w:asciiTheme="majorHAnsi" w:hAnsiTheme="majorHAnsi"/>
                <w:b/>
                <w:bCs/>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37778F8F" w14:textId="77777777" w:rsidR="00F91CF9" w:rsidRPr="006E317E" w:rsidRDefault="00F91CF9" w:rsidP="000216C1">
            <w:pPr>
              <w:spacing w:before="20" w:after="20" w:line="240" w:lineRule="auto"/>
              <w:jc w:val="center"/>
              <w:rPr>
                <w:rFonts w:asciiTheme="majorHAnsi" w:hAnsiTheme="majorHAnsi"/>
                <w:b/>
                <w:iCs/>
                <w:sz w:val="20"/>
                <w:szCs w:val="20"/>
              </w:rPr>
            </w:pPr>
            <w:r w:rsidRPr="006E317E">
              <w:rPr>
                <w:rFonts w:asciiTheme="majorHAnsi" w:hAnsiTheme="majorHAnsi"/>
                <w:b/>
                <w:iCs/>
                <w:sz w:val="20"/>
                <w:szCs w:val="20"/>
              </w:rPr>
              <w:t>Liczba godzin</w:t>
            </w:r>
          </w:p>
        </w:tc>
      </w:tr>
      <w:tr w:rsidR="002C0439" w:rsidRPr="006E317E" w14:paraId="0A69E83B" w14:textId="77777777" w:rsidTr="11CCC50A">
        <w:trPr>
          <w:trHeight w:val="291"/>
          <w:jc w:val="center"/>
        </w:trPr>
        <w:tc>
          <w:tcPr>
            <w:tcW w:w="5650" w:type="dxa"/>
            <w:vMerge/>
            <w:vAlign w:val="center"/>
          </w:tcPr>
          <w:p w14:paraId="0FBDA782" w14:textId="77777777" w:rsidR="00F91CF9" w:rsidRPr="006E317E" w:rsidRDefault="00F91CF9" w:rsidP="000216C1">
            <w:pPr>
              <w:spacing w:before="20" w:after="20"/>
              <w:jc w:val="center"/>
              <w:rPr>
                <w:rFonts w:asciiTheme="majorHAnsi" w:hAnsiTheme="majorHAnsi"/>
                <w:b/>
                <w:bCs/>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79CFCE29" w14:textId="77777777" w:rsidR="00F91CF9" w:rsidRPr="006E317E" w:rsidRDefault="00F91CF9" w:rsidP="000216C1">
            <w:pPr>
              <w:spacing w:before="20" w:after="20" w:line="240" w:lineRule="auto"/>
              <w:jc w:val="center"/>
              <w:rPr>
                <w:rFonts w:asciiTheme="majorHAnsi" w:hAnsiTheme="majorHAnsi"/>
                <w:b/>
                <w:iCs/>
                <w:sz w:val="20"/>
                <w:szCs w:val="20"/>
              </w:rPr>
            </w:pPr>
            <w:r w:rsidRPr="006E317E">
              <w:rPr>
                <w:rFonts w:asciiTheme="majorHAnsi" w:hAnsiTheme="majorHAnsi"/>
                <w:b/>
                <w:iCs/>
                <w:sz w:val="20"/>
                <w:szCs w:val="20"/>
              </w:rPr>
              <w:t>na studiach stacjonarnych</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3424FF7B" w14:textId="77777777" w:rsidR="00F91CF9" w:rsidRPr="006E317E" w:rsidRDefault="00F91CF9" w:rsidP="000216C1">
            <w:pPr>
              <w:spacing w:before="20" w:after="20" w:line="240" w:lineRule="auto"/>
              <w:jc w:val="center"/>
              <w:rPr>
                <w:rFonts w:asciiTheme="majorHAnsi" w:hAnsiTheme="majorHAnsi"/>
                <w:b/>
                <w:iCs/>
                <w:sz w:val="20"/>
                <w:szCs w:val="20"/>
              </w:rPr>
            </w:pPr>
            <w:r w:rsidRPr="006E317E">
              <w:rPr>
                <w:rFonts w:asciiTheme="majorHAnsi" w:hAnsiTheme="majorHAnsi"/>
                <w:b/>
                <w:iCs/>
                <w:sz w:val="20"/>
                <w:szCs w:val="20"/>
              </w:rPr>
              <w:t>na studiach niestacjonarnych</w:t>
            </w:r>
          </w:p>
        </w:tc>
      </w:tr>
      <w:tr w:rsidR="002C0439" w:rsidRPr="006E317E" w14:paraId="18C033E6" w14:textId="77777777" w:rsidTr="11CCC50A">
        <w:trPr>
          <w:trHeight w:val="449"/>
          <w:jc w:val="center"/>
        </w:trPr>
        <w:tc>
          <w:tcPr>
            <w:tcW w:w="962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1BFECB0B" w14:textId="77777777" w:rsidR="00F91CF9" w:rsidRPr="006E317E" w:rsidRDefault="00F91CF9" w:rsidP="000216C1">
            <w:pPr>
              <w:spacing w:before="20" w:after="20" w:line="240" w:lineRule="auto"/>
              <w:jc w:val="center"/>
              <w:rPr>
                <w:rFonts w:asciiTheme="majorHAnsi" w:hAnsiTheme="majorHAnsi"/>
                <w:b/>
                <w:iCs/>
              </w:rPr>
            </w:pPr>
            <w:r w:rsidRPr="006E317E">
              <w:rPr>
                <w:rFonts w:asciiTheme="majorHAnsi" w:hAnsiTheme="majorHAnsi"/>
                <w:b/>
                <w:bCs/>
              </w:rPr>
              <w:t>Godziny kontaktowe studenta (w ramach zajęć):</w:t>
            </w:r>
          </w:p>
        </w:tc>
      </w:tr>
      <w:tr w:rsidR="002C0439" w:rsidRPr="006E317E" w14:paraId="3C94E189" w14:textId="77777777" w:rsidTr="11CCC50A">
        <w:trPr>
          <w:trHeight w:val="291"/>
          <w:jc w:val="center"/>
        </w:trPr>
        <w:tc>
          <w:tcPr>
            <w:tcW w:w="5650" w:type="dxa"/>
            <w:tcBorders>
              <w:top w:val="single" w:sz="4" w:space="0" w:color="000000" w:themeColor="text1"/>
              <w:left w:val="single" w:sz="4" w:space="0" w:color="000000" w:themeColor="text1"/>
              <w:bottom w:val="single" w:sz="4" w:space="0" w:color="auto"/>
              <w:right w:val="single" w:sz="4" w:space="0" w:color="auto"/>
            </w:tcBorders>
            <w:vAlign w:val="center"/>
          </w:tcPr>
          <w:p w14:paraId="2093BC4C" w14:textId="77777777" w:rsidR="00F91CF9" w:rsidRPr="006E317E" w:rsidRDefault="00F91CF9" w:rsidP="000216C1">
            <w:pPr>
              <w:spacing w:before="20" w:after="20"/>
              <w:rPr>
                <w:rFonts w:asciiTheme="majorHAnsi" w:hAnsiTheme="majorHAnsi"/>
                <w:b/>
                <w:iCs/>
              </w:rPr>
            </w:pPr>
            <w:r w:rsidRPr="006E317E">
              <w:rPr>
                <w:rFonts w:asciiTheme="majorHAnsi" w:hAnsiTheme="majorHAnsi"/>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5EAB7CDC" w14:textId="77777777" w:rsidR="00F91CF9" w:rsidRPr="006E317E" w:rsidRDefault="00F91CF9" w:rsidP="000216C1">
            <w:pPr>
              <w:spacing w:before="20" w:after="20" w:line="240" w:lineRule="auto"/>
              <w:jc w:val="center"/>
              <w:rPr>
                <w:rFonts w:asciiTheme="majorHAnsi" w:hAnsiTheme="majorHAnsi"/>
                <w:b/>
                <w:iCs/>
              </w:rPr>
            </w:pPr>
            <w:r w:rsidRPr="006E317E">
              <w:rPr>
                <w:rFonts w:asciiTheme="majorHAnsi" w:hAnsiTheme="majorHAnsi"/>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73E1E82C" w14:textId="77777777" w:rsidR="00F91CF9" w:rsidRPr="006E317E" w:rsidRDefault="00F91CF9" w:rsidP="000216C1">
            <w:pPr>
              <w:spacing w:before="20" w:after="20" w:line="240" w:lineRule="auto"/>
              <w:jc w:val="center"/>
              <w:rPr>
                <w:rFonts w:asciiTheme="majorHAnsi" w:hAnsiTheme="majorHAnsi"/>
                <w:b/>
                <w:iCs/>
              </w:rPr>
            </w:pPr>
            <w:r w:rsidRPr="006E317E">
              <w:rPr>
                <w:rFonts w:asciiTheme="majorHAnsi" w:hAnsiTheme="majorHAnsi"/>
                <w:b/>
                <w:iCs/>
              </w:rPr>
              <w:t>36</w:t>
            </w:r>
          </w:p>
        </w:tc>
      </w:tr>
      <w:tr w:rsidR="002C0439" w:rsidRPr="006E317E" w14:paraId="45025477" w14:textId="77777777" w:rsidTr="11CCC50A">
        <w:trPr>
          <w:trHeight w:val="435"/>
          <w:jc w:val="center"/>
        </w:trPr>
        <w:tc>
          <w:tcPr>
            <w:tcW w:w="962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9D20DB" w14:textId="77777777" w:rsidR="00F91CF9" w:rsidRPr="006E317E" w:rsidRDefault="00F91CF9" w:rsidP="000216C1">
            <w:pPr>
              <w:spacing w:before="20" w:after="20" w:line="240" w:lineRule="auto"/>
              <w:jc w:val="center"/>
              <w:rPr>
                <w:rFonts w:asciiTheme="majorHAnsi" w:hAnsiTheme="majorHAnsi"/>
                <w:b/>
                <w:iCs/>
              </w:rPr>
            </w:pPr>
            <w:r w:rsidRPr="006E317E">
              <w:rPr>
                <w:rFonts w:asciiTheme="majorHAnsi" w:hAnsiTheme="majorHAnsi"/>
                <w:b/>
                <w:iCs/>
              </w:rPr>
              <w:t>Praca własna studenta (indywidualna praca studenta związana z zajęciami):</w:t>
            </w:r>
          </w:p>
        </w:tc>
      </w:tr>
      <w:tr w:rsidR="002C0439" w:rsidRPr="006E317E" w14:paraId="354FB29F" w14:textId="77777777" w:rsidTr="11CCC50A">
        <w:trPr>
          <w:trHeight w:val="391"/>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6F2A15" w14:textId="77777777" w:rsidR="00F91CF9" w:rsidRPr="006E317E" w:rsidRDefault="00F91CF9" w:rsidP="000216C1">
            <w:pPr>
              <w:spacing w:before="20" w:after="20" w:line="240" w:lineRule="auto"/>
              <w:rPr>
                <w:rFonts w:asciiTheme="majorHAnsi" w:hAnsiTheme="majorHAnsi"/>
                <w:sz w:val="20"/>
                <w:szCs w:val="20"/>
              </w:rPr>
            </w:pPr>
            <w:r w:rsidRPr="006E317E">
              <w:rPr>
                <w:rFonts w:asciiTheme="majorHAnsi" w:hAnsiTheme="majorHAnsi"/>
                <w:sz w:val="20"/>
                <w:szCs w:val="20"/>
              </w:rPr>
              <w:t>Przygotowanie do egzaminu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AE1ABC" w14:textId="412A5099" w:rsidR="00F91CF9" w:rsidRPr="006E317E" w:rsidRDefault="337A6893" w:rsidP="11CCC50A">
            <w:pPr>
              <w:spacing w:before="20" w:after="20" w:line="240" w:lineRule="auto"/>
              <w:jc w:val="center"/>
              <w:rPr>
                <w:rFonts w:asciiTheme="majorHAnsi" w:hAnsiTheme="majorHAnsi"/>
                <w:sz w:val="20"/>
                <w:szCs w:val="20"/>
              </w:rPr>
            </w:pPr>
            <w:r w:rsidRPr="006E317E">
              <w:rPr>
                <w:rFonts w:asciiTheme="majorHAnsi" w:hAnsiTheme="majorHAnsi"/>
                <w:sz w:val="20"/>
                <w:szCs w:val="20"/>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444D20" w14:textId="77777777" w:rsidR="00F91CF9" w:rsidRPr="006E317E" w:rsidRDefault="00F91CF9" w:rsidP="000216C1">
            <w:pPr>
              <w:spacing w:before="20" w:after="20" w:line="240" w:lineRule="auto"/>
              <w:jc w:val="center"/>
              <w:rPr>
                <w:rFonts w:asciiTheme="majorHAnsi" w:hAnsiTheme="majorHAnsi"/>
                <w:sz w:val="20"/>
                <w:szCs w:val="20"/>
              </w:rPr>
            </w:pPr>
            <w:r w:rsidRPr="006E317E">
              <w:rPr>
                <w:rFonts w:asciiTheme="majorHAnsi" w:hAnsiTheme="majorHAnsi"/>
                <w:sz w:val="20"/>
                <w:szCs w:val="20"/>
              </w:rPr>
              <w:t>10</w:t>
            </w:r>
          </w:p>
        </w:tc>
      </w:tr>
      <w:tr w:rsidR="002C0439" w:rsidRPr="006E317E" w14:paraId="5878DD1C" w14:textId="77777777" w:rsidTr="11CCC50A">
        <w:trPr>
          <w:trHeight w:val="391"/>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844A1D" w14:textId="77777777" w:rsidR="00F91CF9" w:rsidRPr="006E317E" w:rsidRDefault="00F91CF9" w:rsidP="000216C1">
            <w:pPr>
              <w:spacing w:before="20" w:after="20" w:line="240" w:lineRule="auto"/>
              <w:rPr>
                <w:rFonts w:asciiTheme="majorHAnsi" w:hAnsiTheme="majorHAnsi"/>
                <w:sz w:val="20"/>
                <w:szCs w:val="20"/>
              </w:rPr>
            </w:pPr>
            <w:r w:rsidRPr="006E317E">
              <w:rPr>
                <w:rFonts w:asciiTheme="majorHAnsi" w:hAnsiTheme="majorHAnsi"/>
                <w:sz w:val="20"/>
                <w:szCs w:val="20"/>
              </w:rPr>
              <w:t>Przygotowanie do zaliczenia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1C17E5" w14:textId="77777777" w:rsidR="00F91CF9" w:rsidRPr="006E317E" w:rsidRDefault="00F91CF9" w:rsidP="000216C1">
            <w:pPr>
              <w:spacing w:before="20" w:after="20" w:line="240" w:lineRule="auto"/>
              <w:jc w:val="center"/>
              <w:rPr>
                <w:rFonts w:asciiTheme="majorHAnsi" w:hAnsiTheme="majorHAnsi"/>
                <w:sz w:val="20"/>
                <w:szCs w:val="20"/>
              </w:rPr>
            </w:pPr>
            <w:r w:rsidRPr="006E317E">
              <w:rPr>
                <w:rFonts w:asciiTheme="majorHAnsi" w:hAnsiTheme="majorHAnsi"/>
                <w:sz w:val="20"/>
                <w:szCs w:val="20"/>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CD9278" w14:textId="62805A84" w:rsidR="00F91CF9" w:rsidRPr="006E317E" w:rsidRDefault="524D6451" w:rsidP="11CCC50A">
            <w:pPr>
              <w:spacing w:before="20" w:after="20" w:line="240" w:lineRule="auto"/>
              <w:jc w:val="center"/>
              <w:rPr>
                <w:rFonts w:asciiTheme="majorHAnsi" w:hAnsiTheme="majorHAnsi"/>
                <w:sz w:val="20"/>
                <w:szCs w:val="20"/>
              </w:rPr>
            </w:pPr>
            <w:r w:rsidRPr="006E317E">
              <w:rPr>
                <w:rFonts w:asciiTheme="majorHAnsi" w:hAnsiTheme="majorHAnsi"/>
                <w:sz w:val="20"/>
                <w:szCs w:val="20"/>
              </w:rPr>
              <w:t>10</w:t>
            </w:r>
          </w:p>
        </w:tc>
      </w:tr>
      <w:tr w:rsidR="002C0439" w:rsidRPr="006E317E" w14:paraId="3CCE4CE1" w14:textId="77777777" w:rsidTr="11CCC50A">
        <w:trPr>
          <w:trHeight w:val="412"/>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75B02" w14:textId="77777777" w:rsidR="00F91CF9" w:rsidRPr="006E317E" w:rsidRDefault="00F91CF9" w:rsidP="000216C1">
            <w:pPr>
              <w:spacing w:before="20" w:after="20" w:line="240" w:lineRule="auto"/>
              <w:rPr>
                <w:rFonts w:asciiTheme="majorHAnsi" w:hAnsiTheme="majorHAnsi"/>
                <w:sz w:val="20"/>
                <w:szCs w:val="20"/>
              </w:rPr>
            </w:pPr>
            <w:r w:rsidRPr="006E317E">
              <w:rPr>
                <w:rFonts w:asciiTheme="majorHAnsi" w:hAnsiTheme="majorHAnsi"/>
                <w:sz w:val="20"/>
                <w:szCs w:val="20"/>
              </w:rPr>
              <w:t>przygotowanie do zajęć, przygotowanie do dyskusji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FB1B6B" w14:textId="77777777" w:rsidR="00F91CF9" w:rsidRPr="006E317E" w:rsidRDefault="00F91CF9" w:rsidP="000216C1">
            <w:pPr>
              <w:spacing w:before="20" w:after="20" w:line="240" w:lineRule="auto"/>
              <w:jc w:val="center"/>
              <w:rPr>
                <w:rFonts w:asciiTheme="majorHAnsi" w:hAnsiTheme="majorHAnsi"/>
                <w:sz w:val="20"/>
                <w:szCs w:val="20"/>
              </w:rPr>
            </w:pPr>
            <w:r w:rsidRPr="006E317E">
              <w:rPr>
                <w:rFonts w:asciiTheme="majorHAnsi" w:hAnsiTheme="majorHAnsi"/>
                <w:sz w:val="20"/>
                <w:szCs w:val="20"/>
              </w:rPr>
              <w:t>20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579A7B" w14:textId="77777777" w:rsidR="00F91CF9" w:rsidRPr="006E317E" w:rsidRDefault="00F91CF9" w:rsidP="000216C1">
            <w:pPr>
              <w:spacing w:before="20" w:after="20" w:line="240" w:lineRule="auto"/>
              <w:jc w:val="center"/>
              <w:rPr>
                <w:rFonts w:asciiTheme="majorHAnsi" w:hAnsiTheme="majorHAnsi"/>
                <w:sz w:val="20"/>
                <w:szCs w:val="20"/>
              </w:rPr>
            </w:pPr>
            <w:r w:rsidRPr="006E317E">
              <w:rPr>
                <w:rFonts w:asciiTheme="majorHAnsi" w:hAnsiTheme="majorHAnsi"/>
                <w:sz w:val="20"/>
                <w:szCs w:val="20"/>
              </w:rPr>
              <w:t>29</w:t>
            </w:r>
          </w:p>
        </w:tc>
      </w:tr>
      <w:tr w:rsidR="002C0439" w:rsidRPr="006E317E" w14:paraId="39EC1D80" w14:textId="77777777" w:rsidTr="11CCC50A">
        <w:trPr>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838AA" w14:textId="77777777" w:rsidR="00F91CF9" w:rsidRPr="006E317E" w:rsidRDefault="00F91CF9" w:rsidP="000216C1">
            <w:pPr>
              <w:spacing w:before="20" w:after="20" w:line="240" w:lineRule="auto"/>
              <w:rPr>
                <w:rFonts w:asciiTheme="majorHAnsi" w:hAnsiTheme="majorHAnsi"/>
                <w:sz w:val="20"/>
                <w:szCs w:val="20"/>
              </w:rPr>
            </w:pPr>
            <w:r w:rsidRPr="006E317E">
              <w:rPr>
                <w:rFonts w:asciiTheme="majorHAnsi" w:hAnsiTheme="majorHAnsi"/>
                <w:sz w:val="20"/>
                <w:szCs w:val="20"/>
              </w:rPr>
              <w:t xml:space="preserve">zapoznanie z literaturą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52C54D" w14:textId="77777777" w:rsidR="00F91CF9" w:rsidRPr="006E317E" w:rsidRDefault="00F91CF9" w:rsidP="000216C1">
            <w:pPr>
              <w:spacing w:before="20" w:after="20" w:line="240" w:lineRule="auto"/>
              <w:jc w:val="center"/>
              <w:rPr>
                <w:rFonts w:asciiTheme="majorHAnsi" w:hAnsiTheme="majorHAnsi"/>
                <w:sz w:val="20"/>
                <w:szCs w:val="20"/>
              </w:rPr>
            </w:pPr>
            <w:r w:rsidRPr="006E317E">
              <w:rPr>
                <w:rFonts w:asciiTheme="majorHAnsi" w:hAnsiTheme="majorHAnsi"/>
                <w:sz w:val="20"/>
                <w:szCs w:val="20"/>
              </w:rPr>
              <w:t>27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67D1E5" w14:textId="77777777" w:rsidR="00F91CF9" w:rsidRPr="006E317E" w:rsidRDefault="00F91CF9" w:rsidP="000216C1">
            <w:pPr>
              <w:spacing w:before="20" w:after="20" w:line="240" w:lineRule="auto"/>
              <w:jc w:val="center"/>
              <w:rPr>
                <w:rFonts w:asciiTheme="majorHAnsi" w:hAnsiTheme="majorHAnsi"/>
                <w:sz w:val="20"/>
                <w:szCs w:val="20"/>
              </w:rPr>
            </w:pPr>
            <w:r w:rsidRPr="006E317E">
              <w:rPr>
                <w:rFonts w:asciiTheme="majorHAnsi" w:hAnsiTheme="majorHAnsi"/>
                <w:sz w:val="20"/>
                <w:szCs w:val="20"/>
              </w:rPr>
              <w:t>38</w:t>
            </w:r>
          </w:p>
        </w:tc>
      </w:tr>
      <w:tr w:rsidR="002C0439" w:rsidRPr="006E317E" w14:paraId="109C8F2B" w14:textId="77777777" w:rsidTr="11CCC50A">
        <w:trPr>
          <w:trHeight w:val="453"/>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49323" w14:textId="77777777" w:rsidR="00F91CF9" w:rsidRPr="006E317E" w:rsidRDefault="00F91CF9" w:rsidP="000216C1">
            <w:pPr>
              <w:spacing w:before="20" w:after="20" w:line="240" w:lineRule="auto"/>
              <w:rPr>
                <w:rFonts w:asciiTheme="majorHAnsi" w:hAnsiTheme="majorHAnsi"/>
                <w:sz w:val="20"/>
                <w:szCs w:val="20"/>
              </w:rPr>
            </w:pPr>
            <w:r w:rsidRPr="006E317E">
              <w:rPr>
                <w:rFonts w:asciiTheme="majorHAnsi" w:hAnsiTheme="majorHAnsi"/>
                <w:sz w:val="20"/>
                <w:szCs w:val="20"/>
              </w:rPr>
              <w:t>konsultacje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FD852D" w14:textId="2CDF6452" w:rsidR="00F91CF9" w:rsidRPr="006E317E" w:rsidRDefault="53DB5F2C" w:rsidP="11CCC50A">
            <w:pPr>
              <w:spacing w:before="20" w:after="20" w:line="240" w:lineRule="auto"/>
              <w:jc w:val="center"/>
              <w:rPr>
                <w:rFonts w:asciiTheme="majorHAnsi" w:hAnsiTheme="majorHAnsi"/>
                <w:sz w:val="20"/>
                <w:szCs w:val="20"/>
              </w:rPr>
            </w:pPr>
            <w:r w:rsidRPr="006E317E">
              <w:rPr>
                <w:rFonts w:asciiTheme="majorHAnsi" w:hAnsiTheme="majorHAnsi"/>
                <w:sz w:val="20"/>
                <w:szCs w:val="20"/>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EAD290" w14:textId="1D495923" w:rsidR="00F91CF9" w:rsidRPr="006E317E" w:rsidRDefault="53DB5F2C" w:rsidP="11CCC50A">
            <w:pPr>
              <w:spacing w:before="20" w:after="20" w:line="240" w:lineRule="auto"/>
              <w:jc w:val="center"/>
              <w:rPr>
                <w:rFonts w:asciiTheme="majorHAnsi" w:hAnsiTheme="majorHAnsi"/>
                <w:sz w:val="20"/>
                <w:szCs w:val="20"/>
              </w:rPr>
            </w:pPr>
            <w:r w:rsidRPr="006E317E">
              <w:rPr>
                <w:rFonts w:asciiTheme="majorHAnsi" w:hAnsiTheme="majorHAnsi"/>
                <w:sz w:val="20"/>
                <w:szCs w:val="20"/>
              </w:rPr>
              <w:t>2</w:t>
            </w:r>
          </w:p>
        </w:tc>
      </w:tr>
      <w:tr w:rsidR="002C0439" w:rsidRPr="006E317E" w14:paraId="551228B2" w14:textId="77777777" w:rsidTr="11CCC50A">
        <w:trPr>
          <w:trHeight w:val="360"/>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2D2894" w14:textId="77777777" w:rsidR="00F91CF9" w:rsidRPr="006E317E" w:rsidRDefault="00F91CF9" w:rsidP="000216C1">
            <w:pPr>
              <w:spacing w:before="20" w:after="20" w:line="240" w:lineRule="auto"/>
              <w:jc w:val="right"/>
              <w:rPr>
                <w:rFonts w:asciiTheme="majorHAnsi" w:hAnsiTheme="majorHAnsi"/>
                <w:b/>
                <w:sz w:val="20"/>
                <w:szCs w:val="20"/>
              </w:rPr>
            </w:pPr>
            <w:r w:rsidRPr="006E317E">
              <w:rPr>
                <w:rFonts w:asciiTheme="majorHAnsi" w:hAnsiTheme="majorHAnsi"/>
                <w:b/>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7AAC4E" w14:textId="77777777" w:rsidR="00F91CF9" w:rsidRPr="006E317E" w:rsidRDefault="00F91CF9" w:rsidP="000216C1">
            <w:pPr>
              <w:spacing w:before="20" w:after="20" w:line="240" w:lineRule="auto"/>
              <w:jc w:val="center"/>
              <w:rPr>
                <w:rFonts w:asciiTheme="majorHAnsi" w:hAnsiTheme="majorHAnsi"/>
                <w:b/>
                <w:sz w:val="20"/>
                <w:szCs w:val="20"/>
              </w:rPr>
            </w:pPr>
            <w:r w:rsidRPr="006E317E">
              <w:rPr>
                <w:rFonts w:asciiTheme="majorHAnsi" w:hAnsiTheme="majorHAnsi"/>
                <w:b/>
                <w:sz w:val="20"/>
                <w:szCs w:val="20"/>
              </w:rPr>
              <w:t>125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30ED73" w14:textId="77777777" w:rsidR="00F91CF9" w:rsidRPr="006E317E" w:rsidRDefault="00F91CF9" w:rsidP="000216C1">
            <w:pPr>
              <w:spacing w:before="20" w:after="20" w:line="240" w:lineRule="auto"/>
              <w:jc w:val="center"/>
              <w:rPr>
                <w:rFonts w:asciiTheme="majorHAnsi" w:hAnsiTheme="majorHAnsi"/>
                <w:b/>
                <w:sz w:val="20"/>
                <w:szCs w:val="20"/>
              </w:rPr>
            </w:pPr>
            <w:r w:rsidRPr="006E317E">
              <w:rPr>
                <w:rFonts w:asciiTheme="majorHAnsi" w:hAnsiTheme="majorHAnsi"/>
                <w:b/>
                <w:sz w:val="20"/>
                <w:szCs w:val="20"/>
              </w:rPr>
              <w:t>125</w:t>
            </w:r>
          </w:p>
        </w:tc>
      </w:tr>
      <w:tr w:rsidR="002C0439" w:rsidRPr="006E317E" w14:paraId="4C0B798A" w14:textId="77777777" w:rsidTr="11CCC50A">
        <w:trPr>
          <w:jc w:val="center"/>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B01F4A" w14:textId="77777777" w:rsidR="00F91CF9" w:rsidRPr="006E317E" w:rsidRDefault="00F91CF9" w:rsidP="000216C1">
            <w:pPr>
              <w:spacing w:before="20" w:after="20" w:line="240" w:lineRule="auto"/>
              <w:jc w:val="right"/>
              <w:rPr>
                <w:rFonts w:asciiTheme="majorHAnsi" w:hAnsiTheme="majorHAnsi"/>
                <w:b/>
                <w:sz w:val="20"/>
                <w:szCs w:val="20"/>
              </w:rPr>
            </w:pPr>
            <w:r w:rsidRPr="006E317E">
              <w:rPr>
                <w:rFonts w:asciiTheme="majorHAnsi" w:hAnsiTheme="majorHAnsi"/>
                <w:b/>
                <w:sz w:val="20"/>
                <w:szCs w:val="20"/>
              </w:rPr>
              <w:t xml:space="preserve">liczba pkt ECTS przypisana do </w:t>
            </w:r>
            <w:r w:rsidRPr="006E317E">
              <w:rPr>
                <w:rFonts w:asciiTheme="majorHAnsi" w:hAnsiTheme="majorHAnsi" w:cs="Calibri"/>
                <w:b/>
                <w:bCs/>
                <w:sz w:val="20"/>
                <w:szCs w:val="20"/>
              </w:rPr>
              <w:t>zajęć</w:t>
            </w:r>
            <w:r w:rsidRPr="006E317E">
              <w:rPr>
                <w:rFonts w:asciiTheme="majorHAnsi" w:hAnsiTheme="majorHAnsi"/>
                <w:b/>
                <w:sz w:val="20"/>
                <w:szCs w:val="20"/>
              </w:rPr>
              <w:t xml:space="preserve">: </w:t>
            </w:r>
            <w:r w:rsidRPr="006E317E">
              <w:rPr>
                <w:rFonts w:asciiTheme="majorHAnsi" w:hAnsiTheme="majorHAnsi"/>
                <w:b/>
                <w:sz w:val="20"/>
                <w:szCs w:val="20"/>
              </w:rPr>
              <w:br/>
            </w:r>
            <w:r w:rsidRPr="006E317E">
              <w:rPr>
                <w:rFonts w:asciiTheme="majorHAnsi" w:hAnsiTheme="majorHAnsi"/>
                <w:bCs/>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AD1F90" w14:textId="77777777" w:rsidR="00F91CF9" w:rsidRPr="006E317E" w:rsidRDefault="00F91CF9" w:rsidP="000216C1">
            <w:pPr>
              <w:spacing w:before="20" w:after="20" w:line="240" w:lineRule="auto"/>
              <w:jc w:val="center"/>
              <w:rPr>
                <w:rFonts w:asciiTheme="majorHAnsi" w:hAnsiTheme="majorHAnsi"/>
                <w:b/>
                <w:sz w:val="20"/>
                <w:szCs w:val="20"/>
              </w:rPr>
            </w:pPr>
            <w:r w:rsidRPr="006E317E">
              <w:rPr>
                <w:rFonts w:asciiTheme="majorHAnsi" w:hAnsiTheme="majorHAnsi"/>
                <w:b/>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A0D4AC" w14:textId="77777777" w:rsidR="00F91CF9" w:rsidRPr="006E317E" w:rsidRDefault="00F91CF9" w:rsidP="000216C1">
            <w:pPr>
              <w:spacing w:before="20" w:after="20" w:line="240" w:lineRule="auto"/>
              <w:jc w:val="center"/>
              <w:rPr>
                <w:rFonts w:asciiTheme="majorHAnsi" w:hAnsiTheme="majorHAnsi"/>
                <w:b/>
                <w:sz w:val="20"/>
                <w:szCs w:val="20"/>
              </w:rPr>
            </w:pPr>
            <w:r w:rsidRPr="006E317E">
              <w:rPr>
                <w:rFonts w:asciiTheme="majorHAnsi" w:hAnsiTheme="majorHAnsi"/>
                <w:b/>
                <w:sz w:val="20"/>
                <w:szCs w:val="20"/>
              </w:rPr>
              <w:t>5</w:t>
            </w:r>
          </w:p>
        </w:tc>
      </w:tr>
    </w:tbl>
    <w:p w14:paraId="6F427FAB" w14:textId="77777777" w:rsidR="00F91CF9" w:rsidRPr="006E317E" w:rsidRDefault="00F91CF9" w:rsidP="00F91CF9">
      <w:pPr>
        <w:spacing w:before="120" w:after="120" w:line="240" w:lineRule="auto"/>
        <w:rPr>
          <w:rFonts w:asciiTheme="majorHAnsi" w:hAnsiTheme="majorHAnsi" w:cs="Calibri"/>
          <w:b/>
          <w:bCs/>
        </w:rPr>
      </w:pPr>
      <w:r w:rsidRPr="006E317E">
        <w:rPr>
          <w:rFonts w:asciiTheme="majorHAnsi" w:hAnsiTheme="majorHAnsi" w:cs="Calibri"/>
          <w:b/>
          <w:bCs/>
        </w:rPr>
        <w:t>12. Literatura zajęć</w:t>
      </w:r>
    </w:p>
    <w:tbl>
      <w:tblPr>
        <w:tblW w:w="9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765"/>
      </w:tblGrid>
      <w:tr w:rsidR="002C0439" w:rsidRPr="006E317E" w14:paraId="025617BB" w14:textId="77777777" w:rsidTr="00534AF0">
        <w:trPr>
          <w:jc w:val="center"/>
        </w:trPr>
        <w:tc>
          <w:tcPr>
            <w:tcW w:w="9765" w:type="dxa"/>
            <w:shd w:val="clear" w:color="auto" w:fill="auto"/>
          </w:tcPr>
          <w:p w14:paraId="6528A979" w14:textId="77777777" w:rsidR="00F91CF9" w:rsidRPr="006E317E" w:rsidRDefault="00F91CF9" w:rsidP="000216C1">
            <w:pPr>
              <w:spacing w:after="0" w:line="240" w:lineRule="auto"/>
              <w:rPr>
                <w:rFonts w:asciiTheme="majorHAnsi" w:hAnsiTheme="majorHAnsi"/>
                <w:b/>
                <w:sz w:val="20"/>
                <w:szCs w:val="20"/>
              </w:rPr>
            </w:pPr>
            <w:r w:rsidRPr="006E317E">
              <w:rPr>
                <w:rFonts w:asciiTheme="majorHAnsi" w:hAnsiTheme="majorHAnsi"/>
                <w:b/>
                <w:sz w:val="20"/>
                <w:szCs w:val="20"/>
              </w:rPr>
              <w:t>Literatura obowiązkowa:</w:t>
            </w:r>
          </w:p>
          <w:p w14:paraId="63FA6597" w14:textId="77777777" w:rsidR="00F91CF9" w:rsidRPr="006E317E" w:rsidRDefault="00F91CF9" w:rsidP="00574CF4">
            <w:pPr>
              <w:numPr>
                <w:ilvl w:val="0"/>
                <w:numId w:val="45"/>
              </w:numPr>
              <w:tabs>
                <w:tab w:val="num" w:pos="252"/>
              </w:tabs>
              <w:spacing w:after="0" w:line="240" w:lineRule="auto"/>
              <w:ind w:hanging="720"/>
              <w:rPr>
                <w:rFonts w:asciiTheme="majorHAnsi" w:hAnsiTheme="majorHAnsi" w:cs="Calibri"/>
                <w:sz w:val="20"/>
                <w:szCs w:val="20"/>
              </w:rPr>
            </w:pPr>
            <w:r w:rsidRPr="006E317E">
              <w:rPr>
                <w:rFonts w:asciiTheme="majorHAnsi" w:hAnsiTheme="majorHAnsi" w:cs="Calibri"/>
                <w:sz w:val="20"/>
                <w:szCs w:val="20"/>
              </w:rPr>
              <w:t xml:space="preserve">Helga Hirsch „Nie mam </w:t>
            </w:r>
            <w:proofErr w:type="spellStart"/>
            <w:r w:rsidRPr="006E317E">
              <w:rPr>
                <w:rFonts w:asciiTheme="majorHAnsi" w:hAnsiTheme="majorHAnsi" w:cs="Calibri"/>
                <w:sz w:val="20"/>
                <w:szCs w:val="20"/>
              </w:rPr>
              <w:t>keine</w:t>
            </w:r>
            <w:proofErr w:type="spellEnd"/>
            <w:r w:rsidRPr="006E317E">
              <w:rPr>
                <w:rFonts w:asciiTheme="majorHAnsi" w:hAnsiTheme="majorHAnsi" w:cs="Calibri"/>
                <w:sz w:val="20"/>
                <w:szCs w:val="20"/>
              </w:rPr>
              <w:t xml:space="preserve"> buty”, WAB 2003 (wybrane reportaże)</w:t>
            </w:r>
          </w:p>
          <w:p w14:paraId="18183B82" w14:textId="77777777" w:rsidR="00F91CF9" w:rsidRPr="006E317E" w:rsidRDefault="00F91CF9" w:rsidP="00574CF4">
            <w:pPr>
              <w:numPr>
                <w:ilvl w:val="0"/>
                <w:numId w:val="45"/>
              </w:numPr>
              <w:tabs>
                <w:tab w:val="num" w:pos="252"/>
              </w:tabs>
              <w:spacing w:after="0" w:line="240" w:lineRule="auto"/>
              <w:ind w:hanging="720"/>
              <w:rPr>
                <w:rFonts w:asciiTheme="majorHAnsi" w:hAnsiTheme="majorHAnsi" w:cs="Calibri"/>
                <w:sz w:val="20"/>
                <w:szCs w:val="20"/>
              </w:rPr>
            </w:pPr>
            <w:r w:rsidRPr="006E317E">
              <w:rPr>
                <w:rFonts w:asciiTheme="majorHAnsi" w:hAnsiTheme="majorHAnsi" w:cs="Calibri"/>
                <w:sz w:val="20"/>
                <w:szCs w:val="20"/>
              </w:rPr>
              <w:t>G</w:t>
            </w:r>
            <w:r w:rsidRPr="006E317E">
              <w:rPr>
                <w:rFonts w:asciiTheme="majorHAnsi" w:hAnsiTheme="majorHAnsi" w:cs="Arial"/>
                <w:sz w:val="20"/>
                <w:szCs w:val="20"/>
              </w:rPr>
              <w:t>ü</w:t>
            </w:r>
            <w:r w:rsidRPr="006E317E">
              <w:rPr>
                <w:rFonts w:asciiTheme="majorHAnsi" w:hAnsiTheme="majorHAnsi" w:cs="Calibri"/>
                <w:sz w:val="20"/>
                <w:szCs w:val="20"/>
              </w:rPr>
              <w:t>nther Grass „Wróżby kumaka”</w:t>
            </w:r>
          </w:p>
          <w:p w14:paraId="74AFA20C" w14:textId="77777777" w:rsidR="00F91CF9" w:rsidRPr="006E317E" w:rsidRDefault="00F91CF9" w:rsidP="00574CF4">
            <w:pPr>
              <w:numPr>
                <w:ilvl w:val="0"/>
                <w:numId w:val="45"/>
              </w:numPr>
              <w:tabs>
                <w:tab w:val="num" w:pos="252"/>
              </w:tabs>
              <w:spacing w:after="0" w:line="240" w:lineRule="auto"/>
              <w:ind w:hanging="720"/>
              <w:rPr>
                <w:rFonts w:asciiTheme="majorHAnsi" w:hAnsiTheme="majorHAnsi" w:cs="Calibri"/>
                <w:sz w:val="20"/>
                <w:szCs w:val="20"/>
              </w:rPr>
            </w:pPr>
            <w:r w:rsidRPr="006E317E">
              <w:rPr>
                <w:rFonts w:asciiTheme="majorHAnsi" w:hAnsiTheme="majorHAnsi" w:cs="Calibri"/>
                <w:sz w:val="20"/>
                <w:szCs w:val="20"/>
              </w:rPr>
              <w:t xml:space="preserve">Marion </w:t>
            </w:r>
            <w:proofErr w:type="spellStart"/>
            <w:r w:rsidRPr="006E317E">
              <w:rPr>
                <w:rFonts w:asciiTheme="majorHAnsi" w:hAnsiTheme="majorHAnsi" w:cs="Calibri"/>
                <w:sz w:val="20"/>
                <w:szCs w:val="20"/>
              </w:rPr>
              <w:t>Dönhoff</w:t>
            </w:r>
            <w:proofErr w:type="spellEnd"/>
            <w:r w:rsidRPr="006E317E">
              <w:rPr>
                <w:rFonts w:asciiTheme="majorHAnsi" w:hAnsiTheme="majorHAnsi" w:cs="Calibri"/>
                <w:sz w:val="20"/>
                <w:szCs w:val="20"/>
              </w:rPr>
              <w:t xml:space="preserve">  “Nazwy, których nikt nie wymienia”, </w:t>
            </w:r>
            <w:proofErr w:type="spellStart"/>
            <w:r w:rsidRPr="006E317E">
              <w:rPr>
                <w:rFonts w:asciiTheme="majorHAnsi" w:hAnsiTheme="majorHAnsi" w:cs="Calibri"/>
                <w:sz w:val="20"/>
                <w:szCs w:val="20"/>
              </w:rPr>
              <w:t>Borussia</w:t>
            </w:r>
            <w:proofErr w:type="spellEnd"/>
            <w:r w:rsidRPr="006E317E">
              <w:rPr>
                <w:rFonts w:asciiTheme="majorHAnsi" w:hAnsiTheme="majorHAnsi" w:cs="Calibri"/>
                <w:sz w:val="20"/>
                <w:szCs w:val="20"/>
              </w:rPr>
              <w:t xml:space="preserve"> 2009.</w:t>
            </w:r>
          </w:p>
          <w:p w14:paraId="10E88C91" w14:textId="77777777" w:rsidR="00F91CF9" w:rsidRPr="006E317E" w:rsidRDefault="00F91CF9" w:rsidP="00574CF4">
            <w:pPr>
              <w:numPr>
                <w:ilvl w:val="0"/>
                <w:numId w:val="45"/>
              </w:numPr>
              <w:tabs>
                <w:tab w:val="num" w:pos="252"/>
              </w:tabs>
              <w:spacing w:after="0" w:line="240" w:lineRule="auto"/>
              <w:ind w:hanging="720"/>
              <w:rPr>
                <w:rFonts w:asciiTheme="majorHAnsi" w:hAnsiTheme="majorHAnsi" w:cs="Calibri"/>
                <w:sz w:val="20"/>
                <w:szCs w:val="20"/>
              </w:rPr>
            </w:pPr>
            <w:r w:rsidRPr="006E317E">
              <w:rPr>
                <w:rFonts w:asciiTheme="majorHAnsi" w:hAnsiTheme="majorHAnsi" w:cs="Calibri"/>
                <w:sz w:val="20"/>
                <w:szCs w:val="20"/>
              </w:rPr>
              <w:t>Włodzimierz Nowak „Obwód głowy”, Czarne 2007 (wybrane reportaże)</w:t>
            </w:r>
          </w:p>
          <w:p w14:paraId="446540DC" w14:textId="77777777" w:rsidR="00F91CF9" w:rsidRPr="006E317E" w:rsidRDefault="00F91CF9" w:rsidP="00574CF4">
            <w:pPr>
              <w:numPr>
                <w:ilvl w:val="0"/>
                <w:numId w:val="45"/>
              </w:numPr>
              <w:tabs>
                <w:tab w:val="num" w:pos="252"/>
              </w:tabs>
              <w:spacing w:after="0" w:line="240" w:lineRule="auto"/>
              <w:ind w:hanging="720"/>
              <w:rPr>
                <w:rFonts w:asciiTheme="majorHAnsi" w:hAnsiTheme="majorHAnsi" w:cs="Calibri"/>
                <w:sz w:val="20"/>
                <w:szCs w:val="20"/>
              </w:rPr>
            </w:pPr>
            <w:r w:rsidRPr="006E317E">
              <w:rPr>
                <w:rFonts w:asciiTheme="majorHAnsi" w:hAnsiTheme="majorHAnsi" w:cs="Calibri"/>
                <w:sz w:val="20"/>
                <w:szCs w:val="20"/>
              </w:rPr>
              <w:t>Andrzej Chmielewski „Widziałem Gomorę w Rokitnie”, Wyd. Literat 2012.</w:t>
            </w:r>
          </w:p>
          <w:p w14:paraId="7B761BDF" w14:textId="77777777" w:rsidR="00F91CF9" w:rsidRPr="006E317E" w:rsidRDefault="00F91CF9" w:rsidP="00574CF4">
            <w:pPr>
              <w:numPr>
                <w:ilvl w:val="0"/>
                <w:numId w:val="45"/>
              </w:numPr>
              <w:tabs>
                <w:tab w:val="num" w:pos="252"/>
              </w:tabs>
              <w:spacing w:after="0" w:line="240" w:lineRule="auto"/>
              <w:ind w:left="252" w:hanging="252"/>
              <w:rPr>
                <w:rFonts w:asciiTheme="majorHAnsi" w:hAnsiTheme="majorHAnsi" w:cs="Calibri"/>
                <w:sz w:val="20"/>
                <w:szCs w:val="20"/>
              </w:rPr>
            </w:pPr>
            <w:r w:rsidRPr="006E317E">
              <w:rPr>
                <w:rFonts w:asciiTheme="majorHAnsi" w:hAnsiTheme="majorHAnsi" w:cs="Calibri"/>
                <w:sz w:val="20"/>
                <w:szCs w:val="20"/>
              </w:rPr>
              <w:t xml:space="preserve">Natalia </w:t>
            </w:r>
            <w:proofErr w:type="spellStart"/>
            <w:r w:rsidRPr="006E317E">
              <w:rPr>
                <w:rFonts w:asciiTheme="majorHAnsi" w:hAnsiTheme="majorHAnsi" w:cs="Calibri"/>
                <w:sz w:val="20"/>
                <w:szCs w:val="20"/>
              </w:rPr>
              <w:t>Bukowiecka-Kruszona</w:t>
            </w:r>
            <w:proofErr w:type="spellEnd"/>
            <w:r w:rsidRPr="006E317E">
              <w:rPr>
                <w:rFonts w:asciiTheme="majorHAnsi" w:hAnsiTheme="majorHAnsi" w:cs="Calibri"/>
                <w:sz w:val="20"/>
                <w:szCs w:val="20"/>
              </w:rPr>
              <w:t>, „Rubież”</w:t>
            </w:r>
            <w:r w:rsidRPr="006E317E">
              <w:rPr>
                <w:rFonts w:asciiTheme="majorHAnsi" w:hAnsiTheme="majorHAnsi" w:cs="Calibri"/>
                <w:i/>
                <w:sz w:val="20"/>
                <w:szCs w:val="20"/>
              </w:rPr>
              <w:t xml:space="preserve"> </w:t>
            </w:r>
            <w:r w:rsidRPr="006E317E">
              <w:rPr>
                <w:rFonts w:asciiTheme="majorHAnsi" w:hAnsiTheme="majorHAnsi" w:cs="Calibri"/>
                <w:sz w:val="20"/>
                <w:szCs w:val="20"/>
              </w:rPr>
              <w:t xml:space="preserve">przedmowa D. A. </w:t>
            </w:r>
            <w:proofErr w:type="spellStart"/>
            <w:r w:rsidRPr="006E317E">
              <w:rPr>
                <w:rFonts w:asciiTheme="majorHAnsi" w:hAnsiTheme="majorHAnsi" w:cs="Calibri"/>
                <w:sz w:val="20"/>
                <w:szCs w:val="20"/>
              </w:rPr>
              <w:t>Rymar</w:t>
            </w:r>
            <w:proofErr w:type="spellEnd"/>
            <w:r w:rsidRPr="006E317E">
              <w:rPr>
                <w:rFonts w:asciiTheme="majorHAnsi" w:hAnsiTheme="majorHAnsi" w:cs="Calibri"/>
                <w:sz w:val="20"/>
                <w:szCs w:val="20"/>
              </w:rPr>
              <w:t>,  Towarzystwo Przyjaciół Archiwum i Pamiątek Przeszłości, 1998.</w:t>
            </w:r>
          </w:p>
          <w:p w14:paraId="7D18460D" w14:textId="77777777" w:rsidR="00F91CF9" w:rsidRPr="006E317E" w:rsidRDefault="00F91CF9" w:rsidP="00574CF4">
            <w:pPr>
              <w:numPr>
                <w:ilvl w:val="0"/>
                <w:numId w:val="45"/>
              </w:numPr>
              <w:tabs>
                <w:tab w:val="num" w:pos="252"/>
              </w:tabs>
              <w:spacing w:after="0" w:line="240" w:lineRule="auto"/>
              <w:ind w:left="252" w:hanging="252"/>
              <w:rPr>
                <w:rFonts w:asciiTheme="majorHAnsi" w:hAnsiTheme="majorHAnsi" w:cs="Calibri"/>
                <w:sz w:val="20"/>
                <w:szCs w:val="20"/>
              </w:rPr>
            </w:pPr>
            <w:r w:rsidRPr="006E317E">
              <w:rPr>
                <w:rFonts w:asciiTheme="majorHAnsi" w:hAnsiTheme="majorHAnsi" w:cs="Calibri"/>
                <w:sz w:val="20"/>
                <w:szCs w:val="20"/>
              </w:rPr>
              <w:t>Wybrane teksty źródłowe (z kręgu publicystyki i piśmiennictwa wspomnieniowego)</w:t>
            </w:r>
          </w:p>
          <w:p w14:paraId="27444D4C" w14:textId="77777777" w:rsidR="00F91CF9" w:rsidRPr="006E317E" w:rsidRDefault="00F91CF9" w:rsidP="00574CF4">
            <w:pPr>
              <w:numPr>
                <w:ilvl w:val="0"/>
                <w:numId w:val="45"/>
              </w:numPr>
              <w:tabs>
                <w:tab w:val="num" w:pos="252"/>
              </w:tabs>
              <w:spacing w:after="0" w:line="240" w:lineRule="auto"/>
              <w:ind w:left="252" w:hanging="252"/>
              <w:rPr>
                <w:rFonts w:asciiTheme="majorHAnsi" w:hAnsiTheme="majorHAnsi" w:cs="Calibri"/>
                <w:sz w:val="20"/>
                <w:szCs w:val="20"/>
              </w:rPr>
            </w:pPr>
            <w:r w:rsidRPr="006E317E">
              <w:rPr>
                <w:rFonts w:asciiTheme="majorHAnsi" w:hAnsiTheme="majorHAnsi" w:cs="Calibri"/>
                <w:sz w:val="20"/>
                <w:szCs w:val="20"/>
              </w:rPr>
              <w:t>.„Polsko-niemieckie miejsca pamięci/</w:t>
            </w:r>
            <w:proofErr w:type="spellStart"/>
            <w:r w:rsidRPr="006E317E">
              <w:rPr>
                <w:rFonts w:asciiTheme="majorHAnsi" w:hAnsiTheme="majorHAnsi" w:cs="Calibri"/>
                <w:sz w:val="20"/>
                <w:szCs w:val="20"/>
              </w:rPr>
              <w:t>Deutsch-polnische</w:t>
            </w:r>
            <w:proofErr w:type="spellEnd"/>
            <w:r w:rsidRPr="006E317E">
              <w:rPr>
                <w:rFonts w:asciiTheme="majorHAnsi" w:hAnsiTheme="majorHAnsi" w:cs="Calibri"/>
                <w:sz w:val="20"/>
                <w:szCs w:val="20"/>
              </w:rPr>
              <w:t xml:space="preserve"> </w:t>
            </w:r>
            <w:proofErr w:type="spellStart"/>
            <w:r w:rsidRPr="006E317E">
              <w:rPr>
                <w:rFonts w:asciiTheme="majorHAnsi" w:hAnsiTheme="majorHAnsi" w:cs="Calibri"/>
                <w:sz w:val="20"/>
                <w:szCs w:val="20"/>
              </w:rPr>
              <w:t>Erinnerungsorte</w:t>
            </w:r>
            <w:proofErr w:type="spellEnd"/>
            <w:r w:rsidRPr="006E317E">
              <w:rPr>
                <w:rFonts w:asciiTheme="majorHAnsi" w:hAnsiTheme="majorHAnsi" w:cs="Calibri"/>
                <w:sz w:val="20"/>
                <w:szCs w:val="20"/>
              </w:rPr>
              <w:t>”, red. H.H. Hahn, R. Traba (do wyboru tomy i artykuły) oraz inne opracowania dotyczące problematyki pogranicza podawane na bieżąco w trakcie zajęć.</w:t>
            </w:r>
          </w:p>
        </w:tc>
      </w:tr>
      <w:tr w:rsidR="002C0439" w:rsidRPr="006E317E" w14:paraId="38F6C7B7" w14:textId="77777777" w:rsidTr="00534AF0">
        <w:trPr>
          <w:jc w:val="center"/>
        </w:trPr>
        <w:tc>
          <w:tcPr>
            <w:tcW w:w="9765" w:type="dxa"/>
            <w:shd w:val="clear" w:color="auto" w:fill="auto"/>
          </w:tcPr>
          <w:p w14:paraId="3BD92079" w14:textId="77777777" w:rsidR="00F91CF9" w:rsidRPr="006E317E" w:rsidRDefault="00F91CF9" w:rsidP="000216C1">
            <w:pPr>
              <w:spacing w:after="0" w:line="240" w:lineRule="auto"/>
              <w:ind w:right="-567"/>
              <w:contextualSpacing/>
              <w:rPr>
                <w:rFonts w:asciiTheme="majorHAnsi" w:hAnsiTheme="majorHAnsi"/>
                <w:b/>
                <w:sz w:val="20"/>
                <w:szCs w:val="20"/>
              </w:rPr>
            </w:pPr>
            <w:r w:rsidRPr="006E317E">
              <w:rPr>
                <w:rFonts w:asciiTheme="majorHAnsi" w:hAnsiTheme="majorHAnsi"/>
                <w:b/>
                <w:sz w:val="20"/>
                <w:szCs w:val="20"/>
              </w:rPr>
              <w:t>Literatura zalecana / fakultatywna:</w:t>
            </w:r>
          </w:p>
          <w:p w14:paraId="13BF9D00" w14:textId="77777777" w:rsidR="00F91CF9" w:rsidRPr="006E317E" w:rsidRDefault="00F91CF9" w:rsidP="000216C1">
            <w:pPr>
              <w:spacing w:after="0" w:line="240" w:lineRule="auto"/>
              <w:ind w:right="-567"/>
              <w:contextualSpacing/>
              <w:rPr>
                <w:rFonts w:asciiTheme="majorHAnsi" w:hAnsiTheme="majorHAnsi"/>
                <w:sz w:val="20"/>
                <w:szCs w:val="20"/>
              </w:rPr>
            </w:pPr>
            <w:r w:rsidRPr="006E317E">
              <w:rPr>
                <w:rFonts w:asciiTheme="majorHAnsi" w:hAnsiTheme="majorHAnsi"/>
                <w:sz w:val="20"/>
                <w:szCs w:val="20"/>
              </w:rPr>
              <w:t>Materiały własne prowadzących; wskazane źródła internetowe</w:t>
            </w:r>
          </w:p>
        </w:tc>
      </w:tr>
    </w:tbl>
    <w:p w14:paraId="6E589297" w14:textId="77777777" w:rsidR="00F91CF9" w:rsidRPr="006E317E" w:rsidRDefault="00F91CF9" w:rsidP="00F91CF9">
      <w:pPr>
        <w:spacing w:before="60" w:after="60"/>
        <w:rPr>
          <w:rFonts w:asciiTheme="majorHAnsi" w:hAnsiTheme="majorHAnsi"/>
          <w:b/>
        </w:rPr>
      </w:pPr>
      <w:r w:rsidRPr="006E317E">
        <w:rPr>
          <w:rFonts w:asciiTheme="majorHAnsi" w:hAnsiTheme="majorHAnsi"/>
          <w:b/>
        </w:rPr>
        <w:t>13. Informacje dodatkowe</w:t>
      </w:r>
    </w:p>
    <w:tbl>
      <w:tblPr>
        <w:tblW w:w="98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07"/>
      </w:tblGrid>
      <w:tr w:rsidR="002C0439" w:rsidRPr="006E317E" w14:paraId="061A5586" w14:textId="77777777" w:rsidTr="00534AF0">
        <w:trPr>
          <w:jc w:val="center"/>
        </w:trPr>
        <w:tc>
          <w:tcPr>
            <w:tcW w:w="3846" w:type="dxa"/>
            <w:shd w:val="clear" w:color="auto" w:fill="auto"/>
          </w:tcPr>
          <w:p w14:paraId="56FCA643" w14:textId="77777777"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Imię i nazwisko  sporządzającego</w:t>
            </w:r>
          </w:p>
        </w:tc>
        <w:tc>
          <w:tcPr>
            <w:tcW w:w="6007" w:type="dxa"/>
            <w:shd w:val="clear" w:color="auto" w:fill="auto"/>
          </w:tcPr>
          <w:p w14:paraId="35833879" w14:textId="77777777"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prof. AJP dr Małgorzata Czabańska-Rosada</w:t>
            </w:r>
          </w:p>
        </w:tc>
      </w:tr>
      <w:tr w:rsidR="002C0439" w:rsidRPr="006E317E" w14:paraId="7327733F" w14:textId="77777777" w:rsidTr="00534AF0">
        <w:trPr>
          <w:jc w:val="center"/>
        </w:trPr>
        <w:tc>
          <w:tcPr>
            <w:tcW w:w="3846" w:type="dxa"/>
            <w:shd w:val="clear" w:color="auto" w:fill="auto"/>
          </w:tcPr>
          <w:p w14:paraId="3B4FA7CF" w14:textId="77777777"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Data sporządzenia / aktualizacji</w:t>
            </w:r>
          </w:p>
        </w:tc>
        <w:tc>
          <w:tcPr>
            <w:tcW w:w="6007" w:type="dxa"/>
            <w:shd w:val="clear" w:color="auto" w:fill="auto"/>
          </w:tcPr>
          <w:p w14:paraId="79E57787" w14:textId="11E25441"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1</w:t>
            </w:r>
            <w:r w:rsidR="00FB003F">
              <w:rPr>
                <w:rFonts w:asciiTheme="majorHAnsi" w:hAnsiTheme="majorHAnsi"/>
                <w:sz w:val="20"/>
                <w:szCs w:val="20"/>
              </w:rPr>
              <w:t>9</w:t>
            </w:r>
            <w:r w:rsidRPr="006E317E">
              <w:rPr>
                <w:rFonts w:asciiTheme="majorHAnsi" w:hAnsiTheme="majorHAnsi"/>
                <w:sz w:val="20"/>
                <w:szCs w:val="20"/>
              </w:rPr>
              <w:t>.06.2023</w:t>
            </w:r>
          </w:p>
        </w:tc>
      </w:tr>
      <w:tr w:rsidR="002C0439" w:rsidRPr="006E317E" w14:paraId="3E9D847B" w14:textId="77777777" w:rsidTr="00534AF0">
        <w:trPr>
          <w:jc w:val="center"/>
        </w:trPr>
        <w:tc>
          <w:tcPr>
            <w:tcW w:w="3846" w:type="dxa"/>
            <w:shd w:val="clear" w:color="auto" w:fill="auto"/>
          </w:tcPr>
          <w:p w14:paraId="4B7D25CE" w14:textId="77777777"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Dane kontaktowe (e-mail, telefon)</w:t>
            </w:r>
          </w:p>
        </w:tc>
        <w:tc>
          <w:tcPr>
            <w:tcW w:w="6007" w:type="dxa"/>
            <w:shd w:val="clear" w:color="auto" w:fill="auto"/>
          </w:tcPr>
          <w:p w14:paraId="1B203BA9" w14:textId="77777777"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rosada_xl@wp.pl</w:t>
            </w:r>
          </w:p>
        </w:tc>
      </w:tr>
      <w:tr w:rsidR="00F91CF9" w:rsidRPr="006E317E" w14:paraId="3144D87F" w14:textId="77777777" w:rsidTr="00534AF0">
        <w:trPr>
          <w:jc w:val="center"/>
        </w:trPr>
        <w:tc>
          <w:tcPr>
            <w:tcW w:w="3846" w:type="dxa"/>
            <w:tcBorders>
              <w:bottom w:val="single" w:sz="4" w:space="0" w:color="000000"/>
            </w:tcBorders>
            <w:shd w:val="clear" w:color="auto" w:fill="auto"/>
          </w:tcPr>
          <w:p w14:paraId="3BF04477" w14:textId="77777777" w:rsidR="00F91CF9" w:rsidRPr="006E317E" w:rsidRDefault="00F91CF9" w:rsidP="000216C1">
            <w:pPr>
              <w:spacing w:before="60" w:after="60" w:line="240" w:lineRule="auto"/>
              <w:rPr>
                <w:rFonts w:asciiTheme="majorHAnsi" w:hAnsiTheme="majorHAnsi"/>
                <w:sz w:val="20"/>
                <w:szCs w:val="20"/>
              </w:rPr>
            </w:pPr>
            <w:r w:rsidRPr="006E317E">
              <w:rPr>
                <w:rFonts w:asciiTheme="majorHAnsi" w:hAnsiTheme="majorHAnsi"/>
                <w:sz w:val="20"/>
                <w:szCs w:val="20"/>
              </w:rPr>
              <w:t>Podpis</w:t>
            </w:r>
          </w:p>
        </w:tc>
        <w:tc>
          <w:tcPr>
            <w:tcW w:w="6007" w:type="dxa"/>
            <w:tcBorders>
              <w:bottom w:val="single" w:sz="4" w:space="0" w:color="000000"/>
            </w:tcBorders>
            <w:shd w:val="clear" w:color="auto" w:fill="auto"/>
          </w:tcPr>
          <w:p w14:paraId="0B7F64A6" w14:textId="77777777" w:rsidR="00F91CF9" w:rsidRPr="006E317E" w:rsidRDefault="00F91CF9" w:rsidP="000216C1">
            <w:pPr>
              <w:spacing w:before="60" w:after="60" w:line="240" w:lineRule="auto"/>
              <w:rPr>
                <w:rFonts w:asciiTheme="majorHAnsi" w:hAnsiTheme="majorHAnsi"/>
                <w:sz w:val="20"/>
                <w:szCs w:val="20"/>
              </w:rPr>
            </w:pPr>
          </w:p>
        </w:tc>
      </w:tr>
    </w:tbl>
    <w:p w14:paraId="39324FB6" w14:textId="77777777" w:rsidR="00F91CF9" w:rsidRPr="006E317E" w:rsidRDefault="00F91CF9" w:rsidP="00F91CF9"/>
    <w:p w14:paraId="5D2982E2" w14:textId="124CA3A1" w:rsidR="00F270C3" w:rsidRPr="006E317E" w:rsidRDefault="00F270C3">
      <w:r w:rsidRPr="006E317E">
        <w:br w:type="page"/>
      </w:r>
    </w:p>
    <w:p w14:paraId="01F3CE8A" w14:textId="77777777" w:rsidR="00F270C3" w:rsidRPr="006E317E" w:rsidRDefault="00F270C3" w:rsidP="00F270C3">
      <w:pPr>
        <w:rPr>
          <w:rFonts w:ascii="Cambria" w:eastAsia="Cambria" w:hAnsi="Cambria" w:cs="Cambria"/>
        </w:rPr>
      </w:pP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2C0439" w:rsidRPr="006E317E" w14:paraId="719854E5" w14:textId="77777777" w:rsidTr="11CCC50A">
        <w:trPr>
          <w:trHeight w:val="269"/>
        </w:trPr>
        <w:tc>
          <w:tcPr>
            <w:tcW w:w="1968" w:type="dxa"/>
            <w:vMerge w:val="restart"/>
            <w:shd w:val="clear" w:color="auto" w:fill="auto"/>
          </w:tcPr>
          <w:p w14:paraId="01473943" w14:textId="77777777" w:rsidR="00F270C3" w:rsidRPr="006E317E" w:rsidRDefault="00F270C3" w:rsidP="000216C1">
            <w:pPr>
              <w:spacing w:after="0" w:line="240" w:lineRule="auto"/>
              <w:jc w:val="center"/>
              <w:rPr>
                <w:rFonts w:ascii="Cambria" w:eastAsia="Cambria" w:hAnsi="Cambria" w:cs="Cambria"/>
                <w:b/>
                <w:sz w:val="24"/>
                <w:szCs w:val="24"/>
              </w:rPr>
            </w:pPr>
            <w:r w:rsidRPr="006E317E">
              <w:rPr>
                <w:rFonts w:ascii="Cambria" w:hAnsi="Cambria"/>
                <w:noProof/>
                <w:lang w:val="de-DE" w:eastAsia="de-DE"/>
              </w:rPr>
              <w:drawing>
                <wp:inline distT="0" distB="0" distL="0" distR="0" wp14:anchorId="2EAE2942" wp14:editId="6A718C2F">
                  <wp:extent cx="1066800" cy="1066800"/>
                  <wp:effectExtent l="0" t="0" r="0" b="0"/>
                  <wp:docPr id="32" name="Obraz 3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Obraz 32" descr="Obraz zawierający godło, symbol, logo, krąg&#10;&#10;Opis wygenerowany automatycznie"/>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246C6A81" w14:textId="77777777" w:rsidR="00F270C3" w:rsidRPr="006E317E" w:rsidRDefault="00F270C3" w:rsidP="000216C1">
            <w:pPr>
              <w:spacing w:after="0" w:line="240" w:lineRule="auto"/>
              <w:rPr>
                <w:rFonts w:ascii="Cambria" w:eastAsia="Cambria" w:hAnsi="Cambria" w:cs="Cambria"/>
                <w:b/>
                <w:sz w:val="28"/>
                <w:szCs w:val="28"/>
              </w:rPr>
            </w:pPr>
            <w:r w:rsidRPr="006E317E">
              <w:rPr>
                <w:rFonts w:ascii="Cambria" w:eastAsia="Cambria" w:hAnsi="Cambria" w:cs="Cambria"/>
                <w:b/>
                <w:sz w:val="28"/>
                <w:szCs w:val="28"/>
              </w:rPr>
              <w:t>Wydział</w:t>
            </w:r>
          </w:p>
        </w:tc>
        <w:tc>
          <w:tcPr>
            <w:tcW w:w="5103" w:type="dxa"/>
            <w:gridSpan w:val="2"/>
            <w:tcBorders>
              <w:bottom w:val="single" w:sz="4" w:space="0" w:color="000000" w:themeColor="text1"/>
            </w:tcBorders>
            <w:shd w:val="clear" w:color="auto" w:fill="auto"/>
            <w:vAlign w:val="center"/>
          </w:tcPr>
          <w:p w14:paraId="6E3E92F3" w14:textId="77777777" w:rsidR="00F270C3" w:rsidRPr="006E317E" w:rsidRDefault="00F270C3" w:rsidP="000216C1">
            <w:pPr>
              <w:spacing w:after="0" w:line="240" w:lineRule="auto"/>
              <w:rPr>
                <w:rFonts w:ascii="Cambria" w:eastAsia="Cambria" w:hAnsi="Cambria" w:cs="Cambria"/>
                <w:sz w:val="24"/>
                <w:szCs w:val="24"/>
              </w:rPr>
            </w:pPr>
            <w:r w:rsidRPr="006E317E">
              <w:rPr>
                <w:rFonts w:ascii="Cambria" w:eastAsia="Cambria" w:hAnsi="Cambria" w:cs="Cambria"/>
                <w:sz w:val="24"/>
                <w:szCs w:val="24"/>
              </w:rPr>
              <w:t>Humanistyczny</w:t>
            </w:r>
          </w:p>
        </w:tc>
      </w:tr>
      <w:tr w:rsidR="002C0439" w:rsidRPr="006E317E" w14:paraId="4FA5BBF2" w14:textId="77777777" w:rsidTr="11CCC50A">
        <w:trPr>
          <w:trHeight w:val="275"/>
        </w:trPr>
        <w:tc>
          <w:tcPr>
            <w:tcW w:w="1968" w:type="dxa"/>
            <w:vMerge/>
          </w:tcPr>
          <w:p w14:paraId="7BFDCAE7" w14:textId="77777777" w:rsidR="00F270C3" w:rsidRPr="006E317E" w:rsidRDefault="00F270C3" w:rsidP="000216C1">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525DE78B" w14:textId="77777777" w:rsidR="00F270C3" w:rsidRPr="006E317E" w:rsidRDefault="00F270C3" w:rsidP="000216C1">
            <w:pPr>
              <w:spacing w:after="0" w:line="240" w:lineRule="auto"/>
              <w:rPr>
                <w:rFonts w:ascii="Cambria" w:eastAsia="Cambria" w:hAnsi="Cambria" w:cs="Cambria"/>
                <w:b/>
                <w:sz w:val="28"/>
                <w:szCs w:val="28"/>
              </w:rPr>
            </w:pPr>
            <w:r w:rsidRPr="006E317E">
              <w:rPr>
                <w:rFonts w:ascii="Cambria" w:eastAsia="Cambria" w:hAnsi="Cambria" w:cs="Cambria"/>
                <w:b/>
                <w:sz w:val="28"/>
                <w:szCs w:val="28"/>
              </w:rPr>
              <w:t>Kierunek</w:t>
            </w:r>
          </w:p>
        </w:tc>
        <w:tc>
          <w:tcPr>
            <w:tcW w:w="5103" w:type="dxa"/>
            <w:gridSpan w:val="2"/>
            <w:tcBorders>
              <w:bottom w:val="single" w:sz="4" w:space="0" w:color="000000" w:themeColor="text1"/>
            </w:tcBorders>
            <w:shd w:val="clear" w:color="auto" w:fill="auto"/>
            <w:vAlign w:val="center"/>
          </w:tcPr>
          <w:p w14:paraId="7788A16D" w14:textId="77777777" w:rsidR="00F270C3" w:rsidRPr="006E317E" w:rsidRDefault="00F270C3" w:rsidP="000216C1">
            <w:pPr>
              <w:spacing w:after="0" w:line="240" w:lineRule="auto"/>
              <w:rPr>
                <w:rFonts w:ascii="Cambria" w:eastAsia="Cambria" w:hAnsi="Cambria" w:cs="Cambria"/>
                <w:sz w:val="24"/>
                <w:szCs w:val="24"/>
              </w:rPr>
            </w:pPr>
            <w:r w:rsidRPr="006E317E">
              <w:rPr>
                <w:rFonts w:ascii="Cambria" w:eastAsia="Cambria" w:hAnsi="Cambria" w:cs="Cambria"/>
                <w:sz w:val="24"/>
                <w:szCs w:val="24"/>
              </w:rPr>
              <w:t>Filologia w zakresie języka niemieckiego</w:t>
            </w:r>
          </w:p>
        </w:tc>
      </w:tr>
      <w:tr w:rsidR="002C0439" w:rsidRPr="006E317E" w14:paraId="779DEBEB" w14:textId="77777777" w:rsidTr="11CCC50A">
        <w:trPr>
          <w:trHeight w:val="139"/>
        </w:trPr>
        <w:tc>
          <w:tcPr>
            <w:tcW w:w="1968" w:type="dxa"/>
            <w:vMerge/>
          </w:tcPr>
          <w:p w14:paraId="24281BBE" w14:textId="77777777" w:rsidR="00F270C3" w:rsidRPr="006E317E" w:rsidRDefault="00F270C3" w:rsidP="000216C1">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31BCFFEC" w14:textId="77777777" w:rsidR="00F270C3" w:rsidRPr="006E317E" w:rsidRDefault="00F270C3" w:rsidP="000216C1">
            <w:pPr>
              <w:spacing w:after="0" w:line="240" w:lineRule="auto"/>
              <w:rPr>
                <w:rFonts w:ascii="Cambria" w:eastAsia="Cambria" w:hAnsi="Cambria" w:cs="Cambria"/>
                <w:b/>
                <w:sz w:val="28"/>
                <w:szCs w:val="28"/>
              </w:rPr>
            </w:pPr>
            <w:r w:rsidRPr="006E317E">
              <w:rPr>
                <w:rFonts w:ascii="Cambria" w:eastAsia="Cambria" w:hAnsi="Cambria" w:cs="Cambria"/>
                <w:b/>
                <w:sz w:val="28"/>
                <w:szCs w:val="28"/>
              </w:rPr>
              <w:t>Poziom studiów</w:t>
            </w:r>
          </w:p>
        </w:tc>
        <w:tc>
          <w:tcPr>
            <w:tcW w:w="5103" w:type="dxa"/>
            <w:gridSpan w:val="2"/>
            <w:tcBorders>
              <w:bottom w:val="single" w:sz="4" w:space="0" w:color="000000" w:themeColor="text1"/>
            </w:tcBorders>
            <w:shd w:val="clear" w:color="auto" w:fill="auto"/>
            <w:vAlign w:val="center"/>
          </w:tcPr>
          <w:p w14:paraId="3AB2C78B" w14:textId="77777777" w:rsidR="00F270C3" w:rsidRPr="006E317E" w:rsidRDefault="00F270C3" w:rsidP="000216C1">
            <w:pPr>
              <w:spacing w:after="0" w:line="240" w:lineRule="auto"/>
              <w:rPr>
                <w:rFonts w:ascii="Cambria" w:eastAsia="Cambria" w:hAnsi="Cambria" w:cs="Cambria"/>
                <w:sz w:val="24"/>
                <w:szCs w:val="24"/>
              </w:rPr>
            </w:pPr>
            <w:r w:rsidRPr="006E317E">
              <w:rPr>
                <w:rFonts w:ascii="Cambria" w:eastAsia="Cambria" w:hAnsi="Cambria" w:cs="Cambria"/>
                <w:sz w:val="18"/>
                <w:szCs w:val="18"/>
              </w:rPr>
              <w:t>pierwszego stopnia</w:t>
            </w:r>
          </w:p>
        </w:tc>
      </w:tr>
      <w:tr w:rsidR="002C0439" w:rsidRPr="006E317E" w14:paraId="092E564B" w14:textId="77777777" w:rsidTr="11CCC50A">
        <w:trPr>
          <w:trHeight w:val="139"/>
        </w:trPr>
        <w:tc>
          <w:tcPr>
            <w:tcW w:w="1968" w:type="dxa"/>
            <w:vMerge/>
          </w:tcPr>
          <w:p w14:paraId="0070A111" w14:textId="77777777" w:rsidR="00F270C3" w:rsidRPr="006E317E" w:rsidRDefault="00F270C3" w:rsidP="000216C1">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7BDFC50A" w14:textId="77777777" w:rsidR="00F270C3" w:rsidRPr="006E317E" w:rsidRDefault="00F270C3" w:rsidP="000216C1">
            <w:pPr>
              <w:spacing w:after="0" w:line="240" w:lineRule="auto"/>
              <w:rPr>
                <w:rFonts w:ascii="Cambria" w:eastAsia="Cambria" w:hAnsi="Cambria" w:cs="Cambria"/>
                <w:b/>
                <w:sz w:val="28"/>
                <w:szCs w:val="28"/>
                <w:highlight w:val="yellow"/>
              </w:rPr>
            </w:pPr>
            <w:r w:rsidRPr="006E317E">
              <w:rPr>
                <w:rFonts w:ascii="Cambria" w:eastAsia="Cambria" w:hAnsi="Cambria" w:cs="Cambria"/>
                <w:b/>
                <w:sz w:val="28"/>
                <w:szCs w:val="28"/>
              </w:rPr>
              <w:t>Forma studiów</w:t>
            </w:r>
          </w:p>
        </w:tc>
        <w:tc>
          <w:tcPr>
            <w:tcW w:w="5103" w:type="dxa"/>
            <w:gridSpan w:val="2"/>
            <w:tcBorders>
              <w:bottom w:val="single" w:sz="4" w:space="0" w:color="000000" w:themeColor="text1"/>
            </w:tcBorders>
            <w:shd w:val="clear" w:color="auto" w:fill="auto"/>
            <w:vAlign w:val="center"/>
          </w:tcPr>
          <w:p w14:paraId="529715DB" w14:textId="77777777" w:rsidR="00F270C3" w:rsidRPr="006E317E" w:rsidRDefault="00F270C3" w:rsidP="000216C1">
            <w:pPr>
              <w:spacing w:after="0" w:line="240" w:lineRule="auto"/>
              <w:rPr>
                <w:rFonts w:ascii="Cambria" w:eastAsia="Cambria" w:hAnsi="Cambria" w:cs="Cambria"/>
                <w:sz w:val="24"/>
                <w:szCs w:val="24"/>
              </w:rPr>
            </w:pPr>
            <w:r w:rsidRPr="006E317E">
              <w:rPr>
                <w:rFonts w:ascii="Cambria" w:eastAsia="Cambria" w:hAnsi="Cambria" w:cs="Cambria"/>
                <w:sz w:val="18"/>
                <w:szCs w:val="18"/>
              </w:rPr>
              <w:t>stacjonarna/niestacjonarna</w:t>
            </w:r>
          </w:p>
        </w:tc>
      </w:tr>
      <w:tr w:rsidR="002C0439" w:rsidRPr="006E317E" w14:paraId="7A8CC4AD" w14:textId="77777777" w:rsidTr="11CCC50A">
        <w:trPr>
          <w:trHeight w:val="139"/>
        </w:trPr>
        <w:tc>
          <w:tcPr>
            <w:tcW w:w="1968" w:type="dxa"/>
            <w:vMerge/>
          </w:tcPr>
          <w:p w14:paraId="51B125A8" w14:textId="77777777" w:rsidR="00F270C3" w:rsidRPr="006E317E" w:rsidRDefault="00F270C3" w:rsidP="000216C1">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13FE7088" w14:textId="77777777" w:rsidR="00F270C3" w:rsidRPr="006E317E" w:rsidRDefault="00F270C3" w:rsidP="000216C1">
            <w:pPr>
              <w:spacing w:after="0" w:line="240" w:lineRule="auto"/>
              <w:rPr>
                <w:rFonts w:ascii="Cambria" w:eastAsia="Cambria" w:hAnsi="Cambria" w:cs="Cambria"/>
                <w:b/>
                <w:sz w:val="28"/>
                <w:szCs w:val="28"/>
              </w:rPr>
            </w:pPr>
            <w:r w:rsidRPr="006E317E">
              <w:rPr>
                <w:rFonts w:ascii="Cambria" w:eastAsia="Cambria" w:hAnsi="Cambria" w:cs="Cambria"/>
                <w:b/>
                <w:sz w:val="28"/>
                <w:szCs w:val="28"/>
              </w:rPr>
              <w:t>Profil studiów</w:t>
            </w:r>
          </w:p>
        </w:tc>
        <w:tc>
          <w:tcPr>
            <w:tcW w:w="5103" w:type="dxa"/>
            <w:gridSpan w:val="2"/>
            <w:shd w:val="clear" w:color="auto" w:fill="auto"/>
            <w:vAlign w:val="center"/>
          </w:tcPr>
          <w:p w14:paraId="232FC45C" w14:textId="77777777" w:rsidR="00F270C3" w:rsidRPr="006E317E" w:rsidRDefault="00F270C3" w:rsidP="000216C1">
            <w:pPr>
              <w:spacing w:after="0" w:line="240" w:lineRule="auto"/>
              <w:rPr>
                <w:rFonts w:ascii="Cambria" w:eastAsia="Cambria" w:hAnsi="Cambria" w:cs="Cambria"/>
                <w:sz w:val="24"/>
                <w:szCs w:val="24"/>
              </w:rPr>
            </w:pPr>
            <w:r w:rsidRPr="006E317E">
              <w:rPr>
                <w:rFonts w:ascii="Cambria" w:eastAsia="Cambria" w:hAnsi="Cambria" w:cs="Cambria"/>
                <w:sz w:val="18"/>
                <w:szCs w:val="18"/>
              </w:rPr>
              <w:t>praktyczny</w:t>
            </w:r>
          </w:p>
        </w:tc>
      </w:tr>
      <w:tr w:rsidR="002C0439" w:rsidRPr="006E317E" w14:paraId="216AD55E" w14:textId="77777777" w:rsidTr="11CCC50A">
        <w:trPr>
          <w:trHeight w:val="139"/>
        </w:trPr>
        <w:tc>
          <w:tcPr>
            <w:tcW w:w="5070" w:type="dxa"/>
            <w:gridSpan w:val="3"/>
            <w:tcBorders>
              <w:bottom w:val="single" w:sz="4" w:space="0" w:color="000000" w:themeColor="text1"/>
            </w:tcBorders>
            <w:shd w:val="clear" w:color="auto" w:fill="auto"/>
            <w:vAlign w:val="center"/>
          </w:tcPr>
          <w:p w14:paraId="05621717" w14:textId="77777777" w:rsidR="00F270C3" w:rsidRPr="006E317E" w:rsidRDefault="00F270C3" w:rsidP="000216C1">
            <w:pPr>
              <w:spacing w:after="0" w:line="240" w:lineRule="auto"/>
              <w:rPr>
                <w:rFonts w:ascii="Cambria" w:eastAsia="Cambria" w:hAnsi="Cambria" w:cs="Cambria"/>
                <w:b/>
                <w:sz w:val="28"/>
                <w:szCs w:val="28"/>
              </w:rPr>
            </w:pPr>
            <w:r w:rsidRPr="006E317E">
              <w:rPr>
                <w:rFonts w:ascii="Cambria" w:eastAsia="Cambria" w:hAnsi="Cambria" w:cs="Cambria"/>
                <w:b/>
              </w:rPr>
              <w:t>Pozycja w planie studiów (lub kod przedmiotu)</w:t>
            </w:r>
          </w:p>
        </w:tc>
        <w:tc>
          <w:tcPr>
            <w:tcW w:w="4819" w:type="dxa"/>
            <w:tcBorders>
              <w:bottom w:val="single" w:sz="4" w:space="0" w:color="000000" w:themeColor="text1"/>
            </w:tcBorders>
            <w:shd w:val="clear" w:color="auto" w:fill="auto"/>
            <w:vAlign w:val="center"/>
          </w:tcPr>
          <w:p w14:paraId="1F1C72BF" w14:textId="01E2B229" w:rsidR="00F270C3" w:rsidRPr="006E317E" w:rsidRDefault="121B8C42" w:rsidP="11CCC50A">
            <w:pPr>
              <w:spacing w:after="0" w:line="240" w:lineRule="auto"/>
              <w:rPr>
                <w:rFonts w:ascii="Cambria" w:eastAsia="Cambria" w:hAnsi="Cambria" w:cs="Cambria"/>
                <w:sz w:val="24"/>
                <w:szCs w:val="24"/>
              </w:rPr>
            </w:pPr>
            <w:r w:rsidRPr="006E317E">
              <w:rPr>
                <w:rFonts w:ascii="Cambria" w:eastAsia="Cambria" w:hAnsi="Cambria" w:cs="Cambria"/>
                <w:sz w:val="24"/>
                <w:szCs w:val="24"/>
              </w:rPr>
              <w:t>27-</w:t>
            </w:r>
            <w:r w:rsidR="5503B2D6" w:rsidRPr="006E317E">
              <w:rPr>
                <w:rFonts w:ascii="Cambria" w:eastAsia="Cambria" w:hAnsi="Cambria" w:cs="Cambria"/>
                <w:sz w:val="24"/>
                <w:szCs w:val="24"/>
              </w:rPr>
              <w:t>30</w:t>
            </w:r>
            <w:r w:rsidRPr="006E317E">
              <w:rPr>
                <w:rFonts w:ascii="Cambria" w:eastAsia="Cambria" w:hAnsi="Cambria" w:cs="Cambria"/>
                <w:sz w:val="24"/>
                <w:szCs w:val="24"/>
              </w:rPr>
              <w:t>/26-2</w:t>
            </w:r>
            <w:r w:rsidR="105D54AA" w:rsidRPr="006E317E">
              <w:rPr>
                <w:rFonts w:ascii="Cambria" w:eastAsia="Cambria" w:hAnsi="Cambria" w:cs="Cambria"/>
                <w:sz w:val="24"/>
                <w:szCs w:val="24"/>
              </w:rPr>
              <w:t>9</w:t>
            </w:r>
          </w:p>
        </w:tc>
      </w:tr>
    </w:tbl>
    <w:p w14:paraId="1A8831AC" w14:textId="77777777" w:rsidR="00F270C3" w:rsidRPr="006E317E" w:rsidRDefault="00F270C3" w:rsidP="00F270C3">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MODUŁU</w:t>
      </w:r>
    </w:p>
    <w:p w14:paraId="75E641A3" w14:textId="77777777" w:rsidR="00F270C3" w:rsidRPr="006E317E" w:rsidRDefault="491C0887" w:rsidP="11CCC50A">
      <w:pPr>
        <w:spacing w:before="240" w:after="240" w:line="240" w:lineRule="auto"/>
        <w:jc w:val="center"/>
        <w:rPr>
          <w:rFonts w:ascii="Cambria" w:hAnsi="Cambria" w:cs="Times New Roman"/>
          <w:b/>
          <w:bCs/>
          <w:strike/>
          <w:spacing w:val="40"/>
          <w:sz w:val="28"/>
          <w:szCs w:val="28"/>
        </w:rPr>
      </w:pPr>
      <w:r w:rsidRPr="006E317E">
        <w:rPr>
          <w:rFonts w:ascii="Cambria" w:hAnsi="Cambria" w:cs="Times New Roman"/>
          <w:b/>
          <w:bCs/>
          <w:spacing w:val="40"/>
          <w:sz w:val="28"/>
          <w:szCs w:val="28"/>
        </w:rPr>
        <w:t>DYPLOMOWANIE</w:t>
      </w:r>
    </w:p>
    <w:p w14:paraId="1D710639" w14:textId="77777777" w:rsidR="00F270C3" w:rsidRPr="006E317E" w:rsidRDefault="00F270C3" w:rsidP="00F270C3">
      <w:pPr>
        <w:spacing w:before="120" w:after="120" w:line="240" w:lineRule="auto"/>
        <w:rPr>
          <w:rFonts w:ascii="Cambria" w:eastAsia="Cambria" w:hAnsi="Cambria" w:cs="Cambria"/>
          <w:b/>
        </w:rPr>
      </w:pPr>
      <w:r w:rsidRPr="006E317E">
        <w:rPr>
          <w:rFonts w:ascii="Cambria" w:eastAsia="Cambria" w:hAnsi="Cambria"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2C0439" w:rsidRPr="006E317E" w14:paraId="12A562AD" w14:textId="77777777" w:rsidTr="11CCC50A">
        <w:trPr>
          <w:trHeight w:val="328"/>
        </w:trPr>
        <w:tc>
          <w:tcPr>
            <w:tcW w:w="4219" w:type="dxa"/>
            <w:vAlign w:val="center"/>
          </w:tcPr>
          <w:p w14:paraId="140883DD"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Nazwa zajęć</w:t>
            </w:r>
          </w:p>
        </w:tc>
        <w:tc>
          <w:tcPr>
            <w:tcW w:w="5670" w:type="dxa"/>
            <w:vAlign w:val="center"/>
          </w:tcPr>
          <w:p w14:paraId="25B76FE2"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rPr>
            </w:pPr>
            <w:r w:rsidRPr="006E317E">
              <w:rPr>
                <w:rFonts w:ascii="Cambria" w:eastAsia="Cambria" w:hAnsi="Cambria" w:cs="Cambria"/>
                <w:b/>
              </w:rPr>
              <w:t>Seminarium dyplomowe</w:t>
            </w:r>
          </w:p>
          <w:p w14:paraId="094BE63B" w14:textId="77777777" w:rsidR="00F270C3" w:rsidRPr="006E317E" w:rsidRDefault="121B8C42" w:rsidP="000216C1">
            <w:pPr>
              <w:pBdr>
                <w:top w:val="nil"/>
                <w:left w:val="nil"/>
                <w:bottom w:val="nil"/>
                <w:right w:val="nil"/>
                <w:between w:val="nil"/>
              </w:pBdr>
              <w:spacing w:before="20" w:after="20" w:line="240" w:lineRule="auto"/>
              <w:rPr>
                <w:rFonts w:ascii="Cambria" w:eastAsia="Cambria" w:hAnsi="Cambria" w:cs="Cambria"/>
                <w:b/>
              </w:rPr>
            </w:pPr>
            <w:r w:rsidRPr="006E317E">
              <w:rPr>
                <w:rFonts w:ascii="Cambria" w:eastAsia="Cambria" w:hAnsi="Cambria" w:cs="Cambria"/>
                <w:b/>
                <w:bCs/>
              </w:rPr>
              <w:t>Pisanie akademickie</w:t>
            </w:r>
          </w:p>
          <w:p w14:paraId="6C63C66A" w14:textId="47320EE4" w:rsidR="614E8EC0" w:rsidRPr="006E317E" w:rsidRDefault="614E8EC0" w:rsidP="11CCC50A">
            <w:pPr>
              <w:pBdr>
                <w:top w:val="nil"/>
                <w:left w:val="nil"/>
                <w:bottom w:val="nil"/>
                <w:right w:val="nil"/>
                <w:between w:val="nil"/>
              </w:pBdr>
              <w:spacing w:before="20" w:after="20" w:line="240" w:lineRule="auto"/>
              <w:rPr>
                <w:rFonts w:ascii="Cambria" w:eastAsia="Cambria" w:hAnsi="Cambria" w:cs="Cambria"/>
                <w:b/>
                <w:bCs/>
              </w:rPr>
            </w:pPr>
            <w:r w:rsidRPr="006E317E">
              <w:rPr>
                <w:rFonts w:ascii="Cambria" w:eastAsia="Cambria" w:hAnsi="Cambria" w:cs="Cambria"/>
                <w:b/>
                <w:bCs/>
              </w:rPr>
              <w:t>Praca dyplomowa</w:t>
            </w:r>
          </w:p>
          <w:p w14:paraId="3FCC1098"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rPr>
            </w:pPr>
            <w:r w:rsidRPr="006E317E">
              <w:rPr>
                <w:rFonts w:ascii="Cambria" w:eastAsia="Cambria" w:hAnsi="Cambria" w:cs="Cambria"/>
                <w:b/>
              </w:rPr>
              <w:t>Egzamin dyplomowy</w:t>
            </w:r>
          </w:p>
        </w:tc>
      </w:tr>
      <w:tr w:rsidR="002C0439" w:rsidRPr="006E317E" w14:paraId="5DDD0209" w14:textId="77777777" w:rsidTr="11CCC50A">
        <w:tc>
          <w:tcPr>
            <w:tcW w:w="4219" w:type="dxa"/>
            <w:vAlign w:val="center"/>
          </w:tcPr>
          <w:p w14:paraId="6DC736F3"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Punkty ECTS</w:t>
            </w:r>
          </w:p>
        </w:tc>
        <w:tc>
          <w:tcPr>
            <w:tcW w:w="5670" w:type="dxa"/>
            <w:vAlign w:val="center"/>
          </w:tcPr>
          <w:p w14:paraId="0E93F9A6" w14:textId="17CD161A" w:rsidR="00F270C3" w:rsidRPr="006E317E" w:rsidRDefault="121B8C42"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1</w:t>
            </w:r>
            <w:r w:rsidR="597B2F2C" w:rsidRPr="006E317E">
              <w:rPr>
                <w:rFonts w:ascii="Cambria" w:eastAsia="Cambria" w:hAnsi="Cambria" w:cs="Cambria"/>
                <w:b/>
                <w:bCs/>
                <w:sz w:val="20"/>
                <w:szCs w:val="20"/>
              </w:rPr>
              <w:t>5</w:t>
            </w:r>
          </w:p>
        </w:tc>
      </w:tr>
      <w:tr w:rsidR="002C0439" w:rsidRPr="006E317E" w14:paraId="4E5E7542" w14:textId="77777777" w:rsidTr="11CCC50A">
        <w:tc>
          <w:tcPr>
            <w:tcW w:w="4219" w:type="dxa"/>
            <w:vAlign w:val="center"/>
          </w:tcPr>
          <w:p w14:paraId="02A3FDF9"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Rodzaj zajęć</w:t>
            </w:r>
          </w:p>
        </w:tc>
        <w:tc>
          <w:tcPr>
            <w:tcW w:w="5670" w:type="dxa"/>
            <w:vAlign w:val="center"/>
          </w:tcPr>
          <w:p w14:paraId="6852DFBE"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obowiązkowe/obieralne</w:t>
            </w:r>
          </w:p>
        </w:tc>
      </w:tr>
      <w:tr w:rsidR="002C0439" w:rsidRPr="006E317E" w14:paraId="5698D24F" w14:textId="77777777" w:rsidTr="11CCC50A">
        <w:tc>
          <w:tcPr>
            <w:tcW w:w="4219" w:type="dxa"/>
            <w:vAlign w:val="center"/>
          </w:tcPr>
          <w:p w14:paraId="18C551C6"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Moduł/specjalizacja</w:t>
            </w:r>
          </w:p>
        </w:tc>
        <w:tc>
          <w:tcPr>
            <w:tcW w:w="5670" w:type="dxa"/>
            <w:vAlign w:val="center"/>
          </w:tcPr>
          <w:p w14:paraId="64DEE8E0"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Seminarium dyplomowe / nauczycielska i translatorska</w:t>
            </w:r>
          </w:p>
        </w:tc>
      </w:tr>
      <w:tr w:rsidR="002C0439" w:rsidRPr="006E317E" w14:paraId="7636B7D2" w14:textId="77777777" w:rsidTr="11CCC50A">
        <w:tc>
          <w:tcPr>
            <w:tcW w:w="4219" w:type="dxa"/>
            <w:vAlign w:val="center"/>
          </w:tcPr>
          <w:p w14:paraId="3FC900FB"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Język, w którym prowadzone są zajęcia</w:t>
            </w:r>
          </w:p>
        </w:tc>
        <w:tc>
          <w:tcPr>
            <w:tcW w:w="5670" w:type="dxa"/>
            <w:vAlign w:val="center"/>
          </w:tcPr>
          <w:p w14:paraId="1D3786AF"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niemiecki/polski</w:t>
            </w:r>
          </w:p>
        </w:tc>
      </w:tr>
      <w:tr w:rsidR="002C0439" w:rsidRPr="006E317E" w14:paraId="28957876" w14:textId="77777777" w:rsidTr="11CCC50A">
        <w:tc>
          <w:tcPr>
            <w:tcW w:w="4219" w:type="dxa"/>
            <w:vAlign w:val="center"/>
          </w:tcPr>
          <w:p w14:paraId="2C36E1BC"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Rok studiów</w:t>
            </w:r>
          </w:p>
        </w:tc>
        <w:tc>
          <w:tcPr>
            <w:tcW w:w="5670" w:type="dxa"/>
            <w:vAlign w:val="center"/>
          </w:tcPr>
          <w:p w14:paraId="507EB93F"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II-III</w:t>
            </w:r>
          </w:p>
        </w:tc>
      </w:tr>
      <w:tr w:rsidR="002C0439" w:rsidRPr="006E317E" w14:paraId="06AD8820" w14:textId="77777777" w:rsidTr="11CCC50A">
        <w:tc>
          <w:tcPr>
            <w:tcW w:w="4219" w:type="dxa"/>
            <w:vAlign w:val="center"/>
          </w:tcPr>
          <w:p w14:paraId="093B00CA"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Imię i nazwisko koordynatora zajęć oraz osób prowadzących zajęcia</w:t>
            </w:r>
          </w:p>
        </w:tc>
        <w:tc>
          <w:tcPr>
            <w:tcW w:w="5670" w:type="dxa"/>
            <w:vAlign w:val="center"/>
          </w:tcPr>
          <w:p w14:paraId="379A0885"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proofErr w:type="spellStart"/>
            <w:r w:rsidRPr="006E317E">
              <w:rPr>
                <w:rFonts w:ascii="Cambria" w:eastAsia="Cambria" w:hAnsi="Cambria" w:cs="Cambria"/>
                <w:b/>
                <w:sz w:val="20"/>
                <w:szCs w:val="20"/>
                <w:lang w:val="en-US"/>
              </w:rPr>
              <w:t>koordynator</w:t>
            </w:r>
            <w:proofErr w:type="spellEnd"/>
            <w:r w:rsidRPr="006E317E">
              <w:rPr>
                <w:rFonts w:ascii="Cambria" w:eastAsia="Cambria" w:hAnsi="Cambria" w:cs="Cambria"/>
                <w:b/>
                <w:sz w:val="20"/>
                <w:szCs w:val="20"/>
                <w:lang w:val="en-US"/>
              </w:rPr>
              <w:t xml:space="preserve">: prof.  AJP </w:t>
            </w:r>
            <w:proofErr w:type="spellStart"/>
            <w:r w:rsidRPr="006E317E">
              <w:rPr>
                <w:rFonts w:ascii="Cambria" w:eastAsia="Cambria" w:hAnsi="Cambria" w:cs="Cambria"/>
                <w:b/>
                <w:sz w:val="20"/>
                <w:szCs w:val="20"/>
                <w:lang w:val="en-US"/>
              </w:rPr>
              <w:t>dr</w:t>
            </w:r>
            <w:proofErr w:type="spellEnd"/>
            <w:r w:rsidRPr="006E317E">
              <w:rPr>
                <w:rFonts w:ascii="Cambria" w:eastAsia="Cambria" w:hAnsi="Cambria" w:cs="Cambria"/>
                <w:b/>
                <w:sz w:val="20"/>
                <w:szCs w:val="20"/>
                <w:lang w:val="en-US"/>
              </w:rPr>
              <w:t xml:space="preserve"> hab. </w:t>
            </w:r>
            <w:r w:rsidRPr="006E317E">
              <w:rPr>
                <w:rFonts w:ascii="Cambria" w:eastAsia="Cambria" w:hAnsi="Cambria" w:cs="Cambria"/>
                <w:b/>
                <w:sz w:val="20"/>
                <w:szCs w:val="20"/>
              </w:rPr>
              <w:t>Igor Panasiuk</w:t>
            </w:r>
          </w:p>
          <w:p w14:paraId="2B45A691"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prowadzący:</w:t>
            </w:r>
          </w:p>
          <w:p w14:paraId="2A13D0C2"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prof. AJP dr hab. Igor Panasiuk</w:t>
            </w:r>
          </w:p>
          <w:p w14:paraId="553C7246"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prof. AJP dr hab. Renata Nadobnik</w:t>
            </w:r>
          </w:p>
          <w:p w14:paraId="0AF8D26E"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dr Joanna Dubiec-Stach</w:t>
            </w:r>
          </w:p>
        </w:tc>
      </w:tr>
    </w:tbl>
    <w:p w14:paraId="4A4BF603" w14:textId="77777777" w:rsidR="00F270C3" w:rsidRPr="006E317E" w:rsidRDefault="00F270C3" w:rsidP="00F270C3">
      <w:pPr>
        <w:spacing w:before="120" w:after="120" w:line="240" w:lineRule="auto"/>
        <w:rPr>
          <w:rFonts w:ascii="Cambria" w:eastAsia="Cambria" w:hAnsi="Cambria" w:cs="Cambria"/>
          <w:b/>
        </w:rPr>
      </w:pPr>
      <w:r w:rsidRPr="006E317E">
        <w:rPr>
          <w:rFonts w:ascii="Cambria" w:eastAsia="Cambria" w:hAnsi="Cambria"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2410"/>
        <w:gridCol w:w="2263"/>
        <w:gridCol w:w="2556"/>
      </w:tblGrid>
      <w:tr w:rsidR="002C0439" w:rsidRPr="006E317E" w14:paraId="58820275" w14:textId="77777777" w:rsidTr="11CCC50A">
        <w:tc>
          <w:tcPr>
            <w:tcW w:w="2660" w:type="dxa"/>
            <w:shd w:val="clear" w:color="auto" w:fill="auto"/>
            <w:vAlign w:val="center"/>
          </w:tcPr>
          <w:p w14:paraId="5F29A861" w14:textId="77777777" w:rsidR="00F270C3" w:rsidRPr="006E317E" w:rsidRDefault="00F270C3" w:rsidP="000216C1">
            <w:pPr>
              <w:spacing w:before="60" w:after="60" w:line="240" w:lineRule="auto"/>
              <w:jc w:val="center"/>
              <w:rPr>
                <w:rFonts w:ascii="Cambria" w:eastAsia="Cambria" w:hAnsi="Cambria" w:cs="Cambria"/>
                <w:b/>
              </w:rPr>
            </w:pPr>
            <w:r w:rsidRPr="006E317E">
              <w:rPr>
                <w:rFonts w:ascii="Cambria" w:eastAsia="Cambria" w:hAnsi="Cambria" w:cs="Cambria"/>
                <w:b/>
              </w:rPr>
              <w:t>Forma zajęć</w:t>
            </w:r>
          </w:p>
        </w:tc>
        <w:tc>
          <w:tcPr>
            <w:tcW w:w="2410" w:type="dxa"/>
            <w:shd w:val="clear" w:color="auto" w:fill="auto"/>
            <w:vAlign w:val="center"/>
          </w:tcPr>
          <w:p w14:paraId="5C2D8287" w14:textId="77777777" w:rsidR="00F270C3" w:rsidRPr="006E317E" w:rsidRDefault="00F270C3" w:rsidP="000216C1">
            <w:pPr>
              <w:spacing w:before="60" w:after="60" w:line="240" w:lineRule="auto"/>
              <w:jc w:val="center"/>
              <w:rPr>
                <w:rFonts w:ascii="Cambria" w:eastAsia="Cambria" w:hAnsi="Cambria" w:cs="Cambria"/>
                <w:b/>
              </w:rPr>
            </w:pPr>
            <w:r w:rsidRPr="006E317E">
              <w:rPr>
                <w:rFonts w:ascii="Cambria" w:eastAsia="Cambria" w:hAnsi="Cambria" w:cs="Cambria"/>
                <w:b/>
              </w:rPr>
              <w:t>Liczba godzin</w:t>
            </w:r>
          </w:p>
        </w:tc>
        <w:tc>
          <w:tcPr>
            <w:tcW w:w="2263" w:type="dxa"/>
            <w:shd w:val="clear" w:color="auto" w:fill="auto"/>
            <w:vAlign w:val="center"/>
          </w:tcPr>
          <w:p w14:paraId="58F56775" w14:textId="77777777" w:rsidR="00F270C3" w:rsidRPr="006E317E" w:rsidRDefault="00F270C3" w:rsidP="000216C1">
            <w:pPr>
              <w:spacing w:before="60" w:after="60" w:line="240" w:lineRule="auto"/>
              <w:jc w:val="center"/>
              <w:rPr>
                <w:rFonts w:ascii="Cambria" w:eastAsia="Cambria" w:hAnsi="Cambria" w:cs="Cambria"/>
                <w:b/>
              </w:rPr>
            </w:pPr>
            <w:r w:rsidRPr="006E317E">
              <w:rPr>
                <w:rFonts w:ascii="Cambria" w:eastAsia="Cambria" w:hAnsi="Cambria" w:cs="Cambria"/>
                <w:b/>
              </w:rPr>
              <w:t>Rok studiów/semestr</w:t>
            </w:r>
          </w:p>
        </w:tc>
        <w:tc>
          <w:tcPr>
            <w:tcW w:w="2556" w:type="dxa"/>
            <w:shd w:val="clear" w:color="auto" w:fill="auto"/>
            <w:vAlign w:val="center"/>
          </w:tcPr>
          <w:p w14:paraId="598EDB5A" w14:textId="77777777" w:rsidR="00F270C3" w:rsidRPr="006E317E" w:rsidRDefault="00F270C3" w:rsidP="000216C1">
            <w:pPr>
              <w:spacing w:before="60" w:after="60" w:line="240" w:lineRule="auto"/>
              <w:jc w:val="center"/>
              <w:rPr>
                <w:rFonts w:ascii="Cambria" w:eastAsia="Cambria" w:hAnsi="Cambria" w:cs="Cambria"/>
                <w:b/>
              </w:rPr>
            </w:pPr>
            <w:r w:rsidRPr="006E317E">
              <w:rPr>
                <w:rFonts w:ascii="Cambria" w:eastAsia="Cambria" w:hAnsi="Cambria" w:cs="Cambria"/>
                <w:b/>
              </w:rPr>
              <w:t xml:space="preserve">Punkty ECTS </w:t>
            </w:r>
            <w:r w:rsidRPr="006E317E">
              <w:rPr>
                <w:rFonts w:ascii="Cambria" w:eastAsia="Cambria" w:hAnsi="Cambria" w:cs="Cambria"/>
              </w:rPr>
              <w:t>(zgodnie z programem studiów)</w:t>
            </w:r>
          </w:p>
        </w:tc>
      </w:tr>
      <w:tr w:rsidR="002C0439" w:rsidRPr="006E317E" w14:paraId="3347364C" w14:textId="77777777" w:rsidTr="11CCC50A">
        <w:tc>
          <w:tcPr>
            <w:tcW w:w="2660" w:type="dxa"/>
            <w:shd w:val="clear" w:color="auto" w:fill="auto"/>
          </w:tcPr>
          <w:p w14:paraId="0EA51886" w14:textId="77777777" w:rsidR="00F270C3" w:rsidRPr="006E317E" w:rsidRDefault="00F270C3" w:rsidP="000216C1">
            <w:pPr>
              <w:spacing w:before="60" w:after="60" w:line="240" w:lineRule="auto"/>
              <w:rPr>
                <w:rFonts w:ascii="Cambria" w:eastAsia="Cambria" w:hAnsi="Cambria" w:cs="Cambria"/>
                <w:b/>
                <w:sz w:val="20"/>
                <w:szCs w:val="20"/>
              </w:rPr>
            </w:pPr>
            <w:r w:rsidRPr="006E317E">
              <w:rPr>
                <w:rFonts w:ascii="Cambria" w:eastAsia="Cambria" w:hAnsi="Cambria" w:cs="Cambria"/>
                <w:b/>
                <w:sz w:val="20"/>
                <w:szCs w:val="20"/>
              </w:rPr>
              <w:t>ćwiczenia</w:t>
            </w:r>
          </w:p>
        </w:tc>
        <w:tc>
          <w:tcPr>
            <w:tcW w:w="2410" w:type="dxa"/>
            <w:shd w:val="clear" w:color="auto" w:fill="auto"/>
            <w:vAlign w:val="center"/>
          </w:tcPr>
          <w:p w14:paraId="6EAA943C" w14:textId="77777777" w:rsidR="00F270C3" w:rsidRPr="006E317E" w:rsidRDefault="00F270C3" w:rsidP="000216C1">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60 (36)</w:t>
            </w:r>
          </w:p>
          <w:p w14:paraId="2105AD8C" w14:textId="77777777" w:rsidR="00F270C3" w:rsidRPr="006E317E" w:rsidRDefault="00F270C3" w:rsidP="000216C1">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60 (36)</w:t>
            </w:r>
          </w:p>
          <w:p w14:paraId="71DF8F20" w14:textId="77777777" w:rsidR="00F270C3" w:rsidRPr="006E317E" w:rsidRDefault="00F270C3" w:rsidP="000216C1">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30 (18)</w:t>
            </w:r>
          </w:p>
        </w:tc>
        <w:tc>
          <w:tcPr>
            <w:tcW w:w="2263" w:type="dxa"/>
            <w:shd w:val="clear" w:color="auto" w:fill="auto"/>
            <w:vAlign w:val="center"/>
          </w:tcPr>
          <w:p w14:paraId="2882B277" w14:textId="77777777" w:rsidR="00F270C3" w:rsidRPr="006E317E" w:rsidRDefault="00F270C3" w:rsidP="000216C1">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II/4</w:t>
            </w:r>
          </w:p>
          <w:p w14:paraId="3905522D" w14:textId="77777777" w:rsidR="00F270C3" w:rsidRPr="006E317E" w:rsidRDefault="00F270C3" w:rsidP="000216C1">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III/5</w:t>
            </w:r>
          </w:p>
          <w:p w14:paraId="1C2E651D" w14:textId="77777777" w:rsidR="00F270C3" w:rsidRPr="006E317E" w:rsidRDefault="00F270C3" w:rsidP="000216C1">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III/6</w:t>
            </w:r>
          </w:p>
        </w:tc>
        <w:tc>
          <w:tcPr>
            <w:tcW w:w="2556" w:type="dxa"/>
            <w:shd w:val="clear" w:color="auto" w:fill="auto"/>
            <w:vAlign w:val="center"/>
          </w:tcPr>
          <w:p w14:paraId="3AE9B811" w14:textId="1CAEBC64" w:rsidR="00F270C3" w:rsidRPr="006E317E" w:rsidRDefault="0CBFAB17" w:rsidP="11CCC50A">
            <w:pPr>
              <w:widowControl w:val="0"/>
              <w:spacing w:after="0"/>
              <w:jc w:val="center"/>
              <w:rPr>
                <w:rFonts w:ascii="Cambria" w:eastAsia="Cambria" w:hAnsi="Cambria" w:cs="Cambria"/>
                <w:b/>
                <w:bCs/>
                <w:sz w:val="20"/>
                <w:szCs w:val="20"/>
              </w:rPr>
            </w:pPr>
            <w:r w:rsidRPr="006E317E">
              <w:rPr>
                <w:rFonts w:ascii="Cambria" w:eastAsia="Cambria" w:hAnsi="Cambria" w:cs="Cambria"/>
                <w:b/>
                <w:bCs/>
                <w:sz w:val="20"/>
                <w:szCs w:val="20"/>
              </w:rPr>
              <w:t>15</w:t>
            </w:r>
          </w:p>
        </w:tc>
      </w:tr>
    </w:tbl>
    <w:p w14:paraId="4DFADE72" w14:textId="77777777" w:rsidR="00F270C3" w:rsidRPr="006E317E" w:rsidRDefault="00F270C3" w:rsidP="00F270C3">
      <w:pPr>
        <w:spacing w:before="120" w:after="120" w:line="240" w:lineRule="auto"/>
        <w:rPr>
          <w:rFonts w:ascii="Cambria" w:eastAsia="Cambria" w:hAnsi="Cambria" w:cs="Cambria"/>
          <w:b/>
        </w:rPr>
      </w:pPr>
      <w:r w:rsidRPr="006E317E">
        <w:rPr>
          <w:rFonts w:ascii="Cambria" w:eastAsia="Cambria" w:hAnsi="Cambria" w:cs="Cambria"/>
          <w:b/>
        </w:rPr>
        <w:t>3. Wymagania wstępne, z uwzględnieniem sekwencyjności zajęć</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2C0439" w:rsidRPr="006E317E" w14:paraId="789C4CCA" w14:textId="77777777" w:rsidTr="000216C1">
        <w:trPr>
          <w:trHeight w:val="301"/>
        </w:trPr>
        <w:tc>
          <w:tcPr>
            <w:tcW w:w="9923" w:type="dxa"/>
            <w:tcMar>
              <w:top w:w="0" w:type="dxa"/>
              <w:bottom w:w="0" w:type="dxa"/>
            </w:tcMar>
          </w:tcPr>
          <w:p w14:paraId="2C349747" w14:textId="7D8CA099" w:rsidR="00F270C3" w:rsidRPr="006E317E" w:rsidRDefault="00534AF0" w:rsidP="000216C1">
            <w:pPr>
              <w:spacing w:before="20" w:after="20" w:line="240" w:lineRule="auto"/>
              <w:rPr>
                <w:rFonts w:ascii="Cambria" w:eastAsia="Cambria" w:hAnsi="Cambria" w:cs="Cambria"/>
                <w:sz w:val="20"/>
                <w:szCs w:val="20"/>
              </w:rPr>
            </w:pPr>
            <w:r>
              <w:rPr>
                <w:rFonts w:ascii="Cambria" w:eastAsia="Cambria" w:hAnsi="Cambria" w:cs="Cambria"/>
                <w:sz w:val="20"/>
                <w:szCs w:val="20"/>
              </w:rPr>
              <w:t>B</w:t>
            </w:r>
            <w:r w:rsidR="00F270C3" w:rsidRPr="006E317E">
              <w:rPr>
                <w:rFonts w:ascii="Cambria" w:eastAsia="Cambria" w:hAnsi="Cambria" w:cs="Cambria"/>
                <w:sz w:val="20"/>
                <w:szCs w:val="20"/>
              </w:rPr>
              <w:t>rak</w:t>
            </w:r>
          </w:p>
        </w:tc>
      </w:tr>
    </w:tbl>
    <w:p w14:paraId="1F3AE4F6" w14:textId="77777777" w:rsidR="00F270C3" w:rsidRPr="006E317E" w:rsidRDefault="00F270C3" w:rsidP="00F270C3">
      <w:pPr>
        <w:spacing w:before="120" w:after="120" w:line="240" w:lineRule="auto"/>
        <w:rPr>
          <w:rFonts w:ascii="Cambria" w:eastAsia="Cambria" w:hAnsi="Cambria" w:cs="Cambria"/>
          <w:b/>
        </w:rPr>
      </w:pPr>
      <w:r w:rsidRPr="006E317E">
        <w:rPr>
          <w:rFonts w:ascii="Cambria" w:eastAsia="Cambria" w:hAnsi="Cambria"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C0439" w:rsidRPr="006E317E" w14:paraId="082FAFD8" w14:textId="77777777" w:rsidTr="000216C1">
        <w:tc>
          <w:tcPr>
            <w:tcW w:w="9889" w:type="dxa"/>
            <w:shd w:val="clear" w:color="auto" w:fill="auto"/>
          </w:tcPr>
          <w:p w14:paraId="316E6358" w14:textId="77777777" w:rsidR="00F270C3" w:rsidRPr="006E317E" w:rsidRDefault="00F270C3" w:rsidP="000216C1">
            <w:pPr>
              <w:spacing w:before="60" w:after="60" w:line="240" w:lineRule="auto"/>
              <w:ind w:left="541" w:hanging="541"/>
              <w:rPr>
                <w:rFonts w:ascii="Cambria" w:eastAsia="Cambria" w:hAnsi="Cambria" w:cs="Cambria"/>
              </w:rPr>
            </w:pPr>
            <w:r w:rsidRPr="006E317E">
              <w:rPr>
                <w:rFonts w:ascii="Cambria" w:eastAsia="Cambria" w:hAnsi="Cambria" w:cs="Cambria"/>
              </w:rPr>
              <w:t>C1 –  Przekazanie wiedzy dotyczącej wybranego zakresu specjalizacji i komplementarnej oraz struktury tekstów w stylu akademickim.</w:t>
            </w:r>
          </w:p>
          <w:p w14:paraId="72E606B9" w14:textId="6FF2C2E4" w:rsidR="00F270C3" w:rsidRPr="006E317E" w:rsidRDefault="00F270C3" w:rsidP="000216C1">
            <w:pPr>
              <w:spacing w:before="60" w:after="60" w:line="240" w:lineRule="auto"/>
              <w:ind w:left="541" w:hanging="541"/>
              <w:rPr>
                <w:rFonts w:ascii="Cambria" w:eastAsia="Cambria" w:hAnsi="Cambria" w:cs="Cambria"/>
              </w:rPr>
            </w:pPr>
            <w:r w:rsidRPr="006E317E">
              <w:rPr>
                <w:rFonts w:ascii="Cambria" w:eastAsia="Cambria" w:hAnsi="Cambria" w:cs="Cambria"/>
              </w:rPr>
              <w:t>C2 –</w:t>
            </w:r>
            <w:r w:rsidRPr="006E317E">
              <w:rPr>
                <w:rFonts w:ascii="Cambria" w:hAnsi="Cambria" w:cs="Times New Roman"/>
                <w:bCs/>
              </w:rPr>
              <w:t xml:space="preserve">  Kształcenie umiejętności samodzielnego myślenia i zastosowania wie</w:t>
            </w:r>
            <w:r w:rsidR="00534AF0">
              <w:rPr>
                <w:rFonts w:ascii="Cambria" w:hAnsi="Cambria" w:cs="Times New Roman"/>
                <w:bCs/>
              </w:rPr>
              <w:t>dzy w pracy twórczej w </w:t>
            </w:r>
            <w:r w:rsidRPr="006E317E">
              <w:rPr>
                <w:rFonts w:ascii="Cambria" w:hAnsi="Cambria" w:cs="Times New Roman"/>
                <w:bCs/>
              </w:rPr>
              <w:t xml:space="preserve">zakresie przedmiotów specjalizacji i komplementarnej, w tym </w:t>
            </w:r>
            <w:r w:rsidRPr="006E317E">
              <w:rPr>
                <w:rFonts w:ascii="Cambria" w:eastAsia="Cambria" w:hAnsi="Cambria" w:cs="Cambria"/>
              </w:rPr>
              <w:t>nabytej wiedzy w zakresie tworzenia tekstów w stylu akademickim.</w:t>
            </w:r>
          </w:p>
          <w:p w14:paraId="7D9CECA7" w14:textId="77777777" w:rsidR="00F270C3" w:rsidRPr="006E317E" w:rsidRDefault="00F270C3" w:rsidP="000216C1">
            <w:pPr>
              <w:spacing w:before="60" w:after="60" w:line="240" w:lineRule="auto"/>
              <w:ind w:left="541" w:hanging="541"/>
              <w:rPr>
                <w:rFonts w:ascii="Cambria" w:eastAsia="Cambria" w:hAnsi="Cambria" w:cs="Cambria"/>
              </w:rPr>
            </w:pPr>
            <w:r w:rsidRPr="006E317E">
              <w:rPr>
                <w:rFonts w:ascii="Cambria" w:eastAsia="Cambria" w:hAnsi="Cambria" w:cs="Cambria"/>
              </w:rPr>
              <w:t xml:space="preserve">C3 –  </w:t>
            </w:r>
            <w:r w:rsidRPr="006E317E">
              <w:rPr>
                <w:rFonts w:ascii="Cambria" w:hAnsi="Cambria" w:cs="Times New Roman"/>
              </w:rPr>
              <w:t xml:space="preserve">Motywowanie do samodzielnego pogłębiania i zdobywania wiedzy, </w:t>
            </w:r>
            <w:r w:rsidRPr="006E317E">
              <w:rPr>
                <w:rFonts w:ascii="Cambria" w:eastAsia="Cambria" w:hAnsi="Cambria" w:cs="Cambria"/>
              </w:rPr>
              <w:t>planowania i monitorowania własnego rozwoju językowego.</w:t>
            </w:r>
          </w:p>
        </w:tc>
      </w:tr>
    </w:tbl>
    <w:p w14:paraId="2879979C" w14:textId="77777777" w:rsidR="00F270C3" w:rsidRPr="006E317E" w:rsidRDefault="00F270C3" w:rsidP="00F270C3">
      <w:pPr>
        <w:spacing w:before="60" w:after="60" w:line="240" w:lineRule="auto"/>
        <w:rPr>
          <w:rFonts w:ascii="Cambria" w:eastAsia="Cambria" w:hAnsi="Cambria" w:cs="Cambria"/>
          <w:b/>
          <w:sz w:val="8"/>
          <w:szCs w:val="8"/>
        </w:rPr>
      </w:pPr>
    </w:p>
    <w:p w14:paraId="5BBA009B" w14:textId="77777777" w:rsidR="00F270C3" w:rsidRPr="006E317E" w:rsidRDefault="00F270C3" w:rsidP="00F270C3">
      <w:pPr>
        <w:spacing w:before="120" w:after="120" w:line="240" w:lineRule="auto"/>
        <w:rPr>
          <w:rFonts w:ascii="Cambria" w:eastAsia="Cambria" w:hAnsi="Cambria" w:cs="Cambria"/>
          <w:b/>
          <w:strike/>
        </w:rPr>
      </w:pPr>
      <w:r w:rsidRPr="006E317E">
        <w:rPr>
          <w:rFonts w:ascii="Cambria" w:eastAsia="Cambria" w:hAnsi="Cambria" w:cs="Cambria"/>
          <w:b/>
        </w:rPr>
        <w:lastRenderedPageBreak/>
        <w:t xml:space="preserve">5. Efekty uczenia się dla zajęć wraz z odniesieniem do efektów kierunkowych </w:t>
      </w:r>
    </w:p>
    <w:tbl>
      <w:tblPr>
        <w:tblW w:w="96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8"/>
        <w:gridCol w:w="6662"/>
        <w:gridCol w:w="1743"/>
      </w:tblGrid>
      <w:tr w:rsidR="002C0439" w:rsidRPr="006E317E" w14:paraId="627CDBB2" w14:textId="77777777" w:rsidTr="00534AF0">
        <w:trPr>
          <w:jc w:val="center"/>
        </w:trPr>
        <w:tc>
          <w:tcPr>
            <w:tcW w:w="1238" w:type="dxa"/>
            <w:shd w:val="clear" w:color="auto" w:fill="auto"/>
            <w:vAlign w:val="center"/>
          </w:tcPr>
          <w:p w14:paraId="09B61859" w14:textId="77777777" w:rsidR="00F270C3" w:rsidRPr="00534AF0" w:rsidRDefault="00F270C3" w:rsidP="000216C1">
            <w:pPr>
              <w:spacing w:before="60" w:after="60" w:line="240" w:lineRule="auto"/>
              <w:jc w:val="center"/>
              <w:rPr>
                <w:rFonts w:ascii="Cambria" w:eastAsia="Cambria" w:hAnsi="Cambria" w:cs="Cambria"/>
                <w:b/>
                <w:sz w:val="20"/>
                <w:szCs w:val="20"/>
              </w:rPr>
            </w:pPr>
            <w:r w:rsidRPr="00534AF0">
              <w:rPr>
                <w:rFonts w:ascii="Cambria" w:eastAsia="Cambria" w:hAnsi="Cambria" w:cs="Cambria"/>
                <w:b/>
                <w:sz w:val="20"/>
                <w:szCs w:val="20"/>
              </w:rPr>
              <w:t>Symbol efektu uczenia się</w:t>
            </w:r>
          </w:p>
        </w:tc>
        <w:tc>
          <w:tcPr>
            <w:tcW w:w="6662" w:type="dxa"/>
            <w:shd w:val="clear" w:color="auto" w:fill="auto"/>
            <w:vAlign w:val="center"/>
          </w:tcPr>
          <w:p w14:paraId="29D0C03C" w14:textId="77777777" w:rsidR="00F270C3" w:rsidRPr="00534AF0" w:rsidRDefault="00F270C3" w:rsidP="000216C1">
            <w:pPr>
              <w:spacing w:before="60" w:after="60" w:line="240" w:lineRule="auto"/>
              <w:jc w:val="center"/>
              <w:rPr>
                <w:rFonts w:ascii="Cambria" w:eastAsia="Cambria" w:hAnsi="Cambria" w:cs="Cambria"/>
                <w:b/>
                <w:sz w:val="20"/>
                <w:szCs w:val="20"/>
              </w:rPr>
            </w:pPr>
            <w:r w:rsidRPr="00534AF0">
              <w:rPr>
                <w:rFonts w:ascii="Cambria" w:eastAsia="Cambria" w:hAnsi="Cambria" w:cs="Cambria"/>
                <w:b/>
                <w:sz w:val="20"/>
                <w:szCs w:val="20"/>
              </w:rPr>
              <w:t>Opis efektu uczenia się</w:t>
            </w:r>
          </w:p>
        </w:tc>
        <w:tc>
          <w:tcPr>
            <w:tcW w:w="1743" w:type="dxa"/>
            <w:shd w:val="clear" w:color="auto" w:fill="auto"/>
            <w:vAlign w:val="center"/>
          </w:tcPr>
          <w:p w14:paraId="486B9696" w14:textId="77777777" w:rsidR="00F270C3" w:rsidRPr="00534AF0" w:rsidRDefault="00F270C3" w:rsidP="000216C1">
            <w:pPr>
              <w:spacing w:before="60" w:after="60" w:line="240" w:lineRule="auto"/>
              <w:jc w:val="center"/>
              <w:rPr>
                <w:rFonts w:ascii="Cambria" w:eastAsia="Cambria" w:hAnsi="Cambria" w:cs="Cambria"/>
                <w:b/>
                <w:sz w:val="20"/>
                <w:szCs w:val="20"/>
              </w:rPr>
            </w:pPr>
            <w:r w:rsidRPr="00534AF0">
              <w:rPr>
                <w:rFonts w:ascii="Cambria" w:eastAsia="Cambria" w:hAnsi="Cambria" w:cs="Cambria"/>
                <w:b/>
                <w:sz w:val="20"/>
                <w:szCs w:val="20"/>
              </w:rPr>
              <w:t>Odniesienie do efektu kierunkowego</w:t>
            </w:r>
          </w:p>
        </w:tc>
      </w:tr>
      <w:tr w:rsidR="002C0439" w:rsidRPr="006E317E" w14:paraId="3FEB26F2" w14:textId="77777777" w:rsidTr="00534AF0">
        <w:trPr>
          <w:jc w:val="center"/>
        </w:trPr>
        <w:tc>
          <w:tcPr>
            <w:tcW w:w="9643" w:type="dxa"/>
            <w:gridSpan w:val="3"/>
            <w:shd w:val="clear" w:color="auto" w:fill="auto"/>
          </w:tcPr>
          <w:p w14:paraId="6B052862" w14:textId="77777777" w:rsidR="00F270C3" w:rsidRPr="006E317E" w:rsidRDefault="00F270C3" w:rsidP="000216C1">
            <w:pPr>
              <w:spacing w:before="60" w:after="60" w:line="240" w:lineRule="auto"/>
              <w:jc w:val="center"/>
              <w:rPr>
                <w:rFonts w:ascii="Cambria" w:eastAsia="Cambria" w:hAnsi="Cambria" w:cs="Cambria"/>
                <w:b/>
              </w:rPr>
            </w:pPr>
            <w:r w:rsidRPr="006E317E">
              <w:rPr>
                <w:rFonts w:ascii="Cambria" w:eastAsia="Cambria" w:hAnsi="Cambria" w:cs="Cambria"/>
                <w:b/>
              </w:rPr>
              <w:t>WIEDZA</w:t>
            </w:r>
          </w:p>
        </w:tc>
      </w:tr>
      <w:tr w:rsidR="002C0439" w:rsidRPr="006E317E" w14:paraId="6E7EC780" w14:textId="77777777" w:rsidTr="00534AF0">
        <w:trPr>
          <w:jc w:val="center"/>
        </w:trPr>
        <w:tc>
          <w:tcPr>
            <w:tcW w:w="1238" w:type="dxa"/>
            <w:shd w:val="clear" w:color="auto" w:fill="auto"/>
            <w:vAlign w:val="center"/>
          </w:tcPr>
          <w:p w14:paraId="3B41E8C2" w14:textId="77777777" w:rsidR="00F270C3" w:rsidRPr="006E317E" w:rsidRDefault="00F270C3" w:rsidP="000216C1">
            <w:pPr>
              <w:spacing w:before="60" w:after="60" w:line="240" w:lineRule="auto"/>
              <w:jc w:val="center"/>
              <w:rPr>
                <w:rFonts w:ascii="Cambria" w:eastAsia="Cambria" w:hAnsi="Cambria" w:cs="Cambria"/>
              </w:rPr>
            </w:pPr>
            <w:r w:rsidRPr="006E317E">
              <w:rPr>
                <w:rFonts w:ascii="Cambria" w:eastAsia="Cambria" w:hAnsi="Cambria" w:cs="Cambria"/>
              </w:rPr>
              <w:t>W_01</w:t>
            </w:r>
          </w:p>
        </w:tc>
        <w:tc>
          <w:tcPr>
            <w:tcW w:w="6662" w:type="dxa"/>
            <w:shd w:val="clear" w:color="auto" w:fill="auto"/>
          </w:tcPr>
          <w:p w14:paraId="6A8B21F5" w14:textId="77777777" w:rsidR="00F270C3" w:rsidRPr="006E317E" w:rsidRDefault="00F270C3" w:rsidP="000216C1">
            <w:pPr>
              <w:spacing w:before="60" w:after="60" w:line="240" w:lineRule="auto"/>
              <w:rPr>
                <w:rFonts w:ascii="Cambria" w:eastAsia="Cambria" w:hAnsi="Cambria" w:cs="Cambria"/>
              </w:rPr>
            </w:pPr>
            <w:r w:rsidRPr="006E317E">
              <w:rPr>
                <w:rFonts w:ascii="Cambria" w:hAnsi="Cambria" w:cs="Times New Roman"/>
              </w:rPr>
              <w:t>Absolwent ma uporządkowaną wiedzę ogólną z zakresu wybranej dziedziny specjalizacyjnej i komplementarnej.</w:t>
            </w:r>
          </w:p>
        </w:tc>
        <w:tc>
          <w:tcPr>
            <w:tcW w:w="1743" w:type="dxa"/>
            <w:shd w:val="clear" w:color="auto" w:fill="auto"/>
            <w:vAlign w:val="center"/>
          </w:tcPr>
          <w:p w14:paraId="76A298C8" w14:textId="77777777" w:rsidR="00F270C3" w:rsidRPr="006E317E" w:rsidRDefault="00F270C3" w:rsidP="000216C1">
            <w:pPr>
              <w:spacing w:before="60" w:after="60" w:line="240" w:lineRule="auto"/>
              <w:jc w:val="center"/>
              <w:rPr>
                <w:rFonts w:ascii="Cambria" w:eastAsia="Cambria" w:hAnsi="Cambria" w:cs="Cambria"/>
              </w:rPr>
            </w:pPr>
            <w:r w:rsidRPr="006E317E">
              <w:rPr>
                <w:rFonts w:ascii="Cambria" w:eastAsia="Cambria" w:hAnsi="Cambria" w:cs="Cambria"/>
              </w:rPr>
              <w:t>K_W02</w:t>
            </w:r>
          </w:p>
          <w:p w14:paraId="56CC1642" w14:textId="77777777" w:rsidR="00F270C3" w:rsidRPr="006E317E" w:rsidRDefault="00F270C3" w:rsidP="000216C1">
            <w:pPr>
              <w:spacing w:before="60" w:after="60" w:line="240" w:lineRule="auto"/>
              <w:jc w:val="center"/>
              <w:rPr>
                <w:rFonts w:ascii="Cambria" w:eastAsia="Cambria" w:hAnsi="Cambria" w:cs="Cambria"/>
              </w:rPr>
            </w:pPr>
            <w:r w:rsidRPr="006E317E">
              <w:rPr>
                <w:rFonts w:ascii="Cambria" w:eastAsia="Cambria" w:hAnsi="Cambria" w:cs="Cambria"/>
              </w:rPr>
              <w:t>K_W03</w:t>
            </w:r>
          </w:p>
        </w:tc>
      </w:tr>
      <w:tr w:rsidR="002C0439" w:rsidRPr="006E317E" w14:paraId="348CCCAC" w14:textId="77777777" w:rsidTr="00534AF0">
        <w:trPr>
          <w:jc w:val="center"/>
        </w:trPr>
        <w:tc>
          <w:tcPr>
            <w:tcW w:w="1238" w:type="dxa"/>
            <w:shd w:val="clear" w:color="auto" w:fill="auto"/>
            <w:vAlign w:val="center"/>
          </w:tcPr>
          <w:p w14:paraId="10B87E6D" w14:textId="77777777" w:rsidR="00F270C3" w:rsidRPr="006E317E" w:rsidRDefault="00F270C3" w:rsidP="000216C1">
            <w:pPr>
              <w:spacing w:before="60" w:after="60" w:line="240" w:lineRule="auto"/>
              <w:jc w:val="center"/>
              <w:rPr>
                <w:rFonts w:ascii="Cambria" w:eastAsia="Cambria" w:hAnsi="Cambria" w:cs="Cambria"/>
              </w:rPr>
            </w:pPr>
            <w:r w:rsidRPr="006E317E">
              <w:rPr>
                <w:rFonts w:ascii="Cambria" w:hAnsi="Cambria"/>
              </w:rPr>
              <w:t>W_02</w:t>
            </w:r>
          </w:p>
        </w:tc>
        <w:tc>
          <w:tcPr>
            <w:tcW w:w="6662" w:type="dxa"/>
            <w:shd w:val="clear" w:color="auto" w:fill="auto"/>
          </w:tcPr>
          <w:p w14:paraId="10D6D811" w14:textId="77777777" w:rsidR="00F270C3" w:rsidRPr="006E317E" w:rsidRDefault="00F270C3" w:rsidP="000216C1">
            <w:pPr>
              <w:spacing w:before="60" w:after="60" w:line="240" w:lineRule="auto"/>
              <w:rPr>
                <w:rFonts w:ascii="Cambria" w:hAnsi="Cambria" w:cs="Times New Roman"/>
              </w:rPr>
            </w:pPr>
            <w:r w:rsidRPr="006E317E">
              <w:rPr>
                <w:rFonts w:ascii="Cambria" w:hAnsi="Cambria"/>
              </w:rPr>
              <w:t>Absolwent zna i rozumie funkcję języka pisanego na poziomie B2/ C1, rolę komunikacji językowej, ma świadomość społecznego zróżnicowania języka.</w:t>
            </w:r>
          </w:p>
        </w:tc>
        <w:tc>
          <w:tcPr>
            <w:tcW w:w="1743" w:type="dxa"/>
            <w:shd w:val="clear" w:color="auto" w:fill="auto"/>
            <w:vAlign w:val="center"/>
          </w:tcPr>
          <w:p w14:paraId="1D2BCE0F" w14:textId="77777777" w:rsidR="00F270C3" w:rsidRPr="006E317E" w:rsidRDefault="00F270C3" w:rsidP="000216C1">
            <w:pPr>
              <w:spacing w:before="60" w:after="60" w:line="240" w:lineRule="auto"/>
              <w:jc w:val="center"/>
              <w:rPr>
                <w:rFonts w:ascii="Cambria" w:eastAsia="Cambria" w:hAnsi="Cambria" w:cs="Cambria"/>
              </w:rPr>
            </w:pPr>
            <w:r w:rsidRPr="006E317E">
              <w:rPr>
                <w:rFonts w:ascii="Cambria" w:hAnsi="Cambria"/>
              </w:rPr>
              <w:t>K_W12</w:t>
            </w:r>
          </w:p>
        </w:tc>
      </w:tr>
      <w:tr w:rsidR="002C0439" w:rsidRPr="006E317E" w14:paraId="43A5C3A3" w14:textId="77777777" w:rsidTr="00534AF0">
        <w:trPr>
          <w:jc w:val="center"/>
        </w:trPr>
        <w:tc>
          <w:tcPr>
            <w:tcW w:w="1238" w:type="dxa"/>
            <w:shd w:val="clear" w:color="auto" w:fill="auto"/>
            <w:vAlign w:val="center"/>
          </w:tcPr>
          <w:p w14:paraId="1894B74E" w14:textId="77777777" w:rsidR="00F270C3" w:rsidRPr="006E317E" w:rsidRDefault="00F270C3" w:rsidP="000216C1">
            <w:pPr>
              <w:spacing w:before="60" w:after="60" w:line="240" w:lineRule="auto"/>
              <w:jc w:val="center"/>
              <w:rPr>
                <w:rFonts w:ascii="Cambria" w:hAnsi="Cambria"/>
              </w:rPr>
            </w:pPr>
            <w:r w:rsidRPr="006E317E">
              <w:rPr>
                <w:rFonts w:ascii="Cambria" w:hAnsi="Cambria"/>
              </w:rPr>
              <w:t>W_03</w:t>
            </w:r>
          </w:p>
        </w:tc>
        <w:tc>
          <w:tcPr>
            <w:tcW w:w="6662" w:type="dxa"/>
            <w:shd w:val="clear" w:color="auto" w:fill="auto"/>
          </w:tcPr>
          <w:p w14:paraId="1C48F67E" w14:textId="77777777" w:rsidR="00F270C3" w:rsidRPr="006E317E" w:rsidRDefault="00F270C3" w:rsidP="000216C1">
            <w:pPr>
              <w:spacing w:before="60" w:after="60" w:line="240" w:lineRule="auto"/>
              <w:rPr>
                <w:rFonts w:ascii="Cambria" w:hAnsi="Cambria" w:cs="Times New Roman"/>
              </w:rPr>
            </w:pPr>
            <w:r w:rsidRPr="006E317E">
              <w:rPr>
                <w:rFonts w:ascii="Cambria" w:hAnsi="Cambria"/>
              </w:rPr>
              <w:t>Absolwent ma uporządkowaną wiedzę o jednostkach językowych i kategoriach gramatycznych języka docelowego, ich funkcjach i normach umożliwiających odpowiednie użycie języka.</w:t>
            </w:r>
          </w:p>
        </w:tc>
        <w:tc>
          <w:tcPr>
            <w:tcW w:w="1743" w:type="dxa"/>
            <w:shd w:val="clear" w:color="auto" w:fill="auto"/>
            <w:vAlign w:val="center"/>
          </w:tcPr>
          <w:p w14:paraId="3624FA5E" w14:textId="77777777" w:rsidR="00F270C3" w:rsidRPr="006E317E" w:rsidRDefault="00F270C3" w:rsidP="000216C1">
            <w:pPr>
              <w:spacing w:before="60" w:after="60" w:line="240" w:lineRule="auto"/>
              <w:jc w:val="center"/>
              <w:rPr>
                <w:rFonts w:ascii="Cambria" w:eastAsia="Cambria" w:hAnsi="Cambria" w:cs="Cambria"/>
              </w:rPr>
            </w:pPr>
            <w:r w:rsidRPr="006E317E">
              <w:rPr>
                <w:rFonts w:ascii="Cambria" w:hAnsi="Cambria"/>
              </w:rPr>
              <w:t>K_W17</w:t>
            </w:r>
          </w:p>
        </w:tc>
      </w:tr>
      <w:tr w:rsidR="002C0439" w:rsidRPr="006E317E" w14:paraId="7A01BF1C" w14:textId="77777777" w:rsidTr="00534AF0">
        <w:trPr>
          <w:jc w:val="center"/>
        </w:trPr>
        <w:tc>
          <w:tcPr>
            <w:tcW w:w="9643" w:type="dxa"/>
            <w:gridSpan w:val="3"/>
            <w:shd w:val="clear" w:color="auto" w:fill="auto"/>
            <w:vAlign w:val="center"/>
          </w:tcPr>
          <w:p w14:paraId="494F15BD" w14:textId="77777777" w:rsidR="00F270C3" w:rsidRPr="006E317E" w:rsidRDefault="00F270C3" w:rsidP="000216C1">
            <w:pPr>
              <w:spacing w:before="60" w:after="60" w:line="240" w:lineRule="auto"/>
              <w:jc w:val="center"/>
              <w:rPr>
                <w:rFonts w:ascii="Cambria" w:eastAsia="Cambria" w:hAnsi="Cambria" w:cs="Cambria"/>
                <w:b/>
              </w:rPr>
            </w:pPr>
            <w:r w:rsidRPr="006E317E">
              <w:rPr>
                <w:rFonts w:ascii="Cambria" w:eastAsia="Cambria" w:hAnsi="Cambria" w:cs="Cambria"/>
                <w:b/>
              </w:rPr>
              <w:t>UMIEJĘTNOŚCI</w:t>
            </w:r>
          </w:p>
        </w:tc>
      </w:tr>
      <w:tr w:rsidR="002C0439" w:rsidRPr="006E317E" w14:paraId="0AD7A6E1" w14:textId="77777777" w:rsidTr="00534AF0">
        <w:trPr>
          <w:jc w:val="center"/>
        </w:trPr>
        <w:tc>
          <w:tcPr>
            <w:tcW w:w="1238" w:type="dxa"/>
            <w:shd w:val="clear" w:color="auto" w:fill="auto"/>
            <w:vAlign w:val="center"/>
          </w:tcPr>
          <w:p w14:paraId="300D9201" w14:textId="77777777" w:rsidR="00F270C3" w:rsidRPr="006E317E" w:rsidRDefault="00F270C3" w:rsidP="000216C1">
            <w:pPr>
              <w:spacing w:before="60" w:after="60" w:line="240" w:lineRule="auto"/>
              <w:jc w:val="center"/>
              <w:rPr>
                <w:rFonts w:ascii="Cambria" w:eastAsia="Cambria" w:hAnsi="Cambria" w:cs="Cambria"/>
              </w:rPr>
            </w:pPr>
            <w:r w:rsidRPr="006E317E">
              <w:rPr>
                <w:rFonts w:ascii="Cambria" w:eastAsia="Cambria" w:hAnsi="Cambria" w:cs="Cambria"/>
              </w:rPr>
              <w:t>U_01</w:t>
            </w:r>
          </w:p>
        </w:tc>
        <w:tc>
          <w:tcPr>
            <w:tcW w:w="6662" w:type="dxa"/>
            <w:shd w:val="clear" w:color="auto" w:fill="auto"/>
          </w:tcPr>
          <w:p w14:paraId="13A6FB85" w14:textId="77777777" w:rsidR="00F270C3" w:rsidRPr="006E317E" w:rsidRDefault="00F270C3" w:rsidP="000216C1">
            <w:pPr>
              <w:spacing w:before="60" w:after="60" w:line="240" w:lineRule="auto"/>
              <w:rPr>
                <w:rFonts w:ascii="Cambria" w:eastAsia="Cambria" w:hAnsi="Cambria" w:cs="Cambria"/>
              </w:rPr>
            </w:pPr>
            <w:r w:rsidRPr="006E317E">
              <w:rPr>
                <w:rFonts w:ascii="Cambria" w:hAnsi="Cambria"/>
              </w:rPr>
              <w:t>Absolwen</w:t>
            </w:r>
            <w:r w:rsidRPr="006E317E">
              <w:rPr>
                <w:rFonts w:ascii="Cambria" w:hAnsi="Cambria" w:cs="Times New Roman"/>
              </w:rPr>
              <w:t>t potrafi wyszukiwać, analizować, oceniać, selekcjonować i użytkować informacje pochodzące ze źródeł tradycyjnych i multimedialnych.</w:t>
            </w:r>
          </w:p>
        </w:tc>
        <w:tc>
          <w:tcPr>
            <w:tcW w:w="1743" w:type="dxa"/>
            <w:shd w:val="clear" w:color="auto" w:fill="auto"/>
            <w:vAlign w:val="center"/>
          </w:tcPr>
          <w:p w14:paraId="080BD7EA" w14:textId="77777777" w:rsidR="00F270C3" w:rsidRPr="006E317E" w:rsidRDefault="00F270C3" w:rsidP="000216C1">
            <w:pPr>
              <w:spacing w:before="60" w:after="60" w:line="240" w:lineRule="auto"/>
              <w:jc w:val="center"/>
              <w:rPr>
                <w:rFonts w:ascii="Cambria" w:eastAsia="Cambria" w:hAnsi="Cambria" w:cs="Cambria"/>
              </w:rPr>
            </w:pPr>
            <w:r w:rsidRPr="006E317E">
              <w:rPr>
                <w:rFonts w:ascii="Cambria" w:eastAsia="Cambria" w:hAnsi="Cambria" w:cs="Cambria"/>
              </w:rPr>
              <w:t>K_U04</w:t>
            </w:r>
          </w:p>
          <w:p w14:paraId="4966E122" w14:textId="77777777" w:rsidR="00F270C3" w:rsidRPr="006E317E" w:rsidRDefault="00F270C3" w:rsidP="000216C1">
            <w:pPr>
              <w:spacing w:before="60" w:after="60" w:line="240" w:lineRule="auto"/>
              <w:jc w:val="center"/>
              <w:rPr>
                <w:rFonts w:ascii="Cambria" w:eastAsia="Cambria" w:hAnsi="Cambria" w:cs="Cambria"/>
              </w:rPr>
            </w:pPr>
            <w:r w:rsidRPr="006E317E">
              <w:rPr>
                <w:rFonts w:ascii="Cambria" w:eastAsia="Cambria" w:hAnsi="Cambria" w:cs="Cambria"/>
              </w:rPr>
              <w:t>K_U05</w:t>
            </w:r>
          </w:p>
        </w:tc>
      </w:tr>
      <w:tr w:rsidR="002C0439" w:rsidRPr="006E317E" w14:paraId="6BAAFE9F" w14:textId="77777777" w:rsidTr="00534AF0">
        <w:trPr>
          <w:jc w:val="center"/>
        </w:trPr>
        <w:tc>
          <w:tcPr>
            <w:tcW w:w="1238" w:type="dxa"/>
            <w:shd w:val="clear" w:color="auto" w:fill="auto"/>
            <w:vAlign w:val="center"/>
          </w:tcPr>
          <w:p w14:paraId="0E29AAD5" w14:textId="77777777" w:rsidR="00F270C3" w:rsidRPr="006E317E" w:rsidRDefault="00F270C3" w:rsidP="000216C1">
            <w:pPr>
              <w:spacing w:before="60" w:after="60" w:line="240" w:lineRule="auto"/>
              <w:jc w:val="center"/>
              <w:rPr>
                <w:rFonts w:ascii="Cambria" w:eastAsia="Cambria" w:hAnsi="Cambria" w:cs="Cambria"/>
              </w:rPr>
            </w:pPr>
            <w:r w:rsidRPr="006E317E">
              <w:rPr>
                <w:rFonts w:ascii="Cambria" w:eastAsia="Cambria" w:hAnsi="Cambria" w:cs="Cambria"/>
              </w:rPr>
              <w:t>U_02</w:t>
            </w:r>
          </w:p>
        </w:tc>
        <w:tc>
          <w:tcPr>
            <w:tcW w:w="6662" w:type="dxa"/>
            <w:shd w:val="clear" w:color="auto" w:fill="auto"/>
          </w:tcPr>
          <w:p w14:paraId="6F8B5D7B" w14:textId="77777777" w:rsidR="00F270C3" w:rsidRPr="006E317E" w:rsidRDefault="00F270C3" w:rsidP="000216C1">
            <w:pPr>
              <w:spacing w:before="60" w:after="60" w:line="240" w:lineRule="auto"/>
              <w:rPr>
                <w:rFonts w:ascii="Cambria" w:eastAsia="Cambria" w:hAnsi="Cambria" w:cs="Cambria"/>
              </w:rPr>
            </w:pPr>
            <w:r w:rsidRPr="006E317E">
              <w:rPr>
                <w:rFonts w:ascii="Cambria" w:hAnsi="Cambria"/>
              </w:rPr>
              <w:t>Absolwen</w:t>
            </w:r>
            <w:r w:rsidRPr="006E317E">
              <w:rPr>
                <w:rFonts w:ascii="Cambria" w:hAnsi="Cambria" w:cs="Times New Roman"/>
              </w:rPr>
              <w:t>t posiada podstawowe umiejętności badawcze.</w:t>
            </w:r>
          </w:p>
        </w:tc>
        <w:tc>
          <w:tcPr>
            <w:tcW w:w="1743" w:type="dxa"/>
            <w:shd w:val="clear" w:color="auto" w:fill="auto"/>
            <w:vAlign w:val="center"/>
          </w:tcPr>
          <w:p w14:paraId="508E290D" w14:textId="77777777" w:rsidR="00F270C3" w:rsidRPr="006E317E" w:rsidRDefault="00F270C3" w:rsidP="000216C1">
            <w:pPr>
              <w:spacing w:before="60" w:after="60" w:line="240" w:lineRule="auto"/>
              <w:jc w:val="center"/>
              <w:rPr>
                <w:rFonts w:ascii="Cambria" w:eastAsia="Cambria" w:hAnsi="Cambria" w:cs="Cambria"/>
              </w:rPr>
            </w:pPr>
            <w:r w:rsidRPr="006E317E">
              <w:rPr>
                <w:rFonts w:ascii="Cambria" w:eastAsia="Cambria" w:hAnsi="Cambria" w:cs="Cambria"/>
              </w:rPr>
              <w:t>K_U07</w:t>
            </w:r>
          </w:p>
          <w:p w14:paraId="78C9AAD1" w14:textId="77777777" w:rsidR="00F270C3" w:rsidRPr="006E317E" w:rsidRDefault="00F270C3" w:rsidP="000216C1">
            <w:pPr>
              <w:spacing w:before="60" w:after="60" w:line="240" w:lineRule="auto"/>
              <w:jc w:val="center"/>
              <w:rPr>
                <w:rFonts w:ascii="Cambria" w:eastAsia="Cambria" w:hAnsi="Cambria" w:cs="Cambria"/>
              </w:rPr>
            </w:pPr>
            <w:r w:rsidRPr="006E317E">
              <w:rPr>
                <w:rFonts w:ascii="Cambria" w:eastAsia="Cambria" w:hAnsi="Cambria" w:cs="Cambria"/>
              </w:rPr>
              <w:t>K_U15</w:t>
            </w:r>
          </w:p>
        </w:tc>
      </w:tr>
      <w:tr w:rsidR="002C0439" w:rsidRPr="006E317E" w14:paraId="159B219D" w14:textId="77777777" w:rsidTr="00534AF0">
        <w:trPr>
          <w:jc w:val="center"/>
        </w:trPr>
        <w:tc>
          <w:tcPr>
            <w:tcW w:w="1238" w:type="dxa"/>
            <w:shd w:val="clear" w:color="auto" w:fill="auto"/>
            <w:vAlign w:val="center"/>
          </w:tcPr>
          <w:p w14:paraId="19F70CC8" w14:textId="77777777" w:rsidR="00F270C3" w:rsidRPr="006E317E" w:rsidRDefault="00F270C3" w:rsidP="000216C1">
            <w:pPr>
              <w:spacing w:before="60" w:after="60" w:line="240" w:lineRule="auto"/>
              <w:jc w:val="center"/>
              <w:rPr>
                <w:rFonts w:ascii="Cambria" w:eastAsia="Cambria" w:hAnsi="Cambria" w:cs="Cambria"/>
              </w:rPr>
            </w:pPr>
            <w:r w:rsidRPr="006E317E">
              <w:rPr>
                <w:rFonts w:ascii="Cambria" w:eastAsia="Cambria" w:hAnsi="Cambria" w:cs="Cambria"/>
              </w:rPr>
              <w:t>U_03</w:t>
            </w:r>
          </w:p>
        </w:tc>
        <w:tc>
          <w:tcPr>
            <w:tcW w:w="6662" w:type="dxa"/>
            <w:shd w:val="clear" w:color="auto" w:fill="auto"/>
          </w:tcPr>
          <w:p w14:paraId="35B2013D" w14:textId="77777777" w:rsidR="00F270C3" w:rsidRPr="006E317E" w:rsidRDefault="00F270C3" w:rsidP="000216C1">
            <w:pPr>
              <w:spacing w:before="60" w:after="60" w:line="240" w:lineRule="auto"/>
              <w:rPr>
                <w:rFonts w:ascii="Cambria" w:eastAsia="Cambria" w:hAnsi="Cambria" w:cs="Cambria"/>
              </w:rPr>
            </w:pPr>
            <w:r w:rsidRPr="006E317E">
              <w:rPr>
                <w:rFonts w:ascii="Cambria" w:hAnsi="Cambria"/>
              </w:rPr>
              <w:t xml:space="preserve">Absolwent </w:t>
            </w:r>
            <w:r w:rsidRPr="006E317E">
              <w:rPr>
                <w:rFonts w:ascii="Cambria" w:hAnsi="Cambria" w:cs="Times New Roman"/>
              </w:rPr>
              <w:t>potrafi posługiwać się podstawowymi ujęciami teoretycznymi, paradygmatami badawczymi oraz pojęciami filologicznymi, wykorzystując wskazówki opiekuna naukowego.</w:t>
            </w:r>
          </w:p>
        </w:tc>
        <w:tc>
          <w:tcPr>
            <w:tcW w:w="1743" w:type="dxa"/>
            <w:shd w:val="clear" w:color="auto" w:fill="auto"/>
            <w:vAlign w:val="center"/>
          </w:tcPr>
          <w:p w14:paraId="08E65DED" w14:textId="77777777" w:rsidR="00F270C3" w:rsidRPr="006E317E" w:rsidRDefault="00F270C3" w:rsidP="000216C1">
            <w:pPr>
              <w:spacing w:before="60" w:after="60" w:line="240" w:lineRule="auto"/>
              <w:jc w:val="center"/>
              <w:rPr>
                <w:rFonts w:ascii="Cambria" w:eastAsia="Cambria" w:hAnsi="Cambria" w:cs="Cambria"/>
              </w:rPr>
            </w:pPr>
            <w:r w:rsidRPr="006E317E">
              <w:rPr>
                <w:rFonts w:ascii="Cambria" w:eastAsia="Cambria" w:hAnsi="Cambria" w:cs="Cambria"/>
              </w:rPr>
              <w:t>K_U08</w:t>
            </w:r>
          </w:p>
          <w:p w14:paraId="08ADFBA2" w14:textId="77777777" w:rsidR="00F270C3" w:rsidRPr="006E317E" w:rsidRDefault="00F270C3" w:rsidP="000216C1">
            <w:pPr>
              <w:spacing w:before="60" w:after="60" w:line="240" w:lineRule="auto"/>
              <w:jc w:val="center"/>
              <w:rPr>
                <w:rFonts w:ascii="Cambria" w:eastAsia="Cambria" w:hAnsi="Cambria" w:cs="Cambria"/>
              </w:rPr>
            </w:pPr>
            <w:r w:rsidRPr="006E317E">
              <w:rPr>
                <w:rFonts w:ascii="Cambria" w:eastAsia="Cambria" w:hAnsi="Cambria" w:cs="Cambria"/>
              </w:rPr>
              <w:t>K_U16</w:t>
            </w:r>
          </w:p>
        </w:tc>
      </w:tr>
      <w:tr w:rsidR="002C0439" w:rsidRPr="006E317E" w14:paraId="3B70F116" w14:textId="77777777" w:rsidTr="00534AF0">
        <w:trPr>
          <w:jc w:val="center"/>
        </w:trPr>
        <w:tc>
          <w:tcPr>
            <w:tcW w:w="1238" w:type="dxa"/>
            <w:shd w:val="clear" w:color="auto" w:fill="auto"/>
            <w:vAlign w:val="center"/>
          </w:tcPr>
          <w:p w14:paraId="7B653A81" w14:textId="77777777" w:rsidR="00F270C3" w:rsidRPr="006E317E" w:rsidRDefault="00F270C3" w:rsidP="000216C1">
            <w:pPr>
              <w:spacing w:before="60" w:after="60" w:line="240" w:lineRule="auto"/>
              <w:jc w:val="center"/>
              <w:rPr>
                <w:rFonts w:ascii="Cambria" w:eastAsia="Cambria" w:hAnsi="Cambria" w:cs="Cambria"/>
              </w:rPr>
            </w:pPr>
            <w:r w:rsidRPr="006E317E">
              <w:rPr>
                <w:rFonts w:ascii="Cambria" w:eastAsia="Cambria" w:hAnsi="Cambria" w:cs="Cambria"/>
              </w:rPr>
              <w:t>U_04</w:t>
            </w:r>
          </w:p>
        </w:tc>
        <w:tc>
          <w:tcPr>
            <w:tcW w:w="6662" w:type="dxa"/>
            <w:shd w:val="clear" w:color="auto" w:fill="auto"/>
          </w:tcPr>
          <w:p w14:paraId="75826916" w14:textId="77777777" w:rsidR="00F270C3" w:rsidRPr="006E317E" w:rsidRDefault="00F270C3" w:rsidP="000216C1">
            <w:pPr>
              <w:spacing w:before="60" w:after="60" w:line="240" w:lineRule="auto"/>
              <w:rPr>
                <w:rFonts w:ascii="Cambria" w:hAnsi="Cambria"/>
              </w:rPr>
            </w:pPr>
            <w:r w:rsidRPr="006E317E">
              <w:rPr>
                <w:rFonts w:ascii="Cambria" w:hAnsi="Cambria"/>
              </w:rPr>
              <w:t>Absolwent potrafi wykorzystać język niemiecki jako narzędzie rozumienia, ekspresji i komunikacji pisemnej.</w:t>
            </w:r>
          </w:p>
        </w:tc>
        <w:tc>
          <w:tcPr>
            <w:tcW w:w="1743" w:type="dxa"/>
            <w:shd w:val="clear" w:color="auto" w:fill="auto"/>
            <w:vAlign w:val="center"/>
          </w:tcPr>
          <w:p w14:paraId="27066582" w14:textId="77777777" w:rsidR="00F270C3" w:rsidRPr="006E317E" w:rsidRDefault="00F270C3" w:rsidP="000216C1">
            <w:pPr>
              <w:spacing w:before="60" w:after="60" w:line="240" w:lineRule="auto"/>
              <w:jc w:val="center"/>
              <w:rPr>
                <w:rFonts w:ascii="Cambria" w:eastAsia="Cambria" w:hAnsi="Cambria" w:cs="Cambria"/>
              </w:rPr>
            </w:pPr>
            <w:r w:rsidRPr="006E317E">
              <w:rPr>
                <w:rFonts w:ascii="Cambria" w:hAnsi="Cambria"/>
              </w:rPr>
              <w:t>K_U01</w:t>
            </w:r>
          </w:p>
        </w:tc>
      </w:tr>
      <w:tr w:rsidR="002C0439" w:rsidRPr="006E317E" w14:paraId="43C26A21" w14:textId="77777777" w:rsidTr="00534AF0">
        <w:trPr>
          <w:jc w:val="center"/>
        </w:trPr>
        <w:tc>
          <w:tcPr>
            <w:tcW w:w="1238" w:type="dxa"/>
            <w:shd w:val="clear" w:color="auto" w:fill="auto"/>
            <w:vAlign w:val="center"/>
          </w:tcPr>
          <w:p w14:paraId="76DDB00E" w14:textId="77777777" w:rsidR="00F270C3" w:rsidRPr="006E317E" w:rsidRDefault="00F270C3" w:rsidP="000216C1">
            <w:pPr>
              <w:spacing w:before="60" w:after="60" w:line="240" w:lineRule="auto"/>
              <w:jc w:val="center"/>
              <w:rPr>
                <w:rFonts w:ascii="Cambria" w:eastAsia="Cambria" w:hAnsi="Cambria" w:cs="Cambria"/>
              </w:rPr>
            </w:pPr>
            <w:r w:rsidRPr="006E317E">
              <w:rPr>
                <w:rFonts w:ascii="Cambria" w:eastAsia="Cambria" w:hAnsi="Cambria" w:cs="Cambria"/>
              </w:rPr>
              <w:t>U_05</w:t>
            </w:r>
          </w:p>
        </w:tc>
        <w:tc>
          <w:tcPr>
            <w:tcW w:w="6662" w:type="dxa"/>
            <w:shd w:val="clear" w:color="auto" w:fill="auto"/>
          </w:tcPr>
          <w:p w14:paraId="31B80BD6" w14:textId="77777777" w:rsidR="00F270C3" w:rsidRPr="006E317E" w:rsidRDefault="00F270C3" w:rsidP="000216C1">
            <w:pPr>
              <w:spacing w:before="60" w:after="60" w:line="240" w:lineRule="auto"/>
              <w:rPr>
                <w:rFonts w:ascii="Cambria" w:hAnsi="Cambria"/>
              </w:rPr>
            </w:pPr>
            <w:r w:rsidRPr="006E317E">
              <w:rPr>
                <w:rFonts w:ascii="Cambria" w:hAnsi="Cambria"/>
              </w:rPr>
              <w:t>Absolwent umie korzystać ze słowników, gramatyk, tezaurusów, TI i innych pomocy w celach samokształceniowych i do rozwiązywania problemów językowych.</w:t>
            </w:r>
          </w:p>
        </w:tc>
        <w:tc>
          <w:tcPr>
            <w:tcW w:w="1743" w:type="dxa"/>
            <w:shd w:val="clear" w:color="auto" w:fill="auto"/>
            <w:vAlign w:val="center"/>
          </w:tcPr>
          <w:p w14:paraId="7CAAE93B" w14:textId="77777777" w:rsidR="00F270C3" w:rsidRPr="006E317E" w:rsidRDefault="00F270C3" w:rsidP="000216C1">
            <w:pPr>
              <w:spacing w:before="60" w:after="60" w:line="240" w:lineRule="auto"/>
              <w:jc w:val="center"/>
              <w:rPr>
                <w:rFonts w:ascii="Cambria" w:eastAsia="Cambria" w:hAnsi="Cambria" w:cs="Cambria"/>
              </w:rPr>
            </w:pPr>
            <w:r w:rsidRPr="006E317E">
              <w:rPr>
                <w:rFonts w:ascii="Cambria" w:hAnsi="Cambria"/>
              </w:rPr>
              <w:t>K_U02</w:t>
            </w:r>
          </w:p>
        </w:tc>
      </w:tr>
      <w:tr w:rsidR="002C0439" w:rsidRPr="006E317E" w14:paraId="7AF1D8A0" w14:textId="77777777" w:rsidTr="00534AF0">
        <w:trPr>
          <w:jc w:val="center"/>
        </w:trPr>
        <w:tc>
          <w:tcPr>
            <w:tcW w:w="1238" w:type="dxa"/>
            <w:shd w:val="clear" w:color="auto" w:fill="auto"/>
            <w:vAlign w:val="center"/>
          </w:tcPr>
          <w:p w14:paraId="146E4AD5" w14:textId="77777777" w:rsidR="00F270C3" w:rsidRPr="006E317E" w:rsidRDefault="00F270C3" w:rsidP="000216C1">
            <w:pPr>
              <w:spacing w:before="60" w:after="60" w:line="240" w:lineRule="auto"/>
              <w:jc w:val="center"/>
              <w:rPr>
                <w:rFonts w:ascii="Cambria" w:eastAsia="Cambria" w:hAnsi="Cambria" w:cs="Cambria"/>
              </w:rPr>
            </w:pPr>
            <w:r w:rsidRPr="006E317E">
              <w:rPr>
                <w:rFonts w:ascii="Cambria" w:eastAsia="Cambria" w:hAnsi="Cambria" w:cs="Cambria"/>
              </w:rPr>
              <w:t>U_06</w:t>
            </w:r>
          </w:p>
        </w:tc>
        <w:tc>
          <w:tcPr>
            <w:tcW w:w="6662" w:type="dxa"/>
            <w:shd w:val="clear" w:color="auto" w:fill="auto"/>
          </w:tcPr>
          <w:p w14:paraId="663994DC" w14:textId="77777777" w:rsidR="00F270C3" w:rsidRPr="006E317E" w:rsidRDefault="00F270C3" w:rsidP="000216C1">
            <w:pPr>
              <w:spacing w:before="60" w:after="60" w:line="240" w:lineRule="auto"/>
              <w:rPr>
                <w:rFonts w:ascii="Cambria" w:hAnsi="Cambria"/>
              </w:rPr>
            </w:pPr>
            <w:r w:rsidRPr="006E317E">
              <w:rPr>
                <w:rFonts w:ascii="Cambria" w:hAnsi="Cambria"/>
              </w:rPr>
              <w:t>Absolwent potrafi analizować różne modele tekstów i wykorzystać je do konstruowania wypowiedzi pisemnych.</w:t>
            </w:r>
          </w:p>
        </w:tc>
        <w:tc>
          <w:tcPr>
            <w:tcW w:w="1743" w:type="dxa"/>
            <w:shd w:val="clear" w:color="auto" w:fill="auto"/>
            <w:vAlign w:val="center"/>
          </w:tcPr>
          <w:p w14:paraId="4A10A0B3" w14:textId="77777777" w:rsidR="00F270C3" w:rsidRPr="006E317E" w:rsidRDefault="00F270C3" w:rsidP="000216C1">
            <w:pPr>
              <w:spacing w:before="60" w:after="60" w:line="240" w:lineRule="auto"/>
              <w:jc w:val="center"/>
              <w:rPr>
                <w:rFonts w:ascii="Cambria" w:eastAsia="Cambria" w:hAnsi="Cambria" w:cs="Cambria"/>
              </w:rPr>
            </w:pPr>
            <w:r w:rsidRPr="006E317E">
              <w:rPr>
                <w:rFonts w:ascii="Cambria" w:hAnsi="Cambria"/>
              </w:rPr>
              <w:t>K_U19</w:t>
            </w:r>
          </w:p>
        </w:tc>
      </w:tr>
      <w:tr w:rsidR="002C0439" w:rsidRPr="006E317E" w14:paraId="32BF3E17" w14:textId="77777777" w:rsidTr="00534AF0">
        <w:trPr>
          <w:jc w:val="center"/>
        </w:trPr>
        <w:tc>
          <w:tcPr>
            <w:tcW w:w="9643" w:type="dxa"/>
            <w:gridSpan w:val="3"/>
            <w:shd w:val="clear" w:color="auto" w:fill="auto"/>
            <w:vAlign w:val="center"/>
          </w:tcPr>
          <w:p w14:paraId="2B107E05" w14:textId="77777777" w:rsidR="00F270C3" w:rsidRPr="006E317E" w:rsidRDefault="00F270C3" w:rsidP="000216C1">
            <w:pPr>
              <w:spacing w:before="60" w:after="60" w:line="240" w:lineRule="auto"/>
              <w:jc w:val="center"/>
              <w:rPr>
                <w:rFonts w:ascii="Cambria" w:eastAsia="Cambria" w:hAnsi="Cambria" w:cs="Cambria"/>
                <w:b/>
              </w:rPr>
            </w:pPr>
            <w:r w:rsidRPr="006E317E">
              <w:rPr>
                <w:rFonts w:ascii="Cambria" w:eastAsia="Cambria" w:hAnsi="Cambria" w:cs="Cambria"/>
                <w:b/>
              </w:rPr>
              <w:t>KOMPETENCJE SPOŁECZNE</w:t>
            </w:r>
          </w:p>
        </w:tc>
      </w:tr>
      <w:tr w:rsidR="002C0439" w:rsidRPr="006E317E" w14:paraId="7D97F969" w14:textId="77777777" w:rsidTr="00534AF0">
        <w:trPr>
          <w:jc w:val="center"/>
        </w:trPr>
        <w:tc>
          <w:tcPr>
            <w:tcW w:w="1238" w:type="dxa"/>
            <w:shd w:val="clear" w:color="auto" w:fill="auto"/>
            <w:vAlign w:val="center"/>
          </w:tcPr>
          <w:p w14:paraId="6DBDBBA3" w14:textId="77777777" w:rsidR="00F270C3" w:rsidRPr="006E317E" w:rsidRDefault="00F270C3" w:rsidP="000216C1">
            <w:pPr>
              <w:spacing w:before="60" w:after="60" w:line="240" w:lineRule="auto"/>
              <w:jc w:val="center"/>
              <w:rPr>
                <w:rFonts w:ascii="Cambria" w:eastAsia="Cambria" w:hAnsi="Cambria" w:cs="Cambria"/>
              </w:rPr>
            </w:pPr>
            <w:r w:rsidRPr="006E317E">
              <w:rPr>
                <w:rFonts w:ascii="Cambria" w:eastAsia="Cambria" w:hAnsi="Cambria" w:cs="Cambria"/>
              </w:rPr>
              <w:t>K_01</w:t>
            </w:r>
          </w:p>
        </w:tc>
        <w:tc>
          <w:tcPr>
            <w:tcW w:w="6662" w:type="dxa"/>
            <w:shd w:val="clear" w:color="auto" w:fill="auto"/>
          </w:tcPr>
          <w:p w14:paraId="22D460C4" w14:textId="77777777" w:rsidR="00F270C3" w:rsidRPr="006E317E" w:rsidRDefault="00F270C3" w:rsidP="000216C1">
            <w:pPr>
              <w:spacing w:before="60" w:after="60" w:line="240" w:lineRule="auto"/>
              <w:rPr>
                <w:rFonts w:ascii="Cambria" w:eastAsia="Cambria" w:hAnsi="Cambria" w:cs="Cambria"/>
              </w:rPr>
            </w:pPr>
            <w:r w:rsidRPr="006E317E">
              <w:rPr>
                <w:rFonts w:ascii="Cambria" w:hAnsi="Cambria"/>
              </w:rPr>
              <w:t>Absolwen</w:t>
            </w:r>
            <w:r w:rsidRPr="006E317E">
              <w:rPr>
                <w:rFonts w:ascii="Cambria" w:hAnsi="Cambria" w:cs="Times New Roman"/>
              </w:rPr>
              <w:t>t jest gotów do oceny swojego poziomu wiedzy i umiejętności badawczych.</w:t>
            </w:r>
          </w:p>
        </w:tc>
        <w:tc>
          <w:tcPr>
            <w:tcW w:w="1743" w:type="dxa"/>
            <w:shd w:val="clear" w:color="auto" w:fill="auto"/>
            <w:vAlign w:val="center"/>
          </w:tcPr>
          <w:p w14:paraId="4890FF1E" w14:textId="77777777" w:rsidR="00F270C3" w:rsidRPr="006E317E" w:rsidRDefault="00F270C3" w:rsidP="000216C1">
            <w:pPr>
              <w:spacing w:before="60" w:after="60" w:line="240" w:lineRule="auto"/>
              <w:jc w:val="center"/>
              <w:rPr>
                <w:rFonts w:ascii="Cambria" w:eastAsia="Cambria" w:hAnsi="Cambria" w:cs="Cambria"/>
              </w:rPr>
            </w:pPr>
            <w:r w:rsidRPr="006E317E">
              <w:rPr>
                <w:rFonts w:ascii="Cambria" w:eastAsia="Cambria" w:hAnsi="Cambria" w:cs="Cambria"/>
              </w:rPr>
              <w:t>K_K01</w:t>
            </w:r>
          </w:p>
        </w:tc>
      </w:tr>
      <w:tr w:rsidR="002C0439" w:rsidRPr="006E317E" w14:paraId="7E9E3472" w14:textId="77777777" w:rsidTr="00534AF0">
        <w:trPr>
          <w:jc w:val="center"/>
        </w:trPr>
        <w:tc>
          <w:tcPr>
            <w:tcW w:w="1238" w:type="dxa"/>
            <w:shd w:val="clear" w:color="auto" w:fill="auto"/>
            <w:vAlign w:val="center"/>
          </w:tcPr>
          <w:p w14:paraId="4A483757" w14:textId="77777777" w:rsidR="00F270C3" w:rsidRPr="006E317E" w:rsidRDefault="00F270C3" w:rsidP="000216C1">
            <w:pPr>
              <w:spacing w:before="60" w:after="60" w:line="240" w:lineRule="auto"/>
              <w:jc w:val="center"/>
              <w:rPr>
                <w:rFonts w:ascii="Cambria" w:eastAsia="Cambria" w:hAnsi="Cambria" w:cs="Cambria"/>
              </w:rPr>
            </w:pPr>
            <w:r w:rsidRPr="006E317E">
              <w:rPr>
                <w:rFonts w:ascii="Cambria" w:eastAsia="Cambria" w:hAnsi="Cambria" w:cs="Cambria"/>
              </w:rPr>
              <w:t>K_02</w:t>
            </w:r>
          </w:p>
        </w:tc>
        <w:tc>
          <w:tcPr>
            <w:tcW w:w="6662" w:type="dxa"/>
            <w:shd w:val="clear" w:color="auto" w:fill="auto"/>
          </w:tcPr>
          <w:p w14:paraId="4F7FEABB" w14:textId="77777777" w:rsidR="00F270C3" w:rsidRPr="006E317E" w:rsidRDefault="00F270C3" w:rsidP="000216C1">
            <w:pPr>
              <w:spacing w:before="60" w:after="60" w:line="240" w:lineRule="auto"/>
              <w:rPr>
                <w:rFonts w:ascii="Cambria" w:hAnsi="Cambria"/>
              </w:rPr>
            </w:pPr>
            <w:r w:rsidRPr="006E317E">
              <w:rPr>
                <w:rFonts w:ascii="Cambria" w:hAnsi="Cambria"/>
              </w:rPr>
              <w:t>Absolwent zna zakres posiadanej przez siebie wiedzy i przyswojonych umiejętności, rozumie potrzebę ciągłego dokształcania się i doskonalenia zawodowego.</w:t>
            </w:r>
          </w:p>
        </w:tc>
        <w:tc>
          <w:tcPr>
            <w:tcW w:w="1743" w:type="dxa"/>
            <w:shd w:val="clear" w:color="auto" w:fill="auto"/>
            <w:vAlign w:val="center"/>
          </w:tcPr>
          <w:p w14:paraId="795CF7E0" w14:textId="77777777" w:rsidR="00F270C3" w:rsidRPr="006E317E" w:rsidRDefault="00F270C3" w:rsidP="000216C1">
            <w:pPr>
              <w:spacing w:before="60" w:after="60" w:line="240" w:lineRule="auto"/>
              <w:jc w:val="center"/>
              <w:rPr>
                <w:rFonts w:ascii="Cambria" w:eastAsia="Cambria" w:hAnsi="Cambria" w:cs="Cambria"/>
              </w:rPr>
            </w:pPr>
            <w:r w:rsidRPr="006E317E">
              <w:rPr>
                <w:rFonts w:ascii="Cambria" w:eastAsia="Cambria" w:hAnsi="Cambria" w:cs="Cambria"/>
              </w:rPr>
              <w:t>K_K01</w:t>
            </w:r>
          </w:p>
        </w:tc>
      </w:tr>
    </w:tbl>
    <w:p w14:paraId="164F0528" w14:textId="77777777" w:rsidR="00F270C3" w:rsidRPr="006E317E" w:rsidRDefault="121B8C42" w:rsidP="00534AF0">
      <w:pPr>
        <w:pStyle w:val="Nagwek1"/>
        <w:spacing w:after="240" w:line="240" w:lineRule="auto"/>
        <w:jc w:val="both"/>
        <w:rPr>
          <w:rFonts w:eastAsia="Cambria"/>
          <w:color w:val="auto"/>
          <w:sz w:val="22"/>
          <w:szCs w:val="22"/>
        </w:rPr>
      </w:pPr>
      <w:r w:rsidRPr="006E317E">
        <w:rPr>
          <w:rFonts w:eastAsia="Cambria"/>
          <w:color w:val="auto"/>
          <w:sz w:val="22"/>
          <w:szCs w:val="22"/>
        </w:rPr>
        <w:t xml:space="preserve">9. Opis sposobu ustalania oceny końcowej </w:t>
      </w:r>
      <w:r w:rsidRPr="006E317E">
        <w:rPr>
          <w:rFonts w:eastAsia="Cambria"/>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2"/>
      </w:tblGrid>
      <w:tr w:rsidR="00F270C3" w:rsidRPr="006E317E" w14:paraId="700A89B7" w14:textId="77777777" w:rsidTr="00534AF0">
        <w:trPr>
          <w:trHeight w:val="93"/>
          <w:jc w:val="center"/>
        </w:trPr>
        <w:tc>
          <w:tcPr>
            <w:tcW w:w="9632" w:type="dxa"/>
            <w:tcMar>
              <w:top w:w="0" w:type="dxa"/>
              <w:bottom w:w="0" w:type="dxa"/>
            </w:tcMar>
          </w:tcPr>
          <w:p w14:paraId="082434CE" w14:textId="2A17AD2C" w:rsidR="00F270C3" w:rsidRPr="00534AF0" w:rsidRDefault="00F270C3" w:rsidP="00534AF0">
            <w:pPr>
              <w:pBdr>
                <w:top w:val="nil"/>
                <w:left w:val="nil"/>
                <w:bottom w:val="nil"/>
                <w:right w:val="nil"/>
                <w:between w:val="nil"/>
              </w:pBdr>
              <w:spacing w:before="120" w:after="120" w:line="240" w:lineRule="auto"/>
              <w:jc w:val="both"/>
              <w:rPr>
                <w:rFonts w:ascii="Cambria" w:eastAsia="Times New Roman" w:hAnsi="Cambria" w:cs="Times New Roman"/>
              </w:rPr>
            </w:pPr>
            <w:r w:rsidRPr="006E317E">
              <w:rPr>
                <w:rFonts w:ascii="Cambria" w:eastAsia="Times New Roman" w:hAnsi="Cambria" w:cs="Times New Roman"/>
              </w:rPr>
              <w:t>Zgodnie z wymaganiami określonymi w posz</w:t>
            </w:r>
            <w:r w:rsidR="00534AF0">
              <w:rPr>
                <w:rFonts w:ascii="Cambria" w:eastAsia="Times New Roman" w:hAnsi="Cambria" w:cs="Times New Roman"/>
              </w:rPr>
              <w:t>czególnych kartach zajęć modułu</w:t>
            </w:r>
          </w:p>
        </w:tc>
      </w:tr>
    </w:tbl>
    <w:p w14:paraId="5F522B3D" w14:textId="77777777" w:rsidR="00F270C3" w:rsidRDefault="00F270C3" w:rsidP="00F270C3">
      <w:pPr>
        <w:pBdr>
          <w:top w:val="nil"/>
          <w:left w:val="nil"/>
          <w:bottom w:val="nil"/>
          <w:right w:val="nil"/>
          <w:between w:val="nil"/>
        </w:pBdr>
        <w:spacing w:before="120" w:after="120" w:line="240" w:lineRule="auto"/>
        <w:rPr>
          <w:rFonts w:ascii="Cambria" w:eastAsia="Cambria" w:hAnsi="Cambria" w:cs="Cambria"/>
          <w:b/>
        </w:rPr>
      </w:pPr>
    </w:p>
    <w:p w14:paraId="6E51A371" w14:textId="77777777" w:rsidR="00F270C3" w:rsidRPr="006E317E" w:rsidRDefault="00F270C3" w:rsidP="00F270C3">
      <w:pPr>
        <w:pBdr>
          <w:top w:val="nil"/>
          <w:left w:val="nil"/>
          <w:bottom w:val="nil"/>
          <w:right w:val="nil"/>
          <w:between w:val="nil"/>
        </w:pBdr>
        <w:spacing w:before="120" w:after="120" w:line="240" w:lineRule="auto"/>
        <w:rPr>
          <w:rFonts w:ascii="Cambria" w:eastAsia="Cambria" w:hAnsi="Cambria" w:cs="Cambria"/>
          <w:b/>
        </w:rPr>
      </w:pPr>
      <w:r w:rsidRPr="006E317E">
        <w:rPr>
          <w:rFonts w:ascii="Cambria" w:eastAsia="Cambria" w:hAnsi="Cambria" w:cs="Cambria"/>
          <w:b/>
        </w:rPr>
        <w:lastRenderedPageBreak/>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2C0439" w:rsidRPr="006E317E" w14:paraId="43103E0A" w14:textId="77777777" w:rsidTr="11CCC50A">
        <w:trPr>
          <w:jc w:val="center"/>
        </w:trPr>
        <w:tc>
          <w:tcPr>
            <w:tcW w:w="3846" w:type="dxa"/>
            <w:shd w:val="clear" w:color="auto" w:fill="auto"/>
          </w:tcPr>
          <w:p w14:paraId="4CF80F8D" w14:textId="0D27EFB3" w:rsidR="00F270C3" w:rsidRPr="006E317E" w:rsidRDefault="121B8C42" w:rsidP="000216C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imię i nazwisko sporządzającego</w:t>
            </w:r>
          </w:p>
        </w:tc>
        <w:tc>
          <w:tcPr>
            <w:tcW w:w="6043" w:type="dxa"/>
            <w:shd w:val="clear" w:color="auto" w:fill="auto"/>
          </w:tcPr>
          <w:p w14:paraId="63796478" w14:textId="77777777" w:rsidR="00F270C3" w:rsidRPr="006E317E" w:rsidRDefault="00F270C3" w:rsidP="000216C1">
            <w:pPr>
              <w:spacing w:before="60" w:after="60" w:line="240" w:lineRule="auto"/>
              <w:rPr>
                <w:rFonts w:ascii="Cambria" w:eastAsia="Cambria" w:hAnsi="Cambria" w:cs="Cambria"/>
                <w:sz w:val="20"/>
                <w:szCs w:val="20"/>
              </w:rPr>
            </w:pPr>
            <w:r w:rsidRPr="006E317E">
              <w:rPr>
                <w:rFonts w:ascii="Cambria" w:hAnsi="Cambria" w:cs="Times New Roman"/>
                <w:bCs/>
                <w:iCs/>
                <w:sz w:val="20"/>
                <w:szCs w:val="20"/>
              </w:rPr>
              <w:t>prof. AJP dr hab.</w:t>
            </w:r>
            <w:r w:rsidRPr="006E317E">
              <w:rPr>
                <w:rFonts w:ascii="Cambria" w:hAnsi="Cambria" w:cs="Times New Roman"/>
                <w:b/>
                <w:iCs/>
                <w:sz w:val="20"/>
                <w:szCs w:val="20"/>
              </w:rPr>
              <w:t xml:space="preserve"> </w:t>
            </w:r>
            <w:r w:rsidRPr="006E317E">
              <w:rPr>
                <w:rFonts w:ascii="Cambria" w:eastAsia="Cambria" w:hAnsi="Cambria" w:cs="Cambria"/>
                <w:sz w:val="20"/>
                <w:szCs w:val="20"/>
              </w:rPr>
              <w:t>Igor Panasiuk</w:t>
            </w:r>
          </w:p>
        </w:tc>
      </w:tr>
      <w:tr w:rsidR="002C0439" w:rsidRPr="006E317E" w14:paraId="2B53EA88" w14:textId="77777777" w:rsidTr="11CCC50A">
        <w:trPr>
          <w:jc w:val="center"/>
        </w:trPr>
        <w:tc>
          <w:tcPr>
            <w:tcW w:w="3846" w:type="dxa"/>
            <w:shd w:val="clear" w:color="auto" w:fill="auto"/>
          </w:tcPr>
          <w:p w14:paraId="6128D56E" w14:textId="77777777" w:rsidR="00F270C3" w:rsidRPr="006E317E" w:rsidRDefault="00F270C3" w:rsidP="000216C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data sporządzenia / aktualizacji</w:t>
            </w:r>
          </w:p>
        </w:tc>
        <w:tc>
          <w:tcPr>
            <w:tcW w:w="6043" w:type="dxa"/>
            <w:shd w:val="clear" w:color="auto" w:fill="auto"/>
          </w:tcPr>
          <w:p w14:paraId="7690C7F5" w14:textId="642F5E3A" w:rsidR="00F270C3" w:rsidRPr="006E317E" w:rsidRDefault="00FB003F" w:rsidP="000216C1">
            <w:pPr>
              <w:spacing w:before="60" w:after="60" w:line="240" w:lineRule="auto"/>
              <w:rPr>
                <w:rFonts w:ascii="Cambria" w:eastAsia="Cambria" w:hAnsi="Cambria" w:cs="Cambria"/>
                <w:sz w:val="20"/>
                <w:szCs w:val="20"/>
              </w:rPr>
            </w:pPr>
            <w:r>
              <w:rPr>
                <w:rFonts w:ascii="Cambria" w:eastAsia="Cambria" w:hAnsi="Cambria" w:cs="Cambria"/>
                <w:sz w:val="20"/>
                <w:szCs w:val="20"/>
              </w:rPr>
              <w:t>19</w:t>
            </w:r>
            <w:r w:rsidR="00F270C3" w:rsidRPr="006E317E">
              <w:rPr>
                <w:rFonts w:ascii="Cambria" w:eastAsia="Cambria" w:hAnsi="Cambria" w:cs="Cambria"/>
                <w:sz w:val="20"/>
                <w:szCs w:val="20"/>
              </w:rPr>
              <w:t>.06.2023</w:t>
            </w:r>
          </w:p>
        </w:tc>
      </w:tr>
      <w:tr w:rsidR="002C0439" w:rsidRPr="006E317E" w14:paraId="7A4D1873" w14:textId="77777777" w:rsidTr="11CCC50A">
        <w:trPr>
          <w:jc w:val="center"/>
        </w:trPr>
        <w:tc>
          <w:tcPr>
            <w:tcW w:w="3846" w:type="dxa"/>
            <w:shd w:val="clear" w:color="auto" w:fill="auto"/>
          </w:tcPr>
          <w:p w14:paraId="4D5925DE" w14:textId="77777777" w:rsidR="00F270C3" w:rsidRPr="006E317E" w:rsidRDefault="00F270C3" w:rsidP="000216C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dane kontaktowe (e-mail)</w:t>
            </w:r>
          </w:p>
        </w:tc>
        <w:tc>
          <w:tcPr>
            <w:tcW w:w="6043" w:type="dxa"/>
            <w:shd w:val="clear" w:color="auto" w:fill="auto"/>
          </w:tcPr>
          <w:p w14:paraId="700E93E8" w14:textId="77777777" w:rsidR="00F270C3" w:rsidRPr="006E317E" w:rsidRDefault="00F270C3" w:rsidP="000216C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ipanasiuk@ajp.edu.pl</w:t>
            </w:r>
          </w:p>
        </w:tc>
      </w:tr>
      <w:tr w:rsidR="00F270C3" w:rsidRPr="006E317E" w14:paraId="536DAB5B" w14:textId="77777777" w:rsidTr="11CCC50A">
        <w:trPr>
          <w:jc w:val="center"/>
        </w:trPr>
        <w:tc>
          <w:tcPr>
            <w:tcW w:w="3846" w:type="dxa"/>
            <w:tcBorders>
              <w:bottom w:val="single" w:sz="4" w:space="0" w:color="000000" w:themeColor="text1"/>
            </w:tcBorders>
            <w:shd w:val="clear" w:color="auto" w:fill="auto"/>
          </w:tcPr>
          <w:p w14:paraId="7AAFE6A4" w14:textId="77777777" w:rsidR="00F270C3" w:rsidRPr="006E317E" w:rsidRDefault="00F270C3" w:rsidP="000216C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49300CF3" w14:textId="77777777" w:rsidR="00F270C3" w:rsidRPr="006E317E" w:rsidRDefault="00F270C3" w:rsidP="000216C1">
            <w:pPr>
              <w:spacing w:before="60" w:after="60" w:line="240" w:lineRule="auto"/>
              <w:rPr>
                <w:rFonts w:ascii="Cambria" w:eastAsia="Cambria" w:hAnsi="Cambria" w:cs="Cambria"/>
                <w:sz w:val="20"/>
                <w:szCs w:val="20"/>
              </w:rPr>
            </w:pPr>
          </w:p>
        </w:tc>
      </w:tr>
    </w:tbl>
    <w:p w14:paraId="31539D2C" w14:textId="77777777" w:rsidR="00F270C3" w:rsidRPr="006E317E" w:rsidRDefault="00F270C3" w:rsidP="00F270C3">
      <w:pPr>
        <w:spacing w:before="60" w:after="60"/>
        <w:rPr>
          <w:rFonts w:ascii="Cambria" w:eastAsia="Cambria" w:hAnsi="Cambria" w:cs="Cambria"/>
        </w:rPr>
      </w:pPr>
    </w:p>
    <w:p w14:paraId="6FC17607" w14:textId="77777777" w:rsidR="00F270C3" w:rsidRPr="006E317E" w:rsidRDefault="00F270C3" w:rsidP="00F270C3">
      <w:pPr>
        <w:rPr>
          <w:rFonts w:ascii="Cambria" w:eastAsia="Cambria" w:hAnsi="Cambria" w:cs="Cambria"/>
        </w:rPr>
      </w:pPr>
      <w:r w:rsidRPr="006E317E">
        <w:rPr>
          <w:rFonts w:ascii="Cambria" w:hAnsi="Cambria"/>
        </w:rPr>
        <w:br w:type="page"/>
      </w:r>
    </w:p>
    <w:tbl>
      <w:tblPr>
        <w:tblW w:w="957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509"/>
      </w:tblGrid>
      <w:tr w:rsidR="002C0439" w:rsidRPr="006E317E" w14:paraId="75EE55FE" w14:textId="77777777" w:rsidTr="00534AF0">
        <w:trPr>
          <w:trHeight w:val="269"/>
        </w:trPr>
        <w:tc>
          <w:tcPr>
            <w:tcW w:w="1968" w:type="dxa"/>
            <w:vMerge w:val="restart"/>
            <w:shd w:val="clear" w:color="auto" w:fill="auto"/>
          </w:tcPr>
          <w:p w14:paraId="6BD9CA99" w14:textId="77777777" w:rsidR="00F270C3" w:rsidRPr="006E317E" w:rsidRDefault="00F270C3" w:rsidP="000216C1">
            <w:pPr>
              <w:spacing w:after="0" w:line="240" w:lineRule="auto"/>
              <w:jc w:val="center"/>
              <w:rPr>
                <w:rFonts w:ascii="Cambria" w:eastAsia="Cambria" w:hAnsi="Cambria" w:cs="Cambria"/>
                <w:b/>
                <w:sz w:val="24"/>
                <w:szCs w:val="24"/>
              </w:rPr>
            </w:pPr>
            <w:r w:rsidRPr="006E317E">
              <w:rPr>
                <w:rFonts w:ascii="Cambria" w:hAnsi="Cambria"/>
                <w:noProof/>
                <w:lang w:val="de-DE" w:eastAsia="de-DE"/>
              </w:rPr>
              <w:lastRenderedPageBreak/>
              <w:drawing>
                <wp:inline distT="0" distB="0" distL="0" distR="0" wp14:anchorId="211BE4A8" wp14:editId="461FC4FE">
                  <wp:extent cx="1066800" cy="1066800"/>
                  <wp:effectExtent l="0" t="0" r="0" b="0"/>
                  <wp:docPr id="33" name="Obraz 33"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Obraz 33" descr="Obraz zawierający godło, symbol, logo, krąg&#10;&#10;Opis wygenerowany automatycznie"/>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1D3E4AB1" w14:textId="77777777" w:rsidR="00F270C3" w:rsidRPr="006E317E" w:rsidRDefault="00F270C3" w:rsidP="000216C1">
            <w:pPr>
              <w:spacing w:after="0" w:line="240" w:lineRule="auto"/>
              <w:rPr>
                <w:rFonts w:ascii="Cambria" w:eastAsia="Cambria" w:hAnsi="Cambria" w:cs="Cambria"/>
                <w:b/>
                <w:sz w:val="28"/>
                <w:szCs w:val="28"/>
              </w:rPr>
            </w:pPr>
            <w:r w:rsidRPr="006E317E">
              <w:rPr>
                <w:rFonts w:ascii="Cambria" w:eastAsia="Cambria" w:hAnsi="Cambria" w:cs="Cambria"/>
                <w:b/>
                <w:sz w:val="28"/>
                <w:szCs w:val="28"/>
              </w:rPr>
              <w:t>Wydział</w:t>
            </w:r>
          </w:p>
        </w:tc>
        <w:tc>
          <w:tcPr>
            <w:tcW w:w="4793" w:type="dxa"/>
            <w:gridSpan w:val="2"/>
            <w:tcBorders>
              <w:bottom w:val="single" w:sz="4" w:space="0" w:color="000000" w:themeColor="text1"/>
            </w:tcBorders>
            <w:shd w:val="clear" w:color="auto" w:fill="auto"/>
            <w:vAlign w:val="center"/>
          </w:tcPr>
          <w:p w14:paraId="79C42C8F" w14:textId="77777777" w:rsidR="00F270C3" w:rsidRPr="006E317E" w:rsidRDefault="00F270C3" w:rsidP="000216C1">
            <w:pPr>
              <w:spacing w:after="0" w:line="240" w:lineRule="auto"/>
              <w:rPr>
                <w:rFonts w:ascii="Cambria" w:eastAsia="Cambria" w:hAnsi="Cambria" w:cs="Cambria"/>
                <w:sz w:val="24"/>
                <w:szCs w:val="24"/>
              </w:rPr>
            </w:pPr>
            <w:r w:rsidRPr="006E317E">
              <w:rPr>
                <w:rFonts w:ascii="Cambria" w:eastAsia="Cambria" w:hAnsi="Cambria" w:cs="Cambria"/>
                <w:sz w:val="24"/>
                <w:szCs w:val="24"/>
              </w:rPr>
              <w:t>Humanistyczny</w:t>
            </w:r>
          </w:p>
        </w:tc>
      </w:tr>
      <w:tr w:rsidR="002C0439" w:rsidRPr="006E317E" w14:paraId="52EB6593" w14:textId="77777777" w:rsidTr="00534AF0">
        <w:trPr>
          <w:trHeight w:val="275"/>
        </w:trPr>
        <w:tc>
          <w:tcPr>
            <w:tcW w:w="1968" w:type="dxa"/>
            <w:vMerge/>
          </w:tcPr>
          <w:p w14:paraId="5365EEC7" w14:textId="77777777" w:rsidR="00F270C3" w:rsidRPr="006E317E" w:rsidRDefault="00F270C3" w:rsidP="000216C1">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08862BBA" w14:textId="77777777" w:rsidR="00F270C3" w:rsidRPr="006E317E" w:rsidRDefault="00F270C3" w:rsidP="000216C1">
            <w:pPr>
              <w:spacing w:after="0" w:line="240" w:lineRule="auto"/>
              <w:rPr>
                <w:rFonts w:ascii="Cambria" w:eastAsia="Cambria" w:hAnsi="Cambria" w:cs="Cambria"/>
                <w:b/>
                <w:sz w:val="28"/>
                <w:szCs w:val="28"/>
              </w:rPr>
            </w:pPr>
            <w:r w:rsidRPr="006E317E">
              <w:rPr>
                <w:rFonts w:ascii="Cambria" w:eastAsia="Cambria" w:hAnsi="Cambria" w:cs="Cambria"/>
                <w:b/>
                <w:sz w:val="28"/>
                <w:szCs w:val="28"/>
              </w:rPr>
              <w:t>Kierunek</w:t>
            </w:r>
          </w:p>
        </w:tc>
        <w:tc>
          <w:tcPr>
            <w:tcW w:w="4793" w:type="dxa"/>
            <w:gridSpan w:val="2"/>
            <w:tcBorders>
              <w:bottom w:val="single" w:sz="4" w:space="0" w:color="000000" w:themeColor="text1"/>
            </w:tcBorders>
            <w:shd w:val="clear" w:color="auto" w:fill="auto"/>
            <w:vAlign w:val="center"/>
          </w:tcPr>
          <w:p w14:paraId="1E483379" w14:textId="77777777" w:rsidR="00F270C3" w:rsidRPr="006E317E" w:rsidRDefault="00F270C3" w:rsidP="000216C1">
            <w:pPr>
              <w:spacing w:after="0" w:line="240" w:lineRule="auto"/>
              <w:rPr>
                <w:rFonts w:ascii="Cambria" w:eastAsia="Cambria" w:hAnsi="Cambria" w:cs="Cambria"/>
                <w:sz w:val="24"/>
                <w:szCs w:val="24"/>
              </w:rPr>
            </w:pPr>
            <w:r w:rsidRPr="006E317E">
              <w:rPr>
                <w:rFonts w:ascii="Cambria" w:eastAsia="Cambria" w:hAnsi="Cambria" w:cs="Cambria"/>
                <w:sz w:val="24"/>
                <w:szCs w:val="24"/>
              </w:rPr>
              <w:t>Filologia w zakresie języka niemieckiego</w:t>
            </w:r>
          </w:p>
        </w:tc>
      </w:tr>
      <w:tr w:rsidR="002C0439" w:rsidRPr="006E317E" w14:paraId="5AB21156" w14:textId="77777777" w:rsidTr="00534AF0">
        <w:trPr>
          <w:trHeight w:val="139"/>
        </w:trPr>
        <w:tc>
          <w:tcPr>
            <w:tcW w:w="1968" w:type="dxa"/>
            <w:vMerge/>
          </w:tcPr>
          <w:p w14:paraId="2BA49038" w14:textId="77777777" w:rsidR="00F270C3" w:rsidRPr="006E317E" w:rsidRDefault="00F270C3" w:rsidP="000216C1">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633D89AF" w14:textId="77777777" w:rsidR="00F270C3" w:rsidRPr="006E317E" w:rsidRDefault="00F270C3" w:rsidP="000216C1">
            <w:pPr>
              <w:spacing w:after="0" w:line="240" w:lineRule="auto"/>
              <w:rPr>
                <w:rFonts w:ascii="Cambria" w:eastAsia="Cambria" w:hAnsi="Cambria" w:cs="Cambria"/>
                <w:b/>
                <w:sz w:val="28"/>
                <w:szCs w:val="28"/>
              </w:rPr>
            </w:pPr>
            <w:r w:rsidRPr="006E317E">
              <w:rPr>
                <w:rFonts w:ascii="Cambria" w:eastAsia="Cambria" w:hAnsi="Cambria" w:cs="Cambria"/>
                <w:b/>
                <w:sz w:val="28"/>
                <w:szCs w:val="28"/>
              </w:rPr>
              <w:t>Poziom studiów</w:t>
            </w:r>
          </w:p>
        </w:tc>
        <w:tc>
          <w:tcPr>
            <w:tcW w:w="4793" w:type="dxa"/>
            <w:gridSpan w:val="2"/>
            <w:tcBorders>
              <w:bottom w:val="single" w:sz="4" w:space="0" w:color="000000" w:themeColor="text1"/>
            </w:tcBorders>
            <w:shd w:val="clear" w:color="auto" w:fill="auto"/>
            <w:vAlign w:val="center"/>
          </w:tcPr>
          <w:p w14:paraId="4AD7FA81" w14:textId="77777777" w:rsidR="00F270C3" w:rsidRPr="006E317E" w:rsidRDefault="00F270C3" w:rsidP="000216C1">
            <w:pPr>
              <w:spacing w:after="0" w:line="240" w:lineRule="auto"/>
              <w:rPr>
                <w:rFonts w:ascii="Cambria" w:eastAsia="Cambria" w:hAnsi="Cambria" w:cs="Cambria"/>
                <w:sz w:val="24"/>
                <w:szCs w:val="24"/>
              </w:rPr>
            </w:pPr>
            <w:r w:rsidRPr="006E317E">
              <w:rPr>
                <w:rFonts w:ascii="Cambria" w:eastAsia="Cambria" w:hAnsi="Cambria" w:cs="Cambria"/>
                <w:sz w:val="18"/>
                <w:szCs w:val="18"/>
              </w:rPr>
              <w:t>pierwszego stopnia</w:t>
            </w:r>
          </w:p>
        </w:tc>
      </w:tr>
      <w:tr w:rsidR="002C0439" w:rsidRPr="006E317E" w14:paraId="59ECF170" w14:textId="77777777" w:rsidTr="00534AF0">
        <w:trPr>
          <w:trHeight w:val="139"/>
        </w:trPr>
        <w:tc>
          <w:tcPr>
            <w:tcW w:w="1968" w:type="dxa"/>
            <w:vMerge/>
          </w:tcPr>
          <w:p w14:paraId="7C4FEE59" w14:textId="77777777" w:rsidR="00F270C3" w:rsidRPr="006E317E" w:rsidRDefault="00F270C3" w:rsidP="000216C1">
            <w:pPr>
              <w:widowControl w:val="0"/>
              <w:pBdr>
                <w:top w:val="nil"/>
                <w:left w:val="nil"/>
                <w:bottom w:val="nil"/>
                <w:right w:val="nil"/>
                <w:between w:val="nil"/>
              </w:pBdr>
              <w:spacing w:after="0"/>
              <w:rPr>
                <w:rFonts w:ascii="Cambria" w:eastAsia="Cambria" w:hAnsi="Cambria" w:cs="Cambria"/>
                <w:sz w:val="24"/>
                <w:szCs w:val="24"/>
              </w:rPr>
            </w:pPr>
          </w:p>
        </w:tc>
        <w:tc>
          <w:tcPr>
            <w:tcW w:w="2818" w:type="dxa"/>
            <w:tcBorders>
              <w:bottom w:val="single" w:sz="4" w:space="0" w:color="000000" w:themeColor="text1"/>
            </w:tcBorders>
            <w:shd w:val="clear" w:color="auto" w:fill="auto"/>
            <w:vAlign w:val="center"/>
          </w:tcPr>
          <w:p w14:paraId="2177D1EE" w14:textId="77777777" w:rsidR="00F270C3" w:rsidRPr="006E317E" w:rsidRDefault="00F270C3" w:rsidP="000216C1">
            <w:pPr>
              <w:spacing w:after="0" w:line="240" w:lineRule="auto"/>
              <w:rPr>
                <w:rFonts w:ascii="Cambria" w:eastAsia="Cambria" w:hAnsi="Cambria" w:cs="Cambria"/>
                <w:b/>
                <w:sz w:val="28"/>
                <w:szCs w:val="28"/>
                <w:highlight w:val="yellow"/>
              </w:rPr>
            </w:pPr>
            <w:r w:rsidRPr="006E317E">
              <w:rPr>
                <w:rFonts w:ascii="Cambria" w:eastAsia="Cambria" w:hAnsi="Cambria" w:cs="Cambria"/>
                <w:b/>
                <w:sz w:val="28"/>
                <w:szCs w:val="28"/>
              </w:rPr>
              <w:t>Forma studiów</w:t>
            </w:r>
          </w:p>
        </w:tc>
        <w:tc>
          <w:tcPr>
            <w:tcW w:w="4793" w:type="dxa"/>
            <w:gridSpan w:val="2"/>
            <w:tcBorders>
              <w:bottom w:val="single" w:sz="4" w:space="0" w:color="000000" w:themeColor="text1"/>
            </w:tcBorders>
            <w:shd w:val="clear" w:color="auto" w:fill="auto"/>
            <w:vAlign w:val="center"/>
          </w:tcPr>
          <w:p w14:paraId="0CBD6C35" w14:textId="77777777" w:rsidR="00F270C3" w:rsidRPr="006E317E" w:rsidRDefault="00F270C3" w:rsidP="000216C1">
            <w:pPr>
              <w:spacing w:after="0" w:line="240" w:lineRule="auto"/>
              <w:rPr>
                <w:rFonts w:ascii="Cambria" w:eastAsia="Cambria" w:hAnsi="Cambria" w:cs="Cambria"/>
                <w:sz w:val="24"/>
                <w:szCs w:val="24"/>
              </w:rPr>
            </w:pPr>
            <w:r w:rsidRPr="006E317E">
              <w:rPr>
                <w:rFonts w:ascii="Cambria" w:eastAsia="Cambria" w:hAnsi="Cambria" w:cs="Cambria"/>
                <w:sz w:val="18"/>
                <w:szCs w:val="18"/>
              </w:rPr>
              <w:t>stacjonarna/niestacjonarna</w:t>
            </w:r>
          </w:p>
        </w:tc>
      </w:tr>
      <w:tr w:rsidR="002C0439" w:rsidRPr="006E317E" w14:paraId="1C1E9FA8" w14:textId="77777777" w:rsidTr="00534AF0">
        <w:trPr>
          <w:trHeight w:val="139"/>
        </w:trPr>
        <w:tc>
          <w:tcPr>
            <w:tcW w:w="1968" w:type="dxa"/>
            <w:vMerge/>
          </w:tcPr>
          <w:p w14:paraId="71F73AC3" w14:textId="77777777" w:rsidR="00F270C3" w:rsidRPr="006E317E" w:rsidRDefault="00F270C3" w:rsidP="000216C1">
            <w:pPr>
              <w:widowControl w:val="0"/>
              <w:pBdr>
                <w:top w:val="nil"/>
                <w:left w:val="nil"/>
                <w:bottom w:val="nil"/>
                <w:right w:val="nil"/>
                <w:between w:val="nil"/>
              </w:pBdr>
              <w:spacing w:after="0"/>
              <w:rPr>
                <w:rFonts w:ascii="Cambria" w:eastAsia="Cambria" w:hAnsi="Cambria" w:cs="Cambria"/>
                <w:sz w:val="24"/>
                <w:szCs w:val="24"/>
              </w:rPr>
            </w:pPr>
          </w:p>
        </w:tc>
        <w:tc>
          <w:tcPr>
            <w:tcW w:w="2818" w:type="dxa"/>
            <w:shd w:val="clear" w:color="auto" w:fill="auto"/>
            <w:vAlign w:val="center"/>
          </w:tcPr>
          <w:p w14:paraId="34964C51" w14:textId="77777777" w:rsidR="00F270C3" w:rsidRPr="006E317E" w:rsidRDefault="00F270C3" w:rsidP="000216C1">
            <w:pPr>
              <w:spacing w:after="0" w:line="240" w:lineRule="auto"/>
              <w:rPr>
                <w:rFonts w:ascii="Cambria" w:eastAsia="Cambria" w:hAnsi="Cambria" w:cs="Cambria"/>
                <w:b/>
                <w:sz w:val="28"/>
                <w:szCs w:val="28"/>
              </w:rPr>
            </w:pPr>
            <w:r w:rsidRPr="006E317E">
              <w:rPr>
                <w:rFonts w:ascii="Cambria" w:eastAsia="Cambria" w:hAnsi="Cambria" w:cs="Cambria"/>
                <w:b/>
                <w:sz w:val="28"/>
                <w:szCs w:val="28"/>
              </w:rPr>
              <w:t>Profil studiów</w:t>
            </w:r>
          </w:p>
        </w:tc>
        <w:tc>
          <w:tcPr>
            <w:tcW w:w="4793" w:type="dxa"/>
            <w:gridSpan w:val="2"/>
            <w:shd w:val="clear" w:color="auto" w:fill="auto"/>
            <w:vAlign w:val="center"/>
          </w:tcPr>
          <w:p w14:paraId="04FA9479" w14:textId="77777777" w:rsidR="00F270C3" w:rsidRPr="006E317E" w:rsidRDefault="00F270C3" w:rsidP="000216C1">
            <w:pPr>
              <w:spacing w:after="0" w:line="240" w:lineRule="auto"/>
              <w:rPr>
                <w:rFonts w:ascii="Cambria" w:eastAsia="Cambria" w:hAnsi="Cambria" w:cs="Cambria"/>
                <w:sz w:val="24"/>
                <w:szCs w:val="24"/>
              </w:rPr>
            </w:pPr>
            <w:r w:rsidRPr="006E317E">
              <w:rPr>
                <w:rFonts w:ascii="Cambria" w:eastAsia="Cambria" w:hAnsi="Cambria" w:cs="Cambria"/>
                <w:sz w:val="18"/>
                <w:szCs w:val="18"/>
              </w:rPr>
              <w:t>praktyczny</w:t>
            </w:r>
          </w:p>
        </w:tc>
      </w:tr>
      <w:tr w:rsidR="002C0439" w:rsidRPr="006E317E" w14:paraId="06DFF39A" w14:textId="77777777" w:rsidTr="00534AF0">
        <w:trPr>
          <w:trHeight w:val="139"/>
        </w:trPr>
        <w:tc>
          <w:tcPr>
            <w:tcW w:w="5070" w:type="dxa"/>
            <w:gridSpan w:val="3"/>
            <w:tcBorders>
              <w:bottom w:val="single" w:sz="4" w:space="0" w:color="000000" w:themeColor="text1"/>
            </w:tcBorders>
            <w:shd w:val="clear" w:color="auto" w:fill="auto"/>
            <w:vAlign w:val="center"/>
          </w:tcPr>
          <w:p w14:paraId="5DDF9E43" w14:textId="77777777" w:rsidR="00F270C3" w:rsidRPr="006E317E" w:rsidRDefault="00F270C3" w:rsidP="000216C1">
            <w:pPr>
              <w:spacing w:after="0" w:line="240" w:lineRule="auto"/>
              <w:rPr>
                <w:rFonts w:ascii="Cambria" w:eastAsia="Cambria" w:hAnsi="Cambria" w:cs="Cambria"/>
                <w:b/>
                <w:sz w:val="28"/>
                <w:szCs w:val="28"/>
              </w:rPr>
            </w:pPr>
            <w:r w:rsidRPr="006E317E">
              <w:rPr>
                <w:rFonts w:ascii="Cambria" w:eastAsia="Cambria" w:hAnsi="Cambria" w:cs="Cambria"/>
                <w:b/>
              </w:rPr>
              <w:t>Pozycja w planie studiów (lub kod przedmiotu)</w:t>
            </w:r>
          </w:p>
        </w:tc>
        <w:tc>
          <w:tcPr>
            <w:tcW w:w="4509" w:type="dxa"/>
            <w:tcBorders>
              <w:bottom w:val="single" w:sz="4" w:space="0" w:color="000000" w:themeColor="text1"/>
            </w:tcBorders>
            <w:shd w:val="clear" w:color="auto" w:fill="auto"/>
            <w:vAlign w:val="center"/>
          </w:tcPr>
          <w:p w14:paraId="66C74CF3" w14:textId="77777777" w:rsidR="00F270C3" w:rsidRPr="006E317E" w:rsidRDefault="121B8C42" w:rsidP="11CCC50A">
            <w:pPr>
              <w:spacing w:after="0" w:line="240" w:lineRule="auto"/>
              <w:rPr>
                <w:rFonts w:ascii="Cambria" w:eastAsia="Cambria" w:hAnsi="Cambria" w:cs="Cambria"/>
                <w:sz w:val="24"/>
                <w:szCs w:val="24"/>
              </w:rPr>
            </w:pPr>
            <w:r w:rsidRPr="006E317E">
              <w:rPr>
                <w:rFonts w:ascii="Cambria" w:eastAsia="Cambria" w:hAnsi="Cambria" w:cs="Cambria"/>
                <w:sz w:val="24"/>
                <w:szCs w:val="24"/>
              </w:rPr>
              <w:t>27/26</w:t>
            </w:r>
          </w:p>
        </w:tc>
      </w:tr>
    </w:tbl>
    <w:p w14:paraId="58910EF2" w14:textId="77777777" w:rsidR="00F270C3" w:rsidRPr="006E317E" w:rsidRDefault="00F270C3" w:rsidP="00F270C3">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4FF73600" w14:textId="77777777" w:rsidR="00F270C3" w:rsidRPr="006E317E" w:rsidRDefault="00F270C3" w:rsidP="00F270C3">
      <w:pPr>
        <w:spacing w:before="120" w:after="120" w:line="240" w:lineRule="auto"/>
        <w:rPr>
          <w:rFonts w:ascii="Cambria" w:eastAsia="Cambria" w:hAnsi="Cambria" w:cs="Cambria"/>
          <w:b/>
        </w:rPr>
      </w:pPr>
      <w:r w:rsidRPr="006E317E">
        <w:rPr>
          <w:rFonts w:ascii="Cambria" w:eastAsia="Cambria" w:hAnsi="Cambria" w:cs="Cambria"/>
          <w:b/>
        </w:rPr>
        <w:t>1. Informacje ogólne</w:t>
      </w:r>
    </w:p>
    <w:tbl>
      <w:tblPr>
        <w:tblW w:w="957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360"/>
      </w:tblGrid>
      <w:tr w:rsidR="002C0439" w:rsidRPr="006E317E" w14:paraId="1D746C75" w14:textId="77777777" w:rsidTr="00534AF0">
        <w:trPr>
          <w:trHeight w:val="328"/>
        </w:trPr>
        <w:tc>
          <w:tcPr>
            <w:tcW w:w="4219" w:type="dxa"/>
            <w:vAlign w:val="center"/>
          </w:tcPr>
          <w:p w14:paraId="59DF80E7"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Nazwa zajęć</w:t>
            </w:r>
          </w:p>
        </w:tc>
        <w:tc>
          <w:tcPr>
            <w:tcW w:w="5360" w:type="dxa"/>
            <w:vAlign w:val="center"/>
          </w:tcPr>
          <w:p w14:paraId="6E611520"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rPr>
            </w:pPr>
            <w:r w:rsidRPr="006E317E">
              <w:rPr>
                <w:rFonts w:ascii="Cambria" w:eastAsia="Cambria" w:hAnsi="Cambria" w:cs="Cambria"/>
                <w:b/>
              </w:rPr>
              <w:t>Seminarium dyplomowe</w:t>
            </w:r>
          </w:p>
        </w:tc>
      </w:tr>
      <w:tr w:rsidR="002C0439" w:rsidRPr="006E317E" w14:paraId="4D443E82" w14:textId="77777777" w:rsidTr="00534AF0">
        <w:tc>
          <w:tcPr>
            <w:tcW w:w="4219" w:type="dxa"/>
            <w:vAlign w:val="center"/>
          </w:tcPr>
          <w:p w14:paraId="1671737D"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Punkty ECTS</w:t>
            </w:r>
          </w:p>
        </w:tc>
        <w:tc>
          <w:tcPr>
            <w:tcW w:w="5360" w:type="dxa"/>
            <w:vAlign w:val="center"/>
          </w:tcPr>
          <w:p w14:paraId="1968319E"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6</w:t>
            </w:r>
          </w:p>
        </w:tc>
      </w:tr>
      <w:tr w:rsidR="002C0439" w:rsidRPr="006E317E" w14:paraId="4826ADFD" w14:textId="77777777" w:rsidTr="00534AF0">
        <w:tc>
          <w:tcPr>
            <w:tcW w:w="4219" w:type="dxa"/>
            <w:vAlign w:val="center"/>
          </w:tcPr>
          <w:p w14:paraId="4E1EDF56"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Rodzaj zajęć</w:t>
            </w:r>
          </w:p>
        </w:tc>
        <w:tc>
          <w:tcPr>
            <w:tcW w:w="5360" w:type="dxa"/>
            <w:vAlign w:val="center"/>
          </w:tcPr>
          <w:p w14:paraId="116AC57B"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obowiązkowe</w:t>
            </w:r>
          </w:p>
        </w:tc>
      </w:tr>
      <w:tr w:rsidR="002C0439" w:rsidRPr="006E317E" w14:paraId="2E202569" w14:textId="77777777" w:rsidTr="00534AF0">
        <w:tc>
          <w:tcPr>
            <w:tcW w:w="4219" w:type="dxa"/>
            <w:vAlign w:val="center"/>
          </w:tcPr>
          <w:p w14:paraId="0EEDA67E"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Moduł/specjalizacja</w:t>
            </w:r>
          </w:p>
        </w:tc>
        <w:tc>
          <w:tcPr>
            <w:tcW w:w="5360" w:type="dxa"/>
            <w:vAlign w:val="center"/>
          </w:tcPr>
          <w:p w14:paraId="4E18F29C" w14:textId="7595EAAC" w:rsidR="00F270C3" w:rsidRPr="006E317E" w:rsidRDefault="02E2CAEC"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Dy</w:t>
            </w:r>
            <w:r w:rsidR="121B8C42" w:rsidRPr="006E317E">
              <w:rPr>
                <w:rFonts w:ascii="Cambria" w:eastAsia="Cambria" w:hAnsi="Cambria" w:cs="Cambria"/>
                <w:b/>
                <w:bCs/>
                <w:sz w:val="20"/>
                <w:szCs w:val="20"/>
              </w:rPr>
              <w:t>plomow</w:t>
            </w:r>
            <w:r w:rsidR="6912B839" w:rsidRPr="006E317E">
              <w:rPr>
                <w:rFonts w:ascii="Cambria" w:eastAsia="Cambria" w:hAnsi="Cambria" w:cs="Cambria"/>
                <w:b/>
                <w:bCs/>
                <w:sz w:val="20"/>
                <w:szCs w:val="20"/>
              </w:rPr>
              <w:t>anie</w:t>
            </w:r>
            <w:r w:rsidR="121B8C42" w:rsidRPr="006E317E">
              <w:rPr>
                <w:rFonts w:ascii="Cambria" w:eastAsia="Cambria" w:hAnsi="Cambria" w:cs="Cambria"/>
                <w:b/>
                <w:bCs/>
                <w:sz w:val="20"/>
                <w:szCs w:val="20"/>
              </w:rPr>
              <w:t xml:space="preserve"> / nauczycielska i translatorska</w:t>
            </w:r>
          </w:p>
        </w:tc>
      </w:tr>
      <w:tr w:rsidR="002C0439" w:rsidRPr="006E317E" w14:paraId="3CE10C98" w14:textId="77777777" w:rsidTr="00534AF0">
        <w:tc>
          <w:tcPr>
            <w:tcW w:w="4219" w:type="dxa"/>
            <w:vAlign w:val="center"/>
          </w:tcPr>
          <w:p w14:paraId="224805B6"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Język, w którym prowadzone są zajęcia</w:t>
            </w:r>
          </w:p>
        </w:tc>
        <w:tc>
          <w:tcPr>
            <w:tcW w:w="5360" w:type="dxa"/>
            <w:vAlign w:val="center"/>
          </w:tcPr>
          <w:p w14:paraId="400FE56B"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niemiecki</w:t>
            </w:r>
          </w:p>
        </w:tc>
      </w:tr>
      <w:tr w:rsidR="002C0439" w:rsidRPr="006E317E" w14:paraId="6BA90AE4" w14:textId="77777777" w:rsidTr="00534AF0">
        <w:tc>
          <w:tcPr>
            <w:tcW w:w="4219" w:type="dxa"/>
            <w:vAlign w:val="center"/>
          </w:tcPr>
          <w:p w14:paraId="20ACEB14"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Rok studiów</w:t>
            </w:r>
          </w:p>
        </w:tc>
        <w:tc>
          <w:tcPr>
            <w:tcW w:w="5360" w:type="dxa"/>
            <w:vAlign w:val="center"/>
          </w:tcPr>
          <w:p w14:paraId="24C31929"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II-III</w:t>
            </w:r>
          </w:p>
        </w:tc>
      </w:tr>
      <w:tr w:rsidR="002C0439" w:rsidRPr="006E317E" w14:paraId="3193C163" w14:textId="77777777" w:rsidTr="00534AF0">
        <w:tc>
          <w:tcPr>
            <w:tcW w:w="4219" w:type="dxa"/>
            <w:vAlign w:val="center"/>
          </w:tcPr>
          <w:p w14:paraId="4F13B43B"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Imię i nazwisko koordynatora zajęć oraz osób prowadzących zajęcia</w:t>
            </w:r>
          </w:p>
        </w:tc>
        <w:tc>
          <w:tcPr>
            <w:tcW w:w="5360" w:type="dxa"/>
            <w:vAlign w:val="center"/>
          </w:tcPr>
          <w:p w14:paraId="41F60863"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proofErr w:type="spellStart"/>
            <w:r w:rsidRPr="006E317E">
              <w:rPr>
                <w:rFonts w:ascii="Cambria" w:eastAsia="Cambria" w:hAnsi="Cambria" w:cs="Cambria"/>
                <w:b/>
                <w:sz w:val="20"/>
                <w:szCs w:val="20"/>
                <w:lang w:val="en-US"/>
              </w:rPr>
              <w:t>koordynator</w:t>
            </w:r>
            <w:proofErr w:type="spellEnd"/>
            <w:r w:rsidRPr="006E317E">
              <w:rPr>
                <w:rFonts w:ascii="Cambria" w:eastAsia="Cambria" w:hAnsi="Cambria" w:cs="Cambria"/>
                <w:b/>
                <w:sz w:val="20"/>
                <w:szCs w:val="20"/>
                <w:lang w:val="en-US"/>
              </w:rPr>
              <w:t xml:space="preserve">: prof. AJP </w:t>
            </w:r>
            <w:proofErr w:type="spellStart"/>
            <w:r w:rsidRPr="006E317E">
              <w:rPr>
                <w:rFonts w:ascii="Cambria" w:eastAsia="Cambria" w:hAnsi="Cambria" w:cs="Cambria"/>
                <w:b/>
                <w:sz w:val="20"/>
                <w:szCs w:val="20"/>
                <w:lang w:val="en-US"/>
              </w:rPr>
              <w:t>dr</w:t>
            </w:r>
            <w:proofErr w:type="spellEnd"/>
            <w:r w:rsidRPr="006E317E">
              <w:rPr>
                <w:rFonts w:ascii="Cambria" w:eastAsia="Cambria" w:hAnsi="Cambria" w:cs="Cambria"/>
                <w:b/>
                <w:sz w:val="20"/>
                <w:szCs w:val="20"/>
                <w:lang w:val="en-US"/>
              </w:rPr>
              <w:t xml:space="preserve"> hab. </w:t>
            </w:r>
            <w:r w:rsidRPr="006E317E">
              <w:rPr>
                <w:rFonts w:ascii="Cambria" w:eastAsia="Cambria" w:hAnsi="Cambria" w:cs="Cambria"/>
                <w:b/>
                <w:sz w:val="20"/>
                <w:szCs w:val="20"/>
              </w:rPr>
              <w:t xml:space="preserve">Igor Panasiuk </w:t>
            </w:r>
          </w:p>
          <w:p w14:paraId="16AC8659"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prowadzący:</w:t>
            </w:r>
          </w:p>
          <w:p w14:paraId="73AAC9A3"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prof. AJP dr hab. Igor Panasiuk</w:t>
            </w:r>
          </w:p>
          <w:p w14:paraId="7A067317"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prof. AJP dr hab. Renata Nadobnik</w:t>
            </w:r>
          </w:p>
          <w:p w14:paraId="647A2361"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r w:rsidRPr="006E317E">
              <w:rPr>
                <w:rFonts w:ascii="Cambria" w:eastAsia="Cambria" w:hAnsi="Cambria" w:cs="Cambria"/>
                <w:b/>
                <w:sz w:val="20"/>
                <w:szCs w:val="20"/>
              </w:rPr>
              <w:t>dr Joanna Dubiec-Stach</w:t>
            </w:r>
          </w:p>
          <w:p w14:paraId="3CAC1AFA" w14:textId="77777777" w:rsidR="00F270C3" w:rsidRPr="006E317E" w:rsidRDefault="00F270C3" w:rsidP="000216C1">
            <w:pPr>
              <w:pBdr>
                <w:top w:val="nil"/>
                <w:left w:val="nil"/>
                <w:bottom w:val="nil"/>
                <w:right w:val="nil"/>
                <w:between w:val="nil"/>
              </w:pBdr>
              <w:spacing w:before="20" w:after="20" w:line="240" w:lineRule="auto"/>
              <w:rPr>
                <w:rFonts w:ascii="Cambria" w:eastAsia="Cambria" w:hAnsi="Cambria" w:cs="Cambria"/>
                <w:b/>
                <w:sz w:val="20"/>
                <w:szCs w:val="20"/>
              </w:rPr>
            </w:pPr>
          </w:p>
        </w:tc>
      </w:tr>
    </w:tbl>
    <w:p w14:paraId="0C6EC145" w14:textId="77777777" w:rsidR="00F270C3" w:rsidRPr="006E317E" w:rsidRDefault="00F270C3" w:rsidP="00F270C3">
      <w:pPr>
        <w:spacing w:before="120" w:after="120" w:line="240" w:lineRule="auto"/>
        <w:rPr>
          <w:rFonts w:ascii="Cambria" w:eastAsia="Cambria" w:hAnsi="Cambria" w:cs="Cambria"/>
          <w:b/>
        </w:rPr>
      </w:pPr>
      <w:r w:rsidRPr="006E317E">
        <w:rPr>
          <w:rFonts w:ascii="Cambria" w:eastAsia="Cambria" w:hAnsi="Cambria" w:cs="Cambria"/>
          <w:b/>
        </w:rPr>
        <w:t>2. Formy dydaktyczne prowadzenia zajęć i liczba godzin w semestrze</w:t>
      </w:r>
    </w:p>
    <w:tbl>
      <w:tblPr>
        <w:tblW w:w="957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8"/>
        <w:gridCol w:w="2268"/>
        <w:gridCol w:w="2268"/>
        <w:gridCol w:w="2835"/>
      </w:tblGrid>
      <w:tr w:rsidR="002C0439" w:rsidRPr="006E317E" w14:paraId="32D69820" w14:textId="77777777" w:rsidTr="00534AF0">
        <w:tc>
          <w:tcPr>
            <w:tcW w:w="2208" w:type="dxa"/>
            <w:shd w:val="clear" w:color="auto" w:fill="auto"/>
            <w:vAlign w:val="center"/>
          </w:tcPr>
          <w:p w14:paraId="0FF9206D" w14:textId="77777777" w:rsidR="00F270C3" w:rsidRPr="006E317E" w:rsidRDefault="00F270C3" w:rsidP="000216C1">
            <w:pPr>
              <w:spacing w:before="60" w:after="60" w:line="240" w:lineRule="auto"/>
              <w:jc w:val="center"/>
              <w:rPr>
                <w:rFonts w:ascii="Cambria" w:eastAsia="Cambria" w:hAnsi="Cambria" w:cs="Cambria"/>
                <w:b/>
              </w:rPr>
            </w:pPr>
            <w:r w:rsidRPr="006E317E">
              <w:rPr>
                <w:rFonts w:ascii="Cambria" w:eastAsia="Cambria" w:hAnsi="Cambria" w:cs="Cambria"/>
                <w:b/>
              </w:rPr>
              <w:t>Forma zajęć</w:t>
            </w:r>
          </w:p>
        </w:tc>
        <w:tc>
          <w:tcPr>
            <w:tcW w:w="2268" w:type="dxa"/>
            <w:shd w:val="clear" w:color="auto" w:fill="auto"/>
            <w:vAlign w:val="center"/>
          </w:tcPr>
          <w:p w14:paraId="635DBD74" w14:textId="77777777" w:rsidR="00F270C3" w:rsidRPr="006E317E" w:rsidRDefault="00F270C3" w:rsidP="000216C1">
            <w:pPr>
              <w:spacing w:before="60" w:after="60" w:line="240" w:lineRule="auto"/>
              <w:jc w:val="center"/>
              <w:rPr>
                <w:rFonts w:ascii="Cambria" w:eastAsia="Cambria" w:hAnsi="Cambria" w:cs="Cambria"/>
                <w:b/>
              </w:rPr>
            </w:pPr>
            <w:r w:rsidRPr="006E317E">
              <w:rPr>
                <w:rFonts w:ascii="Cambria" w:eastAsia="Cambria" w:hAnsi="Cambria" w:cs="Cambria"/>
                <w:b/>
              </w:rPr>
              <w:t>Liczba godzin</w:t>
            </w:r>
          </w:p>
        </w:tc>
        <w:tc>
          <w:tcPr>
            <w:tcW w:w="2268" w:type="dxa"/>
            <w:shd w:val="clear" w:color="auto" w:fill="auto"/>
            <w:vAlign w:val="center"/>
          </w:tcPr>
          <w:p w14:paraId="1E39EC66" w14:textId="77777777" w:rsidR="00F270C3" w:rsidRPr="006E317E" w:rsidRDefault="00F270C3" w:rsidP="000216C1">
            <w:pPr>
              <w:spacing w:before="60" w:after="60" w:line="240" w:lineRule="auto"/>
              <w:jc w:val="center"/>
              <w:rPr>
                <w:rFonts w:ascii="Cambria" w:eastAsia="Cambria" w:hAnsi="Cambria" w:cs="Cambria"/>
                <w:b/>
              </w:rPr>
            </w:pPr>
            <w:r w:rsidRPr="006E317E">
              <w:rPr>
                <w:rFonts w:ascii="Cambria" w:eastAsia="Cambria" w:hAnsi="Cambria" w:cs="Cambria"/>
                <w:b/>
              </w:rPr>
              <w:t>Rok studiów/semestr</w:t>
            </w:r>
          </w:p>
        </w:tc>
        <w:tc>
          <w:tcPr>
            <w:tcW w:w="2835" w:type="dxa"/>
            <w:shd w:val="clear" w:color="auto" w:fill="auto"/>
            <w:vAlign w:val="center"/>
          </w:tcPr>
          <w:p w14:paraId="2F2ED60E" w14:textId="77777777" w:rsidR="00F270C3" w:rsidRPr="006E317E" w:rsidRDefault="00F270C3" w:rsidP="000216C1">
            <w:pPr>
              <w:spacing w:before="60" w:after="60" w:line="240" w:lineRule="auto"/>
              <w:jc w:val="center"/>
              <w:rPr>
                <w:rFonts w:ascii="Cambria" w:eastAsia="Cambria" w:hAnsi="Cambria" w:cs="Cambria"/>
                <w:b/>
              </w:rPr>
            </w:pPr>
            <w:r w:rsidRPr="006E317E">
              <w:rPr>
                <w:rFonts w:ascii="Cambria" w:eastAsia="Cambria" w:hAnsi="Cambria" w:cs="Cambria"/>
                <w:b/>
              </w:rPr>
              <w:t xml:space="preserve">Punkty ECTS </w:t>
            </w:r>
            <w:r w:rsidRPr="006E317E">
              <w:rPr>
                <w:rFonts w:ascii="Cambria" w:eastAsia="Cambria" w:hAnsi="Cambria" w:cs="Cambria"/>
              </w:rPr>
              <w:t>(zgodnie z programem studiów)</w:t>
            </w:r>
          </w:p>
        </w:tc>
      </w:tr>
      <w:tr w:rsidR="002C0439" w:rsidRPr="006E317E" w14:paraId="23E68F59" w14:textId="77777777" w:rsidTr="00534AF0">
        <w:tc>
          <w:tcPr>
            <w:tcW w:w="2208" w:type="dxa"/>
            <w:shd w:val="clear" w:color="auto" w:fill="auto"/>
          </w:tcPr>
          <w:p w14:paraId="6D96D093" w14:textId="77777777" w:rsidR="00F270C3" w:rsidRPr="006E317E" w:rsidRDefault="00F270C3" w:rsidP="000216C1">
            <w:pPr>
              <w:spacing w:before="60" w:after="60" w:line="240" w:lineRule="auto"/>
              <w:rPr>
                <w:rFonts w:ascii="Cambria" w:eastAsia="Cambria" w:hAnsi="Cambria" w:cs="Cambria"/>
                <w:b/>
                <w:sz w:val="20"/>
                <w:szCs w:val="20"/>
              </w:rPr>
            </w:pPr>
            <w:r w:rsidRPr="006E317E">
              <w:rPr>
                <w:rFonts w:ascii="Cambria" w:eastAsia="Cambria" w:hAnsi="Cambria" w:cs="Cambria"/>
                <w:b/>
                <w:sz w:val="20"/>
                <w:szCs w:val="20"/>
              </w:rPr>
              <w:t>ćwiczenia</w:t>
            </w:r>
          </w:p>
        </w:tc>
        <w:tc>
          <w:tcPr>
            <w:tcW w:w="2268" w:type="dxa"/>
            <w:shd w:val="clear" w:color="auto" w:fill="auto"/>
            <w:vAlign w:val="center"/>
          </w:tcPr>
          <w:p w14:paraId="4DCC8625" w14:textId="77777777" w:rsidR="00F270C3" w:rsidRPr="006E317E" w:rsidRDefault="00F270C3" w:rsidP="000216C1">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30 (18)</w:t>
            </w:r>
          </w:p>
          <w:p w14:paraId="3A432544" w14:textId="77777777" w:rsidR="00F270C3" w:rsidRPr="006E317E" w:rsidRDefault="00F270C3" w:rsidP="000216C1">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30 (18)</w:t>
            </w:r>
          </w:p>
          <w:p w14:paraId="3CF963CA" w14:textId="77777777" w:rsidR="00F270C3" w:rsidRPr="006E317E" w:rsidRDefault="00F270C3" w:rsidP="000216C1">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30 (18)</w:t>
            </w:r>
          </w:p>
        </w:tc>
        <w:tc>
          <w:tcPr>
            <w:tcW w:w="2268" w:type="dxa"/>
            <w:shd w:val="clear" w:color="auto" w:fill="auto"/>
            <w:vAlign w:val="center"/>
          </w:tcPr>
          <w:p w14:paraId="46761E2A" w14:textId="77777777" w:rsidR="00F270C3" w:rsidRPr="006E317E" w:rsidRDefault="00F270C3" w:rsidP="000216C1">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II/4</w:t>
            </w:r>
          </w:p>
          <w:p w14:paraId="3C700CAC" w14:textId="77777777" w:rsidR="00F270C3" w:rsidRPr="006E317E" w:rsidRDefault="00F270C3" w:rsidP="000216C1">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III/5</w:t>
            </w:r>
          </w:p>
          <w:p w14:paraId="31A2ED0A" w14:textId="77777777" w:rsidR="00F270C3" w:rsidRPr="006E317E" w:rsidRDefault="00F270C3" w:rsidP="000216C1">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III/6</w:t>
            </w:r>
          </w:p>
        </w:tc>
        <w:tc>
          <w:tcPr>
            <w:tcW w:w="2835" w:type="dxa"/>
            <w:shd w:val="clear" w:color="auto" w:fill="auto"/>
            <w:vAlign w:val="center"/>
          </w:tcPr>
          <w:p w14:paraId="526C6835" w14:textId="77777777" w:rsidR="00F270C3" w:rsidRPr="006E317E" w:rsidRDefault="00F270C3" w:rsidP="000216C1">
            <w:pPr>
              <w:widowControl w:val="0"/>
              <w:pBdr>
                <w:top w:val="nil"/>
                <w:left w:val="nil"/>
                <w:bottom w:val="nil"/>
                <w:right w:val="nil"/>
                <w:between w:val="nil"/>
              </w:pBdr>
              <w:spacing w:after="0"/>
              <w:jc w:val="center"/>
              <w:rPr>
                <w:rFonts w:ascii="Cambria" w:eastAsia="Cambria" w:hAnsi="Cambria" w:cs="Cambria"/>
                <w:b/>
                <w:sz w:val="20"/>
                <w:szCs w:val="20"/>
              </w:rPr>
            </w:pPr>
            <w:r w:rsidRPr="006E317E">
              <w:rPr>
                <w:rFonts w:ascii="Cambria" w:eastAsia="Cambria" w:hAnsi="Cambria" w:cs="Cambria"/>
                <w:b/>
                <w:sz w:val="20"/>
                <w:szCs w:val="20"/>
              </w:rPr>
              <w:t>6</w:t>
            </w:r>
          </w:p>
        </w:tc>
      </w:tr>
    </w:tbl>
    <w:p w14:paraId="6D9E142F" w14:textId="77777777" w:rsidR="00F270C3" w:rsidRPr="006E317E" w:rsidRDefault="00F270C3" w:rsidP="00F270C3">
      <w:pPr>
        <w:spacing w:before="120" w:after="120" w:line="240" w:lineRule="auto"/>
        <w:rPr>
          <w:rFonts w:ascii="Cambria" w:eastAsia="Cambria" w:hAnsi="Cambria" w:cs="Cambria"/>
          <w:b/>
        </w:rPr>
      </w:pPr>
      <w:r w:rsidRPr="006E317E">
        <w:rPr>
          <w:rFonts w:ascii="Cambria" w:eastAsia="Cambria" w:hAnsi="Cambria" w:cs="Cambria"/>
          <w:b/>
        </w:rPr>
        <w:t>3. Wymagania wstępne, z uwzględnieniem sekwencyjności zajęć</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0"/>
      </w:tblGrid>
      <w:tr w:rsidR="002C0439" w:rsidRPr="006E317E" w14:paraId="5C3470A4" w14:textId="77777777" w:rsidTr="00534AF0">
        <w:trPr>
          <w:trHeight w:val="301"/>
        </w:trPr>
        <w:tc>
          <w:tcPr>
            <w:tcW w:w="9640" w:type="dxa"/>
            <w:tcMar>
              <w:top w:w="0" w:type="dxa"/>
              <w:bottom w:w="0" w:type="dxa"/>
            </w:tcMar>
          </w:tcPr>
          <w:p w14:paraId="647930EE" w14:textId="345EABF2" w:rsidR="00F270C3" w:rsidRPr="006E317E" w:rsidRDefault="000428BD" w:rsidP="000216C1">
            <w:pPr>
              <w:spacing w:before="20" w:after="20" w:line="240" w:lineRule="auto"/>
              <w:rPr>
                <w:rFonts w:ascii="Cambria" w:eastAsia="Cambria" w:hAnsi="Cambria" w:cs="Cambria"/>
                <w:sz w:val="20"/>
                <w:szCs w:val="20"/>
              </w:rPr>
            </w:pPr>
            <w:r>
              <w:rPr>
                <w:rFonts w:ascii="Cambria" w:eastAsia="Cambria" w:hAnsi="Cambria" w:cs="Cambria"/>
                <w:sz w:val="20"/>
                <w:szCs w:val="20"/>
              </w:rPr>
              <w:t>B</w:t>
            </w:r>
            <w:r w:rsidR="00F270C3" w:rsidRPr="006E317E">
              <w:rPr>
                <w:rFonts w:ascii="Cambria" w:eastAsia="Cambria" w:hAnsi="Cambria" w:cs="Cambria"/>
                <w:sz w:val="20"/>
                <w:szCs w:val="20"/>
              </w:rPr>
              <w:t>rak</w:t>
            </w:r>
          </w:p>
          <w:p w14:paraId="1856FCFF" w14:textId="77777777" w:rsidR="00F270C3" w:rsidRPr="006E317E" w:rsidRDefault="00F270C3" w:rsidP="000216C1">
            <w:pPr>
              <w:spacing w:before="20" w:after="20" w:line="240" w:lineRule="auto"/>
              <w:rPr>
                <w:rFonts w:ascii="Cambria" w:eastAsia="Cambria" w:hAnsi="Cambria" w:cs="Cambria"/>
                <w:sz w:val="20"/>
                <w:szCs w:val="20"/>
              </w:rPr>
            </w:pPr>
          </w:p>
        </w:tc>
      </w:tr>
    </w:tbl>
    <w:p w14:paraId="62D231A5" w14:textId="77777777" w:rsidR="00F270C3" w:rsidRPr="006E317E" w:rsidRDefault="00F270C3" w:rsidP="00F270C3">
      <w:pPr>
        <w:spacing w:before="120" w:after="120" w:line="240" w:lineRule="auto"/>
        <w:rPr>
          <w:rFonts w:ascii="Cambria" w:eastAsia="Cambria" w:hAnsi="Cambria" w:cs="Cambria"/>
          <w:b/>
        </w:rPr>
      </w:pPr>
      <w:r w:rsidRPr="006E317E">
        <w:rPr>
          <w:rFonts w:ascii="Cambria" w:eastAsia="Cambria" w:hAnsi="Cambria" w:cs="Cambria"/>
          <w:b/>
        </w:rPr>
        <w:t>4.  Cele kształcenia</w:t>
      </w:r>
    </w:p>
    <w:tbl>
      <w:tblPr>
        <w:tblW w:w="957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9"/>
      </w:tblGrid>
      <w:tr w:rsidR="002C0439" w:rsidRPr="006E317E" w14:paraId="403785AF" w14:textId="77777777" w:rsidTr="00534AF0">
        <w:tc>
          <w:tcPr>
            <w:tcW w:w="9579" w:type="dxa"/>
            <w:shd w:val="clear" w:color="auto" w:fill="auto"/>
          </w:tcPr>
          <w:p w14:paraId="34C780A0" w14:textId="77777777" w:rsidR="00F270C3" w:rsidRPr="006E317E" w:rsidRDefault="00F270C3" w:rsidP="000216C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C1 – P</w:t>
            </w:r>
            <w:r w:rsidRPr="006E317E">
              <w:rPr>
                <w:rFonts w:ascii="Cambria" w:hAnsi="Cambria" w:cs="Times New Roman"/>
                <w:bCs/>
                <w:sz w:val="20"/>
                <w:szCs w:val="20"/>
              </w:rPr>
              <w:t>rzekazanie wiedzy dotyczącej metodologii badawczej.</w:t>
            </w:r>
          </w:p>
          <w:p w14:paraId="649E535D" w14:textId="77777777" w:rsidR="00F270C3" w:rsidRPr="006E317E" w:rsidRDefault="00F270C3" w:rsidP="000216C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C2 – K</w:t>
            </w:r>
            <w:r w:rsidRPr="006E317E">
              <w:rPr>
                <w:rFonts w:ascii="Cambria" w:hAnsi="Cambria" w:cs="Times New Roman"/>
                <w:bCs/>
                <w:sz w:val="20"/>
                <w:szCs w:val="20"/>
              </w:rPr>
              <w:t>ształcenie umiejętności samodzielnego myślenia i prowadzenia pracy twórczej.</w:t>
            </w:r>
          </w:p>
          <w:p w14:paraId="28F0FD70" w14:textId="77777777" w:rsidR="00F270C3" w:rsidRPr="006E317E" w:rsidRDefault="00F270C3" w:rsidP="000216C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C3 – M</w:t>
            </w:r>
            <w:r w:rsidRPr="006E317E">
              <w:rPr>
                <w:rFonts w:ascii="Cambria" w:hAnsi="Cambria" w:cs="Times New Roman"/>
                <w:sz w:val="20"/>
                <w:szCs w:val="20"/>
              </w:rPr>
              <w:t>otywowanie do pogłębiania i zdobywania wiedzy poprzez samodzielne poszukiwania.</w:t>
            </w:r>
          </w:p>
        </w:tc>
      </w:tr>
    </w:tbl>
    <w:p w14:paraId="2D1055CE" w14:textId="77777777" w:rsidR="00F270C3" w:rsidRPr="006E317E" w:rsidRDefault="00F270C3" w:rsidP="00F270C3">
      <w:pPr>
        <w:spacing w:before="60" w:after="60" w:line="240" w:lineRule="auto"/>
        <w:rPr>
          <w:rFonts w:ascii="Cambria" w:eastAsia="Cambria" w:hAnsi="Cambria" w:cs="Cambria"/>
          <w:b/>
          <w:sz w:val="8"/>
          <w:szCs w:val="8"/>
        </w:rPr>
      </w:pPr>
    </w:p>
    <w:p w14:paraId="66B88165" w14:textId="77777777" w:rsidR="00F270C3" w:rsidRPr="006E317E" w:rsidRDefault="00F270C3" w:rsidP="00F270C3">
      <w:pPr>
        <w:spacing w:before="120" w:after="120" w:line="240" w:lineRule="auto"/>
        <w:rPr>
          <w:rFonts w:ascii="Cambria" w:eastAsia="Cambria" w:hAnsi="Cambria" w:cs="Cambria"/>
          <w:b/>
          <w:strike/>
        </w:rPr>
      </w:pPr>
      <w:r w:rsidRPr="006E317E">
        <w:rPr>
          <w:rFonts w:ascii="Cambria" w:eastAsia="Cambria" w:hAnsi="Cambria" w:cs="Cambria"/>
          <w:b/>
        </w:rPr>
        <w:t xml:space="preserve">5. Efekty uczenia się dla zajęć wraz z odniesieniem do efektów kierunkowych </w:t>
      </w:r>
    </w:p>
    <w:tbl>
      <w:tblPr>
        <w:tblW w:w="9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6662"/>
        <w:gridCol w:w="1743"/>
      </w:tblGrid>
      <w:tr w:rsidR="002C0439" w:rsidRPr="006E317E" w14:paraId="236DCC62" w14:textId="77777777" w:rsidTr="11CCC50A">
        <w:trPr>
          <w:jc w:val="center"/>
        </w:trPr>
        <w:tc>
          <w:tcPr>
            <w:tcW w:w="1380" w:type="dxa"/>
            <w:shd w:val="clear" w:color="auto" w:fill="auto"/>
            <w:vAlign w:val="center"/>
          </w:tcPr>
          <w:p w14:paraId="4F48FD6C" w14:textId="77777777" w:rsidR="00F270C3" w:rsidRPr="006E317E" w:rsidRDefault="121B8C42" w:rsidP="11CCC50A">
            <w:pPr>
              <w:spacing w:before="60" w:after="60" w:line="240" w:lineRule="auto"/>
              <w:jc w:val="center"/>
              <w:rPr>
                <w:rFonts w:ascii="Cambria" w:eastAsia="Cambria" w:hAnsi="Cambria" w:cs="Cambria"/>
                <w:b/>
                <w:bCs/>
                <w:sz w:val="20"/>
                <w:szCs w:val="20"/>
              </w:rPr>
            </w:pPr>
            <w:r w:rsidRPr="006E317E">
              <w:rPr>
                <w:rFonts w:ascii="Cambria" w:eastAsia="Cambria" w:hAnsi="Cambria" w:cs="Cambria"/>
                <w:b/>
                <w:bCs/>
                <w:sz w:val="20"/>
                <w:szCs w:val="20"/>
              </w:rPr>
              <w:t>Symbol efektu uczenia się</w:t>
            </w:r>
          </w:p>
        </w:tc>
        <w:tc>
          <w:tcPr>
            <w:tcW w:w="6662" w:type="dxa"/>
            <w:shd w:val="clear" w:color="auto" w:fill="auto"/>
            <w:vAlign w:val="center"/>
          </w:tcPr>
          <w:p w14:paraId="3E2EEA22" w14:textId="77777777" w:rsidR="00F270C3" w:rsidRPr="006E317E" w:rsidRDefault="121B8C42" w:rsidP="11CCC50A">
            <w:pPr>
              <w:spacing w:before="60" w:after="60" w:line="240" w:lineRule="auto"/>
              <w:jc w:val="center"/>
              <w:rPr>
                <w:rFonts w:ascii="Cambria" w:eastAsia="Cambria" w:hAnsi="Cambria" w:cs="Cambria"/>
                <w:b/>
                <w:bCs/>
                <w:sz w:val="20"/>
                <w:szCs w:val="20"/>
              </w:rPr>
            </w:pPr>
            <w:r w:rsidRPr="006E317E">
              <w:rPr>
                <w:rFonts w:ascii="Cambria" w:eastAsia="Cambria" w:hAnsi="Cambria" w:cs="Cambria"/>
                <w:b/>
                <w:bCs/>
                <w:sz w:val="20"/>
                <w:szCs w:val="20"/>
              </w:rPr>
              <w:t>Opis efektu uczenia się</w:t>
            </w:r>
          </w:p>
        </w:tc>
        <w:tc>
          <w:tcPr>
            <w:tcW w:w="1732" w:type="dxa"/>
            <w:shd w:val="clear" w:color="auto" w:fill="auto"/>
            <w:vAlign w:val="center"/>
          </w:tcPr>
          <w:p w14:paraId="28D8E249" w14:textId="77777777" w:rsidR="00F270C3" w:rsidRPr="006E317E" w:rsidRDefault="121B8C42" w:rsidP="11CCC50A">
            <w:pPr>
              <w:spacing w:before="60" w:after="60" w:line="240" w:lineRule="auto"/>
              <w:jc w:val="center"/>
              <w:rPr>
                <w:rFonts w:ascii="Cambria" w:eastAsia="Cambria" w:hAnsi="Cambria" w:cs="Cambria"/>
                <w:b/>
                <w:bCs/>
                <w:sz w:val="20"/>
                <w:szCs w:val="20"/>
              </w:rPr>
            </w:pPr>
            <w:r w:rsidRPr="006E317E">
              <w:rPr>
                <w:rFonts w:ascii="Cambria" w:eastAsia="Cambria" w:hAnsi="Cambria" w:cs="Cambria"/>
                <w:b/>
                <w:bCs/>
                <w:sz w:val="20"/>
                <w:szCs w:val="20"/>
              </w:rPr>
              <w:t>Odniesienie do efektu kierunkowego</w:t>
            </w:r>
          </w:p>
        </w:tc>
      </w:tr>
      <w:tr w:rsidR="002C0439" w:rsidRPr="006E317E" w14:paraId="1D546819" w14:textId="77777777" w:rsidTr="11CCC50A">
        <w:trPr>
          <w:jc w:val="center"/>
        </w:trPr>
        <w:tc>
          <w:tcPr>
            <w:tcW w:w="9785" w:type="dxa"/>
            <w:gridSpan w:val="3"/>
            <w:shd w:val="clear" w:color="auto" w:fill="auto"/>
          </w:tcPr>
          <w:p w14:paraId="4646987A" w14:textId="77777777" w:rsidR="00F270C3" w:rsidRPr="006E317E" w:rsidRDefault="00F270C3" w:rsidP="000216C1">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WIEDZA</w:t>
            </w:r>
          </w:p>
        </w:tc>
      </w:tr>
      <w:tr w:rsidR="002C0439" w:rsidRPr="006E317E" w14:paraId="41D425A3" w14:textId="77777777" w:rsidTr="11CCC50A">
        <w:trPr>
          <w:jc w:val="center"/>
        </w:trPr>
        <w:tc>
          <w:tcPr>
            <w:tcW w:w="1380" w:type="dxa"/>
            <w:shd w:val="clear" w:color="auto" w:fill="auto"/>
            <w:vAlign w:val="center"/>
          </w:tcPr>
          <w:p w14:paraId="4A2A5083" w14:textId="77777777" w:rsidR="00F270C3" w:rsidRPr="006E317E" w:rsidRDefault="00F270C3" w:rsidP="000216C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W_01</w:t>
            </w:r>
          </w:p>
        </w:tc>
        <w:tc>
          <w:tcPr>
            <w:tcW w:w="6662" w:type="dxa"/>
            <w:shd w:val="clear" w:color="auto" w:fill="auto"/>
          </w:tcPr>
          <w:p w14:paraId="545F8BBA" w14:textId="77777777" w:rsidR="00F270C3" w:rsidRPr="006E317E" w:rsidRDefault="00F270C3" w:rsidP="000216C1">
            <w:pPr>
              <w:spacing w:before="60" w:after="60" w:line="240" w:lineRule="auto"/>
              <w:rPr>
                <w:rFonts w:ascii="Cambria" w:eastAsia="Cambria" w:hAnsi="Cambria" w:cs="Cambria"/>
                <w:sz w:val="20"/>
                <w:szCs w:val="20"/>
              </w:rPr>
            </w:pPr>
            <w:r w:rsidRPr="006E317E">
              <w:rPr>
                <w:rFonts w:ascii="Cambria" w:hAnsi="Cambria" w:cs="Times New Roman"/>
                <w:sz w:val="20"/>
                <w:szCs w:val="20"/>
              </w:rPr>
              <w:t>Absolwent ma uporządkowaną wiedzę ogólną, obejmującą terminologię, teorie i metodologie z zakresu wybranej dziedziny specjalizacyjnej.</w:t>
            </w:r>
          </w:p>
        </w:tc>
        <w:tc>
          <w:tcPr>
            <w:tcW w:w="1732" w:type="dxa"/>
            <w:shd w:val="clear" w:color="auto" w:fill="auto"/>
            <w:vAlign w:val="center"/>
          </w:tcPr>
          <w:p w14:paraId="70804C1D" w14:textId="77777777" w:rsidR="00F270C3" w:rsidRPr="006E317E" w:rsidRDefault="00F270C3" w:rsidP="000216C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K_W02</w:t>
            </w:r>
          </w:p>
          <w:p w14:paraId="04F4E3CF" w14:textId="77777777" w:rsidR="00F270C3" w:rsidRPr="006E317E" w:rsidRDefault="00F270C3" w:rsidP="000216C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 xml:space="preserve">K_W03 </w:t>
            </w:r>
          </w:p>
        </w:tc>
      </w:tr>
      <w:tr w:rsidR="002C0439" w:rsidRPr="006E317E" w14:paraId="66D8475B" w14:textId="77777777" w:rsidTr="11CCC50A">
        <w:trPr>
          <w:jc w:val="center"/>
        </w:trPr>
        <w:tc>
          <w:tcPr>
            <w:tcW w:w="9785" w:type="dxa"/>
            <w:gridSpan w:val="3"/>
            <w:shd w:val="clear" w:color="auto" w:fill="auto"/>
            <w:vAlign w:val="center"/>
          </w:tcPr>
          <w:p w14:paraId="02B4A2DA" w14:textId="77777777" w:rsidR="00F270C3" w:rsidRPr="006E317E" w:rsidRDefault="00F270C3" w:rsidP="000216C1">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lastRenderedPageBreak/>
              <w:t>UMIEJĘTNOŚCI</w:t>
            </w:r>
          </w:p>
        </w:tc>
      </w:tr>
      <w:tr w:rsidR="002C0439" w:rsidRPr="006E317E" w14:paraId="70DE2426" w14:textId="77777777" w:rsidTr="11CCC50A">
        <w:trPr>
          <w:jc w:val="center"/>
        </w:trPr>
        <w:tc>
          <w:tcPr>
            <w:tcW w:w="1380" w:type="dxa"/>
            <w:shd w:val="clear" w:color="auto" w:fill="auto"/>
            <w:vAlign w:val="center"/>
          </w:tcPr>
          <w:p w14:paraId="123656D0" w14:textId="77777777" w:rsidR="00F270C3" w:rsidRPr="006E317E" w:rsidRDefault="00F270C3" w:rsidP="000216C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U_01</w:t>
            </w:r>
          </w:p>
        </w:tc>
        <w:tc>
          <w:tcPr>
            <w:tcW w:w="6662" w:type="dxa"/>
            <w:shd w:val="clear" w:color="auto" w:fill="auto"/>
          </w:tcPr>
          <w:p w14:paraId="49AD317E" w14:textId="77777777" w:rsidR="00F270C3" w:rsidRPr="006E317E" w:rsidRDefault="00F270C3" w:rsidP="000216C1">
            <w:pPr>
              <w:spacing w:before="60" w:after="60" w:line="240" w:lineRule="auto"/>
              <w:rPr>
                <w:rFonts w:ascii="Cambria" w:eastAsia="Cambria" w:hAnsi="Cambria" w:cs="Cambria"/>
                <w:sz w:val="20"/>
                <w:szCs w:val="20"/>
              </w:rPr>
            </w:pPr>
            <w:r w:rsidRPr="006E317E">
              <w:rPr>
                <w:rFonts w:ascii="Cambria" w:hAnsi="Cambria" w:cs="Times New Roman"/>
                <w:sz w:val="20"/>
                <w:szCs w:val="20"/>
              </w:rPr>
              <w:t>Absolwent potrafi wyszukiwać, analizować, oceniać, selekcjonować i użytkować informacje pochodzące ze źródeł tradycyjnych i multimedialnych, z wykorzystaniem wiedzy filologicznej.</w:t>
            </w:r>
          </w:p>
        </w:tc>
        <w:tc>
          <w:tcPr>
            <w:tcW w:w="1732" w:type="dxa"/>
            <w:shd w:val="clear" w:color="auto" w:fill="auto"/>
            <w:vAlign w:val="center"/>
          </w:tcPr>
          <w:p w14:paraId="14509700" w14:textId="77777777" w:rsidR="00F270C3" w:rsidRPr="006E317E" w:rsidRDefault="00F270C3" w:rsidP="000216C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K_U04</w:t>
            </w:r>
          </w:p>
          <w:p w14:paraId="72BDA7E0" w14:textId="77777777" w:rsidR="00F270C3" w:rsidRPr="006E317E" w:rsidRDefault="00F270C3" w:rsidP="000216C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K_U05</w:t>
            </w:r>
          </w:p>
        </w:tc>
      </w:tr>
      <w:tr w:rsidR="002C0439" w:rsidRPr="006E317E" w14:paraId="27E2AE18" w14:textId="77777777" w:rsidTr="11CCC50A">
        <w:trPr>
          <w:jc w:val="center"/>
        </w:trPr>
        <w:tc>
          <w:tcPr>
            <w:tcW w:w="1380" w:type="dxa"/>
            <w:shd w:val="clear" w:color="auto" w:fill="auto"/>
            <w:vAlign w:val="center"/>
          </w:tcPr>
          <w:p w14:paraId="151DB5AD" w14:textId="77777777" w:rsidR="00F270C3" w:rsidRPr="006E317E" w:rsidRDefault="00F270C3" w:rsidP="000216C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U_02</w:t>
            </w:r>
          </w:p>
        </w:tc>
        <w:tc>
          <w:tcPr>
            <w:tcW w:w="6662" w:type="dxa"/>
            <w:shd w:val="clear" w:color="auto" w:fill="auto"/>
          </w:tcPr>
          <w:p w14:paraId="2FCF68AB" w14:textId="77777777" w:rsidR="00F270C3" w:rsidRPr="006E317E" w:rsidRDefault="00F270C3" w:rsidP="000216C1">
            <w:pPr>
              <w:spacing w:before="60" w:after="60" w:line="240" w:lineRule="auto"/>
              <w:rPr>
                <w:rFonts w:ascii="Cambria" w:eastAsia="Cambria" w:hAnsi="Cambria" w:cs="Cambria"/>
                <w:sz w:val="20"/>
                <w:szCs w:val="20"/>
              </w:rPr>
            </w:pPr>
            <w:r w:rsidRPr="006E317E">
              <w:rPr>
                <w:rFonts w:ascii="Cambria" w:hAnsi="Cambria" w:cs="Times New Roman"/>
                <w:sz w:val="20"/>
                <w:szCs w:val="20"/>
              </w:rPr>
              <w:t>Absolwent posiada podstawowe umiejętności badawcze w zakresie wybranej dziedziny specjalizacyjnej.</w:t>
            </w:r>
          </w:p>
        </w:tc>
        <w:tc>
          <w:tcPr>
            <w:tcW w:w="1732" w:type="dxa"/>
            <w:shd w:val="clear" w:color="auto" w:fill="auto"/>
            <w:vAlign w:val="center"/>
          </w:tcPr>
          <w:p w14:paraId="42EF3227" w14:textId="77777777" w:rsidR="00F270C3" w:rsidRPr="006E317E" w:rsidRDefault="00F270C3" w:rsidP="000216C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K_U07</w:t>
            </w:r>
          </w:p>
          <w:p w14:paraId="6D63C753" w14:textId="77777777" w:rsidR="00F270C3" w:rsidRPr="006E317E" w:rsidRDefault="00F270C3" w:rsidP="000216C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K_U15</w:t>
            </w:r>
          </w:p>
        </w:tc>
      </w:tr>
      <w:tr w:rsidR="002C0439" w:rsidRPr="006E317E" w14:paraId="3D41A88D" w14:textId="77777777" w:rsidTr="11CCC50A">
        <w:trPr>
          <w:jc w:val="center"/>
        </w:trPr>
        <w:tc>
          <w:tcPr>
            <w:tcW w:w="1380" w:type="dxa"/>
            <w:shd w:val="clear" w:color="auto" w:fill="auto"/>
            <w:vAlign w:val="center"/>
          </w:tcPr>
          <w:p w14:paraId="3E3D9AC5" w14:textId="77777777" w:rsidR="00F270C3" w:rsidRPr="006E317E" w:rsidRDefault="00F270C3" w:rsidP="000216C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U_03</w:t>
            </w:r>
          </w:p>
        </w:tc>
        <w:tc>
          <w:tcPr>
            <w:tcW w:w="6662" w:type="dxa"/>
            <w:shd w:val="clear" w:color="auto" w:fill="auto"/>
          </w:tcPr>
          <w:p w14:paraId="5C675F6A" w14:textId="77777777" w:rsidR="00F270C3" w:rsidRPr="006E317E" w:rsidRDefault="00F270C3" w:rsidP="000216C1">
            <w:pPr>
              <w:spacing w:before="60" w:after="60" w:line="240" w:lineRule="auto"/>
              <w:rPr>
                <w:rFonts w:ascii="Cambria" w:eastAsia="Cambria" w:hAnsi="Cambria" w:cs="Cambria"/>
                <w:sz w:val="20"/>
                <w:szCs w:val="20"/>
              </w:rPr>
            </w:pPr>
            <w:r w:rsidRPr="006E317E">
              <w:rPr>
                <w:rFonts w:ascii="Cambria" w:hAnsi="Cambria" w:cs="Times New Roman"/>
                <w:sz w:val="20"/>
                <w:szCs w:val="20"/>
              </w:rPr>
              <w:t>Absolwent potrafi posługiwać się podstawowymi ujęciami teoretycznymi, paradygmatami badawczymi oraz pojęciami filologicznymi, wykorzystując wskazówki opiekuna naukowego.</w:t>
            </w:r>
          </w:p>
        </w:tc>
        <w:tc>
          <w:tcPr>
            <w:tcW w:w="1732" w:type="dxa"/>
            <w:shd w:val="clear" w:color="auto" w:fill="auto"/>
            <w:vAlign w:val="center"/>
          </w:tcPr>
          <w:p w14:paraId="04C45C46" w14:textId="77777777" w:rsidR="00F270C3" w:rsidRPr="006E317E" w:rsidRDefault="00F270C3" w:rsidP="000216C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K_U08</w:t>
            </w:r>
          </w:p>
          <w:p w14:paraId="7C149915" w14:textId="77777777" w:rsidR="00F270C3" w:rsidRPr="006E317E" w:rsidRDefault="00F270C3" w:rsidP="000216C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K_U16</w:t>
            </w:r>
          </w:p>
        </w:tc>
      </w:tr>
      <w:tr w:rsidR="002C0439" w:rsidRPr="006E317E" w14:paraId="683071A9" w14:textId="77777777" w:rsidTr="11CCC50A">
        <w:trPr>
          <w:jc w:val="center"/>
        </w:trPr>
        <w:tc>
          <w:tcPr>
            <w:tcW w:w="9785" w:type="dxa"/>
            <w:gridSpan w:val="3"/>
            <w:shd w:val="clear" w:color="auto" w:fill="auto"/>
            <w:vAlign w:val="center"/>
          </w:tcPr>
          <w:p w14:paraId="1AEBEEAF" w14:textId="77777777" w:rsidR="00F270C3" w:rsidRPr="006E317E" w:rsidRDefault="00F270C3" w:rsidP="000216C1">
            <w:pPr>
              <w:spacing w:before="60" w:after="60" w:line="240" w:lineRule="auto"/>
              <w:jc w:val="center"/>
              <w:rPr>
                <w:rFonts w:ascii="Cambria" w:eastAsia="Cambria" w:hAnsi="Cambria" w:cs="Cambria"/>
                <w:b/>
                <w:sz w:val="20"/>
                <w:szCs w:val="20"/>
              </w:rPr>
            </w:pPr>
            <w:r w:rsidRPr="006E317E">
              <w:rPr>
                <w:rFonts w:ascii="Cambria" w:eastAsia="Cambria" w:hAnsi="Cambria" w:cs="Cambria"/>
                <w:b/>
                <w:sz w:val="20"/>
                <w:szCs w:val="20"/>
              </w:rPr>
              <w:t>KOMPETENCJE SPOŁECZNE</w:t>
            </w:r>
          </w:p>
        </w:tc>
      </w:tr>
      <w:tr w:rsidR="002C0439" w:rsidRPr="006E317E" w14:paraId="54537444" w14:textId="77777777" w:rsidTr="11CCC50A">
        <w:trPr>
          <w:jc w:val="center"/>
        </w:trPr>
        <w:tc>
          <w:tcPr>
            <w:tcW w:w="1380" w:type="dxa"/>
            <w:shd w:val="clear" w:color="auto" w:fill="auto"/>
            <w:vAlign w:val="center"/>
          </w:tcPr>
          <w:p w14:paraId="2585422E" w14:textId="77777777" w:rsidR="00F270C3" w:rsidRPr="006E317E" w:rsidRDefault="00F270C3" w:rsidP="000216C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K_01</w:t>
            </w:r>
          </w:p>
        </w:tc>
        <w:tc>
          <w:tcPr>
            <w:tcW w:w="6662" w:type="dxa"/>
            <w:shd w:val="clear" w:color="auto" w:fill="auto"/>
          </w:tcPr>
          <w:p w14:paraId="044893C4" w14:textId="77777777" w:rsidR="00F270C3" w:rsidRPr="006E317E" w:rsidRDefault="00F270C3" w:rsidP="000216C1">
            <w:pPr>
              <w:spacing w:before="60" w:after="60" w:line="240" w:lineRule="auto"/>
              <w:rPr>
                <w:rFonts w:ascii="Cambria" w:eastAsia="Cambria" w:hAnsi="Cambria" w:cs="Cambria"/>
                <w:sz w:val="20"/>
                <w:szCs w:val="20"/>
              </w:rPr>
            </w:pPr>
            <w:r w:rsidRPr="006E317E">
              <w:rPr>
                <w:rFonts w:ascii="Cambria" w:hAnsi="Cambria" w:cs="Times New Roman"/>
                <w:sz w:val="20"/>
                <w:szCs w:val="20"/>
              </w:rPr>
              <w:t>Absolwent potrafi ocenić swój poziom wiedzy i umiejętności badawczych.</w:t>
            </w:r>
          </w:p>
        </w:tc>
        <w:tc>
          <w:tcPr>
            <w:tcW w:w="1732" w:type="dxa"/>
            <w:shd w:val="clear" w:color="auto" w:fill="auto"/>
            <w:vAlign w:val="center"/>
          </w:tcPr>
          <w:p w14:paraId="6F596A64" w14:textId="77777777" w:rsidR="00F270C3" w:rsidRPr="006E317E" w:rsidRDefault="00F270C3" w:rsidP="000216C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K_K01</w:t>
            </w:r>
          </w:p>
        </w:tc>
      </w:tr>
    </w:tbl>
    <w:p w14:paraId="3B9C6260" w14:textId="77777777" w:rsidR="00F270C3" w:rsidRPr="006E317E" w:rsidRDefault="00F270C3" w:rsidP="00F270C3">
      <w:pPr>
        <w:spacing w:before="120" w:after="120" w:line="240" w:lineRule="auto"/>
        <w:rPr>
          <w:rFonts w:ascii="Cambria" w:eastAsia="Cambria" w:hAnsi="Cambria" w:cs="Cambria"/>
          <w:b/>
        </w:rPr>
      </w:pPr>
      <w:r w:rsidRPr="006E317E">
        <w:rPr>
          <w:rFonts w:ascii="Cambria" w:eastAsia="Cambria" w:hAnsi="Cambria" w:cs="Cambria"/>
          <w:b/>
        </w:rPr>
        <w:t xml:space="preserve">6. Treści programowe oraz liczba godzin na poszczególnych formach zajęć </w:t>
      </w:r>
      <w:r w:rsidRPr="006E317E">
        <w:rPr>
          <w:rFonts w:ascii="Cambria" w:eastAsia="Cambria" w:hAnsi="Cambria" w:cs="Cambria"/>
        </w:rPr>
        <w:t>(zgodnie z programem studiów):</w:t>
      </w:r>
    </w:p>
    <w:tbl>
      <w:tblPr>
        <w:tblW w:w="9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6536"/>
        <w:gridCol w:w="1256"/>
        <w:gridCol w:w="1488"/>
      </w:tblGrid>
      <w:tr w:rsidR="002C0439" w:rsidRPr="006E317E" w14:paraId="6B00777F" w14:textId="77777777" w:rsidTr="000216C1">
        <w:trPr>
          <w:trHeight w:val="340"/>
          <w:jc w:val="center"/>
        </w:trPr>
        <w:tc>
          <w:tcPr>
            <w:tcW w:w="510" w:type="dxa"/>
            <w:vMerge w:val="restart"/>
            <w:vAlign w:val="center"/>
          </w:tcPr>
          <w:p w14:paraId="168BD978" w14:textId="77777777" w:rsidR="00F270C3" w:rsidRPr="00534AF0" w:rsidRDefault="00F270C3" w:rsidP="000216C1">
            <w:pPr>
              <w:spacing w:before="20" w:after="20"/>
              <w:rPr>
                <w:rFonts w:ascii="Cambria" w:eastAsia="Cambria" w:hAnsi="Cambria" w:cs="Cambria"/>
                <w:b/>
                <w:spacing w:val="-4"/>
              </w:rPr>
            </w:pPr>
            <w:r w:rsidRPr="00534AF0">
              <w:rPr>
                <w:rFonts w:ascii="Cambria" w:eastAsia="Cambria" w:hAnsi="Cambria" w:cs="Cambria"/>
                <w:b/>
                <w:spacing w:val="-4"/>
              </w:rPr>
              <w:t>Lp.</w:t>
            </w:r>
          </w:p>
        </w:tc>
        <w:tc>
          <w:tcPr>
            <w:tcW w:w="6536" w:type="dxa"/>
            <w:vMerge w:val="restart"/>
            <w:vAlign w:val="center"/>
          </w:tcPr>
          <w:p w14:paraId="0E22942F" w14:textId="77777777" w:rsidR="00F270C3" w:rsidRPr="006E317E" w:rsidRDefault="00F270C3" w:rsidP="000216C1">
            <w:pPr>
              <w:spacing w:before="20" w:after="20"/>
              <w:rPr>
                <w:rFonts w:ascii="Cambria" w:eastAsia="Cambria" w:hAnsi="Cambria" w:cs="Cambria"/>
                <w:b/>
              </w:rPr>
            </w:pPr>
            <w:r w:rsidRPr="006E317E">
              <w:rPr>
                <w:rFonts w:ascii="Cambria" w:eastAsia="Cambria" w:hAnsi="Cambria" w:cs="Cambria"/>
                <w:b/>
              </w:rPr>
              <w:t>Treści ćwiczeń</w:t>
            </w:r>
          </w:p>
        </w:tc>
        <w:tc>
          <w:tcPr>
            <w:tcW w:w="2744" w:type="dxa"/>
            <w:gridSpan w:val="2"/>
            <w:vAlign w:val="center"/>
          </w:tcPr>
          <w:p w14:paraId="5F9B7C67" w14:textId="77777777" w:rsidR="00F270C3" w:rsidRPr="006E317E" w:rsidRDefault="00F270C3" w:rsidP="000216C1">
            <w:pPr>
              <w:spacing w:before="20" w:after="20"/>
              <w:jc w:val="center"/>
              <w:rPr>
                <w:rFonts w:ascii="Cambria" w:eastAsia="Cambria" w:hAnsi="Cambria" w:cs="Cambria"/>
                <w:b/>
                <w:sz w:val="16"/>
                <w:szCs w:val="16"/>
              </w:rPr>
            </w:pPr>
            <w:r w:rsidRPr="006E317E">
              <w:rPr>
                <w:rFonts w:ascii="Cambria" w:eastAsia="Cambria" w:hAnsi="Cambria" w:cs="Cambria"/>
                <w:b/>
                <w:sz w:val="16"/>
                <w:szCs w:val="16"/>
              </w:rPr>
              <w:t>Liczba godzin na studiach</w:t>
            </w:r>
          </w:p>
        </w:tc>
      </w:tr>
      <w:tr w:rsidR="002C0439" w:rsidRPr="006E317E" w14:paraId="21FD1BA1" w14:textId="77777777" w:rsidTr="000216C1">
        <w:trPr>
          <w:trHeight w:val="196"/>
          <w:jc w:val="center"/>
        </w:trPr>
        <w:tc>
          <w:tcPr>
            <w:tcW w:w="510" w:type="dxa"/>
            <w:vMerge/>
            <w:vAlign w:val="center"/>
          </w:tcPr>
          <w:p w14:paraId="0BF53B8D" w14:textId="77777777" w:rsidR="00F270C3" w:rsidRPr="006E317E" w:rsidRDefault="00F270C3" w:rsidP="000216C1">
            <w:pPr>
              <w:widowControl w:val="0"/>
              <w:pBdr>
                <w:top w:val="nil"/>
                <w:left w:val="nil"/>
                <w:bottom w:val="nil"/>
                <w:right w:val="nil"/>
                <w:between w:val="nil"/>
              </w:pBdr>
              <w:spacing w:after="0"/>
              <w:rPr>
                <w:rFonts w:ascii="Cambria" w:eastAsia="Cambria" w:hAnsi="Cambria" w:cs="Cambria"/>
                <w:b/>
                <w:sz w:val="16"/>
                <w:szCs w:val="16"/>
              </w:rPr>
            </w:pPr>
          </w:p>
        </w:tc>
        <w:tc>
          <w:tcPr>
            <w:tcW w:w="6536" w:type="dxa"/>
            <w:vMerge/>
            <w:vAlign w:val="center"/>
          </w:tcPr>
          <w:p w14:paraId="59FA3FCD" w14:textId="77777777" w:rsidR="00F270C3" w:rsidRPr="006E317E" w:rsidRDefault="00F270C3" w:rsidP="000216C1">
            <w:pPr>
              <w:widowControl w:val="0"/>
              <w:pBdr>
                <w:top w:val="nil"/>
                <w:left w:val="nil"/>
                <w:bottom w:val="nil"/>
                <w:right w:val="nil"/>
                <w:between w:val="nil"/>
              </w:pBdr>
              <w:spacing w:after="0"/>
              <w:rPr>
                <w:rFonts w:ascii="Cambria" w:eastAsia="Cambria" w:hAnsi="Cambria" w:cs="Cambria"/>
                <w:b/>
                <w:sz w:val="16"/>
                <w:szCs w:val="16"/>
              </w:rPr>
            </w:pPr>
          </w:p>
        </w:tc>
        <w:tc>
          <w:tcPr>
            <w:tcW w:w="1256" w:type="dxa"/>
          </w:tcPr>
          <w:p w14:paraId="706E826C" w14:textId="77777777" w:rsidR="00F270C3" w:rsidRPr="006E317E" w:rsidRDefault="00F270C3" w:rsidP="000216C1">
            <w:pPr>
              <w:spacing w:before="20" w:after="20"/>
              <w:jc w:val="center"/>
              <w:rPr>
                <w:rFonts w:ascii="Cambria" w:eastAsia="Cambria" w:hAnsi="Cambria" w:cs="Cambria"/>
                <w:b/>
                <w:sz w:val="16"/>
                <w:szCs w:val="16"/>
              </w:rPr>
            </w:pPr>
            <w:r w:rsidRPr="006E317E">
              <w:rPr>
                <w:rFonts w:ascii="Cambria" w:eastAsia="Cambria" w:hAnsi="Cambria" w:cs="Cambria"/>
                <w:b/>
                <w:sz w:val="16"/>
                <w:szCs w:val="16"/>
              </w:rPr>
              <w:t>stacjonarnych</w:t>
            </w:r>
          </w:p>
        </w:tc>
        <w:tc>
          <w:tcPr>
            <w:tcW w:w="1488" w:type="dxa"/>
          </w:tcPr>
          <w:p w14:paraId="5A8E591A" w14:textId="77777777" w:rsidR="00F270C3" w:rsidRPr="006E317E" w:rsidRDefault="00F270C3" w:rsidP="000216C1">
            <w:pPr>
              <w:spacing w:before="20" w:after="20"/>
              <w:jc w:val="center"/>
              <w:rPr>
                <w:rFonts w:ascii="Cambria" w:eastAsia="Cambria" w:hAnsi="Cambria" w:cs="Cambria"/>
                <w:b/>
                <w:sz w:val="16"/>
                <w:szCs w:val="16"/>
              </w:rPr>
            </w:pPr>
            <w:r w:rsidRPr="006E317E">
              <w:rPr>
                <w:rFonts w:ascii="Cambria" w:eastAsia="Cambria" w:hAnsi="Cambria" w:cs="Cambria"/>
                <w:b/>
                <w:sz w:val="16"/>
                <w:szCs w:val="16"/>
              </w:rPr>
              <w:t>niestacjonarnych</w:t>
            </w:r>
          </w:p>
        </w:tc>
      </w:tr>
      <w:tr w:rsidR="002C0439" w:rsidRPr="006E317E" w14:paraId="3950F56B" w14:textId="77777777" w:rsidTr="000216C1">
        <w:trPr>
          <w:trHeight w:val="225"/>
          <w:jc w:val="center"/>
        </w:trPr>
        <w:tc>
          <w:tcPr>
            <w:tcW w:w="510" w:type="dxa"/>
          </w:tcPr>
          <w:p w14:paraId="0619B985" w14:textId="77777777" w:rsidR="00F270C3" w:rsidRPr="006E317E" w:rsidRDefault="00F270C3" w:rsidP="000216C1">
            <w:pPr>
              <w:spacing w:before="20" w:after="20"/>
              <w:rPr>
                <w:rFonts w:ascii="Cambria" w:eastAsia="Cambria" w:hAnsi="Cambria" w:cs="Cambria"/>
                <w:sz w:val="20"/>
                <w:szCs w:val="20"/>
              </w:rPr>
            </w:pPr>
            <w:r w:rsidRPr="006E317E">
              <w:rPr>
                <w:rFonts w:ascii="Cambria" w:eastAsia="Cambria" w:hAnsi="Cambria" w:cs="Cambria"/>
                <w:sz w:val="20"/>
                <w:szCs w:val="20"/>
              </w:rPr>
              <w:t>C1</w:t>
            </w:r>
          </w:p>
        </w:tc>
        <w:tc>
          <w:tcPr>
            <w:tcW w:w="6536" w:type="dxa"/>
          </w:tcPr>
          <w:p w14:paraId="23EEE87A" w14:textId="77777777" w:rsidR="00F270C3" w:rsidRPr="006E317E" w:rsidRDefault="00F270C3" w:rsidP="000216C1">
            <w:pPr>
              <w:spacing w:before="20" w:after="20"/>
              <w:rPr>
                <w:rFonts w:ascii="Cambria" w:eastAsia="Cambria" w:hAnsi="Cambria" w:cs="Cambria"/>
                <w:sz w:val="20"/>
                <w:szCs w:val="20"/>
              </w:rPr>
            </w:pPr>
            <w:r w:rsidRPr="006E317E">
              <w:rPr>
                <w:rFonts w:ascii="Cambria" w:hAnsi="Cambria" w:cs="Times New Roman"/>
                <w:sz w:val="20"/>
                <w:szCs w:val="20"/>
              </w:rPr>
              <w:t>Przygotowanie do bada</w:t>
            </w:r>
            <w:r w:rsidRPr="006E317E">
              <w:rPr>
                <w:rFonts w:ascii="Cambria" w:eastAsia="TimesNewRoman,Bold" w:hAnsi="Cambria" w:cs="Times New Roman"/>
                <w:sz w:val="20"/>
                <w:szCs w:val="20"/>
              </w:rPr>
              <w:t>ń</w:t>
            </w:r>
            <w:r w:rsidRPr="006E317E">
              <w:rPr>
                <w:rFonts w:ascii="Cambria" w:hAnsi="Cambria" w:cs="Times New Roman"/>
                <w:sz w:val="20"/>
                <w:szCs w:val="20"/>
              </w:rPr>
              <w:t>, ich interpretacji i opisu. Omówienie metod i technik badawczych.</w:t>
            </w:r>
          </w:p>
        </w:tc>
        <w:tc>
          <w:tcPr>
            <w:tcW w:w="1256" w:type="dxa"/>
          </w:tcPr>
          <w:p w14:paraId="1F595CE6" w14:textId="77777777" w:rsidR="00F270C3" w:rsidRPr="006E317E" w:rsidRDefault="00F270C3" w:rsidP="000216C1">
            <w:pPr>
              <w:spacing w:before="20" w:after="20"/>
              <w:jc w:val="center"/>
              <w:rPr>
                <w:rFonts w:ascii="Cambria" w:eastAsia="Cambria" w:hAnsi="Cambria" w:cs="Cambria"/>
                <w:sz w:val="20"/>
                <w:szCs w:val="20"/>
              </w:rPr>
            </w:pPr>
            <w:r w:rsidRPr="006E317E">
              <w:rPr>
                <w:rFonts w:ascii="Cambria" w:eastAsia="Cambria" w:hAnsi="Cambria" w:cs="Cambria"/>
                <w:sz w:val="20"/>
                <w:szCs w:val="20"/>
              </w:rPr>
              <w:t>24</w:t>
            </w:r>
          </w:p>
        </w:tc>
        <w:tc>
          <w:tcPr>
            <w:tcW w:w="1488" w:type="dxa"/>
          </w:tcPr>
          <w:p w14:paraId="424DAF75" w14:textId="77777777" w:rsidR="00F270C3" w:rsidRPr="006E317E" w:rsidRDefault="00F270C3" w:rsidP="000216C1">
            <w:pPr>
              <w:spacing w:before="20" w:after="20"/>
              <w:jc w:val="center"/>
              <w:rPr>
                <w:rFonts w:ascii="Cambria" w:eastAsia="Cambria" w:hAnsi="Cambria" w:cs="Cambria"/>
                <w:sz w:val="20"/>
                <w:szCs w:val="20"/>
              </w:rPr>
            </w:pPr>
            <w:r w:rsidRPr="006E317E">
              <w:rPr>
                <w:rFonts w:ascii="Cambria" w:eastAsia="Cambria" w:hAnsi="Cambria" w:cs="Cambria"/>
                <w:sz w:val="20"/>
                <w:szCs w:val="20"/>
              </w:rPr>
              <w:t>18</w:t>
            </w:r>
          </w:p>
        </w:tc>
      </w:tr>
      <w:tr w:rsidR="002C0439" w:rsidRPr="006E317E" w14:paraId="203ECE2A" w14:textId="77777777" w:rsidTr="000216C1">
        <w:trPr>
          <w:trHeight w:val="285"/>
          <w:jc w:val="center"/>
        </w:trPr>
        <w:tc>
          <w:tcPr>
            <w:tcW w:w="510" w:type="dxa"/>
          </w:tcPr>
          <w:p w14:paraId="71E3E282" w14:textId="77777777" w:rsidR="00F270C3" w:rsidRPr="006E317E" w:rsidRDefault="00F270C3" w:rsidP="000216C1">
            <w:pPr>
              <w:spacing w:before="20" w:after="20"/>
              <w:rPr>
                <w:rFonts w:ascii="Cambria" w:eastAsia="Cambria" w:hAnsi="Cambria" w:cs="Cambria"/>
                <w:sz w:val="20"/>
                <w:szCs w:val="20"/>
              </w:rPr>
            </w:pPr>
            <w:r w:rsidRPr="006E317E">
              <w:rPr>
                <w:rFonts w:ascii="Cambria" w:eastAsia="Cambria" w:hAnsi="Cambria" w:cs="Cambria"/>
                <w:sz w:val="20"/>
                <w:szCs w:val="20"/>
              </w:rPr>
              <w:t>C2</w:t>
            </w:r>
          </w:p>
        </w:tc>
        <w:tc>
          <w:tcPr>
            <w:tcW w:w="6536" w:type="dxa"/>
          </w:tcPr>
          <w:p w14:paraId="4E7590DC" w14:textId="77777777" w:rsidR="00F270C3" w:rsidRPr="006E317E" w:rsidRDefault="00F270C3" w:rsidP="000216C1">
            <w:pPr>
              <w:spacing w:before="20" w:after="20"/>
              <w:rPr>
                <w:rFonts w:ascii="Cambria" w:eastAsia="Cambria" w:hAnsi="Cambria" w:cs="Cambria"/>
                <w:sz w:val="20"/>
                <w:szCs w:val="20"/>
              </w:rPr>
            </w:pPr>
            <w:r w:rsidRPr="006E317E">
              <w:rPr>
                <w:rFonts w:ascii="Cambria" w:hAnsi="Cambria" w:cs="Times New Roman"/>
                <w:sz w:val="20"/>
                <w:szCs w:val="20"/>
              </w:rPr>
              <w:t>Zebranie materiału, analiza, synteza, opis.</w:t>
            </w:r>
          </w:p>
        </w:tc>
        <w:tc>
          <w:tcPr>
            <w:tcW w:w="1256" w:type="dxa"/>
          </w:tcPr>
          <w:p w14:paraId="0F4316AD" w14:textId="77777777" w:rsidR="00F270C3" w:rsidRPr="006E317E" w:rsidRDefault="00F270C3" w:rsidP="000216C1">
            <w:pPr>
              <w:spacing w:before="20" w:after="20"/>
              <w:jc w:val="center"/>
              <w:rPr>
                <w:rFonts w:ascii="Cambria" w:eastAsia="Cambria" w:hAnsi="Cambria" w:cs="Cambria"/>
                <w:sz w:val="20"/>
                <w:szCs w:val="20"/>
              </w:rPr>
            </w:pPr>
            <w:r w:rsidRPr="006E317E">
              <w:rPr>
                <w:rFonts w:ascii="Cambria" w:eastAsia="Cambria" w:hAnsi="Cambria" w:cs="Cambria"/>
                <w:sz w:val="20"/>
                <w:szCs w:val="20"/>
              </w:rPr>
              <w:t>22</w:t>
            </w:r>
          </w:p>
        </w:tc>
        <w:tc>
          <w:tcPr>
            <w:tcW w:w="1488" w:type="dxa"/>
          </w:tcPr>
          <w:p w14:paraId="1BC99AA8" w14:textId="77777777" w:rsidR="00F270C3" w:rsidRPr="006E317E" w:rsidRDefault="00F270C3" w:rsidP="000216C1">
            <w:pPr>
              <w:spacing w:before="20" w:after="20"/>
              <w:jc w:val="center"/>
              <w:rPr>
                <w:rFonts w:ascii="Cambria" w:eastAsia="Cambria" w:hAnsi="Cambria" w:cs="Cambria"/>
                <w:sz w:val="20"/>
                <w:szCs w:val="20"/>
              </w:rPr>
            </w:pPr>
            <w:r w:rsidRPr="006E317E">
              <w:rPr>
                <w:rFonts w:ascii="Cambria" w:eastAsia="Cambria" w:hAnsi="Cambria" w:cs="Cambria"/>
                <w:sz w:val="20"/>
                <w:szCs w:val="20"/>
              </w:rPr>
              <w:t>12</w:t>
            </w:r>
          </w:p>
        </w:tc>
      </w:tr>
      <w:tr w:rsidR="002C0439" w:rsidRPr="006E317E" w14:paraId="094D26C9" w14:textId="77777777" w:rsidTr="000216C1">
        <w:trPr>
          <w:trHeight w:val="345"/>
          <w:jc w:val="center"/>
        </w:trPr>
        <w:tc>
          <w:tcPr>
            <w:tcW w:w="510" w:type="dxa"/>
          </w:tcPr>
          <w:p w14:paraId="2477DE67" w14:textId="77777777" w:rsidR="00F270C3" w:rsidRPr="006E317E" w:rsidRDefault="00F270C3" w:rsidP="000216C1">
            <w:pPr>
              <w:spacing w:before="20" w:after="20"/>
              <w:rPr>
                <w:rFonts w:ascii="Cambria" w:eastAsia="Cambria" w:hAnsi="Cambria" w:cs="Cambria"/>
                <w:sz w:val="20"/>
                <w:szCs w:val="20"/>
              </w:rPr>
            </w:pPr>
            <w:r w:rsidRPr="006E317E">
              <w:rPr>
                <w:rFonts w:ascii="Cambria" w:eastAsia="Cambria" w:hAnsi="Cambria" w:cs="Cambria"/>
                <w:sz w:val="20"/>
                <w:szCs w:val="20"/>
              </w:rPr>
              <w:t>C3</w:t>
            </w:r>
          </w:p>
        </w:tc>
        <w:tc>
          <w:tcPr>
            <w:tcW w:w="6536" w:type="dxa"/>
          </w:tcPr>
          <w:p w14:paraId="259BD14A" w14:textId="77777777" w:rsidR="00F270C3" w:rsidRPr="006E317E" w:rsidRDefault="00F270C3" w:rsidP="000216C1">
            <w:pPr>
              <w:spacing w:before="20" w:after="20"/>
              <w:rPr>
                <w:rFonts w:ascii="Cambria" w:eastAsia="Cambria" w:hAnsi="Cambria" w:cs="Cambria"/>
                <w:sz w:val="20"/>
                <w:szCs w:val="20"/>
              </w:rPr>
            </w:pPr>
            <w:r w:rsidRPr="006E317E">
              <w:rPr>
                <w:rFonts w:ascii="Cambria" w:hAnsi="Cambria" w:cs="Times New Roman"/>
                <w:sz w:val="20"/>
                <w:szCs w:val="20"/>
              </w:rPr>
              <w:t>Przygotowanie pracy dyplomowej – indywidualne konsultacje związane z wyborem tematu, literatury i metody.</w:t>
            </w:r>
          </w:p>
        </w:tc>
        <w:tc>
          <w:tcPr>
            <w:tcW w:w="1256" w:type="dxa"/>
          </w:tcPr>
          <w:p w14:paraId="65B8BC60" w14:textId="77777777" w:rsidR="00F270C3" w:rsidRPr="006E317E" w:rsidRDefault="00F270C3" w:rsidP="000216C1">
            <w:pPr>
              <w:spacing w:before="20" w:after="20"/>
              <w:jc w:val="center"/>
              <w:rPr>
                <w:rFonts w:ascii="Cambria" w:eastAsia="Cambria" w:hAnsi="Cambria" w:cs="Cambria"/>
                <w:sz w:val="20"/>
                <w:szCs w:val="20"/>
              </w:rPr>
            </w:pPr>
            <w:r w:rsidRPr="006E317E">
              <w:rPr>
                <w:rFonts w:ascii="Cambria" w:eastAsia="Cambria" w:hAnsi="Cambria" w:cs="Cambria"/>
                <w:sz w:val="20"/>
                <w:szCs w:val="20"/>
              </w:rPr>
              <w:t>22</w:t>
            </w:r>
          </w:p>
        </w:tc>
        <w:tc>
          <w:tcPr>
            <w:tcW w:w="1488" w:type="dxa"/>
          </w:tcPr>
          <w:p w14:paraId="7B1FAD6D" w14:textId="77777777" w:rsidR="00F270C3" w:rsidRPr="006E317E" w:rsidRDefault="00F270C3" w:rsidP="000216C1">
            <w:pPr>
              <w:spacing w:before="20" w:after="20"/>
              <w:jc w:val="center"/>
              <w:rPr>
                <w:rFonts w:ascii="Cambria" w:eastAsia="Cambria" w:hAnsi="Cambria" w:cs="Cambria"/>
                <w:sz w:val="20"/>
                <w:szCs w:val="20"/>
              </w:rPr>
            </w:pPr>
            <w:r w:rsidRPr="006E317E">
              <w:rPr>
                <w:rFonts w:ascii="Cambria" w:eastAsia="Cambria" w:hAnsi="Cambria" w:cs="Cambria"/>
                <w:sz w:val="20"/>
                <w:szCs w:val="20"/>
              </w:rPr>
              <w:t>12</w:t>
            </w:r>
          </w:p>
        </w:tc>
      </w:tr>
      <w:tr w:rsidR="002C0439" w:rsidRPr="006E317E" w14:paraId="1E569174" w14:textId="77777777" w:rsidTr="000216C1">
        <w:trPr>
          <w:trHeight w:val="345"/>
          <w:jc w:val="center"/>
        </w:trPr>
        <w:tc>
          <w:tcPr>
            <w:tcW w:w="510" w:type="dxa"/>
          </w:tcPr>
          <w:p w14:paraId="6FD5ADFB" w14:textId="77777777" w:rsidR="00F270C3" w:rsidRPr="006E317E" w:rsidRDefault="00F270C3" w:rsidP="000216C1">
            <w:pPr>
              <w:spacing w:before="20" w:after="20"/>
              <w:rPr>
                <w:rFonts w:ascii="Cambria" w:eastAsia="Cambria" w:hAnsi="Cambria" w:cs="Cambria"/>
                <w:sz w:val="20"/>
                <w:szCs w:val="20"/>
              </w:rPr>
            </w:pPr>
            <w:r w:rsidRPr="006E317E">
              <w:rPr>
                <w:rFonts w:ascii="Cambria" w:eastAsia="Cambria" w:hAnsi="Cambria" w:cs="Cambria"/>
                <w:sz w:val="20"/>
                <w:szCs w:val="20"/>
              </w:rPr>
              <w:t>C4</w:t>
            </w:r>
          </w:p>
        </w:tc>
        <w:tc>
          <w:tcPr>
            <w:tcW w:w="6536" w:type="dxa"/>
          </w:tcPr>
          <w:p w14:paraId="73806287" w14:textId="77777777" w:rsidR="00F270C3" w:rsidRPr="006E317E" w:rsidRDefault="00F270C3" w:rsidP="000216C1">
            <w:pPr>
              <w:spacing w:before="20" w:after="20"/>
              <w:rPr>
                <w:rFonts w:ascii="Cambria" w:hAnsi="Cambria" w:cs="Times New Roman"/>
                <w:sz w:val="20"/>
                <w:szCs w:val="20"/>
              </w:rPr>
            </w:pPr>
            <w:r w:rsidRPr="006E317E">
              <w:rPr>
                <w:rFonts w:ascii="Cambria" w:hAnsi="Cambria" w:cs="Times New Roman"/>
                <w:sz w:val="20"/>
                <w:szCs w:val="20"/>
              </w:rPr>
              <w:t>Przygotowanie do egzaminu dyplomowego.</w:t>
            </w:r>
          </w:p>
        </w:tc>
        <w:tc>
          <w:tcPr>
            <w:tcW w:w="1256" w:type="dxa"/>
          </w:tcPr>
          <w:p w14:paraId="1F50C80F" w14:textId="77777777" w:rsidR="00F270C3" w:rsidRPr="006E317E" w:rsidRDefault="00F270C3" w:rsidP="000216C1">
            <w:pPr>
              <w:spacing w:before="20" w:after="20"/>
              <w:jc w:val="center"/>
              <w:rPr>
                <w:rFonts w:ascii="Cambria" w:eastAsia="Cambria" w:hAnsi="Cambria" w:cs="Cambria"/>
                <w:sz w:val="20"/>
                <w:szCs w:val="20"/>
              </w:rPr>
            </w:pPr>
            <w:r w:rsidRPr="006E317E">
              <w:rPr>
                <w:rFonts w:ascii="Cambria" w:eastAsia="Cambria" w:hAnsi="Cambria" w:cs="Cambria"/>
                <w:sz w:val="20"/>
                <w:szCs w:val="20"/>
              </w:rPr>
              <w:t>22</w:t>
            </w:r>
          </w:p>
        </w:tc>
        <w:tc>
          <w:tcPr>
            <w:tcW w:w="1488" w:type="dxa"/>
          </w:tcPr>
          <w:p w14:paraId="7917BA64" w14:textId="77777777" w:rsidR="00F270C3" w:rsidRPr="006E317E" w:rsidRDefault="00F270C3" w:rsidP="000216C1">
            <w:pPr>
              <w:spacing w:before="20" w:after="20"/>
              <w:jc w:val="center"/>
              <w:rPr>
                <w:rFonts w:ascii="Cambria" w:eastAsia="Cambria" w:hAnsi="Cambria" w:cs="Cambria"/>
                <w:sz w:val="20"/>
                <w:szCs w:val="20"/>
              </w:rPr>
            </w:pPr>
            <w:r w:rsidRPr="006E317E">
              <w:rPr>
                <w:rFonts w:ascii="Cambria" w:eastAsia="Cambria" w:hAnsi="Cambria" w:cs="Cambria"/>
                <w:sz w:val="20"/>
                <w:szCs w:val="20"/>
              </w:rPr>
              <w:t>12</w:t>
            </w:r>
          </w:p>
        </w:tc>
      </w:tr>
      <w:tr w:rsidR="00F270C3" w:rsidRPr="006E317E" w14:paraId="5DFC7CC8" w14:textId="77777777" w:rsidTr="000216C1">
        <w:trPr>
          <w:jc w:val="center"/>
        </w:trPr>
        <w:tc>
          <w:tcPr>
            <w:tcW w:w="510" w:type="dxa"/>
          </w:tcPr>
          <w:p w14:paraId="7A16E42E" w14:textId="77777777" w:rsidR="00F270C3" w:rsidRPr="006E317E" w:rsidRDefault="00F270C3" w:rsidP="000216C1">
            <w:pPr>
              <w:spacing w:before="20" w:after="20"/>
              <w:rPr>
                <w:rFonts w:ascii="Cambria" w:eastAsia="Cambria" w:hAnsi="Cambria" w:cs="Cambria"/>
                <w:b/>
                <w:sz w:val="20"/>
                <w:szCs w:val="20"/>
              </w:rPr>
            </w:pPr>
          </w:p>
        </w:tc>
        <w:tc>
          <w:tcPr>
            <w:tcW w:w="6536" w:type="dxa"/>
          </w:tcPr>
          <w:p w14:paraId="5B3CBF22" w14:textId="77777777" w:rsidR="00F270C3" w:rsidRPr="006E317E" w:rsidRDefault="00F270C3" w:rsidP="000216C1">
            <w:pPr>
              <w:spacing w:before="20" w:after="20"/>
              <w:rPr>
                <w:rFonts w:ascii="Cambria" w:eastAsia="Cambria" w:hAnsi="Cambria" w:cs="Cambria"/>
                <w:b/>
                <w:sz w:val="20"/>
                <w:szCs w:val="20"/>
              </w:rPr>
            </w:pPr>
            <w:r w:rsidRPr="006E317E">
              <w:rPr>
                <w:rFonts w:ascii="Cambria" w:eastAsia="Cambria" w:hAnsi="Cambria" w:cs="Cambria"/>
                <w:b/>
                <w:sz w:val="20"/>
                <w:szCs w:val="20"/>
              </w:rPr>
              <w:t xml:space="preserve">Razem liczba godzin ćwiczeń </w:t>
            </w:r>
          </w:p>
        </w:tc>
        <w:tc>
          <w:tcPr>
            <w:tcW w:w="1256" w:type="dxa"/>
            <w:vAlign w:val="center"/>
          </w:tcPr>
          <w:p w14:paraId="447D5018" w14:textId="77777777" w:rsidR="00F270C3" w:rsidRPr="006E317E" w:rsidRDefault="00F270C3" w:rsidP="000216C1">
            <w:pPr>
              <w:spacing w:before="20" w:after="20"/>
              <w:jc w:val="center"/>
              <w:rPr>
                <w:rFonts w:ascii="Cambria" w:eastAsia="Cambria" w:hAnsi="Cambria" w:cs="Cambria"/>
                <w:b/>
                <w:sz w:val="20"/>
                <w:szCs w:val="20"/>
              </w:rPr>
            </w:pPr>
            <w:r w:rsidRPr="006E317E">
              <w:rPr>
                <w:rFonts w:ascii="Cambria" w:eastAsia="Cambria" w:hAnsi="Cambria" w:cs="Cambria"/>
                <w:b/>
                <w:sz w:val="20"/>
                <w:szCs w:val="20"/>
              </w:rPr>
              <w:t>90</w:t>
            </w:r>
          </w:p>
        </w:tc>
        <w:tc>
          <w:tcPr>
            <w:tcW w:w="1488" w:type="dxa"/>
          </w:tcPr>
          <w:p w14:paraId="16769345" w14:textId="77777777" w:rsidR="00F270C3" w:rsidRPr="006E317E" w:rsidRDefault="00F270C3" w:rsidP="000216C1">
            <w:pPr>
              <w:spacing w:before="20" w:after="20"/>
              <w:jc w:val="center"/>
              <w:rPr>
                <w:rFonts w:ascii="Cambria" w:eastAsia="Cambria" w:hAnsi="Cambria" w:cs="Cambria"/>
                <w:b/>
                <w:sz w:val="20"/>
                <w:szCs w:val="20"/>
              </w:rPr>
            </w:pPr>
            <w:r w:rsidRPr="006E317E">
              <w:rPr>
                <w:rFonts w:ascii="Cambria" w:eastAsia="Cambria" w:hAnsi="Cambria" w:cs="Cambria"/>
                <w:b/>
                <w:sz w:val="20"/>
                <w:szCs w:val="20"/>
              </w:rPr>
              <w:t>54</w:t>
            </w:r>
          </w:p>
        </w:tc>
      </w:tr>
    </w:tbl>
    <w:p w14:paraId="0BD45D9D" w14:textId="77777777" w:rsidR="00F270C3" w:rsidRPr="006E317E" w:rsidRDefault="00F270C3" w:rsidP="00F270C3">
      <w:pPr>
        <w:spacing w:before="120" w:after="120" w:line="240" w:lineRule="auto"/>
        <w:jc w:val="both"/>
        <w:rPr>
          <w:rFonts w:ascii="Cambria" w:eastAsia="Cambria" w:hAnsi="Cambria" w:cs="Cambria"/>
          <w:b/>
        </w:rPr>
      </w:pPr>
      <w:r w:rsidRPr="006E317E">
        <w:rPr>
          <w:rFonts w:ascii="Cambria" w:eastAsia="Cambria" w:hAnsi="Cambria" w:cs="Cambria"/>
          <w:b/>
        </w:rPr>
        <w:t>7. Metody oraz środki dydaktyczne wykorzystywane w ramach poszczególnych form zajęć</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1"/>
        <w:gridCol w:w="4963"/>
        <w:gridCol w:w="3260"/>
      </w:tblGrid>
      <w:tr w:rsidR="002C0439" w:rsidRPr="006E317E" w14:paraId="551D85DC" w14:textId="77777777" w:rsidTr="000216C1">
        <w:trPr>
          <w:jc w:val="center"/>
        </w:trPr>
        <w:tc>
          <w:tcPr>
            <w:tcW w:w="1541" w:type="dxa"/>
          </w:tcPr>
          <w:p w14:paraId="6D1809BA" w14:textId="77777777" w:rsidR="00F270C3" w:rsidRPr="006E317E" w:rsidRDefault="00F270C3" w:rsidP="000216C1">
            <w:pPr>
              <w:spacing w:before="60" w:after="60" w:line="240" w:lineRule="auto"/>
              <w:jc w:val="both"/>
              <w:rPr>
                <w:rFonts w:ascii="Cambria" w:eastAsia="Cambria" w:hAnsi="Cambria" w:cs="Cambria"/>
                <w:b/>
              </w:rPr>
            </w:pPr>
            <w:r w:rsidRPr="006E317E">
              <w:rPr>
                <w:rFonts w:ascii="Cambria" w:eastAsia="Cambria" w:hAnsi="Cambria" w:cs="Cambria"/>
                <w:b/>
              </w:rPr>
              <w:t>Forma zajęć</w:t>
            </w:r>
          </w:p>
        </w:tc>
        <w:tc>
          <w:tcPr>
            <w:tcW w:w="4963" w:type="dxa"/>
          </w:tcPr>
          <w:p w14:paraId="4E3A1F87" w14:textId="77777777" w:rsidR="00F270C3" w:rsidRPr="006E317E" w:rsidRDefault="00F270C3" w:rsidP="000216C1">
            <w:pPr>
              <w:spacing w:before="60" w:after="60" w:line="240" w:lineRule="auto"/>
              <w:jc w:val="both"/>
              <w:rPr>
                <w:rFonts w:ascii="Cambria" w:eastAsia="Cambria" w:hAnsi="Cambria" w:cs="Cambria"/>
                <w:b/>
              </w:rPr>
            </w:pPr>
            <w:r w:rsidRPr="006E317E">
              <w:rPr>
                <w:rFonts w:ascii="Cambria" w:eastAsia="Cambria" w:hAnsi="Cambria" w:cs="Cambria"/>
                <w:b/>
              </w:rPr>
              <w:t>Metody dydaktyczne (wybór z listy)</w:t>
            </w:r>
          </w:p>
        </w:tc>
        <w:tc>
          <w:tcPr>
            <w:tcW w:w="3260" w:type="dxa"/>
          </w:tcPr>
          <w:p w14:paraId="26D85ABB" w14:textId="77777777" w:rsidR="00F270C3" w:rsidRPr="006E317E" w:rsidRDefault="00F270C3" w:rsidP="000216C1">
            <w:pPr>
              <w:spacing w:before="60" w:after="60" w:line="240" w:lineRule="auto"/>
              <w:jc w:val="both"/>
              <w:rPr>
                <w:rFonts w:ascii="Cambria" w:eastAsia="Cambria" w:hAnsi="Cambria" w:cs="Cambria"/>
                <w:b/>
              </w:rPr>
            </w:pPr>
            <w:r w:rsidRPr="006E317E">
              <w:rPr>
                <w:rFonts w:ascii="Cambria" w:eastAsia="Cambria" w:hAnsi="Cambria" w:cs="Cambria"/>
                <w:b/>
              </w:rPr>
              <w:t>Środki dydaktyczne</w:t>
            </w:r>
          </w:p>
        </w:tc>
      </w:tr>
      <w:tr w:rsidR="002C0439" w:rsidRPr="006E317E" w14:paraId="43D9C32F" w14:textId="77777777" w:rsidTr="000216C1">
        <w:trPr>
          <w:jc w:val="center"/>
        </w:trPr>
        <w:tc>
          <w:tcPr>
            <w:tcW w:w="1541" w:type="dxa"/>
          </w:tcPr>
          <w:p w14:paraId="68A51F2A" w14:textId="77777777" w:rsidR="00F270C3" w:rsidRPr="006E317E" w:rsidRDefault="00F270C3" w:rsidP="000216C1">
            <w:pPr>
              <w:spacing w:before="60" w:after="60" w:line="240" w:lineRule="auto"/>
              <w:jc w:val="both"/>
              <w:rPr>
                <w:rFonts w:ascii="Cambria" w:eastAsia="Cambria" w:hAnsi="Cambria" w:cs="Cambria"/>
                <w:sz w:val="20"/>
                <w:szCs w:val="20"/>
              </w:rPr>
            </w:pPr>
            <w:r w:rsidRPr="006E317E">
              <w:rPr>
                <w:rFonts w:ascii="Cambria" w:eastAsia="Cambria" w:hAnsi="Cambria" w:cs="Cambria"/>
                <w:sz w:val="20"/>
                <w:szCs w:val="20"/>
              </w:rPr>
              <w:t>Ćwiczenia</w:t>
            </w:r>
          </w:p>
        </w:tc>
        <w:tc>
          <w:tcPr>
            <w:tcW w:w="4963" w:type="dxa"/>
          </w:tcPr>
          <w:p w14:paraId="21A96AB9" w14:textId="77777777" w:rsidR="00F270C3" w:rsidRPr="006E317E" w:rsidRDefault="00F270C3" w:rsidP="000216C1">
            <w:pPr>
              <w:spacing w:before="60" w:after="60" w:line="240" w:lineRule="auto"/>
              <w:jc w:val="both"/>
              <w:rPr>
                <w:rFonts w:ascii="Cambria" w:hAnsi="Cambria" w:cs="Times New Roman"/>
                <w:sz w:val="20"/>
                <w:szCs w:val="20"/>
              </w:rPr>
            </w:pPr>
            <w:r w:rsidRPr="006E317E">
              <w:rPr>
                <w:rFonts w:ascii="Cambria" w:hAnsi="Cambria" w:cs="Times New Roman"/>
                <w:sz w:val="20"/>
                <w:szCs w:val="20"/>
              </w:rPr>
              <w:t xml:space="preserve">M2 – </w:t>
            </w:r>
            <w:r w:rsidRPr="006E317E">
              <w:rPr>
                <w:rFonts w:ascii="Cambria" w:eastAsia="Times New Roman" w:hAnsi="Cambria" w:cs="Times New Roman"/>
                <w:sz w:val="20"/>
                <w:szCs w:val="20"/>
                <w:lang w:eastAsia="pl-PL"/>
              </w:rPr>
              <w:t>wykład z elementami analizy źródłowej i dyskusji, burza mózgów, dyskusja</w:t>
            </w:r>
          </w:p>
          <w:p w14:paraId="7B6FF439" w14:textId="77777777" w:rsidR="00F270C3" w:rsidRPr="006E317E" w:rsidRDefault="00F270C3" w:rsidP="000216C1">
            <w:pPr>
              <w:spacing w:before="60" w:after="60" w:line="240" w:lineRule="auto"/>
              <w:jc w:val="both"/>
              <w:rPr>
                <w:rFonts w:ascii="Cambria" w:eastAsia="Cambria" w:hAnsi="Cambria" w:cs="Cambria"/>
                <w:sz w:val="20"/>
                <w:szCs w:val="20"/>
              </w:rPr>
            </w:pPr>
            <w:r w:rsidRPr="006E317E">
              <w:rPr>
                <w:rFonts w:ascii="Cambria" w:hAnsi="Cambria" w:cs="Times New Roman"/>
                <w:sz w:val="20"/>
                <w:szCs w:val="20"/>
              </w:rPr>
              <w:t xml:space="preserve">M5 – analiza tekstu źródłowego, </w:t>
            </w:r>
            <w:r w:rsidRPr="006E317E">
              <w:rPr>
                <w:rFonts w:ascii="Cambria" w:eastAsia="Times New Roman" w:hAnsi="Cambria" w:cs="Times New Roman"/>
                <w:sz w:val="20"/>
                <w:szCs w:val="20"/>
                <w:lang w:eastAsia="pl-PL"/>
              </w:rPr>
              <w:t>ćwiczenia z elementami prezentacji, wyszukiwanie i selekcjonowanie informacji</w:t>
            </w:r>
          </w:p>
        </w:tc>
        <w:tc>
          <w:tcPr>
            <w:tcW w:w="3260" w:type="dxa"/>
          </w:tcPr>
          <w:p w14:paraId="10F937AE" w14:textId="77777777" w:rsidR="00F270C3" w:rsidRPr="006E317E" w:rsidRDefault="00F270C3" w:rsidP="000216C1">
            <w:pPr>
              <w:spacing w:before="60" w:after="60" w:line="240" w:lineRule="auto"/>
              <w:jc w:val="both"/>
              <w:rPr>
                <w:rFonts w:ascii="Cambria" w:eastAsia="Cambria" w:hAnsi="Cambria" w:cs="Cambria"/>
                <w:sz w:val="20"/>
                <w:szCs w:val="20"/>
              </w:rPr>
            </w:pPr>
            <w:r w:rsidRPr="006E317E">
              <w:rPr>
                <w:rFonts w:ascii="Cambria" w:hAnsi="Cambria" w:cs="Times New Roman"/>
                <w:sz w:val="20"/>
                <w:szCs w:val="20"/>
              </w:rPr>
              <w:t>Sprzęt multimedialny</w:t>
            </w:r>
          </w:p>
        </w:tc>
      </w:tr>
    </w:tbl>
    <w:p w14:paraId="1421CC07" w14:textId="77777777" w:rsidR="00F270C3" w:rsidRPr="006E317E" w:rsidRDefault="00F270C3" w:rsidP="00F270C3">
      <w:pPr>
        <w:spacing w:before="120" w:after="120" w:line="240" w:lineRule="auto"/>
        <w:rPr>
          <w:rFonts w:ascii="Cambria" w:eastAsia="Cambria" w:hAnsi="Cambria" w:cs="Cambria"/>
          <w:b/>
        </w:rPr>
      </w:pPr>
      <w:r w:rsidRPr="006E317E">
        <w:rPr>
          <w:rFonts w:ascii="Cambria" w:eastAsia="Cambria" w:hAnsi="Cambria" w:cs="Cambria"/>
          <w:b/>
        </w:rPr>
        <w:t>8. Sposoby (metody) weryfikacji i oceny efektów uczenia się osiągniętych przez studenta</w:t>
      </w:r>
    </w:p>
    <w:p w14:paraId="6F9CD5DF" w14:textId="77777777" w:rsidR="00F270C3" w:rsidRPr="006E317E" w:rsidRDefault="00F270C3" w:rsidP="00F270C3">
      <w:pPr>
        <w:spacing w:before="120" w:after="120" w:line="240" w:lineRule="auto"/>
        <w:rPr>
          <w:rFonts w:ascii="Cambria" w:eastAsia="Cambria" w:hAnsi="Cambria" w:cs="Cambria"/>
          <w:b/>
        </w:rPr>
      </w:pPr>
      <w:r w:rsidRPr="006E317E">
        <w:rPr>
          <w:rFonts w:ascii="Cambria" w:eastAsia="Cambria" w:hAnsi="Cambria" w:cs="Cambria"/>
          <w:b/>
        </w:rPr>
        <w:t>8.1. Sposoby (metody) oceniania osiągnięcia efektów uczenia się na poszczególnych formach zajęć</w:t>
      </w: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2"/>
        <w:gridCol w:w="3894"/>
        <w:gridCol w:w="4226"/>
      </w:tblGrid>
      <w:tr w:rsidR="002C0439" w:rsidRPr="006E317E" w14:paraId="71124D32" w14:textId="77777777" w:rsidTr="00534AF0">
        <w:tc>
          <w:tcPr>
            <w:tcW w:w="1662" w:type="dxa"/>
            <w:vAlign w:val="center"/>
          </w:tcPr>
          <w:p w14:paraId="6EC5C817" w14:textId="77777777" w:rsidR="00F270C3" w:rsidRPr="006E317E" w:rsidRDefault="00F270C3" w:rsidP="000216C1">
            <w:pPr>
              <w:spacing w:before="60" w:after="60" w:line="240" w:lineRule="auto"/>
              <w:jc w:val="center"/>
              <w:rPr>
                <w:rFonts w:ascii="Cambria" w:eastAsia="Cambria" w:hAnsi="Cambria" w:cs="Cambria"/>
                <w:b/>
                <w:sz w:val="28"/>
                <w:szCs w:val="28"/>
              </w:rPr>
            </w:pPr>
            <w:r w:rsidRPr="006E317E">
              <w:rPr>
                <w:rFonts w:ascii="Cambria" w:eastAsia="Cambria" w:hAnsi="Cambria" w:cs="Cambria"/>
                <w:b/>
              </w:rPr>
              <w:t>Forma zajęć</w:t>
            </w:r>
          </w:p>
        </w:tc>
        <w:tc>
          <w:tcPr>
            <w:tcW w:w="3894" w:type="dxa"/>
            <w:vAlign w:val="center"/>
          </w:tcPr>
          <w:p w14:paraId="349A12C4" w14:textId="77777777" w:rsidR="00F270C3" w:rsidRPr="006E317E" w:rsidRDefault="00F270C3" w:rsidP="000216C1">
            <w:pPr>
              <w:spacing w:after="0" w:line="240" w:lineRule="auto"/>
              <w:jc w:val="center"/>
              <w:rPr>
                <w:rFonts w:ascii="Cambria" w:eastAsia="Cambria" w:hAnsi="Cambria" w:cs="Cambria"/>
                <w:b/>
                <w:sz w:val="20"/>
                <w:szCs w:val="20"/>
              </w:rPr>
            </w:pPr>
            <w:r w:rsidRPr="006E317E">
              <w:rPr>
                <w:rFonts w:ascii="Cambria" w:eastAsia="Cambria" w:hAnsi="Cambria" w:cs="Cambria"/>
                <w:b/>
                <w:sz w:val="20"/>
                <w:szCs w:val="20"/>
              </w:rPr>
              <w:t xml:space="preserve">Ocena formująca (F) </w:t>
            </w:r>
          </w:p>
          <w:p w14:paraId="15CEBF26" w14:textId="77777777" w:rsidR="00F270C3" w:rsidRPr="006E317E" w:rsidRDefault="00F270C3" w:rsidP="000216C1">
            <w:pPr>
              <w:spacing w:after="0" w:line="240" w:lineRule="auto"/>
              <w:jc w:val="center"/>
              <w:rPr>
                <w:rFonts w:ascii="Cambria" w:eastAsia="Cambria" w:hAnsi="Cambria" w:cs="Cambria"/>
                <w:b/>
                <w:sz w:val="28"/>
                <w:szCs w:val="28"/>
              </w:rPr>
            </w:pPr>
            <w:r w:rsidRPr="006E317E">
              <w:rPr>
                <w:rFonts w:ascii="Cambria" w:eastAsia="Cambria" w:hAnsi="Cambria" w:cs="Cambria"/>
                <w:b/>
                <w:sz w:val="20"/>
                <w:szCs w:val="20"/>
              </w:rPr>
              <w:t xml:space="preserve">– </w:t>
            </w:r>
            <w:r w:rsidRPr="006E317E">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6E317E">
              <w:rPr>
                <w:rFonts w:ascii="Cambria" w:eastAsia="Cambria" w:hAnsi="Cambria" w:cs="Cambria"/>
                <w:b/>
                <w:sz w:val="16"/>
                <w:szCs w:val="16"/>
              </w:rPr>
              <w:t>(wybór z listy)</w:t>
            </w:r>
          </w:p>
        </w:tc>
        <w:tc>
          <w:tcPr>
            <w:tcW w:w="4226" w:type="dxa"/>
            <w:vAlign w:val="center"/>
          </w:tcPr>
          <w:p w14:paraId="3787D565" w14:textId="77777777" w:rsidR="00F270C3" w:rsidRPr="006E317E" w:rsidRDefault="00F270C3" w:rsidP="000216C1">
            <w:pPr>
              <w:spacing w:before="20" w:after="20" w:line="240" w:lineRule="auto"/>
              <w:jc w:val="center"/>
              <w:rPr>
                <w:rFonts w:ascii="Cambria" w:eastAsia="Cambria" w:hAnsi="Cambria" w:cs="Cambria"/>
                <w:b/>
                <w:sz w:val="20"/>
                <w:szCs w:val="20"/>
              </w:rPr>
            </w:pPr>
            <w:r w:rsidRPr="006E317E">
              <w:rPr>
                <w:rFonts w:ascii="Cambria" w:eastAsia="Cambria" w:hAnsi="Cambria" w:cs="Cambria"/>
                <w:b/>
                <w:sz w:val="20"/>
                <w:szCs w:val="20"/>
              </w:rPr>
              <w:t xml:space="preserve">Ocena podsumowująca (P) – </w:t>
            </w:r>
            <w:r w:rsidRPr="006E317E">
              <w:rPr>
                <w:rFonts w:ascii="Cambria" w:eastAsia="Cambria" w:hAnsi="Cambria" w:cs="Cambria"/>
                <w:sz w:val="16"/>
                <w:szCs w:val="16"/>
              </w:rPr>
              <w:t xml:space="preserve">podsumowuje osiągnięte efekty uczenia się </w:t>
            </w:r>
            <w:r w:rsidRPr="006E317E">
              <w:rPr>
                <w:rFonts w:ascii="Cambria" w:eastAsia="Cambria" w:hAnsi="Cambria" w:cs="Cambria"/>
                <w:b/>
                <w:sz w:val="16"/>
                <w:szCs w:val="16"/>
              </w:rPr>
              <w:t>(wybór z listy)</w:t>
            </w:r>
          </w:p>
        </w:tc>
      </w:tr>
      <w:tr w:rsidR="002C0439" w:rsidRPr="006E317E" w14:paraId="6BF59066" w14:textId="77777777" w:rsidTr="00534AF0">
        <w:tc>
          <w:tcPr>
            <w:tcW w:w="1662" w:type="dxa"/>
          </w:tcPr>
          <w:p w14:paraId="66285845" w14:textId="77777777" w:rsidR="00F270C3" w:rsidRPr="006E317E" w:rsidRDefault="00F270C3" w:rsidP="000216C1">
            <w:pPr>
              <w:spacing w:before="60" w:after="60" w:line="240" w:lineRule="auto"/>
              <w:rPr>
                <w:rFonts w:ascii="Cambria" w:eastAsia="Cambria" w:hAnsi="Cambria" w:cs="Cambria"/>
                <w:b/>
                <w:sz w:val="20"/>
                <w:szCs w:val="20"/>
              </w:rPr>
            </w:pPr>
            <w:r w:rsidRPr="006E317E">
              <w:rPr>
                <w:rFonts w:ascii="Cambria" w:eastAsia="Cambria" w:hAnsi="Cambria" w:cs="Cambria"/>
                <w:sz w:val="20"/>
                <w:szCs w:val="20"/>
              </w:rPr>
              <w:t>Ćwiczenia</w:t>
            </w:r>
          </w:p>
        </w:tc>
        <w:tc>
          <w:tcPr>
            <w:tcW w:w="3894" w:type="dxa"/>
            <w:vAlign w:val="center"/>
          </w:tcPr>
          <w:p w14:paraId="34CF387E" w14:textId="77777777" w:rsidR="00F270C3" w:rsidRPr="006E317E" w:rsidRDefault="00F270C3" w:rsidP="000216C1">
            <w:pPr>
              <w:spacing w:before="20" w:after="20" w:line="240" w:lineRule="auto"/>
              <w:rPr>
                <w:rFonts w:ascii="Cambria" w:hAnsi="Cambria" w:cs="Times New Roman"/>
                <w:sz w:val="20"/>
                <w:szCs w:val="20"/>
              </w:rPr>
            </w:pPr>
            <w:r w:rsidRPr="006E317E">
              <w:rPr>
                <w:rFonts w:ascii="Cambria" w:hAnsi="Cambria" w:cs="Times New Roman"/>
                <w:sz w:val="20"/>
                <w:szCs w:val="20"/>
              </w:rPr>
              <w:t xml:space="preserve">F1 – sprawdzian </w:t>
            </w:r>
          </w:p>
          <w:p w14:paraId="0CB7030F" w14:textId="77777777" w:rsidR="00F270C3" w:rsidRPr="006E317E" w:rsidRDefault="00F270C3" w:rsidP="000216C1">
            <w:pPr>
              <w:spacing w:before="20" w:after="20" w:line="240" w:lineRule="auto"/>
              <w:rPr>
                <w:rFonts w:ascii="Cambria" w:hAnsi="Cambria" w:cs="Times New Roman"/>
                <w:sz w:val="20"/>
                <w:szCs w:val="20"/>
              </w:rPr>
            </w:pPr>
            <w:r w:rsidRPr="006E317E">
              <w:rPr>
                <w:rFonts w:ascii="Cambria" w:hAnsi="Cambria" w:cs="Times New Roman"/>
                <w:sz w:val="20"/>
                <w:szCs w:val="20"/>
              </w:rPr>
              <w:t>F2 – obserwacja/aktywność, przygotowanie do zajęć, zadanie domowe</w:t>
            </w:r>
          </w:p>
          <w:p w14:paraId="63FCFC49" w14:textId="77777777" w:rsidR="00F270C3" w:rsidRPr="006E317E" w:rsidRDefault="00F270C3" w:rsidP="000216C1">
            <w:pPr>
              <w:spacing w:before="20" w:after="20" w:line="240" w:lineRule="auto"/>
              <w:rPr>
                <w:rFonts w:ascii="Cambria" w:hAnsi="Cambria" w:cs="Times New Roman"/>
                <w:sz w:val="20"/>
                <w:szCs w:val="20"/>
              </w:rPr>
            </w:pPr>
            <w:r w:rsidRPr="006E317E">
              <w:rPr>
                <w:rFonts w:ascii="Cambria" w:hAnsi="Cambria" w:cs="Times New Roman"/>
                <w:sz w:val="20"/>
                <w:szCs w:val="20"/>
              </w:rPr>
              <w:t>F3 – praca pisemna</w:t>
            </w:r>
          </w:p>
          <w:p w14:paraId="7B67724E" w14:textId="77777777" w:rsidR="00F270C3" w:rsidRPr="006E317E" w:rsidRDefault="00F270C3" w:rsidP="000216C1">
            <w:pPr>
              <w:spacing w:before="20" w:after="20" w:line="240" w:lineRule="auto"/>
              <w:rPr>
                <w:rFonts w:ascii="Cambria" w:eastAsia="Cambria" w:hAnsi="Cambria" w:cs="Cambria"/>
                <w:sz w:val="20"/>
                <w:szCs w:val="20"/>
              </w:rPr>
            </w:pPr>
            <w:r w:rsidRPr="006E317E">
              <w:rPr>
                <w:rFonts w:ascii="Cambria" w:hAnsi="Cambria" w:cs="Times New Roman"/>
                <w:sz w:val="20"/>
                <w:szCs w:val="20"/>
              </w:rPr>
              <w:t>F4 – wypowiedź/wystąpienie</w:t>
            </w:r>
          </w:p>
        </w:tc>
        <w:tc>
          <w:tcPr>
            <w:tcW w:w="4226" w:type="dxa"/>
            <w:vAlign w:val="center"/>
          </w:tcPr>
          <w:p w14:paraId="4A9908DB" w14:textId="77777777" w:rsidR="00F270C3" w:rsidRPr="006E317E" w:rsidRDefault="00F270C3" w:rsidP="000216C1">
            <w:pPr>
              <w:spacing w:before="20" w:after="20" w:line="240" w:lineRule="auto"/>
              <w:rPr>
                <w:rFonts w:ascii="Cambria" w:eastAsia="Cambria" w:hAnsi="Cambria" w:cs="Cambria"/>
                <w:sz w:val="20"/>
                <w:szCs w:val="20"/>
              </w:rPr>
            </w:pPr>
            <w:r w:rsidRPr="006E317E">
              <w:rPr>
                <w:rFonts w:ascii="Cambria" w:hAnsi="Cambria"/>
                <w:sz w:val="20"/>
                <w:szCs w:val="20"/>
              </w:rPr>
              <w:t>P3 – ocena podsumowująca powstała na podstawie ocen formujących, uzyskanych w semestrze</w:t>
            </w:r>
          </w:p>
        </w:tc>
      </w:tr>
    </w:tbl>
    <w:p w14:paraId="46B186E6" w14:textId="77777777" w:rsidR="00F270C3" w:rsidRPr="006E317E" w:rsidRDefault="00F270C3" w:rsidP="00F270C3">
      <w:pPr>
        <w:spacing w:before="120" w:after="120" w:line="240" w:lineRule="auto"/>
        <w:jc w:val="both"/>
        <w:rPr>
          <w:rFonts w:ascii="Cambria" w:eastAsia="Cambria" w:hAnsi="Cambria" w:cs="Cambria"/>
          <w:b/>
        </w:rPr>
      </w:pPr>
      <w:r w:rsidRPr="006E317E">
        <w:rPr>
          <w:rFonts w:ascii="Cambria" w:eastAsia="Cambria" w:hAnsi="Cambria" w:cs="Cambria"/>
          <w:b/>
        </w:rPr>
        <w:t>8.2. Sposoby (metody) weryfikacji osiągnięcia przedmiotowych efektów uczenia się (wstawić „x”)</w:t>
      </w:r>
    </w:p>
    <w:tbl>
      <w:tblPr>
        <w:tblW w:w="917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559"/>
        <w:gridCol w:w="1418"/>
        <w:gridCol w:w="1559"/>
        <w:gridCol w:w="1134"/>
        <w:gridCol w:w="1417"/>
      </w:tblGrid>
      <w:tr w:rsidR="002C0439" w:rsidRPr="006E317E" w14:paraId="154ADBFF" w14:textId="77777777" w:rsidTr="000216C1">
        <w:trPr>
          <w:trHeight w:val="150"/>
        </w:trPr>
        <w:tc>
          <w:tcPr>
            <w:tcW w:w="2090" w:type="dxa"/>
            <w:vMerge w:val="restart"/>
            <w:tcBorders>
              <w:left w:val="single" w:sz="4" w:space="0" w:color="000000"/>
              <w:right w:val="single" w:sz="4" w:space="0" w:color="000000"/>
            </w:tcBorders>
            <w:vAlign w:val="center"/>
          </w:tcPr>
          <w:p w14:paraId="23910A7C" w14:textId="77777777" w:rsidR="00F270C3" w:rsidRPr="006E317E" w:rsidRDefault="00F270C3" w:rsidP="000216C1">
            <w:pPr>
              <w:spacing w:before="20" w:after="20" w:line="240" w:lineRule="auto"/>
              <w:jc w:val="center"/>
              <w:rPr>
                <w:rFonts w:ascii="Cambria" w:hAnsi="Cambria" w:cs="Times New Roman"/>
                <w:sz w:val="20"/>
                <w:szCs w:val="20"/>
              </w:rPr>
            </w:pPr>
            <w:r w:rsidRPr="006E317E">
              <w:rPr>
                <w:rFonts w:ascii="Cambria" w:hAnsi="Cambria" w:cs="Times New Roman"/>
                <w:b/>
                <w:bCs/>
                <w:sz w:val="20"/>
                <w:szCs w:val="20"/>
              </w:rPr>
              <w:t>Symbol efektu</w:t>
            </w:r>
          </w:p>
        </w:tc>
        <w:tc>
          <w:tcPr>
            <w:tcW w:w="7087" w:type="dxa"/>
            <w:gridSpan w:val="5"/>
            <w:tcBorders>
              <w:top w:val="single" w:sz="4" w:space="0" w:color="000000"/>
              <w:left w:val="single" w:sz="4" w:space="0" w:color="000000"/>
              <w:bottom w:val="single" w:sz="4" w:space="0" w:color="auto"/>
              <w:right w:val="single" w:sz="4" w:space="0" w:color="000000"/>
            </w:tcBorders>
            <w:vAlign w:val="center"/>
          </w:tcPr>
          <w:p w14:paraId="0E4C043A" w14:textId="77777777" w:rsidR="00F270C3" w:rsidRPr="006E317E" w:rsidRDefault="00F270C3" w:rsidP="000216C1">
            <w:pPr>
              <w:spacing w:before="20" w:after="20" w:line="240" w:lineRule="auto"/>
              <w:jc w:val="center"/>
              <w:rPr>
                <w:rFonts w:ascii="Cambria" w:hAnsi="Cambria" w:cs="Times New Roman"/>
                <w:bCs/>
                <w:sz w:val="20"/>
                <w:szCs w:val="20"/>
              </w:rPr>
            </w:pPr>
            <w:r w:rsidRPr="006E317E">
              <w:rPr>
                <w:rFonts w:ascii="Cambria" w:hAnsi="Cambria" w:cs="Times New Roman"/>
                <w:bCs/>
                <w:sz w:val="20"/>
                <w:szCs w:val="20"/>
              </w:rPr>
              <w:t xml:space="preserve">Ćwiczenia </w:t>
            </w:r>
          </w:p>
        </w:tc>
      </w:tr>
      <w:tr w:rsidR="002C0439" w:rsidRPr="006E317E" w14:paraId="6AA55EEC" w14:textId="77777777" w:rsidTr="000216C1">
        <w:trPr>
          <w:trHeight w:val="325"/>
        </w:trPr>
        <w:tc>
          <w:tcPr>
            <w:tcW w:w="2090" w:type="dxa"/>
            <w:vMerge/>
            <w:tcBorders>
              <w:left w:val="single" w:sz="4" w:space="0" w:color="000000"/>
              <w:bottom w:val="single" w:sz="4" w:space="0" w:color="000000"/>
              <w:right w:val="single" w:sz="4" w:space="0" w:color="000000"/>
            </w:tcBorders>
            <w:vAlign w:val="center"/>
          </w:tcPr>
          <w:p w14:paraId="73E67E94" w14:textId="77777777" w:rsidR="00F270C3" w:rsidRPr="006E317E" w:rsidRDefault="00F270C3" w:rsidP="000216C1">
            <w:pPr>
              <w:spacing w:before="20" w:after="20" w:line="240" w:lineRule="auto"/>
              <w:jc w:val="center"/>
              <w:rPr>
                <w:rFonts w:ascii="Cambria" w:hAnsi="Cambria" w:cs="Times New Roman"/>
                <w:sz w:val="20"/>
                <w:szCs w:val="20"/>
              </w:rPr>
            </w:pPr>
          </w:p>
        </w:tc>
        <w:tc>
          <w:tcPr>
            <w:tcW w:w="1559" w:type="dxa"/>
            <w:tcBorders>
              <w:top w:val="single" w:sz="4" w:space="0" w:color="auto"/>
              <w:left w:val="single" w:sz="4" w:space="0" w:color="auto"/>
              <w:bottom w:val="single" w:sz="4" w:space="0" w:color="000000"/>
              <w:right w:val="single" w:sz="4" w:space="0" w:color="000000"/>
            </w:tcBorders>
            <w:vAlign w:val="center"/>
          </w:tcPr>
          <w:p w14:paraId="6C92F5C4" w14:textId="77777777" w:rsidR="00F270C3" w:rsidRPr="006E317E" w:rsidRDefault="00F270C3" w:rsidP="000216C1">
            <w:pPr>
              <w:spacing w:before="20" w:after="20" w:line="240" w:lineRule="auto"/>
              <w:jc w:val="center"/>
              <w:rPr>
                <w:rFonts w:ascii="Cambria" w:hAnsi="Cambria" w:cs="Times New Roman"/>
                <w:sz w:val="20"/>
                <w:szCs w:val="20"/>
              </w:rPr>
            </w:pPr>
            <w:r w:rsidRPr="006E317E">
              <w:rPr>
                <w:rFonts w:ascii="Cambria" w:eastAsia="Cambria" w:hAnsi="Cambria" w:cs="Cambria"/>
                <w:sz w:val="20"/>
                <w:szCs w:val="20"/>
              </w:rPr>
              <w:t>F1</w:t>
            </w:r>
          </w:p>
        </w:tc>
        <w:tc>
          <w:tcPr>
            <w:tcW w:w="1418" w:type="dxa"/>
            <w:tcBorders>
              <w:top w:val="single" w:sz="4" w:space="0" w:color="auto"/>
              <w:left w:val="single" w:sz="4" w:space="0" w:color="000000"/>
              <w:bottom w:val="single" w:sz="4" w:space="0" w:color="000000"/>
              <w:right w:val="single" w:sz="4" w:space="0" w:color="000000"/>
            </w:tcBorders>
            <w:vAlign w:val="center"/>
          </w:tcPr>
          <w:p w14:paraId="5CEB3FBC" w14:textId="77777777" w:rsidR="00F270C3" w:rsidRPr="006E317E" w:rsidRDefault="00F270C3" w:rsidP="000216C1">
            <w:pPr>
              <w:spacing w:before="20" w:after="20" w:line="240" w:lineRule="auto"/>
              <w:jc w:val="center"/>
              <w:rPr>
                <w:rFonts w:ascii="Cambria" w:hAnsi="Cambria" w:cs="Times New Roman"/>
                <w:bCs/>
                <w:sz w:val="20"/>
                <w:szCs w:val="20"/>
              </w:rPr>
            </w:pPr>
            <w:r w:rsidRPr="006E317E">
              <w:rPr>
                <w:rFonts w:ascii="Cambria" w:eastAsia="Cambria" w:hAnsi="Cambria" w:cs="Cambria"/>
                <w:sz w:val="20"/>
                <w:szCs w:val="20"/>
              </w:rPr>
              <w:t>F2</w:t>
            </w:r>
          </w:p>
        </w:tc>
        <w:tc>
          <w:tcPr>
            <w:tcW w:w="1559" w:type="dxa"/>
            <w:tcBorders>
              <w:top w:val="single" w:sz="4" w:space="0" w:color="auto"/>
              <w:left w:val="single" w:sz="4" w:space="0" w:color="000000"/>
              <w:bottom w:val="single" w:sz="4" w:space="0" w:color="000000"/>
              <w:right w:val="single" w:sz="4" w:space="0" w:color="000000"/>
            </w:tcBorders>
            <w:vAlign w:val="center"/>
          </w:tcPr>
          <w:p w14:paraId="47F8FFEA" w14:textId="77777777" w:rsidR="00F270C3" w:rsidRPr="006E317E" w:rsidRDefault="00F270C3" w:rsidP="000216C1">
            <w:pPr>
              <w:spacing w:before="20" w:after="20" w:line="240" w:lineRule="auto"/>
              <w:jc w:val="center"/>
              <w:rPr>
                <w:rFonts w:ascii="Cambria" w:hAnsi="Cambria" w:cs="Times New Roman"/>
                <w:bCs/>
                <w:sz w:val="20"/>
                <w:szCs w:val="20"/>
              </w:rPr>
            </w:pPr>
            <w:r w:rsidRPr="006E317E">
              <w:rPr>
                <w:rFonts w:ascii="Cambria" w:eastAsia="Cambria" w:hAnsi="Cambria" w:cs="Cambria"/>
                <w:sz w:val="20"/>
                <w:szCs w:val="20"/>
              </w:rPr>
              <w:t>F3</w:t>
            </w:r>
          </w:p>
        </w:tc>
        <w:tc>
          <w:tcPr>
            <w:tcW w:w="1134" w:type="dxa"/>
            <w:tcBorders>
              <w:top w:val="single" w:sz="4" w:space="0" w:color="auto"/>
              <w:left w:val="single" w:sz="4" w:space="0" w:color="000000"/>
              <w:bottom w:val="single" w:sz="4" w:space="0" w:color="000000"/>
              <w:right w:val="single" w:sz="4" w:space="0" w:color="auto"/>
            </w:tcBorders>
            <w:vAlign w:val="center"/>
          </w:tcPr>
          <w:p w14:paraId="367E8E13" w14:textId="77777777" w:rsidR="00F270C3" w:rsidRPr="006E317E" w:rsidRDefault="00F270C3" w:rsidP="000216C1">
            <w:pPr>
              <w:spacing w:before="20" w:after="20" w:line="240" w:lineRule="auto"/>
              <w:jc w:val="center"/>
              <w:rPr>
                <w:rFonts w:ascii="Cambria" w:hAnsi="Cambria" w:cs="Times New Roman"/>
                <w:bCs/>
                <w:sz w:val="20"/>
                <w:szCs w:val="20"/>
              </w:rPr>
            </w:pPr>
            <w:r w:rsidRPr="006E317E">
              <w:rPr>
                <w:rFonts w:ascii="Cambria" w:eastAsia="Cambria" w:hAnsi="Cambria" w:cs="Cambria"/>
                <w:sz w:val="20"/>
                <w:szCs w:val="20"/>
              </w:rPr>
              <w:t>F4</w:t>
            </w:r>
          </w:p>
        </w:tc>
        <w:tc>
          <w:tcPr>
            <w:tcW w:w="1417" w:type="dxa"/>
            <w:tcBorders>
              <w:top w:val="single" w:sz="4" w:space="0" w:color="auto"/>
              <w:left w:val="single" w:sz="4" w:space="0" w:color="auto"/>
              <w:bottom w:val="single" w:sz="4" w:space="0" w:color="000000"/>
              <w:right w:val="single" w:sz="4" w:space="0" w:color="000000"/>
            </w:tcBorders>
          </w:tcPr>
          <w:p w14:paraId="301D2F1E" w14:textId="77777777" w:rsidR="00F270C3" w:rsidRPr="006E317E" w:rsidRDefault="00F270C3" w:rsidP="000216C1">
            <w:pPr>
              <w:spacing w:before="20" w:after="20" w:line="240" w:lineRule="auto"/>
              <w:jc w:val="center"/>
              <w:rPr>
                <w:rFonts w:ascii="Cambria" w:hAnsi="Cambria" w:cs="Times New Roman"/>
                <w:bCs/>
                <w:sz w:val="20"/>
                <w:szCs w:val="20"/>
              </w:rPr>
            </w:pPr>
            <w:r w:rsidRPr="006E317E">
              <w:rPr>
                <w:rFonts w:ascii="Cambria" w:eastAsia="Cambria" w:hAnsi="Cambria" w:cs="Cambria"/>
                <w:sz w:val="20"/>
                <w:szCs w:val="20"/>
              </w:rPr>
              <w:t>P3</w:t>
            </w:r>
          </w:p>
        </w:tc>
      </w:tr>
      <w:tr w:rsidR="002C0439" w:rsidRPr="006E317E" w14:paraId="25C8D536" w14:textId="77777777" w:rsidTr="000216C1">
        <w:tc>
          <w:tcPr>
            <w:tcW w:w="2090" w:type="dxa"/>
            <w:tcBorders>
              <w:top w:val="single" w:sz="4" w:space="0" w:color="000000"/>
              <w:left w:val="single" w:sz="4" w:space="0" w:color="000000"/>
              <w:bottom w:val="single" w:sz="4" w:space="0" w:color="000000"/>
              <w:right w:val="single" w:sz="4" w:space="0" w:color="000000"/>
            </w:tcBorders>
            <w:vAlign w:val="center"/>
          </w:tcPr>
          <w:p w14:paraId="65377972" w14:textId="77777777" w:rsidR="00F270C3" w:rsidRPr="006E317E" w:rsidRDefault="00F270C3" w:rsidP="000216C1">
            <w:pPr>
              <w:spacing w:before="20" w:after="20" w:line="240" w:lineRule="auto"/>
              <w:ind w:right="-108"/>
              <w:jc w:val="center"/>
              <w:rPr>
                <w:rFonts w:ascii="Cambria" w:hAnsi="Cambria" w:cs="Times New Roman"/>
                <w:sz w:val="20"/>
                <w:szCs w:val="20"/>
              </w:rPr>
            </w:pPr>
            <w:r w:rsidRPr="006E317E">
              <w:rPr>
                <w:rFonts w:ascii="Cambria" w:eastAsia="Cambria" w:hAnsi="Cambria" w:cs="Cambria"/>
                <w:sz w:val="20"/>
                <w:szCs w:val="20"/>
              </w:rPr>
              <w:t>W_01</w:t>
            </w:r>
          </w:p>
        </w:tc>
        <w:tc>
          <w:tcPr>
            <w:tcW w:w="1559" w:type="dxa"/>
            <w:tcBorders>
              <w:top w:val="single" w:sz="4" w:space="0" w:color="000000"/>
              <w:left w:val="single" w:sz="4" w:space="0" w:color="auto"/>
              <w:bottom w:val="single" w:sz="4" w:space="0" w:color="000000"/>
              <w:right w:val="single" w:sz="4" w:space="0" w:color="000000"/>
            </w:tcBorders>
            <w:vAlign w:val="center"/>
          </w:tcPr>
          <w:p w14:paraId="1C3AF1F8" w14:textId="77777777" w:rsidR="00F270C3" w:rsidRPr="006E317E" w:rsidRDefault="00F270C3" w:rsidP="000216C1">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1C616B9F" w14:textId="77777777" w:rsidR="00F270C3" w:rsidRPr="006E317E" w:rsidRDefault="00F270C3" w:rsidP="000216C1">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606A72E6" w14:textId="77777777" w:rsidR="00F270C3" w:rsidRPr="006E317E" w:rsidRDefault="00F270C3" w:rsidP="000216C1">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6EC6CDF9" w14:textId="77777777" w:rsidR="00F270C3" w:rsidRPr="006E317E" w:rsidRDefault="00F270C3" w:rsidP="000216C1">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c>
          <w:tcPr>
            <w:tcW w:w="1417" w:type="dxa"/>
            <w:tcBorders>
              <w:top w:val="single" w:sz="4" w:space="0" w:color="000000"/>
              <w:left w:val="single" w:sz="4" w:space="0" w:color="auto"/>
              <w:bottom w:val="single" w:sz="4" w:space="0" w:color="000000"/>
              <w:right w:val="single" w:sz="4" w:space="0" w:color="000000"/>
            </w:tcBorders>
            <w:vAlign w:val="center"/>
          </w:tcPr>
          <w:p w14:paraId="5BD8C34A" w14:textId="77777777" w:rsidR="00F270C3" w:rsidRPr="006E317E" w:rsidRDefault="00F270C3" w:rsidP="000216C1">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r>
      <w:tr w:rsidR="002C0439" w:rsidRPr="006E317E" w14:paraId="2D903CD1" w14:textId="77777777" w:rsidTr="000216C1">
        <w:tc>
          <w:tcPr>
            <w:tcW w:w="2090" w:type="dxa"/>
            <w:tcBorders>
              <w:top w:val="single" w:sz="4" w:space="0" w:color="000000"/>
              <w:left w:val="single" w:sz="4" w:space="0" w:color="000000"/>
              <w:bottom w:val="single" w:sz="4" w:space="0" w:color="000000"/>
              <w:right w:val="single" w:sz="4" w:space="0" w:color="000000"/>
            </w:tcBorders>
            <w:vAlign w:val="center"/>
          </w:tcPr>
          <w:p w14:paraId="24A83E9A" w14:textId="77777777" w:rsidR="00F270C3" w:rsidRPr="006E317E" w:rsidRDefault="00F270C3" w:rsidP="000216C1">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eastAsia="Cambria" w:hAnsi="Cambria" w:cs="Cambria"/>
                <w:sz w:val="20"/>
                <w:szCs w:val="20"/>
              </w:rPr>
              <w:t>U_01</w:t>
            </w:r>
          </w:p>
        </w:tc>
        <w:tc>
          <w:tcPr>
            <w:tcW w:w="1559" w:type="dxa"/>
            <w:tcBorders>
              <w:top w:val="single" w:sz="4" w:space="0" w:color="000000"/>
              <w:left w:val="single" w:sz="4" w:space="0" w:color="auto"/>
              <w:bottom w:val="single" w:sz="4" w:space="0" w:color="000000"/>
              <w:right w:val="single" w:sz="4" w:space="0" w:color="000000"/>
            </w:tcBorders>
            <w:vAlign w:val="center"/>
          </w:tcPr>
          <w:p w14:paraId="65766672" w14:textId="77777777" w:rsidR="00F270C3" w:rsidRPr="006E317E" w:rsidRDefault="00F270C3" w:rsidP="000216C1">
            <w:pPr>
              <w:spacing w:before="20" w:after="20" w:line="240" w:lineRule="auto"/>
              <w:jc w:val="center"/>
              <w:rPr>
                <w:rFonts w:ascii="Cambria" w:hAnsi="Cambria" w:cs="Times New Roman"/>
                <w:bCs/>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A450EB7" w14:textId="77777777" w:rsidR="00F270C3" w:rsidRPr="006E317E" w:rsidRDefault="00F270C3" w:rsidP="000216C1">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16523A28" w14:textId="77777777" w:rsidR="00F270C3" w:rsidRPr="006E317E" w:rsidRDefault="00F270C3" w:rsidP="000216C1">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6B8DC26E" w14:textId="77777777" w:rsidR="00F270C3" w:rsidRPr="006E317E" w:rsidRDefault="00F270C3" w:rsidP="000216C1">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c>
          <w:tcPr>
            <w:tcW w:w="1417" w:type="dxa"/>
            <w:tcBorders>
              <w:top w:val="single" w:sz="4" w:space="0" w:color="000000"/>
              <w:left w:val="single" w:sz="4" w:space="0" w:color="auto"/>
              <w:bottom w:val="single" w:sz="4" w:space="0" w:color="000000"/>
              <w:right w:val="single" w:sz="4" w:space="0" w:color="000000"/>
            </w:tcBorders>
            <w:vAlign w:val="center"/>
          </w:tcPr>
          <w:p w14:paraId="3868F51D" w14:textId="77777777" w:rsidR="00F270C3" w:rsidRPr="006E317E" w:rsidRDefault="00F270C3" w:rsidP="000216C1">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r>
      <w:tr w:rsidR="002C0439" w:rsidRPr="006E317E" w14:paraId="18562098" w14:textId="77777777" w:rsidTr="000216C1">
        <w:tc>
          <w:tcPr>
            <w:tcW w:w="2090" w:type="dxa"/>
            <w:tcBorders>
              <w:top w:val="single" w:sz="4" w:space="0" w:color="000000"/>
              <w:left w:val="single" w:sz="4" w:space="0" w:color="000000"/>
              <w:bottom w:val="single" w:sz="4" w:space="0" w:color="000000"/>
              <w:right w:val="single" w:sz="4" w:space="0" w:color="000000"/>
            </w:tcBorders>
            <w:vAlign w:val="center"/>
          </w:tcPr>
          <w:p w14:paraId="1179EB41" w14:textId="77777777" w:rsidR="00F270C3" w:rsidRPr="006E317E" w:rsidRDefault="00F270C3" w:rsidP="000216C1">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eastAsia="Cambria" w:hAnsi="Cambria" w:cs="Cambria"/>
                <w:sz w:val="20"/>
                <w:szCs w:val="20"/>
              </w:rPr>
              <w:t>U_02</w:t>
            </w:r>
          </w:p>
        </w:tc>
        <w:tc>
          <w:tcPr>
            <w:tcW w:w="1559" w:type="dxa"/>
            <w:tcBorders>
              <w:top w:val="single" w:sz="4" w:space="0" w:color="000000"/>
              <w:left w:val="single" w:sz="4" w:space="0" w:color="auto"/>
              <w:bottom w:val="single" w:sz="4" w:space="0" w:color="000000"/>
              <w:right w:val="single" w:sz="4" w:space="0" w:color="000000"/>
            </w:tcBorders>
            <w:vAlign w:val="center"/>
          </w:tcPr>
          <w:p w14:paraId="0D42E17A" w14:textId="77777777" w:rsidR="00F270C3" w:rsidRPr="006E317E" w:rsidRDefault="00F270C3" w:rsidP="000216C1">
            <w:pPr>
              <w:spacing w:before="20" w:after="20" w:line="240" w:lineRule="auto"/>
              <w:jc w:val="center"/>
              <w:rPr>
                <w:rFonts w:ascii="Cambria" w:hAnsi="Cambria" w:cs="Times New Roman"/>
                <w:bCs/>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9D0B606" w14:textId="77777777" w:rsidR="00F270C3" w:rsidRPr="006E317E" w:rsidRDefault="00F270C3" w:rsidP="000216C1">
            <w:pPr>
              <w:spacing w:before="20" w:after="20" w:line="240" w:lineRule="auto"/>
              <w:jc w:val="center"/>
              <w:rPr>
                <w:rFonts w:ascii="Cambria" w:hAnsi="Cambria" w:cs="Times New Roman"/>
                <w:bCs/>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6E3E091" w14:textId="77777777" w:rsidR="00F270C3" w:rsidRPr="006E317E" w:rsidRDefault="00F270C3" w:rsidP="000216C1">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5F2AF317" w14:textId="77777777" w:rsidR="00F270C3" w:rsidRPr="006E317E" w:rsidRDefault="00F270C3" w:rsidP="000216C1">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c>
          <w:tcPr>
            <w:tcW w:w="1417" w:type="dxa"/>
            <w:tcBorders>
              <w:top w:val="single" w:sz="4" w:space="0" w:color="000000"/>
              <w:left w:val="single" w:sz="4" w:space="0" w:color="auto"/>
              <w:bottom w:val="single" w:sz="4" w:space="0" w:color="000000"/>
              <w:right w:val="single" w:sz="4" w:space="0" w:color="000000"/>
            </w:tcBorders>
            <w:vAlign w:val="center"/>
          </w:tcPr>
          <w:p w14:paraId="0DBCA016" w14:textId="77777777" w:rsidR="00F270C3" w:rsidRPr="006E317E" w:rsidRDefault="00F270C3" w:rsidP="000216C1">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r>
      <w:tr w:rsidR="002C0439" w:rsidRPr="006E317E" w14:paraId="46A4CBF7" w14:textId="77777777" w:rsidTr="000216C1">
        <w:tc>
          <w:tcPr>
            <w:tcW w:w="2090" w:type="dxa"/>
            <w:tcBorders>
              <w:top w:val="single" w:sz="4" w:space="0" w:color="000000"/>
              <w:left w:val="single" w:sz="4" w:space="0" w:color="000000"/>
              <w:bottom w:val="single" w:sz="4" w:space="0" w:color="000000"/>
              <w:right w:val="single" w:sz="4" w:space="0" w:color="000000"/>
            </w:tcBorders>
            <w:vAlign w:val="center"/>
          </w:tcPr>
          <w:p w14:paraId="3B2D2E54" w14:textId="77777777" w:rsidR="00F270C3" w:rsidRPr="006E317E" w:rsidRDefault="00F270C3" w:rsidP="000216C1">
            <w:pPr>
              <w:autoSpaceDE w:val="0"/>
              <w:autoSpaceDN w:val="0"/>
              <w:spacing w:before="20" w:after="20" w:line="240" w:lineRule="auto"/>
              <w:ind w:right="-108"/>
              <w:jc w:val="center"/>
              <w:rPr>
                <w:rFonts w:ascii="Cambria" w:hAnsi="Cambria" w:cs="Times New Roman"/>
                <w:sz w:val="20"/>
                <w:szCs w:val="20"/>
              </w:rPr>
            </w:pPr>
            <w:r w:rsidRPr="006E317E">
              <w:rPr>
                <w:rFonts w:ascii="Cambria" w:eastAsia="Cambria" w:hAnsi="Cambria" w:cs="Cambria"/>
                <w:sz w:val="20"/>
                <w:szCs w:val="20"/>
              </w:rPr>
              <w:t>U_03</w:t>
            </w:r>
          </w:p>
        </w:tc>
        <w:tc>
          <w:tcPr>
            <w:tcW w:w="1559" w:type="dxa"/>
            <w:tcBorders>
              <w:top w:val="single" w:sz="4" w:space="0" w:color="000000"/>
              <w:left w:val="single" w:sz="4" w:space="0" w:color="auto"/>
              <w:bottom w:val="single" w:sz="4" w:space="0" w:color="000000"/>
              <w:right w:val="single" w:sz="4" w:space="0" w:color="000000"/>
            </w:tcBorders>
            <w:vAlign w:val="center"/>
          </w:tcPr>
          <w:p w14:paraId="4F570E74" w14:textId="77777777" w:rsidR="00F270C3" w:rsidRPr="006E317E" w:rsidRDefault="00F270C3" w:rsidP="000216C1">
            <w:pPr>
              <w:spacing w:before="20" w:after="20" w:line="240" w:lineRule="auto"/>
              <w:jc w:val="center"/>
              <w:rPr>
                <w:rFonts w:ascii="Cambria" w:hAnsi="Cambria" w:cs="Times New Roman"/>
                <w:bCs/>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9D24BFC" w14:textId="77777777" w:rsidR="00F270C3" w:rsidRPr="006E317E" w:rsidRDefault="00F270C3" w:rsidP="000216C1">
            <w:pPr>
              <w:spacing w:before="20" w:after="20" w:line="240" w:lineRule="auto"/>
              <w:jc w:val="center"/>
              <w:rPr>
                <w:rFonts w:ascii="Cambria" w:hAnsi="Cambria" w:cs="Times New Roman"/>
                <w:bCs/>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3B9E633" w14:textId="77777777" w:rsidR="00F270C3" w:rsidRPr="006E317E" w:rsidRDefault="00F270C3" w:rsidP="000216C1">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3DC122B2" w14:textId="77777777" w:rsidR="00F270C3" w:rsidRPr="006E317E" w:rsidRDefault="00F270C3" w:rsidP="000216C1">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c>
          <w:tcPr>
            <w:tcW w:w="1417" w:type="dxa"/>
            <w:tcBorders>
              <w:top w:val="single" w:sz="4" w:space="0" w:color="000000"/>
              <w:left w:val="single" w:sz="4" w:space="0" w:color="auto"/>
              <w:bottom w:val="single" w:sz="4" w:space="0" w:color="000000"/>
              <w:right w:val="single" w:sz="4" w:space="0" w:color="000000"/>
            </w:tcBorders>
            <w:vAlign w:val="center"/>
          </w:tcPr>
          <w:p w14:paraId="355CDD5B" w14:textId="77777777" w:rsidR="00F270C3" w:rsidRPr="006E317E" w:rsidRDefault="00F270C3" w:rsidP="000216C1">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r>
      <w:tr w:rsidR="002C0439" w:rsidRPr="006E317E" w14:paraId="0AC86A40" w14:textId="77777777" w:rsidTr="000216C1">
        <w:tc>
          <w:tcPr>
            <w:tcW w:w="2090" w:type="dxa"/>
            <w:tcBorders>
              <w:top w:val="single" w:sz="4" w:space="0" w:color="000000"/>
              <w:left w:val="single" w:sz="4" w:space="0" w:color="000000"/>
              <w:bottom w:val="single" w:sz="4" w:space="0" w:color="000000"/>
              <w:right w:val="single" w:sz="4" w:space="0" w:color="000000"/>
            </w:tcBorders>
            <w:vAlign w:val="center"/>
          </w:tcPr>
          <w:p w14:paraId="3B31AFC0" w14:textId="77777777" w:rsidR="00F270C3" w:rsidRPr="006E317E" w:rsidRDefault="00F270C3" w:rsidP="000216C1">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eastAsia="Cambria" w:hAnsi="Cambria" w:cs="Cambria"/>
                <w:sz w:val="20"/>
                <w:szCs w:val="20"/>
              </w:rPr>
              <w:t>K_01</w:t>
            </w:r>
          </w:p>
        </w:tc>
        <w:tc>
          <w:tcPr>
            <w:tcW w:w="1559" w:type="dxa"/>
            <w:tcBorders>
              <w:top w:val="single" w:sz="4" w:space="0" w:color="000000"/>
              <w:left w:val="single" w:sz="4" w:space="0" w:color="auto"/>
              <w:bottom w:val="single" w:sz="4" w:space="0" w:color="000000"/>
              <w:right w:val="single" w:sz="4" w:space="0" w:color="000000"/>
            </w:tcBorders>
            <w:vAlign w:val="center"/>
          </w:tcPr>
          <w:p w14:paraId="7C303D9A" w14:textId="77777777" w:rsidR="00F270C3" w:rsidRPr="006E317E" w:rsidRDefault="00F270C3" w:rsidP="000216C1">
            <w:pPr>
              <w:spacing w:before="20" w:after="20" w:line="240" w:lineRule="auto"/>
              <w:jc w:val="center"/>
              <w:rPr>
                <w:rFonts w:ascii="Cambria" w:hAnsi="Cambria" w:cs="Times New Roman"/>
                <w:bCs/>
                <w:sz w:val="20"/>
                <w:szCs w:val="20"/>
              </w:rPr>
            </w:pPr>
            <w:r w:rsidRPr="006E317E">
              <w:rPr>
                <w:rFonts w:ascii="Cambria" w:eastAsia="Cambria" w:hAnsi="Cambria" w:cs="Cambria"/>
                <w:b/>
                <w:sz w:val="20"/>
                <w:szCs w:val="20"/>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61B82984" w14:textId="77777777" w:rsidR="00F270C3" w:rsidRPr="006E317E" w:rsidRDefault="00F270C3" w:rsidP="000216C1">
            <w:pPr>
              <w:spacing w:before="20" w:after="20" w:line="240" w:lineRule="auto"/>
              <w:jc w:val="center"/>
              <w:rPr>
                <w:rFonts w:ascii="Cambria" w:hAnsi="Cambria" w:cs="Times New Roman"/>
                <w:bCs/>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11D8E6F" w14:textId="77777777" w:rsidR="00F270C3" w:rsidRPr="006E317E" w:rsidRDefault="00F270C3" w:rsidP="000216C1">
            <w:pPr>
              <w:spacing w:before="20" w:after="20" w:line="240" w:lineRule="auto"/>
              <w:jc w:val="center"/>
              <w:rPr>
                <w:rFonts w:ascii="Cambria" w:hAnsi="Cambria" w:cs="Times New Roman"/>
                <w:bCs/>
                <w:sz w:val="20"/>
                <w:szCs w:val="20"/>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15EE1E3B" w14:textId="77777777" w:rsidR="00F270C3" w:rsidRPr="006E317E" w:rsidRDefault="00F270C3" w:rsidP="000216C1">
            <w:pPr>
              <w:spacing w:before="20" w:after="20" w:line="240" w:lineRule="auto"/>
              <w:jc w:val="center"/>
              <w:rPr>
                <w:rFonts w:ascii="Cambria" w:hAnsi="Cambria" w:cs="Times New Roman"/>
                <w:bCs/>
                <w:sz w:val="20"/>
                <w:szCs w:val="20"/>
              </w:rPr>
            </w:pPr>
          </w:p>
        </w:tc>
        <w:tc>
          <w:tcPr>
            <w:tcW w:w="1417" w:type="dxa"/>
            <w:tcBorders>
              <w:top w:val="single" w:sz="4" w:space="0" w:color="000000"/>
              <w:left w:val="single" w:sz="4" w:space="0" w:color="auto"/>
              <w:bottom w:val="single" w:sz="4" w:space="0" w:color="000000"/>
              <w:right w:val="single" w:sz="4" w:space="0" w:color="000000"/>
            </w:tcBorders>
          </w:tcPr>
          <w:p w14:paraId="6B0A721B" w14:textId="77777777" w:rsidR="00F270C3" w:rsidRPr="006E317E" w:rsidRDefault="00F270C3"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x</w:t>
            </w:r>
          </w:p>
        </w:tc>
      </w:tr>
    </w:tbl>
    <w:p w14:paraId="45A0D737" w14:textId="77777777" w:rsidR="00F270C3" w:rsidRPr="006E317E" w:rsidRDefault="121B8C42" w:rsidP="11CCC50A">
      <w:pPr>
        <w:pStyle w:val="Nagwek1"/>
        <w:spacing w:before="120" w:after="120" w:line="240" w:lineRule="auto"/>
        <w:rPr>
          <w:rFonts w:eastAsia="Cambria"/>
          <w:color w:val="auto"/>
          <w:sz w:val="22"/>
          <w:szCs w:val="22"/>
        </w:rPr>
      </w:pPr>
      <w:r w:rsidRPr="006E317E">
        <w:rPr>
          <w:rFonts w:eastAsia="Cambria"/>
          <w:color w:val="auto"/>
          <w:sz w:val="22"/>
          <w:szCs w:val="22"/>
        </w:rPr>
        <w:t xml:space="preserve">9. Opis sposobu ustalania oceny końcowej </w:t>
      </w:r>
      <w:r w:rsidRPr="006E317E">
        <w:rPr>
          <w:rFonts w:eastAsia="Cambria"/>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0"/>
      </w:tblGrid>
      <w:tr w:rsidR="002C0439" w:rsidRPr="006E317E" w14:paraId="6A602119" w14:textId="77777777" w:rsidTr="00534AF0">
        <w:trPr>
          <w:trHeight w:val="93"/>
          <w:jc w:val="center"/>
        </w:trPr>
        <w:tc>
          <w:tcPr>
            <w:tcW w:w="9490" w:type="dxa"/>
            <w:tcMar>
              <w:top w:w="0" w:type="dxa"/>
              <w:bottom w:w="0" w:type="dxa"/>
            </w:tcMar>
          </w:tcPr>
          <w:p w14:paraId="466D3B23" w14:textId="77777777" w:rsidR="00F270C3" w:rsidRPr="006E317E" w:rsidRDefault="00F270C3" w:rsidP="000216C1">
            <w:pPr>
              <w:pBdr>
                <w:top w:val="nil"/>
                <w:left w:val="nil"/>
                <w:bottom w:val="nil"/>
                <w:right w:val="nil"/>
                <w:between w:val="nil"/>
              </w:pBdr>
              <w:spacing w:before="60" w:after="0" w:line="240" w:lineRule="auto"/>
              <w:jc w:val="both"/>
              <w:rPr>
                <w:rFonts w:ascii="Cambria" w:eastAsia="Times New Roman" w:hAnsi="Cambria" w:cs="Times New Roman"/>
                <w:bCs/>
                <w:sz w:val="20"/>
                <w:szCs w:val="20"/>
              </w:rPr>
            </w:pPr>
            <w:r w:rsidRPr="006E317E">
              <w:rPr>
                <w:rFonts w:ascii="Cambria" w:eastAsia="Times New Roman" w:hAnsi="Cambria" w:cs="Times New Roman"/>
                <w:bCs/>
                <w:sz w:val="20"/>
                <w:szCs w:val="20"/>
              </w:rPr>
              <w:t>Sposób ustalenia oceny końcowej:</w:t>
            </w:r>
          </w:p>
          <w:p w14:paraId="6782859B" w14:textId="77777777" w:rsidR="00F270C3" w:rsidRPr="006E317E" w:rsidRDefault="00F270C3" w:rsidP="000216C1">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6E317E">
              <w:rPr>
                <w:rFonts w:ascii="Cambria" w:eastAsia="Times New Roman" w:hAnsi="Cambria" w:cs="Times New Roman"/>
                <w:bCs/>
                <w:sz w:val="20"/>
                <w:szCs w:val="20"/>
              </w:rPr>
              <w:t xml:space="preserve">90-100 </w:t>
            </w:r>
            <w:proofErr w:type="spellStart"/>
            <w:r w:rsidRPr="006E317E">
              <w:rPr>
                <w:rFonts w:ascii="Cambria" w:eastAsia="Times New Roman" w:hAnsi="Cambria" w:cs="Times New Roman"/>
                <w:bCs/>
                <w:sz w:val="20"/>
                <w:szCs w:val="20"/>
              </w:rPr>
              <w:t>bdb</w:t>
            </w:r>
            <w:proofErr w:type="spellEnd"/>
          </w:p>
          <w:p w14:paraId="154C67A0" w14:textId="77777777" w:rsidR="00F270C3" w:rsidRPr="006E317E" w:rsidRDefault="00F270C3" w:rsidP="000216C1">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6E317E">
              <w:rPr>
                <w:rFonts w:ascii="Cambria" w:eastAsia="Times New Roman" w:hAnsi="Cambria" w:cs="Times New Roman"/>
                <w:bCs/>
                <w:sz w:val="20"/>
                <w:szCs w:val="20"/>
              </w:rPr>
              <w:t xml:space="preserve">80-89 </w:t>
            </w:r>
            <w:proofErr w:type="spellStart"/>
            <w:r w:rsidRPr="006E317E">
              <w:rPr>
                <w:rFonts w:ascii="Cambria" w:eastAsia="Times New Roman" w:hAnsi="Cambria" w:cs="Times New Roman"/>
                <w:bCs/>
                <w:sz w:val="20"/>
                <w:szCs w:val="20"/>
              </w:rPr>
              <w:t>db</w:t>
            </w:r>
            <w:proofErr w:type="spellEnd"/>
            <w:r w:rsidRPr="006E317E">
              <w:rPr>
                <w:rFonts w:ascii="Cambria" w:eastAsia="Times New Roman" w:hAnsi="Cambria" w:cs="Times New Roman"/>
                <w:bCs/>
                <w:sz w:val="20"/>
                <w:szCs w:val="20"/>
              </w:rPr>
              <w:t>+</w:t>
            </w:r>
          </w:p>
          <w:p w14:paraId="2F301036" w14:textId="77777777" w:rsidR="00F270C3" w:rsidRPr="006E317E" w:rsidRDefault="00F270C3" w:rsidP="000216C1">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6E317E">
              <w:rPr>
                <w:rFonts w:ascii="Cambria" w:eastAsia="Times New Roman" w:hAnsi="Cambria" w:cs="Times New Roman"/>
                <w:bCs/>
                <w:sz w:val="20"/>
                <w:szCs w:val="20"/>
              </w:rPr>
              <w:t xml:space="preserve">70-79 </w:t>
            </w:r>
            <w:proofErr w:type="spellStart"/>
            <w:r w:rsidRPr="006E317E">
              <w:rPr>
                <w:rFonts w:ascii="Cambria" w:eastAsia="Times New Roman" w:hAnsi="Cambria" w:cs="Times New Roman"/>
                <w:bCs/>
                <w:sz w:val="20"/>
                <w:szCs w:val="20"/>
              </w:rPr>
              <w:t>db</w:t>
            </w:r>
            <w:proofErr w:type="spellEnd"/>
          </w:p>
          <w:p w14:paraId="61EAAC1A" w14:textId="77777777" w:rsidR="00F270C3" w:rsidRPr="006E317E" w:rsidRDefault="00F270C3" w:rsidP="000216C1">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6E317E">
              <w:rPr>
                <w:rFonts w:ascii="Cambria" w:eastAsia="Times New Roman" w:hAnsi="Cambria" w:cs="Times New Roman"/>
                <w:bCs/>
                <w:sz w:val="20"/>
                <w:szCs w:val="20"/>
              </w:rPr>
              <w:t xml:space="preserve">60-69 </w:t>
            </w:r>
            <w:proofErr w:type="spellStart"/>
            <w:r w:rsidRPr="006E317E">
              <w:rPr>
                <w:rFonts w:ascii="Cambria" w:eastAsia="Times New Roman" w:hAnsi="Cambria" w:cs="Times New Roman"/>
                <w:bCs/>
                <w:sz w:val="20"/>
                <w:szCs w:val="20"/>
              </w:rPr>
              <w:t>dst</w:t>
            </w:r>
            <w:proofErr w:type="spellEnd"/>
            <w:r w:rsidRPr="006E317E">
              <w:rPr>
                <w:rFonts w:ascii="Cambria" w:eastAsia="Times New Roman" w:hAnsi="Cambria" w:cs="Times New Roman"/>
                <w:bCs/>
                <w:sz w:val="20"/>
                <w:szCs w:val="20"/>
              </w:rPr>
              <w:t xml:space="preserve"> +</w:t>
            </w:r>
          </w:p>
          <w:p w14:paraId="02D93C0A" w14:textId="77777777" w:rsidR="00F270C3" w:rsidRPr="006E317E" w:rsidRDefault="00F270C3" w:rsidP="000216C1">
            <w:pPr>
              <w:pBdr>
                <w:top w:val="nil"/>
                <w:left w:val="nil"/>
                <w:bottom w:val="nil"/>
                <w:right w:val="nil"/>
                <w:between w:val="nil"/>
              </w:pBdr>
              <w:spacing w:after="0" w:line="240" w:lineRule="auto"/>
              <w:jc w:val="both"/>
              <w:rPr>
                <w:rFonts w:ascii="Cambria" w:eastAsia="Times New Roman" w:hAnsi="Cambria" w:cs="Times New Roman"/>
                <w:bCs/>
                <w:sz w:val="20"/>
                <w:szCs w:val="20"/>
              </w:rPr>
            </w:pPr>
            <w:r w:rsidRPr="006E317E">
              <w:rPr>
                <w:rFonts w:ascii="Cambria" w:eastAsia="Times New Roman" w:hAnsi="Cambria" w:cs="Times New Roman"/>
                <w:bCs/>
                <w:sz w:val="20"/>
                <w:szCs w:val="20"/>
              </w:rPr>
              <w:t xml:space="preserve">50-59 </w:t>
            </w:r>
            <w:proofErr w:type="spellStart"/>
            <w:r w:rsidRPr="006E317E">
              <w:rPr>
                <w:rFonts w:ascii="Cambria" w:eastAsia="Times New Roman" w:hAnsi="Cambria" w:cs="Times New Roman"/>
                <w:bCs/>
                <w:sz w:val="20"/>
                <w:szCs w:val="20"/>
              </w:rPr>
              <w:t>dst</w:t>
            </w:r>
            <w:proofErr w:type="spellEnd"/>
          </w:p>
          <w:p w14:paraId="62E0EFE5" w14:textId="77777777" w:rsidR="00F270C3" w:rsidRPr="006E317E" w:rsidRDefault="00F270C3" w:rsidP="000216C1">
            <w:pPr>
              <w:pBdr>
                <w:top w:val="nil"/>
                <w:left w:val="nil"/>
                <w:bottom w:val="nil"/>
                <w:right w:val="nil"/>
                <w:between w:val="nil"/>
              </w:pBdr>
              <w:spacing w:after="60" w:line="240" w:lineRule="auto"/>
              <w:jc w:val="both"/>
              <w:rPr>
                <w:rFonts w:ascii="Cambria" w:eastAsia="Times New Roman" w:hAnsi="Cambria" w:cs="Times New Roman"/>
                <w:bCs/>
                <w:sz w:val="20"/>
                <w:szCs w:val="20"/>
              </w:rPr>
            </w:pPr>
            <w:r w:rsidRPr="006E317E">
              <w:rPr>
                <w:rFonts w:ascii="Cambria" w:eastAsia="Times New Roman" w:hAnsi="Cambria" w:cs="Times New Roman"/>
                <w:bCs/>
                <w:sz w:val="20"/>
                <w:szCs w:val="20"/>
              </w:rPr>
              <w:t xml:space="preserve">0-49 </w:t>
            </w:r>
            <w:proofErr w:type="spellStart"/>
            <w:r w:rsidRPr="006E317E">
              <w:rPr>
                <w:rFonts w:ascii="Cambria" w:eastAsia="Times New Roman" w:hAnsi="Cambria" w:cs="Times New Roman"/>
                <w:bCs/>
                <w:sz w:val="20"/>
                <w:szCs w:val="20"/>
              </w:rPr>
              <w:t>ndst</w:t>
            </w:r>
            <w:proofErr w:type="spellEnd"/>
          </w:p>
        </w:tc>
      </w:tr>
    </w:tbl>
    <w:p w14:paraId="04E2A50F" w14:textId="77777777" w:rsidR="00F270C3" w:rsidRPr="006E317E" w:rsidRDefault="00F270C3" w:rsidP="00F270C3">
      <w:pPr>
        <w:pBdr>
          <w:top w:val="nil"/>
          <w:left w:val="nil"/>
          <w:bottom w:val="nil"/>
          <w:right w:val="nil"/>
          <w:between w:val="nil"/>
        </w:pBdr>
        <w:spacing w:before="120" w:after="120" w:line="240" w:lineRule="auto"/>
        <w:rPr>
          <w:rFonts w:ascii="Cambria" w:eastAsia="Cambria" w:hAnsi="Cambria" w:cs="Cambria"/>
          <w:b/>
        </w:rPr>
      </w:pPr>
      <w:r w:rsidRPr="006E317E">
        <w:rPr>
          <w:rFonts w:ascii="Cambria" w:eastAsia="Cambria" w:hAnsi="Cambria" w:cs="Cambria"/>
          <w:b/>
        </w:rPr>
        <w:t>10. Forma zaliczenia zajęć</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0"/>
      </w:tblGrid>
      <w:tr w:rsidR="002C0439" w:rsidRPr="006E317E" w14:paraId="2F75D22B" w14:textId="77777777" w:rsidTr="00534AF0">
        <w:trPr>
          <w:trHeight w:val="540"/>
          <w:jc w:val="center"/>
        </w:trPr>
        <w:tc>
          <w:tcPr>
            <w:tcW w:w="9640" w:type="dxa"/>
            <w:tcMar>
              <w:top w:w="0" w:type="dxa"/>
              <w:bottom w:w="0" w:type="dxa"/>
            </w:tcMar>
          </w:tcPr>
          <w:p w14:paraId="05E2F649" w14:textId="77777777" w:rsidR="00F270C3" w:rsidRPr="006E317E" w:rsidRDefault="00F270C3" w:rsidP="000216C1">
            <w:pPr>
              <w:spacing w:before="120" w:after="120"/>
              <w:rPr>
                <w:rFonts w:ascii="Cambria" w:hAnsi="Cambria" w:cs="Times New Roman"/>
                <w:b/>
                <w:bCs/>
                <w:sz w:val="20"/>
                <w:szCs w:val="20"/>
              </w:rPr>
            </w:pPr>
            <w:r w:rsidRPr="006E317E">
              <w:rPr>
                <w:rFonts w:ascii="Cambria" w:hAnsi="Cambria" w:cs="Times New Roman"/>
                <w:b/>
                <w:bCs/>
                <w:sz w:val="20"/>
                <w:szCs w:val="20"/>
              </w:rPr>
              <w:t>Semestr IV-V: Zaliczenie z oceną na podstawie treści seminarium</w:t>
            </w:r>
          </w:p>
          <w:p w14:paraId="6F0F0D15" w14:textId="72B63B90" w:rsidR="00F270C3" w:rsidRPr="006E317E" w:rsidRDefault="005308BE" w:rsidP="11CCC50A">
            <w:pPr>
              <w:spacing w:before="120" w:after="120"/>
              <w:rPr>
                <w:rFonts w:ascii="Cambria" w:eastAsia="Cambria" w:hAnsi="Cambria" w:cs="Cambria"/>
                <w:b/>
                <w:bCs/>
                <w:sz w:val="24"/>
                <w:szCs w:val="24"/>
              </w:rPr>
            </w:pPr>
            <w:r>
              <w:rPr>
                <w:rFonts w:ascii="Cambria" w:hAnsi="Cambria" w:cs="Times New Roman"/>
                <w:b/>
                <w:bCs/>
                <w:sz w:val="20"/>
                <w:szCs w:val="20"/>
              </w:rPr>
              <w:t>Semestr VI: Z</w:t>
            </w:r>
            <w:r w:rsidR="121B8C42" w:rsidRPr="000216C1">
              <w:rPr>
                <w:rFonts w:ascii="Cambria" w:hAnsi="Cambria" w:cs="Times New Roman"/>
                <w:b/>
                <w:bCs/>
                <w:sz w:val="20"/>
                <w:szCs w:val="20"/>
              </w:rPr>
              <w:t xml:space="preserve">łożenie pracy dyplomowej oraz jej pozytywna weryfikacja w systemie </w:t>
            </w:r>
            <w:proofErr w:type="spellStart"/>
            <w:r w:rsidR="121B8C42" w:rsidRPr="000216C1">
              <w:rPr>
                <w:rFonts w:ascii="Cambria" w:hAnsi="Cambria" w:cs="Times New Roman"/>
                <w:b/>
                <w:bCs/>
                <w:sz w:val="20"/>
                <w:szCs w:val="20"/>
              </w:rPr>
              <w:t>antyplagiatowym</w:t>
            </w:r>
            <w:proofErr w:type="spellEnd"/>
          </w:p>
        </w:tc>
      </w:tr>
    </w:tbl>
    <w:p w14:paraId="560C990E" w14:textId="77777777" w:rsidR="00F270C3" w:rsidRPr="006E317E" w:rsidRDefault="00F270C3" w:rsidP="00F270C3">
      <w:pPr>
        <w:pBdr>
          <w:top w:val="nil"/>
          <w:left w:val="nil"/>
          <w:bottom w:val="nil"/>
          <w:right w:val="nil"/>
          <w:between w:val="nil"/>
        </w:pBdr>
        <w:spacing w:before="120" w:after="120" w:line="240" w:lineRule="auto"/>
        <w:rPr>
          <w:rFonts w:ascii="Cambria" w:eastAsia="Cambria" w:hAnsi="Cambria" w:cs="Cambria"/>
        </w:rPr>
      </w:pPr>
      <w:r w:rsidRPr="006E317E">
        <w:rPr>
          <w:rFonts w:ascii="Cambria" w:eastAsia="Cambria" w:hAnsi="Cambria" w:cs="Cambria"/>
          <w:b/>
        </w:rPr>
        <w:t xml:space="preserve">11. Obciążenie pracą studenta </w:t>
      </w:r>
      <w:r w:rsidRPr="006E317E">
        <w:rPr>
          <w:rFonts w:ascii="Cambria" w:eastAsia="Cambria" w:hAnsi="Cambria" w:cs="Cambria"/>
        </w:rPr>
        <w:t>(sposób wyznaczenia punktów ECTS):</w:t>
      </w:r>
    </w:p>
    <w:tbl>
      <w:tblPr>
        <w:tblW w:w="9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864"/>
      </w:tblGrid>
      <w:tr w:rsidR="002C0439" w:rsidRPr="006E317E" w14:paraId="2FC160A4" w14:textId="77777777" w:rsidTr="00534AF0">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3C589B55" w14:textId="77777777" w:rsidR="00F270C3" w:rsidRPr="006E317E" w:rsidRDefault="00F270C3" w:rsidP="000216C1">
            <w:pPr>
              <w:spacing w:before="20" w:after="20"/>
              <w:jc w:val="center"/>
              <w:rPr>
                <w:rFonts w:ascii="Cambria" w:eastAsia="Cambria" w:hAnsi="Cambria" w:cs="Cambria"/>
                <w:b/>
              </w:rPr>
            </w:pPr>
            <w:r w:rsidRPr="006E317E">
              <w:rPr>
                <w:rFonts w:ascii="Cambria" w:eastAsia="Cambria" w:hAnsi="Cambria" w:cs="Cambria"/>
                <w:b/>
              </w:rPr>
              <w:t>Forma aktywności studenta</w:t>
            </w:r>
          </w:p>
        </w:tc>
        <w:tc>
          <w:tcPr>
            <w:tcW w:w="3848" w:type="dxa"/>
            <w:gridSpan w:val="2"/>
            <w:tcBorders>
              <w:top w:val="single" w:sz="4" w:space="0" w:color="000000"/>
              <w:left w:val="single" w:sz="4" w:space="0" w:color="000000"/>
              <w:right w:val="single" w:sz="4" w:space="0" w:color="000000"/>
            </w:tcBorders>
            <w:shd w:val="clear" w:color="auto" w:fill="FFFFFF"/>
            <w:vAlign w:val="center"/>
          </w:tcPr>
          <w:p w14:paraId="2E4BDF47" w14:textId="77777777" w:rsidR="00F270C3" w:rsidRPr="006E317E" w:rsidRDefault="00F270C3" w:rsidP="000216C1">
            <w:pPr>
              <w:spacing w:before="20" w:after="20" w:line="240" w:lineRule="auto"/>
              <w:jc w:val="center"/>
              <w:rPr>
                <w:rFonts w:ascii="Cambria" w:eastAsia="Cambria" w:hAnsi="Cambria" w:cs="Cambria"/>
                <w:b/>
                <w:sz w:val="20"/>
                <w:szCs w:val="20"/>
              </w:rPr>
            </w:pPr>
            <w:r w:rsidRPr="006E317E">
              <w:rPr>
                <w:rFonts w:ascii="Cambria" w:eastAsia="Cambria" w:hAnsi="Cambria" w:cs="Cambria"/>
                <w:b/>
                <w:sz w:val="20"/>
                <w:szCs w:val="20"/>
              </w:rPr>
              <w:t>Liczba godzin</w:t>
            </w:r>
          </w:p>
        </w:tc>
      </w:tr>
      <w:tr w:rsidR="002C0439" w:rsidRPr="006E317E" w14:paraId="7F084664" w14:textId="77777777" w:rsidTr="00534AF0">
        <w:trPr>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28A52FBF" w14:textId="77777777" w:rsidR="00F270C3" w:rsidRPr="006E317E" w:rsidRDefault="00F270C3" w:rsidP="000216C1">
            <w:pPr>
              <w:widowControl w:val="0"/>
              <w:pBdr>
                <w:top w:val="nil"/>
                <w:left w:val="nil"/>
                <w:bottom w:val="nil"/>
                <w:right w:val="nil"/>
                <w:between w:val="nil"/>
              </w:pBdr>
              <w:spacing w:after="0"/>
              <w:rPr>
                <w:rFonts w:ascii="Cambria" w:eastAsia="Cambria" w:hAnsi="Cambria"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2586C1" w14:textId="77777777" w:rsidR="00F270C3" w:rsidRPr="006E317E" w:rsidRDefault="00F270C3" w:rsidP="000216C1">
            <w:pPr>
              <w:spacing w:before="20" w:after="20" w:line="240" w:lineRule="auto"/>
              <w:jc w:val="center"/>
              <w:rPr>
                <w:rFonts w:ascii="Cambria" w:eastAsia="Cambria" w:hAnsi="Cambria" w:cs="Cambria"/>
                <w:b/>
                <w:sz w:val="20"/>
                <w:szCs w:val="20"/>
              </w:rPr>
            </w:pPr>
            <w:r w:rsidRPr="006E317E">
              <w:rPr>
                <w:rFonts w:ascii="Cambria" w:eastAsia="Cambria" w:hAnsi="Cambria" w:cs="Cambria"/>
                <w:b/>
                <w:sz w:val="20"/>
                <w:szCs w:val="20"/>
              </w:rPr>
              <w:t>na studiach stacjonarnych</w:t>
            </w:r>
          </w:p>
        </w:tc>
        <w:tc>
          <w:tcPr>
            <w:tcW w:w="1864" w:type="dxa"/>
            <w:tcBorders>
              <w:top w:val="single" w:sz="4" w:space="0" w:color="000000"/>
              <w:left w:val="single" w:sz="4" w:space="0" w:color="000000"/>
              <w:bottom w:val="single" w:sz="4" w:space="0" w:color="000000"/>
              <w:right w:val="single" w:sz="4" w:space="0" w:color="000000"/>
            </w:tcBorders>
            <w:shd w:val="clear" w:color="auto" w:fill="FFFFFF"/>
          </w:tcPr>
          <w:p w14:paraId="0EAF8830" w14:textId="77777777" w:rsidR="00F270C3" w:rsidRPr="006E317E" w:rsidRDefault="00F270C3" w:rsidP="000216C1">
            <w:pPr>
              <w:spacing w:before="20" w:after="20" w:line="240" w:lineRule="auto"/>
              <w:jc w:val="center"/>
              <w:rPr>
                <w:rFonts w:ascii="Cambria" w:eastAsia="Cambria" w:hAnsi="Cambria" w:cs="Cambria"/>
                <w:b/>
                <w:sz w:val="20"/>
                <w:szCs w:val="20"/>
              </w:rPr>
            </w:pPr>
            <w:r w:rsidRPr="006E317E">
              <w:rPr>
                <w:rFonts w:ascii="Cambria" w:eastAsia="Cambria" w:hAnsi="Cambria" w:cs="Cambria"/>
                <w:b/>
                <w:sz w:val="20"/>
                <w:szCs w:val="20"/>
              </w:rPr>
              <w:t>na studiach niestacjonarnych</w:t>
            </w:r>
          </w:p>
        </w:tc>
      </w:tr>
      <w:tr w:rsidR="002C0439" w:rsidRPr="006E317E" w14:paraId="2EC9B630" w14:textId="77777777" w:rsidTr="00534AF0">
        <w:trPr>
          <w:trHeight w:val="449"/>
          <w:jc w:val="center"/>
        </w:trPr>
        <w:tc>
          <w:tcPr>
            <w:tcW w:w="9768" w:type="dxa"/>
            <w:gridSpan w:val="3"/>
            <w:tcBorders>
              <w:top w:val="single" w:sz="4" w:space="0" w:color="000000"/>
              <w:left w:val="single" w:sz="4" w:space="0" w:color="000000"/>
              <w:right w:val="single" w:sz="4" w:space="0" w:color="000000"/>
            </w:tcBorders>
            <w:shd w:val="clear" w:color="auto" w:fill="D9D9D9"/>
            <w:vAlign w:val="center"/>
          </w:tcPr>
          <w:p w14:paraId="7B8169ED" w14:textId="77777777" w:rsidR="00F270C3" w:rsidRPr="006E317E" w:rsidRDefault="00F270C3" w:rsidP="000216C1">
            <w:pPr>
              <w:spacing w:before="20" w:after="20" w:line="240" w:lineRule="auto"/>
              <w:jc w:val="center"/>
              <w:rPr>
                <w:rFonts w:ascii="Cambria" w:eastAsia="Cambria" w:hAnsi="Cambria" w:cs="Cambria"/>
                <w:b/>
              </w:rPr>
            </w:pPr>
            <w:r w:rsidRPr="006E317E">
              <w:rPr>
                <w:rFonts w:ascii="Cambria" w:eastAsia="Cambria" w:hAnsi="Cambria" w:cs="Cambria"/>
                <w:b/>
              </w:rPr>
              <w:t>Godziny kontaktowe studenta (w ramach zajęć):</w:t>
            </w:r>
          </w:p>
        </w:tc>
      </w:tr>
      <w:tr w:rsidR="002C0439" w:rsidRPr="006E317E" w14:paraId="7592853A" w14:textId="77777777" w:rsidTr="00534AF0">
        <w:trPr>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B5F2A7B" w14:textId="77777777" w:rsidR="00F270C3" w:rsidRPr="006E317E" w:rsidRDefault="00F270C3" w:rsidP="000216C1">
            <w:pPr>
              <w:spacing w:before="20" w:after="20"/>
              <w:rPr>
                <w:rFonts w:ascii="Cambria" w:eastAsia="Cambria" w:hAnsi="Cambria" w:cs="Cambria"/>
                <w:b/>
                <w:sz w:val="20"/>
                <w:szCs w:val="20"/>
              </w:rPr>
            </w:pPr>
            <w:r w:rsidRPr="006E317E">
              <w:rPr>
                <w:rFonts w:ascii="Cambria" w:eastAsia="Cambria" w:hAnsi="Cambria" w:cs="Cambria"/>
                <w:sz w:val="20"/>
                <w:szCs w:val="20"/>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5CED5865" w14:textId="77777777" w:rsidR="00F270C3" w:rsidRPr="006E317E" w:rsidRDefault="00F270C3" w:rsidP="000216C1">
            <w:pPr>
              <w:spacing w:before="20" w:after="20" w:line="240" w:lineRule="auto"/>
              <w:jc w:val="center"/>
              <w:rPr>
                <w:rFonts w:ascii="Cambria" w:eastAsia="Cambria" w:hAnsi="Cambria" w:cs="Cambria"/>
                <w:b/>
                <w:sz w:val="20"/>
                <w:szCs w:val="20"/>
              </w:rPr>
            </w:pPr>
            <w:r w:rsidRPr="006E317E">
              <w:rPr>
                <w:rFonts w:ascii="Cambria" w:eastAsia="Cambria" w:hAnsi="Cambria" w:cs="Cambria"/>
                <w:b/>
                <w:sz w:val="20"/>
                <w:szCs w:val="20"/>
              </w:rPr>
              <w:t>90</w:t>
            </w:r>
          </w:p>
        </w:tc>
        <w:tc>
          <w:tcPr>
            <w:tcW w:w="1864" w:type="dxa"/>
            <w:tcBorders>
              <w:top w:val="single" w:sz="4" w:space="0" w:color="000000"/>
              <w:left w:val="single" w:sz="4" w:space="0" w:color="000000"/>
              <w:bottom w:val="single" w:sz="4" w:space="0" w:color="000000"/>
              <w:right w:val="single" w:sz="4" w:space="0" w:color="000000"/>
            </w:tcBorders>
            <w:vAlign w:val="center"/>
          </w:tcPr>
          <w:p w14:paraId="1864FEE0" w14:textId="77777777" w:rsidR="00F270C3" w:rsidRPr="006E317E" w:rsidRDefault="00F270C3" w:rsidP="000216C1">
            <w:pPr>
              <w:spacing w:before="20" w:after="20" w:line="240" w:lineRule="auto"/>
              <w:jc w:val="center"/>
              <w:rPr>
                <w:rFonts w:ascii="Cambria" w:eastAsia="Cambria" w:hAnsi="Cambria" w:cs="Cambria"/>
                <w:b/>
                <w:sz w:val="20"/>
                <w:szCs w:val="20"/>
              </w:rPr>
            </w:pPr>
            <w:r w:rsidRPr="006E317E">
              <w:rPr>
                <w:rFonts w:ascii="Cambria" w:eastAsia="Cambria" w:hAnsi="Cambria" w:cs="Cambria"/>
                <w:b/>
                <w:sz w:val="20"/>
                <w:szCs w:val="20"/>
              </w:rPr>
              <w:t>54</w:t>
            </w:r>
          </w:p>
        </w:tc>
      </w:tr>
      <w:tr w:rsidR="002C0439" w:rsidRPr="006E317E" w14:paraId="626B7E50" w14:textId="77777777" w:rsidTr="00534AF0">
        <w:trPr>
          <w:trHeight w:val="435"/>
          <w:jc w:val="center"/>
        </w:trPr>
        <w:tc>
          <w:tcPr>
            <w:tcW w:w="976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10E0892" w14:textId="77777777" w:rsidR="00F270C3" w:rsidRPr="006E317E" w:rsidRDefault="00F270C3" w:rsidP="000216C1">
            <w:pPr>
              <w:spacing w:before="20" w:after="20" w:line="240" w:lineRule="auto"/>
              <w:jc w:val="center"/>
              <w:rPr>
                <w:rFonts w:ascii="Cambria" w:eastAsia="Cambria" w:hAnsi="Cambria" w:cs="Cambria"/>
                <w:b/>
              </w:rPr>
            </w:pPr>
            <w:r w:rsidRPr="006E317E">
              <w:rPr>
                <w:rFonts w:ascii="Cambria" w:eastAsia="Cambria" w:hAnsi="Cambria" w:cs="Cambria"/>
                <w:b/>
              </w:rPr>
              <w:t>Praca własna studenta (indywidualna praca studenta związana z zajęciami):</w:t>
            </w:r>
          </w:p>
        </w:tc>
      </w:tr>
      <w:tr w:rsidR="002C0439" w:rsidRPr="006E317E" w14:paraId="0AC24353" w14:textId="77777777" w:rsidTr="00534AF0">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50D9A285" w14:textId="77777777" w:rsidR="00F270C3" w:rsidRPr="006E317E" w:rsidRDefault="00F270C3" w:rsidP="000216C1">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przygotowanie do zajęć, sprawdzianów, prezentacji</w:t>
            </w:r>
          </w:p>
        </w:tc>
        <w:tc>
          <w:tcPr>
            <w:tcW w:w="1984" w:type="dxa"/>
            <w:tcBorders>
              <w:top w:val="single" w:sz="4" w:space="0" w:color="000000"/>
              <w:left w:val="single" w:sz="4" w:space="0" w:color="000000"/>
              <w:bottom w:val="single" w:sz="4" w:space="0" w:color="000000"/>
              <w:right w:val="single" w:sz="4" w:space="0" w:color="000000"/>
            </w:tcBorders>
          </w:tcPr>
          <w:p w14:paraId="483CB1E4" w14:textId="77777777" w:rsidR="00F270C3" w:rsidRPr="006E317E" w:rsidRDefault="00F270C3" w:rsidP="000216C1">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10</w:t>
            </w:r>
          </w:p>
        </w:tc>
        <w:tc>
          <w:tcPr>
            <w:tcW w:w="1864" w:type="dxa"/>
            <w:tcBorders>
              <w:top w:val="single" w:sz="4" w:space="0" w:color="000000"/>
              <w:left w:val="single" w:sz="4" w:space="0" w:color="000000"/>
              <w:bottom w:val="single" w:sz="4" w:space="0" w:color="000000"/>
              <w:right w:val="single" w:sz="4" w:space="0" w:color="000000"/>
            </w:tcBorders>
          </w:tcPr>
          <w:p w14:paraId="5B814F0B" w14:textId="77777777" w:rsidR="00F270C3" w:rsidRPr="006E317E" w:rsidRDefault="00F270C3" w:rsidP="000216C1">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16</w:t>
            </w:r>
          </w:p>
        </w:tc>
      </w:tr>
      <w:tr w:rsidR="002C0439" w:rsidRPr="006E317E" w14:paraId="134CFE97" w14:textId="77777777" w:rsidTr="00534AF0">
        <w:trPr>
          <w:jc w:val="center"/>
        </w:trPr>
        <w:tc>
          <w:tcPr>
            <w:tcW w:w="5920" w:type="dxa"/>
            <w:tcBorders>
              <w:top w:val="single" w:sz="4" w:space="0" w:color="000000"/>
              <w:left w:val="single" w:sz="4" w:space="0" w:color="000000"/>
              <w:bottom w:val="single" w:sz="4" w:space="0" w:color="000000"/>
              <w:right w:val="single" w:sz="4" w:space="0" w:color="000000"/>
            </w:tcBorders>
          </w:tcPr>
          <w:p w14:paraId="599D70F6" w14:textId="77777777" w:rsidR="00F270C3" w:rsidRPr="006E317E" w:rsidRDefault="00F270C3" w:rsidP="000216C1">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 xml:space="preserve">przygotowanie pracy pisemnej </w:t>
            </w:r>
          </w:p>
        </w:tc>
        <w:tc>
          <w:tcPr>
            <w:tcW w:w="1984" w:type="dxa"/>
            <w:tcBorders>
              <w:top w:val="single" w:sz="4" w:space="0" w:color="000000"/>
              <w:left w:val="single" w:sz="4" w:space="0" w:color="000000"/>
              <w:bottom w:val="single" w:sz="4" w:space="0" w:color="000000"/>
              <w:right w:val="single" w:sz="4" w:space="0" w:color="000000"/>
            </w:tcBorders>
          </w:tcPr>
          <w:p w14:paraId="080374D9" w14:textId="77777777" w:rsidR="00F270C3" w:rsidRPr="006E317E" w:rsidRDefault="00F270C3" w:rsidP="000216C1">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5</w:t>
            </w:r>
          </w:p>
        </w:tc>
        <w:tc>
          <w:tcPr>
            <w:tcW w:w="1864" w:type="dxa"/>
            <w:tcBorders>
              <w:top w:val="single" w:sz="4" w:space="0" w:color="000000"/>
              <w:left w:val="single" w:sz="4" w:space="0" w:color="000000"/>
              <w:bottom w:val="single" w:sz="4" w:space="0" w:color="000000"/>
              <w:right w:val="single" w:sz="4" w:space="0" w:color="000000"/>
            </w:tcBorders>
          </w:tcPr>
          <w:p w14:paraId="07A65664" w14:textId="77777777" w:rsidR="00F270C3" w:rsidRPr="006E317E" w:rsidRDefault="00F270C3" w:rsidP="000216C1">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5</w:t>
            </w:r>
          </w:p>
        </w:tc>
      </w:tr>
      <w:tr w:rsidR="002C0439" w:rsidRPr="006E317E" w14:paraId="134CC889" w14:textId="77777777" w:rsidTr="00534AF0">
        <w:trPr>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0BCFAC8B" w14:textId="77777777" w:rsidR="00F270C3" w:rsidRPr="006E317E" w:rsidRDefault="00F270C3" w:rsidP="00534AF0">
            <w:pPr>
              <w:spacing w:after="0" w:line="240" w:lineRule="auto"/>
              <w:rPr>
                <w:rFonts w:ascii="Cambria" w:eastAsia="Cambria" w:hAnsi="Cambria" w:cs="Cambria"/>
                <w:sz w:val="20"/>
                <w:szCs w:val="20"/>
              </w:rPr>
            </w:pPr>
            <w:r w:rsidRPr="006E317E">
              <w:rPr>
                <w:rFonts w:ascii="Cambria" w:eastAsia="Cambria" w:hAnsi="Cambria" w:cs="Cambria"/>
                <w:sz w:val="20"/>
                <w:szCs w:val="20"/>
              </w:rPr>
              <w:t>zapoznanie z literaturą</w:t>
            </w:r>
          </w:p>
        </w:tc>
        <w:tc>
          <w:tcPr>
            <w:tcW w:w="1984" w:type="dxa"/>
            <w:tcBorders>
              <w:top w:val="single" w:sz="4" w:space="0" w:color="000000"/>
              <w:left w:val="single" w:sz="4" w:space="0" w:color="000000"/>
              <w:bottom w:val="single" w:sz="4" w:space="0" w:color="000000"/>
              <w:right w:val="single" w:sz="4" w:space="0" w:color="000000"/>
            </w:tcBorders>
          </w:tcPr>
          <w:p w14:paraId="391B0120" w14:textId="77777777" w:rsidR="00F270C3" w:rsidRPr="006E317E" w:rsidRDefault="00F270C3" w:rsidP="00534AF0">
            <w:pPr>
              <w:spacing w:after="0" w:line="240" w:lineRule="auto"/>
              <w:jc w:val="center"/>
              <w:rPr>
                <w:rFonts w:ascii="Cambria" w:eastAsia="Cambria" w:hAnsi="Cambria" w:cs="Cambria"/>
                <w:sz w:val="20"/>
                <w:szCs w:val="20"/>
              </w:rPr>
            </w:pPr>
            <w:r w:rsidRPr="006E317E">
              <w:rPr>
                <w:rFonts w:ascii="Cambria" w:eastAsia="Cambria" w:hAnsi="Cambria" w:cs="Cambria"/>
                <w:sz w:val="20"/>
                <w:szCs w:val="20"/>
              </w:rPr>
              <w:t>40</w:t>
            </w:r>
          </w:p>
        </w:tc>
        <w:tc>
          <w:tcPr>
            <w:tcW w:w="1864" w:type="dxa"/>
            <w:tcBorders>
              <w:top w:val="single" w:sz="4" w:space="0" w:color="000000"/>
              <w:left w:val="single" w:sz="4" w:space="0" w:color="000000"/>
              <w:bottom w:val="single" w:sz="4" w:space="0" w:color="000000"/>
              <w:right w:val="single" w:sz="4" w:space="0" w:color="000000"/>
            </w:tcBorders>
          </w:tcPr>
          <w:p w14:paraId="5C06FE0B" w14:textId="77777777" w:rsidR="00F270C3" w:rsidRPr="006E317E" w:rsidRDefault="00F270C3" w:rsidP="00534AF0">
            <w:pPr>
              <w:spacing w:after="0" w:line="240" w:lineRule="auto"/>
              <w:jc w:val="center"/>
              <w:rPr>
                <w:rFonts w:ascii="Cambria" w:eastAsia="Cambria" w:hAnsi="Cambria" w:cs="Cambria"/>
                <w:sz w:val="20"/>
                <w:szCs w:val="20"/>
              </w:rPr>
            </w:pPr>
            <w:r w:rsidRPr="006E317E">
              <w:rPr>
                <w:rFonts w:ascii="Cambria" w:eastAsia="Cambria" w:hAnsi="Cambria" w:cs="Cambria"/>
                <w:sz w:val="20"/>
                <w:szCs w:val="20"/>
              </w:rPr>
              <w:t>70</w:t>
            </w:r>
          </w:p>
        </w:tc>
      </w:tr>
      <w:tr w:rsidR="002C0439" w:rsidRPr="006E317E" w14:paraId="69F935B1" w14:textId="77777777" w:rsidTr="00534AF0">
        <w:trPr>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03B5EFC3" w14:textId="77777777" w:rsidR="00F270C3" w:rsidRPr="006E317E" w:rsidRDefault="00F270C3" w:rsidP="00534AF0">
            <w:pPr>
              <w:spacing w:after="0" w:line="240" w:lineRule="auto"/>
              <w:rPr>
                <w:rFonts w:ascii="Cambria" w:eastAsia="Cambria" w:hAnsi="Cambria" w:cs="Cambria"/>
                <w:sz w:val="20"/>
                <w:szCs w:val="20"/>
              </w:rPr>
            </w:pPr>
            <w:r w:rsidRPr="006E317E">
              <w:rPr>
                <w:rFonts w:ascii="Cambria" w:eastAsia="Cambria" w:hAnsi="Cambria" w:cs="Cambria"/>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tcPr>
          <w:p w14:paraId="75BBC3F5" w14:textId="77777777" w:rsidR="00F270C3" w:rsidRPr="006E317E" w:rsidRDefault="00F270C3" w:rsidP="00534AF0">
            <w:pPr>
              <w:spacing w:after="0" w:line="240" w:lineRule="auto"/>
              <w:jc w:val="center"/>
              <w:rPr>
                <w:rFonts w:ascii="Cambria" w:eastAsia="Cambria" w:hAnsi="Cambria" w:cs="Cambria"/>
                <w:sz w:val="20"/>
                <w:szCs w:val="20"/>
              </w:rPr>
            </w:pPr>
            <w:r w:rsidRPr="006E317E">
              <w:rPr>
                <w:rFonts w:ascii="Cambria" w:eastAsia="Cambria" w:hAnsi="Cambria" w:cs="Cambria"/>
                <w:sz w:val="20"/>
                <w:szCs w:val="20"/>
              </w:rPr>
              <w:t>5</w:t>
            </w:r>
          </w:p>
        </w:tc>
        <w:tc>
          <w:tcPr>
            <w:tcW w:w="1864" w:type="dxa"/>
            <w:tcBorders>
              <w:top w:val="single" w:sz="4" w:space="0" w:color="000000"/>
              <w:left w:val="single" w:sz="4" w:space="0" w:color="000000"/>
              <w:bottom w:val="single" w:sz="4" w:space="0" w:color="000000"/>
              <w:right w:val="single" w:sz="4" w:space="0" w:color="000000"/>
            </w:tcBorders>
          </w:tcPr>
          <w:p w14:paraId="3F599014" w14:textId="77777777" w:rsidR="00F270C3" w:rsidRPr="006E317E" w:rsidRDefault="00F270C3" w:rsidP="00534AF0">
            <w:pPr>
              <w:spacing w:after="0" w:line="240" w:lineRule="auto"/>
              <w:jc w:val="center"/>
              <w:rPr>
                <w:rFonts w:ascii="Cambria" w:eastAsia="Cambria" w:hAnsi="Cambria" w:cs="Cambria"/>
                <w:sz w:val="20"/>
                <w:szCs w:val="20"/>
              </w:rPr>
            </w:pPr>
            <w:r w:rsidRPr="006E317E">
              <w:rPr>
                <w:rFonts w:ascii="Cambria" w:eastAsia="Cambria" w:hAnsi="Cambria" w:cs="Cambria"/>
                <w:sz w:val="20"/>
                <w:szCs w:val="20"/>
              </w:rPr>
              <w:t>5</w:t>
            </w:r>
          </w:p>
        </w:tc>
      </w:tr>
      <w:tr w:rsidR="002C0439" w:rsidRPr="006E317E" w14:paraId="41ACBF48" w14:textId="77777777" w:rsidTr="00534AF0">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88DACC2" w14:textId="77777777" w:rsidR="00F270C3" w:rsidRPr="006E317E" w:rsidRDefault="00F270C3" w:rsidP="00534AF0">
            <w:pPr>
              <w:spacing w:after="0" w:line="240" w:lineRule="auto"/>
              <w:jc w:val="right"/>
              <w:rPr>
                <w:rFonts w:ascii="Cambria" w:eastAsia="Cambria" w:hAnsi="Cambria" w:cs="Cambria"/>
                <w:b/>
                <w:sz w:val="20"/>
                <w:szCs w:val="20"/>
              </w:rPr>
            </w:pPr>
            <w:r w:rsidRPr="006E317E">
              <w:rPr>
                <w:rFonts w:ascii="Cambria" w:eastAsia="Cambria" w:hAnsi="Cambria" w:cs="Cambria"/>
                <w:b/>
                <w:sz w:val="20"/>
                <w:szCs w:val="20"/>
              </w:rPr>
              <w:t>suma godzin:</w:t>
            </w:r>
          </w:p>
          <w:p w14:paraId="0E293FB5" w14:textId="77777777" w:rsidR="00F270C3" w:rsidRPr="006E317E" w:rsidRDefault="00F270C3" w:rsidP="00534AF0">
            <w:pPr>
              <w:spacing w:after="0" w:line="240" w:lineRule="auto"/>
              <w:jc w:val="right"/>
              <w:rPr>
                <w:rFonts w:ascii="Cambria" w:eastAsia="Cambria" w:hAnsi="Cambria"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5F7DC331" w14:textId="77777777" w:rsidR="00F270C3" w:rsidRPr="006E317E" w:rsidRDefault="00F270C3" w:rsidP="00534AF0">
            <w:pPr>
              <w:spacing w:after="0" w:line="240" w:lineRule="auto"/>
              <w:jc w:val="center"/>
              <w:rPr>
                <w:rFonts w:ascii="Cambria" w:eastAsia="Cambria" w:hAnsi="Cambria" w:cs="Cambria"/>
                <w:b/>
                <w:sz w:val="20"/>
                <w:szCs w:val="20"/>
              </w:rPr>
            </w:pPr>
            <w:r w:rsidRPr="006E317E">
              <w:rPr>
                <w:rFonts w:ascii="Cambria" w:eastAsia="Cambria" w:hAnsi="Cambria" w:cs="Cambria"/>
                <w:b/>
                <w:sz w:val="20"/>
                <w:szCs w:val="20"/>
              </w:rPr>
              <w:t>150</w:t>
            </w:r>
          </w:p>
        </w:tc>
        <w:tc>
          <w:tcPr>
            <w:tcW w:w="1864" w:type="dxa"/>
            <w:tcBorders>
              <w:top w:val="single" w:sz="4" w:space="0" w:color="000000"/>
              <w:left w:val="single" w:sz="4" w:space="0" w:color="000000"/>
              <w:bottom w:val="single" w:sz="4" w:space="0" w:color="000000"/>
              <w:right w:val="single" w:sz="4" w:space="0" w:color="000000"/>
            </w:tcBorders>
          </w:tcPr>
          <w:p w14:paraId="76B610BB" w14:textId="77777777" w:rsidR="00F270C3" w:rsidRPr="006E317E" w:rsidRDefault="00F270C3" w:rsidP="00534AF0">
            <w:pPr>
              <w:spacing w:after="0" w:line="240" w:lineRule="auto"/>
              <w:jc w:val="center"/>
              <w:rPr>
                <w:rFonts w:ascii="Cambria" w:eastAsia="Cambria" w:hAnsi="Cambria" w:cs="Cambria"/>
                <w:b/>
                <w:sz w:val="20"/>
                <w:szCs w:val="20"/>
              </w:rPr>
            </w:pPr>
            <w:r w:rsidRPr="006E317E">
              <w:rPr>
                <w:rFonts w:ascii="Cambria" w:eastAsia="Cambria" w:hAnsi="Cambria" w:cs="Cambria"/>
                <w:b/>
                <w:sz w:val="20"/>
                <w:szCs w:val="20"/>
              </w:rPr>
              <w:t>150</w:t>
            </w:r>
          </w:p>
        </w:tc>
      </w:tr>
      <w:tr w:rsidR="002C0439" w:rsidRPr="006E317E" w14:paraId="076F3F23" w14:textId="77777777" w:rsidTr="00534AF0">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B3315FC" w14:textId="77777777" w:rsidR="00F270C3" w:rsidRPr="006E317E" w:rsidRDefault="00F270C3" w:rsidP="00534AF0">
            <w:pPr>
              <w:spacing w:after="0" w:line="240" w:lineRule="auto"/>
              <w:jc w:val="right"/>
              <w:rPr>
                <w:rFonts w:ascii="Cambria" w:eastAsia="Cambria" w:hAnsi="Cambria" w:cs="Cambria"/>
                <w:b/>
                <w:sz w:val="20"/>
                <w:szCs w:val="20"/>
              </w:rPr>
            </w:pPr>
            <w:r w:rsidRPr="006E317E">
              <w:rPr>
                <w:rFonts w:ascii="Cambria" w:eastAsia="Cambria" w:hAnsi="Cambria" w:cs="Cambria"/>
                <w:b/>
                <w:sz w:val="20"/>
                <w:szCs w:val="20"/>
              </w:rPr>
              <w:t xml:space="preserve">liczba pkt ECTS przypisana do zajęć: </w:t>
            </w:r>
            <w:r w:rsidRPr="006E317E">
              <w:rPr>
                <w:rFonts w:ascii="Cambria" w:eastAsia="Cambria" w:hAnsi="Cambria" w:cs="Cambria"/>
                <w:b/>
                <w:sz w:val="20"/>
                <w:szCs w:val="20"/>
              </w:rPr>
              <w:br/>
            </w:r>
            <w:r w:rsidRPr="006E317E">
              <w:rPr>
                <w:rFonts w:ascii="Cambria" w:eastAsia="Cambria" w:hAnsi="Cambria" w:cs="Cambria"/>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tcPr>
          <w:p w14:paraId="11DF1C72" w14:textId="77777777" w:rsidR="00F270C3" w:rsidRPr="006E317E" w:rsidRDefault="00F270C3" w:rsidP="00534AF0">
            <w:pPr>
              <w:spacing w:after="0" w:line="240" w:lineRule="auto"/>
              <w:jc w:val="center"/>
              <w:rPr>
                <w:rFonts w:ascii="Cambria" w:eastAsia="Cambria" w:hAnsi="Cambria" w:cs="Cambria"/>
                <w:b/>
                <w:sz w:val="20"/>
                <w:szCs w:val="20"/>
              </w:rPr>
            </w:pPr>
            <w:r w:rsidRPr="006E317E">
              <w:rPr>
                <w:rFonts w:ascii="Cambria" w:eastAsia="Cambria" w:hAnsi="Cambria" w:cs="Cambria"/>
                <w:b/>
                <w:sz w:val="20"/>
                <w:szCs w:val="20"/>
              </w:rPr>
              <w:t>6</w:t>
            </w:r>
          </w:p>
        </w:tc>
        <w:tc>
          <w:tcPr>
            <w:tcW w:w="1864" w:type="dxa"/>
            <w:tcBorders>
              <w:top w:val="single" w:sz="4" w:space="0" w:color="000000"/>
              <w:left w:val="single" w:sz="4" w:space="0" w:color="000000"/>
              <w:bottom w:val="single" w:sz="4" w:space="0" w:color="000000"/>
              <w:right w:val="single" w:sz="4" w:space="0" w:color="000000"/>
            </w:tcBorders>
          </w:tcPr>
          <w:p w14:paraId="37530839" w14:textId="77777777" w:rsidR="00F270C3" w:rsidRPr="006E317E" w:rsidRDefault="00F270C3" w:rsidP="00534AF0">
            <w:pPr>
              <w:spacing w:after="0" w:line="240" w:lineRule="auto"/>
              <w:jc w:val="center"/>
              <w:rPr>
                <w:rFonts w:ascii="Cambria" w:eastAsia="Cambria" w:hAnsi="Cambria" w:cs="Cambria"/>
                <w:b/>
                <w:sz w:val="20"/>
                <w:szCs w:val="20"/>
              </w:rPr>
            </w:pPr>
            <w:r w:rsidRPr="006E317E">
              <w:rPr>
                <w:rFonts w:ascii="Cambria" w:eastAsia="Cambria" w:hAnsi="Cambria" w:cs="Cambria"/>
                <w:b/>
                <w:sz w:val="20"/>
                <w:szCs w:val="20"/>
              </w:rPr>
              <w:t>6</w:t>
            </w:r>
          </w:p>
        </w:tc>
      </w:tr>
    </w:tbl>
    <w:p w14:paraId="51D5DFAE" w14:textId="77777777" w:rsidR="00F270C3" w:rsidRPr="006E317E" w:rsidRDefault="00F270C3" w:rsidP="00F270C3">
      <w:pPr>
        <w:pBdr>
          <w:top w:val="nil"/>
          <w:left w:val="nil"/>
          <w:bottom w:val="nil"/>
          <w:right w:val="nil"/>
          <w:between w:val="nil"/>
        </w:pBdr>
        <w:spacing w:before="120" w:after="120" w:line="240" w:lineRule="auto"/>
        <w:rPr>
          <w:rFonts w:ascii="Cambria" w:eastAsia="Cambria" w:hAnsi="Cambria" w:cs="Cambria"/>
          <w:b/>
        </w:rPr>
      </w:pPr>
      <w:r w:rsidRPr="006E317E">
        <w:rPr>
          <w:rFonts w:ascii="Cambria" w:eastAsia="Cambria" w:hAnsi="Cambria" w:cs="Cambria"/>
          <w:b/>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2C0439" w:rsidRPr="006E317E" w14:paraId="191CE646" w14:textId="77777777" w:rsidTr="0B8B5C21">
        <w:trPr>
          <w:jc w:val="center"/>
        </w:trPr>
        <w:tc>
          <w:tcPr>
            <w:tcW w:w="9889" w:type="dxa"/>
            <w:shd w:val="clear" w:color="auto" w:fill="auto"/>
          </w:tcPr>
          <w:p w14:paraId="14F2F85F" w14:textId="77777777" w:rsidR="00F270C3" w:rsidRPr="006E317E" w:rsidRDefault="00F270C3" w:rsidP="000216C1">
            <w:pPr>
              <w:spacing w:after="0" w:line="240" w:lineRule="auto"/>
              <w:rPr>
                <w:rFonts w:ascii="Cambria" w:eastAsia="Cambria" w:hAnsi="Cambria" w:cs="Cambria"/>
                <w:b/>
                <w:sz w:val="20"/>
                <w:szCs w:val="20"/>
              </w:rPr>
            </w:pPr>
            <w:r w:rsidRPr="006E317E">
              <w:rPr>
                <w:rFonts w:ascii="Cambria" w:eastAsia="Cambria" w:hAnsi="Cambria" w:cs="Cambria"/>
                <w:b/>
                <w:sz w:val="20"/>
                <w:szCs w:val="20"/>
              </w:rPr>
              <w:t>Literatura obowiązkowa:</w:t>
            </w:r>
          </w:p>
          <w:p w14:paraId="482F060A" w14:textId="77777777" w:rsidR="00F270C3" w:rsidRPr="006E317E" w:rsidRDefault="00F270C3" w:rsidP="000216C1">
            <w:pPr>
              <w:spacing w:after="0" w:line="240" w:lineRule="auto"/>
              <w:rPr>
                <w:rFonts w:ascii="Cambria" w:eastAsia="Cambria" w:hAnsi="Cambria" w:cs="Cambria"/>
                <w:sz w:val="20"/>
                <w:szCs w:val="20"/>
              </w:rPr>
            </w:pPr>
          </w:p>
          <w:p w14:paraId="4F0789F2" w14:textId="77777777" w:rsidR="00F270C3" w:rsidRPr="006E317E" w:rsidRDefault="00F270C3" w:rsidP="000216C1">
            <w:pPr>
              <w:spacing w:after="0" w:line="240" w:lineRule="auto"/>
              <w:rPr>
                <w:rFonts w:ascii="Cambria" w:hAnsi="Cambria" w:cs="Times New Roman"/>
                <w:sz w:val="20"/>
                <w:szCs w:val="20"/>
              </w:rPr>
            </w:pPr>
            <w:r w:rsidRPr="006E317E">
              <w:rPr>
                <w:rFonts w:ascii="Cambria" w:hAnsi="Cambria" w:cs="Times New Roman"/>
                <w:bCs/>
                <w:sz w:val="20"/>
                <w:szCs w:val="20"/>
              </w:rPr>
              <w:t>Bibliografia przedmiotowa uzale</w:t>
            </w:r>
            <w:r w:rsidRPr="006E317E">
              <w:rPr>
                <w:rFonts w:ascii="Cambria" w:eastAsia="TimesNewRoman,Bold" w:hAnsi="Cambria" w:cs="Times New Roman"/>
                <w:bCs/>
                <w:sz w:val="20"/>
                <w:szCs w:val="20"/>
              </w:rPr>
              <w:t>ż</w:t>
            </w:r>
            <w:r w:rsidRPr="006E317E">
              <w:rPr>
                <w:rFonts w:ascii="Cambria" w:hAnsi="Cambria" w:cs="Times New Roman"/>
                <w:bCs/>
                <w:sz w:val="20"/>
                <w:szCs w:val="20"/>
              </w:rPr>
              <w:t>niona od wyboru seminarium i tematu pracy dyplomowej.</w:t>
            </w:r>
          </w:p>
          <w:p w14:paraId="6F43DA5C" w14:textId="77777777" w:rsidR="00F270C3" w:rsidRPr="006E317E" w:rsidRDefault="00F270C3" w:rsidP="000216C1">
            <w:pPr>
              <w:spacing w:after="0" w:line="240" w:lineRule="auto"/>
              <w:rPr>
                <w:rFonts w:ascii="Cambria" w:hAnsi="Cambria" w:cs="Times New Roman"/>
                <w:bCs/>
                <w:sz w:val="20"/>
                <w:szCs w:val="20"/>
              </w:rPr>
            </w:pPr>
          </w:p>
        </w:tc>
      </w:tr>
      <w:tr w:rsidR="002C0439" w:rsidRPr="006E317E" w14:paraId="70EC34A9" w14:textId="77777777" w:rsidTr="0B8B5C21">
        <w:trPr>
          <w:trHeight w:val="546"/>
          <w:jc w:val="center"/>
        </w:trPr>
        <w:tc>
          <w:tcPr>
            <w:tcW w:w="9889" w:type="dxa"/>
            <w:shd w:val="clear" w:color="auto" w:fill="auto"/>
          </w:tcPr>
          <w:p w14:paraId="04BABFCF" w14:textId="77777777" w:rsidR="00F270C3" w:rsidRPr="006E317E" w:rsidRDefault="00F270C3" w:rsidP="000216C1">
            <w:pPr>
              <w:pBdr>
                <w:top w:val="nil"/>
                <w:left w:val="nil"/>
                <w:bottom w:val="nil"/>
                <w:right w:val="nil"/>
                <w:between w:val="nil"/>
              </w:pBdr>
              <w:spacing w:after="0" w:line="240" w:lineRule="auto"/>
              <w:ind w:right="-567"/>
              <w:rPr>
                <w:rFonts w:ascii="Cambria" w:eastAsia="Cambria" w:hAnsi="Cambria" w:cs="Cambria"/>
                <w:b/>
                <w:sz w:val="20"/>
                <w:szCs w:val="20"/>
              </w:rPr>
            </w:pPr>
            <w:r w:rsidRPr="006E317E">
              <w:rPr>
                <w:rFonts w:ascii="Cambria" w:eastAsia="Cambria" w:hAnsi="Cambria" w:cs="Cambria"/>
                <w:b/>
                <w:sz w:val="20"/>
                <w:szCs w:val="20"/>
              </w:rPr>
              <w:t>Literatura zalecana / fakultatywna:</w:t>
            </w:r>
          </w:p>
          <w:p w14:paraId="0B5D1A68" w14:textId="77777777" w:rsidR="00F270C3" w:rsidRPr="006E317E" w:rsidRDefault="00F270C3" w:rsidP="000428BD">
            <w:pPr>
              <w:pStyle w:val="akapitzlistcxsppierwsze"/>
              <w:numPr>
                <w:ilvl w:val="0"/>
                <w:numId w:val="47"/>
              </w:numPr>
              <w:spacing w:beforeAutospacing="0"/>
              <w:ind w:left="1060" w:hanging="703"/>
              <w:contextualSpacing/>
              <w:rPr>
                <w:rFonts w:ascii="Cambria" w:hAnsi="Cambria"/>
                <w:sz w:val="20"/>
                <w:szCs w:val="20"/>
                <w:lang w:val="de-DE"/>
              </w:rPr>
            </w:pPr>
            <w:r w:rsidRPr="006E317E">
              <w:rPr>
                <w:rFonts w:ascii="Cambria" w:hAnsi="Cambria"/>
                <w:sz w:val="20"/>
                <w:szCs w:val="20"/>
                <w:lang w:val="de-DE"/>
              </w:rPr>
              <w:t xml:space="preserve">Gabriele </w:t>
            </w:r>
            <w:proofErr w:type="spellStart"/>
            <w:r w:rsidRPr="006E317E">
              <w:rPr>
                <w:rFonts w:ascii="Cambria" w:hAnsi="Cambria"/>
                <w:sz w:val="20"/>
                <w:szCs w:val="20"/>
                <w:lang w:val="de-DE"/>
              </w:rPr>
              <w:t>Graefen</w:t>
            </w:r>
            <w:proofErr w:type="spellEnd"/>
            <w:r w:rsidRPr="006E317E">
              <w:rPr>
                <w:rFonts w:ascii="Cambria" w:hAnsi="Cambria"/>
                <w:sz w:val="20"/>
                <w:szCs w:val="20"/>
                <w:lang w:val="de-DE"/>
              </w:rPr>
              <w:t xml:space="preserve"> / Melanie Moll unter Mitarbeit von Angelika </w:t>
            </w:r>
            <w:proofErr w:type="spellStart"/>
            <w:r w:rsidRPr="006E317E">
              <w:rPr>
                <w:rFonts w:ascii="Cambria" w:hAnsi="Cambria"/>
                <w:sz w:val="20"/>
                <w:szCs w:val="20"/>
                <w:lang w:val="de-DE"/>
              </w:rPr>
              <w:t>Steets</w:t>
            </w:r>
            <w:proofErr w:type="spellEnd"/>
            <w:r w:rsidRPr="006E317E">
              <w:rPr>
                <w:rFonts w:ascii="Cambria" w:hAnsi="Cambria"/>
                <w:sz w:val="20"/>
                <w:szCs w:val="20"/>
                <w:lang w:val="de-DE"/>
              </w:rPr>
              <w:t xml:space="preserve"> „Wissenschaftssprache Deutsch: </w:t>
            </w:r>
            <w:r w:rsidRPr="006E317E">
              <w:rPr>
                <w:rFonts w:ascii="Cambria" w:hAnsi="Cambria"/>
                <w:sz w:val="20"/>
                <w:szCs w:val="20"/>
                <w:lang w:val="de-DE"/>
              </w:rPr>
              <w:lastRenderedPageBreak/>
              <w:t>lesen – verstehen – schreiben“. Ein Lehr- und Arbeitsbuch. Peter Lang Frankfurt am Main 2011.</w:t>
            </w:r>
          </w:p>
          <w:p w14:paraId="0DCAAFB9" w14:textId="77777777" w:rsidR="00F270C3" w:rsidRPr="006E317E" w:rsidRDefault="00F270C3" w:rsidP="000428BD">
            <w:pPr>
              <w:pStyle w:val="akapitzlistcxsppierwsze"/>
              <w:numPr>
                <w:ilvl w:val="0"/>
                <w:numId w:val="47"/>
              </w:numPr>
              <w:spacing w:beforeAutospacing="0" w:after="0"/>
              <w:ind w:left="1060" w:hanging="703"/>
              <w:contextualSpacing/>
              <w:rPr>
                <w:rFonts w:ascii="Cambria" w:hAnsi="Cambria"/>
                <w:sz w:val="20"/>
                <w:szCs w:val="20"/>
                <w:lang w:val="de-DE"/>
              </w:rPr>
            </w:pPr>
            <w:r w:rsidRPr="006E317E">
              <w:rPr>
                <w:rFonts w:ascii="Cambria" w:hAnsi="Cambria"/>
                <w:sz w:val="20"/>
                <w:szCs w:val="20"/>
                <w:lang w:val="de-DE"/>
              </w:rPr>
              <w:t xml:space="preserve">Agnes Lieberknecht / </w:t>
            </w:r>
            <w:proofErr w:type="spellStart"/>
            <w:r w:rsidRPr="006E317E">
              <w:rPr>
                <w:rFonts w:ascii="Cambria" w:hAnsi="Cambria"/>
                <w:sz w:val="20"/>
                <w:szCs w:val="20"/>
                <w:lang w:val="de-DE"/>
              </w:rPr>
              <w:t>Yomb</w:t>
            </w:r>
            <w:proofErr w:type="spellEnd"/>
            <w:r w:rsidRPr="006E317E">
              <w:rPr>
                <w:rFonts w:ascii="Cambria" w:hAnsi="Cambria"/>
                <w:sz w:val="20"/>
                <w:szCs w:val="20"/>
                <w:lang w:val="de-DE"/>
              </w:rPr>
              <w:t xml:space="preserve"> May „Wissenschaftlich formulieren: ein Arbeitsbuch. Mit zahlreichen Übungen für Schreibkurse und Selbststudium“. Narr Francke </w:t>
            </w:r>
            <w:proofErr w:type="spellStart"/>
            <w:r w:rsidRPr="006E317E">
              <w:rPr>
                <w:rFonts w:ascii="Cambria" w:hAnsi="Cambria"/>
                <w:sz w:val="20"/>
                <w:szCs w:val="20"/>
                <w:lang w:val="de-DE"/>
              </w:rPr>
              <w:t>Attempo</w:t>
            </w:r>
            <w:proofErr w:type="spellEnd"/>
            <w:r w:rsidRPr="006E317E">
              <w:rPr>
                <w:rFonts w:ascii="Cambria" w:hAnsi="Cambria"/>
                <w:sz w:val="20"/>
                <w:szCs w:val="20"/>
                <w:lang w:val="de-DE"/>
              </w:rPr>
              <w:t xml:space="preserve"> Verlag Tübingen 2019.</w:t>
            </w:r>
          </w:p>
          <w:p w14:paraId="33C3F891" w14:textId="77777777" w:rsidR="00F270C3" w:rsidRPr="006E317E" w:rsidRDefault="00F270C3" w:rsidP="000428BD">
            <w:pPr>
              <w:pStyle w:val="akapitzlistcxsppierwsze"/>
              <w:numPr>
                <w:ilvl w:val="0"/>
                <w:numId w:val="47"/>
              </w:numPr>
              <w:spacing w:beforeAutospacing="0" w:after="0"/>
              <w:ind w:left="1060" w:hanging="703"/>
              <w:contextualSpacing/>
              <w:rPr>
                <w:rFonts w:ascii="Cambria" w:hAnsi="Cambria"/>
                <w:sz w:val="20"/>
                <w:szCs w:val="20"/>
                <w:lang w:val="de-DE"/>
              </w:rPr>
            </w:pPr>
            <w:r w:rsidRPr="006E317E">
              <w:rPr>
                <w:rFonts w:ascii="Cambria" w:hAnsi="Cambria"/>
                <w:sz w:val="20"/>
                <w:szCs w:val="20"/>
                <w:lang w:val="de-DE"/>
              </w:rPr>
              <w:t>Heike Rettig „Wissenschaftliche Arbeiten schreiben. Mit Abbildungen und Grafiken. J. B. Metzler Verlag Stuttgart 2017.</w:t>
            </w:r>
          </w:p>
          <w:p w14:paraId="00239A89" w14:textId="47B3F5D9" w:rsidR="00F270C3" w:rsidRPr="006E317E" w:rsidRDefault="00F270C3" w:rsidP="000428BD">
            <w:pPr>
              <w:pStyle w:val="akapitzlistcxsppierwsze"/>
              <w:numPr>
                <w:ilvl w:val="0"/>
                <w:numId w:val="47"/>
              </w:numPr>
              <w:spacing w:beforeAutospacing="0" w:after="120" w:afterAutospacing="0"/>
              <w:ind w:left="1060" w:hanging="703"/>
              <w:contextualSpacing/>
              <w:rPr>
                <w:rFonts w:ascii="Cambria" w:hAnsi="Cambria"/>
                <w:sz w:val="20"/>
                <w:szCs w:val="20"/>
              </w:rPr>
            </w:pPr>
            <w:proofErr w:type="spellStart"/>
            <w:r w:rsidRPr="006E317E">
              <w:rPr>
                <w:rFonts w:ascii="Cambria" w:hAnsi="Cambria"/>
                <w:sz w:val="20"/>
                <w:szCs w:val="20"/>
              </w:rPr>
              <w:t>Pieter</w:t>
            </w:r>
            <w:proofErr w:type="spellEnd"/>
            <w:r w:rsidRPr="006E317E">
              <w:rPr>
                <w:rFonts w:ascii="Cambria" w:hAnsi="Cambria"/>
                <w:sz w:val="20"/>
                <w:szCs w:val="20"/>
              </w:rPr>
              <w:t xml:space="preserve"> J., </w:t>
            </w:r>
            <w:r w:rsidR="000428BD" w:rsidRPr="00AC6DF7">
              <w:rPr>
                <w:rFonts w:ascii="Cambria" w:hAnsi="Cambria"/>
                <w:sz w:val="20"/>
                <w:szCs w:val="20"/>
              </w:rPr>
              <w:t>„</w:t>
            </w:r>
            <w:r w:rsidRPr="000428BD">
              <w:rPr>
                <w:rFonts w:ascii="Cambria" w:hAnsi="Cambria"/>
                <w:iCs/>
                <w:sz w:val="20"/>
                <w:szCs w:val="20"/>
              </w:rPr>
              <w:t>Ogólna metodologia pracy naukowej</w:t>
            </w:r>
            <w:r w:rsidR="000428BD">
              <w:rPr>
                <w:rFonts w:ascii="Cambria" w:hAnsi="Cambria"/>
                <w:iCs/>
                <w:sz w:val="20"/>
                <w:szCs w:val="20"/>
              </w:rPr>
              <w:t>”</w:t>
            </w:r>
            <w:r w:rsidRPr="006E317E">
              <w:rPr>
                <w:rFonts w:ascii="Cambria" w:hAnsi="Cambria"/>
                <w:sz w:val="20"/>
                <w:szCs w:val="20"/>
              </w:rPr>
              <w:t>, Wrocław-Warszawa 1997.</w:t>
            </w:r>
          </w:p>
        </w:tc>
      </w:tr>
    </w:tbl>
    <w:p w14:paraId="30AD2EC2" w14:textId="77777777" w:rsidR="00F270C3" w:rsidRPr="006E317E" w:rsidRDefault="00F270C3" w:rsidP="00F270C3">
      <w:pPr>
        <w:pBdr>
          <w:top w:val="nil"/>
          <w:left w:val="nil"/>
          <w:bottom w:val="nil"/>
          <w:right w:val="nil"/>
          <w:between w:val="nil"/>
        </w:pBdr>
        <w:spacing w:before="120" w:after="120" w:line="240" w:lineRule="auto"/>
        <w:rPr>
          <w:rFonts w:ascii="Cambria" w:eastAsia="Cambria" w:hAnsi="Cambria" w:cs="Cambria"/>
          <w:b/>
        </w:rPr>
      </w:pPr>
      <w:r w:rsidRPr="006E317E">
        <w:rPr>
          <w:rFonts w:ascii="Cambria" w:eastAsia="Cambria" w:hAnsi="Cambria" w:cs="Cambria"/>
          <w:b/>
        </w:rPr>
        <w:lastRenderedPageBreak/>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2C0439" w:rsidRPr="006E317E" w14:paraId="3A02B690" w14:textId="77777777" w:rsidTr="000216C1">
        <w:trPr>
          <w:jc w:val="center"/>
        </w:trPr>
        <w:tc>
          <w:tcPr>
            <w:tcW w:w="3846" w:type="dxa"/>
            <w:shd w:val="clear" w:color="auto" w:fill="auto"/>
          </w:tcPr>
          <w:p w14:paraId="7EE797F9" w14:textId="77777777" w:rsidR="00F270C3" w:rsidRPr="006E317E" w:rsidRDefault="00F270C3" w:rsidP="000216C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imię i nazwisko  sporządzającego</w:t>
            </w:r>
          </w:p>
        </w:tc>
        <w:tc>
          <w:tcPr>
            <w:tcW w:w="6043" w:type="dxa"/>
            <w:shd w:val="clear" w:color="auto" w:fill="auto"/>
          </w:tcPr>
          <w:p w14:paraId="15BE20F3" w14:textId="77777777" w:rsidR="00F270C3" w:rsidRPr="006E317E" w:rsidRDefault="00F270C3" w:rsidP="000216C1">
            <w:pPr>
              <w:spacing w:before="60" w:after="60" w:line="240" w:lineRule="auto"/>
              <w:rPr>
                <w:rFonts w:ascii="Cambria" w:eastAsia="Cambria" w:hAnsi="Cambria" w:cs="Cambria"/>
                <w:sz w:val="20"/>
                <w:szCs w:val="20"/>
              </w:rPr>
            </w:pPr>
            <w:r w:rsidRPr="006E317E">
              <w:rPr>
                <w:rFonts w:ascii="Cambria" w:hAnsi="Cambria" w:cs="Times New Roman"/>
                <w:bCs/>
                <w:iCs/>
                <w:sz w:val="20"/>
                <w:szCs w:val="20"/>
              </w:rPr>
              <w:t>prof. AJP dr hab.</w:t>
            </w:r>
            <w:r w:rsidRPr="006E317E">
              <w:rPr>
                <w:rFonts w:ascii="Cambria" w:hAnsi="Cambria" w:cs="Times New Roman"/>
                <w:b/>
                <w:iCs/>
                <w:sz w:val="20"/>
                <w:szCs w:val="20"/>
              </w:rPr>
              <w:t xml:space="preserve"> </w:t>
            </w:r>
            <w:r w:rsidRPr="006E317E">
              <w:rPr>
                <w:rFonts w:ascii="Cambria" w:eastAsia="Cambria" w:hAnsi="Cambria" w:cs="Cambria"/>
                <w:sz w:val="20"/>
                <w:szCs w:val="20"/>
              </w:rPr>
              <w:t>Igor Panasiuk</w:t>
            </w:r>
          </w:p>
        </w:tc>
      </w:tr>
      <w:tr w:rsidR="002C0439" w:rsidRPr="006E317E" w14:paraId="51EEA4E7" w14:textId="77777777" w:rsidTr="000216C1">
        <w:trPr>
          <w:jc w:val="center"/>
        </w:trPr>
        <w:tc>
          <w:tcPr>
            <w:tcW w:w="3846" w:type="dxa"/>
            <w:shd w:val="clear" w:color="auto" w:fill="auto"/>
          </w:tcPr>
          <w:p w14:paraId="15227334" w14:textId="77777777" w:rsidR="00F270C3" w:rsidRPr="006E317E" w:rsidRDefault="00F270C3" w:rsidP="000216C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data sporządzenia / aktualizacji</w:t>
            </w:r>
          </w:p>
        </w:tc>
        <w:tc>
          <w:tcPr>
            <w:tcW w:w="6043" w:type="dxa"/>
            <w:shd w:val="clear" w:color="auto" w:fill="auto"/>
          </w:tcPr>
          <w:p w14:paraId="65AA50E7" w14:textId="1315B50F" w:rsidR="00F270C3" w:rsidRPr="006E317E" w:rsidRDefault="00FB003F" w:rsidP="000216C1">
            <w:pPr>
              <w:spacing w:before="60" w:after="60" w:line="240" w:lineRule="auto"/>
              <w:rPr>
                <w:rFonts w:ascii="Cambria" w:eastAsia="Cambria" w:hAnsi="Cambria" w:cs="Cambria"/>
                <w:sz w:val="20"/>
                <w:szCs w:val="20"/>
              </w:rPr>
            </w:pPr>
            <w:r>
              <w:rPr>
                <w:rFonts w:ascii="Cambria" w:eastAsia="Cambria" w:hAnsi="Cambria" w:cs="Cambria"/>
                <w:sz w:val="20"/>
                <w:szCs w:val="20"/>
              </w:rPr>
              <w:t>19</w:t>
            </w:r>
            <w:r w:rsidR="00F270C3" w:rsidRPr="006E317E">
              <w:rPr>
                <w:rFonts w:ascii="Cambria" w:eastAsia="Cambria" w:hAnsi="Cambria" w:cs="Cambria"/>
                <w:sz w:val="20"/>
                <w:szCs w:val="20"/>
              </w:rPr>
              <w:t>.06.2023</w:t>
            </w:r>
          </w:p>
        </w:tc>
      </w:tr>
      <w:tr w:rsidR="002C0439" w:rsidRPr="006E317E" w14:paraId="49C15144" w14:textId="77777777" w:rsidTr="000216C1">
        <w:trPr>
          <w:jc w:val="center"/>
        </w:trPr>
        <w:tc>
          <w:tcPr>
            <w:tcW w:w="3846" w:type="dxa"/>
            <w:shd w:val="clear" w:color="auto" w:fill="auto"/>
          </w:tcPr>
          <w:p w14:paraId="4B391CD7" w14:textId="77777777" w:rsidR="00F270C3" w:rsidRPr="006E317E" w:rsidRDefault="00F270C3" w:rsidP="000216C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dane kontaktowe (e-mail)</w:t>
            </w:r>
          </w:p>
        </w:tc>
        <w:tc>
          <w:tcPr>
            <w:tcW w:w="6043" w:type="dxa"/>
            <w:shd w:val="clear" w:color="auto" w:fill="auto"/>
          </w:tcPr>
          <w:p w14:paraId="691445A9" w14:textId="77777777" w:rsidR="00F270C3" w:rsidRPr="006E317E" w:rsidRDefault="00F270C3" w:rsidP="000216C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ipanasiuk@ajp.edu.pl</w:t>
            </w:r>
          </w:p>
        </w:tc>
      </w:tr>
      <w:tr w:rsidR="00F270C3" w:rsidRPr="006E317E" w14:paraId="20BDE647" w14:textId="77777777" w:rsidTr="000216C1">
        <w:trPr>
          <w:jc w:val="center"/>
        </w:trPr>
        <w:tc>
          <w:tcPr>
            <w:tcW w:w="3846" w:type="dxa"/>
            <w:tcBorders>
              <w:bottom w:val="single" w:sz="4" w:space="0" w:color="000000"/>
            </w:tcBorders>
            <w:shd w:val="clear" w:color="auto" w:fill="auto"/>
          </w:tcPr>
          <w:p w14:paraId="1857749F" w14:textId="77777777" w:rsidR="00F270C3" w:rsidRPr="006E317E" w:rsidRDefault="00F270C3" w:rsidP="000216C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podpis</w:t>
            </w:r>
          </w:p>
        </w:tc>
        <w:tc>
          <w:tcPr>
            <w:tcW w:w="6043" w:type="dxa"/>
            <w:tcBorders>
              <w:bottom w:val="single" w:sz="4" w:space="0" w:color="000000"/>
            </w:tcBorders>
            <w:shd w:val="clear" w:color="auto" w:fill="auto"/>
          </w:tcPr>
          <w:p w14:paraId="6E21C636" w14:textId="77777777" w:rsidR="00F270C3" w:rsidRPr="006E317E" w:rsidRDefault="00F270C3" w:rsidP="000216C1">
            <w:pPr>
              <w:spacing w:before="60" w:after="60" w:line="240" w:lineRule="auto"/>
              <w:rPr>
                <w:rFonts w:ascii="Cambria" w:eastAsia="Cambria" w:hAnsi="Cambria" w:cs="Cambria"/>
                <w:sz w:val="20"/>
                <w:szCs w:val="20"/>
              </w:rPr>
            </w:pPr>
          </w:p>
        </w:tc>
      </w:tr>
    </w:tbl>
    <w:p w14:paraId="3037F18F" w14:textId="77777777" w:rsidR="00F270C3" w:rsidRPr="006E317E" w:rsidRDefault="00F270C3" w:rsidP="00F270C3">
      <w:pPr>
        <w:spacing w:before="60" w:after="60"/>
        <w:rPr>
          <w:rFonts w:ascii="Cambria" w:eastAsia="Cambria" w:hAnsi="Cambria" w:cs="Cambria"/>
        </w:rPr>
      </w:pPr>
    </w:p>
    <w:p w14:paraId="6D3AC487" w14:textId="77777777" w:rsidR="00F270C3" w:rsidRPr="006E317E" w:rsidRDefault="00F270C3" w:rsidP="00F270C3">
      <w:pPr>
        <w:rPr>
          <w:rFonts w:ascii="Cambria" w:eastAsia="Cambria" w:hAnsi="Cambria" w:cs="Cambria"/>
        </w:rPr>
      </w:pPr>
    </w:p>
    <w:p w14:paraId="0292571F" w14:textId="77777777" w:rsidR="00F270C3" w:rsidRPr="006E317E" w:rsidRDefault="00F270C3" w:rsidP="00F270C3">
      <w:pPr>
        <w:spacing w:after="0" w:line="240" w:lineRule="auto"/>
        <w:rPr>
          <w:rFonts w:ascii="Cambria" w:eastAsia="Cambria" w:hAnsi="Cambria" w:cs="Cambria"/>
        </w:rPr>
      </w:pPr>
      <w:r w:rsidRPr="006E317E">
        <w:rPr>
          <w:rFonts w:ascii="Cambria" w:eastAsia="Cambria" w:hAnsi="Cambria" w:cs="Cambria"/>
        </w:rPr>
        <w:br w:type="page"/>
      </w: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252"/>
      </w:tblGrid>
      <w:tr w:rsidR="002C0439" w:rsidRPr="006E317E" w14:paraId="019FE42E" w14:textId="77777777" w:rsidTr="00534AF0">
        <w:trPr>
          <w:trHeight w:val="269"/>
        </w:trPr>
        <w:tc>
          <w:tcPr>
            <w:tcW w:w="1968" w:type="dxa"/>
            <w:vMerge w:val="restart"/>
            <w:shd w:val="clear" w:color="auto" w:fill="auto"/>
          </w:tcPr>
          <w:p w14:paraId="44735DF7" w14:textId="77777777" w:rsidR="00F270C3" w:rsidRPr="006E317E" w:rsidRDefault="00F270C3" w:rsidP="000216C1">
            <w:pPr>
              <w:spacing w:after="0" w:line="240" w:lineRule="auto"/>
              <w:jc w:val="center"/>
              <w:rPr>
                <w:rFonts w:ascii="Cambria" w:hAnsi="Cambria" w:cs="Times New Roman"/>
                <w:b/>
                <w:bCs/>
                <w:sz w:val="24"/>
                <w:szCs w:val="24"/>
              </w:rPr>
            </w:pPr>
            <w:r w:rsidRPr="006E317E">
              <w:rPr>
                <w:rFonts w:ascii="Cambria" w:hAnsi="Cambria"/>
                <w:noProof/>
                <w:lang w:val="de-DE" w:eastAsia="de-DE"/>
              </w:rPr>
              <w:lastRenderedPageBreak/>
              <w:drawing>
                <wp:inline distT="0" distB="0" distL="0" distR="0" wp14:anchorId="4BD51472" wp14:editId="487E40E4">
                  <wp:extent cx="1066800" cy="1066800"/>
                  <wp:effectExtent l="0" t="0" r="0" b="0"/>
                  <wp:docPr id="327276211" name="Obraz 32727621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76211" name="Obraz 327276211" descr="Obraz zawierający godło, symbol, logo, krąg&#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18E8A200" w14:textId="77777777" w:rsidR="00F270C3" w:rsidRPr="006E317E" w:rsidRDefault="00F270C3"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4536" w:type="dxa"/>
            <w:gridSpan w:val="2"/>
            <w:tcBorders>
              <w:bottom w:val="single" w:sz="4" w:space="0" w:color="000000" w:themeColor="text1"/>
            </w:tcBorders>
            <w:shd w:val="clear" w:color="auto" w:fill="auto"/>
            <w:vAlign w:val="center"/>
          </w:tcPr>
          <w:p w14:paraId="2F9BA89A" w14:textId="77777777" w:rsidR="00F270C3" w:rsidRPr="006E317E" w:rsidRDefault="00F270C3" w:rsidP="000216C1">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3184CF2B" w14:textId="77777777" w:rsidTr="00534AF0">
        <w:trPr>
          <w:trHeight w:val="275"/>
        </w:trPr>
        <w:tc>
          <w:tcPr>
            <w:tcW w:w="1968" w:type="dxa"/>
            <w:vMerge/>
          </w:tcPr>
          <w:p w14:paraId="6E017015" w14:textId="77777777" w:rsidR="00F270C3" w:rsidRPr="006E317E" w:rsidRDefault="00F270C3" w:rsidP="000216C1">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4835B863" w14:textId="77777777" w:rsidR="00F270C3" w:rsidRPr="006E317E" w:rsidRDefault="00F270C3"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4536" w:type="dxa"/>
            <w:gridSpan w:val="2"/>
            <w:tcBorders>
              <w:bottom w:val="single" w:sz="4" w:space="0" w:color="000000" w:themeColor="text1"/>
            </w:tcBorders>
            <w:shd w:val="clear" w:color="auto" w:fill="auto"/>
            <w:vAlign w:val="center"/>
          </w:tcPr>
          <w:p w14:paraId="4FEF7C6A" w14:textId="77777777" w:rsidR="00F270C3" w:rsidRPr="006E317E" w:rsidRDefault="00F270C3" w:rsidP="000216C1">
            <w:pPr>
              <w:spacing w:after="0" w:line="240" w:lineRule="auto"/>
              <w:rPr>
                <w:rFonts w:ascii="Cambria" w:hAnsi="Cambria" w:cs="Times New Roman"/>
                <w:bCs/>
                <w:sz w:val="24"/>
                <w:szCs w:val="24"/>
              </w:rPr>
            </w:pPr>
            <w:r w:rsidRPr="006E317E">
              <w:rPr>
                <w:rFonts w:ascii="Cambria" w:hAnsi="Cambria" w:cs="Times New Roman"/>
                <w:bCs/>
                <w:sz w:val="24"/>
                <w:szCs w:val="24"/>
              </w:rPr>
              <w:t>Filologia w zakresie języka niemieckiego</w:t>
            </w:r>
          </w:p>
        </w:tc>
      </w:tr>
      <w:tr w:rsidR="002C0439" w:rsidRPr="006E317E" w14:paraId="65243CEF" w14:textId="77777777" w:rsidTr="00534AF0">
        <w:trPr>
          <w:trHeight w:val="139"/>
        </w:trPr>
        <w:tc>
          <w:tcPr>
            <w:tcW w:w="1968" w:type="dxa"/>
            <w:vMerge/>
          </w:tcPr>
          <w:p w14:paraId="4F0C643C" w14:textId="77777777" w:rsidR="00F270C3" w:rsidRPr="006E317E" w:rsidRDefault="00F270C3" w:rsidP="000216C1">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296E33CE" w14:textId="77777777" w:rsidR="00F270C3" w:rsidRPr="006E317E" w:rsidRDefault="00F270C3"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4536" w:type="dxa"/>
            <w:gridSpan w:val="2"/>
            <w:tcBorders>
              <w:bottom w:val="single" w:sz="4" w:space="0" w:color="000000" w:themeColor="text1"/>
            </w:tcBorders>
            <w:shd w:val="clear" w:color="auto" w:fill="auto"/>
            <w:vAlign w:val="center"/>
          </w:tcPr>
          <w:p w14:paraId="03C62FCB" w14:textId="77777777" w:rsidR="00F270C3" w:rsidRPr="006E317E" w:rsidRDefault="00F270C3" w:rsidP="000216C1">
            <w:pPr>
              <w:spacing w:after="0" w:line="240" w:lineRule="auto"/>
              <w:rPr>
                <w:rFonts w:ascii="Cambria" w:hAnsi="Cambria" w:cs="Times New Roman"/>
                <w:bCs/>
                <w:sz w:val="24"/>
                <w:szCs w:val="24"/>
              </w:rPr>
            </w:pPr>
            <w:r w:rsidRPr="006E317E">
              <w:rPr>
                <w:rFonts w:ascii="Cambria" w:hAnsi="Cambria" w:cs="Times New Roman"/>
                <w:bCs/>
                <w:sz w:val="18"/>
                <w:szCs w:val="18"/>
              </w:rPr>
              <w:t>pierwszego stopnia</w:t>
            </w:r>
          </w:p>
        </w:tc>
      </w:tr>
      <w:tr w:rsidR="002C0439" w:rsidRPr="006E317E" w14:paraId="328E8C00" w14:textId="77777777" w:rsidTr="00534AF0">
        <w:trPr>
          <w:trHeight w:val="139"/>
        </w:trPr>
        <w:tc>
          <w:tcPr>
            <w:tcW w:w="1968" w:type="dxa"/>
            <w:vMerge/>
          </w:tcPr>
          <w:p w14:paraId="3A4293E3" w14:textId="77777777" w:rsidR="00F270C3" w:rsidRPr="006E317E" w:rsidRDefault="00F270C3" w:rsidP="000216C1">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273036FF" w14:textId="77777777" w:rsidR="00F270C3" w:rsidRPr="006E317E" w:rsidRDefault="00F270C3" w:rsidP="000216C1">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4536" w:type="dxa"/>
            <w:gridSpan w:val="2"/>
            <w:tcBorders>
              <w:bottom w:val="single" w:sz="4" w:space="0" w:color="000000" w:themeColor="text1"/>
            </w:tcBorders>
            <w:shd w:val="clear" w:color="auto" w:fill="auto"/>
            <w:vAlign w:val="center"/>
          </w:tcPr>
          <w:p w14:paraId="7FBA8BB5" w14:textId="77777777" w:rsidR="00F270C3" w:rsidRPr="006E317E" w:rsidRDefault="00F270C3" w:rsidP="000216C1">
            <w:pPr>
              <w:spacing w:after="0" w:line="240" w:lineRule="auto"/>
              <w:rPr>
                <w:rFonts w:ascii="Cambria" w:hAnsi="Cambria" w:cs="Times New Roman"/>
                <w:bCs/>
                <w:sz w:val="24"/>
                <w:szCs w:val="24"/>
              </w:rPr>
            </w:pPr>
            <w:r w:rsidRPr="006E317E">
              <w:rPr>
                <w:rFonts w:ascii="Cambria" w:hAnsi="Cambria" w:cs="Times New Roman"/>
                <w:bCs/>
                <w:sz w:val="18"/>
                <w:szCs w:val="18"/>
              </w:rPr>
              <w:t>stacjonarna/niestacjonarna</w:t>
            </w:r>
          </w:p>
        </w:tc>
      </w:tr>
      <w:tr w:rsidR="002C0439" w:rsidRPr="006E317E" w14:paraId="137C6FC5" w14:textId="77777777" w:rsidTr="00534AF0">
        <w:trPr>
          <w:trHeight w:val="139"/>
        </w:trPr>
        <w:tc>
          <w:tcPr>
            <w:tcW w:w="1968" w:type="dxa"/>
            <w:vMerge/>
          </w:tcPr>
          <w:p w14:paraId="219DAF8C" w14:textId="77777777" w:rsidR="00F270C3" w:rsidRPr="006E317E" w:rsidRDefault="00F270C3" w:rsidP="000216C1">
            <w:pPr>
              <w:spacing w:after="0" w:line="240" w:lineRule="auto"/>
              <w:jc w:val="center"/>
              <w:rPr>
                <w:rFonts w:ascii="Cambria" w:hAnsi="Cambria" w:cs="Times New Roman"/>
                <w:b/>
                <w:bCs/>
                <w:sz w:val="24"/>
                <w:szCs w:val="24"/>
              </w:rPr>
            </w:pPr>
          </w:p>
        </w:tc>
        <w:tc>
          <w:tcPr>
            <w:tcW w:w="2818" w:type="dxa"/>
            <w:shd w:val="clear" w:color="auto" w:fill="auto"/>
            <w:vAlign w:val="center"/>
          </w:tcPr>
          <w:p w14:paraId="396455A4" w14:textId="77777777" w:rsidR="00F270C3" w:rsidRPr="006E317E" w:rsidRDefault="00F270C3"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4536" w:type="dxa"/>
            <w:gridSpan w:val="2"/>
            <w:shd w:val="clear" w:color="auto" w:fill="auto"/>
            <w:vAlign w:val="center"/>
          </w:tcPr>
          <w:p w14:paraId="59364EDE" w14:textId="77777777" w:rsidR="00F270C3" w:rsidRPr="006E317E" w:rsidRDefault="00F270C3" w:rsidP="000216C1">
            <w:pPr>
              <w:spacing w:after="0" w:line="240" w:lineRule="auto"/>
              <w:rPr>
                <w:rFonts w:ascii="Cambria" w:hAnsi="Cambria" w:cs="Times New Roman"/>
                <w:bCs/>
                <w:sz w:val="24"/>
                <w:szCs w:val="24"/>
              </w:rPr>
            </w:pPr>
            <w:r w:rsidRPr="006E317E">
              <w:rPr>
                <w:rFonts w:ascii="Cambria" w:hAnsi="Cambria" w:cs="Times New Roman"/>
                <w:bCs/>
                <w:sz w:val="18"/>
                <w:szCs w:val="18"/>
              </w:rPr>
              <w:t>praktyczny</w:t>
            </w:r>
          </w:p>
        </w:tc>
      </w:tr>
      <w:tr w:rsidR="002C0439" w:rsidRPr="006E317E" w14:paraId="01DC6D45" w14:textId="77777777" w:rsidTr="00534AF0">
        <w:trPr>
          <w:trHeight w:val="139"/>
        </w:trPr>
        <w:tc>
          <w:tcPr>
            <w:tcW w:w="5070" w:type="dxa"/>
            <w:gridSpan w:val="3"/>
            <w:tcBorders>
              <w:bottom w:val="single" w:sz="4" w:space="0" w:color="000000" w:themeColor="text1"/>
            </w:tcBorders>
            <w:shd w:val="clear" w:color="auto" w:fill="auto"/>
            <w:vAlign w:val="center"/>
          </w:tcPr>
          <w:p w14:paraId="27D8993B" w14:textId="77777777" w:rsidR="00F270C3" w:rsidRPr="006E317E" w:rsidRDefault="00F270C3" w:rsidP="000216C1">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252" w:type="dxa"/>
            <w:tcBorders>
              <w:bottom w:val="single" w:sz="4" w:space="0" w:color="000000" w:themeColor="text1"/>
            </w:tcBorders>
            <w:shd w:val="clear" w:color="auto" w:fill="auto"/>
            <w:vAlign w:val="center"/>
          </w:tcPr>
          <w:p w14:paraId="3B7B3CE8" w14:textId="77777777" w:rsidR="00F270C3" w:rsidRPr="006E317E" w:rsidRDefault="121B8C42" w:rsidP="11CCC50A">
            <w:pPr>
              <w:spacing w:after="0" w:line="240" w:lineRule="auto"/>
              <w:rPr>
                <w:rFonts w:ascii="Cambria" w:hAnsi="Cambria" w:cs="Times New Roman"/>
                <w:sz w:val="24"/>
                <w:szCs w:val="24"/>
              </w:rPr>
            </w:pPr>
            <w:r w:rsidRPr="006E317E">
              <w:rPr>
                <w:rFonts w:ascii="Cambria" w:hAnsi="Cambria" w:cs="Times New Roman"/>
                <w:sz w:val="24"/>
                <w:szCs w:val="24"/>
              </w:rPr>
              <w:t>28/27</w:t>
            </w:r>
          </w:p>
        </w:tc>
      </w:tr>
    </w:tbl>
    <w:p w14:paraId="0058B382" w14:textId="77777777" w:rsidR="00F270C3" w:rsidRPr="006E317E" w:rsidRDefault="00F270C3" w:rsidP="00F270C3">
      <w:pPr>
        <w:spacing w:after="0" w:line="240" w:lineRule="auto"/>
        <w:rPr>
          <w:rFonts w:ascii="Cambria" w:hAnsi="Cambria"/>
          <w:vanish/>
          <w:sz w:val="6"/>
        </w:rPr>
      </w:pPr>
    </w:p>
    <w:p w14:paraId="65EB219F" w14:textId="77777777" w:rsidR="00F270C3" w:rsidRPr="006E317E" w:rsidRDefault="00F270C3" w:rsidP="00F270C3">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0875C5B9" w14:textId="77777777" w:rsidR="00F270C3" w:rsidRPr="006E317E" w:rsidRDefault="00F270C3" w:rsidP="00F270C3">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57"/>
      </w:tblGrid>
      <w:tr w:rsidR="006E317E" w:rsidRPr="006E317E" w14:paraId="6615BFB7" w14:textId="77777777" w:rsidTr="00534AF0">
        <w:trPr>
          <w:trHeight w:val="328"/>
          <w:jc w:val="center"/>
        </w:trPr>
        <w:tc>
          <w:tcPr>
            <w:tcW w:w="4219" w:type="dxa"/>
            <w:vAlign w:val="center"/>
          </w:tcPr>
          <w:p w14:paraId="292F022E" w14:textId="77777777" w:rsidR="00F270C3" w:rsidRPr="006E317E" w:rsidRDefault="00F270C3" w:rsidP="000216C1">
            <w:pPr>
              <w:spacing w:before="20" w:after="20" w:line="240" w:lineRule="auto"/>
              <w:rPr>
                <w:rFonts w:ascii="Cambria" w:hAnsi="Cambria" w:cs="Times New Roman"/>
                <w:b/>
                <w:iCs/>
                <w:sz w:val="20"/>
                <w:szCs w:val="20"/>
              </w:rPr>
            </w:pPr>
            <w:r w:rsidRPr="006E317E">
              <w:rPr>
                <w:rFonts w:ascii="Cambria" w:hAnsi="Cambria" w:cs="Times New Roman"/>
                <w:b/>
                <w:iCs/>
                <w:sz w:val="20"/>
                <w:szCs w:val="20"/>
              </w:rPr>
              <w:t>Nazwa zajęć</w:t>
            </w:r>
          </w:p>
        </w:tc>
        <w:tc>
          <w:tcPr>
            <w:tcW w:w="5357" w:type="dxa"/>
            <w:vAlign w:val="center"/>
          </w:tcPr>
          <w:p w14:paraId="0B736C7D" w14:textId="77777777" w:rsidR="00F270C3" w:rsidRPr="006E317E" w:rsidRDefault="00F270C3" w:rsidP="000216C1">
            <w:pPr>
              <w:spacing w:before="20" w:after="20" w:line="240" w:lineRule="auto"/>
              <w:rPr>
                <w:rFonts w:ascii="Cambria" w:hAnsi="Cambria" w:cs="Times New Roman"/>
                <w:b/>
                <w:iCs/>
                <w:sz w:val="20"/>
                <w:szCs w:val="20"/>
              </w:rPr>
            </w:pPr>
            <w:r w:rsidRPr="006E317E">
              <w:rPr>
                <w:rFonts w:ascii="Cambria" w:hAnsi="Cambria" w:cs="Times New Roman"/>
                <w:b/>
                <w:iCs/>
              </w:rPr>
              <w:t>Pisanie akademickie</w:t>
            </w:r>
          </w:p>
        </w:tc>
      </w:tr>
      <w:tr w:rsidR="006E317E" w:rsidRPr="006E317E" w14:paraId="5413027A" w14:textId="77777777" w:rsidTr="00534AF0">
        <w:trPr>
          <w:jc w:val="center"/>
        </w:trPr>
        <w:tc>
          <w:tcPr>
            <w:tcW w:w="4219" w:type="dxa"/>
            <w:vAlign w:val="center"/>
          </w:tcPr>
          <w:p w14:paraId="6B68B42F" w14:textId="77777777" w:rsidR="00F270C3" w:rsidRPr="006E317E" w:rsidRDefault="00F270C3" w:rsidP="000216C1">
            <w:pPr>
              <w:spacing w:before="20" w:after="20" w:line="240" w:lineRule="auto"/>
              <w:rPr>
                <w:rFonts w:ascii="Cambria" w:hAnsi="Cambria" w:cs="Times New Roman"/>
                <w:b/>
                <w:iCs/>
                <w:sz w:val="20"/>
                <w:szCs w:val="20"/>
              </w:rPr>
            </w:pPr>
            <w:r w:rsidRPr="006E317E">
              <w:rPr>
                <w:rFonts w:ascii="Cambria" w:hAnsi="Cambria" w:cs="Times New Roman"/>
                <w:b/>
                <w:iCs/>
                <w:sz w:val="20"/>
                <w:szCs w:val="20"/>
              </w:rPr>
              <w:t>Punkty ECTS</w:t>
            </w:r>
          </w:p>
        </w:tc>
        <w:tc>
          <w:tcPr>
            <w:tcW w:w="5357" w:type="dxa"/>
            <w:vAlign w:val="center"/>
          </w:tcPr>
          <w:p w14:paraId="2AD54DB6" w14:textId="77777777" w:rsidR="00F270C3" w:rsidRPr="006E317E" w:rsidRDefault="00F270C3" w:rsidP="000216C1">
            <w:pPr>
              <w:spacing w:before="20" w:after="20" w:line="240" w:lineRule="auto"/>
              <w:rPr>
                <w:rFonts w:ascii="Cambria" w:hAnsi="Cambria" w:cs="Times New Roman"/>
                <w:b/>
                <w:iCs/>
                <w:sz w:val="20"/>
                <w:szCs w:val="20"/>
              </w:rPr>
            </w:pPr>
            <w:r w:rsidRPr="006E317E">
              <w:rPr>
                <w:rFonts w:ascii="Cambria" w:hAnsi="Cambria" w:cs="Times New Roman"/>
                <w:b/>
                <w:iCs/>
                <w:sz w:val="20"/>
                <w:szCs w:val="20"/>
              </w:rPr>
              <w:t>4</w:t>
            </w:r>
          </w:p>
        </w:tc>
      </w:tr>
      <w:tr w:rsidR="006E317E" w:rsidRPr="006E317E" w14:paraId="168D23A2" w14:textId="77777777" w:rsidTr="00534AF0">
        <w:trPr>
          <w:jc w:val="center"/>
        </w:trPr>
        <w:tc>
          <w:tcPr>
            <w:tcW w:w="4219" w:type="dxa"/>
            <w:vAlign w:val="center"/>
          </w:tcPr>
          <w:p w14:paraId="7852E778" w14:textId="77777777" w:rsidR="00F270C3" w:rsidRPr="006E317E" w:rsidRDefault="00F270C3" w:rsidP="000216C1">
            <w:pPr>
              <w:spacing w:before="20" w:after="20" w:line="240" w:lineRule="auto"/>
              <w:rPr>
                <w:rFonts w:ascii="Cambria" w:hAnsi="Cambria" w:cs="Times New Roman"/>
                <w:b/>
                <w:iCs/>
                <w:sz w:val="20"/>
                <w:szCs w:val="20"/>
              </w:rPr>
            </w:pPr>
            <w:r w:rsidRPr="006E317E">
              <w:rPr>
                <w:rFonts w:ascii="Cambria" w:hAnsi="Cambria" w:cs="Times New Roman"/>
                <w:b/>
                <w:iCs/>
                <w:sz w:val="20"/>
                <w:szCs w:val="20"/>
              </w:rPr>
              <w:t>Rodzaj zajęć</w:t>
            </w:r>
          </w:p>
        </w:tc>
        <w:tc>
          <w:tcPr>
            <w:tcW w:w="5357" w:type="dxa"/>
            <w:vAlign w:val="center"/>
          </w:tcPr>
          <w:p w14:paraId="1F86EF0A" w14:textId="77777777" w:rsidR="00F270C3" w:rsidRPr="006E317E" w:rsidRDefault="00F270C3" w:rsidP="000216C1">
            <w:pPr>
              <w:spacing w:before="20" w:after="20" w:line="240" w:lineRule="auto"/>
              <w:rPr>
                <w:rFonts w:ascii="Cambria" w:hAnsi="Cambria" w:cs="Times New Roman"/>
                <w:b/>
                <w:iCs/>
                <w:sz w:val="20"/>
                <w:szCs w:val="20"/>
              </w:rPr>
            </w:pPr>
            <w:r w:rsidRPr="006E317E">
              <w:rPr>
                <w:rFonts w:ascii="Cambria" w:hAnsi="Cambria" w:cs="Times New Roman"/>
                <w:b/>
                <w:iCs/>
                <w:sz w:val="20"/>
                <w:szCs w:val="20"/>
              </w:rPr>
              <w:t>obowiązkowe</w:t>
            </w:r>
          </w:p>
        </w:tc>
      </w:tr>
      <w:tr w:rsidR="006E317E" w:rsidRPr="006E317E" w14:paraId="603BAA09" w14:textId="77777777" w:rsidTr="00534AF0">
        <w:trPr>
          <w:jc w:val="center"/>
        </w:trPr>
        <w:tc>
          <w:tcPr>
            <w:tcW w:w="4219" w:type="dxa"/>
            <w:vAlign w:val="center"/>
          </w:tcPr>
          <w:p w14:paraId="3F9CBEE4" w14:textId="77777777" w:rsidR="00F270C3" w:rsidRPr="006E317E" w:rsidRDefault="00F270C3" w:rsidP="000216C1">
            <w:pPr>
              <w:spacing w:before="20" w:after="20" w:line="240" w:lineRule="auto"/>
              <w:rPr>
                <w:rFonts w:ascii="Cambria" w:hAnsi="Cambria" w:cs="Times New Roman"/>
                <w:b/>
                <w:iCs/>
                <w:sz w:val="20"/>
                <w:szCs w:val="20"/>
              </w:rPr>
            </w:pPr>
            <w:r w:rsidRPr="006E317E">
              <w:rPr>
                <w:rFonts w:ascii="Cambria" w:hAnsi="Cambria" w:cs="Times New Roman"/>
                <w:b/>
                <w:iCs/>
                <w:sz w:val="20"/>
                <w:szCs w:val="20"/>
              </w:rPr>
              <w:t>Moduł/specjalizacja</w:t>
            </w:r>
          </w:p>
        </w:tc>
        <w:tc>
          <w:tcPr>
            <w:tcW w:w="5357" w:type="dxa"/>
            <w:vAlign w:val="center"/>
          </w:tcPr>
          <w:p w14:paraId="7B53FDC7" w14:textId="3D1E434C" w:rsidR="00F270C3" w:rsidRPr="006E317E" w:rsidRDefault="60EB0B82" w:rsidP="11CCC50A">
            <w:pPr>
              <w:spacing w:before="20" w:after="20" w:line="240" w:lineRule="auto"/>
              <w:rPr>
                <w:rFonts w:ascii="Cambria" w:hAnsi="Cambria" w:cs="Times New Roman"/>
                <w:b/>
                <w:bCs/>
                <w:sz w:val="20"/>
                <w:szCs w:val="20"/>
              </w:rPr>
            </w:pPr>
            <w:r w:rsidRPr="006E317E">
              <w:rPr>
                <w:rFonts w:ascii="Cambria" w:eastAsia="Cambria" w:hAnsi="Cambria" w:cs="Cambria"/>
                <w:b/>
                <w:bCs/>
                <w:sz w:val="20"/>
                <w:szCs w:val="20"/>
              </w:rPr>
              <w:t xml:space="preserve">Dyplomowanie </w:t>
            </w:r>
            <w:r w:rsidR="121B8C42" w:rsidRPr="006E317E">
              <w:rPr>
                <w:rFonts w:ascii="Cambria" w:eastAsia="Cambria" w:hAnsi="Cambria" w:cs="Cambria"/>
                <w:b/>
                <w:bCs/>
                <w:sz w:val="20"/>
                <w:szCs w:val="20"/>
              </w:rPr>
              <w:t>/ nauczycielska i translatorska</w:t>
            </w:r>
          </w:p>
        </w:tc>
      </w:tr>
      <w:tr w:rsidR="006E317E" w:rsidRPr="006E317E" w14:paraId="3B97F1C5" w14:textId="77777777" w:rsidTr="00534AF0">
        <w:trPr>
          <w:jc w:val="center"/>
        </w:trPr>
        <w:tc>
          <w:tcPr>
            <w:tcW w:w="4219" w:type="dxa"/>
            <w:vAlign w:val="center"/>
          </w:tcPr>
          <w:p w14:paraId="6BF70717" w14:textId="77777777" w:rsidR="00F270C3" w:rsidRPr="006E317E" w:rsidRDefault="00F270C3" w:rsidP="000216C1">
            <w:pPr>
              <w:spacing w:before="20" w:after="20" w:line="240" w:lineRule="auto"/>
              <w:rPr>
                <w:rFonts w:ascii="Cambria" w:hAnsi="Cambria" w:cs="Times New Roman"/>
                <w:b/>
                <w:iCs/>
                <w:sz w:val="20"/>
                <w:szCs w:val="20"/>
              </w:rPr>
            </w:pPr>
            <w:r w:rsidRPr="006E317E">
              <w:rPr>
                <w:rFonts w:ascii="Cambria" w:hAnsi="Cambria" w:cs="Times New Roman"/>
                <w:b/>
                <w:iCs/>
                <w:sz w:val="20"/>
                <w:szCs w:val="20"/>
              </w:rPr>
              <w:t>Język, w którym prowadzone są zajęcia</w:t>
            </w:r>
          </w:p>
        </w:tc>
        <w:tc>
          <w:tcPr>
            <w:tcW w:w="5357" w:type="dxa"/>
            <w:vAlign w:val="center"/>
          </w:tcPr>
          <w:p w14:paraId="7ED7E5CD" w14:textId="77777777" w:rsidR="00F270C3" w:rsidRPr="006E317E" w:rsidRDefault="00F270C3" w:rsidP="000216C1">
            <w:pPr>
              <w:spacing w:before="20" w:after="20" w:line="240" w:lineRule="auto"/>
              <w:rPr>
                <w:rFonts w:ascii="Cambria" w:hAnsi="Cambria" w:cs="Times New Roman"/>
                <w:b/>
                <w:iCs/>
                <w:sz w:val="20"/>
                <w:szCs w:val="20"/>
              </w:rPr>
            </w:pPr>
            <w:r w:rsidRPr="006E317E">
              <w:rPr>
                <w:rFonts w:ascii="Cambria" w:hAnsi="Cambria" w:cs="Times New Roman"/>
                <w:b/>
                <w:iCs/>
                <w:sz w:val="20"/>
                <w:szCs w:val="20"/>
              </w:rPr>
              <w:t>niemiecki</w:t>
            </w:r>
          </w:p>
        </w:tc>
      </w:tr>
      <w:tr w:rsidR="006E317E" w:rsidRPr="006E317E" w14:paraId="36C333C5" w14:textId="77777777" w:rsidTr="00534AF0">
        <w:trPr>
          <w:jc w:val="center"/>
        </w:trPr>
        <w:tc>
          <w:tcPr>
            <w:tcW w:w="4219" w:type="dxa"/>
            <w:vAlign w:val="center"/>
          </w:tcPr>
          <w:p w14:paraId="4F22D5A0" w14:textId="77777777" w:rsidR="00F270C3" w:rsidRPr="006E317E" w:rsidRDefault="00F270C3" w:rsidP="000216C1">
            <w:pPr>
              <w:spacing w:before="20" w:after="20" w:line="240" w:lineRule="auto"/>
              <w:rPr>
                <w:rFonts w:ascii="Cambria" w:hAnsi="Cambria" w:cs="Times New Roman"/>
                <w:b/>
                <w:iCs/>
                <w:sz w:val="20"/>
                <w:szCs w:val="20"/>
              </w:rPr>
            </w:pPr>
            <w:r w:rsidRPr="006E317E">
              <w:rPr>
                <w:rFonts w:ascii="Cambria" w:hAnsi="Cambria" w:cs="Times New Roman"/>
                <w:b/>
                <w:iCs/>
                <w:sz w:val="20"/>
                <w:szCs w:val="20"/>
              </w:rPr>
              <w:t>Rok studiów</w:t>
            </w:r>
          </w:p>
        </w:tc>
        <w:tc>
          <w:tcPr>
            <w:tcW w:w="5357" w:type="dxa"/>
            <w:vAlign w:val="center"/>
          </w:tcPr>
          <w:p w14:paraId="066A4AC6" w14:textId="77777777" w:rsidR="00F270C3" w:rsidRPr="006E317E" w:rsidRDefault="00F270C3" w:rsidP="000216C1">
            <w:pPr>
              <w:spacing w:before="20" w:after="20" w:line="240" w:lineRule="auto"/>
              <w:rPr>
                <w:rFonts w:ascii="Cambria" w:hAnsi="Cambria" w:cs="Times New Roman"/>
                <w:b/>
                <w:iCs/>
                <w:sz w:val="20"/>
                <w:szCs w:val="20"/>
              </w:rPr>
            </w:pPr>
            <w:r w:rsidRPr="006E317E">
              <w:rPr>
                <w:rFonts w:ascii="Cambria" w:hAnsi="Cambria" w:cs="Times New Roman"/>
                <w:b/>
                <w:iCs/>
                <w:sz w:val="20"/>
                <w:szCs w:val="20"/>
              </w:rPr>
              <w:t>II/III</w:t>
            </w:r>
          </w:p>
        </w:tc>
      </w:tr>
      <w:tr w:rsidR="006E317E" w:rsidRPr="006E317E" w14:paraId="75E30962" w14:textId="77777777" w:rsidTr="00534AF0">
        <w:trPr>
          <w:jc w:val="center"/>
        </w:trPr>
        <w:tc>
          <w:tcPr>
            <w:tcW w:w="4219" w:type="dxa"/>
            <w:vAlign w:val="center"/>
          </w:tcPr>
          <w:p w14:paraId="79A5DBFD" w14:textId="77777777" w:rsidR="00F270C3" w:rsidRPr="006E317E" w:rsidRDefault="00F270C3" w:rsidP="000216C1">
            <w:pPr>
              <w:spacing w:before="20" w:after="20" w:line="240" w:lineRule="auto"/>
              <w:rPr>
                <w:rFonts w:ascii="Cambria" w:hAnsi="Cambria" w:cs="Times New Roman"/>
                <w:b/>
                <w:iCs/>
                <w:sz w:val="20"/>
                <w:szCs w:val="20"/>
              </w:rPr>
            </w:pPr>
            <w:r w:rsidRPr="006E317E">
              <w:rPr>
                <w:rFonts w:ascii="Cambria" w:hAnsi="Cambria" w:cs="Times New Roman"/>
                <w:b/>
                <w:iCs/>
                <w:sz w:val="20"/>
                <w:szCs w:val="20"/>
              </w:rPr>
              <w:t>Imię i nazwisko koordynatora zajęć oraz osób prowadzących zajęcia</w:t>
            </w:r>
          </w:p>
        </w:tc>
        <w:tc>
          <w:tcPr>
            <w:tcW w:w="5357" w:type="dxa"/>
            <w:vAlign w:val="center"/>
          </w:tcPr>
          <w:p w14:paraId="638DBDCD" w14:textId="65472884" w:rsidR="00F270C3" w:rsidRDefault="00F270C3" w:rsidP="000216C1">
            <w:pPr>
              <w:spacing w:before="20" w:after="20" w:line="240" w:lineRule="auto"/>
              <w:rPr>
                <w:rFonts w:ascii="Cambria" w:hAnsi="Cambria" w:cs="Times New Roman"/>
                <w:b/>
                <w:iCs/>
                <w:sz w:val="20"/>
                <w:szCs w:val="20"/>
              </w:rPr>
            </w:pPr>
            <w:r w:rsidRPr="006E317E">
              <w:rPr>
                <w:rFonts w:ascii="Cambria" w:hAnsi="Cambria" w:cs="Times New Roman"/>
                <w:b/>
                <w:iCs/>
                <w:sz w:val="20"/>
                <w:szCs w:val="20"/>
                <w:lang w:val="en-US"/>
              </w:rPr>
              <w:t xml:space="preserve">Koordynator: prof. AJP </w:t>
            </w:r>
            <w:proofErr w:type="spellStart"/>
            <w:r w:rsidRPr="006E317E">
              <w:rPr>
                <w:rFonts w:ascii="Cambria" w:hAnsi="Cambria" w:cs="Times New Roman"/>
                <w:b/>
                <w:iCs/>
                <w:sz w:val="20"/>
                <w:szCs w:val="20"/>
                <w:lang w:val="en-US"/>
              </w:rPr>
              <w:t>dr</w:t>
            </w:r>
            <w:proofErr w:type="spellEnd"/>
            <w:r w:rsidRPr="006E317E">
              <w:rPr>
                <w:rFonts w:ascii="Cambria" w:hAnsi="Cambria" w:cs="Times New Roman"/>
                <w:b/>
                <w:iCs/>
                <w:sz w:val="20"/>
                <w:szCs w:val="20"/>
                <w:lang w:val="en-US"/>
              </w:rPr>
              <w:t xml:space="preserve"> hab. </w:t>
            </w:r>
            <w:r w:rsidR="00AC6DF7">
              <w:rPr>
                <w:rFonts w:ascii="Cambria" w:hAnsi="Cambria" w:cs="Times New Roman"/>
                <w:b/>
                <w:iCs/>
                <w:sz w:val="20"/>
                <w:szCs w:val="20"/>
              </w:rPr>
              <w:t>Igor Panasiuk</w:t>
            </w:r>
          </w:p>
          <w:p w14:paraId="7F1500EE" w14:textId="5A61C3C4" w:rsidR="00534AF0" w:rsidRPr="006A2040" w:rsidRDefault="00534AF0" w:rsidP="000216C1">
            <w:pPr>
              <w:spacing w:before="20" w:after="20" w:line="240" w:lineRule="auto"/>
              <w:rPr>
                <w:rFonts w:ascii="Cambria" w:hAnsi="Cambria" w:cs="Times New Roman"/>
                <w:b/>
                <w:iCs/>
                <w:sz w:val="20"/>
                <w:szCs w:val="20"/>
              </w:rPr>
            </w:pPr>
            <w:r w:rsidRPr="006A2040">
              <w:rPr>
                <w:rFonts w:ascii="Cambria" w:hAnsi="Cambria" w:cs="Times New Roman"/>
                <w:b/>
                <w:iCs/>
                <w:sz w:val="20"/>
                <w:szCs w:val="20"/>
              </w:rPr>
              <w:t>Prof. AJP dr hab. Renata Nadobnik</w:t>
            </w:r>
          </w:p>
          <w:p w14:paraId="2D305F09" w14:textId="1AD1D63F" w:rsidR="00534AF0" w:rsidRPr="006E317E" w:rsidRDefault="00534AF0" w:rsidP="000216C1">
            <w:pPr>
              <w:spacing w:before="20" w:after="20" w:line="240" w:lineRule="auto"/>
              <w:rPr>
                <w:rFonts w:ascii="Cambria" w:hAnsi="Cambria" w:cs="Times New Roman"/>
                <w:b/>
                <w:iCs/>
                <w:sz w:val="20"/>
                <w:szCs w:val="20"/>
              </w:rPr>
            </w:pPr>
            <w:r>
              <w:rPr>
                <w:rFonts w:ascii="Cambria" w:hAnsi="Cambria" w:cs="Times New Roman"/>
                <w:b/>
                <w:iCs/>
                <w:sz w:val="20"/>
                <w:szCs w:val="20"/>
              </w:rPr>
              <w:t>prof. AJP dr Małgorzata Czabańska-Rosada</w:t>
            </w:r>
          </w:p>
          <w:p w14:paraId="466D9B13" w14:textId="73A00E64" w:rsidR="00F270C3" w:rsidRPr="006E317E" w:rsidRDefault="00534AF0" w:rsidP="000216C1">
            <w:pPr>
              <w:spacing w:before="20" w:after="20" w:line="240" w:lineRule="auto"/>
              <w:rPr>
                <w:rFonts w:ascii="Cambria" w:hAnsi="Cambria" w:cs="Times New Roman"/>
                <w:b/>
                <w:iCs/>
                <w:sz w:val="20"/>
                <w:szCs w:val="20"/>
              </w:rPr>
            </w:pPr>
            <w:r>
              <w:rPr>
                <w:rFonts w:ascii="Cambria" w:hAnsi="Cambria" w:cs="Times New Roman"/>
                <w:b/>
                <w:iCs/>
                <w:sz w:val="20"/>
                <w:szCs w:val="20"/>
              </w:rPr>
              <w:t>dr Joanna Dubiec-Stach</w:t>
            </w:r>
          </w:p>
        </w:tc>
      </w:tr>
    </w:tbl>
    <w:p w14:paraId="21EBDA82" w14:textId="77777777" w:rsidR="00F270C3" w:rsidRPr="006E317E" w:rsidRDefault="00F270C3" w:rsidP="00F270C3">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556"/>
      </w:tblGrid>
      <w:tr w:rsidR="006E317E" w:rsidRPr="006E317E" w14:paraId="4EF07AA1" w14:textId="77777777" w:rsidTr="000216C1">
        <w:trPr>
          <w:jc w:val="center"/>
        </w:trPr>
        <w:tc>
          <w:tcPr>
            <w:tcW w:w="1809" w:type="dxa"/>
            <w:shd w:val="clear" w:color="auto" w:fill="auto"/>
            <w:vAlign w:val="center"/>
          </w:tcPr>
          <w:p w14:paraId="702A61E6" w14:textId="77777777" w:rsidR="00F270C3" w:rsidRPr="006E317E" w:rsidRDefault="00F270C3" w:rsidP="000216C1">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037" w:type="dxa"/>
            <w:shd w:val="clear" w:color="auto" w:fill="auto"/>
            <w:vAlign w:val="center"/>
          </w:tcPr>
          <w:p w14:paraId="24FAA8FF" w14:textId="77777777" w:rsidR="00F270C3" w:rsidRPr="006E317E" w:rsidRDefault="00F270C3" w:rsidP="000216C1">
            <w:pPr>
              <w:spacing w:before="60" w:after="60" w:line="240" w:lineRule="auto"/>
              <w:jc w:val="center"/>
              <w:rPr>
                <w:rFonts w:ascii="Cambria" w:hAnsi="Cambria" w:cs="Times New Roman"/>
                <w:b/>
                <w:bCs/>
              </w:rPr>
            </w:pPr>
            <w:r w:rsidRPr="006E317E">
              <w:rPr>
                <w:rFonts w:ascii="Cambria" w:hAnsi="Cambria" w:cs="Times New Roman"/>
                <w:b/>
                <w:bCs/>
              </w:rPr>
              <w:t>Liczba godzin</w:t>
            </w:r>
          </w:p>
          <w:p w14:paraId="3F31FC9A" w14:textId="77777777" w:rsidR="00F270C3" w:rsidRPr="006E317E" w:rsidRDefault="00F270C3" w:rsidP="000216C1">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204" w:type="dxa"/>
            <w:shd w:val="clear" w:color="auto" w:fill="auto"/>
            <w:vAlign w:val="center"/>
          </w:tcPr>
          <w:p w14:paraId="7BB48219" w14:textId="77777777" w:rsidR="00F270C3" w:rsidRPr="006E317E" w:rsidRDefault="00F270C3" w:rsidP="000216C1">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556" w:type="dxa"/>
            <w:shd w:val="clear" w:color="auto" w:fill="auto"/>
            <w:vAlign w:val="center"/>
          </w:tcPr>
          <w:p w14:paraId="56EFF756" w14:textId="760EB486" w:rsidR="00F270C3" w:rsidRPr="006E317E" w:rsidRDefault="00F270C3" w:rsidP="000216C1">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00534AF0">
              <w:rPr>
                <w:rFonts w:ascii="Cambria" w:hAnsi="Cambria" w:cs="Times New Roman"/>
              </w:rPr>
              <w:t>(zgodnie z </w:t>
            </w:r>
            <w:r w:rsidRPr="006E317E">
              <w:rPr>
                <w:rFonts w:ascii="Cambria" w:hAnsi="Cambria" w:cs="Times New Roman"/>
              </w:rPr>
              <w:t>programem studiów)</w:t>
            </w:r>
          </w:p>
        </w:tc>
      </w:tr>
      <w:tr w:rsidR="006E317E" w:rsidRPr="006E317E" w14:paraId="2C1D11A5" w14:textId="77777777" w:rsidTr="000216C1">
        <w:trPr>
          <w:jc w:val="center"/>
        </w:trPr>
        <w:tc>
          <w:tcPr>
            <w:tcW w:w="1809" w:type="dxa"/>
            <w:shd w:val="clear" w:color="auto" w:fill="auto"/>
          </w:tcPr>
          <w:p w14:paraId="7A9D4AE7" w14:textId="77777777" w:rsidR="00F270C3" w:rsidRPr="006E317E" w:rsidRDefault="00F270C3" w:rsidP="000216C1">
            <w:pPr>
              <w:spacing w:before="60" w:after="60" w:line="240" w:lineRule="auto"/>
              <w:rPr>
                <w:rFonts w:ascii="Cambria" w:hAnsi="Cambria" w:cs="Times New Roman"/>
                <w:b/>
                <w:bCs/>
                <w:sz w:val="20"/>
                <w:szCs w:val="20"/>
              </w:rPr>
            </w:pPr>
            <w:r w:rsidRPr="006E317E">
              <w:rPr>
                <w:rFonts w:ascii="Cambria" w:hAnsi="Cambria" w:cs="Times New Roman"/>
                <w:b/>
                <w:bCs/>
                <w:sz w:val="20"/>
                <w:szCs w:val="20"/>
              </w:rPr>
              <w:t>ćwiczenia</w:t>
            </w:r>
          </w:p>
        </w:tc>
        <w:tc>
          <w:tcPr>
            <w:tcW w:w="3037" w:type="dxa"/>
            <w:shd w:val="clear" w:color="auto" w:fill="auto"/>
            <w:vAlign w:val="center"/>
          </w:tcPr>
          <w:p w14:paraId="7F4F66A4" w14:textId="77777777" w:rsidR="00F270C3" w:rsidRPr="006E317E" w:rsidRDefault="00F270C3"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60/36</w:t>
            </w:r>
          </w:p>
        </w:tc>
        <w:tc>
          <w:tcPr>
            <w:tcW w:w="2204" w:type="dxa"/>
            <w:shd w:val="clear" w:color="auto" w:fill="auto"/>
            <w:vAlign w:val="center"/>
          </w:tcPr>
          <w:p w14:paraId="2421A2FB" w14:textId="77777777" w:rsidR="00F270C3" w:rsidRPr="006E317E" w:rsidRDefault="00F270C3"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II/4</w:t>
            </w:r>
          </w:p>
          <w:p w14:paraId="39764556" w14:textId="77777777" w:rsidR="00F270C3" w:rsidRPr="006E317E" w:rsidRDefault="00F270C3"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III/5</w:t>
            </w:r>
          </w:p>
        </w:tc>
        <w:tc>
          <w:tcPr>
            <w:tcW w:w="2556" w:type="dxa"/>
            <w:shd w:val="clear" w:color="auto" w:fill="auto"/>
            <w:vAlign w:val="center"/>
          </w:tcPr>
          <w:p w14:paraId="094EB908" w14:textId="77777777" w:rsidR="00F270C3" w:rsidRPr="006E317E" w:rsidRDefault="00F270C3"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4</w:t>
            </w:r>
          </w:p>
        </w:tc>
      </w:tr>
    </w:tbl>
    <w:p w14:paraId="723AA115" w14:textId="77777777" w:rsidR="00F270C3" w:rsidRPr="006E317E" w:rsidRDefault="00F270C3" w:rsidP="00F270C3">
      <w:pPr>
        <w:spacing w:before="120" w:after="120" w:line="240" w:lineRule="auto"/>
        <w:rPr>
          <w:rFonts w:ascii="Cambria" w:hAnsi="Cambria" w:cs="Times New Roman"/>
          <w:b/>
        </w:rPr>
      </w:pPr>
      <w:r w:rsidRPr="006E317E">
        <w:rPr>
          <w:rFonts w:ascii="Cambria" w:hAnsi="Cambria" w:cs="Times New Roman"/>
          <w:b/>
          <w:bCs/>
        </w:rPr>
        <w:t>3. Wymagania wstępne, z uwzględnieniem sekwencyjności zajęć</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6E317E" w:rsidRPr="006E317E" w14:paraId="49B1999B" w14:textId="77777777" w:rsidTr="00534AF0">
        <w:trPr>
          <w:trHeight w:val="301"/>
          <w:jc w:val="center"/>
        </w:trPr>
        <w:tc>
          <w:tcPr>
            <w:tcW w:w="9720" w:type="dxa"/>
          </w:tcPr>
          <w:p w14:paraId="4E42A108" w14:textId="77777777" w:rsidR="00F270C3" w:rsidRPr="006E317E" w:rsidRDefault="00F270C3" w:rsidP="000216C1">
            <w:pPr>
              <w:spacing w:before="20" w:after="20" w:line="240" w:lineRule="auto"/>
              <w:rPr>
                <w:rFonts w:ascii="Cambria" w:hAnsi="Cambria" w:cs="Times New Roman"/>
                <w:sz w:val="20"/>
                <w:szCs w:val="20"/>
              </w:rPr>
            </w:pPr>
            <w:r w:rsidRPr="006E317E">
              <w:rPr>
                <w:rFonts w:ascii="Cambria" w:hAnsi="Cambria" w:cs="Times New Roman"/>
                <w:sz w:val="20"/>
                <w:szCs w:val="20"/>
              </w:rPr>
              <w:t>Brak</w:t>
            </w:r>
          </w:p>
          <w:p w14:paraId="6D289A3A" w14:textId="77777777" w:rsidR="00F270C3" w:rsidRPr="006E317E" w:rsidRDefault="00F270C3" w:rsidP="000216C1">
            <w:pPr>
              <w:spacing w:before="20" w:after="20" w:line="240" w:lineRule="auto"/>
              <w:rPr>
                <w:rFonts w:ascii="Cambria" w:hAnsi="Cambria" w:cs="Times New Roman"/>
                <w:sz w:val="20"/>
                <w:szCs w:val="20"/>
              </w:rPr>
            </w:pPr>
          </w:p>
        </w:tc>
      </w:tr>
    </w:tbl>
    <w:p w14:paraId="3D5EB6EF" w14:textId="77777777" w:rsidR="00F270C3" w:rsidRPr="006E317E" w:rsidRDefault="00F270C3" w:rsidP="00F270C3">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5"/>
      </w:tblGrid>
      <w:tr w:rsidR="00F270C3" w:rsidRPr="006E317E" w14:paraId="5C085C7C" w14:textId="77777777" w:rsidTr="000216C1">
        <w:trPr>
          <w:jc w:val="center"/>
        </w:trPr>
        <w:tc>
          <w:tcPr>
            <w:tcW w:w="9795" w:type="dxa"/>
            <w:shd w:val="clear" w:color="auto" w:fill="auto"/>
          </w:tcPr>
          <w:p w14:paraId="759CD0AD" w14:textId="77777777" w:rsidR="00F270C3" w:rsidRPr="006E317E" w:rsidRDefault="00F270C3" w:rsidP="000216C1">
            <w:pPr>
              <w:spacing w:before="60" w:after="60" w:line="240" w:lineRule="auto"/>
              <w:ind w:left="538" w:hanging="538"/>
              <w:rPr>
                <w:rFonts w:ascii="Cambria" w:eastAsia="Cambria" w:hAnsi="Cambria" w:cs="Cambria"/>
              </w:rPr>
            </w:pPr>
            <w:r w:rsidRPr="006E317E">
              <w:rPr>
                <w:rFonts w:ascii="Cambria" w:eastAsia="Cambria" w:hAnsi="Cambria" w:cs="Cambria"/>
              </w:rPr>
              <w:t>C1 –  znajomość  struktury tekstów z zakresu języka akademickiego, tj.: organizowanie informacji i podawanie przykładów, klasyfikowanie, definiowanie, porównywanie i kontrastowanie, opisywanie wykresów i tendencji, pisanie wstępów i zakończeń, opisywanie procesów i metod.</w:t>
            </w:r>
          </w:p>
          <w:p w14:paraId="1BFE8598" w14:textId="77777777" w:rsidR="00F270C3" w:rsidRPr="006E317E" w:rsidRDefault="00F270C3" w:rsidP="000216C1">
            <w:pPr>
              <w:spacing w:before="60" w:after="60" w:line="240" w:lineRule="auto"/>
              <w:rPr>
                <w:rFonts w:ascii="Cambria" w:eastAsia="Cambria" w:hAnsi="Cambria" w:cs="Cambria"/>
              </w:rPr>
            </w:pPr>
            <w:r w:rsidRPr="006E317E">
              <w:rPr>
                <w:rFonts w:ascii="Cambria" w:eastAsia="Cambria" w:hAnsi="Cambria" w:cs="Cambria"/>
              </w:rPr>
              <w:t>C2 –  poprawne  stosowanie nabytej wiedzy w zakresie tworzenia powyższych tekstów.</w:t>
            </w:r>
          </w:p>
          <w:p w14:paraId="0E57DEBB" w14:textId="77777777" w:rsidR="00F270C3" w:rsidRPr="006E317E" w:rsidRDefault="00F270C3" w:rsidP="000216C1">
            <w:pPr>
              <w:spacing w:before="60" w:after="60" w:line="240" w:lineRule="auto"/>
              <w:rPr>
                <w:rFonts w:ascii="Cambria" w:hAnsi="Cambria" w:cs="Times New Roman"/>
              </w:rPr>
            </w:pPr>
            <w:r w:rsidRPr="006E317E">
              <w:rPr>
                <w:rFonts w:ascii="Cambria" w:eastAsia="Cambria" w:hAnsi="Cambria" w:cs="Cambria"/>
              </w:rPr>
              <w:t>C3 –  nabycie  umiejętności planowania i monitorowania własnego rozwoju językowego.</w:t>
            </w:r>
          </w:p>
        </w:tc>
      </w:tr>
    </w:tbl>
    <w:p w14:paraId="47D0F5DC" w14:textId="77777777" w:rsidR="00F270C3" w:rsidRPr="006E317E" w:rsidRDefault="00F270C3" w:rsidP="00F270C3">
      <w:pPr>
        <w:spacing w:before="60" w:after="60" w:line="240" w:lineRule="auto"/>
        <w:rPr>
          <w:rFonts w:ascii="Cambria" w:hAnsi="Cambria" w:cs="Times New Roman"/>
          <w:b/>
          <w:bCs/>
          <w:sz w:val="8"/>
          <w:szCs w:val="8"/>
        </w:rPr>
      </w:pPr>
    </w:p>
    <w:p w14:paraId="3674D995" w14:textId="77777777" w:rsidR="00F270C3" w:rsidRPr="006E317E" w:rsidRDefault="00F270C3" w:rsidP="00F270C3">
      <w:pPr>
        <w:spacing w:before="120" w:after="120" w:line="240" w:lineRule="auto"/>
        <w:rPr>
          <w:rFonts w:ascii="Cambria" w:hAnsi="Cambria" w:cs="Times New Roman"/>
          <w:b/>
          <w:bCs/>
          <w:strike/>
        </w:rPr>
      </w:pPr>
      <w:r w:rsidRPr="006E317E">
        <w:rPr>
          <w:rFonts w:ascii="Cambria" w:hAnsi="Cambria" w:cs="Times New Roman"/>
          <w:b/>
          <w:bCs/>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6E317E" w:rsidRPr="006E317E" w14:paraId="738D6379" w14:textId="77777777" w:rsidTr="000216C1">
        <w:trPr>
          <w:jc w:val="center"/>
        </w:trPr>
        <w:tc>
          <w:tcPr>
            <w:tcW w:w="1526" w:type="dxa"/>
            <w:shd w:val="clear" w:color="auto" w:fill="auto"/>
            <w:vAlign w:val="center"/>
          </w:tcPr>
          <w:p w14:paraId="3BCBE8BE" w14:textId="77777777" w:rsidR="00F270C3" w:rsidRPr="00534AF0" w:rsidRDefault="00F270C3" w:rsidP="000216C1">
            <w:pPr>
              <w:spacing w:before="60" w:after="60" w:line="240" w:lineRule="auto"/>
              <w:jc w:val="center"/>
              <w:rPr>
                <w:rFonts w:ascii="Cambria" w:hAnsi="Cambria" w:cs="Times New Roman"/>
                <w:b/>
                <w:bCs/>
                <w:sz w:val="20"/>
                <w:szCs w:val="20"/>
              </w:rPr>
            </w:pPr>
            <w:r w:rsidRPr="00534AF0">
              <w:rPr>
                <w:rFonts w:ascii="Cambria" w:hAnsi="Cambria" w:cs="Times New Roman"/>
                <w:b/>
                <w:bCs/>
                <w:sz w:val="20"/>
                <w:szCs w:val="20"/>
              </w:rPr>
              <w:t>Symbol efektu uczenia się</w:t>
            </w:r>
          </w:p>
        </w:tc>
        <w:tc>
          <w:tcPr>
            <w:tcW w:w="6662" w:type="dxa"/>
            <w:shd w:val="clear" w:color="auto" w:fill="auto"/>
            <w:vAlign w:val="center"/>
          </w:tcPr>
          <w:p w14:paraId="18ACA308" w14:textId="77777777" w:rsidR="00F270C3" w:rsidRPr="00534AF0" w:rsidRDefault="00F270C3" w:rsidP="000216C1">
            <w:pPr>
              <w:spacing w:before="60" w:after="60" w:line="240" w:lineRule="auto"/>
              <w:jc w:val="center"/>
              <w:rPr>
                <w:rFonts w:ascii="Cambria" w:hAnsi="Cambria" w:cs="Times New Roman"/>
                <w:b/>
                <w:bCs/>
                <w:sz w:val="20"/>
                <w:szCs w:val="20"/>
              </w:rPr>
            </w:pPr>
            <w:r w:rsidRPr="00534AF0">
              <w:rPr>
                <w:rFonts w:ascii="Cambria" w:hAnsi="Cambria" w:cs="Times New Roman"/>
                <w:b/>
                <w:bCs/>
                <w:sz w:val="20"/>
                <w:szCs w:val="20"/>
              </w:rPr>
              <w:t>Opis efektu uczenia się</w:t>
            </w:r>
          </w:p>
        </w:tc>
        <w:tc>
          <w:tcPr>
            <w:tcW w:w="1732" w:type="dxa"/>
            <w:shd w:val="clear" w:color="auto" w:fill="auto"/>
            <w:vAlign w:val="center"/>
          </w:tcPr>
          <w:p w14:paraId="31F733DD" w14:textId="77777777" w:rsidR="00F270C3" w:rsidRPr="00534AF0" w:rsidRDefault="00F270C3" w:rsidP="000216C1">
            <w:pPr>
              <w:spacing w:before="60" w:after="60" w:line="240" w:lineRule="auto"/>
              <w:jc w:val="center"/>
              <w:rPr>
                <w:rFonts w:ascii="Cambria" w:hAnsi="Cambria" w:cs="Times New Roman"/>
                <w:b/>
                <w:bCs/>
                <w:sz w:val="20"/>
                <w:szCs w:val="20"/>
              </w:rPr>
            </w:pPr>
            <w:r w:rsidRPr="00534AF0">
              <w:rPr>
                <w:rFonts w:ascii="Cambria" w:hAnsi="Cambria" w:cs="Times New Roman"/>
                <w:b/>
                <w:bCs/>
                <w:sz w:val="20"/>
                <w:szCs w:val="20"/>
              </w:rPr>
              <w:t>Odniesienie do efektu kierunkowego</w:t>
            </w:r>
          </w:p>
        </w:tc>
      </w:tr>
      <w:tr w:rsidR="006E317E" w:rsidRPr="006E317E" w14:paraId="0C295B6C" w14:textId="77777777" w:rsidTr="000216C1">
        <w:trPr>
          <w:jc w:val="center"/>
        </w:trPr>
        <w:tc>
          <w:tcPr>
            <w:tcW w:w="9931" w:type="dxa"/>
            <w:gridSpan w:val="3"/>
            <w:shd w:val="clear" w:color="auto" w:fill="auto"/>
          </w:tcPr>
          <w:p w14:paraId="122E1005" w14:textId="77777777" w:rsidR="00F270C3" w:rsidRPr="006E317E" w:rsidRDefault="00F270C3"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WIEDZA</w:t>
            </w:r>
          </w:p>
        </w:tc>
      </w:tr>
      <w:tr w:rsidR="006E317E" w:rsidRPr="006E317E" w14:paraId="154650BF" w14:textId="77777777" w:rsidTr="000216C1">
        <w:trPr>
          <w:jc w:val="center"/>
        </w:trPr>
        <w:tc>
          <w:tcPr>
            <w:tcW w:w="1526" w:type="dxa"/>
            <w:shd w:val="clear" w:color="auto" w:fill="auto"/>
            <w:vAlign w:val="center"/>
          </w:tcPr>
          <w:p w14:paraId="29A4FC47" w14:textId="77777777" w:rsidR="00F270C3" w:rsidRPr="006E317E" w:rsidRDefault="00F270C3" w:rsidP="000216C1">
            <w:pPr>
              <w:spacing w:after="0" w:line="240" w:lineRule="auto"/>
              <w:jc w:val="center"/>
              <w:rPr>
                <w:rFonts w:ascii="Cambria" w:hAnsi="Cambria" w:cs="Times New Roman"/>
                <w:sz w:val="20"/>
                <w:szCs w:val="20"/>
              </w:rPr>
            </w:pPr>
            <w:r w:rsidRPr="006E317E">
              <w:rPr>
                <w:rFonts w:ascii="Cambria" w:hAnsi="Cambria" w:cs="Times New Roman"/>
                <w:sz w:val="20"/>
                <w:szCs w:val="20"/>
              </w:rPr>
              <w:t>W_01</w:t>
            </w:r>
          </w:p>
        </w:tc>
        <w:tc>
          <w:tcPr>
            <w:tcW w:w="6662" w:type="dxa"/>
            <w:shd w:val="clear" w:color="auto" w:fill="auto"/>
          </w:tcPr>
          <w:p w14:paraId="396EF28E" w14:textId="77777777" w:rsidR="00F270C3" w:rsidRPr="006E317E" w:rsidRDefault="00F270C3" w:rsidP="000216C1">
            <w:pPr>
              <w:spacing w:after="0" w:line="240" w:lineRule="auto"/>
              <w:rPr>
                <w:rFonts w:ascii="Cambria" w:hAnsi="Cambria" w:cs="Times New Roman"/>
              </w:rPr>
            </w:pPr>
            <w:r w:rsidRPr="006E317E">
              <w:rPr>
                <w:rFonts w:ascii="Cambria" w:hAnsi="Cambria" w:cs="Times New Roman"/>
              </w:rPr>
              <w:t>Absolwent zna i rozumie funkcję języka pisanego na poziomie B2/ C1, rolę komunikacji językowej, ma świadomość społecznego zróżnicowania języka.</w:t>
            </w:r>
          </w:p>
        </w:tc>
        <w:tc>
          <w:tcPr>
            <w:tcW w:w="1732" w:type="dxa"/>
            <w:shd w:val="clear" w:color="auto" w:fill="auto"/>
            <w:vAlign w:val="center"/>
          </w:tcPr>
          <w:p w14:paraId="705C055A" w14:textId="77777777" w:rsidR="00F270C3" w:rsidRPr="006E317E" w:rsidRDefault="00F270C3" w:rsidP="000216C1">
            <w:pPr>
              <w:spacing w:after="0" w:line="240" w:lineRule="auto"/>
              <w:jc w:val="center"/>
              <w:rPr>
                <w:rFonts w:ascii="Cambria" w:hAnsi="Cambria" w:cs="Times New Roman"/>
                <w:sz w:val="20"/>
                <w:szCs w:val="20"/>
              </w:rPr>
            </w:pPr>
            <w:r w:rsidRPr="006E317E">
              <w:rPr>
                <w:rFonts w:ascii="Cambria" w:hAnsi="Cambria" w:cs="Times New Roman"/>
                <w:sz w:val="20"/>
                <w:szCs w:val="20"/>
              </w:rPr>
              <w:t>K_W12</w:t>
            </w:r>
          </w:p>
        </w:tc>
      </w:tr>
      <w:tr w:rsidR="006E317E" w:rsidRPr="006E317E" w14:paraId="06FDB9C6" w14:textId="77777777" w:rsidTr="000216C1">
        <w:trPr>
          <w:jc w:val="center"/>
        </w:trPr>
        <w:tc>
          <w:tcPr>
            <w:tcW w:w="1526" w:type="dxa"/>
            <w:shd w:val="clear" w:color="auto" w:fill="auto"/>
            <w:vAlign w:val="center"/>
          </w:tcPr>
          <w:p w14:paraId="45947D63" w14:textId="77777777" w:rsidR="00F270C3" w:rsidRPr="006E317E" w:rsidRDefault="00F270C3" w:rsidP="000216C1">
            <w:pPr>
              <w:spacing w:after="0" w:line="240" w:lineRule="auto"/>
              <w:jc w:val="center"/>
              <w:rPr>
                <w:rFonts w:ascii="Cambria" w:hAnsi="Cambria" w:cs="Times New Roman"/>
                <w:sz w:val="20"/>
                <w:szCs w:val="20"/>
              </w:rPr>
            </w:pPr>
            <w:r w:rsidRPr="006E317E">
              <w:rPr>
                <w:rFonts w:ascii="Cambria" w:hAnsi="Cambria" w:cs="Times New Roman"/>
                <w:sz w:val="20"/>
                <w:szCs w:val="20"/>
              </w:rPr>
              <w:lastRenderedPageBreak/>
              <w:t>W_02</w:t>
            </w:r>
          </w:p>
        </w:tc>
        <w:tc>
          <w:tcPr>
            <w:tcW w:w="6662" w:type="dxa"/>
            <w:shd w:val="clear" w:color="auto" w:fill="auto"/>
          </w:tcPr>
          <w:p w14:paraId="6C9B1C2C" w14:textId="77777777" w:rsidR="00F270C3" w:rsidRPr="006E317E" w:rsidRDefault="00F270C3" w:rsidP="000216C1">
            <w:pPr>
              <w:spacing w:after="0" w:line="240" w:lineRule="auto"/>
              <w:rPr>
                <w:rFonts w:ascii="Cambria" w:hAnsi="Cambria" w:cs="Times New Roman"/>
                <w:sz w:val="20"/>
                <w:szCs w:val="20"/>
              </w:rPr>
            </w:pPr>
            <w:r w:rsidRPr="006E317E">
              <w:rPr>
                <w:rFonts w:ascii="Cambria" w:hAnsi="Cambria" w:cs="Times New Roman"/>
                <w:sz w:val="21"/>
                <w:szCs w:val="21"/>
              </w:rPr>
              <w:t>Absolwent</w:t>
            </w:r>
            <w:r w:rsidRPr="006E317E">
              <w:rPr>
                <w:rFonts w:ascii="Cambria" w:hAnsi="Cambria" w:cs="Times New Roman"/>
              </w:rPr>
              <w:t xml:space="preserve"> ma uporządkowaną wiedzę o jednostkach językowych i kategoriach gramatycznych języka docelowego, ich funkcjach i normach umożliwiających odpowiednie użycie języka.</w:t>
            </w:r>
          </w:p>
        </w:tc>
        <w:tc>
          <w:tcPr>
            <w:tcW w:w="1732" w:type="dxa"/>
            <w:shd w:val="clear" w:color="auto" w:fill="auto"/>
            <w:vAlign w:val="center"/>
          </w:tcPr>
          <w:p w14:paraId="1594C2B1" w14:textId="77777777" w:rsidR="00F270C3" w:rsidRPr="006E317E" w:rsidRDefault="00F270C3" w:rsidP="000216C1">
            <w:pPr>
              <w:spacing w:after="0" w:line="240" w:lineRule="auto"/>
              <w:jc w:val="center"/>
              <w:rPr>
                <w:rFonts w:ascii="Cambria" w:hAnsi="Cambria" w:cs="Times New Roman"/>
                <w:sz w:val="20"/>
                <w:szCs w:val="20"/>
              </w:rPr>
            </w:pPr>
            <w:r w:rsidRPr="006E317E">
              <w:rPr>
                <w:rFonts w:ascii="Cambria" w:hAnsi="Cambria" w:cs="Times New Roman"/>
                <w:sz w:val="20"/>
                <w:szCs w:val="20"/>
              </w:rPr>
              <w:t>K_W17</w:t>
            </w:r>
          </w:p>
        </w:tc>
      </w:tr>
      <w:tr w:rsidR="006E317E" w:rsidRPr="006E317E" w14:paraId="1B3AB660" w14:textId="77777777" w:rsidTr="000216C1">
        <w:trPr>
          <w:jc w:val="center"/>
        </w:trPr>
        <w:tc>
          <w:tcPr>
            <w:tcW w:w="9931" w:type="dxa"/>
            <w:gridSpan w:val="3"/>
            <w:shd w:val="clear" w:color="auto" w:fill="auto"/>
            <w:vAlign w:val="center"/>
          </w:tcPr>
          <w:p w14:paraId="4ECCA09E" w14:textId="77777777" w:rsidR="00F270C3" w:rsidRPr="006E317E" w:rsidRDefault="00F270C3"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6D8A532F" w14:textId="77777777" w:rsidTr="000216C1">
        <w:trPr>
          <w:jc w:val="center"/>
        </w:trPr>
        <w:tc>
          <w:tcPr>
            <w:tcW w:w="1526" w:type="dxa"/>
            <w:shd w:val="clear" w:color="auto" w:fill="auto"/>
            <w:vAlign w:val="center"/>
          </w:tcPr>
          <w:p w14:paraId="367346B6" w14:textId="77777777" w:rsidR="00F270C3" w:rsidRPr="006E317E" w:rsidRDefault="00F270C3" w:rsidP="000216C1">
            <w:pPr>
              <w:spacing w:after="0" w:line="240" w:lineRule="auto"/>
              <w:jc w:val="center"/>
              <w:rPr>
                <w:rFonts w:ascii="Cambria" w:hAnsi="Cambria" w:cs="Times New Roman"/>
                <w:sz w:val="20"/>
                <w:szCs w:val="20"/>
              </w:rPr>
            </w:pPr>
            <w:r w:rsidRPr="006E317E">
              <w:rPr>
                <w:rFonts w:ascii="Cambria" w:hAnsi="Cambria" w:cs="Times New Roman"/>
                <w:sz w:val="20"/>
                <w:szCs w:val="20"/>
              </w:rPr>
              <w:t>U_01</w:t>
            </w:r>
          </w:p>
        </w:tc>
        <w:tc>
          <w:tcPr>
            <w:tcW w:w="6662" w:type="dxa"/>
            <w:shd w:val="clear" w:color="auto" w:fill="auto"/>
          </w:tcPr>
          <w:p w14:paraId="7F6C72AE" w14:textId="77777777" w:rsidR="00F270C3" w:rsidRPr="006E317E" w:rsidRDefault="00F270C3" w:rsidP="000216C1">
            <w:pPr>
              <w:spacing w:after="0" w:line="240" w:lineRule="auto"/>
              <w:rPr>
                <w:rFonts w:ascii="Cambria" w:hAnsi="Cambria" w:cs="Times New Roman"/>
                <w:sz w:val="20"/>
                <w:szCs w:val="20"/>
              </w:rPr>
            </w:pPr>
            <w:r w:rsidRPr="006E317E">
              <w:rPr>
                <w:rFonts w:ascii="Cambria" w:hAnsi="Cambria" w:cs="Times New Roman"/>
                <w:sz w:val="21"/>
                <w:szCs w:val="21"/>
              </w:rPr>
              <w:t xml:space="preserve">Absolwent </w:t>
            </w:r>
            <w:r w:rsidRPr="006E317E">
              <w:rPr>
                <w:rFonts w:ascii="Cambria" w:hAnsi="Cambria" w:cs="Times New Roman"/>
              </w:rPr>
              <w:t>potrafi wykorzystać język niemiecki jako narzędzie rozumienia, ekspresji i komunikacji pisemnej.</w:t>
            </w:r>
          </w:p>
        </w:tc>
        <w:tc>
          <w:tcPr>
            <w:tcW w:w="1732" w:type="dxa"/>
            <w:shd w:val="clear" w:color="auto" w:fill="auto"/>
            <w:vAlign w:val="center"/>
          </w:tcPr>
          <w:p w14:paraId="7E7870BF" w14:textId="77777777" w:rsidR="00F270C3" w:rsidRPr="006E317E" w:rsidRDefault="00F270C3" w:rsidP="000216C1">
            <w:pPr>
              <w:spacing w:after="0" w:line="240" w:lineRule="auto"/>
              <w:jc w:val="center"/>
              <w:rPr>
                <w:rFonts w:ascii="Cambria" w:hAnsi="Cambria" w:cs="Times New Roman"/>
                <w:sz w:val="20"/>
                <w:szCs w:val="20"/>
              </w:rPr>
            </w:pPr>
            <w:r w:rsidRPr="006E317E">
              <w:rPr>
                <w:rFonts w:ascii="Cambria" w:hAnsi="Cambria" w:cs="Times New Roman"/>
                <w:sz w:val="20"/>
                <w:szCs w:val="20"/>
              </w:rPr>
              <w:t>K_U01</w:t>
            </w:r>
          </w:p>
        </w:tc>
      </w:tr>
      <w:tr w:rsidR="006E317E" w:rsidRPr="006E317E" w14:paraId="4A6305BA" w14:textId="77777777" w:rsidTr="000216C1">
        <w:trPr>
          <w:jc w:val="center"/>
        </w:trPr>
        <w:tc>
          <w:tcPr>
            <w:tcW w:w="1526" w:type="dxa"/>
            <w:shd w:val="clear" w:color="auto" w:fill="auto"/>
            <w:vAlign w:val="center"/>
          </w:tcPr>
          <w:p w14:paraId="6EA61F64" w14:textId="77777777" w:rsidR="00F270C3" w:rsidRPr="006E317E" w:rsidRDefault="00F270C3" w:rsidP="000216C1">
            <w:pPr>
              <w:spacing w:after="0" w:line="240" w:lineRule="auto"/>
              <w:jc w:val="center"/>
              <w:rPr>
                <w:rFonts w:ascii="Cambria" w:hAnsi="Cambria" w:cs="Times New Roman"/>
                <w:sz w:val="20"/>
                <w:szCs w:val="20"/>
              </w:rPr>
            </w:pPr>
            <w:r w:rsidRPr="006E317E">
              <w:rPr>
                <w:rFonts w:ascii="Cambria" w:hAnsi="Cambria" w:cs="Times New Roman"/>
                <w:sz w:val="20"/>
                <w:szCs w:val="20"/>
              </w:rPr>
              <w:t>U_02</w:t>
            </w:r>
          </w:p>
        </w:tc>
        <w:tc>
          <w:tcPr>
            <w:tcW w:w="6662" w:type="dxa"/>
            <w:shd w:val="clear" w:color="auto" w:fill="auto"/>
          </w:tcPr>
          <w:p w14:paraId="760F4020" w14:textId="77777777" w:rsidR="00F270C3" w:rsidRPr="006E317E" w:rsidRDefault="00F270C3" w:rsidP="000216C1">
            <w:pPr>
              <w:spacing w:after="0" w:line="240" w:lineRule="auto"/>
              <w:rPr>
                <w:rFonts w:ascii="Cambria" w:hAnsi="Cambria" w:cs="Times New Roman"/>
                <w:sz w:val="20"/>
                <w:szCs w:val="20"/>
              </w:rPr>
            </w:pPr>
            <w:r w:rsidRPr="006E317E">
              <w:rPr>
                <w:rFonts w:ascii="Cambria" w:hAnsi="Cambria" w:cs="Times New Roman"/>
                <w:sz w:val="21"/>
                <w:szCs w:val="21"/>
              </w:rPr>
              <w:t>Absolwent</w:t>
            </w:r>
            <w:r w:rsidRPr="006E317E">
              <w:rPr>
                <w:rFonts w:ascii="Cambria" w:hAnsi="Cambria" w:cs="Times New Roman"/>
              </w:rPr>
              <w:t xml:space="preserve"> umie korzystać ze słowników, gramatyk, tezaurusów, TI i innych pomocy w celach samokształceniowych i do rozwiązywania problemów językowych</w:t>
            </w:r>
            <w:r w:rsidRPr="006E317E">
              <w:rPr>
                <w:rFonts w:ascii="Cambria" w:hAnsi="Cambria" w:cs="Times New Roman"/>
                <w:sz w:val="20"/>
                <w:szCs w:val="20"/>
              </w:rPr>
              <w:t>.</w:t>
            </w:r>
          </w:p>
        </w:tc>
        <w:tc>
          <w:tcPr>
            <w:tcW w:w="1732" w:type="dxa"/>
            <w:shd w:val="clear" w:color="auto" w:fill="auto"/>
            <w:vAlign w:val="center"/>
          </w:tcPr>
          <w:p w14:paraId="421C151E" w14:textId="77777777" w:rsidR="00F270C3" w:rsidRPr="006E317E" w:rsidRDefault="00F270C3" w:rsidP="000216C1">
            <w:pPr>
              <w:spacing w:after="0" w:line="240" w:lineRule="auto"/>
              <w:jc w:val="center"/>
              <w:rPr>
                <w:rFonts w:ascii="Cambria" w:hAnsi="Cambria" w:cs="Times New Roman"/>
                <w:sz w:val="20"/>
                <w:szCs w:val="20"/>
              </w:rPr>
            </w:pPr>
            <w:r w:rsidRPr="006E317E">
              <w:rPr>
                <w:rFonts w:ascii="Cambria" w:hAnsi="Cambria" w:cs="Times New Roman"/>
                <w:sz w:val="20"/>
                <w:szCs w:val="20"/>
              </w:rPr>
              <w:t>K_U02</w:t>
            </w:r>
          </w:p>
        </w:tc>
      </w:tr>
      <w:tr w:rsidR="006E317E" w:rsidRPr="006E317E" w14:paraId="2043D80A" w14:textId="77777777" w:rsidTr="000216C1">
        <w:trPr>
          <w:jc w:val="center"/>
        </w:trPr>
        <w:tc>
          <w:tcPr>
            <w:tcW w:w="1526" w:type="dxa"/>
            <w:shd w:val="clear" w:color="auto" w:fill="auto"/>
            <w:vAlign w:val="center"/>
          </w:tcPr>
          <w:p w14:paraId="53DF84A4" w14:textId="77777777" w:rsidR="00F270C3" w:rsidRPr="006E317E" w:rsidRDefault="00F270C3" w:rsidP="000216C1">
            <w:pPr>
              <w:spacing w:after="0" w:line="240" w:lineRule="auto"/>
              <w:jc w:val="center"/>
              <w:rPr>
                <w:rFonts w:ascii="Cambria" w:hAnsi="Cambria" w:cs="Times New Roman"/>
                <w:sz w:val="20"/>
                <w:szCs w:val="20"/>
              </w:rPr>
            </w:pPr>
            <w:r w:rsidRPr="006E317E">
              <w:rPr>
                <w:rFonts w:ascii="Cambria" w:hAnsi="Cambria" w:cs="Times New Roman"/>
                <w:sz w:val="20"/>
                <w:szCs w:val="20"/>
              </w:rPr>
              <w:t>U_03</w:t>
            </w:r>
          </w:p>
        </w:tc>
        <w:tc>
          <w:tcPr>
            <w:tcW w:w="6662" w:type="dxa"/>
            <w:shd w:val="clear" w:color="auto" w:fill="auto"/>
          </w:tcPr>
          <w:p w14:paraId="40F059C6" w14:textId="77777777" w:rsidR="00F270C3" w:rsidRPr="006E317E" w:rsidRDefault="00F270C3" w:rsidP="000216C1">
            <w:pPr>
              <w:spacing w:after="0" w:line="240" w:lineRule="auto"/>
              <w:rPr>
                <w:rFonts w:ascii="Cambria" w:hAnsi="Cambria" w:cs="Times New Roman"/>
                <w:sz w:val="20"/>
                <w:szCs w:val="20"/>
              </w:rPr>
            </w:pPr>
            <w:r w:rsidRPr="006E317E">
              <w:rPr>
                <w:rFonts w:ascii="Cambria" w:hAnsi="Cambria" w:cs="Times New Roman"/>
              </w:rPr>
              <w:t>Absolwent potrafi analizować różne modele tekstów i wykorzystać je do konstruowania wypowiedzi pisemnych.</w:t>
            </w:r>
          </w:p>
        </w:tc>
        <w:tc>
          <w:tcPr>
            <w:tcW w:w="1732" w:type="dxa"/>
            <w:shd w:val="clear" w:color="auto" w:fill="auto"/>
            <w:vAlign w:val="center"/>
          </w:tcPr>
          <w:p w14:paraId="5FB0E4BC" w14:textId="77777777" w:rsidR="00F270C3" w:rsidRPr="006E317E" w:rsidRDefault="00F270C3" w:rsidP="000216C1">
            <w:pPr>
              <w:spacing w:after="0" w:line="240" w:lineRule="auto"/>
              <w:jc w:val="center"/>
              <w:rPr>
                <w:rFonts w:ascii="Cambria" w:hAnsi="Cambria" w:cs="Times New Roman"/>
                <w:sz w:val="20"/>
                <w:szCs w:val="20"/>
              </w:rPr>
            </w:pPr>
            <w:r w:rsidRPr="006E317E">
              <w:rPr>
                <w:rFonts w:ascii="Cambria" w:hAnsi="Cambria" w:cs="Times New Roman"/>
                <w:sz w:val="20"/>
                <w:szCs w:val="20"/>
              </w:rPr>
              <w:t>K_U19</w:t>
            </w:r>
          </w:p>
        </w:tc>
      </w:tr>
      <w:tr w:rsidR="006E317E" w:rsidRPr="006E317E" w14:paraId="2290146B" w14:textId="77777777" w:rsidTr="000216C1">
        <w:trPr>
          <w:jc w:val="center"/>
        </w:trPr>
        <w:tc>
          <w:tcPr>
            <w:tcW w:w="9931" w:type="dxa"/>
            <w:gridSpan w:val="3"/>
            <w:shd w:val="clear" w:color="auto" w:fill="auto"/>
            <w:vAlign w:val="center"/>
          </w:tcPr>
          <w:p w14:paraId="65C3C601" w14:textId="77777777" w:rsidR="00F270C3" w:rsidRPr="006E317E" w:rsidRDefault="00F270C3"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3599C157" w14:textId="77777777" w:rsidTr="000216C1">
        <w:trPr>
          <w:jc w:val="center"/>
        </w:trPr>
        <w:tc>
          <w:tcPr>
            <w:tcW w:w="1526" w:type="dxa"/>
            <w:shd w:val="clear" w:color="auto" w:fill="auto"/>
            <w:vAlign w:val="center"/>
          </w:tcPr>
          <w:p w14:paraId="0C6C109C" w14:textId="77777777" w:rsidR="00F270C3" w:rsidRPr="006E317E" w:rsidRDefault="00F270C3" w:rsidP="000216C1">
            <w:pPr>
              <w:spacing w:after="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662" w:type="dxa"/>
            <w:shd w:val="clear" w:color="auto" w:fill="auto"/>
          </w:tcPr>
          <w:p w14:paraId="28C5EBF1" w14:textId="77777777" w:rsidR="00F270C3" w:rsidRPr="006E317E" w:rsidRDefault="00F270C3" w:rsidP="000216C1">
            <w:pPr>
              <w:spacing w:after="0" w:line="240" w:lineRule="auto"/>
              <w:rPr>
                <w:rFonts w:ascii="Cambria" w:hAnsi="Cambria" w:cs="Times New Roman"/>
              </w:rPr>
            </w:pPr>
            <w:r w:rsidRPr="006E317E">
              <w:rPr>
                <w:rFonts w:ascii="Cambria" w:hAnsi="Cambria" w:cs="Times New Roman"/>
              </w:rPr>
              <w:t>Absolwent jest gotów do diagnozy posiadanej przez siebie wiedzy i przyswojonych umiejętności, rozumie potrzebę ciągłego dokształcania się i doskonalenia zawodowego.</w:t>
            </w:r>
          </w:p>
        </w:tc>
        <w:tc>
          <w:tcPr>
            <w:tcW w:w="1732" w:type="dxa"/>
            <w:shd w:val="clear" w:color="auto" w:fill="auto"/>
            <w:vAlign w:val="center"/>
          </w:tcPr>
          <w:p w14:paraId="4BF94A07" w14:textId="77777777" w:rsidR="00F270C3" w:rsidRPr="006E317E" w:rsidRDefault="00F270C3" w:rsidP="000216C1">
            <w:pPr>
              <w:spacing w:after="0" w:line="240" w:lineRule="auto"/>
              <w:jc w:val="center"/>
              <w:rPr>
                <w:rFonts w:ascii="Cambria" w:hAnsi="Cambria" w:cs="Times New Roman"/>
                <w:sz w:val="20"/>
                <w:szCs w:val="20"/>
              </w:rPr>
            </w:pPr>
            <w:r w:rsidRPr="006E317E">
              <w:rPr>
                <w:rFonts w:ascii="Cambria" w:hAnsi="Cambria" w:cs="Times New Roman"/>
                <w:sz w:val="20"/>
                <w:szCs w:val="20"/>
              </w:rPr>
              <w:t>K_K01</w:t>
            </w:r>
          </w:p>
        </w:tc>
      </w:tr>
    </w:tbl>
    <w:p w14:paraId="669AF56E" w14:textId="77777777" w:rsidR="00F270C3" w:rsidRPr="006E317E" w:rsidRDefault="00F270C3" w:rsidP="00F270C3">
      <w:pPr>
        <w:spacing w:before="120" w:after="120" w:line="240" w:lineRule="auto"/>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Pr="006E317E">
        <w:rPr>
          <w:rFonts w:ascii="Cambria" w:hAnsi="Cambria"/>
        </w:rPr>
        <w:t>(zgodnie z programem studiów):</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6618"/>
        <w:gridCol w:w="1256"/>
        <w:gridCol w:w="1488"/>
      </w:tblGrid>
      <w:tr w:rsidR="006E317E" w:rsidRPr="006E317E" w14:paraId="6AF1DE86" w14:textId="77777777" w:rsidTr="000216C1">
        <w:trPr>
          <w:trHeight w:val="340"/>
          <w:jc w:val="center"/>
        </w:trPr>
        <w:tc>
          <w:tcPr>
            <w:tcW w:w="669" w:type="dxa"/>
            <w:vMerge w:val="restart"/>
            <w:vAlign w:val="center"/>
          </w:tcPr>
          <w:p w14:paraId="61C65A18" w14:textId="77777777" w:rsidR="00F270C3" w:rsidRPr="006E317E" w:rsidRDefault="00F270C3" w:rsidP="000216C1">
            <w:pPr>
              <w:spacing w:before="20" w:after="20"/>
              <w:rPr>
                <w:rFonts w:ascii="Cambria" w:hAnsi="Cambria" w:cs="Times New Roman"/>
                <w:b/>
              </w:rPr>
            </w:pPr>
            <w:r w:rsidRPr="006E317E">
              <w:rPr>
                <w:rFonts w:ascii="Cambria" w:hAnsi="Cambria" w:cs="Times New Roman"/>
                <w:b/>
              </w:rPr>
              <w:t>Lp.</w:t>
            </w:r>
          </w:p>
        </w:tc>
        <w:tc>
          <w:tcPr>
            <w:tcW w:w="6618" w:type="dxa"/>
            <w:vMerge w:val="restart"/>
            <w:vAlign w:val="center"/>
          </w:tcPr>
          <w:p w14:paraId="117B4275" w14:textId="77777777" w:rsidR="00F270C3" w:rsidRPr="006E317E" w:rsidRDefault="00F270C3" w:rsidP="000216C1">
            <w:pPr>
              <w:spacing w:before="20" w:after="20"/>
              <w:rPr>
                <w:rFonts w:ascii="Cambria" w:hAnsi="Cambria" w:cs="Times New Roman"/>
                <w:b/>
              </w:rPr>
            </w:pPr>
            <w:r w:rsidRPr="006E317E">
              <w:rPr>
                <w:rFonts w:ascii="Cambria" w:hAnsi="Cambria" w:cs="Times New Roman"/>
                <w:b/>
              </w:rPr>
              <w:t>Treści ćwiczeń</w:t>
            </w:r>
          </w:p>
        </w:tc>
        <w:tc>
          <w:tcPr>
            <w:tcW w:w="2744" w:type="dxa"/>
            <w:gridSpan w:val="2"/>
            <w:vAlign w:val="center"/>
          </w:tcPr>
          <w:p w14:paraId="40B14005" w14:textId="77777777" w:rsidR="00F270C3" w:rsidRPr="006E317E" w:rsidRDefault="00F270C3" w:rsidP="000216C1">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788D22BB" w14:textId="77777777" w:rsidTr="000216C1">
        <w:trPr>
          <w:trHeight w:val="196"/>
          <w:jc w:val="center"/>
        </w:trPr>
        <w:tc>
          <w:tcPr>
            <w:tcW w:w="669" w:type="dxa"/>
            <w:vMerge/>
          </w:tcPr>
          <w:p w14:paraId="5BF2AB4C" w14:textId="77777777" w:rsidR="00F270C3" w:rsidRPr="006E317E" w:rsidRDefault="00F270C3" w:rsidP="000216C1">
            <w:pPr>
              <w:spacing w:before="20" w:after="20"/>
              <w:rPr>
                <w:rFonts w:ascii="Cambria" w:hAnsi="Cambria" w:cs="Times New Roman"/>
                <w:b/>
              </w:rPr>
            </w:pPr>
          </w:p>
        </w:tc>
        <w:tc>
          <w:tcPr>
            <w:tcW w:w="6618" w:type="dxa"/>
            <w:vMerge/>
          </w:tcPr>
          <w:p w14:paraId="07A25CC0" w14:textId="77777777" w:rsidR="00F270C3" w:rsidRPr="006E317E" w:rsidRDefault="00F270C3" w:rsidP="000216C1">
            <w:pPr>
              <w:spacing w:before="20" w:after="20"/>
              <w:rPr>
                <w:rFonts w:ascii="Cambria" w:hAnsi="Cambria" w:cs="Times New Roman"/>
                <w:b/>
              </w:rPr>
            </w:pPr>
          </w:p>
        </w:tc>
        <w:tc>
          <w:tcPr>
            <w:tcW w:w="1256" w:type="dxa"/>
          </w:tcPr>
          <w:p w14:paraId="7ACCF8EE" w14:textId="77777777" w:rsidR="00F270C3" w:rsidRPr="006E317E" w:rsidRDefault="00F270C3" w:rsidP="000216C1">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488" w:type="dxa"/>
          </w:tcPr>
          <w:p w14:paraId="2476B1BB" w14:textId="77777777" w:rsidR="00F270C3" w:rsidRPr="006E317E" w:rsidRDefault="00F270C3" w:rsidP="000216C1">
            <w:pPr>
              <w:spacing w:before="20" w:after="20"/>
              <w:jc w:val="center"/>
              <w:rPr>
                <w:rFonts w:ascii="Cambria" w:hAnsi="Cambria" w:cs="Times New Roman"/>
                <w:b/>
                <w:sz w:val="16"/>
                <w:szCs w:val="16"/>
              </w:rPr>
            </w:pPr>
            <w:r w:rsidRPr="006E317E">
              <w:rPr>
                <w:rFonts w:ascii="Cambria" w:hAnsi="Cambria" w:cs="Times New Roman"/>
                <w:b/>
                <w:sz w:val="16"/>
                <w:szCs w:val="16"/>
              </w:rPr>
              <w:t>niestacjonarnych</w:t>
            </w:r>
          </w:p>
        </w:tc>
      </w:tr>
      <w:tr w:rsidR="006E317E" w:rsidRPr="006E317E" w14:paraId="73FCCAEB" w14:textId="77777777" w:rsidTr="000216C1">
        <w:trPr>
          <w:trHeight w:val="225"/>
          <w:jc w:val="center"/>
        </w:trPr>
        <w:tc>
          <w:tcPr>
            <w:tcW w:w="669" w:type="dxa"/>
          </w:tcPr>
          <w:p w14:paraId="597A4AEE" w14:textId="77777777" w:rsidR="00F270C3" w:rsidRPr="006E317E" w:rsidRDefault="00F270C3" w:rsidP="000216C1">
            <w:pPr>
              <w:spacing w:before="20" w:after="20"/>
              <w:rPr>
                <w:rFonts w:ascii="Cambria" w:hAnsi="Cambria" w:cs="Times New Roman"/>
                <w:sz w:val="20"/>
                <w:szCs w:val="20"/>
              </w:rPr>
            </w:pPr>
            <w:r w:rsidRPr="006E317E">
              <w:rPr>
                <w:rFonts w:ascii="Cambria" w:hAnsi="Cambria" w:cs="Times New Roman"/>
                <w:sz w:val="20"/>
                <w:szCs w:val="20"/>
              </w:rPr>
              <w:t>C1</w:t>
            </w:r>
          </w:p>
        </w:tc>
        <w:tc>
          <w:tcPr>
            <w:tcW w:w="6618" w:type="dxa"/>
          </w:tcPr>
          <w:p w14:paraId="439974FC" w14:textId="77777777" w:rsidR="00F270C3" w:rsidRPr="006E317E" w:rsidRDefault="00F270C3" w:rsidP="000216C1">
            <w:pPr>
              <w:spacing w:before="20" w:after="20"/>
              <w:rPr>
                <w:rFonts w:ascii="Cambria" w:hAnsi="Cambria" w:cs="Times New Roman"/>
                <w:sz w:val="20"/>
                <w:szCs w:val="20"/>
              </w:rPr>
            </w:pPr>
            <w:r w:rsidRPr="006E317E">
              <w:rPr>
                <w:rFonts w:ascii="Cambria" w:hAnsi="Cambria" w:cs="Times New Roman"/>
                <w:sz w:val="20"/>
                <w:szCs w:val="20"/>
              </w:rPr>
              <w:t>Organizowanie informacji i podawanie przykładów.</w:t>
            </w:r>
          </w:p>
        </w:tc>
        <w:tc>
          <w:tcPr>
            <w:tcW w:w="1256" w:type="dxa"/>
            <w:vAlign w:val="center"/>
          </w:tcPr>
          <w:p w14:paraId="7129D04B" w14:textId="77777777" w:rsidR="00F270C3" w:rsidRPr="006E317E" w:rsidRDefault="00F270C3" w:rsidP="000216C1">
            <w:pPr>
              <w:spacing w:before="20" w:after="20"/>
              <w:jc w:val="center"/>
              <w:rPr>
                <w:rFonts w:ascii="Cambria" w:hAnsi="Cambria" w:cs="Times New Roman"/>
                <w:sz w:val="20"/>
                <w:szCs w:val="20"/>
              </w:rPr>
            </w:pPr>
            <w:r w:rsidRPr="006E317E">
              <w:rPr>
                <w:rFonts w:ascii="Cambria" w:hAnsi="Cambria" w:cs="Times New Roman"/>
                <w:sz w:val="20"/>
                <w:szCs w:val="20"/>
              </w:rPr>
              <w:t>12</w:t>
            </w:r>
          </w:p>
        </w:tc>
        <w:tc>
          <w:tcPr>
            <w:tcW w:w="1488" w:type="dxa"/>
            <w:vAlign w:val="center"/>
          </w:tcPr>
          <w:p w14:paraId="6C28CAE6" w14:textId="77777777" w:rsidR="00F270C3" w:rsidRPr="006E317E" w:rsidRDefault="00F270C3" w:rsidP="000216C1">
            <w:pPr>
              <w:spacing w:before="20" w:after="20"/>
              <w:jc w:val="center"/>
              <w:rPr>
                <w:rFonts w:ascii="Cambria" w:hAnsi="Cambria" w:cs="Times New Roman"/>
                <w:sz w:val="20"/>
                <w:szCs w:val="20"/>
              </w:rPr>
            </w:pPr>
            <w:r w:rsidRPr="006E317E">
              <w:rPr>
                <w:rFonts w:ascii="Cambria" w:hAnsi="Cambria" w:cs="Times New Roman"/>
                <w:sz w:val="20"/>
                <w:szCs w:val="20"/>
              </w:rPr>
              <w:t>7</w:t>
            </w:r>
          </w:p>
        </w:tc>
      </w:tr>
      <w:tr w:rsidR="006E317E" w:rsidRPr="006E317E" w14:paraId="3D0D6DB4" w14:textId="77777777" w:rsidTr="000216C1">
        <w:trPr>
          <w:trHeight w:val="285"/>
          <w:jc w:val="center"/>
        </w:trPr>
        <w:tc>
          <w:tcPr>
            <w:tcW w:w="669" w:type="dxa"/>
          </w:tcPr>
          <w:p w14:paraId="440192D4" w14:textId="77777777" w:rsidR="00F270C3" w:rsidRPr="006E317E" w:rsidRDefault="00F270C3" w:rsidP="000216C1">
            <w:pPr>
              <w:spacing w:before="20" w:after="20"/>
              <w:rPr>
                <w:rFonts w:ascii="Cambria" w:hAnsi="Cambria" w:cs="Times New Roman"/>
                <w:sz w:val="20"/>
                <w:szCs w:val="20"/>
              </w:rPr>
            </w:pPr>
            <w:r w:rsidRPr="006E317E">
              <w:rPr>
                <w:rFonts w:ascii="Cambria" w:hAnsi="Cambria" w:cs="Times New Roman"/>
                <w:sz w:val="20"/>
                <w:szCs w:val="20"/>
              </w:rPr>
              <w:t>C2</w:t>
            </w:r>
          </w:p>
        </w:tc>
        <w:tc>
          <w:tcPr>
            <w:tcW w:w="6618" w:type="dxa"/>
          </w:tcPr>
          <w:p w14:paraId="0B6AB9CB" w14:textId="77777777" w:rsidR="00F270C3" w:rsidRPr="006E317E" w:rsidRDefault="00F270C3" w:rsidP="000216C1">
            <w:pPr>
              <w:spacing w:before="20" w:after="20"/>
              <w:rPr>
                <w:rFonts w:ascii="Cambria" w:hAnsi="Cambria" w:cs="Times New Roman"/>
                <w:sz w:val="20"/>
                <w:szCs w:val="20"/>
              </w:rPr>
            </w:pPr>
            <w:r w:rsidRPr="006E317E">
              <w:rPr>
                <w:rFonts w:ascii="Cambria" w:hAnsi="Cambria" w:cs="Times New Roman"/>
                <w:sz w:val="20"/>
                <w:szCs w:val="20"/>
              </w:rPr>
              <w:t>Klasyfikowanie.</w:t>
            </w:r>
          </w:p>
        </w:tc>
        <w:tc>
          <w:tcPr>
            <w:tcW w:w="1256" w:type="dxa"/>
            <w:vAlign w:val="center"/>
          </w:tcPr>
          <w:p w14:paraId="18664E01" w14:textId="77777777" w:rsidR="00F270C3" w:rsidRPr="006E317E" w:rsidRDefault="00F270C3"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488" w:type="dxa"/>
            <w:vAlign w:val="center"/>
          </w:tcPr>
          <w:p w14:paraId="27CB4B1D" w14:textId="77777777" w:rsidR="00F270C3" w:rsidRPr="006E317E" w:rsidRDefault="00F270C3" w:rsidP="000216C1">
            <w:pPr>
              <w:spacing w:before="20" w:after="20"/>
              <w:jc w:val="center"/>
              <w:rPr>
                <w:rFonts w:ascii="Cambria" w:hAnsi="Cambria" w:cs="Times New Roman"/>
                <w:sz w:val="20"/>
                <w:szCs w:val="20"/>
              </w:rPr>
            </w:pPr>
            <w:r w:rsidRPr="006E317E">
              <w:rPr>
                <w:rFonts w:ascii="Cambria" w:hAnsi="Cambria" w:cs="Times New Roman"/>
                <w:sz w:val="20"/>
                <w:szCs w:val="20"/>
              </w:rPr>
              <w:t>3</w:t>
            </w:r>
          </w:p>
        </w:tc>
      </w:tr>
      <w:tr w:rsidR="006E317E" w:rsidRPr="006E317E" w14:paraId="55BD9C77" w14:textId="77777777" w:rsidTr="000216C1">
        <w:trPr>
          <w:trHeight w:val="345"/>
          <w:jc w:val="center"/>
        </w:trPr>
        <w:tc>
          <w:tcPr>
            <w:tcW w:w="669" w:type="dxa"/>
          </w:tcPr>
          <w:p w14:paraId="473667E2" w14:textId="77777777" w:rsidR="00F270C3" w:rsidRPr="006E317E" w:rsidRDefault="00F270C3" w:rsidP="000216C1">
            <w:pPr>
              <w:spacing w:before="20" w:after="20"/>
              <w:rPr>
                <w:rFonts w:ascii="Cambria" w:hAnsi="Cambria" w:cs="Times New Roman"/>
                <w:sz w:val="20"/>
                <w:szCs w:val="20"/>
              </w:rPr>
            </w:pPr>
            <w:r w:rsidRPr="006E317E">
              <w:rPr>
                <w:rFonts w:ascii="Cambria" w:hAnsi="Cambria" w:cs="Times New Roman"/>
                <w:sz w:val="20"/>
                <w:szCs w:val="20"/>
              </w:rPr>
              <w:t>C3</w:t>
            </w:r>
          </w:p>
        </w:tc>
        <w:tc>
          <w:tcPr>
            <w:tcW w:w="6618" w:type="dxa"/>
          </w:tcPr>
          <w:p w14:paraId="0D3C2C9C" w14:textId="77777777" w:rsidR="00F270C3" w:rsidRPr="006E317E" w:rsidRDefault="00F270C3" w:rsidP="000216C1">
            <w:pPr>
              <w:spacing w:before="20" w:after="20"/>
              <w:rPr>
                <w:rFonts w:ascii="Cambria" w:hAnsi="Cambria" w:cs="Times New Roman"/>
                <w:sz w:val="20"/>
                <w:szCs w:val="20"/>
              </w:rPr>
            </w:pPr>
            <w:r w:rsidRPr="006E317E">
              <w:rPr>
                <w:rFonts w:ascii="Cambria" w:hAnsi="Cambria" w:cs="Times New Roman"/>
                <w:sz w:val="20"/>
                <w:szCs w:val="20"/>
              </w:rPr>
              <w:t>Porównywanie i kontrastowanie.</w:t>
            </w:r>
          </w:p>
        </w:tc>
        <w:tc>
          <w:tcPr>
            <w:tcW w:w="1256" w:type="dxa"/>
            <w:vAlign w:val="center"/>
          </w:tcPr>
          <w:p w14:paraId="5888188A" w14:textId="77777777" w:rsidR="00F270C3" w:rsidRPr="006E317E" w:rsidRDefault="00F270C3" w:rsidP="000216C1">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488" w:type="dxa"/>
            <w:vAlign w:val="center"/>
          </w:tcPr>
          <w:p w14:paraId="782244FD" w14:textId="77777777" w:rsidR="00F270C3" w:rsidRPr="006E317E" w:rsidRDefault="00F270C3"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2091B96F" w14:textId="77777777" w:rsidTr="000216C1">
        <w:trPr>
          <w:trHeight w:val="240"/>
          <w:jc w:val="center"/>
        </w:trPr>
        <w:tc>
          <w:tcPr>
            <w:tcW w:w="669" w:type="dxa"/>
          </w:tcPr>
          <w:p w14:paraId="66285320" w14:textId="77777777" w:rsidR="00F270C3" w:rsidRPr="006E317E" w:rsidRDefault="00F270C3" w:rsidP="000216C1">
            <w:pPr>
              <w:spacing w:before="20" w:after="20"/>
              <w:rPr>
                <w:rFonts w:ascii="Cambria" w:hAnsi="Cambria" w:cs="Times New Roman"/>
                <w:sz w:val="20"/>
                <w:szCs w:val="20"/>
              </w:rPr>
            </w:pPr>
            <w:r w:rsidRPr="006E317E">
              <w:rPr>
                <w:rFonts w:ascii="Cambria" w:hAnsi="Cambria" w:cs="Times New Roman"/>
                <w:sz w:val="20"/>
                <w:szCs w:val="20"/>
              </w:rPr>
              <w:t>C4</w:t>
            </w:r>
          </w:p>
        </w:tc>
        <w:tc>
          <w:tcPr>
            <w:tcW w:w="6618" w:type="dxa"/>
          </w:tcPr>
          <w:p w14:paraId="3409E0EC" w14:textId="77777777" w:rsidR="00F270C3" w:rsidRPr="006E317E" w:rsidRDefault="00F270C3" w:rsidP="000216C1">
            <w:pPr>
              <w:spacing w:before="20" w:after="20"/>
              <w:rPr>
                <w:rFonts w:ascii="Cambria" w:hAnsi="Cambria" w:cs="Times New Roman"/>
                <w:sz w:val="20"/>
                <w:szCs w:val="20"/>
              </w:rPr>
            </w:pPr>
            <w:r w:rsidRPr="006E317E">
              <w:rPr>
                <w:rFonts w:ascii="Cambria" w:hAnsi="Cambria" w:cs="Times New Roman"/>
                <w:sz w:val="20"/>
                <w:szCs w:val="20"/>
              </w:rPr>
              <w:t>Opisywanie wykresów i tendencji.</w:t>
            </w:r>
          </w:p>
        </w:tc>
        <w:tc>
          <w:tcPr>
            <w:tcW w:w="1256" w:type="dxa"/>
            <w:vAlign w:val="center"/>
          </w:tcPr>
          <w:p w14:paraId="7A067F98" w14:textId="77777777" w:rsidR="00F270C3" w:rsidRPr="006E317E" w:rsidRDefault="00F270C3" w:rsidP="000216C1">
            <w:pPr>
              <w:spacing w:before="20" w:after="20"/>
              <w:jc w:val="center"/>
              <w:rPr>
                <w:rFonts w:ascii="Cambria" w:hAnsi="Cambria" w:cs="Times New Roman"/>
                <w:sz w:val="20"/>
                <w:szCs w:val="20"/>
              </w:rPr>
            </w:pPr>
            <w:r w:rsidRPr="006E317E">
              <w:rPr>
                <w:rFonts w:ascii="Cambria" w:hAnsi="Cambria" w:cs="Times New Roman"/>
                <w:sz w:val="20"/>
                <w:szCs w:val="20"/>
              </w:rPr>
              <w:t>12</w:t>
            </w:r>
          </w:p>
        </w:tc>
        <w:tc>
          <w:tcPr>
            <w:tcW w:w="1488" w:type="dxa"/>
            <w:vAlign w:val="center"/>
          </w:tcPr>
          <w:p w14:paraId="6659DD75" w14:textId="77777777" w:rsidR="00F270C3" w:rsidRPr="006E317E" w:rsidRDefault="00F270C3" w:rsidP="000216C1">
            <w:pPr>
              <w:spacing w:before="20" w:after="20"/>
              <w:jc w:val="center"/>
              <w:rPr>
                <w:rFonts w:ascii="Cambria" w:hAnsi="Cambria" w:cs="Times New Roman"/>
                <w:sz w:val="20"/>
                <w:szCs w:val="20"/>
              </w:rPr>
            </w:pPr>
            <w:r w:rsidRPr="006E317E">
              <w:rPr>
                <w:rFonts w:ascii="Cambria" w:hAnsi="Cambria" w:cs="Times New Roman"/>
                <w:sz w:val="20"/>
                <w:szCs w:val="20"/>
              </w:rPr>
              <w:t>7</w:t>
            </w:r>
          </w:p>
        </w:tc>
      </w:tr>
      <w:tr w:rsidR="006E317E" w:rsidRPr="006E317E" w14:paraId="76F557E2" w14:textId="77777777" w:rsidTr="000216C1">
        <w:trPr>
          <w:trHeight w:val="283"/>
          <w:jc w:val="center"/>
        </w:trPr>
        <w:tc>
          <w:tcPr>
            <w:tcW w:w="669" w:type="dxa"/>
          </w:tcPr>
          <w:p w14:paraId="11838855" w14:textId="77777777" w:rsidR="00F270C3" w:rsidRPr="006E317E" w:rsidRDefault="00F270C3" w:rsidP="000216C1">
            <w:pPr>
              <w:spacing w:before="20" w:after="20"/>
              <w:rPr>
                <w:rFonts w:ascii="Cambria" w:hAnsi="Cambria" w:cs="Times New Roman"/>
                <w:sz w:val="20"/>
                <w:szCs w:val="20"/>
              </w:rPr>
            </w:pPr>
            <w:r w:rsidRPr="006E317E">
              <w:rPr>
                <w:rFonts w:ascii="Cambria" w:hAnsi="Cambria" w:cs="Times New Roman"/>
                <w:sz w:val="20"/>
                <w:szCs w:val="20"/>
              </w:rPr>
              <w:t>C5</w:t>
            </w:r>
          </w:p>
        </w:tc>
        <w:tc>
          <w:tcPr>
            <w:tcW w:w="6618" w:type="dxa"/>
          </w:tcPr>
          <w:p w14:paraId="7E11D069" w14:textId="77777777" w:rsidR="00F270C3" w:rsidRPr="006E317E" w:rsidRDefault="00F270C3" w:rsidP="000216C1">
            <w:pPr>
              <w:spacing w:before="20" w:after="20"/>
              <w:rPr>
                <w:rFonts w:ascii="Cambria" w:hAnsi="Cambria" w:cs="Times New Roman"/>
                <w:sz w:val="20"/>
                <w:szCs w:val="20"/>
              </w:rPr>
            </w:pPr>
            <w:r w:rsidRPr="006E317E">
              <w:rPr>
                <w:rFonts w:ascii="Cambria" w:hAnsi="Cambria" w:cs="Times New Roman"/>
                <w:sz w:val="20"/>
                <w:szCs w:val="20"/>
              </w:rPr>
              <w:t>Pisanie wstępów i zakończeń.</w:t>
            </w:r>
          </w:p>
        </w:tc>
        <w:tc>
          <w:tcPr>
            <w:tcW w:w="1256" w:type="dxa"/>
            <w:vAlign w:val="center"/>
          </w:tcPr>
          <w:p w14:paraId="0C753A71" w14:textId="77777777" w:rsidR="00F270C3" w:rsidRPr="006E317E" w:rsidRDefault="00F270C3" w:rsidP="000216C1">
            <w:pPr>
              <w:spacing w:before="20" w:after="20"/>
              <w:jc w:val="center"/>
              <w:rPr>
                <w:rFonts w:ascii="Cambria" w:hAnsi="Cambria" w:cs="Times New Roman"/>
                <w:sz w:val="20"/>
                <w:szCs w:val="20"/>
              </w:rPr>
            </w:pPr>
            <w:r w:rsidRPr="006E317E">
              <w:rPr>
                <w:rFonts w:ascii="Cambria" w:hAnsi="Cambria" w:cs="Times New Roman"/>
                <w:sz w:val="20"/>
                <w:szCs w:val="20"/>
              </w:rPr>
              <w:t>12</w:t>
            </w:r>
          </w:p>
        </w:tc>
        <w:tc>
          <w:tcPr>
            <w:tcW w:w="1488" w:type="dxa"/>
            <w:vAlign w:val="center"/>
          </w:tcPr>
          <w:p w14:paraId="084FC2EB" w14:textId="77777777" w:rsidR="00F270C3" w:rsidRPr="006E317E" w:rsidRDefault="00F270C3" w:rsidP="000216C1">
            <w:pPr>
              <w:spacing w:before="20" w:after="20"/>
              <w:jc w:val="center"/>
              <w:rPr>
                <w:rFonts w:ascii="Cambria" w:hAnsi="Cambria" w:cs="Times New Roman"/>
                <w:sz w:val="20"/>
                <w:szCs w:val="20"/>
              </w:rPr>
            </w:pPr>
            <w:r w:rsidRPr="006E317E">
              <w:rPr>
                <w:rFonts w:ascii="Cambria" w:hAnsi="Cambria" w:cs="Times New Roman"/>
                <w:sz w:val="20"/>
                <w:szCs w:val="20"/>
              </w:rPr>
              <w:t>8</w:t>
            </w:r>
          </w:p>
        </w:tc>
      </w:tr>
      <w:tr w:rsidR="006E317E" w:rsidRPr="006E317E" w14:paraId="6F48C75C" w14:textId="77777777" w:rsidTr="000216C1">
        <w:trPr>
          <w:trHeight w:val="283"/>
          <w:jc w:val="center"/>
        </w:trPr>
        <w:tc>
          <w:tcPr>
            <w:tcW w:w="669" w:type="dxa"/>
          </w:tcPr>
          <w:p w14:paraId="3D3960E1" w14:textId="77777777" w:rsidR="00F270C3" w:rsidRPr="006E317E" w:rsidRDefault="00F270C3" w:rsidP="000216C1">
            <w:pPr>
              <w:spacing w:before="20" w:after="20"/>
              <w:rPr>
                <w:rFonts w:ascii="Cambria" w:hAnsi="Cambria" w:cs="Times New Roman"/>
                <w:sz w:val="20"/>
                <w:szCs w:val="20"/>
              </w:rPr>
            </w:pPr>
            <w:r w:rsidRPr="006E317E">
              <w:rPr>
                <w:rFonts w:ascii="Cambria" w:hAnsi="Cambria" w:cs="Times New Roman"/>
                <w:sz w:val="20"/>
                <w:szCs w:val="20"/>
              </w:rPr>
              <w:t>C6</w:t>
            </w:r>
          </w:p>
        </w:tc>
        <w:tc>
          <w:tcPr>
            <w:tcW w:w="6618" w:type="dxa"/>
          </w:tcPr>
          <w:p w14:paraId="5D46613E" w14:textId="77777777" w:rsidR="00F270C3" w:rsidRPr="006E317E" w:rsidRDefault="00F270C3" w:rsidP="000216C1">
            <w:pPr>
              <w:spacing w:before="20" w:after="20"/>
              <w:rPr>
                <w:rFonts w:ascii="Cambria" w:hAnsi="Cambria" w:cs="Times New Roman"/>
                <w:sz w:val="20"/>
                <w:szCs w:val="20"/>
              </w:rPr>
            </w:pPr>
            <w:r w:rsidRPr="006E317E">
              <w:rPr>
                <w:rFonts w:ascii="Cambria" w:hAnsi="Cambria" w:cs="Times New Roman"/>
                <w:sz w:val="20"/>
                <w:szCs w:val="20"/>
              </w:rPr>
              <w:t>Opisywanie procesów i metod.</w:t>
            </w:r>
          </w:p>
        </w:tc>
        <w:tc>
          <w:tcPr>
            <w:tcW w:w="1256" w:type="dxa"/>
            <w:vAlign w:val="center"/>
          </w:tcPr>
          <w:p w14:paraId="700D68A1" w14:textId="77777777" w:rsidR="00F270C3" w:rsidRPr="006E317E" w:rsidRDefault="00F270C3" w:rsidP="000216C1">
            <w:pPr>
              <w:spacing w:before="20" w:after="20"/>
              <w:jc w:val="center"/>
              <w:rPr>
                <w:rFonts w:ascii="Cambria" w:hAnsi="Cambria" w:cs="Times New Roman"/>
                <w:sz w:val="20"/>
                <w:szCs w:val="20"/>
              </w:rPr>
            </w:pPr>
            <w:r w:rsidRPr="006E317E">
              <w:rPr>
                <w:rFonts w:ascii="Cambria" w:hAnsi="Cambria" w:cs="Times New Roman"/>
                <w:sz w:val="20"/>
                <w:szCs w:val="20"/>
              </w:rPr>
              <w:t>10</w:t>
            </w:r>
          </w:p>
        </w:tc>
        <w:tc>
          <w:tcPr>
            <w:tcW w:w="1488" w:type="dxa"/>
            <w:vAlign w:val="center"/>
          </w:tcPr>
          <w:p w14:paraId="4D73D1E9" w14:textId="77777777" w:rsidR="00F270C3" w:rsidRPr="006E317E" w:rsidRDefault="00F270C3" w:rsidP="000216C1">
            <w:pPr>
              <w:spacing w:before="20" w:after="20"/>
              <w:jc w:val="center"/>
              <w:rPr>
                <w:rFonts w:ascii="Cambria" w:hAnsi="Cambria" w:cs="Times New Roman"/>
                <w:sz w:val="20"/>
                <w:szCs w:val="20"/>
              </w:rPr>
            </w:pPr>
            <w:r w:rsidRPr="006E317E">
              <w:rPr>
                <w:rFonts w:ascii="Cambria" w:hAnsi="Cambria" w:cs="Times New Roman"/>
                <w:sz w:val="20"/>
                <w:szCs w:val="20"/>
              </w:rPr>
              <w:t>5</w:t>
            </w:r>
          </w:p>
        </w:tc>
      </w:tr>
      <w:tr w:rsidR="006E317E" w:rsidRPr="006E317E" w14:paraId="7F845163" w14:textId="77777777" w:rsidTr="000216C1">
        <w:trPr>
          <w:trHeight w:val="283"/>
          <w:jc w:val="center"/>
        </w:trPr>
        <w:tc>
          <w:tcPr>
            <w:tcW w:w="669" w:type="dxa"/>
          </w:tcPr>
          <w:p w14:paraId="56150DF4" w14:textId="77777777" w:rsidR="00F270C3" w:rsidRPr="006E317E" w:rsidRDefault="00F270C3" w:rsidP="000216C1">
            <w:pPr>
              <w:spacing w:before="20" w:after="20"/>
              <w:rPr>
                <w:rFonts w:ascii="Cambria" w:hAnsi="Cambria" w:cs="Times New Roman"/>
                <w:sz w:val="20"/>
                <w:szCs w:val="20"/>
              </w:rPr>
            </w:pPr>
            <w:r w:rsidRPr="006E317E">
              <w:rPr>
                <w:rFonts w:ascii="Cambria" w:hAnsi="Cambria" w:cs="Times New Roman"/>
                <w:sz w:val="20"/>
                <w:szCs w:val="20"/>
              </w:rPr>
              <w:t>C7</w:t>
            </w:r>
          </w:p>
        </w:tc>
        <w:tc>
          <w:tcPr>
            <w:tcW w:w="6618" w:type="dxa"/>
          </w:tcPr>
          <w:p w14:paraId="00C53B76" w14:textId="77777777" w:rsidR="00F270C3" w:rsidRPr="006E317E" w:rsidRDefault="00F270C3" w:rsidP="000216C1">
            <w:pPr>
              <w:spacing w:before="20" w:after="20"/>
              <w:rPr>
                <w:rFonts w:ascii="Cambria" w:hAnsi="Cambria" w:cs="Times New Roman"/>
                <w:sz w:val="20"/>
                <w:szCs w:val="20"/>
              </w:rPr>
            </w:pPr>
            <w:r w:rsidRPr="006E317E">
              <w:rPr>
                <w:rFonts w:ascii="Cambria" w:hAnsi="Cambria" w:cs="Times New Roman"/>
                <w:sz w:val="20"/>
                <w:szCs w:val="20"/>
              </w:rPr>
              <w:t>Powoływanie się na źródła, cytowanie.</w:t>
            </w:r>
          </w:p>
        </w:tc>
        <w:tc>
          <w:tcPr>
            <w:tcW w:w="1256" w:type="dxa"/>
            <w:vAlign w:val="center"/>
          </w:tcPr>
          <w:p w14:paraId="2986CDF9" w14:textId="77777777" w:rsidR="00F270C3" w:rsidRPr="006E317E" w:rsidRDefault="00F270C3"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vAlign w:val="center"/>
          </w:tcPr>
          <w:p w14:paraId="33989476" w14:textId="77777777" w:rsidR="00F270C3" w:rsidRPr="006E317E" w:rsidRDefault="00F270C3"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1D1BB29B" w14:textId="77777777" w:rsidTr="000216C1">
        <w:trPr>
          <w:trHeight w:val="283"/>
          <w:jc w:val="center"/>
        </w:trPr>
        <w:tc>
          <w:tcPr>
            <w:tcW w:w="669" w:type="dxa"/>
          </w:tcPr>
          <w:p w14:paraId="12333559" w14:textId="77777777" w:rsidR="00F270C3" w:rsidRPr="006E317E" w:rsidRDefault="00F270C3" w:rsidP="000216C1">
            <w:pPr>
              <w:spacing w:before="20" w:after="20"/>
              <w:rPr>
                <w:rFonts w:ascii="Cambria" w:hAnsi="Cambria" w:cs="Times New Roman"/>
                <w:sz w:val="20"/>
                <w:szCs w:val="20"/>
              </w:rPr>
            </w:pPr>
            <w:r w:rsidRPr="006E317E">
              <w:rPr>
                <w:rFonts w:ascii="Cambria" w:hAnsi="Cambria" w:cs="Times New Roman"/>
                <w:sz w:val="20"/>
                <w:szCs w:val="20"/>
              </w:rPr>
              <w:t>C8</w:t>
            </w:r>
          </w:p>
        </w:tc>
        <w:tc>
          <w:tcPr>
            <w:tcW w:w="6618" w:type="dxa"/>
          </w:tcPr>
          <w:p w14:paraId="51924244" w14:textId="77777777" w:rsidR="00F270C3" w:rsidRPr="006E317E" w:rsidRDefault="00F270C3" w:rsidP="000216C1">
            <w:pPr>
              <w:spacing w:before="20" w:after="20"/>
              <w:rPr>
                <w:rFonts w:ascii="Cambria" w:hAnsi="Cambria" w:cs="Times New Roman"/>
                <w:sz w:val="20"/>
                <w:szCs w:val="20"/>
              </w:rPr>
            </w:pPr>
            <w:r w:rsidRPr="006E317E">
              <w:rPr>
                <w:rFonts w:ascii="Cambria" w:hAnsi="Cambria" w:cs="Times New Roman"/>
                <w:sz w:val="20"/>
                <w:szCs w:val="20"/>
              </w:rPr>
              <w:t>Ćwiczenia gramatyczno-stylistyczne.</w:t>
            </w:r>
          </w:p>
        </w:tc>
        <w:tc>
          <w:tcPr>
            <w:tcW w:w="1256" w:type="dxa"/>
            <w:vAlign w:val="center"/>
          </w:tcPr>
          <w:p w14:paraId="7305079D" w14:textId="77777777" w:rsidR="00F270C3" w:rsidRPr="006E317E" w:rsidRDefault="00F270C3"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vAlign w:val="center"/>
          </w:tcPr>
          <w:p w14:paraId="2301F4DE" w14:textId="77777777" w:rsidR="00F270C3" w:rsidRPr="006E317E" w:rsidRDefault="00F270C3"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2C296690" w14:textId="77777777" w:rsidTr="000216C1">
        <w:trPr>
          <w:jc w:val="center"/>
        </w:trPr>
        <w:tc>
          <w:tcPr>
            <w:tcW w:w="669" w:type="dxa"/>
          </w:tcPr>
          <w:p w14:paraId="4A9FA280" w14:textId="77777777" w:rsidR="00F270C3" w:rsidRPr="006E317E" w:rsidRDefault="00F270C3" w:rsidP="000216C1">
            <w:pPr>
              <w:spacing w:before="20" w:after="20"/>
              <w:rPr>
                <w:rFonts w:ascii="Cambria" w:hAnsi="Cambria" w:cs="Times New Roman"/>
                <w:b/>
                <w:sz w:val="20"/>
                <w:szCs w:val="20"/>
              </w:rPr>
            </w:pPr>
          </w:p>
        </w:tc>
        <w:tc>
          <w:tcPr>
            <w:tcW w:w="6618" w:type="dxa"/>
          </w:tcPr>
          <w:p w14:paraId="6929D932" w14:textId="77777777" w:rsidR="00F270C3" w:rsidRPr="006E317E" w:rsidRDefault="00F270C3" w:rsidP="000216C1">
            <w:pPr>
              <w:spacing w:before="20" w:after="20"/>
              <w:rPr>
                <w:rFonts w:ascii="Cambria" w:hAnsi="Cambria" w:cs="Times New Roman"/>
                <w:b/>
                <w:sz w:val="20"/>
                <w:szCs w:val="20"/>
              </w:rPr>
            </w:pPr>
            <w:r w:rsidRPr="006E317E">
              <w:rPr>
                <w:rFonts w:ascii="Cambria" w:hAnsi="Cambria" w:cs="Times New Roman"/>
                <w:b/>
                <w:sz w:val="20"/>
                <w:szCs w:val="20"/>
              </w:rPr>
              <w:t>Razem liczba godzin ćwiczeń</w:t>
            </w:r>
          </w:p>
        </w:tc>
        <w:tc>
          <w:tcPr>
            <w:tcW w:w="1256" w:type="dxa"/>
            <w:vAlign w:val="center"/>
          </w:tcPr>
          <w:p w14:paraId="057E450F" w14:textId="77777777" w:rsidR="00F270C3" w:rsidRPr="006E317E" w:rsidRDefault="00F270C3" w:rsidP="000216C1">
            <w:pPr>
              <w:spacing w:before="20" w:after="20"/>
              <w:jc w:val="center"/>
              <w:rPr>
                <w:rFonts w:ascii="Cambria" w:hAnsi="Cambria" w:cs="Times New Roman"/>
                <w:sz w:val="20"/>
                <w:szCs w:val="20"/>
              </w:rPr>
            </w:pPr>
            <w:r w:rsidRPr="006E317E">
              <w:rPr>
                <w:rFonts w:ascii="Cambria" w:hAnsi="Cambria" w:cs="Times New Roman"/>
                <w:sz w:val="20"/>
                <w:szCs w:val="20"/>
              </w:rPr>
              <w:t>60</w:t>
            </w:r>
          </w:p>
        </w:tc>
        <w:tc>
          <w:tcPr>
            <w:tcW w:w="1488" w:type="dxa"/>
            <w:vAlign w:val="center"/>
          </w:tcPr>
          <w:p w14:paraId="582C0785" w14:textId="77777777" w:rsidR="00F270C3" w:rsidRPr="006E317E" w:rsidRDefault="00F270C3" w:rsidP="000216C1">
            <w:pPr>
              <w:spacing w:before="20" w:after="20"/>
              <w:jc w:val="center"/>
              <w:rPr>
                <w:rFonts w:ascii="Cambria" w:hAnsi="Cambria" w:cs="Times New Roman"/>
                <w:sz w:val="20"/>
                <w:szCs w:val="20"/>
              </w:rPr>
            </w:pPr>
            <w:r w:rsidRPr="006E317E">
              <w:rPr>
                <w:rFonts w:ascii="Cambria" w:hAnsi="Cambria" w:cs="Times New Roman"/>
                <w:sz w:val="20"/>
                <w:szCs w:val="20"/>
              </w:rPr>
              <w:t>36</w:t>
            </w:r>
          </w:p>
        </w:tc>
      </w:tr>
    </w:tbl>
    <w:p w14:paraId="4B5075B5" w14:textId="77777777" w:rsidR="00F270C3" w:rsidRPr="006E317E" w:rsidRDefault="00F270C3" w:rsidP="00F270C3">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6E317E" w:rsidRPr="006E317E" w14:paraId="055501CF" w14:textId="77777777" w:rsidTr="000216C1">
        <w:trPr>
          <w:jc w:val="center"/>
        </w:trPr>
        <w:tc>
          <w:tcPr>
            <w:tcW w:w="1666" w:type="dxa"/>
          </w:tcPr>
          <w:p w14:paraId="68C080F6" w14:textId="77777777" w:rsidR="00F270C3" w:rsidRPr="006E317E" w:rsidRDefault="00F270C3" w:rsidP="000216C1">
            <w:pPr>
              <w:spacing w:before="60" w:after="60" w:line="240" w:lineRule="auto"/>
              <w:jc w:val="both"/>
              <w:rPr>
                <w:rFonts w:ascii="Cambria" w:hAnsi="Cambria" w:cs="Times New Roman"/>
                <w:b/>
                <w:bCs/>
              </w:rPr>
            </w:pPr>
            <w:r w:rsidRPr="006E317E">
              <w:rPr>
                <w:rFonts w:ascii="Cambria" w:hAnsi="Cambria" w:cs="Times New Roman"/>
                <w:b/>
                <w:bCs/>
              </w:rPr>
              <w:t>Forma zajęć</w:t>
            </w:r>
          </w:p>
        </w:tc>
        <w:tc>
          <w:tcPr>
            <w:tcW w:w="4963" w:type="dxa"/>
          </w:tcPr>
          <w:p w14:paraId="3C203FE6" w14:textId="77777777" w:rsidR="00F270C3" w:rsidRPr="006E317E" w:rsidRDefault="00F270C3" w:rsidP="000216C1">
            <w:pPr>
              <w:spacing w:before="60" w:after="60" w:line="240" w:lineRule="auto"/>
              <w:jc w:val="both"/>
              <w:rPr>
                <w:rFonts w:ascii="Cambria" w:hAnsi="Cambria" w:cs="Times New Roman"/>
                <w:b/>
                <w:bCs/>
              </w:rPr>
            </w:pPr>
            <w:r w:rsidRPr="006E317E">
              <w:rPr>
                <w:rFonts w:ascii="Cambria" w:hAnsi="Cambria" w:cs="Times New Roman"/>
                <w:b/>
                <w:bCs/>
              </w:rPr>
              <w:t>Metody dydaktyczne (wybór z listy)</w:t>
            </w:r>
          </w:p>
        </w:tc>
        <w:tc>
          <w:tcPr>
            <w:tcW w:w="3260" w:type="dxa"/>
          </w:tcPr>
          <w:p w14:paraId="3C402EED" w14:textId="77777777" w:rsidR="00F270C3" w:rsidRPr="006E317E" w:rsidRDefault="00F270C3" w:rsidP="000216C1">
            <w:pPr>
              <w:spacing w:before="60" w:after="60" w:line="240" w:lineRule="auto"/>
              <w:jc w:val="both"/>
              <w:rPr>
                <w:rFonts w:ascii="Cambria" w:hAnsi="Cambria" w:cs="Times New Roman"/>
                <w:b/>
                <w:bCs/>
              </w:rPr>
            </w:pPr>
            <w:r w:rsidRPr="006E317E">
              <w:rPr>
                <w:rFonts w:ascii="Cambria" w:hAnsi="Cambria" w:cs="Times New Roman"/>
                <w:b/>
                <w:bCs/>
              </w:rPr>
              <w:t>Ś</w:t>
            </w:r>
            <w:r w:rsidRPr="006E317E">
              <w:rPr>
                <w:rFonts w:ascii="Cambria" w:hAnsi="Cambria" w:cs="Times New Roman"/>
                <w:b/>
              </w:rPr>
              <w:t>rodki dydaktyczne</w:t>
            </w:r>
          </w:p>
        </w:tc>
      </w:tr>
      <w:tr w:rsidR="006E317E" w:rsidRPr="006E317E" w14:paraId="136A352E" w14:textId="77777777" w:rsidTr="000216C1">
        <w:trPr>
          <w:jc w:val="center"/>
        </w:trPr>
        <w:tc>
          <w:tcPr>
            <w:tcW w:w="1666" w:type="dxa"/>
          </w:tcPr>
          <w:p w14:paraId="29330F28" w14:textId="77777777" w:rsidR="00F270C3" w:rsidRPr="006E317E" w:rsidRDefault="00F270C3"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ćwiczenia</w:t>
            </w:r>
          </w:p>
        </w:tc>
        <w:tc>
          <w:tcPr>
            <w:tcW w:w="4963" w:type="dxa"/>
          </w:tcPr>
          <w:p w14:paraId="26D94AC6" w14:textId="77777777" w:rsidR="00F270C3" w:rsidRPr="006E317E" w:rsidRDefault="00F270C3" w:rsidP="000216C1">
            <w:pPr>
              <w:spacing w:after="0"/>
              <w:rPr>
                <w:rFonts w:ascii="Cambria" w:eastAsia="Cambria" w:hAnsi="Cambria" w:cs="Cambria"/>
                <w:sz w:val="20"/>
                <w:szCs w:val="20"/>
              </w:rPr>
            </w:pPr>
            <w:r w:rsidRPr="006E317E">
              <w:rPr>
                <w:rFonts w:ascii="Cambria" w:eastAsia="Cambria" w:hAnsi="Cambria" w:cs="Cambria"/>
                <w:sz w:val="20"/>
                <w:szCs w:val="20"/>
              </w:rPr>
              <w:t>Ćwiczenia pisania</w:t>
            </w:r>
          </w:p>
          <w:p w14:paraId="79164E37" w14:textId="77777777" w:rsidR="00F270C3" w:rsidRPr="006E317E" w:rsidRDefault="00F270C3" w:rsidP="000216C1">
            <w:pPr>
              <w:spacing w:after="0"/>
              <w:rPr>
                <w:rFonts w:ascii="Cambria" w:eastAsia="Cambria" w:hAnsi="Cambria" w:cs="Cambria"/>
                <w:sz w:val="20"/>
                <w:szCs w:val="20"/>
              </w:rPr>
            </w:pPr>
            <w:r w:rsidRPr="006E317E">
              <w:rPr>
                <w:rFonts w:ascii="Cambria" w:eastAsia="Cambria" w:hAnsi="Cambria" w:cs="Cambria"/>
                <w:sz w:val="20"/>
                <w:szCs w:val="20"/>
              </w:rPr>
              <w:t>Analiza tekstów źródłowych</w:t>
            </w:r>
          </w:p>
          <w:p w14:paraId="67C38E56" w14:textId="77777777" w:rsidR="00F270C3" w:rsidRPr="006E317E" w:rsidRDefault="00F270C3" w:rsidP="000216C1">
            <w:pPr>
              <w:spacing w:after="0"/>
              <w:rPr>
                <w:rFonts w:ascii="Cambria" w:hAnsi="Cambria" w:cs="Times New Roman"/>
                <w:sz w:val="20"/>
                <w:szCs w:val="20"/>
              </w:rPr>
            </w:pPr>
            <w:r w:rsidRPr="006E317E">
              <w:rPr>
                <w:rFonts w:ascii="Cambria" w:eastAsia="Cambria" w:hAnsi="Cambria" w:cs="Cambria"/>
                <w:sz w:val="20"/>
                <w:szCs w:val="20"/>
              </w:rPr>
              <w:t>Dyskusja</w:t>
            </w:r>
          </w:p>
        </w:tc>
        <w:tc>
          <w:tcPr>
            <w:tcW w:w="3260" w:type="dxa"/>
          </w:tcPr>
          <w:p w14:paraId="54386AE8" w14:textId="77777777" w:rsidR="00F270C3" w:rsidRPr="006E317E" w:rsidRDefault="00F270C3" w:rsidP="000216C1">
            <w:pPr>
              <w:spacing w:after="0"/>
              <w:rPr>
                <w:rFonts w:ascii="Cambria" w:hAnsi="Cambria" w:cs="Times New Roman"/>
                <w:sz w:val="20"/>
                <w:szCs w:val="20"/>
              </w:rPr>
            </w:pPr>
            <w:r w:rsidRPr="006E317E">
              <w:rPr>
                <w:rFonts w:ascii="Cambria" w:eastAsia="Cambria" w:hAnsi="Cambria" w:cs="Cambria"/>
                <w:sz w:val="20"/>
                <w:szCs w:val="20"/>
              </w:rPr>
              <w:t>teksty źródłowe, projektor</w:t>
            </w:r>
          </w:p>
        </w:tc>
      </w:tr>
    </w:tbl>
    <w:p w14:paraId="6C86D297" w14:textId="77777777" w:rsidR="00F270C3" w:rsidRPr="006E317E" w:rsidRDefault="00F270C3" w:rsidP="00F270C3">
      <w:pPr>
        <w:spacing w:before="120" w:after="120" w:line="240" w:lineRule="auto"/>
        <w:rPr>
          <w:rFonts w:ascii="Cambria" w:hAnsi="Cambria" w:cs="Times New Roman"/>
          <w:b/>
          <w:bCs/>
        </w:rPr>
      </w:pPr>
      <w:r w:rsidRPr="006E317E">
        <w:rPr>
          <w:rFonts w:ascii="Cambria" w:hAnsi="Cambria" w:cs="Times New Roman"/>
          <w:b/>
          <w:bCs/>
        </w:rPr>
        <w:t>8. Sposoby (metody) weryfikacji i oceny efektów uczenia się osiągniętych przez studenta</w:t>
      </w:r>
    </w:p>
    <w:p w14:paraId="0B49E37E" w14:textId="77777777" w:rsidR="00F270C3" w:rsidRPr="006E317E" w:rsidRDefault="00F270C3" w:rsidP="00F270C3">
      <w:pPr>
        <w:spacing w:before="120" w:after="120" w:line="240" w:lineRule="auto"/>
        <w:rPr>
          <w:rFonts w:ascii="Cambria" w:hAnsi="Cambria" w:cs="Times New Roman"/>
          <w:b/>
          <w:bCs/>
        </w:rPr>
      </w:pPr>
      <w:r w:rsidRPr="006E317E">
        <w:rPr>
          <w:rFonts w:ascii="Cambria" w:hAnsi="Cambria" w:cs="Times New Roman"/>
          <w:b/>
          <w:bCs/>
        </w:rPr>
        <w:t>8.1. Sposoby (metody) oceniania osiągnięcia efektów uczenia się na poszczególnych formach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4111"/>
      </w:tblGrid>
      <w:tr w:rsidR="006E317E" w:rsidRPr="006E317E" w14:paraId="2987BEF4" w14:textId="77777777" w:rsidTr="000216C1">
        <w:trPr>
          <w:jc w:val="center"/>
        </w:trPr>
        <w:tc>
          <w:tcPr>
            <w:tcW w:w="1459" w:type="dxa"/>
            <w:vAlign w:val="center"/>
          </w:tcPr>
          <w:p w14:paraId="2CA91D56" w14:textId="77777777" w:rsidR="00F270C3" w:rsidRPr="006E317E" w:rsidRDefault="00F270C3" w:rsidP="000216C1">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4319" w:type="dxa"/>
            <w:vAlign w:val="center"/>
          </w:tcPr>
          <w:p w14:paraId="6ED7276F" w14:textId="77777777" w:rsidR="00F270C3" w:rsidRPr="006E317E" w:rsidRDefault="00F270C3" w:rsidP="000216C1">
            <w:pPr>
              <w:spacing w:after="0" w:line="240" w:lineRule="auto"/>
              <w:jc w:val="center"/>
              <w:rPr>
                <w:rFonts w:ascii="Cambria" w:hAnsi="Cambria" w:cs="Times New Roman"/>
                <w:b/>
                <w:sz w:val="20"/>
                <w:szCs w:val="20"/>
              </w:rPr>
            </w:pPr>
            <w:r w:rsidRPr="006E317E">
              <w:rPr>
                <w:rFonts w:ascii="Cambria" w:hAnsi="Cambria" w:cs="Times New Roman"/>
                <w:b/>
                <w:sz w:val="20"/>
                <w:szCs w:val="20"/>
              </w:rPr>
              <w:t xml:space="preserve">Ocena formująca (F) </w:t>
            </w:r>
          </w:p>
          <w:p w14:paraId="4F10BA32" w14:textId="77777777" w:rsidR="00F270C3" w:rsidRPr="006E317E" w:rsidRDefault="00F270C3" w:rsidP="000216C1">
            <w:pPr>
              <w:spacing w:after="0" w:line="240" w:lineRule="auto"/>
              <w:jc w:val="center"/>
              <w:rPr>
                <w:rFonts w:ascii="Cambria" w:hAnsi="Cambria" w:cs="Times New Roman"/>
                <w:b/>
                <w:bCs/>
                <w:sz w:val="28"/>
                <w:szCs w:val="28"/>
              </w:rPr>
            </w:pPr>
            <w:r w:rsidRPr="006E317E">
              <w:rPr>
                <w:rFonts w:ascii="Cambria" w:hAnsi="Cambria" w:cs="Times New Roman"/>
                <w:b/>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sz w:val="16"/>
                <w:szCs w:val="16"/>
              </w:rPr>
              <w:t>(wybór z listy)</w:t>
            </w:r>
          </w:p>
        </w:tc>
        <w:tc>
          <w:tcPr>
            <w:tcW w:w="4111" w:type="dxa"/>
            <w:vAlign w:val="center"/>
          </w:tcPr>
          <w:p w14:paraId="4FC3E728" w14:textId="77777777" w:rsidR="00F270C3" w:rsidRPr="006E317E" w:rsidRDefault="00F270C3"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sz w:val="16"/>
                <w:szCs w:val="16"/>
              </w:rPr>
              <w:t>(wybór z listy)</w:t>
            </w:r>
          </w:p>
        </w:tc>
      </w:tr>
      <w:tr w:rsidR="006E317E" w:rsidRPr="006E317E" w14:paraId="5F650369" w14:textId="77777777" w:rsidTr="000216C1">
        <w:trPr>
          <w:jc w:val="center"/>
        </w:trPr>
        <w:tc>
          <w:tcPr>
            <w:tcW w:w="1459" w:type="dxa"/>
          </w:tcPr>
          <w:p w14:paraId="57B54CD0" w14:textId="77777777" w:rsidR="00F270C3" w:rsidRPr="006E317E" w:rsidRDefault="00F270C3" w:rsidP="000216C1">
            <w:pPr>
              <w:spacing w:before="60" w:after="60" w:line="240" w:lineRule="auto"/>
              <w:rPr>
                <w:rFonts w:ascii="Cambria" w:hAnsi="Cambria" w:cs="Times New Roman"/>
                <w:b/>
                <w:bCs/>
                <w:sz w:val="20"/>
                <w:szCs w:val="20"/>
              </w:rPr>
            </w:pPr>
            <w:r w:rsidRPr="006E317E">
              <w:rPr>
                <w:rFonts w:ascii="Cambria" w:hAnsi="Cambria" w:cs="Times New Roman"/>
                <w:bCs/>
                <w:sz w:val="20"/>
                <w:szCs w:val="20"/>
              </w:rPr>
              <w:t>ćwiczenia</w:t>
            </w:r>
          </w:p>
        </w:tc>
        <w:tc>
          <w:tcPr>
            <w:tcW w:w="4319" w:type="dxa"/>
            <w:vAlign w:val="center"/>
          </w:tcPr>
          <w:p w14:paraId="6150ADEA" w14:textId="77777777" w:rsidR="00F270C3" w:rsidRPr="006E317E" w:rsidRDefault="00F270C3" w:rsidP="000216C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F1 – sprawdzian praktyczny umiejętności</w:t>
            </w:r>
          </w:p>
          <w:p w14:paraId="6F2CC87D" w14:textId="77777777" w:rsidR="00F270C3" w:rsidRPr="006E317E" w:rsidRDefault="00F270C3" w:rsidP="000216C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F2 – obserwacja / aktywność</w:t>
            </w:r>
          </w:p>
          <w:p w14:paraId="2414657D" w14:textId="77777777" w:rsidR="00F270C3" w:rsidRPr="006E317E" w:rsidRDefault="00F270C3" w:rsidP="000216C1">
            <w:pPr>
              <w:spacing w:before="60" w:after="60" w:line="240" w:lineRule="auto"/>
              <w:rPr>
                <w:rFonts w:ascii="Cambria" w:hAnsi="Cambria" w:cs="Times New Roman"/>
                <w:sz w:val="20"/>
                <w:szCs w:val="20"/>
              </w:rPr>
            </w:pPr>
            <w:r w:rsidRPr="006E317E">
              <w:rPr>
                <w:rFonts w:ascii="Cambria" w:hAnsi="Cambria" w:cs="Times New Roman"/>
                <w:sz w:val="20"/>
                <w:szCs w:val="20"/>
              </w:rPr>
              <w:t>F3 – praca pisemna</w:t>
            </w:r>
          </w:p>
        </w:tc>
        <w:tc>
          <w:tcPr>
            <w:tcW w:w="4111" w:type="dxa"/>
            <w:vAlign w:val="center"/>
          </w:tcPr>
          <w:p w14:paraId="3D862C79" w14:textId="77777777" w:rsidR="00F270C3" w:rsidRPr="006E317E" w:rsidRDefault="00F270C3" w:rsidP="000216C1">
            <w:pPr>
              <w:spacing w:before="20" w:after="20" w:line="240" w:lineRule="auto"/>
              <w:rPr>
                <w:rFonts w:ascii="Cambria" w:hAnsi="Cambria" w:cs="Times New Roman"/>
                <w:sz w:val="20"/>
                <w:szCs w:val="20"/>
              </w:rPr>
            </w:pPr>
            <w:r w:rsidRPr="006E317E">
              <w:rPr>
                <w:rFonts w:ascii="Cambria" w:eastAsia="Cambria" w:hAnsi="Cambria" w:cs="Cambria"/>
                <w:sz w:val="20"/>
                <w:szCs w:val="20"/>
              </w:rPr>
              <w:t>P3 – ocena podsumowująca powstała na podstawie ocen formujących, uzyskanych w semestrze</w:t>
            </w:r>
          </w:p>
        </w:tc>
      </w:tr>
    </w:tbl>
    <w:p w14:paraId="4140AABC" w14:textId="77777777" w:rsidR="00F270C3" w:rsidRPr="006E317E" w:rsidRDefault="00F270C3" w:rsidP="00534AF0">
      <w:pPr>
        <w:spacing w:before="240" w:after="240" w:line="240" w:lineRule="auto"/>
        <w:jc w:val="both"/>
        <w:rPr>
          <w:rFonts w:ascii="Cambria" w:hAnsi="Cambria" w:cs="Times New Roman"/>
        </w:rPr>
      </w:pPr>
      <w:r w:rsidRPr="006E317E">
        <w:rPr>
          <w:rFonts w:ascii="Cambria" w:hAnsi="Cambria" w:cs="Times New Roman"/>
          <w:b/>
        </w:rPr>
        <w:lastRenderedPageBreak/>
        <w:t>8.2. Sposoby (metody) weryfikacji osiągnięcia przedmiotowych efektów uczenia się (wstawić „x”)</w:t>
      </w:r>
    </w:p>
    <w:tbl>
      <w:tblPr>
        <w:tblW w:w="917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276"/>
        <w:gridCol w:w="1559"/>
        <w:gridCol w:w="1417"/>
        <w:gridCol w:w="2835"/>
      </w:tblGrid>
      <w:tr w:rsidR="002C0439" w:rsidRPr="006E317E" w14:paraId="24581671" w14:textId="77777777" w:rsidTr="000216C1">
        <w:trPr>
          <w:trHeight w:val="150"/>
        </w:trPr>
        <w:tc>
          <w:tcPr>
            <w:tcW w:w="2090" w:type="dxa"/>
            <w:vMerge w:val="restart"/>
            <w:tcBorders>
              <w:left w:val="single" w:sz="4" w:space="0" w:color="000000"/>
              <w:right w:val="single" w:sz="4" w:space="0" w:color="000000"/>
            </w:tcBorders>
            <w:vAlign w:val="center"/>
          </w:tcPr>
          <w:p w14:paraId="68E2D519" w14:textId="77777777" w:rsidR="00F270C3" w:rsidRPr="006E317E" w:rsidRDefault="00F270C3" w:rsidP="000216C1">
            <w:pPr>
              <w:spacing w:before="20" w:after="20" w:line="240" w:lineRule="auto"/>
              <w:jc w:val="center"/>
              <w:rPr>
                <w:rFonts w:ascii="Cambria" w:hAnsi="Cambria" w:cs="Times New Roman"/>
                <w:sz w:val="28"/>
                <w:szCs w:val="28"/>
              </w:rPr>
            </w:pPr>
            <w:r w:rsidRPr="006E317E">
              <w:rPr>
                <w:rFonts w:ascii="Cambria" w:hAnsi="Cambria" w:cs="Times New Roman"/>
                <w:b/>
                <w:bCs/>
                <w:sz w:val="20"/>
                <w:szCs w:val="20"/>
              </w:rPr>
              <w:t>Symbol efektu</w:t>
            </w:r>
          </w:p>
        </w:tc>
        <w:tc>
          <w:tcPr>
            <w:tcW w:w="7087" w:type="dxa"/>
            <w:gridSpan w:val="4"/>
            <w:tcBorders>
              <w:left w:val="single" w:sz="4" w:space="0" w:color="000000"/>
              <w:right w:val="single" w:sz="4" w:space="0" w:color="auto"/>
            </w:tcBorders>
          </w:tcPr>
          <w:p w14:paraId="61160203" w14:textId="77777777" w:rsidR="00F270C3" w:rsidRPr="006E317E" w:rsidRDefault="00F270C3" w:rsidP="000216C1">
            <w:pPr>
              <w:spacing w:before="20" w:after="20" w:line="240" w:lineRule="auto"/>
              <w:jc w:val="center"/>
              <w:rPr>
                <w:rFonts w:ascii="Cambria" w:hAnsi="Cambria" w:cs="Times New Roman"/>
                <w:sz w:val="16"/>
                <w:szCs w:val="12"/>
              </w:rPr>
            </w:pPr>
            <w:r w:rsidRPr="006E317E">
              <w:rPr>
                <w:rFonts w:ascii="Cambria" w:hAnsi="Cambria" w:cs="Times New Roman"/>
                <w:sz w:val="18"/>
                <w:szCs w:val="18"/>
              </w:rPr>
              <w:t>Ćwiczenia</w:t>
            </w:r>
          </w:p>
        </w:tc>
      </w:tr>
      <w:tr w:rsidR="002C0439" w:rsidRPr="006E317E" w14:paraId="057A7577" w14:textId="77777777" w:rsidTr="000216C1">
        <w:trPr>
          <w:trHeight w:val="325"/>
        </w:trPr>
        <w:tc>
          <w:tcPr>
            <w:tcW w:w="2090" w:type="dxa"/>
            <w:vMerge/>
            <w:tcBorders>
              <w:left w:val="single" w:sz="4" w:space="0" w:color="000000"/>
              <w:bottom w:val="single" w:sz="4" w:space="0" w:color="000000"/>
              <w:right w:val="single" w:sz="4" w:space="0" w:color="000000"/>
            </w:tcBorders>
            <w:vAlign w:val="center"/>
          </w:tcPr>
          <w:p w14:paraId="6261AF5C" w14:textId="77777777" w:rsidR="00F270C3" w:rsidRPr="006E317E" w:rsidRDefault="00F270C3" w:rsidP="000216C1">
            <w:pPr>
              <w:spacing w:before="20" w:after="20" w:line="240" w:lineRule="auto"/>
              <w:jc w:val="center"/>
              <w:rPr>
                <w:rFonts w:ascii="Cambria" w:hAnsi="Cambria" w:cs="Times New Roman"/>
                <w:sz w:val="28"/>
                <w:szCs w:val="28"/>
              </w:rPr>
            </w:pPr>
          </w:p>
        </w:tc>
        <w:tc>
          <w:tcPr>
            <w:tcW w:w="1276" w:type="dxa"/>
            <w:tcBorders>
              <w:left w:val="single" w:sz="4" w:space="0" w:color="000000"/>
              <w:bottom w:val="single" w:sz="4" w:space="0" w:color="000000"/>
              <w:right w:val="single" w:sz="4" w:space="0" w:color="000000"/>
            </w:tcBorders>
            <w:vAlign w:val="center"/>
          </w:tcPr>
          <w:p w14:paraId="5891531B" w14:textId="77777777" w:rsidR="00F270C3" w:rsidRPr="006E317E" w:rsidRDefault="00F270C3" w:rsidP="000216C1">
            <w:pPr>
              <w:spacing w:before="20" w:after="20" w:line="240" w:lineRule="auto"/>
              <w:jc w:val="center"/>
              <w:rPr>
                <w:rFonts w:ascii="Cambria" w:hAnsi="Cambria" w:cs="Times New Roman"/>
                <w:sz w:val="16"/>
                <w:szCs w:val="16"/>
              </w:rPr>
            </w:pPr>
            <w:r w:rsidRPr="006E317E">
              <w:rPr>
                <w:rFonts w:ascii="Cambria" w:hAnsi="Cambria" w:cs="Times New Roman"/>
                <w:sz w:val="16"/>
                <w:szCs w:val="16"/>
              </w:rPr>
              <w:t>F1</w:t>
            </w:r>
          </w:p>
        </w:tc>
        <w:tc>
          <w:tcPr>
            <w:tcW w:w="1559" w:type="dxa"/>
            <w:tcBorders>
              <w:top w:val="single" w:sz="4" w:space="0" w:color="auto"/>
              <w:left w:val="single" w:sz="4" w:space="0" w:color="000000"/>
              <w:bottom w:val="single" w:sz="4" w:space="0" w:color="000000"/>
              <w:right w:val="single" w:sz="4" w:space="0" w:color="000000"/>
            </w:tcBorders>
            <w:vAlign w:val="center"/>
          </w:tcPr>
          <w:p w14:paraId="5A2E2838" w14:textId="77777777" w:rsidR="00F270C3" w:rsidRPr="006E317E" w:rsidRDefault="00F270C3" w:rsidP="000216C1">
            <w:pPr>
              <w:spacing w:before="20" w:after="20" w:line="240" w:lineRule="auto"/>
              <w:jc w:val="center"/>
              <w:rPr>
                <w:rFonts w:ascii="Cambria" w:hAnsi="Cambria" w:cs="Times New Roman"/>
                <w:sz w:val="16"/>
                <w:szCs w:val="16"/>
              </w:rPr>
            </w:pPr>
            <w:r w:rsidRPr="006E317E">
              <w:rPr>
                <w:rFonts w:ascii="Cambria" w:hAnsi="Cambria" w:cs="Times New Roman"/>
                <w:sz w:val="16"/>
                <w:szCs w:val="16"/>
              </w:rPr>
              <w:t>F2</w:t>
            </w:r>
          </w:p>
        </w:tc>
        <w:tc>
          <w:tcPr>
            <w:tcW w:w="1417" w:type="dxa"/>
            <w:tcBorders>
              <w:top w:val="single" w:sz="4" w:space="0" w:color="auto"/>
              <w:left w:val="single" w:sz="4" w:space="0" w:color="000000"/>
              <w:bottom w:val="single" w:sz="4" w:space="0" w:color="000000"/>
              <w:right w:val="single" w:sz="4" w:space="0" w:color="000000"/>
            </w:tcBorders>
            <w:vAlign w:val="center"/>
          </w:tcPr>
          <w:p w14:paraId="37C9DE63" w14:textId="77777777" w:rsidR="00F270C3" w:rsidRPr="006E317E" w:rsidRDefault="00F270C3" w:rsidP="000216C1">
            <w:pPr>
              <w:spacing w:before="20" w:after="20" w:line="240" w:lineRule="auto"/>
              <w:jc w:val="center"/>
              <w:rPr>
                <w:rFonts w:ascii="Cambria" w:hAnsi="Cambria" w:cs="Times New Roman"/>
                <w:sz w:val="16"/>
                <w:szCs w:val="16"/>
              </w:rPr>
            </w:pPr>
            <w:r w:rsidRPr="006E317E">
              <w:rPr>
                <w:rFonts w:ascii="Cambria" w:hAnsi="Cambria" w:cs="Times New Roman"/>
                <w:sz w:val="16"/>
                <w:szCs w:val="16"/>
              </w:rPr>
              <w:t>F3</w:t>
            </w:r>
          </w:p>
        </w:tc>
        <w:tc>
          <w:tcPr>
            <w:tcW w:w="2835" w:type="dxa"/>
            <w:tcBorders>
              <w:top w:val="single" w:sz="4" w:space="0" w:color="auto"/>
              <w:left w:val="single" w:sz="4" w:space="0" w:color="000000"/>
              <w:bottom w:val="single" w:sz="4" w:space="0" w:color="000000"/>
              <w:right w:val="single" w:sz="4" w:space="0" w:color="auto"/>
            </w:tcBorders>
            <w:vAlign w:val="center"/>
          </w:tcPr>
          <w:p w14:paraId="566540F9" w14:textId="77777777" w:rsidR="00F270C3" w:rsidRPr="006E317E" w:rsidRDefault="00F270C3" w:rsidP="000216C1">
            <w:pPr>
              <w:spacing w:before="20" w:after="20" w:line="240" w:lineRule="auto"/>
              <w:jc w:val="center"/>
              <w:rPr>
                <w:rFonts w:ascii="Cambria" w:hAnsi="Cambria" w:cs="Times New Roman"/>
                <w:sz w:val="16"/>
                <w:szCs w:val="16"/>
              </w:rPr>
            </w:pPr>
            <w:r w:rsidRPr="006E317E">
              <w:rPr>
                <w:rFonts w:ascii="Cambria" w:hAnsi="Cambria" w:cs="Times New Roman"/>
                <w:sz w:val="16"/>
                <w:szCs w:val="16"/>
              </w:rPr>
              <w:t>P3</w:t>
            </w:r>
          </w:p>
        </w:tc>
      </w:tr>
      <w:tr w:rsidR="002C0439" w:rsidRPr="006E317E" w14:paraId="05FB6A93" w14:textId="77777777" w:rsidTr="000216C1">
        <w:tc>
          <w:tcPr>
            <w:tcW w:w="2090" w:type="dxa"/>
            <w:tcBorders>
              <w:top w:val="single" w:sz="4" w:space="0" w:color="000000"/>
              <w:left w:val="single" w:sz="4" w:space="0" w:color="000000"/>
              <w:bottom w:val="single" w:sz="4" w:space="0" w:color="000000"/>
              <w:right w:val="single" w:sz="4" w:space="0" w:color="000000"/>
            </w:tcBorders>
            <w:vAlign w:val="center"/>
          </w:tcPr>
          <w:p w14:paraId="45F90403" w14:textId="77777777" w:rsidR="00F270C3" w:rsidRPr="006E317E" w:rsidRDefault="00F270C3" w:rsidP="000216C1">
            <w:pPr>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W_01</w:t>
            </w:r>
          </w:p>
        </w:tc>
        <w:tc>
          <w:tcPr>
            <w:tcW w:w="1276" w:type="dxa"/>
            <w:tcBorders>
              <w:top w:val="single" w:sz="4" w:space="0" w:color="000000"/>
              <w:left w:val="single" w:sz="4" w:space="0" w:color="000000"/>
              <w:bottom w:val="single" w:sz="4" w:space="0" w:color="000000"/>
              <w:right w:val="single" w:sz="4" w:space="0" w:color="000000"/>
            </w:tcBorders>
          </w:tcPr>
          <w:p w14:paraId="7D1BC040" w14:textId="77777777" w:rsidR="00F270C3" w:rsidRPr="006E317E" w:rsidRDefault="00F270C3" w:rsidP="000216C1">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2CAB5D4C" w14:textId="77777777" w:rsidR="00F270C3" w:rsidRPr="006E317E" w:rsidRDefault="00F270C3" w:rsidP="000216C1">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452704CD" w14:textId="77777777" w:rsidR="00F270C3" w:rsidRPr="006E317E" w:rsidRDefault="00F270C3" w:rsidP="000216C1">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04EFFE4C" w14:textId="77777777" w:rsidR="00F270C3" w:rsidRPr="006E317E" w:rsidRDefault="00F270C3" w:rsidP="000216C1">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r>
      <w:tr w:rsidR="002C0439" w:rsidRPr="006E317E" w14:paraId="6C061B32" w14:textId="77777777" w:rsidTr="000216C1">
        <w:tc>
          <w:tcPr>
            <w:tcW w:w="2090" w:type="dxa"/>
            <w:tcBorders>
              <w:top w:val="single" w:sz="4" w:space="0" w:color="000000"/>
              <w:left w:val="single" w:sz="4" w:space="0" w:color="000000"/>
              <w:bottom w:val="single" w:sz="4" w:space="0" w:color="000000"/>
              <w:right w:val="single" w:sz="4" w:space="0" w:color="000000"/>
            </w:tcBorders>
            <w:vAlign w:val="center"/>
          </w:tcPr>
          <w:p w14:paraId="19344F63" w14:textId="77777777" w:rsidR="00F270C3" w:rsidRPr="006E317E" w:rsidRDefault="00F270C3" w:rsidP="000216C1">
            <w:pPr>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W_02</w:t>
            </w:r>
          </w:p>
        </w:tc>
        <w:tc>
          <w:tcPr>
            <w:tcW w:w="1276" w:type="dxa"/>
            <w:tcBorders>
              <w:top w:val="single" w:sz="4" w:space="0" w:color="000000"/>
              <w:left w:val="single" w:sz="4" w:space="0" w:color="000000"/>
              <w:bottom w:val="single" w:sz="4" w:space="0" w:color="000000"/>
              <w:right w:val="single" w:sz="4" w:space="0" w:color="000000"/>
            </w:tcBorders>
          </w:tcPr>
          <w:p w14:paraId="06D65578" w14:textId="77777777" w:rsidR="00F270C3" w:rsidRPr="006E317E" w:rsidRDefault="00F270C3" w:rsidP="000216C1">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6799A187" w14:textId="77777777" w:rsidR="00F270C3" w:rsidRPr="006E317E" w:rsidRDefault="00F270C3" w:rsidP="000216C1">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0BD69615" w14:textId="77777777" w:rsidR="00F270C3" w:rsidRPr="006E317E" w:rsidRDefault="00F270C3" w:rsidP="000216C1">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42485588" w14:textId="77777777" w:rsidR="00F270C3" w:rsidRPr="006E317E" w:rsidRDefault="00F270C3" w:rsidP="000216C1">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r>
      <w:tr w:rsidR="002C0439" w:rsidRPr="006E317E" w14:paraId="31844C2B" w14:textId="77777777" w:rsidTr="000216C1">
        <w:tc>
          <w:tcPr>
            <w:tcW w:w="2090" w:type="dxa"/>
            <w:tcBorders>
              <w:top w:val="single" w:sz="4" w:space="0" w:color="000000"/>
              <w:left w:val="single" w:sz="4" w:space="0" w:color="000000"/>
              <w:bottom w:val="single" w:sz="4" w:space="0" w:color="000000"/>
              <w:right w:val="single" w:sz="4" w:space="0" w:color="000000"/>
            </w:tcBorders>
            <w:vAlign w:val="center"/>
          </w:tcPr>
          <w:p w14:paraId="414E305F" w14:textId="77777777" w:rsidR="00F270C3" w:rsidRPr="006E317E" w:rsidRDefault="00F270C3" w:rsidP="000216C1">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U_01</w:t>
            </w:r>
          </w:p>
        </w:tc>
        <w:tc>
          <w:tcPr>
            <w:tcW w:w="1276" w:type="dxa"/>
            <w:tcBorders>
              <w:top w:val="single" w:sz="4" w:space="0" w:color="000000"/>
              <w:left w:val="single" w:sz="4" w:space="0" w:color="000000"/>
              <w:bottom w:val="single" w:sz="4" w:space="0" w:color="000000"/>
              <w:right w:val="single" w:sz="4" w:space="0" w:color="000000"/>
            </w:tcBorders>
          </w:tcPr>
          <w:p w14:paraId="6FA272DE" w14:textId="77777777" w:rsidR="00F270C3" w:rsidRPr="006E317E" w:rsidRDefault="00F270C3" w:rsidP="000216C1">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461D9DFE" w14:textId="77777777" w:rsidR="00F270C3" w:rsidRPr="006E317E" w:rsidRDefault="00F270C3" w:rsidP="000216C1">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7942F01D" w14:textId="77777777" w:rsidR="00F270C3" w:rsidRPr="006E317E" w:rsidRDefault="00F270C3" w:rsidP="000216C1">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18027662" w14:textId="77777777" w:rsidR="00F270C3" w:rsidRPr="006E317E" w:rsidRDefault="00F270C3" w:rsidP="000216C1">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r>
      <w:tr w:rsidR="002C0439" w:rsidRPr="006E317E" w14:paraId="5E00BA0F" w14:textId="77777777" w:rsidTr="000216C1">
        <w:tc>
          <w:tcPr>
            <w:tcW w:w="2090" w:type="dxa"/>
            <w:tcBorders>
              <w:top w:val="single" w:sz="4" w:space="0" w:color="000000"/>
              <w:left w:val="single" w:sz="4" w:space="0" w:color="000000"/>
              <w:bottom w:val="single" w:sz="4" w:space="0" w:color="000000"/>
              <w:right w:val="single" w:sz="4" w:space="0" w:color="000000"/>
            </w:tcBorders>
            <w:vAlign w:val="center"/>
          </w:tcPr>
          <w:p w14:paraId="3B6ADACC" w14:textId="77777777" w:rsidR="00F270C3" w:rsidRPr="006E317E" w:rsidRDefault="00F270C3" w:rsidP="000216C1">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U_02</w:t>
            </w:r>
          </w:p>
        </w:tc>
        <w:tc>
          <w:tcPr>
            <w:tcW w:w="1276" w:type="dxa"/>
            <w:tcBorders>
              <w:top w:val="single" w:sz="4" w:space="0" w:color="000000"/>
              <w:left w:val="single" w:sz="4" w:space="0" w:color="000000"/>
              <w:bottom w:val="single" w:sz="4" w:space="0" w:color="000000"/>
              <w:right w:val="single" w:sz="4" w:space="0" w:color="000000"/>
            </w:tcBorders>
          </w:tcPr>
          <w:p w14:paraId="0D58A166" w14:textId="77777777" w:rsidR="00F270C3" w:rsidRPr="006E317E" w:rsidRDefault="00F270C3" w:rsidP="000216C1">
            <w:pPr>
              <w:spacing w:before="20" w:after="20" w:line="240" w:lineRule="auto"/>
              <w:jc w:val="center"/>
              <w:rPr>
                <w:rFonts w:ascii="Cambria" w:hAnsi="Cambria"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C347F01" w14:textId="77777777" w:rsidR="00F270C3" w:rsidRPr="006E317E" w:rsidRDefault="00F270C3" w:rsidP="000216C1">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24F8FEA4" w14:textId="77777777" w:rsidR="00F270C3" w:rsidRPr="006E317E" w:rsidRDefault="00F270C3" w:rsidP="000216C1">
            <w:pPr>
              <w:spacing w:before="20" w:after="20" w:line="240" w:lineRule="auto"/>
              <w:jc w:val="center"/>
              <w:rPr>
                <w:rFonts w:ascii="Cambria" w:hAnsi="Cambria" w:cs="Times New Roman"/>
                <w:bCs/>
                <w:sz w:val="24"/>
                <w:szCs w:val="24"/>
              </w:rPr>
            </w:pPr>
          </w:p>
        </w:tc>
        <w:tc>
          <w:tcPr>
            <w:tcW w:w="2835" w:type="dxa"/>
            <w:tcBorders>
              <w:top w:val="single" w:sz="4" w:space="0" w:color="000000"/>
              <w:left w:val="single" w:sz="4" w:space="0" w:color="000000"/>
              <w:bottom w:val="single" w:sz="4" w:space="0" w:color="000000"/>
              <w:right w:val="single" w:sz="4" w:space="0" w:color="auto"/>
            </w:tcBorders>
            <w:vAlign w:val="center"/>
          </w:tcPr>
          <w:p w14:paraId="7F4D92AC" w14:textId="77777777" w:rsidR="00F270C3" w:rsidRPr="006E317E" w:rsidRDefault="00F270C3" w:rsidP="000216C1">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r>
      <w:tr w:rsidR="002C0439" w:rsidRPr="006E317E" w14:paraId="44D1FDB2" w14:textId="77777777" w:rsidTr="000216C1">
        <w:tc>
          <w:tcPr>
            <w:tcW w:w="2090" w:type="dxa"/>
            <w:tcBorders>
              <w:top w:val="single" w:sz="4" w:space="0" w:color="000000"/>
              <w:left w:val="single" w:sz="4" w:space="0" w:color="000000"/>
              <w:bottom w:val="single" w:sz="4" w:space="0" w:color="000000"/>
              <w:right w:val="single" w:sz="4" w:space="0" w:color="000000"/>
            </w:tcBorders>
            <w:vAlign w:val="center"/>
          </w:tcPr>
          <w:p w14:paraId="5CEEA8BD" w14:textId="77777777" w:rsidR="00F270C3" w:rsidRPr="006E317E" w:rsidRDefault="00F270C3" w:rsidP="000216C1">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U_03</w:t>
            </w:r>
          </w:p>
        </w:tc>
        <w:tc>
          <w:tcPr>
            <w:tcW w:w="1276" w:type="dxa"/>
            <w:tcBorders>
              <w:top w:val="single" w:sz="4" w:space="0" w:color="000000"/>
              <w:left w:val="single" w:sz="4" w:space="0" w:color="000000"/>
              <w:bottom w:val="single" w:sz="4" w:space="0" w:color="000000"/>
              <w:right w:val="single" w:sz="4" w:space="0" w:color="000000"/>
            </w:tcBorders>
          </w:tcPr>
          <w:p w14:paraId="4ACC4BF4" w14:textId="77777777" w:rsidR="00F270C3" w:rsidRPr="006E317E" w:rsidRDefault="00F270C3" w:rsidP="000216C1">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1A8A9BB2" w14:textId="77777777" w:rsidR="00F270C3" w:rsidRPr="006E317E" w:rsidRDefault="00F270C3" w:rsidP="000216C1">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5283BD27" w14:textId="77777777" w:rsidR="00F270C3" w:rsidRPr="006E317E" w:rsidRDefault="00F270C3" w:rsidP="000216C1">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22FC5191" w14:textId="77777777" w:rsidR="00F270C3" w:rsidRPr="006E317E" w:rsidRDefault="00F270C3" w:rsidP="000216C1">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r>
      <w:tr w:rsidR="002C0439" w:rsidRPr="006E317E" w14:paraId="7A022641" w14:textId="77777777" w:rsidTr="000216C1">
        <w:tc>
          <w:tcPr>
            <w:tcW w:w="2090" w:type="dxa"/>
            <w:tcBorders>
              <w:top w:val="single" w:sz="4" w:space="0" w:color="000000"/>
              <w:left w:val="single" w:sz="4" w:space="0" w:color="000000"/>
              <w:bottom w:val="single" w:sz="4" w:space="0" w:color="000000"/>
              <w:right w:val="single" w:sz="4" w:space="0" w:color="000000"/>
            </w:tcBorders>
            <w:vAlign w:val="center"/>
          </w:tcPr>
          <w:p w14:paraId="46FE5D38" w14:textId="77777777" w:rsidR="00F270C3" w:rsidRPr="006E317E" w:rsidRDefault="00F270C3" w:rsidP="000216C1">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K_01</w:t>
            </w:r>
          </w:p>
        </w:tc>
        <w:tc>
          <w:tcPr>
            <w:tcW w:w="1276" w:type="dxa"/>
            <w:tcBorders>
              <w:top w:val="single" w:sz="4" w:space="0" w:color="000000"/>
              <w:left w:val="single" w:sz="4" w:space="0" w:color="000000"/>
              <w:bottom w:val="single" w:sz="4" w:space="0" w:color="000000"/>
              <w:right w:val="single" w:sz="4" w:space="0" w:color="000000"/>
            </w:tcBorders>
          </w:tcPr>
          <w:p w14:paraId="274B1918" w14:textId="77777777" w:rsidR="00F270C3" w:rsidRPr="006E317E" w:rsidRDefault="00F270C3" w:rsidP="000216C1">
            <w:pPr>
              <w:spacing w:before="20" w:after="20" w:line="240" w:lineRule="auto"/>
              <w:jc w:val="center"/>
              <w:rPr>
                <w:rFonts w:ascii="Cambria" w:hAnsi="Cambria" w:cs="Times New Roman"/>
                <w:bCs/>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70E68D7" w14:textId="77777777" w:rsidR="00F270C3" w:rsidRPr="006E317E" w:rsidRDefault="00F270C3" w:rsidP="000216C1">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c>
          <w:tcPr>
            <w:tcW w:w="1417" w:type="dxa"/>
            <w:tcBorders>
              <w:top w:val="single" w:sz="4" w:space="0" w:color="000000"/>
              <w:left w:val="single" w:sz="4" w:space="0" w:color="000000"/>
              <w:bottom w:val="single" w:sz="4" w:space="0" w:color="000000"/>
              <w:right w:val="single" w:sz="4" w:space="0" w:color="000000"/>
            </w:tcBorders>
          </w:tcPr>
          <w:p w14:paraId="4ED8BFA5" w14:textId="77777777" w:rsidR="00F270C3" w:rsidRPr="006E317E" w:rsidRDefault="00F270C3" w:rsidP="000216C1">
            <w:pPr>
              <w:spacing w:before="20" w:after="20" w:line="240" w:lineRule="auto"/>
              <w:jc w:val="center"/>
              <w:rPr>
                <w:rFonts w:ascii="Cambria" w:hAnsi="Cambria" w:cs="Times New Roman"/>
                <w:bCs/>
                <w:sz w:val="24"/>
                <w:szCs w:val="24"/>
              </w:rPr>
            </w:pPr>
          </w:p>
        </w:tc>
        <w:tc>
          <w:tcPr>
            <w:tcW w:w="2835" w:type="dxa"/>
            <w:tcBorders>
              <w:top w:val="single" w:sz="4" w:space="0" w:color="000000"/>
              <w:left w:val="single" w:sz="4" w:space="0" w:color="000000"/>
              <w:bottom w:val="single" w:sz="4" w:space="0" w:color="000000"/>
              <w:right w:val="single" w:sz="4" w:space="0" w:color="auto"/>
            </w:tcBorders>
            <w:vAlign w:val="center"/>
          </w:tcPr>
          <w:p w14:paraId="6C3CF7FA" w14:textId="77777777" w:rsidR="00F270C3" w:rsidRPr="006E317E" w:rsidRDefault="00F270C3" w:rsidP="000216C1">
            <w:pPr>
              <w:spacing w:before="20" w:after="20" w:line="240" w:lineRule="auto"/>
              <w:jc w:val="center"/>
              <w:rPr>
                <w:rFonts w:ascii="Cambria" w:hAnsi="Cambria" w:cs="Times New Roman"/>
                <w:bCs/>
                <w:sz w:val="24"/>
                <w:szCs w:val="24"/>
              </w:rPr>
            </w:pPr>
            <w:r w:rsidRPr="006E317E">
              <w:rPr>
                <w:rFonts w:ascii="Cambria" w:hAnsi="Cambria" w:cs="Times New Roman"/>
                <w:bCs/>
                <w:sz w:val="24"/>
                <w:szCs w:val="24"/>
              </w:rPr>
              <w:t>x</w:t>
            </w:r>
          </w:p>
        </w:tc>
      </w:tr>
    </w:tbl>
    <w:p w14:paraId="3F82964E" w14:textId="77777777" w:rsidR="00F270C3" w:rsidRPr="006E317E" w:rsidRDefault="00F270C3" w:rsidP="00F270C3">
      <w:pPr>
        <w:keepNext/>
        <w:spacing w:before="120" w:after="120" w:line="240" w:lineRule="auto"/>
        <w:outlineLvl w:val="0"/>
        <w:rPr>
          <w:rFonts w:ascii="Cambria" w:eastAsia="Times New Roman" w:hAnsi="Cambria" w:cs="Times New Roman"/>
          <w:b/>
          <w:bCs/>
          <w:kern w:val="32"/>
        </w:rPr>
      </w:pPr>
      <w:r w:rsidRPr="006E317E">
        <w:rPr>
          <w:rFonts w:ascii="Cambria" w:eastAsia="Times New Roman" w:hAnsi="Cambria" w:cs="Times New Roman"/>
          <w:b/>
          <w:bCs/>
          <w:kern w:val="32"/>
        </w:rPr>
        <w:t xml:space="preserve">9. Opis sposobu ustalania oceny końcowej </w:t>
      </w:r>
      <w:r w:rsidRPr="006E317E">
        <w:rPr>
          <w:rFonts w:ascii="Cambria" w:eastAsia="Times New Roman" w:hAnsi="Cambria" w:cs="Times New Roman"/>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1"/>
      </w:tblGrid>
      <w:tr w:rsidR="006E317E" w:rsidRPr="006E317E" w14:paraId="49016989" w14:textId="77777777" w:rsidTr="000216C1">
        <w:trPr>
          <w:trHeight w:val="93"/>
        </w:trPr>
        <w:tc>
          <w:tcPr>
            <w:tcW w:w="9281" w:type="dxa"/>
          </w:tcPr>
          <w:p w14:paraId="0FCD1092" w14:textId="77777777" w:rsidR="00F270C3" w:rsidRPr="006E317E" w:rsidRDefault="00F270C3" w:rsidP="000216C1">
            <w:pPr>
              <w:spacing w:after="0" w:line="240" w:lineRule="auto"/>
              <w:rPr>
                <w:rFonts w:ascii="Cambria" w:hAnsi="Cambria" w:cs="Times New Roman"/>
                <w:b/>
                <w:sz w:val="20"/>
                <w:szCs w:val="20"/>
              </w:rPr>
            </w:pPr>
            <w:r w:rsidRPr="006E317E">
              <w:rPr>
                <w:rFonts w:ascii="Cambria" w:hAnsi="Cambria"/>
                <w:sz w:val="20"/>
                <w:szCs w:val="20"/>
              </w:rPr>
              <w:t>Sposób obliczania oceny: </w:t>
            </w:r>
            <w:r w:rsidRPr="006E317E">
              <w:rPr>
                <w:rFonts w:ascii="Cambria" w:hAnsi="Cambria"/>
                <w:sz w:val="20"/>
                <w:szCs w:val="20"/>
              </w:rPr>
              <w:br/>
              <w:t>90-100% 5.0 </w:t>
            </w:r>
            <w:r w:rsidRPr="006E317E">
              <w:rPr>
                <w:rFonts w:ascii="Cambria" w:hAnsi="Cambria"/>
                <w:sz w:val="20"/>
                <w:szCs w:val="20"/>
              </w:rPr>
              <w:br/>
              <w:t>80-89% 4.5 </w:t>
            </w:r>
            <w:r w:rsidRPr="006E317E">
              <w:rPr>
                <w:rFonts w:ascii="Cambria" w:hAnsi="Cambria"/>
                <w:sz w:val="20"/>
                <w:szCs w:val="20"/>
              </w:rPr>
              <w:br/>
              <w:t>70-79% 4.0 </w:t>
            </w:r>
            <w:r w:rsidRPr="006E317E">
              <w:rPr>
                <w:rFonts w:ascii="Cambria" w:hAnsi="Cambria"/>
                <w:sz w:val="20"/>
                <w:szCs w:val="20"/>
              </w:rPr>
              <w:br/>
              <w:t>60-69% 3.5 </w:t>
            </w:r>
            <w:r w:rsidRPr="006E317E">
              <w:rPr>
                <w:rFonts w:ascii="Cambria" w:hAnsi="Cambria"/>
                <w:sz w:val="20"/>
                <w:szCs w:val="20"/>
              </w:rPr>
              <w:br/>
              <w:t>50-59% 3.0 </w:t>
            </w:r>
            <w:r w:rsidRPr="006E317E">
              <w:rPr>
                <w:rFonts w:ascii="Cambria" w:hAnsi="Cambria"/>
                <w:sz w:val="20"/>
                <w:szCs w:val="20"/>
              </w:rPr>
              <w:br/>
              <w:t>0- 49% 2.0 </w:t>
            </w:r>
          </w:p>
        </w:tc>
      </w:tr>
    </w:tbl>
    <w:p w14:paraId="563A84F6" w14:textId="77777777" w:rsidR="00F270C3" w:rsidRPr="006E317E" w:rsidRDefault="00F270C3" w:rsidP="00F270C3">
      <w:pPr>
        <w:spacing w:before="120" w:after="120" w:line="240" w:lineRule="auto"/>
        <w:rPr>
          <w:rFonts w:ascii="Cambria" w:hAnsi="Cambria"/>
          <w:b/>
          <w:bCs/>
        </w:rPr>
      </w:pPr>
      <w:r w:rsidRPr="006E317E">
        <w:rPr>
          <w:rFonts w:ascii="Cambria" w:hAnsi="Cambria"/>
          <w:b/>
          <w:bCs/>
        </w:rPr>
        <w:t>10. Forma zaliczenia zajęć</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28"/>
      </w:tblGrid>
      <w:tr w:rsidR="006E317E" w:rsidRPr="006E317E" w14:paraId="3F804FC4" w14:textId="77777777" w:rsidTr="000216C1">
        <w:trPr>
          <w:trHeight w:val="540"/>
          <w:jc w:val="center"/>
        </w:trPr>
        <w:tc>
          <w:tcPr>
            <w:tcW w:w="9528" w:type="dxa"/>
          </w:tcPr>
          <w:p w14:paraId="1E0BA331" w14:textId="77777777" w:rsidR="00F270C3" w:rsidRPr="006E317E" w:rsidRDefault="00F270C3" w:rsidP="000216C1">
            <w:pPr>
              <w:spacing w:before="120" w:after="120"/>
              <w:rPr>
                <w:rFonts w:ascii="Cambria" w:hAnsi="Cambria" w:cs="Times New Roman"/>
                <w:sz w:val="20"/>
                <w:szCs w:val="20"/>
                <w:highlight w:val="yellow"/>
              </w:rPr>
            </w:pPr>
            <w:r w:rsidRPr="006E317E">
              <w:rPr>
                <w:rFonts w:ascii="Cambria" w:hAnsi="Cambria" w:cs="Times New Roman"/>
                <w:sz w:val="20"/>
                <w:szCs w:val="20"/>
              </w:rPr>
              <w:t>zaliczenie z oceną</w:t>
            </w:r>
          </w:p>
        </w:tc>
      </w:tr>
    </w:tbl>
    <w:p w14:paraId="3880D830" w14:textId="77777777" w:rsidR="00F270C3" w:rsidRPr="006E317E" w:rsidRDefault="00F270C3" w:rsidP="00F270C3">
      <w:pPr>
        <w:spacing w:before="120" w:after="120" w:line="240" w:lineRule="auto"/>
        <w:rPr>
          <w:rFonts w:ascii="Cambria" w:hAnsi="Cambria"/>
        </w:rPr>
      </w:pPr>
      <w:r w:rsidRPr="006E317E">
        <w:rPr>
          <w:rFonts w:ascii="Cambria" w:hAnsi="Cambria"/>
          <w:b/>
          <w:bCs/>
        </w:rPr>
        <w:t xml:space="preserve">11. Obciążenie pracą studenta </w:t>
      </w:r>
      <w:r w:rsidRPr="006E317E">
        <w:rPr>
          <w:rFonts w:ascii="Cambria" w:hAnsi="Cambria"/>
        </w:rPr>
        <w:t>(sposób wyznaczenia punktów ECTS):</w:t>
      </w:r>
    </w:p>
    <w:tbl>
      <w:tblPr>
        <w:tblW w:w="96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50"/>
        <w:gridCol w:w="1984"/>
        <w:gridCol w:w="1992"/>
      </w:tblGrid>
      <w:tr w:rsidR="002C0439" w:rsidRPr="006E317E" w14:paraId="502C6A15" w14:textId="77777777" w:rsidTr="000216C1">
        <w:trPr>
          <w:trHeight w:val="291"/>
          <w:jc w:val="center"/>
        </w:trPr>
        <w:tc>
          <w:tcPr>
            <w:tcW w:w="5650" w:type="dxa"/>
            <w:vMerge w:val="restart"/>
            <w:tcBorders>
              <w:top w:val="single" w:sz="4" w:space="0" w:color="000000"/>
              <w:left w:val="single" w:sz="4" w:space="0" w:color="000000"/>
              <w:right w:val="single" w:sz="4" w:space="0" w:color="000000"/>
            </w:tcBorders>
            <w:shd w:val="clear" w:color="auto" w:fill="FFFFFF"/>
            <w:vAlign w:val="center"/>
          </w:tcPr>
          <w:p w14:paraId="41F275F1" w14:textId="77777777" w:rsidR="00F270C3" w:rsidRPr="006E317E" w:rsidRDefault="00F270C3" w:rsidP="000216C1">
            <w:pPr>
              <w:spacing w:before="20" w:after="20"/>
              <w:jc w:val="center"/>
              <w:rPr>
                <w:rFonts w:ascii="Cambria" w:hAnsi="Cambria" w:cs="Times New Roman"/>
                <w:b/>
                <w:bCs/>
              </w:rPr>
            </w:pPr>
            <w:r w:rsidRPr="006E317E">
              <w:rPr>
                <w:rFonts w:ascii="Cambria" w:hAnsi="Cambria" w:cs="Times New Roman"/>
                <w:b/>
                <w:bCs/>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0DA3637D" w14:textId="77777777" w:rsidR="00F270C3" w:rsidRPr="006E317E" w:rsidRDefault="00F270C3"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Liczba godzin</w:t>
            </w:r>
          </w:p>
        </w:tc>
      </w:tr>
      <w:tr w:rsidR="002C0439" w:rsidRPr="006E317E" w14:paraId="5AA0EEAF" w14:textId="77777777" w:rsidTr="000216C1">
        <w:trPr>
          <w:trHeight w:val="291"/>
          <w:jc w:val="center"/>
        </w:trPr>
        <w:tc>
          <w:tcPr>
            <w:tcW w:w="5650" w:type="dxa"/>
            <w:vMerge/>
            <w:tcBorders>
              <w:left w:val="single" w:sz="4" w:space="0" w:color="000000"/>
              <w:right w:val="single" w:sz="4" w:space="0" w:color="000000"/>
            </w:tcBorders>
            <w:shd w:val="clear" w:color="auto" w:fill="D9D9D9"/>
            <w:vAlign w:val="center"/>
          </w:tcPr>
          <w:p w14:paraId="52EE7FE5" w14:textId="77777777" w:rsidR="00F270C3" w:rsidRPr="006E317E" w:rsidRDefault="00F270C3" w:rsidP="000216C1">
            <w:pPr>
              <w:spacing w:before="20" w:after="20"/>
              <w:jc w:val="center"/>
              <w:rPr>
                <w:rFonts w:ascii="Cambria" w:hAnsi="Cambria" w:cs="Times New Roman"/>
                <w:b/>
                <w:bCs/>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2AD4CFC" w14:textId="77777777" w:rsidR="00F270C3" w:rsidRPr="006E317E" w:rsidRDefault="00F270C3"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6D6F1C63" w14:textId="77777777" w:rsidR="00F270C3" w:rsidRPr="006E317E" w:rsidRDefault="00F270C3"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niestacjonarnych</w:t>
            </w:r>
          </w:p>
        </w:tc>
      </w:tr>
      <w:tr w:rsidR="002C0439" w:rsidRPr="006E317E" w14:paraId="526D53EF" w14:textId="77777777" w:rsidTr="000216C1">
        <w:trPr>
          <w:trHeight w:val="449"/>
          <w:jc w:val="center"/>
        </w:trPr>
        <w:tc>
          <w:tcPr>
            <w:tcW w:w="9626" w:type="dxa"/>
            <w:gridSpan w:val="3"/>
            <w:tcBorders>
              <w:top w:val="single" w:sz="4" w:space="0" w:color="000000"/>
              <w:left w:val="single" w:sz="4" w:space="0" w:color="000000"/>
              <w:right w:val="single" w:sz="4" w:space="0" w:color="000000"/>
            </w:tcBorders>
            <w:shd w:val="clear" w:color="auto" w:fill="D9D9D9"/>
            <w:vAlign w:val="center"/>
          </w:tcPr>
          <w:p w14:paraId="6AF19EFE" w14:textId="77777777" w:rsidR="00F270C3" w:rsidRPr="006E317E" w:rsidRDefault="00F270C3" w:rsidP="000216C1">
            <w:pPr>
              <w:spacing w:before="20" w:after="20" w:line="240" w:lineRule="auto"/>
              <w:jc w:val="center"/>
              <w:rPr>
                <w:rFonts w:ascii="Cambria" w:hAnsi="Cambria" w:cs="Times New Roman"/>
                <w:b/>
                <w:iCs/>
              </w:rPr>
            </w:pPr>
            <w:r w:rsidRPr="006E317E">
              <w:rPr>
                <w:rFonts w:ascii="Cambria" w:hAnsi="Cambria" w:cs="Times New Roman"/>
                <w:b/>
                <w:bCs/>
              </w:rPr>
              <w:t>Godziny kontaktowe studenta (w ramach zajęć):</w:t>
            </w:r>
          </w:p>
        </w:tc>
      </w:tr>
      <w:tr w:rsidR="002C0439" w:rsidRPr="006E317E" w14:paraId="0991E99A" w14:textId="77777777" w:rsidTr="000216C1">
        <w:trPr>
          <w:trHeight w:val="291"/>
          <w:jc w:val="center"/>
        </w:trPr>
        <w:tc>
          <w:tcPr>
            <w:tcW w:w="5650" w:type="dxa"/>
            <w:tcBorders>
              <w:top w:val="single" w:sz="4" w:space="0" w:color="000000"/>
              <w:left w:val="single" w:sz="4" w:space="0" w:color="000000"/>
              <w:bottom w:val="single" w:sz="4" w:space="0" w:color="auto"/>
              <w:right w:val="single" w:sz="4" w:space="0" w:color="auto"/>
            </w:tcBorders>
            <w:vAlign w:val="center"/>
          </w:tcPr>
          <w:p w14:paraId="4739D3C3" w14:textId="77777777" w:rsidR="00F270C3" w:rsidRPr="006E317E" w:rsidRDefault="00F270C3" w:rsidP="000216C1">
            <w:pPr>
              <w:spacing w:before="20" w:after="20"/>
              <w:rPr>
                <w:rFonts w:ascii="Cambria" w:hAnsi="Cambria" w:cs="Times New Roman"/>
                <w:b/>
                <w:iCs/>
              </w:rPr>
            </w:pPr>
            <w:r w:rsidRPr="006E317E">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107DB4D0" w14:textId="77777777" w:rsidR="00F270C3" w:rsidRPr="006E317E" w:rsidRDefault="00F270C3" w:rsidP="000216C1">
            <w:pPr>
              <w:spacing w:before="20" w:after="20" w:line="240" w:lineRule="auto"/>
              <w:jc w:val="center"/>
              <w:rPr>
                <w:rFonts w:ascii="Cambria" w:hAnsi="Cambria" w:cs="Times New Roman"/>
                <w:b/>
                <w:iCs/>
              </w:rPr>
            </w:pPr>
            <w:r w:rsidRPr="006E317E">
              <w:rPr>
                <w:rFonts w:ascii="Cambria" w:hAnsi="Cambria" w:cs="Times New Roman"/>
                <w:b/>
                <w:iCs/>
              </w:rPr>
              <w:t>60</w:t>
            </w:r>
          </w:p>
        </w:tc>
        <w:tc>
          <w:tcPr>
            <w:tcW w:w="1985" w:type="dxa"/>
            <w:tcBorders>
              <w:top w:val="single" w:sz="4" w:space="0" w:color="auto"/>
              <w:left w:val="single" w:sz="4" w:space="0" w:color="auto"/>
              <w:bottom w:val="single" w:sz="4" w:space="0" w:color="auto"/>
              <w:right w:val="single" w:sz="4" w:space="0" w:color="auto"/>
            </w:tcBorders>
            <w:vAlign w:val="center"/>
          </w:tcPr>
          <w:p w14:paraId="418E424A" w14:textId="77777777" w:rsidR="00F270C3" w:rsidRPr="006E317E" w:rsidRDefault="00F270C3" w:rsidP="000216C1">
            <w:pPr>
              <w:spacing w:before="20" w:after="20" w:line="240" w:lineRule="auto"/>
              <w:jc w:val="center"/>
              <w:rPr>
                <w:rFonts w:ascii="Cambria" w:hAnsi="Cambria" w:cs="Times New Roman"/>
                <w:b/>
                <w:iCs/>
              </w:rPr>
            </w:pPr>
            <w:r w:rsidRPr="006E317E">
              <w:rPr>
                <w:rFonts w:ascii="Cambria" w:hAnsi="Cambria" w:cs="Times New Roman"/>
                <w:b/>
                <w:iCs/>
              </w:rPr>
              <w:t>36</w:t>
            </w:r>
          </w:p>
        </w:tc>
      </w:tr>
      <w:tr w:rsidR="002C0439" w:rsidRPr="006E317E" w14:paraId="5A9738C4" w14:textId="77777777" w:rsidTr="000216C1">
        <w:trPr>
          <w:trHeight w:val="435"/>
          <w:jc w:val="center"/>
        </w:trPr>
        <w:tc>
          <w:tcPr>
            <w:tcW w:w="962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DBB6ED2" w14:textId="77777777" w:rsidR="00F270C3" w:rsidRPr="006E317E" w:rsidRDefault="00F270C3" w:rsidP="000216C1">
            <w:pPr>
              <w:spacing w:before="20" w:after="20" w:line="240" w:lineRule="auto"/>
              <w:jc w:val="center"/>
              <w:rPr>
                <w:rFonts w:ascii="Cambria" w:hAnsi="Cambria" w:cs="Times New Roman"/>
                <w:b/>
                <w:iCs/>
              </w:rPr>
            </w:pPr>
            <w:r w:rsidRPr="006E317E">
              <w:rPr>
                <w:rFonts w:ascii="Cambria" w:hAnsi="Cambria" w:cs="Times New Roman"/>
                <w:b/>
                <w:iCs/>
              </w:rPr>
              <w:t>Praca własna studenta (indywidualna praca studenta związana z zajęciami):</w:t>
            </w:r>
          </w:p>
        </w:tc>
      </w:tr>
      <w:tr w:rsidR="002C0439" w:rsidRPr="006E317E" w14:paraId="51AF01FF" w14:textId="77777777" w:rsidTr="000216C1">
        <w:trPr>
          <w:trHeight w:val="391"/>
          <w:jc w:val="center"/>
        </w:trPr>
        <w:tc>
          <w:tcPr>
            <w:tcW w:w="5650" w:type="dxa"/>
            <w:tcBorders>
              <w:top w:val="single" w:sz="4" w:space="0" w:color="000000"/>
              <w:left w:val="single" w:sz="4" w:space="0" w:color="000000"/>
              <w:bottom w:val="single" w:sz="4" w:space="0" w:color="000000"/>
              <w:right w:val="single" w:sz="4" w:space="0" w:color="000000"/>
            </w:tcBorders>
            <w:vAlign w:val="center"/>
          </w:tcPr>
          <w:p w14:paraId="7669A62B" w14:textId="77777777" w:rsidR="00F270C3" w:rsidRPr="006E317E" w:rsidRDefault="00F270C3" w:rsidP="000216C1">
            <w:pPr>
              <w:spacing w:before="20" w:after="20" w:line="240" w:lineRule="auto"/>
              <w:rPr>
                <w:rFonts w:ascii="Cambria" w:hAnsi="Cambria" w:cs="Times New Roman"/>
                <w:sz w:val="20"/>
                <w:szCs w:val="20"/>
              </w:rPr>
            </w:pPr>
            <w:r w:rsidRPr="006E317E">
              <w:rPr>
                <w:rFonts w:ascii="Cambria" w:hAnsi="Cambria" w:cs="Times New Roman"/>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vAlign w:val="center"/>
          </w:tcPr>
          <w:p w14:paraId="4E18C033" w14:textId="77777777" w:rsidR="00F270C3" w:rsidRPr="006E317E" w:rsidRDefault="00F270C3"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269232AE" w14:textId="77777777" w:rsidR="00F270C3" w:rsidRPr="006E317E" w:rsidRDefault="00F270C3"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7</w:t>
            </w:r>
          </w:p>
        </w:tc>
      </w:tr>
      <w:tr w:rsidR="002C0439" w:rsidRPr="006E317E" w14:paraId="1C1FF4A0" w14:textId="77777777" w:rsidTr="000216C1">
        <w:trPr>
          <w:trHeight w:val="391"/>
          <w:jc w:val="center"/>
        </w:trPr>
        <w:tc>
          <w:tcPr>
            <w:tcW w:w="5650" w:type="dxa"/>
            <w:tcBorders>
              <w:top w:val="single" w:sz="4" w:space="0" w:color="000000"/>
              <w:left w:val="single" w:sz="4" w:space="0" w:color="000000"/>
              <w:bottom w:val="single" w:sz="4" w:space="0" w:color="000000"/>
              <w:right w:val="single" w:sz="4" w:space="0" w:color="000000"/>
            </w:tcBorders>
            <w:vAlign w:val="center"/>
          </w:tcPr>
          <w:p w14:paraId="41EC63BC" w14:textId="77777777" w:rsidR="00F270C3" w:rsidRPr="006E317E" w:rsidRDefault="00F270C3" w:rsidP="000216C1">
            <w:pPr>
              <w:spacing w:before="20" w:after="20" w:line="240" w:lineRule="auto"/>
              <w:rPr>
                <w:rFonts w:ascii="Cambria" w:hAnsi="Cambria" w:cs="Times New Roman"/>
                <w:sz w:val="20"/>
                <w:szCs w:val="20"/>
              </w:rPr>
            </w:pPr>
            <w:r w:rsidRPr="006E317E">
              <w:rPr>
                <w:rFonts w:ascii="Cambria" w:hAnsi="Cambria" w:cs="Times New Roman"/>
                <w:sz w:val="20"/>
                <w:szCs w:val="20"/>
              </w:rPr>
              <w:t>Przygotowanie do zajęć (odrabianie zadań domowych)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24BB03CE" w14:textId="77777777" w:rsidR="00F270C3" w:rsidRPr="006E317E" w:rsidRDefault="00F270C3"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358DCDE1" w14:textId="77777777" w:rsidR="00F270C3" w:rsidRPr="006E317E" w:rsidRDefault="00F270C3"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10</w:t>
            </w:r>
          </w:p>
        </w:tc>
      </w:tr>
      <w:tr w:rsidR="002C0439" w:rsidRPr="006E317E" w14:paraId="6127FE69" w14:textId="77777777" w:rsidTr="000216C1">
        <w:trPr>
          <w:trHeight w:val="412"/>
          <w:jc w:val="center"/>
        </w:trPr>
        <w:tc>
          <w:tcPr>
            <w:tcW w:w="5650" w:type="dxa"/>
            <w:tcBorders>
              <w:top w:val="single" w:sz="4" w:space="0" w:color="000000"/>
              <w:left w:val="single" w:sz="4" w:space="0" w:color="000000"/>
              <w:bottom w:val="single" w:sz="4" w:space="0" w:color="000000"/>
              <w:right w:val="single" w:sz="4" w:space="0" w:color="000000"/>
            </w:tcBorders>
            <w:vAlign w:val="center"/>
          </w:tcPr>
          <w:p w14:paraId="10F86755" w14:textId="77777777" w:rsidR="00F270C3" w:rsidRPr="006E317E" w:rsidRDefault="00F270C3" w:rsidP="000216C1">
            <w:pPr>
              <w:spacing w:before="20" w:after="20" w:line="240" w:lineRule="auto"/>
              <w:rPr>
                <w:rFonts w:ascii="Cambria" w:hAnsi="Cambria" w:cs="Times New Roman"/>
                <w:sz w:val="20"/>
                <w:szCs w:val="20"/>
              </w:rPr>
            </w:pPr>
            <w:r w:rsidRPr="006E317E">
              <w:rPr>
                <w:rFonts w:ascii="Cambria" w:hAnsi="Cambria" w:cs="Times New Roman"/>
                <w:sz w:val="20"/>
                <w:szCs w:val="20"/>
              </w:rPr>
              <w:t>Przygotowanie prac pisemnych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24A0ED1D" w14:textId="77777777" w:rsidR="00F270C3" w:rsidRPr="006E317E" w:rsidRDefault="00F270C3"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4CB54514" w14:textId="77777777" w:rsidR="00F270C3" w:rsidRPr="006E317E" w:rsidRDefault="00F270C3"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22</w:t>
            </w:r>
          </w:p>
        </w:tc>
      </w:tr>
      <w:tr w:rsidR="002C0439" w:rsidRPr="006E317E" w14:paraId="5E3F48BD" w14:textId="77777777" w:rsidTr="000216C1">
        <w:trPr>
          <w:trHeight w:val="417"/>
          <w:jc w:val="center"/>
        </w:trPr>
        <w:tc>
          <w:tcPr>
            <w:tcW w:w="5650" w:type="dxa"/>
            <w:tcBorders>
              <w:top w:val="single" w:sz="4" w:space="0" w:color="000000"/>
              <w:left w:val="single" w:sz="4" w:space="0" w:color="000000"/>
              <w:bottom w:val="single" w:sz="4" w:space="0" w:color="000000"/>
              <w:right w:val="single" w:sz="4" w:space="0" w:color="000000"/>
            </w:tcBorders>
          </w:tcPr>
          <w:p w14:paraId="5657DC6F" w14:textId="77777777" w:rsidR="00F270C3" w:rsidRPr="006E317E" w:rsidRDefault="00F270C3" w:rsidP="000216C1">
            <w:pPr>
              <w:spacing w:before="20" w:after="20" w:line="240" w:lineRule="auto"/>
              <w:rPr>
                <w:rFonts w:ascii="Cambria" w:hAnsi="Cambria" w:cs="Times New Roman"/>
                <w:sz w:val="20"/>
                <w:szCs w:val="20"/>
              </w:rPr>
            </w:pPr>
            <w:r w:rsidRPr="006E317E">
              <w:rPr>
                <w:rFonts w:ascii="Cambria" w:hAnsi="Cambria" w:cs="Times New Roman"/>
                <w:sz w:val="20"/>
                <w:szCs w:val="20"/>
              </w:rPr>
              <w:t>Przygotowanie do egzaminu</w:t>
            </w:r>
          </w:p>
        </w:tc>
        <w:tc>
          <w:tcPr>
            <w:tcW w:w="1984" w:type="dxa"/>
            <w:tcBorders>
              <w:top w:val="single" w:sz="4" w:space="0" w:color="000000"/>
              <w:left w:val="single" w:sz="4" w:space="0" w:color="000000"/>
              <w:bottom w:val="single" w:sz="4" w:space="0" w:color="000000"/>
              <w:right w:val="single" w:sz="4" w:space="0" w:color="000000"/>
            </w:tcBorders>
            <w:vAlign w:val="center"/>
          </w:tcPr>
          <w:p w14:paraId="03B06372" w14:textId="77777777" w:rsidR="00F270C3" w:rsidRPr="006E317E" w:rsidRDefault="00F270C3"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20E3CD14" w14:textId="77777777" w:rsidR="00F270C3" w:rsidRPr="006E317E" w:rsidRDefault="00F270C3"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25</w:t>
            </w:r>
          </w:p>
        </w:tc>
      </w:tr>
      <w:tr w:rsidR="002C0439" w:rsidRPr="006E317E" w14:paraId="28660A9E" w14:textId="77777777" w:rsidTr="000216C1">
        <w:trPr>
          <w:trHeight w:val="360"/>
          <w:jc w:val="center"/>
        </w:trPr>
        <w:tc>
          <w:tcPr>
            <w:tcW w:w="5650" w:type="dxa"/>
            <w:tcBorders>
              <w:top w:val="single" w:sz="4" w:space="0" w:color="000000"/>
              <w:left w:val="single" w:sz="4" w:space="0" w:color="000000"/>
              <w:bottom w:val="single" w:sz="4" w:space="0" w:color="000000"/>
              <w:right w:val="single" w:sz="4" w:space="0" w:color="000000"/>
            </w:tcBorders>
            <w:vAlign w:val="center"/>
          </w:tcPr>
          <w:p w14:paraId="3CD657A6" w14:textId="77777777" w:rsidR="00F270C3" w:rsidRPr="006E317E" w:rsidRDefault="00F270C3" w:rsidP="000216C1">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05ED3EBE" w14:textId="77777777" w:rsidR="00F270C3" w:rsidRPr="006E317E" w:rsidRDefault="00F270C3"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100</w:t>
            </w:r>
          </w:p>
        </w:tc>
        <w:tc>
          <w:tcPr>
            <w:tcW w:w="1985" w:type="dxa"/>
            <w:tcBorders>
              <w:top w:val="single" w:sz="4" w:space="0" w:color="000000"/>
              <w:left w:val="single" w:sz="4" w:space="0" w:color="000000"/>
              <w:bottom w:val="single" w:sz="4" w:space="0" w:color="000000"/>
              <w:right w:val="single" w:sz="4" w:space="0" w:color="000000"/>
            </w:tcBorders>
            <w:vAlign w:val="center"/>
          </w:tcPr>
          <w:p w14:paraId="798CC4C7" w14:textId="77777777" w:rsidR="00F270C3" w:rsidRPr="006E317E" w:rsidRDefault="00F270C3"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100</w:t>
            </w:r>
          </w:p>
        </w:tc>
      </w:tr>
      <w:tr w:rsidR="002C0439" w:rsidRPr="006E317E" w14:paraId="12C95AD3" w14:textId="77777777" w:rsidTr="000216C1">
        <w:trPr>
          <w:jc w:val="center"/>
        </w:trPr>
        <w:tc>
          <w:tcPr>
            <w:tcW w:w="5650" w:type="dxa"/>
            <w:tcBorders>
              <w:top w:val="single" w:sz="4" w:space="0" w:color="000000"/>
              <w:left w:val="single" w:sz="4" w:space="0" w:color="000000"/>
              <w:bottom w:val="single" w:sz="4" w:space="0" w:color="000000"/>
              <w:right w:val="single" w:sz="4" w:space="0" w:color="000000"/>
            </w:tcBorders>
            <w:vAlign w:val="center"/>
          </w:tcPr>
          <w:p w14:paraId="6DB220D8" w14:textId="77777777" w:rsidR="00F270C3" w:rsidRPr="006E317E" w:rsidRDefault="00F270C3" w:rsidP="000216C1">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 xml:space="preserve">liczba pkt ECTS przypisana do </w:t>
            </w:r>
            <w:r w:rsidRPr="006E317E">
              <w:rPr>
                <w:rFonts w:ascii="Cambria" w:hAnsi="Cambria"/>
                <w:b/>
                <w:bCs/>
                <w:sz w:val="20"/>
                <w:szCs w:val="20"/>
              </w:rPr>
              <w:t>zajęć</w:t>
            </w:r>
            <w:r w:rsidRPr="006E317E">
              <w:rPr>
                <w:rFonts w:ascii="Cambria" w:hAnsi="Cambria" w:cs="Times New Roman"/>
                <w:b/>
                <w:sz w:val="20"/>
                <w:szCs w:val="20"/>
              </w:rPr>
              <w:t xml:space="preserve">: </w:t>
            </w:r>
            <w:r w:rsidRPr="006E317E">
              <w:rPr>
                <w:rFonts w:ascii="Cambria" w:hAnsi="Cambria" w:cs="Times New Roman"/>
                <w:b/>
                <w:sz w:val="20"/>
                <w:szCs w:val="20"/>
              </w:rPr>
              <w:br/>
            </w:r>
            <w:r w:rsidRPr="006E317E">
              <w:rPr>
                <w:rFonts w:ascii="Cambria" w:hAnsi="Cambria" w:cs="Times New Roman"/>
                <w:bCs/>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65A2E951" w14:textId="77777777" w:rsidR="00F270C3" w:rsidRPr="006E317E" w:rsidRDefault="00F270C3"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35DDA32A" w14:textId="77777777" w:rsidR="00F270C3" w:rsidRPr="006E317E" w:rsidRDefault="00F270C3"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4</w:t>
            </w:r>
          </w:p>
        </w:tc>
      </w:tr>
    </w:tbl>
    <w:p w14:paraId="51AE1EF4" w14:textId="77777777" w:rsidR="00F270C3" w:rsidRPr="006E317E" w:rsidRDefault="00F270C3" w:rsidP="00F270C3">
      <w:pPr>
        <w:spacing w:before="120" w:after="120" w:line="240" w:lineRule="auto"/>
        <w:rPr>
          <w:rFonts w:ascii="Cambria" w:hAnsi="Cambria"/>
          <w:b/>
          <w:bCs/>
        </w:rPr>
      </w:pPr>
      <w:r w:rsidRPr="006E317E">
        <w:rPr>
          <w:rFonts w:ascii="Cambria" w:hAnsi="Cambria"/>
          <w:b/>
          <w:bCs/>
        </w:rPr>
        <w:t>12. Literatura zajęć</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747"/>
      </w:tblGrid>
      <w:tr w:rsidR="002C0439" w:rsidRPr="006E317E" w14:paraId="23A5E101" w14:textId="77777777" w:rsidTr="00534AF0">
        <w:trPr>
          <w:jc w:val="center"/>
        </w:trPr>
        <w:tc>
          <w:tcPr>
            <w:tcW w:w="9747" w:type="dxa"/>
            <w:shd w:val="clear" w:color="auto" w:fill="auto"/>
          </w:tcPr>
          <w:p w14:paraId="1FE6495D" w14:textId="77777777" w:rsidR="00F270C3" w:rsidRPr="006E317E" w:rsidRDefault="00F270C3" w:rsidP="000216C1">
            <w:pPr>
              <w:spacing w:after="0" w:line="240" w:lineRule="auto"/>
              <w:rPr>
                <w:rFonts w:ascii="Cambria" w:hAnsi="Cambria" w:cs="Times New Roman"/>
                <w:b/>
                <w:sz w:val="20"/>
                <w:szCs w:val="20"/>
              </w:rPr>
            </w:pPr>
            <w:r w:rsidRPr="006E317E">
              <w:rPr>
                <w:rFonts w:ascii="Cambria" w:hAnsi="Cambria" w:cs="Times New Roman"/>
                <w:b/>
                <w:sz w:val="20"/>
                <w:szCs w:val="20"/>
              </w:rPr>
              <w:lastRenderedPageBreak/>
              <w:t>Literatura obowiązkowa:</w:t>
            </w:r>
          </w:p>
          <w:p w14:paraId="60993CA4" w14:textId="77777777" w:rsidR="00F270C3" w:rsidRPr="006E317E" w:rsidRDefault="00F270C3" w:rsidP="00534AF0">
            <w:pPr>
              <w:pStyle w:val="Akapitzlist"/>
              <w:numPr>
                <w:ilvl w:val="0"/>
                <w:numId w:val="48"/>
              </w:numPr>
              <w:spacing w:after="0" w:line="240" w:lineRule="auto"/>
              <w:ind w:left="230" w:hanging="230"/>
              <w:rPr>
                <w:rFonts w:ascii="Cambria" w:hAnsi="Cambria" w:cs="Times New Roman"/>
                <w:bCs/>
                <w:sz w:val="20"/>
                <w:szCs w:val="20"/>
                <w:lang w:val="de-DE"/>
              </w:rPr>
            </w:pPr>
            <w:r w:rsidRPr="006E317E">
              <w:rPr>
                <w:rFonts w:ascii="Cambria" w:hAnsi="Cambria" w:cs="Times New Roman"/>
                <w:sz w:val="20"/>
                <w:szCs w:val="20"/>
                <w:lang w:val="de-DE"/>
              </w:rPr>
              <w:t xml:space="preserve">Gabriele </w:t>
            </w:r>
            <w:proofErr w:type="spellStart"/>
            <w:r w:rsidRPr="006E317E">
              <w:rPr>
                <w:rFonts w:ascii="Cambria" w:hAnsi="Cambria" w:cs="Times New Roman"/>
                <w:sz w:val="20"/>
                <w:szCs w:val="20"/>
                <w:lang w:val="de-DE"/>
              </w:rPr>
              <w:t>Graefen</w:t>
            </w:r>
            <w:proofErr w:type="spellEnd"/>
            <w:r w:rsidRPr="006E317E">
              <w:rPr>
                <w:rFonts w:ascii="Cambria" w:hAnsi="Cambria" w:cs="Times New Roman"/>
                <w:sz w:val="20"/>
                <w:szCs w:val="20"/>
                <w:lang w:val="de-DE"/>
              </w:rPr>
              <w:t xml:space="preserve"> / Melanie Moll unter Mitarbeit von Angelika </w:t>
            </w:r>
            <w:proofErr w:type="spellStart"/>
            <w:r w:rsidRPr="006E317E">
              <w:rPr>
                <w:rFonts w:ascii="Cambria" w:hAnsi="Cambria" w:cs="Times New Roman"/>
                <w:sz w:val="20"/>
                <w:szCs w:val="20"/>
                <w:lang w:val="de-DE"/>
              </w:rPr>
              <w:t>Steets</w:t>
            </w:r>
            <w:proofErr w:type="spellEnd"/>
            <w:r w:rsidRPr="006E317E">
              <w:rPr>
                <w:rFonts w:ascii="Cambria" w:hAnsi="Cambria" w:cs="Times New Roman"/>
                <w:sz w:val="20"/>
                <w:szCs w:val="20"/>
                <w:lang w:val="de-DE"/>
              </w:rPr>
              <w:t xml:space="preserve"> „Wissenschaftssprache Deutsch: lesen – verstehen – schreiben“. Ein Lehr- und Arbeitsbuch. Peter Lang Frankfurt am Main 2011.</w:t>
            </w:r>
          </w:p>
          <w:p w14:paraId="71B840D5" w14:textId="77777777" w:rsidR="00F270C3" w:rsidRPr="006E317E" w:rsidRDefault="00F270C3" w:rsidP="00534AF0">
            <w:pPr>
              <w:pStyle w:val="Akapitzlist"/>
              <w:numPr>
                <w:ilvl w:val="0"/>
                <w:numId w:val="48"/>
              </w:numPr>
              <w:spacing w:after="0" w:line="240" w:lineRule="auto"/>
              <w:ind w:left="230" w:hanging="230"/>
              <w:rPr>
                <w:rFonts w:ascii="Cambria" w:hAnsi="Cambria" w:cs="Times New Roman"/>
                <w:bCs/>
                <w:sz w:val="20"/>
                <w:szCs w:val="20"/>
                <w:lang w:val="de-DE"/>
              </w:rPr>
            </w:pPr>
            <w:r w:rsidRPr="006E317E">
              <w:rPr>
                <w:rFonts w:ascii="Cambria" w:hAnsi="Cambria" w:cs="Times New Roman"/>
                <w:sz w:val="20"/>
                <w:szCs w:val="20"/>
                <w:lang w:val="de-DE"/>
              </w:rPr>
              <w:t xml:space="preserve">Agnes Lieberknecht / </w:t>
            </w:r>
            <w:proofErr w:type="spellStart"/>
            <w:r w:rsidRPr="006E317E">
              <w:rPr>
                <w:rFonts w:ascii="Cambria" w:hAnsi="Cambria" w:cs="Times New Roman"/>
                <w:sz w:val="20"/>
                <w:szCs w:val="20"/>
                <w:lang w:val="de-DE"/>
              </w:rPr>
              <w:t>Yomb</w:t>
            </w:r>
            <w:proofErr w:type="spellEnd"/>
            <w:r w:rsidRPr="006E317E">
              <w:rPr>
                <w:rFonts w:ascii="Cambria" w:hAnsi="Cambria" w:cs="Times New Roman"/>
                <w:sz w:val="20"/>
                <w:szCs w:val="20"/>
                <w:lang w:val="de-DE"/>
              </w:rPr>
              <w:t xml:space="preserve"> May „Wissenschaftlich formulieren: ein Arbeitsbuch. Mit zahlreichen Übungen für Schreibkurse und Selbststudium“. Narr Francke </w:t>
            </w:r>
            <w:proofErr w:type="spellStart"/>
            <w:r w:rsidRPr="006E317E">
              <w:rPr>
                <w:rFonts w:ascii="Cambria" w:hAnsi="Cambria" w:cs="Times New Roman"/>
                <w:sz w:val="20"/>
                <w:szCs w:val="20"/>
                <w:lang w:val="de-DE"/>
              </w:rPr>
              <w:t>Attempo</w:t>
            </w:r>
            <w:proofErr w:type="spellEnd"/>
            <w:r w:rsidRPr="006E317E">
              <w:rPr>
                <w:rFonts w:ascii="Cambria" w:hAnsi="Cambria" w:cs="Times New Roman"/>
                <w:sz w:val="20"/>
                <w:szCs w:val="20"/>
                <w:lang w:val="de-DE"/>
              </w:rPr>
              <w:t xml:space="preserve"> Verlag Tübingen 2019.</w:t>
            </w:r>
          </w:p>
          <w:p w14:paraId="449C22BD" w14:textId="77777777" w:rsidR="00F270C3" w:rsidRPr="006E317E" w:rsidRDefault="00F270C3" w:rsidP="00534AF0">
            <w:pPr>
              <w:pStyle w:val="Akapitzlist"/>
              <w:numPr>
                <w:ilvl w:val="0"/>
                <w:numId w:val="48"/>
              </w:numPr>
              <w:spacing w:after="0" w:line="240" w:lineRule="auto"/>
              <w:ind w:left="230" w:hanging="230"/>
              <w:rPr>
                <w:rFonts w:ascii="Cambria" w:hAnsi="Cambria" w:cs="Times New Roman"/>
                <w:bCs/>
                <w:sz w:val="20"/>
                <w:szCs w:val="20"/>
                <w:lang w:val="de-DE"/>
              </w:rPr>
            </w:pPr>
            <w:r w:rsidRPr="006E317E">
              <w:rPr>
                <w:rFonts w:ascii="Cambria" w:hAnsi="Cambria" w:cs="Times New Roman"/>
                <w:sz w:val="20"/>
                <w:szCs w:val="20"/>
                <w:lang w:val="de-DE"/>
              </w:rPr>
              <w:t>Heike Rettig „Wissenschaftliche Arbeiten schreiben. Mit Abbildungen und Grafiken. J. B. Metzler Verlag Stuttgart 2017.</w:t>
            </w:r>
          </w:p>
          <w:p w14:paraId="34ED9423" w14:textId="77777777" w:rsidR="00F270C3" w:rsidRPr="006E317E" w:rsidRDefault="00F270C3" w:rsidP="00534AF0">
            <w:pPr>
              <w:pStyle w:val="Akapitzlist"/>
              <w:numPr>
                <w:ilvl w:val="0"/>
                <w:numId w:val="48"/>
              </w:numPr>
              <w:spacing w:after="0" w:line="240" w:lineRule="auto"/>
              <w:ind w:left="230" w:hanging="230"/>
              <w:rPr>
                <w:rFonts w:ascii="Cambria" w:hAnsi="Cambria" w:cs="Times New Roman"/>
                <w:bCs/>
                <w:sz w:val="20"/>
                <w:szCs w:val="20"/>
                <w:lang w:val="de-DE"/>
              </w:rPr>
            </w:pPr>
            <w:r w:rsidRPr="006E317E">
              <w:rPr>
                <w:rFonts w:ascii="Cambria" w:hAnsi="Cambria" w:cs="Times New Roman"/>
                <w:sz w:val="20"/>
                <w:szCs w:val="20"/>
                <w:lang w:val="de-DE"/>
              </w:rPr>
              <w:t xml:space="preserve">Ulrike A. Richter / Nadja </w:t>
            </w:r>
            <w:proofErr w:type="spellStart"/>
            <w:r w:rsidRPr="006E317E">
              <w:rPr>
                <w:rFonts w:ascii="Cambria" w:hAnsi="Cambria" w:cs="Times New Roman"/>
                <w:sz w:val="20"/>
                <w:szCs w:val="20"/>
                <w:lang w:val="de-DE"/>
              </w:rPr>
              <w:t>Fügert</w:t>
            </w:r>
            <w:proofErr w:type="spellEnd"/>
            <w:r w:rsidRPr="006E317E">
              <w:rPr>
                <w:rFonts w:ascii="Cambria" w:hAnsi="Cambria" w:cs="Times New Roman"/>
                <w:sz w:val="20"/>
                <w:szCs w:val="20"/>
                <w:lang w:val="de-DE"/>
              </w:rPr>
              <w:t xml:space="preserve"> „Wissenschaftlich arbeiten und schreiben. Wissenschaftliche Standards und Arbeitstechniken. Wissenschaftlich formulieren. Textsorten. Lehr- und Arbeitsbuch. Klett Verlag Stuttgart 2016.</w:t>
            </w:r>
          </w:p>
          <w:p w14:paraId="1958D6A3" w14:textId="77777777" w:rsidR="00F270C3" w:rsidRPr="006E317E" w:rsidRDefault="00F270C3" w:rsidP="00534AF0">
            <w:pPr>
              <w:pStyle w:val="Akapitzlist"/>
              <w:numPr>
                <w:ilvl w:val="0"/>
                <w:numId w:val="48"/>
              </w:numPr>
              <w:spacing w:after="0" w:line="240" w:lineRule="auto"/>
              <w:ind w:left="230" w:hanging="230"/>
              <w:rPr>
                <w:rFonts w:ascii="Cambria" w:hAnsi="Cambria" w:cs="Times New Roman"/>
                <w:bCs/>
                <w:sz w:val="20"/>
                <w:szCs w:val="20"/>
                <w:lang w:val="de-DE"/>
              </w:rPr>
            </w:pPr>
            <w:r w:rsidRPr="006E317E">
              <w:rPr>
                <w:rFonts w:ascii="Cambria" w:hAnsi="Cambria" w:cs="Times New Roman"/>
                <w:sz w:val="20"/>
                <w:szCs w:val="20"/>
                <w:lang w:val="de-DE"/>
              </w:rPr>
              <w:t xml:space="preserve">Ulrike A. Richter / Nadja </w:t>
            </w:r>
            <w:proofErr w:type="spellStart"/>
            <w:r w:rsidRPr="006E317E">
              <w:rPr>
                <w:rFonts w:ascii="Cambria" w:hAnsi="Cambria" w:cs="Times New Roman"/>
                <w:sz w:val="20"/>
                <w:szCs w:val="20"/>
                <w:lang w:val="de-DE"/>
              </w:rPr>
              <w:t>Fügert</w:t>
            </w:r>
            <w:proofErr w:type="spellEnd"/>
            <w:r w:rsidRPr="006E317E">
              <w:rPr>
                <w:rFonts w:ascii="Cambria" w:hAnsi="Cambria" w:cs="Times New Roman"/>
                <w:sz w:val="20"/>
                <w:szCs w:val="20"/>
                <w:lang w:val="de-DE"/>
              </w:rPr>
              <w:t xml:space="preserve"> „Wissenschaftlich arbeiten und schreiben. Intensivtrainer“. Übungsbuch. Klett Verlag Stuttgart 2017.</w:t>
            </w:r>
          </w:p>
          <w:p w14:paraId="002EEF7B" w14:textId="77777777" w:rsidR="00F270C3" w:rsidRPr="006E317E" w:rsidRDefault="00F270C3" w:rsidP="00534AF0">
            <w:pPr>
              <w:pStyle w:val="Akapitzlist"/>
              <w:numPr>
                <w:ilvl w:val="0"/>
                <w:numId w:val="48"/>
              </w:numPr>
              <w:spacing w:after="0" w:line="240" w:lineRule="auto"/>
              <w:ind w:left="230" w:hanging="230"/>
              <w:rPr>
                <w:rFonts w:ascii="Cambria" w:hAnsi="Cambria" w:cs="Times New Roman"/>
                <w:bCs/>
                <w:sz w:val="20"/>
                <w:szCs w:val="20"/>
                <w:lang w:val="de-DE"/>
              </w:rPr>
            </w:pPr>
            <w:r w:rsidRPr="006E317E">
              <w:rPr>
                <w:rFonts w:ascii="Cambria" w:hAnsi="Cambria" w:cs="Times New Roman"/>
                <w:sz w:val="20"/>
                <w:szCs w:val="20"/>
                <w:lang w:val="de-DE"/>
              </w:rPr>
              <w:t xml:space="preserve">Ulrike A. Richter / Nadja </w:t>
            </w:r>
            <w:proofErr w:type="spellStart"/>
            <w:r w:rsidRPr="006E317E">
              <w:rPr>
                <w:rFonts w:ascii="Cambria" w:hAnsi="Cambria" w:cs="Times New Roman"/>
                <w:sz w:val="20"/>
                <w:szCs w:val="20"/>
                <w:lang w:val="de-DE"/>
              </w:rPr>
              <w:t>Fügert</w:t>
            </w:r>
            <w:proofErr w:type="spellEnd"/>
            <w:r w:rsidRPr="006E317E">
              <w:rPr>
                <w:rFonts w:ascii="Cambria" w:hAnsi="Cambria" w:cs="Times New Roman"/>
                <w:sz w:val="20"/>
                <w:szCs w:val="20"/>
                <w:lang w:val="de-DE"/>
              </w:rPr>
              <w:t xml:space="preserve"> „Wissenschaftssprache verstehen. Wortschatz. Grammatik. Stil. Lesestrategien”. Klett Verlag Stuttgart 2016.</w:t>
            </w:r>
          </w:p>
        </w:tc>
      </w:tr>
      <w:tr w:rsidR="002C0439" w:rsidRPr="006E317E" w14:paraId="7C828A2C" w14:textId="77777777" w:rsidTr="00534AF0">
        <w:trPr>
          <w:jc w:val="center"/>
        </w:trPr>
        <w:tc>
          <w:tcPr>
            <w:tcW w:w="9747" w:type="dxa"/>
            <w:shd w:val="clear" w:color="auto" w:fill="auto"/>
          </w:tcPr>
          <w:p w14:paraId="2DB5BA5C" w14:textId="77777777" w:rsidR="00F270C3" w:rsidRPr="006E317E" w:rsidRDefault="00F270C3" w:rsidP="000216C1">
            <w:pPr>
              <w:spacing w:after="0" w:line="240" w:lineRule="auto"/>
              <w:ind w:right="-567"/>
              <w:contextualSpacing/>
              <w:rPr>
                <w:rFonts w:ascii="Cambria" w:hAnsi="Cambria" w:cs="Times New Roman"/>
                <w:b/>
                <w:sz w:val="20"/>
                <w:szCs w:val="20"/>
              </w:rPr>
            </w:pPr>
            <w:r w:rsidRPr="006E317E">
              <w:rPr>
                <w:rFonts w:ascii="Cambria" w:hAnsi="Cambria" w:cs="Times New Roman"/>
                <w:b/>
                <w:sz w:val="20"/>
                <w:szCs w:val="20"/>
              </w:rPr>
              <w:t>Literatura zalecana / fakultatywna:</w:t>
            </w:r>
          </w:p>
          <w:p w14:paraId="2FBB18DD" w14:textId="77777777" w:rsidR="00F270C3" w:rsidRPr="006E317E" w:rsidRDefault="00F270C3" w:rsidP="00534AF0">
            <w:pPr>
              <w:pStyle w:val="Akapitzlist"/>
              <w:numPr>
                <w:ilvl w:val="0"/>
                <w:numId w:val="49"/>
              </w:numPr>
              <w:spacing w:after="0" w:line="240" w:lineRule="auto"/>
              <w:ind w:left="372" w:hanging="284"/>
              <w:contextualSpacing/>
              <w:rPr>
                <w:rFonts w:ascii="Cambria" w:eastAsia="Times New Roman" w:hAnsi="Cambria" w:cs="Times New Roman"/>
                <w:sz w:val="20"/>
                <w:szCs w:val="20"/>
                <w:lang w:val="de-DE" w:eastAsia="pl-PL"/>
              </w:rPr>
            </w:pPr>
            <w:r w:rsidRPr="006E317E">
              <w:rPr>
                <w:rFonts w:ascii="Cambria" w:eastAsia="Times New Roman" w:hAnsi="Cambria" w:cs="Times New Roman"/>
                <w:sz w:val="20"/>
                <w:szCs w:val="20"/>
                <w:lang w:val="de-DE" w:eastAsia="pl-PL"/>
              </w:rPr>
              <w:t xml:space="preserve">Jan </w:t>
            </w:r>
            <w:proofErr w:type="spellStart"/>
            <w:r w:rsidRPr="006E317E">
              <w:rPr>
                <w:rFonts w:ascii="Cambria" w:eastAsia="Times New Roman" w:hAnsi="Cambria" w:cs="Times New Roman"/>
                <w:sz w:val="20"/>
                <w:szCs w:val="20"/>
                <w:lang w:val="de-DE" w:eastAsia="pl-PL"/>
              </w:rPr>
              <w:t>Iluk</w:t>
            </w:r>
            <w:proofErr w:type="spellEnd"/>
            <w:r w:rsidRPr="006E317E">
              <w:rPr>
                <w:rFonts w:ascii="Cambria" w:eastAsia="Times New Roman" w:hAnsi="Cambria" w:cs="Times New Roman"/>
                <w:sz w:val="20"/>
                <w:szCs w:val="20"/>
                <w:lang w:val="de-DE" w:eastAsia="pl-PL"/>
              </w:rPr>
              <w:t xml:space="preserve"> „Textorganisierende Redemittel als Forschungs-, Verwendungs- und Lernproblem“. In: Sprache - Wissen –Medien. Festschrift für Professor Gerd Antos, </w:t>
            </w:r>
            <w:proofErr w:type="spellStart"/>
            <w:r w:rsidRPr="006E317E">
              <w:rPr>
                <w:rFonts w:ascii="Cambria" w:eastAsia="Times New Roman" w:hAnsi="Cambria" w:cs="Times New Roman"/>
                <w:sz w:val="20"/>
                <w:szCs w:val="20"/>
                <w:lang w:val="de-DE" w:eastAsia="pl-PL"/>
              </w:rPr>
              <w:t>eds</w:t>
            </w:r>
            <w:proofErr w:type="spellEnd"/>
            <w:r w:rsidRPr="006E317E">
              <w:rPr>
                <w:rFonts w:ascii="Cambria" w:eastAsia="Times New Roman" w:hAnsi="Cambria" w:cs="Times New Roman"/>
                <w:sz w:val="20"/>
                <w:szCs w:val="20"/>
                <w:lang w:val="de-DE" w:eastAsia="pl-PL"/>
              </w:rPr>
              <w:t xml:space="preserve">. </w:t>
            </w:r>
            <w:r w:rsidRPr="006E317E">
              <w:rPr>
                <w:rFonts w:ascii="Cambria" w:eastAsia="Times New Roman" w:hAnsi="Cambria" w:cs="Times New Roman"/>
                <w:sz w:val="20"/>
                <w:szCs w:val="20"/>
                <w:lang w:eastAsia="pl-PL"/>
              </w:rPr>
              <w:t xml:space="preserve">R. </w:t>
            </w:r>
            <w:proofErr w:type="spellStart"/>
            <w:r w:rsidRPr="006E317E">
              <w:rPr>
                <w:rFonts w:ascii="Cambria" w:eastAsia="Times New Roman" w:hAnsi="Cambria" w:cs="Times New Roman"/>
                <w:sz w:val="20"/>
                <w:szCs w:val="20"/>
                <w:lang w:eastAsia="pl-PL"/>
              </w:rPr>
              <w:t>Opiłowski</w:t>
            </w:r>
            <w:proofErr w:type="spellEnd"/>
            <w:r w:rsidRPr="006E317E">
              <w:rPr>
                <w:rFonts w:ascii="Cambria" w:eastAsia="Times New Roman" w:hAnsi="Cambria" w:cs="Times New Roman"/>
                <w:sz w:val="20"/>
                <w:szCs w:val="20"/>
                <w:lang w:eastAsia="pl-PL"/>
              </w:rPr>
              <w:t xml:space="preserve"> &amp; W. </w:t>
            </w:r>
            <w:proofErr w:type="spellStart"/>
            <w:r w:rsidRPr="006E317E">
              <w:rPr>
                <w:rFonts w:ascii="Cambria" w:eastAsia="Times New Roman" w:hAnsi="Cambria" w:cs="Times New Roman"/>
                <w:sz w:val="20"/>
                <w:szCs w:val="20"/>
                <w:lang w:eastAsia="pl-PL"/>
              </w:rPr>
              <w:t>Czachur</w:t>
            </w:r>
            <w:proofErr w:type="spellEnd"/>
            <w:r w:rsidRPr="006E317E">
              <w:rPr>
                <w:rFonts w:ascii="Cambria" w:eastAsia="Times New Roman" w:hAnsi="Cambria" w:cs="Times New Roman"/>
                <w:sz w:val="20"/>
                <w:szCs w:val="20"/>
                <w:lang w:eastAsia="pl-PL"/>
              </w:rPr>
              <w:t>. Wrocław-</w:t>
            </w:r>
            <w:proofErr w:type="spellStart"/>
            <w:r w:rsidRPr="006E317E">
              <w:rPr>
                <w:rFonts w:ascii="Cambria" w:eastAsia="Times New Roman" w:hAnsi="Cambria" w:cs="Times New Roman"/>
                <w:sz w:val="20"/>
                <w:szCs w:val="20"/>
                <w:lang w:eastAsia="pl-PL"/>
              </w:rPr>
              <w:t>Dresden</w:t>
            </w:r>
            <w:proofErr w:type="spellEnd"/>
            <w:r w:rsidRPr="006E317E">
              <w:rPr>
                <w:rFonts w:ascii="Cambria" w:eastAsia="Times New Roman" w:hAnsi="Cambria" w:cs="Times New Roman"/>
                <w:sz w:val="20"/>
                <w:szCs w:val="20"/>
                <w:lang w:eastAsia="pl-PL"/>
              </w:rPr>
              <w:t>, 2015, S. 101-116.</w:t>
            </w:r>
          </w:p>
          <w:p w14:paraId="37B5AE07" w14:textId="77777777" w:rsidR="00F270C3" w:rsidRPr="006E317E" w:rsidRDefault="00F270C3" w:rsidP="00534AF0">
            <w:pPr>
              <w:pStyle w:val="Akapitzlist"/>
              <w:numPr>
                <w:ilvl w:val="0"/>
                <w:numId w:val="49"/>
              </w:numPr>
              <w:spacing w:after="0" w:line="240" w:lineRule="auto"/>
              <w:ind w:left="372" w:hanging="284"/>
              <w:contextualSpacing/>
              <w:rPr>
                <w:rFonts w:ascii="Cambria" w:eastAsia="Times New Roman" w:hAnsi="Cambria" w:cs="Times New Roman"/>
                <w:sz w:val="20"/>
                <w:szCs w:val="20"/>
                <w:lang w:val="de-DE" w:eastAsia="pl-PL"/>
              </w:rPr>
            </w:pPr>
            <w:r w:rsidRPr="006E317E">
              <w:rPr>
                <w:rFonts w:ascii="Cambria" w:eastAsia="Cambria" w:hAnsi="Cambria" w:cs="Times New Roman"/>
                <w:sz w:val="20"/>
                <w:szCs w:val="20"/>
                <w:lang w:val="de-DE" w:eastAsia="pl-PL"/>
              </w:rPr>
              <w:t xml:space="preserve">Ursula </w:t>
            </w:r>
            <w:proofErr w:type="spellStart"/>
            <w:r w:rsidRPr="006E317E">
              <w:rPr>
                <w:rFonts w:ascii="Cambria" w:eastAsia="Cambria" w:hAnsi="Cambria" w:cs="Times New Roman"/>
                <w:sz w:val="20"/>
                <w:szCs w:val="20"/>
                <w:lang w:val="de-DE" w:eastAsia="pl-PL"/>
              </w:rPr>
              <w:t>Turtur</w:t>
            </w:r>
            <w:proofErr w:type="spellEnd"/>
            <w:r w:rsidRPr="006E317E">
              <w:rPr>
                <w:rFonts w:ascii="Cambria" w:eastAsia="Cambria" w:hAnsi="Cambria" w:cs="Times New Roman"/>
                <w:sz w:val="20"/>
                <w:szCs w:val="20"/>
                <w:lang w:val="de-DE" w:eastAsia="pl-PL"/>
              </w:rPr>
              <w:t xml:space="preserve"> „Übungen zum Wortschatz der deutschen Schriftsprache“ Verlag </w:t>
            </w:r>
            <w:proofErr w:type="spellStart"/>
            <w:r w:rsidRPr="006E317E">
              <w:rPr>
                <w:rFonts w:ascii="Cambria" w:eastAsia="Cambria" w:hAnsi="Cambria" w:cs="Times New Roman"/>
                <w:sz w:val="20"/>
                <w:szCs w:val="20"/>
                <w:lang w:val="de-DE" w:eastAsia="pl-PL"/>
              </w:rPr>
              <w:t>Liebaug-Dartmann</w:t>
            </w:r>
            <w:proofErr w:type="spellEnd"/>
            <w:r w:rsidRPr="006E317E">
              <w:rPr>
                <w:rFonts w:ascii="Cambria" w:eastAsia="Cambria" w:hAnsi="Cambria" w:cs="Times New Roman"/>
                <w:sz w:val="20"/>
                <w:szCs w:val="20"/>
                <w:lang w:val="de-DE" w:eastAsia="pl-PL"/>
              </w:rPr>
              <w:t xml:space="preserve"> Meckenheim </w:t>
            </w:r>
            <w:r w:rsidRPr="006E317E">
              <w:rPr>
                <w:rFonts w:ascii="Cambria" w:eastAsia="Cambria" w:hAnsi="Cambria" w:cs="Times New Roman"/>
                <w:sz w:val="20"/>
                <w:szCs w:val="20"/>
                <w:lang w:val="de-DE"/>
              </w:rPr>
              <w:t>2006.</w:t>
            </w:r>
          </w:p>
          <w:p w14:paraId="4FE210EB" w14:textId="77777777" w:rsidR="00F270C3" w:rsidRPr="006E317E" w:rsidRDefault="00F270C3" w:rsidP="00534AF0">
            <w:pPr>
              <w:pStyle w:val="Akapitzlist"/>
              <w:numPr>
                <w:ilvl w:val="0"/>
                <w:numId w:val="49"/>
              </w:numPr>
              <w:spacing w:after="0" w:line="240" w:lineRule="auto"/>
              <w:ind w:left="372" w:hanging="284"/>
              <w:contextualSpacing/>
              <w:rPr>
                <w:rFonts w:ascii="Cambria" w:eastAsia="Times New Roman" w:hAnsi="Cambria" w:cs="Times New Roman"/>
                <w:sz w:val="20"/>
                <w:szCs w:val="20"/>
                <w:lang w:val="de-DE" w:eastAsia="pl-PL"/>
              </w:rPr>
            </w:pPr>
            <w:r w:rsidRPr="006E317E">
              <w:rPr>
                <w:rFonts w:ascii="Cambria" w:eastAsia="Cambria" w:hAnsi="Cambria" w:cs="Times New Roman"/>
                <w:sz w:val="20"/>
                <w:szCs w:val="20"/>
                <w:lang w:val="de-DE"/>
              </w:rPr>
              <w:t xml:space="preserve">Magda </w:t>
            </w:r>
            <w:proofErr w:type="spellStart"/>
            <w:r w:rsidRPr="006E317E">
              <w:rPr>
                <w:rFonts w:ascii="Cambria" w:eastAsia="Cambria" w:hAnsi="Cambria" w:cs="Times New Roman"/>
                <w:sz w:val="20"/>
                <w:szCs w:val="20"/>
                <w:lang w:val="de-DE"/>
              </w:rPr>
              <w:t>Ferenbach</w:t>
            </w:r>
            <w:proofErr w:type="spellEnd"/>
            <w:r w:rsidRPr="006E317E">
              <w:rPr>
                <w:rFonts w:ascii="Cambria" w:eastAsia="Cambria" w:hAnsi="Cambria" w:cs="Times New Roman"/>
                <w:sz w:val="20"/>
                <w:szCs w:val="20"/>
                <w:lang w:val="de-DE"/>
              </w:rPr>
              <w:t xml:space="preserve"> und Ingrid Schüßler „Wörter zur Wahl“. Übungen zur Erweiterung des Wortschatzes. Deutsch als Fremdsprache. Ernst Klett Verlag Stuttgart 2007.</w:t>
            </w:r>
          </w:p>
          <w:p w14:paraId="2EAFE110" w14:textId="77777777" w:rsidR="00F270C3" w:rsidRPr="006E317E" w:rsidRDefault="00F270C3" w:rsidP="00534AF0">
            <w:pPr>
              <w:pStyle w:val="Akapitzlist"/>
              <w:numPr>
                <w:ilvl w:val="0"/>
                <w:numId w:val="49"/>
              </w:numPr>
              <w:spacing w:after="0" w:line="240" w:lineRule="auto"/>
              <w:ind w:left="372" w:hanging="284"/>
              <w:contextualSpacing/>
              <w:rPr>
                <w:rFonts w:ascii="Cambria" w:eastAsia="Times New Roman" w:hAnsi="Cambria" w:cs="Times New Roman"/>
                <w:sz w:val="20"/>
                <w:szCs w:val="20"/>
                <w:lang w:val="de-DE" w:eastAsia="pl-PL"/>
              </w:rPr>
            </w:pPr>
            <w:r w:rsidRPr="006E317E">
              <w:rPr>
                <w:rFonts w:ascii="Cambria" w:hAnsi="Cambria" w:cs="Times New Roman"/>
                <w:lang w:val="de-DE"/>
              </w:rPr>
              <w:t xml:space="preserve">Helga Esselborn-Krumbiegel „Richtig wissenschaftlich schreiben: Wissenschaftssprache in Regeln und Übungen“. </w:t>
            </w:r>
            <w:r w:rsidRPr="006E317E">
              <w:rPr>
                <w:rFonts w:ascii="Cambria" w:hAnsi="Cambria" w:cs="Times New Roman"/>
                <w:sz w:val="20"/>
                <w:szCs w:val="20"/>
                <w:lang w:val="de-DE"/>
              </w:rPr>
              <w:t>5., aktualisierte Auflage</w:t>
            </w:r>
            <w:r w:rsidRPr="006E317E">
              <w:rPr>
                <w:rFonts w:ascii="Cambria" w:hAnsi="Cambria" w:cs="Times New Roman"/>
                <w:lang w:val="de-DE"/>
              </w:rPr>
              <w:t>: Schöningh Paderborn 2017.</w:t>
            </w:r>
          </w:p>
          <w:p w14:paraId="2C59E68D" w14:textId="16C4A77C" w:rsidR="00F270C3" w:rsidRPr="006E317E" w:rsidRDefault="00F270C3" w:rsidP="00534AF0">
            <w:pPr>
              <w:pStyle w:val="Akapitzlist"/>
              <w:numPr>
                <w:ilvl w:val="0"/>
                <w:numId w:val="49"/>
              </w:numPr>
              <w:spacing w:after="0" w:line="240" w:lineRule="auto"/>
              <w:ind w:left="372" w:hanging="284"/>
              <w:contextualSpacing/>
              <w:rPr>
                <w:rFonts w:ascii="Cambria" w:eastAsia="Times New Roman" w:hAnsi="Cambria" w:cs="Times New Roman"/>
                <w:sz w:val="20"/>
                <w:szCs w:val="20"/>
                <w:lang w:val="de-DE" w:eastAsia="pl-PL"/>
              </w:rPr>
            </w:pPr>
            <w:r w:rsidRPr="006E317E">
              <w:rPr>
                <w:rFonts w:ascii="Cambria" w:hAnsi="Cambria" w:cs="Times New Roman"/>
                <w:sz w:val="20"/>
                <w:szCs w:val="20"/>
                <w:lang w:val="de-DE"/>
              </w:rPr>
              <w:t>Helga Esselborn-Krumbiegel „Von der Idee zum Text. Eine Einleitung zu</w:t>
            </w:r>
            <w:r w:rsidR="00534AF0">
              <w:rPr>
                <w:rFonts w:ascii="Cambria" w:hAnsi="Cambria" w:cs="Times New Roman"/>
                <w:sz w:val="20"/>
                <w:szCs w:val="20"/>
                <w:lang w:val="de-DE"/>
              </w:rPr>
              <w:t xml:space="preserve">m wissenschaftlichen Schreiben“ </w:t>
            </w:r>
            <w:r w:rsidRPr="006E317E">
              <w:rPr>
                <w:rFonts w:ascii="Cambria" w:hAnsi="Cambria" w:cs="Times New Roman"/>
                <w:sz w:val="20"/>
                <w:szCs w:val="20"/>
                <w:lang w:val="de-DE"/>
              </w:rPr>
              <w:t xml:space="preserve">5., aktualisierte Auflage. </w:t>
            </w:r>
            <w:r w:rsidRPr="006E317E">
              <w:rPr>
                <w:rFonts w:ascii="Cambria" w:hAnsi="Cambria" w:cs="Times New Roman"/>
                <w:lang w:val="de-DE"/>
              </w:rPr>
              <w:t>Schöningh Paderborn 2017.</w:t>
            </w:r>
          </w:p>
          <w:p w14:paraId="0FEE6A7F" w14:textId="6702D1F9" w:rsidR="00F270C3" w:rsidRPr="006E317E" w:rsidRDefault="00F270C3" w:rsidP="00534AF0">
            <w:pPr>
              <w:pStyle w:val="Akapitzlist"/>
              <w:numPr>
                <w:ilvl w:val="0"/>
                <w:numId w:val="49"/>
              </w:numPr>
              <w:spacing w:after="0" w:line="240" w:lineRule="auto"/>
              <w:ind w:left="372" w:hanging="284"/>
              <w:contextualSpacing/>
              <w:rPr>
                <w:rFonts w:ascii="Cambria" w:eastAsia="Times New Roman" w:hAnsi="Cambria" w:cs="Times New Roman"/>
                <w:sz w:val="20"/>
                <w:szCs w:val="20"/>
                <w:lang w:val="de-DE" w:eastAsia="pl-PL"/>
              </w:rPr>
            </w:pPr>
            <w:r w:rsidRPr="006E317E">
              <w:rPr>
                <w:rFonts w:ascii="Cambria" w:hAnsi="Cambria" w:cs="Times New Roman"/>
                <w:sz w:val="20"/>
                <w:szCs w:val="20"/>
                <w:lang w:val="de-DE"/>
              </w:rPr>
              <w:t xml:space="preserve">Stefan </w:t>
            </w:r>
            <w:proofErr w:type="spellStart"/>
            <w:r w:rsidRPr="006E317E">
              <w:rPr>
                <w:rFonts w:ascii="Cambria" w:hAnsi="Cambria" w:cs="Times New Roman"/>
                <w:sz w:val="20"/>
                <w:szCs w:val="20"/>
                <w:lang w:val="de-DE"/>
              </w:rPr>
              <w:t>Kühtz</w:t>
            </w:r>
            <w:proofErr w:type="spellEnd"/>
            <w:r w:rsidRPr="006E317E">
              <w:rPr>
                <w:rFonts w:ascii="Cambria" w:hAnsi="Cambria" w:cs="Times New Roman"/>
                <w:sz w:val="20"/>
                <w:szCs w:val="20"/>
                <w:lang w:val="de-DE"/>
              </w:rPr>
              <w:t xml:space="preserve"> „Wissenschaftlich formulieren. Tipps und Textba</w:t>
            </w:r>
            <w:r w:rsidR="0011498E">
              <w:rPr>
                <w:rFonts w:ascii="Cambria" w:hAnsi="Cambria" w:cs="Times New Roman"/>
                <w:sz w:val="20"/>
                <w:szCs w:val="20"/>
                <w:lang w:val="de-DE"/>
              </w:rPr>
              <w:t>usteine für Studium und Schule”</w:t>
            </w:r>
            <w:r w:rsidRPr="006E317E">
              <w:rPr>
                <w:rFonts w:ascii="Cambria" w:hAnsi="Cambria" w:cs="Times New Roman"/>
                <w:sz w:val="20"/>
                <w:szCs w:val="20"/>
                <w:lang w:val="de-DE"/>
              </w:rPr>
              <w:t xml:space="preserve"> 5., aktualisierte und erweiterte Auflage. Schöningh Paderborn 2018.</w:t>
            </w:r>
          </w:p>
          <w:p w14:paraId="48783140" w14:textId="77777777" w:rsidR="00F270C3" w:rsidRPr="006E317E" w:rsidRDefault="00F270C3" w:rsidP="00534AF0">
            <w:pPr>
              <w:pStyle w:val="Akapitzlist"/>
              <w:numPr>
                <w:ilvl w:val="0"/>
                <w:numId w:val="49"/>
              </w:numPr>
              <w:spacing w:after="0" w:line="240" w:lineRule="auto"/>
              <w:ind w:left="372" w:hanging="284"/>
              <w:contextualSpacing/>
              <w:rPr>
                <w:rFonts w:ascii="Cambria" w:eastAsia="Times New Roman" w:hAnsi="Cambria" w:cs="Times New Roman"/>
                <w:sz w:val="20"/>
                <w:szCs w:val="20"/>
                <w:lang w:val="de-DE" w:eastAsia="pl-PL"/>
              </w:rPr>
            </w:pPr>
            <w:r w:rsidRPr="006E317E">
              <w:rPr>
                <w:rFonts w:ascii="Cambria" w:hAnsi="Cambria" w:cs="Times New Roman"/>
                <w:sz w:val="20"/>
                <w:szCs w:val="20"/>
                <w:lang w:val="de-DE"/>
              </w:rPr>
              <w:t xml:space="preserve">Christina Gansel und Sergej </w:t>
            </w:r>
            <w:proofErr w:type="spellStart"/>
            <w:r w:rsidRPr="006E317E">
              <w:rPr>
                <w:rFonts w:ascii="Cambria" w:hAnsi="Cambria" w:cs="Times New Roman"/>
                <w:sz w:val="20"/>
                <w:szCs w:val="20"/>
                <w:lang w:val="de-DE"/>
              </w:rPr>
              <w:t>Nefedov</w:t>
            </w:r>
            <w:proofErr w:type="spellEnd"/>
            <w:r w:rsidRPr="006E317E">
              <w:rPr>
                <w:rFonts w:ascii="Cambria" w:hAnsi="Cambria" w:cs="Times New Roman"/>
                <w:sz w:val="20"/>
                <w:szCs w:val="20"/>
                <w:lang w:val="de-DE"/>
              </w:rPr>
              <w:t xml:space="preserve"> (Hrsg.) „Wissenschaftliches Schreiben. Ein Handbuch“. Ernst-Moritz-Arndt-Universität Greifswald 2018.</w:t>
            </w:r>
          </w:p>
          <w:p w14:paraId="4606370C" w14:textId="77777777" w:rsidR="00F270C3" w:rsidRPr="006E317E" w:rsidRDefault="00F270C3" w:rsidP="00534AF0">
            <w:pPr>
              <w:pStyle w:val="Akapitzlist"/>
              <w:numPr>
                <w:ilvl w:val="0"/>
                <w:numId w:val="49"/>
              </w:numPr>
              <w:spacing w:after="0" w:line="240" w:lineRule="auto"/>
              <w:ind w:left="372" w:hanging="284"/>
              <w:contextualSpacing/>
              <w:rPr>
                <w:rFonts w:ascii="Cambria" w:eastAsia="Times New Roman" w:hAnsi="Cambria" w:cs="Times New Roman"/>
                <w:sz w:val="20"/>
                <w:szCs w:val="20"/>
                <w:lang w:val="de-DE" w:eastAsia="pl-PL"/>
              </w:rPr>
            </w:pPr>
            <w:r w:rsidRPr="006E317E">
              <w:rPr>
                <w:rFonts w:ascii="Cambria" w:hAnsi="Cambria" w:cs="Times New Roman"/>
                <w:sz w:val="20"/>
                <w:szCs w:val="20"/>
                <w:lang w:val="de-DE"/>
              </w:rPr>
              <w:t xml:space="preserve">Adrian </w:t>
            </w:r>
            <w:proofErr w:type="spellStart"/>
            <w:r w:rsidRPr="006E317E">
              <w:rPr>
                <w:rFonts w:ascii="Cambria" w:hAnsi="Cambria" w:cs="Times New Roman"/>
                <w:sz w:val="20"/>
                <w:szCs w:val="20"/>
                <w:lang w:val="de-DE"/>
              </w:rPr>
              <w:t>Bejan</w:t>
            </w:r>
            <w:proofErr w:type="spellEnd"/>
            <w:r w:rsidRPr="006E317E">
              <w:rPr>
                <w:rFonts w:ascii="Cambria" w:hAnsi="Cambria" w:cs="Times New Roman"/>
                <w:sz w:val="20"/>
                <w:szCs w:val="20"/>
                <w:lang w:val="de-DE"/>
              </w:rPr>
              <w:t xml:space="preserve"> „Redemittel für wissenschaftliche Texte“. DGBW Duale Hochschule Baden-Württemberg CAS </w:t>
            </w:r>
            <w:proofErr w:type="spellStart"/>
            <w:r w:rsidRPr="006E317E">
              <w:rPr>
                <w:rFonts w:ascii="Cambria" w:hAnsi="Cambria" w:cs="Times New Roman"/>
                <w:sz w:val="20"/>
                <w:szCs w:val="20"/>
                <w:lang w:val="de-DE"/>
              </w:rPr>
              <w:t>Centre</w:t>
            </w:r>
            <w:proofErr w:type="spellEnd"/>
            <w:r w:rsidRPr="006E317E">
              <w:rPr>
                <w:rFonts w:ascii="Cambria" w:hAnsi="Cambria" w:cs="Times New Roman"/>
                <w:sz w:val="20"/>
                <w:szCs w:val="20"/>
                <w:lang w:val="de-DE"/>
              </w:rPr>
              <w:t xml:space="preserve"> </w:t>
            </w:r>
            <w:proofErr w:type="spellStart"/>
            <w:r w:rsidRPr="006E317E">
              <w:rPr>
                <w:rFonts w:ascii="Cambria" w:hAnsi="Cambria" w:cs="Times New Roman"/>
                <w:sz w:val="20"/>
                <w:szCs w:val="20"/>
                <w:lang w:val="de-DE"/>
              </w:rPr>
              <w:t>for</w:t>
            </w:r>
            <w:proofErr w:type="spellEnd"/>
            <w:r w:rsidRPr="006E317E">
              <w:rPr>
                <w:rFonts w:ascii="Cambria" w:hAnsi="Cambria" w:cs="Times New Roman"/>
                <w:sz w:val="20"/>
                <w:szCs w:val="20"/>
                <w:lang w:val="de-DE"/>
              </w:rPr>
              <w:t xml:space="preserve"> </w:t>
            </w:r>
            <w:proofErr w:type="spellStart"/>
            <w:r w:rsidRPr="006E317E">
              <w:rPr>
                <w:rFonts w:ascii="Cambria" w:hAnsi="Cambria" w:cs="Times New Roman"/>
                <w:sz w:val="20"/>
                <w:szCs w:val="20"/>
                <w:lang w:val="de-DE"/>
              </w:rPr>
              <w:t>Advanced</w:t>
            </w:r>
            <w:proofErr w:type="spellEnd"/>
            <w:r w:rsidRPr="006E317E">
              <w:rPr>
                <w:rFonts w:ascii="Cambria" w:hAnsi="Cambria" w:cs="Times New Roman"/>
                <w:sz w:val="20"/>
                <w:szCs w:val="20"/>
                <w:lang w:val="de-DE"/>
              </w:rPr>
              <w:t xml:space="preserve"> Studies 2019.</w:t>
            </w:r>
          </w:p>
          <w:p w14:paraId="777A962E" w14:textId="77777777" w:rsidR="00F270C3" w:rsidRPr="006E317E" w:rsidRDefault="00F270C3" w:rsidP="00534AF0">
            <w:pPr>
              <w:pStyle w:val="Akapitzlist"/>
              <w:numPr>
                <w:ilvl w:val="0"/>
                <w:numId w:val="49"/>
              </w:numPr>
              <w:spacing w:after="0" w:line="240" w:lineRule="auto"/>
              <w:ind w:left="372" w:hanging="284"/>
              <w:contextualSpacing/>
              <w:rPr>
                <w:rFonts w:ascii="Cambria" w:eastAsia="Times New Roman" w:hAnsi="Cambria" w:cs="Times New Roman"/>
                <w:sz w:val="20"/>
                <w:szCs w:val="20"/>
                <w:lang w:val="de-DE" w:eastAsia="pl-PL"/>
              </w:rPr>
            </w:pPr>
            <w:r w:rsidRPr="006E317E">
              <w:rPr>
                <w:rFonts w:ascii="Cambria" w:hAnsi="Cambria" w:cs="Times New Roman"/>
                <w:sz w:val="20"/>
                <w:szCs w:val="20"/>
                <w:lang w:val="de-DE"/>
              </w:rPr>
              <w:t xml:space="preserve">Duden „Wie verfasst man wissenschaftliche Arbeiten? Ein Leitfaden für das Studium und die Promotion“. 3., völlig neu erarbeitete Auflage von Ulrich </w:t>
            </w:r>
            <w:proofErr w:type="spellStart"/>
            <w:r w:rsidRPr="006E317E">
              <w:rPr>
                <w:rFonts w:ascii="Cambria" w:hAnsi="Cambria" w:cs="Times New Roman"/>
                <w:sz w:val="20"/>
                <w:szCs w:val="20"/>
                <w:lang w:val="de-DE"/>
              </w:rPr>
              <w:t>Andermann</w:t>
            </w:r>
            <w:proofErr w:type="spellEnd"/>
            <w:r w:rsidRPr="006E317E">
              <w:rPr>
                <w:rFonts w:ascii="Cambria" w:hAnsi="Cambria" w:cs="Times New Roman"/>
                <w:sz w:val="20"/>
                <w:szCs w:val="20"/>
                <w:lang w:val="de-DE"/>
              </w:rPr>
              <w:t>, Martin Drees und Frank Grätz. Dudenverlag Mannheim 2006.</w:t>
            </w:r>
          </w:p>
          <w:p w14:paraId="34E06636" w14:textId="77777777" w:rsidR="00F270C3" w:rsidRPr="006E317E" w:rsidRDefault="00F270C3" w:rsidP="00534AF0">
            <w:pPr>
              <w:pStyle w:val="Akapitzlist"/>
              <w:numPr>
                <w:ilvl w:val="0"/>
                <w:numId w:val="49"/>
              </w:numPr>
              <w:spacing w:after="0" w:line="240" w:lineRule="auto"/>
              <w:ind w:left="372" w:hanging="284"/>
              <w:contextualSpacing/>
              <w:rPr>
                <w:rFonts w:ascii="Cambria" w:eastAsia="Times New Roman" w:hAnsi="Cambria" w:cs="Times New Roman"/>
                <w:sz w:val="20"/>
                <w:szCs w:val="20"/>
                <w:lang w:val="de-DE" w:eastAsia="pl-PL"/>
              </w:rPr>
            </w:pPr>
            <w:r w:rsidRPr="006E317E">
              <w:rPr>
                <w:rFonts w:ascii="Cambria" w:hAnsi="Cambria" w:cs="Times New Roman"/>
                <w:sz w:val="20"/>
                <w:szCs w:val="20"/>
                <w:lang w:val="de-DE"/>
              </w:rPr>
              <w:t>Calle Borg „Satzanfänge leicht gemacht. Über 500 kategorisierte Satzanfänge und Formulierungshilfen zum Schreiben von wissenschaftlichen Arbeiten. Calle Borg Verlag Erlensee 2020.</w:t>
            </w:r>
          </w:p>
          <w:p w14:paraId="1FBDF711" w14:textId="77777777" w:rsidR="00F270C3" w:rsidRPr="006E317E" w:rsidRDefault="00F270C3" w:rsidP="00534AF0">
            <w:pPr>
              <w:pStyle w:val="Akapitzlist"/>
              <w:numPr>
                <w:ilvl w:val="0"/>
                <w:numId w:val="49"/>
              </w:numPr>
              <w:spacing w:after="0" w:line="240" w:lineRule="auto"/>
              <w:ind w:left="372" w:hanging="284"/>
              <w:contextualSpacing/>
              <w:rPr>
                <w:rFonts w:ascii="Cambria" w:eastAsia="Times New Roman" w:hAnsi="Cambria" w:cs="Times New Roman"/>
                <w:sz w:val="20"/>
                <w:szCs w:val="20"/>
                <w:lang w:val="de-DE" w:eastAsia="pl-PL"/>
              </w:rPr>
            </w:pPr>
            <w:r w:rsidRPr="006E317E">
              <w:rPr>
                <w:rFonts w:ascii="Cambria" w:hAnsi="Cambria" w:cs="Times New Roman"/>
                <w:sz w:val="20"/>
                <w:szCs w:val="20"/>
                <w:lang w:val="de-DE"/>
              </w:rPr>
              <w:t xml:space="preserve">Kristin Kellner „Wissenschaftlicher Schreibstil. Sicher Texte formulieren im Studium. Für Bachelor, Master und Dissertation. </w:t>
            </w:r>
            <w:r w:rsidRPr="006E317E">
              <w:rPr>
                <w:rFonts w:ascii="Cambria" w:hAnsi="Cambria" w:cs="Times New Roman"/>
                <w:sz w:val="20"/>
                <w:szCs w:val="20"/>
                <w:lang w:val="en-US"/>
              </w:rPr>
              <w:t xml:space="preserve">Printed in Poland by Amazon Fulfillment Poland Sp. z </w:t>
            </w:r>
            <w:proofErr w:type="spellStart"/>
            <w:r w:rsidRPr="006E317E">
              <w:rPr>
                <w:rFonts w:ascii="Cambria" w:hAnsi="Cambria" w:cs="Times New Roman"/>
                <w:sz w:val="20"/>
                <w:szCs w:val="20"/>
                <w:lang w:val="en-US"/>
              </w:rPr>
              <w:t>o.o.</w:t>
            </w:r>
            <w:proofErr w:type="spellEnd"/>
            <w:r w:rsidRPr="006E317E">
              <w:rPr>
                <w:rFonts w:ascii="Cambria" w:hAnsi="Cambria" w:cs="Times New Roman"/>
                <w:sz w:val="20"/>
                <w:szCs w:val="20"/>
                <w:lang w:val="en-US"/>
              </w:rPr>
              <w:t xml:space="preserve">, </w:t>
            </w:r>
            <w:proofErr w:type="spellStart"/>
            <w:r w:rsidRPr="006E317E">
              <w:rPr>
                <w:rFonts w:ascii="Cambria" w:hAnsi="Cambria" w:cs="Times New Roman"/>
                <w:sz w:val="20"/>
                <w:szCs w:val="20"/>
                <w:lang w:val="en-US"/>
              </w:rPr>
              <w:t>Wrocław</w:t>
            </w:r>
            <w:proofErr w:type="spellEnd"/>
            <w:r w:rsidRPr="006E317E">
              <w:rPr>
                <w:rFonts w:ascii="Cambria" w:hAnsi="Cambria" w:cs="Times New Roman"/>
                <w:sz w:val="20"/>
                <w:szCs w:val="20"/>
                <w:lang w:val="en-US"/>
              </w:rPr>
              <w:t xml:space="preserve"> 2020. </w:t>
            </w:r>
          </w:p>
          <w:p w14:paraId="55BC0BA9" w14:textId="77777777" w:rsidR="00F270C3" w:rsidRPr="006E317E" w:rsidRDefault="00F270C3" w:rsidP="00534AF0">
            <w:pPr>
              <w:pStyle w:val="Akapitzlist"/>
              <w:numPr>
                <w:ilvl w:val="0"/>
                <w:numId w:val="49"/>
              </w:numPr>
              <w:spacing w:after="0" w:line="240" w:lineRule="auto"/>
              <w:ind w:left="372" w:hanging="284"/>
              <w:contextualSpacing/>
              <w:rPr>
                <w:rFonts w:ascii="Cambria" w:eastAsia="Times New Roman" w:hAnsi="Cambria" w:cs="Times New Roman"/>
                <w:sz w:val="20"/>
                <w:szCs w:val="20"/>
                <w:lang w:val="de-DE" w:eastAsia="pl-PL"/>
              </w:rPr>
            </w:pPr>
            <w:r w:rsidRPr="006E317E">
              <w:rPr>
                <w:rFonts w:ascii="Cambria" w:hAnsi="Cambria" w:cs="Times New Roman"/>
                <w:sz w:val="20"/>
                <w:szCs w:val="20"/>
                <w:lang w:val="de-DE"/>
              </w:rPr>
              <w:t xml:space="preserve">Michael Heitmann „Wortschatz erweitern. Wie Sie Ihre Ausdrucksweise maximal verbessern. Erweitern Sie kinderleicht Ihr Vokabular und begeistern Sie mit gehobener Sprache Ihre Gesprächspartner in jeglichen Situationen”. Printed in Germany </w:t>
            </w:r>
            <w:proofErr w:type="spellStart"/>
            <w:r w:rsidRPr="006E317E">
              <w:rPr>
                <w:rFonts w:ascii="Cambria" w:hAnsi="Cambria" w:cs="Times New Roman"/>
                <w:sz w:val="20"/>
                <w:szCs w:val="20"/>
                <w:lang w:val="de-DE"/>
              </w:rPr>
              <w:t>by</w:t>
            </w:r>
            <w:proofErr w:type="spellEnd"/>
            <w:r w:rsidRPr="006E317E">
              <w:rPr>
                <w:rFonts w:ascii="Cambria" w:hAnsi="Cambria" w:cs="Times New Roman"/>
                <w:sz w:val="20"/>
                <w:szCs w:val="20"/>
                <w:lang w:val="de-DE"/>
              </w:rPr>
              <w:t xml:space="preserve"> Amazon Distribution GmbH, Leipzig 2021.</w:t>
            </w:r>
          </w:p>
          <w:p w14:paraId="2A182CFC" w14:textId="77777777" w:rsidR="00F270C3" w:rsidRPr="006E317E" w:rsidRDefault="00F270C3" w:rsidP="000216C1">
            <w:pPr>
              <w:spacing w:after="0" w:line="240" w:lineRule="auto"/>
              <w:ind w:right="-567"/>
              <w:contextualSpacing/>
              <w:rPr>
                <w:rFonts w:ascii="Cambria" w:hAnsi="Cambria" w:cs="Times New Roman"/>
                <w:sz w:val="20"/>
                <w:szCs w:val="20"/>
              </w:rPr>
            </w:pPr>
          </w:p>
        </w:tc>
      </w:tr>
    </w:tbl>
    <w:p w14:paraId="36FBB6E4" w14:textId="77777777" w:rsidR="00F270C3" w:rsidRPr="006E317E" w:rsidRDefault="00F270C3" w:rsidP="00F270C3">
      <w:pPr>
        <w:spacing w:before="60" w:after="60"/>
        <w:rPr>
          <w:rFonts w:ascii="Cambria" w:hAnsi="Cambria" w:cs="Times New Roman"/>
          <w:b/>
        </w:rPr>
      </w:pPr>
      <w:r w:rsidRPr="006E317E">
        <w:rPr>
          <w:rFonts w:ascii="Cambria" w:hAnsi="Cambria" w:cs="Times New Roman"/>
          <w:b/>
        </w:rPr>
        <w:t>13. Informacje dodatkowe</w:t>
      </w:r>
    </w:p>
    <w:tbl>
      <w:tblPr>
        <w:tblW w:w="98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07"/>
      </w:tblGrid>
      <w:tr w:rsidR="002C0439" w:rsidRPr="006E317E" w14:paraId="2545FFA9" w14:textId="77777777" w:rsidTr="0011498E">
        <w:trPr>
          <w:jc w:val="center"/>
        </w:trPr>
        <w:tc>
          <w:tcPr>
            <w:tcW w:w="3846" w:type="dxa"/>
            <w:shd w:val="clear" w:color="auto" w:fill="auto"/>
          </w:tcPr>
          <w:p w14:paraId="71A41ADF" w14:textId="77777777" w:rsidR="00F270C3" w:rsidRPr="006E317E" w:rsidRDefault="00F270C3" w:rsidP="000216C1">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6007" w:type="dxa"/>
            <w:shd w:val="clear" w:color="auto" w:fill="auto"/>
          </w:tcPr>
          <w:p w14:paraId="3FA7D93E" w14:textId="77777777" w:rsidR="00F270C3" w:rsidRPr="006E317E" w:rsidRDefault="00F270C3" w:rsidP="000216C1">
            <w:pPr>
              <w:spacing w:before="60" w:after="60" w:line="240" w:lineRule="auto"/>
              <w:rPr>
                <w:rFonts w:ascii="Cambria" w:hAnsi="Cambria" w:cs="Times New Roman"/>
                <w:sz w:val="20"/>
                <w:szCs w:val="20"/>
              </w:rPr>
            </w:pPr>
            <w:r w:rsidRPr="006E317E">
              <w:rPr>
                <w:rFonts w:ascii="Cambria" w:hAnsi="Cambria" w:cs="Times New Roman"/>
                <w:bCs/>
                <w:iCs/>
                <w:sz w:val="20"/>
                <w:szCs w:val="20"/>
              </w:rPr>
              <w:t>prof. AJP dr hab.</w:t>
            </w:r>
            <w:r w:rsidRPr="006E317E">
              <w:rPr>
                <w:rFonts w:ascii="Cambria" w:hAnsi="Cambria" w:cs="Times New Roman"/>
                <w:b/>
                <w:iCs/>
                <w:sz w:val="20"/>
                <w:szCs w:val="20"/>
              </w:rPr>
              <w:t xml:space="preserve"> </w:t>
            </w:r>
            <w:r w:rsidRPr="006E317E">
              <w:rPr>
                <w:rFonts w:ascii="Cambria" w:hAnsi="Cambria" w:cs="Times New Roman"/>
                <w:sz w:val="20"/>
                <w:szCs w:val="20"/>
              </w:rPr>
              <w:t>Igor Panasiuk</w:t>
            </w:r>
          </w:p>
        </w:tc>
      </w:tr>
      <w:tr w:rsidR="002C0439" w:rsidRPr="006E317E" w14:paraId="340D1373" w14:textId="77777777" w:rsidTr="0011498E">
        <w:trPr>
          <w:jc w:val="center"/>
        </w:trPr>
        <w:tc>
          <w:tcPr>
            <w:tcW w:w="3846" w:type="dxa"/>
            <w:shd w:val="clear" w:color="auto" w:fill="auto"/>
          </w:tcPr>
          <w:p w14:paraId="096DAB99" w14:textId="77777777" w:rsidR="00F270C3" w:rsidRPr="006E317E" w:rsidRDefault="00F270C3" w:rsidP="000216C1">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6007" w:type="dxa"/>
            <w:shd w:val="clear" w:color="auto" w:fill="auto"/>
          </w:tcPr>
          <w:p w14:paraId="4F5CBEB5" w14:textId="222C13D2" w:rsidR="00F270C3" w:rsidRPr="006E317E" w:rsidRDefault="00FB003F" w:rsidP="000216C1">
            <w:pPr>
              <w:spacing w:before="60" w:after="60" w:line="240" w:lineRule="auto"/>
              <w:rPr>
                <w:rFonts w:ascii="Cambria" w:hAnsi="Cambria" w:cs="Times New Roman"/>
                <w:sz w:val="20"/>
                <w:szCs w:val="20"/>
              </w:rPr>
            </w:pPr>
            <w:r>
              <w:rPr>
                <w:rFonts w:ascii="Cambria" w:hAnsi="Cambria" w:cs="Times New Roman"/>
                <w:sz w:val="20"/>
                <w:szCs w:val="20"/>
              </w:rPr>
              <w:t>19</w:t>
            </w:r>
            <w:r w:rsidR="00F270C3" w:rsidRPr="006E317E">
              <w:rPr>
                <w:rFonts w:ascii="Cambria" w:hAnsi="Cambria" w:cs="Times New Roman"/>
                <w:sz w:val="20"/>
                <w:szCs w:val="20"/>
              </w:rPr>
              <w:t>.06.2023</w:t>
            </w:r>
          </w:p>
        </w:tc>
      </w:tr>
      <w:tr w:rsidR="002C0439" w:rsidRPr="006E317E" w14:paraId="3663FF74" w14:textId="77777777" w:rsidTr="0011498E">
        <w:trPr>
          <w:jc w:val="center"/>
        </w:trPr>
        <w:tc>
          <w:tcPr>
            <w:tcW w:w="3846" w:type="dxa"/>
            <w:shd w:val="clear" w:color="auto" w:fill="auto"/>
          </w:tcPr>
          <w:p w14:paraId="74AFF99E" w14:textId="77777777" w:rsidR="00F270C3" w:rsidRPr="006E317E" w:rsidRDefault="00F270C3" w:rsidP="000216C1">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 telefon)</w:t>
            </w:r>
          </w:p>
        </w:tc>
        <w:tc>
          <w:tcPr>
            <w:tcW w:w="6007" w:type="dxa"/>
            <w:shd w:val="clear" w:color="auto" w:fill="auto"/>
          </w:tcPr>
          <w:p w14:paraId="1E08103F" w14:textId="77777777" w:rsidR="00F270C3" w:rsidRPr="006E317E" w:rsidRDefault="00F270C3" w:rsidP="000216C1">
            <w:pPr>
              <w:spacing w:before="60" w:after="60" w:line="240" w:lineRule="auto"/>
              <w:rPr>
                <w:rFonts w:ascii="Cambria" w:hAnsi="Cambria" w:cs="Times New Roman"/>
                <w:sz w:val="20"/>
                <w:szCs w:val="20"/>
              </w:rPr>
            </w:pPr>
            <w:r w:rsidRPr="006E317E">
              <w:rPr>
                <w:rFonts w:ascii="Cambria" w:hAnsi="Cambria" w:cs="Times New Roman"/>
                <w:sz w:val="20"/>
                <w:szCs w:val="20"/>
              </w:rPr>
              <w:t>ipanasiuk@ajp.edu.pl</w:t>
            </w:r>
          </w:p>
        </w:tc>
      </w:tr>
      <w:tr w:rsidR="00F270C3" w:rsidRPr="006E317E" w14:paraId="29CF076D" w14:textId="77777777" w:rsidTr="0011498E">
        <w:trPr>
          <w:jc w:val="center"/>
        </w:trPr>
        <w:tc>
          <w:tcPr>
            <w:tcW w:w="3846" w:type="dxa"/>
            <w:tcBorders>
              <w:bottom w:val="single" w:sz="4" w:space="0" w:color="000000"/>
            </w:tcBorders>
            <w:shd w:val="clear" w:color="auto" w:fill="auto"/>
          </w:tcPr>
          <w:p w14:paraId="354BD251" w14:textId="77777777" w:rsidR="00F270C3" w:rsidRPr="006E317E" w:rsidRDefault="00F270C3" w:rsidP="000216C1">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6007" w:type="dxa"/>
            <w:tcBorders>
              <w:bottom w:val="single" w:sz="4" w:space="0" w:color="000000"/>
            </w:tcBorders>
            <w:shd w:val="clear" w:color="auto" w:fill="auto"/>
          </w:tcPr>
          <w:p w14:paraId="38D04AB6" w14:textId="77777777" w:rsidR="00F270C3" w:rsidRPr="006E317E" w:rsidRDefault="00F270C3" w:rsidP="000216C1">
            <w:pPr>
              <w:spacing w:before="60" w:after="60" w:line="240" w:lineRule="auto"/>
              <w:rPr>
                <w:rFonts w:ascii="Cambria" w:hAnsi="Cambria" w:cs="Times New Roman"/>
                <w:sz w:val="20"/>
                <w:szCs w:val="20"/>
              </w:rPr>
            </w:pPr>
          </w:p>
        </w:tc>
      </w:tr>
    </w:tbl>
    <w:p w14:paraId="065CBC3D" w14:textId="77777777" w:rsidR="00F270C3" w:rsidRPr="006E317E" w:rsidRDefault="00F270C3" w:rsidP="00F270C3">
      <w:pPr>
        <w:rPr>
          <w:rFonts w:ascii="Cambria" w:eastAsia="Cambria" w:hAnsi="Cambria" w:cs="Cambria"/>
        </w:rPr>
      </w:pPr>
    </w:p>
    <w:p w14:paraId="2F389F27" w14:textId="2CFAC08F" w:rsidR="362D34AE" w:rsidRPr="006E317E" w:rsidRDefault="362D34AE">
      <w:r w:rsidRPr="006E317E">
        <w:br w:type="page"/>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956"/>
        <w:gridCol w:w="2583"/>
        <w:gridCol w:w="267"/>
        <w:gridCol w:w="4371"/>
      </w:tblGrid>
      <w:tr w:rsidR="006E317E" w:rsidRPr="006E317E" w14:paraId="4DAA86CD" w14:textId="77777777" w:rsidTr="11CCC50A">
        <w:trPr>
          <w:trHeight w:val="269"/>
        </w:trPr>
        <w:tc>
          <w:tcPr>
            <w:tcW w:w="1968" w:type="dxa"/>
            <w:vMerge w:val="restart"/>
            <w:shd w:val="clear" w:color="auto" w:fill="auto"/>
          </w:tcPr>
          <w:p w14:paraId="43460D3D" w14:textId="77777777" w:rsidR="11CCC50A" w:rsidRPr="006E317E" w:rsidRDefault="11CCC50A" w:rsidP="11CCC50A">
            <w:pPr>
              <w:spacing w:after="0" w:line="240" w:lineRule="auto"/>
              <w:jc w:val="center"/>
              <w:rPr>
                <w:rFonts w:ascii="Cambria" w:eastAsia="Cambria" w:hAnsi="Cambria" w:cs="Cambria"/>
                <w:b/>
                <w:bCs/>
                <w:sz w:val="24"/>
                <w:szCs w:val="24"/>
              </w:rPr>
            </w:pPr>
            <w:r w:rsidRPr="006E317E">
              <w:rPr>
                <w:noProof/>
                <w:lang w:val="de-DE" w:eastAsia="de-DE"/>
              </w:rPr>
              <w:lastRenderedPageBreak/>
              <w:drawing>
                <wp:inline distT="0" distB="0" distL="0" distR="0" wp14:anchorId="60804BB4" wp14:editId="34388C53">
                  <wp:extent cx="1066800" cy="1066800"/>
                  <wp:effectExtent l="0" t="0" r="0" b="0"/>
                  <wp:docPr id="1763883495" name="Obraz 33"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3"/>
                          <pic:cNvPicPr/>
                        </pic:nvPicPr>
                        <pic:blipFill>
                          <a:blip r:embed="rId28">
                            <a:extLst>
                              <a:ext uri="{28A0092B-C50C-407E-A947-70E740481C1C}">
                                <a14:useLocalDpi xmlns:a14="http://schemas.microsoft.com/office/drawing/2010/main" val="0"/>
                              </a:ext>
                            </a:extLst>
                          </a:blip>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3913EEAF" w14:textId="77777777" w:rsidR="11CCC50A" w:rsidRPr="006E317E" w:rsidRDefault="11CCC50A" w:rsidP="11CCC50A">
            <w:pPr>
              <w:spacing w:after="0" w:line="240" w:lineRule="auto"/>
              <w:rPr>
                <w:rFonts w:ascii="Cambria" w:eastAsia="Cambria" w:hAnsi="Cambria" w:cs="Cambria"/>
                <w:b/>
                <w:bCs/>
                <w:sz w:val="28"/>
                <w:szCs w:val="28"/>
              </w:rPr>
            </w:pPr>
            <w:r w:rsidRPr="006E317E">
              <w:rPr>
                <w:rFonts w:ascii="Cambria" w:eastAsia="Cambria" w:hAnsi="Cambria" w:cs="Cambria"/>
                <w:b/>
                <w:bCs/>
                <w:sz w:val="28"/>
                <w:szCs w:val="28"/>
              </w:rPr>
              <w:t>Wydział</w:t>
            </w:r>
          </w:p>
        </w:tc>
        <w:tc>
          <w:tcPr>
            <w:tcW w:w="5103" w:type="dxa"/>
            <w:gridSpan w:val="2"/>
            <w:tcBorders>
              <w:bottom w:val="single" w:sz="4" w:space="0" w:color="000000" w:themeColor="text1"/>
            </w:tcBorders>
            <w:shd w:val="clear" w:color="auto" w:fill="auto"/>
            <w:vAlign w:val="center"/>
          </w:tcPr>
          <w:p w14:paraId="02F82BB1" w14:textId="77777777" w:rsidR="11CCC50A" w:rsidRPr="006E317E" w:rsidRDefault="11CCC50A" w:rsidP="11CCC50A">
            <w:pPr>
              <w:spacing w:after="0" w:line="240" w:lineRule="auto"/>
              <w:rPr>
                <w:rFonts w:ascii="Cambria" w:eastAsia="Cambria" w:hAnsi="Cambria" w:cs="Cambria"/>
                <w:sz w:val="24"/>
                <w:szCs w:val="24"/>
              </w:rPr>
            </w:pPr>
            <w:r w:rsidRPr="006E317E">
              <w:rPr>
                <w:rFonts w:ascii="Cambria" w:eastAsia="Cambria" w:hAnsi="Cambria" w:cs="Cambria"/>
                <w:sz w:val="24"/>
                <w:szCs w:val="24"/>
              </w:rPr>
              <w:t>Humanistyczny</w:t>
            </w:r>
          </w:p>
        </w:tc>
      </w:tr>
      <w:tr w:rsidR="006E317E" w:rsidRPr="006E317E" w14:paraId="14DB69BC" w14:textId="77777777" w:rsidTr="11CCC50A">
        <w:trPr>
          <w:trHeight w:val="275"/>
        </w:trPr>
        <w:tc>
          <w:tcPr>
            <w:tcW w:w="1968" w:type="dxa"/>
            <w:vMerge/>
          </w:tcPr>
          <w:p w14:paraId="2A44DA99" w14:textId="77777777" w:rsidR="000C533C" w:rsidRPr="006E317E" w:rsidRDefault="000C533C"/>
        </w:tc>
        <w:tc>
          <w:tcPr>
            <w:tcW w:w="2818" w:type="dxa"/>
            <w:tcBorders>
              <w:bottom w:val="single" w:sz="4" w:space="0" w:color="000000" w:themeColor="text1"/>
            </w:tcBorders>
            <w:shd w:val="clear" w:color="auto" w:fill="auto"/>
            <w:vAlign w:val="center"/>
          </w:tcPr>
          <w:p w14:paraId="08236403" w14:textId="77777777" w:rsidR="11CCC50A" w:rsidRPr="006E317E" w:rsidRDefault="11CCC50A" w:rsidP="11CCC50A">
            <w:pPr>
              <w:spacing w:after="0" w:line="240" w:lineRule="auto"/>
              <w:rPr>
                <w:rFonts w:ascii="Cambria" w:eastAsia="Cambria" w:hAnsi="Cambria" w:cs="Cambria"/>
                <w:b/>
                <w:bCs/>
                <w:sz w:val="28"/>
                <w:szCs w:val="28"/>
              </w:rPr>
            </w:pPr>
            <w:r w:rsidRPr="006E317E">
              <w:rPr>
                <w:rFonts w:ascii="Cambria" w:eastAsia="Cambria" w:hAnsi="Cambria" w:cs="Cambria"/>
                <w:b/>
                <w:bCs/>
                <w:sz w:val="28"/>
                <w:szCs w:val="28"/>
              </w:rPr>
              <w:t>Kierunek</w:t>
            </w:r>
          </w:p>
        </w:tc>
        <w:tc>
          <w:tcPr>
            <w:tcW w:w="5103" w:type="dxa"/>
            <w:gridSpan w:val="2"/>
            <w:tcBorders>
              <w:bottom w:val="single" w:sz="4" w:space="0" w:color="000000" w:themeColor="text1"/>
            </w:tcBorders>
            <w:shd w:val="clear" w:color="auto" w:fill="auto"/>
            <w:vAlign w:val="center"/>
          </w:tcPr>
          <w:p w14:paraId="7B3CBB4B" w14:textId="77777777" w:rsidR="11CCC50A" w:rsidRPr="006E317E" w:rsidRDefault="11CCC50A" w:rsidP="11CCC50A">
            <w:pPr>
              <w:spacing w:after="0" w:line="240" w:lineRule="auto"/>
              <w:rPr>
                <w:rFonts w:ascii="Cambria" w:eastAsia="Cambria" w:hAnsi="Cambria" w:cs="Cambria"/>
                <w:sz w:val="24"/>
                <w:szCs w:val="24"/>
              </w:rPr>
            </w:pPr>
            <w:r w:rsidRPr="006E317E">
              <w:rPr>
                <w:rFonts w:ascii="Cambria" w:eastAsia="Cambria" w:hAnsi="Cambria" w:cs="Cambria"/>
                <w:sz w:val="24"/>
                <w:szCs w:val="24"/>
              </w:rPr>
              <w:t>Filologia w zakresie języka niemieckiego</w:t>
            </w:r>
          </w:p>
        </w:tc>
      </w:tr>
      <w:tr w:rsidR="006E317E" w:rsidRPr="006E317E" w14:paraId="5A42F996" w14:textId="77777777" w:rsidTr="11CCC50A">
        <w:trPr>
          <w:trHeight w:val="139"/>
        </w:trPr>
        <w:tc>
          <w:tcPr>
            <w:tcW w:w="1968" w:type="dxa"/>
            <w:vMerge/>
          </w:tcPr>
          <w:p w14:paraId="43F82AB7" w14:textId="77777777" w:rsidR="000C533C" w:rsidRPr="006E317E" w:rsidRDefault="000C533C"/>
        </w:tc>
        <w:tc>
          <w:tcPr>
            <w:tcW w:w="2818" w:type="dxa"/>
            <w:tcBorders>
              <w:bottom w:val="single" w:sz="4" w:space="0" w:color="000000" w:themeColor="text1"/>
            </w:tcBorders>
            <w:shd w:val="clear" w:color="auto" w:fill="auto"/>
            <w:vAlign w:val="center"/>
          </w:tcPr>
          <w:p w14:paraId="6F1B87DA" w14:textId="77777777" w:rsidR="11CCC50A" w:rsidRPr="006E317E" w:rsidRDefault="11CCC50A" w:rsidP="11CCC50A">
            <w:pPr>
              <w:spacing w:after="0" w:line="240" w:lineRule="auto"/>
              <w:rPr>
                <w:rFonts w:ascii="Cambria" w:eastAsia="Cambria" w:hAnsi="Cambria" w:cs="Cambria"/>
                <w:b/>
                <w:bCs/>
                <w:sz w:val="28"/>
                <w:szCs w:val="28"/>
              </w:rPr>
            </w:pPr>
            <w:r w:rsidRPr="006E317E">
              <w:rPr>
                <w:rFonts w:ascii="Cambria" w:eastAsia="Cambria" w:hAnsi="Cambria" w:cs="Cambria"/>
                <w:b/>
                <w:bCs/>
                <w:sz w:val="28"/>
                <w:szCs w:val="28"/>
              </w:rPr>
              <w:t>Poziom studiów</w:t>
            </w:r>
          </w:p>
        </w:tc>
        <w:tc>
          <w:tcPr>
            <w:tcW w:w="5103" w:type="dxa"/>
            <w:gridSpan w:val="2"/>
            <w:tcBorders>
              <w:bottom w:val="single" w:sz="4" w:space="0" w:color="000000" w:themeColor="text1"/>
            </w:tcBorders>
            <w:shd w:val="clear" w:color="auto" w:fill="auto"/>
            <w:vAlign w:val="center"/>
          </w:tcPr>
          <w:p w14:paraId="42D7AE41" w14:textId="77777777" w:rsidR="11CCC50A" w:rsidRPr="006E317E" w:rsidRDefault="11CCC50A" w:rsidP="11CCC50A">
            <w:pPr>
              <w:spacing w:after="0" w:line="240" w:lineRule="auto"/>
              <w:rPr>
                <w:rFonts w:ascii="Cambria" w:eastAsia="Cambria" w:hAnsi="Cambria" w:cs="Cambria"/>
                <w:sz w:val="24"/>
                <w:szCs w:val="24"/>
              </w:rPr>
            </w:pPr>
            <w:r w:rsidRPr="006E317E">
              <w:rPr>
                <w:rFonts w:ascii="Cambria" w:eastAsia="Cambria" w:hAnsi="Cambria" w:cs="Cambria"/>
                <w:sz w:val="18"/>
                <w:szCs w:val="18"/>
              </w:rPr>
              <w:t>pierwszego stopnia</w:t>
            </w:r>
          </w:p>
        </w:tc>
      </w:tr>
      <w:tr w:rsidR="006E317E" w:rsidRPr="006E317E" w14:paraId="2B62107F" w14:textId="77777777" w:rsidTr="11CCC50A">
        <w:trPr>
          <w:trHeight w:val="139"/>
        </w:trPr>
        <w:tc>
          <w:tcPr>
            <w:tcW w:w="1968" w:type="dxa"/>
            <w:vMerge/>
          </w:tcPr>
          <w:p w14:paraId="6B56D00C" w14:textId="77777777" w:rsidR="000C533C" w:rsidRPr="006E317E" w:rsidRDefault="000C533C"/>
        </w:tc>
        <w:tc>
          <w:tcPr>
            <w:tcW w:w="2818" w:type="dxa"/>
            <w:tcBorders>
              <w:bottom w:val="single" w:sz="4" w:space="0" w:color="000000" w:themeColor="text1"/>
            </w:tcBorders>
            <w:shd w:val="clear" w:color="auto" w:fill="auto"/>
            <w:vAlign w:val="center"/>
          </w:tcPr>
          <w:p w14:paraId="297F2AF7" w14:textId="77777777" w:rsidR="11CCC50A" w:rsidRPr="006E317E" w:rsidRDefault="11CCC50A" w:rsidP="11CCC50A">
            <w:pPr>
              <w:spacing w:after="0" w:line="240" w:lineRule="auto"/>
              <w:rPr>
                <w:rFonts w:ascii="Cambria" w:eastAsia="Cambria" w:hAnsi="Cambria" w:cs="Cambria"/>
                <w:b/>
                <w:bCs/>
                <w:sz w:val="28"/>
                <w:szCs w:val="28"/>
                <w:highlight w:val="yellow"/>
              </w:rPr>
            </w:pPr>
            <w:r w:rsidRPr="006E317E">
              <w:rPr>
                <w:rFonts w:ascii="Cambria" w:eastAsia="Cambria" w:hAnsi="Cambria" w:cs="Cambria"/>
                <w:b/>
                <w:bCs/>
                <w:sz w:val="28"/>
                <w:szCs w:val="28"/>
              </w:rPr>
              <w:t>Forma studiów</w:t>
            </w:r>
          </w:p>
        </w:tc>
        <w:tc>
          <w:tcPr>
            <w:tcW w:w="5103" w:type="dxa"/>
            <w:gridSpan w:val="2"/>
            <w:tcBorders>
              <w:bottom w:val="single" w:sz="4" w:space="0" w:color="000000" w:themeColor="text1"/>
            </w:tcBorders>
            <w:shd w:val="clear" w:color="auto" w:fill="auto"/>
            <w:vAlign w:val="center"/>
          </w:tcPr>
          <w:p w14:paraId="430BD6F1" w14:textId="77777777" w:rsidR="11CCC50A" w:rsidRPr="006E317E" w:rsidRDefault="11CCC50A" w:rsidP="11CCC50A">
            <w:pPr>
              <w:spacing w:after="0" w:line="240" w:lineRule="auto"/>
              <w:rPr>
                <w:rFonts w:ascii="Cambria" w:eastAsia="Cambria" w:hAnsi="Cambria" w:cs="Cambria"/>
                <w:sz w:val="24"/>
                <w:szCs w:val="24"/>
              </w:rPr>
            </w:pPr>
            <w:r w:rsidRPr="006E317E">
              <w:rPr>
                <w:rFonts w:ascii="Cambria" w:eastAsia="Cambria" w:hAnsi="Cambria" w:cs="Cambria"/>
                <w:sz w:val="18"/>
                <w:szCs w:val="18"/>
              </w:rPr>
              <w:t>stacjonarna/niestacjonarna</w:t>
            </w:r>
          </w:p>
        </w:tc>
      </w:tr>
      <w:tr w:rsidR="006E317E" w:rsidRPr="006E317E" w14:paraId="44EFFE6A" w14:textId="77777777" w:rsidTr="11CCC50A">
        <w:trPr>
          <w:trHeight w:val="139"/>
        </w:trPr>
        <w:tc>
          <w:tcPr>
            <w:tcW w:w="1968" w:type="dxa"/>
            <w:vMerge/>
          </w:tcPr>
          <w:p w14:paraId="508EC963" w14:textId="77777777" w:rsidR="000C533C" w:rsidRPr="006E317E" w:rsidRDefault="000C533C"/>
        </w:tc>
        <w:tc>
          <w:tcPr>
            <w:tcW w:w="2818" w:type="dxa"/>
            <w:shd w:val="clear" w:color="auto" w:fill="auto"/>
            <w:vAlign w:val="center"/>
          </w:tcPr>
          <w:p w14:paraId="63D7760C" w14:textId="77777777" w:rsidR="11CCC50A" w:rsidRPr="006E317E" w:rsidRDefault="11CCC50A" w:rsidP="11CCC50A">
            <w:pPr>
              <w:spacing w:after="0" w:line="240" w:lineRule="auto"/>
              <w:rPr>
                <w:rFonts w:ascii="Cambria" w:eastAsia="Cambria" w:hAnsi="Cambria" w:cs="Cambria"/>
                <w:b/>
                <w:bCs/>
                <w:sz w:val="28"/>
                <w:szCs w:val="28"/>
              </w:rPr>
            </w:pPr>
            <w:r w:rsidRPr="006E317E">
              <w:rPr>
                <w:rFonts w:ascii="Cambria" w:eastAsia="Cambria" w:hAnsi="Cambria" w:cs="Cambria"/>
                <w:b/>
                <w:bCs/>
                <w:sz w:val="28"/>
                <w:szCs w:val="28"/>
              </w:rPr>
              <w:t>Profil studiów</w:t>
            </w:r>
          </w:p>
        </w:tc>
        <w:tc>
          <w:tcPr>
            <w:tcW w:w="5103" w:type="dxa"/>
            <w:gridSpan w:val="2"/>
            <w:shd w:val="clear" w:color="auto" w:fill="auto"/>
            <w:vAlign w:val="center"/>
          </w:tcPr>
          <w:p w14:paraId="0A5CF165" w14:textId="77777777" w:rsidR="11CCC50A" w:rsidRPr="006E317E" w:rsidRDefault="11CCC50A" w:rsidP="11CCC50A">
            <w:pPr>
              <w:spacing w:after="0" w:line="240" w:lineRule="auto"/>
              <w:rPr>
                <w:rFonts w:ascii="Cambria" w:eastAsia="Cambria" w:hAnsi="Cambria" w:cs="Cambria"/>
                <w:sz w:val="24"/>
                <w:szCs w:val="24"/>
              </w:rPr>
            </w:pPr>
            <w:r w:rsidRPr="006E317E">
              <w:rPr>
                <w:rFonts w:ascii="Cambria" w:eastAsia="Cambria" w:hAnsi="Cambria" w:cs="Cambria"/>
                <w:sz w:val="18"/>
                <w:szCs w:val="18"/>
              </w:rPr>
              <w:t>praktyczny</w:t>
            </w:r>
          </w:p>
        </w:tc>
      </w:tr>
      <w:tr w:rsidR="006E317E" w:rsidRPr="006E317E" w14:paraId="1182815C" w14:textId="77777777" w:rsidTr="11CCC50A">
        <w:trPr>
          <w:trHeight w:val="139"/>
        </w:trPr>
        <w:tc>
          <w:tcPr>
            <w:tcW w:w="5070" w:type="dxa"/>
            <w:gridSpan w:val="3"/>
            <w:tcBorders>
              <w:bottom w:val="single" w:sz="4" w:space="0" w:color="000000" w:themeColor="text1"/>
            </w:tcBorders>
            <w:shd w:val="clear" w:color="auto" w:fill="auto"/>
            <w:vAlign w:val="center"/>
          </w:tcPr>
          <w:p w14:paraId="0BB2799A" w14:textId="77777777" w:rsidR="11CCC50A" w:rsidRPr="006E317E" w:rsidRDefault="11CCC50A" w:rsidP="11CCC50A">
            <w:pPr>
              <w:spacing w:after="0" w:line="240" w:lineRule="auto"/>
              <w:rPr>
                <w:rFonts w:ascii="Cambria" w:eastAsia="Cambria" w:hAnsi="Cambria" w:cs="Cambria"/>
                <w:b/>
                <w:bCs/>
                <w:sz w:val="28"/>
                <w:szCs w:val="28"/>
              </w:rPr>
            </w:pPr>
            <w:r w:rsidRPr="006E317E">
              <w:rPr>
                <w:rFonts w:ascii="Cambria" w:eastAsia="Cambria" w:hAnsi="Cambria" w:cs="Cambria"/>
                <w:b/>
                <w:bCs/>
              </w:rPr>
              <w:t>Pozycja w planie studiów (lub kod przedmiotu)</w:t>
            </w:r>
          </w:p>
        </w:tc>
        <w:tc>
          <w:tcPr>
            <w:tcW w:w="4819" w:type="dxa"/>
            <w:tcBorders>
              <w:bottom w:val="single" w:sz="4" w:space="0" w:color="000000" w:themeColor="text1"/>
            </w:tcBorders>
            <w:shd w:val="clear" w:color="auto" w:fill="auto"/>
            <w:vAlign w:val="center"/>
          </w:tcPr>
          <w:p w14:paraId="0F3D9D38" w14:textId="7FA4E484" w:rsidR="11CCC50A" w:rsidRPr="006E317E" w:rsidRDefault="11CCC50A" w:rsidP="11CCC50A">
            <w:pPr>
              <w:spacing w:after="0" w:line="240" w:lineRule="auto"/>
              <w:rPr>
                <w:rFonts w:ascii="Cambria" w:eastAsia="Cambria" w:hAnsi="Cambria" w:cs="Cambria"/>
                <w:sz w:val="24"/>
                <w:szCs w:val="24"/>
              </w:rPr>
            </w:pPr>
            <w:r w:rsidRPr="006E317E">
              <w:rPr>
                <w:rFonts w:ascii="Cambria" w:eastAsia="Cambria" w:hAnsi="Cambria" w:cs="Cambria"/>
                <w:sz w:val="24"/>
                <w:szCs w:val="24"/>
              </w:rPr>
              <w:t>2</w:t>
            </w:r>
            <w:r w:rsidR="517DCB93" w:rsidRPr="006E317E">
              <w:rPr>
                <w:rFonts w:ascii="Cambria" w:eastAsia="Cambria" w:hAnsi="Cambria" w:cs="Cambria"/>
                <w:sz w:val="24"/>
                <w:szCs w:val="24"/>
              </w:rPr>
              <w:t>9</w:t>
            </w:r>
            <w:r w:rsidRPr="006E317E">
              <w:rPr>
                <w:rFonts w:ascii="Cambria" w:eastAsia="Cambria" w:hAnsi="Cambria" w:cs="Cambria"/>
                <w:sz w:val="24"/>
                <w:szCs w:val="24"/>
              </w:rPr>
              <w:t>/2</w:t>
            </w:r>
            <w:r w:rsidR="609F63FD" w:rsidRPr="006E317E">
              <w:rPr>
                <w:rFonts w:ascii="Cambria" w:eastAsia="Cambria" w:hAnsi="Cambria" w:cs="Cambria"/>
                <w:sz w:val="24"/>
                <w:szCs w:val="24"/>
              </w:rPr>
              <w:t>8</w:t>
            </w:r>
          </w:p>
        </w:tc>
      </w:tr>
    </w:tbl>
    <w:p w14:paraId="1DAC71AE" w14:textId="77777777" w:rsidR="2980D7AA" w:rsidRPr="006E317E" w:rsidRDefault="2980D7AA" w:rsidP="11CCC50A">
      <w:pPr>
        <w:spacing w:before="240" w:after="240" w:line="240" w:lineRule="auto"/>
        <w:jc w:val="center"/>
        <w:rPr>
          <w:rFonts w:ascii="Cambria" w:hAnsi="Cambria" w:cs="Times New Roman"/>
          <w:b/>
          <w:bCs/>
          <w:sz w:val="28"/>
          <w:szCs w:val="28"/>
        </w:rPr>
      </w:pPr>
      <w:r w:rsidRPr="006E317E">
        <w:rPr>
          <w:rFonts w:ascii="Cambria" w:hAnsi="Cambria" w:cs="Times New Roman"/>
          <w:b/>
          <w:bCs/>
          <w:sz w:val="28"/>
          <w:szCs w:val="28"/>
        </w:rPr>
        <w:t>KARTA ZAJĘĆ</w:t>
      </w:r>
    </w:p>
    <w:p w14:paraId="7A02F732" w14:textId="77777777" w:rsidR="2980D7AA" w:rsidRPr="006E317E" w:rsidRDefault="2980D7AA" w:rsidP="11CCC50A">
      <w:pPr>
        <w:spacing w:before="120" w:after="120" w:line="240" w:lineRule="auto"/>
        <w:rPr>
          <w:rFonts w:ascii="Cambria" w:eastAsia="Cambria" w:hAnsi="Cambria" w:cs="Cambria"/>
          <w:b/>
          <w:bCs/>
        </w:rPr>
      </w:pPr>
      <w:r w:rsidRPr="006E317E">
        <w:rPr>
          <w:rFonts w:ascii="Cambria" w:eastAsia="Cambria" w:hAnsi="Cambria" w:cs="Cambria"/>
          <w:b/>
          <w:bCs/>
        </w:rPr>
        <w:t>1. Informacje ogólne</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3973"/>
        <w:gridCol w:w="5204"/>
      </w:tblGrid>
      <w:tr w:rsidR="006E317E" w:rsidRPr="006E317E" w14:paraId="35813E57" w14:textId="77777777" w:rsidTr="11CCC50A">
        <w:trPr>
          <w:trHeight w:val="328"/>
        </w:trPr>
        <w:tc>
          <w:tcPr>
            <w:tcW w:w="4219" w:type="dxa"/>
            <w:vAlign w:val="center"/>
          </w:tcPr>
          <w:p w14:paraId="7FB48252"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Nazwa zajęć</w:t>
            </w:r>
          </w:p>
        </w:tc>
        <w:tc>
          <w:tcPr>
            <w:tcW w:w="5670" w:type="dxa"/>
            <w:vAlign w:val="center"/>
          </w:tcPr>
          <w:p w14:paraId="54BE38C1" w14:textId="7342D76F" w:rsidR="623A2EBC" w:rsidRPr="006E317E" w:rsidRDefault="623A2EBC" w:rsidP="11CCC50A">
            <w:pPr>
              <w:pBdr>
                <w:top w:val="nil"/>
                <w:left w:val="nil"/>
                <w:bottom w:val="nil"/>
                <w:right w:val="nil"/>
                <w:between w:val="nil"/>
              </w:pBdr>
              <w:spacing w:before="20" w:after="20" w:line="240" w:lineRule="auto"/>
              <w:rPr>
                <w:rFonts w:ascii="Cambria" w:eastAsia="Cambria" w:hAnsi="Cambria" w:cs="Cambria"/>
                <w:b/>
                <w:bCs/>
              </w:rPr>
            </w:pPr>
            <w:r w:rsidRPr="006E317E">
              <w:rPr>
                <w:rFonts w:ascii="Cambria" w:eastAsia="Cambria" w:hAnsi="Cambria" w:cs="Cambria"/>
                <w:b/>
                <w:bCs/>
              </w:rPr>
              <w:t xml:space="preserve">Praca </w:t>
            </w:r>
            <w:r w:rsidR="11CCC50A" w:rsidRPr="006E317E">
              <w:rPr>
                <w:rFonts w:ascii="Cambria" w:eastAsia="Cambria" w:hAnsi="Cambria" w:cs="Cambria"/>
                <w:b/>
                <w:bCs/>
              </w:rPr>
              <w:t>dyplomow</w:t>
            </w:r>
            <w:r w:rsidR="15B2D5B2" w:rsidRPr="006E317E">
              <w:rPr>
                <w:rFonts w:ascii="Cambria" w:eastAsia="Cambria" w:hAnsi="Cambria" w:cs="Cambria"/>
                <w:b/>
                <w:bCs/>
              </w:rPr>
              <w:t>a</w:t>
            </w:r>
          </w:p>
        </w:tc>
      </w:tr>
      <w:tr w:rsidR="006E317E" w:rsidRPr="006E317E" w14:paraId="192E776D" w14:textId="77777777" w:rsidTr="11CCC50A">
        <w:trPr>
          <w:trHeight w:val="300"/>
        </w:trPr>
        <w:tc>
          <w:tcPr>
            <w:tcW w:w="4219" w:type="dxa"/>
            <w:vAlign w:val="center"/>
          </w:tcPr>
          <w:p w14:paraId="1AB90BAA"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Punkty ECTS</w:t>
            </w:r>
          </w:p>
        </w:tc>
        <w:tc>
          <w:tcPr>
            <w:tcW w:w="5670" w:type="dxa"/>
            <w:vAlign w:val="center"/>
          </w:tcPr>
          <w:p w14:paraId="3AB7EA90" w14:textId="02D4A5B9" w:rsidR="7DA8CDF5" w:rsidRPr="006E317E" w:rsidRDefault="7DA8CDF5"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4</w:t>
            </w:r>
          </w:p>
        </w:tc>
      </w:tr>
      <w:tr w:rsidR="006E317E" w:rsidRPr="006E317E" w14:paraId="4D17D622" w14:textId="77777777" w:rsidTr="11CCC50A">
        <w:trPr>
          <w:trHeight w:val="300"/>
        </w:trPr>
        <w:tc>
          <w:tcPr>
            <w:tcW w:w="4219" w:type="dxa"/>
            <w:vAlign w:val="center"/>
          </w:tcPr>
          <w:p w14:paraId="0EDB18F2"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Rodzaj zajęć</w:t>
            </w:r>
          </w:p>
        </w:tc>
        <w:tc>
          <w:tcPr>
            <w:tcW w:w="5670" w:type="dxa"/>
            <w:vAlign w:val="center"/>
          </w:tcPr>
          <w:p w14:paraId="7B6315B3"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obowiązkowe</w:t>
            </w:r>
          </w:p>
        </w:tc>
      </w:tr>
      <w:tr w:rsidR="006E317E" w:rsidRPr="006E317E" w14:paraId="37A77FE5" w14:textId="77777777" w:rsidTr="11CCC50A">
        <w:trPr>
          <w:trHeight w:val="300"/>
        </w:trPr>
        <w:tc>
          <w:tcPr>
            <w:tcW w:w="4219" w:type="dxa"/>
            <w:vAlign w:val="center"/>
          </w:tcPr>
          <w:p w14:paraId="009E4122"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Moduł/specjalizacja</w:t>
            </w:r>
          </w:p>
        </w:tc>
        <w:tc>
          <w:tcPr>
            <w:tcW w:w="5670" w:type="dxa"/>
            <w:vAlign w:val="center"/>
          </w:tcPr>
          <w:p w14:paraId="54E9448D" w14:textId="454BAE62" w:rsidR="69CC89CA" w:rsidRPr="006E317E" w:rsidRDefault="69CC89C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 xml:space="preserve">Dyplomowanie </w:t>
            </w:r>
            <w:r w:rsidR="11CCC50A" w:rsidRPr="006E317E">
              <w:rPr>
                <w:rFonts w:ascii="Cambria" w:eastAsia="Cambria" w:hAnsi="Cambria" w:cs="Cambria"/>
                <w:b/>
                <w:bCs/>
                <w:sz w:val="20"/>
                <w:szCs w:val="20"/>
              </w:rPr>
              <w:t>/ nauczycielska i translatorska</w:t>
            </w:r>
          </w:p>
        </w:tc>
      </w:tr>
      <w:tr w:rsidR="006E317E" w:rsidRPr="006E317E" w14:paraId="57EA1ACF" w14:textId="77777777" w:rsidTr="11CCC50A">
        <w:trPr>
          <w:trHeight w:val="300"/>
        </w:trPr>
        <w:tc>
          <w:tcPr>
            <w:tcW w:w="4219" w:type="dxa"/>
            <w:vAlign w:val="center"/>
          </w:tcPr>
          <w:p w14:paraId="62A9585B"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Język, w którym prowadzone są zajęcia</w:t>
            </w:r>
          </w:p>
        </w:tc>
        <w:tc>
          <w:tcPr>
            <w:tcW w:w="5670" w:type="dxa"/>
            <w:vAlign w:val="center"/>
          </w:tcPr>
          <w:p w14:paraId="5214354C"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niemiecki</w:t>
            </w:r>
          </w:p>
        </w:tc>
      </w:tr>
      <w:tr w:rsidR="006E317E" w:rsidRPr="006E317E" w14:paraId="5EEBC21B" w14:textId="77777777" w:rsidTr="11CCC50A">
        <w:trPr>
          <w:trHeight w:val="300"/>
        </w:trPr>
        <w:tc>
          <w:tcPr>
            <w:tcW w:w="4219" w:type="dxa"/>
            <w:vAlign w:val="center"/>
          </w:tcPr>
          <w:p w14:paraId="218B742E"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Rok studiów</w:t>
            </w:r>
          </w:p>
        </w:tc>
        <w:tc>
          <w:tcPr>
            <w:tcW w:w="5670" w:type="dxa"/>
            <w:vAlign w:val="center"/>
          </w:tcPr>
          <w:p w14:paraId="2073C830"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II-III</w:t>
            </w:r>
          </w:p>
        </w:tc>
      </w:tr>
      <w:tr w:rsidR="006E317E" w:rsidRPr="006E317E" w14:paraId="13E1FA11" w14:textId="77777777" w:rsidTr="11CCC50A">
        <w:trPr>
          <w:trHeight w:val="300"/>
        </w:trPr>
        <w:tc>
          <w:tcPr>
            <w:tcW w:w="4219" w:type="dxa"/>
            <w:vAlign w:val="center"/>
          </w:tcPr>
          <w:p w14:paraId="779E5629"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Imię i nazwisko koordynatora zajęć oraz osób prowadzących zajęcia</w:t>
            </w:r>
          </w:p>
        </w:tc>
        <w:tc>
          <w:tcPr>
            <w:tcW w:w="5670" w:type="dxa"/>
            <w:vAlign w:val="center"/>
          </w:tcPr>
          <w:p w14:paraId="70B91F3F"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proofErr w:type="spellStart"/>
            <w:r w:rsidRPr="006E317E">
              <w:rPr>
                <w:rFonts w:ascii="Cambria" w:eastAsia="Cambria" w:hAnsi="Cambria" w:cs="Cambria"/>
                <w:b/>
                <w:bCs/>
                <w:sz w:val="20"/>
                <w:szCs w:val="20"/>
                <w:lang w:val="en-US"/>
              </w:rPr>
              <w:t>koordynator</w:t>
            </w:r>
            <w:proofErr w:type="spellEnd"/>
            <w:r w:rsidRPr="006E317E">
              <w:rPr>
                <w:rFonts w:ascii="Cambria" w:eastAsia="Cambria" w:hAnsi="Cambria" w:cs="Cambria"/>
                <w:b/>
                <w:bCs/>
                <w:sz w:val="20"/>
                <w:szCs w:val="20"/>
                <w:lang w:val="en-US"/>
              </w:rPr>
              <w:t xml:space="preserve">: prof. AJP </w:t>
            </w:r>
            <w:proofErr w:type="spellStart"/>
            <w:r w:rsidRPr="006E317E">
              <w:rPr>
                <w:rFonts w:ascii="Cambria" w:eastAsia="Cambria" w:hAnsi="Cambria" w:cs="Cambria"/>
                <w:b/>
                <w:bCs/>
                <w:sz w:val="20"/>
                <w:szCs w:val="20"/>
                <w:lang w:val="en-US"/>
              </w:rPr>
              <w:t>dr</w:t>
            </w:r>
            <w:proofErr w:type="spellEnd"/>
            <w:r w:rsidRPr="006E317E">
              <w:rPr>
                <w:rFonts w:ascii="Cambria" w:eastAsia="Cambria" w:hAnsi="Cambria" w:cs="Cambria"/>
                <w:b/>
                <w:bCs/>
                <w:sz w:val="20"/>
                <w:szCs w:val="20"/>
                <w:lang w:val="en-US"/>
              </w:rPr>
              <w:t xml:space="preserve"> hab. </w:t>
            </w:r>
            <w:r w:rsidRPr="006E317E">
              <w:rPr>
                <w:rFonts w:ascii="Cambria" w:eastAsia="Cambria" w:hAnsi="Cambria" w:cs="Cambria"/>
                <w:b/>
                <w:bCs/>
                <w:sz w:val="20"/>
                <w:szCs w:val="20"/>
              </w:rPr>
              <w:t xml:space="preserve">Igor Panasiuk </w:t>
            </w:r>
          </w:p>
          <w:p w14:paraId="1C5CA5B3"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prowadzący:</w:t>
            </w:r>
          </w:p>
          <w:p w14:paraId="56EECAD0"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prof. AJP dr hab. Igor Panasiuk</w:t>
            </w:r>
          </w:p>
          <w:p w14:paraId="2E95A5DC"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prof. AJP dr hab. Renata Nadobnik</w:t>
            </w:r>
          </w:p>
          <w:p w14:paraId="36462BCA"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dr Joanna Dubiec-Stach</w:t>
            </w:r>
          </w:p>
          <w:p w14:paraId="3664AE49"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p>
        </w:tc>
      </w:tr>
    </w:tbl>
    <w:p w14:paraId="052B2228" w14:textId="77777777" w:rsidR="2980D7AA" w:rsidRPr="007E1C81" w:rsidRDefault="2980D7AA" w:rsidP="11CCC50A">
      <w:pPr>
        <w:spacing w:before="120" w:after="120" w:line="240" w:lineRule="auto"/>
        <w:rPr>
          <w:rFonts w:ascii="Cambria" w:eastAsia="Cambria" w:hAnsi="Cambria" w:cs="Cambria"/>
          <w:b/>
          <w:bCs/>
        </w:rPr>
      </w:pPr>
      <w:r w:rsidRPr="007E1C81">
        <w:rPr>
          <w:rFonts w:ascii="Cambria" w:eastAsia="Cambria" w:hAnsi="Cambria" w:cs="Cambria"/>
          <w:b/>
          <w:bCs/>
        </w:rPr>
        <w:t>2. Formy dydaktyczne prowadzenia zajęć i liczba godzin w semestrze</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2402"/>
        <w:gridCol w:w="2185"/>
        <w:gridCol w:w="2217"/>
        <w:gridCol w:w="2373"/>
      </w:tblGrid>
      <w:tr w:rsidR="006E317E" w:rsidRPr="006E317E" w14:paraId="2A76B4A3" w14:textId="77777777" w:rsidTr="11CCC50A">
        <w:trPr>
          <w:trHeight w:val="300"/>
        </w:trPr>
        <w:tc>
          <w:tcPr>
            <w:tcW w:w="2660" w:type="dxa"/>
            <w:shd w:val="clear" w:color="auto" w:fill="auto"/>
            <w:vAlign w:val="center"/>
          </w:tcPr>
          <w:p w14:paraId="52FEA380" w14:textId="48287C0A" w:rsidR="11CCC50A" w:rsidRPr="006E317E" w:rsidRDefault="11CCC50A" w:rsidP="11CCC50A">
            <w:pPr>
              <w:spacing w:before="60" w:after="60" w:line="240" w:lineRule="auto"/>
              <w:jc w:val="center"/>
              <w:rPr>
                <w:rFonts w:ascii="Cambria" w:eastAsia="Cambria" w:hAnsi="Cambria" w:cs="Cambria"/>
              </w:rPr>
            </w:pPr>
            <w:r w:rsidRPr="006E317E">
              <w:rPr>
                <w:rFonts w:ascii="Cambria" w:eastAsia="Cambria" w:hAnsi="Cambria" w:cs="Cambria"/>
                <w:b/>
                <w:bCs/>
              </w:rPr>
              <w:t>Forma zajęć</w:t>
            </w:r>
          </w:p>
        </w:tc>
        <w:tc>
          <w:tcPr>
            <w:tcW w:w="2410" w:type="dxa"/>
            <w:shd w:val="clear" w:color="auto" w:fill="auto"/>
            <w:vAlign w:val="center"/>
          </w:tcPr>
          <w:p w14:paraId="0F2736D1" w14:textId="220B7580" w:rsidR="11CCC50A" w:rsidRPr="006E317E" w:rsidRDefault="11CCC50A" w:rsidP="11CCC50A">
            <w:pPr>
              <w:spacing w:before="60" w:after="60" w:line="240" w:lineRule="auto"/>
              <w:jc w:val="center"/>
              <w:rPr>
                <w:rFonts w:ascii="Cambria" w:eastAsia="Cambria" w:hAnsi="Cambria" w:cs="Cambria"/>
              </w:rPr>
            </w:pPr>
            <w:r w:rsidRPr="006E317E">
              <w:rPr>
                <w:rFonts w:ascii="Cambria" w:eastAsia="Cambria" w:hAnsi="Cambria" w:cs="Cambria"/>
                <w:b/>
                <w:bCs/>
              </w:rPr>
              <w:t>Liczba godzin</w:t>
            </w:r>
          </w:p>
        </w:tc>
        <w:tc>
          <w:tcPr>
            <w:tcW w:w="2263" w:type="dxa"/>
            <w:shd w:val="clear" w:color="auto" w:fill="auto"/>
            <w:vAlign w:val="center"/>
          </w:tcPr>
          <w:p w14:paraId="4F691614" w14:textId="12A62C10" w:rsidR="11CCC50A" w:rsidRPr="006E317E" w:rsidRDefault="11CCC50A" w:rsidP="11CCC50A">
            <w:pPr>
              <w:spacing w:before="60" w:after="60" w:line="240" w:lineRule="auto"/>
              <w:jc w:val="center"/>
              <w:rPr>
                <w:rFonts w:ascii="Cambria" w:eastAsia="Cambria" w:hAnsi="Cambria" w:cs="Cambria"/>
              </w:rPr>
            </w:pPr>
            <w:r w:rsidRPr="006E317E">
              <w:rPr>
                <w:rFonts w:ascii="Cambria" w:eastAsia="Cambria" w:hAnsi="Cambria" w:cs="Cambria"/>
                <w:b/>
                <w:bCs/>
              </w:rPr>
              <w:t>Rok studiów/semestr</w:t>
            </w:r>
          </w:p>
        </w:tc>
        <w:tc>
          <w:tcPr>
            <w:tcW w:w="2556" w:type="dxa"/>
            <w:shd w:val="clear" w:color="auto" w:fill="auto"/>
            <w:vAlign w:val="center"/>
          </w:tcPr>
          <w:p w14:paraId="34876596" w14:textId="3F751AF3" w:rsidR="11CCC50A" w:rsidRPr="006E317E" w:rsidRDefault="11CCC50A" w:rsidP="11CCC50A">
            <w:pPr>
              <w:spacing w:before="60" w:after="60" w:line="240" w:lineRule="auto"/>
              <w:jc w:val="center"/>
              <w:rPr>
                <w:rFonts w:ascii="Cambria" w:eastAsia="Cambria" w:hAnsi="Cambria" w:cs="Cambria"/>
              </w:rPr>
            </w:pPr>
            <w:r w:rsidRPr="006E317E">
              <w:rPr>
                <w:rFonts w:ascii="Cambria" w:eastAsia="Cambria" w:hAnsi="Cambria" w:cs="Cambria"/>
                <w:b/>
                <w:bCs/>
              </w:rPr>
              <w:t xml:space="preserve">Punkty ECTS </w:t>
            </w:r>
            <w:r w:rsidRPr="006E317E">
              <w:rPr>
                <w:rFonts w:ascii="Cambria" w:eastAsia="Cambria" w:hAnsi="Cambria" w:cs="Cambria"/>
              </w:rPr>
              <w:t>(zgodnie z programem studiów)</w:t>
            </w:r>
          </w:p>
        </w:tc>
      </w:tr>
      <w:tr w:rsidR="006E317E" w:rsidRPr="006E317E" w14:paraId="3EB84164" w14:textId="77777777" w:rsidTr="11CCC50A">
        <w:trPr>
          <w:trHeight w:val="300"/>
        </w:trPr>
        <w:tc>
          <w:tcPr>
            <w:tcW w:w="2660" w:type="dxa"/>
            <w:shd w:val="clear" w:color="auto" w:fill="auto"/>
          </w:tcPr>
          <w:p w14:paraId="4315963D" w14:textId="496E62E0" w:rsidR="11CCC50A" w:rsidRPr="006E317E" w:rsidRDefault="11CCC50A" w:rsidP="11CCC50A">
            <w:pPr>
              <w:spacing w:before="60" w:after="60" w:line="240" w:lineRule="auto"/>
              <w:rPr>
                <w:rFonts w:ascii="Cambria" w:eastAsia="Cambria" w:hAnsi="Cambria" w:cs="Cambria"/>
                <w:sz w:val="20"/>
                <w:szCs w:val="20"/>
              </w:rPr>
            </w:pPr>
            <w:r w:rsidRPr="006E317E">
              <w:rPr>
                <w:rFonts w:ascii="Cambria" w:eastAsia="Cambria" w:hAnsi="Cambria" w:cs="Cambria"/>
                <w:b/>
                <w:bCs/>
                <w:sz w:val="20"/>
                <w:szCs w:val="20"/>
              </w:rPr>
              <w:t>Nie dotyczy</w:t>
            </w:r>
          </w:p>
        </w:tc>
        <w:tc>
          <w:tcPr>
            <w:tcW w:w="2410" w:type="dxa"/>
            <w:shd w:val="clear" w:color="auto" w:fill="auto"/>
            <w:vAlign w:val="center"/>
          </w:tcPr>
          <w:p w14:paraId="03898DBF" w14:textId="4623ED3D" w:rsidR="11CCC50A" w:rsidRPr="006E317E" w:rsidRDefault="11CCC50A" w:rsidP="11CCC50A">
            <w:pPr>
              <w:spacing w:before="60" w:after="60" w:line="240" w:lineRule="auto"/>
              <w:jc w:val="center"/>
              <w:rPr>
                <w:rFonts w:ascii="Cambria" w:eastAsia="Cambria" w:hAnsi="Cambria" w:cs="Cambria"/>
                <w:sz w:val="20"/>
                <w:szCs w:val="20"/>
              </w:rPr>
            </w:pPr>
          </w:p>
        </w:tc>
        <w:tc>
          <w:tcPr>
            <w:tcW w:w="2263" w:type="dxa"/>
            <w:shd w:val="clear" w:color="auto" w:fill="auto"/>
            <w:vAlign w:val="center"/>
          </w:tcPr>
          <w:p w14:paraId="216EF090" w14:textId="3041B320" w:rsidR="11CCC50A" w:rsidRPr="006E317E" w:rsidRDefault="11CCC50A" w:rsidP="11CCC50A">
            <w:pPr>
              <w:spacing w:before="60" w:after="60" w:line="240" w:lineRule="auto"/>
              <w:jc w:val="center"/>
              <w:rPr>
                <w:rFonts w:ascii="Cambria" w:eastAsia="Cambria" w:hAnsi="Cambria" w:cs="Cambria"/>
                <w:sz w:val="20"/>
                <w:szCs w:val="20"/>
              </w:rPr>
            </w:pPr>
          </w:p>
        </w:tc>
        <w:tc>
          <w:tcPr>
            <w:tcW w:w="2556" w:type="dxa"/>
            <w:shd w:val="clear" w:color="auto" w:fill="auto"/>
            <w:vAlign w:val="center"/>
          </w:tcPr>
          <w:p w14:paraId="66045DD6" w14:textId="75A9B718" w:rsidR="11CCC50A" w:rsidRPr="006E317E" w:rsidRDefault="11CCC50A" w:rsidP="11CCC50A">
            <w:pPr>
              <w:widowControl w:val="0"/>
              <w:spacing w:after="0" w:line="259" w:lineRule="auto"/>
              <w:jc w:val="center"/>
              <w:rPr>
                <w:rFonts w:ascii="Cambria" w:eastAsia="Cambria" w:hAnsi="Cambria" w:cs="Cambria"/>
                <w:sz w:val="20"/>
                <w:szCs w:val="20"/>
              </w:rPr>
            </w:pPr>
            <w:r w:rsidRPr="006E317E">
              <w:rPr>
                <w:rFonts w:ascii="Cambria" w:eastAsia="Cambria" w:hAnsi="Cambria" w:cs="Cambria"/>
                <w:b/>
                <w:bCs/>
                <w:sz w:val="20"/>
                <w:szCs w:val="20"/>
              </w:rPr>
              <w:t>4</w:t>
            </w:r>
          </w:p>
        </w:tc>
      </w:tr>
    </w:tbl>
    <w:p w14:paraId="24CE14AB" w14:textId="77777777" w:rsidR="11CCC50A" w:rsidRPr="006E317E" w:rsidRDefault="11CCC50A" w:rsidP="11CCC50A">
      <w:pPr>
        <w:spacing w:before="120" w:after="120" w:line="240" w:lineRule="auto"/>
        <w:rPr>
          <w:rFonts w:ascii="Cambria" w:eastAsia="Cambria" w:hAnsi="Cambria" w:cs="Cambria"/>
          <w:b/>
          <w:bCs/>
          <w:highlight w:val="yellow"/>
        </w:rPr>
      </w:pPr>
    </w:p>
    <w:p w14:paraId="5A51D6FB" w14:textId="77777777" w:rsidR="2980D7AA" w:rsidRPr="00D34E69" w:rsidRDefault="2980D7AA" w:rsidP="11CCC50A">
      <w:pPr>
        <w:spacing w:before="120" w:after="120" w:line="240" w:lineRule="auto"/>
        <w:rPr>
          <w:rFonts w:ascii="Cambria" w:eastAsia="Cambria" w:hAnsi="Cambria" w:cs="Cambria"/>
          <w:b/>
          <w:bCs/>
        </w:rPr>
      </w:pPr>
      <w:r w:rsidRPr="00D34E69">
        <w:rPr>
          <w:rFonts w:ascii="Cambria" w:eastAsia="Cambria" w:hAnsi="Cambria" w:cs="Cambria"/>
          <w:b/>
          <w:bCs/>
        </w:rPr>
        <w:t>3. Wymagania wstępne, z uwzględnieniem sekwencyjności zajęć</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9177"/>
      </w:tblGrid>
      <w:tr w:rsidR="006E317E" w:rsidRPr="006E317E" w14:paraId="2FAFDC28" w14:textId="77777777" w:rsidTr="11CCC50A">
        <w:trPr>
          <w:trHeight w:val="300"/>
        </w:trPr>
        <w:tc>
          <w:tcPr>
            <w:tcW w:w="9889" w:type="dxa"/>
            <w:shd w:val="clear" w:color="auto" w:fill="auto"/>
          </w:tcPr>
          <w:p w14:paraId="33DC51C7" w14:textId="558613F5" w:rsidR="24F00559" w:rsidRPr="00D34E69" w:rsidRDefault="0011498E" w:rsidP="11CCC50A">
            <w:pPr>
              <w:spacing w:before="60" w:after="60" w:line="240" w:lineRule="auto"/>
              <w:rPr>
                <w:rFonts w:ascii="Cambria" w:eastAsia="Cambria" w:hAnsi="Cambria" w:cs="Cambria"/>
                <w:sz w:val="20"/>
                <w:szCs w:val="20"/>
              </w:rPr>
            </w:pPr>
            <w:r w:rsidRPr="00D34E69">
              <w:rPr>
                <w:rFonts w:ascii="Cambria" w:eastAsia="Cambria" w:hAnsi="Cambria" w:cs="Cambria"/>
                <w:sz w:val="20"/>
                <w:szCs w:val="20"/>
              </w:rPr>
              <w:t>B</w:t>
            </w:r>
            <w:r w:rsidR="24F00559" w:rsidRPr="00D34E69">
              <w:rPr>
                <w:rFonts w:ascii="Cambria" w:eastAsia="Cambria" w:hAnsi="Cambria" w:cs="Cambria"/>
                <w:sz w:val="20"/>
                <w:szCs w:val="20"/>
              </w:rPr>
              <w:t>rak</w:t>
            </w:r>
          </w:p>
        </w:tc>
      </w:tr>
    </w:tbl>
    <w:p w14:paraId="563B971F" w14:textId="20647F73" w:rsidR="11CCC50A" w:rsidRPr="006E317E" w:rsidRDefault="11CCC50A" w:rsidP="11CCC50A">
      <w:pPr>
        <w:spacing w:before="20" w:after="20" w:line="240" w:lineRule="auto"/>
        <w:rPr>
          <w:rFonts w:ascii="Cambria" w:eastAsia="Cambria" w:hAnsi="Cambria" w:cs="Cambria"/>
          <w:sz w:val="20"/>
          <w:szCs w:val="20"/>
          <w:highlight w:val="yellow"/>
        </w:rPr>
      </w:pPr>
    </w:p>
    <w:p w14:paraId="7B55B1F0" w14:textId="77777777" w:rsidR="2980D7AA" w:rsidRPr="000216C1" w:rsidRDefault="2980D7AA" w:rsidP="11CCC50A">
      <w:pPr>
        <w:spacing w:before="120" w:after="120" w:line="240" w:lineRule="auto"/>
        <w:rPr>
          <w:rFonts w:ascii="Cambria" w:eastAsia="Cambria" w:hAnsi="Cambria" w:cs="Cambria"/>
          <w:b/>
          <w:bCs/>
        </w:rPr>
      </w:pPr>
      <w:r w:rsidRPr="000216C1">
        <w:rPr>
          <w:rFonts w:ascii="Cambria" w:eastAsia="Cambria" w:hAnsi="Cambria" w:cs="Cambria"/>
          <w:b/>
          <w:bCs/>
        </w:rPr>
        <w:t>4.  Cele kształcenia</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9177"/>
      </w:tblGrid>
      <w:tr w:rsidR="006E317E" w:rsidRPr="006E317E" w14:paraId="2CC4084B" w14:textId="77777777" w:rsidTr="11CCC50A">
        <w:trPr>
          <w:trHeight w:val="300"/>
        </w:trPr>
        <w:tc>
          <w:tcPr>
            <w:tcW w:w="9889" w:type="dxa"/>
            <w:shd w:val="clear" w:color="auto" w:fill="auto"/>
          </w:tcPr>
          <w:p w14:paraId="0762B270" w14:textId="626378CD" w:rsidR="388783DD" w:rsidRPr="006E317E" w:rsidRDefault="388783DD" w:rsidP="11CCC50A">
            <w:pPr>
              <w:spacing w:before="60" w:after="60" w:line="240" w:lineRule="auto"/>
              <w:ind w:left="426" w:hanging="426"/>
              <w:rPr>
                <w:rFonts w:ascii="Cambria" w:eastAsia="Cambria" w:hAnsi="Cambria" w:cs="Cambria"/>
                <w:sz w:val="20"/>
                <w:szCs w:val="20"/>
              </w:rPr>
            </w:pPr>
            <w:r w:rsidRPr="006E317E">
              <w:rPr>
                <w:rFonts w:ascii="Cambria" w:eastAsia="Cambria" w:hAnsi="Cambria" w:cs="Cambria"/>
                <w:sz w:val="20"/>
                <w:szCs w:val="20"/>
              </w:rPr>
              <w:t>C1 – Zapoznanie w pogłębionym stopniu z najważniejszymi teoriami, metodologią i terminologią z zakresu tematyki seminarium</w:t>
            </w:r>
            <w:r w:rsidRPr="006E317E">
              <w:rPr>
                <w:rFonts w:ascii="Cambria" w:eastAsia="Cambria" w:hAnsi="Cambria" w:cs="Cambria"/>
                <w:b/>
                <w:bCs/>
                <w:sz w:val="20"/>
                <w:szCs w:val="20"/>
              </w:rPr>
              <w:t xml:space="preserve"> </w:t>
            </w:r>
            <w:r w:rsidRPr="006E317E">
              <w:rPr>
                <w:rFonts w:ascii="Cambria" w:eastAsia="Cambria" w:hAnsi="Cambria" w:cs="Cambria"/>
                <w:sz w:val="20"/>
                <w:szCs w:val="20"/>
              </w:rPr>
              <w:t>oraz</w:t>
            </w:r>
            <w:r w:rsidRPr="006E317E">
              <w:rPr>
                <w:rFonts w:ascii="Cambria" w:eastAsia="Cambria" w:hAnsi="Cambria" w:cs="Cambria"/>
                <w:b/>
                <w:bCs/>
                <w:sz w:val="20"/>
                <w:szCs w:val="20"/>
              </w:rPr>
              <w:t xml:space="preserve"> </w:t>
            </w:r>
            <w:r w:rsidRPr="006E317E">
              <w:rPr>
                <w:rFonts w:ascii="Cambria" w:eastAsia="Cambria" w:hAnsi="Cambria" w:cs="Cambria"/>
                <w:sz w:val="20"/>
                <w:szCs w:val="20"/>
              </w:rPr>
              <w:t>zasadami formalnymi i etycznymi pisania pracy naukowej</w:t>
            </w:r>
          </w:p>
          <w:p w14:paraId="6F09B225" w14:textId="02C464C5" w:rsidR="11CCC50A" w:rsidRPr="000216C1" w:rsidRDefault="388783DD" w:rsidP="000216C1">
            <w:pPr>
              <w:spacing w:before="60" w:after="60" w:line="240" w:lineRule="auto"/>
              <w:ind w:left="426" w:hanging="426"/>
              <w:rPr>
                <w:rFonts w:ascii="Cambria" w:eastAsia="Cambria" w:hAnsi="Cambria" w:cs="Cambria"/>
                <w:sz w:val="20"/>
                <w:szCs w:val="20"/>
              </w:rPr>
            </w:pPr>
            <w:r w:rsidRPr="006E317E">
              <w:rPr>
                <w:rFonts w:ascii="Cambria" w:eastAsia="Cambria" w:hAnsi="Cambria" w:cs="Cambria"/>
                <w:sz w:val="20"/>
                <w:szCs w:val="20"/>
              </w:rPr>
              <w:t>C2 – Pozyskanie umiejętności poszukiwania i krytycznej oceny źródeł i prac innych autorów, formułowania i rozwiązywania problemów badawczych oraz prowadzenia badań własnych zgodnie z założeniami wybranego seminarium</w:t>
            </w:r>
          </w:p>
        </w:tc>
      </w:tr>
    </w:tbl>
    <w:p w14:paraId="67EF0F46" w14:textId="77777777" w:rsidR="11CCC50A" w:rsidRPr="006E317E" w:rsidRDefault="11CCC50A" w:rsidP="11CCC50A">
      <w:pPr>
        <w:spacing w:before="60" w:after="60" w:line="240" w:lineRule="auto"/>
        <w:rPr>
          <w:rFonts w:ascii="Cambria" w:eastAsia="Cambria" w:hAnsi="Cambria" w:cs="Cambria"/>
          <w:b/>
          <w:bCs/>
          <w:sz w:val="8"/>
          <w:szCs w:val="8"/>
          <w:highlight w:val="yellow"/>
        </w:rPr>
      </w:pPr>
    </w:p>
    <w:p w14:paraId="7919A1B6" w14:textId="77777777" w:rsidR="2980D7AA" w:rsidRPr="000216C1" w:rsidRDefault="2980D7AA" w:rsidP="11CCC50A">
      <w:pPr>
        <w:spacing w:before="120" w:after="120" w:line="240" w:lineRule="auto"/>
        <w:rPr>
          <w:rFonts w:ascii="Cambria" w:eastAsia="Cambria" w:hAnsi="Cambria" w:cs="Cambria"/>
          <w:b/>
          <w:bCs/>
          <w:strike/>
        </w:rPr>
      </w:pPr>
      <w:r w:rsidRPr="000216C1">
        <w:rPr>
          <w:rFonts w:ascii="Cambria" w:eastAsia="Cambria" w:hAnsi="Cambria" w:cs="Cambria"/>
          <w:b/>
          <w:bCs/>
        </w:rPr>
        <w:t xml:space="preserve">5. Efekty uczenia się dla zajęć wraz z odniesieniem do efektów kierunkowych </w:t>
      </w:r>
    </w:p>
    <w:p w14:paraId="57865A67" w14:textId="5899C959" w:rsidR="11CCC50A" w:rsidRPr="006E317E" w:rsidRDefault="11CCC50A" w:rsidP="11CCC50A">
      <w:pPr>
        <w:spacing w:before="120" w:after="120" w:line="240" w:lineRule="auto"/>
        <w:rPr>
          <w:rFonts w:ascii="Cambria" w:eastAsia="Cambria" w:hAnsi="Cambria" w:cs="Cambria"/>
          <w:b/>
          <w:bCs/>
        </w:rPr>
      </w:pPr>
    </w:p>
    <w:tbl>
      <w:tblPr>
        <w:tblW w:w="0" w:type="auto"/>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1386"/>
        <w:gridCol w:w="6095"/>
        <w:gridCol w:w="1579"/>
      </w:tblGrid>
      <w:tr w:rsidR="002C0439" w:rsidRPr="006E317E" w14:paraId="6D2EA941" w14:textId="77777777" w:rsidTr="11CCC50A">
        <w:trPr>
          <w:trHeight w:val="300"/>
        </w:trPr>
        <w:tc>
          <w:tcPr>
            <w:tcW w:w="13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169AE8E" w14:textId="4C8A7013" w:rsidR="11CCC50A" w:rsidRPr="000216C1" w:rsidRDefault="11CCC50A" w:rsidP="11CCC50A">
            <w:pPr>
              <w:spacing w:before="60" w:after="60" w:line="240" w:lineRule="auto"/>
              <w:jc w:val="center"/>
              <w:rPr>
                <w:rFonts w:ascii="Cambria" w:eastAsia="Cambria" w:hAnsi="Cambria" w:cs="Cambria"/>
                <w:sz w:val="20"/>
                <w:szCs w:val="20"/>
              </w:rPr>
            </w:pPr>
            <w:r w:rsidRPr="000216C1">
              <w:rPr>
                <w:rFonts w:ascii="Cambria" w:eastAsia="Cambria" w:hAnsi="Cambria" w:cs="Cambria"/>
                <w:b/>
                <w:bCs/>
                <w:sz w:val="20"/>
                <w:szCs w:val="20"/>
              </w:rPr>
              <w:t>Symbol efektu uczenia się</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7271FC" w14:textId="1D8DCA13" w:rsidR="11CCC50A" w:rsidRPr="000216C1" w:rsidRDefault="11CCC50A" w:rsidP="11CCC50A">
            <w:pPr>
              <w:spacing w:before="60" w:after="60" w:line="240" w:lineRule="auto"/>
              <w:jc w:val="center"/>
              <w:rPr>
                <w:rFonts w:ascii="Cambria" w:eastAsia="Cambria" w:hAnsi="Cambria" w:cs="Cambria"/>
                <w:sz w:val="20"/>
                <w:szCs w:val="20"/>
              </w:rPr>
            </w:pPr>
            <w:r w:rsidRPr="000216C1">
              <w:rPr>
                <w:rFonts w:ascii="Cambria" w:eastAsia="Cambria" w:hAnsi="Cambria" w:cs="Cambria"/>
                <w:b/>
                <w:bCs/>
                <w:sz w:val="20"/>
                <w:szCs w:val="20"/>
              </w:rPr>
              <w:t>Opis efektu uczenia się</w:t>
            </w:r>
          </w:p>
        </w:tc>
        <w:tc>
          <w:tcPr>
            <w:tcW w:w="15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3B9CEF1" w14:textId="03C626CA" w:rsidR="11CCC50A" w:rsidRPr="000216C1" w:rsidRDefault="11CCC50A" w:rsidP="11CCC50A">
            <w:pPr>
              <w:spacing w:before="60" w:after="60" w:line="240" w:lineRule="auto"/>
              <w:jc w:val="center"/>
              <w:rPr>
                <w:rFonts w:ascii="Cambria" w:eastAsia="Cambria" w:hAnsi="Cambria" w:cs="Cambria"/>
                <w:sz w:val="20"/>
                <w:szCs w:val="20"/>
              </w:rPr>
            </w:pPr>
            <w:r w:rsidRPr="000216C1">
              <w:rPr>
                <w:rFonts w:ascii="Cambria" w:eastAsia="Cambria" w:hAnsi="Cambria" w:cs="Cambria"/>
                <w:b/>
                <w:bCs/>
                <w:sz w:val="20"/>
                <w:szCs w:val="20"/>
              </w:rPr>
              <w:t>Odniesienie do efektu kierunkowego</w:t>
            </w:r>
          </w:p>
        </w:tc>
      </w:tr>
      <w:tr w:rsidR="002C0439" w:rsidRPr="006E317E" w14:paraId="45509497" w14:textId="77777777" w:rsidTr="11CCC50A">
        <w:trPr>
          <w:trHeight w:val="300"/>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B01D6C" w14:textId="6CBFF399"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b/>
                <w:bCs/>
                <w:sz w:val="20"/>
                <w:szCs w:val="20"/>
              </w:rPr>
              <w:lastRenderedPageBreak/>
              <w:t>WIEDZA</w:t>
            </w:r>
          </w:p>
        </w:tc>
      </w:tr>
      <w:tr w:rsidR="002C0439" w:rsidRPr="006E317E" w14:paraId="413847D3" w14:textId="77777777" w:rsidTr="11CCC50A">
        <w:trPr>
          <w:trHeight w:val="300"/>
        </w:trPr>
        <w:tc>
          <w:tcPr>
            <w:tcW w:w="13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CC9A3C" w14:textId="5394FFF4"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W_01</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F9E9F7B" w14:textId="01BB6EB2" w:rsidR="11CCC50A" w:rsidRPr="006E317E" w:rsidRDefault="11CCC50A" w:rsidP="11CCC50A">
            <w:pPr>
              <w:spacing w:before="60" w:after="60" w:line="240" w:lineRule="auto"/>
              <w:rPr>
                <w:rFonts w:ascii="Times New Roman" w:eastAsia="Times New Roman" w:hAnsi="Times New Roman" w:cs="Times New Roman"/>
                <w:sz w:val="20"/>
                <w:szCs w:val="20"/>
              </w:rPr>
            </w:pPr>
            <w:r w:rsidRPr="006E317E">
              <w:rPr>
                <w:rFonts w:ascii="Times New Roman" w:eastAsia="Times New Roman" w:hAnsi="Times New Roman" w:cs="Times New Roman"/>
                <w:sz w:val="20"/>
                <w:szCs w:val="20"/>
              </w:rPr>
              <w:t>Absolwent ma uporządkowaną wiedzę ogólną, obejmującą terminologię, teorie i metodologie z zakresu wybranej dziedziny specjalizacyjnej.</w:t>
            </w:r>
          </w:p>
        </w:tc>
        <w:tc>
          <w:tcPr>
            <w:tcW w:w="15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967951" w14:textId="05CAE8DF"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K_W02</w:t>
            </w:r>
          </w:p>
          <w:p w14:paraId="0EF888F9" w14:textId="389D7204"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 xml:space="preserve">K_W03 </w:t>
            </w:r>
          </w:p>
        </w:tc>
      </w:tr>
      <w:tr w:rsidR="002C0439" w:rsidRPr="006E317E" w14:paraId="1BFB3D3F" w14:textId="77777777" w:rsidTr="11CCC50A">
        <w:trPr>
          <w:trHeight w:val="300"/>
        </w:trPr>
        <w:tc>
          <w:tcPr>
            <w:tcW w:w="13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91C04E3" w14:textId="4C15834C" w:rsidR="11CCC50A" w:rsidRPr="006E317E" w:rsidRDefault="11CCC50A" w:rsidP="11CCC50A">
            <w:pPr>
              <w:spacing w:line="240" w:lineRule="auto"/>
              <w:jc w:val="center"/>
              <w:rPr>
                <w:rFonts w:ascii="Cambria" w:eastAsia="Cambria" w:hAnsi="Cambria" w:cs="Cambria"/>
                <w:sz w:val="20"/>
                <w:szCs w:val="20"/>
              </w:rPr>
            </w:pPr>
            <w:r w:rsidRPr="006E317E">
              <w:rPr>
                <w:rFonts w:ascii="Cambria" w:eastAsia="Cambria" w:hAnsi="Cambria" w:cs="Cambria"/>
                <w:sz w:val="20"/>
                <w:szCs w:val="20"/>
              </w:rPr>
              <w:t>W_02</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8706076" w14:textId="7D219993" w:rsidR="11CCC50A" w:rsidRPr="006E317E" w:rsidRDefault="11CCC50A" w:rsidP="11CCC50A">
            <w:pPr>
              <w:spacing w:line="240" w:lineRule="auto"/>
              <w:rPr>
                <w:rFonts w:ascii="Cambria" w:eastAsia="Cambria" w:hAnsi="Cambria" w:cs="Cambria"/>
                <w:sz w:val="19"/>
                <w:szCs w:val="19"/>
              </w:rPr>
            </w:pPr>
            <w:r w:rsidRPr="006E317E">
              <w:rPr>
                <w:rFonts w:ascii="Cambria" w:eastAsia="Cambria" w:hAnsi="Cambria" w:cs="Cambria"/>
                <w:sz w:val="19"/>
                <w:szCs w:val="19"/>
              </w:rPr>
              <w:t>Absolwent zna i rozumie zasady formalne i etyczne pisania pracy dyplomowej.</w:t>
            </w:r>
          </w:p>
        </w:tc>
        <w:tc>
          <w:tcPr>
            <w:tcW w:w="15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CD32D9" w14:textId="470124A5" w:rsidR="11CCC50A" w:rsidRPr="006E317E" w:rsidRDefault="11CCC50A" w:rsidP="11CCC50A">
            <w:pPr>
              <w:spacing w:line="240" w:lineRule="auto"/>
              <w:jc w:val="center"/>
              <w:rPr>
                <w:rFonts w:ascii="Cambria" w:eastAsia="Cambria" w:hAnsi="Cambria" w:cs="Cambria"/>
                <w:sz w:val="20"/>
                <w:szCs w:val="20"/>
              </w:rPr>
            </w:pPr>
            <w:r w:rsidRPr="006E317E">
              <w:rPr>
                <w:rFonts w:ascii="Cambria" w:eastAsia="Cambria" w:hAnsi="Cambria" w:cs="Cambria"/>
                <w:sz w:val="20"/>
                <w:szCs w:val="20"/>
              </w:rPr>
              <w:t>K_W20</w:t>
            </w:r>
          </w:p>
        </w:tc>
      </w:tr>
      <w:tr w:rsidR="002C0439" w:rsidRPr="006E317E" w14:paraId="299310E7" w14:textId="77777777" w:rsidTr="11CCC50A">
        <w:trPr>
          <w:trHeight w:val="300"/>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2C0AA3" w14:textId="0DB1AAC3"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b/>
                <w:bCs/>
                <w:sz w:val="20"/>
                <w:szCs w:val="20"/>
              </w:rPr>
              <w:t>UMIEJĘTNOŚCI</w:t>
            </w:r>
          </w:p>
        </w:tc>
      </w:tr>
      <w:tr w:rsidR="002C0439" w:rsidRPr="006E317E" w14:paraId="2958C437" w14:textId="77777777" w:rsidTr="11CCC50A">
        <w:trPr>
          <w:trHeight w:val="300"/>
        </w:trPr>
        <w:tc>
          <w:tcPr>
            <w:tcW w:w="13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A8813A" w14:textId="1A4A33E2"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U_01</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62087B9" w14:textId="0F75CA81" w:rsidR="11CCC50A" w:rsidRPr="006E317E" w:rsidRDefault="11CCC50A" w:rsidP="11CCC50A">
            <w:pPr>
              <w:spacing w:before="60" w:after="60" w:line="240" w:lineRule="auto"/>
              <w:rPr>
                <w:rFonts w:ascii="Times New Roman" w:eastAsia="Times New Roman" w:hAnsi="Times New Roman" w:cs="Times New Roman"/>
                <w:sz w:val="20"/>
                <w:szCs w:val="20"/>
              </w:rPr>
            </w:pPr>
            <w:r w:rsidRPr="006E317E">
              <w:rPr>
                <w:rFonts w:ascii="Times New Roman" w:eastAsia="Times New Roman" w:hAnsi="Times New Roman" w:cs="Times New Roman"/>
                <w:sz w:val="20"/>
                <w:szCs w:val="20"/>
              </w:rPr>
              <w:t>Absolwent potrafi wyszukiwać, analizować, oceniać, selekcjonować i użytkować informacje pochodzące ze źródeł tradycyjnych i multimedialnych, z wykorzystaniem wiedzy filologicznej.</w:t>
            </w:r>
          </w:p>
        </w:tc>
        <w:tc>
          <w:tcPr>
            <w:tcW w:w="15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27C647C" w14:textId="41E29AF2"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K_U04</w:t>
            </w:r>
          </w:p>
          <w:p w14:paraId="12E943CC" w14:textId="56344B72"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K_U05</w:t>
            </w:r>
          </w:p>
        </w:tc>
      </w:tr>
      <w:tr w:rsidR="002C0439" w:rsidRPr="006E317E" w14:paraId="2D50345B" w14:textId="77777777" w:rsidTr="11CCC50A">
        <w:trPr>
          <w:trHeight w:val="300"/>
        </w:trPr>
        <w:tc>
          <w:tcPr>
            <w:tcW w:w="13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3D58F5" w14:textId="3E678AB9"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U_02</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C78B5F" w14:textId="783ABD7C" w:rsidR="11CCC50A" w:rsidRPr="006E317E" w:rsidRDefault="11CCC50A" w:rsidP="11CCC50A">
            <w:pPr>
              <w:spacing w:before="60" w:after="60" w:line="240" w:lineRule="auto"/>
              <w:rPr>
                <w:rFonts w:ascii="Times New Roman" w:eastAsia="Times New Roman" w:hAnsi="Times New Roman" w:cs="Times New Roman"/>
                <w:sz w:val="20"/>
                <w:szCs w:val="20"/>
              </w:rPr>
            </w:pPr>
            <w:r w:rsidRPr="006E317E">
              <w:rPr>
                <w:rFonts w:ascii="Times New Roman" w:eastAsia="Times New Roman" w:hAnsi="Times New Roman" w:cs="Times New Roman"/>
                <w:sz w:val="20"/>
                <w:szCs w:val="20"/>
              </w:rPr>
              <w:t>Absolwent posiada podstawowe umiejętności badawcze w zakresie wybranej dziedziny specjalizacyjnej.</w:t>
            </w:r>
          </w:p>
        </w:tc>
        <w:tc>
          <w:tcPr>
            <w:tcW w:w="15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5699E6" w14:textId="1A4F6AC7"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K_U07</w:t>
            </w:r>
          </w:p>
          <w:p w14:paraId="03E7A9FF" w14:textId="7AB36BC6"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K_U15</w:t>
            </w:r>
          </w:p>
        </w:tc>
      </w:tr>
      <w:tr w:rsidR="002C0439" w:rsidRPr="006E317E" w14:paraId="250CFC42" w14:textId="77777777" w:rsidTr="11CCC50A">
        <w:trPr>
          <w:trHeight w:val="300"/>
        </w:trPr>
        <w:tc>
          <w:tcPr>
            <w:tcW w:w="13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401447" w14:textId="51911B43"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U_03</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2CB1565" w14:textId="2027B8EC" w:rsidR="11CCC50A" w:rsidRPr="006E317E" w:rsidRDefault="11CCC50A" w:rsidP="11CCC50A">
            <w:pPr>
              <w:spacing w:before="60" w:after="60" w:line="240" w:lineRule="auto"/>
              <w:rPr>
                <w:rFonts w:ascii="Times New Roman" w:eastAsia="Times New Roman" w:hAnsi="Times New Roman" w:cs="Times New Roman"/>
                <w:sz w:val="20"/>
                <w:szCs w:val="20"/>
              </w:rPr>
            </w:pPr>
            <w:r w:rsidRPr="006E317E">
              <w:rPr>
                <w:rFonts w:ascii="Times New Roman" w:eastAsia="Times New Roman" w:hAnsi="Times New Roman" w:cs="Times New Roman"/>
                <w:sz w:val="20"/>
                <w:szCs w:val="20"/>
              </w:rPr>
              <w:t>Absolwent potrafi posługiwać się podstawowymi ujęciami teoretycznymi, paradygmatami badawczymi oraz pojęciami filologicznymi, wykorzystując wskazówki opiekuna naukowego.</w:t>
            </w:r>
          </w:p>
        </w:tc>
        <w:tc>
          <w:tcPr>
            <w:tcW w:w="15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C2C1F7" w14:textId="0618B9A5"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K_U08</w:t>
            </w:r>
          </w:p>
          <w:p w14:paraId="0E456159" w14:textId="3E88EB3F"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K_U16</w:t>
            </w:r>
          </w:p>
        </w:tc>
      </w:tr>
      <w:tr w:rsidR="002C0439" w:rsidRPr="006E317E" w14:paraId="723272F4" w14:textId="77777777" w:rsidTr="11CCC50A">
        <w:trPr>
          <w:trHeight w:val="300"/>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F5A8C2" w14:textId="63F7FF9B"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b/>
                <w:bCs/>
                <w:sz w:val="20"/>
                <w:szCs w:val="20"/>
              </w:rPr>
              <w:t>KOMPETENCJE SPOŁECZNE</w:t>
            </w:r>
          </w:p>
        </w:tc>
      </w:tr>
      <w:tr w:rsidR="11CCC50A" w:rsidRPr="006E317E" w14:paraId="36C076C4" w14:textId="77777777" w:rsidTr="11CCC50A">
        <w:trPr>
          <w:trHeight w:val="300"/>
        </w:trPr>
        <w:tc>
          <w:tcPr>
            <w:tcW w:w="13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A1CBC5" w14:textId="77B21422"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K_01</w:t>
            </w:r>
          </w:p>
        </w:tc>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C17BE67" w14:textId="18B60B7B" w:rsidR="11CCC50A" w:rsidRPr="006E317E" w:rsidRDefault="11CCC50A" w:rsidP="11CCC50A">
            <w:pPr>
              <w:spacing w:before="60" w:after="60" w:line="240" w:lineRule="auto"/>
              <w:rPr>
                <w:rFonts w:ascii="Times New Roman" w:eastAsia="Times New Roman" w:hAnsi="Times New Roman" w:cs="Times New Roman"/>
                <w:sz w:val="20"/>
                <w:szCs w:val="20"/>
              </w:rPr>
            </w:pPr>
            <w:r w:rsidRPr="006E317E">
              <w:rPr>
                <w:rFonts w:ascii="Times New Roman" w:eastAsia="Times New Roman" w:hAnsi="Times New Roman" w:cs="Times New Roman"/>
                <w:sz w:val="20"/>
                <w:szCs w:val="20"/>
              </w:rPr>
              <w:t>Absolwent potrafi ocenić swój poziom wiedzy i umiejętności badawczych.</w:t>
            </w:r>
          </w:p>
        </w:tc>
        <w:tc>
          <w:tcPr>
            <w:tcW w:w="15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6E71BD" w14:textId="7A5F4450"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K_K01</w:t>
            </w:r>
          </w:p>
        </w:tc>
      </w:tr>
    </w:tbl>
    <w:p w14:paraId="4B2C3F75" w14:textId="77777777" w:rsidR="11CCC50A" w:rsidRPr="006E317E" w:rsidRDefault="11CCC50A" w:rsidP="11CCC50A">
      <w:pPr>
        <w:spacing w:before="120" w:after="120" w:line="240" w:lineRule="auto"/>
        <w:rPr>
          <w:rFonts w:ascii="Cambria" w:eastAsia="Cambria" w:hAnsi="Cambria" w:cs="Cambria"/>
          <w:b/>
          <w:bCs/>
        </w:rPr>
      </w:pPr>
    </w:p>
    <w:p w14:paraId="15F1CD00" w14:textId="77777777" w:rsidR="2980D7AA" w:rsidRPr="006E317E" w:rsidRDefault="2980D7AA" w:rsidP="11CCC50A">
      <w:pPr>
        <w:spacing w:before="120" w:after="120" w:line="240" w:lineRule="auto"/>
        <w:rPr>
          <w:rFonts w:ascii="Cambria" w:eastAsia="Cambria" w:hAnsi="Cambria" w:cs="Cambria"/>
        </w:rPr>
      </w:pPr>
      <w:r w:rsidRPr="006E317E">
        <w:rPr>
          <w:rFonts w:ascii="Cambria" w:eastAsia="Cambria" w:hAnsi="Cambria" w:cs="Cambria"/>
          <w:b/>
          <w:bCs/>
        </w:rPr>
        <w:t xml:space="preserve">6. Treści programowe oraz liczba godzin na poszczególnych formach zajęć </w:t>
      </w:r>
      <w:r w:rsidRPr="006E317E">
        <w:rPr>
          <w:rFonts w:ascii="Cambria" w:eastAsia="Cambria" w:hAnsi="Cambria" w:cs="Cambria"/>
        </w:rPr>
        <w:t>(zgodnie z programem studiów):</w:t>
      </w:r>
    </w:p>
    <w:tbl>
      <w:tblPr>
        <w:tblStyle w:val="Tabela-Siatka"/>
        <w:tblW w:w="0" w:type="auto"/>
        <w:tblLayout w:type="fixed"/>
        <w:tblLook w:val="06A0" w:firstRow="1" w:lastRow="0" w:firstColumn="1" w:lastColumn="0" w:noHBand="1" w:noVBand="1"/>
      </w:tblPr>
      <w:tblGrid>
        <w:gridCol w:w="9060"/>
      </w:tblGrid>
      <w:tr w:rsidR="11CCC50A" w:rsidRPr="006E317E" w14:paraId="2E637DFB" w14:textId="77777777" w:rsidTr="11CCC50A">
        <w:trPr>
          <w:trHeight w:val="300"/>
        </w:trPr>
        <w:tc>
          <w:tcPr>
            <w:tcW w:w="9060" w:type="dxa"/>
          </w:tcPr>
          <w:p w14:paraId="46E2502B" w14:textId="0D694839" w:rsidR="73789EBF" w:rsidRPr="006E317E" w:rsidRDefault="73789EBF" w:rsidP="11CCC50A">
            <w:pPr>
              <w:spacing w:before="60" w:after="60"/>
              <w:rPr>
                <w:rFonts w:ascii="Cambria" w:eastAsia="Cambria" w:hAnsi="Cambria" w:cs="Cambria"/>
                <w:b/>
                <w:bCs/>
                <w:sz w:val="22"/>
                <w:szCs w:val="22"/>
              </w:rPr>
            </w:pPr>
            <w:r w:rsidRPr="006E317E">
              <w:rPr>
                <w:rFonts w:ascii="Cambria" w:eastAsia="Cambria" w:hAnsi="Cambria" w:cs="Cambria"/>
                <w:b/>
                <w:bCs/>
                <w:sz w:val="22"/>
                <w:szCs w:val="22"/>
              </w:rPr>
              <w:t>Nie dotyczy</w:t>
            </w:r>
          </w:p>
        </w:tc>
      </w:tr>
    </w:tbl>
    <w:p w14:paraId="6BB0DA67" w14:textId="6B430483" w:rsidR="11CCC50A" w:rsidRPr="006E317E" w:rsidRDefault="11CCC50A" w:rsidP="11CCC50A">
      <w:pPr>
        <w:spacing w:before="60" w:after="60"/>
        <w:rPr>
          <w:rFonts w:ascii="Cambria" w:eastAsia="Cambria" w:hAnsi="Cambria" w:cs="Cambria"/>
          <w:b/>
          <w:bCs/>
          <w:sz w:val="8"/>
          <w:szCs w:val="8"/>
        </w:rPr>
      </w:pPr>
    </w:p>
    <w:p w14:paraId="7EF09AE0" w14:textId="10428F61" w:rsidR="2980D7AA" w:rsidRPr="006E317E" w:rsidRDefault="2980D7AA" w:rsidP="11CCC50A">
      <w:pPr>
        <w:spacing w:before="120" w:after="120" w:line="240" w:lineRule="auto"/>
        <w:jc w:val="both"/>
        <w:rPr>
          <w:rFonts w:ascii="Cambria" w:eastAsia="Cambria" w:hAnsi="Cambria" w:cs="Cambria"/>
          <w:b/>
          <w:bCs/>
        </w:rPr>
      </w:pPr>
      <w:r w:rsidRPr="006E317E">
        <w:rPr>
          <w:rFonts w:ascii="Cambria" w:eastAsia="Cambria" w:hAnsi="Cambria" w:cs="Cambria"/>
          <w:b/>
          <w:bCs/>
        </w:rPr>
        <w:t>7. Metody oraz środki dydaktyczne wykorzystywane w ramach poszczególnych form zajęć</w:t>
      </w:r>
    </w:p>
    <w:tbl>
      <w:tblPr>
        <w:tblStyle w:val="Tabela-Siatka"/>
        <w:tblW w:w="0" w:type="auto"/>
        <w:tblLayout w:type="fixed"/>
        <w:tblLook w:val="06A0" w:firstRow="1" w:lastRow="0" w:firstColumn="1" w:lastColumn="0" w:noHBand="1" w:noVBand="1"/>
      </w:tblPr>
      <w:tblGrid>
        <w:gridCol w:w="9060"/>
      </w:tblGrid>
      <w:tr w:rsidR="002C0439" w:rsidRPr="006E317E" w14:paraId="1C0C7BD6" w14:textId="77777777" w:rsidTr="11CCC50A">
        <w:trPr>
          <w:trHeight w:val="300"/>
        </w:trPr>
        <w:tc>
          <w:tcPr>
            <w:tcW w:w="9060" w:type="dxa"/>
          </w:tcPr>
          <w:p w14:paraId="35EFE96C" w14:textId="4CDF9898" w:rsidR="0A2B984D" w:rsidRPr="006E317E" w:rsidRDefault="0A2B984D" w:rsidP="11CCC50A">
            <w:pPr>
              <w:spacing w:before="120" w:after="120" w:line="240" w:lineRule="auto"/>
              <w:jc w:val="both"/>
              <w:rPr>
                <w:rFonts w:ascii="Cambria" w:eastAsia="Cambria" w:hAnsi="Cambria" w:cs="Cambria"/>
                <w:b/>
                <w:bCs/>
                <w:sz w:val="22"/>
                <w:szCs w:val="22"/>
              </w:rPr>
            </w:pPr>
            <w:r w:rsidRPr="006E317E">
              <w:rPr>
                <w:rFonts w:ascii="Cambria" w:eastAsia="Cambria" w:hAnsi="Cambria" w:cs="Cambria"/>
                <w:b/>
                <w:bCs/>
                <w:sz w:val="22"/>
                <w:szCs w:val="22"/>
              </w:rPr>
              <w:t>Nie dotyczy</w:t>
            </w:r>
          </w:p>
        </w:tc>
      </w:tr>
    </w:tbl>
    <w:p w14:paraId="3C2B2F0C" w14:textId="77777777" w:rsidR="2980D7AA" w:rsidRPr="006E317E" w:rsidRDefault="2980D7AA" w:rsidP="11CCC50A">
      <w:pPr>
        <w:spacing w:before="120" w:after="120" w:line="240" w:lineRule="auto"/>
        <w:rPr>
          <w:rFonts w:ascii="Cambria" w:eastAsia="Cambria" w:hAnsi="Cambria" w:cs="Cambria"/>
          <w:b/>
          <w:bCs/>
        </w:rPr>
      </w:pPr>
      <w:r w:rsidRPr="006E317E">
        <w:rPr>
          <w:rFonts w:ascii="Cambria" w:eastAsia="Cambria" w:hAnsi="Cambria" w:cs="Cambria"/>
          <w:b/>
          <w:bCs/>
        </w:rPr>
        <w:t>8. Sposoby (metody) weryfikacji i oceny efektów uczenia się osiągniętych przez studenta</w:t>
      </w:r>
    </w:p>
    <w:p w14:paraId="662444E9" w14:textId="77777777" w:rsidR="2980D7AA" w:rsidRPr="006E317E" w:rsidRDefault="2980D7AA" w:rsidP="11CCC50A">
      <w:pPr>
        <w:spacing w:before="120" w:after="120" w:line="240" w:lineRule="auto"/>
        <w:rPr>
          <w:rFonts w:ascii="Cambria" w:eastAsia="Cambria" w:hAnsi="Cambria" w:cs="Cambria"/>
          <w:b/>
          <w:bCs/>
        </w:rPr>
      </w:pPr>
      <w:r w:rsidRPr="006E317E">
        <w:rPr>
          <w:rFonts w:ascii="Cambria" w:eastAsia="Cambria" w:hAnsi="Cambria" w:cs="Cambria"/>
          <w:b/>
          <w:bCs/>
        </w:rPr>
        <w:t>8.1. Sposoby (metody) oceniania osiągnięcia efektów uczenia się na poszczególnych formach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35"/>
        <w:gridCol w:w="3555"/>
        <w:gridCol w:w="4155"/>
      </w:tblGrid>
      <w:tr w:rsidR="002C0439" w:rsidRPr="006E317E" w14:paraId="042666B3" w14:textId="77777777" w:rsidTr="11CCC50A">
        <w:trPr>
          <w:trHeight w:val="300"/>
        </w:trPr>
        <w:tc>
          <w:tcPr>
            <w:tcW w:w="13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A3977F" w14:textId="0DC2B818" w:rsidR="11CCC50A" w:rsidRPr="006E317E" w:rsidRDefault="11CCC50A" w:rsidP="11CCC50A">
            <w:pPr>
              <w:spacing w:before="60" w:after="60" w:line="240" w:lineRule="auto"/>
              <w:jc w:val="center"/>
              <w:rPr>
                <w:rFonts w:ascii="Cambria" w:eastAsia="Cambria" w:hAnsi="Cambria" w:cs="Cambria"/>
              </w:rPr>
            </w:pPr>
            <w:r w:rsidRPr="006E317E">
              <w:rPr>
                <w:rFonts w:ascii="Cambria" w:eastAsia="Cambria" w:hAnsi="Cambria" w:cs="Cambria"/>
                <w:b/>
                <w:bCs/>
              </w:rPr>
              <w:t>Forma zajęć</w:t>
            </w:r>
          </w:p>
        </w:tc>
        <w:tc>
          <w:tcPr>
            <w:tcW w:w="3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255C85" w14:textId="522CFBC8" w:rsidR="11CCC50A" w:rsidRPr="006E317E" w:rsidRDefault="11CCC50A" w:rsidP="11CCC50A">
            <w:pPr>
              <w:spacing w:after="0" w:line="240" w:lineRule="auto"/>
              <w:jc w:val="center"/>
              <w:rPr>
                <w:rFonts w:ascii="Cambria" w:eastAsia="Cambria" w:hAnsi="Cambria" w:cs="Cambria"/>
                <w:sz w:val="20"/>
                <w:szCs w:val="20"/>
              </w:rPr>
            </w:pPr>
            <w:r w:rsidRPr="006E317E">
              <w:rPr>
                <w:rFonts w:ascii="Cambria" w:eastAsia="Cambria" w:hAnsi="Cambria" w:cs="Cambria"/>
                <w:b/>
                <w:bCs/>
                <w:sz w:val="20"/>
                <w:szCs w:val="20"/>
              </w:rPr>
              <w:t xml:space="preserve">Ocena formująca (F) </w:t>
            </w:r>
          </w:p>
          <w:p w14:paraId="7A33C5BA" w14:textId="6E4FEC68" w:rsidR="11CCC50A" w:rsidRPr="006E317E" w:rsidRDefault="11CCC50A" w:rsidP="11CCC50A">
            <w:pPr>
              <w:spacing w:after="0" w:line="240" w:lineRule="auto"/>
              <w:jc w:val="center"/>
              <w:rPr>
                <w:rFonts w:ascii="Cambria" w:eastAsia="Cambria" w:hAnsi="Cambria" w:cs="Cambria"/>
                <w:sz w:val="16"/>
                <w:szCs w:val="16"/>
              </w:rPr>
            </w:pPr>
            <w:r w:rsidRPr="006E317E">
              <w:rPr>
                <w:rFonts w:ascii="Cambria" w:eastAsia="Cambria" w:hAnsi="Cambria" w:cs="Cambria"/>
                <w:b/>
                <w:bCs/>
                <w:sz w:val="20"/>
                <w:szCs w:val="20"/>
              </w:rPr>
              <w:t xml:space="preserve">– </w:t>
            </w:r>
            <w:r w:rsidRPr="006E317E">
              <w:rPr>
                <w:rFonts w:ascii="Cambria" w:eastAsia="Cambria" w:hAnsi="Cambria" w:cs="Cambria"/>
                <w:sz w:val="16"/>
                <w:szCs w:val="16"/>
              </w:rPr>
              <w:t xml:space="preserve">wskazuje studentowi na potrzebę uzupełniania wiedzy lub stosowania określonych metod i narzędzi, stymulujące do doskonalenia efektów pracy </w:t>
            </w:r>
            <w:r w:rsidRPr="006E317E">
              <w:rPr>
                <w:rFonts w:ascii="Cambria" w:eastAsia="Cambria" w:hAnsi="Cambria" w:cs="Cambria"/>
                <w:b/>
                <w:bCs/>
                <w:sz w:val="16"/>
                <w:szCs w:val="16"/>
              </w:rPr>
              <w:t>(wybór z listy)</w:t>
            </w:r>
          </w:p>
        </w:tc>
        <w:tc>
          <w:tcPr>
            <w:tcW w:w="41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BE4182" w14:textId="0042A094" w:rsidR="11CCC50A" w:rsidRPr="006E317E" w:rsidRDefault="11CCC50A" w:rsidP="11CCC50A">
            <w:pPr>
              <w:spacing w:before="20" w:after="20" w:line="240" w:lineRule="auto"/>
              <w:jc w:val="center"/>
              <w:rPr>
                <w:rFonts w:ascii="Cambria" w:eastAsia="Cambria" w:hAnsi="Cambria" w:cs="Cambria"/>
                <w:sz w:val="16"/>
                <w:szCs w:val="16"/>
              </w:rPr>
            </w:pPr>
            <w:r w:rsidRPr="006E317E">
              <w:rPr>
                <w:rFonts w:ascii="Cambria" w:eastAsia="Cambria" w:hAnsi="Cambria" w:cs="Cambria"/>
                <w:b/>
                <w:bCs/>
                <w:sz w:val="20"/>
                <w:szCs w:val="20"/>
              </w:rPr>
              <w:t xml:space="preserve">Ocena podsumowująca (P) – </w:t>
            </w:r>
            <w:r w:rsidRPr="006E317E">
              <w:rPr>
                <w:rFonts w:ascii="Cambria" w:eastAsia="Cambria" w:hAnsi="Cambria" w:cs="Cambria"/>
                <w:sz w:val="16"/>
                <w:szCs w:val="16"/>
              </w:rPr>
              <w:t xml:space="preserve">podsumowuje osiągnięte efekty uczenia się </w:t>
            </w:r>
            <w:r w:rsidRPr="006E317E">
              <w:rPr>
                <w:rFonts w:ascii="Cambria" w:eastAsia="Cambria" w:hAnsi="Cambria" w:cs="Cambria"/>
                <w:b/>
                <w:bCs/>
                <w:sz w:val="16"/>
                <w:szCs w:val="16"/>
              </w:rPr>
              <w:t>(wybór z listy)</w:t>
            </w:r>
          </w:p>
        </w:tc>
      </w:tr>
      <w:tr w:rsidR="11CCC50A" w:rsidRPr="006E317E" w14:paraId="7980FE3B" w14:textId="77777777" w:rsidTr="11CCC50A">
        <w:trPr>
          <w:trHeight w:val="300"/>
        </w:trPr>
        <w:tc>
          <w:tcPr>
            <w:tcW w:w="1335" w:type="dxa"/>
            <w:tcBorders>
              <w:top w:val="single" w:sz="6" w:space="0" w:color="auto"/>
              <w:left w:val="single" w:sz="6" w:space="0" w:color="auto"/>
              <w:bottom w:val="single" w:sz="6" w:space="0" w:color="auto"/>
              <w:right w:val="single" w:sz="6" w:space="0" w:color="auto"/>
            </w:tcBorders>
            <w:tcMar>
              <w:left w:w="105" w:type="dxa"/>
              <w:right w:w="105" w:type="dxa"/>
            </w:tcMar>
          </w:tcPr>
          <w:p w14:paraId="501F1578" w14:textId="0F38771C" w:rsidR="11CCC50A" w:rsidRPr="006E317E" w:rsidRDefault="11CCC50A"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Praca własna</w:t>
            </w:r>
          </w:p>
        </w:tc>
        <w:tc>
          <w:tcPr>
            <w:tcW w:w="3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0A90D0" w14:textId="0A06FD3A" w:rsidR="11CCC50A" w:rsidRPr="006E317E" w:rsidRDefault="11CCC50A"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Nie dotyczy</w:t>
            </w:r>
          </w:p>
        </w:tc>
        <w:tc>
          <w:tcPr>
            <w:tcW w:w="41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CEDB87" w14:textId="0366440C" w:rsidR="11CCC50A" w:rsidRPr="006E317E" w:rsidRDefault="11CCC50A"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P7 – ocena pracy dyplomowej</w:t>
            </w:r>
          </w:p>
        </w:tc>
      </w:tr>
    </w:tbl>
    <w:p w14:paraId="456137C6" w14:textId="33AE2CFD" w:rsidR="11CCC50A" w:rsidRPr="006E317E" w:rsidRDefault="11CCC50A" w:rsidP="11CCC50A">
      <w:pPr>
        <w:spacing w:before="120" w:after="120" w:line="240" w:lineRule="auto"/>
        <w:jc w:val="both"/>
        <w:rPr>
          <w:rFonts w:ascii="Cambria" w:eastAsia="Cambria" w:hAnsi="Cambria" w:cs="Cambria"/>
          <w:b/>
          <w:bCs/>
          <w:highlight w:val="yellow"/>
        </w:rPr>
      </w:pPr>
    </w:p>
    <w:p w14:paraId="2423E081" w14:textId="29868C5D" w:rsidR="11CCC50A" w:rsidRPr="0011498E" w:rsidRDefault="2980D7AA" w:rsidP="0011498E">
      <w:pPr>
        <w:spacing w:before="120" w:after="120" w:line="240" w:lineRule="auto"/>
        <w:jc w:val="both"/>
        <w:rPr>
          <w:rFonts w:ascii="Cambria" w:eastAsia="Cambria" w:hAnsi="Cambria" w:cs="Cambria"/>
          <w:b/>
          <w:bCs/>
        </w:rPr>
      </w:pPr>
      <w:r w:rsidRPr="006E317E">
        <w:rPr>
          <w:rFonts w:ascii="Cambria" w:eastAsia="Cambria" w:hAnsi="Cambria" w:cs="Cambria"/>
          <w:b/>
          <w:bCs/>
        </w:rPr>
        <w:t>8.2. Sposoby (metody) weryfikacji osiągnięcia przedmiotowych ef</w:t>
      </w:r>
      <w:r w:rsidR="0011498E">
        <w:rPr>
          <w:rFonts w:ascii="Cambria" w:eastAsia="Cambria" w:hAnsi="Cambria" w:cs="Cambria"/>
          <w:b/>
          <w:bCs/>
        </w:rPr>
        <w:t>ektów uczenia się (wstawić „x”)</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61"/>
        <w:gridCol w:w="2034"/>
        <w:gridCol w:w="1500"/>
        <w:gridCol w:w="1904"/>
        <w:gridCol w:w="1760"/>
      </w:tblGrid>
      <w:tr w:rsidR="002C0439" w:rsidRPr="006E317E" w14:paraId="3C336335" w14:textId="77777777" w:rsidTr="11CCC50A">
        <w:trPr>
          <w:trHeight w:val="135"/>
        </w:trPr>
        <w:tc>
          <w:tcPr>
            <w:tcW w:w="186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7B746C0" w14:textId="605A85E5"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Symbol efektu</w:t>
            </w:r>
          </w:p>
        </w:tc>
        <w:tc>
          <w:tcPr>
            <w:tcW w:w="7198" w:type="dxa"/>
            <w:gridSpan w:val="4"/>
            <w:tcBorders>
              <w:top w:val="single" w:sz="6" w:space="0" w:color="000000" w:themeColor="text1"/>
              <w:left w:val="single" w:sz="6" w:space="0" w:color="000000" w:themeColor="text1"/>
              <w:bottom w:val="single" w:sz="6" w:space="0" w:color="auto"/>
              <w:right w:val="single" w:sz="6" w:space="0" w:color="000000" w:themeColor="text1"/>
            </w:tcBorders>
            <w:tcMar>
              <w:left w:w="105" w:type="dxa"/>
              <w:right w:w="105" w:type="dxa"/>
            </w:tcMar>
            <w:vAlign w:val="center"/>
          </w:tcPr>
          <w:p w14:paraId="0448711A" w14:textId="79C5C508" w:rsidR="11CCC50A" w:rsidRPr="006E317E" w:rsidRDefault="11CCC50A" w:rsidP="11CCC50A">
            <w:pPr>
              <w:spacing w:before="20" w:after="20" w:line="240" w:lineRule="auto"/>
              <w:jc w:val="center"/>
              <w:rPr>
                <w:rFonts w:ascii="Cambria" w:eastAsia="Cambria" w:hAnsi="Cambria" w:cs="Cambria"/>
                <w:sz w:val="16"/>
                <w:szCs w:val="16"/>
              </w:rPr>
            </w:pPr>
          </w:p>
        </w:tc>
      </w:tr>
      <w:tr w:rsidR="002C0439" w:rsidRPr="006E317E" w14:paraId="7311AD13" w14:textId="77777777" w:rsidTr="11CCC50A">
        <w:trPr>
          <w:trHeight w:val="315"/>
        </w:trPr>
        <w:tc>
          <w:tcPr>
            <w:tcW w:w="1861" w:type="dxa"/>
            <w:vMerge/>
            <w:tcBorders>
              <w:left w:val="single" w:sz="0" w:space="0" w:color="000000" w:themeColor="text1"/>
              <w:bottom w:val="single" w:sz="0" w:space="0" w:color="000000" w:themeColor="text1"/>
              <w:right w:val="single" w:sz="0" w:space="0" w:color="000000" w:themeColor="text1"/>
            </w:tcBorders>
            <w:vAlign w:val="center"/>
          </w:tcPr>
          <w:p w14:paraId="30547D60" w14:textId="77777777" w:rsidR="000C533C" w:rsidRPr="006E317E" w:rsidRDefault="000C533C"/>
        </w:tc>
        <w:tc>
          <w:tcPr>
            <w:tcW w:w="20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425191" w14:textId="479A1B00" w:rsidR="11CCC50A" w:rsidRPr="006E317E" w:rsidRDefault="11CCC50A" w:rsidP="11CCC50A">
            <w:pPr>
              <w:spacing w:before="20" w:after="20" w:line="240" w:lineRule="auto"/>
              <w:jc w:val="center"/>
              <w:rPr>
                <w:rFonts w:ascii="Cambria" w:eastAsia="Cambria" w:hAnsi="Cambria" w:cs="Cambria"/>
                <w:sz w:val="16"/>
                <w:szCs w:val="16"/>
              </w:rPr>
            </w:pPr>
            <w:r w:rsidRPr="006E317E">
              <w:rPr>
                <w:rFonts w:ascii="Cambria" w:eastAsia="Cambria" w:hAnsi="Cambria" w:cs="Cambria"/>
                <w:b/>
                <w:bCs/>
                <w:sz w:val="16"/>
                <w:szCs w:val="16"/>
              </w:rPr>
              <w:t>P7</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0981F4E" w14:textId="7E465F0E" w:rsidR="11CCC50A" w:rsidRPr="006E317E" w:rsidRDefault="11CCC50A" w:rsidP="11CCC50A">
            <w:pPr>
              <w:spacing w:before="20" w:after="20" w:line="240" w:lineRule="auto"/>
              <w:jc w:val="center"/>
              <w:rPr>
                <w:rFonts w:ascii="Cambria" w:eastAsia="Cambria" w:hAnsi="Cambria" w:cs="Cambria"/>
                <w:sz w:val="16"/>
                <w:szCs w:val="16"/>
              </w:rPr>
            </w:pPr>
          </w:p>
        </w:tc>
        <w:tc>
          <w:tcPr>
            <w:tcW w:w="19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5E6182" w14:textId="646B86E6" w:rsidR="11CCC50A" w:rsidRPr="006E317E" w:rsidRDefault="11CCC50A" w:rsidP="11CCC50A">
            <w:pPr>
              <w:spacing w:before="20" w:after="20" w:line="240" w:lineRule="auto"/>
              <w:jc w:val="center"/>
              <w:rPr>
                <w:rFonts w:ascii="Cambria" w:eastAsia="Cambria" w:hAnsi="Cambria" w:cs="Cambria"/>
                <w:sz w:val="16"/>
                <w:szCs w:val="16"/>
              </w:rPr>
            </w:pP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2B41612" w14:textId="7D06A3C0" w:rsidR="11CCC50A" w:rsidRPr="006E317E" w:rsidRDefault="11CCC50A" w:rsidP="11CCC50A">
            <w:pPr>
              <w:spacing w:before="20" w:after="20" w:line="240" w:lineRule="auto"/>
              <w:jc w:val="center"/>
              <w:rPr>
                <w:rFonts w:ascii="Cambria" w:eastAsia="Cambria" w:hAnsi="Cambria" w:cs="Cambria"/>
                <w:sz w:val="16"/>
                <w:szCs w:val="16"/>
              </w:rPr>
            </w:pPr>
          </w:p>
        </w:tc>
      </w:tr>
      <w:tr w:rsidR="002C0439" w:rsidRPr="006E317E" w14:paraId="4042B21F" w14:textId="77777777" w:rsidTr="11CCC50A">
        <w:trPr>
          <w:trHeight w:val="300"/>
        </w:trPr>
        <w:tc>
          <w:tcPr>
            <w:tcW w:w="18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3508829" w14:textId="093AFA4B" w:rsidR="11CCC50A" w:rsidRPr="006E317E" w:rsidRDefault="11CCC50A" w:rsidP="11CCC50A">
            <w:pPr>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W_01</w:t>
            </w:r>
          </w:p>
        </w:tc>
        <w:tc>
          <w:tcPr>
            <w:tcW w:w="2034"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34C342FE" w14:textId="3D62F436" w:rsidR="11CCC50A" w:rsidRPr="006E317E" w:rsidRDefault="11CCC50A" w:rsidP="11CCC50A">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A8C8B4" w14:textId="6FA98AF1" w:rsidR="11CCC50A" w:rsidRPr="006E317E" w:rsidRDefault="11CCC50A" w:rsidP="11CCC50A">
            <w:pPr>
              <w:spacing w:before="20" w:after="20" w:line="240" w:lineRule="auto"/>
              <w:jc w:val="center"/>
              <w:rPr>
                <w:rFonts w:ascii="Cambria" w:eastAsia="Cambria" w:hAnsi="Cambria" w:cs="Cambria"/>
                <w:sz w:val="24"/>
                <w:szCs w:val="24"/>
              </w:rPr>
            </w:pPr>
          </w:p>
        </w:tc>
        <w:tc>
          <w:tcPr>
            <w:tcW w:w="19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135C34" w14:textId="7AC32B38" w:rsidR="11CCC50A" w:rsidRPr="006E317E" w:rsidRDefault="11CCC50A" w:rsidP="11CCC50A">
            <w:pPr>
              <w:spacing w:before="20" w:after="20" w:line="240" w:lineRule="auto"/>
              <w:jc w:val="center"/>
              <w:rPr>
                <w:rFonts w:ascii="Cambria" w:eastAsia="Cambria" w:hAnsi="Cambria" w:cs="Cambria"/>
                <w:sz w:val="24"/>
                <w:szCs w:val="24"/>
              </w:rPr>
            </w:pP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10385E" w14:textId="00E5187B" w:rsidR="11CCC50A" w:rsidRPr="006E317E" w:rsidRDefault="11CCC50A" w:rsidP="11CCC50A">
            <w:pPr>
              <w:spacing w:before="20" w:after="20" w:line="240" w:lineRule="auto"/>
              <w:jc w:val="center"/>
              <w:rPr>
                <w:rFonts w:ascii="Cambria" w:eastAsia="Cambria" w:hAnsi="Cambria" w:cs="Cambria"/>
                <w:sz w:val="24"/>
                <w:szCs w:val="24"/>
              </w:rPr>
            </w:pPr>
          </w:p>
        </w:tc>
      </w:tr>
      <w:tr w:rsidR="002C0439" w:rsidRPr="006E317E" w14:paraId="7A9F1F93" w14:textId="77777777" w:rsidTr="11CCC50A">
        <w:trPr>
          <w:trHeight w:val="300"/>
        </w:trPr>
        <w:tc>
          <w:tcPr>
            <w:tcW w:w="18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608D1A" w14:textId="44A624AE" w:rsidR="11CCC50A" w:rsidRPr="006E317E" w:rsidRDefault="11CCC50A" w:rsidP="11CCC50A">
            <w:pPr>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U_01</w:t>
            </w:r>
          </w:p>
        </w:tc>
        <w:tc>
          <w:tcPr>
            <w:tcW w:w="2034"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58767E9C" w14:textId="11D68A01" w:rsidR="11CCC50A" w:rsidRPr="006E317E" w:rsidRDefault="11CCC50A" w:rsidP="11CCC50A">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1A8ABF" w14:textId="51803D1E" w:rsidR="11CCC50A" w:rsidRPr="006E317E" w:rsidRDefault="11CCC50A" w:rsidP="11CCC50A">
            <w:pPr>
              <w:spacing w:before="20" w:after="20" w:line="240" w:lineRule="auto"/>
              <w:jc w:val="center"/>
              <w:rPr>
                <w:rFonts w:ascii="Cambria" w:eastAsia="Cambria" w:hAnsi="Cambria" w:cs="Cambria"/>
                <w:sz w:val="24"/>
                <w:szCs w:val="24"/>
              </w:rPr>
            </w:pPr>
          </w:p>
        </w:tc>
        <w:tc>
          <w:tcPr>
            <w:tcW w:w="19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C444CFD" w14:textId="6DCBAE27" w:rsidR="11CCC50A" w:rsidRPr="006E317E" w:rsidRDefault="11CCC50A" w:rsidP="11CCC50A">
            <w:pPr>
              <w:spacing w:before="20" w:after="20" w:line="240" w:lineRule="auto"/>
              <w:jc w:val="center"/>
              <w:rPr>
                <w:rFonts w:ascii="Cambria" w:eastAsia="Cambria" w:hAnsi="Cambria" w:cs="Cambria"/>
                <w:sz w:val="24"/>
                <w:szCs w:val="24"/>
              </w:rPr>
            </w:pP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501E9AF" w14:textId="55FE14E8" w:rsidR="11CCC50A" w:rsidRPr="006E317E" w:rsidRDefault="11CCC50A" w:rsidP="11CCC50A">
            <w:pPr>
              <w:spacing w:before="20" w:after="20" w:line="240" w:lineRule="auto"/>
              <w:jc w:val="center"/>
              <w:rPr>
                <w:rFonts w:ascii="Cambria" w:eastAsia="Cambria" w:hAnsi="Cambria" w:cs="Cambria"/>
                <w:sz w:val="24"/>
                <w:szCs w:val="24"/>
              </w:rPr>
            </w:pPr>
          </w:p>
        </w:tc>
      </w:tr>
      <w:tr w:rsidR="002C0439" w:rsidRPr="006E317E" w14:paraId="50C3CED4" w14:textId="77777777" w:rsidTr="11CCC50A">
        <w:trPr>
          <w:trHeight w:val="300"/>
        </w:trPr>
        <w:tc>
          <w:tcPr>
            <w:tcW w:w="18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420EC52" w14:textId="06CC276C" w:rsidR="11CCC50A" w:rsidRPr="006E317E" w:rsidRDefault="11CCC50A" w:rsidP="11CCC50A">
            <w:pPr>
              <w:widowControl w:val="0"/>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U_02</w:t>
            </w:r>
          </w:p>
        </w:tc>
        <w:tc>
          <w:tcPr>
            <w:tcW w:w="2034"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181AB9B8" w14:textId="3B048DE2" w:rsidR="11CCC50A" w:rsidRPr="006E317E" w:rsidRDefault="11CCC50A" w:rsidP="11CCC50A">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B169E7" w14:textId="62D83C41" w:rsidR="11CCC50A" w:rsidRPr="006E317E" w:rsidRDefault="11CCC50A" w:rsidP="11CCC50A">
            <w:pPr>
              <w:spacing w:before="20" w:after="20" w:line="240" w:lineRule="auto"/>
              <w:jc w:val="center"/>
              <w:rPr>
                <w:rFonts w:ascii="Cambria" w:eastAsia="Cambria" w:hAnsi="Cambria" w:cs="Cambria"/>
                <w:sz w:val="24"/>
                <w:szCs w:val="24"/>
              </w:rPr>
            </w:pPr>
          </w:p>
        </w:tc>
        <w:tc>
          <w:tcPr>
            <w:tcW w:w="19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27A46E2" w14:textId="5A5182A8" w:rsidR="11CCC50A" w:rsidRPr="006E317E" w:rsidRDefault="11CCC50A" w:rsidP="11CCC50A">
            <w:pPr>
              <w:spacing w:before="20" w:after="20" w:line="240" w:lineRule="auto"/>
              <w:jc w:val="center"/>
              <w:rPr>
                <w:rFonts w:ascii="Cambria" w:eastAsia="Cambria" w:hAnsi="Cambria" w:cs="Cambria"/>
                <w:sz w:val="24"/>
                <w:szCs w:val="24"/>
              </w:rPr>
            </w:pP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21263F" w14:textId="5B809780" w:rsidR="11CCC50A" w:rsidRPr="006E317E" w:rsidRDefault="11CCC50A" w:rsidP="11CCC50A">
            <w:pPr>
              <w:spacing w:before="20" w:after="20" w:line="240" w:lineRule="auto"/>
              <w:jc w:val="center"/>
              <w:rPr>
                <w:rFonts w:ascii="Cambria" w:eastAsia="Cambria" w:hAnsi="Cambria" w:cs="Cambria"/>
                <w:sz w:val="24"/>
                <w:szCs w:val="24"/>
              </w:rPr>
            </w:pPr>
          </w:p>
        </w:tc>
      </w:tr>
      <w:tr w:rsidR="002C0439" w:rsidRPr="006E317E" w14:paraId="40BAE5D6" w14:textId="77777777" w:rsidTr="11CCC50A">
        <w:trPr>
          <w:trHeight w:val="300"/>
        </w:trPr>
        <w:tc>
          <w:tcPr>
            <w:tcW w:w="18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63903E" w14:textId="6CFDBE98" w:rsidR="11CCC50A" w:rsidRPr="006E317E" w:rsidRDefault="11CCC50A" w:rsidP="11CCC50A">
            <w:pPr>
              <w:widowControl w:val="0"/>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lastRenderedPageBreak/>
              <w:t>U_03</w:t>
            </w:r>
          </w:p>
        </w:tc>
        <w:tc>
          <w:tcPr>
            <w:tcW w:w="2034"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3B70E9FE" w14:textId="6EBF5FE1" w:rsidR="11CCC50A" w:rsidRPr="006E317E" w:rsidRDefault="11CCC50A" w:rsidP="11CCC50A">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45967E" w14:textId="63D7BC9D" w:rsidR="11CCC50A" w:rsidRPr="006E317E" w:rsidRDefault="11CCC50A" w:rsidP="11CCC50A">
            <w:pPr>
              <w:spacing w:before="20" w:after="20" w:line="240" w:lineRule="auto"/>
              <w:jc w:val="center"/>
              <w:rPr>
                <w:rFonts w:ascii="Cambria" w:eastAsia="Cambria" w:hAnsi="Cambria" w:cs="Cambria"/>
                <w:sz w:val="24"/>
                <w:szCs w:val="24"/>
              </w:rPr>
            </w:pPr>
          </w:p>
        </w:tc>
        <w:tc>
          <w:tcPr>
            <w:tcW w:w="19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5C21E6" w14:textId="573901D6" w:rsidR="11CCC50A" w:rsidRPr="006E317E" w:rsidRDefault="11CCC50A" w:rsidP="11CCC50A">
            <w:pPr>
              <w:spacing w:before="20" w:after="20" w:line="240" w:lineRule="auto"/>
              <w:jc w:val="center"/>
              <w:rPr>
                <w:rFonts w:ascii="Cambria" w:eastAsia="Cambria" w:hAnsi="Cambria" w:cs="Cambria"/>
                <w:sz w:val="24"/>
                <w:szCs w:val="24"/>
              </w:rPr>
            </w:pP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8F1DDD" w14:textId="50FBBCB5" w:rsidR="11CCC50A" w:rsidRPr="006E317E" w:rsidRDefault="11CCC50A" w:rsidP="11CCC50A">
            <w:pPr>
              <w:spacing w:before="20" w:after="20" w:line="240" w:lineRule="auto"/>
              <w:jc w:val="center"/>
              <w:rPr>
                <w:rFonts w:ascii="Cambria" w:eastAsia="Cambria" w:hAnsi="Cambria" w:cs="Cambria"/>
                <w:sz w:val="24"/>
                <w:szCs w:val="24"/>
              </w:rPr>
            </w:pPr>
          </w:p>
        </w:tc>
      </w:tr>
      <w:tr w:rsidR="002C0439" w:rsidRPr="006E317E" w14:paraId="32E0EB45" w14:textId="77777777" w:rsidTr="11CCC50A">
        <w:trPr>
          <w:trHeight w:val="300"/>
        </w:trPr>
        <w:tc>
          <w:tcPr>
            <w:tcW w:w="18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9CC7E39" w14:textId="19DF9D19" w:rsidR="11CCC50A" w:rsidRPr="006E317E" w:rsidRDefault="11CCC50A" w:rsidP="11CCC50A">
            <w:pPr>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K_01</w:t>
            </w:r>
          </w:p>
        </w:tc>
        <w:tc>
          <w:tcPr>
            <w:tcW w:w="2034"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1D17DDA5" w14:textId="2B9A8BC2" w:rsidR="11CCC50A" w:rsidRPr="006E317E" w:rsidRDefault="11CCC50A" w:rsidP="11CCC50A">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0822A4F" w14:textId="5B15D1C4" w:rsidR="11CCC50A" w:rsidRPr="006E317E" w:rsidRDefault="11CCC50A" w:rsidP="11CCC50A">
            <w:pPr>
              <w:spacing w:before="20" w:after="20" w:line="240" w:lineRule="auto"/>
              <w:jc w:val="center"/>
              <w:rPr>
                <w:rFonts w:ascii="Cambria" w:eastAsia="Cambria" w:hAnsi="Cambria" w:cs="Cambria"/>
                <w:sz w:val="24"/>
                <w:szCs w:val="24"/>
              </w:rPr>
            </w:pPr>
          </w:p>
        </w:tc>
        <w:tc>
          <w:tcPr>
            <w:tcW w:w="19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CFF4E1" w14:textId="1805EC91" w:rsidR="11CCC50A" w:rsidRPr="006E317E" w:rsidRDefault="11CCC50A" w:rsidP="11CCC50A">
            <w:pPr>
              <w:spacing w:before="20" w:after="20" w:line="240" w:lineRule="auto"/>
              <w:jc w:val="center"/>
              <w:rPr>
                <w:rFonts w:ascii="Cambria" w:eastAsia="Cambria" w:hAnsi="Cambria" w:cs="Cambria"/>
                <w:sz w:val="24"/>
                <w:szCs w:val="24"/>
              </w:rPr>
            </w:pPr>
          </w:p>
        </w:tc>
        <w:tc>
          <w:tcPr>
            <w:tcW w:w="1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D26CD1" w14:textId="77B21306" w:rsidR="11CCC50A" w:rsidRPr="006E317E" w:rsidRDefault="11CCC50A" w:rsidP="11CCC50A">
            <w:pPr>
              <w:spacing w:before="20" w:after="20" w:line="240" w:lineRule="auto"/>
              <w:jc w:val="center"/>
              <w:rPr>
                <w:rFonts w:ascii="Cambria" w:eastAsia="Cambria" w:hAnsi="Cambria" w:cs="Cambria"/>
                <w:sz w:val="24"/>
                <w:szCs w:val="24"/>
              </w:rPr>
            </w:pPr>
          </w:p>
        </w:tc>
      </w:tr>
    </w:tbl>
    <w:p w14:paraId="1CF89B6B" w14:textId="77777777" w:rsidR="2980D7AA" w:rsidRPr="006E317E" w:rsidRDefault="2980D7AA" w:rsidP="11CCC50A">
      <w:pPr>
        <w:pStyle w:val="Nagwek1"/>
        <w:spacing w:before="120" w:after="120" w:line="240" w:lineRule="auto"/>
        <w:rPr>
          <w:rFonts w:eastAsia="Cambria"/>
          <w:color w:val="auto"/>
          <w:sz w:val="22"/>
          <w:szCs w:val="22"/>
        </w:rPr>
      </w:pPr>
      <w:r w:rsidRPr="006E317E">
        <w:rPr>
          <w:rFonts w:eastAsia="Cambria"/>
          <w:color w:val="auto"/>
          <w:sz w:val="22"/>
          <w:szCs w:val="22"/>
        </w:rPr>
        <w:t xml:space="preserve">9. Opis sposobu ustalania oceny końcowej </w:t>
      </w:r>
      <w:r w:rsidRPr="006E317E">
        <w:rPr>
          <w:rFonts w:eastAsia="Cambria"/>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p w14:paraId="0295A143" w14:textId="77777777" w:rsidR="2980D7AA" w:rsidRPr="006E317E" w:rsidRDefault="2980D7AA" w:rsidP="11CCC50A">
      <w:pPr>
        <w:pBdr>
          <w:top w:val="nil"/>
          <w:left w:val="nil"/>
          <w:bottom w:val="nil"/>
          <w:right w:val="nil"/>
          <w:between w:val="nil"/>
        </w:pBdr>
        <w:spacing w:before="60" w:after="0" w:line="240" w:lineRule="auto"/>
        <w:jc w:val="both"/>
        <w:rPr>
          <w:rFonts w:ascii="Cambria" w:eastAsia="Times New Roman" w:hAnsi="Cambria" w:cs="Times New Roman"/>
          <w:sz w:val="20"/>
          <w:szCs w:val="20"/>
        </w:rPr>
      </w:pPr>
      <w:r w:rsidRPr="006E317E">
        <w:rPr>
          <w:rFonts w:ascii="Cambria" w:eastAsia="Times New Roman" w:hAnsi="Cambria" w:cs="Times New Roman"/>
          <w:sz w:val="20"/>
          <w:szCs w:val="20"/>
        </w:rPr>
        <w:t>Sposób ustalenia oceny końcowej:</w:t>
      </w:r>
    </w:p>
    <w:tbl>
      <w:tblPr>
        <w:tblStyle w:val="Tabela-Siatka"/>
        <w:tblW w:w="0" w:type="auto"/>
        <w:tblLayout w:type="fixed"/>
        <w:tblLook w:val="06A0" w:firstRow="1" w:lastRow="0" w:firstColumn="1" w:lastColumn="0" w:noHBand="1" w:noVBand="1"/>
      </w:tblPr>
      <w:tblGrid>
        <w:gridCol w:w="9060"/>
      </w:tblGrid>
      <w:tr w:rsidR="002C0439" w:rsidRPr="006E317E" w14:paraId="013D0CE6" w14:textId="77777777" w:rsidTr="11CCC50A">
        <w:trPr>
          <w:trHeight w:val="300"/>
        </w:trPr>
        <w:tc>
          <w:tcPr>
            <w:tcW w:w="9060" w:type="dxa"/>
          </w:tcPr>
          <w:p w14:paraId="79739FEA" w14:textId="645FBD7F" w:rsidR="00306210" w:rsidRPr="006E317E" w:rsidRDefault="00306210" w:rsidP="11CCC50A">
            <w:pPr>
              <w:spacing w:after="0" w:line="240" w:lineRule="auto"/>
              <w:jc w:val="both"/>
              <w:rPr>
                <w:rFonts w:ascii="Cambria" w:eastAsia="Cambria" w:hAnsi="Cambria" w:cs="Cambria"/>
              </w:rPr>
            </w:pPr>
            <w:r w:rsidRPr="006E317E">
              <w:rPr>
                <w:rFonts w:ascii="Cambria" w:eastAsia="Cambria" w:hAnsi="Cambria" w:cs="Cambria"/>
              </w:rPr>
              <w:t>Na podstawie recenzji promotora i recenzenta.</w:t>
            </w:r>
          </w:p>
        </w:tc>
      </w:tr>
    </w:tbl>
    <w:p w14:paraId="66889B7E" w14:textId="77777777" w:rsidR="2980D7AA" w:rsidRPr="006E317E" w:rsidRDefault="2980D7AA" w:rsidP="11CCC50A">
      <w:pPr>
        <w:pBdr>
          <w:top w:val="nil"/>
          <w:left w:val="nil"/>
          <w:bottom w:val="nil"/>
          <w:right w:val="nil"/>
          <w:between w:val="nil"/>
        </w:pBdr>
        <w:spacing w:before="120" w:after="120" w:line="240" w:lineRule="auto"/>
        <w:rPr>
          <w:rFonts w:ascii="Cambria" w:eastAsia="Cambria" w:hAnsi="Cambria" w:cs="Cambria"/>
          <w:b/>
          <w:bCs/>
        </w:rPr>
      </w:pPr>
      <w:r w:rsidRPr="006E317E">
        <w:rPr>
          <w:rFonts w:ascii="Cambria" w:eastAsia="Cambria" w:hAnsi="Cambria" w:cs="Cambria"/>
          <w:b/>
          <w:bCs/>
        </w:rPr>
        <w:t>10. Forma zaliczenia zajęć</w:t>
      </w:r>
    </w:p>
    <w:tbl>
      <w:tblPr>
        <w:tblStyle w:val="Tabela-Siatka"/>
        <w:tblW w:w="0" w:type="auto"/>
        <w:tblLayout w:type="fixed"/>
        <w:tblLook w:val="06A0" w:firstRow="1" w:lastRow="0" w:firstColumn="1" w:lastColumn="0" w:noHBand="1" w:noVBand="1"/>
      </w:tblPr>
      <w:tblGrid>
        <w:gridCol w:w="9060"/>
      </w:tblGrid>
      <w:tr w:rsidR="002C0439" w:rsidRPr="006E317E" w14:paraId="7D13B798" w14:textId="77777777" w:rsidTr="11CCC50A">
        <w:trPr>
          <w:trHeight w:val="300"/>
        </w:trPr>
        <w:tc>
          <w:tcPr>
            <w:tcW w:w="9060" w:type="dxa"/>
          </w:tcPr>
          <w:p w14:paraId="2E31CE8D" w14:textId="1C9FF641" w:rsidR="2C4C1779" w:rsidRPr="006E317E" w:rsidRDefault="2C4C1779" w:rsidP="11CCC50A">
            <w:pPr>
              <w:spacing w:before="120" w:after="120"/>
              <w:rPr>
                <w:rFonts w:ascii="Cambria" w:eastAsia="Cambria" w:hAnsi="Cambria" w:cs="Cambria"/>
                <w:b/>
                <w:bCs/>
                <w:sz w:val="24"/>
                <w:szCs w:val="24"/>
              </w:rPr>
            </w:pPr>
            <w:r w:rsidRPr="006E317E">
              <w:rPr>
                <w:rFonts w:ascii="Cambria" w:hAnsi="Cambria"/>
                <w:b/>
                <w:bCs/>
              </w:rPr>
              <w:t xml:space="preserve">Semestr VI: złożenie pracy dyplomowej oraz jej pozytywna weryfikacja w systemie </w:t>
            </w:r>
            <w:proofErr w:type="spellStart"/>
            <w:r w:rsidRPr="006E317E">
              <w:rPr>
                <w:rFonts w:ascii="Cambria" w:hAnsi="Cambria"/>
                <w:b/>
                <w:bCs/>
              </w:rPr>
              <w:t>antyplagiatowym</w:t>
            </w:r>
            <w:proofErr w:type="spellEnd"/>
          </w:p>
        </w:tc>
      </w:tr>
    </w:tbl>
    <w:p w14:paraId="4A11F621" w14:textId="77777777" w:rsidR="2980D7AA" w:rsidRPr="006E317E" w:rsidRDefault="2980D7AA" w:rsidP="11CCC50A">
      <w:pPr>
        <w:pBdr>
          <w:top w:val="nil"/>
          <w:left w:val="nil"/>
          <w:bottom w:val="nil"/>
          <w:right w:val="nil"/>
          <w:between w:val="nil"/>
        </w:pBdr>
        <w:spacing w:before="120" w:after="120" w:line="240" w:lineRule="auto"/>
        <w:rPr>
          <w:rFonts w:ascii="Cambria" w:eastAsia="Cambria" w:hAnsi="Cambria" w:cs="Cambria"/>
        </w:rPr>
      </w:pPr>
      <w:r w:rsidRPr="006E317E">
        <w:rPr>
          <w:rFonts w:ascii="Cambria" w:eastAsia="Cambria" w:hAnsi="Cambria" w:cs="Cambria"/>
          <w:b/>
          <w:bCs/>
        </w:rPr>
        <w:t xml:space="preserve">11. Obciążenie pracą studenta </w:t>
      </w:r>
      <w:r w:rsidRPr="006E317E">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25"/>
        <w:gridCol w:w="1818"/>
        <w:gridCol w:w="1818"/>
      </w:tblGrid>
      <w:tr w:rsidR="002C0439" w:rsidRPr="006E317E" w14:paraId="3128FFE6" w14:textId="77777777" w:rsidTr="11CCC50A">
        <w:trPr>
          <w:trHeight w:val="285"/>
        </w:trPr>
        <w:tc>
          <w:tcPr>
            <w:tcW w:w="542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A559F95" w14:textId="14FFE788" w:rsidR="11CCC50A" w:rsidRPr="006E317E" w:rsidRDefault="11CCC50A" w:rsidP="11CCC50A">
            <w:pPr>
              <w:spacing w:before="20" w:after="20"/>
              <w:jc w:val="center"/>
              <w:rPr>
                <w:rFonts w:ascii="Cambria" w:eastAsia="Cambria" w:hAnsi="Cambria" w:cs="Cambria"/>
              </w:rPr>
            </w:pPr>
            <w:r w:rsidRPr="006E317E">
              <w:rPr>
                <w:rFonts w:ascii="Cambria" w:eastAsia="Cambria" w:hAnsi="Cambria" w:cs="Cambria"/>
                <w:b/>
                <w:bCs/>
              </w:rPr>
              <w:t>Forma aktywności studenta</w:t>
            </w:r>
          </w:p>
        </w:tc>
        <w:tc>
          <w:tcPr>
            <w:tcW w:w="36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1FED7A5" w14:textId="458934CB"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Liczba godzin</w:t>
            </w:r>
          </w:p>
        </w:tc>
      </w:tr>
      <w:tr w:rsidR="002C0439" w:rsidRPr="006E317E" w14:paraId="2E003F48" w14:textId="77777777" w:rsidTr="11CCC50A">
        <w:trPr>
          <w:trHeight w:val="285"/>
        </w:trPr>
        <w:tc>
          <w:tcPr>
            <w:tcW w:w="5425" w:type="dxa"/>
            <w:vMerge/>
            <w:tcBorders>
              <w:left w:val="single" w:sz="0" w:space="0" w:color="000000" w:themeColor="text1"/>
              <w:bottom w:val="single" w:sz="0" w:space="0" w:color="000000" w:themeColor="text1"/>
              <w:right w:val="single" w:sz="0" w:space="0" w:color="000000" w:themeColor="text1"/>
            </w:tcBorders>
            <w:vAlign w:val="center"/>
          </w:tcPr>
          <w:p w14:paraId="7BD6589B" w14:textId="77777777" w:rsidR="000C533C" w:rsidRPr="006E317E" w:rsidRDefault="000C533C"/>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1DFC327" w14:textId="1429CAA2"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na studiach stacjonarnych</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51C326E2" w14:textId="5205BF1E"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na studiach niestacjonarnych</w:t>
            </w:r>
          </w:p>
        </w:tc>
      </w:tr>
      <w:tr w:rsidR="002C0439" w:rsidRPr="006E317E" w14:paraId="16924B14" w14:textId="77777777" w:rsidTr="11CCC50A">
        <w:trPr>
          <w:trHeight w:val="435"/>
        </w:trPr>
        <w:tc>
          <w:tcPr>
            <w:tcW w:w="906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305662C7" w14:textId="1B8B7326"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Godziny kontaktowe studenta (w ramach zajęć):</w:t>
            </w:r>
          </w:p>
        </w:tc>
      </w:tr>
      <w:tr w:rsidR="002C0439" w:rsidRPr="006E317E" w14:paraId="7603089D" w14:textId="77777777" w:rsidTr="11CCC50A">
        <w:trPr>
          <w:trHeight w:val="28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FD7A75A" w14:textId="34E983AE" w:rsidR="11CCC50A" w:rsidRPr="006E317E" w:rsidRDefault="11CCC50A" w:rsidP="11CCC50A">
            <w:pPr>
              <w:spacing w:before="20" w:after="20"/>
              <w:rPr>
                <w:rFonts w:ascii="Cambria" w:eastAsia="Cambria" w:hAnsi="Cambria" w:cs="Cambria"/>
                <w:sz w:val="20"/>
                <w:szCs w:val="20"/>
              </w:rPr>
            </w:pPr>
            <w:r w:rsidRPr="006E317E">
              <w:rPr>
                <w:rFonts w:ascii="Cambria" w:eastAsia="Cambria" w:hAnsi="Cambria" w:cs="Cambria"/>
                <w:sz w:val="20"/>
                <w:szCs w:val="20"/>
              </w:rPr>
              <w:t>nie dotyczy</w:t>
            </w:r>
          </w:p>
        </w:tc>
        <w:tc>
          <w:tcPr>
            <w:tcW w:w="1818"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0E7695D9" w14:textId="2906079C" w:rsidR="11CCC50A" w:rsidRPr="006E317E" w:rsidRDefault="11CCC50A" w:rsidP="11CCC50A">
            <w:pPr>
              <w:spacing w:before="20" w:after="20" w:line="240" w:lineRule="auto"/>
              <w:jc w:val="center"/>
              <w:rPr>
                <w:rFonts w:ascii="Cambria" w:eastAsia="Cambria" w:hAnsi="Cambria" w:cs="Cambria"/>
              </w:rPr>
            </w:pPr>
          </w:p>
        </w:tc>
        <w:tc>
          <w:tcPr>
            <w:tcW w:w="181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26538184" w14:textId="0F779B6E" w:rsidR="11CCC50A" w:rsidRPr="006E317E" w:rsidRDefault="11CCC50A" w:rsidP="11CCC50A">
            <w:pPr>
              <w:spacing w:before="20" w:after="20" w:line="240" w:lineRule="auto"/>
              <w:jc w:val="center"/>
              <w:rPr>
                <w:rFonts w:ascii="Cambria" w:eastAsia="Cambria" w:hAnsi="Cambria" w:cs="Cambria"/>
              </w:rPr>
            </w:pPr>
          </w:p>
        </w:tc>
      </w:tr>
      <w:tr w:rsidR="002C0439" w:rsidRPr="006E317E" w14:paraId="3D0E40BB" w14:textId="77777777" w:rsidTr="11CCC50A">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0F5ED426" w14:textId="24F181F4"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Praca własna studenta (indywidualna praca studenta związana z zajęciami):</w:t>
            </w:r>
          </w:p>
        </w:tc>
      </w:tr>
      <w:tr w:rsidR="002C0439" w:rsidRPr="006E317E" w14:paraId="18F01DA8" w14:textId="77777777" w:rsidTr="11CCC50A">
        <w:trPr>
          <w:trHeight w:val="39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2870068" w14:textId="67655CCA" w:rsidR="11CCC50A" w:rsidRPr="006E317E" w:rsidRDefault="11CCC50A"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Przygotowanie pracy dyplomowej licencjackiej</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7236DF" w14:textId="0D6C979D"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100</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C1D4EC" w14:textId="0DF7469F"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100</w:t>
            </w:r>
          </w:p>
        </w:tc>
      </w:tr>
      <w:tr w:rsidR="002C0439" w:rsidRPr="006E317E" w14:paraId="02A1F64F" w14:textId="77777777" w:rsidTr="11CCC50A">
        <w:trPr>
          <w:trHeight w:val="30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E223B9" w14:textId="42AAC5F6" w:rsidR="11CCC50A" w:rsidRPr="006E317E" w:rsidRDefault="11CCC50A" w:rsidP="11CCC50A">
            <w:pPr>
              <w:spacing w:before="20" w:after="20" w:line="240" w:lineRule="auto"/>
              <w:jc w:val="right"/>
              <w:rPr>
                <w:rFonts w:ascii="Cambria" w:eastAsia="Cambria" w:hAnsi="Cambria" w:cs="Cambria"/>
                <w:sz w:val="20"/>
                <w:szCs w:val="20"/>
              </w:rPr>
            </w:pPr>
            <w:r w:rsidRPr="006E317E">
              <w:rPr>
                <w:rFonts w:ascii="Cambria" w:eastAsia="Cambria" w:hAnsi="Cambria" w:cs="Cambria"/>
                <w:b/>
                <w:bCs/>
                <w:sz w:val="20"/>
                <w:szCs w:val="20"/>
              </w:rPr>
              <w:t xml:space="preserve">liczba pkt ECTS przypisana do zajęć: </w:t>
            </w:r>
            <w:r w:rsidRPr="006E317E">
              <w:br/>
            </w:r>
            <w:r w:rsidRPr="006E317E">
              <w:rPr>
                <w:rFonts w:ascii="Cambria" w:eastAsia="Cambria" w:hAnsi="Cambria" w:cs="Cambria"/>
                <w:b/>
                <w:bCs/>
                <w:sz w:val="20"/>
                <w:szCs w:val="20"/>
              </w:rPr>
              <w:t>(1 pkt ECTS odpowiada od 25 do 30 godzin aktywności studenta)</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3DDC85" w14:textId="29FC95B2"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4</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E567A94" w14:textId="51D6BC58"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4</w:t>
            </w:r>
          </w:p>
        </w:tc>
      </w:tr>
    </w:tbl>
    <w:p w14:paraId="74638DB8" w14:textId="77777777" w:rsidR="2980D7AA" w:rsidRPr="000216C1" w:rsidRDefault="2980D7AA" w:rsidP="11CCC50A">
      <w:pPr>
        <w:pBdr>
          <w:top w:val="nil"/>
          <w:left w:val="nil"/>
          <w:bottom w:val="nil"/>
          <w:right w:val="nil"/>
          <w:between w:val="nil"/>
        </w:pBdr>
        <w:spacing w:before="120" w:after="120" w:line="240" w:lineRule="auto"/>
        <w:rPr>
          <w:rFonts w:ascii="Cambria" w:eastAsia="Cambria" w:hAnsi="Cambria" w:cs="Cambria"/>
          <w:b/>
          <w:bCs/>
        </w:rPr>
      </w:pPr>
      <w:r w:rsidRPr="000216C1">
        <w:rPr>
          <w:rFonts w:ascii="Cambria" w:eastAsia="Cambria" w:hAnsi="Cambria" w:cs="Cambria"/>
          <w:b/>
          <w:bCs/>
        </w:rPr>
        <w:t>12. Literatura zajęć</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9062"/>
      </w:tblGrid>
      <w:tr w:rsidR="006E317E" w:rsidRPr="000216C1" w14:paraId="61560D98" w14:textId="77777777" w:rsidTr="11CCC50A">
        <w:trPr>
          <w:trHeight w:val="300"/>
          <w:jc w:val="center"/>
        </w:trPr>
        <w:tc>
          <w:tcPr>
            <w:tcW w:w="9889" w:type="dxa"/>
            <w:shd w:val="clear" w:color="auto" w:fill="auto"/>
          </w:tcPr>
          <w:p w14:paraId="64920DA0" w14:textId="77777777" w:rsidR="11CCC50A" w:rsidRPr="000216C1" w:rsidRDefault="11CCC50A" w:rsidP="11CCC50A">
            <w:pPr>
              <w:spacing w:after="0" w:line="240" w:lineRule="auto"/>
              <w:rPr>
                <w:rFonts w:ascii="Cambria" w:eastAsia="Cambria" w:hAnsi="Cambria" w:cs="Cambria"/>
                <w:b/>
                <w:bCs/>
                <w:sz w:val="20"/>
                <w:szCs w:val="20"/>
              </w:rPr>
            </w:pPr>
            <w:r w:rsidRPr="000216C1">
              <w:rPr>
                <w:rFonts w:ascii="Cambria" w:eastAsia="Cambria" w:hAnsi="Cambria" w:cs="Cambria"/>
                <w:b/>
                <w:bCs/>
                <w:sz w:val="20"/>
                <w:szCs w:val="20"/>
              </w:rPr>
              <w:t>Literatura obowiązkowa:</w:t>
            </w:r>
          </w:p>
          <w:p w14:paraId="49BEFAAB" w14:textId="77777777" w:rsidR="11CCC50A" w:rsidRPr="000216C1" w:rsidRDefault="11CCC50A" w:rsidP="11CCC50A">
            <w:pPr>
              <w:spacing w:after="0" w:line="240" w:lineRule="auto"/>
              <w:rPr>
                <w:rFonts w:ascii="Cambria" w:eastAsia="Cambria" w:hAnsi="Cambria" w:cs="Cambria"/>
                <w:sz w:val="20"/>
                <w:szCs w:val="20"/>
              </w:rPr>
            </w:pPr>
          </w:p>
          <w:p w14:paraId="58D04D20" w14:textId="6900D449" w:rsidR="11CCC50A" w:rsidRPr="000216C1" w:rsidRDefault="11CCC50A" w:rsidP="11CCC50A">
            <w:pPr>
              <w:spacing w:after="0" w:line="240" w:lineRule="auto"/>
              <w:rPr>
                <w:rFonts w:ascii="Cambria" w:hAnsi="Cambria" w:cs="Times New Roman"/>
                <w:sz w:val="20"/>
                <w:szCs w:val="20"/>
              </w:rPr>
            </w:pPr>
            <w:r w:rsidRPr="000216C1">
              <w:rPr>
                <w:rFonts w:ascii="Cambria" w:hAnsi="Cambria" w:cs="Times New Roman"/>
                <w:sz w:val="20"/>
                <w:szCs w:val="20"/>
              </w:rPr>
              <w:t>Bibliografia przedmiotowa uzale</w:t>
            </w:r>
            <w:r w:rsidRPr="000216C1">
              <w:rPr>
                <w:rFonts w:ascii="Cambria" w:eastAsia="TimesNewRoman,Bold" w:hAnsi="Cambria" w:cs="Times New Roman"/>
                <w:sz w:val="20"/>
                <w:szCs w:val="20"/>
              </w:rPr>
              <w:t>ż</w:t>
            </w:r>
            <w:r w:rsidRPr="000216C1">
              <w:rPr>
                <w:rFonts w:ascii="Cambria" w:hAnsi="Cambria" w:cs="Times New Roman"/>
                <w:sz w:val="20"/>
                <w:szCs w:val="20"/>
              </w:rPr>
              <w:t>niona od wyboru seminarium i tematu pracy dyplomowej.</w:t>
            </w:r>
          </w:p>
        </w:tc>
      </w:tr>
      <w:tr w:rsidR="006E317E" w:rsidRPr="000216C1" w14:paraId="6894FE41" w14:textId="77777777" w:rsidTr="11CCC50A">
        <w:trPr>
          <w:trHeight w:val="546"/>
          <w:jc w:val="center"/>
        </w:trPr>
        <w:tc>
          <w:tcPr>
            <w:tcW w:w="9889" w:type="dxa"/>
            <w:shd w:val="clear" w:color="auto" w:fill="auto"/>
          </w:tcPr>
          <w:p w14:paraId="3803F3BB" w14:textId="77777777" w:rsidR="000216C1" w:rsidRDefault="11CCC50A" w:rsidP="000216C1">
            <w:pPr>
              <w:pBdr>
                <w:top w:val="nil"/>
                <w:left w:val="nil"/>
                <w:bottom w:val="nil"/>
                <w:right w:val="nil"/>
                <w:between w:val="nil"/>
              </w:pBdr>
              <w:spacing w:after="0" w:line="240" w:lineRule="auto"/>
              <w:ind w:right="-567"/>
              <w:rPr>
                <w:rFonts w:ascii="Cambria" w:eastAsia="Cambria" w:hAnsi="Cambria" w:cs="Cambria"/>
                <w:b/>
                <w:bCs/>
                <w:sz w:val="20"/>
                <w:szCs w:val="20"/>
                <w:lang w:val="de-DE"/>
              </w:rPr>
            </w:pPr>
            <w:proofErr w:type="spellStart"/>
            <w:r w:rsidRPr="000216C1">
              <w:rPr>
                <w:rFonts w:ascii="Cambria" w:eastAsia="Cambria" w:hAnsi="Cambria" w:cs="Cambria"/>
                <w:b/>
                <w:bCs/>
                <w:sz w:val="20"/>
                <w:szCs w:val="20"/>
                <w:lang w:val="de-DE"/>
              </w:rPr>
              <w:t>Literatura</w:t>
            </w:r>
            <w:proofErr w:type="spellEnd"/>
            <w:r w:rsidRPr="000216C1">
              <w:rPr>
                <w:rFonts w:ascii="Cambria" w:eastAsia="Cambria" w:hAnsi="Cambria" w:cs="Cambria"/>
                <w:b/>
                <w:bCs/>
                <w:sz w:val="20"/>
                <w:szCs w:val="20"/>
                <w:lang w:val="de-DE"/>
              </w:rPr>
              <w:t xml:space="preserve"> </w:t>
            </w:r>
            <w:proofErr w:type="spellStart"/>
            <w:r w:rsidRPr="000216C1">
              <w:rPr>
                <w:rFonts w:ascii="Cambria" w:eastAsia="Cambria" w:hAnsi="Cambria" w:cs="Cambria"/>
                <w:b/>
                <w:bCs/>
                <w:sz w:val="20"/>
                <w:szCs w:val="20"/>
                <w:lang w:val="de-DE"/>
              </w:rPr>
              <w:t>zalecana</w:t>
            </w:r>
            <w:proofErr w:type="spellEnd"/>
            <w:r w:rsidRPr="000216C1">
              <w:rPr>
                <w:rFonts w:ascii="Cambria" w:eastAsia="Cambria" w:hAnsi="Cambria" w:cs="Cambria"/>
                <w:b/>
                <w:bCs/>
                <w:sz w:val="20"/>
                <w:szCs w:val="20"/>
                <w:lang w:val="de-DE"/>
              </w:rPr>
              <w:t xml:space="preserve"> / </w:t>
            </w:r>
            <w:proofErr w:type="spellStart"/>
            <w:r w:rsidRPr="000216C1">
              <w:rPr>
                <w:rFonts w:ascii="Cambria" w:eastAsia="Cambria" w:hAnsi="Cambria" w:cs="Cambria"/>
                <w:b/>
                <w:bCs/>
                <w:sz w:val="20"/>
                <w:szCs w:val="20"/>
                <w:lang w:val="de-DE"/>
              </w:rPr>
              <w:t>fakultatywna</w:t>
            </w:r>
            <w:proofErr w:type="spellEnd"/>
            <w:r w:rsidRPr="000216C1">
              <w:rPr>
                <w:rFonts w:ascii="Cambria" w:eastAsia="Cambria" w:hAnsi="Cambria" w:cs="Cambria"/>
                <w:b/>
                <w:bCs/>
                <w:sz w:val="20"/>
                <w:szCs w:val="20"/>
                <w:lang w:val="de-DE"/>
              </w:rPr>
              <w:t>:</w:t>
            </w:r>
          </w:p>
          <w:p w14:paraId="7DE74004" w14:textId="00600276" w:rsidR="11CCC50A" w:rsidRPr="000216C1" w:rsidRDefault="11CCC50A" w:rsidP="0011498E">
            <w:pPr>
              <w:pStyle w:val="Akapitzlist"/>
              <w:numPr>
                <w:ilvl w:val="3"/>
                <w:numId w:val="2"/>
              </w:numPr>
              <w:pBdr>
                <w:top w:val="nil"/>
                <w:left w:val="nil"/>
                <w:bottom w:val="nil"/>
                <w:right w:val="nil"/>
                <w:between w:val="nil"/>
              </w:pBdr>
              <w:spacing w:after="0" w:line="240" w:lineRule="auto"/>
              <w:ind w:left="284" w:hanging="284"/>
              <w:rPr>
                <w:rFonts w:ascii="Cambria" w:eastAsia="Cambria" w:hAnsi="Cambria" w:cs="Cambria"/>
                <w:b/>
                <w:bCs/>
                <w:sz w:val="20"/>
                <w:szCs w:val="20"/>
                <w:lang w:val="de-DE"/>
              </w:rPr>
            </w:pPr>
            <w:r w:rsidRPr="000216C1">
              <w:rPr>
                <w:rFonts w:ascii="Cambria" w:hAnsi="Cambria"/>
                <w:sz w:val="20"/>
                <w:szCs w:val="20"/>
                <w:lang w:val="de-DE"/>
              </w:rPr>
              <w:t xml:space="preserve">Gabriele </w:t>
            </w:r>
            <w:proofErr w:type="spellStart"/>
            <w:r w:rsidRPr="000216C1">
              <w:rPr>
                <w:rFonts w:ascii="Cambria" w:hAnsi="Cambria"/>
                <w:sz w:val="20"/>
                <w:szCs w:val="20"/>
                <w:lang w:val="de-DE"/>
              </w:rPr>
              <w:t>Graefen</w:t>
            </w:r>
            <w:proofErr w:type="spellEnd"/>
            <w:r w:rsidRPr="000216C1">
              <w:rPr>
                <w:rFonts w:ascii="Cambria" w:hAnsi="Cambria"/>
                <w:sz w:val="20"/>
                <w:szCs w:val="20"/>
                <w:lang w:val="de-DE"/>
              </w:rPr>
              <w:t xml:space="preserve"> / Melanie Moll unter Mitarbeit von Angelika </w:t>
            </w:r>
            <w:proofErr w:type="spellStart"/>
            <w:r w:rsidRPr="000216C1">
              <w:rPr>
                <w:rFonts w:ascii="Cambria" w:hAnsi="Cambria"/>
                <w:sz w:val="20"/>
                <w:szCs w:val="20"/>
                <w:lang w:val="de-DE"/>
              </w:rPr>
              <w:t>Steets</w:t>
            </w:r>
            <w:proofErr w:type="spellEnd"/>
            <w:r w:rsidRPr="000216C1">
              <w:rPr>
                <w:rFonts w:ascii="Cambria" w:hAnsi="Cambria"/>
                <w:sz w:val="20"/>
                <w:szCs w:val="20"/>
                <w:lang w:val="de-DE"/>
              </w:rPr>
              <w:t xml:space="preserve"> „Wissen</w:t>
            </w:r>
            <w:r w:rsidR="000216C1" w:rsidRPr="000216C1">
              <w:rPr>
                <w:rFonts w:ascii="Cambria" w:hAnsi="Cambria"/>
                <w:sz w:val="20"/>
                <w:szCs w:val="20"/>
                <w:lang w:val="de-DE"/>
              </w:rPr>
              <w:t xml:space="preserve">schaftssprache Deutsch: lesen </w:t>
            </w:r>
            <w:r w:rsidRPr="000216C1">
              <w:rPr>
                <w:rFonts w:ascii="Cambria" w:hAnsi="Cambria"/>
                <w:sz w:val="20"/>
                <w:szCs w:val="20"/>
                <w:lang w:val="de-DE"/>
              </w:rPr>
              <w:t>verstehen – schreiben“. Ein Lehr- und Arbeitsbuch. Peter Lang Frankfurt am Main 2011.</w:t>
            </w:r>
          </w:p>
          <w:p w14:paraId="1385CFB0" w14:textId="77777777" w:rsidR="11CCC50A" w:rsidRPr="000216C1" w:rsidRDefault="11CCC50A" w:rsidP="0011498E">
            <w:pPr>
              <w:pStyle w:val="Akapitzlist"/>
              <w:numPr>
                <w:ilvl w:val="3"/>
                <w:numId w:val="2"/>
              </w:numPr>
              <w:pBdr>
                <w:top w:val="nil"/>
                <w:left w:val="nil"/>
                <w:bottom w:val="nil"/>
                <w:right w:val="nil"/>
                <w:between w:val="nil"/>
              </w:pBdr>
              <w:spacing w:after="0" w:line="240" w:lineRule="auto"/>
              <w:ind w:left="284" w:hanging="284"/>
              <w:rPr>
                <w:rFonts w:ascii="Cambria" w:eastAsia="Cambria" w:hAnsi="Cambria" w:cs="Cambria"/>
                <w:b/>
                <w:bCs/>
                <w:sz w:val="20"/>
                <w:szCs w:val="20"/>
                <w:lang w:val="de-DE"/>
              </w:rPr>
            </w:pPr>
            <w:r w:rsidRPr="000216C1">
              <w:rPr>
                <w:rFonts w:ascii="Cambria" w:hAnsi="Cambria"/>
                <w:sz w:val="20"/>
                <w:szCs w:val="20"/>
                <w:lang w:val="de-DE"/>
              </w:rPr>
              <w:t xml:space="preserve">Agnes Lieberknecht / </w:t>
            </w:r>
            <w:proofErr w:type="spellStart"/>
            <w:r w:rsidRPr="000216C1">
              <w:rPr>
                <w:rFonts w:ascii="Cambria" w:hAnsi="Cambria"/>
                <w:sz w:val="20"/>
                <w:szCs w:val="20"/>
                <w:lang w:val="de-DE"/>
              </w:rPr>
              <w:t>Yomb</w:t>
            </w:r>
            <w:proofErr w:type="spellEnd"/>
            <w:r w:rsidRPr="000216C1">
              <w:rPr>
                <w:rFonts w:ascii="Cambria" w:hAnsi="Cambria"/>
                <w:sz w:val="20"/>
                <w:szCs w:val="20"/>
                <w:lang w:val="de-DE"/>
              </w:rPr>
              <w:t xml:space="preserve"> May „Wissenschaftlich formulieren: ein Arbeitsbuch. Mit zahlreichen Übungen für Schreibkurse und Selbststudium“. Narr Francke </w:t>
            </w:r>
            <w:proofErr w:type="spellStart"/>
            <w:r w:rsidRPr="000216C1">
              <w:rPr>
                <w:rFonts w:ascii="Cambria" w:hAnsi="Cambria"/>
                <w:sz w:val="20"/>
                <w:szCs w:val="20"/>
                <w:lang w:val="de-DE"/>
              </w:rPr>
              <w:t>Attempo</w:t>
            </w:r>
            <w:proofErr w:type="spellEnd"/>
            <w:r w:rsidRPr="000216C1">
              <w:rPr>
                <w:rFonts w:ascii="Cambria" w:hAnsi="Cambria"/>
                <w:sz w:val="20"/>
                <w:szCs w:val="20"/>
                <w:lang w:val="de-DE"/>
              </w:rPr>
              <w:t xml:space="preserve"> Verlag Tübingen 2019.</w:t>
            </w:r>
          </w:p>
          <w:p w14:paraId="134DE925" w14:textId="77777777" w:rsidR="11CCC50A" w:rsidRPr="000216C1" w:rsidRDefault="11CCC50A" w:rsidP="0011498E">
            <w:pPr>
              <w:pStyle w:val="Akapitzlist"/>
              <w:numPr>
                <w:ilvl w:val="3"/>
                <w:numId w:val="2"/>
              </w:numPr>
              <w:pBdr>
                <w:top w:val="nil"/>
                <w:left w:val="nil"/>
                <w:bottom w:val="nil"/>
                <w:right w:val="nil"/>
                <w:between w:val="nil"/>
              </w:pBdr>
              <w:spacing w:after="0" w:line="240" w:lineRule="auto"/>
              <w:ind w:left="284" w:hanging="284"/>
              <w:rPr>
                <w:rFonts w:ascii="Cambria" w:eastAsia="Cambria" w:hAnsi="Cambria" w:cs="Cambria"/>
                <w:b/>
                <w:bCs/>
                <w:sz w:val="20"/>
                <w:szCs w:val="20"/>
                <w:lang w:val="de-DE"/>
              </w:rPr>
            </w:pPr>
            <w:r w:rsidRPr="000216C1">
              <w:rPr>
                <w:rFonts w:ascii="Cambria" w:hAnsi="Cambria"/>
                <w:sz w:val="20"/>
                <w:szCs w:val="20"/>
                <w:lang w:val="de-DE"/>
              </w:rPr>
              <w:t xml:space="preserve">Heike Rettig „Wissenschaftliche Arbeiten schreiben. Mit Abbildungen und Grafiken. </w:t>
            </w:r>
            <w:r w:rsidRPr="00FA545A">
              <w:rPr>
                <w:rFonts w:ascii="Cambria" w:hAnsi="Cambria"/>
                <w:sz w:val="20"/>
                <w:szCs w:val="20"/>
                <w:lang w:val="de-DE"/>
              </w:rPr>
              <w:t>J. B. Metzler Verlag Stuttgart 2017.</w:t>
            </w:r>
          </w:p>
          <w:p w14:paraId="43C2513C" w14:textId="77777777" w:rsidR="11CCC50A" w:rsidRPr="000216C1" w:rsidRDefault="11CCC50A" w:rsidP="0011498E">
            <w:pPr>
              <w:pStyle w:val="Akapitzlist"/>
              <w:numPr>
                <w:ilvl w:val="3"/>
                <w:numId w:val="2"/>
              </w:numPr>
              <w:pBdr>
                <w:top w:val="nil"/>
                <w:left w:val="nil"/>
                <w:bottom w:val="nil"/>
                <w:right w:val="nil"/>
                <w:between w:val="nil"/>
              </w:pBdr>
              <w:spacing w:after="0" w:line="240" w:lineRule="auto"/>
              <w:ind w:left="284" w:hanging="284"/>
              <w:rPr>
                <w:rFonts w:ascii="Cambria" w:eastAsia="Cambria" w:hAnsi="Cambria" w:cs="Cambria"/>
                <w:b/>
                <w:bCs/>
                <w:sz w:val="20"/>
                <w:szCs w:val="20"/>
              </w:rPr>
            </w:pPr>
            <w:proofErr w:type="spellStart"/>
            <w:r w:rsidRPr="000216C1">
              <w:rPr>
                <w:rFonts w:ascii="Cambria" w:hAnsi="Cambria"/>
                <w:sz w:val="20"/>
                <w:szCs w:val="20"/>
              </w:rPr>
              <w:t>Pieter</w:t>
            </w:r>
            <w:proofErr w:type="spellEnd"/>
            <w:r w:rsidRPr="000216C1">
              <w:rPr>
                <w:rFonts w:ascii="Cambria" w:hAnsi="Cambria"/>
                <w:sz w:val="20"/>
                <w:szCs w:val="20"/>
              </w:rPr>
              <w:t xml:space="preserve"> J., </w:t>
            </w:r>
            <w:r w:rsidRPr="000216C1">
              <w:rPr>
                <w:rFonts w:ascii="Cambria" w:hAnsi="Cambria"/>
                <w:i/>
                <w:iCs/>
                <w:sz w:val="20"/>
                <w:szCs w:val="20"/>
              </w:rPr>
              <w:t>Ogólna metodologia pracy naukowej</w:t>
            </w:r>
            <w:r w:rsidRPr="000216C1">
              <w:rPr>
                <w:rFonts w:ascii="Cambria" w:hAnsi="Cambria"/>
                <w:sz w:val="20"/>
                <w:szCs w:val="20"/>
              </w:rPr>
              <w:t>, Wrocław-Warszawa 1997.</w:t>
            </w:r>
          </w:p>
        </w:tc>
      </w:tr>
    </w:tbl>
    <w:p w14:paraId="7AF26DDE" w14:textId="77777777" w:rsidR="2980D7AA" w:rsidRPr="000216C1" w:rsidRDefault="2980D7AA" w:rsidP="11CCC50A">
      <w:pPr>
        <w:pBdr>
          <w:top w:val="nil"/>
          <w:left w:val="nil"/>
          <w:bottom w:val="nil"/>
          <w:right w:val="nil"/>
          <w:between w:val="nil"/>
        </w:pBdr>
        <w:spacing w:before="120" w:after="120" w:line="240" w:lineRule="auto"/>
        <w:rPr>
          <w:rFonts w:ascii="Cambria" w:eastAsia="Cambria" w:hAnsi="Cambria" w:cs="Cambria"/>
          <w:b/>
          <w:bCs/>
        </w:rPr>
      </w:pPr>
      <w:r w:rsidRPr="000216C1">
        <w:rPr>
          <w:rFonts w:ascii="Cambria" w:eastAsia="Cambria" w:hAnsi="Cambria" w:cs="Cambria"/>
          <w:b/>
          <w:bCs/>
        </w:rPr>
        <w:t>13. Informacje dodatkowe</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3551"/>
        <w:gridCol w:w="5511"/>
      </w:tblGrid>
      <w:tr w:rsidR="006E317E" w:rsidRPr="000216C1" w14:paraId="28321B2D" w14:textId="77777777" w:rsidTr="11CCC50A">
        <w:trPr>
          <w:trHeight w:val="300"/>
          <w:jc w:val="center"/>
        </w:trPr>
        <w:tc>
          <w:tcPr>
            <w:tcW w:w="3846" w:type="dxa"/>
            <w:shd w:val="clear" w:color="auto" w:fill="auto"/>
          </w:tcPr>
          <w:p w14:paraId="6F0C3DD2" w14:textId="77777777" w:rsidR="11CCC50A" w:rsidRPr="000216C1" w:rsidRDefault="11CCC50A" w:rsidP="11CCC50A">
            <w:pPr>
              <w:spacing w:before="60" w:after="60" w:line="240" w:lineRule="auto"/>
              <w:rPr>
                <w:rFonts w:ascii="Cambria" w:eastAsia="Cambria" w:hAnsi="Cambria" w:cs="Cambria"/>
                <w:sz w:val="20"/>
                <w:szCs w:val="20"/>
              </w:rPr>
            </w:pPr>
            <w:r w:rsidRPr="000216C1">
              <w:rPr>
                <w:rFonts w:ascii="Cambria" w:eastAsia="Cambria" w:hAnsi="Cambria" w:cs="Cambria"/>
                <w:sz w:val="20"/>
                <w:szCs w:val="20"/>
              </w:rPr>
              <w:t>imię i nazwisko  sporządzającego</w:t>
            </w:r>
          </w:p>
        </w:tc>
        <w:tc>
          <w:tcPr>
            <w:tcW w:w="6043" w:type="dxa"/>
            <w:shd w:val="clear" w:color="auto" w:fill="auto"/>
          </w:tcPr>
          <w:p w14:paraId="70CA13BF" w14:textId="77777777" w:rsidR="11CCC50A" w:rsidRPr="000216C1" w:rsidRDefault="11CCC50A" w:rsidP="11CCC50A">
            <w:pPr>
              <w:spacing w:before="60" w:after="60" w:line="240" w:lineRule="auto"/>
              <w:rPr>
                <w:rFonts w:ascii="Cambria" w:eastAsia="Cambria" w:hAnsi="Cambria" w:cs="Cambria"/>
                <w:sz w:val="20"/>
                <w:szCs w:val="20"/>
              </w:rPr>
            </w:pPr>
            <w:r w:rsidRPr="000216C1">
              <w:rPr>
                <w:rFonts w:ascii="Cambria" w:hAnsi="Cambria" w:cs="Times New Roman"/>
                <w:sz w:val="20"/>
                <w:szCs w:val="20"/>
              </w:rPr>
              <w:t>prof. AJP dr hab.</w:t>
            </w:r>
            <w:r w:rsidRPr="000216C1">
              <w:rPr>
                <w:rFonts w:ascii="Cambria" w:hAnsi="Cambria" w:cs="Times New Roman"/>
                <w:b/>
                <w:bCs/>
                <w:sz w:val="20"/>
                <w:szCs w:val="20"/>
              </w:rPr>
              <w:t xml:space="preserve"> </w:t>
            </w:r>
            <w:r w:rsidRPr="000216C1">
              <w:rPr>
                <w:rFonts w:ascii="Cambria" w:eastAsia="Cambria" w:hAnsi="Cambria" w:cs="Cambria"/>
                <w:sz w:val="20"/>
                <w:szCs w:val="20"/>
              </w:rPr>
              <w:t>Igor Panasiuk</w:t>
            </w:r>
          </w:p>
        </w:tc>
      </w:tr>
      <w:tr w:rsidR="006E317E" w:rsidRPr="000216C1" w14:paraId="2AB37206" w14:textId="77777777" w:rsidTr="11CCC50A">
        <w:trPr>
          <w:trHeight w:val="300"/>
          <w:jc w:val="center"/>
        </w:trPr>
        <w:tc>
          <w:tcPr>
            <w:tcW w:w="3846" w:type="dxa"/>
            <w:shd w:val="clear" w:color="auto" w:fill="auto"/>
          </w:tcPr>
          <w:p w14:paraId="65374CAB" w14:textId="77777777" w:rsidR="11CCC50A" w:rsidRPr="000216C1" w:rsidRDefault="11CCC50A" w:rsidP="11CCC50A">
            <w:pPr>
              <w:spacing w:before="60" w:after="60" w:line="240" w:lineRule="auto"/>
              <w:rPr>
                <w:rFonts w:ascii="Cambria" w:eastAsia="Cambria" w:hAnsi="Cambria" w:cs="Cambria"/>
                <w:sz w:val="20"/>
                <w:szCs w:val="20"/>
              </w:rPr>
            </w:pPr>
            <w:r w:rsidRPr="000216C1">
              <w:rPr>
                <w:rFonts w:ascii="Cambria" w:eastAsia="Cambria" w:hAnsi="Cambria" w:cs="Cambria"/>
                <w:sz w:val="20"/>
                <w:szCs w:val="20"/>
              </w:rPr>
              <w:t>data sporządzenia / aktualizacji</w:t>
            </w:r>
          </w:p>
        </w:tc>
        <w:tc>
          <w:tcPr>
            <w:tcW w:w="6043" w:type="dxa"/>
            <w:shd w:val="clear" w:color="auto" w:fill="auto"/>
          </w:tcPr>
          <w:p w14:paraId="6BC1D6A5" w14:textId="30A25102" w:rsidR="11CCC50A" w:rsidRPr="000216C1" w:rsidRDefault="00FB003F" w:rsidP="11CCC50A">
            <w:pPr>
              <w:spacing w:before="60" w:after="60" w:line="240" w:lineRule="auto"/>
              <w:rPr>
                <w:rFonts w:ascii="Cambria" w:eastAsia="Cambria" w:hAnsi="Cambria" w:cs="Cambria"/>
                <w:sz w:val="20"/>
                <w:szCs w:val="20"/>
              </w:rPr>
            </w:pPr>
            <w:r>
              <w:rPr>
                <w:rFonts w:ascii="Cambria" w:eastAsia="Cambria" w:hAnsi="Cambria" w:cs="Cambria"/>
                <w:sz w:val="20"/>
                <w:szCs w:val="20"/>
              </w:rPr>
              <w:t>19</w:t>
            </w:r>
            <w:r w:rsidR="11CCC50A" w:rsidRPr="000216C1">
              <w:rPr>
                <w:rFonts w:ascii="Cambria" w:eastAsia="Cambria" w:hAnsi="Cambria" w:cs="Cambria"/>
                <w:sz w:val="20"/>
                <w:szCs w:val="20"/>
              </w:rPr>
              <w:t>.06.2023</w:t>
            </w:r>
          </w:p>
        </w:tc>
      </w:tr>
      <w:tr w:rsidR="006E317E" w:rsidRPr="006E317E" w14:paraId="3F7E938E" w14:textId="77777777" w:rsidTr="11CCC50A">
        <w:trPr>
          <w:trHeight w:val="300"/>
          <w:jc w:val="center"/>
        </w:trPr>
        <w:tc>
          <w:tcPr>
            <w:tcW w:w="3846" w:type="dxa"/>
            <w:shd w:val="clear" w:color="auto" w:fill="auto"/>
          </w:tcPr>
          <w:p w14:paraId="70380D4D" w14:textId="77777777" w:rsidR="11CCC50A" w:rsidRPr="000216C1" w:rsidRDefault="11CCC50A" w:rsidP="11CCC50A">
            <w:pPr>
              <w:spacing w:before="60" w:after="60" w:line="240" w:lineRule="auto"/>
              <w:rPr>
                <w:rFonts w:ascii="Cambria" w:eastAsia="Cambria" w:hAnsi="Cambria" w:cs="Cambria"/>
                <w:sz w:val="20"/>
                <w:szCs w:val="20"/>
              </w:rPr>
            </w:pPr>
            <w:r w:rsidRPr="000216C1">
              <w:rPr>
                <w:rFonts w:ascii="Cambria" w:eastAsia="Cambria" w:hAnsi="Cambria" w:cs="Cambria"/>
                <w:sz w:val="20"/>
                <w:szCs w:val="20"/>
              </w:rPr>
              <w:t>dane kontaktowe (e-mail)</w:t>
            </w:r>
          </w:p>
        </w:tc>
        <w:tc>
          <w:tcPr>
            <w:tcW w:w="6043" w:type="dxa"/>
            <w:shd w:val="clear" w:color="auto" w:fill="auto"/>
          </w:tcPr>
          <w:p w14:paraId="6B6D3C56" w14:textId="77777777" w:rsidR="11CCC50A" w:rsidRPr="000216C1" w:rsidRDefault="11CCC50A" w:rsidP="11CCC50A">
            <w:pPr>
              <w:spacing w:before="60" w:after="60" w:line="240" w:lineRule="auto"/>
              <w:rPr>
                <w:rFonts w:ascii="Cambria" w:eastAsia="Cambria" w:hAnsi="Cambria" w:cs="Cambria"/>
                <w:sz w:val="20"/>
                <w:szCs w:val="20"/>
              </w:rPr>
            </w:pPr>
            <w:r w:rsidRPr="000216C1">
              <w:rPr>
                <w:rFonts w:ascii="Cambria" w:eastAsia="Cambria" w:hAnsi="Cambria" w:cs="Cambria"/>
                <w:sz w:val="20"/>
                <w:szCs w:val="20"/>
              </w:rPr>
              <w:t>ipanasiuk@ajp.edu.pl</w:t>
            </w:r>
          </w:p>
        </w:tc>
      </w:tr>
      <w:tr w:rsidR="006E317E" w:rsidRPr="006E317E" w14:paraId="41E1271C" w14:textId="77777777" w:rsidTr="11CCC50A">
        <w:trPr>
          <w:trHeight w:val="300"/>
          <w:jc w:val="center"/>
        </w:trPr>
        <w:tc>
          <w:tcPr>
            <w:tcW w:w="3846" w:type="dxa"/>
            <w:tcBorders>
              <w:bottom w:val="single" w:sz="4" w:space="0" w:color="000000" w:themeColor="text1"/>
            </w:tcBorders>
            <w:shd w:val="clear" w:color="auto" w:fill="auto"/>
          </w:tcPr>
          <w:p w14:paraId="46541139" w14:textId="77777777" w:rsidR="11CCC50A" w:rsidRPr="006E317E" w:rsidRDefault="11CCC50A" w:rsidP="11CCC50A">
            <w:pPr>
              <w:spacing w:before="60" w:after="60" w:line="240" w:lineRule="auto"/>
              <w:rPr>
                <w:rFonts w:ascii="Cambria" w:eastAsia="Cambria" w:hAnsi="Cambria" w:cs="Cambria"/>
                <w:sz w:val="20"/>
                <w:szCs w:val="20"/>
                <w:highlight w:val="yellow"/>
              </w:rPr>
            </w:pPr>
            <w:r w:rsidRPr="000216C1">
              <w:rPr>
                <w:rFonts w:ascii="Cambria" w:eastAsia="Cambria" w:hAnsi="Cambria" w:cs="Cambria"/>
                <w:sz w:val="20"/>
                <w:szCs w:val="20"/>
              </w:rPr>
              <w:t>podpis</w:t>
            </w:r>
          </w:p>
        </w:tc>
        <w:tc>
          <w:tcPr>
            <w:tcW w:w="6043" w:type="dxa"/>
            <w:tcBorders>
              <w:bottom w:val="single" w:sz="4" w:space="0" w:color="000000" w:themeColor="text1"/>
            </w:tcBorders>
            <w:shd w:val="clear" w:color="auto" w:fill="auto"/>
          </w:tcPr>
          <w:p w14:paraId="3811C1E2" w14:textId="77777777" w:rsidR="11CCC50A" w:rsidRPr="006E317E" w:rsidRDefault="11CCC50A" w:rsidP="11CCC50A">
            <w:pPr>
              <w:spacing w:before="60" w:after="60" w:line="240" w:lineRule="auto"/>
              <w:rPr>
                <w:rFonts w:ascii="Cambria" w:eastAsia="Cambria" w:hAnsi="Cambria" w:cs="Cambria"/>
                <w:sz w:val="20"/>
                <w:szCs w:val="20"/>
                <w:highlight w:val="yellow"/>
              </w:rPr>
            </w:pPr>
          </w:p>
        </w:tc>
      </w:tr>
    </w:tbl>
    <w:p w14:paraId="29C38F72" w14:textId="77777777" w:rsidR="0011498E" w:rsidRDefault="0011498E"/>
    <w:p w14:paraId="6A4C5A16" w14:textId="24519C15" w:rsidR="11CCC50A" w:rsidRPr="006E317E" w:rsidRDefault="11CCC50A">
      <w:r w:rsidRPr="006E317E">
        <w:br w:type="page"/>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956"/>
        <w:gridCol w:w="2583"/>
        <w:gridCol w:w="267"/>
        <w:gridCol w:w="4371"/>
      </w:tblGrid>
      <w:tr w:rsidR="006E317E" w:rsidRPr="006E317E" w14:paraId="5BF877C0" w14:textId="77777777" w:rsidTr="11CCC50A">
        <w:trPr>
          <w:trHeight w:val="269"/>
        </w:trPr>
        <w:tc>
          <w:tcPr>
            <w:tcW w:w="1968" w:type="dxa"/>
            <w:vMerge w:val="restart"/>
            <w:shd w:val="clear" w:color="auto" w:fill="auto"/>
          </w:tcPr>
          <w:p w14:paraId="59BAF33D" w14:textId="77777777" w:rsidR="11CCC50A" w:rsidRPr="006E317E" w:rsidRDefault="11CCC50A" w:rsidP="11CCC50A">
            <w:pPr>
              <w:spacing w:after="0" w:line="240" w:lineRule="auto"/>
              <w:jc w:val="center"/>
              <w:rPr>
                <w:rFonts w:ascii="Cambria" w:eastAsia="Cambria" w:hAnsi="Cambria" w:cs="Cambria"/>
                <w:b/>
                <w:bCs/>
                <w:sz w:val="24"/>
                <w:szCs w:val="24"/>
              </w:rPr>
            </w:pPr>
            <w:r w:rsidRPr="006E317E">
              <w:rPr>
                <w:noProof/>
                <w:lang w:val="de-DE" w:eastAsia="de-DE"/>
              </w:rPr>
              <w:lastRenderedPageBreak/>
              <w:drawing>
                <wp:inline distT="0" distB="0" distL="0" distR="0" wp14:anchorId="2E27761D" wp14:editId="7FFACB88">
                  <wp:extent cx="1066800" cy="1066800"/>
                  <wp:effectExtent l="0" t="0" r="0" b="0"/>
                  <wp:docPr id="1778048380" name="Obraz 33"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3"/>
                          <pic:cNvPicPr/>
                        </pic:nvPicPr>
                        <pic:blipFill>
                          <a:blip r:embed="rId28">
                            <a:extLst>
                              <a:ext uri="{28A0092B-C50C-407E-A947-70E740481C1C}">
                                <a14:useLocalDpi xmlns:a14="http://schemas.microsoft.com/office/drawing/2010/main" val="0"/>
                              </a:ext>
                            </a:extLst>
                          </a:blip>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60DE27EC" w14:textId="77777777" w:rsidR="11CCC50A" w:rsidRPr="006E317E" w:rsidRDefault="11CCC50A" w:rsidP="11CCC50A">
            <w:pPr>
              <w:spacing w:after="0" w:line="240" w:lineRule="auto"/>
              <w:rPr>
                <w:rFonts w:ascii="Cambria" w:eastAsia="Cambria" w:hAnsi="Cambria" w:cs="Cambria"/>
                <w:b/>
                <w:bCs/>
                <w:sz w:val="28"/>
                <w:szCs w:val="28"/>
              </w:rPr>
            </w:pPr>
            <w:r w:rsidRPr="006E317E">
              <w:rPr>
                <w:rFonts w:ascii="Cambria" w:eastAsia="Cambria" w:hAnsi="Cambria" w:cs="Cambria"/>
                <w:b/>
                <w:bCs/>
                <w:sz w:val="28"/>
                <w:szCs w:val="28"/>
              </w:rPr>
              <w:t>Wydział</w:t>
            </w:r>
          </w:p>
        </w:tc>
        <w:tc>
          <w:tcPr>
            <w:tcW w:w="5103" w:type="dxa"/>
            <w:gridSpan w:val="2"/>
            <w:tcBorders>
              <w:bottom w:val="single" w:sz="4" w:space="0" w:color="000000" w:themeColor="text1"/>
            </w:tcBorders>
            <w:shd w:val="clear" w:color="auto" w:fill="auto"/>
            <w:vAlign w:val="center"/>
          </w:tcPr>
          <w:p w14:paraId="3F32FEC7" w14:textId="77777777" w:rsidR="11CCC50A" w:rsidRPr="006E317E" w:rsidRDefault="11CCC50A" w:rsidP="11CCC50A">
            <w:pPr>
              <w:spacing w:after="0" w:line="240" w:lineRule="auto"/>
              <w:rPr>
                <w:rFonts w:ascii="Cambria" w:eastAsia="Cambria" w:hAnsi="Cambria" w:cs="Cambria"/>
                <w:sz w:val="24"/>
                <w:szCs w:val="24"/>
              </w:rPr>
            </w:pPr>
            <w:r w:rsidRPr="006E317E">
              <w:rPr>
                <w:rFonts w:ascii="Cambria" w:eastAsia="Cambria" w:hAnsi="Cambria" w:cs="Cambria"/>
                <w:sz w:val="24"/>
                <w:szCs w:val="24"/>
              </w:rPr>
              <w:t>Humanistyczny</w:t>
            </w:r>
          </w:p>
        </w:tc>
      </w:tr>
      <w:tr w:rsidR="006E317E" w:rsidRPr="006E317E" w14:paraId="1105CEF8" w14:textId="77777777" w:rsidTr="11CCC50A">
        <w:trPr>
          <w:trHeight w:val="275"/>
        </w:trPr>
        <w:tc>
          <w:tcPr>
            <w:tcW w:w="1968" w:type="dxa"/>
            <w:vMerge/>
          </w:tcPr>
          <w:p w14:paraId="3B7DC349" w14:textId="77777777" w:rsidR="000C533C" w:rsidRPr="006E317E" w:rsidRDefault="000C533C"/>
        </w:tc>
        <w:tc>
          <w:tcPr>
            <w:tcW w:w="2818" w:type="dxa"/>
            <w:tcBorders>
              <w:bottom w:val="single" w:sz="4" w:space="0" w:color="000000" w:themeColor="text1"/>
            </w:tcBorders>
            <w:shd w:val="clear" w:color="auto" w:fill="auto"/>
            <w:vAlign w:val="center"/>
          </w:tcPr>
          <w:p w14:paraId="4A46E4C9" w14:textId="77777777" w:rsidR="11CCC50A" w:rsidRPr="006E317E" w:rsidRDefault="11CCC50A" w:rsidP="11CCC50A">
            <w:pPr>
              <w:spacing w:after="0" w:line="240" w:lineRule="auto"/>
              <w:rPr>
                <w:rFonts w:ascii="Cambria" w:eastAsia="Cambria" w:hAnsi="Cambria" w:cs="Cambria"/>
                <w:b/>
                <w:bCs/>
                <w:sz w:val="28"/>
                <w:szCs w:val="28"/>
              </w:rPr>
            </w:pPr>
            <w:r w:rsidRPr="006E317E">
              <w:rPr>
                <w:rFonts w:ascii="Cambria" w:eastAsia="Cambria" w:hAnsi="Cambria" w:cs="Cambria"/>
                <w:b/>
                <w:bCs/>
                <w:sz w:val="28"/>
                <w:szCs w:val="28"/>
              </w:rPr>
              <w:t>Kierunek</w:t>
            </w:r>
          </w:p>
        </w:tc>
        <w:tc>
          <w:tcPr>
            <w:tcW w:w="5103" w:type="dxa"/>
            <w:gridSpan w:val="2"/>
            <w:tcBorders>
              <w:bottom w:val="single" w:sz="4" w:space="0" w:color="000000" w:themeColor="text1"/>
            </w:tcBorders>
            <w:shd w:val="clear" w:color="auto" w:fill="auto"/>
            <w:vAlign w:val="center"/>
          </w:tcPr>
          <w:p w14:paraId="4B16A81D" w14:textId="77777777" w:rsidR="11CCC50A" w:rsidRPr="006E317E" w:rsidRDefault="11CCC50A" w:rsidP="11CCC50A">
            <w:pPr>
              <w:spacing w:after="0" w:line="240" w:lineRule="auto"/>
              <w:rPr>
                <w:rFonts w:ascii="Cambria" w:eastAsia="Cambria" w:hAnsi="Cambria" w:cs="Cambria"/>
                <w:sz w:val="24"/>
                <w:szCs w:val="24"/>
              </w:rPr>
            </w:pPr>
            <w:r w:rsidRPr="006E317E">
              <w:rPr>
                <w:rFonts w:ascii="Cambria" w:eastAsia="Cambria" w:hAnsi="Cambria" w:cs="Cambria"/>
                <w:sz w:val="24"/>
                <w:szCs w:val="24"/>
              </w:rPr>
              <w:t>Filologia w zakresie języka niemieckiego</w:t>
            </w:r>
          </w:p>
        </w:tc>
      </w:tr>
      <w:tr w:rsidR="006E317E" w:rsidRPr="006E317E" w14:paraId="1D8071D0" w14:textId="77777777" w:rsidTr="11CCC50A">
        <w:trPr>
          <w:trHeight w:val="139"/>
        </w:trPr>
        <w:tc>
          <w:tcPr>
            <w:tcW w:w="1968" w:type="dxa"/>
            <w:vMerge/>
          </w:tcPr>
          <w:p w14:paraId="43D0975F" w14:textId="77777777" w:rsidR="000C533C" w:rsidRPr="006E317E" w:rsidRDefault="000C533C"/>
        </w:tc>
        <w:tc>
          <w:tcPr>
            <w:tcW w:w="2818" w:type="dxa"/>
            <w:tcBorders>
              <w:bottom w:val="single" w:sz="4" w:space="0" w:color="000000" w:themeColor="text1"/>
            </w:tcBorders>
            <w:shd w:val="clear" w:color="auto" w:fill="auto"/>
            <w:vAlign w:val="center"/>
          </w:tcPr>
          <w:p w14:paraId="725F870A" w14:textId="77777777" w:rsidR="11CCC50A" w:rsidRPr="006E317E" w:rsidRDefault="11CCC50A" w:rsidP="11CCC50A">
            <w:pPr>
              <w:spacing w:after="0" w:line="240" w:lineRule="auto"/>
              <w:rPr>
                <w:rFonts w:ascii="Cambria" w:eastAsia="Cambria" w:hAnsi="Cambria" w:cs="Cambria"/>
                <w:b/>
                <w:bCs/>
                <w:sz w:val="28"/>
                <w:szCs w:val="28"/>
              </w:rPr>
            </w:pPr>
            <w:r w:rsidRPr="006E317E">
              <w:rPr>
                <w:rFonts w:ascii="Cambria" w:eastAsia="Cambria" w:hAnsi="Cambria" w:cs="Cambria"/>
                <w:b/>
                <w:bCs/>
                <w:sz w:val="28"/>
                <w:szCs w:val="28"/>
              </w:rPr>
              <w:t>Poziom studiów</w:t>
            </w:r>
          </w:p>
        </w:tc>
        <w:tc>
          <w:tcPr>
            <w:tcW w:w="5103" w:type="dxa"/>
            <w:gridSpan w:val="2"/>
            <w:tcBorders>
              <w:bottom w:val="single" w:sz="4" w:space="0" w:color="000000" w:themeColor="text1"/>
            </w:tcBorders>
            <w:shd w:val="clear" w:color="auto" w:fill="auto"/>
            <w:vAlign w:val="center"/>
          </w:tcPr>
          <w:p w14:paraId="602695AD" w14:textId="77777777" w:rsidR="11CCC50A" w:rsidRPr="006E317E" w:rsidRDefault="11CCC50A" w:rsidP="11CCC50A">
            <w:pPr>
              <w:spacing w:after="0" w:line="240" w:lineRule="auto"/>
              <w:rPr>
                <w:rFonts w:ascii="Cambria" w:eastAsia="Cambria" w:hAnsi="Cambria" w:cs="Cambria"/>
                <w:sz w:val="24"/>
                <w:szCs w:val="24"/>
              </w:rPr>
            </w:pPr>
            <w:r w:rsidRPr="006E317E">
              <w:rPr>
                <w:rFonts w:ascii="Cambria" w:eastAsia="Cambria" w:hAnsi="Cambria" w:cs="Cambria"/>
                <w:sz w:val="18"/>
                <w:szCs w:val="18"/>
              </w:rPr>
              <w:t>pierwszego stopnia</w:t>
            </w:r>
          </w:p>
        </w:tc>
      </w:tr>
      <w:tr w:rsidR="006E317E" w:rsidRPr="006E317E" w14:paraId="6AB0FBFA" w14:textId="77777777" w:rsidTr="11CCC50A">
        <w:trPr>
          <w:trHeight w:val="139"/>
        </w:trPr>
        <w:tc>
          <w:tcPr>
            <w:tcW w:w="1968" w:type="dxa"/>
            <w:vMerge/>
          </w:tcPr>
          <w:p w14:paraId="39DD8313" w14:textId="77777777" w:rsidR="000C533C" w:rsidRPr="006E317E" w:rsidRDefault="000C533C"/>
        </w:tc>
        <w:tc>
          <w:tcPr>
            <w:tcW w:w="2818" w:type="dxa"/>
            <w:tcBorders>
              <w:bottom w:val="single" w:sz="4" w:space="0" w:color="000000" w:themeColor="text1"/>
            </w:tcBorders>
            <w:shd w:val="clear" w:color="auto" w:fill="auto"/>
            <w:vAlign w:val="center"/>
          </w:tcPr>
          <w:p w14:paraId="2CE10A62" w14:textId="77777777" w:rsidR="11CCC50A" w:rsidRPr="006E317E" w:rsidRDefault="11CCC50A" w:rsidP="11CCC50A">
            <w:pPr>
              <w:spacing w:after="0" w:line="240" w:lineRule="auto"/>
              <w:rPr>
                <w:rFonts w:ascii="Cambria" w:eastAsia="Cambria" w:hAnsi="Cambria" w:cs="Cambria"/>
                <w:b/>
                <w:bCs/>
                <w:sz w:val="28"/>
                <w:szCs w:val="28"/>
                <w:highlight w:val="yellow"/>
              </w:rPr>
            </w:pPr>
            <w:r w:rsidRPr="006E317E">
              <w:rPr>
                <w:rFonts w:ascii="Cambria" w:eastAsia="Cambria" w:hAnsi="Cambria" w:cs="Cambria"/>
                <w:b/>
                <w:bCs/>
                <w:sz w:val="28"/>
                <w:szCs w:val="28"/>
              </w:rPr>
              <w:t>Forma studiów</w:t>
            </w:r>
          </w:p>
        </w:tc>
        <w:tc>
          <w:tcPr>
            <w:tcW w:w="5103" w:type="dxa"/>
            <w:gridSpan w:val="2"/>
            <w:tcBorders>
              <w:bottom w:val="single" w:sz="4" w:space="0" w:color="000000" w:themeColor="text1"/>
            </w:tcBorders>
            <w:shd w:val="clear" w:color="auto" w:fill="auto"/>
            <w:vAlign w:val="center"/>
          </w:tcPr>
          <w:p w14:paraId="488B14B6" w14:textId="77777777" w:rsidR="11CCC50A" w:rsidRPr="006E317E" w:rsidRDefault="11CCC50A" w:rsidP="11CCC50A">
            <w:pPr>
              <w:spacing w:after="0" w:line="240" w:lineRule="auto"/>
              <w:rPr>
                <w:rFonts w:ascii="Cambria" w:eastAsia="Cambria" w:hAnsi="Cambria" w:cs="Cambria"/>
                <w:sz w:val="24"/>
                <w:szCs w:val="24"/>
              </w:rPr>
            </w:pPr>
            <w:r w:rsidRPr="006E317E">
              <w:rPr>
                <w:rFonts w:ascii="Cambria" w:eastAsia="Cambria" w:hAnsi="Cambria" w:cs="Cambria"/>
                <w:sz w:val="18"/>
                <w:szCs w:val="18"/>
              </w:rPr>
              <w:t>stacjonarna/niestacjonarna</w:t>
            </w:r>
          </w:p>
        </w:tc>
      </w:tr>
      <w:tr w:rsidR="006E317E" w:rsidRPr="006E317E" w14:paraId="2B97FD72" w14:textId="77777777" w:rsidTr="11CCC50A">
        <w:trPr>
          <w:trHeight w:val="139"/>
        </w:trPr>
        <w:tc>
          <w:tcPr>
            <w:tcW w:w="1968" w:type="dxa"/>
            <w:vMerge/>
          </w:tcPr>
          <w:p w14:paraId="5F044680" w14:textId="77777777" w:rsidR="000C533C" w:rsidRPr="006E317E" w:rsidRDefault="000C533C"/>
        </w:tc>
        <w:tc>
          <w:tcPr>
            <w:tcW w:w="2818" w:type="dxa"/>
            <w:shd w:val="clear" w:color="auto" w:fill="auto"/>
            <w:vAlign w:val="center"/>
          </w:tcPr>
          <w:p w14:paraId="2453346D" w14:textId="77777777" w:rsidR="11CCC50A" w:rsidRPr="006E317E" w:rsidRDefault="11CCC50A" w:rsidP="11CCC50A">
            <w:pPr>
              <w:spacing w:after="0" w:line="240" w:lineRule="auto"/>
              <w:rPr>
                <w:rFonts w:ascii="Cambria" w:eastAsia="Cambria" w:hAnsi="Cambria" w:cs="Cambria"/>
                <w:b/>
                <w:bCs/>
                <w:sz w:val="28"/>
                <w:szCs w:val="28"/>
              </w:rPr>
            </w:pPr>
            <w:r w:rsidRPr="006E317E">
              <w:rPr>
                <w:rFonts w:ascii="Cambria" w:eastAsia="Cambria" w:hAnsi="Cambria" w:cs="Cambria"/>
                <w:b/>
                <w:bCs/>
                <w:sz w:val="28"/>
                <w:szCs w:val="28"/>
              </w:rPr>
              <w:t>Profil studiów</w:t>
            </w:r>
          </w:p>
        </w:tc>
        <w:tc>
          <w:tcPr>
            <w:tcW w:w="5103" w:type="dxa"/>
            <w:gridSpan w:val="2"/>
            <w:shd w:val="clear" w:color="auto" w:fill="auto"/>
            <w:vAlign w:val="center"/>
          </w:tcPr>
          <w:p w14:paraId="3B94D9FA" w14:textId="77777777" w:rsidR="11CCC50A" w:rsidRPr="006E317E" w:rsidRDefault="11CCC50A" w:rsidP="11CCC50A">
            <w:pPr>
              <w:spacing w:after="0" w:line="240" w:lineRule="auto"/>
              <w:rPr>
                <w:rFonts w:ascii="Cambria" w:eastAsia="Cambria" w:hAnsi="Cambria" w:cs="Cambria"/>
                <w:sz w:val="24"/>
                <w:szCs w:val="24"/>
              </w:rPr>
            </w:pPr>
            <w:r w:rsidRPr="006E317E">
              <w:rPr>
                <w:rFonts w:ascii="Cambria" w:eastAsia="Cambria" w:hAnsi="Cambria" w:cs="Cambria"/>
                <w:sz w:val="18"/>
                <w:szCs w:val="18"/>
              </w:rPr>
              <w:t>praktyczny</w:t>
            </w:r>
          </w:p>
        </w:tc>
      </w:tr>
      <w:tr w:rsidR="006E317E" w:rsidRPr="006E317E" w14:paraId="1CA56234" w14:textId="77777777" w:rsidTr="11CCC50A">
        <w:trPr>
          <w:trHeight w:val="139"/>
        </w:trPr>
        <w:tc>
          <w:tcPr>
            <w:tcW w:w="5070" w:type="dxa"/>
            <w:gridSpan w:val="3"/>
            <w:tcBorders>
              <w:bottom w:val="single" w:sz="4" w:space="0" w:color="000000" w:themeColor="text1"/>
            </w:tcBorders>
            <w:shd w:val="clear" w:color="auto" w:fill="auto"/>
            <w:vAlign w:val="center"/>
          </w:tcPr>
          <w:p w14:paraId="18B69C9B" w14:textId="77777777" w:rsidR="11CCC50A" w:rsidRPr="006E317E" w:rsidRDefault="11CCC50A" w:rsidP="11CCC50A">
            <w:pPr>
              <w:spacing w:after="0" w:line="240" w:lineRule="auto"/>
              <w:rPr>
                <w:rFonts w:ascii="Cambria" w:eastAsia="Cambria" w:hAnsi="Cambria" w:cs="Cambria"/>
                <w:b/>
                <w:bCs/>
                <w:sz w:val="28"/>
                <w:szCs w:val="28"/>
              </w:rPr>
            </w:pPr>
            <w:r w:rsidRPr="006E317E">
              <w:rPr>
                <w:rFonts w:ascii="Cambria" w:eastAsia="Cambria" w:hAnsi="Cambria" w:cs="Cambria"/>
                <w:b/>
                <w:bCs/>
              </w:rPr>
              <w:t>Pozycja w planie studiów (lub kod przedmiotu)</w:t>
            </w:r>
          </w:p>
        </w:tc>
        <w:tc>
          <w:tcPr>
            <w:tcW w:w="4819" w:type="dxa"/>
            <w:tcBorders>
              <w:bottom w:val="single" w:sz="4" w:space="0" w:color="000000" w:themeColor="text1"/>
            </w:tcBorders>
            <w:shd w:val="clear" w:color="auto" w:fill="auto"/>
            <w:vAlign w:val="center"/>
          </w:tcPr>
          <w:p w14:paraId="723C2EF7" w14:textId="71EFED73" w:rsidR="374B1D90" w:rsidRPr="006E317E" w:rsidRDefault="374B1D90" w:rsidP="11CCC50A">
            <w:pPr>
              <w:spacing w:after="0" w:line="240" w:lineRule="auto"/>
              <w:rPr>
                <w:rFonts w:ascii="Cambria" w:eastAsia="Cambria" w:hAnsi="Cambria" w:cs="Cambria"/>
                <w:sz w:val="24"/>
                <w:szCs w:val="24"/>
              </w:rPr>
            </w:pPr>
            <w:r w:rsidRPr="006E317E">
              <w:rPr>
                <w:rFonts w:ascii="Cambria" w:eastAsia="Cambria" w:hAnsi="Cambria" w:cs="Cambria"/>
                <w:sz w:val="24"/>
                <w:szCs w:val="24"/>
              </w:rPr>
              <w:t>30</w:t>
            </w:r>
            <w:r w:rsidR="11CCC50A" w:rsidRPr="006E317E">
              <w:rPr>
                <w:rFonts w:ascii="Cambria" w:eastAsia="Cambria" w:hAnsi="Cambria" w:cs="Cambria"/>
                <w:sz w:val="24"/>
                <w:szCs w:val="24"/>
              </w:rPr>
              <w:t>/2</w:t>
            </w:r>
            <w:r w:rsidR="5F32FD92" w:rsidRPr="006E317E">
              <w:rPr>
                <w:rFonts w:ascii="Cambria" w:eastAsia="Cambria" w:hAnsi="Cambria" w:cs="Cambria"/>
                <w:sz w:val="24"/>
                <w:szCs w:val="24"/>
              </w:rPr>
              <w:t>9</w:t>
            </w:r>
          </w:p>
        </w:tc>
      </w:tr>
    </w:tbl>
    <w:p w14:paraId="721D52C7" w14:textId="77777777" w:rsidR="01A2DD4C" w:rsidRPr="006E317E" w:rsidRDefault="01A2DD4C" w:rsidP="11CCC50A">
      <w:pPr>
        <w:spacing w:before="240" w:after="240" w:line="240" w:lineRule="auto"/>
        <w:jc w:val="center"/>
        <w:rPr>
          <w:rFonts w:ascii="Cambria" w:hAnsi="Cambria" w:cs="Times New Roman"/>
          <w:b/>
          <w:bCs/>
          <w:sz w:val="28"/>
          <w:szCs w:val="28"/>
        </w:rPr>
      </w:pPr>
      <w:r w:rsidRPr="006E317E">
        <w:rPr>
          <w:rFonts w:ascii="Cambria" w:hAnsi="Cambria" w:cs="Times New Roman"/>
          <w:b/>
          <w:bCs/>
          <w:sz w:val="28"/>
          <w:szCs w:val="28"/>
        </w:rPr>
        <w:t>KARTA ZAJĘĆ</w:t>
      </w:r>
    </w:p>
    <w:p w14:paraId="0345DBBC" w14:textId="77777777" w:rsidR="01A2DD4C" w:rsidRPr="006E317E" w:rsidRDefault="01A2DD4C" w:rsidP="11CCC50A">
      <w:pPr>
        <w:spacing w:before="120" w:after="120" w:line="240" w:lineRule="auto"/>
        <w:rPr>
          <w:rFonts w:ascii="Cambria" w:eastAsia="Cambria" w:hAnsi="Cambria" w:cs="Cambria"/>
          <w:b/>
          <w:bCs/>
        </w:rPr>
      </w:pPr>
      <w:r w:rsidRPr="006E317E">
        <w:rPr>
          <w:rFonts w:ascii="Cambria" w:eastAsia="Cambria" w:hAnsi="Cambria" w:cs="Cambria"/>
          <w:b/>
          <w:bCs/>
        </w:rPr>
        <w:t>1. Informacje ogólne</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3973"/>
        <w:gridCol w:w="5204"/>
      </w:tblGrid>
      <w:tr w:rsidR="006E317E" w:rsidRPr="006E317E" w14:paraId="25B7D9F9" w14:textId="77777777" w:rsidTr="11CCC50A">
        <w:trPr>
          <w:trHeight w:val="328"/>
        </w:trPr>
        <w:tc>
          <w:tcPr>
            <w:tcW w:w="4219" w:type="dxa"/>
            <w:vAlign w:val="center"/>
          </w:tcPr>
          <w:p w14:paraId="57E3FD61"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Nazwa zajęć</w:t>
            </w:r>
          </w:p>
        </w:tc>
        <w:tc>
          <w:tcPr>
            <w:tcW w:w="5670" w:type="dxa"/>
            <w:vAlign w:val="center"/>
          </w:tcPr>
          <w:p w14:paraId="3B197ED7" w14:textId="247742C1" w:rsidR="79B1C959" w:rsidRPr="006E317E" w:rsidRDefault="79B1C959" w:rsidP="11CCC50A">
            <w:pPr>
              <w:pBdr>
                <w:top w:val="nil"/>
                <w:left w:val="nil"/>
                <w:bottom w:val="nil"/>
                <w:right w:val="nil"/>
                <w:between w:val="nil"/>
              </w:pBdr>
              <w:spacing w:before="20" w:after="20" w:line="240" w:lineRule="auto"/>
              <w:rPr>
                <w:rFonts w:ascii="Cambria" w:eastAsia="Cambria" w:hAnsi="Cambria" w:cs="Cambria"/>
                <w:b/>
                <w:bCs/>
              </w:rPr>
            </w:pPr>
            <w:r w:rsidRPr="006E317E">
              <w:rPr>
                <w:rFonts w:ascii="Cambria" w:eastAsia="Cambria" w:hAnsi="Cambria" w:cs="Cambria"/>
                <w:b/>
                <w:bCs/>
              </w:rPr>
              <w:t>Egzamin dyplomowy</w:t>
            </w:r>
          </w:p>
        </w:tc>
      </w:tr>
      <w:tr w:rsidR="006E317E" w:rsidRPr="006E317E" w14:paraId="0A3EC5B6" w14:textId="77777777" w:rsidTr="11CCC50A">
        <w:trPr>
          <w:trHeight w:val="300"/>
        </w:trPr>
        <w:tc>
          <w:tcPr>
            <w:tcW w:w="4219" w:type="dxa"/>
            <w:vAlign w:val="center"/>
          </w:tcPr>
          <w:p w14:paraId="29916129"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Punkty ECTS</w:t>
            </w:r>
          </w:p>
        </w:tc>
        <w:tc>
          <w:tcPr>
            <w:tcW w:w="5670" w:type="dxa"/>
            <w:vAlign w:val="center"/>
          </w:tcPr>
          <w:p w14:paraId="6B32BBC7" w14:textId="09E5498E" w:rsidR="28CD9AB2" w:rsidRPr="006E317E" w:rsidRDefault="28CD9AB2"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1</w:t>
            </w:r>
          </w:p>
        </w:tc>
      </w:tr>
      <w:tr w:rsidR="006E317E" w:rsidRPr="006E317E" w14:paraId="5E6B80CC" w14:textId="77777777" w:rsidTr="11CCC50A">
        <w:trPr>
          <w:trHeight w:val="300"/>
        </w:trPr>
        <w:tc>
          <w:tcPr>
            <w:tcW w:w="4219" w:type="dxa"/>
            <w:vAlign w:val="center"/>
          </w:tcPr>
          <w:p w14:paraId="4BA2B4F7"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Rodzaj zajęć</w:t>
            </w:r>
          </w:p>
        </w:tc>
        <w:tc>
          <w:tcPr>
            <w:tcW w:w="5670" w:type="dxa"/>
            <w:vAlign w:val="center"/>
          </w:tcPr>
          <w:p w14:paraId="7D3C593F"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obowiązkowe</w:t>
            </w:r>
          </w:p>
        </w:tc>
      </w:tr>
      <w:tr w:rsidR="006E317E" w:rsidRPr="006E317E" w14:paraId="741BF8B6" w14:textId="77777777" w:rsidTr="11CCC50A">
        <w:trPr>
          <w:trHeight w:val="300"/>
        </w:trPr>
        <w:tc>
          <w:tcPr>
            <w:tcW w:w="4219" w:type="dxa"/>
            <w:vAlign w:val="center"/>
          </w:tcPr>
          <w:p w14:paraId="34B6DA3D"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Moduł/specjalizacja</w:t>
            </w:r>
          </w:p>
        </w:tc>
        <w:tc>
          <w:tcPr>
            <w:tcW w:w="5670" w:type="dxa"/>
            <w:vAlign w:val="center"/>
          </w:tcPr>
          <w:p w14:paraId="706BF574" w14:textId="29E274E6" w:rsidR="4216446C" w:rsidRPr="006E317E" w:rsidRDefault="4216446C"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 xml:space="preserve">Dyplomowanie </w:t>
            </w:r>
            <w:r w:rsidR="11CCC50A" w:rsidRPr="006E317E">
              <w:rPr>
                <w:rFonts w:ascii="Cambria" w:eastAsia="Cambria" w:hAnsi="Cambria" w:cs="Cambria"/>
                <w:b/>
                <w:bCs/>
                <w:sz w:val="20"/>
                <w:szCs w:val="20"/>
              </w:rPr>
              <w:t>/ nauczycielska i translatorska</w:t>
            </w:r>
          </w:p>
        </w:tc>
      </w:tr>
      <w:tr w:rsidR="006E317E" w:rsidRPr="006E317E" w14:paraId="6360362E" w14:textId="77777777" w:rsidTr="11CCC50A">
        <w:trPr>
          <w:trHeight w:val="300"/>
        </w:trPr>
        <w:tc>
          <w:tcPr>
            <w:tcW w:w="4219" w:type="dxa"/>
            <w:vAlign w:val="center"/>
          </w:tcPr>
          <w:p w14:paraId="2438E5D4"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Język, w którym prowadzone są zajęcia</w:t>
            </w:r>
          </w:p>
        </w:tc>
        <w:tc>
          <w:tcPr>
            <w:tcW w:w="5670" w:type="dxa"/>
            <w:vAlign w:val="center"/>
          </w:tcPr>
          <w:p w14:paraId="55166B5D"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niemiecki</w:t>
            </w:r>
          </w:p>
        </w:tc>
      </w:tr>
      <w:tr w:rsidR="006E317E" w:rsidRPr="006E317E" w14:paraId="22418296" w14:textId="77777777" w:rsidTr="11CCC50A">
        <w:trPr>
          <w:trHeight w:val="300"/>
        </w:trPr>
        <w:tc>
          <w:tcPr>
            <w:tcW w:w="4219" w:type="dxa"/>
            <w:vAlign w:val="center"/>
          </w:tcPr>
          <w:p w14:paraId="20CDC613"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Rok studiów</w:t>
            </w:r>
          </w:p>
        </w:tc>
        <w:tc>
          <w:tcPr>
            <w:tcW w:w="5670" w:type="dxa"/>
            <w:vAlign w:val="center"/>
          </w:tcPr>
          <w:p w14:paraId="60F2F6DC" w14:textId="19A5D30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III</w:t>
            </w:r>
          </w:p>
        </w:tc>
      </w:tr>
      <w:tr w:rsidR="006E317E" w:rsidRPr="006E317E" w14:paraId="651592E1" w14:textId="77777777" w:rsidTr="11CCC50A">
        <w:trPr>
          <w:trHeight w:val="300"/>
        </w:trPr>
        <w:tc>
          <w:tcPr>
            <w:tcW w:w="4219" w:type="dxa"/>
            <w:vAlign w:val="center"/>
          </w:tcPr>
          <w:p w14:paraId="4BE4D90D"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6E317E">
              <w:rPr>
                <w:rFonts w:ascii="Cambria" w:eastAsia="Cambria" w:hAnsi="Cambria" w:cs="Cambria"/>
                <w:b/>
                <w:bCs/>
                <w:sz w:val="20"/>
                <w:szCs w:val="20"/>
              </w:rPr>
              <w:t>Imię i nazwisko koordynatora zajęć oraz osób prowadzących zajęcia</w:t>
            </w:r>
          </w:p>
        </w:tc>
        <w:tc>
          <w:tcPr>
            <w:tcW w:w="5670" w:type="dxa"/>
            <w:vAlign w:val="center"/>
          </w:tcPr>
          <w:p w14:paraId="03899332" w14:textId="77777777" w:rsidR="11CCC50A" w:rsidRPr="000216C1"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proofErr w:type="spellStart"/>
            <w:r w:rsidRPr="000216C1">
              <w:rPr>
                <w:rFonts w:ascii="Cambria" w:eastAsia="Cambria" w:hAnsi="Cambria" w:cs="Cambria"/>
                <w:b/>
                <w:bCs/>
                <w:sz w:val="20"/>
                <w:szCs w:val="20"/>
                <w:lang w:val="en-US"/>
              </w:rPr>
              <w:t>koordynator</w:t>
            </w:r>
            <w:proofErr w:type="spellEnd"/>
            <w:r w:rsidRPr="000216C1">
              <w:rPr>
                <w:rFonts w:ascii="Cambria" w:eastAsia="Cambria" w:hAnsi="Cambria" w:cs="Cambria"/>
                <w:b/>
                <w:bCs/>
                <w:sz w:val="20"/>
                <w:szCs w:val="20"/>
                <w:lang w:val="en-US"/>
              </w:rPr>
              <w:t xml:space="preserve">: prof. AJP </w:t>
            </w:r>
            <w:proofErr w:type="spellStart"/>
            <w:r w:rsidRPr="000216C1">
              <w:rPr>
                <w:rFonts w:ascii="Cambria" w:eastAsia="Cambria" w:hAnsi="Cambria" w:cs="Cambria"/>
                <w:b/>
                <w:bCs/>
                <w:sz w:val="20"/>
                <w:szCs w:val="20"/>
                <w:lang w:val="en-US"/>
              </w:rPr>
              <w:t>dr</w:t>
            </w:r>
            <w:proofErr w:type="spellEnd"/>
            <w:r w:rsidRPr="000216C1">
              <w:rPr>
                <w:rFonts w:ascii="Cambria" w:eastAsia="Cambria" w:hAnsi="Cambria" w:cs="Cambria"/>
                <w:b/>
                <w:bCs/>
                <w:sz w:val="20"/>
                <w:szCs w:val="20"/>
                <w:lang w:val="en-US"/>
              </w:rPr>
              <w:t xml:space="preserve"> hab. </w:t>
            </w:r>
            <w:r w:rsidRPr="000216C1">
              <w:rPr>
                <w:rFonts w:ascii="Cambria" w:eastAsia="Cambria" w:hAnsi="Cambria" w:cs="Cambria"/>
                <w:b/>
                <w:bCs/>
                <w:sz w:val="20"/>
                <w:szCs w:val="20"/>
              </w:rPr>
              <w:t xml:space="preserve">Igor Panasiuk </w:t>
            </w:r>
          </w:p>
          <w:p w14:paraId="157A3E9A" w14:textId="77777777" w:rsidR="11CCC50A" w:rsidRPr="000216C1"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0216C1">
              <w:rPr>
                <w:rFonts w:ascii="Cambria" w:eastAsia="Cambria" w:hAnsi="Cambria" w:cs="Cambria"/>
                <w:b/>
                <w:bCs/>
                <w:sz w:val="20"/>
                <w:szCs w:val="20"/>
              </w:rPr>
              <w:t>prowadzący:</w:t>
            </w:r>
          </w:p>
          <w:p w14:paraId="065857B6" w14:textId="77777777" w:rsidR="11CCC50A" w:rsidRPr="000216C1"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0216C1">
              <w:rPr>
                <w:rFonts w:ascii="Cambria" w:eastAsia="Cambria" w:hAnsi="Cambria" w:cs="Cambria"/>
                <w:b/>
                <w:bCs/>
                <w:sz w:val="20"/>
                <w:szCs w:val="20"/>
              </w:rPr>
              <w:t>prof. AJP dr hab. Igor Panasiuk</w:t>
            </w:r>
          </w:p>
          <w:p w14:paraId="49383BC9" w14:textId="77777777" w:rsidR="11CCC50A"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0216C1">
              <w:rPr>
                <w:rFonts w:ascii="Cambria" w:eastAsia="Cambria" w:hAnsi="Cambria" w:cs="Cambria"/>
                <w:b/>
                <w:bCs/>
                <w:sz w:val="20"/>
                <w:szCs w:val="20"/>
              </w:rPr>
              <w:t>prof. AJP dr hab. Renata Nadobnik</w:t>
            </w:r>
          </w:p>
          <w:p w14:paraId="31A06DD3" w14:textId="0092B725" w:rsidR="0011498E" w:rsidRPr="000216C1" w:rsidRDefault="0011498E" w:rsidP="11CCC50A">
            <w:pPr>
              <w:pBdr>
                <w:top w:val="nil"/>
                <w:left w:val="nil"/>
                <w:bottom w:val="nil"/>
                <w:right w:val="nil"/>
                <w:between w:val="nil"/>
              </w:pBdr>
              <w:spacing w:before="20" w:after="20" w:line="240" w:lineRule="auto"/>
              <w:rPr>
                <w:rFonts w:ascii="Cambria" w:eastAsia="Cambria" w:hAnsi="Cambria" w:cs="Cambria"/>
                <w:b/>
                <w:bCs/>
                <w:sz w:val="20"/>
                <w:szCs w:val="20"/>
              </w:rPr>
            </w:pPr>
            <w:r>
              <w:rPr>
                <w:rFonts w:ascii="Cambria" w:eastAsia="Cambria" w:hAnsi="Cambria" w:cs="Cambria"/>
                <w:b/>
                <w:bCs/>
                <w:sz w:val="20"/>
                <w:szCs w:val="20"/>
              </w:rPr>
              <w:t>prof. AJP dr Małgorzata Czabańska-Rosada</w:t>
            </w:r>
          </w:p>
          <w:p w14:paraId="209BE4D8" w14:textId="77777777" w:rsidR="11CCC50A"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rPr>
            </w:pPr>
            <w:r w:rsidRPr="000216C1">
              <w:rPr>
                <w:rFonts w:ascii="Cambria" w:eastAsia="Cambria" w:hAnsi="Cambria" w:cs="Cambria"/>
                <w:b/>
                <w:bCs/>
                <w:sz w:val="20"/>
                <w:szCs w:val="20"/>
              </w:rPr>
              <w:t>dr Joanna Dubiec-Stach</w:t>
            </w:r>
          </w:p>
          <w:p w14:paraId="1788AD7B" w14:textId="14FBAC53" w:rsidR="0011498E" w:rsidRPr="006E317E" w:rsidRDefault="0011498E" w:rsidP="11CCC50A">
            <w:pPr>
              <w:pBdr>
                <w:top w:val="nil"/>
                <w:left w:val="nil"/>
                <w:bottom w:val="nil"/>
                <w:right w:val="nil"/>
                <w:between w:val="nil"/>
              </w:pBdr>
              <w:spacing w:before="20" w:after="20" w:line="240" w:lineRule="auto"/>
              <w:rPr>
                <w:rFonts w:ascii="Cambria" w:eastAsia="Cambria" w:hAnsi="Cambria" w:cs="Cambria"/>
                <w:b/>
                <w:bCs/>
                <w:sz w:val="20"/>
                <w:szCs w:val="20"/>
                <w:highlight w:val="yellow"/>
              </w:rPr>
            </w:pPr>
            <w:r>
              <w:rPr>
                <w:rFonts w:ascii="Cambria" w:eastAsia="Cambria" w:hAnsi="Cambria" w:cs="Cambria"/>
                <w:b/>
                <w:bCs/>
                <w:sz w:val="20"/>
                <w:szCs w:val="20"/>
              </w:rPr>
              <w:t>dr Anna Bielewicz-</w:t>
            </w:r>
            <w:proofErr w:type="spellStart"/>
            <w:r>
              <w:rPr>
                <w:rFonts w:ascii="Cambria" w:eastAsia="Cambria" w:hAnsi="Cambria" w:cs="Cambria"/>
                <w:b/>
                <w:bCs/>
                <w:sz w:val="20"/>
                <w:szCs w:val="20"/>
              </w:rPr>
              <w:t>Dubiec</w:t>
            </w:r>
            <w:proofErr w:type="spellEnd"/>
          </w:p>
          <w:p w14:paraId="44E9C270" w14:textId="77777777" w:rsidR="11CCC50A" w:rsidRPr="006E317E" w:rsidRDefault="11CCC50A" w:rsidP="11CCC50A">
            <w:pPr>
              <w:pBdr>
                <w:top w:val="nil"/>
                <w:left w:val="nil"/>
                <w:bottom w:val="nil"/>
                <w:right w:val="nil"/>
                <w:between w:val="nil"/>
              </w:pBdr>
              <w:spacing w:before="20" w:after="20" w:line="240" w:lineRule="auto"/>
              <w:rPr>
                <w:rFonts w:ascii="Cambria" w:eastAsia="Cambria" w:hAnsi="Cambria" w:cs="Cambria"/>
                <w:b/>
                <w:bCs/>
                <w:sz w:val="20"/>
                <w:szCs w:val="20"/>
                <w:highlight w:val="yellow"/>
              </w:rPr>
            </w:pPr>
          </w:p>
        </w:tc>
      </w:tr>
    </w:tbl>
    <w:p w14:paraId="044086EE" w14:textId="77777777" w:rsidR="01A2DD4C" w:rsidRPr="006E317E" w:rsidRDefault="01A2DD4C" w:rsidP="11CCC50A">
      <w:pPr>
        <w:spacing w:before="120" w:after="120" w:line="240" w:lineRule="auto"/>
        <w:rPr>
          <w:rFonts w:ascii="Cambria" w:eastAsia="Cambria" w:hAnsi="Cambria" w:cs="Cambria"/>
          <w:b/>
          <w:bCs/>
        </w:rPr>
      </w:pPr>
      <w:r w:rsidRPr="006E317E">
        <w:rPr>
          <w:rFonts w:ascii="Cambria" w:eastAsia="Cambria" w:hAnsi="Cambria" w:cs="Cambria"/>
          <w:b/>
          <w:bCs/>
        </w:rPr>
        <w:t>2. Formy dydaktyczne prowadzenia zajęć i liczba godzin w semestrze</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2389"/>
        <w:gridCol w:w="2180"/>
        <w:gridCol w:w="2216"/>
        <w:gridCol w:w="2392"/>
      </w:tblGrid>
      <w:tr w:rsidR="006E317E" w:rsidRPr="006E317E" w14:paraId="5BB7C2D1" w14:textId="77777777" w:rsidTr="11CCC50A">
        <w:trPr>
          <w:trHeight w:val="300"/>
        </w:trPr>
        <w:tc>
          <w:tcPr>
            <w:tcW w:w="2660" w:type="dxa"/>
            <w:shd w:val="clear" w:color="auto" w:fill="auto"/>
            <w:vAlign w:val="center"/>
          </w:tcPr>
          <w:p w14:paraId="40EE77F6" w14:textId="77777777" w:rsidR="11CCC50A" w:rsidRPr="006E317E" w:rsidRDefault="11CCC50A" w:rsidP="11CCC50A">
            <w:pPr>
              <w:spacing w:before="60" w:after="60" w:line="240" w:lineRule="auto"/>
              <w:jc w:val="center"/>
              <w:rPr>
                <w:rFonts w:ascii="Cambria" w:eastAsia="Cambria" w:hAnsi="Cambria" w:cs="Cambria"/>
                <w:b/>
                <w:bCs/>
              </w:rPr>
            </w:pPr>
            <w:r w:rsidRPr="006E317E">
              <w:rPr>
                <w:rFonts w:ascii="Cambria" w:eastAsia="Cambria" w:hAnsi="Cambria" w:cs="Cambria"/>
                <w:b/>
                <w:bCs/>
              </w:rPr>
              <w:t>Forma zajęć</w:t>
            </w:r>
          </w:p>
        </w:tc>
        <w:tc>
          <w:tcPr>
            <w:tcW w:w="2410" w:type="dxa"/>
            <w:shd w:val="clear" w:color="auto" w:fill="auto"/>
            <w:vAlign w:val="center"/>
          </w:tcPr>
          <w:p w14:paraId="1BCF210E" w14:textId="77777777" w:rsidR="11CCC50A" w:rsidRPr="006E317E" w:rsidRDefault="11CCC50A" w:rsidP="11CCC50A">
            <w:pPr>
              <w:spacing w:before="60" w:after="60" w:line="240" w:lineRule="auto"/>
              <w:jc w:val="center"/>
              <w:rPr>
                <w:rFonts w:ascii="Cambria" w:eastAsia="Cambria" w:hAnsi="Cambria" w:cs="Cambria"/>
                <w:b/>
                <w:bCs/>
              </w:rPr>
            </w:pPr>
            <w:r w:rsidRPr="006E317E">
              <w:rPr>
                <w:rFonts w:ascii="Cambria" w:eastAsia="Cambria" w:hAnsi="Cambria" w:cs="Cambria"/>
                <w:b/>
                <w:bCs/>
              </w:rPr>
              <w:t>Liczba godzin</w:t>
            </w:r>
          </w:p>
        </w:tc>
        <w:tc>
          <w:tcPr>
            <w:tcW w:w="2263" w:type="dxa"/>
            <w:shd w:val="clear" w:color="auto" w:fill="auto"/>
            <w:vAlign w:val="center"/>
          </w:tcPr>
          <w:p w14:paraId="68D843CC" w14:textId="77777777" w:rsidR="11CCC50A" w:rsidRPr="006E317E" w:rsidRDefault="11CCC50A" w:rsidP="11CCC50A">
            <w:pPr>
              <w:spacing w:before="60" w:after="60" w:line="240" w:lineRule="auto"/>
              <w:jc w:val="center"/>
              <w:rPr>
                <w:rFonts w:ascii="Cambria" w:eastAsia="Cambria" w:hAnsi="Cambria" w:cs="Cambria"/>
                <w:b/>
                <w:bCs/>
              </w:rPr>
            </w:pPr>
            <w:r w:rsidRPr="006E317E">
              <w:rPr>
                <w:rFonts w:ascii="Cambria" w:eastAsia="Cambria" w:hAnsi="Cambria" w:cs="Cambria"/>
                <w:b/>
                <w:bCs/>
              </w:rPr>
              <w:t>Rok studiów/semestr</w:t>
            </w:r>
          </w:p>
        </w:tc>
        <w:tc>
          <w:tcPr>
            <w:tcW w:w="2556" w:type="dxa"/>
            <w:shd w:val="clear" w:color="auto" w:fill="auto"/>
            <w:vAlign w:val="center"/>
          </w:tcPr>
          <w:p w14:paraId="402E5FD7" w14:textId="77777777" w:rsidR="11CCC50A" w:rsidRPr="006E317E" w:rsidRDefault="11CCC50A" w:rsidP="11CCC50A">
            <w:pPr>
              <w:spacing w:before="60" w:after="60" w:line="240" w:lineRule="auto"/>
              <w:jc w:val="center"/>
              <w:rPr>
                <w:rFonts w:ascii="Cambria" w:eastAsia="Cambria" w:hAnsi="Cambria" w:cs="Cambria"/>
                <w:b/>
                <w:bCs/>
              </w:rPr>
            </w:pPr>
            <w:r w:rsidRPr="006E317E">
              <w:rPr>
                <w:rFonts w:ascii="Cambria" w:eastAsia="Cambria" w:hAnsi="Cambria" w:cs="Cambria"/>
                <w:b/>
                <w:bCs/>
              </w:rPr>
              <w:t xml:space="preserve">Punkty ECTS </w:t>
            </w:r>
            <w:r w:rsidRPr="006E317E">
              <w:rPr>
                <w:rFonts w:ascii="Cambria" w:eastAsia="Cambria" w:hAnsi="Cambria" w:cs="Cambria"/>
              </w:rPr>
              <w:t>(zgodnie z programem studiów)</w:t>
            </w:r>
          </w:p>
        </w:tc>
      </w:tr>
      <w:tr w:rsidR="006E317E" w:rsidRPr="006E317E" w14:paraId="12601A93" w14:textId="77777777" w:rsidTr="11CCC50A">
        <w:trPr>
          <w:trHeight w:val="300"/>
        </w:trPr>
        <w:tc>
          <w:tcPr>
            <w:tcW w:w="2660" w:type="dxa"/>
            <w:shd w:val="clear" w:color="auto" w:fill="auto"/>
          </w:tcPr>
          <w:p w14:paraId="5A18A1BC" w14:textId="0F0E3C4C" w:rsidR="11CCC50A" w:rsidRPr="006E317E" w:rsidRDefault="11CCC50A" w:rsidP="11CCC50A">
            <w:pPr>
              <w:spacing w:before="60" w:after="60" w:line="240" w:lineRule="auto"/>
              <w:rPr>
                <w:rFonts w:ascii="Cambria" w:eastAsia="Cambria" w:hAnsi="Cambria" w:cs="Cambria"/>
                <w:b/>
                <w:bCs/>
                <w:sz w:val="20"/>
                <w:szCs w:val="20"/>
              </w:rPr>
            </w:pPr>
          </w:p>
        </w:tc>
        <w:tc>
          <w:tcPr>
            <w:tcW w:w="2410" w:type="dxa"/>
            <w:shd w:val="clear" w:color="auto" w:fill="auto"/>
            <w:vAlign w:val="center"/>
          </w:tcPr>
          <w:p w14:paraId="64EB6586" w14:textId="12C7507A" w:rsidR="65ED30EF" w:rsidRPr="006E317E" w:rsidRDefault="65ED30EF" w:rsidP="11CCC50A">
            <w:pPr>
              <w:spacing w:before="60" w:after="60" w:line="240" w:lineRule="auto"/>
              <w:jc w:val="center"/>
              <w:rPr>
                <w:rFonts w:ascii="Cambria" w:eastAsia="Cambria" w:hAnsi="Cambria" w:cs="Cambria"/>
                <w:b/>
                <w:bCs/>
                <w:sz w:val="20"/>
                <w:szCs w:val="20"/>
              </w:rPr>
            </w:pPr>
            <w:r w:rsidRPr="006E317E">
              <w:rPr>
                <w:rFonts w:ascii="Cambria" w:eastAsia="Cambria" w:hAnsi="Cambria" w:cs="Cambria"/>
                <w:b/>
                <w:bCs/>
                <w:sz w:val="20"/>
                <w:szCs w:val="20"/>
              </w:rPr>
              <w:t>0</w:t>
            </w:r>
          </w:p>
        </w:tc>
        <w:tc>
          <w:tcPr>
            <w:tcW w:w="2263" w:type="dxa"/>
            <w:shd w:val="clear" w:color="auto" w:fill="auto"/>
            <w:vAlign w:val="center"/>
          </w:tcPr>
          <w:p w14:paraId="0C821A2A" w14:textId="4EC261CC" w:rsidR="11CCC50A" w:rsidRPr="006E317E" w:rsidRDefault="11CCC50A" w:rsidP="11CCC50A">
            <w:pPr>
              <w:spacing w:before="60" w:after="60" w:line="240" w:lineRule="auto"/>
              <w:jc w:val="center"/>
              <w:rPr>
                <w:rFonts w:ascii="Cambria" w:eastAsia="Cambria" w:hAnsi="Cambria" w:cs="Cambria"/>
                <w:b/>
                <w:bCs/>
                <w:sz w:val="20"/>
                <w:szCs w:val="20"/>
              </w:rPr>
            </w:pPr>
            <w:r w:rsidRPr="006E317E">
              <w:rPr>
                <w:rFonts w:ascii="Cambria" w:eastAsia="Cambria" w:hAnsi="Cambria" w:cs="Cambria"/>
                <w:b/>
                <w:bCs/>
                <w:sz w:val="20"/>
                <w:szCs w:val="20"/>
              </w:rPr>
              <w:t>II</w:t>
            </w:r>
            <w:r w:rsidR="702732B4" w:rsidRPr="006E317E">
              <w:rPr>
                <w:rFonts w:ascii="Cambria" w:eastAsia="Cambria" w:hAnsi="Cambria" w:cs="Cambria"/>
                <w:b/>
                <w:bCs/>
                <w:sz w:val="20"/>
                <w:szCs w:val="20"/>
              </w:rPr>
              <w:t>I</w:t>
            </w:r>
            <w:r w:rsidRPr="006E317E">
              <w:rPr>
                <w:rFonts w:ascii="Cambria" w:eastAsia="Cambria" w:hAnsi="Cambria" w:cs="Cambria"/>
                <w:b/>
                <w:bCs/>
                <w:sz w:val="20"/>
                <w:szCs w:val="20"/>
              </w:rPr>
              <w:t>/</w:t>
            </w:r>
            <w:r w:rsidR="14ADD0D1" w:rsidRPr="006E317E">
              <w:rPr>
                <w:rFonts w:ascii="Cambria" w:eastAsia="Cambria" w:hAnsi="Cambria" w:cs="Cambria"/>
                <w:b/>
                <w:bCs/>
                <w:sz w:val="20"/>
                <w:szCs w:val="20"/>
              </w:rPr>
              <w:t>6</w:t>
            </w:r>
          </w:p>
        </w:tc>
        <w:tc>
          <w:tcPr>
            <w:tcW w:w="2556" w:type="dxa"/>
            <w:shd w:val="clear" w:color="auto" w:fill="auto"/>
            <w:vAlign w:val="center"/>
          </w:tcPr>
          <w:p w14:paraId="0F0259BF" w14:textId="5C2B9213" w:rsidR="493B7B29" w:rsidRPr="006E317E" w:rsidRDefault="493B7B29" w:rsidP="11CCC50A">
            <w:pPr>
              <w:widowControl w:val="0"/>
              <w:pBdr>
                <w:top w:val="nil"/>
                <w:left w:val="nil"/>
                <w:bottom w:val="nil"/>
                <w:right w:val="nil"/>
                <w:between w:val="nil"/>
              </w:pBdr>
              <w:spacing w:after="0"/>
              <w:jc w:val="center"/>
              <w:rPr>
                <w:rFonts w:ascii="Cambria" w:eastAsia="Cambria" w:hAnsi="Cambria" w:cs="Cambria"/>
                <w:b/>
                <w:bCs/>
                <w:sz w:val="20"/>
                <w:szCs w:val="20"/>
              </w:rPr>
            </w:pPr>
            <w:r w:rsidRPr="006E317E">
              <w:rPr>
                <w:rFonts w:ascii="Cambria" w:eastAsia="Cambria" w:hAnsi="Cambria" w:cs="Cambria"/>
                <w:b/>
                <w:bCs/>
                <w:sz w:val="20"/>
                <w:szCs w:val="20"/>
              </w:rPr>
              <w:t>4</w:t>
            </w:r>
          </w:p>
        </w:tc>
      </w:tr>
    </w:tbl>
    <w:p w14:paraId="73040768" w14:textId="77777777" w:rsidR="01A2DD4C" w:rsidRPr="006E317E" w:rsidRDefault="01A2DD4C" w:rsidP="11CCC50A">
      <w:pPr>
        <w:spacing w:before="120" w:after="120" w:line="240" w:lineRule="auto"/>
        <w:rPr>
          <w:rFonts w:ascii="Cambria" w:eastAsia="Cambria" w:hAnsi="Cambria" w:cs="Cambria"/>
          <w:b/>
          <w:bCs/>
        </w:rPr>
      </w:pPr>
      <w:r w:rsidRPr="006E317E">
        <w:rPr>
          <w:rFonts w:ascii="Cambria" w:eastAsia="Cambria" w:hAnsi="Cambria" w:cs="Cambria"/>
          <w:b/>
          <w:bCs/>
        </w:rPr>
        <w:t>3. Wymagania wstępne, z uwzględnieniem sekwencyjności zajęć</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9177"/>
      </w:tblGrid>
      <w:tr w:rsidR="006E317E" w:rsidRPr="006E317E" w14:paraId="1DCC75E7" w14:textId="77777777" w:rsidTr="11CCC50A">
        <w:trPr>
          <w:trHeight w:val="300"/>
        </w:trPr>
        <w:tc>
          <w:tcPr>
            <w:tcW w:w="9889" w:type="dxa"/>
            <w:shd w:val="clear" w:color="auto" w:fill="auto"/>
          </w:tcPr>
          <w:p w14:paraId="03F5C009" w14:textId="238844EE" w:rsidR="5E0B019D" w:rsidRPr="006E317E" w:rsidRDefault="5E0B019D"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 xml:space="preserve">Przed przystąpieniem do egzaminu dyplomowego student musi uzyskać zaliczenie wszystkich przedmiotów przewidzianych jego programem studiów. </w:t>
            </w:r>
            <w:r w:rsidRPr="006E317E">
              <w:br/>
            </w:r>
            <w:r w:rsidRPr="006E317E">
              <w:rPr>
                <w:rFonts w:ascii="Cambria" w:eastAsia="Cambria" w:hAnsi="Cambria" w:cs="Cambria"/>
                <w:sz w:val="20"/>
                <w:szCs w:val="20"/>
              </w:rPr>
              <w:t>Do egzaminu może przystąpić osoba posiadająca pozytywne recenzje promotora i recenzenta pracy.</w:t>
            </w:r>
          </w:p>
        </w:tc>
      </w:tr>
    </w:tbl>
    <w:p w14:paraId="270E1754" w14:textId="77777777" w:rsidR="01A2DD4C" w:rsidRPr="00FE1EAC" w:rsidRDefault="01A2DD4C" w:rsidP="11CCC50A">
      <w:pPr>
        <w:spacing w:before="120" w:after="120" w:line="240" w:lineRule="auto"/>
        <w:rPr>
          <w:rFonts w:ascii="Cambria" w:eastAsia="Cambria" w:hAnsi="Cambria" w:cs="Cambria"/>
          <w:b/>
          <w:bCs/>
        </w:rPr>
      </w:pPr>
      <w:r w:rsidRPr="00FE1EAC">
        <w:rPr>
          <w:rFonts w:ascii="Cambria" w:eastAsia="Cambria" w:hAnsi="Cambria" w:cs="Cambria"/>
          <w:b/>
          <w:bCs/>
        </w:rPr>
        <w:t>4.  Cele kształcenia</w:t>
      </w:r>
    </w:p>
    <w:tbl>
      <w:tblPr>
        <w:tblW w:w="0" w:type="auto"/>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9177"/>
      </w:tblGrid>
      <w:tr w:rsidR="006E317E" w:rsidRPr="006E317E" w14:paraId="22F3D1CE" w14:textId="77777777" w:rsidTr="11CCC50A">
        <w:trPr>
          <w:trHeight w:val="300"/>
        </w:trPr>
        <w:tc>
          <w:tcPr>
            <w:tcW w:w="9889" w:type="dxa"/>
            <w:shd w:val="clear" w:color="auto" w:fill="auto"/>
          </w:tcPr>
          <w:p w14:paraId="545FEB28" w14:textId="034D1A79" w:rsidR="11CCC50A" w:rsidRPr="006E317E" w:rsidRDefault="11CCC50A" w:rsidP="11CCC50A">
            <w:pPr>
              <w:spacing w:before="60" w:after="60" w:line="240" w:lineRule="auto"/>
              <w:rPr>
                <w:rFonts w:ascii="Cambria" w:eastAsia="Cambria" w:hAnsi="Cambria" w:cs="Cambria"/>
                <w:sz w:val="20"/>
                <w:szCs w:val="20"/>
              </w:rPr>
            </w:pPr>
          </w:p>
          <w:p w14:paraId="6682F8DE" w14:textId="0E505B01" w:rsidR="5C37DFA5" w:rsidRPr="006E317E" w:rsidRDefault="5C37DFA5"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C1</w:t>
            </w:r>
            <w:r w:rsidRPr="006E317E">
              <w:tab/>
            </w:r>
            <w:r w:rsidRPr="0011498E">
              <w:rPr>
                <w:rFonts w:ascii="Cambria" w:eastAsia="Cambria" w:hAnsi="Cambria" w:cs="Cambria"/>
                <w:sz w:val="20"/>
                <w:szCs w:val="20"/>
              </w:rPr>
              <w:t>Przekazanie</w:t>
            </w:r>
            <w:r w:rsidR="00FA545A" w:rsidRPr="0011498E">
              <w:rPr>
                <w:rFonts w:ascii="Cambria" w:eastAsia="Cambria" w:hAnsi="Cambria" w:cs="Cambria"/>
                <w:color w:val="FF0000"/>
                <w:sz w:val="20"/>
                <w:szCs w:val="20"/>
              </w:rPr>
              <w:t xml:space="preserve"> </w:t>
            </w:r>
            <w:r w:rsidRPr="006E317E">
              <w:rPr>
                <w:rFonts w:ascii="Cambria" w:eastAsia="Cambria" w:hAnsi="Cambria" w:cs="Cambria"/>
                <w:sz w:val="20"/>
                <w:szCs w:val="20"/>
              </w:rPr>
              <w:t>wiedzy obejmującej terminologię, teorie, nurty w zakresie filologii: językoznawstwa, językoznawstwa stosowanego, literaturoznawstwa, pozwalającej na rozumienie jej specyfiki oraz powiązań z innymi dyscyplinami;</w:t>
            </w:r>
            <w:r w:rsidR="00FE1EAC">
              <w:rPr>
                <w:rFonts w:ascii="Cambria" w:eastAsia="Cambria" w:hAnsi="Cambria" w:cs="Cambria"/>
                <w:sz w:val="20"/>
                <w:szCs w:val="20"/>
              </w:rPr>
              <w:t xml:space="preserve"> </w:t>
            </w:r>
          </w:p>
          <w:p w14:paraId="44B8DF12" w14:textId="036D2C7D" w:rsidR="5C37DFA5" w:rsidRPr="006E317E" w:rsidRDefault="5C37DFA5"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C2</w:t>
            </w:r>
            <w:r w:rsidRPr="006E317E">
              <w:tab/>
            </w:r>
            <w:r w:rsidRPr="0011498E">
              <w:rPr>
                <w:rFonts w:ascii="Cambria" w:eastAsia="Cambria" w:hAnsi="Cambria" w:cs="Cambria"/>
                <w:sz w:val="20"/>
                <w:szCs w:val="20"/>
              </w:rPr>
              <w:t xml:space="preserve">Kształtowanie </w:t>
            </w:r>
            <w:r w:rsidR="00FE1EAC" w:rsidRPr="00FE1EAC">
              <w:rPr>
                <w:rFonts w:ascii="Cambria" w:eastAsia="Cambria" w:hAnsi="Cambria" w:cs="Cambria"/>
                <w:sz w:val="20"/>
                <w:szCs w:val="20"/>
              </w:rPr>
              <w:t xml:space="preserve">u studentów </w:t>
            </w:r>
            <w:r w:rsidRPr="006E317E">
              <w:rPr>
                <w:rFonts w:ascii="Cambria" w:eastAsia="Cambria" w:hAnsi="Cambria" w:cs="Cambria"/>
                <w:sz w:val="20"/>
                <w:szCs w:val="20"/>
              </w:rPr>
              <w:t>umiejętności uczenia się i doskonalenia swojej wiedzy, umiejętności i kompetencji w zakresie filologii, przy wykorzystaniu różnych kanałów, metod, technik, procedur i dobrych praktyk realizowanych w różnych sferach działalności kulturalnej, społecznej, dydaktycznej lub translatorskiej oraz nowoczesnych środków i metod pozyskiwania, organizowania i przetwarzania informacji, komunikacji interpersonalnej ze specjalistami i odbiorcami spoza grona specjalistów.</w:t>
            </w:r>
          </w:p>
          <w:p w14:paraId="53427249" w14:textId="7B3A131D" w:rsidR="5C37DFA5" w:rsidRPr="006E317E" w:rsidRDefault="5C37DFA5"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C3</w:t>
            </w:r>
            <w:r w:rsidRPr="006E317E">
              <w:tab/>
            </w:r>
            <w:r w:rsidRPr="0011498E">
              <w:rPr>
                <w:rFonts w:ascii="Cambria" w:eastAsia="Cambria" w:hAnsi="Cambria" w:cs="Cambria"/>
                <w:sz w:val="20"/>
                <w:szCs w:val="20"/>
              </w:rPr>
              <w:t xml:space="preserve">Kształtowanie </w:t>
            </w:r>
            <w:r w:rsidRPr="00FE1EAC">
              <w:rPr>
                <w:rFonts w:ascii="Cambria" w:eastAsia="Cambria" w:hAnsi="Cambria" w:cs="Cambria"/>
                <w:sz w:val="20"/>
                <w:szCs w:val="20"/>
              </w:rPr>
              <w:t xml:space="preserve">u studentów </w:t>
            </w:r>
            <w:r w:rsidR="0011498E">
              <w:rPr>
                <w:rFonts w:ascii="Cambria" w:eastAsia="Cambria" w:hAnsi="Cambria" w:cs="Cambria"/>
                <w:sz w:val="20"/>
                <w:szCs w:val="20"/>
              </w:rPr>
              <w:t>samodzielności</w:t>
            </w:r>
            <w:r w:rsidR="000216C1" w:rsidRPr="000216C1">
              <w:rPr>
                <w:rFonts w:ascii="Cambria" w:eastAsia="Cambria" w:hAnsi="Cambria" w:cs="Cambria"/>
                <w:color w:val="FF0000"/>
                <w:sz w:val="20"/>
                <w:szCs w:val="20"/>
              </w:rPr>
              <w:t xml:space="preserve"> </w:t>
            </w:r>
            <w:r w:rsidRPr="006E317E">
              <w:rPr>
                <w:rFonts w:ascii="Cambria" w:eastAsia="Cambria" w:hAnsi="Cambria" w:cs="Cambria"/>
                <w:sz w:val="20"/>
                <w:szCs w:val="20"/>
              </w:rPr>
              <w:t>w zdobywaniu wiedzy i umiejętności pracy w zespole zgodnie z zasadami etycznymi, dostrzegania i analizowania dylematów etycznych we własnych działaniach.</w:t>
            </w:r>
          </w:p>
          <w:p w14:paraId="391FED42" w14:textId="5C9A240E" w:rsidR="5C37DFA5" w:rsidRPr="006E317E" w:rsidRDefault="5C37DFA5"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C4</w:t>
            </w:r>
            <w:r w:rsidRPr="006E317E">
              <w:tab/>
            </w:r>
            <w:r w:rsidRPr="006E317E">
              <w:rPr>
                <w:rFonts w:ascii="Cambria" w:eastAsia="Cambria" w:hAnsi="Cambria" w:cs="Cambria"/>
                <w:sz w:val="20"/>
                <w:szCs w:val="20"/>
              </w:rPr>
              <w:t xml:space="preserve">Umożliwienie studentom doskonalenia umiejętności radzenia sobie na rynku pracy, przekonanie o </w:t>
            </w:r>
            <w:r w:rsidRPr="006E317E">
              <w:rPr>
                <w:rFonts w:ascii="Cambria" w:eastAsia="Cambria" w:hAnsi="Cambria" w:cs="Cambria"/>
                <w:sz w:val="20"/>
                <w:szCs w:val="20"/>
              </w:rPr>
              <w:lastRenderedPageBreak/>
              <w:t>potrzebie ciągłego dokształcania się zawodowego i rozwoju osobistego w realizacji indywidualnych i zespołowych profesjonalnych działań.</w:t>
            </w:r>
          </w:p>
          <w:p w14:paraId="4AE3E944" w14:textId="481F13E8" w:rsidR="11CCC50A" w:rsidRPr="006E317E" w:rsidRDefault="11CCC50A" w:rsidP="11CCC50A">
            <w:pPr>
              <w:spacing w:before="60" w:after="60" w:line="240" w:lineRule="auto"/>
              <w:rPr>
                <w:rFonts w:ascii="Cambria" w:eastAsia="Cambria" w:hAnsi="Cambria" w:cs="Cambria"/>
                <w:sz w:val="20"/>
                <w:szCs w:val="20"/>
                <w:highlight w:val="yellow"/>
              </w:rPr>
            </w:pPr>
          </w:p>
        </w:tc>
      </w:tr>
    </w:tbl>
    <w:p w14:paraId="4E8E7FF5" w14:textId="4E38E5FE" w:rsidR="0AED71F8" w:rsidRPr="006E317E" w:rsidRDefault="0AED71F8" w:rsidP="11CCC50A">
      <w:pPr>
        <w:spacing w:before="120" w:after="120" w:line="240" w:lineRule="auto"/>
        <w:rPr>
          <w:rFonts w:ascii="Cambria" w:eastAsia="Cambria" w:hAnsi="Cambria" w:cs="Cambria"/>
        </w:rPr>
      </w:pPr>
      <w:r w:rsidRPr="006E317E">
        <w:rPr>
          <w:rFonts w:ascii="Cambria" w:eastAsia="Cambria" w:hAnsi="Cambria" w:cs="Cambria"/>
          <w:b/>
          <w:bCs/>
        </w:rPr>
        <w:t>5. Efekty uczenia się dla zajęć wraz z odniesieniem do efektów kierunkowych</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64"/>
        <w:gridCol w:w="6020"/>
        <w:gridCol w:w="1676"/>
      </w:tblGrid>
      <w:tr w:rsidR="002C0439" w:rsidRPr="006E317E" w14:paraId="7D2A9132" w14:textId="77777777" w:rsidTr="11CCC50A">
        <w:trPr>
          <w:trHeight w:val="300"/>
        </w:trPr>
        <w:tc>
          <w:tcPr>
            <w:tcW w:w="136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50845DD3" w14:textId="6F3B1945" w:rsidR="11CCC50A" w:rsidRPr="0011498E" w:rsidRDefault="11CCC50A" w:rsidP="11CCC50A">
            <w:pPr>
              <w:spacing w:before="60" w:after="60" w:line="240" w:lineRule="auto"/>
              <w:jc w:val="center"/>
              <w:rPr>
                <w:rFonts w:ascii="Cambria" w:eastAsia="Cambria" w:hAnsi="Cambria" w:cs="Cambria"/>
                <w:sz w:val="20"/>
                <w:szCs w:val="20"/>
              </w:rPr>
            </w:pPr>
            <w:r w:rsidRPr="0011498E">
              <w:rPr>
                <w:rFonts w:ascii="Cambria" w:eastAsia="Cambria" w:hAnsi="Cambria" w:cs="Cambria"/>
                <w:b/>
                <w:bCs/>
                <w:sz w:val="20"/>
                <w:szCs w:val="20"/>
              </w:rPr>
              <w:t>Symbol efektu uczenia się</w:t>
            </w:r>
          </w:p>
        </w:tc>
        <w:tc>
          <w:tcPr>
            <w:tcW w:w="6020"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F7F2CCC" w14:textId="124126C2" w:rsidR="11CCC50A" w:rsidRPr="0011498E" w:rsidRDefault="11CCC50A" w:rsidP="11CCC50A">
            <w:pPr>
              <w:spacing w:before="60" w:after="60" w:line="240" w:lineRule="auto"/>
              <w:jc w:val="center"/>
              <w:rPr>
                <w:rFonts w:ascii="Cambria" w:eastAsia="Cambria" w:hAnsi="Cambria" w:cs="Cambria"/>
                <w:sz w:val="20"/>
                <w:szCs w:val="20"/>
              </w:rPr>
            </w:pPr>
            <w:r w:rsidRPr="0011498E">
              <w:rPr>
                <w:rFonts w:ascii="Cambria" w:eastAsia="Cambria" w:hAnsi="Cambria" w:cs="Cambria"/>
                <w:b/>
                <w:bCs/>
                <w:sz w:val="20"/>
                <w:szCs w:val="20"/>
              </w:rPr>
              <w:t>Opis efektu uczenia się</w:t>
            </w:r>
          </w:p>
        </w:tc>
        <w:tc>
          <w:tcPr>
            <w:tcW w:w="167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79DF745" w14:textId="07791F86" w:rsidR="11CCC50A" w:rsidRPr="0011498E" w:rsidRDefault="11CCC50A" w:rsidP="11CCC50A">
            <w:pPr>
              <w:spacing w:before="60" w:after="60" w:line="240" w:lineRule="auto"/>
              <w:jc w:val="center"/>
              <w:rPr>
                <w:rFonts w:ascii="Cambria" w:eastAsia="Cambria" w:hAnsi="Cambria" w:cs="Cambria"/>
                <w:sz w:val="20"/>
                <w:szCs w:val="20"/>
              </w:rPr>
            </w:pPr>
            <w:r w:rsidRPr="0011498E">
              <w:rPr>
                <w:rFonts w:ascii="Cambria" w:eastAsia="Cambria" w:hAnsi="Cambria" w:cs="Cambria"/>
                <w:b/>
                <w:bCs/>
                <w:sz w:val="20"/>
                <w:szCs w:val="20"/>
              </w:rPr>
              <w:t>Odniesienie do efektu kierunkowego</w:t>
            </w:r>
          </w:p>
        </w:tc>
      </w:tr>
      <w:tr w:rsidR="002C0439" w:rsidRPr="006E317E" w14:paraId="0C4E68A3" w14:textId="77777777" w:rsidTr="11CCC50A">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90" w:type="dxa"/>
              <w:right w:w="90" w:type="dxa"/>
            </w:tcMar>
          </w:tcPr>
          <w:p w14:paraId="753A942A" w14:textId="377F2DEE"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b/>
                <w:bCs/>
                <w:sz w:val="20"/>
                <w:szCs w:val="20"/>
              </w:rPr>
              <w:t>WIEDZA</w:t>
            </w:r>
          </w:p>
        </w:tc>
      </w:tr>
      <w:tr w:rsidR="002C0439" w:rsidRPr="006E317E" w14:paraId="5ABB6858" w14:textId="77777777" w:rsidTr="0011498E">
        <w:trPr>
          <w:trHeight w:val="792"/>
        </w:trPr>
        <w:tc>
          <w:tcPr>
            <w:tcW w:w="136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04823A8" w14:textId="2561C257"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W_01</w:t>
            </w:r>
          </w:p>
        </w:tc>
        <w:tc>
          <w:tcPr>
            <w:tcW w:w="6020" w:type="dxa"/>
            <w:tcBorders>
              <w:top w:val="single" w:sz="6" w:space="0" w:color="auto"/>
              <w:left w:val="single" w:sz="6" w:space="0" w:color="auto"/>
              <w:bottom w:val="single" w:sz="6" w:space="0" w:color="auto"/>
              <w:right w:val="single" w:sz="6" w:space="0" w:color="auto"/>
            </w:tcBorders>
            <w:tcMar>
              <w:left w:w="90" w:type="dxa"/>
              <w:right w:w="90" w:type="dxa"/>
            </w:tcMar>
          </w:tcPr>
          <w:p w14:paraId="2F95B503" w14:textId="06889C1A" w:rsidR="11CCC50A" w:rsidRPr="006E317E" w:rsidRDefault="11CCC50A" w:rsidP="0011498E">
            <w:pPr>
              <w:spacing w:after="0"/>
              <w:jc w:val="both"/>
              <w:rPr>
                <w:rFonts w:ascii="Cambria" w:eastAsia="Cambria" w:hAnsi="Cambria" w:cs="Cambria"/>
                <w:sz w:val="20"/>
                <w:szCs w:val="20"/>
              </w:rPr>
            </w:pPr>
            <w:r w:rsidRPr="006E317E">
              <w:rPr>
                <w:rFonts w:ascii="Cambria" w:eastAsia="Cambria" w:hAnsi="Cambria" w:cs="Cambria"/>
                <w:sz w:val="20"/>
                <w:szCs w:val="20"/>
              </w:rPr>
              <w:t>Absolwent zna i rozumie w pogłębionym stopniu zastosowania praktyczne nauk filologicznych i społecznych w działalności kulturalnej, społecznej, dydaktycznej lub translatorskiej.</w:t>
            </w:r>
          </w:p>
        </w:tc>
        <w:tc>
          <w:tcPr>
            <w:tcW w:w="167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15984CA9" w14:textId="2CFAD9DA" w:rsidR="11CCC50A" w:rsidRPr="006E317E" w:rsidRDefault="11CCC50A" w:rsidP="11CCC50A">
            <w:pPr>
              <w:spacing w:before="20" w:after="20"/>
              <w:jc w:val="center"/>
              <w:rPr>
                <w:rFonts w:ascii="Cambria" w:eastAsia="Cambria" w:hAnsi="Cambria" w:cs="Cambria"/>
                <w:sz w:val="20"/>
                <w:szCs w:val="20"/>
              </w:rPr>
            </w:pPr>
            <w:r w:rsidRPr="006E317E">
              <w:rPr>
                <w:rFonts w:ascii="Cambria" w:eastAsia="Cambria" w:hAnsi="Cambria" w:cs="Cambria"/>
                <w:sz w:val="20"/>
                <w:szCs w:val="20"/>
              </w:rPr>
              <w:t>K_W01</w:t>
            </w:r>
          </w:p>
        </w:tc>
      </w:tr>
      <w:tr w:rsidR="002C0439" w:rsidRPr="006E317E" w14:paraId="4393832B" w14:textId="77777777" w:rsidTr="11CCC50A">
        <w:trPr>
          <w:trHeight w:val="300"/>
        </w:trPr>
        <w:tc>
          <w:tcPr>
            <w:tcW w:w="136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7D9DFDE" w14:textId="4AE3763E" w:rsidR="11CCC50A" w:rsidRPr="006E317E" w:rsidRDefault="11CCC50A" w:rsidP="11CCC50A">
            <w:pPr>
              <w:spacing w:line="240" w:lineRule="auto"/>
              <w:jc w:val="center"/>
              <w:rPr>
                <w:rFonts w:ascii="Cambria" w:eastAsia="Cambria" w:hAnsi="Cambria" w:cs="Cambria"/>
                <w:sz w:val="20"/>
                <w:szCs w:val="20"/>
              </w:rPr>
            </w:pPr>
            <w:r w:rsidRPr="006E317E">
              <w:rPr>
                <w:rFonts w:ascii="Cambria" w:eastAsia="Cambria" w:hAnsi="Cambria" w:cs="Cambria"/>
                <w:sz w:val="20"/>
                <w:szCs w:val="20"/>
              </w:rPr>
              <w:t>W_02</w:t>
            </w:r>
          </w:p>
        </w:tc>
        <w:tc>
          <w:tcPr>
            <w:tcW w:w="6020" w:type="dxa"/>
            <w:tcBorders>
              <w:top w:val="single" w:sz="6" w:space="0" w:color="auto"/>
              <w:left w:val="single" w:sz="6" w:space="0" w:color="auto"/>
              <w:bottom w:val="single" w:sz="6" w:space="0" w:color="auto"/>
              <w:right w:val="single" w:sz="6" w:space="0" w:color="auto"/>
            </w:tcBorders>
            <w:tcMar>
              <w:left w:w="90" w:type="dxa"/>
              <w:right w:w="90" w:type="dxa"/>
            </w:tcMar>
          </w:tcPr>
          <w:p w14:paraId="718A00AA" w14:textId="1A516F17" w:rsidR="11CCC50A" w:rsidRPr="006E317E" w:rsidRDefault="11CCC50A" w:rsidP="0011498E">
            <w:pPr>
              <w:spacing w:after="0"/>
              <w:jc w:val="both"/>
              <w:rPr>
                <w:rFonts w:ascii="Cambria" w:eastAsia="Cambria" w:hAnsi="Cambria" w:cs="Cambria"/>
                <w:sz w:val="20"/>
                <w:szCs w:val="20"/>
              </w:rPr>
            </w:pPr>
            <w:r w:rsidRPr="006E317E">
              <w:rPr>
                <w:rFonts w:ascii="Cambria" w:eastAsia="Cambria" w:hAnsi="Cambria" w:cs="Cambria"/>
                <w:sz w:val="20"/>
                <w:szCs w:val="20"/>
              </w:rPr>
              <w:t>Absolwent zna i rozumie współczesne dokonania i tendencje w zakresie badań literaturoznawczych i językoznawczych, w tym językoznawstwa stosowanego, oraz ich zastosowanie w działalności zawodowej.</w:t>
            </w:r>
          </w:p>
        </w:tc>
        <w:tc>
          <w:tcPr>
            <w:tcW w:w="167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3283F8D" w14:textId="281DCE7D" w:rsidR="11CCC50A" w:rsidRPr="006E317E" w:rsidRDefault="11CCC50A" w:rsidP="11CCC50A">
            <w:pPr>
              <w:spacing w:before="20" w:after="20"/>
              <w:jc w:val="center"/>
              <w:rPr>
                <w:rFonts w:ascii="Cambria" w:eastAsia="Cambria" w:hAnsi="Cambria" w:cs="Cambria"/>
                <w:sz w:val="20"/>
                <w:szCs w:val="20"/>
              </w:rPr>
            </w:pPr>
            <w:r w:rsidRPr="006E317E">
              <w:rPr>
                <w:rFonts w:ascii="Cambria" w:eastAsia="Cambria" w:hAnsi="Cambria" w:cs="Cambria"/>
                <w:sz w:val="20"/>
                <w:szCs w:val="20"/>
              </w:rPr>
              <w:t>K_W03</w:t>
            </w:r>
          </w:p>
        </w:tc>
      </w:tr>
      <w:tr w:rsidR="002C0439" w:rsidRPr="006E317E" w14:paraId="095B4821" w14:textId="77777777" w:rsidTr="11CCC50A">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895238A" w14:textId="3E01C5FB"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b/>
                <w:bCs/>
                <w:sz w:val="20"/>
                <w:szCs w:val="20"/>
              </w:rPr>
              <w:t>UMIEJĘTNOŚCI</w:t>
            </w:r>
          </w:p>
        </w:tc>
      </w:tr>
      <w:tr w:rsidR="002C0439" w:rsidRPr="006E317E" w14:paraId="4AABBB01" w14:textId="77777777" w:rsidTr="11CCC50A">
        <w:trPr>
          <w:trHeight w:val="300"/>
        </w:trPr>
        <w:tc>
          <w:tcPr>
            <w:tcW w:w="136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65695485" w14:textId="0AF4C4CF"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U_01</w:t>
            </w:r>
          </w:p>
        </w:tc>
        <w:tc>
          <w:tcPr>
            <w:tcW w:w="6020" w:type="dxa"/>
            <w:tcBorders>
              <w:top w:val="single" w:sz="6" w:space="0" w:color="auto"/>
              <w:left w:val="single" w:sz="6" w:space="0" w:color="auto"/>
              <w:bottom w:val="single" w:sz="6" w:space="0" w:color="auto"/>
              <w:right w:val="single" w:sz="6" w:space="0" w:color="auto"/>
            </w:tcBorders>
            <w:tcMar>
              <w:left w:w="90" w:type="dxa"/>
              <w:right w:w="90" w:type="dxa"/>
            </w:tcMar>
          </w:tcPr>
          <w:p w14:paraId="48CF8351" w14:textId="1A72040F" w:rsidR="11CCC50A" w:rsidRPr="006E317E" w:rsidRDefault="11CCC50A" w:rsidP="11CCC50A">
            <w:pPr>
              <w:spacing w:after="0"/>
              <w:rPr>
                <w:rFonts w:ascii="Cambria" w:eastAsia="Cambria" w:hAnsi="Cambria" w:cs="Cambria"/>
                <w:sz w:val="20"/>
                <w:szCs w:val="20"/>
              </w:rPr>
            </w:pPr>
            <w:r w:rsidRPr="006E317E">
              <w:rPr>
                <w:rFonts w:ascii="Cambria" w:eastAsia="Cambria" w:hAnsi="Cambria" w:cs="Cambria"/>
                <w:sz w:val="20"/>
                <w:szCs w:val="20"/>
              </w:rPr>
              <w:t>Absolwent potrafi wyszukiwać, analizować, oceniać, selekcjonować i integrować informacje pochodzące ze źródeł tradycyjnych i z wykorzystaniem nowoczesnych technologii w celu analizowania i interpretowania złożonych problemów z zakresu filologii oraz powiązanych z nią dyscyplin.</w:t>
            </w:r>
          </w:p>
        </w:tc>
        <w:tc>
          <w:tcPr>
            <w:tcW w:w="167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16E5FC6" w14:textId="5CB982BE" w:rsidR="11CCC50A" w:rsidRPr="006E317E" w:rsidRDefault="11CCC50A" w:rsidP="11CCC50A">
            <w:pPr>
              <w:spacing w:before="20" w:after="20"/>
              <w:jc w:val="center"/>
              <w:rPr>
                <w:rFonts w:ascii="Cambria" w:eastAsia="Cambria" w:hAnsi="Cambria" w:cs="Cambria"/>
                <w:sz w:val="20"/>
                <w:szCs w:val="20"/>
              </w:rPr>
            </w:pPr>
            <w:r w:rsidRPr="006E317E">
              <w:rPr>
                <w:rFonts w:ascii="Cambria" w:eastAsia="Cambria" w:hAnsi="Cambria" w:cs="Cambria"/>
                <w:sz w:val="20"/>
                <w:szCs w:val="20"/>
              </w:rPr>
              <w:t>K_U01</w:t>
            </w:r>
          </w:p>
        </w:tc>
      </w:tr>
      <w:tr w:rsidR="002C0439" w:rsidRPr="006E317E" w14:paraId="1025CDA8" w14:textId="77777777" w:rsidTr="11CCC50A">
        <w:trPr>
          <w:trHeight w:val="300"/>
        </w:trPr>
        <w:tc>
          <w:tcPr>
            <w:tcW w:w="136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0A867903" w14:textId="4033CE77"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U_02</w:t>
            </w:r>
          </w:p>
        </w:tc>
        <w:tc>
          <w:tcPr>
            <w:tcW w:w="6020" w:type="dxa"/>
            <w:tcBorders>
              <w:top w:val="single" w:sz="6" w:space="0" w:color="auto"/>
              <w:left w:val="single" w:sz="6" w:space="0" w:color="auto"/>
              <w:bottom w:val="single" w:sz="6" w:space="0" w:color="auto"/>
              <w:right w:val="single" w:sz="6" w:space="0" w:color="auto"/>
            </w:tcBorders>
            <w:tcMar>
              <w:left w:w="90" w:type="dxa"/>
              <w:right w:w="90" w:type="dxa"/>
            </w:tcMar>
          </w:tcPr>
          <w:p w14:paraId="3DC5D10A" w14:textId="4A29EAF4" w:rsidR="11CCC50A" w:rsidRPr="006E317E" w:rsidRDefault="11CCC50A" w:rsidP="11CCC50A">
            <w:pPr>
              <w:spacing w:after="0"/>
              <w:rPr>
                <w:rFonts w:ascii="Cambria" w:eastAsia="Cambria" w:hAnsi="Cambria" w:cs="Cambria"/>
                <w:sz w:val="20"/>
                <w:szCs w:val="20"/>
              </w:rPr>
            </w:pPr>
            <w:r w:rsidRPr="006E317E">
              <w:rPr>
                <w:rFonts w:ascii="Cambria" w:eastAsia="Cambria" w:hAnsi="Cambria" w:cs="Cambria"/>
                <w:sz w:val="20"/>
                <w:szCs w:val="20"/>
              </w:rPr>
              <w:t>Absolwent posiada rozwinięte umiejętności badawcze: formułuje problemy badawcze, dobiera adekwatne metody, techniki; opracowuje, prezentuje i interpretuje wyniki badań, wyciąga wnioski.</w:t>
            </w:r>
          </w:p>
        </w:tc>
        <w:tc>
          <w:tcPr>
            <w:tcW w:w="167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383BCAF5" w14:textId="0F7D1289" w:rsidR="11CCC50A" w:rsidRPr="006E317E" w:rsidRDefault="11CCC50A" w:rsidP="11CCC50A">
            <w:pPr>
              <w:spacing w:before="20" w:after="20"/>
              <w:jc w:val="center"/>
              <w:rPr>
                <w:rFonts w:ascii="Cambria" w:eastAsia="Cambria" w:hAnsi="Cambria" w:cs="Cambria"/>
                <w:sz w:val="20"/>
                <w:szCs w:val="20"/>
              </w:rPr>
            </w:pPr>
            <w:r w:rsidRPr="006E317E">
              <w:rPr>
                <w:rFonts w:ascii="Cambria" w:eastAsia="Cambria" w:hAnsi="Cambria" w:cs="Cambria"/>
                <w:sz w:val="20"/>
                <w:szCs w:val="20"/>
              </w:rPr>
              <w:t>K_U02</w:t>
            </w:r>
          </w:p>
          <w:p w14:paraId="609055B2" w14:textId="6753652C" w:rsidR="11CCC50A" w:rsidRPr="006E317E" w:rsidRDefault="11CCC50A" w:rsidP="11CCC50A">
            <w:pPr>
              <w:spacing w:before="20" w:after="20"/>
              <w:jc w:val="center"/>
              <w:rPr>
                <w:rFonts w:ascii="Cambria" w:eastAsia="Cambria" w:hAnsi="Cambria" w:cs="Cambria"/>
                <w:sz w:val="20"/>
                <w:szCs w:val="20"/>
              </w:rPr>
            </w:pPr>
            <w:r w:rsidRPr="006E317E">
              <w:rPr>
                <w:rFonts w:ascii="Cambria" w:eastAsia="Cambria" w:hAnsi="Cambria" w:cs="Cambria"/>
                <w:sz w:val="20"/>
                <w:szCs w:val="20"/>
              </w:rPr>
              <w:t>K_U09</w:t>
            </w:r>
          </w:p>
        </w:tc>
      </w:tr>
      <w:tr w:rsidR="002C0439" w:rsidRPr="006E317E" w14:paraId="7B10D143" w14:textId="77777777" w:rsidTr="11CCC50A">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7BF77E9B" w14:textId="7AE4C6FF"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b/>
                <w:bCs/>
                <w:sz w:val="20"/>
                <w:szCs w:val="20"/>
              </w:rPr>
              <w:t>KOMPETENCJE SPOŁECZNE</w:t>
            </w:r>
          </w:p>
        </w:tc>
      </w:tr>
      <w:tr w:rsidR="002C0439" w:rsidRPr="006E317E" w14:paraId="328E7EB4" w14:textId="77777777" w:rsidTr="11CCC50A">
        <w:trPr>
          <w:trHeight w:val="300"/>
        </w:trPr>
        <w:tc>
          <w:tcPr>
            <w:tcW w:w="1364"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80DD2D4" w14:textId="25E1D19F"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K_01</w:t>
            </w:r>
          </w:p>
        </w:tc>
        <w:tc>
          <w:tcPr>
            <w:tcW w:w="6020" w:type="dxa"/>
            <w:tcBorders>
              <w:top w:val="single" w:sz="6" w:space="0" w:color="auto"/>
              <w:left w:val="single" w:sz="6" w:space="0" w:color="auto"/>
              <w:bottom w:val="single" w:sz="6" w:space="0" w:color="auto"/>
              <w:right w:val="single" w:sz="6" w:space="0" w:color="auto"/>
            </w:tcBorders>
            <w:tcMar>
              <w:left w:w="90" w:type="dxa"/>
              <w:right w:w="90" w:type="dxa"/>
            </w:tcMar>
          </w:tcPr>
          <w:p w14:paraId="493F79EA" w14:textId="4F481DCB" w:rsidR="11CCC50A" w:rsidRPr="006E317E" w:rsidRDefault="11CCC50A"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 xml:space="preserve"> Absolwent jest gotów do uznawania znaczenia wiedzy w rozwiązywaniu problemów z zakresu dyscyplin właściwych dla kierunku.</w:t>
            </w:r>
          </w:p>
        </w:tc>
        <w:tc>
          <w:tcPr>
            <w:tcW w:w="1676" w:type="dxa"/>
            <w:tcBorders>
              <w:top w:val="single" w:sz="6" w:space="0" w:color="auto"/>
              <w:left w:val="single" w:sz="6" w:space="0" w:color="auto"/>
              <w:bottom w:val="single" w:sz="6" w:space="0" w:color="auto"/>
              <w:right w:val="single" w:sz="6" w:space="0" w:color="auto"/>
            </w:tcBorders>
            <w:tcMar>
              <w:left w:w="90" w:type="dxa"/>
              <w:right w:w="90" w:type="dxa"/>
            </w:tcMar>
            <w:vAlign w:val="center"/>
          </w:tcPr>
          <w:p w14:paraId="2925F8C0" w14:textId="7F9A63ED" w:rsidR="11CCC50A" w:rsidRPr="006E317E" w:rsidRDefault="11CCC50A"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K_K01</w:t>
            </w:r>
          </w:p>
        </w:tc>
      </w:tr>
    </w:tbl>
    <w:p w14:paraId="5D52166B" w14:textId="313E863D" w:rsidR="610F1F59" w:rsidRPr="006E317E" w:rsidRDefault="610F1F59" w:rsidP="0011498E">
      <w:pPr>
        <w:spacing w:before="120" w:after="120" w:line="240" w:lineRule="auto"/>
        <w:jc w:val="both"/>
        <w:rPr>
          <w:rFonts w:ascii="Cambria" w:eastAsia="Cambria" w:hAnsi="Cambria" w:cs="Cambria"/>
          <w:b/>
          <w:bCs/>
          <w:highlight w:val="yellow"/>
        </w:rPr>
      </w:pPr>
      <w:r w:rsidRPr="006E317E">
        <w:rPr>
          <w:rFonts w:ascii="Cambria" w:eastAsia="Cambria" w:hAnsi="Cambria" w:cs="Cambria"/>
          <w:b/>
          <w:bCs/>
        </w:rPr>
        <w:t xml:space="preserve">6. Treści programowe oraz liczba godzin na poszczególnych formach zajęć </w:t>
      </w:r>
      <w:r w:rsidR="0011498E">
        <w:rPr>
          <w:rFonts w:ascii="Cambria" w:eastAsia="Cambria" w:hAnsi="Cambria" w:cs="Cambria"/>
        </w:rPr>
        <w:t>(zgodnie z </w:t>
      </w:r>
      <w:r w:rsidRPr="006E317E">
        <w:rPr>
          <w:rFonts w:ascii="Cambria" w:eastAsia="Cambria" w:hAnsi="Cambria" w:cs="Cambria"/>
        </w:rPr>
        <w:t>programem studiów):</w:t>
      </w:r>
    </w:p>
    <w:tbl>
      <w:tblPr>
        <w:tblStyle w:val="Tabela-Siatka"/>
        <w:tblW w:w="0" w:type="auto"/>
        <w:tblLayout w:type="fixed"/>
        <w:tblLook w:val="06A0" w:firstRow="1" w:lastRow="0" w:firstColumn="1" w:lastColumn="0" w:noHBand="1" w:noVBand="1"/>
      </w:tblPr>
      <w:tblGrid>
        <w:gridCol w:w="9060"/>
      </w:tblGrid>
      <w:tr w:rsidR="002C0439" w:rsidRPr="006E317E" w14:paraId="0FA3360C" w14:textId="77777777" w:rsidTr="11CCC50A">
        <w:trPr>
          <w:trHeight w:val="300"/>
        </w:trPr>
        <w:tc>
          <w:tcPr>
            <w:tcW w:w="9060" w:type="dxa"/>
          </w:tcPr>
          <w:p w14:paraId="4E2A6897" w14:textId="7A39416A" w:rsidR="7ED24A99" w:rsidRPr="006E317E" w:rsidRDefault="7ED24A99" w:rsidP="11CCC50A">
            <w:pPr>
              <w:rPr>
                <w:rFonts w:ascii="Cambria" w:eastAsia="Cambria" w:hAnsi="Cambria" w:cs="Cambria"/>
                <w:sz w:val="22"/>
                <w:szCs w:val="22"/>
              </w:rPr>
            </w:pPr>
            <w:r w:rsidRPr="006E317E">
              <w:rPr>
                <w:rFonts w:ascii="Cambria" w:eastAsia="Cambria" w:hAnsi="Cambria" w:cs="Cambria"/>
                <w:sz w:val="22"/>
                <w:szCs w:val="22"/>
              </w:rPr>
              <w:t>nie dotyczy</w:t>
            </w:r>
          </w:p>
        </w:tc>
      </w:tr>
    </w:tbl>
    <w:p w14:paraId="4AE98B67" w14:textId="62F79D13" w:rsidR="610F1F59" w:rsidRPr="006E317E" w:rsidRDefault="610F1F59" w:rsidP="11CCC50A">
      <w:pPr>
        <w:spacing w:before="120" w:after="120" w:line="240" w:lineRule="auto"/>
        <w:jc w:val="both"/>
        <w:rPr>
          <w:rFonts w:ascii="Cambria" w:eastAsia="Cambria" w:hAnsi="Cambria" w:cs="Cambria"/>
        </w:rPr>
      </w:pPr>
      <w:r w:rsidRPr="006E317E">
        <w:rPr>
          <w:rFonts w:ascii="Cambria" w:eastAsia="Cambria" w:hAnsi="Cambria" w:cs="Cambria"/>
          <w:b/>
          <w:bCs/>
        </w:rPr>
        <w:t xml:space="preserve">7. Metody oraz środki dydaktyczne wykorzystywane w ramach poszczególnych form zajęć: </w:t>
      </w:r>
    </w:p>
    <w:tbl>
      <w:tblPr>
        <w:tblStyle w:val="Tabela-Siatka"/>
        <w:tblW w:w="0" w:type="auto"/>
        <w:tblLayout w:type="fixed"/>
        <w:tblLook w:val="06A0" w:firstRow="1" w:lastRow="0" w:firstColumn="1" w:lastColumn="0" w:noHBand="1" w:noVBand="1"/>
      </w:tblPr>
      <w:tblGrid>
        <w:gridCol w:w="9060"/>
      </w:tblGrid>
      <w:tr w:rsidR="002C0439" w:rsidRPr="006E317E" w14:paraId="1926965A" w14:textId="77777777" w:rsidTr="11CCC50A">
        <w:trPr>
          <w:trHeight w:val="300"/>
        </w:trPr>
        <w:tc>
          <w:tcPr>
            <w:tcW w:w="9060" w:type="dxa"/>
          </w:tcPr>
          <w:p w14:paraId="5B9AA3FC" w14:textId="17F8648D" w:rsidR="5D343EE7" w:rsidRPr="006E317E" w:rsidRDefault="5D343EE7" w:rsidP="11CCC50A">
            <w:pPr>
              <w:rPr>
                <w:rFonts w:ascii="Cambria" w:eastAsia="Cambria" w:hAnsi="Cambria" w:cs="Cambria"/>
                <w:sz w:val="22"/>
                <w:szCs w:val="22"/>
              </w:rPr>
            </w:pPr>
            <w:r w:rsidRPr="006E317E">
              <w:rPr>
                <w:rFonts w:ascii="Cambria" w:eastAsia="Cambria" w:hAnsi="Cambria" w:cs="Cambria"/>
                <w:sz w:val="22"/>
                <w:szCs w:val="22"/>
              </w:rPr>
              <w:t>nie dotyczy</w:t>
            </w:r>
          </w:p>
        </w:tc>
      </w:tr>
    </w:tbl>
    <w:p w14:paraId="13B33126" w14:textId="45C93423" w:rsidR="610F1F59" w:rsidRPr="006E317E" w:rsidRDefault="610F1F59" w:rsidP="11CCC50A">
      <w:pPr>
        <w:spacing w:before="120" w:after="120" w:line="240" w:lineRule="auto"/>
        <w:rPr>
          <w:rFonts w:ascii="Cambria" w:eastAsia="Cambria" w:hAnsi="Cambria" w:cs="Cambria"/>
        </w:rPr>
      </w:pPr>
      <w:r w:rsidRPr="006E317E">
        <w:rPr>
          <w:rFonts w:ascii="Cambria" w:eastAsia="Cambria" w:hAnsi="Cambria" w:cs="Cambria"/>
          <w:b/>
          <w:bCs/>
        </w:rPr>
        <w:t>8. Sposoby (metody) weryfikacji i oceny efektów uczenia się osiągniętych przez studenta</w:t>
      </w:r>
    </w:p>
    <w:tbl>
      <w:tblPr>
        <w:tblW w:w="0" w:type="auto"/>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9059"/>
      </w:tblGrid>
      <w:tr w:rsidR="006E317E" w:rsidRPr="006E317E" w14:paraId="6329A36F" w14:textId="77777777" w:rsidTr="11CCC50A">
        <w:trPr>
          <w:trHeight w:val="300"/>
        </w:trPr>
        <w:tc>
          <w:tcPr>
            <w:tcW w:w="9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2F07C5" w14:textId="2D288C24" w:rsidR="610F1F59" w:rsidRPr="006E317E" w:rsidRDefault="610F1F59"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Egzamin dyplomowy</w:t>
            </w:r>
          </w:p>
        </w:tc>
      </w:tr>
    </w:tbl>
    <w:p w14:paraId="2E623D91" w14:textId="7848CB13" w:rsidR="610F1F59" w:rsidRPr="006E317E" w:rsidRDefault="610F1F59" w:rsidP="002106F1">
      <w:pPr>
        <w:keepNext/>
        <w:spacing w:before="120" w:after="120" w:line="240" w:lineRule="auto"/>
        <w:jc w:val="both"/>
        <w:rPr>
          <w:rFonts w:ascii="Cambria" w:eastAsia="Cambria" w:hAnsi="Cambria" w:cs="Cambria"/>
        </w:rPr>
      </w:pPr>
      <w:r w:rsidRPr="006E317E">
        <w:rPr>
          <w:rFonts w:ascii="Cambria" w:eastAsia="Cambria" w:hAnsi="Cambria" w:cs="Cambria"/>
          <w:b/>
          <w:bCs/>
        </w:rPr>
        <w:t xml:space="preserve">9. Opis sposobu ustalania oceny końcowej </w:t>
      </w:r>
      <w:r w:rsidRPr="006E317E">
        <w:rPr>
          <w:rFonts w:ascii="Cambria" w:eastAsia="Cambria" w:hAnsi="Cambria" w:cs="Cambria"/>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0" w:type="auto"/>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9059"/>
      </w:tblGrid>
      <w:tr w:rsidR="006E317E" w:rsidRPr="006E317E" w14:paraId="4E45BC37" w14:textId="77777777" w:rsidTr="11CCC50A">
        <w:trPr>
          <w:trHeight w:val="300"/>
        </w:trPr>
        <w:tc>
          <w:tcPr>
            <w:tcW w:w="9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8D614B" w14:textId="1DEF6344" w:rsidR="610F1F59" w:rsidRPr="006E317E" w:rsidRDefault="610F1F59"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 xml:space="preserve">Wpisu zaliczenia dokonuje Dziekan/Prodziekan ds. Studenckich w oparciu o oceny wystawione przez promotora i recenzenta. Końcowa ocena pracy dyplomowej jest ustalona przez Komisję Egzaminacyjną </w:t>
            </w:r>
            <w:r w:rsidRPr="006E317E">
              <w:rPr>
                <w:rFonts w:ascii="Cambria" w:eastAsia="Cambria" w:hAnsi="Cambria" w:cs="Cambria"/>
                <w:sz w:val="20"/>
                <w:szCs w:val="20"/>
              </w:rPr>
              <w:lastRenderedPageBreak/>
              <w:t xml:space="preserve">w oparciu o oceny od promotora pracy i recenzenta. </w:t>
            </w:r>
          </w:p>
          <w:p w14:paraId="3EA31AE2" w14:textId="14D6BAC4" w:rsidR="610F1F59" w:rsidRPr="006E317E" w:rsidRDefault="610F1F59"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 xml:space="preserve"> Ocena egzaminu dyplomowego jest ustalona przez Komisję Egzaminacyjną jako średnia arytmetyczna z ocen cząstkowych uzyskanych za prezentację pracy i odpowiedzi na postawione pytania egzaminacyjne. Egzamin dyplomowy obejmuje: prezentację pracy magisterskiej, dyskusję nad pracą i sprawdzenie poziomu wiedzy z zakresu kierunku studiów (tzw. egzamin magisterski).</w:t>
            </w:r>
          </w:p>
          <w:p w14:paraId="5EC0C04D" w14:textId="48BE6E62" w:rsidR="610F1F59" w:rsidRPr="006E317E" w:rsidRDefault="610F1F59"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Egzamin magisterski polega na odpowiedzi na przekrojowe pytania z zakresu: tez pracy dyplomowej, pytanie od recenzenta dotyczące pracy dyplomowej, oraz dwa pytania z kierunku kształcenia oraz pytanie ze studiowanej specjalności. Ocena końcowa, która będzie zamieszczona na dyplomie jest obliczana jako średnia ważona na podstawie:</w:t>
            </w:r>
          </w:p>
          <w:p w14:paraId="5C8475DE" w14:textId="2EBFF722" w:rsidR="610F1F59" w:rsidRPr="006E317E" w:rsidRDefault="610F1F59"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-oceny z egzaminu z wagą 0,25,</w:t>
            </w:r>
          </w:p>
          <w:p w14:paraId="729AAD13" w14:textId="0C1A8627" w:rsidR="610F1F59" w:rsidRPr="006E317E" w:rsidRDefault="610F1F59"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-oceny z pracy magisterskiej (średnia arytmetyczna oceny promotora i recenzenta) z wagą 0,25,</w:t>
            </w:r>
          </w:p>
          <w:p w14:paraId="206B7838" w14:textId="11541686" w:rsidR="610F1F59" w:rsidRPr="006E317E" w:rsidRDefault="610F1F59"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-średniej ocen ze studiów z wagą 0,5.</w:t>
            </w:r>
          </w:p>
        </w:tc>
      </w:tr>
    </w:tbl>
    <w:p w14:paraId="50CDE7B2" w14:textId="35B7A9EA" w:rsidR="11CCC50A" w:rsidRPr="006E317E" w:rsidRDefault="11CCC50A" w:rsidP="11CCC50A">
      <w:pPr>
        <w:spacing w:before="60" w:after="60" w:line="240" w:lineRule="auto"/>
        <w:rPr>
          <w:rFonts w:ascii="Cambria" w:eastAsia="Cambria" w:hAnsi="Cambria" w:cs="Cambria"/>
          <w:sz w:val="20"/>
          <w:szCs w:val="20"/>
        </w:rPr>
      </w:pPr>
    </w:p>
    <w:p w14:paraId="7FCAA6AF" w14:textId="43AA4061" w:rsidR="610F1F59" w:rsidRPr="006E317E" w:rsidRDefault="610F1F59" w:rsidP="11CCC50A">
      <w:pPr>
        <w:spacing w:before="60" w:after="60" w:line="240" w:lineRule="auto"/>
        <w:rPr>
          <w:rFonts w:ascii="Cambria" w:eastAsia="Cambria" w:hAnsi="Cambria" w:cs="Cambria"/>
        </w:rPr>
      </w:pPr>
      <w:r w:rsidRPr="006E317E">
        <w:rPr>
          <w:rFonts w:ascii="Cambria" w:eastAsia="Cambria" w:hAnsi="Cambria" w:cs="Cambria"/>
          <w:b/>
          <w:bCs/>
        </w:rPr>
        <w:t>10. Forma zaliczenia zajęć</w:t>
      </w:r>
    </w:p>
    <w:tbl>
      <w:tblPr>
        <w:tblW w:w="0" w:type="auto"/>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9059"/>
      </w:tblGrid>
      <w:tr w:rsidR="006E317E" w:rsidRPr="006E317E" w14:paraId="5CFA9484" w14:textId="77777777" w:rsidTr="11CCC50A">
        <w:trPr>
          <w:trHeight w:val="300"/>
        </w:trPr>
        <w:tc>
          <w:tcPr>
            <w:tcW w:w="9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3449F8" w14:textId="49544C27" w:rsidR="610F1F59" w:rsidRPr="006E317E" w:rsidRDefault="610F1F59"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Egzamin dyplomowy</w:t>
            </w:r>
          </w:p>
        </w:tc>
      </w:tr>
    </w:tbl>
    <w:p w14:paraId="3130395D" w14:textId="73DC1560" w:rsidR="11CCC50A" w:rsidRPr="006E317E" w:rsidRDefault="11CCC50A" w:rsidP="11CCC50A">
      <w:pPr>
        <w:spacing w:before="20" w:after="20" w:line="240" w:lineRule="auto"/>
        <w:rPr>
          <w:rFonts w:ascii="Cambria" w:eastAsia="Cambria" w:hAnsi="Cambria" w:cs="Cambria"/>
          <w:sz w:val="20"/>
          <w:szCs w:val="20"/>
        </w:rPr>
      </w:pPr>
    </w:p>
    <w:p w14:paraId="2990ACD6" w14:textId="7121F751" w:rsidR="610F1F59" w:rsidRPr="006E317E" w:rsidRDefault="610F1F59" w:rsidP="11CCC50A">
      <w:pPr>
        <w:spacing w:before="120" w:after="120" w:line="240" w:lineRule="auto"/>
        <w:rPr>
          <w:rFonts w:ascii="Cambria" w:eastAsia="Cambria" w:hAnsi="Cambria" w:cs="Cambria"/>
        </w:rPr>
      </w:pPr>
      <w:r w:rsidRPr="006E317E">
        <w:rPr>
          <w:rFonts w:ascii="Cambria" w:eastAsia="Cambria" w:hAnsi="Cambria" w:cs="Cambria"/>
          <w:b/>
          <w:bCs/>
        </w:rPr>
        <w:t xml:space="preserve">11. Obciążenie pracą studenta </w:t>
      </w:r>
      <w:r w:rsidRPr="006E317E">
        <w:rPr>
          <w:rFonts w:ascii="Cambria" w:eastAsia="Cambria" w:hAnsi="Cambria" w:cs="Cambria"/>
        </w:rPr>
        <w:t>(sposób wyznaczenia punktów ECTS):</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425"/>
        <w:gridCol w:w="1818"/>
        <w:gridCol w:w="1818"/>
      </w:tblGrid>
      <w:tr w:rsidR="002C0439" w:rsidRPr="006E317E" w14:paraId="1BDDE427" w14:textId="77777777" w:rsidTr="11CCC50A">
        <w:trPr>
          <w:trHeight w:val="285"/>
        </w:trPr>
        <w:tc>
          <w:tcPr>
            <w:tcW w:w="542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1142A4B" w14:textId="23B483C5" w:rsidR="11CCC50A" w:rsidRPr="006E317E" w:rsidRDefault="11CCC50A" w:rsidP="11CCC50A">
            <w:pPr>
              <w:spacing w:before="20" w:after="20"/>
              <w:jc w:val="center"/>
              <w:rPr>
                <w:rFonts w:ascii="Cambria" w:eastAsia="Cambria" w:hAnsi="Cambria" w:cs="Cambria"/>
              </w:rPr>
            </w:pPr>
            <w:r w:rsidRPr="006E317E">
              <w:rPr>
                <w:rFonts w:ascii="Cambria" w:eastAsia="Cambria" w:hAnsi="Cambria" w:cs="Cambria"/>
                <w:b/>
                <w:bCs/>
              </w:rPr>
              <w:t>Forma aktywności studenta</w:t>
            </w:r>
          </w:p>
        </w:tc>
        <w:tc>
          <w:tcPr>
            <w:tcW w:w="363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4311CD1" w14:textId="6F2D03CA"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Liczba godzin</w:t>
            </w:r>
          </w:p>
        </w:tc>
      </w:tr>
      <w:tr w:rsidR="002C0439" w:rsidRPr="006E317E" w14:paraId="11171EF8" w14:textId="77777777" w:rsidTr="11CCC50A">
        <w:trPr>
          <w:trHeight w:val="285"/>
        </w:trPr>
        <w:tc>
          <w:tcPr>
            <w:tcW w:w="5425" w:type="dxa"/>
            <w:vMerge/>
            <w:tcBorders>
              <w:left w:val="single" w:sz="0" w:space="0" w:color="000000" w:themeColor="text1"/>
              <w:bottom w:val="single" w:sz="0" w:space="0" w:color="000000" w:themeColor="text1"/>
              <w:right w:val="single" w:sz="0" w:space="0" w:color="000000" w:themeColor="text1"/>
            </w:tcBorders>
            <w:vAlign w:val="center"/>
          </w:tcPr>
          <w:p w14:paraId="58FDB82E" w14:textId="77777777" w:rsidR="000C533C" w:rsidRPr="006E317E" w:rsidRDefault="000C533C"/>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1995B9D" w14:textId="3C2BB052"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na studiach stacjonarnych</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7651471C" w14:textId="54D04657"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na studiach niestacjonarnych</w:t>
            </w:r>
          </w:p>
        </w:tc>
      </w:tr>
      <w:tr w:rsidR="002C0439" w:rsidRPr="006E317E" w14:paraId="2F91EF4B" w14:textId="77777777" w:rsidTr="11CCC50A">
        <w:trPr>
          <w:trHeight w:val="435"/>
        </w:trPr>
        <w:tc>
          <w:tcPr>
            <w:tcW w:w="906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D7BFF94" w14:textId="65555179"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Godziny kontaktowe studenta (w ramach zajęć):</w:t>
            </w:r>
          </w:p>
        </w:tc>
      </w:tr>
      <w:tr w:rsidR="002C0439" w:rsidRPr="006E317E" w14:paraId="0F7EE664" w14:textId="77777777" w:rsidTr="11CCC50A">
        <w:trPr>
          <w:trHeight w:val="28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C1094E" w14:textId="2B9C4AA8" w:rsidR="11CCC50A" w:rsidRPr="006E317E" w:rsidRDefault="11CCC50A" w:rsidP="11CCC50A">
            <w:pPr>
              <w:spacing w:before="20" w:after="20"/>
              <w:rPr>
                <w:rFonts w:ascii="Cambria" w:eastAsia="Cambria" w:hAnsi="Cambria" w:cs="Cambria"/>
                <w:sz w:val="20"/>
                <w:szCs w:val="20"/>
              </w:rPr>
            </w:pPr>
            <w:r w:rsidRPr="006E317E">
              <w:rPr>
                <w:rFonts w:ascii="Cambria" w:eastAsia="Cambria" w:hAnsi="Cambria" w:cs="Cambria"/>
                <w:sz w:val="20"/>
                <w:szCs w:val="20"/>
              </w:rPr>
              <w:t>liczba godzin pracy studenta z bezpośrednim udziałem nauczycieli akademickich lub innych osób prowadzących zajęcia</w:t>
            </w:r>
          </w:p>
        </w:tc>
        <w:tc>
          <w:tcPr>
            <w:tcW w:w="1818"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7E528688" w14:textId="3C94DCF7"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1</w:t>
            </w:r>
          </w:p>
        </w:tc>
        <w:tc>
          <w:tcPr>
            <w:tcW w:w="1818"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2437E8A5" w14:textId="69D755DB"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1</w:t>
            </w:r>
          </w:p>
        </w:tc>
      </w:tr>
      <w:tr w:rsidR="002C0439" w:rsidRPr="006E317E" w14:paraId="7CBB6AB8" w14:textId="77777777" w:rsidTr="11CCC50A">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3187A242" w14:textId="680C322A" w:rsidR="11CCC50A" w:rsidRPr="006E317E" w:rsidRDefault="11CCC50A" w:rsidP="11CCC50A">
            <w:pPr>
              <w:spacing w:before="20" w:after="20" w:line="240" w:lineRule="auto"/>
              <w:jc w:val="center"/>
              <w:rPr>
                <w:rFonts w:ascii="Cambria" w:eastAsia="Cambria" w:hAnsi="Cambria" w:cs="Cambria"/>
              </w:rPr>
            </w:pPr>
            <w:r w:rsidRPr="006E317E">
              <w:rPr>
                <w:rFonts w:ascii="Cambria" w:eastAsia="Cambria" w:hAnsi="Cambria" w:cs="Cambria"/>
                <w:b/>
                <w:bCs/>
              </w:rPr>
              <w:t>Praca własna studenta (indywidualna praca studenta związana z zajęciami):</w:t>
            </w:r>
          </w:p>
        </w:tc>
      </w:tr>
      <w:tr w:rsidR="002C0439" w:rsidRPr="006E317E" w14:paraId="2751CAA9" w14:textId="77777777" w:rsidTr="11CCC50A">
        <w:trPr>
          <w:trHeight w:val="39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90C391" w14:textId="0F04A57B" w:rsidR="11CCC50A" w:rsidRPr="006E317E" w:rsidRDefault="11CCC50A" w:rsidP="11CCC50A">
            <w:pPr>
              <w:spacing w:before="20" w:after="20"/>
              <w:rPr>
                <w:rFonts w:ascii="Cambria" w:eastAsia="Cambria" w:hAnsi="Cambria" w:cs="Cambria"/>
                <w:sz w:val="20"/>
                <w:szCs w:val="20"/>
              </w:rPr>
            </w:pPr>
            <w:r w:rsidRPr="006E317E">
              <w:rPr>
                <w:rFonts w:ascii="Cambria" w:eastAsia="Cambria" w:hAnsi="Cambria" w:cs="Cambria"/>
                <w:sz w:val="20"/>
                <w:szCs w:val="20"/>
              </w:rPr>
              <w:t>Czytanie literatury</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72583F2" w14:textId="30EC4C25" w:rsidR="0C29489B" w:rsidRPr="006E317E" w:rsidRDefault="0C29489B"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20</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2479DA5" w14:textId="2FF51B3E"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80</w:t>
            </w:r>
          </w:p>
        </w:tc>
      </w:tr>
      <w:tr w:rsidR="002C0439" w:rsidRPr="006E317E" w14:paraId="10BE0397" w14:textId="77777777" w:rsidTr="11CCC50A">
        <w:trPr>
          <w:trHeight w:val="405"/>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9809AF8" w14:textId="372F72C6" w:rsidR="11CCC50A" w:rsidRPr="006E317E" w:rsidRDefault="11CCC50A" w:rsidP="11CCC50A">
            <w:pPr>
              <w:spacing w:before="20" w:after="20"/>
              <w:rPr>
                <w:rFonts w:ascii="Cambria" w:eastAsia="Cambria" w:hAnsi="Cambria" w:cs="Cambria"/>
                <w:sz w:val="20"/>
                <w:szCs w:val="20"/>
              </w:rPr>
            </w:pPr>
            <w:r w:rsidRPr="006E317E">
              <w:rPr>
                <w:rFonts w:ascii="Cambria" w:eastAsia="Cambria" w:hAnsi="Cambria" w:cs="Cambria"/>
                <w:sz w:val="20"/>
                <w:szCs w:val="20"/>
              </w:rPr>
              <w:t xml:space="preserve">Przygotowanie do egzaminu </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43176C4" w14:textId="0948BA6A" w:rsidR="3380EFC3" w:rsidRPr="006E317E" w:rsidRDefault="3380EFC3"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3</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332585D" w14:textId="0762FDFD" w:rsidR="11CCC50A" w:rsidRPr="006E317E" w:rsidRDefault="11CCC50A"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19</w:t>
            </w:r>
          </w:p>
        </w:tc>
      </w:tr>
      <w:tr w:rsidR="002C0439" w:rsidRPr="006E317E" w14:paraId="1A59905C" w14:textId="77777777" w:rsidTr="11CCC50A">
        <w:trPr>
          <w:trHeight w:val="36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178D97" w14:textId="0A236867" w:rsidR="11CCC50A" w:rsidRPr="006E317E" w:rsidRDefault="11CCC50A" w:rsidP="11CCC50A">
            <w:pPr>
              <w:spacing w:before="20" w:after="20" w:line="240" w:lineRule="auto"/>
              <w:jc w:val="right"/>
              <w:rPr>
                <w:rFonts w:ascii="Cambria" w:eastAsia="Cambria" w:hAnsi="Cambria" w:cs="Cambria"/>
                <w:sz w:val="20"/>
                <w:szCs w:val="20"/>
              </w:rPr>
            </w:pPr>
            <w:r w:rsidRPr="006E317E">
              <w:rPr>
                <w:rFonts w:ascii="Cambria" w:eastAsia="Cambria" w:hAnsi="Cambria" w:cs="Cambria"/>
                <w:b/>
                <w:bCs/>
                <w:sz w:val="20"/>
                <w:szCs w:val="20"/>
              </w:rPr>
              <w:t>suma godzin:</w:t>
            </w:r>
          </w:p>
          <w:p w14:paraId="18F40CB0" w14:textId="6B92DD71" w:rsidR="11CCC50A" w:rsidRPr="006E317E" w:rsidRDefault="11CCC50A" w:rsidP="11CCC50A">
            <w:pPr>
              <w:spacing w:before="20" w:after="20" w:line="240" w:lineRule="auto"/>
              <w:jc w:val="right"/>
              <w:rPr>
                <w:rFonts w:ascii="Cambria" w:eastAsia="Cambria" w:hAnsi="Cambria" w:cs="Cambria"/>
                <w:sz w:val="20"/>
                <w:szCs w:val="20"/>
              </w:rPr>
            </w:pP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0514DC" w14:textId="3D5EA63D" w:rsidR="51B10FA3" w:rsidRPr="006E317E" w:rsidRDefault="51B10FA3"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25</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5640805" w14:textId="38C266A4" w:rsidR="51B10FA3" w:rsidRPr="006E317E" w:rsidRDefault="51B10FA3" w:rsidP="11CCC50A">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25</w:t>
            </w:r>
          </w:p>
        </w:tc>
      </w:tr>
      <w:tr w:rsidR="002C0439" w:rsidRPr="006E317E" w14:paraId="36412679" w14:textId="77777777" w:rsidTr="11CCC50A">
        <w:trPr>
          <w:trHeight w:val="300"/>
        </w:trPr>
        <w:tc>
          <w:tcPr>
            <w:tcW w:w="5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46D39D" w14:textId="1D1713DB" w:rsidR="11CCC50A" w:rsidRPr="006E317E" w:rsidRDefault="11CCC50A" w:rsidP="11CCC50A">
            <w:pPr>
              <w:spacing w:before="20" w:after="20" w:line="240" w:lineRule="auto"/>
              <w:jc w:val="right"/>
              <w:rPr>
                <w:rFonts w:ascii="Cambria" w:eastAsia="Cambria" w:hAnsi="Cambria" w:cs="Cambria"/>
                <w:sz w:val="20"/>
                <w:szCs w:val="20"/>
              </w:rPr>
            </w:pPr>
            <w:r w:rsidRPr="006E317E">
              <w:rPr>
                <w:rFonts w:ascii="Cambria" w:eastAsia="Cambria" w:hAnsi="Cambria" w:cs="Cambria"/>
                <w:b/>
                <w:bCs/>
                <w:sz w:val="20"/>
                <w:szCs w:val="20"/>
              </w:rPr>
              <w:t xml:space="preserve">liczba pkt ECTS przypisana do zajęć: </w:t>
            </w:r>
            <w:r w:rsidRPr="006E317E">
              <w:br/>
            </w:r>
            <w:r w:rsidRPr="006E317E">
              <w:rPr>
                <w:rFonts w:ascii="Cambria" w:eastAsia="Cambria" w:hAnsi="Cambria" w:cs="Cambria"/>
                <w:b/>
                <w:bCs/>
                <w:sz w:val="20"/>
                <w:szCs w:val="20"/>
              </w:rPr>
              <w:t>(1 pkt ECTS odpowiada od 25 do 30 godzin aktywności studenta)</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B3456D" w14:textId="4DEA24A3" w:rsidR="5CEF9545" w:rsidRPr="006E317E" w:rsidRDefault="5CEF9545" w:rsidP="11CCC50A">
            <w:pPr>
              <w:spacing w:before="20" w:after="20" w:line="240" w:lineRule="auto"/>
              <w:jc w:val="center"/>
            </w:pPr>
            <w:r w:rsidRPr="006E317E">
              <w:rPr>
                <w:rFonts w:ascii="Cambria" w:eastAsia="Cambria" w:hAnsi="Cambria" w:cs="Cambria"/>
                <w:b/>
                <w:bCs/>
                <w:sz w:val="20"/>
                <w:szCs w:val="20"/>
              </w:rPr>
              <w:t>1</w:t>
            </w:r>
          </w:p>
        </w:tc>
        <w:tc>
          <w:tcPr>
            <w:tcW w:w="18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DC4D6D" w14:textId="6141B16E" w:rsidR="5CEF9545" w:rsidRPr="006E317E" w:rsidRDefault="5CEF9545" w:rsidP="11CCC50A">
            <w:pPr>
              <w:spacing w:before="20" w:after="20" w:line="240" w:lineRule="auto"/>
              <w:jc w:val="center"/>
            </w:pPr>
            <w:r w:rsidRPr="006E317E">
              <w:rPr>
                <w:rFonts w:ascii="Cambria" w:eastAsia="Cambria" w:hAnsi="Cambria" w:cs="Cambria"/>
                <w:b/>
                <w:bCs/>
                <w:sz w:val="20"/>
                <w:szCs w:val="20"/>
              </w:rPr>
              <w:t>1</w:t>
            </w:r>
          </w:p>
        </w:tc>
      </w:tr>
    </w:tbl>
    <w:p w14:paraId="5160D2C4" w14:textId="4CAA42D8" w:rsidR="610F1F59" w:rsidRPr="006E317E" w:rsidRDefault="610F1F59" w:rsidP="11CCC50A">
      <w:pPr>
        <w:spacing w:before="120" w:after="120" w:line="240" w:lineRule="auto"/>
        <w:rPr>
          <w:rFonts w:ascii="Cambria" w:eastAsia="Cambria" w:hAnsi="Cambria" w:cs="Cambria"/>
        </w:rPr>
      </w:pPr>
      <w:r w:rsidRPr="006E317E">
        <w:rPr>
          <w:rFonts w:ascii="Cambria" w:eastAsia="Cambria" w:hAnsi="Cambria" w:cs="Cambria"/>
          <w:b/>
          <w:bCs/>
        </w:rPr>
        <w:t>12. Literatura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060"/>
      </w:tblGrid>
      <w:tr w:rsidR="002C0439" w:rsidRPr="006E317E" w14:paraId="4CAB6B3F" w14:textId="77777777" w:rsidTr="11CCC50A">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0ACE0C7" w14:textId="280E9639" w:rsidR="11CCC50A" w:rsidRPr="006E317E" w:rsidRDefault="11CCC50A" w:rsidP="11CCC50A">
            <w:pPr>
              <w:spacing w:after="0" w:line="240" w:lineRule="auto"/>
              <w:rPr>
                <w:rFonts w:ascii="Cambria" w:eastAsia="Cambria" w:hAnsi="Cambria" w:cs="Cambria"/>
                <w:sz w:val="20"/>
                <w:szCs w:val="20"/>
              </w:rPr>
            </w:pPr>
            <w:r w:rsidRPr="006E317E">
              <w:rPr>
                <w:rFonts w:ascii="Cambria" w:eastAsia="Cambria" w:hAnsi="Cambria" w:cs="Cambria"/>
                <w:b/>
                <w:bCs/>
                <w:sz w:val="20"/>
                <w:szCs w:val="20"/>
              </w:rPr>
              <w:t>Literatura obowiązkowa:</w:t>
            </w:r>
          </w:p>
          <w:p w14:paraId="1363F4A6" w14:textId="1E9EFA3C" w:rsidR="11CCC50A" w:rsidRPr="006E317E" w:rsidRDefault="11CCC50A" w:rsidP="11CCC50A">
            <w:pPr>
              <w:spacing w:before="120" w:after="120" w:line="240" w:lineRule="auto"/>
              <w:rPr>
                <w:rFonts w:ascii="Cambria" w:eastAsia="Cambria" w:hAnsi="Cambria" w:cs="Cambria"/>
                <w:sz w:val="20"/>
                <w:szCs w:val="20"/>
              </w:rPr>
            </w:pPr>
            <w:r w:rsidRPr="006E317E">
              <w:rPr>
                <w:rFonts w:ascii="Cambria" w:eastAsia="Cambria" w:hAnsi="Cambria" w:cs="Cambria"/>
                <w:sz w:val="20"/>
                <w:szCs w:val="20"/>
              </w:rPr>
              <w:t>Zgodna z zaleceniami zawartymi w kartach poszczególnych przedmiotów.</w:t>
            </w:r>
          </w:p>
        </w:tc>
      </w:tr>
      <w:tr w:rsidR="002C0439" w:rsidRPr="006E317E" w14:paraId="08A37612" w14:textId="77777777" w:rsidTr="11CCC50A">
        <w:trPr>
          <w:trHeight w:val="300"/>
        </w:trPr>
        <w:tc>
          <w:tcPr>
            <w:tcW w:w="9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D04F6D9" w14:textId="624C7A50" w:rsidR="11CCC50A" w:rsidRPr="006E317E" w:rsidRDefault="11CCC50A" w:rsidP="11CCC50A">
            <w:pPr>
              <w:spacing w:after="0" w:line="240" w:lineRule="auto"/>
              <w:contextualSpacing/>
              <w:rPr>
                <w:rFonts w:ascii="Cambria" w:eastAsia="Cambria" w:hAnsi="Cambria" w:cs="Cambria"/>
                <w:sz w:val="20"/>
                <w:szCs w:val="20"/>
              </w:rPr>
            </w:pPr>
            <w:r w:rsidRPr="006E317E">
              <w:rPr>
                <w:rFonts w:ascii="Cambria" w:eastAsia="Cambria" w:hAnsi="Cambria" w:cs="Cambria"/>
                <w:b/>
                <w:bCs/>
                <w:sz w:val="20"/>
                <w:szCs w:val="20"/>
              </w:rPr>
              <w:t>Literatura zalecana / fakultatywna:</w:t>
            </w:r>
          </w:p>
          <w:p w14:paraId="6CB4EFE2" w14:textId="2C131F7A" w:rsidR="11CCC50A" w:rsidRPr="006E317E" w:rsidRDefault="11CCC50A" w:rsidP="11CCC50A">
            <w:pPr>
              <w:spacing w:before="120" w:after="120" w:line="240" w:lineRule="auto"/>
              <w:rPr>
                <w:rFonts w:ascii="Cambria" w:eastAsia="Cambria" w:hAnsi="Cambria" w:cs="Cambria"/>
                <w:sz w:val="20"/>
                <w:szCs w:val="20"/>
              </w:rPr>
            </w:pPr>
            <w:r w:rsidRPr="006E317E">
              <w:rPr>
                <w:rFonts w:ascii="Cambria" w:eastAsia="Cambria" w:hAnsi="Cambria" w:cs="Cambria"/>
                <w:sz w:val="20"/>
                <w:szCs w:val="20"/>
              </w:rPr>
              <w:t>Zgodna z zaleceniami zawartymi w kartach poszczególnych przedmiotów.</w:t>
            </w:r>
          </w:p>
        </w:tc>
      </w:tr>
    </w:tbl>
    <w:p w14:paraId="577201A9" w14:textId="53428359" w:rsidR="610F1F59" w:rsidRPr="006E317E" w:rsidRDefault="610F1F59" w:rsidP="11CCC50A">
      <w:pPr>
        <w:spacing w:before="120" w:after="120" w:line="240" w:lineRule="auto"/>
        <w:rPr>
          <w:rFonts w:ascii="Cambria" w:eastAsia="Cambria" w:hAnsi="Cambria" w:cs="Cambria"/>
        </w:rPr>
      </w:pPr>
      <w:r w:rsidRPr="006E317E">
        <w:rPr>
          <w:rFonts w:ascii="Cambria" w:eastAsia="Cambria" w:hAnsi="Cambria" w:cs="Cambria"/>
          <w:b/>
          <w:bCs/>
        </w:rPr>
        <w:t>13. Informacje dodatkowe</w:t>
      </w:r>
    </w:p>
    <w:tbl>
      <w:tblPr>
        <w:tblW w:w="9579" w:type="dxa"/>
        <w:tblInd w:w="-118"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18"/>
        <w:gridCol w:w="1850"/>
        <w:gridCol w:w="1675"/>
        <w:gridCol w:w="1143"/>
        <w:gridCol w:w="284"/>
        <w:gridCol w:w="4108"/>
        <w:gridCol w:w="401"/>
      </w:tblGrid>
      <w:tr w:rsidR="002C0439" w:rsidRPr="006E317E" w14:paraId="1D048426" w14:textId="77777777" w:rsidTr="00FB003F">
        <w:trPr>
          <w:gridBefore w:val="1"/>
          <w:gridAfter w:val="1"/>
          <w:wBefore w:w="118" w:type="dxa"/>
          <w:wAfter w:w="401" w:type="dxa"/>
          <w:trHeight w:val="300"/>
        </w:trPr>
        <w:tc>
          <w:tcPr>
            <w:tcW w:w="35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4B9EFB" w14:textId="6F679F8E" w:rsidR="11CCC50A" w:rsidRPr="006E317E" w:rsidRDefault="11CCC50A"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imię i nazwisko  sporządzającego</w:t>
            </w:r>
          </w:p>
        </w:tc>
        <w:tc>
          <w:tcPr>
            <w:tcW w:w="553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40DBCC3" w14:textId="04C91089" w:rsidR="11CCC50A" w:rsidRPr="006E317E" w:rsidRDefault="11CCC50A" w:rsidP="11CCC50A">
            <w:pPr>
              <w:spacing w:before="60" w:after="60"/>
              <w:rPr>
                <w:rFonts w:ascii="Cambria" w:eastAsia="Cambria" w:hAnsi="Cambria" w:cs="Cambria"/>
                <w:sz w:val="20"/>
                <w:szCs w:val="20"/>
              </w:rPr>
            </w:pPr>
            <w:r w:rsidRPr="006E317E">
              <w:rPr>
                <w:rFonts w:ascii="Cambria" w:eastAsia="Cambria" w:hAnsi="Cambria" w:cs="Cambria"/>
                <w:sz w:val="20"/>
                <w:szCs w:val="20"/>
              </w:rPr>
              <w:t>prof. AJP dr hab. B. A. Orłowska, dr Joanna Bobin</w:t>
            </w:r>
          </w:p>
        </w:tc>
      </w:tr>
      <w:tr w:rsidR="002C0439" w:rsidRPr="006E317E" w14:paraId="3BBB09EC" w14:textId="77777777" w:rsidTr="00FB003F">
        <w:trPr>
          <w:gridBefore w:val="1"/>
          <w:gridAfter w:val="1"/>
          <w:wBefore w:w="118" w:type="dxa"/>
          <w:wAfter w:w="401" w:type="dxa"/>
          <w:trHeight w:val="300"/>
        </w:trPr>
        <w:tc>
          <w:tcPr>
            <w:tcW w:w="35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E09A95" w14:textId="343FF1A1" w:rsidR="11CCC50A" w:rsidRPr="006E317E" w:rsidRDefault="11CCC50A"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data sporządzenia / aktualizacji</w:t>
            </w:r>
          </w:p>
        </w:tc>
        <w:tc>
          <w:tcPr>
            <w:tcW w:w="553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753C50" w14:textId="4DAFA1FC" w:rsidR="11CCC50A" w:rsidRPr="006E317E" w:rsidRDefault="11CCC50A" w:rsidP="11CCC50A">
            <w:pPr>
              <w:spacing w:before="60" w:after="60"/>
              <w:rPr>
                <w:rFonts w:ascii="Cambria" w:eastAsia="Cambria" w:hAnsi="Cambria" w:cs="Cambria"/>
                <w:sz w:val="20"/>
                <w:szCs w:val="20"/>
              </w:rPr>
            </w:pPr>
            <w:r w:rsidRPr="006E317E">
              <w:rPr>
                <w:rFonts w:ascii="Cambria" w:eastAsia="Cambria" w:hAnsi="Cambria" w:cs="Cambria"/>
                <w:sz w:val="20"/>
                <w:szCs w:val="20"/>
              </w:rPr>
              <w:t xml:space="preserve"> </w:t>
            </w:r>
            <w:r w:rsidR="00FB003F">
              <w:rPr>
                <w:rFonts w:ascii="Cambria" w:eastAsia="Cambria" w:hAnsi="Cambria" w:cs="Cambria"/>
                <w:sz w:val="20"/>
                <w:szCs w:val="20"/>
              </w:rPr>
              <w:t>19.06.2023</w:t>
            </w:r>
          </w:p>
        </w:tc>
      </w:tr>
      <w:tr w:rsidR="002C0439" w:rsidRPr="006E317E" w14:paraId="18D50D7D" w14:textId="77777777" w:rsidTr="00FB003F">
        <w:trPr>
          <w:gridBefore w:val="1"/>
          <w:gridAfter w:val="1"/>
          <w:wBefore w:w="118" w:type="dxa"/>
          <w:wAfter w:w="401" w:type="dxa"/>
          <w:trHeight w:val="300"/>
        </w:trPr>
        <w:tc>
          <w:tcPr>
            <w:tcW w:w="35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FCD1FEA" w14:textId="58AE857A" w:rsidR="11CCC50A" w:rsidRPr="006E317E" w:rsidRDefault="11CCC50A"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dane kontaktowe (e-mail)</w:t>
            </w:r>
          </w:p>
        </w:tc>
        <w:tc>
          <w:tcPr>
            <w:tcW w:w="553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A9C4202" w14:textId="6D6E7A12" w:rsidR="11CCC50A" w:rsidRPr="006E317E" w:rsidRDefault="00000000" w:rsidP="11CCC50A">
            <w:pPr>
              <w:spacing w:before="60" w:after="60"/>
              <w:rPr>
                <w:rFonts w:ascii="Cambria" w:eastAsia="Cambria" w:hAnsi="Cambria" w:cs="Cambria"/>
                <w:sz w:val="20"/>
                <w:szCs w:val="20"/>
              </w:rPr>
            </w:pPr>
            <w:hyperlink r:id="rId29">
              <w:r w:rsidR="11CCC50A" w:rsidRPr="006E317E">
                <w:rPr>
                  <w:rStyle w:val="Hipercze"/>
                  <w:rFonts w:ascii="Cambria" w:eastAsia="Cambria" w:hAnsi="Cambria" w:cs="Cambria"/>
                  <w:color w:val="auto"/>
                  <w:sz w:val="20"/>
                  <w:szCs w:val="20"/>
                  <w:u w:val="none"/>
                </w:rPr>
                <w:t>borlowska@ajp.edu.pl,</w:t>
              </w:r>
            </w:hyperlink>
            <w:r w:rsidR="11CCC50A" w:rsidRPr="006E317E">
              <w:rPr>
                <w:rFonts w:ascii="Cambria" w:eastAsia="Cambria" w:hAnsi="Cambria" w:cs="Cambria"/>
                <w:sz w:val="20"/>
                <w:szCs w:val="20"/>
              </w:rPr>
              <w:t xml:space="preserve"> </w:t>
            </w:r>
            <w:hyperlink r:id="rId30">
              <w:r w:rsidR="11CCC50A" w:rsidRPr="006E317E">
                <w:rPr>
                  <w:rStyle w:val="Hipercze"/>
                  <w:rFonts w:ascii="Cambria" w:eastAsia="Cambria" w:hAnsi="Cambria" w:cs="Cambria"/>
                  <w:color w:val="auto"/>
                  <w:sz w:val="20"/>
                  <w:szCs w:val="20"/>
                </w:rPr>
                <w:t>jbobin@ajp.edu.pl</w:t>
              </w:r>
            </w:hyperlink>
          </w:p>
        </w:tc>
      </w:tr>
      <w:tr w:rsidR="11CCC50A" w:rsidRPr="006E317E" w14:paraId="0DD3C75E" w14:textId="77777777" w:rsidTr="00FB003F">
        <w:trPr>
          <w:gridBefore w:val="1"/>
          <w:gridAfter w:val="1"/>
          <w:wBefore w:w="118" w:type="dxa"/>
          <w:wAfter w:w="401" w:type="dxa"/>
          <w:trHeight w:val="300"/>
        </w:trPr>
        <w:tc>
          <w:tcPr>
            <w:tcW w:w="35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48012A" w14:textId="6AD2E72F" w:rsidR="11CCC50A" w:rsidRPr="006E317E" w:rsidRDefault="11CCC50A"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podpis</w:t>
            </w:r>
          </w:p>
        </w:tc>
        <w:tc>
          <w:tcPr>
            <w:tcW w:w="553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E512B4" w14:textId="7EE162C9" w:rsidR="11CCC50A" w:rsidRPr="006E317E" w:rsidRDefault="11CCC50A" w:rsidP="11CCC50A">
            <w:pPr>
              <w:spacing w:before="60" w:after="60" w:line="240" w:lineRule="auto"/>
              <w:rPr>
                <w:rFonts w:ascii="Cambria" w:eastAsia="Cambria" w:hAnsi="Cambria" w:cs="Cambria"/>
                <w:sz w:val="20"/>
                <w:szCs w:val="20"/>
              </w:rPr>
            </w:pPr>
          </w:p>
        </w:tc>
      </w:tr>
      <w:tr w:rsidR="002C0439" w:rsidRPr="006E317E" w14:paraId="122A841C" w14:textId="77777777" w:rsidTr="00FB00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69"/>
        </w:trPr>
        <w:tc>
          <w:tcPr>
            <w:tcW w:w="1968" w:type="dxa"/>
            <w:gridSpan w:val="2"/>
            <w:vMerge w:val="restart"/>
            <w:shd w:val="clear" w:color="auto" w:fill="auto"/>
          </w:tcPr>
          <w:p w14:paraId="5A0FFF51" w14:textId="77777777" w:rsidR="0054194D" w:rsidRPr="006E317E" w:rsidRDefault="0054194D" w:rsidP="574A0BFC">
            <w:pPr>
              <w:spacing w:after="0" w:line="240" w:lineRule="auto"/>
              <w:jc w:val="center"/>
              <w:rPr>
                <w:rFonts w:asciiTheme="majorHAnsi" w:eastAsia="Cambria" w:hAnsiTheme="majorHAnsi" w:cs="Cambria"/>
                <w:b/>
                <w:bCs/>
                <w:sz w:val="24"/>
                <w:szCs w:val="24"/>
              </w:rPr>
            </w:pPr>
            <w:r w:rsidRPr="006E317E">
              <w:rPr>
                <w:rFonts w:asciiTheme="majorHAnsi" w:eastAsia="Calibri" w:hAnsiTheme="majorHAnsi" w:cs="Times New Roman"/>
              </w:rPr>
              <w:lastRenderedPageBreak/>
              <w:br w:type="page"/>
            </w:r>
            <w:r w:rsidRPr="006E317E">
              <w:rPr>
                <w:rFonts w:asciiTheme="majorHAnsi" w:eastAsia="Calibri" w:hAnsiTheme="majorHAnsi" w:cs="Times New Roman"/>
              </w:rPr>
              <w:br w:type="page"/>
            </w:r>
            <w:r w:rsidRPr="006E317E">
              <w:rPr>
                <w:noProof/>
                <w:lang w:val="de-DE" w:eastAsia="de-DE"/>
              </w:rPr>
              <w:drawing>
                <wp:inline distT="0" distB="0" distL="0" distR="0" wp14:anchorId="0FCCC706" wp14:editId="656E9D42">
                  <wp:extent cx="1066800" cy="1066800"/>
                  <wp:effectExtent l="0" t="0" r="0" b="0"/>
                  <wp:docPr id="1144392291" name="Obraz 1144392291"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144392291"/>
                          <pic:cNvPicPr/>
                        </pic:nvPicPr>
                        <pic:blipFill>
                          <a:blip r:embed="rId28">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2818" w:type="dxa"/>
            <w:gridSpan w:val="2"/>
            <w:tcBorders>
              <w:bottom w:val="single" w:sz="4" w:space="0" w:color="000000" w:themeColor="text1"/>
            </w:tcBorders>
            <w:shd w:val="clear" w:color="auto" w:fill="auto"/>
            <w:vAlign w:val="center"/>
          </w:tcPr>
          <w:p w14:paraId="32C29B19" w14:textId="77777777" w:rsidR="0054194D" w:rsidRPr="006E317E" w:rsidRDefault="0054194D" w:rsidP="574A0BFC">
            <w:pPr>
              <w:spacing w:after="0" w:line="240" w:lineRule="auto"/>
              <w:rPr>
                <w:rFonts w:asciiTheme="majorHAnsi" w:eastAsia="Cambria" w:hAnsiTheme="majorHAnsi" w:cs="Cambria"/>
                <w:b/>
                <w:bCs/>
                <w:sz w:val="28"/>
                <w:szCs w:val="28"/>
              </w:rPr>
            </w:pPr>
            <w:r w:rsidRPr="006E317E">
              <w:rPr>
                <w:rFonts w:asciiTheme="majorHAnsi" w:eastAsia="Cambria" w:hAnsiTheme="majorHAnsi" w:cs="Cambria"/>
                <w:b/>
                <w:bCs/>
                <w:sz w:val="28"/>
                <w:szCs w:val="28"/>
              </w:rPr>
              <w:t>Wydział</w:t>
            </w:r>
          </w:p>
        </w:tc>
        <w:tc>
          <w:tcPr>
            <w:tcW w:w="4793" w:type="dxa"/>
            <w:gridSpan w:val="3"/>
            <w:tcBorders>
              <w:bottom w:val="single" w:sz="4" w:space="0" w:color="000000" w:themeColor="text1"/>
            </w:tcBorders>
            <w:shd w:val="clear" w:color="auto" w:fill="auto"/>
            <w:vAlign w:val="center"/>
          </w:tcPr>
          <w:p w14:paraId="6EC4E24D" w14:textId="77777777" w:rsidR="0054194D" w:rsidRPr="006E317E" w:rsidRDefault="0054194D" w:rsidP="574A0BFC">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Humanistyczny</w:t>
            </w:r>
          </w:p>
        </w:tc>
      </w:tr>
      <w:tr w:rsidR="002C0439" w:rsidRPr="006E317E" w14:paraId="5FB6B0B5" w14:textId="77777777" w:rsidTr="00FB00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75"/>
        </w:trPr>
        <w:tc>
          <w:tcPr>
            <w:tcW w:w="1968" w:type="dxa"/>
            <w:gridSpan w:val="2"/>
            <w:vMerge/>
          </w:tcPr>
          <w:p w14:paraId="041ADB73"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gridSpan w:val="2"/>
            <w:tcBorders>
              <w:bottom w:val="single" w:sz="4" w:space="0" w:color="000000" w:themeColor="text1"/>
            </w:tcBorders>
            <w:shd w:val="clear" w:color="auto" w:fill="auto"/>
            <w:vAlign w:val="center"/>
          </w:tcPr>
          <w:p w14:paraId="156183E0" w14:textId="77777777" w:rsidR="0054194D" w:rsidRPr="006E317E" w:rsidRDefault="0054194D" w:rsidP="574A0BFC">
            <w:pPr>
              <w:spacing w:after="0" w:line="240" w:lineRule="auto"/>
              <w:rPr>
                <w:rFonts w:asciiTheme="majorHAnsi" w:eastAsia="Cambria" w:hAnsiTheme="majorHAnsi" w:cs="Cambria"/>
                <w:b/>
                <w:bCs/>
                <w:sz w:val="28"/>
                <w:szCs w:val="28"/>
              </w:rPr>
            </w:pPr>
            <w:r w:rsidRPr="006E317E">
              <w:rPr>
                <w:rFonts w:asciiTheme="majorHAnsi" w:eastAsia="Cambria" w:hAnsiTheme="majorHAnsi" w:cs="Cambria"/>
                <w:b/>
                <w:bCs/>
                <w:sz w:val="28"/>
                <w:szCs w:val="28"/>
              </w:rPr>
              <w:t>Kierunek</w:t>
            </w:r>
          </w:p>
        </w:tc>
        <w:tc>
          <w:tcPr>
            <w:tcW w:w="4793" w:type="dxa"/>
            <w:gridSpan w:val="3"/>
            <w:tcBorders>
              <w:bottom w:val="single" w:sz="4" w:space="0" w:color="000000" w:themeColor="text1"/>
            </w:tcBorders>
            <w:shd w:val="clear" w:color="auto" w:fill="auto"/>
            <w:vAlign w:val="center"/>
          </w:tcPr>
          <w:p w14:paraId="590CEB96" w14:textId="77777777" w:rsidR="0054194D" w:rsidRPr="006E317E" w:rsidRDefault="0054194D" w:rsidP="574A0BFC">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Filologia w zakresie języka niemieckiego</w:t>
            </w:r>
          </w:p>
        </w:tc>
      </w:tr>
      <w:tr w:rsidR="002C0439" w:rsidRPr="006E317E" w14:paraId="6BCC37EB" w14:textId="77777777" w:rsidTr="00FB00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139"/>
        </w:trPr>
        <w:tc>
          <w:tcPr>
            <w:tcW w:w="1968" w:type="dxa"/>
            <w:gridSpan w:val="2"/>
            <w:vMerge/>
          </w:tcPr>
          <w:p w14:paraId="7EA5FA13"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gridSpan w:val="2"/>
            <w:tcBorders>
              <w:bottom w:val="single" w:sz="4" w:space="0" w:color="000000" w:themeColor="text1"/>
            </w:tcBorders>
            <w:shd w:val="clear" w:color="auto" w:fill="auto"/>
            <w:vAlign w:val="center"/>
          </w:tcPr>
          <w:p w14:paraId="4077A170" w14:textId="77777777" w:rsidR="0054194D" w:rsidRPr="006E317E" w:rsidRDefault="0054194D" w:rsidP="574A0BFC">
            <w:pPr>
              <w:spacing w:after="0" w:line="240" w:lineRule="auto"/>
              <w:rPr>
                <w:rFonts w:asciiTheme="majorHAnsi" w:eastAsia="Cambria" w:hAnsiTheme="majorHAnsi" w:cs="Cambria"/>
                <w:b/>
                <w:bCs/>
                <w:sz w:val="28"/>
                <w:szCs w:val="28"/>
              </w:rPr>
            </w:pPr>
            <w:r w:rsidRPr="006E317E">
              <w:rPr>
                <w:rFonts w:asciiTheme="majorHAnsi" w:eastAsia="Cambria" w:hAnsiTheme="majorHAnsi" w:cs="Cambria"/>
                <w:b/>
                <w:bCs/>
                <w:sz w:val="28"/>
                <w:szCs w:val="28"/>
              </w:rPr>
              <w:t>Poziom studiów</w:t>
            </w:r>
          </w:p>
        </w:tc>
        <w:tc>
          <w:tcPr>
            <w:tcW w:w="4793" w:type="dxa"/>
            <w:gridSpan w:val="3"/>
            <w:tcBorders>
              <w:bottom w:val="single" w:sz="4" w:space="0" w:color="000000" w:themeColor="text1"/>
            </w:tcBorders>
            <w:shd w:val="clear" w:color="auto" w:fill="auto"/>
            <w:vAlign w:val="center"/>
          </w:tcPr>
          <w:p w14:paraId="48792D50" w14:textId="77777777" w:rsidR="0054194D" w:rsidRPr="006E317E" w:rsidRDefault="0054194D" w:rsidP="574A0BFC">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pierwszego stopnia</w:t>
            </w:r>
          </w:p>
        </w:tc>
      </w:tr>
      <w:tr w:rsidR="002C0439" w:rsidRPr="006E317E" w14:paraId="152DC9AA" w14:textId="77777777" w:rsidTr="00FB00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139"/>
        </w:trPr>
        <w:tc>
          <w:tcPr>
            <w:tcW w:w="1968" w:type="dxa"/>
            <w:gridSpan w:val="2"/>
            <w:vMerge/>
          </w:tcPr>
          <w:p w14:paraId="148A14C1"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gridSpan w:val="2"/>
            <w:tcBorders>
              <w:bottom w:val="single" w:sz="4" w:space="0" w:color="000000" w:themeColor="text1"/>
            </w:tcBorders>
            <w:shd w:val="clear" w:color="auto" w:fill="auto"/>
            <w:vAlign w:val="center"/>
          </w:tcPr>
          <w:p w14:paraId="104AF6A0" w14:textId="77777777" w:rsidR="0054194D" w:rsidRPr="006E317E" w:rsidRDefault="0054194D" w:rsidP="574A0BFC">
            <w:pPr>
              <w:spacing w:after="0" w:line="240" w:lineRule="auto"/>
              <w:rPr>
                <w:rFonts w:asciiTheme="majorHAnsi" w:eastAsia="Cambria" w:hAnsiTheme="majorHAnsi" w:cs="Cambria"/>
                <w:b/>
                <w:bCs/>
                <w:sz w:val="28"/>
                <w:szCs w:val="28"/>
                <w:highlight w:val="yellow"/>
              </w:rPr>
            </w:pPr>
            <w:r w:rsidRPr="006E317E">
              <w:rPr>
                <w:rFonts w:asciiTheme="majorHAnsi" w:eastAsia="Cambria" w:hAnsiTheme="majorHAnsi" w:cs="Cambria"/>
                <w:b/>
                <w:bCs/>
                <w:sz w:val="28"/>
                <w:szCs w:val="28"/>
              </w:rPr>
              <w:t>Forma studiów</w:t>
            </w:r>
          </w:p>
        </w:tc>
        <w:tc>
          <w:tcPr>
            <w:tcW w:w="4793" w:type="dxa"/>
            <w:gridSpan w:val="3"/>
            <w:tcBorders>
              <w:bottom w:val="single" w:sz="4" w:space="0" w:color="000000" w:themeColor="text1"/>
            </w:tcBorders>
            <w:shd w:val="clear" w:color="auto" w:fill="auto"/>
            <w:vAlign w:val="center"/>
          </w:tcPr>
          <w:p w14:paraId="26E408AE" w14:textId="77777777" w:rsidR="0054194D" w:rsidRPr="006E317E" w:rsidRDefault="0054194D" w:rsidP="574A0BFC">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stacjonarna/niestacjonarna</w:t>
            </w:r>
          </w:p>
        </w:tc>
      </w:tr>
      <w:tr w:rsidR="002C0439" w:rsidRPr="006E317E" w14:paraId="4C179939" w14:textId="77777777" w:rsidTr="00FB00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139"/>
        </w:trPr>
        <w:tc>
          <w:tcPr>
            <w:tcW w:w="1968" w:type="dxa"/>
            <w:gridSpan w:val="2"/>
            <w:vMerge/>
          </w:tcPr>
          <w:p w14:paraId="189E390E"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gridSpan w:val="2"/>
            <w:shd w:val="clear" w:color="auto" w:fill="auto"/>
            <w:vAlign w:val="center"/>
          </w:tcPr>
          <w:p w14:paraId="08FF8DB4" w14:textId="77777777" w:rsidR="0054194D" w:rsidRPr="006E317E" w:rsidRDefault="0054194D" w:rsidP="574A0BFC">
            <w:pPr>
              <w:spacing w:after="0" w:line="240" w:lineRule="auto"/>
              <w:rPr>
                <w:rFonts w:asciiTheme="majorHAnsi" w:eastAsia="Cambria" w:hAnsiTheme="majorHAnsi" w:cs="Cambria"/>
                <w:b/>
                <w:bCs/>
                <w:sz w:val="28"/>
                <w:szCs w:val="28"/>
              </w:rPr>
            </w:pPr>
            <w:r w:rsidRPr="006E317E">
              <w:rPr>
                <w:rFonts w:asciiTheme="majorHAnsi" w:eastAsia="Cambria" w:hAnsiTheme="majorHAnsi" w:cs="Cambria"/>
                <w:b/>
                <w:bCs/>
                <w:sz w:val="28"/>
                <w:szCs w:val="28"/>
              </w:rPr>
              <w:t>Profil studiów</w:t>
            </w:r>
          </w:p>
        </w:tc>
        <w:tc>
          <w:tcPr>
            <w:tcW w:w="4793" w:type="dxa"/>
            <w:gridSpan w:val="3"/>
            <w:shd w:val="clear" w:color="auto" w:fill="auto"/>
            <w:vAlign w:val="center"/>
          </w:tcPr>
          <w:p w14:paraId="4EEBEE08" w14:textId="77777777" w:rsidR="0054194D" w:rsidRPr="006E317E" w:rsidRDefault="0054194D" w:rsidP="574A0BFC">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praktyczny</w:t>
            </w:r>
          </w:p>
        </w:tc>
      </w:tr>
      <w:tr w:rsidR="002C0439" w:rsidRPr="006E317E" w14:paraId="45A2FE29" w14:textId="77777777" w:rsidTr="00FB003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139"/>
        </w:trPr>
        <w:tc>
          <w:tcPr>
            <w:tcW w:w="5070" w:type="dxa"/>
            <w:gridSpan w:val="5"/>
            <w:tcBorders>
              <w:bottom w:val="single" w:sz="4" w:space="0" w:color="000000" w:themeColor="text1"/>
            </w:tcBorders>
            <w:shd w:val="clear" w:color="auto" w:fill="auto"/>
            <w:vAlign w:val="center"/>
          </w:tcPr>
          <w:p w14:paraId="405E0443" w14:textId="77777777" w:rsidR="0054194D" w:rsidRPr="006E317E" w:rsidRDefault="0054194D" w:rsidP="574A0BFC">
            <w:pPr>
              <w:spacing w:after="0" w:line="240" w:lineRule="auto"/>
              <w:rPr>
                <w:rFonts w:asciiTheme="majorHAnsi" w:eastAsia="Cambria" w:hAnsiTheme="majorHAnsi" w:cs="Cambria"/>
                <w:b/>
                <w:bCs/>
                <w:sz w:val="28"/>
                <w:szCs w:val="28"/>
              </w:rPr>
            </w:pPr>
            <w:r w:rsidRPr="006E317E">
              <w:rPr>
                <w:rFonts w:asciiTheme="majorHAnsi" w:eastAsia="Cambria" w:hAnsiTheme="majorHAnsi" w:cs="Cambria"/>
                <w:b/>
                <w:bCs/>
              </w:rPr>
              <w:t>Pozycja w planie studiów (lub kod przedmiotu)</w:t>
            </w:r>
          </w:p>
        </w:tc>
        <w:tc>
          <w:tcPr>
            <w:tcW w:w="4509" w:type="dxa"/>
            <w:gridSpan w:val="2"/>
            <w:tcBorders>
              <w:bottom w:val="single" w:sz="4" w:space="0" w:color="000000" w:themeColor="text1"/>
            </w:tcBorders>
            <w:shd w:val="clear" w:color="auto" w:fill="auto"/>
            <w:vAlign w:val="center"/>
          </w:tcPr>
          <w:p w14:paraId="71D64F09" w14:textId="378DA902" w:rsidR="0054194D" w:rsidRPr="006E317E" w:rsidRDefault="328C5493" w:rsidP="574A0BFC">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3</w:t>
            </w:r>
            <w:r w:rsidR="68B138F1" w:rsidRPr="006E317E">
              <w:rPr>
                <w:rFonts w:asciiTheme="majorHAnsi" w:eastAsia="Cambria" w:hAnsiTheme="majorHAnsi" w:cs="Cambria"/>
                <w:sz w:val="24"/>
                <w:szCs w:val="24"/>
              </w:rPr>
              <w:t>1</w:t>
            </w:r>
            <w:r w:rsidRPr="006E317E">
              <w:rPr>
                <w:rFonts w:asciiTheme="majorHAnsi" w:eastAsia="Cambria" w:hAnsiTheme="majorHAnsi" w:cs="Cambria"/>
                <w:sz w:val="24"/>
                <w:szCs w:val="24"/>
              </w:rPr>
              <w:t>-3</w:t>
            </w:r>
            <w:r w:rsidR="4A04BF19" w:rsidRPr="006E317E">
              <w:rPr>
                <w:rFonts w:asciiTheme="majorHAnsi" w:eastAsia="Cambria" w:hAnsiTheme="majorHAnsi" w:cs="Cambria"/>
                <w:sz w:val="24"/>
                <w:szCs w:val="24"/>
              </w:rPr>
              <w:t>6</w:t>
            </w:r>
            <w:r w:rsidRPr="006E317E">
              <w:rPr>
                <w:rFonts w:asciiTheme="majorHAnsi" w:eastAsia="Cambria" w:hAnsiTheme="majorHAnsi" w:cs="Cambria"/>
                <w:sz w:val="24"/>
                <w:szCs w:val="24"/>
              </w:rPr>
              <w:t xml:space="preserve"> / </w:t>
            </w:r>
            <w:r w:rsidR="1A09823D" w:rsidRPr="006E317E">
              <w:rPr>
                <w:rFonts w:asciiTheme="majorHAnsi" w:eastAsia="Cambria" w:hAnsiTheme="majorHAnsi" w:cs="Cambria"/>
                <w:sz w:val="24"/>
                <w:szCs w:val="24"/>
              </w:rPr>
              <w:t>30-35</w:t>
            </w:r>
          </w:p>
        </w:tc>
      </w:tr>
    </w:tbl>
    <w:p w14:paraId="18FD4855" w14:textId="77777777" w:rsidR="0054194D" w:rsidRPr="006E317E" w:rsidRDefault="0054194D" w:rsidP="574A0BFC">
      <w:pPr>
        <w:spacing w:before="240" w:after="0" w:line="360" w:lineRule="auto"/>
        <w:jc w:val="center"/>
        <w:rPr>
          <w:rFonts w:ascii="Cambria" w:eastAsia="Calibri" w:hAnsi="Cambria"/>
          <w:b/>
          <w:bCs/>
          <w:spacing w:val="40"/>
          <w:kern w:val="2"/>
          <w:sz w:val="28"/>
          <w:szCs w:val="28"/>
        </w:rPr>
      </w:pPr>
      <w:r w:rsidRPr="006E317E">
        <w:rPr>
          <w:rFonts w:ascii="Cambria" w:eastAsia="Calibri" w:hAnsi="Cambria"/>
          <w:b/>
          <w:bCs/>
          <w:spacing w:val="40"/>
          <w:kern w:val="2"/>
          <w:sz w:val="28"/>
          <w:szCs w:val="28"/>
        </w:rPr>
        <w:t>KARTA MODUŁU</w:t>
      </w:r>
    </w:p>
    <w:p w14:paraId="47CCABC3" w14:textId="77777777" w:rsidR="0054194D" w:rsidRPr="006E317E" w:rsidRDefault="0054194D" w:rsidP="0054194D">
      <w:pPr>
        <w:spacing w:after="0" w:line="360" w:lineRule="auto"/>
        <w:jc w:val="center"/>
        <w:rPr>
          <w:rFonts w:ascii="Cambria" w:eastAsia="Calibri" w:hAnsi="Cambria" w:cstheme="minorHAnsi"/>
          <w:b/>
          <w:bCs/>
          <w:spacing w:val="40"/>
          <w:kern w:val="2"/>
          <w:sz w:val="28"/>
          <w:szCs w:val="28"/>
        </w:rPr>
      </w:pPr>
      <w:r w:rsidRPr="006E317E">
        <w:rPr>
          <w:rFonts w:ascii="Cambria" w:eastAsia="Calibri" w:hAnsi="Cambria" w:cstheme="minorHAnsi"/>
          <w:b/>
          <w:bCs/>
          <w:spacing w:val="40"/>
          <w:kern w:val="2"/>
          <w:sz w:val="28"/>
          <w:szCs w:val="28"/>
        </w:rPr>
        <w:t>KSZTAŁCENIE NAUCZYCIELSKIE – PRZYGOTOWANIE W ZAKRESIE PSYCHOLOGICZNO-PEDAGOGICZNYM</w:t>
      </w:r>
    </w:p>
    <w:p w14:paraId="11E62B3D" w14:textId="77777777" w:rsidR="0054194D" w:rsidRPr="006E317E" w:rsidRDefault="0054194D" w:rsidP="574A0BFC">
      <w:pPr>
        <w:spacing w:before="120" w:after="120" w:line="240" w:lineRule="auto"/>
        <w:rPr>
          <w:rFonts w:asciiTheme="majorHAnsi" w:eastAsia="Cambria" w:hAnsiTheme="majorHAnsi" w:cs="Cambria"/>
          <w:b/>
          <w:bCs/>
        </w:rPr>
      </w:pPr>
      <w:r w:rsidRPr="006E317E">
        <w:rPr>
          <w:rFonts w:asciiTheme="majorHAnsi" w:eastAsia="Cambria" w:hAnsiTheme="majorHAnsi" w:cs="Cambria"/>
          <w:b/>
          <w:bCs/>
        </w:rPr>
        <w:t>1. Informacje ogólne</w:t>
      </w:r>
    </w:p>
    <w:tbl>
      <w:tblPr>
        <w:tblW w:w="957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360"/>
      </w:tblGrid>
      <w:tr w:rsidR="002C0439" w:rsidRPr="006E317E" w14:paraId="1203A03E" w14:textId="77777777" w:rsidTr="0011498E">
        <w:trPr>
          <w:trHeight w:val="328"/>
        </w:trPr>
        <w:tc>
          <w:tcPr>
            <w:tcW w:w="4219" w:type="dxa"/>
            <w:vAlign w:val="center"/>
          </w:tcPr>
          <w:p w14:paraId="46157D01"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Nazwa zajęć</w:t>
            </w:r>
          </w:p>
        </w:tc>
        <w:tc>
          <w:tcPr>
            <w:tcW w:w="5360" w:type="dxa"/>
            <w:vAlign w:val="center"/>
          </w:tcPr>
          <w:p w14:paraId="3BE50A31" w14:textId="66DF1BBB" w:rsidR="0054194D" w:rsidRPr="006E317E" w:rsidRDefault="0D373315" w:rsidP="11CCC50A">
            <w:pPr>
              <w:spacing w:before="20" w:after="20" w:line="240" w:lineRule="auto"/>
              <w:rPr>
                <w:rFonts w:ascii="Cambria" w:eastAsia="Cambria" w:hAnsi="Cambria" w:cs="Cambria"/>
              </w:rPr>
            </w:pPr>
            <w:r w:rsidRPr="006E317E">
              <w:rPr>
                <w:rFonts w:ascii="Cambria" w:eastAsia="Cambria" w:hAnsi="Cambria" w:cs="Cambria"/>
                <w:b/>
                <w:bCs/>
              </w:rPr>
              <w:t xml:space="preserve">Pedagogika ogólna </w:t>
            </w:r>
          </w:p>
          <w:p w14:paraId="23793833" w14:textId="4EC366F9" w:rsidR="0054194D" w:rsidRPr="006E317E" w:rsidRDefault="0D373315" w:rsidP="11CCC50A">
            <w:pPr>
              <w:spacing w:before="20" w:after="20" w:line="240" w:lineRule="auto"/>
              <w:rPr>
                <w:rFonts w:ascii="Cambria" w:eastAsia="Cambria" w:hAnsi="Cambria" w:cs="Cambria"/>
              </w:rPr>
            </w:pPr>
            <w:r w:rsidRPr="006E317E">
              <w:rPr>
                <w:rFonts w:ascii="Cambria" w:eastAsia="Cambria" w:hAnsi="Cambria" w:cs="Cambria"/>
                <w:b/>
                <w:bCs/>
              </w:rPr>
              <w:t>Wprowadzenie do psychologii</w:t>
            </w:r>
          </w:p>
          <w:p w14:paraId="28248A5D" w14:textId="5B1D8E57" w:rsidR="0054194D" w:rsidRPr="006E317E" w:rsidRDefault="0D373315" w:rsidP="11CCC50A">
            <w:pPr>
              <w:spacing w:before="20" w:after="20" w:line="240" w:lineRule="auto"/>
              <w:rPr>
                <w:rFonts w:ascii="Cambria" w:eastAsia="Cambria" w:hAnsi="Cambria" w:cs="Cambria"/>
              </w:rPr>
            </w:pPr>
            <w:r w:rsidRPr="006E317E">
              <w:rPr>
                <w:rFonts w:ascii="Cambria" w:eastAsia="Cambria" w:hAnsi="Cambria" w:cs="Cambria"/>
                <w:b/>
                <w:bCs/>
              </w:rPr>
              <w:t>Psychologia rozwojowa i wychowawcza</w:t>
            </w:r>
          </w:p>
          <w:p w14:paraId="7F6583E3" w14:textId="03DB8E77" w:rsidR="0054194D" w:rsidRPr="006E317E" w:rsidRDefault="0D373315" w:rsidP="11CCC50A">
            <w:pPr>
              <w:spacing w:before="20" w:after="20" w:line="240" w:lineRule="auto"/>
              <w:rPr>
                <w:rFonts w:ascii="Cambria" w:eastAsia="Cambria" w:hAnsi="Cambria" w:cs="Cambria"/>
              </w:rPr>
            </w:pPr>
            <w:r w:rsidRPr="006E317E">
              <w:rPr>
                <w:rFonts w:ascii="Cambria" w:eastAsia="Cambria" w:hAnsi="Cambria" w:cs="Cambria"/>
                <w:b/>
                <w:bCs/>
              </w:rPr>
              <w:t>Pedagogika szkolna</w:t>
            </w:r>
          </w:p>
          <w:p w14:paraId="33A62C4D" w14:textId="52742CB8" w:rsidR="0054194D" w:rsidRPr="006E317E" w:rsidRDefault="0D373315" w:rsidP="11CCC50A">
            <w:pPr>
              <w:spacing w:before="20" w:after="20" w:line="240" w:lineRule="auto"/>
              <w:rPr>
                <w:rFonts w:ascii="Cambria" w:eastAsia="Cambria" w:hAnsi="Cambria" w:cs="Cambria"/>
              </w:rPr>
            </w:pPr>
            <w:r w:rsidRPr="006E317E">
              <w:rPr>
                <w:rFonts w:ascii="Cambria" w:eastAsia="Cambria" w:hAnsi="Cambria" w:cs="Cambria"/>
                <w:b/>
                <w:bCs/>
              </w:rPr>
              <w:t>Emisja głosu z ergonomią</w:t>
            </w:r>
          </w:p>
          <w:p w14:paraId="58E2DB4B" w14:textId="6E0D17AC" w:rsidR="0054194D" w:rsidRPr="006E317E" w:rsidRDefault="0D373315" w:rsidP="11CCC50A">
            <w:pPr>
              <w:spacing w:before="20" w:after="20" w:line="240" w:lineRule="auto"/>
              <w:rPr>
                <w:rFonts w:ascii="Cambria" w:eastAsia="Cambria" w:hAnsi="Cambria" w:cs="Cambria"/>
              </w:rPr>
            </w:pPr>
            <w:r w:rsidRPr="006E317E">
              <w:rPr>
                <w:rFonts w:ascii="Cambria" w:eastAsia="Cambria" w:hAnsi="Cambria" w:cs="Cambria"/>
                <w:b/>
                <w:bCs/>
              </w:rPr>
              <w:t>Elementy pedagogiki specjalnej</w:t>
            </w:r>
          </w:p>
        </w:tc>
      </w:tr>
      <w:tr w:rsidR="002C0439" w:rsidRPr="006E317E" w14:paraId="74E23A36" w14:textId="77777777" w:rsidTr="0011498E">
        <w:tc>
          <w:tcPr>
            <w:tcW w:w="4219" w:type="dxa"/>
            <w:vAlign w:val="center"/>
          </w:tcPr>
          <w:p w14:paraId="302735C1"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Punkty ECTS</w:t>
            </w:r>
          </w:p>
        </w:tc>
        <w:tc>
          <w:tcPr>
            <w:tcW w:w="5360" w:type="dxa"/>
            <w:vAlign w:val="center"/>
          </w:tcPr>
          <w:p w14:paraId="6B45EEAC"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 xml:space="preserve">15 </w:t>
            </w:r>
          </w:p>
        </w:tc>
      </w:tr>
      <w:tr w:rsidR="002C0439" w:rsidRPr="006E317E" w14:paraId="12CB4800" w14:textId="77777777" w:rsidTr="0011498E">
        <w:tc>
          <w:tcPr>
            <w:tcW w:w="4219" w:type="dxa"/>
            <w:vAlign w:val="center"/>
          </w:tcPr>
          <w:p w14:paraId="25E02207"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Rodzaj zajęć</w:t>
            </w:r>
          </w:p>
        </w:tc>
        <w:tc>
          <w:tcPr>
            <w:tcW w:w="5360" w:type="dxa"/>
            <w:vAlign w:val="center"/>
          </w:tcPr>
          <w:p w14:paraId="22863C7D"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Obieralne </w:t>
            </w:r>
          </w:p>
        </w:tc>
      </w:tr>
      <w:tr w:rsidR="002C0439" w:rsidRPr="006E317E" w14:paraId="686A8D84" w14:textId="77777777" w:rsidTr="0011498E">
        <w:tc>
          <w:tcPr>
            <w:tcW w:w="4219" w:type="dxa"/>
            <w:vAlign w:val="center"/>
          </w:tcPr>
          <w:p w14:paraId="1B95F182"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Moduł/specjalizacja</w:t>
            </w:r>
          </w:p>
        </w:tc>
        <w:tc>
          <w:tcPr>
            <w:tcW w:w="5360" w:type="dxa"/>
            <w:vAlign w:val="center"/>
          </w:tcPr>
          <w:p w14:paraId="625EC2F8"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Cambria" w:eastAsia="Cambria" w:hAnsi="Cambria" w:cs="Cambria"/>
                <w:b/>
                <w:sz w:val="20"/>
                <w:szCs w:val="20"/>
              </w:rPr>
              <w:t xml:space="preserve">Kształcenie nauczycielskie – przygotowanie w zakresie psychologiczno-pedagogicznym </w:t>
            </w:r>
            <w:r w:rsidRPr="006E317E">
              <w:rPr>
                <w:rFonts w:ascii="Cambria" w:eastAsia="Calibri" w:hAnsi="Cambria"/>
                <w:b/>
                <w:iCs/>
                <w:sz w:val="20"/>
                <w:szCs w:val="20"/>
              </w:rPr>
              <w:t>/ nauczycielska</w:t>
            </w:r>
          </w:p>
        </w:tc>
      </w:tr>
      <w:tr w:rsidR="002C0439" w:rsidRPr="006E317E" w14:paraId="40A29372" w14:textId="77777777" w:rsidTr="0011498E">
        <w:tc>
          <w:tcPr>
            <w:tcW w:w="4219" w:type="dxa"/>
            <w:vAlign w:val="center"/>
          </w:tcPr>
          <w:p w14:paraId="5AC3F098"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Język, w którym prowadzone są zajęcia</w:t>
            </w:r>
          </w:p>
        </w:tc>
        <w:tc>
          <w:tcPr>
            <w:tcW w:w="5360" w:type="dxa"/>
            <w:vAlign w:val="center"/>
          </w:tcPr>
          <w:p w14:paraId="29F1E9C9"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polski/niemiecki</w:t>
            </w:r>
          </w:p>
        </w:tc>
      </w:tr>
      <w:tr w:rsidR="002C0439" w:rsidRPr="006E317E" w14:paraId="4692A4B6" w14:textId="77777777" w:rsidTr="0011498E">
        <w:tc>
          <w:tcPr>
            <w:tcW w:w="4219" w:type="dxa"/>
            <w:vAlign w:val="center"/>
          </w:tcPr>
          <w:p w14:paraId="37FF4492"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Rok studiów</w:t>
            </w:r>
          </w:p>
        </w:tc>
        <w:tc>
          <w:tcPr>
            <w:tcW w:w="5360" w:type="dxa"/>
            <w:vAlign w:val="center"/>
          </w:tcPr>
          <w:p w14:paraId="56F66BCE"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II-III</w:t>
            </w:r>
          </w:p>
        </w:tc>
      </w:tr>
      <w:tr w:rsidR="002C0439" w:rsidRPr="006E317E" w14:paraId="18023E0E" w14:textId="77777777" w:rsidTr="0011498E">
        <w:tc>
          <w:tcPr>
            <w:tcW w:w="4219" w:type="dxa"/>
            <w:vAlign w:val="center"/>
          </w:tcPr>
          <w:p w14:paraId="02C5C305"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Imię i nazwisko koordynatora zajęć oraz osób prowadzących zajęcia</w:t>
            </w:r>
          </w:p>
        </w:tc>
        <w:tc>
          <w:tcPr>
            <w:tcW w:w="5360" w:type="dxa"/>
            <w:vAlign w:val="center"/>
          </w:tcPr>
          <w:p w14:paraId="77D755AE" w14:textId="444AEF3E" w:rsidR="0054194D" w:rsidRPr="006E317E" w:rsidRDefault="328C5493" w:rsidP="11CCC50A">
            <w:pPr>
              <w:pBdr>
                <w:top w:val="nil"/>
                <w:left w:val="nil"/>
                <w:bottom w:val="nil"/>
                <w:right w:val="nil"/>
                <w:between w:val="nil"/>
              </w:pBdr>
              <w:spacing w:before="20" w:after="20" w:line="240" w:lineRule="auto"/>
              <w:rPr>
                <w:rFonts w:asciiTheme="majorHAnsi" w:eastAsia="Cambria" w:hAnsiTheme="majorHAnsi" w:cs="Cambria"/>
                <w:b/>
                <w:bCs/>
                <w:sz w:val="20"/>
                <w:szCs w:val="20"/>
              </w:rPr>
            </w:pPr>
            <w:r w:rsidRPr="006E317E">
              <w:rPr>
                <w:rFonts w:asciiTheme="majorHAnsi" w:eastAsia="Cambria" w:hAnsiTheme="majorHAnsi" w:cs="Cambria"/>
                <w:b/>
                <w:bCs/>
                <w:sz w:val="20"/>
                <w:szCs w:val="20"/>
              </w:rPr>
              <w:t xml:space="preserve">koordynator: </w:t>
            </w:r>
            <w:r w:rsidR="0011498E">
              <w:rPr>
                <w:rFonts w:asciiTheme="majorHAnsi" w:eastAsia="Cambria" w:hAnsiTheme="majorHAnsi" w:cs="Cambria"/>
                <w:b/>
                <w:bCs/>
                <w:sz w:val="20"/>
                <w:szCs w:val="20"/>
              </w:rPr>
              <w:t>dr Bożena Majewicz</w:t>
            </w:r>
          </w:p>
          <w:p w14:paraId="1AFEDD44"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 xml:space="preserve">prowadzący: </w:t>
            </w:r>
          </w:p>
          <w:p w14:paraId="0F5C3788" w14:textId="77777777" w:rsidR="0011498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 xml:space="preserve">dr Piotr </w:t>
            </w:r>
            <w:proofErr w:type="spellStart"/>
            <w:r w:rsidRPr="006E317E">
              <w:rPr>
                <w:rFonts w:asciiTheme="majorHAnsi" w:eastAsia="Cambria" w:hAnsiTheme="majorHAnsi" w:cs="Cambria"/>
                <w:b/>
                <w:sz w:val="20"/>
                <w:szCs w:val="20"/>
              </w:rPr>
              <w:t>Kuśmider</w:t>
            </w:r>
            <w:proofErr w:type="spellEnd"/>
            <w:r w:rsidRPr="006E317E">
              <w:rPr>
                <w:rFonts w:asciiTheme="majorHAnsi" w:eastAsia="Cambria" w:hAnsiTheme="majorHAnsi" w:cs="Cambria"/>
                <w:b/>
                <w:sz w:val="20"/>
                <w:szCs w:val="20"/>
              </w:rPr>
              <w:t>, dr Anna Lis-Zaldivar, dr Joanna Ziemkowska, mgr Joanna Lenart, dr Anna Dobrychłop</w:t>
            </w:r>
            <w:r w:rsidR="0011498E">
              <w:rPr>
                <w:rFonts w:asciiTheme="majorHAnsi" w:eastAsia="Cambria" w:hAnsiTheme="majorHAnsi" w:cs="Cambria"/>
                <w:b/>
                <w:sz w:val="20"/>
                <w:szCs w:val="20"/>
              </w:rPr>
              <w:t>,</w:t>
            </w:r>
          </w:p>
          <w:p w14:paraId="3E7B3738" w14:textId="00E83512" w:rsidR="0054194D" w:rsidRPr="006E317E" w:rsidRDefault="0011498E"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FE1EAC">
              <w:rPr>
                <w:rFonts w:asciiTheme="majorHAnsi" w:eastAsia="Cambria" w:hAnsiTheme="majorHAnsi" w:cs="Cambria"/>
                <w:b/>
                <w:sz w:val="20"/>
                <w:szCs w:val="20"/>
              </w:rPr>
              <w:t xml:space="preserve">prof. AJP dr hab. Natalia </w:t>
            </w:r>
            <w:proofErr w:type="spellStart"/>
            <w:r w:rsidRPr="00FE1EAC">
              <w:rPr>
                <w:rFonts w:asciiTheme="majorHAnsi" w:eastAsia="Cambria" w:hAnsiTheme="majorHAnsi" w:cs="Cambria"/>
                <w:b/>
                <w:sz w:val="20"/>
                <w:szCs w:val="20"/>
              </w:rPr>
              <w:t>Chahrak</w:t>
            </w:r>
            <w:proofErr w:type="spellEnd"/>
            <w:r w:rsidR="00FE1EAC">
              <w:rPr>
                <w:rFonts w:asciiTheme="majorHAnsi" w:eastAsia="Cambria" w:hAnsiTheme="majorHAnsi" w:cs="Cambria"/>
                <w:b/>
                <w:sz w:val="20"/>
                <w:szCs w:val="20"/>
              </w:rPr>
              <w:t xml:space="preserve"> </w:t>
            </w:r>
            <w:r w:rsidR="0054194D" w:rsidRPr="006E317E">
              <w:rPr>
                <w:rFonts w:asciiTheme="majorHAnsi" w:eastAsia="Cambria" w:hAnsiTheme="majorHAnsi" w:cs="Cambria"/>
                <w:b/>
                <w:sz w:val="20"/>
                <w:szCs w:val="20"/>
              </w:rPr>
              <w:t xml:space="preserve"> </w:t>
            </w:r>
          </w:p>
        </w:tc>
      </w:tr>
    </w:tbl>
    <w:p w14:paraId="29136957" w14:textId="5FCB04F1" w:rsidR="0054194D" w:rsidRPr="006E317E" w:rsidRDefault="0054194D" w:rsidP="574A0BFC">
      <w:pPr>
        <w:spacing w:before="120" w:after="120" w:line="240" w:lineRule="auto"/>
        <w:rPr>
          <w:rFonts w:asciiTheme="majorHAnsi" w:eastAsia="Cambria" w:hAnsiTheme="majorHAnsi" w:cs="Cambria"/>
          <w:b/>
          <w:bCs/>
        </w:rPr>
      </w:pPr>
      <w:r w:rsidRPr="006E317E">
        <w:rPr>
          <w:rFonts w:asciiTheme="majorHAnsi" w:eastAsia="Cambria" w:hAnsiTheme="majorHAnsi" w:cs="Cambria"/>
          <w:b/>
          <w:bCs/>
        </w:rPr>
        <w:t>2. Formy dydaktyczne prowadzenia zajęć i liczba godzin w semestrze</w:t>
      </w:r>
    </w:p>
    <w:tbl>
      <w:tblPr>
        <w:tblW w:w="957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246"/>
      </w:tblGrid>
      <w:tr w:rsidR="002C0439" w:rsidRPr="006E317E" w14:paraId="2F422723" w14:textId="77777777" w:rsidTr="0011498E">
        <w:tc>
          <w:tcPr>
            <w:tcW w:w="1924" w:type="dxa"/>
            <w:shd w:val="clear" w:color="auto" w:fill="auto"/>
            <w:vAlign w:val="center"/>
          </w:tcPr>
          <w:p w14:paraId="68BD08AB" w14:textId="77777777" w:rsidR="0054194D" w:rsidRPr="006E317E" w:rsidRDefault="0054194D" w:rsidP="574A0BFC">
            <w:pPr>
              <w:spacing w:before="60" w:after="60" w:line="240" w:lineRule="auto"/>
              <w:jc w:val="center"/>
              <w:rPr>
                <w:rFonts w:asciiTheme="majorHAnsi" w:eastAsia="Cambria" w:hAnsiTheme="majorHAnsi" w:cs="Cambria"/>
                <w:b/>
                <w:bCs/>
              </w:rPr>
            </w:pPr>
            <w:r w:rsidRPr="006E317E">
              <w:rPr>
                <w:rFonts w:asciiTheme="majorHAnsi" w:eastAsia="Cambria" w:hAnsiTheme="majorHAnsi" w:cs="Cambria"/>
                <w:b/>
                <w:bCs/>
              </w:rPr>
              <w:t>Forma zajęć</w:t>
            </w:r>
          </w:p>
        </w:tc>
        <w:tc>
          <w:tcPr>
            <w:tcW w:w="3146" w:type="dxa"/>
            <w:shd w:val="clear" w:color="auto" w:fill="auto"/>
            <w:vAlign w:val="center"/>
          </w:tcPr>
          <w:p w14:paraId="37026EB3" w14:textId="77777777" w:rsidR="0054194D" w:rsidRPr="006E317E" w:rsidRDefault="0054194D" w:rsidP="574A0BFC">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Liczba godzin </w:t>
            </w:r>
          </w:p>
          <w:p w14:paraId="735D960D" w14:textId="77777777" w:rsidR="0054194D" w:rsidRPr="006E317E" w:rsidRDefault="0054194D" w:rsidP="574A0BFC">
            <w:pPr>
              <w:spacing w:before="60" w:after="60" w:line="240" w:lineRule="auto"/>
              <w:jc w:val="center"/>
              <w:rPr>
                <w:rFonts w:asciiTheme="majorHAnsi" w:eastAsia="Cambria" w:hAnsiTheme="majorHAnsi" w:cs="Cambria"/>
                <w:b/>
                <w:bCs/>
              </w:rPr>
            </w:pPr>
            <w:r w:rsidRPr="006E317E">
              <w:rPr>
                <w:rFonts w:asciiTheme="majorHAnsi" w:eastAsia="Calibri" w:hAnsiTheme="majorHAnsi" w:cs="Times New Roman"/>
                <w:b/>
                <w:bCs/>
              </w:rPr>
              <w:t>stacjonarne/niestacjonarne</w:t>
            </w:r>
          </w:p>
        </w:tc>
        <w:tc>
          <w:tcPr>
            <w:tcW w:w="2263" w:type="dxa"/>
            <w:shd w:val="clear" w:color="auto" w:fill="auto"/>
            <w:vAlign w:val="center"/>
          </w:tcPr>
          <w:p w14:paraId="6852666F" w14:textId="77777777" w:rsidR="0054194D" w:rsidRPr="006E317E" w:rsidRDefault="0054194D" w:rsidP="574A0BFC">
            <w:pPr>
              <w:spacing w:before="60" w:after="60" w:line="240" w:lineRule="auto"/>
              <w:jc w:val="center"/>
              <w:rPr>
                <w:rFonts w:asciiTheme="majorHAnsi" w:eastAsia="Cambria" w:hAnsiTheme="majorHAnsi" w:cs="Cambria"/>
                <w:b/>
                <w:bCs/>
              </w:rPr>
            </w:pPr>
            <w:r w:rsidRPr="006E317E">
              <w:rPr>
                <w:rFonts w:asciiTheme="majorHAnsi" w:eastAsia="Cambria" w:hAnsiTheme="majorHAnsi" w:cs="Cambria"/>
                <w:b/>
                <w:bCs/>
              </w:rPr>
              <w:t>Rok studiów/semestr</w:t>
            </w:r>
          </w:p>
        </w:tc>
        <w:tc>
          <w:tcPr>
            <w:tcW w:w="2246" w:type="dxa"/>
            <w:shd w:val="clear" w:color="auto" w:fill="auto"/>
            <w:vAlign w:val="center"/>
          </w:tcPr>
          <w:p w14:paraId="3C3097F3" w14:textId="77777777" w:rsidR="0054194D" w:rsidRPr="006E317E" w:rsidRDefault="0054194D" w:rsidP="574A0BFC">
            <w:pPr>
              <w:spacing w:before="60" w:after="60" w:line="240" w:lineRule="auto"/>
              <w:jc w:val="center"/>
              <w:rPr>
                <w:rFonts w:asciiTheme="majorHAnsi" w:eastAsia="Cambria" w:hAnsiTheme="majorHAnsi" w:cs="Cambria"/>
                <w:b/>
                <w:bCs/>
              </w:rPr>
            </w:pPr>
            <w:r w:rsidRPr="006E317E">
              <w:rPr>
                <w:rFonts w:asciiTheme="majorHAnsi" w:eastAsia="Cambria" w:hAnsiTheme="majorHAnsi" w:cs="Cambria"/>
                <w:b/>
                <w:bCs/>
              </w:rPr>
              <w:t xml:space="preserve">Punkty ECTS </w:t>
            </w:r>
            <w:r w:rsidRPr="006E317E">
              <w:rPr>
                <w:rFonts w:asciiTheme="majorHAnsi" w:eastAsia="Cambria" w:hAnsiTheme="majorHAnsi" w:cs="Cambria"/>
              </w:rPr>
              <w:t>(zgodnie z programem studiów)</w:t>
            </w:r>
          </w:p>
        </w:tc>
      </w:tr>
      <w:tr w:rsidR="002C0439" w:rsidRPr="006E317E" w14:paraId="338EC2C5" w14:textId="77777777" w:rsidTr="0011498E">
        <w:tc>
          <w:tcPr>
            <w:tcW w:w="1924" w:type="dxa"/>
            <w:shd w:val="clear" w:color="auto" w:fill="auto"/>
          </w:tcPr>
          <w:p w14:paraId="17E425BC" w14:textId="77777777" w:rsidR="0054194D" w:rsidRPr="006E317E" w:rsidRDefault="0054194D" w:rsidP="574A0BFC">
            <w:pPr>
              <w:spacing w:before="60" w:after="60" w:line="240" w:lineRule="auto"/>
              <w:rPr>
                <w:rFonts w:asciiTheme="majorHAnsi" w:eastAsia="Cambria" w:hAnsiTheme="majorHAnsi" w:cs="Cambria"/>
                <w:b/>
                <w:bCs/>
                <w:sz w:val="20"/>
                <w:szCs w:val="20"/>
              </w:rPr>
            </w:pPr>
            <w:r w:rsidRPr="006E317E">
              <w:rPr>
                <w:rFonts w:asciiTheme="majorHAnsi" w:eastAsia="Cambria" w:hAnsiTheme="majorHAnsi" w:cs="Cambria"/>
                <w:b/>
                <w:bCs/>
                <w:sz w:val="20"/>
                <w:szCs w:val="20"/>
              </w:rPr>
              <w:t>wykład</w:t>
            </w:r>
          </w:p>
        </w:tc>
        <w:tc>
          <w:tcPr>
            <w:tcW w:w="3146" w:type="dxa"/>
            <w:shd w:val="clear" w:color="auto" w:fill="auto"/>
            <w:vAlign w:val="center"/>
          </w:tcPr>
          <w:p w14:paraId="268863BB" w14:textId="6140D3C0" w:rsidR="0054194D" w:rsidRPr="006E317E" w:rsidRDefault="328C5493" w:rsidP="574A0BFC">
            <w:pPr>
              <w:spacing w:before="60" w:after="60" w:line="240" w:lineRule="auto"/>
              <w:jc w:val="center"/>
              <w:rPr>
                <w:rFonts w:asciiTheme="majorHAnsi" w:eastAsia="Cambria" w:hAnsiTheme="majorHAnsi" w:cs="Cambria"/>
                <w:b/>
                <w:bCs/>
                <w:sz w:val="20"/>
                <w:szCs w:val="20"/>
              </w:rPr>
            </w:pPr>
            <w:r w:rsidRPr="006E317E">
              <w:rPr>
                <w:rFonts w:asciiTheme="majorHAnsi" w:eastAsia="Cambria" w:hAnsiTheme="majorHAnsi" w:cs="Cambria"/>
                <w:b/>
                <w:bCs/>
                <w:sz w:val="20"/>
                <w:szCs w:val="20"/>
              </w:rPr>
              <w:t>105</w:t>
            </w:r>
            <w:r w:rsidR="2367F908" w:rsidRPr="006E317E">
              <w:rPr>
                <w:rFonts w:asciiTheme="majorHAnsi" w:eastAsia="Cambria" w:hAnsiTheme="majorHAnsi" w:cs="Cambria"/>
                <w:b/>
                <w:bCs/>
                <w:sz w:val="20"/>
                <w:szCs w:val="20"/>
              </w:rPr>
              <w:t>/63</w:t>
            </w:r>
          </w:p>
        </w:tc>
        <w:tc>
          <w:tcPr>
            <w:tcW w:w="2263" w:type="dxa"/>
            <w:shd w:val="clear" w:color="auto" w:fill="auto"/>
            <w:vAlign w:val="center"/>
          </w:tcPr>
          <w:p w14:paraId="5966CCE1" w14:textId="77777777" w:rsidR="0054194D" w:rsidRPr="006E317E" w:rsidRDefault="0054194D" w:rsidP="574A0BFC">
            <w:pPr>
              <w:spacing w:before="60" w:after="60" w:line="240" w:lineRule="auto"/>
              <w:jc w:val="center"/>
              <w:rPr>
                <w:rFonts w:asciiTheme="majorHAnsi" w:eastAsia="Cambria" w:hAnsiTheme="majorHAnsi" w:cs="Cambria"/>
                <w:b/>
                <w:bCs/>
                <w:sz w:val="20"/>
                <w:szCs w:val="20"/>
              </w:rPr>
            </w:pPr>
            <w:r w:rsidRPr="006E317E">
              <w:rPr>
                <w:rFonts w:asciiTheme="majorHAnsi" w:eastAsia="Cambria" w:hAnsiTheme="majorHAnsi" w:cs="Cambria"/>
                <w:b/>
                <w:bCs/>
                <w:sz w:val="20"/>
                <w:szCs w:val="20"/>
              </w:rPr>
              <w:t>II/ 3, 4</w:t>
            </w:r>
          </w:p>
        </w:tc>
        <w:tc>
          <w:tcPr>
            <w:tcW w:w="2246" w:type="dxa"/>
            <w:vMerge w:val="restart"/>
            <w:shd w:val="clear" w:color="auto" w:fill="auto"/>
            <w:vAlign w:val="center"/>
          </w:tcPr>
          <w:p w14:paraId="57CECCAC" w14:textId="77777777" w:rsidR="0054194D" w:rsidRPr="006E317E" w:rsidRDefault="0054194D" w:rsidP="574A0BFC">
            <w:pPr>
              <w:spacing w:before="60" w:after="60" w:line="240" w:lineRule="auto"/>
              <w:jc w:val="center"/>
              <w:rPr>
                <w:rFonts w:asciiTheme="majorHAnsi" w:eastAsia="Cambria" w:hAnsiTheme="majorHAnsi" w:cs="Cambria"/>
                <w:b/>
                <w:bCs/>
                <w:sz w:val="20"/>
                <w:szCs w:val="20"/>
              </w:rPr>
            </w:pPr>
            <w:r w:rsidRPr="006E317E">
              <w:rPr>
                <w:rFonts w:asciiTheme="majorHAnsi" w:eastAsia="Cambria" w:hAnsiTheme="majorHAnsi" w:cs="Cambria"/>
                <w:b/>
                <w:bCs/>
                <w:sz w:val="20"/>
                <w:szCs w:val="20"/>
              </w:rPr>
              <w:t>15</w:t>
            </w:r>
          </w:p>
        </w:tc>
      </w:tr>
      <w:tr w:rsidR="002C0439" w:rsidRPr="006E317E" w14:paraId="01DE69A3" w14:textId="77777777" w:rsidTr="0011498E">
        <w:tc>
          <w:tcPr>
            <w:tcW w:w="1924" w:type="dxa"/>
            <w:shd w:val="clear" w:color="auto" w:fill="auto"/>
          </w:tcPr>
          <w:p w14:paraId="06D2C2B5" w14:textId="77777777" w:rsidR="0054194D" w:rsidRPr="006E317E" w:rsidRDefault="0054194D" w:rsidP="574A0BFC">
            <w:pPr>
              <w:spacing w:before="60" w:after="60" w:line="240" w:lineRule="auto"/>
              <w:rPr>
                <w:rFonts w:asciiTheme="majorHAnsi" w:eastAsia="Cambria" w:hAnsiTheme="majorHAnsi" w:cs="Cambria"/>
                <w:b/>
                <w:bCs/>
                <w:sz w:val="20"/>
                <w:szCs w:val="20"/>
              </w:rPr>
            </w:pPr>
            <w:r w:rsidRPr="006E317E">
              <w:rPr>
                <w:rFonts w:asciiTheme="majorHAnsi" w:eastAsia="Cambria" w:hAnsiTheme="majorHAnsi" w:cs="Cambria"/>
                <w:b/>
                <w:bCs/>
                <w:sz w:val="20"/>
                <w:szCs w:val="20"/>
              </w:rPr>
              <w:t>ćwiczenia</w:t>
            </w:r>
          </w:p>
        </w:tc>
        <w:tc>
          <w:tcPr>
            <w:tcW w:w="3146" w:type="dxa"/>
            <w:shd w:val="clear" w:color="auto" w:fill="auto"/>
            <w:vAlign w:val="center"/>
          </w:tcPr>
          <w:p w14:paraId="5E8443A3" w14:textId="608BB087" w:rsidR="0054194D" w:rsidRPr="006E317E" w:rsidRDefault="328C5493" w:rsidP="574A0BFC">
            <w:pPr>
              <w:spacing w:before="60" w:after="60" w:line="240" w:lineRule="auto"/>
              <w:jc w:val="center"/>
              <w:rPr>
                <w:rFonts w:asciiTheme="majorHAnsi" w:eastAsia="Cambria" w:hAnsiTheme="majorHAnsi" w:cs="Cambria"/>
                <w:b/>
                <w:bCs/>
                <w:sz w:val="20"/>
                <w:szCs w:val="20"/>
              </w:rPr>
            </w:pPr>
            <w:r w:rsidRPr="006E317E">
              <w:rPr>
                <w:rFonts w:asciiTheme="majorHAnsi" w:eastAsia="Cambria" w:hAnsiTheme="majorHAnsi" w:cs="Cambria"/>
                <w:b/>
                <w:bCs/>
                <w:sz w:val="20"/>
                <w:szCs w:val="20"/>
              </w:rPr>
              <w:t>90</w:t>
            </w:r>
            <w:r w:rsidR="7465580F" w:rsidRPr="006E317E">
              <w:rPr>
                <w:rFonts w:asciiTheme="majorHAnsi" w:eastAsia="Cambria" w:hAnsiTheme="majorHAnsi" w:cs="Cambria"/>
                <w:b/>
                <w:bCs/>
                <w:sz w:val="20"/>
                <w:szCs w:val="20"/>
              </w:rPr>
              <w:t>/54</w:t>
            </w:r>
          </w:p>
        </w:tc>
        <w:tc>
          <w:tcPr>
            <w:tcW w:w="2263" w:type="dxa"/>
            <w:shd w:val="clear" w:color="auto" w:fill="auto"/>
            <w:vAlign w:val="center"/>
          </w:tcPr>
          <w:p w14:paraId="1323B2AA" w14:textId="77777777" w:rsidR="0054194D" w:rsidRPr="006E317E" w:rsidRDefault="0054194D" w:rsidP="574A0BFC">
            <w:pPr>
              <w:spacing w:before="60" w:after="60" w:line="240" w:lineRule="auto"/>
              <w:jc w:val="center"/>
              <w:rPr>
                <w:rFonts w:asciiTheme="majorHAnsi" w:eastAsia="Cambria" w:hAnsiTheme="majorHAnsi" w:cs="Cambria"/>
                <w:b/>
                <w:bCs/>
                <w:sz w:val="20"/>
                <w:szCs w:val="20"/>
              </w:rPr>
            </w:pPr>
            <w:r w:rsidRPr="006E317E">
              <w:rPr>
                <w:rFonts w:asciiTheme="majorHAnsi" w:eastAsia="Cambria" w:hAnsiTheme="majorHAnsi" w:cs="Cambria"/>
                <w:b/>
                <w:bCs/>
                <w:sz w:val="20"/>
                <w:szCs w:val="20"/>
              </w:rPr>
              <w:t>II/ 3, 4</w:t>
            </w:r>
          </w:p>
          <w:p w14:paraId="5B89CD31" w14:textId="77777777" w:rsidR="0054194D" w:rsidRPr="006E317E" w:rsidRDefault="0054194D" w:rsidP="574A0BFC">
            <w:pPr>
              <w:spacing w:before="60" w:after="60" w:line="240" w:lineRule="auto"/>
              <w:jc w:val="center"/>
              <w:rPr>
                <w:rFonts w:asciiTheme="majorHAnsi" w:eastAsia="Cambria" w:hAnsiTheme="majorHAnsi" w:cs="Cambria"/>
                <w:b/>
                <w:bCs/>
                <w:sz w:val="20"/>
                <w:szCs w:val="20"/>
              </w:rPr>
            </w:pPr>
            <w:r w:rsidRPr="006E317E">
              <w:rPr>
                <w:rFonts w:asciiTheme="majorHAnsi" w:eastAsia="Cambria" w:hAnsiTheme="majorHAnsi" w:cs="Cambria"/>
                <w:b/>
                <w:bCs/>
                <w:sz w:val="20"/>
                <w:szCs w:val="20"/>
              </w:rPr>
              <w:t>III/ 5</w:t>
            </w:r>
          </w:p>
        </w:tc>
        <w:tc>
          <w:tcPr>
            <w:tcW w:w="2246" w:type="dxa"/>
            <w:vMerge/>
            <w:vAlign w:val="center"/>
          </w:tcPr>
          <w:p w14:paraId="5091BBCC"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b/>
                <w:sz w:val="20"/>
                <w:szCs w:val="20"/>
              </w:rPr>
            </w:pPr>
          </w:p>
        </w:tc>
      </w:tr>
    </w:tbl>
    <w:p w14:paraId="4C87549A" w14:textId="77777777" w:rsidR="0054194D" w:rsidRPr="006E317E" w:rsidRDefault="0054194D" w:rsidP="574A0BFC">
      <w:pPr>
        <w:spacing w:before="120" w:after="120" w:line="240" w:lineRule="auto"/>
        <w:rPr>
          <w:rFonts w:asciiTheme="majorHAnsi" w:eastAsia="Cambria" w:hAnsiTheme="majorHAnsi" w:cs="Cambria"/>
          <w:b/>
          <w:bCs/>
        </w:rPr>
      </w:pPr>
      <w:r w:rsidRPr="006E317E">
        <w:rPr>
          <w:rFonts w:asciiTheme="majorHAnsi" w:eastAsia="Cambria" w:hAnsiTheme="majorHAnsi" w:cs="Cambria"/>
          <w:b/>
          <w:bCs/>
        </w:rPr>
        <w:t>3. Wymagania wstępne, z uwzględnieniem sekwencyjności zajęć</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0"/>
      </w:tblGrid>
      <w:tr w:rsidR="002C0439" w:rsidRPr="006E317E" w14:paraId="77495917" w14:textId="77777777" w:rsidTr="00FE1EAC">
        <w:trPr>
          <w:trHeight w:val="301"/>
          <w:jc w:val="center"/>
        </w:trPr>
        <w:tc>
          <w:tcPr>
            <w:tcW w:w="9640" w:type="dxa"/>
            <w:tcMar>
              <w:top w:w="0" w:type="dxa"/>
              <w:bottom w:w="0" w:type="dxa"/>
            </w:tcMar>
          </w:tcPr>
          <w:p w14:paraId="7EC56F3C" w14:textId="0945F43F" w:rsidR="0054194D" w:rsidRPr="006E317E" w:rsidRDefault="328C5493" w:rsidP="11CCC50A">
            <w:pPr>
              <w:spacing w:before="20" w:after="2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Zostały określone w kartach poszczególnych zajęć</w:t>
            </w:r>
            <w:r w:rsidR="0C5FC2B2" w:rsidRPr="006E317E">
              <w:rPr>
                <w:rFonts w:asciiTheme="majorHAnsi" w:eastAsia="Cambria" w:hAnsiTheme="majorHAnsi" w:cs="Cambria"/>
                <w:sz w:val="20"/>
                <w:szCs w:val="20"/>
              </w:rPr>
              <w:t>.</w:t>
            </w:r>
          </w:p>
        </w:tc>
      </w:tr>
    </w:tbl>
    <w:p w14:paraId="53EBB0C7" w14:textId="77777777" w:rsidR="0054194D" w:rsidRPr="006E317E" w:rsidRDefault="0054194D" w:rsidP="002106F1">
      <w:pPr>
        <w:spacing w:before="240" w:after="120" w:line="240" w:lineRule="auto"/>
        <w:rPr>
          <w:rFonts w:asciiTheme="majorHAnsi" w:eastAsia="Cambria" w:hAnsiTheme="majorHAnsi" w:cs="Cambria"/>
          <w:b/>
          <w:bCs/>
        </w:rPr>
      </w:pPr>
      <w:r w:rsidRPr="006E317E">
        <w:rPr>
          <w:rFonts w:asciiTheme="majorHAnsi" w:eastAsia="Cambria" w:hAnsiTheme="majorHAnsi" w:cs="Cambria"/>
          <w:b/>
          <w:bCs/>
        </w:rPr>
        <w:t>4.  Cele kształcenia</w:t>
      </w:r>
    </w:p>
    <w:tbl>
      <w:tblPr>
        <w:tblW w:w="957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9"/>
      </w:tblGrid>
      <w:tr w:rsidR="002C0439" w:rsidRPr="006E317E" w14:paraId="3429B7BE" w14:textId="77777777" w:rsidTr="0011498E">
        <w:tc>
          <w:tcPr>
            <w:tcW w:w="9579" w:type="dxa"/>
            <w:shd w:val="clear" w:color="auto" w:fill="auto"/>
          </w:tcPr>
          <w:p w14:paraId="13E9B204" w14:textId="77777777" w:rsidR="0054194D" w:rsidRPr="006E317E" w:rsidRDefault="0054194D" w:rsidP="000216C1">
            <w:pPr>
              <w:spacing w:before="60" w:after="60" w:line="240" w:lineRule="auto"/>
              <w:ind w:left="399" w:hanging="399"/>
              <w:rPr>
                <w:rFonts w:asciiTheme="majorHAnsi" w:eastAsia="Cambria" w:hAnsiTheme="majorHAnsi" w:cs="Cambria"/>
                <w:sz w:val="20"/>
                <w:szCs w:val="20"/>
              </w:rPr>
            </w:pPr>
            <w:r w:rsidRPr="006E317E">
              <w:rPr>
                <w:rFonts w:asciiTheme="majorHAnsi" w:eastAsia="Cambria" w:hAnsiTheme="majorHAnsi" w:cs="Cambria"/>
                <w:sz w:val="20"/>
                <w:szCs w:val="20"/>
              </w:rPr>
              <w:t xml:space="preserve">C1 – Student ma wiedzę z zakresu myśli pedagogicznej i jej źródeł oraz przemian procesów wychowawczych zachodzących w środowiskach wychowawczych, jak i czynników wyznaczających osiągnięcia uczniów; posiada umiejętność komunikowania się ze specjalistami i osobami spoza tej grupy za pomocą różnych </w:t>
            </w:r>
            <w:r w:rsidRPr="006E317E">
              <w:rPr>
                <w:rFonts w:asciiTheme="majorHAnsi" w:eastAsia="Cambria" w:hAnsiTheme="majorHAnsi" w:cs="Cambria"/>
                <w:sz w:val="20"/>
                <w:szCs w:val="20"/>
              </w:rPr>
              <w:lastRenderedPageBreak/>
              <w:t>technik i kanałów komunikacyjnych w zakresie problemów pedagogicznych, potrzeb i zainteresowań uczniów w celu przygotowania do pracy zawodowej.</w:t>
            </w:r>
          </w:p>
          <w:p w14:paraId="075EF044" w14:textId="77777777" w:rsidR="0054194D" w:rsidRPr="006E317E" w:rsidRDefault="0054194D" w:rsidP="000216C1">
            <w:pPr>
              <w:spacing w:before="60" w:after="60" w:line="240" w:lineRule="auto"/>
              <w:ind w:left="399" w:hanging="399"/>
              <w:rPr>
                <w:rFonts w:asciiTheme="majorHAnsi" w:eastAsia="Cambria" w:hAnsiTheme="majorHAnsi" w:cs="Cambria"/>
                <w:sz w:val="20"/>
                <w:szCs w:val="20"/>
              </w:rPr>
            </w:pPr>
            <w:r w:rsidRPr="006E317E">
              <w:rPr>
                <w:rFonts w:asciiTheme="majorHAnsi" w:eastAsia="Cambria" w:hAnsiTheme="majorHAnsi" w:cs="Cambria"/>
                <w:sz w:val="20"/>
                <w:szCs w:val="20"/>
              </w:rPr>
              <w:t>C2 – Student jest wyposażony w teoretyczną wiedzę psychologiczną pozwalającą zrozumieć przebieg procesów psychicznych oraz mechanizmów budujących relacje międzyludzkie oraz kompetencje komunikowania się ze specjalistami w celu wykorzystania wiedzy teoretycznej z zakresu psychologii do analizowania sytuacji edukacyjnych i wychowawczych.</w:t>
            </w:r>
          </w:p>
          <w:p w14:paraId="603405A4" w14:textId="77777777" w:rsidR="0054194D" w:rsidRPr="006E317E" w:rsidRDefault="0054194D" w:rsidP="000216C1">
            <w:pPr>
              <w:spacing w:before="60" w:after="60" w:line="240" w:lineRule="auto"/>
              <w:ind w:left="399" w:hanging="399"/>
              <w:rPr>
                <w:rFonts w:asciiTheme="majorHAnsi" w:eastAsia="Cambria" w:hAnsiTheme="majorHAnsi" w:cs="Cambria"/>
                <w:sz w:val="20"/>
                <w:szCs w:val="20"/>
              </w:rPr>
            </w:pPr>
            <w:r w:rsidRPr="006E317E">
              <w:rPr>
                <w:rFonts w:asciiTheme="majorHAnsi" w:eastAsia="Cambria" w:hAnsiTheme="majorHAnsi" w:cs="Cambria"/>
                <w:sz w:val="20"/>
                <w:szCs w:val="20"/>
              </w:rPr>
              <w:t xml:space="preserve">C3 – </w:t>
            </w:r>
            <w:r w:rsidRPr="006E317E">
              <w:rPr>
                <w:rFonts w:asciiTheme="majorHAnsi" w:eastAsia="Calibri" w:hAnsiTheme="majorHAnsi" w:cs="Times New Roman"/>
                <w:bCs/>
                <w:sz w:val="20"/>
                <w:szCs w:val="20"/>
              </w:rPr>
              <w:t>Student zna podstawową terminologię dotyczącą psychologii rozwojowej i psychologii wychowawczej oraz potrafi wskazać ich powiązania z innymi dyscyplinami naukowymi; ponadto dostrzega prawidłowości rozwojowe wynikające z ich sekwencyjności oraz potrafi analizować prawidłowości wychowawcze będące konsekwencją wpływów kulturowych.</w:t>
            </w:r>
          </w:p>
          <w:p w14:paraId="46C95379" w14:textId="77777777" w:rsidR="0054194D" w:rsidRPr="006E317E" w:rsidRDefault="0054194D" w:rsidP="000216C1">
            <w:pPr>
              <w:spacing w:before="60" w:after="60" w:line="240" w:lineRule="auto"/>
              <w:ind w:left="399" w:hanging="399"/>
              <w:rPr>
                <w:rFonts w:asciiTheme="majorHAnsi" w:eastAsia="Cambria" w:hAnsiTheme="majorHAnsi" w:cs="Cambria"/>
                <w:sz w:val="20"/>
                <w:szCs w:val="20"/>
              </w:rPr>
            </w:pPr>
            <w:r w:rsidRPr="006E317E">
              <w:rPr>
                <w:rFonts w:asciiTheme="majorHAnsi" w:eastAsia="Cambria" w:hAnsiTheme="majorHAnsi" w:cs="Cambria"/>
                <w:sz w:val="20"/>
                <w:szCs w:val="20"/>
              </w:rPr>
              <w:t xml:space="preserve">C4 – </w:t>
            </w:r>
            <w:r w:rsidRPr="006E317E">
              <w:rPr>
                <w:rFonts w:asciiTheme="majorHAnsi" w:eastAsia="Calibri" w:hAnsiTheme="majorHAnsi" w:cs="Times New Roman"/>
                <w:bCs/>
                <w:sz w:val="20"/>
                <w:szCs w:val="20"/>
              </w:rPr>
              <w:t>Student rozwija umiejętności postrzegania rozwoju jako procesu trwającego całe życie, a wychowania jako zadania charakterystycznego dla danej grupy społecznej i kulturowej.</w:t>
            </w:r>
          </w:p>
          <w:p w14:paraId="34941C34" w14:textId="5F064F40" w:rsidR="0054194D" w:rsidRPr="006E317E" w:rsidRDefault="328C5493" w:rsidP="11CCC50A">
            <w:pPr>
              <w:spacing w:before="60" w:after="60" w:line="240" w:lineRule="auto"/>
              <w:ind w:left="399" w:hanging="399"/>
              <w:rPr>
                <w:rFonts w:asciiTheme="majorHAnsi" w:eastAsia="Cambria" w:hAnsiTheme="majorHAnsi" w:cs="Cambria"/>
                <w:sz w:val="20"/>
                <w:szCs w:val="20"/>
              </w:rPr>
            </w:pPr>
            <w:r w:rsidRPr="006E317E">
              <w:rPr>
                <w:rFonts w:asciiTheme="majorHAnsi" w:eastAsia="Cambria" w:hAnsiTheme="majorHAnsi" w:cs="Cambria"/>
                <w:sz w:val="20"/>
                <w:szCs w:val="20"/>
              </w:rPr>
              <w:t xml:space="preserve">C5 – </w:t>
            </w:r>
            <w:r w:rsidRPr="006E317E">
              <w:rPr>
                <w:rFonts w:asciiTheme="majorHAnsi" w:hAnsiTheme="majorHAnsi"/>
                <w:sz w:val="20"/>
                <w:szCs w:val="20"/>
              </w:rPr>
              <w:t xml:space="preserve">Student zna zagadnienia z zakresu podstaw teoretycznych pracy nauczyciela I </w:t>
            </w:r>
            <w:proofErr w:type="spellStart"/>
            <w:r w:rsidRPr="006E317E">
              <w:rPr>
                <w:rFonts w:asciiTheme="majorHAnsi" w:hAnsiTheme="majorHAnsi"/>
                <w:sz w:val="20"/>
                <w:szCs w:val="20"/>
              </w:rPr>
              <w:t>i</w:t>
            </w:r>
            <w:proofErr w:type="spellEnd"/>
            <w:r w:rsidRPr="006E317E">
              <w:rPr>
                <w:rFonts w:asciiTheme="majorHAnsi" w:hAnsiTheme="majorHAnsi"/>
                <w:sz w:val="20"/>
                <w:szCs w:val="20"/>
              </w:rPr>
              <w:t xml:space="preserve"> II etapu edukacyjnego, rozumie zasady planowana pracy w klasach I-III i IV-VIII; ma specjalistyczne umiejętności i kompetencje  niezbędne do wykorzystania wiedzy do obserwowania, analizowania i diagnozowania problemów edukacyjnych związanych z edukacją I </w:t>
            </w:r>
            <w:proofErr w:type="spellStart"/>
            <w:r w:rsidRPr="006E317E">
              <w:rPr>
                <w:rFonts w:asciiTheme="majorHAnsi" w:hAnsiTheme="majorHAnsi"/>
                <w:sz w:val="20"/>
                <w:szCs w:val="20"/>
              </w:rPr>
              <w:t>i</w:t>
            </w:r>
            <w:proofErr w:type="spellEnd"/>
            <w:r w:rsidRPr="006E317E">
              <w:rPr>
                <w:rFonts w:asciiTheme="majorHAnsi" w:hAnsiTheme="majorHAnsi"/>
                <w:sz w:val="20"/>
                <w:szCs w:val="20"/>
              </w:rPr>
              <w:t xml:space="preserve"> II etapu edukacyjnego.</w:t>
            </w:r>
          </w:p>
          <w:p w14:paraId="52B143A0" w14:textId="77777777" w:rsidR="00817052" w:rsidRPr="00817052" w:rsidRDefault="00817052" w:rsidP="00817052">
            <w:pPr>
              <w:spacing w:after="0" w:line="240" w:lineRule="auto"/>
              <w:ind w:left="399" w:hanging="399"/>
              <w:rPr>
                <w:rFonts w:ascii="Cambria" w:eastAsia="Cambria" w:hAnsi="Cambria" w:cs="Cambria"/>
                <w:kern w:val="2"/>
                <w:sz w:val="20"/>
                <w:szCs w:val="20"/>
              </w:rPr>
            </w:pPr>
            <w:r w:rsidRPr="00817052">
              <w:rPr>
                <w:rFonts w:ascii="Cambria" w:eastAsia="Cambria" w:hAnsi="Cambria" w:cs="Cambria"/>
                <w:kern w:val="2"/>
                <w:sz w:val="20"/>
                <w:szCs w:val="20"/>
              </w:rPr>
              <w:t>C6 – Student jest wyposażony  w podstawową  wiedzę  z zakresu funkcjonowania narządu mowy; wykształcił prawidłowe nawyki posługiwania się narządem mowy w celu skutecznego komunikowania się.</w:t>
            </w:r>
          </w:p>
          <w:p w14:paraId="757C26FD" w14:textId="77777777" w:rsidR="00817052" w:rsidRPr="00817052" w:rsidRDefault="00817052" w:rsidP="00817052">
            <w:pPr>
              <w:spacing w:before="60" w:after="60" w:line="240" w:lineRule="auto"/>
              <w:ind w:left="399" w:hanging="399"/>
              <w:rPr>
                <w:rFonts w:ascii="Cambria" w:eastAsia="Cambria" w:hAnsi="Cambria" w:cs="Cambria"/>
                <w:kern w:val="2"/>
                <w:sz w:val="20"/>
                <w:szCs w:val="20"/>
              </w:rPr>
            </w:pPr>
            <w:r w:rsidRPr="00817052">
              <w:rPr>
                <w:rFonts w:ascii="Cambria" w:eastAsia="Cambria" w:hAnsi="Cambria" w:cs="Cambria"/>
                <w:kern w:val="2"/>
                <w:sz w:val="20"/>
                <w:szCs w:val="20"/>
              </w:rPr>
              <w:t xml:space="preserve">C7 – Student posiada wiedzę pozwalającą zrozumieć niepełnosprawności w sferach edukacyjnych i społecznych; przejawia postawę wrażliwości społecznej, rozumienie postaw prospołecznych szczególnie w odniesieniu do dzieci i osób z niepełnosprawnością. </w:t>
            </w:r>
          </w:p>
          <w:p w14:paraId="05D414AC" w14:textId="36F0BE42" w:rsidR="00817052" w:rsidRPr="006E317E" w:rsidRDefault="00817052" w:rsidP="00817052">
            <w:pPr>
              <w:spacing w:before="60" w:after="60" w:line="240" w:lineRule="auto"/>
              <w:ind w:left="399" w:hanging="399"/>
              <w:rPr>
                <w:rFonts w:asciiTheme="majorHAnsi" w:eastAsia="Cambria" w:hAnsiTheme="majorHAnsi" w:cs="Cambria"/>
                <w:sz w:val="20"/>
                <w:szCs w:val="20"/>
              </w:rPr>
            </w:pPr>
            <w:r w:rsidRPr="00817052">
              <w:rPr>
                <w:rFonts w:ascii="Cambria" w:eastAsia="Cambria" w:hAnsi="Cambria" w:cs="Cambria"/>
                <w:kern w:val="2"/>
                <w:sz w:val="20"/>
                <w:szCs w:val="20"/>
              </w:rPr>
              <w:t>C8 – Student potrafi ocenić przydatność różnorodnych metod, procedur, dobrych praktyk do realizacji zadań i rozwiązywania problemów dotyczących wybranej sfery działalności zawodowej i społecznej.</w:t>
            </w:r>
          </w:p>
        </w:tc>
      </w:tr>
    </w:tbl>
    <w:p w14:paraId="3F7AC2C6" w14:textId="77777777" w:rsidR="0054194D" w:rsidRPr="006E317E" w:rsidRDefault="0054194D" w:rsidP="574A0BFC">
      <w:pPr>
        <w:spacing w:before="60" w:after="60" w:line="240" w:lineRule="auto"/>
        <w:rPr>
          <w:rFonts w:asciiTheme="majorHAnsi" w:eastAsia="Cambria" w:hAnsiTheme="majorHAnsi" w:cs="Cambria"/>
          <w:b/>
          <w:bCs/>
          <w:sz w:val="8"/>
          <w:szCs w:val="8"/>
        </w:rPr>
      </w:pPr>
    </w:p>
    <w:p w14:paraId="638EFC18" w14:textId="77777777" w:rsidR="0054194D" w:rsidRPr="006E317E" w:rsidRDefault="0054194D" w:rsidP="574A0BFC">
      <w:pPr>
        <w:spacing w:before="120" w:after="120" w:line="240" w:lineRule="auto"/>
        <w:rPr>
          <w:rFonts w:asciiTheme="majorHAnsi" w:eastAsia="Cambria" w:hAnsiTheme="majorHAnsi" w:cs="Cambria"/>
          <w:b/>
          <w:bCs/>
        </w:rPr>
      </w:pPr>
      <w:r w:rsidRPr="006E317E">
        <w:rPr>
          <w:rFonts w:asciiTheme="majorHAnsi" w:eastAsia="Cambria" w:hAnsiTheme="majorHAnsi" w:cs="Cambria"/>
          <w:b/>
          <w:bCs/>
        </w:rPr>
        <w:t xml:space="preserve">5. Efekty uczenia się dla zajęć wraz z odniesieniem do efektów kierunkowych </w:t>
      </w: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6972"/>
        <w:gridCol w:w="1552"/>
      </w:tblGrid>
      <w:tr w:rsidR="006E317E" w:rsidRPr="006E317E" w14:paraId="7F522872" w14:textId="77777777" w:rsidTr="0011498E">
        <w:trPr>
          <w:jc w:val="center"/>
        </w:trPr>
        <w:tc>
          <w:tcPr>
            <w:tcW w:w="1458" w:type="dxa"/>
            <w:shd w:val="clear" w:color="auto" w:fill="auto"/>
            <w:vAlign w:val="center"/>
          </w:tcPr>
          <w:p w14:paraId="7F6A2092" w14:textId="77777777" w:rsidR="0054194D" w:rsidRPr="0011498E" w:rsidRDefault="0054194D" w:rsidP="000216C1">
            <w:pPr>
              <w:spacing w:before="60" w:after="60" w:line="240" w:lineRule="auto"/>
              <w:jc w:val="center"/>
              <w:rPr>
                <w:rFonts w:ascii="Cambria" w:eastAsia="Calibri" w:hAnsi="Cambria" w:cs="Times New Roman"/>
                <w:b/>
                <w:bCs/>
                <w:sz w:val="20"/>
                <w:szCs w:val="20"/>
              </w:rPr>
            </w:pPr>
            <w:r w:rsidRPr="0011498E">
              <w:rPr>
                <w:rFonts w:ascii="Cambria" w:eastAsia="Calibri" w:hAnsi="Cambria" w:cs="Times New Roman"/>
                <w:b/>
                <w:bCs/>
                <w:sz w:val="20"/>
                <w:szCs w:val="20"/>
              </w:rPr>
              <w:t>Symbol efektu uczenia się</w:t>
            </w:r>
          </w:p>
        </w:tc>
        <w:tc>
          <w:tcPr>
            <w:tcW w:w="6972" w:type="dxa"/>
            <w:shd w:val="clear" w:color="auto" w:fill="auto"/>
            <w:vAlign w:val="center"/>
          </w:tcPr>
          <w:p w14:paraId="25708AE9" w14:textId="77777777" w:rsidR="0054194D" w:rsidRPr="0011498E" w:rsidRDefault="0054194D" w:rsidP="000216C1">
            <w:pPr>
              <w:spacing w:before="60" w:after="60" w:line="240" w:lineRule="auto"/>
              <w:jc w:val="center"/>
              <w:rPr>
                <w:rFonts w:ascii="Cambria" w:eastAsia="Calibri" w:hAnsi="Cambria" w:cs="Times New Roman"/>
                <w:b/>
                <w:bCs/>
                <w:sz w:val="20"/>
                <w:szCs w:val="20"/>
              </w:rPr>
            </w:pPr>
            <w:r w:rsidRPr="0011498E">
              <w:rPr>
                <w:rFonts w:ascii="Cambria" w:eastAsia="Calibri" w:hAnsi="Cambria" w:cs="Times New Roman"/>
                <w:b/>
                <w:bCs/>
                <w:sz w:val="20"/>
                <w:szCs w:val="20"/>
              </w:rPr>
              <w:t>Opis efektu uczenia się</w:t>
            </w:r>
          </w:p>
        </w:tc>
        <w:tc>
          <w:tcPr>
            <w:tcW w:w="1552" w:type="dxa"/>
            <w:shd w:val="clear" w:color="auto" w:fill="auto"/>
            <w:vAlign w:val="center"/>
          </w:tcPr>
          <w:p w14:paraId="698DC883" w14:textId="77777777" w:rsidR="0054194D" w:rsidRPr="0011498E" w:rsidRDefault="0054194D" w:rsidP="000216C1">
            <w:pPr>
              <w:spacing w:before="60" w:after="60" w:line="240" w:lineRule="auto"/>
              <w:jc w:val="center"/>
              <w:rPr>
                <w:rFonts w:ascii="Cambria" w:eastAsia="Calibri" w:hAnsi="Cambria" w:cs="Times New Roman"/>
                <w:b/>
                <w:bCs/>
                <w:sz w:val="20"/>
                <w:szCs w:val="20"/>
              </w:rPr>
            </w:pPr>
            <w:r w:rsidRPr="0011498E">
              <w:rPr>
                <w:rFonts w:ascii="Cambria" w:eastAsia="Calibri" w:hAnsi="Cambria" w:cs="Times New Roman"/>
                <w:b/>
                <w:bCs/>
                <w:sz w:val="20"/>
                <w:szCs w:val="20"/>
              </w:rPr>
              <w:t>Odniesienie do efektu kierunkowego</w:t>
            </w:r>
          </w:p>
        </w:tc>
      </w:tr>
      <w:tr w:rsidR="006E317E" w:rsidRPr="006E317E" w14:paraId="62FA4AFD" w14:textId="77777777" w:rsidTr="11CCC50A">
        <w:trPr>
          <w:jc w:val="center"/>
        </w:trPr>
        <w:tc>
          <w:tcPr>
            <w:tcW w:w="9982" w:type="dxa"/>
            <w:gridSpan w:val="3"/>
            <w:shd w:val="clear" w:color="auto" w:fill="auto"/>
          </w:tcPr>
          <w:p w14:paraId="0DE69BF9" w14:textId="77777777" w:rsidR="0054194D" w:rsidRPr="006E317E" w:rsidRDefault="0054194D" w:rsidP="000216C1">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WIEDZA (EPW…)</w:t>
            </w:r>
          </w:p>
        </w:tc>
      </w:tr>
      <w:tr w:rsidR="006E317E" w:rsidRPr="006E317E" w14:paraId="671C8C2E" w14:textId="77777777" w:rsidTr="0011498E">
        <w:trPr>
          <w:jc w:val="center"/>
        </w:trPr>
        <w:tc>
          <w:tcPr>
            <w:tcW w:w="1458" w:type="dxa"/>
            <w:shd w:val="clear" w:color="auto" w:fill="auto"/>
            <w:vAlign w:val="center"/>
          </w:tcPr>
          <w:p w14:paraId="371BBA35"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W_01</w:t>
            </w:r>
          </w:p>
        </w:tc>
        <w:tc>
          <w:tcPr>
            <w:tcW w:w="6972" w:type="dxa"/>
            <w:shd w:val="clear" w:color="auto" w:fill="auto"/>
          </w:tcPr>
          <w:p w14:paraId="3DC3451E" w14:textId="0FF96C1F" w:rsidR="0054194D" w:rsidRPr="006E317E" w:rsidRDefault="328C5493" w:rsidP="11CCC50A">
            <w:pPr>
              <w:shd w:val="clear" w:color="auto" w:fill="FFFFFF" w:themeFill="background1"/>
              <w:spacing w:after="0" w:line="240" w:lineRule="auto"/>
              <w:rPr>
                <w:rFonts w:ascii="Cambria" w:eastAsia="Times New Roman" w:hAnsi="Cambria" w:cs="Calibri"/>
                <w:sz w:val="20"/>
                <w:szCs w:val="20"/>
                <w:lang w:eastAsia="pl-PL"/>
              </w:rPr>
            </w:pPr>
            <w:r w:rsidRPr="006E317E">
              <w:rPr>
                <w:rFonts w:ascii="Cambria" w:eastAsia="Times New Roman" w:hAnsi="Cambria" w:cs="Calibri"/>
                <w:sz w:val="20"/>
                <w:szCs w:val="20"/>
                <w:lang w:eastAsia="pl-PL"/>
              </w:rPr>
              <w:t xml:space="preserve">Absolwent zna </w:t>
            </w:r>
            <w:r w:rsidR="5EAE1EA8" w:rsidRPr="006E317E">
              <w:rPr>
                <w:rFonts w:ascii="Cambria" w:eastAsia="Times New Roman" w:hAnsi="Cambria" w:cs="Calibri"/>
                <w:sz w:val="20"/>
                <w:szCs w:val="20"/>
                <w:lang w:eastAsia="pl-PL"/>
              </w:rPr>
              <w:t>i rozumie</w:t>
            </w:r>
            <w:r w:rsidRPr="006E317E">
              <w:rPr>
                <w:rFonts w:ascii="Cambria" w:eastAsia="Times New Roman" w:hAnsi="Cambria" w:cs="Calibri"/>
                <w:sz w:val="20"/>
                <w:szCs w:val="20"/>
                <w:lang w:eastAsia="pl-PL"/>
              </w:rPr>
              <w:t xml:space="preserve"> terminologię używaną w pedagogice, w tym dotyczącą organizacji oraz funkcjonowania systemu oświaty – rozumie jej źródła oraz zastosowania w obrębie dyscyplin pokrewnych.</w:t>
            </w:r>
          </w:p>
        </w:tc>
        <w:tc>
          <w:tcPr>
            <w:tcW w:w="1552" w:type="dxa"/>
            <w:shd w:val="clear" w:color="auto" w:fill="auto"/>
            <w:vAlign w:val="center"/>
          </w:tcPr>
          <w:p w14:paraId="073F5CC7"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 xml:space="preserve">K_W02 </w:t>
            </w:r>
          </w:p>
          <w:p w14:paraId="24D6FFB5"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K_W03</w:t>
            </w:r>
          </w:p>
        </w:tc>
      </w:tr>
      <w:tr w:rsidR="006E317E" w:rsidRPr="006E317E" w14:paraId="6DAD5136" w14:textId="77777777" w:rsidTr="0011498E">
        <w:trPr>
          <w:jc w:val="center"/>
        </w:trPr>
        <w:tc>
          <w:tcPr>
            <w:tcW w:w="1458" w:type="dxa"/>
            <w:shd w:val="clear" w:color="auto" w:fill="auto"/>
            <w:vAlign w:val="center"/>
          </w:tcPr>
          <w:p w14:paraId="4D3AC136" w14:textId="77777777" w:rsidR="0054194D" w:rsidRPr="006E317E" w:rsidRDefault="0054194D" w:rsidP="000216C1">
            <w:pPr>
              <w:spacing w:before="60" w:after="60" w:line="240" w:lineRule="auto"/>
              <w:jc w:val="center"/>
              <w:rPr>
                <w:rFonts w:ascii="Cambria" w:eastAsia="Calibri" w:hAnsi="Cambria" w:cs="Calibri"/>
                <w:sz w:val="20"/>
                <w:szCs w:val="20"/>
              </w:rPr>
            </w:pPr>
            <w:r w:rsidRPr="006E317E">
              <w:rPr>
                <w:rFonts w:ascii="Cambria" w:eastAsia="Calibri" w:hAnsi="Cambria" w:cs="Times New Roman"/>
                <w:sz w:val="20"/>
                <w:szCs w:val="20"/>
              </w:rPr>
              <w:t>W_02</w:t>
            </w:r>
          </w:p>
        </w:tc>
        <w:tc>
          <w:tcPr>
            <w:tcW w:w="6972" w:type="dxa"/>
            <w:shd w:val="clear" w:color="auto" w:fill="auto"/>
          </w:tcPr>
          <w:p w14:paraId="62132229" w14:textId="19E0451E" w:rsidR="0054194D" w:rsidRPr="006E317E" w:rsidRDefault="328C5493" w:rsidP="000216C1">
            <w:pPr>
              <w:spacing w:before="60" w:after="60" w:line="240" w:lineRule="auto"/>
              <w:jc w:val="both"/>
              <w:rPr>
                <w:rFonts w:ascii="Cambria" w:eastAsia="Calibri" w:hAnsi="Cambria" w:cs="Calibri"/>
                <w:sz w:val="20"/>
                <w:szCs w:val="20"/>
              </w:rPr>
            </w:pPr>
            <w:r w:rsidRPr="006E317E">
              <w:rPr>
                <w:rFonts w:ascii="Cambria" w:eastAsia="Times New Roman" w:hAnsi="Cambria" w:cs="Calibri"/>
                <w:sz w:val="20"/>
                <w:szCs w:val="20"/>
                <w:lang w:eastAsia="pl-PL"/>
              </w:rPr>
              <w:t>Absolwent</w:t>
            </w:r>
            <w:r w:rsidRPr="006E317E">
              <w:rPr>
                <w:rFonts w:ascii="Cambria" w:eastAsia="Calibri" w:hAnsi="Cambria" w:cs="Calibri"/>
                <w:sz w:val="20"/>
                <w:szCs w:val="20"/>
              </w:rPr>
              <w:t xml:space="preserve"> </w:t>
            </w:r>
            <w:r w:rsidR="65D2ECD3" w:rsidRPr="006E317E">
              <w:rPr>
                <w:rFonts w:ascii="Cambria" w:eastAsia="Calibri" w:hAnsi="Cambria" w:cs="Calibri"/>
                <w:sz w:val="20"/>
                <w:szCs w:val="20"/>
              </w:rPr>
              <w:t xml:space="preserve">zna i rozumie wybrane zagadnienia z zakresu dyscyplin społecznych, </w:t>
            </w:r>
            <w:r w:rsidRPr="006E317E">
              <w:rPr>
                <w:rFonts w:ascii="Cambria" w:eastAsia="Calibri" w:hAnsi="Cambria" w:cs="Calibri"/>
                <w:sz w:val="20"/>
                <w:szCs w:val="20"/>
              </w:rPr>
              <w:t>opisuje uwarunkowania historyczne, antropologiczne, filozoficzne, naukowe, światopoglądowe, prakseologiczne i metodologiczne pedagogiki ogólnej</w:t>
            </w:r>
            <w:r w:rsidR="0E8A633A" w:rsidRPr="006E317E">
              <w:rPr>
                <w:rFonts w:ascii="Cambria" w:eastAsia="Calibri" w:hAnsi="Cambria" w:cs="Calibri"/>
                <w:sz w:val="20"/>
                <w:szCs w:val="20"/>
              </w:rPr>
              <w:t>.</w:t>
            </w:r>
          </w:p>
        </w:tc>
        <w:tc>
          <w:tcPr>
            <w:tcW w:w="1552" w:type="dxa"/>
            <w:shd w:val="clear" w:color="auto" w:fill="auto"/>
            <w:vAlign w:val="center"/>
          </w:tcPr>
          <w:p w14:paraId="13126E2B" w14:textId="309B57D7" w:rsidR="0054194D" w:rsidRPr="006E317E" w:rsidRDefault="0054194D" w:rsidP="000216C1">
            <w:pPr>
              <w:spacing w:before="60" w:after="60" w:line="240" w:lineRule="auto"/>
              <w:jc w:val="center"/>
              <w:rPr>
                <w:rFonts w:ascii="Cambria" w:eastAsia="Calibri" w:hAnsi="Cambria" w:cs="Times New Roman"/>
                <w:sz w:val="20"/>
                <w:szCs w:val="20"/>
              </w:rPr>
            </w:pPr>
          </w:p>
          <w:p w14:paraId="451910FB"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K_W15</w:t>
            </w:r>
          </w:p>
        </w:tc>
      </w:tr>
      <w:tr w:rsidR="006E317E" w:rsidRPr="006E317E" w14:paraId="49DC7B72" w14:textId="77777777" w:rsidTr="0011498E">
        <w:trPr>
          <w:jc w:val="center"/>
        </w:trPr>
        <w:tc>
          <w:tcPr>
            <w:tcW w:w="1458" w:type="dxa"/>
            <w:shd w:val="clear" w:color="auto" w:fill="auto"/>
            <w:vAlign w:val="center"/>
          </w:tcPr>
          <w:p w14:paraId="2D117144" w14:textId="77777777" w:rsidR="0054194D" w:rsidRPr="006E317E" w:rsidRDefault="0054194D" w:rsidP="000216C1">
            <w:pPr>
              <w:spacing w:before="60" w:after="60" w:line="240" w:lineRule="auto"/>
              <w:jc w:val="center"/>
              <w:rPr>
                <w:rFonts w:ascii="Cambria" w:eastAsia="Calibri" w:hAnsi="Cambria" w:cs="Calibri"/>
                <w:sz w:val="20"/>
                <w:szCs w:val="20"/>
              </w:rPr>
            </w:pPr>
            <w:r w:rsidRPr="006E317E">
              <w:rPr>
                <w:rFonts w:ascii="Cambria" w:eastAsia="Calibri" w:hAnsi="Cambria" w:cs="Times New Roman"/>
                <w:sz w:val="20"/>
                <w:szCs w:val="20"/>
              </w:rPr>
              <w:t>W_03</w:t>
            </w:r>
          </w:p>
        </w:tc>
        <w:tc>
          <w:tcPr>
            <w:tcW w:w="6972" w:type="dxa"/>
            <w:shd w:val="clear" w:color="auto" w:fill="auto"/>
          </w:tcPr>
          <w:p w14:paraId="1132FFDE" w14:textId="3324259C" w:rsidR="0054194D" w:rsidRPr="006E317E" w:rsidRDefault="328C5493" w:rsidP="000216C1">
            <w:pPr>
              <w:spacing w:before="60" w:after="60" w:line="240" w:lineRule="auto"/>
              <w:jc w:val="both"/>
              <w:rPr>
                <w:rFonts w:ascii="Cambria" w:eastAsia="Calibri" w:hAnsi="Cambria" w:cs="Calibri"/>
                <w:sz w:val="20"/>
                <w:szCs w:val="20"/>
              </w:rPr>
            </w:pPr>
            <w:r w:rsidRPr="006E317E">
              <w:rPr>
                <w:rFonts w:ascii="Cambria" w:eastAsia="Times New Roman" w:hAnsi="Cambria" w:cs="Calibri"/>
                <w:sz w:val="20"/>
                <w:szCs w:val="20"/>
                <w:lang w:eastAsia="pl-PL"/>
              </w:rPr>
              <w:t>Absolwent</w:t>
            </w:r>
            <w:r w:rsidRPr="006E317E">
              <w:rPr>
                <w:rFonts w:ascii="Cambria" w:eastAsia="Calibri" w:hAnsi="Cambria" w:cs="Calibri"/>
                <w:sz w:val="20"/>
                <w:szCs w:val="20"/>
              </w:rPr>
              <w:t xml:space="preserve"> zna </w:t>
            </w:r>
            <w:r w:rsidR="6B740E69" w:rsidRPr="006E317E">
              <w:rPr>
                <w:rFonts w:ascii="Cambria" w:eastAsia="Calibri" w:hAnsi="Cambria" w:cs="Calibri"/>
                <w:sz w:val="20"/>
                <w:szCs w:val="20"/>
              </w:rPr>
              <w:t>i rozumie rolę nauczyciela języka obcego lub wychowawcy w modelowaniu postaw i zachowań uczniów</w:t>
            </w:r>
            <w:r w:rsidR="1C90419C" w:rsidRPr="006E317E">
              <w:rPr>
                <w:rFonts w:ascii="Cambria" w:eastAsia="Calibri" w:hAnsi="Cambria" w:cs="Calibri"/>
                <w:sz w:val="20"/>
                <w:szCs w:val="20"/>
              </w:rPr>
              <w:t>,</w:t>
            </w:r>
            <w:r w:rsidR="6B740E69" w:rsidRPr="006E317E">
              <w:rPr>
                <w:rFonts w:ascii="Cambria" w:eastAsia="Calibri" w:hAnsi="Cambria" w:cs="Calibri"/>
                <w:sz w:val="20"/>
                <w:szCs w:val="20"/>
              </w:rPr>
              <w:t xml:space="preserve"> </w:t>
            </w:r>
            <w:r w:rsidRPr="006E317E">
              <w:rPr>
                <w:rFonts w:ascii="Cambria" w:eastAsia="Calibri" w:hAnsi="Cambria" w:cs="Calibri"/>
                <w:sz w:val="20"/>
                <w:szCs w:val="20"/>
              </w:rPr>
              <w:t>istotę, funkcje oraz proces wychowania, jego strukturę, właściwości i dynamikę; potrafi wskazać funkcje, zadania, cechy oraz zasady, którymi nauczyciel powinien kierować się w swojej pracy; rozpoznaje i tłumaczy współczesne wyzwania związane z pedagogiką, jej szanse i zagrożenia.</w:t>
            </w:r>
          </w:p>
        </w:tc>
        <w:tc>
          <w:tcPr>
            <w:tcW w:w="1552" w:type="dxa"/>
            <w:shd w:val="clear" w:color="auto" w:fill="auto"/>
            <w:vAlign w:val="center"/>
          </w:tcPr>
          <w:p w14:paraId="381DF290" w14:textId="246E3057" w:rsidR="0054194D" w:rsidRPr="006E317E" w:rsidRDefault="328C5493"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 xml:space="preserve">K_W06 </w:t>
            </w:r>
          </w:p>
          <w:p w14:paraId="6FEF4950"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K_W15</w:t>
            </w:r>
          </w:p>
        </w:tc>
      </w:tr>
      <w:tr w:rsidR="006E317E" w:rsidRPr="006E317E" w14:paraId="400B956B" w14:textId="77777777" w:rsidTr="0011498E">
        <w:trPr>
          <w:jc w:val="center"/>
        </w:trPr>
        <w:tc>
          <w:tcPr>
            <w:tcW w:w="1458" w:type="dxa"/>
            <w:shd w:val="clear" w:color="auto" w:fill="auto"/>
            <w:vAlign w:val="center"/>
          </w:tcPr>
          <w:p w14:paraId="2A78A825"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W_04</w:t>
            </w:r>
          </w:p>
        </w:tc>
        <w:tc>
          <w:tcPr>
            <w:tcW w:w="6972" w:type="dxa"/>
            <w:shd w:val="clear" w:color="auto" w:fill="auto"/>
          </w:tcPr>
          <w:p w14:paraId="71D76436" w14:textId="77777777" w:rsidR="0054194D" w:rsidRPr="006E317E" w:rsidRDefault="0054194D" w:rsidP="000216C1">
            <w:pPr>
              <w:spacing w:before="60" w:after="60" w:line="240" w:lineRule="auto"/>
              <w:jc w:val="both"/>
              <w:rPr>
                <w:rFonts w:ascii="Cambria" w:eastAsia="Calibri" w:hAnsi="Cambria" w:cs="Calibri"/>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Times New Roman"/>
                <w:bCs/>
                <w:sz w:val="20"/>
                <w:szCs w:val="20"/>
              </w:rPr>
              <w:t xml:space="preserve">ma wiedzę </w:t>
            </w:r>
            <w:r w:rsidRPr="006E317E">
              <w:rPr>
                <w:rFonts w:ascii="Cambria" w:eastAsia="Calibri" w:hAnsi="Cambria" w:cs="Times New Roman"/>
                <w:sz w:val="20"/>
                <w:szCs w:val="20"/>
              </w:rPr>
              <w:t>psychologiczną obejmującą podstawowe pojęcia psychologii: procesy poznawcze, spostrzeganie, odbiór i przetwarzanie informacji, mowę i język, myślenie i rozumowanie, uczenie się i pamięć, rolę uwagi, emocje i motywacje w procesach regulacji zachowania, zdolności i uzdolnienia, psychologię różnic indywidualnych – różnice w zakresie inteligencji, temperamentu, osobowości i stylu poznawczego.</w:t>
            </w:r>
          </w:p>
        </w:tc>
        <w:tc>
          <w:tcPr>
            <w:tcW w:w="1552" w:type="dxa"/>
            <w:shd w:val="clear" w:color="auto" w:fill="auto"/>
            <w:vAlign w:val="center"/>
          </w:tcPr>
          <w:p w14:paraId="6F2C6479"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K_W11</w:t>
            </w:r>
          </w:p>
          <w:p w14:paraId="151775B6"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K_W13</w:t>
            </w:r>
          </w:p>
        </w:tc>
      </w:tr>
      <w:tr w:rsidR="006E317E" w:rsidRPr="006E317E" w14:paraId="308A3863" w14:textId="77777777" w:rsidTr="0011498E">
        <w:trPr>
          <w:jc w:val="center"/>
        </w:trPr>
        <w:tc>
          <w:tcPr>
            <w:tcW w:w="1458" w:type="dxa"/>
            <w:shd w:val="clear" w:color="auto" w:fill="auto"/>
            <w:vAlign w:val="center"/>
          </w:tcPr>
          <w:p w14:paraId="176FFC98"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W_05</w:t>
            </w:r>
          </w:p>
        </w:tc>
        <w:tc>
          <w:tcPr>
            <w:tcW w:w="6972" w:type="dxa"/>
            <w:shd w:val="clear" w:color="auto" w:fill="auto"/>
          </w:tcPr>
          <w:p w14:paraId="3E3A1B13" w14:textId="77777777" w:rsidR="0054194D" w:rsidRPr="006E317E" w:rsidRDefault="0054194D" w:rsidP="000216C1">
            <w:pPr>
              <w:spacing w:before="60" w:after="60" w:line="240" w:lineRule="auto"/>
              <w:jc w:val="both"/>
              <w:rPr>
                <w:rFonts w:ascii="Cambria" w:eastAsia="Calibri" w:hAnsi="Cambria" w:cs="Times New Roman"/>
                <w:bCs/>
                <w:sz w:val="20"/>
                <w:szCs w:val="20"/>
              </w:rPr>
            </w:pPr>
            <w:r w:rsidRPr="006E317E">
              <w:rPr>
                <w:rFonts w:ascii="Cambria" w:eastAsia="Times New Roman" w:hAnsi="Cambria" w:cs="Calibri"/>
                <w:sz w:val="20"/>
                <w:szCs w:val="20"/>
                <w:lang w:eastAsia="pl-PL"/>
              </w:rPr>
              <w:t>Absolwent p</w:t>
            </w:r>
            <w:r w:rsidRPr="006E317E">
              <w:rPr>
                <w:rFonts w:ascii="Cambria" w:eastAsia="Calibri" w:hAnsi="Cambria" w:cs="Times New Roman"/>
                <w:bCs/>
                <w:sz w:val="20"/>
                <w:szCs w:val="20"/>
              </w:rPr>
              <w:t>osiada wiedzę</w:t>
            </w:r>
            <w:r w:rsidRPr="006E317E">
              <w:rPr>
                <w:rFonts w:ascii="Cambria" w:eastAsia="Calibri" w:hAnsi="Cambria" w:cs="Times New Roman"/>
                <w:sz w:val="20"/>
                <w:szCs w:val="20"/>
              </w:rPr>
              <w:t xml:space="preserve"> na temat</w:t>
            </w:r>
            <w:r w:rsidRPr="006E317E">
              <w:rPr>
                <w:rFonts w:ascii="Cambria" w:eastAsia="Calibri" w:hAnsi="Cambria" w:cs="Calibri"/>
                <w:sz w:val="20"/>
                <w:szCs w:val="20"/>
              </w:rPr>
              <w:t xml:space="preserve"> </w:t>
            </w:r>
            <w:r w:rsidRPr="006E317E">
              <w:rPr>
                <w:rFonts w:ascii="Cambria" w:eastAsia="Calibri" w:hAnsi="Cambria" w:cs="Times New Roman"/>
                <w:sz w:val="20"/>
                <w:szCs w:val="20"/>
              </w:rPr>
              <w:t>teorii spostrzegania społecznego i komunikacji, zachowań społecznych i ich uwarunkowań, sytuacji interpersonalnej, empatii, zachowania asertywnych i innych zagadnień z zakresu psychologii społecznej.</w:t>
            </w:r>
          </w:p>
        </w:tc>
        <w:tc>
          <w:tcPr>
            <w:tcW w:w="1552" w:type="dxa"/>
            <w:shd w:val="clear" w:color="auto" w:fill="auto"/>
            <w:vAlign w:val="center"/>
          </w:tcPr>
          <w:p w14:paraId="562D8929"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K_W03</w:t>
            </w:r>
          </w:p>
          <w:p w14:paraId="2BF3BAE5"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K_W13</w:t>
            </w:r>
          </w:p>
          <w:p w14:paraId="4055A43B" w14:textId="77777777" w:rsidR="0054194D" w:rsidRPr="006E317E" w:rsidRDefault="0054194D" w:rsidP="000216C1">
            <w:pPr>
              <w:spacing w:before="60" w:after="60" w:line="240" w:lineRule="auto"/>
              <w:rPr>
                <w:rFonts w:ascii="Cambria" w:eastAsia="Calibri" w:hAnsi="Cambria" w:cs="Times New Roman"/>
                <w:sz w:val="20"/>
                <w:szCs w:val="20"/>
              </w:rPr>
            </w:pPr>
          </w:p>
        </w:tc>
      </w:tr>
      <w:tr w:rsidR="006E317E" w:rsidRPr="006E317E" w14:paraId="550C7162" w14:textId="77777777" w:rsidTr="0011498E">
        <w:trPr>
          <w:jc w:val="center"/>
        </w:trPr>
        <w:tc>
          <w:tcPr>
            <w:tcW w:w="1458" w:type="dxa"/>
            <w:shd w:val="clear" w:color="auto" w:fill="auto"/>
            <w:vAlign w:val="center"/>
          </w:tcPr>
          <w:p w14:paraId="41A1F659"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lastRenderedPageBreak/>
              <w:t>W_06</w:t>
            </w:r>
          </w:p>
        </w:tc>
        <w:tc>
          <w:tcPr>
            <w:tcW w:w="6972" w:type="dxa"/>
            <w:shd w:val="clear" w:color="auto" w:fill="auto"/>
          </w:tcPr>
          <w:p w14:paraId="7D7479A3" w14:textId="77777777" w:rsidR="0054194D" w:rsidRPr="006E317E" w:rsidRDefault="0054194D" w:rsidP="000216C1">
            <w:pPr>
              <w:spacing w:before="60" w:after="60" w:line="240" w:lineRule="auto"/>
              <w:jc w:val="both"/>
              <w:rPr>
                <w:rFonts w:ascii="Cambria" w:eastAsia="Calibri" w:hAnsi="Cambria" w:cs="Times New Roman"/>
                <w:bCs/>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Times New Roman"/>
                <w:bCs/>
                <w:sz w:val="20"/>
                <w:szCs w:val="20"/>
              </w:rPr>
              <w:t xml:space="preserve">posiada wiedzę na temat </w:t>
            </w:r>
            <w:r w:rsidRPr="006E317E">
              <w:rPr>
                <w:rFonts w:ascii="Cambria" w:eastAsia="Calibri" w:hAnsi="Cambria" w:cs="Times New Roman"/>
                <w:sz w:val="20"/>
                <w:szCs w:val="20"/>
              </w:rPr>
              <w:t>procesów rozwoju ucznia w okresie dzieciństwa, adolescencji i wczesnej dorosłości, zaburzeń w rozwoju podstawowych procesów psychicznych, teorii integralnego rozwoju ucznia, dysharmonii i zaburzeń rozwojowych u uczniów, zaburzeń  zachowania, zagadnienia: nieśmiałości i  nadpobudliwości, szczególnych uzdolnień, zaburzeń funkcjonowania  w  okresie  dorastania, obniżenia nastroju, depresji, krystalizowania się tożsamości, dorosłości, identyfikacji z nowymi rolami społecznymi, a także kształtowania się stylu życia.</w:t>
            </w:r>
          </w:p>
        </w:tc>
        <w:tc>
          <w:tcPr>
            <w:tcW w:w="1552" w:type="dxa"/>
            <w:shd w:val="clear" w:color="auto" w:fill="auto"/>
            <w:vAlign w:val="center"/>
          </w:tcPr>
          <w:p w14:paraId="786B6317" w14:textId="66B6FD3C" w:rsidR="0054194D" w:rsidRPr="006E317E" w:rsidRDefault="0054194D" w:rsidP="000216C1">
            <w:pPr>
              <w:spacing w:before="60" w:after="60" w:line="240" w:lineRule="auto"/>
              <w:jc w:val="center"/>
              <w:rPr>
                <w:rFonts w:ascii="Cambria" w:eastAsia="Calibri" w:hAnsi="Cambria" w:cs="Times New Roman"/>
                <w:sz w:val="20"/>
                <w:szCs w:val="20"/>
              </w:rPr>
            </w:pPr>
          </w:p>
          <w:p w14:paraId="4AC55361"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K_W11</w:t>
            </w:r>
          </w:p>
          <w:p w14:paraId="0F1C8AFB"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K_W13</w:t>
            </w:r>
          </w:p>
        </w:tc>
      </w:tr>
      <w:tr w:rsidR="006E317E" w:rsidRPr="006E317E" w14:paraId="4729C634" w14:textId="77777777" w:rsidTr="0011498E">
        <w:trPr>
          <w:jc w:val="center"/>
        </w:trPr>
        <w:tc>
          <w:tcPr>
            <w:tcW w:w="1458" w:type="dxa"/>
            <w:shd w:val="clear" w:color="auto" w:fill="auto"/>
            <w:vAlign w:val="center"/>
          </w:tcPr>
          <w:p w14:paraId="5966B144"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W_07</w:t>
            </w:r>
          </w:p>
        </w:tc>
        <w:tc>
          <w:tcPr>
            <w:tcW w:w="6972" w:type="dxa"/>
            <w:shd w:val="clear" w:color="auto" w:fill="auto"/>
          </w:tcPr>
          <w:p w14:paraId="53AB506C" w14:textId="77777777" w:rsidR="0054194D" w:rsidRPr="006E317E" w:rsidRDefault="0054194D" w:rsidP="000216C1">
            <w:pPr>
              <w:spacing w:before="60" w:after="60" w:line="240" w:lineRule="auto"/>
              <w:jc w:val="both"/>
              <w:rPr>
                <w:rFonts w:ascii="Cambria" w:eastAsia="Calibri" w:hAnsi="Cambria" w:cs="Times New Roman"/>
                <w:bCs/>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Times New Roman"/>
                <w:sz w:val="20"/>
                <w:szCs w:val="20"/>
              </w:rPr>
              <w:t>posiada wiedzę na temat procesów uczenia się, trudności w uczeniu się, identyfikacji oraz wspomagania rozwoju uzdolnień i zainteresowań.</w:t>
            </w:r>
          </w:p>
        </w:tc>
        <w:tc>
          <w:tcPr>
            <w:tcW w:w="1552" w:type="dxa"/>
            <w:shd w:val="clear" w:color="auto" w:fill="auto"/>
            <w:vAlign w:val="center"/>
          </w:tcPr>
          <w:p w14:paraId="6E392D74"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K_W11</w:t>
            </w:r>
          </w:p>
          <w:p w14:paraId="22919C66"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K_W13</w:t>
            </w:r>
          </w:p>
        </w:tc>
      </w:tr>
      <w:tr w:rsidR="006E317E" w:rsidRPr="006E317E" w14:paraId="51F2C3DA" w14:textId="77777777" w:rsidTr="0011498E">
        <w:trPr>
          <w:jc w:val="center"/>
        </w:trPr>
        <w:tc>
          <w:tcPr>
            <w:tcW w:w="1458" w:type="dxa"/>
            <w:shd w:val="clear" w:color="auto" w:fill="auto"/>
            <w:vAlign w:val="center"/>
          </w:tcPr>
          <w:p w14:paraId="28A587DE"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mbria" w:hAnsi="Cambria" w:cs="Cambria"/>
                <w:sz w:val="20"/>
                <w:szCs w:val="20"/>
              </w:rPr>
              <w:t>W_08</w:t>
            </w:r>
          </w:p>
        </w:tc>
        <w:tc>
          <w:tcPr>
            <w:tcW w:w="6972" w:type="dxa"/>
            <w:shd w:val="clear" w:color="auto" w:fill="auto"/>
          </w:tcPr>
          <w:p w14:paraId="715A145B" w14:textId="77777777" w:rsidR="0054194D" w:rsidRPr="006E317E" w:rsidRDefault="0054194D" w:rsidP="000216C1">
            <w:pPr>
              <w:spacing w:after="0" w:line="240" w:lineRule="auto"/>
              <w:rPr>
                <w:rFonts w:ascii="Cambria" w:eastAsia="Times New Roman" w:hAnsi="Cambria" w:cs="Calibri"/>
                <w:sz w:val="20"/>
                <w:szCs w:val="20"/>
                <w:lang w:eastAsia="pl-PL"/>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sz w:val="20"/>
                <w:szCs w:val="20"/>
              </w:rPr>
              <w:t>zna podstawę działań wychowawczo-profilaktycznych, a także główne środowiska wychowawcze, ich specyfikę i procesy w nich zachodzące.</w:t>
            </w:r>
          </w:p>
        </w:tc>
        <w:tc>
          <w:tcPr>
            <w:tcW w:w="1552" w:type="dxa"/>
            <w:shd w:val="clear" w:color="auto" w:fill="auto"/>
          </w:tcPr>
          <w:p w14:paraId="27CBD68E"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K_W13</w:t>
            </w:r>
          </w:p>
        </w:tc>
      </w:tr>
      <w:tr w:rsidR="006E317E" w:rsidRPr="006E317E" w14:paraId="146BF9E6" w14:textId="77777777" w:rsidTr="0011498E">
        <w:trPr>
          <w:jc w:val="center"/>
        </w:trPr>
        <w:tc>
          <w:tcPr>
            <w:tcW w:w="1458" w:type="dxa"/>
            <w:shd w:val="clear" w:color="auto" w:fill="auto"/>
            <w:vAlign w:val="center"/>
          </w:tcPr>
          <w:p w14:paraId="695059DC"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W_09</w:t>
            </w:r>
          </w:p>
        </w:tc>
        <w:tc>
          <w:tcPr>
            <w:tcW w:w="6972" w:type="dxa"/>
            <w:shd w:val="clear" w:color="auto" w:fill="auto"/>
          </w:tcPr>
          <w:p w14:paraId="4A943AB1" w14:textId="77777777" w:rsidR="0054194D" w:rsidRPr="006E317E" w:rsidRDefault="0054194D" w:rsidP="000216C1">
            <w:pPr>
              <w:spacing w:before="60" w:after="60" w:line="240" w:lineRule="auto"/>
              <w:jc w:val="both"/>
              <w:rPr>
                <w:rFonts w:ascii="Cambria" w:eastAsia="Calibri" w:hAnsi="Cambria" w:cs="Times New Roman"/>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sz w:val="20"/>
                <w:szCs w:val="20"/>
              </w:rPr>
              <w:t>posiada podstawową wiedzę w zakresie rozwoju człowieka w normie i patologii, w aspekcie biologicznym, psychologicznym i społecznym; pozwalającą na organizowanie pracy opiekuńczo-wychowawczej nauczyciela.</w:t>
            </w:r>
          </w:p>
        </w:tc>
        <w:tc>
          <w:tcPr>
            <w:tcW w:w="1552" w:type="dxa"/>
            <w:shd w:val="clear" w:color="auto" w:fill="auto"/>
            <w:vAlign w:val="center"/>
          </w:tcPr>
          <w:p w14:paraId="339C761D"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K_W11</w:t>
            </w:r>
          </w:p>
        </w:tc>
      </w:tr>
      <w:tr w:rsidR="006E317E" w:rsidRPr="006E317E" w14:paraId="4AD735F2" w14:textId="77777777" w:rsidTr="0011498E">
        <w:trPr>
          <w:jc w:val="center"/>
        </w:trPr>
        <w:tc>
          <w:tcPr>
            <w:tcW w:w="1458" w:type="dxa"/>
            <w:shd w:val="clear" w:color="auto" w:fill="auto"/>
            <w:vAlign w:val="center"/>
          </w:tcPr>
          <w:p w14:paraId="0D5EAB59"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W_10</w:t>
            </w:r>
          </w:p>
        </w:tc>
        <w:tc>
          <w:tcPr>
            <w:tcW w:w="6972" w:type="dxa"/>
            <w:shd w:val="clear" w:color="auto" w:fill="auto"/>
          </w:tcPr>
          <w:p w14:paraId="03E0310E" w14:textId="77777777" w:rsidR="0054194D" w:rsidRPr="006E317E" w:rsidRDefault="0054194D" w:rsidP="000216C1">
            <w:pPr>
              <w:spacing w:before="60" w:after="60" w:line="240" w:lineRule="auto"/>
              <w:jc w:val="both"/>
              <w:rPr>
                <w:rFonts w:ascii="Cambria" w:eastAsia="Calibri" w:hAnsi="Cambria" w:cs="Times New Roman"/>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Times New Roman"/>
                <w:sz w:val="20"/>
                <w:szCs w:val="20"/>
              </w:rPr>
              <w:t>posiada podstawową wiedzę w zakresie diagnozowania zróżnicowanych potrzeb edukacyjnych uczniów, edukacji włączającej, a także projektowania oraz wspierania dzieci ze specjalnymi potrzebami edukacyjnymi i rozwojowymi.</w:t>
            </w:r>
          </w:p>
        </w:tc>
        <w:tc>
          <w:tcPr>
            <w:tcW w:w="1552" w:type="dxa"/>
            <w:shd w:val="clear" w:color="auto" w:fill="auto"/>
            <w:vAlign w:val="center"/>
          </w:tcPr>
          <w:p w14:paraId="4AC690A5"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K_W06</w:t>
            </w:r>
          </w:p>
          <w:p w14:paraId="3EA7EA60"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K_W11</w:t>
            </w:r>
          </w:p>
        </w:tc>
      </w:tr>
      <w:tr w:rsidR="006E317E" w:rsidRPr="006E317E" w14:paraId="3957B43E" w14:textId="77777777" w:rsidTr="0011498E">
        <w:trPr>
          <w:jc w:val="center"/>
        </w:trPr>
        <w:tc>
          <w:tcPr>
            <w:tcW w:w="1458" w:type="dxa"/>
            <w:shd w:val="clear" w:color="auto" w:fill="auto"/>
            <w:vAlign w:val="center"/>
          </w:tcPr>
          <w:p w14:paraId="3D3D7349"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mbria" w:hAnsi="Cambria" w:cs="Cambria"/>
                <w:sz w:val="20"/>
                <w:szCs w:val="20"/>
              </w:rPr>
              <w:t>W_11</w:t>
            </w:r>
          </w:p>
        </w:tc>
        <w:tc>
          <w:tcPr>
            <w:tcW w:w="6972" w:type="dxa"/>
            <w:shd w:val="clear" w:color="auto" w:fill="auto"/>
          </w:tcPr>
          <w:p w14:paraId="797C8059" w14:textId="77777777" w:rsidR="0054194D" w:rsidRPr="006E317E" w:rsidRDefault="0054194D" w:rsidP="000216C1">
            <w:pPr>
              <w:spacing w:before="60" w:after="60" w:line="240" w:lineRule="auto"/>
              <w:jc w:val="both"/>
              <w:rPr>
                <w:rFonts w:ascii="Cambria" w:eastAsia="Calibri" w:hAnsi="Cambria" w:cs="Times New Roman"/>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Times New Roman"/>
                <w:sz w:val="20"/>
                <w:szCs w:val="20"/>
                <w:lang w:eastAsia="pl-PL"/>
              </w:rPr>
              <w:t xml:space="preserve">ma podstawową wiedzę na temat medycznych, psychologicznych, akustycznych i fonetycznych aspektów emisji głosu oraz powiązania emisji głosu z kulturą żywego słowa. </w:t>
            </w:r>
          </w:p>
        </w:tc>
        <w:tc>
          <w:tcPr>
            <w:tcW w:w="1552" w:type="dxa"/>
            <w:shd w:val="clear" w:color="auto" w:fill="auto"/>
          </w:tcPr>
          <w:p w14:paraId="3854C574" w14:textId="77777777" w:rsidR="0054194D" w:rsidRPr="006E317E" w:rsidRDefault="0054194D" w:rsidP="000216C1">
            <w:pPr>
              <w:spacing w:before="20" w:after="20"/>
              <w:jc w:val="center"/>
              <w:rPr>
                <w:rFonts w:ascii="Cambria" w:eastAsia="Calibri" w:hAnsi="Cambria" w:cs="Calibri"/>
                <w:sz w:val="20"/>
                <w:szCs w:val="20"/>
              </w:rPr>
            </w:pPr>
            <w:r w:rsidRPr="006E317E">
              <w:rPr>
                <w:rFonts w:ascii="Cambria" w:eastAsia="Calibri" w:hAnsi="Cambria" w:cs="Calibri"/>
                <w:sz w:val="20"/>
                <w:szCs w:val="20"/>
              </w:rPr>
              <w:t>K_W05</w:t>
            </w:r>
          </w:p>
          <w:p w14:paraId="2727B501" w14:textId="77777777" w:rsidR="0054194D" w:rsidRPr="006E317E" w:rsidRDefault="0054194D" w:rsidP="000216C1">
            <w:pPr>
              <w:spacing w:before="60" w:after="60" w:line="240" w:lineRule="auto"/>
              <w:jc w:val="center"/>
              <w:rPr>
                <w:rFonts w:ascii="Cambria" w:eastAsia="Calibri" w:hAnsi="Cambria" w:cs="Times New Roman"/>
                <w:sz w:val="20"/>
                <w:szCs w:val="20"/>
              </w:rPr>
            </w:pPr>
          </w:p>
        </w:tc>
      </w:tr>
      <w:tr w:rsidR="006E317E" w:rsidRPr="006E317E" w14:paraId="65836B50" w14:textId="77777777" w:rsidTr="0011498E">
        <w:trPr>
          <w:jc w:val="center"/>
        </w:trPr>
        <w:tc>
          <w:tcPr>
            <w:tcW w:w="1458" w:type="dxa"/>
            <w:shd w:val="clear" w:color="auto" w:fill="auto"/>
            <w:vAlign w:val="center"/>
          </w:tcPr>
          <w:p w14:paraId="74AA6FEF"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W_12</w:t>
            </w:r>
          </w:p>
        </w:tc>
        <w:tc>
          <w:tcPr>
            <w:tcW w:w="6972" w:type="dxa"/>
            <w:shd w:val="clear" w:color="auto" w:fill="auto"/>
          </w:tcPr>
          <w:p w14:paraId="4995139E" w14:textId="77777777" w:rsidR="0054194D" w:rsidRPr="006E317E" w:rsidRDefault="0054194D" w:rsidP="000216C1">
            <w:pPr>
              <w:spacing w:before="60" w:after="60" w:line="240" w:lineRule="auto"/>
              <w:jc w:val="both"/>
              <w:rPr>
                <w:rFonts w:ascii="Cambria" w:eastAsia="Calibri" w:hAnsi="Cambria" w:cs="Times New Roman"/>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Times New Roman"/>
                <w:sz w:val="20"/>
                <w:szCs w:val="20"/>
              </w:rPr>
              <w:t>posiada podstawową wiedzę w zakresie pomocy psychologiczno-pedagogicznej w placówkach systemu oświaty.</w:t>
            </w:r>
          </w:p>
        </w:tc>
        <w:tc>
          <w:tcPr>
            <w:tcW w:w="1552" w:type="dxa"/>
            <w:shd w:val="clear" w:color="auto" w:fill="auto"/>
            <w:vAlign w:val="center"/>
          </w:tcPr>
          <w:p w14:paraId="771E6E89"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K_W19</w:t>
            </w:r>
          </w:p>
        </w:tc>
      </w:tr>
      <w:tr w:rsidR="006E317E" w:rsidRPr="006E317E" w14:paraId="1F287206" w14:textId="77777777" w:rsidTr="11CCC50A">
        <w:trPr>
          <w:jc w:val="center"/>
        </w:trPr>
        <w:tc>
          <w:tcPr>
            <w:tcW w:w="9982" w:type="dxa"/>
            <w:gridSpan w:val="3"/>
            <w:shd w:val="clear" w:color="auto" w:fill="auto"/>
            <w:vAlign w:val="center"/>
          </w:tcPr>
          <w:p w14:paraId="20455707" w14:textId="77777777" w:rsidR="0054194D" w:rsidRPr="006E317E" w:rsidRDefault="0054194D" w:rsidP="000216C1">
            <w:pPr>
              <w:spacing w:before="60" w:after="60" w:line="240" w:lineRule="auto"/>
              <w:jc w:val="center"/>
              <w:rPr>
                <w:rFonts w:ascii="Cambria" w:eastAsia="Calibri" w:hAnsi="Cambria" w:cs="Calibri"/>
                <w:b/>
                <w:bCs/>
                <w:sz w:val="20"/>
                <w:szCs w:val="20"/>
              </w:rPr>
            </w:pPr>
            <w:r w:rsidRPr="006E317E">
              <w:rPr>
                <w:rFonts w:ascii="Cambria" w:eastAsia="Calibri" w:hAnsi="Cambria" w:cs="Calibri"/>
                <w:b/>
                <w:bCs/>
                <w:sz w:val="20"/>
                <w:szCs w:val="20"/>
              </w:rPr>
              <w:t xml:space="preserve">UMIEJĘTNOŚCI </w:t>
            </w:r>
          </w:p>
        </w:tc>
      </w:tr>
      <w:tr w:rsidR="006E317E" w:rsidRPr="006E317E" w14:paraId="1AE7E710" w14:textId="77777777" w:rsidTr="0011498E">
        <w:trPr>
          <w:jc w:val="center"/>
        </w:trPr>
        <w:tc>
          <w:tcPr>
            <w:tcW w:w="1458" w:type="dxa"/>
            <w:tcBorders>
              <w:bottom w:val="single" w:sz="4" w:space="0" w:color="auto"/>
            </w:tcBorders>
            <w:shd w:val="clear" w:color="auto" w:fill="auto"/>
            <w:vAlign w:val="center"/>
          </w:tcPr>
          <w:p w14:paraId="6DAB18C8" w14:textId="77777777" w:rsidR="0054194D" w:rsidRPr="006E317E" w:rsidRDefault="0054194D" w:rsidP="000216C1">
            <w:pPr>
              <w:spacing w:before="60" w:after="60" w:line="240" w:lineRule="auto"/>
              <w:jc w:val="center"/>
              <w:rPr>
                <w:rFonts w:ascii="Cambria" w:eastAsia="Calibri" w:hAnsi="Cambria" w:cs="Calibri"/>
                <w:sz w:val="20"/>
                <w:szCs w:val="20"/>
              </w:rPr>
            </w:pPr>
            <w:r w:rsidRPr="006E317E">
              <w:rPr>
                <w:rFonts w:ascii="Cambria" w:eastAsia="Calibri" w:hAnsi="Cambria" w:cs="Calibri"/>
                <w:sz w:val="20"/>
                <w:szCs w:val="20"/>
              </w:rPr>
              <w:t>U_01</w:t>
            </w:r>
          </w:p>
        </w:tc>
        <w:tc>
          <w:tcPr>
            <w:tcW w:w="6972" w:type="dxa"/>
            <w:shd w:val="clear" w:color="auto" w:fill="auto"/>
          </w:tcPr>
          <w:p w14:paraId="57E2B13B" w14:textId="70EAF38A" w:rsidR="0054194D" w:rsidRPr="006E317E" w:rsidRDefault="0054194D" w:rsidP="000216C1">
            <w:pPr>
              <w:spacing w:before="60" w:after="60" w:line="240" w:lineRule="auto"/>
              <w:jc w:val="both"/>
              <w:rPr>
                <w:rFonts w:ascii="Cambria" w:eastAsia="Calibri" w:hAnsi="Cambria" w:cs="Calibri"/>
                <w:sz w:val="20"/>
                <w:szCs w:val="20"/>
              </w:rPr>
            </w:pPr>
            <w:r w:rsidRPr="006E317E">
              <w:rPr>
                <w:rFonts w:ascii="Cambria" w:eastAsia="Times New Roman" w:hAnsi="Cambria" w:cs="Calibri"/>
                <w:sz w:val="20"/>
                <w:szCs w:val="20"/>
                <w:lang w:eastAsia="pl-PL"/>
              </w:rPr>
              <w:t>Absolwent</w:t>
            </w:r>
            <w:r w:rsidRPr="006E317E">
              <w:rPr>
                <w:rFonts w:ascii="Cambria" w:eastAsia="Calibri" w:hAnsi="Cambria" w:cs="Calibri"/>
                <w:bCs/>
                <w:sz w:val="20"/>
                <w:szCs w:val="20"/>
              </w:rPr>
              <w:t xml:space="preserve"> dostrzega, wyróżnia i nazywa n</w:t>
            </w:r>
            <w:r w:rsidR="00B30C96">
              <w:rPr>
                <w:rFonts w:ascii="Cambria" w:eastAsia="Calibri" w:hAnsi="Cambria" w:cs="Calibri"/>
                <w:bCs/>
                <w:sz w:val="20"/>
                <w:szCs w:val="20"/>
              </w:rPr>
              <w:t>urty pedagogiczne występujące i </w:t>
            </w:r>
            <w:r w:rsidRPr="006E317E">
              <w:rPr>
                <w:rFonts w:ascii="Cambria" w:eastAsia="Calibri" w:hAnsi="Cambria" w:cs="Calibri"/>
                <w:bCs/>
                <w:sz w:val="20"/>
                <w:szCs w:val="20"/>
              </w:rPr>
              <w:t xml:space="preserve">obserwowane w różnych środowiskach; wybiera </w:t>
            </w:r>
            <w:r w:rsidRPr="006E317E">
              <w:rPr>
                <w:rFonts w:ascii="Cambria" w:eastAsia="Calibri" w:hAnsi="Cambria" w:cs="Calibri"/>
                <w:sz w:val="20"/>
                <w:szCs w:val="20"/>
              </w:rPr>
              <w:t>program nauczania zgodny z wymaganiami podstawy programowej i dostosować go do potrzeb edukacyjnych uczniów;</w:t>
            </w:r>
          </w:p>
        </w:tc>
        <w:tc>
          <w:tcPr>
            <w:tcW w:w="1552" w:type="dxa"/>
            <w:shd w:val="clear" w:color="auto" w:fill="auto"/>
            <w:vAlign w:val="center"/>
          </w:tcPr>
          <w:p w14:paraId="2EB618F3"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K_U04</w:t>
            </w:r>
          </w:p>
        </w:tc>
      </w:tr>
      <w:tr w:rsidR="006E317E" w:rsidRPr="006E317E" w14:paraId="0A5CCE81" w14:textId="77777777" w:rsidTr="0011498E">
        <w:trPr>
          <w:jc w:val="center"/>
        </w:trPr>
        <w:tc>
          <w:tcPr>
            <w:tcW w:w="1458" w:type="dxa"/>
            <w:tcBorders>
              <w:bottom w:val="nil"/>
            </w:tcBorders>
            <w:shd w:val="clear" w:color="auto" w:fill="auto"/>
            <w:vAlign w:val="center"/>
          </w:tcPr>
          <w:p w14:paraId="4D9820E9" w14:textId="77777777" w:rsidR="0054194D" w:rsidRPr="006E317E" w:rsidRDefault="0054194D" w:rsidP="000216C1">
            <w:pPr>
              <w:spacing w:before="60" w:after="60" w:line="240" w:lineRule="auto"/>
              <w:jc w:val="center"/>
              <w:rPr>
                <w:rFonts w:ascii="Cambria" w:eastAsia="Calibri" w:hAnsi="Cambria" w:cs="Calibri"/>
                <w:sz w:val="20"/>
                <w:szCs w:val="20"/>
              </w:rPr>
            </w:pPr>
            <w:r w:rsidRPr="006E317E">
              <w:rPr>
                <w:rFonts w:ascii="Cambria" w:eastAsia="Calibri" w:hAnsi="Cambria" w:cs="Calibri"/>
                <w:sz w:val="20"/>
                <w:szCs w:val="20"/>
              </w:rPr>
              <w:t>U_02</w:t>
            </w:r>
          </w:p>
        </w:tc>
        <w:tc>
          <w:tcPr>
            <w:tcW w:w="6972" w:type="dxa"/>
            <w:shd w:val="clear" w:color="auto" w:fill="auto"/>
          </w:tcPr>
          <w:p w14:paraId="60336B27" w14:textId="77777777" w:rsidR="0054194D" w:rsidRPr="006E317E" w:rsidRDefault="0054194D" w:rsidP="000216C1">
            <w:pPr>
              <w:spacing w:before="60" w:after="60" w:line="240" w:lineRule="auto"/>
              <w:jc w:val="both"/>
              <w:rPr>
                <w:rFonts w:ascii="Cambria" w:eastAsia="Calibri" w:hAnsi="Cambria" w:cs="Calibri"/>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sz w:val="20"/>
                <w:szCs w:val="20"/>
              </w:rPr>
              <w:t>ocenia sytuacje wychowawcze i metody wychowawcze odpowiednio do zróżnicowanych środowisk wychowawczych i potrafi zaprojektować ścieżkę własnego rozwoju zawodowego.</w:t>
            </w:r>
          </w:p>
        </w:tc>
        <w:tc>
          <w:tcPr>
            <w:tcW w:w="1552" w:type="dxa"/>
            <w:shd w:val="clear" w:color="auto" w:fill="auto"/>
            <w:vAlign w:val="center"/>
          </w:tcPr>
          <w:p w14:paraId="2FA28F36"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K_U09</w:t>
            </w:r>
          </w:p>
        </w:tc>
      </w:tr>
      <w:tr w:rsidR="006E317E" w:rsidRPr="006E317E" w14:paraId="211F661B" w14:textId="77777777" w:rsidTr="0011498E">
        <w:trPr>
          <w:jc w:val="center"/>
        </w:trPr>
        <w:tc>
          <w:tcPr>
            <w:tcW w:w="1458" w:type="dxa"/>
            <w:tcBorders>
              <w:bottom w:val="nil"/>
            </w:tcBorders>
            <w:shd w:val="clear" w:color="auto" w:fill="auto"/>
            <w:vAlign w:val="center"/>
          </w:tcPr>
          <w:p w14:paraId="256AF412" w14:textId="77777777" w:rsidR="0054194D" w:rsidRPr="006E317E" w:rsidRDefault="0054194D" w:rsidP="000216C1">
            <w:pPr>
              <w:spacing w:before="60" w:after="60" w:line="240" w:lineRule="auto"/>
              <w:jc w:val="center"/>
              <w:rPr>
                <w:rFonts w:ascii="Cambria" w:eastAsia="Calibri" w:hAnsi="Cambria" w:cs="Calibri"/>
                <w:sz w:val="20"/>
                <w:szCs w:val="20"/>
              </w:rPr>
            </w:pPr>
            <w:r w:rsidRPr="006E317E">
              <w:rPr>
                <w:rFonts w:ascii="Cambria" w:eastAsia="Calibri" w:hAnsi="Cambria" w:cs="Calibri"/>
                <w:sz w:val="20"/>
                <w:szCs w:val="20"/>
              </w:rPr>
              <w:t>U_03</w:t>
            </w:r>
          </w:p>
        </w:tc>
        <w:tc>
          <w:tcPr>
            <w:tcW w:w="6972" w:type="dxa"/>
            <w:shd w:val="clear" w:color="auto" w:fill="auto"/>
          </w:tcPr>
          <w:p w14:paraId="13221BC7" w14:textId="77777777" w:rsidR="0054194D" w:rsidRPr="006E317E" w:rsidRDefault="0054194D" w:rsidP="000216C1">
            <w:pPr>
              <w:spacing w:before="60" w:after="60" w:line="240" w:lineRule="auto"/>
              <w:jc w:val="both"/>
              <w:rPr>
                <w:rFonts w:ascii="Cambria" w:eastAsia="Calibri" w:hAnsi="Cambria" w:cs="Calibri"/>
                <w:bCs/>
                <w:sz w:val="20"/>
                <w:szCs w:val="20"/>
              </w:rPr>
            </w:pPr>
            <w:r w:rsidRPr="006E317E">
              <w:rPr>
                <w:rFonts w:ascii="Cambria" w:eastAsia="Times New Roman" w:hAnsi="Cambria" w:cs="Calibri"/>
                <w:sz w:val="20"/>
                <w:szCs w:val="20"/>
                <w:lang w:eastAsia="pl-PL"/>
              </w:rPr>
              <w:t>Absolwent</w:t>
            </w:r>
            <w:r w:rsidRPr="006E317E">
              <w:rPr>
                <w:rFonts w:ascii="Cambria" w:eastAsia="Calibri" w:hAnsi="Cambria" w:cs="Calibri"/>
                <w:bCs/>
                <w:sz w:val="20"/>
                <w:szCs w:val="20"/>
              </w:rPr>
              <w:t xml:space="preserve"> jest gotowy do uczenia się i doskonalenia swojej wiedzy, rozumie potrzebę uczenia się przez całe życie.</w:t>
            </w:r>
          </w:p>
        </w:tc>
        <w:tc>
          <w:tcPr>
            <w:tcW w:w="1552" w:type="dxa"/>
            <w:shd w:val="clear" w:color="auto" w:fill="auto"/>
            <w:vAlign w:val="center"/>
          </w:tcPr>
          <w:p w14:paraId="1E904E7A"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K_U24</w:t>
            </w:r>
          </w:p>
        </w:tc>
      </w:tr>
      <w:tr w:rsidR="006E317E" w:rsidRPr="006E317E" w14:paraId="0893273F" w14:textId="77777777" w:rsidTr="0011498E">
        <w:trPr>
          <w:jc w:val="center"/>
        </w:trPr>
        <w:tc>
          <w:tcPr>
            <w:tcW w:w="1458" w:type="dxa"/>
            <w:tcBorders>
              <w:bottom w:val="nil"/>
            </w:tcBorders>
            <w:shd w:val="clear" w:color="auto" w:fill="auto"/>
            <w:vAlign w:val="center"/>
          </w:tcPr>
          <w:p w14:paraId="4C9CCDBC" w14:textId="77777777" w:rsidR="0054194D" w:rsidRPr="006E317E" w:rsidRDefault="0054194D" w:rsidP="000216C1">
            <w:pPr>
              <w:spacing w:before="60" w:after="60" w:line="240" w:lineRule="auto"/>
              <w:jc w:val="center"/>
              <w:rPr>
                <w:rFonts w:ascii="Cambria" w:eastAsia="Calibri" w:hAnsi="Cambria" w:cs="Calibri"/>
                <w:sz w:val="20"/>
                <w:szCs w:val="20"/>
              </w:rPr>
            </w:pPr>
            <w:r w:rsidRPr="006E317E">
              <w:rPr>
                <w:rFonts w:ascii="Cambria" w:eastAsia="Calibri" w:hAnsi="Cambria" w:cs="Times New Roman"/>
                <w:sz w:val="20"/>
                <w:szCs w:val="20"/>
              </w:rPr>
              <w:t>U_04</w:t>
            </w:r>
          </w:p>
        </w:tc>
        <w:tc>
          <w:tcPr>
            <w:tcW w:w="6972" w:type="dxa"/>
            <w:shd w:val="clear" w:color="auto" w:fill="auto"/>
          </w:tcPr>
          <w:p w14:paraId="368D7A6B" w14:textId="77777777" w:rsidR="0054194D" w:rsidRPr="006E317E" w:rsidRDefault="0054194D" w:rsidP="000216C1">
            <w:pPr>
              <w:spacing w:before="60" w:after="60" w:line="240" w:lineRule="auto"/>
              <w:jc w:val="both"/>
              <w:rPr>
                <w:rFonts w:ascii="Cambria" w:eastAsia="Calibri" w:hAnsi="Cambria" w:cs="Calibri"/>
                <w:bCs/>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bCs/>
                <w:sz w:val="20"/>
                <w:szCs w:val="20"/>
              </w:rPr>
              <w:t xml:space="preserve">potrafi </w:t>
            </w:r>
            <w:r w:rsidRPr="006E317E">
              <w:rPr>
                <w:rFonts w:ascii="Cambria" w:eastAsia="Calibri" w:hAnsi="Cambria" w:cs="Times New Roman"/>
                <w:sz w:val="20"/>
                <w:szCs w:val="20"/>
              </w:rPr>
              <w:t>obserwować zachowania społeczne i ich uwarunkowania.</w:t>
            </w:r>
          </w:p>
        </w:tc>
        <w:tc>
          <w:tcPr>
            <w:tcW w:w="1552" w:type="dxa"/>
            <w:shd w:val="clear" w:color="auto" w:fill="auto"/>
            <w:vAlign w:val="center"/>
          </w:tcPr>
          <w:p w14:paraId="6C9E1B88"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K_U04</w:t>
            </w:r>
          </w:p>
        </w:tc>
      </w:tr>
      <w:tr w:rsidR="006E317E" w:rsidRPr="006E317E" w14:paraId="249D3957" w14:textId="77777777" w:rsidTr="0011498E">
        <w:trPr>
          <w:jc w:val="center"/>
        </w:trPr>
        <w:tc>
          <w:tcPr>
            <w:tcW w:w="1458" w:type="dxa"/>
            <w:tcBorders>
              <w:bottom w:val="nil"/>
            </w:tcBorders>
            <w:shd w:val="clear" w:color="auto" w:fill="auto"/>
            <w:vAlign w:val="center"/>
          </w:tcPr>
          <w:p w14:paraId="105552AA" w14:textId="77777777" w:rsidR="0054194D" w:rsidRPr="006E317E" w:rsidRDefault="0054194D" w:rsidP="000216C1">
            <w:pPr>
              <w:spacing w:before="60" w:after="60" w:line="240" w:lineRule="auto"/>
              <w:jc w:val="center"/>
              <w:rPr>
                <w:rFonts w:ascii="Cambria" w:eastAsia="Calibri" w:hAnsi="Cambria" w:cs="Calibri"/>
                <w:sz w:val="20"/>
                <w:szCs w:val="20"/>
              </w:rPr>
            </w:pPr>
            <w:r w:rsidRPr="006E317E">
              <w:rPr>
                <w:rFonts w:ascii="Cambria" w:eastAsia="Calibri" w:hAnsi="Cambria" w:cs="Times New Roman"/>
                <w:sz w:val="20"/>
                <w:szCs w:val="20"/>
              </w:rPr>
              <w:t>U_05</w:t>
            </w:r>
          </w:p>
        </w:tc>
        <w:tc>
          <w:tcPr>
            <w:tcW w:w="6972" w:type="dxa"/>
            <w:shd w:val="clear" w:color="auto" w:fill="auto"/>
          </w:tcPr>
          <w:p w14:paraId="3450EEC5" w14:textId="77777777" w:rsidR="0054194D" w:rsidRPr="006E317E" w:rsidRDefault="0054194D" w:rsidP="000216C1">
            <w:pPr>
              <w:spacing w:before="60" w:after="60" w:line="240" w:lineRule="auto"/>
              <w:jc w:val="both"/>
              <w:rPr>
                <w:rFonts w:ascii="Cambria" w:eastAsia="Calibri" w:hAnsi="Cambria" w:cs="Calibri"/>
                <w:bCs/>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bCs/>
                <w:sz w:val="20"/>
                <w:szCs w:val="20"/>
              </w:rPr>
              <w:t>potrafi porozumieć się w sytuacji konfliktowej.</w:t>
            </w:r>
          </w:p>
        </w:tc>
        <w:tc>
          <w:tcPr>
            <w:tcW w:w="1552" w:type="dxa"/>
            <w:shd w:val="clear" w:color="auto" w:fill="auto"/>
            <w:vAlign w:val="center"/>
          </w:tcPr>
          <w:p w14:paraId="1FE4B916"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K_U07</w:t>
            </w:r>
          </w:p>
        </w:tc>
      </w:tr>
      <w:tr w:rsidR="006E317E" w:rsidRPr="006E317E" w14:paraId="7E9F1BA6" w14:textId="77777777" w:rsidTr="0011498E">
        <w:trPr>
          <w:jc w:val="center"/>
        </w:trPr>
        <w:tc>
          <w:tcPr>
            <w:tcW w:w="1458" w:type="dxa"/>
            <w:tcBorders>
              <w:bottom w:val="nil"/>
            </w:tcBorders>
            <w:shd w:val="clear" w:color="auto" w:fill="auto"/>
            <w:vAlign w:val="center"/>
          </w:tcPr>
          <w:p w14:paraId="3EAD88DC" w14:textId="77777777" w:rsidR="0054194D" w:rsidRPr="006E317E" w:rsidRDefault="0054194D" w:rsidP="000216C1">
            <w:pPr>
              <w:spacing w:before="60" w:after="60" w:line="240" w:lineRule="auto"/>
              <w:jc w:val="center"/>
              <w:rPr>
                <w:rFonts w:ascii="Cambria" w:eastAsia="Calibri" w:hAnsi="Cambria" w:cs="Calibri"/>
                <w:sz w:val="20"/>
                <w:szCs w:val="20"/>
              </w:rPr>
            </w:pPr>
            <w:r w:rsidRPr="006E317E">
              <w:rPr>
                <w:rFonts w:ascii="Cambria" w:eastAsia="Calibri" w:hAnsi="Cambria" w:cs="Times New Roman"/>
                <w:sz w:val="20"/>
                <w:szCs w:val="20"/>
              </w:rPr>
              <w:t>U_06</w:t>
            </w:r>
          </w:p>
        </w:tc>
        <w:tc>
          <w:tcPr>
            <w:tcW w:w="6972" w:type="dxa"/>
            <w:shd w:val="clear" w:color="auto" w:fill="auto"/>
          </w:tcPr>
          <w:p w14:paraId="226839FD" w14:textId="77777777" w:rsidR="0054194D" w:rsidRPr="006E317E" w:rsidRDefault="0054194D" w:rsidP="000216C1">
            <w:pPr>
              <w:spacing w:before="60" w:after="60" w:line="240" w:lineRule="auto"/>
              <w:jc w:val="both"/>
              <w:rPr>
                <w:rFonts w:ascii="Cambria" w:eastAsia="Calibri" w:hAnsi="Cambria" w:cs="Calibri"/>
                <w:bCs/>
                <w:sz w:val="20"/>
                <w:szCs w:val="20"/>
                <w:highlight w:val="yellow"/>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bCs/>
                <w:sz w:val="20"/>
                <w:szCs w:val="20"/>
              </w:rPr>
              <w:t>wykazuje umiejętności radzenia sobie ze stresem i stosować strategie radzenie sobie z innymi trudnościami.</w:t>
            </w:r>
          </w:p>
        </w:tc>
        <w:tc>
          <w:tcPr>
            <w:tcW w:w="1552" w:type="dxa"/>
            <w:shd w:val="clear" w:color="auto" w:fill="auto"/>
            <w:vAlign w:val="center"/>
          </w:tcPr>
          <w:p w14:paraId="13855F20"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K_U24</w:t>
            </w:r>
          </w:p>
        </w:tc>
      </w:tr>
      <w:tr w:rsidR="006E317E" w:rsidRPr="006E317E" w14:paraId="7CC2C6A4" w14:textId="77777777" w:rsidTr="0011498E">
        <w:trPr>
          <w:jc w:val="center"/>
        </w:trPr>
        <w:tc>
          <w:tcPr>
            <w:tcW w:w="1458" w:type="dxa"/>
            <w:tcBorders>
              <w:bottom w:val="nil"/>
            </w:tcBorders>
            <w:shd w:val="clear" w:color="auto" w:fill="auto"/>
            <w:vAlign w:val="center"/>
          </w:tcPr>
          <w:p w14:paraId="38F4A505"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U_07</w:t>
            </w:r>
          </w:p>
        </w:tc>
        <w:tc>
          <w:tcPr>
            <w:tcW w:w="6972" w:type="dxa"/>
            <w:shd w:val="clear" w:color="auto" w:fill="auto"/>
          </w:tcPr>
          <w:p w14:paraId="1C6B7215" w14:textId="77777777" w:rsidR="0054194D" w:rsidRPr="006E317E" w:rsidRDefault="0054194D" w:rsidP="000216C1">
            <w:pPr>
              <w:spacing w:before="60" w:after="60" w:line="240" w:lineRule="auto"/>
              <w:jc w:val="both"/>
              <w:rPr>
                <w:rFonts w:ascii="Cambria" w:eastAsia="Calibri" w:hAnsi="Cambria" w:cs="Calibri"/>
                <w:bCs/>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bCs/>
                <w:sz w:val="20"/>
                <w:szCs w:val="20"/>
              </w:rPr>
              <w:t>potrafi identyfikować i rozpoznawać potrzeby uczniów w rozwoju uzdolnień i zainteresowań oraz obserwuje zachowania społeczne, zna ich uwarunkowania.</w:t>
            </w:r>
          </w:p>
        </w:tc>
        <w:tc>
          <w:tcPr>
            <w:tcW w:w="1552" w:type="dxa"/>
            <w:shd w:val="clear" w:color="auto" w:fill="auto"/>
            <w:vAlign w:val="center"/>
          </w:tcPr>
          <w:p w14:paraId="61044B1F"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K_U09</w:t>
            </w:r>
          </w:p>
        </w:tc>
      </w:tr>
      <w:tr w:rsidR="006E317E" w:rsidRPr="006E317E" w14:paraId="09ADDFFE" w14:textId="77777777" w:rsidTr="0011498E">
        <w:trPr>
          <w:jc w:val="center"/>
        </w:trPr>
        <w:tc>
          <w:tcPr>
            <w:tcW w:w="1458" w:type="dxa"/>
            <w:tcBorders>
              <w:bottom w:val="nil"/>
            </w:tcBorders>
            <w:shd w:val="clear" w:color="auto" w:fill="auto"/>
            <w:vAlign w:val="center"/>
          </w:tcPr>
          <w:p w14:paraId="574B6E5F"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U_08</w:t>
            </w:r>
          </w:p>
        </w:tc>
        <w:tc>
          <w:tcPr>
            <w:tcW w:w="6972" w:type="dxa"/>
            <w:shd w:val="clear" w:color="auto" w:fill="auto"/>
          </w:tcPr>
          <w:p w14:paraId="03D628D4" w14:textId="77777777" w:rsidR="0054194D" w:rsidRPr="006E317E" w:rsidRDefault="0054194D" w:rsidP="000216C1">
            <w:pPr>
              <w:spacing w:before="60" w:after="60" w:line="240" w:lineRule="auto"/>
              <w:jc w:val="both"/>
              <w:rPr>
                <w:rFonts w:ascii="Cambria" w:eastAsia="Calibri" w:hAnsi="Cambria" w:cs="Calibri"/>
                <w:bCs/>
                <w:sz w:val="20"/>
                <w:szCs w:val="20"/>
                <w:highlight w:val="yellow"/>
              </w:rPr>
            </w:pPr>
            <w:r w:rsidRPr="006E317E">
              <w:rPr>
                <w:rFonts w:ascii="Cambria" w:eastAsia="Times New Roman" w:hAnsi="Cambria" w:cs="Calibri"/>
                <w:sz w:val="20"/>
                <w:szCs w:val="20"/>
                <w:lang w:eastAsia="pl-PL"/>
              </w:rPr>
              <w:t>Absolwent</w:t>
            </w:r>
            <w:r w:rsidRPr="006E317E">
              <w:rPr>
                <w:rFonts w:ascii="Cambria" w:eastAsia="Calibri" w:hAnsi="Cambria" w:cs="Calibri"/>
                <w:sz w:val="20"/>
                <w:szCs w:val="20"/>
              </w:rPr>
              <w:t xml:space="preserve"> potrafi wybrać program nauczania zgodny z wymaganiami podstawy programowej i dostosować</w:t>
            </w:r>
            <w:r w:rsidRPr="006E317E">
              <w:rPr>
                <w:rFonts w:ascii="Cambria" w:eastAsia="Times New Roman" w:hAnsi="Cambria" w:cs="Calibri"/>
                <w:sz w:val="20"/>
                <w:szCs w:val="20"/>
                <w:lang w:eastAsia="pl-PL"/>
              </w:rPr>
              <w:t xml:space="preserve"> </w:t>
            </w:r>
            <w:r w:rsidRPr="006E317E">
              <w:rPr>
                <w:rFonts w:ascii="Cambria" w:eastAsia="Calibri" w:hAnsi="Cambria" w:cs="Calibri"/>
                <w:sz w:val="20"/>
                <w:szCs w:val="20"/>
              </w:rPr>
              <w:t>go do potrzeb edukacyjnych uczniów.</w:t>
            </w:r>
          </w:p>
        </w:tc>
        <w:tc>
          <w:tcPr>
            <w:tcW w:w="1552" w:type="dxa"/>
            <w:shd w:val="clear" w:color="auto" w:fill="auto"/>
          </w:tcPr>
          <w:p w14:paraId="49E8F939"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K_U09</w:t>
            </w:r>
          </w:p>
        </w:tc>
      </w:tr>
      <w:tr w:rsidR="006E317E" w:rsidRPr="006E317E" w14:paraId="28DA0F76" w14:textId="77777777" w:rsidTr="0011498E">
        <w:trPr>
          <w:jc w:val="center"/>
        </w:trPr>
        <w:tc>
          <w:tcPr>
            <w:tcW w:w="1458" w:type="dxa"/>
            <w:tcBorders>
              <w:bottom w:val="nil"/>
            </w:tcBorders>
            <w:shd w:val="clear" w:color="auto" w:fill="auto"/>
            <w:vAlign w:val="center"/>
          </w:tcPr>
          <w:p w14:paraId="6E76D668"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mbria" w:hAnsi="Cambria" w:cs="Cambria"/>
                <w:sz w:val="20"/>
                <w:szCs w:val="20"/>
              </w:rPr>
              <w:t>U_09</w:t>
            </w:r>
          </w:p>
        </w:tc>
        <w:tc>
          <w:tcPr>
            <w:tcW w:w="6972" w:type="dxa"/>
            <w:shd w:val="clear" w:color="auto" w:fill="auto"/>
          </w:tcPr>
          <w:p w14:paraId="600C4A64" w14:textId="77777777" w:rsidR="0054194D" w:rsidRPr="006E317E" w:rsidRDefault="0054194D" w:rsidP="000216C1">
            <w:pPr>
              <w:spacing w:after="0" w:line="240" w:lineRule="auto"/>
              <w:rPr>
                <w:rFonts w:ascii="Cambria" w:eastAsia="Times New Roman" w:hAnsi="Cambria" w:cs="Calibri"/>
                <w:sz w:val="20"/>
                <w:szCs w:val="20"/>
                <w:lang w:eastAsia="pl-PL"/>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sz w:val="20"/>
                <w:szCs w:val="20"/>
              </w:rPr>
              <w:t>potrafi zdiagnozować potrzeby edukacyjne ucznia i zaprojektować dla niego odpowiednie wsparcie.</w:t>
            </w:r>
          </w:p>
        </w:tc>
        <w:tc>
          <w:tcPr>
            <w:tcW w:w="1552" w:type="dxa"/>
            <w:shd w:val="clear" w:color="auto" w:fill="auto"/>
          </w:tcPr>
          <w:p w14:paraId="528ECCD9" w14:textId="77777777" w:rsidR="0054194D" w:rsidRPr="006E317E" w:rsidRDefault="0054194D" w:rsidP="000216C1">
            <w:pPr>
              <w:spacing w:after="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K_U09</w:t>
            </w:r>
          </w:p>
          <w:p w14:paraId="4B557799" w14:textId="77777777" w:rsidR="0054194D" w:rsidRPr="006E317E" w:rsidRDefault="0054194D" w:rsidP="000216C1">
            <w:pPr>
              <w:spacing w:before="60" w:after="60" w:line="240" w:lineRule="auto"/>
              <w:jc w:val="center"/>
              <w:rPr>
                <w:rFonts w:ascii="Cambria" w:eastAsia="Calibri" w:hAnsi="Cambria" w:cs="Times New Roman"/>
                <w:sz w:val="20"/>
                <w:szCs w:val="20"/>
              </w:rPr>
            </w:pPr>
          </w:p>
        </w:tc>
      </w:tr>
      <w:tr w:rsidR="006E317E" w:rsidRPr="006E317E" w14:paraId="0FE0FCB7" w14:textId="77777777" w:rsidTr="0011498E">
        <w:trPr>
          <w:jc w:val="center"/>
        </w:trPr>
        <w:tc>
          <w:tcPr>
            <w:tcW w:w="1458" w:type="dxa"/>
            <w:tcBorders>
              <w:bottom w:val="nil"/>
            </w:tcBorders>
            <w:shd w:val="clear" w:color="auto" w:fill="auto"/>
            <w:vAlign w:val="center"/>
          </w:tcPr>
          <w:p w14:paraId="508FE467"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mbria" w:hAnsi="Cambria" w:cs="Cambria"/>
                <w:sz w:val="20"/>
                <w:szCs w:val="20"/>
              </w:rPr>
              <w:t>U_10</w:t>
            </w:r>
          </w:p>
        </w:tc>
        <w:tc>
          <w:tcPr>
            <w:tcW w:w="6972" w:type="dxa"/>
            <w:shd w:val="clear" w:color="auto" w:fill="auto"/>
          </w:tcPr>
          <w:p w14:paraId="3B3A28A6" w14:textId="4D877879" w:rsidR="0054194D" w:rsidRPr="006E317E" w:rsidRDefault="0054194D" w:rsidP="000216C1">
            <w:pPr>
              <w:spacing w:before="60" w:after="60" w:line="240" w:lineRule="auto"/>
              <w:jc w:val="both"/>
              <w:rPr>
                <w:rFonts w:ascii="Cambria" w:eastAsia="Calibri" w:hAnsi="Cambria" w:cs="Calibri"/>
                <w:bCs/>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Times New Roman"/>
                <w:sz w:val="20"/>
                <w:szCs w:val="20"/>
                <w:lang w:eastAsia="pl-PL"/>
              </w:rPr>
              <w:t>potrafi wykorzystywać wiedzę t</w:t>
            </w:r>
            <w:r w:rsidR="0011498E">
              <w:rPr>
                <w:rFonts w:ascii="Cambria" w:eastAsia="Calibri" w:hAnsi="Cambria" w:cs="Times New Roman"/>
                <w:sz w:val="20"/>
                <w:szCs w:val="20"/>
                <w:lang w:eastAsia="pl-PL"/>
              </w:rPr>
              <w:t>eoretyczną z zakresu anatomii i </w:t>
            </w:r>
            <w:r w:rsidRPr="006E317E">
              <w:rPr>
                <w:rFonts w:ascii="Cambria" w:eastAsia="Calibri" w:hAnsi="Cambria" w:cs="Times New Roman"/>
                <w:sz w:val="20"/>
                <w:szCs w:val="20"/>
                <w:lang w:eastAsia="pl-PL"/>
              </w:rPr>
              <w:t xml:space="preserve">fizjologii aparatu głosowego w procesie kształtowania prawidłowych odruchów w mowie; świadomie posługiwać się głosem, stosując techniki prawidłowej emisji głosu oraz zasady higieny głosu; </w:t>
            </w:r>
            <w:r w:rsidRPr="006E317E">
              <w:rPr>
                <w:rFonts w:ascii="Cambria" w:eastAsia="Calibri" w:hAnsi="Cambria" w:cs="Calibri"/>
                <w:sz w:val="20"/>
                <w:szCs w:val="20"/>
              </w:rPr>
              <w:t xml:space="preserve">wykorzystywać w swoich </w:t>
            </w:r>
            <w:r w:rsidRPr="006E317E">
              <w:rPr>
                <w:rFonts w:ascii="Cambria" w:eastAsia="Calibri" w:hAnsi="Cambria" w:cs="Calibri"/>
                <w:sz w:val="20"/>
                <w:szCs w:val="20"/>
              </w:rPr>
              <w:lastRenderedPageBreak/>
              <w:t>wypowiedziach właściwe środki foniczne, stosować obowiązujące zasady wymowy i normy ortofoniczne</w:t>
            </w:r>
          </w:p>
        </w:tc>
        <w:tc>
          <w:tcPr>
            <w:tcW w:w="1552" w:type="dxa"/>
            <w:shd w:val="clear" w:color="auto" w:fill="auto"/>
          </w:tcPr>
          <w:p w14:paraId="41362AFE" w14:textId="77777777" w:rsidR="0054194D" w:rsidRPr="006E317E" w:rsidRDefault="0054194D" w:rsidP="000216C1">
            <w:pPr>
              <w:spacing w:after="0" w:line="240" w:lineRule="auto"/>
              <w:jc w:val="center"/>
              <w:rPr>
                <w:rFonts w:ascii="Cambria" w:eastAsia="Calibri" w:hAnsi="Cambria" w:cs="Times New Roman"/>
                <w:sz w:val="20"/>
                <w:szCs w:val="20"/>
                <w:lang w:eastAsia="pl-PL"/>
              </w:rPr>
            </w:pPr>
            <w:r w:rsidRPr="006E317E">
              <w:rPr>
                <w:rFonts w:ascii="Cambria" w:eastAsia="Calibri" w:hAnsi="Cambria" w:cs="Times New Roman"/>
                <w:sz w:val="20"/>
                <w:szCs w:val="20"/>
              </w:rPr>
              <w:lastRenderedPageBreak/>
              <w:t>K_U04</w:t>
            </w:r>
          </w:p>
          <w:p w14:paraId="561C1F13"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lang w:eastAsia="pl-PL"/>
              </w:rPr>
              <w:t>K_U13</w:t>
            </w:r>
          </w:p>
        </w:tc>
      </w:tr>
      <w:tr w:rsidR="0011498E" w:rsidRPr="006E317E" w14:paraId="690A9E21" w14:textId="77777777" w:rsidTr="0011498E">
        <w:trPr>
          <w:trHeight w:val="530"/>
          <w:jc w:val="center"/>
        </w:trPr>
        <w:tc>
          <w:tcPr>
            <w:tcW w:w="1458" w:type="dxa"/>
            <w:tcBorders>
              <w:bottom w:val="single" w:sz="4" w:space="0" w:color="auto"/>
            </w:tcBorders>
            <w:shd w:val="clear" w:color="auto" w:fill="auto"/>
            <w:vAlign w:val="center"/>
          </w:tcPr>
          <w:p w14:paraId="454B9FAB" w14:textId="77777777" w:rsidR="0011498E" w:rsidRPr="006E317E" w:rsidRDefault="0011498E" w:rsidP="000216C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U_11</w:t>
            </w:r>
          </w:p>
        </w:tc>
        <w:tc>
          <w:tcPr>
            <w:tcW w:w="6972" w:type="dxa"/>
            <w:tcBorders>
              <w:bottom w:val="single" w:sz="4" w:space="0" w:color="auto"/>
            </w:tcBorders>
            <w:shd w:val="clear" w:color="auto" w:fill="auto"/>
          </w:tcPr>
          <w:p w14:paraId="01393CE4" w14:textId="2282FE08" w:rsidR="0011498E" w:rsidRPr="006E317E" w:rsidRDefault="0011498E" w:rsidP="000216C1">
            <w:pPr>
              <w:spacing w:before="60" w:after="60" w:line="240" w:lineRule="auto"/>
              <w:jc w:val="both"/>
              <w:rPr>
                <w:rFonts w:ascii="Cambria" w:eastAsia="Calibri" w:hAnsi="Cambria" w:cs="Calibri"/>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sz w:val="20"/>
                <w:szCs w:val="20"/>
              </w:rPr>
              <w:t>potrafi analizować własne działania zawodowe i wskazywać obszary wymagające modyfikacji, potrafi eksperymentować i wdrażać</w:t>
            </w:r>
          </w:p>
        </w:tc>
        <w:tc>
          <w:tcPr>
            <w:tcW w:w="1552" w:type="dxa"/>
            <w:vMerge w:val="restart"/>
            <w:shd w:val="clear" w:color="auto" w:fill="auto"/>
            <w:vAlign w:val="center"/>
          </w:tcPr>
          <w:p w14:paraId="0BE19B2C" w14:textId="77777777" w:rsidR="0011498E" w:rsidRPr="006E317E" w:rsidRDefault="0011498E" w:rsidP="000216C1">
            <w:pPr>
              <w:spacing w:after="0" w:line="240" w:lineRule="auto"/>
              <w:jc w:val="center"/>
              <w:rPr>
                <w:rFonts w:ascii="Cambria" w:eastAsia="Calibri" w:hAnsi="Cambria" w:cs="Times New Roman"/>
                <w:sz w:val="20"/>
                <w:szCs w:val="20"/>
              </w:rPr>
            </w:pPr>
            <w:r w:rsidRPr="006E317E">
              <w:rPr>
                <w:rFonts w:ascii="Cambria" w:eastAsia="Times New Roman" w:hAnsi="Cambria" w:cs="Times New Roman"/>
                <w:sz w:val="20"/>
                <w:szCs w:val="20"/>
                <w:lang w:eastAsia="pl-PL"/>
              </w:rPr>
              <w:t>K_U07</w:t>
            </w:r>
          </w:p>
        </w:tc>
      </w:tr>
      <w:tr w:rsidR="0011498E" w:rsidRPr="006E317E" w14:paraId="78149259" w14:textId="77777777" w:rsidTr="0011498E">
        <w:trPr>
          <w:jc w:val="center"/>
        </w:trPr>
        <w:tc>
          <w:tcPr>
            <w:tcW w:w="1458" w:type="dxa"/>
            <w:tcBorders>
              <w:bottom w:val="nil"/>
            </w:tcBorders>
            <w:shd w:val="clear" w:color="auto" w:fill="auto"/>
            <w:vAlign w:val="center"/>
          </w:tcPr>
          <w:p w14:paraId="530AE1E0" w14:textId="77777777" w:rsidR="0011498E" w:rsidRPr="006E317E" w:rsidRDefault="0011498E" w:rsidP="000216C1">
            <w:pPr>
              <w:spacing w:before="60" w:after="60" w:line="240" w:lineRule="auto"/>
              <w:jc w:val="center"/>
              <w:rPr>
                <w:rFonts w:ascii="Cambria" w:eastAsia="Cambria" w:hAnsi="Cambria" w:cs="Cambria"/>
                <w:sz w:val="20"/>
                <w:szCs w:val="20"/>
              </w:rPr>
            </w:pPr>
          </w:p>
        </w:tc>
        <w:tc>
          <w:tcPr>
            <w:tcW w:w="6972" w:type="dxa"/>
            <w:shd w:val="clear" w:color="auto" w:fill="auto"/>
          </w:tcPr>
          <w:p w14:paraId="638821D8" w14:textId="7C820190" w:rsidR="0011498E" w:rsidRPr="006E317E" w:rsidRDefault="0011498E" w:rsidP="000216C1">
            <w:pPr>
              <w:spacing w:before="60" w:after="60" w:line="240" w:lineRule="auto"/>
              <w:jc w:val="both"/>
              <w:rPr>
                <w:rFonts w:ascii="Cambria" w:eastAsia="Times New Roman" w:hAnsi="Cambria" w:cs="Calibri"/>
                <w:sz w:val="20"/>
                <w:szCs w:val="20"/>
                <w:lang w:eastAsia="pl-PL"/>
              </w:rPr>
            </w:pPr>
            <w:r w:rsidRPr="006E317E">
              <w:rPr>
                <w:rFonts w:ascii="Cambria" w:eastAsia="Calibri" w:hAnsi="Cambria" w:cs="Calibri"/>
                <w:sz w:val="20"/>
                <w:szCs w:val="20"/>
              </w:rPr>
              <w:t xml:space="preserve"> działania innowacyjne.</w:t>
            </w:r>
          </w:p>
        </w:tc>
        <w:tc>
          <w:tcPr>
            <w:tcW w:w="1552" w:type="dxa"/>
            <w:vMerge/>
            <w:shd w:val="clear" w:color="auto" w:fill="auto"/>
            <w:vAlign w:val="center"/>
          </w:tcPr>
          <w:p w14:paraId="788742A4" w14:textId="77777777" w:rsidR="0011498E" w:rsidRPr="006E317E" w:rsidRDefault="0011498E" w:rsidP="000216C1">
            <w:pPr>
              <w:spacing w:after="0" w:line="240" w:lineRule="auto"/>
              <w:jc w:val="center"/>
              <w:rPr>
                <w:rFonts w:ascii="Cambria" w:eastAsia="Times New Roman" w:hAnsi="Cambria" w:cs="Times New Roman"/>
                <w:sz w:val="20"/>
                <w:szCs w:val="20"/>
                <w:lang w:eastAsia="pl-PL"/>
              </w:rPr>
            </w:pPr>
          </w:p>
        </w:tc>
      </w:tr>
      <w:tr w:rsidR="006E317E" w:rsidRPr="006E317E" w14:paraId="6E79B5E7" w14:textId="77777777" w:rsidTr="0011498E">
        <w:trPr>
          <w:jc w:val="center"/>
        </w:trPr>
        <w:tc>
          <w:tcPr>
            <w:tcW w:w="1458" w:type="dxa"/>
            <w:tcBorders>
              <w:bottom w:val="nil"/>
            </w:tcBorders>
            <w:shd w:val="clear" w:color="auto" w:fill="auto"/>
            <w:vAlign w:val="center"/>
          </w:tcPr>
          <w:p w14:paraId="576157B4" w14:textId="77777777" w:rsidR="0054194D" w:rsidRPr="006E317E" w:rsidRDefault="0054194D" w:rsidP="000216C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U_12</w:t>
            </w:r>
          </w:p>
        </w:tc>
        <w:tc>
          <w:tcPr>
            <w:tcW w:w="6972" w:type="dxa"/>
            <w:shd w:val="clear" w:color="auto" w:fill="auto"/>
          </w:tcPr>
          <w:p w14:paraId="4C6E725A" w14:textId="77777777" w:rsidR="0054194D" w:rsidRPr="006E317E" w:rsidRDefault="0054194D" w:rsidP="000216C1">
            <w:pPr>
              <w:spacing w:before="60" w:after="60" w:line="240" w:lineRule="auto"/>
              <w:jc w:val="both"/>
              <w:rPr>
                <w:rFonts w:ascii="Cambria" w:eastAsia="Calibri" w:hAnsi="Cambria" w:cs="Calibri"/>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sz w:val="20"/>
                <w:szCs w:val="20"/>
              </w:rPr>
              <w:t>posiada umiejętności diagnostyczne pozwalające na rozpoznawanie potrzeb językowych uczniów, formułowanie wniosków i wdrażanie odpowiednich działań,</w:t>
            </w:r>
          </w:p>
        </w:tc>
        <w:tc>
          <w:tcPr>
            <w:tcW w:w="1552" w:type="dxa"/>
            <w:shd w:val="clear" w:color="auto" w:fill="auto"/>
            <w:vAlign w:val="center"/>
          </w:tcPr>
          <w:p w14:paraId="4425B7FE" w14:textId="77777777" w:rsidR="0054194D" w:rsidRPr="006E317E" w:rsidRDefault="0054194D" w:rsidP="000216C1">
            <w:pPr>
              <w:spacing w:before="20" w:after="20" w:line="240" w:lineRule="auto"/>
              <w:jc w:val="center"/>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K_U09</w:t>
            </w:r>
          </w:p>
          <w:p w14:paraId="7610682E" w14:textId="77777777" w:rsidR="0054194D" w:rsidRPr="006E317E" w:rsidRDefault="0054194D" w:rsidP="000216C1">
            <w:pPr>
              <w:spacing w:after="0" w:line="240" w:lineRule="auto"/>
              <w:jc w:val="center"/>
              <w:rPr>
                <w:rFonts w:ascii="Cambria" w:eastAsia="Times New Roman" w:hAnsi="Cambria" w:cs="Times New Roman"/>
                <w:sz w:val="20"/>
                <w:szCs w:val="20"/>
                <w:lang w:eastAsia="pl-PL"/>
              </w:rPr>
            </w:pPr>
            <w:r w:rsidRPr="006E317E">
              <w:rPr>
                <w:rFonts w:ascii="Cambria" w:eastAsia="Times New Roman" w:hAnsi="Cambria" w:cs="Times New Roman"/>
                <w:sz w:val="20"/>
                <w:szCs w:val="20"/>
                <w:lang w:eastAsia="pl-PL"/>
              </w:rPr>
              <w:t>K_U13</w:t>
            </w:r>
          </w:p>
        </w:tc>
      </w:tr>
      <w:tr w:rsidR="001474B3" w:rsidRPr="006E317E" w14:paraId="22BCD4D8" w14:textId="77777777" w:rsidTr="0011498E">
        <w:trPr>
          <w:jc w:val="center"/>
        </w:trPr>
        <w:tc>
          <w:tcPr>
            <w:tcW w:w="1458" w:type="dxa"/>
            <w:tcBorders>
              <w:bottom w:val="nil"/>
            </w:tcBorders>
            <w:shd w:val="clear" w:color="auto" w:fill="auto"/>
            <w:vAlign w:val="center"/>
          </w:tcPr>
          <w:p w14:paraId="10C353B9" w14:textId="6E24AED6" w:rsidR="001474B3" w:rsidRPr="006E317E" w:rsidRDefault="001474B3" w:rsidP="000216C1">
            <w:pPr>
              <w:spacing w:before="60" w:after="60" w:line="240" w:lineRule="auto"/>
              <w:jc w:val="center"/>
              <w:rPr>
                <w:rFonts w:ascii="Cambria" w:eastAsia="Cambria" w:hAnsi="Cambria" w:cs="Cambria"/>
                <w:sz w:val="20"/>
                <w:szCs w:val="20"/>
              </w:rPr>
            </w:pPr>
            <w:r>
              <w:rPr>
                <w:rFonts w:ascii="Cambria" w:eastAsia="Cambria" w:hAnsi="Cambria" w:cs="Cambria"/>
                <w:sz w:val="20"/>
                <w:szCs w:val="20"/>
              </w:rPr>
              <w:t>U_13</w:t>
            </w:r>
          </w:p>
        </w:tc>
        <w:tc>
          <w:tcPr>
            <w:tcW w:w="6972" w:type="dxa"/>
            <w:shd w:val="clear" w:color="auto" w:fill="auto"/>
          </w:tcPr>
          <w:p w14:paraId="306F98C7" w14:textId="56219F08" w:rsidR="001474B3" w:rsidRPr="006E317E" w:rsidRDefault="001474B3" w:rsidP="000216C1">
            <w:pPr>
              <w:spacing w:before="60" w:after="60" w:line="240" w:lineRule="auto"/>
              <w:jc w:val="both"/>
              <w:rPr>
                <w:rFonts w:ascii="Cambria" w:eastAsia="Times New Roman" w:hAnsi="Cambria" w:cs="Calibri"/>
                <w:sz w:val="20"/>
                <w:szCs w:val="20"/>
                <w:lang w:eastAsia="pl-PL"/>
              </w:rPr>
            </w:pPr>
            <w:r w:rsidRPr="001474B3">
              <w:rPr>
                <w:rFonts w:ascii="Cambria" w:eastAsia="Times New Roman" w:hAnsi="Cambria" w:cs="Calibri"/>
                <w:sz w:val="20"/>
                <w:szCs w:val="20"/>
                <w:lang w:eastAsia="pl-PL"/>
              </w:rPr>
              <w:t>ocenić przydatność różnorodnych metod, procedur, dobrych praktyk do realizacji zadań i rozwiązywania problemów dotyczących wybranej sfery działalności zawodowej i społecznej oraz wybrać i zastosować właściwy sposób postępowania; prowadzić badania niezbędne do opracowania diagnozy potrzeb odbiorców usług językowych</w:t>
            </w:r>
          </w:p>
        </w:tc>
        <w:tc>
          <w:tcPr>
            <w:tcW w:w="1552" w:type="dxa"/>
            <w:shd w:val="clear" w:color="auto" w:fill="auto"/>
            <w:vAlign w:val="center"/>
          </w:tcPr>
          <w:p w14:paraId="4444E974" w14:textId="32DBF0DF" w:rsidR="001474B3" w:rsidRPr="006E317E" w:rsidRDefault="001474B3" w:rsidP="000216C1">
            <w:pPr>
              <w:spacing w:before="20" w:after="20" w:line="240" w:lineRule="auto"/>
              <w:jc w:val="center"/>
              <w:rPr>
                <w:rFonts w:ascii="Cambria" w:eastAsia="Times New Roman" w:hAnsi="Cambria" w:cs="Times New Roman"/>
                <w:sz w:val="20"/>
                <w:szCs w:val="20"/>
                <w:lang w:eastAsia="pl-PL"/>
              </w:rPr>
            </w:pPr>
            <w:r>
              <w:rPr>
                <w:rFonts w:ascii="Cambria" w:eastAsia="Times New Roman" w:hAnsi="Cambria" w:cs="Times New Roman"/>
                <w:sz w:val="20"/>
                <w:szCs w:val="20"/>
                <w:lang w:eastAsia="pl-PL"/>
              </w:rPr>
              <w:t>K_U25</w:t>
            </w:r>
          </w:p>
        </w:tc>
      </w:tr>
      <w:tr w:rsidR="006E317E" w:rsidRPr="006E317E" w14:paraId="2DA0956D" w14:textId="77777777" w:rsidTr="11CCC50A">
        <w:trPr>
          <w:jc w:val="center"/>
        </w:trPr>
        <w:tc>
          <w:tcPr>
            <w:tcW w:w="9982" w:type="dxa"/>
            <w:gridSpan w:val="3"/>
            <w:shd w:val="clear" w:color="auto" w:fill="auto"/>
            <w:vAlign w:val="center"/>
          </w:tcPr>
          <w:p w14:paraId="4E444F3C" w14:textId="77777777" w:rsidR="0054194D" w:rsidRPr="006E317E" w:rsidRDefault="0054194D" w:rsidP="000216C1">
            <w:pPr>
              <w:spacing w:before="60" w:after="60" w:line="240" w:lineRule="auto"/>
              <w:jc w:val="center"/>
              <w:rPr>
                <w:rFonts w:ascii="Cambria" w:eastAsia="Calibri" w:hAnsi="Cambria" w:cs="Calibri"/>
                <w:b/>
                <w:bCs/>
                <w:sz w:val="20"/>
                <w:szCs w:val="20"/>
              </w:rPr>
            </w:pPr>
            <w:r w:rsidRPr="006E317E">
              <w:rPr>
                <w:rFonts w:ascii="Cambria" w:eastAsia="Calibri" w:hAnsi="Cambria" w:cs="Calibri"/>
                <w:b/>
                <w:bCs/>
                <w:sz w:val="20"/>
                <w:szCs w:val="20"/>
              </w:rPr>
              <w:t xml:space="preserve">KOMPETENCJE SPOŁECZNE </w:t>
            </w:r>
          </w:p>
        </w:tc>
      </w:tr>
      <w:tr w:rsidR="006E317E" w:rsidRPr="006E317E" w14:paraId="581BA46F" w14:textId="77777777" w:rsidTr="0011498E">
        <w:trPr>
          <w:jc w:val="center"/>
        </w:trPr>
        <w:tc>
          <w:tcPr>
            <w:tcW w:w="1458" w:type="dxa"/>
            <w:shd w:val="clear" w:color="auto" w:fill="auto"/>
            <w:vAlign w:val="center"/>
          </w:tcPr>
          <w:p w14:paraId="04914E45" w14:textId="77777777" w:rsidR="0054194D" w:rsidRPr="006E317E" w:rsidRDefault="0054194D" w:rsidP="000216C1">
            <w:pPr>
              <w:spacing w:before="60" w:after="60" w:line="240" w:lineRule="auto"/>
              <w:jc w:val="center"/>
              <w:rPr>
                <w:rFonts w:ascii="Cambria" w:eastAsia="Calibri" w:hAnsi="Cambria" w:cs="Calibri"/>
                <w:sz w:val="20"/>
                <w:szCs w:val="20"/>
              </w:rPr>
            </w:pPr>
            <w:r w:rsidRPr="006E317E">
              <w:rPr>
                <w:rFonts w:ascii="Cambria" w:eastAsia="Calibri" w:hAnsi="Cambria" w:cs="Calibri"/>
                <w:sz w:val="20"/>
                <w:szCs w:val="20"/>
              </w:rPr>
              <w:t>K_01</w:t>
            </w:r>
          </w:p>
        </w:tc>
        <w:tc>
          <w:tcPr>
            <w:tcW w:w="6972" w:type="dxa"/>
            <w:shd w:val="clear" w:color="auto" w:fill="auto"/>
          </w:tcPr>
          <w:p w14:paraId="55744E1C" w14:textId="77777777" w:rsidR="0054194D" w:rsidRPr="006E317E" w:rsidRDefault="0054194D" w:rsidP="000216C1">
            <w:pPr>
              <w:spacing w:before="60" w:after="60" w:line="240" w:lineRule="auto"/>
              <w:jc w:val="both"/>
              <w:rPr>
                <w:rFonts w:ascii="Cambria" w:eastAsia="Calibri" w:hAnsi="Cambria" w:cs="Calibri"/>
                <w:sz w:val="20"/>
                <w:szCs w:val="20"/>
              </w:rPr>
            </w:pPr>
            <w:r w:rsidRPr="006E317E">
              <w:rPr>
                <w:rFonts w:ascii="Cambria" w:eastAsia="Times New Roman" w:hAnsi="Cambria" w:cs="Calibri"/>
                <w:sz w:val="20"/>
                <w:szCs w:val="20"/>
                <w:lang w:eastAsia="pl-PL"/>
              </w:rPr>
              <w:t>Absolwent</w:t>
            </w:r>
            <w:r w:rsidRPr="006E317E">
              <w:rPr>
                <w:rFonts w:ascii="Cambria" w:eastAsia="Calibri" w:hAnsi="Cambria" w:cs="Calibri"/>
                <w:sz w:val="20"/>
                <w:szCs w:val="20"/>
              </w:rPr>
              <w:t xml:space="preserve"> jest gotów do korzystania z wiedzy teoretycznej i umiejętności praktycznych w sposób refleksyjny i krytyczny, potrafi odpowiednio określić priorytety służące realizacji określonego przez siebie i innych zadania.  </w:t>
            </w:r>
          </w:p>
        </w:tc>
        <w:tc>
          <w:tcPr>
            <w:tcW w:w="1552" w:type="dxa"/>
            <w:shd w:val="clear" w:color="auto" w:fill="auto"/>
            <w:vAlign w:val="center"/>
          </w:tcPr>
          <w:p w14:paraId="69E565FB"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 xml:space="preserve">K_K02 </w:t>
            </w:r>
          </w:p>
          <w:p w14:paraId="208637E9"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K_K03</w:t>
            </w:r>
          </w:p>
        </w:tc>
      </w:tr>
      <w:tr w:rsidR="006E317E" w:rsidRPr="006E317E" w14:paraId="59BEF193" w14:textId="77777777" w:rsidTr="0011498E">
        <w:trPr>
          <w:jc w:val="center"/>
        </w:trPr>
        <w:tc>
          <w:tcPr>
            <w:tcW w:w="1458" w:type="dxa"/>
            <w:shd w:val="clear" w:color="auto" w:fill="auto"/>
            <w:vAlign w:val="center"/>
          </w:tcPr>
          <w:p w14:paraId="37801868" w14:textId="77777777" w:rsidR="0054194D" w:rsidRPr="006E317E" w:rsidRDefault="0054194D" w:rsidP="000216C1">
            <w:pPr>
              <w:spacing w:before="60" w:after="60" w:line="240" w:lineRule="auto"/>
              <w:jc w:val="center"/>
              <w:rPr>
                <w:rFonts w:ascii="Cambria" w:eastAsia="Calibri" w:hAnsi="Cambria" w:cs="Calibri"/>
                <w:sz w:val="20"/>
                <w:szCs w:val="20"/>
              </w:rPr>
            </w:pPr>
            <w:r w:rsidRPr="006E317E">
              <w:rPr>
                <w:rFonts w:ascii="Cambria" w:eastAsia="Calibri" w:hAnsi="Cambria" w:cs="Calibri"/>
                <w:sz w:val="20"/>
                <w:szCs w:val="20"/>
              </w:rPr>
              <w:t>K_02</w:t>
            </w:r>
          </w:p>
        </w:tc>
        <w:tc>
          <w:tcPr>
            <w:tcW w:w="6972" w:type="dxa"/>
            <w:shd w:val="clear" w:color="auto" w:fill="auto"/>
          </w:tcPr>
          <w:p w14:paraId="48351EB4" w14:textId="77777777" w:rsidR="0054194D" w:rsidRPr="006E317E" w:rsidRDefault="0054194D" w:rsidP="000216C1">
            <w:pPr>
              <w:spacing w:before="60" w:after="60" w:line="240" w:lineRule="auto"/>
              <w:jc w:val="both"/>
              <w:rPr>
                <w:rFonts w:ascii="Cambria" w:eastAsia="Calibri" w:hAnsi="Cambria" w:cs="Calibri"/>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sz w:val="20"/>
                <w:szCs w:val="20"/>
              </w:rPr>
              <w:t>projektuje drogę osiągania skuteczności zawodowej analizując wiedzę i doświadczenia praktyczne oraz potrafi odpowiedzialnie określić priorytety służące realizacji określonego przez siebie lub innych zadania.</w:t>
            </w:r>
          </w:p>
        </w:tc>
        <w:tc>
          <w:tcPr>
            <w:tcW w:w="1552" w:type="dxa"/>
            <w:shd w:val="clear" w:color="auto" w:fill="auto"/>
            <w:vAlign w:val="center"/>
          </w:tcPr>
          <w:p w14:paraId="38E7BFD3" w14:textId="77777777" w:rsidR="0054194D" w:rsidRPr="006E317E" w:rsidRDefault="0054194D" w:rsidP="000216C1">
            <w:pPr>
              <w:shd w:val="clear" w:color="auto" w:fill="FFFFFF"/>
              <w:spacing w:after="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K_K02</w:t>
            </w:r>
          </w:p>
          <w:p w14:paraId="2DB6D2BA" w14:textId="77777777" w:rsidR="0054194D" w:rsidRPr="006E317E" w:rsidRDefault="0054194D" w:rsidP="000216C1">
            <w:pPr>
              <w:shd w:val="clear" w:color="auto" w:fill="FFFFFF"/>
              <w:spacing w:after="0" w:line="240" w:lineRule="auto"/>
              <w:jc w:val="center"/>
              <w:rPr>
                <w:rFonts w:ascii="Cambria" w:eastAsia="Times New Roman" w:hAnsi="Cambria" w:cs="Arial"/>
                <w:sz w:val="20"/>
                <w:szCs w:val="20"/>
                <w:lang w:eastAsia="pl-PL"/>
              </w:rPr>
            </w:pPr>
            <w:r w:rsidRPr="006E317E">
              <w:rPr>
                <w:rFonts w:ascii="Cambria" w:eastAsia="Calibri" w:hAnsi="Cambria" w:cs="Times New Roman"/>
                <w:sz w:val="20"/>
                <w:szCs w:val="20"/>
              </w:rPr>
              <w:t>K_K03</w:t>
            </w:r>
          </w:p>
        </w:tc>
      </w:tr>
      <w:tr w:rsidR="006E317E" w:rsidRPr="006E317E" w14:paraId="64FF058D" w14:textId="77777777" w:rsidTr="0011498E">
        <w:trPr>
          <w:jc w:val="center"/>
        </w:trPr>
        <w:tc>
          <w:tcPr>
            <w:tcW w:w="1458" w:type="dxa"/>
            <w:shd w:val="clear" w:color="auto" w:fill="auto"/>
            <w:vAlign w:val="center"/>
          </w:tcPr>
          <w:p w14:paraId="0D468399" w14:textId="77777777" w:rsidR="0054194D" w:rsidRPr="006E317E" w:rsidRDefault="0054194D" w:rsidP="000216C1">
            <w:pPr>
              <w:spacing w:before="60" w:after="60" w:line="240" w:lineRule="auto"/>
              <w:jc w:val="center"/>
              <w:rPr>
                <w:rFonts w:ascii="Cambria" w:eastAsia="Calibri" w:hAnsi="Cambria" w:cs="Calibri"/>
                <w:sz w:val="20"/>
                <w:szCs w:val="20"/>
              </w:rPr>
            </w:pPr>
            <w:r w:rsidRPr="006E317E">
              <w:rPr>
                <w:rFonts w:ascii="Cambria" w:eastAsia="Calibri" w:hAnsi="Cambria" w:cs="Calibri"/>
                <w:sz w:val="20"/>
                <w:szCs w:val="20"/>
              </w:rPr>
              <w:t>K_03</w:t>
            </w:r>
          </w:p>
        </w:tc>
        <w:tc>
          <w:tcPr>
            <w:tcW w:w="6972" w:type="dxa"/>
            <w:shd w:val="clear" w:color="auto" w:fill="auto"/>
          </w:tcPr>
          <w:p w14:paraId="65334D56" w14:textId="77777777" w:rsidR="0054194D" w:rsidRPr="006E317E" w:rsidRDefault="0054194D" w:rsidP="000216C1">
            <w:pPr>
              <w:spacing w:before="60" w:after="60" w:line="240" w:lineRule="auto"/>
              <w:jc w:val="both"/>
              <w:rPr>
                <w:rFonts w:ascii="Cambria" w:eastAsia="Calibri" w:hAnsi="Cambria" w:cs="Calibri"/>
                <w:bCs/>
                <w:strike/>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bCs/>
                <w:sz w:val="20"/>
                <w:szCs w:val="20"/>
              </w:rPr>
              <w:t>współpracuje w grupie w aspekcie rozwoju własnego i innych.</w:t>
            </w:r>
          </w:p>
        </w:tc>
        <w:tc>
          <w:tcPr>
            <w:tcW w:w="1552" w:type="dxa"/>
            <w:shd w:val="clear" w:color="auto" w:fill="auto"/>
            <w:vAlign w:val="center"/>
          </w:tcPr>
          <w:p w14:paraId="7C2AC464"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 xml:space="preserve"> K_K02 </w:t>
            </w:r>
          </w:p>
          <w:p w14:paraId="0FBD1C9A"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K_K04</w:t>
            </w:r>
          </w:p>
        </w:tc>
      </w:tr>
      <w:tr w:rsidR="006E317E" w:rsidRPr="006E317E" w14:paraId="2FF5152B" w14:textId="77777777" w:rsidTr="0011498E">
        <w:trPr>
          <w:jc w:val="center"/>
        </w:trPr>
        <w:tc>
          <w:tcPr>
            <w:tcW w:w="1458" w:type="dxa"/>
            <w:shd w:val="clear" w:color="auto" w:fill="auto"/>
            <w:vAlign w:val="center"/>
          </w:tcPr>
          <w:p w14:paraId="2684E89C" w14:textId="77777777" w:rsidR="0054194D" w:rsidRPr="006E317E" w:rsidRDefault="0054194D" w:rsidP="000216C1">
            <w:pPr>
              <w:spacing w:before="60" w:after="60" w:line="240" w:lineRule="auto"/>
              <w:jc w:val="center"/>
              <w:rPr>
                <w:rFonts w:ascii="Cambria" w:eastAsia="Calibri" w:hAnsi="Cambria" w:cs="Calibri"/>
                <w:sz w:val="20"/>
                <w:szCs w:val="20"/>
              </w:rPr>
            </w:pPr>
            <w:r w:rsidRPr="006E317E">
              <w:rPr>
                <w:rFonts w:ascii="Cambria" w:eastAsia="Calibri" w:hAnsi="Cambria" w:cs="Times New Roman"/>
                <w:sz w:val="20"/>
                <w:szCs w:val="20"/>
              </w:rPr>
              <w:t>K_04</w:t>
            </w:r>
          </w:p>
        </w:tc>
        <w:tc>
          <w:tcPr>
            <w:tcW w:w="6972" w:type="dxa"/>
            <w:shd w:val="clear" w:color="auto" w:fill="auto"/>
          </w:tcPr>
          <w:p w14:paraId="53DC8236" w14:textId="77777777" w:rsidR="0054194D" w:rsidRPr="006E317E" w:rsidRDefault="0054194D" w:rsidP="000216C1">
            <w:pPr>
              <w:spacing w:before="60" w:after="60" w:line="240" w:lineRule="auto"/>
              <w:jc w:val="both"/>
              <w:rPr>
                <w:rFonts w:ascii="Cambria" w:eastAsia="Calibri" w:hAnsi="Cambria" w:cs="Calibri"/>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Times New Roman"/>
                <w:sz w:val="20"/>
                <w:szCs w:val="20"/>
              </w:rPr>
              <w:t xml:space="preserve">charakteryzuje się wrażliwością etyczną, empatią, otwartością, </w:t>
            </w:r>
            <w:proofErr w:type="spellStart"/>
            <w:r w:rsidRPr="006E317E">
              <w:rPr>
                <w:rFonts w:ascii="Cambria" w:eastAsia="Calibri" w:hAnsi="Cambria" w:cs="Times New Roman"/>
                <w:sz w:val="20"/>
                <w:szCs w:val="20"/>
              </w:rPr>
              <w:t>autorefleksyjnością</w:t>
            </w:r>
            <w:proofErr w:type="spellEnd"/>
            <w:r w:rsidRPr="006E317E">
              <w:rPr>
                <w:rFonts w:ascii="Cambria" w:eastAsia="Calibri" w:hAnsi="Cambria" w:cs="Times New Roman"/>
                <w:sz w:val="20"/>
                <w:szCs w:val="20"/>
              </w:rPr>
              <w:t xml:space="preserve"> oraz postawami prospołecznymi i poczuciem odpowiedzialności.</w:t>
            </w:r>
          </w:p>
        </w:tc>
        <w:tc>
          <w:tcPr>
            <w:tcW w:w="1552" w:type="dxa"/>
            <w:shd w:val="clear" w:color="auto" w:fill="auto"/>
            <w:vAlign w:val="center"/>
          </w:tcPr>
          <w:p w14:paraId="4D7C2DC7"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K_K03</w:t>
            </w:r>
          </w:p>
        </w:tc>
      </w:tr>
      <w:tr w:rsidR="006E317E" w:rsidRPr="006E317E" w14:paraId="4C22366C" w14:textId="77777777" w:rsidTr="0011498E">
        <w:trPr>
          <w:jc w:val="center"/>
        </w:trPr>
        <w:tc>
          <w:tcPr>
            <w:tcW w:w="1458" w:type="dxa"/>
            <w:shd w:val="clear" w:color="auto" w:fill="auto"/>
            <w:vAlign w:val="center"/>
          </w:tcPr>
          <w:p w14:paraId="6839DF58"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mbria" w:hAnsi="Cambria" w:cs="Cambria"/>
                <w:sz w:val="20"/>
                <w:szCs w:val="20"/>
              </w:rPr>
              <w:t>K_05</w:t>
            </w:r>
          </w:p>
        </w:tc>
        <w:tc>
          <w:tcPr>
            <w:tcW w:w="6972" w:type="dxa"/>
            <w:shd w:val="clear" w:color="auto" w:fill="auto"/>
          </w:tcPr>
          <w:p w14:paraId="0F3A332D" w14:textId="77777777" w:rsidR="0054194D" w:rsidRPr="006E317E" w:rsidRDefault="0054194D" w:rsidP="000216C1">
            <w:pPr>
              <w:spacing w:before="60" w:after="60" w:line="240" w:lineRule="auto"/>
              <w:jc w:val="both"/>
              <w:rPr>
                <w:rFonts w:ascii="Cambria" w:eastAsia="Calibri" w:hAnsi="Cambria" w:cs="Times New Roman"/>
                <w:sz w:val="20"/>
                <w:szCs w:val="20"/>
              </w:rPr>
            </w:pPr>
            <w:r w:rsidRPr="006E317E">
              <w:rPr>
                <w:rFonts w:ascii="Cambria" w:eastAsia="Times New Roman" w:hAnsi="Cambria" w:cs="Calibri"/>
                <w:sz w:val="20"/>
                <w:szCs w:val="20"/>
                <w:lang w:eastAsia="pl-PL"/>
              </w:rPr>
              <w:t>Absolwent</w:t>
            </w:r>
            <w:r w:rsidRPr="006E317E">
              <w:rPr>
                <w:rFonts w:ascii="Cambria" w:eastAsia="Calibri" w:hAnsi="Cambria" w:cs="Calibri"/>
                <w:sz w:val="20"/>
                <w:szCs w:val="20"/>
              </w:rPr>
              <w:t xml:space="preserve"> jest gotów do profesjonalnego rozwiązywania konfliktów w klasie szkolnej lub grupie wychowawczej.</w:t>
            </w:r>
          </w:p>
        </w:tc>
        <w:tc>
          <w:tcPr>
            <w:tcW w:w="1552" w:type="dxa"/>
            <w:shd w:val="clear" w:color="auto" w:fill="auto"/>
          </w:tcPr>
          <w:p w14:paraId="46C9F0A8"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K_K04</w:t>
            </w:r>
          </w:p>
        </w:tc>
      </w:tr>
      <w:tr w:rsidR="006E317E" w:rsidRPr="006E317E" w14:paraId="17F1C78C" w14:textId="77777777" w:rsidTr="0011498E">
        <w:trPr>
          <w:jc w:val="center"/>
        </w:trPr>
        <w:tc>
          <w:tcPr>
            <w:tcW w:w="1458" w:type="dxa"/>
            <w:shd w:val="clear" w:color="auto" w:fill="auto"/>
            <w:vAlign w:val="center"/>
          </w:tcPr>
          <w:p w14:paraId="578E9B75"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mbria" w:hAnsi="Cambria" w:cs="Cambria"/>
                <w:sz w:val="20"/>
                <w:szCs w:val="20"/>
              </w:rPr>
              <w:t>K_06</w:t>
            </w:r>
          </w:p>
        </w:tc>
        <w:tc>
          <w:tcPr>
            <w:tcW w:w="6972" w:type="dxa"/>
            <w:shd w:val="clear" w:color="auto" w:fill="auto"/>
          </w:tcPr>
          <w:p w14:paraId="14EEC99F" w14:textId="77777777" w:rsidR="0054194D" w:rsidRPr="006E317E" w:rsidRDefault="0054194D" w:rsidP="000216C1">
            <w:pPr>
              <w:spacing w:before="60" w:after="60" w:line="240" w:lineRule="auto"/>
              <w:jc w:val="both"/>
              <w:rPr>
                <w:rFonts w:ascii="Cambria" w:eastAsia="Calibri" w:hAnsi="Cambria" w:cs="Times New Roman"/>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Calibri"/>
                <w:sz w:val="20"/>
                <w:szCs w:val="20"/>
              </w:rPr>
              <w:t>ma świadomość poziomu swojej wiedzy i umiejętności; rozumie potrzebę ciągłego dokształcania i doskonalenia zawodowego.</w:t>
            </w:r>
          </w:p>
        </w:tc>
        <w:tc>
          <w:tcPr>
            <w:tcW w:w="1552" w:type="dxa"/>
            <w:shd w:val="clear" w:color="auto" w:fill="auto"/>
          </w:tcPr>
          <w:p w14:paraId="27B9A4BE" w14:textId="77777777" w:rsidR="0054194D" w:rsidRPr="006E317E" w:rsidRDefault="0054194D" w:rsidP="000216C1">
            <w:pPr>
              <w:spacing w:after="0" w:line="240" w:lineRule="auto"/>
              <w:jc w:val="center"/>
              <w:rPr>
                <w:rFonts w:ascii="Cambria" w:eastAsia="Calibri" w:hAnsi="Cambria" w:cs="Times New Roman"/>
                <w:sz w:val="20"/>
                <w:szCs w:val="20"/>
                <w:lang w:eastAsia="pl-PL"/>
              </w:rPr>
            </w:pPr>
            <w:r w:rsidRPr="006E317E">
              <w:rPr>
                <w:rFonts w:ascii="Cambria" w:eastAsia="Calibri" w:hAnsi="Cambria" w:cs="Times New Roman"/>
                <w:sz w:val="20"/>
                <w:szCs w:val="20"/>
                <w:lang w:eastAsia="pl-PL"/>
              </w:rPr>
              <w:t>K_K01</w:t>
            </w:r>
          </w:p>
        </w:tc>
      </w:tr>
      <w:tr w:rsidR="006E317E" w:rsidRPr="006E317E" w14:paraId="30350BE2" w14:textId="77777777" w:rsidTr="0011498E">
        <w:trPr>
          <w:jc w:val="center"/>
        </w:trPr>
        <w:tc>
          <w:tcPr>
            <w:tcW w:w="1458" w:type="dxa"/>
            <w:shd w:val="clear" w:color="auto" w:fill="auto"/>
            <w:vAlign w:val="center"/>
          </w:tcPr>
          <w:p w14:paraId="3180F404"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mbria" w:hAnsi="Cambria" w:cs="Cambria"/>
                <w:sz w:val="20"/>
                <w:szCs w:val="20"/>
              </w:rPr>
              <w:t>K_07</w:t>
            </w:r>
          </w:p>
        </w:tc>
        <w:tc>
          <w:tcPr>
            <w:tcW w:w="6972" w:type="dxa"/>
            <w:shd w:val="clear" w:color="auto" w:fill="auto"/>
          </w:tcPr>
          <w:p w14:paraId="3B1E1319" w14:textId="1A7070BC" w:rsidR="0054194D" w:rsidRPr="006E317E" w:rsidRDefault="0054194D" w:rsidP="000216C1">
            <w:pPr>
              <w:spacing w:before="60" w:after="60" w:line="240" w:lineRule="auto"/>
              <w:jc w:val="both"/>
              <w:rPr>
                <w:rFonts w:ascii="Cambria" w:eastAsia="Calibri" w:hAnsi="Cambria" w:cs="Times New Roman"/>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Times New Roman"/>
                <w:sz w:val="20"/>
                <w:szCs w:val="20"/>
                <w:lang w:eastAsia="pl-PL"/>
              </w:rPr>
              <w:t>potrafi skutecznie wypowiadać się; ma świadomość wpływu formy i jakości wypowied</w:t>
            </w:r>
            <w:r w:rsidR="006752C1">
              <w:rPr>
                <w:rFonts w:ascii="Cambria" w:eastAsia="Calibri" w:hAnsi="Cambria" w:cs="Times New Roman"/>
                <w:sz w:val="20"/>
                <w:szCs w:val="20"/>
                <w:lang w:eastAsia="pl-PL"/>
              </w:rPr>
              <w:t>zi na tworzenie wizerunku mówcy, jest gotów</w:t>
            </w:r>
            <w:r w:rsidR="006752C1" w:rsidRPr="006752C1">
              <w:rPr>
                <w:rFonts w:ascii="Cambria" w:eastAsia="Calibri" w:hAnsi="Cambria" w:cs="Times New Roman"/>
                <w:sz w:val="20"/>
                <w:szCs w:val="20"/>
              </w:rPr>
              <w:t xml:space="preserve"> </w:t>
            </w:r>
            <w:r w:rsidR="006752C1" w:rsidRPr="006752C1">
              <w:rPr>
                <w:rFonts w:ascii="Cambria" w:eastAsia="Calibri" w:hAnsi="Cambria" w:cs="Times New Roman"/>
                <w:sz w:val="20"/>
                <w:szCs w:val="20"/>
                <w:lang w:eastAsia="pl-PL"/>
              </w:rPr>
              <w:t>do porozumiewania się z osobami z różnych środowisk, do rozwiązywania konfliktów i inicjowania dialogu oraz propagowania zasad edukacji włączającej</w:t>
            </w:r>
          </w:p>
        </w:tc>
        <w:tc>
          <w:tcPr>
            <w:tcW w:w="1552" w:type="dxa"/>
            <w:shd w:val="clear" w:color="auto" w:fill="auto"/>
          </w:tcPr>
          <w:p w14:paraId="66A19218" w14:textId="77777777" w:rsidR="0054194D" w:rsidRDefault="0054194D" w:rsidP="000216C1">
            <w:pPr>
              <w:spacing w:before="60" w:after="60" w:line="240" w:lineRule="auto"/>
              <w:jc w:val="center"/>
              <w:rPr>
                <w:rFonts w:ascii="Cambria" w:eastAsia="Calibri" w:hAnsi="Cambria" w:cs="Times New Roman"/>
                <w:sz w:val="20"/>
                <w:szCs w:val="20"/>
                <w:lang w:eastAsia="pl-PL"/>
              </w:rPr>
            </w:pPr>
            <w:r w:rsidRPr="006E317E">
              <w:rPr>
                <w:rFonts w:ascii="Cambria" w:eastAsia="Calibri" w:hAnsi="Cambria" w:cs="Times New Roman"/>
                <w:sz w:val="20"/>
                <w:szCs w:val="20"/>
                <w:lang w:eastAsia="pl-PL"/>
              </w:rPr>
              <w:t>K_K08</w:t>
            </w:r>
          </w:p>
          <w:p w14:paraId="0BCF712A" w14:textId="244D6DCA" w:rsidR="006752C1" w:rsidRPr="006752C1" w:rsidRDefault="006752C1" w:rsidP="000216C1">
            <w:pPr>
              <w:spacing w:before="60" w:after="60" w:line="240" w:lineRule="auto"/>
              <w:jc w:val="center"/>
              <w:rPr>
                <w:rFonts w:ascii="Cambria" w:eastAsia="Calibri" w:hAnsi="Cambria" w:cs="Times New Roman"/>
                <w:sz w:val="20"/>
                <w:szCs w:val="20"/>
                <w:lang w:val="de-DE"/>
              </w:rPr>
            </w:pPr>
            <w:r>
              <w:rPr>
                <w:rFonts w:ascii="Cambria" w:eastAsia="Calibri" w:hAnsi="Cambria" w:cs="Times New Roman"/>
                <w:sz w:val="20"/>
                <w:szCs w:val="20"/>
                <w:lang w:val="de-DE" w:eastAsia="pl-PL"/>
              </w:rPr>
              <w:t>K_K09</w:t>
            </w:r>
          </w:p>
        </w:tc>
      </w:tr>
      <w:tr w:rsidR="006E317E" w:rsidRPr="006E317E" w14:paraId="562015CA" w14:textId="77777777" w:rsidTr="0011498E">
        <w:trPr>
          <w:jc w:val="center"/>
        </w:trPr>
        <w:tc>
          <w:tcPr>
            <w:tcW w:w="1458" w:type="dxa"/>
            <w:shd w:val="clear" w:color="auto" w:fill="auto"/>
            <w:vAlign w:val="center"/>
          </w:tcPr>
          <w:p w14:paraId="7E15BCB5"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mbria" w:hAnsi="Cambria" w:cs="Cambria"/>
                <w:sz w:val="20"/>
                <w:szCs w:val="20"/>
              </w:rPr>
              <w:t>K_08</w:t>
            </w:r>
          </w:p>
        </w:tc>
        <w:tc>
          <w:tcPr>
            <w:tcW w:w="6972" w:type="dxa"/>
            <w:shd w:val="clear" w:color="auto" w:fill="auto"/>
          </w:tcPr>
          <w:p w14:paraId="22F56344" w14:textId="77777777" w:rsidR="0054194D" w:rsidRPr="006E317E" w:rsidRDefault="0054194D" w:rsidP="000216C1">
            <w:pPr>
              <w:spacing w:before="60" w:after="60" w:line="240" w:lineRule="auto"/>
              <w:jc w:val="both"/>
              <w:rPr>
                <w:rFonts w:ascii="Cambria" w:eastAsia="Calibri" w:hAnsi="Cambria" w:cs="Times New Roman"/>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Times New Roman"/>
                <w:sz w:val="20"/>
                <w:szCs w:val="20"/>
                <w:lang w:eastAsia="pl-PL"/>
              </w:rPr>
              <w:t>ma świadomość odpowiedzialności za kształtowanie kultury języka swoich wychowanków.</w:t>
            </w:r>
          </w:p>
        </w:tc>
        <w:tc>
          <w:tcPr>
            <w:tcW w:w="1552" w:type="dxa"/>
            <w:shd w:val="clear" w:color="auto" w:fill="auto"/>
          </w:tcPr>
          <w:p w14:paraId="3AEDF6C1"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lang w:eastAsia="pl-PL"/>
              </w:rPr>
              <w:t>K_K07</w:t>
            </w:r>
          </w:p>
        </w:tc>
      </w:tr>
      <w:tr w:rsidR="006E317E" w:rsidRPr="006E317E" w14:paraId="23DD0894" w14:textId="77777777" w:rsidTr="0011498E">
        <w:trPr>
          <w:jc w:val="center"/>
        </w:trPr>
        <w:tc>
          <w:tcPr>
            <w:tcW w:w="1458" w:type="dxa"/>
            <w:shd w:val="clear" w:color="auto" w:fill="auto"/>
            <w:vAlign w:val="center"/>
          </w:tcPr>
          <w:p w14:paraId="27F0D1C2"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K_09</w:t>
            </w:r>
          </w:p>
        </w:tc>
        <w:tc>
          <w:tcPr>
            <w:tcW w:w="6972" w:type="dxa"/>
            <w:shd w:val="clear" w:color="auto" w:fill="auto"/>
          </w:tcPr>
          <w:p w14:paraId="5CABBE1D" w14:textId="77777777" w:rsidR="0054194D" w:rsidRPr="006E317E" w:rsidRDefault="0054194D" w:rsidP="000216C1">
            <w:pPr>
              <w:spacing w:before="60" w:after="60" w:line="240" w:lineRule="auto"/>
              <w:jc w:val="both"/>
              <w:rPr>
                <w:rFonts w:ascii="Cambria" w:eastAsia="Calibri" w:hAnsi="Cambria" w:cs="Times New Roman"/>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Times New Roman"/>
                <w:sz w:val="20"/>
                <w:szCs w:val="20"/>
              </w:rPr>
              <w:t>wykazuje empatię, otwartość, refleksyjność na problemy społeczne oraz przestrzega etyki zawodowej.</w:t>
            </w:r>
          </w:p>
        </w:tc>
        <w:tc>
          <w:tcPr>
            <w:tcW w:w="1552" w:type="dxa"/>
            <w:shd w:val="clear" w:color="auto" w:fill="auto"/>
            <w:vAlign w:val="center"/>
          </w:tcPr>
          <w:p w14:paraId="43A9590B"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K_K03</w:t>
            </w:r>
          </w:p>
          <w:p w14:paraId="52C9D429"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K_K04</w:t>
            </w:r>
          </w:p>
        </w:tc>
      </w:tr>
      <w:tr w:rsidR="006E317E" w:rsidRPr="006E317E" w14:paraId="2E61ACE9" w14:textId="77777777" w:rsidTr="0011498E">
        <w:trPr>
          <w:jc w:val="center"/>
        </w:trPr>
        <w:tc>
          <w:tcPr>
            <w:tcW w:w="1458" w:type="dxa"/>
            <w:shd w:val="clear" w:color="auto" w:fill="auto"/>
            <w:vAlign w:val="center"/>
          </w:tcPr>
          <w:p w14:paraId="719EEDE1"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mbria" w:hAnsi="Cambria" w:cs="Cambria"/>
                <w:sz w:val="20"/>
                <w:szCs w:val="20"/>
              </w:rPr>
              <w:t>K_10</w:t>
            </w:r>
          </w:p>
        </w:tc>
        <w:tc>
          <w:tcPr>
            <w:tcW w:w="6972" w:type="dxa"/>
            <w:shd w:val="clear" w:color="auto" w:fill="auto"/>
          </w:tcPr>
          <w:p w14:paraId="7918C1F4" w14:textId="77777777" w:rsidR="0054194D" w:rsidRPr="006E317E" w:rsidRDefault="0054194D" w:rsidP="000216C1">
            <w:pPr>
              <w:spacing w:before="60" w:after="60" w:line="240" w:lineRule="auto"/>
              <w:jc w:val="both"/>
              <w:rPr>
                <w:rFonts w:ascii="Cambria" w:eastAsia="Calibri" w:hAnsi="Cambria" w:cs="Times New Roman"/>
                <w:sz w:val="20"/>
                <w:szCs w:val="20"/>
              </w:rPr>
            </w:pPr>
            <w:r w:rsidRPr="006E317E">
              <w:rPr>
                <w:rFonts w:ascii="Cambria" w:eastAsia="Times New Roman" w:hAnsi="Cambria" w:cs="Calibri"/>
                <w:sz w:val="20"/>
                <w:szCs w:val="20"/>
                <w:lang w:eastAsia="pl-PL"/>
              </w:rPr>
              <w:t xml:space="preserve">Absolwent </w:t>
            </w:r>
            <w:r w:rsidRPr="006E317E">
              <w:rPr>
                <w:rFonts w:ascii="Cambria" w:eastAsia="Calibri" w:hAnsi="Cambria" w:cs="Times New Roman"/>
                <w:sz w:val="20"/>
                <w:szCs w:val="20"/>
              </w:rPr>
              <w:t>ma świadomość istnienia etycznego wymiaru oceniania uczniów.</w:t>
            </w:r>
          </w:p>
        </w:tc>
        <w:tc>
          <w:tcPr>
            <w:tcW w:w="1552" w:type="dxa"/>
            <w:shd w:val="clear" w:color="auto" w:fill="auto"/>
            <w:vAlign w:val="center"/>
          </w:tcPr>
          <w:p w14:paraId="45D5992A"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mbria" w:hAnsi="Cambria" w:cs="Cambria"/>
                <w:sz w:val="20"/>
                <w:szCs w:val="20"/>
              </w:rPr>
              <w:t>K_K03</w:t>
            </w:r>
          </w:p>
        </w:tc>
      </w:tr>
    </w:tbl>
    <w:p w14:paraId="74333983" w14:textId="77777777" w:rsidR="0054194D" w:rsidRPr="006E317E" w:rsidRDefault="0054194D" w:rsidP="0011498E">
      <w:pPr>
        <w:keepNext/>
        <w:spacing w:before="120" w:after="120" w:line="240" w:lineRule="auto"/>
        <w:jc w:val="both"/>
        <w:outlineLvl w:val="0"/>
        <w:rPr>
          <w:rFonts w:asciiTheme="majorHAnsi" w:eastAsia="Cambria" w:hAnsiTheme="majorHAnsi" w:cs="Cambria"/>
          <w:b/>
          <w:bCs/>
          <w:kern w:val="32"/>
        </w:rPr>
      </w:pPr>
      <w:r w:rsidRPr="006E317E">
        <w:rPr>
          <w:rFonts w:asciiTheme="majorHAnsi" w:eastAsia="Cambria" w:hAnsiTheme="majorHAnsi" w:cs="Cambria"/>
          <w:b/>
          <w:bCs/>
          <w:kern w:val="32"/>
        </w:rPr>
        <w:t xml:space="preserve">9. Opis sposobu ustalania oceny końcowej </w:t>
      </w:r>
      <w:r w:rsidRPr="006E317E">
        <w:rPr>
          <w:rFonts w:asciiTheme="majorHAnsi" w:eastAsia="Cambria" w:hAnsiTheme="majorHAnsi"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2C0439" w:rsidRPr="006E317E" w14:paraId="19867A46" w14:textId="77777777" w:rsidTr="11CCC50A">
        <w:trPr>
          <w:trHeight w:val="93"/>
          <w:jc w:val="center"/>
        </w:trPr>
        <w:tc>
          <w:tcPr>
            <w:tcW w:w="9907" w:type="dxa"/>
            <w:tcMar>
              <w:top w:w="0" w:type="dxa"/>
              <w:bottom w:w="0" w:type="dxa"/>
            </w:tcMar>
          </w:tcPr>
          <w:p w14:paraId="6C3252BE" w14:textId="77777777" w:rsidR="0054194D" w:rsidRPr="006E317E" w:rsidRDefault="328C5493" w:rsidP="000216C1">
            <w:pPr>
              <w:pBdr>
                <w:top w:val="nil"/>
                <w:left w:val="nil"/>
                <w:bottom w:val="nil"/>
                <w:right w:val="nil"/>
                <w:between w:val="nil"/>
              </w:pBdr>
              <w:spacing w:before="20" w:after="20" w:line="240" w:lineRule="auto"/>
              <w:jc w:val="both"/>
              <w:rPr>
                <w:rFonts w:asciiTheme="majorHAnsi" w:eastAsia="Calibri" w:hAnsiTheme="majorHAnsi" w:cs="Calibri"/>
                <w:sz w:val="20"/>
                <w:szCs w:val="20"/>
              </w:rPr>
            </w:pPr>
            <w:r w:rsidRPr="006E317E">
              <w:rPr>
                <w:rFonts w:asciiTheme="majorHAnsi" w:eastAsia="Calibri" w:hAnsiTheme="majorHAnsi" w:cs="Calibri"/>
                <w:sz w:val="20"/>
                <w:szCs w:val="20"/>
              </w:rPr>
              <w:t xml:space="preserve">Osiągnięcie efektów </w:t>
            </w:r>
            <w:r w:rsidRPr="006E317E">
              <w:rPr>
                <w:rFonts w:asciiTheme="majorHAnsi" w:eastAsia="Calibri" w:hAnsiTheme="majorHAnsi" w:cs="Times New Roman"/>
                <w:sz w:val="20"/>
                <w:szCs w:val="20"/>
              </w:rPr>
              <w:t>uczenia się</w:t>
            </w:r>
            <w:r w:rsidRPr="006E317E">
              <w:rPr>
                <w:rFonts w:asciiTheme="majorHAnsi" w:eastAsia="Calibri" w:hAnsiTheme="majorHAnsi" w:cs="Calibri"/>
                <w:sz w:val="20"/>
                <w:szCs w:val="20"/>
              </w:rPr>
              <w:t xml:space="preserve"> modułu </w:t>
            </w:r>
            <w:r w:rsidRPr="006E317E">
              <w:rPr>
                <w:rFonts w:asciiTheme="majorHAnsi" w:eastAsia="Calibri" w:hAnsiTheme="majorHAnsi" w:cs="Calibri"/>
                <w:i/>
                <w:iCs/>
                <w:sz w:val="20"/>
                <w:szCs w:val="20"/>
              </w:rPr>
              <w:t>Kształcenie nauczycielskie</w:t>
            </w:r>
            <w:r w:rsidRPr="006E317E">
              <w:rPr>
                <w:rFonts w:asciiTheme="majorHAnsi" w:eastAsia="Cambria" w:hAnsiTheme="majorHAnsi" w:cs="Cambria"/>
                <w:b/>
                <w:bCs/>
                <w:sz w:val="28"/>
                <w:szCs w:val="28"/>
              </w:rPr>
              <w:t xml:space="preserve"> </w:t>
            </w:r>
            <w:r w:rsidRPr="006E317E">
              <w:rPr>
                <w:rFonts w:asciiTheme="majorHAnsi" w:eastAsia="Cambria" w:hAnsiTheme="majorHAnsi" w:cs="Cambria"/>
                <w:sz w:val="28"/>
                <w:szCs w:val="28"/>
              </w:rPr>
              <w:t xml:space="preserve">– </w:t>
            </w:r>
            <w:r w:rsidRPr="006E317E">
              <w:rPr>
                <w:rFonts w:asciiTheme="majorHAnsi" w:eastAsia="Calibri" w:hAnsiTheme="majorHAnsi" w:cs="Calibri"/>
                <w:i/>
                <w:iCs/>
                <w:sz w:val="20"/>
                <w:szCs w:val="20"/>
              </w:rPr>
              <w:t xml:space="preserve">Przygotowanie w zakresie psychologiczno-pedagogicznym </w:t>
            </w:r>
            <w:r w:rsidRPr="006E317E">
              <w:rPr>
                <w:rFonts w:asciiTheme="majorHAnsi" w:eastAsia="Calibri" w:hAnsiTheme="majorHAnsi" w:cs="Calibri"/>
                <w:sz w:val="20"/>
                <w:szCs w:val="20"/>
              </w:rPr>
              <w:t xml:space="preserve">umożliwiają treści programowe, formy zajęć, narzędzia dydaktyczne i formy oceniania opisane szczegółowo w kartach następujących przedmiotów wchodzących w skład niniejszego modułu: </w:t>
            </w:r>
          </w:p>
          <w:p w14:paraId="4D79C56D" w14:textId="18634A67" w:rsidR="0054194D" w:rsidRPr="006E317E" w:rsidRDefault="429B0BEB" w:rsidP="11CCC50A">
            <w:pPr>
              <w:pBdr>
                <w:top w:val="nil"/>
                <w:left w:val="nil"/>
                <w:bottom w:val="nil"/>
                <w:right w:val="nil"/>
                <w:between w:val="nil"/>
              </w:pBdr>
              <w:spacing w:before="20" w:after="20" w:line="240" w:lineRule="auto"/>
              <w:rPr>
                <w:rFonts w:asciiTheme="majorHAnsi" w:eastAsia="Calibri" w:hAnsiTheme="majorHAnsi" w:cs="Calibri"/>
                <w:i/>
                <w:iCs/>
                <w:sz w:val="20"/>
                <w:szCs w:val="20"/>
              </w:rPr>
            </w:pPr>
            <w:r w:rsidRPr="006E317E">
              <w:rPr>
                <w:rFonts w:asciiTheme="majorHAnsi" w:eastAsia="Calibri" w:hAnsiTheme="majorHAnsi" w:cs="Calibri"/>
                <w:i/>
                <w:iCs/>
                <w:sz w:val="20"/>
                <w:szCs w:val="20"/>
              </w:rPr>
              <w:t xml:space="preserve">Pedagogika ogólna   </w:t>
            </w:r>
          </w:p>
          <w:p w14:paraId="20EF3B6F" w14:textId="7A2898B2" w:rsidR="0054194D" w:rsidRPr="006E317E" w:rsidRDefault="429B0BEB" w:rsidP="11CCC50A">
            <w:pPr>
              <w:spacing w:before="20" w:after="20" w:line="240" w:lineRule="auto"/>
            </w:pPr>
            <w:r w:rsidRPr="006E317E">
              <w:rPr>
                <w:rFonts w:asciiTheme="majorHAnsi" w:eastAsia="Calibri" w:hAnsiTheme="majorHAnsi" w:cs="Calibri"/>
                <w:i/>
                <w:iCs/>
                <w:sz w:val="20"/>
                <w:szCs w:val="20"/>
              </w:rPr>
              <w:t xml:space="preserve">Wprowadzenie do psychologii  </w:t>
            </w:r>
          </w:p>
          <w:p w14:paraId="14D835A1" w14:textId="51808ADB" w:rsidR="0054194D" w:rsidRPr="006E317E" w:rsidRDefault="429B0BEB" w:rsidP="11CCC50A">
            <w:pPr>
              <w:spacing w:before="20" w:after="20" w:line="240" w:lineRule="auto"/>
            </w:pPr>
            <w:r w:rsidRPr="006E317E">
              <w:rPr>
                <w:rFonts w:asciiTheme="majorHAnsi" w:eastAsia="Calibri" w:hAnsiTheme="majorHAnsi" w:cs="Calibri"/>
                <w:i/>
                <w:iCs/>
                <w:sz w:val="20"/>
                <w:szCs w:val="20"/>
              </w:rPr>
              <w:lastRenderedPageBreak/>
              <w:t xml:space="preserve">Psychologia rozwojowa i wychowawcza  </w:t>
            </w:r>
          </w:p>
          <w:p w14:paraId="7BDA6EDE" w14:textId="282E7D7F" w:rsidR="0054194D" w:rsidRPr="006E317E" w:rsidRDefault="429B0BEB" w:rsidP="11CCC50A">
            <w:pPr>
              <w:spacing w:before="20" w:after="20" w:line="240" w:lineRule="auto"/>
            </w:pPr>
            <w:r w:rsidRPr="006E317E">
              <w:rPr>
                <w:rFonts w:asciiTheme="majorHAnsi" w:eastAsia="Calibri" w:hAnsiTheme="majorHAnsi" w:cs="Calibri"/>
                <w:i/>
                <w:iCs/>
                <w:sz w:val="20"/>
                <w:szCs w:val="20"/>
              </w:rPr>
              <w:t xml:space="preserve">Pedagogika szkolna  </w:t>
            </w:r>
          </w:p>
          <w:p w14:paraId="5A929BD4" w14:textId="1A7780DF" w:rsidR="0054194D" w:rsidRPr="006E317E" w:rsidRDefault="429B0BEB" w:rsidP="11CCC50A">
            <w:pPr>
              <w:spacing w:before="20" w:after="20" w:line="240" w:lineRule="auto"/>
            </w:pPr>
            <w:r w:rsidRPr="006E317E">
              <w:rPr>
                <w:rFonts w:asciiTheme="majorHAnsi" w:eastAsia="Calibri" w:hAnsiTheme="majorHAnsi" w:cs="Calibri"/>
                <w:i/>
                <w:iCs/>
                <w:sz w:val="20"/>
                <w:szCs w:val="20"/>
              </w:rPr>
              <w:t xml:space="preserve">Emisja głosu z ergonomią  </w:t>
            </w:r>
          </w:p>
          <w:p w14:paraId="57600401" w14:textId="644D5DB1" w:rsidR="0054194D" w:rsidRPr="006E317E" w:rsidRDefault="429B0BEB" w:rsidP="11CCC50A">
            <w:pPr>
              <w:spacing w:before="20" w:after="20" w:line="240" w:lineRule="auto"/>
            </w:pPr>
            <w:r w:rsidRPr="006E317E">
              <w:rPr>
                <w:rFonts w:asciiTheme="majorHAnsi" w:eastAsia="Calibri" w:hAnsiTheme="majorHAnsi" w:cs="Calibri"/>
                <w:i/>
                <w:iCs/>
                <w:sz w:val="20"/>
                <w:szCs w:val="20"/>
              </w:rPr>
              <w:t>Elementy pedagogiki specjalnej</w:t>
            </w:r>
          </w:p>
        </w:tc>
      </w:tr>
    </w:tbl>
    <w:p w14:paraId="570D9616"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2C0439" w:rsidRPr="006E317E" w14:paraId="293E3E0B" w14:textId="77777777" w:rsidTr="11CCC50A">
        <w:trPr>
          <w:jc w:val="center"/>
        </w:trPr>
        <w:tc>
          <w:tcPr>
            <w:tcW w:w="3846" w:type="dxa"/>
            <w:shd w:val="clear" w:color="auto" w:fill="auto"/>
          </w:tcPr>
          <w:p w14:paraId="3F43AED9" w14:textId="13D28428" w:rsidR="0054194D" w:rsidRPr="006E317E" w:rsidRDefault="328C5493" w:rsidP="11CCC50A">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imię i nazwisko sporządzającego</w:t>
            </w:r>
          </w:p>
        </w:tc>
        <w:tc>
          <w:tcPr>
            <w:tcW w:w="6043" w:type="dxa"/>
            <w:shd w:val="clear" w:color="auto" w:fill="auto"/>
          </w:tcPr>
          <w:p w14:paraId="2297810B" w14:textId="51133C7C" w:rsidR="0054194D" w:rsidRPr="006E317E" w:rsidRDefault="0011498E" w:rsidP="000216C1">
            <w:pPr>
              <w:spacing w:before="60" w:after="60" w:line="240" w:lineRule="auto"/>
              <w:rPr>
                <w:rFonts w:asciiTheme="majorHAnsi" w:eastAsia="Cambria" w:hAnsiTheme="majorHAnsi" w:cs="Cambria"/>
                <w:sz w:val="20"/>
                <w:szCs w:val="20"/>
              </w:rPr>
            </w:pPr>
            <w:r>
              <w:rPr>
                <w:rFonts w:asciiTheme="majorHAnsi" w:eastAsia="Cambria" w:hAnsiTheme="majorHAnsi" w:cs="Cambria"/>
                <w:sz w:val="20"/>
                <w:szCs w:val="20"/>
              </w:rPr>
              <w:t>Dr Anna Bielewicz-</w:t>
            </w:r>
            <w:proofErr w:type="spellStart"/>
            <w:r>
              <w:rPr>
                <w:rFonts w:asciiTheme="majorHAnsi" w:eastAsia="Cambria" w:hAnsiTheme="majorHAnsi" w:cs="Cambria"/>
                <w:sz w:val="20"/>
                <w:szCs w:val="20"/>
              </w:rPr>
              <w:t>Dubiec</w:t>
            </w:r>
            <w:proofErr w:type="spellEnd"/>
            <w:r>
              <w:rPr>
                <w:rFonts w:asciiTheme="majorHAnsi" w:eastAsia="Cambria" w:hAnsiTheme="majorHAnsi" w:cs="Cambria"/>
                <w:sz w:val="20"/>
                <w:szCs w:val="20"/>
              </w:rPr>
              <w:t xml:space="preserve">, </w:t>
            </w:r>
            <w:r w:rsidR="0054194D" w:rsidRPr="006E317E">
              <w:rPr>
                <w:rFonts w:asciiTheme="majorHAnsi" w:eastAsia="Cambria" w:hAnsiTheme="majorHAnsi" w:cs="Cambria"/>
                <w:sz w:val="20"/>
                <w:szCs w:val="20"/>
              </w:rPr>
              <w:t xml:space="preserve">prof. AJP dr hab. Renata Nadobnik </w:t>
            </w:r>
          </w:p>
        </w:tc>
      </w:tr>
      <w:tr w:rsidR="002C0439" w:rsidRPr="006E317E" w14:paraId="1DC97872" w14:textId="77777777" w:rsidTr="11CCC50A">
        <w:trPr>
          <w:jc w:val="center"/>
        </w:trPr>
        <w:tc>
          <w:tcPr>
            <w:tcW w:w="3846" w:type="dxa"/>
            <w:shd w:val="clear" w:color="auto" w:fill="auto"/>
          </w:tcPr>
          <w:p w14:paraId="53DEE491"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data sporządzenia / aktualizacji</w:t>
            </w:r>
          </w:p>
        </w:tc>
        <w:tc>
          <w:tcPr>
            <w:tcW w:w="6043" w:type="dxa"/>
            <w:shd w:val="clear" w:color="auto" w:fill="auto"/>
          </w:tcPr>
          <w:p w14:paraId="28F36DD6" w14:textId="51E3FB06" w:rsidR="0054194D" w:rsidRPr="006E317E" w:rsidRDefault="00FB003F" w:rsidP="000216C1">
            <w:pPr>
              <w:spacing w:before="60" w:after="60" w:line="240" w:lineRule="auto"/>
              <w:rPr>
                <w:rFonts w:asciiTheme="majorHAnsi" w:eastAsia="Cambria" w:hAnsiTheme="majorHAnsi" w:cs="Cambria"/>
                <w:sz w:val="20"/>
                <w:szCs w:val="20"/>
              </w:rPr>
            </w:pPr>
            <w:r>
              <w:rPr>
                <w:rFonts w:asciiTheme="majorHAnsi" w:eastAsia="Cambria" w:hAnsiTheme="majorHAnsi" w:cs="Cambria"/>
                <w:sz w:val="20"/>
                <w:szCs w:val="20"/>
              </w:rPr>
              <w:t>19</w:t>
            </w:r>
            <w:r w:rsidR="0054194D" w:rsidRPr="006E317E">
              <w:rPr>
                <w:rFonts w:asciiTheme="majorHAnsi" w:eastAsia="Cambria" w:hAnsiTheme="majorHAnsi" w:cs="Cambria"/>
                <w:sz w:val="20"/>
                <w:szCs w:val="20"/>
              </w:rPr>
              <w:t>.06.2023</w:t>
            </w:r>
          </w:p>
        </w:tc>
      </w:tr>
      <w:tr w:rsidR="002C0439" w:rsidRPr="006E317E" w14:paraId="073579AA" w14:textId="77777777" w:rsidTr="11CCC50A">
        <w:trPr>
          <w:jc w:val="center"/>
        </w:trPr>
        <w:tc>
          <w:tcPr>
            <w:tcW w:w="3846" w:type="dxa"/>
            <w:shd w:val="clear" w:color="auto" w:fill="auto"/>
          </w:tcPr>
          <w:p w14:paraId="551E6EC0"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dane kontaktowe (e-mail)</w:t>
            </w:r>
          </w:p>
        </w:tc>
        <w:tc>
          <w:tcPr>
            <w:tcW w:w="6043" w:type="dxa"/>
            <w:shd w:val="clear" w:color="auto" w:fill="auto"/>
          </w:tcPr>
          <w:p w14:paraId="0B8BA494" w14:textId="77777777" w:rsidR="0054194D" w:rsidRPr="006E317E" w:rsidRDefault="0054194D" w:rsidP="000216C1">
            <w:pPr>
              <w:spacing w:before="60" w:after="60" w:line="240" w:lineRule="auto"/>
            </w:pPr>
            <w:r w:rsidRPr="006E317E">
              <w:rPr>
                <w:rFonts w:asciiTheme="majorHAnsi" w:eastAsia="Cambria" w:hAnsiTheme="majorHAnsi" w:cs="Cambria"/>
                <w:sz w:val="20"/>
                <w:szCs w:val="20"/>
              </w:rPr>
              <w:t>rnadobnik@ajp.edu.pl</w:t>
            </w:r>
          </w:p>
        </w:tc>
      </w:tr>
      <w:tr w:rsidR="0054194D" w:rsidRPr="006E317E" w14:paraId="0A8171C7" w14:textId="77777777" w:rsidTr="11CCC50A">
        <w:trPr>
          <w:jc w:val="center"/>
        </w:trPr>
        <w:tc>
          <w:tcPr>
            <w:tcW w:w="3846" w:type="dxa"/>
            <w:shd w:val="clear" w:color="auto" w:fill="auto"/>
          </w:tcPr>
          <w:p w14:paraId="29893591"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podpis</w:t>
            </w:r>
          </w:p>
        </w:tc>
        <w:tc>
          <w:tcPr>
            <w:tcW w:w="6043" w:type="dxa"/>
            <w:shd w:val="clear" w:color="auto" w:fill="auto"/>
          </w:tcPr>
          <w:p w14:paraId="0FD8C81B" w14:textId="77777777" w:rsidR="0054194D" w:rsidRPr="006E317E" w:rsidRDefault="0054194D" w:rsidP="000216C1">
            <w:pPr>
              <w:spacing w:before="60" w:after="60" w:line="240" w:lineRule="auto"/>
              <w:rPr>
                <w:rFonts w:asciiTheme="majorHAnsi" w:eastAsia="Cambria" w:hAnsiTheme="majorHAnsi" w:cs="Cambria"/>
                <w:sz w:val="20"/>
                <w:szCs w:val="20"/>
              </w:rPr>
            </w:pPr>
          </w:p>
        </w:tc>
      </w:tr>
    </w:tbl>
    <w:p w14:paraId="61946357" w14:textId="77777777" w:rsidR="004651F1" w:rsidRDefault="004651F1" w:rsidP="0054194D"/>
    <w:p w14:paraId="14B3DF51" w14:textId="77777777" w:rsidR="004651F1" w:rsidRPr="006E317E" w:rsidRDefault="004651F1" w:rsidP="0054194D"/>
    <w:p w14:paraId="39BB8442" w14:textId="77777777" w:rsidR="00FB003F" w:rsidRDefault="00FB003F">
      <w:r>
        <w:br w:type="page"/>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677"/>
      </w:tblGrid>
      <w:tr w:rsidR="002C0439" w:rsidRPr="006E317E" w14:paraId="7AAA63DE" w14:textId="77777777" w:rsidTr="003D5B08">
        <w:trPr>
          <w:trHeight w:val="269"/>
        </w:trPr>
        <w:tc>
          <w:tcPr>
            <w:tcW w:w="1968" w:type="dxa"/>
            <w:vMerge w:val="restart"/>
            <w:shd w:val="clear" w:color="auto" w:fill="auto"/>
          </w:tcPr>
          <w:p w14:paraId="7E4C2469" w14:textId="4AFBD231" w:rsidR="0054194D" w:rsidRPr="006E317E" w:rsidRDefault="0054194D" w:rsidP="000216C1">
            <w:pPr>
              <w:spacing w:after="0" w:line="240" w:lineRule="auto"/>
              <w:rPr>
                <w:rFonts w:asciiTheme="majorHAnsi" w:eastAsia="Cambria" w:hAnsiTheme="majorHAnsi" w:cs="Cambria"/>
                <w:b/>
                <w:sz w:val="24"/>
                <w:szCs w:val="24"/>
              </w:rPr>
            </w:pPr>
            <w:r w:rsidRPr="006E317E">
              <w:rPr>
                <w:rFonts w:asciiTheme="majorHAnsi" w:eastAsia="Calibri" w:hAnsiTheme="majorHAnsi" w:cs="Calibri"/>
                <w:noProof/>
                <w:lang w:val="de-DE" w:eastAsia="de-DE"/>
              </w:rPr>
              <w:lastRenderedPageBreak/>
              <w:drawing>
                <wp:inline distT="0" distB="0" distL="0" distR="0" wp14:anchorId="035D5442" wp14:editId="2E762618">
                  <wp:extent cx="1066800" cy="1066800"/>
                  <wp:effectExtent l="0" t="0" r="0" b="0"/>
                  <wp:docPr id="1811888106" name="Obraz 1811888106"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1888106" name="Obraz 1811888106" descr="Obraz zawierający godło, symbol, logo, krąg&#10;&#10;Opis wygenerowany automatycznie"/>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4A1DC7F4"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Wydział</w:t>
            </w:r>
          </w:p>
        </w:tc>
        <w:tc>
          <w:tcPr>
            <w:tcW w:w="4961" w:type="dxa"/>
            <w:gridSpan w:val="2"/>
            <w:tcBorders>
              <w:bottom w:val="single" w:sz="4" w:space="0" w:color="000000" w:themeColor="text1"/>
            </w:tcBorders>
            <w:shd w:val="clear" w:color="auto" w:fill="auto"/>
            <w:vAlign w:val="center"/>
          </w:tcPr>
          <w:p w14:paraId="738CC68F"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Humanistyczny</w:t>
            </w:r>
          </w:p>
        </w:tc>
      </w:tr>
      <w:tr w:rsidR="002C0439" w:rsidRPr="006E317E" w14:paraId="3075CCB6" w14:textId="77777777" w:rsidTr="003D5B08">
        <w:trPr>
          <w:trHeight w:val="275"/>
        </w:trPr>
        <w:tc>
          <w:tcPr>
            <w:tcW w:w="1968" w:type="dxa"/>
            <w:vMerge/>
          </w:tcPr>
          <w:p w14:paraId="75C628AB"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hemeColor="text1"/>
            </w:tcBorders>
            <w:shd w:val="clear" w:color="auto" w:fill="auto"/>
            <w:vAlign w:val="center"/>
          </w:tcPr>
          <w:p w14:paraId="4E130D0D"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Kierunek</w:t>
            </w:r>
          </w:p>
        </w:tc>
        <w:tc>
          <w:tcPr>
            <w:tcW w:w="4961" w:type="dxa"/>
            <w:gridSpan w:val="2"/>
            <w:tcBorders>
              <w:bottom w:val="single" w:sz="4" w:space="0" w:color="000000" w:themeColor="text1"/>
            </w:tcBorders>
            <w:shd w:val="clear" w:color="auto" w:fill="auto"/>
            <w:vAlign w:val="center"/>
          </w:tcPr>
          <w:p w14:paraId="4BE878F9"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Filologia w zakresie języka niemieckiego</w:t>
            </w:r>
          </w:p>
        </w:tc>
      </w:tr>
      <w:tr w:rsidR="002C0439" w:rsidRPr="006E317E" w14:paraId="3A797309" w14:textId="77777777" w:rsidTr="003D5B08">
        <w:trPr>
          <w:trHeight w:val="139"/>
        </w:trPr>
        <w:tc>
          <w:tcPr>
            <w:tcW w:w="1968" w:type="dxa"/>
            <w:vMerge/>
          </w:tcPr>
          <w:p w14:paraId="323B3D4E"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hemeColor="text1"/>
            </w:tcBorders>
            <w:shd w:val="clear" w:color="auto" w:fill="auto"/>
            <w:vAlign w:val="center"/>
          </w:tcPr>
          <w:p w14:paraId="25ABB55A"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Poziom studiów</w:t>
            </w:r>
          </w:p>
        </w:tc>
        <w:tc>
          <w:tcPr>
            <w:tcW w:w="4961" w:type="dxa"/>
            <w:gridSpan w:val="2"/>
            <w:tcBorders>
              <w:bottom w:val="single" w:sz="4" w:space="0" w:color="000000" w:themeColor="text1"/>
            </w:tcBorders>
            <w:shd w:val="clear" w:color="auto" w:fill="auto"/>
            <w:vAlign w:val="center"/>
          </w:tcPr>
          <w:p w14:paraId="4758F345"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pierwszego stopnia</w:t>
            </w:r>
          </w:p>
        </w:tc>
      </w:tr>
      <w:tr w:rsidR="002C0439" w:rsidRPr="006E317E" w14:paraId="3EE6DC32" w14:textId="77777777" w:rsidTr="003D5B08">
        <w:trPr>
          <w:trHeight w:val="139"/>
        </w:trPr>
        <w:tc>
          <w:tcPr>
            <w:tcW w:w="1968" w:type="dxa"/>
            <w:vMerge/>
          </w:tcPr>
          <w:p w14:paraId="603EF95C"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hemeColor="text1"/>
            </w:tcBorders>
            <w:shd w:val="clear" w:color="auto" w:fill="auto"/>
            <w:vAlign w:val="center"/>
          </w:tcPr>
          <w:p w14:paraId="6AF11722" w14:textId="77777777" w:rsidR="0054194D" w:rsidRPr="006E317E" w:rsidRDefault="0054194D" w:rsidP="000216C1">
            <w:pPr>
              <w:spacing w:after="0" w:line="240" w:lineRule="auto"/>
              <w:rPr>
                <w:rFonts w:asciiTheme="majorHAnsi" w:eastAsia="Cambria" w:hAnsiTheme="majorHAnsi" w:cs="Cambria"/>
                <w:b/>
                <w:sz w:val="28"/>
                <w:szCs w:val="28"/>
                <w:highlight w:val="yellow"/>
              </w:rPr>
            </w:pPr>
            <w:r w:rsidRPr="006E317E">
              <w:rPr>
                <w:rFonts w:asciiTheme="majorHAnsi" w:eastAsia="Cambria" w:hAnsiTheme="majorHAnsi" w:cs="Cambria"/>
                <w:b/>
                <w:sz w:val="28"/>
                <w:szCs w:val="28"/>
              </w:rPr>
              <w:t>Forma studiów</w:t>
            </w:r>
          </w:p>
        </w:tc>
        <w:tc>
          <w:tcPr>
            <w:tcW w:w="4961" w:type="dxa"/>
            <w:gridSpan w:val="2"/>
            <w:tcBorders>
              <w:bottom w:val="single" w:sz="4" w:space="0" w:color="000000" w:themeColor="text1"/>
            </w:tcBorders>
            <w:shd w:val="clear" w:color="auto" w:fill="auto"/>
            <w:vAlign w:val="center"/>
          </w:tcPr>
          <w:p w14:paraId="3E1175F4"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stacjonarna/niestacjonarna</w:t>
            </w:r>
          </w:p>
        </w:tc>
      </w:tr>
      <w:tr w:rsidR="002C0439" w:rsidRPr="006E317E" w14:paraId="504D6BD7" w14:textId="77777777" w:rsidTr="003D5B08">
        <w:trPr>
          <w:trHeight w:val="139"/>
        </w:trPr>
        <w:tc>
          <w:tcPr>
            <w:tcW w:w="1968" w:type="dxa"/>
            <w:vMerge/>
          </w:tcPr>
          <w:p w14:paraId="399A39BD"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shd w:val="clear" w:color="auto" w:fill="auto"/>
            <w:vAlign w:val="center"/>
          </w:tcPr>
          <w:p w14:paraId="6CA5DDC0"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Profil studiów</w:t>
            </w:r>
          </w:p>
        </w:tc>
        <w:tc>
          <w:tcPr>
            <w:tcW w:w="4961" w:type="dxa"/>
            <w:gridSpan w:val="2"/>
            <w:shd w:val="clear" w:color="auto" w:fill="auto"/>
            <w:vAlign w:val="center"/>
          </w:tcPr>
          <w:p w14:paraId="323903A4"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praktyczny</w:t>
            </w:r>
          </w:p>
        </w:tc>
      </w:tr>
      <w:tr w:rsidR="002C0439" w:rsidRPr="006E317E" w14:paraId="658EA72E" w14:textId="77777777" w:rsidTr="003D5B08">
        <w:trPr>
          <w:trHeight w:val="139"/>
        </w:trPr>
        <w:tc>
          <w:tcPr>
            <w:tcW w:w="5070" w:type="dxa"/>
            <w:gridSpan w:val="3"/>
            <w:tcBorders>
              <w:bottom w:val="single" w:sz="4" w:space="0" w:color="000000" w:themeColor="text1"/>
            </w:tcBorders>
            <w:shd w:val="clear" w:color="auto" w:fill="auto"/>
            <w:vAlign w:val="center"/>
          </w:tcPr>
          <w:p w14:paraId="452EF8F6"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rPr>
              <w:t>Pozycja w planie studiów (lub kod przedmiotu)</w:t>
            </w:r>
          </w:p>
        </w:tc>
        <w:tc>
          <w:tcPr>
            <w:tcW w:w="4677" w:type="dxa"/>
            <w:tcBorders>
              <w:bottom w:val="single" w:sz="4" w:space="0" w:color="000000" w:themeColor="text1"/>
            </w:tcBorders>
            <w:shd w:val="clear" w:color="auto" w:fill="auto"/>
            <w:vAlign w:val="center"/>
          </w:tcPr>
          <w:p w14:paraId="3611D7C0" w14:textId="0C83DC0C" w:rsidR="0054194D" w:rsidRPr="006E317E" w:rsidRDefault="5A7B6445" w:rsidP="1D32C676">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3</w:t>
            </w:r>
            <w:r w:rsidR="2BE2D8D3" w:rsidRPr="006E317E">
              <w:rPr>
                <w:rFonts w:asciiTheme="majorHAnsi" w:eastAsia="Cambria" w:hAnsiTheme="majorHAnsi" w:cs="Cambria"/>
                <w:sz w:val="24"/>
                <w:szCs w:val="24"/>
              </w:rPr>
              <w:t>1</w:t>
            </w:r>
            <w:r w:rsidRPr="006E317E">
              <w:rPr>
                <w:rFonts w:asciiTheme="majorHAnsi" w:eastAsia="Cambria" w:hAnsiTheme="majorHAnsi" w:cs="Cambria"/>
                <w:sz w:val="24"/>
                <w:szCs w:val="24"/>
              </w:rPr>
              <w:t xml:space="preserve"> / </w:t>
            </w:r>
            <w:r w:rsidR="217E767B" w:rsidRPr="006E317E">
              <w:rPr>
                <w:rFonts w:asciiTheme="majorHAnsi" w:eastAsia="Cambria" w:hAnsiTheme="majorHAnsi" w:cs="Cambria"/>
                <w:sz w:val="24"/>
                <w:szCs w:val="24"/>
              </w:rPr>
              <w:t>30</w:t>
            </w:r>
          </w:p>
        </w:tc>
      </w:tr>
    </w:tbl>
    <w:p w14:paraId="2CB08606" w14:textId="77777777" w:rsidR="0054194D" w:rsidRPr="006E317E" w:rsidRDefault="0054194D" w:rsidP="0054194D">
      <w:pPr>
        <w:spacing w:before="240" w:after="240" w:line="240" w:lineRule="auto"/>
        <w:jc w:val="center"/>
        <w:rPr>
          <w:rFonts w:ascii="Cambria" w:eastAsia="Calibri" w:hAnsi="Cambria" w:cstheme="minorHAnsi"/>
          <w:b/>
          <w:bCs/>
          <w:spacing w:val="40"/>
          <w:kern w:val="2"/>
          <w:sz w:val="28"/>
          <w:szCs w:val="28"/>
        </w:rPr>
      </w:pPr>
      <w:r w:rsidRPr="006E317E">
        <w:rPr>
          <w:rFonts w:ascii="Cambria" w:eastAsia="Calibri" w:hAnsi="Cambria" w:cstheme="minorHAnsi"/>
          <w:b/>
          <w:bCs/>
          <w:spacing w:val="40"/>
          <w:kern w:val="2"/>
          <w:sz w:val="28"/>
          <w:szCs w:val="28"/>
        </w:rPr>
        <w:t>KARTA ZAJĘĆ</w:t>
      </w:r>
    </w:p>
    <w:p w14:paraId="0B1266C1"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2C0439" w:rsidRPr="006E317E" w14:paraId="1DB1E608" w14:textId="77777777" w:rsidTr="000216C1">
        <w:trPr>
          <w:trHeight w:val="328"/>
        </w:trPr>
        <w:tc>
          <w:tcPr>
            <w:tcW w:w="4219" w:type="dxa"/>
            <w:vAlign w:val="center"/>
          </w:tcPr>
          <w:p w14:paraId="5BFCB408"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Nazwa zajęć</w:t>
            </w:r>
          </w:p>
        </w:tc>
        <w:tc>
          <w:tcPr>
            <w:tcW w:w="5670" w:type="dxa"/>
            <w:vAlign w:val="center"/>
          </w:tcPr>
          <w:p w14:paraId="08938069"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rPr>
            </w:pPr>
            <w:r w:rsidRPr="006E317E">
              <w:rPr>
                <w:rFonts w:asciiTheme="majorHAnsi" w:eastAsia="Cambria" w:hAnsiTheme="majorHAnsi" w:cs="Cambria"/>
                <w:b/>
              </w:rPr>
              <w:t>Pedagogika ogólna</w:t>
            </w:r>
          </w:p>
        </w:tc>
      </w:tr>
      <w:tr w:rsidR="002C0439" w:rsidRPr="006E317E" w14:paraId="3BC007C1" w14:textId="77777777" w:rsidTr="000216C1">
        <w:tc>
          <w:tcPr>
            <w:tcW w:w="4219" w:type="dxa"/>
            <w:vAlign w:val="center"/>
          </w:tcPr>
          <w:p w14:paraId="4CD288FD"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Punkty ECTS</w:t>
            </w:r>
          </w:p>
        </w:tc>
        <w:tc>
          <w:tcPr>
            <w:tcW w:w="5670" w:type="dxa"/>
            <w:vAlign w:val="center"/>
          </w:tcPr>
          <w:p w14:paraId="43DE21B5"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2</w:t>
            </w:r>
          </w:p>
        </w:tc>
      </w:tr>
      <w:tr w:rsidR="002C0439" w:rsidRPr="006E317E" w14:paraId="4C1F8B01" w14:textId="77777777" w:rsidTr="000216C1">
        <w:tc>
          <w:tcPr>
            <w:tcW w:w="4219" w:type="dxa"/>
            <w:vAlign w:val="center"/>
          </w:tcPr>
          <w:p w14:paraId="50F63946"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Rodzaj zajęć</w:t>
            </w:r>
          </w:p>
        </w:tc>
        <w:tc>
          <w:tcPr>
            <w:tcW w:w="5670" w:type="dxa"/>
            <w:vAlign w:val="center"/>
          </w:tcPr>
          <w:p w14:paraId="11001B2F"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obieralne</w:t>
            </w:r>
          </w:p>
        </w:tc>
      </w:tr>
      <w:tr w:rsidR="002C0439" w:rsidRPr="006E317E" w14:paraId="50758089" w14:textId="77777777" w:rsidTr="000216C1">
        <w:tc>
          <w:tcPr>
            <w:tcW w:w="4219" w:type="dxa"/>
            <w:vAlign w:val="center"/>
          </w:tcPr>
          <w:p w14:paraId="7124704A"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Moduł/specjalizacja</w:t>
            </w:r>
          </w:p>
        </w:tc>
        <w:tc>
          <w:tcPr>
            <w:tcW w:w="5670" w:type="dxa"/>
            <w:vAlign w:val="center"/>
          </w:tcPr>
          <w:p w14:paraId="1DF4B94D"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Cambria" w:eastAsia="Cambria" w:hAnsi="Cambria" w:cs="Cambria"/>
                <w:b/>
                <w:sz w:val="20"/>
                <w:szCs w:val="20"/>
              </w:rPr>
              <w:t xml:space="preserve">Kształcenie nauczycielskie – przygotowanie w zakresie psychologiczno-pedagogicznym </w:t>
            </w:r>
            <w:r w:rsidRPr="006E317E">
              <w:rPr>
                <w:rFonts w:ascii="Cambria" w:eastAsia="Calibri" w:hAnsi="Cambria"/>
                <w:b/>
                <w:iCs/>
                <w:sz w:val="20"/>
                <w:szCs w:val="20"/>
              </w:rPr>
              <w:t>/ nauczycielska</w:t>
            </w:r>
          </w:p>
        </w:tc>
      </w:tr>
      <w:tr w:rsidR="002C0439" w:rsidRPr="006E317E" w14:paraId="4EB635F7" w14:textId="77777777" w:rsidTr="000216C1">
        <w:tc>
          <w:tcPr>
            <w:tcW w:w="4219" w:type="dxa"/>
            <w:vAlign w:val="center"/>
          </w:tcPr>
          <w:p w14:paraId="46D0DF23"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Język, w którym prowadzone są zajęcia</w:t>
            </w:r>
          </w:p>
        </w:tc>
        <w:tc>
          <w:tcPr>
            <w:tcW w:w="5670" w:type="dxa"/>
            <w:vAlign w:val="center"/>
          </w:tcPr>
          <w:p w14:paraId="560D139C"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polski</w:t>
            </w:r>
          </w:p>
        </w:tc>
      </w:tr>
      <w:tr w:rsidR="002C0439" w:rsidRPr="006E317E" w14:paraId="7144C283" w14:textId="77777777" w:rsidTr="000216C1">
        <w:tc>
          <w:tcPr>
            <w:tcW w:w="4219" w:type="dxa"/>
            <w:vAlign w:val="center"/>
          </w:tcPr>
          <w:p w14:paraId="3F412CF5"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Rok studiów</w:t>
            </w:r>
          </w:p>
        </w:tc>
        <w:tc>
          <w:tcPr>
            <w:tcW w:w="5670" w:type="dxa"/>
            <w:vAlign w:val="center"/>
          </w:tcPr>
          <w:p w14:paraId="42667FE1"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II</w:t>
            </w:r>
          </w:p>
        </w:tc>
      </w:tr>
      <w:tr w:rsidR="002C0439" w:rsidRPr="006E317E" w14:paraId="4B72A208" w14:textId="77777777" w:rsidTr="000216C1">
        <w:tc>
          <w:tcPr>
            <w:tcW w:w="4219" w:type="dxa"/>
            <w:vAlign w:val="center"/>
          </w:tcPr>
          <w:p w14:paraId="75E70B61"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Imię i nazwisko koordynatora zajęć oraz osób prowadzących zajęcia</w:t>
            </w:r>
          </w:p>
        </w:tc>
        <w:tc>
          <w:tcPr>
            <w:tcW w:w="5670" w:type="dxa"/>
            <w:vAlign w:val="center"/>
          </w:tcPr>
          <w:p w14:paraId="3BAC88BE"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Koordynator: dr Bożena Majewicz</w:t>
            </w:r>
          </w:p>
          <w:p w14:paraId="6506A847"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Osoba prowadząca zajęcia: dr Joanna Ziemkowska</w:t>
            </w:r>
          </w:p>
        </w:tc>
      </w:tr>
    </w:tbl>
    <w:p w14:paraId="07BED883"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2C0439" w:rsidRPr="006E317E" w14:paraId="44C7238D" w14:textId="77777777" w:rsidTr="000216C1">
        <w:tc>
          <w:tcPr>
            <w:tcW w:w="1924" w:type="dxa"/>
            <w:shd w:val="clear" w:color="auto" w:fill="auto"/>
            <w:vAlign w:val="center"/>
          </w:tcPr>
          <w:p w14:paraId="3F84D7A1" w14:textId="77777777" w:rsidR="0054194D" w:rsidRPr="006E317E" w:rsidRDefault="0054194D" w:rsidP="000216C1">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Forma zajęć</w:t>
            </w:r>
          </w:p>
        </w:tc>
        <w:tc>
          <w:tcPr>
            <w:tcW w:w="3146" w:type="dxa"/>
            <w:shd w:val="clear" w:color="auto" w:fill="auto"/>
            <w:vAlign w:val="center"/>
          </w:tcPr>
          <w:p w14:paraId="6651249C" w14:textId="77777777" w:rsidR="0054194D" w:rsidRPr="006E317E" w:rsidRDefault="0054194D"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Liczba godzin </w:t>
            </w:r>
          </w:p>
          <w:p w14:paraId="51F66ECE" w14:textId="77777777" w:rsidR="0054194D" w:rsidRPr="006E317E" w:rsidRDefault="0054194D" w:rsidP="000216C1">
            <w:pPr>
              <w:spacing w:before="60" w:after="60" w:line="240" w:lineRule="auto"/>
              <w:jc w:val="center"/>
              <w:rPr>
                <w:rFonts w:asciiTheme="majorHAnsi" w:eastAsia="Cambria" w:hAnsiTheme="majorHAnsi" w:cs="Cambria"/>
                <w:b/>
              </w:rPr>
            </w:pPr>
            <w:r w:rsidRPr="006E317E">
              <w:rPr>
                <w:rFonts w:asciiTheme="majorHAnsi" w:eastAsia="Calibri" w:hAnsiTheme="majorHAnsi" w:cs="Times New Roman"/>
                <w:b/>
                <w:bCs/>
              </w:rPr>
              <w:t>stacjonarne/niestacjonarne</w:t>
            </w:r>
          </w:p>
        </w:tc>
        <w:tc>
          <w:tcPr>
            <w:tcW w:w="2263" w:type="dxa"/>
            <w:shd w:val="clear" w:color="auto" w:fill="auto"/>
            <w:vAlign w:val="center"/>
          </w:tcPr>
          <w:p w14:paraId="7605B185" w14:textId="77777777" w:rsidR="0054194D" w:rsidRPr="006E317E" w:rsidRDefault="0054194D" w:rsidP="000216C1">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Rok studiów/semestr</w:t>
            </w:r>
          </w:p>
        </w:tc>
        <w:tc>
          <w:tcPr>
            <w:tcW w:w="2556" w:type="dxa"/>
            <w:shd w:val="clear" w:color="auto" w:fill="auto"/>
            <w:vAlign w:val="center"/>
          </w:tcPr>
          <w:p w14:paraId="53782F9B" w14:textId="77777777" w:rsidR="0054194D" w:rsidRPr="006E317E" w:rsidRDefault="0054194D" w:rsidP="000216C1">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 xml:space="preserve">Punkty ECTS </w:t>
            </w:r>
            <w:r w:rsidRPr="006E317E">
              <w:rPr>
                <w:rFonts w:asciiTheme="majorHAnsi" w:eastAsia="Cambria" w:hAnsiTheme="majorHAnsi" w:cs="Cambria"/>
              </w:rPr>
              <w:t>(zgodnie z programem studiów)</w:t>
            </w:r>
          </w:p>
        </w:tc>
      </w:tr>
      <w:tr w:rsidR="002C0439" w:rsidRPr="006E317E" w14:paraId="79228FAC" w14:textId="77777777" w:rsidTr="000216C1">
        <w:tc>
          <w:tcPr>
            <w:tcW w:w="1924" w:type="dxa"/>
            <w:shd w:val="clear" w:color="auto" w:fill="auto"/>
          </w:tcPr>
          <w:p w14:paraId="26ABB4B0" w14:textId="77777777" w:rsidR="0054194D" w:rsidRPr="006E317E" w:rsidRDefault="0054194D" w:rsidP="000216C1">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wykład</w:t>
            </w:r>
          </w:p>
        </w:tc>
        <w:tc>
          <w:tcPr>
            <w:tcW w:w="3146" w:type="dxa"/>
            <w:shd w:val="clear" w:color="auto" w:fill="auto"/>
            <w:vAlign w:val="center"/>
          </w:tcPr>
          <w:p w14:paraId="243F7CF6"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30/18</w:t>
            </w:r>
          </w:p>
        </w:tc>
        <w:tc>
          <w:tcPr>
            <w:tcW w:w="2263" w:type="dxa"/>
            <w:shd w:val="clear" w:color="auto" w:fill="auto"/>
            <w:vAlign w:val="center"/>
          </w:tcPr>
          <w:p w14:paraId="32A9A59C"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II/3</w:t>
            </w:r>
          </w:p>
        </w:tc>
        <w:tc>
          <w:tcPr>
            <w:tcW w:w="2556" w:type="dxa"/>
            <w:shd w:val="clear" w:color="auto" w:fill="auto"/>
            <w:vAlign w:val="center"/>
          </w:tcPr>
          <w:p w14:paraId="31432D03"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2</w:t>
            </w:r>
          </w:p>
        </w:tc>
      </w:tr>
    </w:tbl>
    <w:p w14:paraId="3DEEB38B"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3. Wymagania wstępne, z uwzględnieniem sekwencyjności zajęć</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2C0439" w:rsidRPr="006E317E" w14:paraId="5D203CE5" w14:textId="77777777" w:rsidTr="11CCC50A">
        <w:trPr>
          <w:trHeight w:val="301"/>
        </w:trPr>
        <w:tc>
          <w:tcPr>
            <w:tcW w:w="9923" w:type="dxa"/>
            <w:tcMar>
              <w:top w:w="0" w:type="dxa"/>
              <w:bottom w:w="0" w:type="dxa"/>
            </w:tcMar>
          </w:tcPr>
          <w:p w14:paraId="096AB14B" w14:textId="1672E557" w:rsidR="0054194D" w:rsidRPr="006E317E" w:rsidRDefault="32E88EAF" w:rsidP="11CCC50A">
            <w:pPr>
              <w:spacing w:before="20" w:after="2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Brak</w:t>
            </w:r>
          </w:p>
        </w:tc>
      </w:tr>
    </w:tbl>
    <w:p w14:paraId="38CD154D"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C0439" w:rsidRPr="006E317E" w14:paraId="11E2154E" w14:textId="77777777" w:rsidTr="000216C1">
        <w:tc>
          <w:tcPr>
            <w:tcW w:w="9889" w:type="dxa"/>
            <w:shd w:val="clear" w:color="auto" w:fill="auto"/>
          </w:tcPr>
          <w:p w14:paraId="2EB70B55" w14:textId="77777777" w:rsidR="0054194D" w:rsidRPr="006E317E" w:rsidRDefault="0054194D" w:rsidP="000216C1">
            <w:pPr>
              <w:spacing w:before="60" w:after="60" w:line="240" w:lineRule="auto"/>
              <w:jc w:val="both"/>
              <w:rPr>
                <w:rFonts w:asciiTheme="majorHAnsi" w:eastAsia="Cambria" w:hAnsiTheme="majorHAnsi" w:cs="Times New Roman"/>
                <w:sz w:val="20"/>
                <w:szCs w:val="20"/>
              </w:rPr>
            </w:pPr>
            <w:r w:rsidRPr="006E317E">
              <w:rPr>
                <w:rFonts w:asciiTheme="majorHAnsi" w:eastAsia="Cambria" w:hAnsiTheme="majorHAnsi" w:cs="Times New Roman"/>
                <w:sz w:val="20"/>
                <w:szCs w:val="20"/>
              </w:rPr>
              <w:t xml:space="preserve">C1 – </w:t>
            </w:r>
            <w:r w:rsidRPr="006E317E">
              <w:rPr>
                <w:rFonts w:asciiTheme="majorHAnsi" w:eastAsia="Calibri" w:hAnsiTheme="majorHAnsi" w:cs="Times New Roman"/>
                <w:sz w:val="20"/>
                <w:szCs w:val="20"/>
              </w:rPr>
              <w:t>Student ma wiedzę z zakresu myśli pedagogicznej i jej źródeł oraz przemian procesów wychowawczych zachodzących w środowiskach wychowawczych, jak i czynników wyznaczających osiągnięcia uczniów.</w:t>
            </w:r>
          </w:p>
          <w:p w14:paraId="3F3A85FC" w14:textId="77777777" w:rsidR="0054194D" w:rsidRPr="006E317E" w:rsidRDefault="0054194D" w:rsidP="000216C1">
            <w:pPr>
              <w:spacing w:before="60" w:after="60" w:line="240" w:lineRule="auto"/>
              <w:jc w:val="both"/>
              <w:rPr>
                <w:rFonts w:asciiTheme="majorHAnsi" w:eastAsia="Cambria" w:hAnsiTheme="majorHAnsi" w:cs="Times New Roman"/>
                <w:sz w:val="20"/>
                <w:szCs w:val="20"/>
              </w:rPr>
            </w:pPr>
            <w:r w:rsidRPr="006E317E">
              <w:rPr>
                <w:rFonts w:asciiTheme="majorHAnsi" w:eastAsia="Cambria" w:hAnsiTheme="majorHAnsi" w:cs="Times New Roman"/>
                <w:sz w:val="20"/>
                <w:szCs w:val="20"/>
              </w:rPr>
              <w:t xml:space="preserve">C2 – </w:t>
            </w:r>
            <w:r w:rsidRPr="006E317E">
              <w:rPr>
                <w:rFonts w:asciiTheme="majorHAnsi" w:eastAsia="Calibri" w:hAnsiTheme="majorHAnsi" w:cs="Times New Roman"/>
                <w:sz w:val="20"/>
                <w:szCs w:val="20"/>
              </w:rPr>
              <w:t>Student posiada umiejętność komunikowania się ze specjalistami i osobami spoza tej grupy za pomocą różnych technik i kanałów komunikacyjnych w zakresie problemów pedagogicznych, potrzeb i zainteresowań uczniów w celu przygotowania do pracy zawodowej.</w:t>
            </w:r>
          </w:p>
          <w:p w14:paraId="4332E0AD" w14:textId="77777777" w:rsidR="0054194D" w:rsidRPr="006E317E" w:rsidRDefault="0054194D" w:rsidP="000216C1">
            <w:pPr>
              <w:spacing w:before="60" w:after="60" w:line="240" w:lineRule="auto"/>
              <w:jc w:val="both"/>
              <w:rPr>
                <w:rFonts w:asciiTheme="majorHAnsi" w:eastAsia="Cambria" w:hAnsiTheme="majorHAnsi" w:cs="Cambria"/>
                <w:b/>
                <w:sz w:val="20"/>
                <w:szCs w:val="20"/>
              </w:rPr>
            </w:pPr>
            <w:r w:rsidRPr="006E317E">
              <w:rPr>
                <w:rFonts w:asciiTheme="majorHAnsi" w:eastAsia="Cambria" w:hAnsiTheme="majorHAnsi" w:cs="Times New Roman"/>
                <w:sz w:val="20"/>
                <w:szCs w:val="20"/>
              </w:rPr>
              <w:t>C3 –</w:t>
            </w:r>
            <w:r w:rsidRPr="006E317E">
              <w:rPr>
                <w:rFonts w:asciiTheme="majorHAnsi" w:eastAsia="Calibri" w:hAnsiTheme="majorHAnsi" w:cs="Times New Roman"/>
                <w:sz w:val="20"/>
                <w:szCs w:val="20"/>
              </w:rPr>
              <w:t xml:space="preserve"> Student</w:t>
            </w:r>
            <w:r w:rsidRPr="006E317E">
              <w:rPr>
                <w:rFonts w:asciiTheme="majorHAnsi" w:eastAsia="Cambria" w:hAnsiTheme="majorHAnsi" w:cs="Times New Roman"/>
                <w:sz w:val="20"/>
                <w:szCs w:val="20"/>
              </w:rPr>
              <w:t xml:space="preserve"> </w:t>
            </w:r>
            <w:r w:rsidRPr="006E317E">
              <w:rPr>
                <w:rFonts w:asciiTheme="majorHAnsi" w:eastAsia="Calibri" w:hAnsiTheme="majorHAnsi" w:cs="Times New Roman"/>
                <w:sz w:val="20"/>
                <w:szCs w:val="20"/>
              </w:rPr>
              <w:t xml:space="preserve">ma rozwinięte umiejętności gwarantujące możliwość dalszego samokształcenia zgodnie z etyką zawodową. </w:t>
            </w:r>
          </w:p>
        </w:tc>
      </w:tr>
    </w:tbl>
    <w:p w14:paraId="29581D9D" w14:textId="77777777" w:rsidR="0054194D" w:rsidRPr="006E317E" w:rsidRDefault="0054194D" w:rsidP="0054194D">
      <w:pPr>
        <w:spacing w:before="60" w:after="60" w:line="240" w:lineRule="auto"/>
        <w:rPr>
          <w:rFonts w:asciiTheme="majorHAnsi" w:eastAsia="Cambria" w:hAnsiTheme="majorHAnsi" w:cs="Cambria"/>
          <w:b/>
          <w:sz w:val="8"/>
          <w:szCs w:val="8"/>
        </w:rPr>
      </w:pPr>
    </w:p>
    <w:p w14:paraId="3474E66E" w14:textId="77777777" w:rsidR="0054194D" w:rsidRPr="006E317E" w:rsidRDefault="0054194D" w:rsidP="00574CF4">
      <w:pPr>
        <w:numPr>
          <w:ilvl w:val="0"/>
          <w:numId w:val="43"/>
        </w:numPr>
        <w:spacing w:before="120" w:after="120" w:line="240" w:lineRule="auto"/>
        <w:rPr>
          <w:rFonts w:asciiTheme="majorHAnsi" w:eastAsia="Cambria" w:hAnsiTheme="majorHAnsi" w:cs="Cambria"/>
          <w:b/>
        </w:rPr>
      </w:pPr>
      <w:r w:rsidRPr="006E317E">
        <w:rPr>
          <w:rFonts w:asciiTheme="majorHAnsi" w:eastAsia="Cambria" w:hAnsiTheme="majorHAnsi" w:cs="Cambria"/>
          <w:b/>
        </w:rPr>
        <w:t xml:space="preserve">Efekty uczenia się dla zajęć wraz z odniesieniem do efektów kierunkowych </w:t>
      </w:r>
    </w:p>
    <w:tbl>
      <w:tblPr>
        <w:tblW w:w="10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968"/>
      </w:tblGrid>
      <w:tr w:rsidR="006E317E" w:rsidRPr="006E317E" w14:paraId="78F9AB99" w14:textId="77777777" w:rsidTr="11CCC50A">
        <w:trPr>
          <w:jc w:val="center"/>
        </w:trPr>
        <w:tc>
          <w:tcPr>
            <w:tcW w:w="1526" w:type="dxa"/>
            <w:shd w:val="clear" w:color="auto" w:fill="auto"/>
            <w:vAlign w:val="center"/>
          </w:tcPr>
          <w:p w14:paraId="03B8CE00" w14:textId="77777777" w:rsidR="0054194D" w:rsidRPr="006E317E" w:rsidRDefault="0054194D" w:rsidP="000216C1">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Symbol efektu uczenia się</w:t>
            </w:r>
          </w:p>
        </w:tc>
        <w:tc>
          <w:tcPr>
            <w:tcW w:w="6662" w:type="dxa"/>
            <w:shd w:val="clear" w:color="auto" w:fill="auto"/>
            <w:vAlign w:val="center"/>
          </w:tcPr>
          <w:p w14:paraId="63C386C7" w14:textId="77777777" w:rsidR="0054194D" w:rsidRPr="006E317E" w:rsidRDefault="0054194D" w:rsidP="000216C1">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Opis efektu uczenia się</w:t>
            </w:r>
          </w:p>
        </w:tc>
        <w:tc>
          <w:tcPr>
            <w:tcW w:w="1968" w:type="dxa"/>
            <w:shd w:val="clear" w:color="auto" w:fill="auto"/>
            <w:vAlign w:val="center"/>
          </w:tcPr>
          <w:p w14:paraId="5F1663A5" w14:textId="77777777" w:rsidR="0054194D" w:rsidRPr="006E317E" w:rsidRDefault="0054194D" w:rsidP="000216C1">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Odniesienie do efektu kierunkowego</w:t>
            </w:r>
          </w:p>
        </w:tc>
      </w:tr>
      <w:tr w:rsidR="006E317E" w:rsidRPr="006E317E" w14:paraId="2CE95804" w14:textId="77777777" w:rsidTr="11CCC50A">
        <w:trPr>
          <w:jc w:val="center"/>
        </w:trPr>
        <w:tc>
          <w:tcPr>
            <w:tcW w:w="10156" w:type="dxa"/>
            <w:gridSpan w:val="3"/>
            <w:shd w:val="clear" w:color="auto" w:fill="auto"/>
          </w:tcPr>
          <w:p w14:paraId="1D38F3B0" w14:textId="77777777" w:rsidR="0054194D" w:rsidRPr="006E317E" w:rsidRDefault="0054194D" w:rsidP="000216C1">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 xml:space="preserve">WIEDZA </w:t>
            </w:r>
          </w:p>
        </w:tc>
      </w:tr>
      <w:tr w:rsidR="006E317E" w:rsidRPr="006E317E" w14:paraId="4C5CD96E" w14:textId="77777777" w:rsidTr="11CCC50A">
        <w:trPr>
          <w:jc w:val="center"/>
        </w:trPr>
        <w:tc>
          <w:tcPr>
            <w:tcW w:w="1526" w:type="dxa"/>
            <w:shd w:val="clear" w:color="auto" w:fill="auto"/>
            <w:vAlign w:val="center"/>
          </w:tcPr>
          <w:p w14:paraId="7CEB0EEC" w14:textId="25F20EEF"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W_01</w:t>
            </w:r>
          </w:p>
        </w:tc>
        <w:tc>
          <w:tcPr>
            <w:tcW w:w="6662" w:type="dxa"/>
            <w:shd w:val="clear" w:color="auto" w:fill="auto"/>
          </w:tcPr>
          <w:p w14:paraId="39EAC0ED" w14:textId="574BF3E1" w:rsidR="1D32C676" w:rsidRPr="006E317E" w:rsidRDefault="1D32C676" w:rsidP="1D32C676">
            <w:pPr>
              <w:spacing w:after="0" w:line="240" w:lineRule="auto"/>
              <w:rPr>
                <w:rFonts w:ascii="Cambria" w:eastAsia="Cambria" w:hAnsi="Cambria" w:cs="Cambria"/>
                <w:sz w:val="20"/>
                <w:szCs w:val="20"/>
              </w:rPr>
            </w:pPr>
            <w:r w:rsidRPr="006E317E">
              <w:rPr>
                <w:rFonts w:ascii="Cambria" w:eastAsia="Cambria" w:hAnsi="Cambria" w:cs="Cambria"/>
                <w:sz w:val="20"/>
                <w:szCs w:val="20"/>
              </w:rPr>
              <w:t>Absolwent zna elementarną terminologię używaną w pedagogice i dotyczącą organizacji oraz funkcjonowania systemu oświaty -  rozumie jej źródła oraz zastosowania w obrębie dyscyplin pokrewnych</w:t>
            </w:r>
          </w:p>
        </w:tc>
        <w:tc>
          <w:tcPr>
            <w:tcW w:w="1968" w:type="dxa"/>
            <w:shd w:val="clear" w:color="auto" w:fill="auto"/>
            <w:vAlign w:val="center"/>
          </w:tcPr>
          <w:p w14:paraId="7C16A569" w14:textId="77777777" w:rsidR="00AC6DF7" w:rsidRDefault="00AC6DF7" w:rsidP="1D32C676">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K_W02</w:t>
            </w:r>
          </w:p>
          <w:p w14:paraId="12EF5655" w14:textId="0BD49826" w:rsidR="1D32C676" w:rsidRPr="00574CF4" w:rsidRDefault="1D32C676" w:rsidP="1D32C676">
            <w:pPr>
              <w:spacing w:before="60" w:after="60" w:line="240" w:lineRule="auto"/>
              <w:jc w:val="center"/>
              <w:rPr>
                <w:rFonts w:ascii="Cambria" w:eastAsia="Cambria" w:hAnsi="Cambria" w:cs="Cambria"/>
                <w:sz w:val="20"/>
                <w:szCs w:val="20"/>
              </w:rPr>
            </w:pPr>
            <w:r w:rsidRPr="00574CF4">
              <w:rPr>
                <w:rFonts w:ascii="Cambria" w:eastAsia="Cambria" w:hAnsi="Cambria" w:cs="Cambria"/>
                <w:sz w:val="20"/>
                <w:szCs w:val="20"/>
              </w:rPr>
              <w:t>K_W03</w:t>
            </w:r>
          </w:p>
        </w:tc>
      </w:tr>
      <w:tr w:rsidR="006E317E" w:rsidRPr="006E317E" w14:paraId="4A53578F" w14:textId="77777777" w:rsidTr="11CCC50A">
        <w:trPr>
          <w:jc w:val="center"/>
        </w:trPr>
        <w:tc>
          <w:tcPr>
            <w:tcW w:w="1526" w:type="dxa"/>
            <w:shd w:val="clear" w:color="auto" w:fill="auto"/>
            <w:vAlign w:val="center"/>
          </w:tcPr>
          <w:p w14:paraId="50821247" w14:textId="7DB5D2D4"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W_02</w:t>
            </w:r>
          </w:p>
        </w:tc>
        <w:tc>
          <w:tcPr>
            <w:tcW w:w="6662" w:type="dxa"/>
            <w:shd w:val="clear" w:color="auto" w:fill="auto"/>
          </w:tcPr>
          <w:p w14:paraId="6E900A8B" w14:textId="4FF023CC" w:rsidR="1D32C676" w:rsidRPr="006E317E" w:rsidRDefault="1D32C676" w:rsidP="1D32C676">
            <w:pPr>
              <w:spacing w:before="60" w:after="60" w:line="240" w:lineRule="auto"/>
              <w:jc w:val="both"/>
              <w:rPr>
                <w:rFonts w:ascii="Cambria" w:eastAsia="Cambria" w:hAnsi="Cambria" w:cs="Cambria"/>
                <w:sz w:val="20"/>
                <w:szCs w:val="20"/>
              </w:rPr>
            </w:pPr>
            <w:r w:rsidRPr="006E317E">
              <w:rPr>
                <w:rFonts w:ascii="Cambria" w:eastAsia="Cambria" w:hAnsi="Cambria" w:cs="Cambria"/>
                <w:sz w:val="20"/>
                <w:szCs w:val="20"/>
              </w:rPr>
              <w:t xml:space="preserve">Absolwent opisuje uwarunkowania historyczne, antropologiczne, filozoficzne, naukowe, światopoglądowe, prakseologiczne i metodologiczne </w:t>
            </w:r>
            <w:r w:rsidRPr="006E317E">
              <w:rPr>
                <w:rFonts w:ascii="Cambria" w:eastAsia="Cambria" w:hAnsi="Cambria" w:cs="Cambria"/>
                <w:sz w:val="20"/>
                <w:szCs w:val="20"/>
              </w:rPr>
              <w:lastRenderedPageBreak/>
              <w:t>pedagogiki ogólnej.</w:t>
            </w:r>
          </w:p>
        </w:tc>
        <w:tc>
          <w:tcPr>
            <w:tcW w:w="1968" w:type="dxa"/>
            <w:shd w:val="clear" w:color="auto" w:fill="auto"/>
            <w:vAlign w:val="center"/>
          </w:tcPr>
          <w:p w14:paraId="390FC74F" w14:textId="77777777" w:rsidR="00AC6DF7" w:rsidRDefault="00AC6DF7" w:rsidP="1D32C676">
            <w:pPr>
              <w:spacing w:before="60" w:after="60" w:line="240" w:lineRule="auto"/>
              <w:jc w:val="center"/>
              <w:rPr>
                <w:rFonts w:ascii="Cambria" w:eastAsia="Cambria" w:hAnsi="Cambria" w:cs="Cambria"/>
                <w:sz w:val="20"/>
                <w:szCs w:val="20"/>
              </w:rPr>
            </w:pPr>
            <w:r>
              <w:rPr>
                <w:rFonts w:ascii="Cambria" w:eastAsia="Cambria" w:hAnsi="Cambria" w:cs="Cambria"/>
                <w:sz w:val="20"/>
                <w:szCs w:val="20"/>
              </w:rPr>
              <w:lastRenderedPageBreak/>
              <w:t>K_W05</w:t>
            </w:r>
          </w:p>
          <w:p w14:paraId="2BFFD942" w14:textId="2D5DF9D1" w:rsidR="1D32C676" w:rsidRPr="00574CF4" w:rsidRDefault="1D32C676" w:rsidP="1D32C676">
            <w:pPr>
              <w:spacing w:before="60" w:after="60" w:line="240" w:lineRule="auto"/>
              <w:jc w:val="center"/>
              <w:rPr>
                <w:rFonts w:ascii="Cambria" w:eastAsia="Cambria" w:hAnsi="Cambria" w:cs="Cambria"/>
                <w:sz w:val="20"/>
                <w:szCs w:val="20"/>
              </w:rPr>
            </w:pPr>
            <w:r w:rsidRPr="00574CF4">
              <w:rPr>
                <w:rFonts w:ascii="Cambria" w:eastAsia="Cambria" w:hAnsi="Cambria" w:cs="Cambria"/>
                <w:sz w:val="20"/>
                <w:szCs w:val="20"/>
              </w:rPr>
              <w:t>K_W13</w:t>
            </w:r>
          </w:p>
        </w:tc>
      </w:tr>
      <w:tr w:rsidR="006E317E" w:rsidRPr="006E317E" w14:paraId="56502D3C" w14:textId="77777777" w:rsidTr="11CCC50A">
        <w:trPr>
          <w:jc w:val="center"/>
        </w:trPr>
        <w:tc>
          <w:tcPr>
            <w:tcW w:w="1526" w:type="dxa"/>
            <w:shd w:val="clear" w:color="auto" w:fill="auto"/>
            <w:vAlign w:val="center"/>
          </w:tcPr>
          <w:p w14:paraId="0ACFC4A2" w14:textId="7E409E00"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 xml:space="preserve"> W_03</w:t>
            </w:r>
          </w:p>
        </w:tc>
        <w:tc>
          <w:tcPr>
            <w:tcW w:w="6662" w:type="dxa"/>
            <w:shd w:val="clear" w:color="auto" w:fill="auto"/>
          </w:tcPr>
          <w:p w14:paraId="531DE746" w14:textId="395F9B55" w:rsidR="1D32C676" w:rsidRPr="006E317E" w:rsidRDefault="392D4092" w:rsidP="11CCC50A">
            <w:pPr>
              <w:spacing w:before="60" w:after="60" w:line="240" w:lineRule="auto"/>
              <w:jc w:val="both"/>
              <w:rPr>
                <w:rFonts w:ascii="Cambria" w:eastAsia="Cambria" w:hAnsi="Cambria" w:cs="Cambria"/>
                <w:strike/>
                <w:sz w:val="20"/>
                <w:szCs w:val="20"/>
              </w:rPr>
            </w:pPr>
            <w:r w:rsidRPr="006E317E">
              <w:rPr>
                <w:rFonts w:ascii="Cambria" w:eastAsia="Cambria" w:hAnsi="Cambria" w:cs="Cambria"/>
                <w:sz w:val="20"/>
                <w:szCs w:val="20"/>
              </w:rPr>
              <w:t>Absolwent zna zasady odpowiedzialności prawnej opiekuna, nauczyciela, wychowawcy oraz odpowiedzialność za bezpieczeństwo i ochronę uczniów istotę, funkcje oraz proces wychowania, jego strukturę, właściwości i dynamikę.</w:t>
            </w:r>
          </w:p>
        </w:tc>
        <w:tc>
          <w:tcPr>
            <w:tcW w:w="1968" w:type="dxa"/>
            <w:shd w:val="clear" w:color="auto" w:fill="auto"/>
            <w:vAlign w:val="center"/>
          </w:tcPr>
          <w:p w14:paraId="75F14AF1" w14:textId="60CBBEBF" w:rsidR="1D32C676" w:rsidRPr="00574CF4" w:rsidRDefault="1D32C676" w:rsidP="1D32C676">
            <w:pPr>
              <w:spacing w:before="60" w:after="60" w:line="240" w:lineRule="auto"/>
              <w:jc w:val="center"/>
              <w:rPr>
                <w:rFonts w:ascii="Cambria" w:eastAsia="Cambria" w:hAnsi="Cambria" w:cs="Cambria"/>
                <w:sz w:val="20"/>
                <w:szCs w:val="20"/>
              </w:rPr>
            </w:pPr>
            <w:r w:rsidRPr="00574CF4">
              <w:rPr>
                <w:rFonts w:ascii="Cambria" w:eastAsia="Cambria" w:hAnsi="Cambria" w:cs="Cambria"/>
                <w:sz w:val="20"/>
                <w:szCs w:val="20"/>
              </w:rPr>
              <w:t xml:space="preserve">K_W06 </w:t>
            </w:r>
          </w:p>
          <w:p w14:paraId="59DDFD1E" w14:textId="10CDB570" w:rsidR="1D32C676" w:rsidRPr="00574CF4" w:rsidRDefault="1D32C676" w:rsidP="1D32C676">
            <w:pPr>
              <w:spacing w:before="60" w:after="60" w:line="240" w:lineRule="auto"/>
              <w:jc w:val="center"/>
              <w:rPr>
                <w:rFonts w:ascii="Cambria" w:eastAsia="Cambria" w:hAnsi="Cambria" w:cs="Cambria"/>
                <w:sz w:val="20"/>
                <w:szCs w:val="20"/>
              </w:rPr>
            </w:pPr>
            <w:r w:rsidRPr="00574CF4">
              <w:rPr>
                <w:rFonts w:ascii="Cambria" w:eastAsia="Cambria" w:hAnsi="Cambria" w:cs="Cambria"/>
                <w:sz w:val="20"/>
                <w:szCs w:val="20"/>
              </w:rPr>
              <w:t>K_W13</w:t>
            </w:r>
          </w:p>
        </w:tc>
      </w:tr>
      <w:tr w:rsidR="006E317E" w:rsidRPr="006E317E" w14:paraId="782DEC09" w14:textId="77777777" w:rsidTr="11CCC50A">
        <w:trPr>
          <w:jc w:val="center"/>
        </w:trPr>
        <w:tc>
          <w:tcPr>
            <w:tcW w:w="1526" w:type="dxa"/>
            <w:shd w:val="clear" w:color="auto" w:fill="auto"/>
            <w:vAlign w:val="center"/>
          </w:tcPr>
          <w:p w14:paraId="58766A7A" w14:textId="786822D0"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W_04</w:t>
            </w:r>
          </w:p>
        </w:tc>
        <w:tc>
          <w:tcPr>
            <w:tcW w:w="6662" w:type="dxa"/>
            <w:shd w:val="clear" w:color="auto" w:fill="auto"/>
          </w:tcPr>
          <w:p w14:paraId="10B71C9F" w14:textId="10D482C2" w:rsidR="1D32C676" w:rsidRPr="006E317E" w:rsidRDefault="392D4092" w:rsidP="11CCC50A">
            <w:pPr>
              <w:spacing w:before="60" w:after="60" w:line="240" w:lineRule="auto"/>
              <w:jc w:val="both"/>
              <w:rPr>
                <w:rFonts w:ascii="Cambria" w:eastAsia="Cambria" w:hAnsi="Cambria" w:cs="Cambria"/>
                <w:strike/>
                <w:sz w:val="20"/>
                <w:szCs w:val="20"/>
              </w:rPr>
            </w:pPr>
            <w:r w:rsidRPr="006E317E">
              <w:rPr>
                <w:rFonts w:ascii="Cambria" w:eastAsia="Cambria" w:hAnsi="Cambria" w:cs="Cambria"/>
                <w:sz w:val="20"/>
                <w:szCs w:val="20"/>
              </w:rPr>
              <w:t xml:space="preserve">Absolwent zna obowiązki nauczyciela wychowawcy. </w:t>
            </w:r>
          </w:p>
        </w:tc>
        <w:tc>
          <w:tcPr>
            <w:tcW w:w="1968" w:type="dxa"/>
            <w:shd w:val="clear" w:color="auto" w:fill="auto"/>
            <w:vAlign w:val="center"/>
          </w:tcPr>
          <w:p w14:paraId="0EE643DE" w14:textId="70D9E687" w:rsidR="1D32C676" w:rsidRPr="00574CF4" w:rsidRDefault="1D32C676" w:rsidP="1D32C676">
            <w:pPr>
              <w:spacing w:before="60" w:after="60" w:line="240" w:lineRule="auto"/>
              <w:jc w:val="center"/>
              <w:rPr>
                <w:rFonts w:ascii="Cambria" w:eastAsia="Cambria" w:hAnsi="Cambria" w:cs="Cambria"/>
                <w:sz w:val="20"/>
                <w:szCs w:val="20"/>
              </w:rPr>
            </w:pPr>
            <w:r w:rsidRPr="00574CF4">
              <w:rPr>
                <w:rFonts w:ascii="Cambria" w:eastAsia="Cambria" w:hAnsi="Cambria" w:cs="Cambria"/>
                <w:sz w:val="20"/>
                <w:szCs w:val="20"/>
              </w:rPr>
              <w:t>K_W15</w:t>
            </w:r>
          </w:p>
        </w:tc>
      </w:tr>
      <w:tr w:rsidR="006E317E" w:rsidRPr="006E317E" w14:paraId="64F2D603" w14:textId="77777777" w:rsidTr="11CCC50A">
        <w:trPr>
          <w:jc w:val="center"/>
        </w:trPr>
        <w:tc>
          <w:tcPr>
            <w:tcW w:w="10156" w:type="dxa"/>
            <w:gridSpan w:val="3"/>
            <w:shd w:val="clear" w:color="auto" w:fill="auto"/>
            <w:vAlign w:val="center"/>
          </w:tcPr>
          <w:p w14:paraId="14C50238" w14:textId="77777777" w:rsidR="0054194D" w:rsidRPr="00574CF4" w:rsidRDefault="0054194D" w:rsidP="000216C1">
            <w:pPr>
              <w:spacing w:before="60" w:after="60" w:line="240" w:lineRule="auto"/>
              <w:jc w:val="center"/>
              <w:rPr>
                <w:rFonts w:ascii="Cambria" w:eastAsia="Calibri" w:hAnsi="Cambria" w:cs="Calibri"/>
                <w:b/>
                <w:bCs/>
                <w:sz w:val="20"/>
                <w:szCs w:val="20"/>
              </w:rPr>
            </w:pPr>
            <w:r w:rsidRPr="00574CF4">
              <w:rPr>
                <w:rFonts w:ascii="Cambria" w:eastAsia="Calibri" w:hAnsi="Cambria" w:cs="Calibri"/>
                <w:b/>
                <w:bCs/>
                <w:sz w:val="20"/>
                <w:szCs w:val="20"/>
              </w:rPr>
              <w:t xml:space="preserve">UMIEJĘTNOŚCI </w:t>
            </w:r>
          </w:p>
        </w:tc>
      </w:tr>
      <w:tr w:rsidR="006E317E" w:rsidRPr="006E317E" w14:paraId="69590F2D" w14:textId="77777777" w:rsidTr="11CCC50A">
        <w:trPr>
          <w:jc w:val="center"/>
        </w:trPr>
        <w:tc>
          <w:tcPr>
            <w:tcW w:w="1526" w:type="dxa"/>
            <w:tcBorders>
              <w:bottom w:val="single" w:sz="4" w:space="0" w:color="auto"/>
            </w:tcBorders>
            <w:shd w:val="clear" w:color="auto" w:fill="auto"/>
            <w:vAlign w:val="center"/>
          </w:tcPr>
          <w:p w14:paraId="58E879F9" w14:textId="2EFB4E19"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U_01</w:t>
            </w:r>
          </w:p>
        </w:tc>
        <w:tc>
          <w:tcPr>
            <w:tcW w:w="6662" w:type="dxa"/>
            <w:shd w:val="clear" w:color="auto" w:fill="auto"/>
          </w:tcPr>
          <w:p w14:paraId="3842419E" w14:textId="2BD362C7" w:rsidR="1D32C676" w:rsidRPr="006E317E" w:rsidRDefault="392D4092" w:rsidP="11CCC50A">
            <w:pPr>
              <w:spacing w:before="60" w:after="60" w:line="240" w:lineRule="auto"/>
              <w:jc w:val="both"/>
              <w:rPr>
                <w:rFonts w:ascii="Cambria" w:eastAsia="Cambria" w:hAnsi="Cambria" w:cs="Cambria"/>
                <w:strike/>
                <w:sz w:val="20"/>
                <w:szCs w:val="20"/>
              </w:rPr>
            </w:pPr>
            <w:r w:rsidRPr="006E317E">
              <w:rPr>
                <w:rFonts w:ascii="Cambria" w:eastAsia="Cambria" w:hAnsi="Cambria" w:cs="Cambria"/>
                <w:sz w:val="20"/>
                <w:szCs w:val="20"/>
              </w:rPr>
              <w:t xml:space="preserve">Absolwent potrafi wybrać program nauczania zgodny z wymaganiami podstawy programowej i dostosować go do potrzeb edukacyjnych uczniów. </w:t>
            </w:r>
          </w:p>
        </w:tc>
        <w:tc>
          <w:tcPr>
            <w:tcW w:w="1968" w:type="dxa"/>
            <w:shd w:val="clear" w:color="auto" w:fill="auto"/>
            <w:vAlign w:val="center"/>
          </w:tcPr>
          <w:p w14:paraId="6BBAE614" w14:textId="6F28BCE4" w:rsidR="1D32C676" w:rsidRPr="00574CF4" w:rsidRDefault="1D32C676" w:rsidP="1D32C676">
            <w:pPr>
              <w:spacing w:before="60" w:after="60" w:line="240" w:lineRule="auto"/>
              <w:jc w:val="center"/>
              <w:rPr>
                <w:rFonts w:ascii="Cambria" w:eastAsia="Cambria" w:hAnsi="Cambria" w:cs="Cambria"/>
                <w:sz w:val="20"/>
                <w:szCs w:val="20"/>
              </w:rPr>
            </w:pPr>
            <w:r w:rsidRPr="00574CF4">
              <w:rPr>
                <w:rFonts w:ascii="Cambria" w:eastAsia="Cambria" w:hAnsi="Cambria" w:cs="Cambria"/>
                <w:sz w:val="20"/>
                <w:szCs w:val="20"/>
              </w:rPr>
              <w:t xml:space="preserve">K_U04 </w:t>
            </w:r>
          </w:p>
          <w:p w14:paraId="3D39F85C" w14:textId="551D51A8" w:rsidR="1D32C676" w:rsidRPr="00574CF4" w:rsidRDefault="1D32C676" w:rsidP="1D32C676">
            <w:pPr>
              <w:spacing w:before="60" w:after="60" w:line="240" w:lineRule="auto"/>
              <w:jc w:val="center"/>
              <w:rPr>
                <w:rFonts w:ascii="Cambria" w:eastAsia="Cambria" w:hAnsi="Cambria" w:cs="Cambria"/>
                <w:sz w:val="20"/>
                <w:szCs w:val="20"/>
              </w:rPr>
            </w:pPr>
            <w:r w:rsidRPr="00574CF4">
              <w:rPr>
                <w:rFonts w:ascii="Cambria" w:eastAsia="Cambria" w:hAnsi="Cambria" w:cs="Cambria"/>
                <w:sz w:val="20"/>
                <w:szCs w:val="20"/>
              </w:rPr>
              <w:t>K_U09</w:t>
            </w:r>
          </w:p>
        </w:tc>
      </w:tr>
      <w:tr w:rsidR="006E317E" w:rsidRPr="006E317E" w14:paraId="20DE32D7" w14:textId="77777777" w:rsidTr="11CCC50A">
        <w:trPr>
          <w:jc w:val="center"/>
        </w:trPr>
        <w:tc>
          <w:tcPr>
            <w:tcW w:w="1526" w:type="dxa"/>
            <w:tcBorders>
              <w:bottom w:val="nil"/>
            </w:tcBorders>
            <w:shd w:val="clear" w:color="auto" w:fill="auto"/>
            <w:vAlign w:val="center"/>
          </w:tcPr>
          <w:p w14:paraId="5C39A39D" w14:textId="266B12DA"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U_02</w:t>
            </w:r>
          </w:p>
        </w:tc>
        <w:tc>
          <w:tcPr>
            <w:tcW w:w="6662" w:type="dxa"/>
            <w:shd w:val="clear" w:color="auto" w:fill="auto"/>
          </w:tcPr>
          <w:p w14:paraId="24672A5A" w14:textId="04633266" w:rsidR="1D32C676" w:rsidRPr="006E317E" w:rsidRDefault="1D32C676" w:rsidP="1D32C676">
            <w:pPr>
              <w:spacing w:before="60" w:after="60" w:line="240" w:lineRule="auto"/>
              <w:jc w:val="both"/>
              <w:rPr>
                <w:rFonts w:ascii="Cambria" w:eastAsia="Cambria" w:hAnsi="Cambria" w:cs="Cambria"/>
                <w:sz w:val="20"/>
                <w:szCs w:val="20"/>
              </w:rPr>
            </w:pPr>
            <w:r w:rsidRPr="006E317E">
              <w:rPr>
                <w:rFonts w:ascii="Cambria" w:eastAsia="Cambria" w:hAnsi="Cambria" w:cs="Cambria"/>
                <w:sz w:val="20"/>
                <w:szCs w:val="20"/>
              </w:rPr>
              <w:t>Absolwent ocenia sytuacje wychowawcze i metody wychowawcze  odpowiednio do zróżnicowanych środowisk wychowawczych i potrafi zaprojektować ścieżkę własnego rozwoju zawodowego.</w:t>
            </w:r>
          </w:p>
        </w:tc>
        <w:tc>
          <w:tcPr>
            <w:tcW w:w="1968" w:type="dxa"/>
            <w:shd w:val="clear" w:color="auto" w:fill="auto"/>
            <w:vAlign w:val="center"/>
          </w:tcPr>
          <w:p w14:paraId="5290ED42" w14:textId="1FB09266" w:rsidR="1D32C676" w:rsidRPr="00574CF4" w:rsidRDefault="1D32C676" w:rsidP="1D32C676">
            <w:pPr>
              <w:spacing w:before="60" w:after="60" w:line="240" w:lineRule="auto"/>
              <w:jc w:val="center"/>
              <w:rPr>
                <w:rFonts w:ascii="Cambria" w:eastAsia="Cambria" w:hAnsi="Cambria" w:cs="Cambria"/>
                <w:sz w:val="20"/>
                <w:szCs w:val="20"/>
              </w:rPr>
            </w:pPr>
            <w:r w:rsidRPr="00574CF4">
              <w:rPr>
                <w:rFonts w:ascii="Cambria" w:eastAsia="Cambria" w:hAnsi="Cambria" w:cs="Cambria"/>
                <w:sz w:val="20"/>
                <w:szCs w:val="20"/>
              </w:rPr>
              <w:t>K_U09</w:t>
            </w:r>
          </w:p>
        </w:tc>
      </w:tr>
      <w:tr w:rsidR="006E317E" w:rsidRPr="006E317E" w14:paraId="06C3CD37" w14:textId="77777777" w:rsidTr="11CCC50A">
        <w:trPr>
          <w:jc w:val="center"/>
        </w:trPr>
        <w:tc>
          <w:tcPr>
            <w:tcW w:w="1526" w:type="dxa"/>
            <w:tcBorders>
              <w:bottom w:val="nil"/>
            </w:tcBorders>
            <w:shd w:val="clear" w:color="auto" w:fill="auto"/>
            <w:vAlign w:val="center"/>
          </w:tcPr>
          <w:p w14:paraId="74C40393" w14:textId="747C95F5"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U_03</w:t>
            </w:r>
          </w:p>
        </w:tc>
        <w:tc>
          <w:tcPr>
            <w:tcW w:w="6662" w:type="dxa"/>
            <w:shd w:val="clear" w:color="auto" w:fill="auto"/>
          </w:tcPr>
          <w:p w14:paraId="0DA61BAF" w14:textId="33AAA680" w:rsidR="1D32C676" w:rsidRPr="006E317E" w:rsidRDefault="392D4092" w:rsidP="11CCC50A">
            <w:pPr>
              <w:spacing w:before="60" w:after="60" w:line="240" w:lineRule="auto"/>
              <w:jc w:val="both"/>
              <w:rPr>
                <w:rFonts w:ascii="Cambria" w:eastAsia="Cambria" w:hAnsi="Cambria" w:cs="Cambria"/>
                <w:strike/>
                <w:sz w:val="20"/>
                <w:szCs w:val="20"/>
              </w:rPr>
            </w:pPr>
            <w:r w:rsidRPr="006E317E">
              <w:rPr>
                <w:rFonts w:ascii="Cambria" w:eastAsia="Cambria" w:hAnsi="Cambria" w:cs="Cambria"/>
                <w:sz w:val="20"/>
                <w:szCs w:val="20"/>
              </w:rPr>
              <w:t>Absolwent potrafi zdiagnozować potrzeby edukacyjne ucznia i zaprojektować dla niego odpowiednie wsparcie.</w:t>
            </w:r>
          </w:p>
        </w:tc>
        <w:tc>
          <w:tcPr>
            <w:tcW w:w="1968" w:type="dxa"/>
            <w:shd w:val="clear" w:color="auto" w:fill="auto"/>
            <w:vAlign w:val="center"/>
          </w:tcPr>
          <w:p w14:paraId="106F86CA" w14:textId="0E273A8D" w:rsidR="1D32C676" w:rsidRPr="00574CF4" w:rsidRDefault="1D32C676" w:rsidP="1D32C676">
            <w:pPr>
              <w:spacing w:before="60" w:after="60" w:line="240" w:lineRule="auto"/>
              <w:jc w:val="center"/>
              <w:rPr>
                <w:rFonts w:ascii="Cambria" w:eastAsia="Cambria" w:hAnsi="Cambria" w:cs="Cambria"/>
                <w:sz w:val="20"/>
                <w:szCs w:val="20"/>
              </w:rPr>
            </w:pPr>
            <w:r w:rsidRPr="00574CF4">
              <w:rPr>
                <w:rFonts w:ascii="Cambria" w:eastAsia="Cambria" w:hAnsi="Cambria" w:cs="Cambria"/>
                <w:sz w:val="20"/>
                <w:szCs w:val="20"/>
              </w:rPr>
              <w:t>K_U24</w:t>
            </w:r>
          </w:p>
        </w:tc>
      </w:tr>
      <w:tr w:rsidR="006E317E" w:rsidRPr="006E317E" w14:paraId="5C0B3967" w14:textId="77777777" w:rsidTr="11CCC50A">
        <w:trPr>
          <w:jc w:val="center"/>
        </w:trPr>
        <w:tc>
          <w:tcPr>
            <w:tcW w:w="10156" w:type="dxa"/>
            <w:gridSpan w:val="3"/>
            <w:shd w:val="clear" w:color="auto" w:fill="auto"/>
            <w:vAlign w:val="center"/>
          </w:tcPr>
          <w:p w14:paraId="20A45986" w14:textId="77777777" w:rsidR="0054194D" w:rsidRPr="00574CF4" w:rsidRDefault="0054194D" w:rsidP="000216C1">
            <w:pPr>
              <w:spacing w:before="60" w:after="60" w:line="240" w:lineRule="auto"/>
              <w:jc w:val="center"/>
              <w:rPr>
                <w:rFonts w:ascii="Cambria" w:eastAsia="Calibri" w:hAnsi="Cambria" w:cs="Calibri"/>
                <w:b/>
                <w:bCs/>
                <w:sz w:val="20"/>
                <w:szCs w:val="20"/>
              </w:rPr>
            </w:pPr>
            <w:r w:rsidRPr="00574CF4">
              <w:rPr>
                <w:rFonts w:ascii="Cambria" w:eastAsia="Calibri" w:hAnsi="Cambria" w:cs="Calibri"/>
                <w:b/>
                <w:bCs/>
                <w:sz w:val="20"/>
                <w:szCs w:val="20"/>
              </w:rPr>
              <w:t xml:space="preserve">KOMPETENCJE SPOŁECZNE </w:t>
            </w:r>
          </w:p>
        </w:tc>
      </w:tr>
      <w:tr w:rsidR="006E317E" w:rsidRPr="006E317E" w14:paraId="54D7DAC3" w14:textId="77777777" w:rsidTr="11CCC50A">
        <w:trPr>
          <w:jc w:val="center"/>
        </w:trPr>
        <w:tc>
          <w:tcPr>
            <w:tcW w:w="1526" w:type="dxa"/>
            <w:shd w:val="clear" w:color="auto" w:fill="auto"/>
            <w:vAlign w:val="center"/>
          </w:tcPr>
          <w:p w14:paraId="022022DF" w14:textId="1CB74B7E"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K_01</w:t>
            </w:r>
          </w:p>
        </w:tc>
        <w:tc>
          <w:tcPr>
            <w:tcW w:w="6662" w:type="dxa"/>
            <w:shd w:val="clear" w:color="auto" w:fill="auto"/>
          </w:tcPr>
          <w:p w14:paraId="0F6B57F8" w14:textId="0C31CA04" w:rsidR="1D32C676" w:rsidRPr="006E317E" w:rsidRDefault="392D4092" w:rsidP="11CCC50A">
            <w:pPr>
              <w:spacing w:before="60" w:after="60" w:line="240" w:lineRule="auto"/>
              <w:jc w:val="both"/>
              <w:rPr>
                <w:rFonts w:ascii="Cambria" w:eastAsia="Cambria" w:hAnsi="Cambria" w:cs="Cambria"/>
                <w:sz w:val="20"/>
                <w:szCs w:val="20"/>
              </w:rPr>
            </w:pPr>
            <w:r w:rsidRPr="006E317E">
              <w:rPr>
                <w:rFonts w:ascii="Cambria" w:eastAsia="Cambria" w:hAnsi="Cambria" w:cs="Cambria"/>
                <w:sz w:val="20"/>
                <w:szCs w:val="20"/>
              </w:rPr>
              <w:t xml:space="preserve">Absolwent okazuje empatię uczniom, zapewnia wsparcie i pomoc; rozwiązuje konfliktu w klasie szkolnej i grupie wychowawczej. </w:t>
            </w:r>
          </w:p>
        </w:tc>
        <w:tc>
          <w:tcPr>
            <w:tcW w:w="1968" w:type="dxa"/>
            <w:shd w:val="clear" w:color="auto" w:fill="auto"/>
            <w:vAlign w:val="center"/>
          </w:tcPr>
          <w:p w14:paraId="70F65D0C" w14:textId="67D77F49" w:rsidR="1D32C676" w:rsidRPr="00574CF4" w:rsidRDefault="1D32C676" w:rsidP="1D32C676">
            <w:pPr>
              <w:spacing w:before="60" w:after="60" w:line="240" w:lineRule="auto"/>
              <w:jc w:val="center"/>
              <w:rPr>
                <w:rFonts w:ascii="Cambria" w:eastAsia="Cambria" w:hAnsi="Cambria" w:cs="Cambria"/>
                <w:sz w:val="20"/>
                <w:szCs w:val="20"/>
              </w:rPr>
            </w:pPr>
            <w:r w:rsidRPr="00574CF4">
              <w:rPr>
                <w:rFonts w:ascii="Cambria" w:eastAsia="Cambria" w:hAnsi="Cambria" w:cs="Cambria"/>
                <w:sz w:val="20"/>
                <w:szCs w:val="20"/>
              </w:rPr>
              <w:t>K_K01</w:t>
            </w:r>
          </w:p>
          <w:p w14:paraId="06A45B36" w14:textId="561FC70B" w:rsidR="1D32C676" w:rsidRPr="00574CF4" w:rsidRDefault="1D32C676" w:rsidP="1D32C676">
            <w:pPr>
              <w:spacing w:before="60" w:after="60" w:line="240" w:lineRule="auto"/>
              <w:jc w:val="center"/>
              <w:rPr>
                <w:rFonts w:ascii="Cambria" w:eastAsia="Cambria" w:hAnsi="Cambria" w:cs="Cambria"/>
                <w:sz w:val="20"/>
                <w:szCs w:val="20"/>
              </w:rPr>
            </w:pPr>
            <w:r w:rsidRPr="00574CF4">
              <w:rPr>
                <w:rFonts w:ascii="Cambria" w:eastAsia="Cambria" w:hAnsi="Cambria" w:cs="Cambria"/>
                <w:sz w:val="20"/>
                <w:szCs w:val="20"/>
              </w:rPr>
              <w:t>K_K03</w:t>
            </w:r>
          </w:p>
        </w:tc>
      </w:tr>
      <w:tr w:rsidR="006E317E" w:rsidRPr="006E317E" w14:paraId="2F6AF6DC" w14:textId="77777777" w:rsidTr="11CCC50A">
        <w:trPr>
          <w:jc w:val="center"/>
        </w:trPr>
        <w:tc>
          <w:tcPr>
            <w:tcW w:w="1526" w:type="dxa"/>
            <w:shd w:val="clear" w:color="auto" w:fill="auto"/>
            <w:vAlign w:val="center"/>
          </w:tcPr>
          <w:p w14:paraId="487ED639" w14:textId="3794E905"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K_02</w:t>
            </w:r>
          </w:p>
        </w:tc>
        <w:tc>
          <w:tcPr>
            <w:tcW w:w="6662" w:type="dxa"/>
            <w:shd w:val="clear" w:color="auto" w:fill="auto"/>
          </w:tcPr>
          <w:p w14:paraId="7E061ACE" w14:textId="508BAFAC" w:rsidR="1D32C676" w:rsidRPr="006E317E" w:rsidRDefault="1D32C676" w:rsidP="1D32C676">
            <w:pPr>
              <w:spacing w:before="60" w:after="60" w:line="240" w:lineRule="auto"/>
              <w:jc w:val="both"/>
              <w:rPr>
                <w:rFonts w:ascii="Cambria" w:eastAsia="Cambria" w:hAnsi="Cambria" w:cs="Cambria"/>
                <w:sz w:val="20"/>
                <w:szCs w:val="20"/>
              </w:rPr>
            </w:pPr>
            <w:r w:rsidRPr="006E317E">
              <w:rPr>
                <w:rFonts w:ascii="Cambria" w:eastAsia="Cambria" w:hAnsi="Cambria" w:cs="Cambria"/>
                <w:sz w:val="20"/>
                <w:szCs w:val="20"/>
              </w:rPr>
              <w:t>Absolwent projektuje drogę osiągania skuteczności zawodowej analizując wiedzę i doświadczenia praktyczne oraz potrafi odpowiedzialnie określić priorytety służące realizacji określonego przez siebie lub innych zadania.</w:t>
            </w:r>
          </w:p>
        </w:tc>
        <w:tc>
          <w:tcPr>
            <w:tcW w:w="1968" w:type="dxa"/>
            <w:shd w:val="clear" w:color="auto" w:fill="auto"/>
            <w:vAlign w:val="center"/>
          </w:tcPr>
          <w:p w14:paraId="32291B3B" w14:textId="099F4078" w:rsidR="1D32C676" w:rsidRPr="00574CF4" w:rsidRDefault="1D32C676" w:rsidP="1D32C676">
            <w:pPr>
              <w:spacing w:after="0" w:line="240" w:lineRule="auto"/>
              <w:jc w:val="center"/>
              <w:rPr>
                <w:rFonts w:ascii="Cambria" w:eastAsia="Cambria" w:hAnsi="Cambria" w:cs="Cambria"/>
                <w:sz w:val="20"/>
                <w:szCs w:val="20"/>
              </w:rPr>
            </w:pPr>
            <w:r w:rsidRPr="00574CF4">
              <w:rPr>
                <w:rFonts w:ascii="Cambria" w:eastAsia="Cambria" w:hAnsi="Cambria" w:cs="Cambria"/>
                <w:sz w:val="20"/>
                <w:szCs w:val="20"/>
              </w:rPr>
              <w:t>K_K02</w:t>
            </w:r>
          </w:p>
          <w:p w14:paraId="37FB460B" w14:textId="7EC9CAA7" w:rsidR="1D32C676" w:rsidRPr="00574CF4" w:rsidRDefault="1D32C676" w:rsidP="1D32C676">
            <w:pPr>
              <w:spacing w:after="0" w:line="240" w:lineRule="auto"/>
              <w:jc w:val="center"/>
              <w:rPr>
                <w:rFonts w:ascii="Cambria" w:eastAsia="Cambria" w:hAnsi="Cambria" w:cs="Cambria"/>
                <w:sz w:val="20"/>
                <w:szCs w:val="20"/>
              </w:rPr>
            </w:pPr>
            <w:r w:rsidRPr="00574CF4">
              <w:rPr>
                <w:rFonts w:ascii="Cambria" w:eastAsia="Cambria" w:hAnsi="Cambria" w:cs="Cambria"/>
                <w:sz w:val="20"/>
                <w:szCs w:val="20"/>
              </w:rPr>
              <w:t>K_K03</w:t>
            </w:r>
          </w:p>
        </w:tc>
      </w:tr>
      <w:tr w:rsidR="006E317E" w:rsidRPr="006E317E" w14:paraId="571FF4D3" w14:textId="77777777" w:rsidTr="11CCC50A">
        <w:trPr>
          <w:jc w:val="center"/>
        </w:trPr>
        <w:tc>
          <w:tcPr>
            <w:tcW w:w="1526" w:type="dxa"/>
            <w:shd w:val="clear" w:color="auto" w:fill="auto"/>
            <w:vAlign w:val="center"/>
          </w:tcPr>
          <w:p w14:paraId="2BF04242" w14:textId="62F3B6D6"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K_03</w:t>
            </w:r>
          </w:p>
        </w:tc>
        <w:tc>
          <w:tcPr>
            <w:tcW w:w="6662" w:type="dxa"/>
            <w:shd w:val="clear" w:color="auto" w:fill="auto"/>
          </w:tcPr>
          <w:p w14:paraId="28BE84FD" w14:textId="69CCDD34" w:rsidR="1D32C676" w:rsidRPr="006E317E" w:rsidRDefault="392D4092" w:rsidP="11CCC50A">
            <w:pPr>
              <w:spacing w:before="60" w:after="60" w:line="240" w:lineRule="auto"/>
              <w:jc w:val="both"/>
              <w:rPr>
                <w:rFonts w:ascii="Cambria" w:eastAsia="Cambria" w:hAnsi="Cambria" w:cs="Cambria"/>
                <w:strike/>
                <w:sz w:val="20"/>
                <w:szCs w:val="20"/>
              </w:rPr>
            </w:pPr>
            <w:r w:rsidRPr="006E317E">
              <w:rPr>
                <w:rFonts w:ascii="Cambria" w:eastAsia="Cambria" w:hAnsi="Cambria" w:cs="Cambria"/>
                <w:sz w:val="20"/>
                <w:szCs w:val="20"/>
              </w:rPr>
              <w:t xml:space="preserve">Absolwent współpracuje z nauczycielami i ze specjalistami w grupie w celu rozwoju własnego i innych. potrafi pogłębiać własną wiedzę pedagogiczną, umie podejmować współpracę z innymi nauczycielami i ze specjalistami w celu doskonalenia własnego warsztatu pracy. </w:t>
            </w:r>
          </w:p>
        </w:tc>
        <w:tc>
          <w:tcPr>
            <w:tcW w:w="1968" w:type="dxa"/>
            <w:shd w:val="clear" w:color="auto" w:fill="auto"/>
            <w:vAlign w:val="center"/>
          </w:tcPr>
          <w:p w14:paraId="27C6CABC" w14:textId="44314745" w:rsidR="1D32C676" w:rsidRPr="00574CF4" w:rsidRDefault="1D32C676" w:rsidP="1D32C676">
            <w:pPr>
              <w:spacing w:before="60" w:after="60" w:line="240" w:lineRule="auto"/>
              <w:jc w:val="center"/>
              <w:rPr>
                <w:rFonts w:ascii="Cambria" w:eastAsia="Cambria" w:hAnsi="Cambria" w:cs="Cambria"/>
                <w:sz w:val="20"/>
                <w:szCs w:val="20"/>
              </w:rPr>
            </w:pPr>
            <w:r w:rsidRPr="00574CF4">
              <w:rPr>
                <w:rFonts w:ascii="Cambria" w:eastAsia="Cambria" w:hAnsi="Cambria" w:cs="Cambria"/>
                <w:sz w:val="20"/>
                <w:szCs w:val="20"/>
              </w:rPr>
              <w:t xml:space="preserve"> K_K02</w:t>
            </w:r>
          </w:p>
          <w:p w14:paraId="091D39F6" w14:textId="41E665D3" w:rsidR="1D32C676" w:rsidRPr="00574CF4" w:rsidRDefault="1D32C676" w:rsidP="1D32C676">
            <w:pPr>
              <w:spacing w:before="60" w:after="60" w:line="240" w:lineRule="auto"/>
              <w:jc w:val="center"/>
              <w:rPr>
                <w:rFonts w:ascii="Cambria" w:eastAsia="Cambria" w:hAnsi="Cambria" w:cs="Cambria"/>
                <w:sz w:val="20"/>
                <w:szCs w:val="20"/>
              </w:rPr>
            </w:pPr>
            <w:r w:rsidRPr="00574CF4">
              <w:rPr>
                <w:rFonts w:ascii="Cambria" w:eastAsia="Cambria" w:hAnsi="Cambria" w:cs="Cambria"/>
                <w:sz w:val="20"/>
                <w:szCs w:val="20"/>
              </w:rPr>
              <w:t>K_K04</w:t>
            </w:r>
          </w:p>
        </w:tc>
      </w:tr>
    </w:tbl>
    <w:p w14:paraId="0000165A" w14:textId="6B32FAB4" w:rsidR="0054194D" w:rsidRPr="006E317E" w:rsidRDefault="5A7B6445" w:rsidP="1D32C676">
      <w:pPr>
        <w:spacing w:before="120" w:after="120" w:line="240" w:lineRule="auto"/>
        <w:rPr>
          <w:rFonts w:asciiTheme="majorHAnsi" w:eastAsia="Cambria" w:hAnsiTheme="majorHAnsi" w:cs="Cambria"/>
          <w:b/>
          <w:bCs/>
        </w:rPr>
      </w:pPr>
      <w:r w:rsidRPr="006E317E">
        <w:rPr>
          <w:rFonts w:asciiTheme="majorHAnsi" w:eastAsia="Cambria" w:hAnsiTheme="majorHAnsi" w:cs="Cambria"/>
          <w:b/>
          <w:bCs/>
        </w:rPr>
        <w:t xml:space="preserve">6. Treści programowe oraz liczba godzin na poszczególnych formach zajęć </w:t>
      </w:r>
      <w:r w:rsidRPr="006E317E">
        <w:rPr>
          <w:rFonts w:asciiTheme="majorHAnsi" w:eastAsia="Cambria" w:hAnsiTheme="majorHAnsi" w:cs="Cambria"/>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6537"/>
        <w:gridCol w:w="1256"/>
        <w:gridCol w:w="1488"/>
      </w:tblGrid>
      <w:tr w:rsidR="002C0439" w:rsidRPr="006E317E" w14:paraId="2D2E2F83" w14:textId="77777777" w:rsidTr="000216C1">
        <w:trPr>
          <w:trHeight w:val="340"/>
          <w:jc w:val="center"/>
        </w:trPr>
        <w:tc>
          <w:tcPr>
            <w:tcW w:w="659" w:type="dxa"/>
            <w:vMerge w:val="restart"/>
            <w:vAlign w:val="center"/>
          </w:tcPr>
          <w:p w14:paraId="1E662A0D" w14:textId="77777777" w:rsidR="0054194D" w:rsidRPr="006E317E" w:rsidRDefault="0054194D" w:rsidP="000216C1">
            <w:pPr>
              <w:spacing w:before="20" w:after="20"/>
              <w:rPr>
                <w:rFonts w:asciiTheme="majorHAnsi" w:eastAsia="Cambria" w:hAnsiTheme="majorHAnsi" w:cs="Cambria"/>
                <w:b/>
              </w:rPr>
            </w:pPr>
            <w:r w:rsidRPr="006E317E">
              <w:rPr>
                <w:rFonts w:asciiTheme="majorHAnsi" w:eastAsia="Cambria" w:hAnsiTheme="majorHAnsi" w:cs="Cambria"/>
                <w:b/>
              </w:rPr>
              <w:t>Lp.</w:t>
            </w:r>
          </w:p>
        </w:tc>
        <w:tc>
          <w:tcPr>
            <w:tcW w:w="6537" w:type="dxa"/>
            <w:vMerge w:val="restart"/>
            <w:vAlign w:val="center"/>
          </w:tcPr>
          <w:p w14:paraId="506806C5" w14:textId="77777777" w:rsidR="0054194D" w:rsidRPr="006E317E" w:rsidRDefault="0054194D" w:rsidP="000216C1">
            <w:pPr>
              <w:spacing w:before="20" w:after="20"/>
              <w:rPr>
                <w:rFonts w:asciiTheme="majorHAnsi" w:eastAsia="Cambria" w:hAnsiTheme="majorHAnsi" w:cs="Cambria"/>
                <w:b/>
              </w:rPr>
            </w:pPr>
            <w:r w:rsidRPr="006E317E">
              <w:rPr>
                <w:rFonts w:asciiTheme="majorHAnsi" w:eastAsia="Cambria" w:hAnsiTheme="majorHAnsi" w:cs="Cambria"/>
                <w:b/>
              </w:rPr>
              <w:t xml:space="preserve">Treści wykładów </w:t>
            </w:r>
          </w:p>
        </w:tc>
        <w:tc>
          <w:tcPr>
            <w:tcW w:w="2744" w:type="dxa"/>
            <w:gridSpan w:val="2"/>
            <w:vAlign w:val="center"/>
          </w:tcPr>
          <w:p w14:paraId="41D89739" w14:textId="77777777" w:rsidR="0054194D" w:rsidRPr="006E317E" w:rsidRDefault="0054194D" w:rsidP="000216C1">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Liczba godzin na studiach</w:t>
            </w:r>
          </w:p>
        </w:tc>
      </w:tr>
      <w:tr w:rsidR="002C0439" w:rsidRPr="006E317E" w14:paraId="5F83ABA2" w14:textId="77777777" w:rsidTr="000216C1">
        <w:trPr>
          <w:trHeight w:val="196"/>
          <w:jc w:val="center"/>
        </w:trPr>
        <w:tc>
          <w:tcPr>
            <w:tcW w:w="659" w:type="dxa"/>
            <w:vMerge/>
            <w:vAlign w:val="center"/>
          </w:tcPr>
          <w:p w14:paraId="5FE18B35"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b/>
                <w:sz w:val="16"/>
                <w:szCs w:val="16"/>
              </w:rPr>
            </w:pPr>
          </w:p>
        </w:tc>
        <w:tc>
          <w:tcPr>
            <w:tcW w:w="6537" w:type="dxa"/>
            <w:vMerge/>
            <w:vAlign w:val="center"/>
          </w:tcPr>
          <w:p w14:paraId="6AA64931"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b/>
                <w:sz w:val="16"/>
                <w:szCs w:val="16"/>
              </w:rPr>
            </w:pPr>
          </w:p>
        </w:tc>
        <w:tc>
          <w:tcPr>
            <w:tcW w:w="1256" w:type="dxa"/>
          </w:tcPr>
          <w:p w14:paraId="0852CDF2" w14:textId="77777777" w:rsidR="0054194D" w:rsidRPr="006E317E" w:rsidRDefault="0054194D" w:rsidP="000216C1">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stacjonarnych</w:t>
            </w:r>
          </w:p>
        </w:tc>
        <w:tc>
          <w:tcPr>
            <w:tcW w:w="1488" w:type="dxa"/>
          </w:tcPr>
          <w:p w14:paraId="6BB37B07" w14:textId="77777777" w:rsidR="0054194D" w:rsidRPr="006E317E" w:rsidRDefault="0054194D" w:rsidP="000216C1">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niestacjonarnych</w:t>
            </w:r>
          </w:p>
        </w:tc>
      </w:tr>
      <w:tr w:rsidR="002C0439" w:rsidRPr="006E317E" w14:paraId="52C6AEB9" w14:textId="77777777" w:rsidTr="000216C1">
        <w:trPr>
          <w:trHeight w:val="225"/>
          <w:jc w:val="center"/>
        </w:trPr>
        <w:tc>
          <w:tcPr>
            <w:tcW w:w="659" w:type="dxa"/>
          </w:tcPr>
          <w:p w14:paraId="595C5BDD"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W1</w:t>
            </w:r>
          </w:p>
        </w:tc>
        <w:tc>
          <w:tcPr>
            <w:tcW w:w="6537" w:type="dxa"/>
          </w:tcPr>
          <w:p w14:paraId="473D0A59"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Calibri"/>
                <w:b/>
                <w:sz w:val="20"/>
                <w:szCs w:val="20"/>
              </w:rPr>
              <w:t>Wychowanie a rozwój.</w:t>
            </w:r>
            <w:r w:rsidRPr="006E317E">
              <w:rPr>
                <w:rFonts w:asciiTheme="majorHAnsi" w:eastAsia="Calibri" w:hAnsiTheme="majorHAnsi" w:cs="Calibri"/>
                <w:sz w:val="20"/>
                <w:szCs w:val="20"/>
              </w:rPr>
              <w:t xml:space="preserve"> Pojęcie i funkcje wychowania. Proces wychowania, jego struktura i dynamika. Przymus i swoboda w wychowaniu. Wychowanie jako wspomaganie rozwoju i urabianie. Wychowanie adaptacyjne i emancypacyjne. Podmiotowość w wychowaniu. Podstawowe środowiska wychowawcze.</w:t>
            </w:r>
          </w:p>
        </w:tc>
        <w:tc>
          <w:tcPr>
            <w:tcW w:w="1256" w:type="dxa"/>
          </w:tcPr>
          <w:p w14:paraId="0BC2C2BD" w14:textId="77777777" w:rsidR="0054194D" w:rsidRPr="006E317E" w:rsidRDefault="0054194D" w:rsidP="000216C1">
            <w:pPr>
              <w:spacing w:before="20" w:after="20"/>
              <w:jc w:val="center"/>
              <w:rPr>
                <w:rFonts w:asciiTheme="majorHAnsi" w:eastAsia="Cambria" w:hAnsiTheme="majorHAnsi" w:cs="Cambria"/>
                <w:sz w:val="20"/>
                <w:szCs w:val="20"/>
              </w:rPr>
            </w:pPr>
          </w:p>
          <w:p w14:paraId="49B58E4C" w14:textId="77777777" w:rsidR="0054194D" w:rsidRPr="006E317E" w:rsidRDefault="0054194D" w:rsidP="000216C1">
            <w:pPr>
              <w:jc w:val="center"/>
              <w:rPr>
                <w:rFonts w:asciiTheme="majorHAnsi" w:eastAsia="Cambria" w:hAnsiTheme="majorHAnsi" w:cs="Cambria"/>
                <w:sz w:val="20"/>
                <w:szCs w:val="20"/>
              </w:rPr>
            </w:pPr>
          </w:p>
          <w:p w14:paraId="5520D7F1" w14:textId="77777777" w:rsidR="0054194D" w:rsidRPr="006E317E" w:rsidRDefault="0054194D" w:rsidP="000216C1">
            <w:pPr>
              <w:jc w:val="center"/>
              <w:rPr>
                <w:rFonts w:asciiTheme="majorHAnsi" w:eastAsia="Cambria" w:hAnsiTheme="majorHAnsi" w:cs="Cambria"/>
                <w:sz w:val="20"/>
                <w:szCs w:val="20"/>
              </w:rPr>
            </w:pPr>
            <w:r w:rsidRPr="006E317E">
              <w:rPr>
                <w:rFonts w:asciiTheme="majorHAnsi" w:eastAsia="Cambria" w:hAnsiTheme="majorHAnsi" w:cs="Cambria"/>
                <w:sz w:val="20"/>
                <w:szCs w:val="20"/>
              </w:rPr>
              <w:t>6</w:t>
            </w:r>
          </w:p>
        </w:tc>
        <w:tc>
          <w:tcPr>
            <w:tcW w:w="1488" w:type="dxa"/>
          </w:tcPr>
          <w:p w14:paraId="68092CB0" w14:textId="77777777" w:rsidR="0054194D" w:rsidRPr="006E317E" w:rsidRDefault="0054194D" w:rsidP="000216C1">
            <w:pPr>
              <w:spacing w:before="20" w:after="20"/>
              <w:rPr>
                <w:rFonts w:asciiTheme="majorHAnsi" w:eastAsia="Cambria" w:hAnsiTheme="majorHAnsi" w:cs="Cambria"/>
                <w:sz w:val="20"/>
                <w:szCs w:val="20"/>
              </w:rPr>
            </w:pPr>
          </w:p>
          <w:p w14:paraId="43044A9B" w14:textId="77777777" w:rsidR="0054194D" w:rsidRPr="006E317E" w:rsidRDefault="0054194D" w:rsidP="000216C1">
            <w:pPr>
              <w:rPr>
                <w:rFonts w:asciiTheme="majorHAnsi" w:eastAsia="Cambria" w:hAnsiTheme="majorHAnsi" w:cs="Cambria"/>
                <w:sz w:val="20"/>
                <w:szCs w:val="20"/>
              </w:rPr>
            </w:pPr>
          </w:p>
          <w:p w14:paraId="16AF0104" w14:textId="77777777" w:rsidR="0054194D" w:rsidRPr="006E317E" w:rsidRDefault="0054194D" w:rsidP="000216C1">
            <w:pPr>
              <w:jc w:val="center"/>
              <w:rPr>
                <w:rFonts w:asciiTheme="majorHAnsi" w:eastAsia="Cambria" w:hAnsiTheme="majorHAnsi" w:cs="Cambria"/>
                <w:sz w:val="20"/>
                <w:szCs w:val="20"/>
              </w:rPr>
            </w:pPr>
            <w:r w:rsidRPr="006E317E">
              <w:rPr>
                <w:rFonts w:asciiTheme="majorHAnsi" w:eastAsia="Cambria" w:hAnsiTheme="majorHAnsi" w:cs="Cambria"/>
                <w:sz w:val="20"/>
                <w:szCs w:val="20"/>
              </w:rPr>
              <w:t>4</w:t>
            </w:r>
          </w:p>
        </w:tc>
      </w:tr>
      <w:tr w:rsidR="002C0439" w:rsidRPr="006E317E" w14:paraId="30F82634" w14:textId="77777777" w:rsidTr="000216C1">
        <w:trPr>
          <w:trHeight w:val="285"/>
          <w:jc w:val="center"/>
        </w:trPr>
        <w:tc>
          <w:tcPr>
            <w:tcW w:w="659" w:type="dxa"/>
          </w:tcPr>
          <w:p w14:paraId="2B29D8DC"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W2</w:t>
            </w:r>
          </w:p>
        </w:tc>
        <w:tc>
          <w:tcPr>
            <w:tcW w:w="6537" w:type="dxa"/>
          </w:tcPr>
          <w:p w14:paraId="7F7127BD"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Calibri"/>
                <w:b/>
                <w:sz w:val="20"/>
                <w:szCs w:val="20"/>
              </w:rPr>
              <w:t>Szkoła jako instytucja wychowawcza</w:t>
            </w:r>
            <w:r w:rsidRPr="006E317E">
              <w:rPr>
                <w:rFonts w:asciiTheme="majorHAnsi" w:eastAsia="Calibri" w:hAnsiTheme="majorHAnsi" w:cs="Calibri"/>
                <w:sz w:val="20"/>
                <w:szCs w:val="20"/>
              </w:rPr>
              <w:t>. Środowisko społeczne klasy i szkoły. Autokratyzm i demokracja w szkole. Ukryty program szkoły. Postawy nauczycieli i uczniów. Praca z grupą rówieśniczą. Tworzenie klimatu wychowawczego. Plan pracy wychowawczej. Metody wychowawcze. Trudności wychowawcze. Błędy wychowawcze. Współpraca szkoły ze środowiskiem.</w:t>
            </w:r>
          </w:p>
        </w:tc>
        <w:tc>
          <w:tcPr>
            <w:tcW w:w="1256" w:type="dxa"/>
          </w:tcPr>
          <w:p w14:paraId="330E8A3A" w14:textId="77777777" w:rsidR="0054194D" w:rsidRPr="006E317E" w:rsidRDefault="0054194D" w:rsidP="000216C1">
            <w:pPr>
              <w:spacing w:before="20" w:after="20"/>
              <w:jc w:val="center"/>
              <w:rPr>
                <w:rFonts w:asciiTheme="majorHAnsi" w:eastAsia="Cambria" w:hAnsiTheme="majorHAnsi" w:cs="Cambria"/>
                <w:sz w:val="20"/>
                <w:szCs w:val="20"/>
              </w:rPr>
            </w:pPr>
          </w:p>
          <w:p w14:paraId="4FD9A39E" w14:textId="77777777" w:rsidR="0054194D" w:rsidRPr="006E317E" w:rsidRDefault="0054194D" w:rsidP="000216C1">
            <w:pPr>
              <w:jc w:val="center"/>
              <w:rPr>
                <w:rFonts w:asciiTheme="majorHAnsi" w:eastAsia="Cambria" w:hAnsiTheme="majorHAnsi" w:cs="Cambria"/>
                <w:sz w:val="20"/>
                <w:szCs w:val="20"/>
              </w:rPr>
            </w:pPr>
          </w:p>
          <w:p w14:paraId="6B66C85A" w14:textId="77777777" w:rsidR="0054194D" w:rsidRPr="006E317E" w:rsidRDefault="0054194D" w:rsidP="000216C1">
            <w:pPr>
              <w:jc w:val="center"/>
              <w:rPr>
                <w:rFonts w:asciiTheme="majorHAnsi" w:eastAsia="Cambria" w:hAnsiTheme="majorHAnsi" w:cs="Cambria"/>
                <w:sz w:val="20"/>
                <w:szCs w:val="20"/>
              </w:rPr>
            </w:pPr>
            <w:r w:rsidRPr="006E317E">
              <w:rPr>
                <w:rFonts w:asciiTheme="majorHAnsi" w:eastAsia="Cambria" w:hAnsiTheme="majorHAnsi" w:cs="Cambria"/>
                <w:sz w:val="20"/>
                <w:szCs w:val="20"/>
              </w:rPr>
              <w:t>4</w:t>
            </w:r>
          </w:p>
        </w:tc>
        <w:tc>
          <w:tcPr>
            <w:tcW w:w="1488" w:type="dxa"/>
          </w:tcPr>
          <w:p w14:paraId="61210A5F" w14:textId="77777777" w:rsidR="0054194D" w:rsidRPr="006E317E" w:rsidRDefault="0054194D" w:rsidP="000216C1">
            <w:pPr>
              <w:spacing w:before="20" w:after="20"/>
              <w:rPr>
                <w:rFonts w:asciiTheme="majorHAnsi" w:eastAsia="Cambria" w:hAnsiTheme="majorHAnsi" w:cs="Cambria"/>
                <w:sz w:val="20"/>
                <w:szCs w:val="20"/>
              </w:rPr>
            </w:pPr>
          </w:p>
          <w:p w14:paraId="4B97CB15" w14:textId="77777777" w:rsidR="0054194D" w:rsidRPr="006E317E" w:rsidRDefault="0054194D" w:rsidP="000216C1">
            <w:pPr>
              <w:rPr>
                <w:rFonts w:asciiTheme="majorHAnsi" w:eastAsia="Cambria" w:hAnsiTheme="majorHAnsi" w:cs="Cambria"/>
                <w:sz w:val="20"/>
                <w:szCs w:val="20"/>
              </w:rPr>
            </w:pPr>
          </w:p>
          <w:p w14:paraId="1956C60A" w14:textId="77777777" w:rsidR="0054194D" w:rsidRPr="006E317E" w:rsidRDefault="0054194D" w:rsidP="000216C1">
            <w:pPr>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6AAC7779" w14:textId="77777777" w:rsidTr="000216C1">
        <w:trPr>
          <w:trHeight w:val="345"/>
          <w:jc w:val="center"/>
        </w:trPr>
        <w:tc>
          <w:tcPr>
            <w:tcW w:w="659" w:type="dxa"/>
          </w:tcPr>
          <w:p w14:paraId="3ADE780D"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W3</w:t>
            </w:r>
          </w:p>
        </w:tc>
        <w:tc>
          <w:tcPr>
            <w:tcW w:w="6537" w:type="dxa"/>
          </w:tcPr>
          <w:p w14:paraId="03B0586D"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Times New Roman" w:hAnsiTheme="majorHAnsi" w:cs="Times New Roman"/>
                <w:b/>
                <w:sz w:val="20"/>
                <w:szCs w:val="20"/>
                <w:lang w:eastAsia="pl-PL"/>
              </w:rPr>
              <w:t xml:space="preserve">Zawód nauczyciela. </w:t>
            </w:r>
            <w:r w:rsidRPr="006E317E">
              <w:rPr>
                <w:rFonts w:asciiTheme="majorHAnsi" w:eastAsia="Times New Roman" w:hAnsiTheme="majorHAnsi" w:cs="Times New Roman"/>
                <w:sz w:val="20"/>
                <w:szCs w:val="20"/>
                <w:lang w:eastAsia="pl-PL"/>
              </w:rPr>
              <w:t>Role zawodowe nauczyciela. Wzór osobowy. Wiedza potoczna a wiedza naukowa nauczyciela. Dokształcanie i doskonalenie zawodowe. Wypalenie zawodowe nauczycieli – przyczyny i profilaktyka.</w:t>
            </w:r>
          </w:p>
        </w:tc>
        <w:tc>
          <w:tcPr>
            <w:tcW w:w="1256" w:type="dxa"/>
          </w:tcPr>
          <w:p w14:paraId="1F3D0EF0" w14:textId="77777777" w:rsidR="0054194D" w:rsidRPr="006E317E" w:rsidRDefault="0054194D" w:rsidP="000216C1">
            <w:pPr>
              <w:spacing w:before="20" w:after="20"/>
              <w:jc w:val="center"/>
              <w:rPr>
                <w:rFonts w:asciiTheme="majorHAnsi" w:eastAsia="Cambria" w:hAnsiTheme="majorHAnsi" w:cs="Cambria"/>
                <w:sz w:val="20"/>
                <w:szCs w:val="20"/>
              </w:rPr>
            </w:pPr>
          </w:p>
          <w:p w14:paraId="0472CFA7" w14:textId="77777777" w:rsidR="0054194D" w:rsidRPr="006E317E" w:rsidRDefault="0054194D" w:rsidP="000216C1">
            <w:pPr>
              <w:jc w:val="center"/>
              <w:rPr>
                <w:rFonts w:asciiTheme="majorHAnsi" w:eastAsia="Cambria" w:hAnsiTheme="majorHAnsi" w:cs="Cambria"/>
                <w:sz w:val="20"/>
                <w:szCs w:val="20"/>
              </w:rPr>
            </w:pPr>
            <w:r w:rsidRPr="006E317E">
              <w:rPr>
                <w:rFonts w:asciiTheme="majorHAnsi" w:eastAsia="Cambria" w:hAnsiTheme="majorHAnsi" w:cs="Cambria"/>
                <w:sz w:val="20"/>
                <w:szCs w:val="20"/>
              </w:rPr>
              <w:t>4</w:t>
            </w:r>
          </w:p>
        </w:tc>
        <w:tc>
          <w:tcPr>
            <w:tcW w:w="1488" w:type="dxa"/>
          </w:tcPr>
          <w:p w14:paraId="4394F191" w14:textId="77777777" w:rsidR="0054194D" w:rsidRPr="006E317E" w:rsidRDefault="0054194D" w:rsidP="000216C1">
            <w:pPr>
              <w:spacing w:before="20" w:after="20"/>
              <w:rPr>
                <w:rFonts w:asciiTheme="majorHAnsi" w:eastAsia="Cambria" w:hAnsiTheme="majorHAnsi" w:cs="Cambria"/>
                <w:sz w:val="20"/>
                <w:szCs w:val="20"/>
              </w:rPr>
            </w:pPr>
          </w:p>
          <w:p w14:paraId="44040E7C" w14:textId="77777777" w:rsidR="0054194D" w:rsidRPr="006E317E" w:rsidRDefault="0054194D" w:rsidP="000216C1">
            <w:pPr>
              <w:jc w:val="center"/>
              <w:rPr>
                <w:rFonts w:asciiTheme="majorHAnsi" w:eastAsia="Cambria" w:hAnsiTheme="majorHAnsi" w:cs="Cambria"/>
                <w:sz w:val="20"/>
                <w:szCs w:val="20"/>
              </w:rPr>
            </w:pPr>
            <w:r w:rsidRPr="006E317E">
              <w:rPr>
                <w:rFonts w:asciiTheme="majorHAnsi" w:eastAsia="Cambria" w:hAnsiTheme="majorHAnsi" w:cs="Cambria"/>
                <w:sz w:val="20"/>
                <w:szCs w:val="20"/>
              </w:rPr>
              <w:t>3</w:t>
            </w:r>
          </w:p>
        </w:tc>
      </w:tr>
      <w:tr w:rsidR="002C0439" w:rsidRPr="006E317E" w14:paraId="383136BC" w14:textId="77777777" w:rsidTr="000216C1">
        <w:trPr>
          <w:trHeight w:val="345"/>
          <w:jc w:val="center"/>
        </w:trPr>
        <w:tc>
          <w:tcPr>
            <w:tcW w:w="659" w:type="dxa"/>
          </w:tcPr>
          <w:p w14:paraId="75704148"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W4</w:t>
            </w:r>
          </w:p>
        </w:tc>
        <w:tc>
          <w:tcPr>
            <w:tcW w:w="6537" w:type="dxa"/>
          </w:tcPr>
          <w:p w14:paraId="6E856FAC" w14:textId="77777777" w:rsidR="0054194D" w:rsidRPr="006E317E" w:rsidRDefault="0054194D" w:rsidP="000216C1">
            <w:pPr>
              <w:spacing w:before="20" w:after="20"/>
              <w:rPr>
                <w:rFonts w:asciiTheme="majorHAnsi" w:eastAsia="Times New Roman" w:hAnsiTheme="majorHAnsi" w:cs="Times New Roman"/>
                <w:b/>
                <w:sz w:val="20"/>
                <w:szCs w:val="20"/>
                <w:lang w:eastAsia="pl-PL"/>
              </w:rPr>
            </w:pPr>
            <w:r w:rsidRPr="006E317E">
              <w:rPr>
                <w:rFonts w:asciiTheme="majorHAnsi" w:eastAsia="Times New Roman" w:hAnsiTheme="majorHAnsi" w:cs="Times New Roman"/>
                <w:b/>
                <w:sz w:val="20"/>
                <w:szCs w:val="20"/>
                <w:lang w:eastAsia="pl-PL"/>
              </w:rPr>
              <w:t>Komunikacja i kultura języka.</w:t>
            </w:r>
            <w:r w:rsidRPr="006E317E">
              <w:rPr>
                <w:rFonts w:asciiTheme="majorHAnsi" w:eastAsia="Times New Roman" w:hAnsiTheme="majorHAnsi" w:cs="Times New Roman"/>
                <w:sz w:val="20"/>
                <w:szCs w:val="20"/>
                <w:lang w:eastAsia="pl-PL"/>
              </w:rPr>
              <w:t xml:space="preserve"> Procesy i bariery komunikacji. Media i ich wpływ wychowawczy. Porozumiewanie się emocjonalne w klasie. Style komunikowania się. </w:t>
            </w:r>
          </w:p>
        </w:tc>
        <w:tc>
          <w:tcPr>
            <w:tcW w:w="1256" w:type="dxa"/>
          </w:tcPr>
          <w:p w14:paraId="101A17E4" w14:textId="77777777" w:rsidR="0054194D" w:rsidRPr="006E317E" w:rsidRDefault="0054194D" w:rsidP="000216C1">
            <w:pPr>
              <w:spacing w:before="20" w:after="20"/>
              <w:jc w:val="center"/>
              <w:rPr>
                <w:rFonts w:asciiTheme="majorHAnsi" w:eastAsia="Cambria" w:hAnsiTheme="majorHAnsi" w:cs="Cambria"/>
                <w:sz w:val="20"/>
                <w:szCs w:val="20"/>
              </w:rPr>
            </w:pPr>
          </w:p>
          <w:p w14:paraId="541349CA" w14:textId="77777777" w:rsidR="0054194D" w:rsidRPr="006E317E" w:rsidRDefault="0054194D" w:rsidP="000216C1">
            <w:pPr>
              <w:jc w:val="center"/>
              <w:rPr>
                <w:rFonts w:asciiTheme="majorHAnsi" w:eastAsia="Cambria" w:hAnsiTheme="majorHAnsi" w:cs="Cambria"/>
                <w:sz w:val="20"/>
                <w:szCs w:val="20"/>
              </w:rPr>
            </w:pPr>
            <w:r w:rsidRPr="006E317E">
              <w:rPr>
                <w:rFonts w:asciiTheme="majorHAnsi" w:eastAsia="Cambria" w:hAnsiTheme="majorHAnsi" w:cs="Cambria"/>
                <w:sz w:val="20"/>
                <w:szCs w:val="20"/>
              </w:rPr>
              <w:t>4</w:t>
            </w:r>
          </w:p>
        </w:tc>
        <w:tc>
          <w:tcPr>
            <w:tcW w:w="1488" w:type="dxa"/>
          </w:tcPr>
          <w:p w14:paraId="03029A8F" w14:textId="77777777" w:rsidR="0054194D" w:rsidRPr="006E317E" w:rsidRDefault="0054194D" w:rsidP="000216C1">
            <w:pPr>
              <w:spacing w:before="20" w:after="20"/>
              <w:jc w:val="center"/>
              <w:rPr>
                <w:rFonts w:asciiTheme="majorHAnsi" w:eastAsia="Cambria" w:hAnsiTheme="majorHAnsi" w:cs="Cambria"/>
                <w:sz w:val="20"/>
                <w:szCs w:val="20"/>
              </w:rPr>
            </w:pPr>
          </w:p>
          <w:p w14:paraId="15F02111"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18842C7E" w14:textId="77777777" w:rsidTr="000216C1">
        <w:trPr>
          <w:trHeight w:val="345"/>
          <w:jc w:val="center"/>
        </w:trPr>
        <w:tc>
          <w:tcPr>
            <w:tcW w:w="659" w:type="dxa"/>
          </w:tcPr>
          <w:p w14:paraId="530DA58F"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W5</w:t>
            </w:r>
          </w:p>
        </w:tc>
        <w:tc>
          <w:tcPr>
            <w:tcW w:w="6537" w:type="dxa"/>
          </w:tcPr>
          <w:p w14:paraId="4D9541EE" w14:textId="77777777" w:rsidR="0054194D" w:rsidRPr="006E317E" w:rsidRDefault="0054194D" w:rsidP="000216C1">
            <w:pPr>
              <w:spacing w:before="20" w:after="20"/>
              <w:rPr>
                <w:rFonts w:asciiTheme="majorHAnsi" w:eastAsia="Times New Roman" w:hAnsiTheme="majorHAnsi" w:cs="Times New Roman"/>
                <w:b/>
                <w:sz w:val="20"/>
                <w:szCs w:val="20"/>
                <w:lang w:eastAsia="pl-PL"/>
              </w:rPr>
            </w:pPr>
            <w:r w:rsidRPr="006E317E">
              <w:rPr>
                <w:rFonts w:asciiTheme="majorHAnsi" w:eastAsia="Calibri" w:hAnsiTheme="majorHAnsi" w:cs="Calibri"/>
                <w:b/>
                <w:sz w:val="20"/>
                <w:szCs w:val="20"/>
              </w:rPr>
              <w:t xml:space="preserve">Poznawanie uczniów. </w:t>
            </w:r>
            <w:r w:rsidRPr="006E317E">
              <w:rPr>
                <w:rFonts w:asciiTheme="majorHAnsi" w:eastAsia="Calibri" w:hAnsiTheme="majorHAnsi" w:cs="Calibri"/>
                <w:sz w:val="20"/>
                <w:szCs w:val="20"/>
              </w:rPr>
              <w:t xml:space="preserve">Sposoby funkcjonowania uczniów w klasie. </w:t>
            </w:r>
            <w:r w:rsidRPr="006E317E">
              <w:rPr>
                <w:rFonts w:asciiTheme="majorHAnsi" w:eastAsia="Calibri" w:hAnsiTheme="majorHAnsi" w:cs="Calibri"/>
                <w:sz w:val="20"/>
                <w:szCs w:val="20"/>
              </w:rPr>
              <w:lastRenderedPageBreak/>
              <w:t>Pozycja społeczna ucznia w klasie. Uczeń ze specjalnymi potrzebami edukacyjnymi. Trudności i niepowodzenia szkolne. Regulacje prawne dotyczące osób z niepełnosprawnością.</w:t>
            </w:r>
          </w:p>
        </w:tc>
        <w:tc>
          <w:tcPr>
            <w:tcW w:w="1256" w:type="dxa"/>
          </w:tcPr>
          <w:p w14:paraId="720F1F46" w14:textId="77777777" w:rsidR="0054194D" w:rsidRPr="006E317E" w:rsidRDefault="0054194D" w:rsidP="000216C1">
            <w:pPr>
              <w:spacing w:before="20" w:after="20"/>
              <w:jc w:val="center"/>
              <w:rPr>
                <w:rFonts w:asciiTheme="majorHAnsi" w:eastAsia="Cambria" w:hAnsiTheme="majorHAnsi" w:cs="Cambria"/>
                <w:sz w:val="20"/>
                <w:szCs w:val="20"/>
              </w:rPr>
            </w:pPr>
          </w:p>
          <w:p w14:paraId="492FBC23" w14:textId="77777777" w:rsidR="0054194D" w:rsidRPr="006E317E" w:rsidRDefault="0054194D" w:rsidP="000216C1">
            <w:pPr>
              <w:jc w:val="center"/>
              <w:rPr>
                <w:rFonts w:asciiTheme="majorHAnsi" w:eastAsia="Cambria" w:hAnsiTheme="majorHAnsi" w:cs="Cambria"/>
                <w:sz w:val="20"/>
                <w:szCs w:val="20"/>
              </w:rPr>
            </w:pPr>
            <w:r w:rsidRPr="006E317E">
              <w:rPr>
                <w:rFonts w:asciiTheme="majorHAnsi" w:eastAsia="Cambria" w:hAnsiTheme="majorHAnsi" w:cs="Cambria"/>
                <w:sz w:val="20"/>
                <w:szCs w:val="20"/>
              </w:rPr>
              <w:lastRenderedPageBreak/>
              <w:t>4</w:t>
            </w:r>
          </w:p>
        </w:tc>
        <w:tc>
          <w:tcPr>
            <w:tcW w:w="1488" w:type="dxa"/>
          </w:tcPr>
          <w:p w14:paraId="4751605C" w14:textId="77777777" w:rsidR="0054194D" w:rsidRPr="006E317E" w:rsidRDefault="0054194D" w:rsidP="000216C1">
            <w:pPr>
              <w:spacing w:before="20" w:after="20"/>
              <w:jc w:val="center"/>
              <w:rPr>
                <w:rFonts w:asciiTheme="majorHAnsi" w:eastAsia="Cambria" w:hAnsiTheme="majorHAnsi" w:cs="Cambria"/>
                <w:sz w:val="20"/>
                <w:szCs w:val="20"/>
              </w:rPr>
            </w:pPr>
          </w:p>
          <w:p w14:paraId="17EA7481" w14:textId="77777777" w:rsidR="0054194D" w:rsidRPr="006E317E" w:rsidRDefault="0054194D" w:rsidP="000216C1">
            <w:pPr>
              <w:jc w:val="center"/>
              <w:rPr>
                <w:rFonts w:asciiTheme="majorHAnsi" w:eastAsia="Cambria" w:hAnsiTheme="majorHAnsi" w:cs="Cambria"/>
                <w:sz w:val="20"/>
                <w:szCs w:val="20"/>
              </w:rPr>
            </w:pPr>
            <w:r w:rsidRPr="006E317E">
              <w:rPr>
                <w:rFonts w:asciiTheme="majorHAnsi" w:eastAsia="Cambria" w:hAnsiTheme="majorHAnsi" w:cs="Cambria"/>
                <w:sz w:val="20"/>
                <w:szCs w:val="20"/>
              </w:rPr>
              <w:lastRenderedPageBreak/>
              <w:t>2</w:t>
            </w:r>
          </w:p>
        </w:tc>
      </w:tr>
      <w:tr w:rsidR="002C0439" w:rsidRPr="006E317E" w14:paraId="57160376" w14:textId="77777777" w:rsidTr="000216C1">
        <w:trPr>
          <w:trHeight w:val="345"/>
          <w:jc w:val="center"/>
        </w:trPr>
        <w:tc>
          <w:tcPr>
            <w:tcW w:w="659" w:type="dxa"/>
          </w:tcPr>
          <w:p w14:paraId="21AB9705"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lastRenderedPageBreak/>
              <w:t>W6</w:t>
            </w:r>
          </w:p>
        </w:tc>
        <w:tc>
          <w:tcPr>
            <w:tcW w:w="6537" w:type="dxa"/>
          </w:tcPr>
          <w:p w14:paraId="4ECD6BF7" w14:textId="77777777" w:rsidR="0054194D" w:rsidRPr="006E317E" w:rsidRDefault="0054194D" w:rsidP="000216C1">
            <w:pPr>
              <w:spacing w:before="20" w:after="20"/>
              <w:rPr>
                <w:rFonts w:asciiTheme="majorHAnsi" w:eastAsia="Times New Roman" w:hAnsiTheme="majorHAnsi" w:cs="Times New Roman"/>
                <w:b/>
                <w:sz w:val="20"/>
                <w:szCs w:val="20"/>
                <w:lang w:eastAsia="pl-PL"/>
              </w:rPr>
            </w:pPr>
            <w:r w:rsidRPr="006E317E">
              <w:rPr>
                <w:rFonts w:asciiTheme="majorHAnsi" w:eastAsia="Calibri" w:hAnsiTheme="majorHAnsi" w:cs="Calibri"/>
                <w:b/>
                <w:sz w:val="20"/>
                <w:szCs w:val="20"/>
              </w:rPr>
              <w:t xml:space="preserve">Pojęcie normy i patologii. </w:t>
            </w:r>
            <w:r w:rsidRPr="006E317E">
              <w:rPr>
                <w:rFonts w:asciiTheme="majorHAnsi" w:eastAsia="Calibri" w:hAnsiTheme="majorHAnsi" w:cs="Calibri"/>
                <w:sz w:val="20"/>
                <w:szCs w:val="20"/>
              </w:rPr>
              <w:t>Zaburzenia zachowania. Zaburzenia emocjonalne. Agresja i przemoc. Uzależnienia od komputera. Problemy zdrowotne ucznia. Niepełnosprawność fizyczna i intelektualna. Zaburzenia w rozwoju językowym.</w:t>
            </w:r>
          </w:p>
        </w:tc>
        <w:tc>
          <w:tcPr>
            <w:tcW w:w="1256" w:type="dxa"/>
          </w:tcPr>
          <w:p w14:paraId="39B3B1B5" w14:textId="77777777" w:rsidR="0054194D" w:rsidRPr="006E317E" w:rsidRDefault="0054194D" w:rsidP="000216C1">
            <w:pPr>
              <w:spacing w:before="20" w:after="20"/>
              <w:jc w:val="center"/>
              <w:rPr>
                <w:rFonts w:asciiTheme="majorHAnsi" w:eastAsia="Cambria" w:hAnsiTheme="majorHAnsi" w:cs="Cambria"/>
                <w:sz w:val="20"/>
                <w:szCs w:val="20"/>
              </w:rPr>
            </w:pPr>
          </w:p>
          <w:p w14:paraId="3DB53177" w14:textId="77777777" w:rsidR="0054194D" w:rsidRPr="006E317E" w:rsidRDefault="0054194D" w:rsidP="000216C1">
            <w:pPr>
              <w:jc w:val="center"/>
              <w:rPr>
                <w:rFonts w:asciiTheme="majorHAnsi" w:eastAsia="Cambria" w:hAnsiTheme="majorHAnsi" w:cs="Cambria"/>
                <w:sz w:val="20"/>
                <w:szCs w:val="20"/>
              </w:rPr>
            </w:pPr>
            <w:r w:rsidRPr="006E317E">
              <w:rPr>
                <w:rFonts w:asciiTheme="majorHAnsi" w:eastAsia="Cambria" w:hAnsiTheme="majorHAnsi" w:cs="Cambria"/>
                <w:sz w:val="20"/>
                <w:szCs w:val="20"/>
              </w:rPr>
              <w:t>4</w:t>
            </w:r>
          </w:p>
        </w:tc>
        <w:tc>
          <w:tcPr>
            <w:tcW w:w="1488" w:type="dxa"/>
          </w:tcPr>
          <w:p w14:paraId="6B376B5C" w14:textId="77777777" w:rsidR="0054194D" w:rsidRPr="006E317E" w:rsidRDefault="0054194D" w:rsidP="000216C1">
            <w:pPr>
              <w:spacing w:before="20" w:after="20"/>
              <w:jc w:val="center"/>
              <w:rPr>
                <w:rFonts w:asciiTheme="majorHAnsi" w:eastAsia="Cambria" w:hAnsiTheme="majorHAnsi" w:cs="Cambria"/>
                <w:sz w:val="20"/>
                <w:szCs w:val="20"/>
              </w:rPr>
            </w:pPr>
          </w:p>
          <w:p w14:paraId="481E8D0D" w14:textId="77777777" w:rsidR="0054194D" w:rsidRPr="006E317E" w:rsidRDefault="0054194D" w:rsidP="000216C1">
            <w:pPr>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6143569E" w14:textId="77777777" w:rsidTr="000216C1">
        <w:trPr>
          <w:trHeight w:val="345"/>
          <w:jc w:val="center"/>
        </w:trPr>
        <w:tc>
          <w:tcPr>
            <w:tcW w:w="659" w:type="dxa"/>
          </w:tcPr>
          <w:p w14:paraId="028FBA9C"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W7</w:t>
            </w:r>
          </w:p>
        </w:tc>
        <w:tc>
          <w:tcPr>
            <w:tcW w:w="6537" w:type="dxa"/>
          </w:tcPr>
          <w:p w14:paraId="5EF6A5FF" w14:textId="77777777" w:rsidR="0054194D" w:rsidRPr="006E317E" w:rsidRDefault="0054194D" w:rsidP="000216C1">
            <w:pPr>
              <w:spacing w:before="20" w:after="20"/>
              <w:rPr>
                <w:rFonts w:asciiTheme="majorHAnsi" w:eastAsia="Times New Roman" w:hAnsiTheme="majorHAnsi" w:cs="Times New Roman"/>
                <w:b/>
                <w:sz w:val="20"/>
                <w:szCs w:val="20"/>
                <w:lang w:eastAsia="pl-PL"/>
              </w:rPr>
            </w:pPr>
            <w:r w:rsidRPr="006E317E">
              <w:rPr>
                <w:rFonts w:asciiTheme="majorHAnsi" w:eastAsia="Calibri" w:hAnsiTheme="majorHAnsi" w:cs="Calibri"/>
                <w:b/>
                <w:sz w:val="20"/>
                <w:szCs w:val="20"/>
              </w:rPr>
              <w:t>Profilaktyka w szkole</w:t>
            </w:r>
            <w:r w:rsidRPr="006E317E">
              <w:rPr>
                <w:rFonts w:asciiTheme="majorHAnsi" w:eastAsia="Calibri" w:hAnsiTheme="majorHAnsi" w:cs="Calibri"/>
                <w:sz w:val="20"/>
                <w:szCs w:val="20"/>
              </w:rPr>
              <w:t>. Konstruowanie programów profilaktycznych. Diagnoza i techniki diagnostyczne w pedagogice. Pomoc psychologiczno-pedagogiczna. Rola oceny szkolnej – kryteria oceniania, narzędzia, trudności. Pomoc ze strony specjalistycznych instytucji.</w:t>
            </w:r>
          </w:p>
        </w:tc>
        <w:tc>
          <w:tcPr>
            <w:tcW w:w="1256" w:type="dxa"/>
          </w:tcPr>
          <w:p w14:paraId="374B11BD" w14:textId="77777777" w:rsidR="0054194D" w:rsidRPr="006E317E" w:rsidRDefault="0054194D" w:rsidP="000216C1">
            <w:pPr>
              <w:spacing w:before="20" w:after="20"/>
              <w:jc w:val="center"/>
              <w:rPr>
                <w:rFonts w:asciiTheme="majorHAnsi" w:eastAsia="Cambria" w:hAnsiTheme="majorHAnsi" w:cs="Cambria"/>
                <w:sz w:val="20"/>
                <w:szCs w:val="20"/>
              </w:rPr>
            </w:pPr>
          </w:p>
          <w:p w14:paraId="55F451EE" w14:textId="77777777" w:rsidR="0054194D" w:rsidRPr="006E317E" w:rsidRDefault="0054194D" w:rsidP="000216C1">
            <w:pPr>
              <w:jc w:val="center"/>
              <w:rPr>
                <w:rFonts w:asciiTheme="majorHAnsi" w:eastAsia="Cambria" w:hAnsiTheme="majorHAnsi" w:cs="Cambria"/>
                <w:sz w:val="20"/>
                <w:szCs w:val="20"/>
              </w:rPr>
            </w:pPr>
            <w:r w:rsidRPr="006E317E">
              <w:rPr>
                <w:rFonts w:asciiTheme="majorHAnsi" w:eastAsia="Cambria" w:hAnsiTheme="majorHAnsi" w:cs="Cambria"/>
                <w:sz w:val="20"/>
                <w:szCs w:val="20"/>
              </w:rPr>
              <w:t>4</w:t>
            </w:r>
          </w:p>
        </w:tc>
        <w:tc>
          <w:tcPr>
            <w:tcW w:w="1488" w:type="dxa"/>
          </w:tcPr>
          <w:p w14:paraId="18F8023D" w14:textId="77777777" w:rsidR="0054194D" w:rsidRPr="006E317E" w:rsidRDefault="0054194D" w:rsidP="000216C1">
            <w:pPr>
              <w:spacing w:before="20" w:after="20"/>
              <w:jc w:val="center"/>
              <w:rPr>
                <w:rFonts w:asciiTheme="majorHAnsi" w:eastAsia="Cambria" w:hAnsiTheme="majorHAnsi" w:cs="Cambria"/>
                <w:sz w:val="20"/>
                <w:szCs w:val="20"/>
              </w:rPr>
            </w:pPr>
          </w:p>
          <w:p w14:paraId="7D7A8B6A" w14:textId="77777777" w:rsidR="0054194D" w:rsidRPr="006E317E" w:rsidRDefault="0054194D" w:rsidP="000216C1">
            <w:pPr>
              <w:jc w:val="center"/>
              <w:rPr>
                <w:rFonts w:asciiTheme="majorHAnsi" w:eastAsia="Cambria" w:hAnsiTheme="majorHAnsi" w:cs="Cambria"/>
                <w:sz w:val="20"/>
                <w:szCs w:val="20"/>
              </w:rPr>
            </w:pPr>
            <w:r w:rsidRPr="006E317E">
              <w:rPr>
                <w:rFonts w:asciiTheme="majorHAnsi" w:eastAsia="Cambria" w:hAnsiTheme="majorHAnsi" w:cs="Cambria"/>
                <w:sz w:val="20"/>
                <w:szCs w:val="20"/>
              </w:rPr>
              <w:t>3</w:t>
            </w:r>
          </w:p>
        </w:tc>
      </w:tr>
      <w:tr w:rsidR="0054194D" w:rsidRPr="006E317E" w14:paraId="0C420FA6" w14:textId="77777777" w:rsidTr="000216C1">
        <w:trPr>
          <w:jc w:val="center"/>
        </w:trPr>
        <w:tc>
          <w:tcPr>
            <w:tcW w:w="659" w:type="dxa"/>
          </w:tcPr>
          <w:p w14:paraId="6F5EE800" w14:textId="77777777" w:rsidR="0054194D" w:rsidRPr="006E317E" w:rsidRDefault="0054194D" w:rsidP="000216C1">
            <w:pPr>
              <w:spacing w:before="20" w:after="20"/>
              <w:rPr>
                <w:rFonts w:asciiTheme="majorHAnsi" w:eastAsia="Cambria" w:hAnsiTheme="majorHAnsi" w:cs="Cambria"/>
                <w:b/>
                <w:sz w:val="20"/>
                <w:szCs w:val="20"/>
              </w:rPr>
            </w:pPr>
          </w:p>
        </w:tc>
        <w:tc>
          <w:tcPr>
            <w:tcW w:w="6537" w:type="dxa"/>
          </w:tcPr>
          <w:p w14:paraId="26F74AD4" w14:textId="77777777" w:rsidR="0054194D" w:rsidRPr="006E317E" w:rsidRDefault="0054194D" w:rsidP="000216C1">
            <w:pPr>
              <w:spacing w:before="20" w:after="20"/>
              <w:rPr>
                <w:rFonts w:asciiTheme="majorHAnsi" w:eastAsia="Cambria" w:hAnsiTheme="majorHAnsi" w:cs="Cambria"/>
                <w:b/>
                <w:sz w:val="20"/>
                <w:szCs w:val="20"/>
              </w:rPr>
            </w:pPr>
            <w:r w:rsidRPr="006E317E">
              <w:rPr>
                <w:rFonts w:asciiTheme="majorHAnsi" w:eastAsia="Cambria" w:hAnsiTheme="majorHAnsi" w:cs="Cambria"/>
                <w:b/>
                <w:sz w:val="20"/>
                <w:szCs w:val="20"/>
              </w:rPr>
              <w:t xml:space="preserve">Razem liczba godzin wykładów </w:t>
            </w:r>
          </w:p>
        </w:tc>
        <w:tc>
          <w:tcPr>
            <w:tcW w:w="1256" w:type="dxa"/>
          </w:tcPr>
          <w:p w14:paraId="77FE602F"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30</w:t>
            </w:r>
          </w:p>
        </w:tc>
        <w:tc>
          <w:tcPr>
            <w:tcW w:w="1488" w:type="dxa"/>
          </w:tcPr>
          <w:p w14:paraId="74BCDB9D"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18</w:t>
            </w:r>
          </w:p>
        </w:tc>
      </w:tr>
    </w:tbl>
    <w:p w14:paraId="5D5EFF49" w14:textId="77777777" w:rsidR="0054194D" w:rsidRPr="006E317E" w:rsidRDefault="0054194D" w:rsidP="0054194D">
      <w:pPr>
        <w:spacing w:before="60" w:after="60"/>
        <w:rPr>
          <w:rFonts w:asciiTheme="majorHAnsi" w:eastAsia="Cambria" w:hAnsiTheme="majorHAnsi" w:cs="Cambria"/>
          <w:b/>
          <w:sz w:val="8"/>
          <w:szCs w:val="8"/>
        </w:rPr>
      </w:pPr>
    </w:p>
    <w:p w14:paraId="20748543" w14:textId="77777777" w:rsidR="0054194D" w:rsidRPr="006E317E" w:rsidRDefault="0054194D" w:rsidP="0054194D">
      <w:pPr>
        <w:spacing w:before="120" w:after="120" w:line="240" w:lineRule="auto"/>
        <w:jc w:val="both"/>
        <w:rPr>
          <w:rFonts w:asciiTheme="majorHAnsi" w:eastAsia="Cambria" w:hAnsiTheme="majorHAnsi" w:cs="Cambria"/>
          <w:b/>
        </w:rPr>
      </w:pPr>
      <w:r w:rsidRPr="006E317E">
        <w:rPr>
          <w:rFonts w:asciiTheme="majorHAnsi" w:eastAsia="Cambria" w:hAnsiTheme="majorHAnsi"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2C0439" w:rsidRPr="006E317E" w14:paraId="334DF985" w14:textId="77777777" w:rsidTr="000216C1">
        <w:trPr>
          <w:jc w:val="center"/>
        </w:trPr>
        <w:tc>
          <w:tcPr>
            <w:tcW w:w="1666" w:type="dxa"/>
          </w:tcPr>
          <w:p w14:paraId="31292AD7" w14:textId="77777777" w:rsidR="0054194D" w:rsidRPr="006E317E" w:rsidRDefault="0054194D" w:rsidP="000216C1">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Forma zajęć</w:t>
            </w:r>
          </w:p>
        </w:tc>
        <w:tc>
          <w:tcPr>
            <w:tcW w:w="4963" w:type="dxa"/>
          </w:tcPr>
          <w:p w14:paraId="135D493C" w14:textId="77777777" w:rsidR="0054194D" w:rsidRPr="006E317E" w:rsidRDefault="0054194D" w:rsidP="000216C1">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Metody dydaktyczne (wybór z listy)</w:t>
            </w:r>
          </w:p>
        </w:tc>
        <w:tc>
          <w:tcPr>
            <w:tcW w:w="3260" w:type="dxa"/>
          </w:tcPr>
          <w:p w14:paraId="7CCF2F13" w14:textId="77777777" w:rsidR="0054194D" w:rsidRPr="006E317E" w:rsidRDefault="0054194D" w:rsidP="000216C1">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Środki dydaktyczne</w:t>
            </w:r>
          </w:p>
        </w:tc>
      </w:tr>
      <w:tr w:rsidR="002C0439" w:rsidRPr="006E317E" w14:paraId="1802B4DD" w14:textId="77777777" w:rsidTr="000216C1">
        <w:trPr>
          <w:jc w:val="center"/>
        </w:trPr>
        <w:tc>
          <w:tcPr>
            <w:tcW w:w="1666" w:type="dxa"/>
          </w:tcPr>
          <w:p w14:paraId="516A227B" w14:textId="77777777" w:rsidR="0054194D" w:rsidRPr="006E317E" w:rsidRDefault="0054194D" w:rsidP="000216C1">
            <w:pPr>
              <w:spacing w:before="60" w:after="60" w:line="240" w:lineRule="auto"/>
              <w:jc w:val="both"/>
              <w:rPr>
                <w:rFonts w:asciiTheme="majorHAnsi" w:eastAsia="Cambria" w:hAnsiTheme="majorHAnsi" w:cs="Cambria"/>
                <w:sz w:val="20"/>
                <w:szCs w:val="20"/>
              </w:rPr>
            </w:pPr>
            <w:r w:rsidRPr="006E317E">
              <w:rPr>
                <w:rFonts w:asciiTheme="majorHAnsi" w:eastAsia="Cambria" w:hAnsiTheme="majorHAnsi" w:cs="Cambria"/>
                <w:sz w:val="20"/>
                <w:szCs w:val="20"/>
              </w:rPr>
              <w:t>Wykład</w:t>
            </w:r>
          </w:p>
        </w:tc>
        <w:tc>
          <w:tcPr>
            <w:tcW w:w="4963" w:type="dxa"/>
          </w:tcPr>
          <w:p w14:paraId="6FB9A73E" w14:textId="77777777" w:rsidR="0054194D" w:rsidRPr="006E317E" w:rsidRDefault="0054194D" w:rsidP="000216C1">
            <w:pPr>
              <w:spacing w:after="0"/>
              <w:rPr>
                <w:rFonts w:asciiTheme="majorHAnsi" w:eastAsia="Calibri" w:hAnsiTheme="majorHAnsi" w:cs="Times New Roman"/>
                <w:sz w:val="20"/>
                <w:szCs w:val="20"/>
              </w:rPr>
            </w:pPr>
            <w:r w:rsidRPr="006E317E">
              <w:rPr>
                <w:rFonts w:asciiTheme="majorHAnsi" w:eastAsia="Calibri" w:hAnsiTheme="majorHAnsi" w:cs="Times New Roman"/>
                <w:sz w:val="20"/>
                <w:szCs w:val="20"/>
              </w:rPr>
              <w:t>M2 – wykład informacyjny, dyskusja dydaktyczna</w:t>
            </w:r>
          </w:p>
          <w:p w14:paraId="4051D834" w14:textId="77777777" w:rsidR="0054194D" w:rsidRPr="006E317E" w:rsidRDefault="0054194D" w:rsidP="000216C1">
            <w:pPr>
              <w:spacing w:after="0"/>
              <w:rPr>
                <w:rFonts w:asciiTheme="majorHAnsi" w:eastAsia="Cambria" w:hAnsiTheme="majorHAnsi" w:cs="Cambria"/>
                <w:sz w:val="20"/>
                <w:szCs w:val="20"/>
              </w:rPr>
            </w:pPr>
            <w:r w:rsidRPr="006E317E">
              <w:rPr>
                <w:rFonts w:asciiTheme="majorHAnsi" w:eastAsia="Calibri" w:hAnsiTheme="majorHAnsi" w:cs="Times New Roman"/>
                <w:sz w:val="20"/>
                <w:szCs w:val="20"/>
              </w:rPr>
              <w:t>M3 – pokaz prezentacji multimedialnej</w:t>
            </w:r>
          </w:p>
        </w:tc>
        <w:tc>
          <w:tcPr>
            <w:tcW w:w="3260" w:type="dxa"/>
          </w:tcPr>
          <w:p w14:paraId="1EE02546" w14:textId="77777777" w:rsidR="0054194D" w:rsidRPr="006E317E" w:rsidRDefault="0054194D" w:rsidP="000216C1">
            <w:pPr>
              <w:spacing w:after="0"/>
              <w:rPr>
                <w:rFonts w:asciiTheme="majorHAnsi" w:eastAsia="Cambria" w:hAnsiTheme="majorHAnsi" w:cs="Cambria"/>
                <w:sz w:val="20"/>
                <w:szCs w:val="20"/>
              </w:rPr>
            </w:pPr>
            <w:r w:rsidRPr="006E317E">
              <w:rPr>
                <w:rFonts w:asciiTheme="majorHAnsi" w:eastAsia="Calibri" w:hAnsiTheme="majorHAnsi" w:cs="Times New Roman"/>
                <w:sz w:val="20"/>
                <w:szCs w:val="20"/>
              </w:rPr>
              <w:t xml:space="preserve">Komputer, projektor </w:t>
            </w:r>
          </w:p>
        </w:tc>
      </w:tr>
    </w:tbl>
    <w:p w14:paraId="3AE1523C"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8. Sposoby (metody) weryfikacji i oceny efektów uczenia się osiągniętych przez studenta</w:t>
      </w:r>
    </w:p>
    <w:p w14:paraId="711C9A5D"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996"/>
      </w:tblGrid>
      <w:tr w:rsidR="002C0439" w:rsidRPr="006E317E" w14:paraId="5E2EAD13" w14:textId="77777777" w:rsidTr="000216C1">
        <w:tc>
          <w:tcPr>
            <w:tcW w:w="1459" w:type="dxa"/>
            <w:vAlign w:val="center"/>
          </w:tcPr>
          <w:p w14:paraId="715AE86E" w14:textId="77777777" w:rsidR="0054194D" w:rsidRPr="006E317E" w:rsidRDefault="0054194D" w:rsidP="000216C1">
            <w:pPr>
              <w:spacing w:before="60" w:after="60" w:line="240" w:lineRule="auto"/>
              <w:jc w:val="center"/>
              <w:rPr>
                <w:rFonts w:asciiTheme="majorHAnsi" w:eastAsia="Cambria" w:hAnsiTheme="majorHAnsi" w:cs="Cambria"/>
                <w:b/>
                <w:sz w:val="28"/>
                <w:szCs w:val="28"/>
              </w:rPr>
            </w:pPr>
            <w:r w:rsidRPr="006E317E">
              <w:rPr>
                <w:rFonts w:asciiTheme="majorHAnsi" w:eastAsia="Cambria" w:hAnsiTheme="majorHAnsi" w:cs="Cambria"/>
                <w:b/>
              </w:rPr>
              <w:t>Forma zajęć</w:t>
            </w:r>
          </w:p>
        </w:tc>
        <w:tc>
          <w:tcPr>
            <w:tcW w:w="4434" w:type="dxa"/>
            <w:vAlign w:val="center"/>
          </w:tcPr>
          <w:p w14:paraId="4793AD89" w14:textId="77777777" w:rsidR="0054194D" w:rsidRPr="006E317E" w:rsidRDefault="0054194D" w:rsidP="000216C1">
            <w:pPr>
              <w:spacing w:after="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Ocena formująca (F) </w:t>
            </w:r>
          </w:p>
          <w:p w14:paraId="07753811" w14:textId="77777777" w:rsidR="0054194D" w:rsidRPr="006E317E" w:rsidRDefault="0054194D" w:rsidP="000216C1">
            <w:pPr>
              <w:spacing w:after="0" w:line="240" w:lineRule="auto"/>
              <w:jc w:val="center"/>
              <w:rPr>
                <w:rFonts w:asciiTheme="majorHAnsi" w:eastAsia="Cambria" w:hAnsiTheme="majorHAnsi" w:cs="Cambria"/>
                <w:b/>
                <w:sz w:val="28"/>
                <w:szCs w:val="28"/>
              </w:rPr>
            </w:pPr>
            <w:r w:rsidRPr="006E317E">
              <w:rPr>
                <w:rFonts w:asciiTheme="majorHAnsi" w:eastAsia="Cambria" w:hAnsiTheme="majorHAnsi" w:cs="Cambria"/>
                <w:b/>
                <w:sz w:val="20"/>
                <w:szCs w:val="20"/>
              </w:rPr>
              <w:t xml:space="preserve">– </w:t>
            </w:r>
            <w:r w:rsidRPr="006E317E">
              <w:rPr>
                <w:rFonts w:asciiTheme="majorHAnsi" w:eastAsia="Cambria" w:hAnsiTheme="majorHAnsi" w:cs="Cambria"/>
                <w:sz w:val="16"/>
                <w:szCs w:val="16"/>
              </w:rPr>
              <w:t xml:space="preserve">wskazuje studentowi na potrzebę uzupełniania wiedzy lub stosowania określonych metod i narzędzi, stymulujące do doskonalenia efektów pracy </w:t>
            </w:r>
            <w:r w:rsidRPr="006E317E">
              <w:rPr>
                <w:rFonts w:asciiTheme="majorHAnsi" w:eastAsia="Cambria" w:hAnsiTheme="majorHAnsi" w:cs="Cambria"/>
                <w:b/>
                <w:sz w:val="16"/>
                <w:szCs w:val="16"/>
              </w:rPr>
              <w:t>(wybór z listy)</w:t>
            </w:r>
          </w:p>
        </w:tc>
        <w:tc>
          <w:tcPr>
            <w:tcW w:w="3996" w:type="dxa"/>
            <w:vAlign w:val="center"/>
          </w:tcPr>
          <w:p w14:paraId="36F488BE"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Ocena podsumowująca (P) – </w:t>
            </w:r>
            <w:r w:rsidRPr="006E317E">
              <w:rPr>
                <w:rFonts w:asciiTheme="majorHAnsi" w:eastAsia="Cambria" w:hAnsiTheme="majorHAnsi" w:cs="Cambria"/>
                <w:sz w:val="16"/>
                <w:szCs w:val="16"/>
              </w:rPr>
              <w:t xml:space="preserve">podsumowuje osiągnięte efekty uczenia się </w:t>
            </w:r>
            <w:r w:rsidRPr="006E317E">
              <w:rPr>
                <w:rFonts w:asciiTheme="majorHAnsi" w:eastAsia="Cambria" w:hAnsiTheme="majorHAnsi" w:cs="Cambria"/>
                <w:b/>
                <w:sz w:val="16"/>
                <w:szCs w:val="16"/>
              </w:rPr>
              <w:t>(wybór z listy)</w:t>
            </w:r>
          </w:p>
        </w:tc>
      </w:tr>
      <w:tr w:rsidR="002C0439" w:rsidRPr="006E317E" w14:paraId="758F28D0" w14:textId="77777777" w:rsidTr="000216C1">
        <w:tc>
          <w:tcPr>
            <w:tcW w:w="1459" w:type="dxa"/>
          </w:tcPr>
          <w:p w14:paraId="3FB299C1" w14:textId="77777777" w:rsidR="0054194D" w:rsidRPr="006E317E" w:rsidRDefault="0054194D" w:rsidP="000216C1">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sz w:val="20"/>
                <w:szCs w:val="20"/>
              </w:rPr>
              <w:t>Wykład</w:t>
            </w:r>
          </w:p>
        </w:tc>
        <w:tc>
          <w:tcPr>
            <w:tcW w:w="4434" w:type="dxa"/>
          </w:tcPr>
          <w:p w14:paraId="41C15183"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F2 – obserwacja/aktywność</w:t>
            </w:r>
          </w:p>
        </w:tc>
        <w:tc>
          <w:tcPr>
            <w:tcW w:w="3996" w:type="dxa"/>
          </w:tcPr>
          <w:p w14:paraId="3060E49C" w14:textId="77777777" w:rsidR="0054194D" w:rsidRPr="006E317E" w:rsidRDefault="0054194D" w:rsidP="000216C1">
            <w:pPr>
              <w:spacing w:before="20" w:after="20" w:line="240" w:lineRule="auto"/>
              <w:rPr>
                <w:rFonts w:asciiTheme="majorHAnsi" w:eastAsia="Calibri" w:hAnsiTheme="majorHAnsi" w:cs="Times New Roman"/>
                <w:sz w:val="20"/>
                <w:szCs w:val="20"/>
                <w:highlight w:val="yellow"/>
              </w:rPr>
            </w:pPr>
            <w:r w:rsidRPr="006E317E">
              <w:rPr>
                <w:rFonts w:asciiTheme="majorHAnsi" w:eastAsia="Calibri" w:hAnsiTheme="majorHAnsi" w:cs="Times New Roman"/>
                <w:sz w:val="20"/>
                <w:szCs w:val="20"/>
              </w:rPr>
              <w:t xml:space="preserve"> P2 – kolokwium</w:t>
            </w:r>
          </w:p>
          <w:p w14:paraId="102EFC3B" w14:textId="77777777" w:rsidR="0054194D" w:rsidRPr="006E317E" w:rsidRDefault="0054194D" w:rsidP="000216C1">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obecność na wykładach</w:t>
            </w:r>
          </w:p>
        </w:tc>
      </w:tr>
    </w:tbl>
    <w:p w14:paraId="101DBB69" w14:textId="77777777" w:rsidR="0054194D" w:rsidRPr="006E317E" w:rsidRDefault="5A7B6445" w:rsidP="0054194D">
      <w:pPr>
        <w:spacing w:before="120" w:after="120" w:line="240" w:lineRule="auto"/>
        <w:jc w:val="both"/>
        <w:rPr>
          <w:rFonts w:asciiTheme="majorHAnsi" w:eastAsia="Cambria" w:hAnsiTheme="majorHAnsi" w:cs="Cambria"/>
        </w:rPr>
      </w:pPr>
      <w:r w:rsidRPr="006E317E">
        <w:rPr>
          <w:rFonts w:asciiTheme="majorHAnsi" w:eastAsia="Cambria" w:hAnsiTheme="majorHAnsi" w:cs="Cambria"/>
          <w:b/>
          <w:bCs/>
        </w:rPr>
        <w:t>8.2. Sposoby (metody) weryfikacji osiągnięcia przedmiotowych efektów uczenia się (wstawić „x”)</w:t>
      </w:r>
    </w:p>
    <w:tbl>
      <w:tblPr>
        <w:tblW w:w="9603"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86"/>
        <w:gridCol w:w="3922"/>
        <w:gridCol w:w="4395"/>
      </w:tblGrid>
      <w:tr w:rsidR="002C0439" w:rsidRPr="006E317E" w14:paraId="55268488" w14:textId="77777777" w:rsidTr="003D5B08">
        <w:trPr>
          <w:trHeight w:val="135"/>
        </w:trPr>
        <w:tc>
          <w:tcPr>
            <w:tcW w:w="128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3652F21" w14:textId="0DF4A925" w:rsidR="1D32C676" w:rsidRPr="006E317E" w:rsidRDefault="1D32C676" w:rsidP="003D5B08">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Symbol efektu</w:t>
            </w:r>
          </w:p>
        </w:tc>
        <w:tc>
          <w:tcPr>
            <w:tcW w:w="83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412936" w14:textId="20873800" w:rsidR="1D32C676" w:rsidRPr="006E317E" w:rsidRDefault="1D32C676" w:rsidP="003D5B08">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 xml:space="preserve">Wykład </w:t>
            </w:r>
          </w:p>
        </w:tc>
      </w:tr>
      <w:tr w:rsidR="002C0439" w:rsidRPr="006E317E" w14:paraId="7574C06E" w14:textId="77777777" w:rsidTr="003D5B08">
        <w:trPr>
          <w:trHeight w:val="315"/>
        </w:trPr>
        <w:tc>
          <w:tcPr>
            <w:tcW w:w="1286" w:type="dxa"/>
            <w:vMerge/>
            <w:tcBorders>
              <w:left w:val="single" w:sz="0" w:space="0" w:color="000000" w:themeColor="text1"/>
              <w:bottom w:val="single" w:sz="0" w:space="0" w:color="000000" w:themeColor="text1"/>
              <w:right w:val="single" w:sz="0" w:space="0" w:color="000000" w:themeColor="text1"/>
            </w:tcBorders>
            <w:vAlign w:val="center"/>
          </w:tcPr>
          <w:p w14:paraId="5251F54D" w14:textId="77777777" w:rsidR="000C533C" w:rsidRPr="006E317E" w:rsidRDefault="000C533C" w:rsidP="003D5B08">
            <w:pPr>
              <w:spacing w:after="0"/>
            </w:pPr>
          </w:p>
        </w:tc>
        <w:tc>
          <w:tcPr>
            <w:tcW w:w="3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F88C96" w14:textId="04351403" w:rsidR="1D32C676" w:rsidRPr="006E317E" w:rsidRDefault="1D32C676" w:rsidP="003D5B08">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F2</w:t>
            </w:r>
          </w:p>
        </w:tc>
        <w:tc>
          <w:tcPr>
            <w:tcW w:w="4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06677A0" w14:textId="57B0A525" w:rsidR="1D32C676" w:rsidRPr="006E317E" w:rsidRDefault="1D32C676" w:rsidP="003D5B08">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P2</w:t>
            </w:r>
          </w:p>
        </w:tc>
      </w:tr>
      <w:tr w:rsidR="002C0439" w:rsidRPr="006E317E" w14:paraId="4E717DDC" w14:textId="77777777" w:rsidTr="003D5B08">
        <w:trPr>
          <w:trHeight w:val="300"/>
        </w:trPr>
        <w:tc>
          <w:tcPr>
            <w:tcW w:w="1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F0D23B" w14:textId="71A79D48" w:rsidR="1D32C676" w:rsidRPr="006E317E" w:rsidRDefault="1D32C676" w:rsidP="003D5B08">
            <w:pPr>
              <w:spacing w:after="0" w:line="240" w:lineRule="auto"/>
              <w:ind w:right="-108"/>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W_01</w:t>
            </w:r>
          </w:p>
        </w:tc>
        <w:tc>
          <w:tcPr>
            <w:tcW w:w="3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1A91E9" w14:textId="738CF3BD" w:rsidR="1D32C676" w:rsidRPr="006E317E" w:rsidRDefault="1D32C676" w:rsidP="003D5B08">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c>
          <w:tcPr>
            <w:tcW w:w="4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9BF8C77" w14:textId="6A46F9C5" w:rsidR="1D32C676" w:rsidRPr="006E317E" w:rsidRDefault="1D32C676" w:rsidP="003D5B08">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r>
      <w:tr w:rsidR="002C0439" w:rsidRPr="006E317E" w14:paraId="08FA5168" w14:textId="77777777" w:rsidTr="003D5B08">
        <w:trPr>
          <w:trHeight w:val="300"/>
        </w:trPr>
        <w:tc>
          <w:tcPr>
            <w:tcW w:w="1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4A44B4F" w14:textId="5A24D6A3" w:rsidR="1D32C676" w:rsidRPr="006E317E" w:rsidRDefault="1D32C676" w:rsidP="003D5B08">
            <w:pPr>
              <w:widowControl w:val="0"/>
              <w:spacing w:after="0" w:line="240" w:lineRule="auto"/>
              <w:ind w:right="-108"/>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W_02</w:t>
            </w:r>
          </w:p>
        </w:tc>
        <w:tc>
          <w:tcPr>
            <w:tcW w:w="3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4DBC62" w14:textId="77FE9967" w:rsidR="1D32C676" w:rsidRPr="006E317E" w:rsidRDefault="1D32C676" w:rsidP="003D5B08">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c>
          <w:tcPr>
            <w:tcW w:w="4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EF86EC" w14:textId="7FB55798" w:rsidR="1D32C676" w:rsidRPr="006E317E" w:rsidRDefault="1D32C676" w:rsidP="003D5B08">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r>
      <w:tr w:rsidR="002C0439" w:rsidRPr="006E317E" w14:paraId="0C60C296" w14:textId="77777777" w:rsidTr="003D5B08">
        <w:trPr>
          <w:trHeight w:val="300"/>
        </w:trPr>
        <w:tc>
          <w:tcPr>
            <w:tcW w:w="1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E1A95D8" w14:textId="203D07EE" w:rsidR="1D32C676" w:rsidRPr="006E317E" w:rsidRDefault="1D32C676" w:rsidP="003D5B08">
            <w:pPr>
              <w:widowControl w:val="0"/>
              <w:spacing w:after="0" w:line="240" w:lineRule="auto"/>
              <w:ind w:right="-108"/>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W_03</w:t>
            </w:r>
          </w:p>
        </w:tc>
        <w:tc>
          <w:tcPr>
            <w:tcW w:w="3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940BF6" w14:textId="3DFC6B29" w:rsidR="1D32C676" w:rsidRPr="006E317E" w:rsidRDefault="1D32C676" w:rsidP="003D5B08">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c>
          <w:tcPr>
            <w:tcW w:w="4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F472D9" w14:textId="658FF3F1" w:rsidR="1D32C676" w:rsidRPr="006E317E" w:rsidRDefault="1D32C676" w:rsidP="003D5B08">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r>
      <w:tr w:rsidR="002C0439" w:rsidRPr="006E317E" w14:paraId="3CF51B46" w14:textId="77777777" w:rsidTr="003D5B08">
        <w:trPr>
          <w:trHeight w:val="300"/>
        </w:trPr>
        <w:tc>
          <w:tcPr>
            <w:tcW w:w="1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86B555" w14:textId="6F4D6908" w:rsidR="1D32C676" w:rsidRPr="006E317E" w:rsidRDefault="1D32C676" w:rsidP="003D5B08">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W_04</w:t>
            </w:r>
          </w:p>
        </w:tc>
        <w:tc>
          <w:tcPr>
            <w:tcW w:w="3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C6630F" w14:textId="2137E63B" w:rsidR="1D32C676" w:rsidRPr="006E317E" w:rsidRDefault="1D32C676" w:rsidP="003D5B08">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c>
          <w:tcPr>
            <w:tcW w:w="4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5F8CE9" w14:textId="2A928E84" w:rsidR="1D32C676" w:rsidRPr="006E317E" w:rsidRDefault="1D32C676" w:rsidP="003D5B08">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r>
      <w:tr w:rsidR="002C0439" w:rsidRPr="006E317E" w14:paraId="66A3ABFE" w14:textId="77777777" w:rsidTr="003D5B08">
        <w:trPr>
          <w:trHeight w:val="300"/>
        </w:trPr>
        <w:tc>
          <w:tcPr>
            <w:tcW w:w="1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07DC88" w14:textId="20C5AC54" w:rsidR="1D32C676" w:rsidRPr="006E317E" w:rsidRDefault="1D32C676" w:rsidP="003D5B08">
            <w:pPr>
              <w:spacing w:after="0" w:line="240" w:lineRule="auto"/>
              <w:ind w:right="-108"/>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U_01</w:t>
            </w:r>
          </w:p>
        </w:tc>
        <w:tc>
          <w:tcPr>
            <w:tcW w:w="3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98550E" w14:textId="302800D3" w:rsidR="1D32C676" w:rsidRPr="006E317E" w:rsidRDefault="1D32C676" w:rsidP="003D5B08">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c>
          <w:tcPr>
            <w:tcW w:w="4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4342C8D" w14:textId="34440590" w:rsidR="1D32C676" w:rsidRPr="006E317E" w:rsidRDefault="1D32C676" w:rsidP="003D5B08">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r>
      <w:tr w:rsidR="002C0439" w:rsidRPr="006E317E" w14:paraId="61BE8478" w14:textId="77777777" w:rsidTr="003D5B08">
        <w:trPr>
          <w:trHeight w:val="300"/>
        </w:trPr>
        <w:tc>
          <w:tcPr>
            <w:tcW w:w="1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066A230" w14:textId="7DF85C49" w:rsidR="1D32C676" w:rsidRPr="006E317E" w:rsidRDefault="1D32C676" w:rsidP="003D5B08">
            <w:pPr>
              <w:widowControl w:val="0"/>
              <w:spacing w:after="0" w:line="240" w:lineRule="auto"/>
              <w:ind w:right="-108"/>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U_02</w:t>
            </w:r>
          </w:p>
        </w:tc>
        <w:tc>
          <w:tcPr>
            <w:tcW w:w="3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69D179" w14:textId="320D5F0D" w:rsidR="1D32C676" w:rsidRPr="006E317E" w:rsidRDefault="1D32C676" w:rsidP="003D5B08">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c>
          <w:tcPr>
            <w:tcW w:w="4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CFA014" w14:textId="763DD5A9" w:rsidR="1D32C676" w:rsidRPr="006E317E" w:rsidRDefault="1D32C676" w:rsidP="003D5B08">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r>
      <w:tr w:rsidR="002C0439" w:rsidRPr="006E317E" w14:paraId="17393221" w14:textId="77777777" w:rsidTr="003D5B08">
        <w:trPr>
          <w:trHeight w:val="300"/>
        </w:trPr>
        <w:tc>
          <w:tcPr>
            <w:tcW w:w="1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A474D4" w14:textId="28A9DEC9" w:rsidR="1D32C676" w:rsidRPr="006E317E" w:rsidRDefault="1D32C676" w:rsidP="003D5B08">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U_03</w:t>
            </w:r>
          </w:p>
        </w:tc>
        <w:tc>
          <w:tcPr>
            <w:tcW w:w="3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220A4C" w14:textId="7635CC34" w:rsidR="1D32C676" w:rsidRPr="006E317E" w:rsidRDefault="1D32C676" w:rsidP="003D5B08">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c>
          <w:tcPr>
            <w:tcW w:w="4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6380552" w14:textId="3F4035B2" w:rsidR="1D32C676" w:rsidRPr="006E317E" w:rsidRDefault="1D32C676" w:rsidP="003D5B08">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r>
      <w:tr w:rsidR="002C0439" w:rsidRPr="006E317E" w14:paraId="0E9FE8F1" w14:textId="77777777" w:rsidTr="003D5B08">
        <w:trPr>
          <w:trHeight w:val="300"/>
        </w:trPr>
        <w:tc>
          <w:tcPr>
            <w:tcW w:w="1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F04F45" w14:textId="133B47BB" w:rsidR="1D32C676" w:rsidRPr="006E317E" w:rsidRDefault="1D32C676" w:rsidP="003D5B08">
            <w:pPr>
              <w:spacing w:after="0" w:line="240" w:lineRule="auto"/>
              <w:ind w:right="-108"/>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K_01</w:t>
            </w:r>
          </w:p>
        </w:tc>
        <w:tc>
          <w:tcPr>
            <w:tcW w:w="3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1F803E" w14:textId="7B5EA8E9" w:rsidR="1D32C676" w:rsidRPr="006E317E" w:rsidRDefault="1D32C676" w:rsidP="003D5B08">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c>
          <w:tcPr>
            <w:tcW w:w="4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4F933CE" w14:textId="65F6AF51" w:rsidR="1D32C676" w:rsidRPr="006E317E" w:rsidRDefault="1D32C676" w:rsidP="003D5B08">
            <w:pPr>
              <w:spacing w:after="0" w:line="240" w:lineRule="auto"/>
              <w:jc w:val="center"/>
              <w:rPr>
                <w:rFonts w:asciiTheme="majorHAnsi" w:eastAsiaTheme="majorEastAsia" w:hAnsiTheme="majorHAnsi" w:cstheme="majorBidi"/>
                <w:sz w:val="20"/>
                <w:szCs w:val="20"/>
              </w:rPr>
            </w:pPr>
          </w:p>
        </w:tc>
      </w:tr>
      <w:tr w:rsidR="002C0439" w:rsidRPr="006E317E" w14:paraId="6EE430EE" w14:textId="77777777" w:rsidTr="003D5B08">
        <w:trPr>
          <w:trHeight w:val="300"/>
        </w:trPr>
        <w:tc>
          <w:tcPr>
            <w:tcW w:w="1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E17A8A" w14:textId="1769206A" w:rsidR="1D32C676" w:rsidRPr="006E317E" w:rsidRDefault="1D32C676" w:rsidP="003D5B08">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K_02</w:t>
            </w:r>
          </w:p>
        </w:tc>
        <w:tc>
          <w:tcPr>
            <w:tcW w:w="3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FCF994" w14:textId="13A204AB" w:rsidR="1D32C676" w:rsidRPr="006E317E" w:rsidRDefault="1D32C676" w:rsidP="003D5B08">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c>
          <w:tcPr>
            <w:tcW w:w="4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E98BF9" w14:textId="238D0AAD" w:rsidR="1D32C676" w:rsidRPr="006E317E" w:rsidRDefault="1D32C676" w:rsidP="003D5B08">
            <w:pPr>
              <w:spacing w:after="0" w:line="240" w:lineRule="auto"/>
              <w:jc w:val="center"/>
              <w:rPr>
                <w:rFonts w:asciiTheme="majorHAnsi" w:eastAsiaTheme="majorEastAsia" w:hAnsiTheme="majorHAnsi" w:cstheme="majorBidi"/>
                <w:sz w:val="20"/>
                <w:szCs w:val="20"/>
              </w:rPr>
            </w:pPr>
          </w:p>
        </w:tc>
      </w:tr>
      <w:tr w:rsidR="1D32C676" w:rsidRPr="006E317E" w14:paraId="6A258314" w14:textId="77777777" w:rsidTr="003D5B08">
        <w:trPr>
          <w:trHeight w:val="300"/>
        </w:trPr>
        <w:tc>
          <w:tcPr>
            <w:tcW w:w="12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BAFDE0E" w14:textId="1B71B66A" w:rsidR="1D32C676" w:rsidRPr="006E317E" w:rsidRDefault="1D32C676" w:rsidP="003D5B08">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K_03</w:t>
            </w:r>
          </w:p>
        </w:tc>
        <w:tc>
          <w:tcPr>
            <w:tcW w:w="3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B48351" w14:textId="168CBCD1" w:rsidR="1D32C676" w:rsidRPr="006E317E" w:rsidRDefault="1D32C676" w:rsidP="003D5B08">
            <w:pPr>
              <w:spacing w:after="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b/>
                <w:bCs/>
                <w:sz w:val="20"/>
                <w:szCs w:val="20"/>
              </w:rPr>
              <w:t>x</w:t>
            </w:r>
          </w:p>
        </w:tc>
        <w:tc>
          <w:tcPr>
            <w:tcW w:w="43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EBE899" w14:textId="7DDBDDC9" w:rsidR="1D32C676" w:rsidRPr="006E317E" w:rsidRDefault="1D32C676" w:rsidP="003D5B08">
            <w:pPr>
              <w:spacing w:after="0" w:line="240" w:lineRule="auto"/>
              <w:jc w:val="center"/>
              <w:rPr>
                <w:rFonts w:asciiTheme="majorHAnsi" w:eastAsiaTheme="majorEastAsia" w:hAnsiTheme="majorHAnsi" w:cstheme="majorBidi"/>
                <w:sz w:val="20"/>
                <w:szCs w:val="20"/>
              </w:rPr>
            </w:pPr>
          </w:p>
        </w:tc>
      </w:tr>
    </w:tbl>
    <w:p w14:paraId="6E75E05E" w14:textId="77777777" w:rsidR="0054194D" w:rsidRPr="006E317E" w:rsidRDefault="5A7B6445" w:rsidP="003D5B08">
      <w:pPr>
        <w:keepNext/>
        <w:spacing w:before="120" w:after="120" w:line="240" w:lineRule="auto"/>
        <w:jc w:val="both"/>
        <w:outlineLvl w:val="0"/>
        <w:rPr>
          <w:rFonts w:asciiTheme="majorHAnsi" w:eastAsia="Cambria" w:hAnsiTheme="majorHAnsi" w:cs="Cambria"/>
          <w:bCs/>
          <w:kern w:val="32"/>
        </w:rPr>
      </w:pPr>
      <w:r w:rsidRPr="006E317E">
        <w:rPr>
          <w:rFonts w:asciiTheme="majorHAnsi" w:eastAsia="Cambria" w:hAnsiTheme="majorHAnsi" w:cs="Cambria"/>
          <w:b/>
          <w:bCs/>
          <w:kern w:val="32"/>
        </w:rPr>
        <w:t xml:space="preserve">9. Opis sposobu ustalania oceny końcowej </w:t>
      </w:r>
      <w:r w:rsidRPr="006E317E">
        <w:rPr>
          <w:rFonts w:asciiTheme="majorHAnsi" w:eastAsia="Cambria" w:hAnsiTheme="majorHAnsi" w:cs="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9606" w:type="dxa"/>
        <w:tblLayout w:type="fixed"/>
        <w:tblLook w:val="06A0" w:firstRow="1" w:lastRow="0" w:firstColumn="1" w:lastColumn="0" w:noHBand="1" w:noVBand="1"/>
      </w:tblPr>
      <w:tblGrid>
        <w:gridCol w:w="9606"/>
      </w:tblGrid>
      <w:tr w:rsidR="1D32C676" w:rsidRPr="006E317E" w14:paraId="0805B137" w14:textId="77777777" w:rsidTr="003D5B08">
        <w:trPr>
          <w:trHeight w:val="300"/>
        </w:trPr>
        <w:tc>
          <w:tcPr>
            <w:tcW w:w="9606" w:type="dxa"/>
          </w:tcPr>
          <w:p w14:paraId="7AEF8E74" w14:textId="52D2D6E5" w:rsidR="4A35FAF5" w:rsidRPr="003D5B08" w:rsidRDefault="4A35FAF5" w:rsidP="1D32C676">
            <w:pPr>
              <w:spacing w:after="0" w:line="259" w:lineRule="auto"/>
              <w:rPr>
                <w:rFonts w:ascii="Cambria" w:eastAsia="Cambria" w:hAnsi="Cambria" w:cs="Cambria"/>
              </w:rPr>
            </w:pPr>
            <w:r w:rsidRPr="003D5B08">
              <w:rPr>
                <w:rFonts w:ascii="Cambria" w:eastAsia="Cambria" w:hAnsi="Cambria" w:cs="Cambria"/>
              </w:rPr>
              <w:t xml:space="preserve">1. Ocenę bardzo dobrą (5) można uzyskać w I terminie zaliczenia. W terminie II lub w sesji poprawkowej </w:t>
            </w:r>
            <w:r w:rsidRPr="003D5B08">
              <w:rPr>
                <w:rFonts w:ascii="Cambria" w:eastAsia="Cambria" w:hAnsi="Cambria" w:cs="Cambria"/>
              </w:rPr>
              <w:lastRenderedPageBreak/>
              <w:t xml:space="preserve">najwyższą oceną jest 4.  </w:t>
            </w:r>
          </w:p>
          <w:p w14:paraId="6FAE357C" w14:textId="2D091F78" w:rsidR="4A35FAF5" w:rsidRPr="003D5B08" w:rsidRDefault="4A35FAF5" w:rsidP="1D32C676">
            <w:pPr>
              <w:spacing w:after="0" w:line="259" w:lineRule="auto"/>
              <w:rPr>
                <w:rFonts w:ascii="Cambria" w:eastAsia="Cambria" w:hAnsi="Cambria" w:cs="Cambria"/>
              </w:rPr>
            </w:pPr>
            <w:r w:rsidRPr="003D5B08">
              <w:rPr>
                <w:rFonts w:ascii="Cambria" w:eastAsia="Cambria" w:hAnsi="Cambria" w:cs="Cambria"/>
              </w:rPr>
              <w:t>2. Student przygotowuje esej, analizę przypadku na podstawie praktyk na temat zaobserwowanych zachowań agresywnych i przemocy</w:t>
            </w:r>
            <w:r w:rsidRPr="003D5B08">
              <w:rPr>
                <w:rFonts w:ascii="Calibri Light" w:eastAsia="Calibri Light" w:hAnsi="Calibri Light" w:cs="Calibri Light"/>
              </w:rPr>
              <w:t xml:space="preserve"> </w:t>
            </w:r>
            <w:r w:rsidRPr="003D5B08">
              <w:rPr>
                <w:rFonts w:ascii="Cambria" w:eastAsia="Cambria" w:hAnsi="Cambria" w:cs="Cambria"/>
              </w:rPr>
              <w:t xml:space="preserve">w szkole. </w:t>
            </w:r>
          </w:p>
          <w:p w14:paraId="1E9948EB" w14:textId="79DEAF6F" w:rsidR="4A35FAF5" w:rsidRPr="003D5B08" w:rsidRDefault="4A35FAF5" w:rsidP="1D32C676">
            <w:pPr>
              <w:spacing w:after="0" w:line="259" w:lineRule="auto"/>
              <w:rPr>
                <w:rFonts w:ascii="Cambria" w:eastAsia="Cambria" w:hAnsi="Cambria" w:cs="Cambria"/>
              </w:rPr>
            </w:pPr>
            <w:r w:rsidRPr="003D5B08">
              <w:rPr>
                <w:rFonts w:ascii="Cambria" w:eastAsia="Cambria" w:hAnsi="Cambria" w:cs="Cambria"/>
              </w:rPr>
              <w:t xml:space="preserve">2. Zaliczenie nieobecności na zajęciach i eseju upoważnia studenta do przystąpienia, do kolokwium końcowego. </w:t>
            </w:r>
          </w:p>
          <w:p w14:paraId="0D8924FF" w14:textId="5795D3D9" w:rsidR="4A35FAF5" w:rsidRPr="003D5B08" w:rsidRDefault="4A35FAF5" w:rsidP="1D32C676">
            <w:pPr>
              <w:spacing w:after="0" w:line="259" w:lineRule="auto"/>
              <w:rPr>
                <w:rFonts w:ascii="Cambria" w:eastAsia="Cambria" w:hAnsi="Cambria" w:cs="Cambria"/>
              </w:rPr>
            </w:pPr>
            <w:r w:rsidRPr="003D5B08">
              <w:rPr>
                <w:rFonts w:ascii="Cambria" w:eastAsia="Cambria" w:hAnsi="Cambria" w:cs="Cambria"/>
              </w:rPr>
              <w:t xml:space="preserve">3. Ocena bardzo dobra (5): student zna i rozumie omawiane treści na rozszerzonym poziomie, wykazuje się etyką zawodową, refleksyjnością i wrażliwością społeczną. Potrafi skutecznie pracować nad rozwojem własnym samodzielnie poszerzając wiedzę, umiejętności i kompetencje. </w:t>
            </w:r>
          </w:p>
          <w:p w14:paraId="2F973FEF" w14:textId="2AB2BF04" w:rsidR="4A35FAF5" w:rsidRPr="003D5B08" w:rsidRDefault="4A35FAF5" w:rsidP="1D32C676">
            <w:pPr>
              <w:spacing w:after="0" w:line="259" w:lineRule="auto"/>
              <w:rPr>
                <w:rFonts w:ascii="Cambria" w:eastAsia="Cambria" w:hAnsi="Cambria" w:cs="Cambria"/>
              </w:rPr>
            </w:pPr>
            <w:r w:rsidRPr="003D5B08">
              <w:rPr>
                <w:rFonts w:ascii="Cambria" w:eastAsia="Cambria" w:hAnsi="Cambria" w:cs="Cambria"/>
              </w:rPr>
              <w:t>4. Ocena dobra (4): student zna i rozumie omawiane treści, wykazuje się etyką zawodową, refleksyjnością i wrażliwością społeczną. Stara się pracować nad własnym rozwojem, w wybranych aspektach samodzielnie poszerzając wiedzę, umiejętności i kompetencje.</w:t>
            </w:r>
          </w:p>
          <w:p w14:paraId="242CB197" w14:textId="27D99485" w:rsidR="4A35FAF5" w:rsidRPr="006E317E" w:rsidRDefault="4A35FAF5" w:rsidP="1D32C676">
            <w:pPr>
              <w:spacing w:after="0" w:line="259" w:lineRule="auto"/>
              <w:rPr>
                <w:rFonts w:ascii="Cambria" w:eastAsia="Cambria" w:hAnsi="Cambria" w:cs="Cambria"/>
                <w:sz w:val="22"/>
                <w:szCs w:val="22"/>
              </w:rPr>
            </w:pPr>
            <w:r w:rsidRPr="003D5B08">
              <w:rPr>
                <w:rFonts w:ascii="Cambria" w:eastAsia="Cambria" w:hAnsi="Cambria" w:cs="Cambria"/>
              </w:rPr>
              <w:t>5. Ocena dostateczny (3): student częściowo zna i rozumie omawiane treści, wykazuje się etyką zawodową, refleksyjnością i wrażliwością społeczną. Fragmentarycznie stara się pracować nad własnym rozwojem w wybranych aspektach samodzielnie poszerzając wiedzę, umiejętności i kompetencje.</w:t>
            </w:r>
          </w:p>
        </w:tc>
      </w:tr>
    </w:tbl>
    <w:p w14:paraId="167ABF1C" w14:textId="77777777" w:rsidR="003D5B08" w:rsidRDefault="003D5B08" w:rsidP="0054194D">
      <w:pPr>
        <w:pBdr>
          <w:top w:val="nil"/>
          <w:left w:val="nil"/>
          <w:bottom w:val="nil"/>
          <w:right w:val="nil"/>
          <w:between w:val="nil"/>
        </w:pBdr>
        <w:spacing w:before="120" w:after="120" w:line="240" w:lineRule="auto"/>
        <w:rPr>
          <w:rFonts w:asciiTheme="majorHAnsi" w:eastAsia="Cambria" w:hAnsiTheme="majorHAnsi" w:cs="Cambria"/>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3D5B08" w:rsidRPr="006E317E" w14:paraId="2DEEFDBD" w14:textId="77777777" w:rsidTr="003D5B08">
        <w:trPr>
          <w:trHeight w:val="93"/>
        </w:trPr>
        <w:tc>
          <w:tcPr>
            <w:tcW w:w="9606" w:type="dxa"/>
          </w:tcPr>
          <w:p w14:paraId="0C76357F" w14:textId="77777777" w:rsidR="003D5B08" w:rsidRPr="006E317E" w:rsidRDefault="003D5B08" w:rsidP="00FE0125">
            <w:pPr>
              <w:spacing w:after="0" w:line="240" w:lineRule="auto"/>
              <w:rPr>
                <w:rFonts w:ascii="Cambria" w:hAnsi="Cambria" w:cs="Times New Roman"/>
                <w:b/>
                <w:sz w:val="20"/>
                <w:szCs w:val="20"/>
              </w:rPr>
            </w:pPr>
            <w:r w:rsidRPr="006E317E">
              <w:rPr>
                <w:rFonts w:ascii="Cambria" w:hAnsi="Cambria"/>
                <w:sz w:val="20"/>
                <w:szCs w:val="20"/>
              </w:rPr>
              <w:t>Sposób obliczania oceny: </w:t>
            </w:r>
            <w:r w:rsidRPr="006E317E">
              <w:rPr>
                <w:rFonts w:ascii="Cambria" w:hAnsi="Cambria"/>
                <w:sz w:val="20"/>
                <w:szCs w:val="20"/>
              </w:rPr>
              <w:br/>
              <w:t>90-100% 5.0 </w:t>
            </w:r>
            <w:r w:rsidRPr="006E317E">
              <w:rPr>
                <w:rFonts w:ascii="Cambria" w:hAnsi="Cambria"/>
                <w:sz w:val="20"/>
                <w:szCs w:val="20"/>
              </w:rPr>
              <w:br/>
              <w:t>80-89% 4.5 </w:t>
            </w:r>
            <w:r w:rsidRPr="006E317E">
              <w:rPr>
                <w:rFonts w:ascii="Cambria" w:hAnsi="Cambria"/>
                <w:sz w:val="20"/>
                <w:szCs w:val="20"/>
              </w:rPr>
              <w:br/>
              <w:t>70-79% 4.0 </w:t>
            </w:r>
            <w:r w:rsidRPr="006E317E">
              <w:rPr>
                <w:rFonts w:ascii="Cambria" w:hAnsi="Cambria"/>
                <w:sz w:val="20"/>
                <w:szCs w:val="20"/>
              </w:rPr>
              <w:br/>
              <w:t>60-69% 3.5 </w:t>
            </w:r>
            <w:r w:rsidRPr="006E317E">
              <w:rPr>
                <w:rFonts w:ascii="Cambria" w:hAnsi="Cambria"/>
                <w:sz w:val="20"/>
                <w:szCs w:val="20"/>
              </w:rPr>
              <w:br/>
              <w:t>50-59% 3.0 </w:t>
            </w:r>
            <w:r w:rsidRPr="006E317E">
              <w:rPr>
                <w:rFonts w:ascii="Cambria" w:hAnsi="Cambria"/>
                <w:sz w:val="20"/>
                <w:szCs w:val="20"/>
              </w:rPr>
              <w:br/>
              <w:t>0- 49% 2.0 </w:t>
            </w:r>
          </w:p>
        </w:tc>
      </w:tr>
    </w:tbl>
    <w:p w14:paraId="4B0A3E3D"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10. Forma zaliczenia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2C0439" w:rsidRPr="006E317E" w14:paraId="70D41996" w14:textId="77777777" w:rsidTr="000216C1">
        <w:trPr>
          <w:trHeight w:val="540"/>
        </w:trPr>
        <w:tc>
          <w:tcPr>
            <w:tcW w:w="9606" w:type="dxa"/>
            <w:tcMar>
              <w:top w:w="0" w:type="dxa"/>
              <w:bottom w:w="0" w:type="dxa"/>
            </w:tcMar>
          </w:tcPr>
          <w:p w14:paraId="63027875" w14:textId="77777777" w:rsidR="0054194D" w:rsidRPr="006E317E" w:rsidRDefault="0054194D" w:rsidP="000216C1">
            <w:pPr>
              <w:spacing w:before="120" w:after="120"/>
              <w:rPr>
                <w:rFonts w:asciiTheme="majorHAnsi" w:eastAsia="Cambria" w:hAnsiTheme="majorHAnsi" w:cs="Cambria"/>
                <w:b/>
                <w:sz w:val="24"/>
                <w:szCs w:val="24"/>
              </w:rPr>
            </w:pPr>
            <w:r w:rsidRPr="006E317E">
              <w:rPr>
                <w:rFonts w:asciiTheme="majorHAnsi" w:eastAsia="Cambria" w:hAnsiTheme="majorHAnsi" w:cs="Cambria"/>
              </w:rPr>
              <w:t>Zaliczenie z oceną</w:t>
            </w:r>
          </w:p>
        </w:tc>
      </w:tr>
    </w:tbl>
    <w:p w14:paraId="13E67DB7"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rPr>
      </w:pPr>
      <w:r w:rsidRPr="006E317E">
        <w:rPr>
          <w:rFonts w:asciiTheme="majorHAnsi" w:eastAsia="Cambria" w:hAnsiTheme="majorHAnsi" w:cs="Cambria"/>
          <w:b/>
        </w:rPr>
        <w:t xml:space="preserve">11. Obciążenie pracą studenta </w:t>
      </w:r>
      <w:r w:rsidRPr="006E317E">
        <w:rPr>
          <w:rFonts w:asciiTheme="majorHAnsi" w:eastAsia="Cambria" w:hAnsiTheme="majorHAnsi" w:cs="Cambria"/>
        </w:rPr>
        <w:t>(sposób wyznaczenia punktów ECTS):</w:t>
      </w:r>
    </w:p>
    <w:tbl>
      <w:tblPr>
        <w:tblW w:w="96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5650"/>
        <w:gridCol w:w="1984"/>
        <w:gridCol w:w="1992"/>
      </w:tblGrid>
      <w:tr w:rsidR="002C0439" w:rsidRPr="006E317E" w14:paraId="7862534D" w14:textId="77777777" w:rsidTr="1D32C676">
        <w:trPr>
          <w:trHeight w:val="291"/>
        </w:trPr>
        <w:tc>
          <w:tcPr>
            <w:tcW w:w="565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C719074" w14:textId="77777777" w:rsidR="0054194D" w:rsidRPr="006E317E" w:rsidRDefault="0054194D" w:rsidP="000216C1">
            <w:pPr>
              <w:spacing w:before="20" w:after="20"/>
              <w:jc w:val="center"/>
              <w:rPr>
                <w:rFonts w:asciiTheme="majorHAnsi" w:eastAsia="Cambria" w:hAnsiTheme="majorHAnsi" w:cs="Cambria"/>
                <w:b/>
              </w:rPr>
            </w:pPr>
            <w:r w:rsidRPr="006E317E">
              <w:rPr>
                <w:rFonts w:asciiTheme="majorHAnsi" w:eastAsia="Cambria" w:hAnsiTheme="majorHAnsi" w:cs="Cambria"/>
                <w:b/>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7BBF63BD"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Liczba godzin</w:t>
            </w:r>
          </w:p>
        </w:tc>
      </w:tr>
      <w:tr w:rsidR="002C0439" w:rsidRPr="006E317E" w14:paraId="0B2A2196" w14:textId="77777777" w:rsidTr="1D32C676">
        <w:trPr>
          <w:trHeight w:val="291"/>
        </w:trPr>
        <w:tc>
          <w:tcPr>
            <w:tcW w:w="5650" w:type="dxa"/>
            <w:vMerge/>
            <w:vAlign w:val="center"/>
          </w:tcPr>
          <w:p w14:paraId="6F22A4BC"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b/>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16B291"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na studiach stacjonarnych</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4CD184D"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na studiach niestacjonarnych</w:t>
            </w:r>
          </w:p>
        </w:tc>
      </w:tr>
      <w:tr w:rsidR="002C0439" w:rsidRPr="006E317E" w14:paraId="2BCACCC5" w14:textId="77777777" w:rsidTr="1D32C676">
        <w:trPr>
          <w:trHeight w:val="449"/>
        </w:trPr>
        <w:tc>
          <w:tcPr>
            <w:tcW w:w="962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6A572246" w14:textId="77777777" w:rsidR="0054194D" w:rsidRPr="006E317E" w:rsidRDefault="0054194D" w:rsidP="000216C1">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Godziny kontaktowe studenta (w ramach zajęć):</w:t>
            </w:r>
          </w:p>
        </w:tc>
      </w:tr>
      <w:tr w:rsidR="002C0439" w:rsidRPr="006E317E" w14:paraId="31D68B74" w14:textId="77777777" w:rsidTr="1D32C676">
        <w:trPr>
          <w:trHeight w:val="291"/>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1E6647" w14:textId="77777777" w:rsidR="0054194D" w:rsidRPr="006E317E" w:rsidRDefault="0054194D" w:rsidP="000216C1">
            <w:pPr>
              <w:spacing w:before="20" w:after="20"/>
              <w:rPr>
                <w:rFonts w:asciiTheme="majorHAnsi" w:eastAsia="Cambria" w:hAnsiTheme="majorHAnsi" w:cs="Cambria"/>
                <w:b/>
              </w:rPr>
            </w:pPr>
            <w:r w:rsidRPr="006E317E">
              <w:rPr>
                <w:rFonts w:asciiTheme="majorHAnsi" w:eastAsia="Cambria" w:hAnsiTheme="majorHAnsi" w:cs="Cambria"/>
                <w:sz w:val="20"/>
                <w:szCs w:val="20"/>
              </w:rPr>
              <w:t>liczba godzin pracy studenta z bezpośrednim udziałem nauczycieli akademickich lub innych osób prowadzących zajęcia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467AED" w14:textId="77777777" w:rsidR="0054194D" w:rsidRPr="006E317E" w:rsidRDefault="0054194D" w:rsidP="000216C1">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30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E6945E" w14:textId="77777777" w:rsidR="0054194D" w:rsidRPr="006E317E" w:rsidRDefault="0054194D" w:rsidP="000216C1">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18</w:t>
            </w:r>
          </w:p>
        </w:tc>
      </w:tr>
      <w:tr w:rsidR="002C0439" w:rsidRPr="006E317E" w14:paraId="2A3EE0AC" w14:textId="77777777" w:rsidTr="1D32C676">
        <w:trPr>
          <w:trHeight w:val="435"/>
        </w:trPr>
        <w:tc>
          <w:tcPr>
            <w:tcW w:w="96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EB0A88D" w14:textId="77777777" w:rsidR="0054194D" w:rsidRPr="006E317E" w:rsidRDefault="0054194D" w:rsidP="000216C1">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Praca własna studenta (indywidualna praca studenta związana z zajęciami):</w:t>
            </w:r>
          </w:p>
        </w:tc>
      </w:tr>
      <w:tr w:rsidR="002C0439" w:rsidRPr="006E317E" w14:paraId="7F9F1863" w14:textId="77777777" w:rsidTr="1D32C676">
        <w:trPr>
          <w:trHeight w:val="391"/>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9C701A" w14:textId="04F8DA18" w:rsidR="1D32C676" w:rsidRPr="006E317E" w:rsidRDefault="1D32C676" w:rsidP="1D32C676">
            <w:pPr>
              <w:spacing w:before="20" w:after="20" w:line="240" w:lineRule="auto"/>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Czytanie literatury</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AE4CE5" w14:textId="50D8027F" w:rsidR="1D32C676" w:rsidRPr="006E317E" w:rsidRDefault="1D32C676" w:rsidP="1D32C676">
            <w:pPr>
              <w:spacing w:before="20" w:after="2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7306CF" w14:textId="69AD0EDF" w:rsidR="1D32C676" w:rsidRPr="006E317E" w:rsidRDefault="1D32C676" w:rsidP="1D32C676">
            <w:pPr>
              <w:spacing w:before="20" w:after="20"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20</w:t>
            </w:r>
          </w:p>
        </w:tc>
      </w:tr>
      <w:tr w:rsidR="002C0439" w:rsidRPr="006E317E" w14:paraId="6A87962C" w14:textId="77777777" w:rsidTr="1D32C676">
        <w:trPr>
          <w:trHeight w:val="412"/>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4B01C" w14:textId="1D032321" w:rsidR="1D32C676" w:rsidRPr="006E317E" w:rsidRDefault="1D32C676" w:rsidP="1D32C676">
            <w:pPr>
              <w:spacing w:before="20" w:after="20" w:line="240" w:lineRule="auto"/>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Przygotowanie do zaliczenia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E18DEE" w14:textId="69BBE576" w:rsidR="1D32C676" w:rsidRPr="006E317E" w:rsidRDefault="004651F1" w:rsidP="1D32C676">
            <w:pPr>
              <w:spacing w:before="20" w:after="20" w:line="240" w:lineRule="auto"/>
              <w:jc w:val="center"/>
              <w:rPr>
                <w:rFonts w:asciiTheme="majorHAnsi" w:eastAsiaTheme="majorEastAsia" w:hAnsiTheme="majorHAnsi" w:cstheme="majorBidi"/>
                <w:sz w:val="20"/>
                <w:szCs w:val="20"/>
              </w:rPr>
            </w:pPr>
            <w:r>
              <w:rPr>
                <w:rFonts w:asciiTheme="majorHAnsi" w:eastAsiaTheme="majorEastAsia" w:hAnsiTheme="majorHAnsi" w:cstheme="majorBidi"/>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FCC02E" w14:textId="387BB2FF" w:rsidR="1D32C676" w:rsidRPr="006E317E" w:rsidRDefault="004651F1" w:rsidP="1D32C676">
            <w:pPr>
              <w:spacing w:before="20" w:after="20" w:line="240" w:lineRule="auto"/>
              <w:jc w:val="center"/>
              <w:rPr>
                <w:rFonts w:asciiTheme="majorHAnsi" w:eastAsiaTheme="majorEastAsia" w:hAnsiTheme="majorHAnsi" w:cstheme="majorBidi"/>
                <w:sz w:val="20"/>
                <w:szCs w:val="20"/>
              </w:rPr>
            </w:pPr>
            <w:r>
              <w:rPr>
                <w:rFonts w:asciiTheme="majorHAnsi" w:eastAsiaTheme="majorEastAsia" w:hAnsiTheme="majorHAnsi" w:cstheme="majorBidi"/>
                <w:sz w:val="20"/>
                <w:szCs w:val="20"/>
              </w:rPr>
              <w:t>7</w:t>
            </w:r>
          </w:p>
        </w:tc>
      </w:tr>
      <w:tr w:rsidR="002C0439" w:rsidRPr="006E317E" w14:paraId="11587BB7" w14:textId="77777777" w:rsidTr="1D32C676">
        <w:trPr>
          <w:trHeight w:val="412"/>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616194" w14:textId="7896F77B" w:rsidR="1D32C676" w:rsidRPr="006E317E" w:rsidRDefault="1D32C676" w:rsidP="1D32C676">
            <w:pPr>
              <w:spacing w:line="240" w:lineRule="auto"/>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Konsultacje</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4FFDDD" w14:textId="6DC907CB" w:rsidR="1D32C676" w:rsidRPr="006E317E" w:rsidRDefault="1D32C676" w:rsidP="1D32C676">
            <w:pPr>
              <w:spacing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8FAB8F" w14:textId="6A8F0CBF" w:rsidR="1D32C676" w:rsidRPr="006E317E" w:rsidRDefault="1D32C676" w:rsidP="1D32C676">
            <w:pPr>
              <w:spacing w:line="240" w:lineRule="auto"/>
              <w:jc w:val="center"/>
              <w:rPr>
                <w:rFonts w:asciiTheme="majorHAnsi" w:eastAsiaTheme="majorEastAsia" w:hAnsiTheme="majorHAnsi" w:cstheme="majorBidi"/>
                <w:sz w:val="20"/>
                <w:szCs w:val="20"/>
              </w:rPr>
            </w:pPr>
            <w:r w:rsidRPr="006E317E">
              <w:rPr>
                <w:rFonts w:asciiTheme="majorHAnsi" w:eastAsiaTheme="majorEastAsia" w:hAnsiTheme="majorHAnsi" w:cstheme="majorBidi"/>
                <w:sz w:val="20"/>
                <w:szCs w:val="20"/>
              </w:rPr>
              <w:t>5</w:t>
            </w:r>
          </w:p>
        </w:tc>
      </w:tr>
      <w:tr w:rsidR="002C0439" w:rsidRPr="006E317E" w14:paraId="42992D44" w14:textId="77777777" w:rsidTr="1D32C676">
        <w:trPr>
          <w:trHeight w:val="360"/>
        </w:trPr>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99057A" w14:textId="77777777" w:rsidR="0054194D" w:rsidRPr="006E317E" w:rsidRDefault="0054194D" w:rsidP="000216C1">
            <w:pPr>
              <w:spacing w:before="20" w:after="20" w:line="240" w:lineRule="auto"/>
              <w:jc w:val="right"/>
              <w:rPr>
                <w:rFonts w:asciiTheme="majorHAnsi" w:eastAsia="Cambria" w:hAnsiTheme="majorHAnsi" w:cs="Cambria"/>
                <w:b/>
                <w:sz w:val="20"/>
                <w:szCs w:val="20"/>
              </w:rPr>
            </w:pPr>
            <w:r w:rsidRPr="006E317E">
              <w:rPr>
                <w:rFonts w:asciiTheme="majorHAnsi" w:eastAsia="Cambria" w:hAnsiTheme="majorHAnsi" w:cs="Cambria"/>
                <w:b/>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73FDF2"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50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E22B05"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50</w:t>
            </w:r>
          </w:p>
        </w:tc>
      </w:tr>
      <w:tr w:rsidR="002C0439" w:rsidRPr="006E317E" w14:paraId="5EB747C4" w14:textId="77777777" w:rsidTr="1D32C676">
        <w:tc>
          <w:tcPr>
            <w:tcW w:w="56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6A6A5D" w14:textId="77777777" w:rsidR="0054194D" w:rsidRPr="006E317E" w:rsidRDefault="0054194D" w:rsidP="000216C1">
            <w:pPr>
              <w:spacing w:before="20" w:after="20" w:line="240" w:lineRule="auto"/>
              <w:jc w:val="right"/>
              <w:rPr>
                <w:rFonts w:asciiTheme="majorHAnsi" w:eastAsia="Cambria" w:hAnsiTheme="majorHAnsi" w:cs="Cambria"/>
                <w:b/>
                <w:sz w:val="20"/>
                <w:szCs w:val="20"/>
              </w:rPr>
            </w:pPr>
            <w:r w:rsidRPr="006E317E">
              <w:rPr>
                <w:rFonts w:asciiTheme="majorHAnsi" w:eastAsia="Cambria" w:hAnsiTheme="majorHAnsi" w:cs="Cambria"/>
                <w:b/>
                <w:sz w:val="20"/>
                <w:szCs w:val="20"/>
              </w:rPr>
              <w:t xml:space="preserve">liczba pkt ECTS przypisana do zajęć: </w:t>
            </w:r>
            <w:r w:rsidRPr="006E317E">
              <w:rPr>
                <w:rFonts w:asciiTheme="majorHAnsi" w:eastAsia="Cambria" w:hAnsiTheme="majorHAnsi" w:cs="Cambria"/>
                <w:b/>
                <w:sz w:val="20"/>
                <w:szCs w:val="20"/>
              </w:rPr>
              <w:br/>
            </w:r>
            <w:r w:rsidRPr="006E317E">
              <w:rPr>
                <w:rFonts w:asciiTheme="majorHAnsi" w:eastAsia="Cambria" w:hAnsiTheme="majorHAnsi" w:cs="Cambria"/>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7F3166"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96F80F"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2</w:t>
            </w:r>
          </w:p>
        </w:tc>
      </w:tr>
    </w:tbl>
    <w:p w14:paraId="38490ED5"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2C0439" w:rsidRPr="006E317E" w14:paraId="6D1413D7" w14:textId="77777777" w:rsidTr="000216C1">
        <w:tc>
          <w:tcPr>
            <w:tcW w:w="9606" w:type="dxa"/>
            <w:shd w:val="clear" w:color="auto" w:fill="auto"/>
          </w:tcPr>
          <w:p w14:paraId="65CAD90B" w14:textId="77777777" w:rsidR="0054194D" w:rsidRPr="006E317E" w:rsidRDefault="0054194D" w:rsidP="000216C1">
            <w:pPr>
              <w:spacing w:after="0" w:line="240" w:lineRule="auto"/>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obowiązkowa:</w:t>
            </w:r>
          </w:p>
          <w:p w14:paraId="31F568C4" w14:textId="77777777" w:rsidR="0054194D" w:rsidRPr="006E317E" w:rsidRDefault="0054194D" w:rsidP="00574CF4">
            <w:pPr>
              <w:numPr>
                <w:ilvl w:val="0"/>
                <w:numId w:val="50"/>
              </w:numPr>
              <w:spacing w:after="0" w:line="240" w:lineRule="auto"/>
              <w:ind w:left="300" w:hanging="284"/>
              <w:jc w:val="both"/>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i/>
                <w:iCs/>
                <w:sz w:val="20"/>
                <w:szCs w:val="20"/>
                <w:lang w:eastAsia="pl-PL"/>
              </w:rPr>
              <w:t>Pedagogika: podręcznik akademicki</w:t>
            </w:r>
            <w:r w:rsidRPr="006E317E">
              <w:rPr>
                <w:rFonts w:asciiTheme="majorHAnsi" w:eastAsia="Times New Roman" w:hAnsiTheme="majorHAnsi" w:cs="Times New Roman"/>
                <w:bCs/>
                <w:sz w:val="20"/>
                <w:szCs w:val="20"/>
                <w:lang w:eastAsia="pl-PL"/>
              </w:rPr>
              <w:t xml:space="preserve">, red. nauk. Z. Kwieciński, B. Śliwerski, tom I </w:t>
            </w:r>
            <w:proofErr w:type="spellStart"/>
            <w:r w:rsidRPr="006E317E">
              <w:rPr>
                <w:rFonts w:asciiTheme="majorHAnsi" w:eastAsia="Times New Roman" w:hAnsiTheme="majorHAnsi" w:cs="Times New Roman"/>
                <w:bCs/>
                <w:sz w:val="20"/>
                <w:szCs w:val="20"/>
                <w:lang w:eastAsia="pl-PL"/>
              </w:rPr>
              <w:t>i</w:t>
            </w:r>
            <w:proofErr w:type="spellEnd"/>
            <w:r w:rsidRPr="006E317E">
              <w:rPr>
                <w:rFonts w:asciiTheme="majorHAnsi" w:eastAsia="Times New Roman" w:hAnsiTheme="majorHAnsi" w:cs="Times New Roman"/>
                <w:bCs/>
                <w:sz w:val="20"/>
                <w:szCs w:val="20"/>
                <w:lang w:eastAsia="pl-PL"/>
              </w:rPr>
              <w:t xml:space="preserve"> II, Warszawa 2003. </w:t>
            </w:r>
          </w:p>
          <w:p w14:paraId="2EC10504" w14:textId="77777777" w:rsidR="0054194D" w:rsidRPr="006E317E" w:rsidRDefault="0054194D" w:rsidP="00574CF4">
            <w:pPr>
              <w:numPr>
                <w:ilvl w:val="0"/>
                <w:numId w:val="50"/>
              </w:numPr>
              <w:spacing w:after="0" w:line="240" w:lineRule="auto"/>
              <w:ind w:left="300" w:hanging="284"/>
              <w:jc w:val="both"/>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sz w:val="20"/>
                <w:szCs w:val="20"/>
                <w:lang w:eastAsia="pl-PL"/>
              </w:rPr>
              <w:t xml:space="preserve">J. Gajda, </w:t>
            </w:r>
            <w:r w:rsidRPr="006E317E">
              <w:rPr>
                <w:rFonts w:asciiTheme="majorHAnsi" w:eastAsia="Times New Roman" w:hAnsiTheme="majorHAnsi" w:cs="Times New Roman"/>
                <w:bCs/>
                <w:i/>
                <w:sz w:val="20"/>
                <w:szCs w:val="20"/>
                <w:lang w:eastAsia="pl-PL"/>
              </w:rPr>
              <w:t>Media w edukacji</w:t>
            </w:r>
            <w:r w:rsidRPr="006E317E">
              <w:rPr>
                <w:rFonts w:asciiTheme="majorHAnsi" w:eastAsia="Times New Roman" w:hAnsiTheme="majorHAnsi" w:cs="Times New Roman"/>
                <w:bCs/>
                <w:iCs/>
                <w:sz w:val="20"/>
                <w:szCs w:val="20"/>
                <w:lang w:eastAsia="pl-PL"/>
              </w:rPr>
              <w:t xml:space="preserve">. Wyd. 5, </w:t>
            </w:r>
            <w:r w:rsidRPr="006E317E">
              <w:rPr>
                <w:rFonts w:asciiTheme="majorHAnsi" w:eastAsia="Times New Roman" w:hAnsiTheme="majorHAnsi" w:cs="Times New Roman"/>
                <w:bCs/>
                <w:sz w:val="20"/>
                <w:szCs w:val="20"/>
                <w:lang w:eastAsia="pl-PL"/>
              </w:rPr>
              <w:t>Kraków 2005.</w:t>
            </w:r>
          </w:p>
          <w:p w14:paraId="3DEA2DD0" w14:textId="77777777" w:rsidR="0054194D" w:rsidRPr="006E317E" w:rsidRDefault="0054194D" w:rsidP="00574CF4">
            <w:pPr>
              <w:numPr>
                <w:ilvl w:val="0"/>
                <w:numId w:val="50"/>
              </w:numPr>
              <w:spacing w:after="0" w:line="240" w:lineRule="auto"/>
              <w:ind w:left="300" w:hanging="284"/>
              <w:jc w:val="both"/>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sz w:val="20"/>
                <w:szCs w:val="20"/>
                <w:lang w:eastAsia="pl-PL"/>
              </w:rPr>
              <w:t xml:space="preserve">J. Gnitecki, </w:t>
            </w:r>
            <w:r w:rsidRPr="006E317E">
              <w:rPr>
                <w:rFonts w:asciiTheme="majorHAnsi" w:eastAsia="Times New Roman" w:hAnsiTheme="majorHAnsi" w:cs="Times New Roman"/>
                <w:bCs/>
                <w:i/>
                <w:iCs/>
                <w:sz w:val="20"/>
                <w:szCs w:val="20"/>
                <w:lang w:eastAsia="pl-PL"/>
              </w:rPr>
              <w:t>Zarys pedagogiki ogólnej</w:t>
            </w:r>
            <w:r w:rsidRPr="006E317E">
              <w:rPr>
                <w:rFonts w:asciiTheme="majorHAnsi" w:eastAsia="Times New Roman" w:hAnsiTheme="majorHAnsi" w:cs="Times New Roman"/>
                <w:bCs/>
                <w:sz w:val="20"/>
                <w:szCs w:val="20"/>
                <w:lang w:eastAsia="pl-PL"/>
              </w:rPr>
              <w:t>. Wyd. 3 rozszerz. i zm., Gorzów Wlkp. 1999.</w:t>
            </w:r>
          </w:p>
          <w:p w14:paraId="5BEC69B7" w14:textId="77777777" w:rsidR="0054194D" w:rsidRPr="006E317E" w:rsidRDefault="0054194D" w:rsidP="00574CF4">
            <w:pPr>
              <w:numPr>
                <w:ilvl w:val="0"/>
                <w:numId w:val="50"/>
              </w:numPr>
              <w:spacing w:after="0" w:line="240" w:lineRule="auto"/>
              <w:ind w:left="300" w:hanging="284"/>
              <w:jc w:val="both"/>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sz w:val="20"/>
                <w:szCs w:val="20"/>
                <w:lang w:eastAsia="pl-PL"/>
              </w:rPr>
              <w:lastRenderedPageBreak/>
              <w:t xml:space="preserve">S. Kunowski, </w:t>
            </w:r>
            <w:r w:rsidRPr="006E317E">
              <w:rPr>
                <w:rFonts w:asciiTheme="majorHAnsi" w:eastAsia="Times New Roman" w:hAnsiTheme="majorHAnsi" w:cs="Times New Roman"/>
                <w:bCs/>
                <w:i/>
                <w:iCs/>
                <w:sz w:val="20"/>
                <w:szCs w:val="20"/>
                <w:lang w:eastAsia="pl-PL"/>
              </w:rPr>
              <w:t>Podstawy współczesnej pedagogiki</w:t>
            </w:r>
            <w:r w:rsidRPr="006E317E">
              <w:rPr>
                <w:rFonts w:asciiTheme="majorHAnsi" w:eastAsia="Times New Roman" w:hAnsiTheme="majorHAnsi" w:cs="Times New Roman"/>
                <w:bCs/>
                <w:sz w:val="20"/>
                <w:szCs w:val="20"/>
                <w:lang w:eastAsia="pl-PL"/>
              </w:rPr>
              <w:t>. Wyd. 2, Warszawa 1993.</w:t>
            </w:r>
          </w:p>
          <w:p w14:paraId="17A07390" w14:textId="77777777" w:rsidR="0054194D" w:rsidRPr="006E317E" w:rsidRDefault="0054194D" w:rsidP="00574CF4">
            <w:pPr>
              <w:numPr>
                <w:ilvl w:val="0"/>
                <w:numId w:val="50"/>
              </w:numPr>
              <w:spacing w:after="0" w:line="240" w:lineRule="auto"/>
              <w:ind w:left="300" w:hanging="284"/>
              <w:jc w:val="both"/>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sz w:val="20"/>
                <w:szCs w:val="20"/>
                <w:lang w:eastAsia="pl-PL"/>
              </w:rPr>
              <w:t xml:space="preserve">H. Kwiatkowska, </w:t>
            </w:r>
            <w:r w:rsidRPr="006E317E">
              <w:rPr>
                <w:rFonts w:asciiTheme="majorHAnsi" w:eastAsia="Times New Roman" w:hAnsiTheme="majorHAnsi" w:cs="Times New Roman"/>
                <w:bCs/>
                <w:i/>
                <w:sz w:val="20"/>
                <w:szCs w:val="20"/>
                <w:lang w:eastAsia="pl-PL"/>
              </w:rPr>
              <w:t>Pedeutologia</w:t>
            </w:r>
            <w:r w:rsidRPr="006E317E">
              <w:rPr>
                <w:rFonts w:asciiTheme="majorHAnsi" w:eastAsia="Times New Roman" w:hAnsiTheme="majorHAnsi" w:cs="Times New Roman"/>
                <w:bCs/>
                <w:sz w:val="20"/>
                <w:szCs w:val="20"/>
                <w:lang w:eastAsia="pl-PL"/>
              </w:rPr>
              <w:t>, Warszawa 2008.</w:t>
            </w:r>
          </w:p>
          <w:p w14:paraId="017E2C3D" w14:textId="77777777" w:rsidR="0054194D" w:rsidRPr="006E317E" w:rsidRDefault="0054194D" w:rsidP="00574CF4">
            <w:pPr>
              <w:numPr>
                <w:ilvl w:val="0"/>
                <w:numId w:val="50"/>
              </w:numPr>
              <w:spacing w:after="0" w:line="240" w:lineRule="auto"/>
              <w:ind w:left="300" w:hanging="284"/>
              <w:jc w:val="both"/>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sz w:val="20"/>
                <w:szCs w:val="20"/>
                <w:lang w:eastAsia="pl-PL"/>
              </w:rPr>
              <w:t xml:space="preserve">M. Łobocki, </w:t>
            </w:r>
            <w:r w:rsidRPr="006E317E">
              <w:rPr>
                <w:rFonts w:asciiTheme="majorHAnsi" w:eastAsia="Times New Roman" w:hAnsiTheme="majorHAnsi" w:cs="Times New Roman"/>
                <w:bCs/>
                <w:i/>
                <w:sz w:val="20"/>
                <w:szCs w:val="20"/>
                <w:lang w:eastAsia="pl-PL"/>
              </w:rPr>
              <w:t>Teoria wychowania w zarysie</w:t>
            </w:r>
            <w:r w:rsidRPr="006E317E">
              <w:rPr>
                <w:rFonts w:asciiTheme="majorHAnsi" w:eastAsia="Times New Roman" w:hAnsiTheme="majorHAnsi" w:cs="Times New Roman"/>
                <w:bCs/>
                <w:iCs/>
                <w:sz w:val="20"/>
                <w:szCs w:val="20"/>
                <w:lang w:eastAsia="pl-PL"/>
              </w:rPr>
              <w:t>. Wyd. 2,</w:t>
            </w:r>
            <w:r w:rsidRPr="006E317E">
              <w:rPr>
                <w:rFonts w:asciiTheme="majorHAnsi" w:eastAsia="Times New Roman" w:hAnsiTheme="majorHAnsi" w:cs="Times New Roman"/>
                <w:bCs/>
                <w:sz w:val="20"/>
                <w:szCs w:val="20"/>
                <w:lang w:eastAsia="pl-PL"/>
              </w:rPr>
              <w:t xml:space="preserve"> Kraków 2005. </w:t>
            </w:r>
          </w:p>
          <w:p w14:paraId="6073DA3A" w14:textId="77777777" w:rsidR="0054194D" w:rsidRPr="006E317E" w:rsidRDefault="0054194D" w:rsidP="00574CF4">
            <w:pPr>
              <w:numPr>
                <w:ilvl w:val="0"/>
                <w:numId w:val="50"/>
              </w:numPr>
              <w:spacing w:after="0" w:line="240" w:lineRule="auto"/>
              <w:ind w:left="300" w:hanging="284"/>
              <w:jc w:val="both"/>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i/>
                <w:iCs/>
                <w:sz w:val="20"/>
                <w:szCs w:val="20"/>
                <w:lang w:eastAsia="pl-PL"/>
              </w:rPr>
              <w:t xml:space="preserve">Sztuka nauczania. </w:t>
            </w:r>
            <w:r w:rsidRPr="006E317E">
              <w:rPr>
                <w:rFonts w:asciiTheme="majorHAnsi" w:eastAsia="Times New Roman" w:hAnsiTheme="majorHAnsi" w:cs="Times New Roman"/>
                <w:bCs/>
                <w:sz w:val="20"/>
                <w:szCs w:val="20"/>
                <w:lang w:eastAsia="pl-PL"/>
              </w:rPr>
              <w:t>Cz. 1 i Cz. 2, pod red. K. Konarzewskiego, PWN, Warszawa 1992.</w:t>
            </w:r>
          </w:p>
          <w:p w14:paraId="5787DA82" w14:textId="77777777" w:rsidR="0054194D" w:rsidRPr="006E317E" w:rsidRDefault="0054194D" w:rsidP="00574CF4">
            <w:pPr>
              <w:numPr>
                <w:ilvl w:val="0"/>
                <w:numId w:val="50"/>
              </w:numPr>
              <w:spacing w:after="0" w:line="240" w:lineRule="auto"/>
              <w:ind w:left="300" w:hanging="284"/>
              <w:jc w:val="both"/>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i/>
                <w:iCs/>
                <w:sz w:val="20"/>
                <w:szCs w:val="20"/>
                <w:lang w:eastAsia="pl-PL"/>
              </w:rPr>
              <w:t>Encyklopedia pedagogiczna XXI wieku</w:t>
            </w:r>
            <w:r w:rsidRPr="006E317E">
              <w:rPr>
                <w:rFonts w:asciiTheme="majorHAnsi" w:eastAsia="Times New Roman" w:hAnsiTheme="majorHAnsi" w:cs="Times New Roman"/>
                <w:bCs/>
                <w:sz w:val="20"/>
                <w:szCs w:val="20"/>
                <w:lang w:eastAsia="pl-PL"/>
              </w:rPr>
              <w:t>, red. T. Pilch, Warszawa 2003-2007.</w:t>
            </w:r>
          </w:p>
          <w:p w14:paraId="11D680B3" w14:textId="77777777" w:rsidR="0054194D" w:rsidRPr="006E317E" w:rsidRDefault="0054194D" w:rsidP="000216C1">
            <w:pPr>
              <w:spacing w:after="0" w:line="240" w:lineRule="auto"/>
              <w:rPr>
                <w:rFonts w:asciiTheme="majorHAnsi" w:eastAsia="Cambria" w:hAnsiTheme="majorHAnsi" w:cs="Cambria"/>
                <w:sz w:val="20"/>
                <w:szCs w:val="20"/>
              </w:rPr>
            </w:pPr>
            <w:r w:rsidRPr="006E317E">
              <w:rPr>
                <w:rFonts w:asciiTheme="majorHAnsi" w:eastAsia="Times New Roman" w:hAnsiTheme="majorHAnsi" w:cs="Times New Roman"/>
                <w:bCs/>
                <w:spacing w:val="-2"/>
                <w:sz w:val="20"/>
                <w:szCs w:val="20"/>
                <w:lang w:eastAsia="pl-PL"/>
              </w:rPr>
              <w:t>Czasopisma: „Edukacja i Dialog”, „Nowa Szkoła”, „Nowe w Szkole”, „Wychowanie Na Co Dzień”.</w:t>
            </w:r>
          </w:p>
        </w:tc>
      </w:tr>
      <w:tr w:rsidR="002C0439" w:rsidRPr="006E317E" w14:paraId="14FCCCCE" w14:textId="77777777" w:rsidTr="000216C1">
        <w:tc>
          <w:tcPr>
            <w:tcW w:w="9606" w:type="dxa"/>
            <w:shd w:val="clear" w:color="auto" w:fill="auto"/>
          </w:tcPr>
          <w:p w14:paraId="3649FD84" w14:textId="77777777" w:rsidR="0054194D" w:rsidRPr="006E317E" w:rsidRDefault="0054194D" w:rsidP="000216C1">
            <w:pPr>
              <w:spacing w:after="0" w:line="240" w:lineRule="auto"/>
              <w:ind w:left="442" w:right="20" w:hanging="426"/>
              <w:contextualSpacing/>
              <w:rPr>
                <w:rFonts w:asciiTheme="majorHAnsi" w:eastAsia="Calibri" w:hAnsiTheme="majorHAnsi" w:cs="Times New Roman"/>
                <w:b/>
                <w:sz w:val="20"/>
                <w:szCs w:val="20"/>
              </w:rPr>
            </w:pPr>
            <w:r w:rsidRPr="006E317E">
              <w:rPr>
                <w:rFonts w:asciiTheme="majorHAnsi" w:eastAsia="Calibri" w:hAnsiTheme="majorHAnsi" w:cs="Times New Roman"/>
                <w:b/>
                <w:sz w:val="20"/>
                <w:szCs w:val="20"/>
              </w:rPr>
              <w:lastRenderedPageBreak/>
              <w:t>Literatura zalecana / fakultatywna:</w:t>
            </w:r>
          </w:p>
          <w:p w14:paraId="4F8F85B2" w14:textId="77777777" w:rsidR="0054194D" w:rsidRPr="006E317E" w:rsidRDefault="0054194D" w:rsidP="00574CF4">
            <w:pPr>
              <w:numPr>
                <w:ilvl w:val="0"/>
                <w:numId w:val="51"/>
              </w:numPr>
              <w:spacing w:after="0" w:line="240" w:lineRule="auto"/>
              <w:ind w:left="300" w:right="20" w:hanging="284"/>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sz w:val="20"/>
                <w:szCs w:val="20"/>
                <w:lang w:eastAsia="pl-PL"/>
              </w:rPr>
              <w:t>T. </w:t>
            </w:r>
            <w:proofErr w:type="spellStart"/>
            <w:r w:rsidRPr="006E317E">
              <w:rPr>
                <w:rFonts w:asciiTheme="majorHAnsi" w:eastAsia="Times New Roman" w:hAnsiTheme="majorHAnsi" w:cs="Times New Roman"/>
                <w:bCs/>
                <w:sz w:val="20"/>
                <w:szCs w:val="20"/>
                <w:lang w:eastAsia="pl-PL"/>
              </w:rPr>
              <w:t>Hejnicka-Bezwińska</w:t>
            </w:r>
            <w:proofErr w:type="spellEnd"/>
            <w:r w:rsidRPr="006E317E">
              <w:rPr>
                <w:rFonts w:asciiTheme="majorHAnsi" w:eastAsia="Times New Roman" w:hAnsiTheme="majorHAnsi" w:cs="Times New Roman"/>
                <w:bCs/>
                <w:sz w:val="20"/>
                <w:szCs w:val="20"/>
                <w:lang w:eastAsia="pl-PL"/>
              </w:rPr>
              <w:t xml:space="preserve">, </w:t>
            </w:r>
            <w:r w:rsidRPr="006E317E">
              <w:rPr>
                <w:rFonts w:asciiTheme="majorHAnsi" w:eastAsia="Times New Roman" w:hAnsiTheme="majorHAnsi" w:cs="Times New Roman"/>
                <w:bCs/>
                <w:i/>
                <w:iCs/>
                <w:sz w:val="20"/>
                <w:szCs w:val="20"/>
                <w:lang w:eastAsia="pl-PL"/>
              </w:rPr>
              <w:t>O zmianach w edukacji. Konteksty, zagrożenia i możliwości</w:t>
            </w:r>
            <w:r w:rsidRPr="006E317E">
              <w:rPr>
                <w:rFonts w:asciiTheme="majorHAnsi" w:eastAsia="Times New Roman" w:hAnsiTheme="majorHAnsi" w:cs="Times New Roman"/>
                <w:bCs/>
                <w:sz w:val="20"/>
                <w:szCs w:val="20"/>
                <w:lang w:eastAsia="pl-PL"/>
              </w:rPr>
              <w:t xml:space="preserve">, Bydgoszcz 2000. </w:t>
            </w:r>
          </w:p>
          <w:p w14:paraId="5008E836" w14:textId="77777777" w:rsidR="0054194D" w:rsidRPr="006E317E" w:rsidRDefault="0054194D" w:rsidP="00574CF4">
            <w:pPr>
              <w:numPr>
                <w:ilvl w:val="0"/>
                <w:numId w:val="51"/>
              </w:numPr>
              <w:spacing w:after="0" w:line="240" w:lineRule="auto"/>
              <w:ind w:left="300" w:right="20" w:hanging="284"/>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sz w:val="20"/>
                <w:szCs w:val="20"/>
                <w:lang w:eastAsia="pl-PL"/>
              </w:rPr>
              <w:t xml:space="preserve">M. Łobocki, </w:t>
            </w:r>
            <w:r w:rsidRPr="006E317E">
              <w:rPr>
                <w:rFonts w:asciiTheme="majorHAnsi" w:eastAsia="Times New Roman" w:hAnsiTheme="majorHAnsi" w:cs="Times New Roman"/>
                <w:bCs/>
                <w:i/>
                <w:sz w:val="20"/>
                <w:szCs w:val="20"/>
                <w:lang w:eastAsia="pl-PL"/>
              </w:rPr>
              <w:t>ABC wychowania</w:t>
            </w:r>
            <w:r w:rsidRPr="006E317E">
              <w:rPr>
                <w:rFonts w:asciiTheme="majorHAnsi" w:eastAsia="Times New Roman" w:hAnsiTheme="majorHAnsi" w:cs="Times New Roman"/>
                <w:bCs/>
                <w:iCs/>
                <w:sz w:val="20"/>
                <w:szCs w:val="20"/>
                <w:lang w:eastAsia="pl-PL"/>
              </w:rPr>
              <w:t>. Wyd. 2,</w:t>
            </w:r>
            <w:r w:rsidRPr="006E317E">
              <w:rPr>
                <w:rFonts w:asciiTheme="majorHAnsi" w:eastAsia="Times New Roman" w:hAnsiTheme="majorHAnsi" w:cs="Times New Roman"/>
                <w:bCs/>
                <w:sz w:val="20"/>
                <w:szCs w:val="20"/>
                <w:lang w:eastAsia="pl-PL"/>
              </w:rPr>
              <w:t xml:space="preserve"> Warszawa 2003.</w:t>
            </w:r>
          </w:p>
          <w:p w14:paraId="00C144B3" w14:textId="77777777" w:rsidR="0054194D" w:rsidRPr="006E317E" w:rsidRDefault="0054194D" w:rsidP="00574CF4">
            <w:pPr>
              <w:numPr>
                <w:ilvl w:val="0"/>
                <w:numId w:val="51"/>
              </w:numPr>
              <w:spacing w:after="0" w:line="240" w:lineRule="auto"/>
              <w:ind w:left="300" w:right="20" w:hanging="284"/>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i/>
                <w:sz w:val="20"/>
                <w:szCs w:val="20"/>
                <w:lang w:eastAsia="pl-PL"/>
              </w:rPr>
              <w:t>Nauczyciel – uczeń. Między przemocą a dialogiem</w:t>
            </w:r>
            <w:r w:rsidRPr="006E317E">
              <w:rPr>
                <w:rFonts w:asciiTheme="majorHAnsi" w:eastAsia="Times New Roman" w:hAnsiTheme="majorHAnsi" w:cs="Times New Roman"/>
                <w:bCs/>
                <w:sz w:val="20"/>
                <w:szCs w:val="20"/>
                <w:lang w:eastAsia="pl-PL"/>
              </w:rPr>
              <w:t xml:space="preserve">, red. M. Dudzikowa, Kraków 1996. </w:t>
            </w:r>
          </w:p>
          <w:p w14:paraId="11753BC8" w14:textId="77777777" w:rsidR="0054194D" w:rsidRPr="006E317E" w:rsidRDefault="0054194D" w:rsidP="00574CF4">
            <w:pPr>
              <w:numPr>
                <w:ilvl w:val="0"/>
                <w:numId w:val="51"/>
              </w:numPr>
              <w:spacing w:after="0" w:line="240" w:lineRule="auto"/>
              <w:ind w:left="300" w:right="20" w:hanging="284"/>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sz w:val="20"/>
                <w:szCs w:val="20"/>
                <w:lang w:eastAsia="pl-PL"/>
              </w:rPr>
              <w:t xml:space="preserve">R. Perry, </w:t>
            </w:r>
            <w:r w:rsidRPr="006E317E">
              <w:rPr>
                <w:rFonts w:asciiTheme="majorHAnsi" w:eastAsia="Times New Roman" w:hAnsiTheme="majorHAnsi" w:cs="Times New Roman"/>
                <w:bCs/>
                <w:i/>
                <w:sz w:val="20"/>
                <w:szCs w:val="20"/>
                <w:lang w:eastAsia="pl-PL"/>
              </w:rPr>
              <w:t>Teoria i praktyka. Proces stawania się nauczyciela</w:t>
            </w:r>
            <w:r w:rsidRPr="006E317E">
              <w:rPr>
                <w:rFonts w:asciiTheme="majorHAnsi" w:eastAsia="Times New Roman" w:hAnsiTheme="majorHAnsi" w:cs="Times New Roman"/>
                <w:bCs/>
                <w:iCs/>
                <w:sz w:val="20"/>
                <w:szCs w:val="20"/>
                <w:lang w:eastAsia="pl-PL"/>
              </w:rPr>
              <w:t>,</w:t>
            </w:r>
            <w:r w:rsidRPr="006E317E">
              <w:rPr>
                <w:rFonts w:asciiTheme="majorHAnsi" w:eastAsia="Times New Roman" w:hAnsiTheme="majorHAnsi" w:cs="Times New Roman"/>
                <w:bCs/>
                <w:sz w:val="20"/>
                <w:szCs w:val="20"/>
                <w:lang w:eastAsia="pl-PL"/>
              </w:rPr>
              <w:t xml:space="preserve"> Warszawa 2000.</w:t>
            </w:r>
          </w:p>
          <w:p w14:paraId="59831656" w14:textId="77777777" w:rsidR="0054194D" w:rsidRPr="006E317E" w:rsidRDefault="0054194D" w:rsidP="00574CF4">
            <w:pPr>
              <w:numPr>
                <w:ilvl w:val="0"/>
                <w:numId w:val="51"/>
              </w:numPr>
              <w:spacing w:after="0" w:line="240" w:lineRule="auto"/>
              <w:ind w:left="300" w:right="20" w:hanging="284"/>
              <w:contextualSpacing/>
              <w:rPr>
                <w:rFonts w:asciiTheme="majorHAnsi" w:eastAsia="Times New Roman" w:hAnsiTheme="majorHAnsi" w:cs="Times New Roman"/>
                <w:bCs/>
                <w:sz w:val="20"/>
                <w:szCs w:val="20"/>
                <w:lang w:eastAsia="pl-PL"/>
              </w:rPr>
            </w:pPr>
            <w:r w:rsidRPr="006E317E">
              <w:rPr>
                <w:rFonts w:asciiTheme="majorHAnsi" w:eastAsia="Times New Roman" w:hAnsiTheme="majorHAnsi" w:cs="Times New Roman"/>
                <w:bCs/>
                <w:sz w:val="20"/>
                <w:szCs w:val="20"/>
                <w:lang w:eastAsia="pl-PL"/>
              </w:rPr>
              <w:t xml:space="preserve">T. Pilch, T. Bauman, </w:t>
            </w:r>
            <w:r w:rsidRPr="006E317E">
              <w:rPr>
                <w:rFonts w:asciiTheme="majorHAnsi" w:eastAsia="Times New Roman" w:hAnsiTheme="majorHAnsi" w:cs="Times New Roman"/>
                <w:bCs/>
                <w:i/>
                <w:iCs/>
                <w:sz w:val="20"/>
                <w:szCs w:val="20"/>
                <w:lang w:eastAsia="pl-PL"/>
              </w:rPr>
              <w:t>Zasady badań pedagogicznych: strategie ilościowe i jakościowe</w:t>
            </w:r>
            <w:r w:rsidRPr="006E317E">
              <w:rPr>
                <w:rFonts w:asciiTheme="majorHAnsi" w:eastAsia="Times New Roman" w:hAnsiTheme="majorHAnsi" w:cs="Times New Roman"/>
                <w:bCs/>
                <w:sz w:val="20"/>
                <w:szCs w:val="20"/>
                <w:lang w:eastAsia="pl-PL"/>
              </w:rPr>
              <w:t>. Wyd. 2. popr. i rozszerz., Warszawa 2001.</w:t>
            </w:r>
          </w:p>
        </w:tc>
      </w:tr>
    </w:tbl>
    <w:p w14:paraId="4149B7AE" w14:textId="77777777" w:rsidR="0054194D" w:rsidRPr="006E317E" w:rsidRDefault="0054194D" w:rsidP="003D5B08">
      <w:pPr>
        <w:pBdr>
          <w:top w:val="nil"/>
          <w:left w:val="nil"/>
          <w:bottom w:val="nil"/>
          <w:right w:val="nil"/>
          <w:between w:val="nil"/>
        </w:pBdr>
        <w:spacing w:before="120" w:after="240" w:line="240" w:lineRule="auto"/>
        <w:rPr>
          <w:rFonts w:asciiTheme="majorHAnsi" w:eastAsia="Cambria" w:hAnsiTheme="majorHAnsi" w:cs="Cambria"/>
          <w:b/>
        </w:rPr>
      </w:pPr>
      <w:r w:rsidRPr="006E317E">
        <w:rPr>
          <w:rFonts w:asciiTheme="majorHAnsi" w:eastAsia="Cambria" w:hAnsiTheme="majorHAnsi" w:cs="Cambria"/>
          <w:b/>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9"/>
        <w:gridCol w:w="6027"/>
      </w:tblGrid>
      <w:tr w:rsidR="002C0439" w:rsidRPr="006E317E" w14:paraId="34FF4C82" w14:textId="77777777" w:rsidTr="11CCC50A">
        <w:tc>
          <w:tcPr>
            <w:tcW w:w="3579" w:type="dxa"/>
            <w:shd w:val="clear" w:color="auto" w:fill="auto"/>
          </w:tcPr>
          <w:p w14:paraId="44185492" w14:textId="294E4874" w:rsidR="0054194D" w:rsidRPr="006E317E" w:rsidRDefault="328C5493" w:rsidP="11CCC50A">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imię i nazwisko sporządzającego</w:t>
            </w:r>
          </w:p>
        </w:tc>
        <w:tc>
          <w:tcPr>
            <w:tcW w:w="6027" w:type="dxa"/>
            <w:shd w:val="clear" w:color="auto" w:fill="auto"/>
          </w:tcPr>
          <w:p w14:paraId="74712E04"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dr Joanna Ziemkowska</w:t>
            </w:r>
          </w:p>
        </w:tc>
      </w:tr>
      <w:tr w:rsidR="002C0439" w:rsidRPr="006E317E" w14:paraId="409E4B42" w14:textId="77777777" w:rsidTr="11CCC50A">
        <w:tc>
          <w:tcPr>
            <w:tcW w:w="3579" w:type="dxa"/>
            <w:shd w:val="clear" w:color="auto" w:fill="auto"/>
          </w:tcPr>
          <w:p w14:paraId="4126F736"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data sporządzenia / aktualizacji</w:t>
            </w:r>
          </w:p>
        </w:tc>
        <w:tc>
          <w:tcPr>
            <w:tcW w:w="6027" w:type="dxa"/>
            <w:shd w:val="clear" w:color="auto" w:fill="auto"/>
          </w:tcPr>
          <w:p w14:paraId="0EE6A03F" w14:textId="5A1DC40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1</w:t>
            </w:r>
            <w:r w:rsidR="00FB003F">
              <w:rPr>
                <w:rFonts w:asciiTheme="majorHAnsi" w:eastAsia="Cambria" w:hAnsiTheme="majorHAnsi" w:cs="Cambria"/>
                <w:sz w:val="20"/>
                <w:szCs w:val="20"/>
              </w:rPr>
              <w:t>9</w:t>
            </w:r>
            <w:r w:rsidRPr="006E317E">
              <w:rPr>
                <w:rFonts w:asciiTheme="majorHAnsi" w:eastAsia="Cambria" w:hAnsiTheme="majorHAnsi" w:cs="Cambria"/>
                <w:sz w:val="20"/>
                <w:szCs w:val="20"/>
              </w:rPr>
              <w:t>.06.2023</w:t>
            </w:r>
          </w:p>
        </w:tc>
      </w:tr>
      <w:tr w:rsidR="002C0439" w:rsidRPr="006E317E" w14:paraId="22C10C13" w14:textId="77777777" w:rsidTr="11CCC50A">
        <w:tc>
          <w:tcPr>
            <w:tcW w:w="3579" w:type="dxa"/>
            <w:shd w:val="clear" w:color="auto" w:fill="auto"/>
          </w:tcPr>
          <w:p w14:paraId="13B9E990"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dane kontaktowe (e-mail)</w:t>
            </w:r>
          </w:p>
        </w:tc>
        <w:tc>
          <w:tcPr>
            <w:tcW w:w="6027" w:type="dxa"/>
            <w:shd w:val="clear" w:color="auto" w:fill="auto"/>
          </w:tcPr>
          <w:p w14:paraId="5E41F0D5"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jziemkowska@ajp.edu.pl</w:t>
            </w:r>
          </w:p>
        </w:tc>
      </w:tr>
      <w:tr w:rsidR="0054194D" w:rsidRPr="006E317E" w14:paraId="6E995389" w14:textId="77777777" w:rsidTr="11CCC50A">
        <w:tc>
          <w:tcPr>
            <w:tcW w:w="3579" w:type="dxa"/>
            <w:tcBorders>
              <w:bottom w:val="single" w:sz="4" w:space="0" w:color="000000" w:themeColor="text1"/>
            </w:tcBorders>
            <w:shd w:val="clear" w:color="auto" w:fill="auto"/>
          </w:tcPr>
          <w:p w14:paraId="62F8EF92"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podpis</w:t>
            </w:r>
          </w:p>
        </w:tc>
        <w:tc>
          <w:tcPr>
            <w:tcW w:w="6027" w:type="dxa"/>
            <w:tcBorders>
              <w:bottom w:val="single" w:sz="4" w:space="0" w:color="000000" w:themeColor="text1"/>
            </w:tcBorders>
            <w:shd w:val="clear" w:color="auto" w:fill="auto"/>
          </w:tcPr>
          <w:p w14:paraId="030B9680" w14:textId="77777777" w:rsidR="0054194D" w:rsidRPr="006E317E" w:rsidRDefault="0054194D" w:rsidP="000216C1">
            <w:pPr>
              <w:spacing w:before="60" w:after="60" w:line="240" w:lineRule="auto"/>
              <w:rPr>
                <w:rFonts w:asciiTheme="majorHAnsi" w:eastAsia="Cambria" w:hAnsiTheme="majorHAnsi" w:cs="Cambria"/>
                <w:sz w:val="20"/>
                <w:szCs w:val="20"/>
              </w:rPr>
            </w:pPr>
          </w:p>
        </w:tc>
      </w:tr>
    </w:tbl>
    <w:p w14:paraId="0B26A0F7" w14:textId="77777777" w:rsidR="0054194D" w:rsidRPr="006E317E" w:rsidRDefault="0054194D" w:rsidP="0054194D">
      <w:pPr>
        <w:spacing w:before="60" w:after="60"/>
        <w:rPr>
          <w:rFonts w:asciiTheme="majorHAnsi" w:eastAsia="Cambria" w:hAnsiTheme="majorHAnsi" w:cs="Cambria"/>
        </w:rPr>
      </w:pPr>
    </w:p>
    <w:p w14:paraId="63F9E764" w14:textId="77777777" w:rsidR="0054194D" w:rsidRPr="006E317E" w:rsidRDefault="0054194D" w:rsidP="0054194D">
      <w:pPr>
        <w:rPr>
          <w:rFonts w:asciiTheme="majorHAnsi" w:eastAsia="Cambria" w:hAnsiTheme="majorHAnsi" w:cs="Cambria"/>
        </w:rPr>
      </w:pPr>
      <w:r w:rsidRPr="006E317E">
        <w:rPr>
          <w:rFonts w:asciiTheme="majorHAnsi" w:eastAsia="Calibri" w:hAnsiTheme="majorHAnsi" w:cs="Calibri"/>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075"/>
        <w:gridCol w:w="4846"/>
      </w:tblGrid>
      <w:tr w:rsidR="002C0439" w:rsidRPr="006E317E" w14:paraId="55B90BAB" w14:textId="77777777" w:rsidTr="11CCC50A">
        <w:trPr>
          <w:trHeight w:val="269"/>
        </w:trPr>
        <w:tc>
          <w:tcPr>
            <w:tcW w:w="1968" w:type="dxa"/>
            <w:vMerge w:val="restart"/>
            <w:shd w:val="clear" w:color="auto" w:fill="auto"/>
          </w:tcPr>
          <w:p w14:paraId="052EC1FF" w14:textId="77777777" w:rsidR="0054194D" w:rsidRPr="006E317E" w:rsidRDefault="0054194D" w:rsidP="000216C1">
            <w:pPr>
              <w:spacing w:after="0" w:line="240" w:lineRule="auto"/>
              <w:jc w:val="center"/>
              <w:rPr>
                <w:rFonts w:asciiTheme="majorHAnsi" w:eastAsia="Cambria" w:hAnsiTheme="majorHAnsi" w:cs="Cambria"/>
                <w:b/>
                <w:sz w:val="24"/>
                <w:szCs w:val="24"/>
              </w:rPr>
            </w:pPr>
            <w:r w:rsidRPr="006E317E">
              <w:rPr>
                <w:rFonts w:asciiTheme="majorHAnsi" w:eastAsia="Calibri" w:hAnsiTheme="majorHAnsi" w:cs="Calibri"/>
                <w:noProof/>
                <w:lang w:val="de-DE" w:eastAsia="de-DE"/>
              </w:rPr>
              <w:lastRenderedPageBreak/>
              <w:drawing>
                <wp:inline distT="0" distB="0" distL="0" distR="0" wp14:anchorId="05A03074" wp14:editId="6D6F7B6C">
                  <wp:extent cx="1066800" cy="1066800"/>
                  <wp:effectExtent l="0" t="0" r="0" b="0"/>
                  <wp:docPr id="584381006" name="Obraz 584381006"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381006" name="Obraz 584381006" descr="Obraz zawierający godło, symbol, logo, krąg&#10;&#10;Opis wygenerowany automatycznie"/>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075" w:type="dxa"/>
            <w:tcBorders>
              <w:bottom w:val="single" w:sz="4" w:space="0" w:color="000000" w:themeColor="text1"/>
            </w:tcBorders>
            <w:shd w:val="clear" w:color="auto" w:fill="auto"/>
            <w:vAlign w:val="center"/>
          </w:tcPr>
          <w:p w14:paraId="6DD4FEDE"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Wydział</w:t>
            </w:r>
          </w:p>
        </w:tc>
        <w:tc>
          <w:tcPr>
            <w:tcW w:w="4846" w:type="dxa"/>
            <w:tcBorders>
              <w:bottom w:val="single" w:sz="4" w:space="0" w:color="000000" w:themeColor="text1"/>
            </w:tcBorders>
            <w:shd w:val="clear" w:color="auto" w:fill="auto"/>
            <w:vAlign w:val="center"/>
          </w:tcPr>
          <w:p w14:paraId="1F42836F"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Humanistyczny</w:t>
            </w:r>
          </w:p>
        </w:tc>
      </w:tr>
      <w:tr w:rsidR="002C0439" w:rsidRPr="006E317E" w14:paraId="668EB916" w14:textId="77777777" w:rsidTr="11CCC50A">
        <w:trPr>
          <w:trHeight w:val="275"/>
        </w:trPr>
        <w:tc>
          <w:tcPr>
            <w:tcW w:w="1968" w:type="dxa"/>
            <w:vMerge/>
          </w:tcPr>
          <w:p w14:paraId="370190DD"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3075" w:type="dxa"/>
            <w:tcBorders>
              <w:bottom w:val="single" w:sz="4" w:space="0" w:color="000000" w:themeColor="text1"/>
            </w:tcBorders>
            <w:shd w:val="clear" w:color="auto" w:fill="auto"/>
            <w:vAlign w:val="center"/>
          </w:tcPr>
          <w:p w14:paraId="521F3DC9"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Kierunek</w:t>
            </w:r>
          </w:p>
        </w:tc>
        <w:tc>
          <w:tcPr>
            <w:tcW w:w="4846" w:type="dxa"/>
            <w:tcBorders>
              <w:bottom w:val="single" w:sz="4" w:space="0" w:color="000000" w:themeColor="text1"/>
            </w:tcBorders>
            <w:shd w:val="clear" w:color="auto" w:fill="auto"/>
            <w:vAlign w:val="center"/>
          </w:tcPr>
          <w:p w14:paraId="13921726"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Filologia w zakresie języka niemieckiego</w:t>
            </w:r>
          </w:p>
        </w:tc>
      </w:tr>
      <w:tr w:rsidR="002C0439" w:rsidRPr="006E317E" w14:paraId="3AEB7E0E" w14:textId="77777777" w:rsidTr="11CCC50A">
        <w:trPr>
          <w:trHeight w:val="139"/>
        </w:trPr>
        <w:tc>
          <w:tcPr>
            <w:tcW w:w="1968" w:type="dxa"/>
            <w:vMerge/>
          </w:tcPr>
          <w:p w14:paraId="0C5F683F"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3075" w:type="dxa"/>
            <w:tcBorders>
              <w:bottom w:val="single" w:sz="4" w:space="0" w:color="000000" w:themeColor="text1"/>
            </w:tcBorders>
            <w:shd w:val="clear" w:color="auto" w:fill="auto"/>
            <w:vAlign w:val="center"/>
          </w:tcPr>
          <w:p w14:paraId="432EF7E7"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Poziom studiów</w:t>
            </w:r>
          </w:p>
        </w:tc>
        <w:tc>
          <w:tcPr>
            <w:tcW w:w="4846" w:type="dxa"/>
            <w:tcBorders>
              <w:bottom w:val="single" w:sz="4" w:space="0" w:color="000000" w:themeColor="text1"/>
            </w:tcBorders>
            <w:shd w:val="clear" w:color="auto" w:fill="auto"/>
            <w:vAlign w:val="center"/>
          </w:tcPr>
          <w:p w14:paraId="7BE9298A"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pierwszego stopnia</w:t>
            </w:r>
          </w:p>
        </w:tc>
      </w:tr>
      <w:tr w:rsidR="002C0439" w:rsidRPr="006E317E" w14:paraId="5192550F" w14:textId="77777777" w:rsidTr="11CCC50A">
        <w:trPr>
          <w:trHeight w:val="139"/>
        </w:trPr>
        <w:tc>
          <w:tcPr>
            <w:tcW w:w="1968" w:type="dxa"/>
            <w:vMerge/>
          </w:tcPr>
          <w:p w14:paraId="774FC0B7"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3075" w:type="dxa"/>
            <w:tcBorders>
              <w:bottom w:val="single" w:sz="4" w:space="0" w:color="000000" w:themeColor="text1"/>
            </w:tcBorders>
            <w:shd w:val="clear" w:color="auto" w:fill="auto"/>
            <w:vAlign w:val="center"/>
          </w:tcPr>
          <w:p w14:paraId="49A12052" w14:textId="77777777" w:rsidR="0054194D" w:rsidRPr="006E317E" w:rsidRDefault="0054194D" w:rsidP="000216C1">
            <w:pPr>
              <w:spacing w:after="0" w:line="240" w:lineRule="auto"/>
              <w:rPr>
                <w:rFonts w:asciiTheme="majorHAnsi" w:eastAsia="Cambria" w:hAnsiTheme="majorHAnsi" w:cs="Cambria"/>
                <w:b/>
                <w:sz w:val="28"/>
                <w:szCs w:val="28"/>
                <w:highlight w:val="yellow"/>
              </w:rPr>
            </w:pPr>
            <w:r w:rsidRPr="006E317E">
              <w:rPr>
                <w:rFonts w:asciiTheme="majorHAnsi" w:eastAsia="Cambria" w:hAnsiTheme="majorHAnsi" w:cs="Cambria"/>
                <w:b/>
                <w:sz w:val="28"/>
                <w:szCs w:val="28"/>
              </w:rPr>
              <w:t>Forma studiów</w:t>
            </w:r>
          </w:p>
        </w:tc>
        <w:tc>
          <w:tcPr>
            <w:tcW w:w="4846" w:type="dxa"/>
            <w:tcBorders>
              <w:bottom w:val="single" w:sz="4" w:space="0" w:color="000000" w:themeColor="text1"/>
            </w:tcBorders>
            <w:shd w:val="clear" w:color="auto" w:fill="auto"/>
            <w:vAlign w:val="center"/>
          </w:tcPr>
          <w:p w14:paraId="4561BCBC"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stacjonarna/niestacjonarna</w:t>
            </w:r>
          </w:p>
        </w:tc>
      </w:tr>
      <w:tr w:rsidR="002C0439" w:rsidRPr="006E317E" w14:paraId="383641AA" w14:textId="77777777" w:rsidTr="11CCC50A">
        <w:trPr>
          <w:trHeight w:val="139"/>
        </w:trPr>
        <w:tc>
          <w:tcPr>
            <w:tcW w:w="1968" w:type="dxa"/>
            <w:vMerge/>
          </w:tcPr>
          <w:p w14:paraId="75D5F557"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3075" w:type="dxa"/>
            <w:shd w:val="clear" w:color="auto" w:fill="auto"/>
            <w:vAlign w:val="center"/>
          </w:tcPr>
          <w:p w14:paraId="2C320317"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Profil studiów</w:t>
            </w:r>
          </w:p>
        </w:tc>
        <w:tc>
          <w:tcPr>
            <w:tcW w:w="4846" w:type="dxa"/>
            <w:shd w:val="clear" w:color="auto" w:fill="auto"/>
            <w:vAlign w:val="center"/>
          </w:tcPr>
          <w:p w14:paraId="15AD6632"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praktyczny</w:t>
            </w:r>
          </w:p>
        </w:tc>
      </w:tr>
      <w:tr w:rsidR="002C0439" w:rsidRPr="006E317E" w14:paraId="4E2D0F47" w14:textId="77777777" w:rsidTr="11CCC50A">
        <w:trPr>
          <w:trHeight w:val="139"/>
        </w:trPr>
        <w:tc>
          <w:tcPr>
            <w:tcW w:w="5043" w:type="dxa"/>
            <w:gridSpan w:val="2"/>
            <w:tcBorders>
              <w:bottom w:val="single" w:sz="4" w:space="0" w:color="000000" w:themeColor="text1"/>
            </w:tcBorders>
            <w:shd w:val="clear" w:color="auto" w:fill="auto"/>
            <w:vAlign w:val="center"/>
          </w:tcPr>
          <w:p w14:paraId="1481E4C3"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rPr>
              <w:t>Pozycja w planie studiów (lub kod przedmiotu)</w:t>
            </w:r>
          </w:p>
        </w:tc>
        <w:tc>
          <w:tcPr>
            <w:tcW w:w="4846" w:type="dxa"/>
            <w:tcBorders>
              <w:bottom w:val="single" w:sz="4" w:space="0" w:color="000000" w:themeColor="text1"/>
            </w:tcBorders>
            <w:shd w:val="clear" w:color="auto" w:fill="auto"/>
            <w:vAlign w:val="center"/>
          </w:tcPr>
          <w:p w14:paraId="5631C3B0" w14:textId="3117CB94" w:rsidR="0054194D" w:rsidRPr="006E317E" w:rsidRDefault="5360D58A" w:rsidP="11CCC50A">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32</w:t>
            </w:r>
            <w:r w:rsidR="328C5493" w:rsidRPr="006E317E">
              <w:rPr>
                <w:rFonts w:asciiTheme="majorHAnsi" w:eastAsia="Cambria" w:hAnsiTheme="majorHAnsi" w:cs="Cambria"/>
                <w:sz w:val="24"/>
                <w:szCs w:val="24"/>
              </w:rPr>
              <w:t xml:space="preserve"> / 3</w:t>
            </w:r>
            <w:r w:rsidR="16AB8B50" w:rsidRPr="006E317E">
              <w:rPr>
                <w:rFonts w:asciiTheme="majorHAnsi" w:eastAsia="Cambria" w:hAnsiTheme="majorHAnsi" w:cs="Cambria"/>
                <w:sz w:val="24"/>
                <w:szCs w:val="24"/>
              </w:rPr>
              <w:t>1</w:t>
            </w:r>
          </w:p>
        </w:tc>
      </w:tr>
    </w:tbl>
    <w:p w14:paraId="31AFF68D" w14:textId="77777777" w:rsidR="0054194D" w:rsidRPr="006E317E" w:rsidRDefault="0054194D" w:rsidP="0054194D">
      <w:pPr>
        <w:spacing w:before="240" w:after="240" w:line="240" w:lineRule="auto"/>
        <w:jc w:val="center"/>
        <w:rPr>
          <w:rFonts w:ascii="Cambria" w:eastAsia="Calibri" w:hAnsi="Cambria" w:cstheme="minorHAnsi"/>
          <w:b/>
          <w:bCs/>
          <w:spacing w:val="40"/>
          <w:kern w:val="2"/>
          <w:sz w:val="28"/>
          <w:szCs w:val="28"/>
        </w:rPr>
      </w:pPr>
      <w:r w:rsidRPr="006E317E">
        <w:rPr>
          <w:rFonts w:ascii="Cambria" w:eastAsia="Calibri" w:hAnsi="Cambria" w:cstheme="minorHAnsi"/>
          <w:b/>
          <w:bCs/>
          <w:spacing w:val="40"/>
          <w:kern w:val="2"/>
          <w:sz w:val="28"/>
          <w:szCs w:val="28"/>
        </w:rPr>
        <w:t>KARTA ZAJĘĆ</w:t>
      </w:r>
    </w:p>
    <w:p w14:paraId="46925E4E"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2C0439" w:rsidRPr="006E317E" w14:paraId="1BAB672F" w14:textId="77777777" w:rsidTr="000216C1">
        <w:trPr>
          <w:trHeight w:val="328"/>
        </w:trPr>
        <w:tc>
          <w:tcPr>
            <w:tcW w:w="4219" w:type="dxa"/>
            <w:vAlign w:val="center"/>
          </w:tcPr>
          <w:p w14:paraId="7838C36E"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Nazwa zajęć</w:t>
            </w:r>
          </w:p>
        </w:tc>
        <w:tc>
          <w:tcPr>
            <w:tcW w:w="5670" w:type="dxa"/>
            <w:vAlign w:val="center"/>
          </w:tcPr>
          <w:p w14:paraId="34AE3EC9"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rPr>
            </w:pPr>
            <w:r w:rsidRPr="006E317E">
              <w:rPr>
                <w:rFonts w:asciiTheme="majorHAnsi" w:eastAsia="Cambria" w:hAnsiTheme="majorHAnsi" w:cs="Cambria"/>
                <w:b/>
              </w:rPr>
              <w:t>Wprowadzenie do psychologii</w:t>
            </w:r>
          </w:p>
        </w:tc>
      </w:tr>
      <w:tr w:rsidR="002C0439" w:rsidRPr="006E317E" w14:paraId="28C395D3" w14:textId="77777777" w:rsidTr="000216C1">
        <w:tc>
          <w:tcPr>
            <w:tcW w:w="4219" w:type="dxa"/>
            <w:vAlign w:val="center"/>
          </w:tcPr>
          <w:p w14:paraId="19A23877"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Punkty ECTS</w:t>
            </w:r>
          </w:p>
        </w:tc>
        <w:tc>
          <w:tcPr>
            <w:tcW w:w="5670" w:type="dxa"/>
            <w:vAlign w:val="center"/>
          </w:tcPr>
          <w:p w14:paraId="7F5CDE28"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2</w:t>
            </w:r>
          </w:p>
        </w:tc>
      </w:tr>
      <w:tr w:rsidR="002C0439" w:rsidRPr="006E317E" w14:paraId="0153FB13" w14:textId="77777777" w:rsidTr="000216C1">
        <w:tc>
          <w:tcPr>
            <w:tcW w:w="4219" w:type="dxa"/>
            <w:vAlign w:val="center"/>
          </w:tcPr>
          <w:p w14:paraId="72578BB4"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Rodzaj zajęć</w:t>
            </w:r>
          </w:p>
        </w:tc>
        <w:tc>
          <w:tcPr>
            <w:tcW w:w="5670" w:type="dxa"/>
            <w:vAlign w:val="center"/>
          </w:tcPr>
          <w:p w14:paraId="2397603E"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Obieralne </w:t>
            </w:r>
          </w:p>
        </w:tc>
      </w:tr>
      <w:tr w:rsidR="002C0439" w:rsidRPr="006E317E" w14:paraId="5BEA2BC6" w14:textId="77777777" w:rsidTr="000216C1">
        <w:tc>
          <w:tcPr>
            <w:tcW w:w="4219" w:type="dxa"/>
            <w:vAlign w:val="center"/>
          </w:tcPr>
          <w:p w14:paraId="0DD3C57F"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Moduł/specjalizacja</w:t>
            </w:r>
          </w:p>
        </w:tc>
        <w:tc>
          <w:tcPr>
            <w:tcW w:w="5670" w:type="dxa"/>
            <w:vAlign w:val="center"/>
          </w:tcPr>
          <w:p w14:paraId="104C5875"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Cambria" w:eastAsia="Cambria" w:hAnsi="Cambria" w:cs="Cambria"/>
                <w:b/>
                <w:sz w:val="20"/>
                <w:szCs w:val="20"/>
              </w:rPr>
              <w:t xml:space="preserve">Kształcenie nauczycielskie – przygotowanie w zakresie psychologiczno-pedagogicznym </w:t>
            </w:r>
            <w:r w:rsidRPr="006E317E">
              <w:rPr>
                <w:rFonts w:ascii="Cambria" w:eastAsia="Calibri" w:hAnsi="Cambria"/>
                <w:b/>
                <w:iCs/>
                <w:sz w:val="20"/>
                <w:szCs w:val="20"/>
              </w:rPr>
              <w:t>/ nauczycielska</w:t>
            </w:r>
          </w:p>
        </w:tc>
      </w:tr>
      <w:tr w:rsidR="002C0439" w:rsidRPr="006E317E" w14:paraId="0D1A793D" w14:textId="77777777" w:rsidTr="000216C1">
        <w:tc>
          <w:tcPr>
            <w:tcW w:w="4219" w:type="dxa"/>
            <w:vAlign w:val="center"/>
          </w:tcPr>
          <w:p w14:paraId="419E3404"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Język, w którym prowadzone są zajęcia</w:t>
            </w:r>
          </w:p>
        </w:tc>
        <w:tc>
          <w:tcPr>
            <w:tcW w:w="5670" w:type="dxa"/>
            <w:vAlign w:val="center"/>
          </w:tcPr>
          <w:p w14:paraId="6D3E60F5"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polski</w:t>
            </w:r>
          </w:p>
        </w:tc>
      </w:tr>
      <w:tr w:rsidR="002C0439" w:rsidRPr="006E317E" w14:paraId="418BB06B" w14:textId="77777777" w:rsidTr="000216C1">
        <w:tc>
          <w:tcPr>
            <w:tcW w:w="4219" w:type="dxa"/>
            <w:vAlign w:val="center"/>
          </w:tcPr>
          <w:p w14:paraId="4BA9D1BB"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Rok studiów</w:t>
            </w:r>
          </w:p>
        </w:tc>
        <w:tc>
          <w:tcPr>
            <w:tcW w:w="5670" w:type="dxa"/>
            <w:vAlign w:val="center"/>
          </w:tcPr>
          <w:p w14:paraId="4CDFD218"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II</w:t>
            </w:r>
          </w:p>
        </w:tc>
      </w:tr>
      <w:tr w:rsidR="002C0439" w:rsidRPr="006E317E" w14:paraId="6BDE7EAA" w14:textId="77777777" w:rsidTr="000216C1">
        <w:tc>
          <w:tcPr>
            <w:tcW w:w="4219" w:type="dxa"/>
            <w:vAlign w:val="center"/>
          </w:tcPr>
          <w:p w14:paraId="26FBE093"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Imię i nazwisko koordynatora zajęć oraz osób prowadzących zajęcia</w:t>
            </w:r>
          </w:p>
        </w:tc>
        <w:tc>
          <w:tcPr>
            <w:tcW w:w="5670" w:type="dxa"/>
            <w:vAlign w:val="center"/>
          </w:tcPr>
          <w:p w14:paraId="27E329DE"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koordynator: dr Rafał Piechocki</w:t>
            </w:r>
          </w:p>
          <w:p w14:paraId="50C9E18B"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Osoba prowadząca zajęcia: dr Anna Dobrychłop</w:t>
            </w:r>
          </w:p>
        </w:tc>
      </w:tr>
    </w:tbl>
    <w:p w14:paraId="51AE328C"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2C0439" w:rsidRPr="006E317E" w14:paraId="6D1AE29F" w14:textId="77777777" w:rsidTr="000216C1">
        <w:tc>
          <w:tcPr>
            <w:tcW w:w="1924" w:type="dxa"/>
            <w:shd w:val="clear" w:color="auto" w:fill="auto"/>
            <w:vAlign w:val="center"/>
          </w:tcPr>
          <w:p w14:paraId="22D60931" w14:textId="77777777" w:rsidR="0054194D" w:rsidRPr="006E317E" w:rsidRDefault="0054194D" w:rsidP="000216C1">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Forma zajęć</w:t>
            </w:r>
          </w:p>
        </w:tc>
        <w:tc>
          <w:tcPr>
            <w:tcW w:w="3146" w:type="dxa"/>
            <w:shd w:val="clear" w:color="auto" w:fill="auto"/>
            <w:vAlign w:val="center"/>
          </w:tcPr>
          <w:p w14:paraId="082B5899" w14:textId="77777777" w:rsidR="0054194D" w:rsidRPr="006E317E" w:rsidRDefault="0054194D"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Liczba godzin </w:t>
            </w:r>
          </w:p>
          <w:p w14:paraId="01F2971D" w14:textId="77777777" w:rsidR="0054194D" w:rsidRPr="006E317E" w:rsidRDefault="0054194D" w:rsidP="000216C1">
            <w:pPr>
              <w:spacing w:before="60" w:after="60" w:line="240" w:lineRule="auto"/>
              <w:jc w:val="center"/>
              <w:rPr>
                <w:rFonts w:asciiTheme="majorHAnsi" w:eastAsia="Cambria" w:hAnsiTheme="majorHAnsi" w:cs="Cambria"/>
                <w:b/>
              </w:rPr>
            </w:pPr>
            <w:r w:rsidRPr="006E317E">
              <w:rPr>
                <w:rFonts w:asciiTheme="majorHAnsi" w:eastAsia="Calibri" w:hAnsiTheme="majorHAnsi" w:cs="Times New Roman"/>
                <w:b/>
                <w:bCs/>
              </w:rPr>
              <w:t>stacjonarne/niestacjonarne</w:t>
            </w:r>
          </w:p>
        </w:tc>
        <w:tc>
          <w:tcPr>
            <w:tcW w:w="2263" w:type="dxa"/>
            <w:shd w:val="clear" w:color="auto" w:fill="auto"/>
            <w:vAlign w:val="center"/>
          </w:tcPr>
          <w:p w14:paraId="529BE97C" w14:textId="77777777" w:rsidR="0054194D" w:rsidRPr="006E317E" w:rsidRDefault="0054194D" w:rsidP="000216C1">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Rok studiów/semestr</w:t>
            </w:r>
          </w:p>
        </w:tc>
        <w:tc>
          <w:tcPr>
            <w:tcW w:w="2556" w:type="dxa"/>
            <w:shd w:val="clear" w:color="auto" w:fill="auto"/>
            <w:vAlign w:val="center"/>
          </w:tcPr>
          <w:p w14:paraId="42590B7F" w14:textId="77777777" w:rsidR="0054194D" w:rsidRPr="006E317E" w:rsidRDefault="0054194D" w:rsidP="000216C1">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 xml:space="preserve">Punkty ECTS </w:t>
            </w:r>
            <w:r w:rsidRPr="006E317E">
              <w:rPr>
                <w:rFonts w:asciiTheme="majorHAnsi" w:eastAsia="Cambria" w:hAnsiTheme="majorHAnsi" w:cs="Cambria"/>
              </w:rPr>
              <w:t>(zgodnie z programem studiów)</w:t>
            </w:r>
          </w:p>
        </w:tc>
      </w:tr>
      <w:tr w:rsidR="002C0439" w:rsidRPr="006E317E" w14:paraId="392B9464" w14:textId="77777777" w:rsidTr="000216C1">
        <w:tc>
          <w:tcPr>
            <w:tcW w:w="1924" w:type="dxa"/>
            <w:shd w:val="clear" w:color="auto" w:fill="auto"/>
          </w:tcPr>
          <w:p w14:paraId="3B74E5A6" w14:textId="77777777" w:rsidR="0054194D" w:rsidRPr="006E317E" w:rsidRDefault="0054194D" w:rsidP="000216C1">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wykład</w:t>
            </w:r>
          </w:p>
        </w:tc>
        <w:tc>
          <w:tcPr>
            <w:tcW w:w="3146" w:type="dxa"/>
            <w:shd w:val="clear" w:color="auto" w:fill="auto"/>
            <w:vAlign w:val="center"/>
          </w:tcPr>
          <w:p w14:paraId="0E9ADCC3"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30/18</w:t>
            </w:r>
          </w:p>
        </w:tc>
        <w:tc>
          <w:tcPr>
            <w:tcW w:w="2263" w:type="dxa"/>
            <w:shd w:val="clear" w:color="auto" w:fill="auto"/>
            <w:vAlign w:val="center"/>
          </w:tcPr>
          <w:p w14:paraId="6613D4F1"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II/3</w:t>
            </w:r>
          </w:p>
        </w:tc>
        <w:tc>
          <w:tcPr>
            <w:tcW w:w="2556" w:type="dxa"/>
            <w:shd w:val="clear" w:color="auto" w:fill="auto"/>
            <w:vAlign w:val="center"/>
          </w:tcPr>
          <w:p w14:paraId="21DD12EB"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2</w:t>
            </w:r>
          </w:p>
        </w:tc>
      </w:tr>
    </w:tbl>
    <w:p w14:paraId="57E8A40E"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3. Wymagania wstępne, z uwzględnieniem sekwencyjności zajęć</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2C0439" w:rsidRPr="006E317E" w14:paraId="4EAAF134" w14:textId="77777777" w:rsidTr="000852F2">
        <w:trPr>
          <w:trHeight w:val="301"/>
        </w:trPr>
        <w:tc>
          <w:tcPr>
            <w:tcW w:w="9923" w:type="dxa"/>
            <w:tcMar>
              <w:top w:w="0" w:type="dxa"/>
              <w:bottom w:w="0" w:type="dxa"/>
            </w:tcMar>
          </w:tcPr>
          <w:p w14:paraId="12EAA43A" w14:textId="77777777" w:rsidR="0054194D" w:rsidRPr="006E317E" w:rsidRDefault="0054194D" w:rsidP="000216C1">
            <w:pPr>
              <w:spacing w:before="20" w:after="2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Brak</w:t>
            </w:r>
          </w:p>
        </w:tc>
      </w:tr>
    </w:tbl>
    <w:p w14:paraId="0EF43135"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C0439" w:rsidRPr="006E317E" w14:paraId="11D71AD6" w14:textId="77777777" w:rsidTr="000216C1">
        <w:tc>
          <w:tcPr>
            <w:tcW w:w="9889" w:type="dxa"/>
            <w:shd w:val="clear" w:color="auto" w:fill="auto"/>
          </w:tcPr>
          <w:p w14:paraId="49108583" w14:textId="77777777" w:rsidR="0054194D" w:rsidRPr="006E317E" w:rsidRDefault="0054194D" w:rsidP="000216C1">
            <w:pPr>
              <w:spacing w:before="60" w:after="60" w:line="240" w:lineRule="auto"/>
              <w:ind w:left="399" w:hanging="399"/>
              <w:rPr>
                <w:rFonts w:asciiTheme="majorHAnsi" w:eastAsia="Cambria" w:hAnsiTheme="majorHAnsi" w:cs="Cambria"/>
                <w:sz w:val="20"/>
                <w:szCs w:val="20"/>
              </w:rPr>
            </w:pPr>
            <w:r w:rsidRPr="006E317E">
              <w:rPr>
                <w:rFonts w:asciiTheme="majorHAnsi" w:eastAsia="Cambria" w:hAnsiTheme="majorHAnsi" w:cs="Cambria"/>
                <w:sz w:val="20"/>
                <w:szCs w:val="20"/>
              </w:rPr>
              <w:t xml:space="preserve">C1 – </w:t>
            </w:r>
            <w:r w:rsidRPr="006E317E">
              <w:rPr>
                <w:rFonts w:asciiTheme="majorHAnsi" w:eastAsia="Calibri" w:hAnsiTheme="majorHAnsi" w:cs="Calibri"/>
                <w:sz w:val="20"/>
                <w:szCs w:val="20"/>
              </w:rPr>
              <w:t>Zapoznanie studentów z teoretyczną wiedzą psychologiczną pozwalającą zrozumieć przebieg procesów psychicznych oraz mechanizmów budujących relacje międzyludzkie.</w:t>
            </w:r>
          </w:p>
          <w:p w14:paraId="19DEC277" w14:textId="77777777" w:rsidR="0054194D" w:rsidRPr="006E317E" w:rsidRDefault="0054194D" w:rsidP="000216C1">
            <w:pPr>
              <w:spacing w:before="60" w:after="60" w:line="240" w:lineRule="auto"/>
              <w:ind w:left="399" w:hanging="399"/>
              <w:rPr>
                <w:rFonts w:asciiTheme="majorHAnsi" w:eastAsia="Cambria" w:hAnsiTheme="majorHAnsi" w:cs="Cambria"/>
                <w:b/>
                <w:sz w:val="20"/>
                <w:szCs w:val="20"/>
              </w:rPr>
            </w:pPr>
            <w:r w:rsidRPr="006E317E">
              <w:rPr>
                <w:rFonts w:asciiTheme="majorHAnsi" w:eastAsia="Cambria" w:hAnsiTheme="majorHAnsi" w:cs="Cambria"/>
                <w:sz w:val="20"/>
                <w:szCs w:val="20"/>
              </w:rPr>
              <w:t xml:space="preserve">C2 – </w:t>
            </w:r>
            <w:r w:rsidRPr="006E317E">
              <w:rPr>
                <w:rFonts w:asciiTheme="majorHAnsi" w:eastAsia="Calibri" w:hAnsiTheme="majorHAnsi" w:cs="Calibri"/>
                <w:bCs/>
                <w:sz w:val="20"/>
                <w:szCs w:val="20"/>
              </w:rPr>
              <w:t xml:space="preserve">Zapoznanie studentów  z koniecznością kształtowania </w:t>
            </w:r>
            <w:r w:rsidRPr="006E317E">
              <w:rPr>
                <w:rFonts w:asciiTheme="majorHAnsi" w:eastAsia="Calibri" w:hAnsiTheme="majorHAnsi" w:cs="Calibri"/>
                <w:sz w:val="20"/>
                <w:szCs w:val="20"/>
              </w:rPr>
              <w:t>umiejętności prowadzenia dyskusji związanych  z obszarami wiedzy psychologicznej oraz  konsultacji ze specjalistami w celu wykorzystania wiedzy teoretycznej z zakresu psychologii do analizowania sytuacji edukacyjnych i wychowawczych.</w:t>
            </w:r>
          </w:p>
        </w:tc>
      </w:tr>
    </w:tbl>
    <w:p w14:paraId="042D41C9" w14:textId="77777777" w:rsidR="0054194D" w:rsidRPr="006E317E" w:rsidRDefault="0054194D" w:rsidP="0054194D">
      <w:pPr>
        <w:spacing w:before="60" w:after="60" w:line="240" w:lineRule="auto"/>
        <w:rPr>
          <w:rFonts w:asciiTheme="majorHAnsi" w:eastAsia="Cambria" w:hAnsiTheme="majorHAnsi" w:cs="Cambria"/>
          <w:b/>
          <w:sz w:val="8"/>
          <w:szCs w:val="8"/>
        </w:rPr>
      </w:pPr>
    </w:p>
    <w:p w14:paraId="57417EC8" w14:textId="77777777" w:rsidR="0054194D" w:rsidRPr="006E317E" w:rsidRDefault="0054194D" w:rsidP="0054194D">
      <w:pPr>
        <w:spacing w:before="120" w:after="120" w:line="240" w:lineRule="auto"/>
        <w:rPr>
          <w:rFonts w:asciiTheme="majorHAnsi" w:eastAsia="Cambria" w:hAnsiTheme="majorHAnsi" w:cs="Cambria"/>
          <w:b/>
          <w:strike/>
        </w:rPr>
      </w:pPr>
      <w:r w:rsidRPr="006E317E">
        <w:rPr>
          <w:rFonts w:asciiTheme="majorHAnsi" w:eastAsia="Cambria" w:hAnsiTheme="majorHAnsi" w:cs="Cambria"/>
          <w:b/>
        </w:rPr>
        <w:t xml:space="preserve">5. Efekty uczenia się dla zajęć wraz z odniesieniem do efektów kierunkowych </w:t>
      </w: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580"/>
      </w:tblGrid>
      <w:tr w:rsidR="006E317E" w:rsidRPr="006E317E" w14:paraId="10280DA9" w14:textId="77777777" w:rsidTr="000852F2">
        <w:tc>
          <w:tcPr>
            <w:tcW w:w="1526" w:type="dxa"/>
            <w:shd w:val="clear" w:color="auto" w:fill="auto"/>
            <w:vAlign w:val="center"/>
          </w:tcPr>
          <w:p w14:paraId="06A9926E" w14:textId="77777777" w:rsidR="0054194D" w:rsidRPr="003D5B08" w:rsidRDefault="0054194D" w:rsidP="000216C1">
            <w:pPr>
              <w:spacing w:before="60" w:after="60" w:line="240" w:lineRule="auto"/>
              <w:jc w:val="center"/>
              <w:rPr>
                <w:rFonts w:ascii="Cambria" w:eastAsia="Calibri" w:hAnsi="Cambria" w:cs="Times New Roman"/>
                <w:b/>
                <w:bCs/>
                <w:sz w:val="20"/>
                <w:szCs w:val="20"/>
              </w:rPr>
            </w:pPr>
            <w:r w:rsidRPr="003D5B08">
              <w:rPr>
                <w:rFonts w:ascii="Cambria" w:eastAsia="Calibri" w:hAnsi="Cambria" w:cs="Times New Roman"/>
                <w:b/>
                <w:bCs/>
                <w:sz w:val="20"/>
                <w:szCs w:val="20"/>
              </w:rPr>
              <w:t>Symbol efektu uczenia się</w:t>
            </w:r>
          </w:p>
        </w:tc>
        <w:tc>
          <w:tcPr>
            <w:tcW w:w="6662" w:type="dxa"/>
            <w:shd w:val="clear" w:color="auto" w:fill="auto"/>
            <w:vAlign w:val="center"/>
          </w:tcPr>
          <w:p w14:paraId="32633C49" w14:textId="77777777" w:rsidR="0054194D" w:rsidRPr="003D5B08" w:rsidRDefault="0054194D" w:rsidP="000216C1">
            <w:pPr>
              <w:spacing w:before="60" w:after="60" w:line="240" w:lineRule="auto"/>
              <w:jc w:val="center"/>
              <w:rPr>
                <w:rFonts w:ascii="Cambria" w:eastAsia="Calibri" w:hAnsi="Cambria" w:cs="Times New Roman"/>
                <w:b/>
                <w:bCs/>
                <w:sz w:val="20"/>
                <w:szCs w:val="20"/>
              </w:rPr>
            </w:pPr>
            <w:r w:rsidRPr="003D5B08">
              <w:rPr>
                <w:rFonts w:ascii="Cambria" w:eastAsia="Calibri" w:hAnsi="Cambria" w:cs="Times New Roman"/>
                <w:b/>
                <w:bCs/>
                <w:sz w:val="20"/>
                <w:szCs w:val="20"/>
              </w:rPr>
              <w:t>Opis efektu uczenia się</w:t>
            </w:r>
          </w:p>
        </w:tc>
        <w:tc>
          <w:tcPr>
            <w:tcW w:w="1580" w:type="dxa"/>
            <w:shd w:val="clear" w:color="auto" w:fill="auto"/>
            <w:vAlign w:val="center"/>
          </w:tcPr>
          <w:p w14:paraId="240C8A72" w14:textId="77777777" w:rsidR="0054194D" w:rsidRPr="003D5B08" w:rsidRDefault="0054194D" w:rsidP="000216C1">
            <w:pPr>
              <w:spacing w:before="60" w:after="60" w:line="240" w:lineRule="auto"/>
              <w:jc w:val="center"/>
              <w:rPr>
                <w:rFonts w:ascii="Cambria" w:eastAsia="Calibri" w:hAnsi="Cambria" w:cs="Times New Roman"/>
                <w:b/>
                <w:bCs/>
                <w:sz w:val="20"/>
                <w:szCs w:val="20"/>
              </w:rPr>
            </w:pPr>
            <w:r w:rsidRPr="003D5B08">
              <w:rPr>
                <w:rFonts w:ascii="Cambria" w:eastAsia="Calibri" w:hAnsi="Cambria" w:cs="Times New Roman"/>
                <w:b/>
                <w:bCs/>
                <w:sz w:val="20"/>
                <w:szCs w:val="20"/>
              </w:rPr>
              <w:t>Odniesienie do efektu kierunkowego</w:t>
            </w:r>
          </w:p>
        </w:tc>
      </w:tr>
      <w:tr w:rsidR="006E317E" w:rsidRPr="006E317E" w14:paraId="11523B29" w14:textId="77777777" w:rsidTr="000852F2">
        <w:tc>
          <w:tcPr>
            <w:tcW w:w="9768" w:type="dxa"/>
            <w:gridSpan w:val="3"/>
            <w:shd w:val="clear" w:color="auto" w:fill="auto"/>
          </w:tcPr>
          <w:p w14:paraId="6BA0C27E" w14:textId="77777777" w:rsidR="0054194D" w:rsidRPr="006E317E" w:rsidRDefault="0054194D" w:rsidP="000216C1">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WIEDZA</w:t>
            </w:r>
          </w:p>
        </w:tc>
      </w:tr>
      <w:tr w:rsidR="006E317E" w:rsidRPr="006E317E" w14:paraId="07BD11CD" w14:textId="77777777" w:rsidTr="000852F2">
        <w:tc>
          <w:tcPr>
            <w:tcW w:w="1526" w:type="dxa"/>
            <w:shd w:val="clear" w:color="auto" w:fill="auto"/>
            <w:vAlign w:val="center"/>
          </w:tcPr>
          <w:p w14:paraId="1AB45037"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W_01</w:t>
            </w:r>
          </w:p>
        </w:tc>
        <w:tc>
          <w:tcPr>
            <w:tcW w:w="6662" w:type="dxa"/>
            <w:shd w:val="clear" w:color="auto" w:fill="auto"/>
          </w:tcPr>
          <w:p w14:paraId="127609ED" w14:textId="77777777" w:rsidR="0054194D" w:rsidRPr="006E317E" w:rsidRDefault="0054194D" w:rsidP="000216C1">
            <w:pPr>
              <w:spacing w:before="60" w:after="60" w:line="240" w:lineRule="auto"/>
              <w:jc w:val="both"/>
              <w:rPr>
                <w:rFonts w:ascii="Cambria" w:eastAsia="Calibri" w:hAnsi="Cambria" w:cs="Times New Roman"/>
                <w:sz w:val="20"/>
                <w:szCs w:val="20"/>
              </w:rPr>
            </w:pPr>
            <w:r w:rsidRPr="006E317E">
              <w:rPr>
                <w:rFonts w:ascii="Cambria" w:eastAsia="Calibri" w:hAnsi="Cambria" w:cs="Times New Roman"/>
                <w:bCs/>
                <w:sz w:val="20"/>
                <w:szCs w:val="20"/>
              </w:rPr>
              <w:t xml:space="preserve">Absolwent zna i rozumie wybrane zagadnienia </w:t>
            </w:r>
            <w:r w:rsidRPr="006E317E">
              <w:rPr>
                <w:rFonts w:ascii="Cambria" w:eastAsia="Calibri" w:hAnsi="Cambria" w:cs="Times New Roman"/>
                <w:sz w:val="20"/>
                <w:szCs w:val="20"/>
              </w:rPr>
              <w:t>psychologiczne obejmujące podstawowe pojęcia psychologii: procesy poznawcze, spostrzeganie, odbiór i przetwarzanie informacji, mowę i język, myślenie i rozumowanie, uczenie się i pamięć, rolę uwagi, emocje i motywacje w procesach  regulacji zachowania, zdolności i uzdolnienia, psychologię różnic indywidualnych – różnice w zakresie inteligencji, temperamentu, osobowości i stylu poznawczego.</w:t>
            </w:r>
          </w:p>
        </w:tc>
        <w:tc>
          <w:tcPr>
            <w:tcW w:w="1580" w:type="dxa"/>
            <w:shd w:val="clear" w:color="auto" w:fill="auto"/>
            <w:vAlign w:val="center"/>
          </w:tcPr>
          <w:p w14:paraId="55678890" w14:textId="77777777" w:rsidR="0054194D" w:rsidRPr="006E317E" w:rsidRDefault="0054194D" w:rsidP="000216C1">
            <w:pPr>
              <w:spacing w:before="60" w:after="60" w:line="240" w:lineRule="auto"/>
              <w:jc w:val="center"/>
              <w:rPr>
                <w:rFonts w:ascii="Cambria" w:eastAsia="Calibri" w:hAnsi="Cambria" w:cs="Times New Roman"/>
                <w:sz w:val="20"/>
                <w:szCs w:val="20"/>
                <w:shd w:val="clear" w:color="auto" w:fill="FFFF00"/>
              </w:rPr>
            </w:pPr>
          </w:p>
          <w:p w14:paraId="7FEED061"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K_W03</w:t>
            </w:r>
          </w:p>
        </w:tc>
      </w:tr>
      <w:tr w:rsidR="006E317E" w:rsidRPr="006E317E" w14:paraId="64C90B84" w14:textId="77777777" w:rsidTr="000852F2">
        <w:tc>
          <w:tcPr>
            <w:tcW w:w="1526" w:type="dxa"/>
            <w:shd w:val="clear" w:color="auto" w:fill="auto"/>
            <w:vAlign w:val="center"/>
          </w:tcPr>
          <w:p w14:paraId="7B60A2FC"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lastRenderedPageBreak/>
              <w:t>W_02</w:t>
            </w:r>
          </w:p>
        </w:tc>
        <w:tc>
          <w:tcPr>
            <w:tcW w:w="6662" w:type="dxa"/>
            <w:shd w:val="clear" w:color="auto" w:fill="auto"/>
          </w:tcPr>
          <w:p w14:paraId="4559A29F" w14:textId="77777777" w:rsidR="0054194D" w:rsidRPr="006E317E" w:rsidRDefault="0054194D" w:rsidP="000216C1">
            <w:pPr>
              <w:spacing w:before="60" w:after="60" w:line="240" w:lineRule="auto"/>
              <w:jc w:val="both"/>
              <w:rPr>
                <w:rFonts w:ascii="Cambria" w:eastAsia="Calibri" w:hAnsi="Cambria" w:cs="Times New Roman"/>
                <w:sz w:val="20"/>
                <w:szCs w:val="20"/>
              </w:rPr>
            </w:pPr>
            <w:r w:rsidRPr="006E317E">
              <w:rPr>
                <w:rFonts w:ascii="Cambria" w:eastAsia="Calibri" w:hAnsi="Cambria" w:cs="Times New Roman"/>
                <w:bCs/>
                <w:sz w:val="20"/>
                <w:szCs w:val="20"/>
              </w:rPr>
              <w:t>Absolwent zna i rozumie</w:t>
            </w:r>
            <w:r w:rsidRPr="006E317E">
              <w:rPr>
                <w:rFonts w:ascii="Cambria" w:eastAsia="Calibri" w:hAnsi="Cambria" w:cs="Times New Roman"/>
                <w:sz w:val="20"/>
                <w:szCs w:val="20"/>
              </w:rPr>
              <w:t xml:space="preserve"> zagadnienia z zakresu dyscyplin społecznych, które potrafi przełożyć na działania dydaktyczne lub translatorskie, szczególnie zaś teorie spostrzegania społecznego i komunikacji: zachowań społecznych i ich uwarunkowań, sytuacji interpersonalnej, empatii, zachowania  asertywnych i innych zagadnień z zakresu psychologii społecznej.</w:t>
            </w:r>
          </w:p>
        </w:tc>
        <w:tc>
          <w:tcPr>
            <w:tcW w:w="1580" w:type="dxa"/>
            <w:shd w:val="clear" w:color="auto" w:fill="auto"/>
            <w:vAlign w:val="center"/>
          </w:tcPr>
          <w:p w14:paraId="1AC07805"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K_W13</w:t>
            </w:r>
          </w:p>
        </w:tc>
      </w:tr>
      <w:tr w:rsidR="006E317E" w:rsidRPr="006E317E" w14:paraId="13CD0770" w14:textId="77777777" w:rsidTr="000852F2">
        <w:tc>
          <w:tcPr>
            <w:tcW w:w="9768" w:type="dxa"/>
            <w:gridSpan w:val="3"/>
            <w:shd w:val="clear" w:color="auto" w:fill="auto"/>
            <w:vAlign w:val="center"/>
          </w:tcPr>
          <w:p w14:paraId="0FCBAD89" w14:textId="77777777" w:rsidR="0054194D" w:rsidRPr="006E317E" w:rsidRDefault="0054194D" w:rsidP="000216C1">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UMIEJĘTNOŚCI</w:t>
            </w:r>
          </w:p>
        </w:tc>
      </w:tr>
      <w:tr w:rsidR="006E317E" w:rsidRPr="006E317E" w14:paraId="6FD7531B" w14:textId="77777777" w:rsidTr="000852F2">
        <w:tc>
          <w:tcPr>
            <w:tcW w:w="1526" w:type="dxa"/>
            <w:shd w:val="clear" w:color="auto" w:fill="auto"/>
            <w:vAlign w:val="center"/>
          </w:tcPr>
          <w:p w14:paraId="3BA2FCAD"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U_01</w:t>
            </w:r>
          </w:p>
        </w:tc>
        <w:tc>
          <w:tcPr>
            <w:tcW w:w="6662" w:type="dxa"/>
            <w:shd w:val="clear" w:color="auto" w:fill="auto"/>
          </w:tcPr>
          <w:p w14:paraId="76C43A08" w14:textId="77777777" w:rsidR="0054194D" w:rsidRPr="006E317E" w:rsidRDefault="0054194D" w:rsidP="000216C1">
            <w:pPr>
              <w:spacing w:before="60" w:after="60" w:line="240" w:lineRule="auto"/>
              <w:jc w:val="both"/>
              <w:rPr>
                <w:rFonts w:ascii="Cambria" w:eastAsia="Calibri" w:hAnsi="Cambria" w:cs="Calibri"/>
                <w:bCs/>
                <w:strike/>
                <w:sz w:val="20"/>
                <w:szCs w:val="20"/>
              </w:rPr>
            </w:pPr>
            <w:r w:rsidRPr="006E317E">
              <w:rPr>
                <w:rFonts w:ascii="Cambria" w:eastAsia="Calibri" w:hAnsi="Cambria" w:cs="Times New Roman"/>
                <w:sz w:val="20"/>
                <w:szCs w:val="20"/>
              </w:rPr>
              <w:t>Absolwent potrafi ocenić przydatność dobrych praktyk do realizacji zadań i rozwiązywania problemów dotyczących wybranej sfery działalności zawodowej i społecznej oraz wybrać i zastosować właściwy sposób postępowania;</w:t>
            </w:r>
          </w:p>
        </w:tc>
        <w:tc>
          <w:tcPr>
            <w:tcW w:w="1580" w:type="dxa"/>
            <w:shd w:val="clear" w:color="auto" w:fill="auto"/>
            <w:vAlign w:val="center"/>
          </w:tcPr>
          <w:p w14:paraId="60F34628"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K_U04</w:t>
            </w:r>
          </w:p>
        </w:tc>
      </w:tr>
      <w:tr w:rsidR="006E317E" w:rsidRPr="006E317E" w14:paraId="5693FFFC" w14:textId="77777777" w:rsidTr="000852F2">
        <w:tc>
          <w:tcPr>
            <w:tcW w:w="1526" w:type="dxa"/>
            <w:shd w:val="clear" w:color="auto" w:fill="auto"/>
            <w:vAlign w:val="center"/>
          </w:tcPr>
          <w:p w14:paraId="329C2633"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U_02</w:t>
            </w:r>
          </w:p>
        </w:tc>
        <w:tc>
          <w:tcPr>
            <w:tcW w:w="6662" w:type="dxa"/>
            <w:shd w:val="clear" w:color="auto" w:fill="auto"/>
          </w:tcPr>
          <w:p w14:paraId="2B7241E1" w14:textId="77777777" w:rsidR="0054194D" w:rsidRPr="006E317E" w:rsidRDefault="0054194D" w:rsidP="000216C1">
            <w:pPr>
              <w:spacing w:before="60" w:after="60" w:line="240" w:lineRule="auto"/>
              <w:jc w:val="both"/>
              <w:rPr>
                <w:rFonts w:ascii="Cambria" w:eastAsia="Calibri" w:hAnsi="Cambria" w:cs="Calibri"/>
                <w:bCs/>
                <w:strike/>
                <w:sz w:val="20"/>
                <w:szCs w:val="20"/>
              </w:rPr>
            </w:pPr>
            <w:r w:rsidRPr="006E317E">
              <w:rPr>
                <w:rFonts w:ascii="Cambria" w:eastAsia="Calibri" w:hAnsi="Cambria" w:cs="Times New Roman"/>
                <w:sz w:val="20"/>
                <w:szCs w:val="20"/>
              </w:rPr>
              <w:t>rozpoznawać zróżnicowane potrzeby i możliwości uczniów, analizować je z pomocą teorii z dziedziny psychologii oraz na tej podstawie wspierać integralny rozwój uczniów;</w:t>
            </w:r>
          </w:p>
        </w:tc>
        <w:tc>
          <w:tcPr>
            <w:tcW w:w="1580" w:type="dxa"/>
            <w:shd w:val="clear" w:color="auto" w:fill="auto"/>
            <w:vAlign w:val="center"/>
          </w:tcPr>
          <w:p w14:paraId="595615ED" w14:textId="77777777" w:rsidR="0054194D" w:rsidRPr="006E317E" w:rsidRDefault="0054194D" w:rsidP="000216C1">
            <w:pPr>
              <w:spacing w:before="60" w:after="60" w:line="240" w:lineRule="auto"/>
              <w:jc w:val="center"/>
              <w:rPr>
                <w:rFonts w:ascii="Cambria" w:eastAsia="Calibri" w:hAnsi="Cambria" w:cs="Times New Roman"/>
                <w:strike/>
                <w:sz w:val="20"/>
                <w:szCs w:val="20"/>
              </w:rPr>
            </w:pPr>
            <w:r w:rsidRPr="006E317E">
              <w:rPr>
                <w:rFonts w:ascii="Cambria" w:eastAsia="Calibri" w:hAnsi="Cambria" w:cs="Times New Roman"/>
                <w:sz w:val="20"/>
                <w:szCs w:val="20"/>
              </w:rPr>
              <w:t>K_U09</w:t>
            </w:r>
          </w:p>
        </w:tc>
      </w:tr>
      <w:tr w:rsidR="006E317E" w:rsidRPr="006E317E" w14:paraId="0D85C7CE" w14:textId="77777777" w:rsidTr="000852F2">
        <w:tc>
          <w:tcPr>
            <w:tcW w:w="1526" w:type="dxa"/>
            <w:shd w:val="clear" w:color="auto" w:fill="auto"/>
            <w:vAlign w:val="center"/>
          </w:tcPr>
          <w:p w14:paraId="06D04D0D"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U_03</w:t>
            </w:r>
          </w:p>
        </w:tc>
        <w:tc>
          <w:tcPr>
            <w:tcW w:w="6662" w:type="dxa"/>
            <w:shd w:val="clear" w:color="auto" w:fill="auto"/>
          </w:tcPr>
          <w:p w14:paraId="0028B1C9" w14:textId="77777777" w:rsidR="0054194D" w:rsidRPr="006E317E" w:rsidRDefault="0054194D" w:rsidP="000216C1">
            <w:pPr>
              <w:spacing w:before="60" w:after="60" w:line="240" w:lineRule="auto"/>
              <w:jc w:val="both"/>
              <w:rPr>
                <w:rFonts w:ascii="Cambria" w:eastAsia="Calibri" w:hAnsi="Cambria" w:cs="Calibri"/>
                <w:bCs/>
                <w:strike/>
                <w:sz w:val="20"/>
                <w:szCs w:val="20"/>
              </w:rPr>
            </w:pPr>
            <w:r w:rsidRPr="006E317E">
              <w:rPr>
                <w:rFonts w:ascii="Cambria" w:eastAsia="Calibri" w:hAnsi="Cambria" w:cs="Times New Roman"/>
                <w:sz w:val="20"/>
                <w:szCs w:val="20"/>
              </w:rPr>
              <w:t>w stopniu zadowalającym przełożyć zdobytą wiedzę teoretyczną na kompetencje praktyczne.</w:t>
            </w:r>
          </w:p>
        </w:tc>
        <w:tc>
          <w:tcPr>
            <w:tcW w:w="1580" w:type="dxa"/>
            <w:shd w:val="clear" w:color="auto" w:fill="auto"/>
            <w:vAlign w:val="center"/>
          </w:tcPr>
          <w:p w14:paraId="34391921" w14:textId="77777777" w:rsidR="0054194D" w:rsidRPr="006E317E" w:rsidRDefault="0054194D" w:rsidP="000216C1">
            <w:pPr>
              <w:spacing w:before="60" w:after="60" w:line="240" w:lineRule="auto"/>
              <w:jc w:val="center"/>
              <w:rPr>
                <w:rFonts w:ascii="Cambria" w:eastAsia="Calibri" w:hAnsi="Cambria" w:cs="Times New Roman"/>
                <w:strike/>
                <w:sz w:val="20"/>
                <w:szCs w:val="20"/>
              </w:rPr>
            </w:pPr>
            <w:r w:rsidRPr="006E317E">
              <w:rPr>
                <w:rFonts w:ascii="Cambria" w:eastAsia="Calibri" w:hAnsi="Cambria" w:cs="Times New Roman"/>
                <w:sz w:val="20"/>
                <w:szCs w:val="20"/>
              </w:rPr>
              <w:t>K_U13</w:t>
            </w:r>
          </w:p>
        </w:tc>
      </w:tr>
      <w:tr w:rsidR="006E317E" w:rsidRPr="006E317E" w14:paraId="3FF95176" w14:textId="77777777" w:rsidTr="000852F2">
        <w:tc>
          <w:tcPr>
            <w:tcW w:w="1526" w:type="dxa"/>
            <w:shd w:val="clear" w:color="auto" w:fill="auto"/>
            <w:vAlign w:val="center"/>
          </w:tcPr>
          <w:p w14:paraId="604EF044"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U_04</w:t>
            </w:r>
          </w:p>
        </w:tc>
        <w:tc>
          <w:tcPr>
            <w:tcW w:w="6662" w:type="dxa"/>
            <w:shd w:val="clear" w:color="auto" w:fill="auto"/>
          </w:tcPr>
          <w:p w14:paraId="4F645704" w14:textId="77777777" w:rsidR="0054194D" w:rsidRPr="006E317E" w:rsidRDefault="0054194D" w:rsidP="000216C1">
            <w:pPr>
              <w:spacing w:before="100" w:beforeAutospacing="1" w:after="100" w:afterAutospacing="1" w:line="240" w:lineRule="auto"/>
              <w:jc w:val="both"/>
              <w:rPr>
                <w:rFonts w:ascii="Cambria" w:eastAsia="Calibri" w:hAnsi="Cambria" w:cs="Times New Roman"/>
                <w:sz w:val="20"/>
                <w:szCs w:val="20"/>
                <w:lang w:eastAsia="pl-PL"/>
              </w:rPr>
            </w:pPr>
            <w:r w:rsidRPr="006E317E">
              <w:rPr>
                <w:rFonts w:ascii="Cambria" w:eastAsia="Times New Roman" w:hAnsi="Cambria" w:cs="Times New Roman"/>
                <w:sz w:val="20"/>
                <w:szCs w:val="20"/>
                <w:lang w:eastAsia="pl-PL"/>
              </w:rPr>
              <w:t xml:space="preserve">umiejętnie radzić sobie ze stresem i stosować strategie radzenia sobie z innymi trudnościami. </w:t>
            </w:r>
          </w:p>
        </w:tc>
        <w:tc>
          <w:tcPr>
            <w:tcW w:w="1580" w:type="dxa"/>
            <w:shd w:val="clear" w:color="auto" w:fill="auto"/>
            <w:vAlign w:val="center"/>
          </w:tcPr>
          <w:p w14:paraId="576B0706"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K_U24</w:t>
            </w:r>
          </w:p>
        </w:tc>
      </w:tr>
      <w:tr w:rsidR="006E317E" w:rsidRPr="006E317E" w14:paraId="3A55B766" w14:textId="77777777" w:rsidTr="000852F2">
        <w:tc>
          <w:tcPr>
            <w:tcW w:w="9768" w:type="dxa"/>
            <w:gridSpan w:val="3"/>
            <w:shd w:val="clear" w:color="auto" w:fill="auto"/>
            <w:vAlign w:val="center"/>
          </w:tcPr>
          <w:p w14:paraId="5AB7055D" w14:textId="77777777" w:rsidR="0054194D" w:rsidRPr="006E317E" w:rsidRDefault="0054194D" w:rsidP="000216C1">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KOMPETENCJE SPOŁECZNE</w:t>
            </w:r>
          </w:p>
        </w:tc>
      </w:tr>
      <w:tr w:rsidR="006E317E" w:rsidRPr="006E317E" w14:paraId="46B0F904" w14:textId="77777777" w:rsidTr="000852F2">
        <w:tc>
          <w:tcPr>
            <w:tcW w:w="1526" w:type="dxa"/>
            <w:shd w:val="clear" w:color="auto" w:fill="auto"/>
            <w:vAlign w:val="center"/>
          </w:tcPr>
          <w:p w14:paraId="05698C24"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K_01</w:t>
            </w:r>
          </w:p>
        </w:tc>
        <w:tc>
          <w:tcPr>
            <w:tcW w:w="6662" w:type="dxa"/>
            <w:shd w:val="clear" w:color="auto" w:fill="auto"/>
          </w:tcPr>
          <w:p w14:paraId="3D31EA84" w14:textId="77777777" w:rsidR="0054194D" w:rsidRPr="006E317E" w:rsidRDefault="0054194D" w:rsidP="000216C1">
            <w:pPr>
              <w:spacing w:before="100" w:beforeAutospacing="1" w:after="100" w:afterAutospacing="1" w:line="240" w:lineRule="auto"/>
              <w:jc w:val="both"/>
              <w:rPr>
                <w:rFonts w:ascii="Cambria" w:eastAsia="Times New Roman" w:hAnsi="Cambria" w:cs="Times New Roman"/>
                <w:sz w:val="20"/>
                <w:szCs w:val="20"/>
                <w:lang w:eastAsia="pl-PL"/>
              </w:rPr>
            </w:pPr>
            <w:r w:rsidRPr="006E317E">
              <w:rPr>
                <w:rFonts w:ascii="Cambria" w:eastAsia="Calibri" w:hAnsi="Cambria" w:cs="Times New Roman"/>
                <w:sz w:val="20"/>
                <w:szCs w:val="20"/>
                <w:lang w:eastAsia="pl-PL"/>
              </w:rPr>
              <w:t>Absolwent jest gotów do diagnozy posiadanej przez siebie wiedzy i przyswojonych umiejętności, ciągłego dokształcania się i doskonalenia zawodowego; uczenia się przez całe życie;</w:t>
            </w:r>
          </w:p>
        </w:tc>
        <w:tc>
          <w:tcPr>
            <w:tcW w:w="1580" w:type="dxa"/>
            <w:shd w:val="clear" w:color="auto" w:fill="auto"/>
            <w:vAlign w:val="center"/>
          </w:tcPr>
          <w:p w14:paraId="3EFE8E96"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K_K01</w:t>
            </w:r>
          </w:p>
        </w:tc>
      </w:tr>
      <w:tr w:rsidR="006E317E" w:rsidRPr="006E317E" w14:paraId="0550B56B" w14:textId="77777777" w:rsidTr="000852F2">
        <w:tc>
          <w:tcPr>
            <w:tcW w:w="1526" w:type="dxa"/>
            <w:shd w:val="clear" w:color="auto" w:fill="auto"/>
            <w:vAlign w:val="center"/>
          </w:tcPr>
          <w:p w14:paraId="0E4DF735"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K_02</w:t>
            </w:r>
          </w:p>
        </w:tc>
        <w:tc>
          <w:tcPr>
            <w:tcW w:w="6662" w:type="dxa"/>
            <w:shd w:val="clear" w:color="auto" w:fill="auto"/>
          </w:tcPr>
          <w:p w14:paraId="60115D2E" w14:textId="77777777" w:rsidR="0054194D" w:rsidRPr="006E317E" w:rsidRDefault="0054194D" w:rsidP="000216C1">
            <w:pPr>
              <w:spacing w:before="60" w:after="60" w:line="240" w:lineRule="auto"/>
              <w:jc w:val="both"/>
              <w:rPr>
                <w:rFonts w:ascii="Cambria" w:eastAsia="Calibri" w:hAnsi="Cambria" w:cs="Times New Roman"/>
                <w:sz w:val="20"/>
                <w:szCs w:val="20"/>
              </w:rPr>
            </w:pPr>
            <w:r w:rsidRPr="006E317E">
              <w:rPr>
                <w:rFonts w:ascii="Cambria" w:hAnsi="Cambria"/>
                <w:sz w:val="20"/>
                <w:szCs w:val="20"/>
              </w:rPr>
              <w:t xml:space="preserve">charakteryzuje się wrażliwością etyczną, empatią, otwartością, </w:t>
            </w:r>
            <w:proofErr w:type="spellStart"/>
            <w:r w:rsidRPr="006E317E">
              <w:rPr>
                <w:rFonts w:ascii="Cambria" w:hAnsi="Cambria"/>
                <w:sz w:val="20"/>
                <w:szCs w:val="20"/>
              </w:rPr>
              <w:t>autorefleksyjnością</w:t>
            </w:r>
            <w:proofErr w:type="spellEnd"/>
            <w:r w:rsidRPr="006E317E">
              <w:rPr>
                <w:rFonts w:ascii="Cambria" w:hAnsi="Cambria"/>
                <w:sz w:val="20"/>
                <w:szCs w:val="20"/>
              </w:rPr>
              <w:t xml:space="preserve"> oraz postawami prospołecznymi i poczuciem odpowiedzialności.</w:t>
            </w:r>
          </w:p>
        </w:tc>
        <w:tc>
          <w:tcPr>
            <w:tcW w:w="1580" w:type="dxa"/>
            <w:shd w:val="clear" w:color="auto" w:fill="auto"/>
            <w:vAlign w:val="center"/>
          </w:tcPr>
          <w:p w14:paraId="15309F01"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K_K03</w:t>
            </w:r>
          </w:p>
        </w:tc>
      </w:tr>
    </w:tbl>
    <w:p w14:paraId="044C8B5D"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 xml:space="preserve">6. Treści programowe  oraz liczba godzin na poszczególnych formach zajęć </w:t>
      </w:r>
      <w:r w:rsidRPr="006E317E">
        <w:rPr>
          <w:rFonts w:asciiTheme="majorHAnsi" w:eastAsia="Cambria" w:hAnsiTheme="majorHAnsi" w:cs="Cambria"/>
        </w:rPr>
        <w:t>(zgodnie z programem studiów):</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6253"/>
        <w:gridCol w:w="1276"/>
        <w:gridCol w:w="1559"/>
      </w:tblGrid>
      <w:tr w:rsidR="002C0439" w:rsidRPr="006E317E" w14:paraId="7052C56F" w14:textId="77777777" w:rsidTr="000852F2">
        <w:trPr>
          <w:trHeight w:val="340"/>
        </w:trPr>
        <w:tc>
          <w:tcPr>
            <w:tcW w:w="659" w:type="dxa"/>
            <w:vMerge w:val="restart"/>
            <w:vAlign w:val="center"/>
          </w:tcPr>
          <w:p w14:paraId="078B18D3" w14:textId="77777777" w:rsidR="0054194D" w:rsidRPr="006E317E" w:rsidRDefault="0054194D" w:rsidP="000216C1">
            <w:pPr>
              <w:spacing w:before="20" w:after="20"/>
              <w:rPr>
                <w:rFonts w:asciiTheme="majorHAnsi" w:eastAsia="Cambria" w:hAnsiTheme="majorHAnsi" w:cs="Cambria"/>
                <w:b/>
              </w:rPr>
            </w:pPr>
            <w:r w:rsidRPr="006E317E">
              <w:rPr>
                <w:rFonts w:asciiTheme="majorHAnsi" w:eastAsia="Cambria" w:hAnsiTheme="majorHAnsi" w:cs="Cambria"/>
                <w:b/>
              </w:rPr>
              <w:t>Lp.</w:t>
            </w:r>
          </w:p>
        </w:tc>
        <w:tc>
          <w:tcPr>
            <w:tcW w:w="6253" w:type="dxa"/>
            <w:vMerge w:val="restart"/>
            <w:vAlign w:val="center"/>
          </w:tcPr>
          <w:p w14:paraId="7E44064E" w14:textId="77777777" w:rsidR="0054194D" w:rsidRPr="006E317E" w:rsidRDefault="0054194D" w:rsidP="000216C1">
            <w:pPr>
              <w:spacing w:before="20" w:after="20"/>
              <w:rPr>
                <w:rFonts w:asciiTheme="majorHAnsi" w:eastAsia="Cambria" w:hAnsiTheme="majorHAnsi" w:cs="Cambria"/>
                <w:b/>
              </w:rPr>
            </w:pPr>
            <w:r w:rsidRPr="006E317E">
              <w:rPr>
                <w:rFonts w:asciiTheme="majorHAnsi" w:eastAsia="Cambria" w:hAnsiTheme="majorHAnsi" w:cs="Cambria"/>
                <w:b/>
              </w:rPr>
              <w:t xml:space="preserve">Treści wykładów </w:t>
            </w:r>
          </w:p>
        </w:tc>
        <w:tc>
          <w:tcPr>
            <w:tcW w:w="2835" w:type="dxa"/>
            <w:gridSpan w:val="2"/>
            <w:vAlign w:val="center"/>
          </w:tcPr>
          <w:p w14:paraId="12B2CC42" w14:textId="77777777" w:rsidR="0054194D" w:rsidRPr="006E317E" w:rsidRDefault="0054194D" w:rsidP="000216C1">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Liczba godzin na studiach</w:t>
            </w:r>
          </w:p>
        </w:tc>
      </w:tr>
      <w:tr w:rsidR="002C0439" w:rsidRPr="006E317E" w14:paraId="6904A158" w14:textId="77777777" w:rsidTr="000852F2">
        <w:trPr>
          <w:trHeight w:val="196"/>
        </w:trPr>
        <w:tc>
          <w:tcPr>
            <w:tcW w:w="659" w:type="dxa"/>
            <w:vMerge/>
            <w:vAlign w:val="center"/>
          </w:tcPr>
          <w:p w14:paraId="326D1BC7"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b/>
                <w:sz w:val="16"/>
                <w:szCs w:val="16"/>
              </w:rPr>
            </w:pPr>
          </w:p>
        </w:tc>
        <w:tc>
          <w:tcPr>
            <w:tcW w:w="6253" w:type="dxa"/>
            <w:vMerge/>
            <w:vAlign w:val="center"/>
          </w:tcPr>
          <w:p w14:paraId="1ECF5CDD"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b/>
                <w:sz w:val="16"/>
                <w:szCs w:val="16"/>
              </w:rPr>
            </w:pPr>
          </w:p>
        </w:tc>
        <w:tc>
          <w:tcPr>
            <w:tcW w:w="1276" w:type="dxa"/>
          </w:tcPr>
          <w:p w14:paraId="142A4D46" w14:textId="77777777" w:rsidR="0054194D" w:rsidRPr="006E317E" w:rsidRDefault="0054194D" w:rsidP="000216C1">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stacjonarnych</w:t>
            </w:r>
          </w:p>
        </w:tc>
        <w:tc>
          <w:tcPr>
            <w:tcW w:w="1559" w:type="dxa"/>
          </w:tcPr>
          <w:p w14:paraId="35E338BE" w14:textId="77777777" w:rsidR="0054194D" w:rsidRPr="006E317E" w:rsidRDefault="0054194D" w:rsidP="000216C1">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niestacjonarnych</w:t>
            </w:r>
          </w:p>
        </w:tc>
      </w:tr>
      <w:tr w:rsidR="002C0439" w:rsidRPr="006E317E" w14:paraId="35301244" w14:textId="77777777" w:rsidTr="000852F2">
        <w:trPr>
          <w:trHeight w:val="225"/>
        </w:trPr>
        <w:tc>
          <w:tcPr>
            <w:tcW w:w="659" w:type="dxa"/>
          </w:tcPr>
          <w:p w14:paraId="71AEA261"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W1</w:t>
            </w:r>
          </w:p>
        </w:tc>
        <w:tc>
          <w:tcPr>
            <w:tcW w:w="6253" w:type="dxa"/>
          </w:tcPr>
          <w:p w14:paraId="53985547" w14:textId="46C7B7BB"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Wprowadzenie w problematykę psychologii  jako nauki o człowieku</w:t>
            </w:r>
            <w:r w:rsidR="000852F2">
              <w:rPr>
                <w:rFonts w:asciiTheme="majorHAnsi" w:eastAsia="Calibri" w:hAnsiTheme="majorHAnsi" w:cs="Times New Roman"/>
                <w:sz w:val="20"/>
                <w:szCs w:val="20"/>
              </w:rPr>
              <w:t xml:space="preserve"> </w:t>
            </w:r>
            <w:r w:rsidRPr="006E317E">
              <w:rPr>
                <w:rFonts w:asciiTheme="majorHAnsi" w:eastAsia="Calibri" w:hAnsiTheme="majorHAnsi" w:cs="Times New Roman"/>
                <w:sz w:val="20"/>
                <w:szCs w:val="20"/>
              </w:rPr>
              <w:t>-krótki rys historyczny.</w:t>
            </w:r>
          </w:p>
        </w:tc>
        <w:tc>
          <w:tcPr>
            <w:tcW w:w="1276" w:type="dxa"/>
          </w:tcPr>
          <w:p w14:paraId="160C7051"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763DA000"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763C3010" w14:textId="77777777" w:rsidTr="000852F2">
        <w:trPr>
          <w:trHeight w:val="285"/>
        </w:trPr>
        <w:tc>
          <w:tcPr>
            <w:tcW w:w="659" w:type="dxa"/>
          </w:tcPr>
          <w:p w14:paraId="103994B2"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W2</w:t>
            </w:r>
          </w:p>
        </w:tc>
        <w:tc>
          <w:tcPr>
            <w:tcW w:w="6253" w:type="dxa"/>
          </w:tcPr>
          <w:p w14:paraId="0C0A29EA"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Przedstawienie psychologii w jej znaczeniu potocznym i naukowym.</w:t>
            </w:r>
          </w:p>
        </w:tc>
        <w:tc>
          <w:tcPr>
            <w:tcW w:w="1276" w:type="dxa"/>
          </w:tcPr>
          <w:p w14:paraId="7CF6A0CA"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1C835AB9"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550A8D9B" w14:textId="77777777" w:rsidTr="000852F2">
        <w:trPr>
          <w:trHeight w:val="345"/>
        </w:trPr>
        <w:tc>
          <w:tcPr>
            <w:tcW w:w="659" w:type="dxa"/>
          </w:tcPr>
          <w:p w14:paraId="7E0CD33D"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W3</w:t>
            </w:r>
          </w:p>
        </w:tc>
        <w:tc>
          <w:tcPr>
            <w:tcW w:w="6253" w:type="dxa"/>
          </w:tcPr>
          <w:p w14:paraId="4D10CE0F"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Omówienie powiązania psychologii z innymi dyscyplinami naukowymi oraz przedstawienie stosowanych w jej obrębie metod badawczych.</w:t>
            </w:r>
          </w:p>
        </w:tc>
        <w:tc>
          <w:tcPr>
            <w:tcW w:w="1276" w:type="dxa"/>
          </w:tcPr>
          <w:p w14:paraId="18BDFBE1"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4B74A5D4"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3FA61F8F" w14:textId="77777777" w:rsidTr="000852F2">
        <w:trPr>
          <w:trHeight w:val="345"/>
        </w:trPr>
        <w:tc>
          <w:tcPr>
            <w:tcW w:w="659" w:type="dxa"/>
          </w:tcPr>
          <w:p w14:paraId="10E75A1D"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W4</w:t>
            </w:r>
          </w:p>
        </w:tc>
        <w:tc>
          <w:tcPr>
            <w:tcW w:w="6253" w:type="dxa"/>
          </w:tcPr>
          <w:p w14:paraId="1678C61B" w14:textId="77777777" w:rsidR="0054194D" w:rsidRPr="006E317E" w:rsidRDefault="0054194D"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Wskazanie wybranych kierunków psychologicznych - psychoanaliza i behawioryzm.</w:t>
            </w:r>
          </w:p>
        </w:tc>
        <w:tc>
          <w:tcPr>
            <w:tcW w:w="1276" w:type="dxa"/>
          </w:tcPr>
          <w:p w14:paraId="3254BCCC"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77DBA06B"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2388BE7B" w14:textId="77777777" w:rsidTr="000852F2">
        <w:trPr>
          <w:trHeight w:val="345"/>
        </w:trPr>
        <w:tc>
          <w:tcPr>
            <w:tcW w:w="659" w:type="dxa"/>
          </w:tcPr>
          <w:p w14:paraId="63157FFF"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W5</w:t>
            </w:r>
          </w:p>
        </w:tc>
        <w:tc>
          <w:tcPr>
            <w:tcW w:w="6253" w:type="dxa"/>
          </w:tcPr>
          <w:p w14:paraId="4ADC4BAD" w14:textId="77777777" w:rsidR="0054194D" w:rsidRPr="006E317E" w:rsidRDefault="0054194D"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Wskazanie wybranych kierunków psychologicznych - psychologia poznawcza i psychologia humanistyczna</w:t>
            </w:r>
          </w:p>
        </w:tc>
        <w:tc>
          <w:tcPr>
            <w:tcW w:w="1276" w:type="dxa"/>
          </w:tcPr>
          <w:p w14:paraId="00501739"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1B97A45A"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2F378BB3" w14:textId="77777777" w:rsidTr="000852F2">
        <w:trPr>
          <w:trHeight w:val="345"/>
        </w:trPr>
        <w:tc>
          <w:tcPr>
            <w:tcW w:w="659" w:type="dxa"/>
          </w:tcPr>
          <w:p w14:paraId="500035DF"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W6</w:t>
            </w:r>
          </w:p>
        </w:tc>
        <w:tc>
          <w:tcPr>
            <w:tcW w:w="6253" w:type="dxa"/>
          </w:tcPr>
          <w:p w14:paraId="331F86E7" w14:textId="77777777" w:rsidR="0054194D" w:rsidRPr="006E317E" w:rsidRDefault="0054194D"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Przedstawienie zagadnień dotyczących myślenia i inteligencji w kontekście rozwiązywania problemów.</w:t>
            </w:r>
          </w:p>
        </w:tc>
        <w:tc>
          <w:tcPr>
            <w:tcW w:w="1276" w:type="dxa"/>
          </w:tcPr>
          <w:p w14:paraId="5B870C0E"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66E66181"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7365AFCE" w14:textId="77777777" w:rsidTr="000852F2">
        <w:trPr>
          <w:trHeight w:val="345"/>
        </w:trPr>
        <w:tc>
          <w:tcPr>
            <w:tcW w:w="659" w:type="dxa"/>
          </w:tcPr>
          <w:p w14:paraId="00F712D8"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W7</w:t>
            </w:r>
          </w:p>
        </w:tc>
        <w:tc>
          <w:tcPr>
            <w:tcW w:w="6253" w:type="dxa"/>
          </w:tcPr>
          <w:p w14:paraId="219AA084" w14:textId="77777777" w:rsidR="0054194D" w:rsidRPr="006E317E" w:rsidRDefault="0054194D"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rPr>
              <w:t>Przedstawienie mechanizmów pamięci i uczenia się.</w:t>
            </w:r>
          </w:p>
        </w:tc>
        <w:tc>
          <w:tcPr>
            <w:tcW w:w="1276" w:type="dxa"/>
          </w:tcPr>
          <w:p w14:paraId="440CBCB3"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37AFEEB7"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032A2FD3" w14:textId="77777777" w:rsidTr="000852F2">
        <w:trPr>
          <w:trHeight w:val="345"/>
        </w:trPr>
        <w:tc>
          <w:tcPr>
            <w:tcW w:w="659" w:type="dxa"/>
          </w:tcPr>
          <w:p w14:paraId="1F165D10"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W8</w:t>
            </w:r>
          </w:p>
        </w:tc>
        <w:tc>
          <w:tcPr>
            <w:tcW w:w="6253" w:type="dxa"/>
          </w:tcPr>
          <w:p w14:paraId="37FCDF97" w14:textId="77777777" w:rsidR="0054194D" w:rsidRPr="006E317E" w:rsidRDefault="0054194D"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Przedstawienie zagadnień dotyczących emocji i ich regulacyjnego charakteru.</w:t>
            </w:r>
          </w:p>
        </w:tc>
        <w:tc>
          <w:tcPr>
            <w:tcW w:w="1276" w:type="dxa"/>
          </w:tcPr>
          <w:p w14:paraId="7B1A8735"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43C1F6E9"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30BA9265" w14:textId="77777777" w:rsidTr="000852F2">
        <w:trPr>
          <w:trHeight w:val="345"/>
        </w:trPr>
        <w:tc>
          <w:tcPr>
            <w:tcW w:w="659" w:type="dxa"/>
          </w:tcPr>
          <w:p w14:paraId="047969B4"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W9</w:t>
            </w:r>
          </w:p>
        </w:tc>
        <w:tc>
          <w:tcPr>
            <w:tcW w:w="6253" w:type="dxa"/>
          </w:tcPr>
          <w:p w14:paraId="40D8CCC6" w14:textId="77777777" w:rsidR="0054194D" w:rsidRPr="006E317E" w:rsidRDefault="0054194D"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Przedstawienie zagadnień dotyczących motywacji w kontekście procesu uczenia się.</w:t>
            </w:r>
          </w:p>
        </w:tc>
        <w:tc>
          <w:tcPr>
            <w:tcW w:w="1276" w:type="dxa"/>
          </w:tcPr>
          <w:p w14:paraId="5834A31B"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766235E5"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2B97BBFD" w14:textId="77777777" w:rsidTr="000852F2">
        <w:trPr>
          <w:trHeight w:val="345"/>
        </w:trPr>
        <w:tc>
          <w:tcPr>
            <w:tcW w:w="659" w:type="dxa"/>
          </w:tcPr>
          <w:p w14:paraId="008EFE71"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W10</w:t>
            </w:r>
          </w:p>
        </w:tc>
        <w:tc>
          <w:tcPr>
            <w:tcW w:w="6253" w:type="dxa"/>
          </w:tcPr>
          <w:p w14:paraId="08C3EF0D" w14:textId="77777777" w:rsidR="0054194D" w:rsidRPr="006E317E" w:rsidRDefault="0054194D"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Przedstawienie zagadnień dotyczących osobowości i jej elementów.</w:t>
            </w:r>
          </w:p>
        </w:tc>
        <w:tc>
          <w:tcPr>
            <w:tcW w:w="1276" w:type="dxa"/>
          </w:tcPr>
          <w:p w14:paraId="5FB66977"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73F8D1DB"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477F9AAA" w14:textId="77777777" w:rsidTr="000852F2">
        <w:trPr>
          <w:trHeight w:val="345"/>
        </w:trPr>
        <w:tc>
          <w:tcPr>
            <w:tcW w:w="659" w:type="dxa"/>
          </w:tcPr>
          <w:p w14:paraId="7713B572"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W11</w:t>
            </w:r>
          </w:p>
        </w:tc>
        <w:tc>
          <w:tcPr>
            <w:tcW w:w="6253" w:type="dxa"/>
          </w:tcPr>
          <w:p w14:paraId="4A24BCC4" w14:textId="77777777" w:rsidR="0054194D" w:rsidRPr="006E317E" w:rsidRDefault="0054194D"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Przedstawienie zagadnień dotyczących osobowości dojrzałej. Kryteria </w:t>
            </w:r>
            <w:r w:rsidRPr="006E317E">
              <w:rPr>
                <w:rFonts w:asciiTheme="majorHAnsi" w:eastAsia="Calibri" w:hAnsiTheme="majorHAnsi" w:cs="Times New Roman"/>
                <w:sz w:val="20"/>
                <w:szCs w:val="20"/>
              </w:rPr>
              <w:lastRenderedPageBreak/>
              <w:t>wg G. Allporta.</w:t>
            </w:r>
          </w:p>
        </w:tc>
        <w:tc>
          <w:tcPr>
            <w:tcW w:w="1276" w:type="dxa"/>
          </w:tcPr>
          <w:p w14:paraId="7E6A89D6"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lastRenderedPageBreak/>
              <w:t>2</w:t>
            </w:r>
          </w:p>
        </w:tc>
        <w:tc>
          <w:tcPr>
            <w:tcW w:w="1559" w:type="dxa"/>
          </w:tcPr>
          <w:p w14:paraId="5836C064"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34F33D47" w14:textId="77777777" w:rsidTr="000852F2">
        <w:trPr>
          <w:trHeight w:val="345"/>
        </w:trPr>
        <w:tc>
          <w:tcPr>
            <w:tcW w:w="659" w:type="dxa"/>
          </w:tcPr>
          <w:p w14:paraId="055D398A"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W12</w:t>
            </w:r>
          </w:p>
        </w:tc>
        <w:tc>
          <w:tcPr>
            <w:tcW w:w="6253" w:type="dxa"/>
          </w:tcPr>
          <w:p w14:paraId="64750513" w14:textId="77777777" w:rsidR="0054194D" w:rsidRPr="006E317E" w:rsidRDefault="0054194D"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Omówienie zjawiska kryzysu rozumianego jako szansa i okazja do zmian.</w:t>
            </w:r>
          </w:p>
        </w:tc>
        <w:tc>
          <w:tcPr>
            <w:tcW w:w="1276" w:type="dxa"/>
          </w:tcPr>
          <w:p w14:paraId="78508E9A"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457BAEF1"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18C03CA4" w14:textId="77777777" w:rsidTr="000852F2">
        <w:trPr>
          <w:trHeight w:val="345"/>
        </w:trPr>
        <w:tc>
          <w:tcPr>
            <w:tcW w:w="659" w:type="dxa"/>
          </w:tcPr>
          <w:p w14:paraId="72828B95"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W13</w:t>
            </w:r>
          </w:p>
        </w:tc>
        <w:tc>
          <w:tcPr>
            <w:tcW w:w="6253" w:type="dxa"/>
          </w:tcPr>
          <w:p w14:paraId="1531B537" w14:textId="77777777" w:rsidR="0054194D" w:rsidRPr="006E317E" w:rsidRDefault="0054194D"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Omówienie zjawiska agresji i możliwości jej przeciwdziałania.</w:t>
            </w:r>
          </w:p>
        </w:tc>
        <w:tc>
          <w:tcPr>
            <w:tcW w:w="1276" w:type="dxa"/>
          </w:tcPr>
          <w:p w14:paraId="2F01A99E"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6DD4D36F"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200D0E73" w14:textId="77777777" w:rsidTr="000852F2">
        <w:trPr>
          <w:trHeight w:val="345"/>
        </w:trPr>
        <w:tc>
          <w:tcPr>
            <w:tcW w:w="659" w:type="dxa"/>
          </w:tcPr>
          <w:p w14:paraId="21E32809"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W14</w:t>
            </w:r>
          </w:p>
        </w:tc>
        <w:tc>
          <w:tcPr>
            <w:tcW w:w="6253" w:type="dxa"/>
          </w:tcPr>
          <w:p w14:paraId="2283AD8C" w14:textId="77777777" w:rsidR="0054194D" w:rsidRPr="006E317E" w:rsidRDefault="0054194D"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Omówienie kryteriów zachowań psychopatologicznych.</w:t>
            </w:r>
          </w:p>
        </w:tc>
        <w:tc>
          <w:tcPr>
            <w:tcW w:w="1276" w:type="dxa"/>
          </w:tcPr>
          <w:p w14:paraId="30A5AA41"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5E8143A6"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7FD097A0" w14:textId="77777777" w:rsidTr="000852F2">
        <w:trPr>
          <w:trHeight w:val="345"/>
        </w:trPr>
        <w:tc>
          <w:tcPr>
            <w:tcW w:w="659" w:type="dxa"/>
          </w:tcPr>
          <w:p w14:paraId="2FF00EC5"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W15</w:t>
            </w:r>
          </w:p>
        </w:tc>
        <w:tc>
          <w:tcPr>
            <w:tcW w:w="6253" w:type="dxa"/>
          </w:tcPr>
          <w:p w14:paraId="27736FDD" w14:textId="77777777" w:rsidR="0054194D" w:rsidRPr="006E317E" w:rsidRDefault="0054194D" w:rsidP="000216C1">
            <w:pPr>
              <w:spacing w:before="20" w:after="20"/>
              <w:rPr>
                <w:rFonts w:asciiTheme="majorHAnsi" w:eastAsia="Calibri" w:hAnsiTheme="majorHAnsi" w:cs="Times New Roman"/>
                <w:sz w:val="20"/>
                <w:szCs w:val="20"/>
              </w:rPr>
            </w:pPr>
            <w:r w:rsidRPr="006E317E">
              <w:rPr>
                <w:rFonts w:asciiTheme="majorHAnsi" w:eastAsia="Calibri" w:hAnsiTheme="majorHAnsi" w:cs="Times New Roman"/>
                <w:sz w:val="20"/>
                <w:szCs w:val="20"/>
              </w:rPr>
              <w:t>Przedstawienie zjawiska stresu i Syndromu Wypalania Zawodowego w kontekście pracy nauczyciela.</w:t>
            </w:r>
          </w:p>
        </w:tc>
        <w:tc>
          <w:tcPr>
            <w:tcW w:w="1276" w:type="dxa"/>
          </w:tcPr>
          <w:p w14:paraId="12973207"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559" w:type="dxa"/>
          </w:tcPr>
          <w:p w14:paraId="4D66E79F"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54194D" w:rsidRPr="006E317E" w14:paraId="0C79252B" w14:textId="77777777" w:rsidTr="000852F2">
        <w:tc>
          <w:tcPr>
            <w:tcW w:w="659" w:type="dxa"/>
          </w:tcPr>
          <w:p w14:paraId="0055BF4D" w14:textId="77777777" w:rsidR="0054194D" w:rsidRPr="006E317E" w:rsidRDefault="0054194D" w:rsidP="000216C1">
            <w:pPr>
              <w:spacing w:before="20" w:after="20"/>
              <w:rPr>
                <w:rFonts w:asciiTheme="majorHAnsi" w:eastAsia="Cambria" w:hAnsiTheme="majorHAnsi" w:cs="Cambria"/>
                <w:b/>
                <w:sz w:val="20"/>
                <w:szCs w:val="20"/>
              </w:rPr>
            </w:pPr>
          </w:p>
        </w:tc>
        <w:tc>
          <w:tcPr>
            <w:tcW w:w="6253" w:type="dxa"/>
          </w:tcPr>
          <w:p w14:paraId="7498AF48" w14:textId="77777777" w:rsidR="0054194D" w:rsidRPr="006E317E" w:rsidRDefault="0054194D" w:rsidP="000216C1">
            <w:pPr>
              <w:spacing w:before="20" w:after="20"/>
              <w:rPr>
                <w:rFonts w:asciiTheme="majorHAnsi" w:eastAsia="Cambria" w:hAnsiTheme="majorHAnsi" w:cs="Cambria"/>
                <w:b/>
                <w:sz w:val="20"/>
                <w:szCs w:val="20"/>
              </w:rPr>
            </w:pPr>
            <w:r w:rsidRPr="006E317E">
              <w:rPr>
                <w:rFonts w:asciiTheme="majorHAnsi" w:eastAsia="Cambria" w:hAnsiTheme="majorHAnsi" w:cs="Cambria"/>
                <w:b/>
                <w:sz w:val="20"/>
                <w:szCs w:val="20"/>
              </w:rPr>
              <w:t xml:space="preserve">Razem liczba godzin wykładów </w:t>
            </w:r>
          </w:p>
        </w:tc>
        <w:tc>
          <w:tcPr>
            <w:tcW w:w="1276" w:type="dxa"/>
          </w:tcPr>
          <w:p w14:paraId="208953D9"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30</w:t>
            </w:r>
          </w:p>
        </w:tc>
        <w:tc>
          <w:tcPr>
            <w:tcW w:w="1559" w:type="dxa"/>
          </w:tcPr>
          <w:p w14:paraId="4F6262E7"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18</w:t>
            </w:r>
          </w:p>
        </w:tc>
      </w:tr>
    </w:tbl>
    <w:p w14:paraId="1E938FA8" w14:textId="77777777" w:rsidR="0054194D" w:rsidRPr="006E317E" w:rsidRDefault="0054194D" w:rsidP="0054194D">
      <w:pPr>
        <w:spacing w:before="60" w:after="60"/>
        <w:rPr>
          <w:rFonts w:asciiTheme="majorHAnsi" w:eastAsia="Cambria" w:hAnsiTheme="majorHAnsi" w:cs="Cambria"/>
          <w:b/>
          <w:sz w:val="8"/>
          <w:szCs w:val="8"/>
        </w:rPr>
      </w:pPr>
    </w:p>
    <w:p w14:paraId="1DFAD9E1" w14:textId="77777777" w:rsidR="0054194D" w:rsidRPr="006E317E" w:rsidRDefault="0054194D" w:rsidP="0054194D">
      <w:pPr>
        <w:spacing w:before="120" w:after="120" w:line="240" w:lineRule="auto"/>
        <w:jc w:val="both"/>
        <w:rPr>
          <w:rFonts w:asciiTheme="majorHAnsi" w:eastAsia="Cambria" w:hAnsiTheme="majorHAnsi" w:cs="Cambria"/>
          <w:b/>
        </w:rPr>
      </w:pPr>
      <w:r w:rsidRPr="006E317E">
        <w:rPr>
          <w:rFonts w:asciiTheme="majorHAnsi" w:eastAsia="Cambria" w:hAnsiTheme="majorHAnsi" w:cs="Cambria"/>
          <w:b/>
        </w:rPr>
        <w:t>7. Metody oraz środki dydaktyczne wykorzystywane w ramach poszczególnych form zajęć</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8"/>
        <w:gridCol w:w="4963"/>
        <w:gridCol w:w="2800"/>
      </w:tblGrid>
      <w:tr w:rsidR="002C0439" w:rsidRPr="006E317E" w14:paraId="19DBCC33" w14:textId="77777777" w:rsidTr="000852F2">
        <w:tc>
          <w:tcPr>
            <w:tcW w:w="2018" w:type="dxa"/>
          </w:tcPr>
          <w:p w14:paraId="3B8548E8" w14:textId="77777777" w:rsidR="0054194D" w:rsidRPr="006E317E" w:rsidRDefault="0054194D" w:rsidP="000216C1">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Forma zajęć</w:t>
            </w:r>
          </w:p>
        </w:tc>
        <w:tc>
          <w:tcPr>
            <w:tcW w:w="4963" w:type="dxa"/>
          </w:tcPr>
          <w:p w14:paraId="034AC0A8" w14:textId="77777777" w:rsidR="0054194D" w:rsidRPr="006E317E" w:rsidRDefault="0054194D" w:rsidP="000216C1">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Metody dydaktyczne (wybór z listy)</w:t>
            </w:r>
          </w:p>
        </w:tc>
        <w:tc>
          <w:tcPr>
            <w:tcW w:w="2800" w:type="dxa"/>
          </w:tcPr>
          <w:p w14:paraId="65CD8E5F" w14:textId="77777777" w:rsidR="0054194D" w:rsidRPr="006E317E" w:rsidRDefault="0054194D" w:rsidP="000216C1">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Środki dydaktyczne</w:t>
            </w:r>
          </w:p>
        </w:tc>
      </w:tr>
      <w:tr w:rsidR="002C0439" w:rsidRPr="006E317E" w14:paraId="3CCDF43F" w14:textId="77777777" w:rsidTr="000852F2">
        <w:tc>
          <w:tcPr>
            <w:tcW w:w="2018" w:type="dxa"/>
          </w:tcPr>
          <w:p w14:paraId="20358A69" w14:textId="77777777" w:rsidR="0054194D" w:rsidRPr="006E317E" w:rsidRDefault="0054194D" w:rsidP="000216C1">
            <w:pPr>
              <w:spacing w:before="60" w:after="60" w:line="240" w:lineRule="auto"/>
              <w:jc w:val="both"/>
              <w:rPr>
                <w:rFonts w:asciiTheme="majorHAnsi" w:eastAsia="Cambria" w:hAnsiTheme="majorHAnsi" w:cs="Cambria"/>
                <w:sz w:val="20"/>
                <w:szCs w:val="20"/>
              </w:rPr>
            </w:pPr>
            <w:r w:rsidRPr="006E317E">
              <w:rPr>
                <w:rFonts w:asciiTheme="majorHAnsi" w:eastAsia="Cambria" w:hAnsiTheme="majorHAnsi" w:cs="Cambria"/>
                <w:sz w:val="20"/>
                <w:szCs w:val="20"/>
              </w:rPr>
              <w:t>Wykład</w:t>
            </w:r>
          </w:p>
        </w:tc>
        <w:tc>
          <w:tcPr>
            <w:tcW w:w="4963" w:type="dxa"/>
          </w:tcPr>
          <w:p w14:paraId="410B955E" w14:textId="77777777" w:rsidR="0054194D" w:rsidRPr="006E317E" w:rsidRDefault="0054194D" w:rsidP="000216C1">
            <w:pPr>
              <w:spacing w:after="0"/>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M2 – wykład problemowy z elementami dyskusji </w:t>
            </w:r>
          </w:p>
        </w:tc>
        <w:tc>
          <w:tcPr>
            <w:tcW w:w="2800" w:type="dxa"/>
          </w:tcPr>
          <w:p w14:paraId="746E0BF7" w14:textId="77777777" w:rsidR="0054194D" w:rsidRPr="006E317E" w:rsidRDefault="0054194D" w:rsidP="000216C1">
            <w:pPr>
              <w:spacing w:after="0"/>
              <w:rPr>
                <w:rFonts w:asciiTheme="majorHAnsi" w:eastAsia="Cambria" w:hAnsiTheme="majorHAnsi" w:cs="Cambria"/>
                <w:sz w:val="20"/>
                <w:szCs w:val="20"/>
              </w:rPr>
            </w:pPr>
          </w:p>
        </w:tc>
      </w:tr>
    </w:tbl>
    <w:p w14:paraId="441FF5EB"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8. Sposoby (metody) weryfikacji i oceny efektów uczenia się osiągniętych przez studenta</w:t>
      </w:r>
    </w:p>
    <w:p w14:paraId="192A1AD4"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8.1. Sposoby (metody) oceniania osiągnięcia efektów uczenia się na poszczególnych formach zajęć</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8"/>
        <w:gridCol w:w="4860"/>
        <w:gridCol w:w="3543"/>
      </w:tblGrid>
      <w:tr w:rsidR="002C0439" w:rsidRPr="006E317E" w14:paraId="2B52873D" w14:textId="77777777" w:rsidTr="000852F2">
        <w:tc>
          <w:tcPr>
            <w:tcW w:w="1378" w:type="dxa"/>
            <w:vAlign w:val="center"/>
          </w:tcPr>
          <w:p w14:paraId="7F54046A" w14:textId="77777777" w:rsidR="0054194D" w:rsidRPr="006E317E" w:rsidRDefault="0054194D" w:rsidP="000216C1">
            <w:pPr>
              <w:spacing w:before="60" w:after="60" w:line="240" w:lineRule="auto"/>
              <w:jc w:val="center"/>
              <w:rPr>
                <w:rFonts w:asciiTheme="majorHAnsi" w:eastAsia="Cambria" w:hAnsiTheme="majorHAnsi" w:cs="Cambria"/>
                <w:b/>
                <w:sz w:val="28"/>
                <w:szCs w:val="28"/>
              </w:rPr>
            </w:pPr>
            <w:r w:rsidRPr="006E317E">
              <w:rPr>
                <w:rFonts w:asciiTheme="majorHAnsi" w:eastAsia="Cambria" w:hAnsiTheme="majorHAnsi" w:cs="Cambria"/>
                <w:b/>
              </w:rPr>
              <w:t>Forma zajęć</w:t>
            </w:r>
          </w:p>
        </w:tc>
        <w:tc>
          <w:tcPr>
            <w:tcW w:w="4860" w:type="dxa"/>
            <w:vAlign w:val="center"/>
          </w:tcPr>
          <w:p w14:paraId="553A48B3" w14:textId="77777777" w:rsidR="0054194D" w:rsidRPr="006E317E" w:rsidRDefault="0054194D" w:rsidP="000216C1">
            <w:pPr>
              <w:spacing w:after="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Ocena formująca (F) </w:t>
            </w:r>
          </w:p>
          <w:p w14:paraId="3803CDF9" w14:textId="77777777" w:rsidR="0054194D" w:rsidRPr="006E317E" w:rsidRDefault="0054194D" w:rsidP="000216C1">
            <w:pPr>
              <w:spacing w:after="0" w:line="240" w:lineRule="auto"/>
              <w:jc w:val="center"/>
              <w:rPr>
                <w:rFonts w:asciiTheme="majorHAnsi" w:eastAsia="Cambria" w:hAnsiTheme="majorHAnsi" w:cs="Cambria"/>
                <w:b/>
                <w:sz w:val="28"/>
                <w:szCs w:val="28"/>
              </w:rPr>
            </w:pPr>
            <w:r w:rsidRPr="006E317E">
              <w:rPr>
                <w:rFonts w:asciiTheme="majorHAnsi" w:eastAsia="Cambria" w:hAnsiTheme="majorHAnsi" w:cs="Cambria"/>
                <w:b/>
                <w:sz w:val="20"/>
                <w:szCs w:val="20"/>
              </w:rPr>
              <w:t xml:space="preserve">– </w:t>
            </w:r>
            <w:r w:rsidRPr="006E317E">
              <w:rPr>
                <w:rFonts w:asciiTheme="majorHAnsi" w:eastAsia="Cambria" w:hAnsiTheme="majorHAnsi" w:cs="Cambria"/>
                <w:sz w:val="16"/>
                <w:szCs w:val="16"/>
              </w:rPr>
              <w:t xml:space="preserve">wskazuje studentowi na potrzebę uzupełniania wiedzy lub stosowania określonych metod i narzędzi, stymulujące do doskonalenia efektów pracy </w:t>
            </w:r>
            <w:r w:rsidRPr="006E317E">
              <w:rPr>
                <w:rFonts w:asciiTheme="majorHAnsi" w:eastAsia="Cambria" w:hAnsiTheme="majorHAnsi" w:cs="Cambria"/>
                <w:b/>
                <w:sz w:val="16"/>
                <w:szCs w:val="16"/>
              </w:rPr>
              <w:t>(wybór z listy)</w:t>
            </w:r>
          </w:p>
        </w:tc>
        <w:tc>
          <w:tcPr>
            <w:tcW w:w="3543" w:type="dxa"/>
            <w:vAlign w:val="center"/>
          </w:tcPr>
          <w:p w14:paraId="0501A639"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Ocena podsumowująca (P) – </w:t>
            </w:r>
            <w:r w:rsidRPr="006E317E">
              <w:rPr>
                <w:rFonts w:asciiTheme="majorHAnsi" w:eastAsia="Cambria" w:hAnsiTheme="majorHAnsi" w:cs="Cambria"/>
                <w:sz w:val="16"/>
                <w:szCs w:val="16"/>
              </w:rPr>
              <w:t xml:space="preserve">podsumowuje osiągnięte efekty uczenia się </w:t>
            </w:r>
            <w:r w:rsidRPr="006E317E">
              <w:rPr>
                <w:rFonts w:asciiTheme="majorHAnsi" w:eastAsia="Cambria" w:hAnsiTheme="majorHAnsi" w:cs="Cambria"/>
                <w:b/>
                <w:sz w:val="16"/>
                <w:szCs w:val="16"/>
              </w:rPr>
              <w:t>(wybór z listy)</w:t>
            </w:r>
          </w:p>
        </w:tc>
      </w:tr>
      <w:tr w:rsidR="002C0439" w:rsidRPr="006E317E" w14:paraId="050823B8" w14:textId="77777777" w:rsidTr="000852F2">
        <w:tc>
          <w:tcPr>
            <w:tcW w:w="1378" w:type="dxa"/>
          </w:tcPr>
          <w:p w14:paraId="181B0149" w14:textId="77777777" w:rsidR="0054194D" w:rsidRPr="006E317E" w:rsidRDefault="0054194D" w:rsidP="000216C1">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sz w:val="20"/>
                <w:szCs w:val="20"/>
              </w:rPr>
              <w:t>Wykład</w:t>
            </w:r>
          </w:p>
        </w:tc>
        <w:tc>
          <w:tcPr>
            <w:tcW w:w="4860" w:type="dxa"/>
          </w:tcPr>
          <w:p w14:paraId="5F0D03FE" w14:textId="77777777" w:rsidR="0054194D" w:rsidRPr="006E317E" w:rsidRDefault="0054194D" w:rsidP="000216C1">
            <w:pPr>
              <w:spacing w:before="60" w:after="60" w:line="240" w:lineRule="auto"/>
              <w:rPr>
                <w:rFonts w:asciiTheme="majorHAnsi" w:eastAsia="Cambria" w:hAnsiTheme="majorHAnsi" w:cs="Cambria"/>
                <w:b/>
                <w:sz w:val="20"/>
                <w:szCs w:val="20"/>
              </w:rPr>
            </w:pPr>
            <w:r w:rsidRPr="006E317E">
              <w:rPr>
                <w:rFonts w:asciiTheme="majorHAnsi" w:eastAsia="Calibri" w:hAnsiTheme="majorHAnsi" w:cs="Times New Roman"/>
                <w:sz w:val="20"/>
                <w:szCs w:val="20"/>
              </w:rPr>
              <w:t>obserwacja podczas zajęć / aktywność F2</w:t>
            </w:r>
          </w:p>
        </w:tc>
        <w:tc>
          <w:tcPr>
            <w:tcW w:w="3543" w:type="dxa"/>
          </w:tcPr>
          <w:p w14:paraId="115F0324" w14:textId="77777777" w:rsidR="0054194D" w:rsidRPr="006E317E" w:rsidRDefault="0054194D" w:rsidP="000216C1">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egzamin ustny P1</w:t>
            </w:r>
          </w:p>
        </w:tc>
      </w:tr>
    </w:tbl>
    <w:p w14:paraId="244F00B1" w14:textId="77777777" w:rsidR="0054194D" w:rsidRPr="006E317E" w:rsidRDefault="0054194D" w:rsidP="0054194D">
      <w:pPr>
        <w:spacing w:before="120" w:after="120" w:line="240" w:lineRule="auto"/>
        <w:jc w:val="both"/>
        <w:rPr>
          <w:rFonts w:asciiTheme="majorHAnsi" w:eastAsia="Cambria" w:hAnsiTheme="majorHAnsi" w:cs="Cambria"/>
        </w:rPr>
      </w:pPr>
      <w:r w:rsidRPr="006E317E">
        <w:rPr>
          <w:rFonts w:asciiTheme="majorHAnsi" w:eastAsia="Cambria" w:hAnsiTheme="majorHAnsi" w:cs="Cambria"/>
          <w:b/>
        </w:rPr>
        <w:t>8.2. Sposoby (metody) weryfikacji osiągnięcia przedmiotowych efektów uczenia się (wstawić „x”)</w:t>
      </w:r>
    </w:p>
    <w:tbl>
      <w:tblPr>
        <w:tblW w:w="9746" w:type="dxa"/>
        <w:tblInd w:w="-1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808"/>
        <w:gridCol w:w="3828"/>
        <w:gridCol w:w="4110"/>
      </w:tblGrid>
      <w:tr w:rsidR="002C0439" w:rsidRPr="006E317E" w14:paraId="78A05753" w14:textId="77777777" w:rsidTr="11CCC50A">
        <w:trPr>
          <w:trHeight w:val="150"/>
        </w:trPr>
        <w:tc>
          <w:tcPr>
            <w:tcW w:w="1808" w:type="dxa"/>
            <w:vMerge w:val="restart"/>
            <w:tcBorders>
              <w:left w:val="single" w:sz="4" w:space="0" w:color="000000" w:themeColor="text1"/>
              <w:right w:val="single" w:sz="4" w:space="0" w:color="000000" w:themeColor="text1"/>
            </w:tcBorders>
            <w:vAlign w:val="center"/>
          </w:tcPr>
          <w:p w14:paraId="05DA5EA5" w14:textId="77777777" w:rsidR="0054194D" w:rsidRPr="006E317E" w:rsidRDefault="0054194D" w:rsidP="003D5B08">
            <w:pPr>
              <w:spacing w:before="20" w:after="0" w:line="240" w:lineRule="auto"/>
              <w:jc w:val="center"/>
              <w:rPr>
                <w:rFonts w:asciiTheme="majorHAnsi" w:eastAsia="Cambria" w:hAnsiTheme="majorHAnsi" w:cs="Cambria"/>
                <w:sz w:val="28"/>
                <w:szCs w:val="28"/>
              </w:rPr>
            </w:pPr>
            <w:r w:rsidRPr="006E317E">
              <w:rPr>
                <w:rFonts w:asciiTheme="majorHAnsi" w:eastAsia="Cambria" w:hAnsiTheme="majorHAnsi" w:cs="Cambria"/>
                <w:b/>
                <w:sz w:val="20"/>
                <w:szCs w:val="20"/>
              </w:rPr>
              <w:t>Symbol efektu</w:t>
            </w:r>
          </w:p>
        </w:tc>
        <w:tc>
          <w:tcPr>
            <w:tcW w:w="79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6D9957" w14:textId="77777777" w:rsidR="0054194D" w:rsidRPr="006E317E" w:rsidRDefault="0054194D" w:rsidP="003D5B08">
            <w:pPr>
              <w:spacing w:before="20" w:after="0" w:line="240" w:lineRule="auto"/>
              <w:jc w:val="center"/>
              <w:rPr>
                <w:rFonts w:asciiTheme="majorHAnsi" w:eastAsia="Cambria" w:hAnsiTheme="majorHAnsi" w:cs="Cambria"/>
                <w:sz w:val="16"/>
                <w:szCs w:val="16"/>
              </w:rPr>
            </w:pPr>
            <w:r w:rsidRPr="006E317E">
              <w:rPr>
                <w:rFonts w:asciiTheme="majorHAnsi" w:eastAsia="Cambria" w:hAnsiTheme="majorHAnsi" w:cs="Cambria"/>
                <w:sz w:val="18"/>
                <w:szCs w:val="18"/>
              </w:rPr>
              <w:t xml:space="preserve">Wykład </w:t>
            </w:r>
          </w:p>
        </w:tc>
      </w:tr>
      <w:tr w:rsidR="002C0439" w:rsidRPr="006E317E" w14:paraId="3158A8AC" w14:textId="77777777" w:rsidTr="11CCC50A">
        <w:trPr>
          <w:trHeight w:val="325"/>
        </w:trPr>
        <w:tc>
          <w:tcPr>
            <w:tcW w:w="1808" w:type="dxa"/>
            <w:vMerge/>
            <w:vAlign w:val="center"/>
          </w:tcPr>
          <w:p w14:paraId="3A42F840" w14:textId="77777777" w:rsidR="0054194D" w:rsidRPr="006E317E" w:rsidRDefault="0054194D" w:rsidP="003D5B08">
            <w:pPr>
              <w:widowControl w:val="0"/>
              <w:pBdr>
                <w:top w:val="nil"/>
                <w:left w:val="nil"/>
                <w:bottom w:val="nil"/>
                <w:right w:val="nil"/>
                <w:between w:val="nil"/>
              </w:pBdr>
              <w:spacing w:after="0"/>
              <w:rPr>
                <w:rFonts w:asciiTheme="majorHAnsi" w:eastAsia="Cambria" w:hAnsiTheme="majorHAnsi" w:cs="Cambria"/>
                <w:sz w:val="16"/>
                <w:szCs w:val="16"/>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3A74B6" w14:textId="77777777" w:rsidR="0054194D" w:rsidRPr="006E317E" w:rsidRDefault="0054194D" w:rsidP="003D5B08">
            <w:pPr>
              <w:spacing w:before="20" w:after="0" w:line="240" w:lineRule="auto"/>
              <w:jc w:val="center"/>
              <w:rPr>
                <w:rFonts w:asciiTheme="majorHAnsi" w:eastAsia="Cambria" w:hAnsiTheme="majorHAnsi" w:cs="Cambria"/>
                <w:sz w:val="16"/>
                <w:szCs w:val="16"/>
              </w:rPr>
            </w:pPr>
            <w:r w:rsidRPr="006E317E">
              <w:rPr>
                <w:rFonts w:asciiTheme="majorHAnsi" w:eastAsia="Cambria" w:hAnsiTheme="majorHAnsi" w:cs="Cambria"/>
                <w:sz w:val="16"/>
                <w:szCs w:val="16"/>
              </w:rPr>
              <w:t xml:space="preserve">Metoda oceny P1 </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9C2C33" w14:textId="77777777" w:rsidR="0054194D" w:rsidRPr="006E317E" w:rsidRDefault="0054194D" w:rsidP="003D5B08">
            <w:pPr>
              <w:spacing w:before="20" w:after="0" w:line="240" w:lineRule="auto"/>
              <w:jc w:val="center"/>
              <w:rPr>
                <w:rFonts w:asciiTheme="majorHAnsi" w:eastAsia="Cambria" w:hAnsiTheme="majorHAnsi" w:cs="Cambria"/>
                <w:sz w:val="16"/>
                <w:szCs w:val="16"/>
              </w:rPr>
            </w:pPr>
            <w:r w:rsidRPr="006E317E">
              <w:rPr>
                <w:rFonts w:asciiTheme="majorHAnsi" w:eastAsia="Cambria" w:hAnsiTheme="majorHAnsi" w:cs="Cambria"/>
                <w:sz w:val="16"/>
                <w:szCs w:val="16"/>
              </w:rPr>
              <w:t>Metoda oceny F2</w:t>
            </w:r>
          </w:p>
        </w:tc>
      </w:tr>
      <w:tr w:rsidR="002C0439" w:rsidRPr="006E317E" w14:paraId="512041AE" w14:textId="77777777" w:rsidTr="11CCC50A">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4BA9F9" w14:textId="77777777" w:rsidR="0054194D" w:rsidRPr="006E317E" w:rsidRDefault="0054194D" w:rsidP="003D5B08">
            <w:pPr>
              <w:spacing w:before="20" w:after="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W_01</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C486FB" w14:textId="77777777" w:rsidR="0054194D" w:rsidRPr="006E317E" w:rsidRDefault="0054194D" w:rsidP="003D5B08">
            <w:pPr>
              <w:spacing w:before="20" w:after="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7B16A4" w14:textId="77777777" w:rsidR="0054194D" w:rsidRPr="006E317E" w:rsidRDefault="0054194D" w:rsidP="003D5B08">
            <w:pPr>
              <w:spacing w:before="20" w:after="0" w:line="240" w:lineRule="auto"/>
              <w:jc w:val="center"/>
              <w:rPr>
                <w:rFonts w:asciiTheme="majorHAnsi" w:eastAsia="Cambria" w:hAnsiTheme="majorHAnsi" w:cs="Cambria"/>
                <w:b/>
                <w:sz w:val="24"/>
                <w:szCs w:val="24"/>
              </w:rPr>
            </w:pPr>
          </w:p>
        </w:tc>
      </w:tr>
      <w:tr w:rsidR="002C0439" w:rsidRPr="006E317E" w14:paraId="25EF7586" w14:textId="77777777" w:rsidTr="11CCC50A">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84A193" w14:textId="77777777" w:rsidR="0054194D" w:rsidRPr="006E317E" w:rsidRDefault="0054194D" w:rsidP="003D5B08">
            <w:pPr>
              <w:widowControl w:val="0"/>
              <w:spacing w:before="20" w:after="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W_02</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377DC9" w14:textId="77777777" w:rsidR="0054194D" w:rsidRPr="006E317E" w:rsidRDefault="0054194D" w:rsidP="003D5B08">
            <w:pPr>
              <w:spacing w:before="20" w:after="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E16BC0" w14:textId="77777777" w:rsidR="0054194D" w:rsidRPr="006E317E" w:rsidRDefault="0054194D" w:rsidP="003D5B08">
            <w:pPr>
              <w:spacing w:before="20" w:after="0" w:line="240" w:lineRule="auto"/>
              <w:jc w:val="center"/>
              <w:rPr>
                <w:rFonts w:asciiTheme="majorHAnsi" w:eastAsia="Cambria" w:hAnsiTheme="majorHAnsi" w:cs="Cambria"/>
                <w:b/>
                <w:sz w:val="24"/>
                <w:szCs w:val="24"/>
              </w:rPr>
            </w:pPr>
          </w:p>
        </w:tc>
      </w:tr>
      <w:tr w:rsidR="002C0439" w:rsidRPr="006E317E" w14:paraId="240F2BDB" w14:textId="77777777" w:rsidTr="11CCC50A">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576B1F" w14:textId="77777777" w:rsidR="0054194D" w:rsidRPr="006E317E" w:rsidRDefault="0054194D" w:rsidP="003D5B08">
            <w:pPr>
              <w:spacing w:before="20" w:after="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U_01</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B5424D" w14:textId="77777777" w:rsidR="0054194D" w:rsidRPr="006E317E" w:rsidRDefault="0054194D" w:rsidP="003D5B08">
            <w:pPr>
              <w:spacing w:before="20" w:after="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BD6D18" w14:textId="77777777" w:rsidR="0054194D" w:rsidRPr="006E317E" w:rsidRDefault="0054194D" w:rsidP="003D5B08">
            <w:pPr>
              <w:spacing w:before="20" w:after="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r>
      <w:tr w:rsidR="002C0439" w:rsidRPr="006E317E" w14:paraId="793B73D2" w14:textId="77777777" w:rsidTr="11CCC50A">
        <w:trPr>
          <w:trHeight w:val="300"/>
        </w:trPr>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0FE502" w14:textId="513897BF" w:rsidR="204E6DD5" w:rsidRPr="006E317E" w:rsidRDefault="204E6DD5" w:rsidP="003D5B08">
            <w:pPr>
              <w:spacing w:after="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 xml:space="preserve"> U_02</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2C24E2" w14:textId="1F4E1A71" w:rsidR="11CCC50A" w:rsidRPr="006E317E" w:rsidRDefault="11CCC50A" w:rsidP="003D5B08">
            <w:pPr>
              <w:spacing w:after="0" w:line="240" w:lineRule="auto"/>
              <w:jc w:val="center"/>
              <w:rPr>
                <w:rFonts w:asciiTheme="majorHAnsi" w:eastAsia="Cambria" w:hAnsiTheme="majorHAnsi" w:cs="Cambria"/>
                <w:b/>
                <w:bCs/>
                <w:sz w:val="24"/>
                <w:szCs w:val="24"/>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5DB897" w14:textId="5DA7B7BE" w:rsidR="204E6DD5" w:rsidRPr="006E317E" w:rsidRDefault="204E6DD5" w:rsidP="003D5B08">
            <w:pPr>
              <w:spacing w:after="0" w:line="240" w:lineRule="auto"/>
              <w:jc w:val="center"/>
              <w:rPr>
                <w:rFonts w:asciiTheme="majorHAnsi" w:eastAsia="Cambria" w:hAnsiTheme="majorHAnsi" w:cs="Cambria"/>
                <w:b/>
                <w:bCs/>
                <w:sz w:val="24"/>
                <w:szCs w:val="24"/>
              </w:rPr>
            </w:pPr>
            <w:r w:rsidRPr="006E317E">
              <w:rPr>
                <w:rFonts w:asciiTheme="majorHAnsi" w:eastAsia="Cambria" w:hAnsiTheme="majorHAnsi" w:cs="Cambria"/>
                <w:b/>
                <w:bCs/>
                <w:sz w:val="24"/>
                <w:szCs w:val="24"/>
              </w:rPr>
              <w:t>x</w:t>
            </w:r>
          </w:p>
        </w:tc>
      </w:tr>
      <w:tr w:rsidR="002C0439" w:rsidRPr="006E317E" w14:paraId="556CD2FF" w14:textId="77777777" w:rsidTr="11CCC50A">
        <w:trPr>
          <w:trHeight w:val="300"/>
        </w:trPr>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D9AEA3" w14:textId="6B2319F5" w:rsidR="204E6DD5" w:rsidRPr="006E317E" w:rsidRDefault="204E6DD5" w:rsidP="003D5B08">
            <w:pPr>
              <w:spacing w:after="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 xml:space="preserve"> U_03</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20ABDE" w14:textId="78DC5DE3" w:rsidR="11CCC50A" w:rsidRPr="006E317E" w:rsidRDefault="11CCC50A" w:rsidP="003D5B08">
            <w:pPr>
              <w:spacing w:after="0" w:line="240" w:lineRule="auto"/>
              <w:jc w:val="center"/>
              <w:rPr>
                <w:rFonts w:asciiTheme="majorHAnsi" w:eastAsia="Cambria" w:hAnsiTheme="majorHAnsi" w:cs="Cambria"/>
                <w:b/>
                <w:bCs/>
                <w:sz w:val="24"/>
                <w:szCs w:val="24"/>
              </w:rPr>
            </w:pP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BD63AE" w14:textId="372FB128" w:rsidR="204E6DD5" w:rsidRPr="006E317E" w:rsidRDefault="204E6DD5" w:rsidP="003D5B08">
            <w:pPr>
              <w:spacing w:after="0" w:line="240" w:lineRule="auto"/>
              <w:jc w:val="center"/>
              <w:rPr>
                <w:rFonts w:asciiTheme="majorHAnsi" w:eastAsia="Cambria" w:hAnsiTheme="majorHAnsi" w:cs="Cambria"/>
                <w:b/>
                <w:bCs/>
                <w:sz w:val="24"/>
                <w:szCs w:val="24"/>
              </w:rPr>
            </w:pPr>
            <w:r w:rsidRPr="006E317E">
              <w:rPr>
                <w:rFonts w:asciiTheme="majorHAnsi" w:eastAsia="Cambria" w:hAnsiTheme="majorHAnsi" w:cs="Cambria"/>
                <w:b/>
                <w:bCs/>
                <w:sz w:val="24"/>
                <w:szCs w:val="24"/>
              </w:rPr>
              <w:t>x</w:t>
            </w:r>
          </w:p>
        </w:tc>
      </w:tr>
      <w:tr w:rsidR="002C0439" w:rsidRPr="006E317E" w14:paraId="00D13C39" w14:textId="77777777" w:rsidTr="11CCC50A">
        <w:trPr>
          <w:trHeight w:val="300"/>
        </w:trPr>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DD8CFB" w14:textId="27CA66EC" w:rsidR="204E6DD5" w:rsidRPr="006E317E" w:rsidRDefault="204E6DD5" w:rsidP="003D5B08">
            <w:pPr>
              <w:spacing w:after="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 xml:space="preserve"> U_04</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87ADB7" w14:textId="4AB1226B" w:rsidR="204E6DD5" w:rsidRPr="006E317E" w:rsidRDefault="204E6DD5" w:rsidP="003D5B08">
            <w:pPr>
              <w:spacing w:after="0" w:line="240" w:lineRule="auto"/>
              <w:jc w:val="center"/>
              <w:rPr>
                <w:rFonts w:asciiTheme="majorHAnsi" w:eastAsia="Cambria" w:hAnsiTheme="majorHAnsi" w:cs="Cambria"/>
                <w:b/>
                <w:bCs/>
                <w:sz w:val="24"/>
                <w:szCs w:val="24"/>
              </w:rPr>
            </w:pPr>
            <w:r w:rsidRPr="006E317E">
              <w:rPr>
                <w:rFonts w:asciiTheme="majorHAnsi" w:eastAsia="Cambria" w:hAnsiTheme="majorHAnsi" w:cs="Cambria"/>
                <w:b/>
                <w:bCs/>
                <w:sz w:val="24"/>
                <w:szCs w:val="24"/>
              </w:rPr>
              <w:t>x</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120957" w14:textId="7E8BBC22" w:rsidR="204E6DD5" w:rsidRPr="006E317E" w:rsidRDefault="204E6DD5" w:rsidP="003D5B08">
            <w:pPr>
              <w:spacing w:after="0" w:line="240" w:lineRule="auto"/>
              <w:jc w:val="center"/>
              <w:rPr>
                <w:rFonts w:asciiTheme="majorHAnsi" w:eastAsia="Cambria" w:hAnsiTheme="majorHAnsi" w:cs="Cambria"/>
                <w:b/>
                <w:bCs/>
                <w:sz w:val="24"/>
                <w:szCs w:val="24"/>
              </w:rPr>
            </w:pPr>
            <w:r w:rsidRPr="006E317E">
              <w:rPr>
                <w:rFonts w:asciiTheme="majorHAnsi" w:eastAsia="Cambria" w:hAnsiTheme="majorHAnsi" w:cs="Cambria"/>
                <w:b/>
                <w:bCs/>
                <w:sz w:val="24"/>
                <w:szCs w:val="24"/>
              </w:rPr>
              <w:t>x</w:t>
            </w:r>
          </w:p>
        </w:tc>
      </w:tr>
      <w:tr w:rsidR="002C0439" w:rsidRPr="006E317E" w14:paraId="5E63AD19" w14:textId="77777777" w:rsidTr="11CCC50A">
        <w:trPr>
          <w:trHeight w:val="300"/>
        </w:trPr>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1E2499" w14:textId="7905D187" w:rsidR="204E6DD5" w:rsidRPr="006E317E" w:rsidRDefault="204E6DD5" w:rsidP="003D5B08">
            <w:pPr>
              <w:spacing w:after="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 xml:space="preserve"> K_01</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FBA5B4" w14:textId="7D3377FF" w:rsidR="204E6DD5" w:rsidRPr="006E317E" w:rsidRDefault="204E6DD5" w:rsidP="003D5B08">
            <w:pPr>
              <w:spacing w:after="0" w:line="240" w:lineRule="auto"/>
              <w:jc w:val="center"/>
              <w:rPr>
                <w:rFonts w:asciiTheme="majorHAnsi" w:eastAsia="Cambria" w:hAnsiTheme="majorHAnsi" w:cs="Cambria"/>
                <w:b/>
                <w:bCs/>
                <w:sz w:val="24"/>
                <w:szCs w:val="24"/>
              </w:rPr>
            </w:pPr>
            <w:r w:rsidRPr="006E317E">
              <w:rPr>
                <w:rFonts w:asciiTheme="majorHAnsi" w:eastAsia="Cambria" w:hAnsiTheme="majorHAnsi" w:cs="Cambria"/>
                <w:b/>
                <w:bCs/>
                <w:sz w:val="24"/>
                <w:szCs w:val="24"/>
              </w:rPr>
              <w:t>x</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0F1BA" w14:textId="041968A4" w:rsidR="11CCC50A" w:rsidRPr="006E317E" w:rsidRDefault="11CCC50A" w:rsidP="003D5B08">
            <w:pPr>
              <w:spacing w:after="0" w:line="240" w:lineRule="auto"/>
              <w:jc w:val="center"/>
              <w:rPr>
                <w:rFonts w:asciiTheme="majorHAnsi" w:eastAsia="Cambria" w:hAnsiTheme="majorHAnsi" w:cs="Cambria"/>
                <w:b/>
                <w:bCs/>
                <w:sz w:val="24"/>
                <w:szCs w:val="24"/>
              </w:rPr>
            </w:pPr>
          </w:p>
        </w:tc>
      </w:tr>
      <w:tr w:rsidR="002C0439" w:rsidRPr="006E317E" w14:paraId="18C6AC09" w14:textId="77777777" w:rsidTr="11CCC50A">
        <w:trPr>
          <w:trHeight w:val="300"/>
        </w:trPr>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CDBDA6" w14:textId="15E27E1F" w:rsidR="204E6DD5" w:rsidRPr="006E317E" w:rsidRDefault="204E6DD5" w:rsidP="003D5B08">
            <w:pPr>
              <w:spacing w:after="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K_02</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8B7E3A" w14:textId="4F42DAB9" w:rsidR="204E6DD5" w:rsidRPr="006E317E" w:rsidRDefault="204E6DD5" w:rsidP="003D5B08">
            <w:pPr>
              <w:spacing w:after="0" w:line="240" w:lineRule="auto"/>
              <w:jc w:val="center"/>
              <w:rPr>
                <w:rFonts w:asciiTheme="majorHAnsi" w:eastAsia="Cambria" w:hAnsiTheme="majorHAnsi" w:cs="Cambria"/>
                <w:b/>
                <w:bCs/>
                <w:sz w:val="24"/>
                <w:szCs w:val="24"/>
              </w:rPr>
            </w:pPr>
            <w:r w:rsidRPr="006E317E">
              <w:rPr>
                <w:rFonts w:asciiTheme="majorHAnsi" w:eastAsia="Cambria" w:hAnsiTheme="majorHAnsi" w:cs="Cambria"/>
                <w:b/>
                <w:bCs/>
                <w:sz w:val="24"/>
                <w:szCs w:val="24"/>
              </w:rPr>
              <w:t>x</w:t>
            </w:r>
          </w:p>
        </w:tc>
        <w:tc>
          <w:tcPr>
            <w:tcW w:w="41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DED660" w14:textId="3165563F" w:rsidR="11CCC50A" w:rsidRPr="006E317E" w:rsidRDefault="11CCC50A" w:rsidP="003D5B08">
            <w:pPr>
              <w:spacing w:after="0" w:line="240" w:lineRule="auto"/>
              <w:jc w:val="center"/>
              <w:rPr>
                <w:rFonts w:asciiTheme="majorHAnsi" w:eastAsia="Cambria" w:hAnsiTheme="majorHAnsi" w:cs="Cambria"/>
                <w:b/>
                <w:bCs/>
                <w:sz w:val="24"/>
                <w:szCs w:val="24"/>
              </w:rPr>
            </w:pPr>
          </w:p>
        </w:tc>
      </w:tr>
    </w:tbl>
    <w:p w14:paraId="751226E1" w14:textId="77777777" w:rsidR="0054194D" w:rsidRPr="006E317E" w:rsidRDefault="0054194D" w:rsidP="003D5B08">
      <w:pPr>
        <w:keepNext/>
        <w:spacing w:before="120" w:after="120" w:line="240" w:lineRule="auto"/>
        <w:jc w:val="both"/>
        <w:outlineLvl w:val="0"/>
        <w:rPr>
          <w:rFonts w:asciiTheme="majorHAnsi" w:eastAsia="Cambria" w:hAnsiTheme="majorHAnsi" w:cs="Cambria"/>
          <w:bCs/>
          <w:kern w:val="32"/>
        </w:rPr>
      </w:pPr>
      <w:r w:rsidRPr="006E317E">
        <w:rPr>
          <w:rFonts w:asciiTheme="majorHAnsi" w:eastAsia="Cambria" w:hAnsiTheme="majorHAnsi" w:cs="Cambria"/>
          <w:b/>
          <w:bCs/>
          <w:kern w:val="32"/>
        </w:rPr>
        <w:t xml:space="preserve">9. Opis sposobu ustalania oceny końcowej </w:t>
      </w:r>
      <w:r w:rsidRPr="006E317E">
        <w:rPr>
          <w:rFonts w:asciiTheme="majorHAnsi" w:eastAsia="Cambria" w:hAnsiTheme="majorHAnsi"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791"/>
        <w:gridCol w:w="3686"/>
      </w:tblGrid>
      <w:tr w:rsidR="006E317E" w:rsidRPr="006E317E" w14:paraId="2DE433ED" w14:textId="77777777" w:rsidTr="000216C1">
        <w:trPr>
          <w:trHeight w:val="322"/>
        </w:trPr>
        <w:tc>
          <w:tcPr>
            <w:tcW w:w="3129" w:type="dxa"/>
          </w:tcPr>
          <w:p w14:paraId="546A7A07" w14:textId="77777777" w:rsidR="0054194D" w:rsidRPr="006E317E" w:rsidRDefault="0054194D"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Dostateczny </w:t>
            </w:r>
          </w:p>
          <w:p w14:paraId="13D834CA" w14:textId="77777777" w:rsidR="0054194D" w:rsidRPr="006E317E" w:rsidRDefault="0054194D"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dostateczny plus </w:t>
            </w:r>
          </w:p>
          <w:p w14:paraId="686DDF7B" w14:textId="77777777" w:rsidR="0054194D" w:rsidRPr="006E317E" w:rsidRDefault="0054194D"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3/3,5</w:t>
            </w:r>
          </w:p>
        </w:tc>
        <w:tc>
          <w:tcPr>
            <w:tcW w:w="2791" w:type="dxa"/>
          </w:tcPr>
          <w:p w14:paraId="5A235111" w14:textId="77777777" w:rsidR="0054194D" w:rsidRPr="006E317E" w:rsidRDefault="0054194D"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dobry</w:t>
            </w:r>
          </w:p>
          <w:p w14:paraId="17E9DBC9" w14:textId="77777777" w:rsidR="0054194D" w:rsidRPr="006E317E" w:rsidRDefault="0054194D"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dobry plus</w:t>
            </w:r>
          </w:p>
          <w:p w14:paraId="01A162FF" w14:textId="77777777" w:rsidR="0054194D" w:rsidRPr="006E317E" w:rsidRDefault="0054194D"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4/4,5</w:t>
            </w:r>
          </w:p>
        </w:tc>
        <w:tc>
          <w:tcPr>
            <w:tcW w:w="3686" w:type="dxa"/>
          </w:tcPr>
          <w:p w14:paraId="275F9439" w14:textId="77777777" w:rsidR="0054194D" w:rsidRPr="006E317E" w:rsidRDefault="0054194D"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bardzo dobry</w:t>
            </w:r>
          </w:p>
          <w:p w14:paraId="18C62268" w14:textId="77777777" w:rsidR="0054194D" w:rsidRPr="006E317E" w:rsidRDefault="0054194D"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5</w:t>
            </w:r>
          </w:p>
          <w:p w14:paraId="0422AAA4" w14:textId="77777777" w:rsidR="0054194D" w:rsidRPr="006E317E" w:rsidRDefault="0054194D" w:rsidP="000216C1">
            <w:pPr>
              <w:spacing w:after="0" w:line="240" w:lineRule="auto"/>
              <w:jc w:val="center"/>
              <w:rPr>
                <w:rFonts w:asciiTheme="majorHAnsi" w:eastAsia="Calibri" w:hAnsiTheme="majorHAnsi" w:cs="Times New Roman"/>
                <w:b/>
                <w:sz w:val="20"/>
                <w:szCs w:val="20"/>
              </w:rPr>
            </w:pPr>
          </w:p>
          <w:p w14:paraId="40F90FE9" w14:textId="77777777" w:rsidR="0054194D" w:rsidRPr="006E317E" w:rsidRDefault="0054194D" w:rsidP="000216C1">
            <w:pPr>
              <w:spacing w:after="0" w:line="240" w:lineRule="auto"/>
              <w:jc w:val="center"/>
              <w:rPr>
                <w:rFonts w:asciiTheme="majorHAnsi" w:eastAsia="Calibri" w:hAnsiTheme="majorHAnsi" w:cs="Times New Roman"/>
                <w:b/>
                <w:sz w:val="20"/>
                <w:szCs w:val="20"/>
              </w:rPr>
            </w:pPr>
          </w:p>
        </w:tc>
      </w:tr>
      <w:tr w:rsidR="006E317E" w:rsidRPr="006E317E" w14:paraId="3AFA60CE" w14:textId="77777777" w:rsidTr="000216C1">
        <w:trPr>
          <w:trHeight w:val="323"/>
        </w:trPr>
        <w:tc>
          <w:tcPr>
            <w:tcW w:w="3129" w:type="dxa"/>
          </w:tcPr>
          <w:p w14:paraId="26A8D7D3"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Student ma podstawową wiedzę ogólną obejmującą wybraną terminologię psychologiczną pozwalającą rozumieć uwarunkowania procesów </w:t>
            </w:r>
            <w:r w:rsidRPr="006E317E">
              <w:rPr>
                <w:rFonts w:asciiTheme="majorHAnsi" w:eastAsia="Calibri" w:hAnsiTheme="majorHAnsi" w:cs="Times New Roman"/>
                <w:sz w:val="20"/>
                <w:szCs w:val="20"/>
              </w:rPr>
              <w:lastRenderedPageBreak/>
              <w:t>psychicznych.</w:t>
            </w:r>
          </w:p>
        </w:tc>
        <w:tc>
          <w:tcPr>
            <w:tcW w:w="2791" w:type="dxa"/>
          </w:tcPr>
          <w:p w14:paraId="366C937E"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 xml:space="preserve">Student ma wiedzę ogólną obejmującą większość zagadnień terminologii psychologicznej pozwalającej rozumieć uwarunkowania </w:t>
            </w:r>
            <w:r w:rsidRPr="006E317E">
              <w:rPr>
                <w:rFonts w:asciiTheme="majorHAnsi" w:eastAsia="Calibri" w:hAnsiTheme="majorHAnsi" w:cs="Times New Roman"/>
                <w:sz w:val="20"/>
                <w:szCs w:val="20"/>
              </w:rPr>
              <w:lastRenderedPageBreak/>
              <w:t>procesów psychicznych</w:t>
            </w:r>
          </w:p>
        </w:tc>
        <w:tc>
          <w:tcPr>
            <w:tcW w:w="3686" w:type="dxa"/>
          </w:tcPr>
          <w:p w14:paraId="7E631A71"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Student ma wiedzę ogólną obejmującą wszystkie omawiane zagadnienia dotyczące terminologii psychologicznej pozwalającej rozumieć uwarunkowania procesów psychicznych.</w:t>
            </w:r>
          </w:p>
        </w:tc>
      </w:tr>
      <w:tr w:rsidR="006E317E" w:rsidRPr="006E317E" w14:paraId="40061FC1" w14:textId="77777777" w:rsidTr="000216C1">
        <w:trPr>
          <w:trHeight w:val="93"/>
        </w:trPr>
        <w:tc>
          <w:tcPr>
            <w:tcW w:w="3129" w:type="dxa"/>
          </w:tcPr>
          <w:p w14:paraId="32608D23"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Student ma wiedzę o wybranych kierunkach psychologicznych pozwalającą dostrzegać odrębność niektórych ujęć i koncepcji psychologicznych.</w:t>
            </w:r>
          </w:p>
        </w:tc>
        <w:tc>
          <w:tcPr>
            <w:tcW w:w="2791" w:type="dxa"/>
          </w:tcPr>
          <w:p w14:paraId="3D134A70"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ma wiedzę o większości kierunków psychologicznych pozwalającą dostrzegać odrębność niektórych ujęć i koncepcji psychologicznych.</w:t>
            </w:r>
          </w:p>
        </w:tc>
        <w:tc>
          <w:tcPr>
            <w:tcW w:w="3686" w:type="dxa"/>
          </w:tcPr>
          <w:p w14:paraId="281B728C"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ma wiedzę o wszystkich omawianych  kierunkach psychologicznych pozwalającą dostrzegać odrębność niektórych ujęć i koncepcji psychologicznych.</w:t>
            </w:r>
          </w:p>
        </w:tc>
      </w:tr>
      <w:tr w:rsidR="006E317E" w:rsidRPr="006E317E" w14:paraId="2F0C1071" w14:textId="77777777" w:rsidTr="000216C1">
        <w:trPr>
          <w:trHeight w:val="93"/>
        </w:trPr>
        <w:tc>
          <w:tcPr>
            <w:tcW w:w="3129" w:type="dxa"/>
          </w:tcPr>
          <w:p w14:paraId="45FD001C"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ma podstawową wiedzę  dotyczącą przebiegu  wybranych procesów psychologicznych w ich prawidłowym i patologicznym wymiarze.</w:t>
            </w:r>
          </w:p>
        </w:tc>
        <w:tc>
          <w:tcPr>
            <w:tcW w:w="2791" w:type="dxa"/>
          </w:tcPr>
          <w:p w14:paraId="15FA1993"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ma wiedzę  dotyczącą przebiegu  większości procesów psychologicznych w ich prawidłowym i patologicznym wymiarze.</w:t>
            </w:r>
          </w:p>
        </w:tc>
        <w:tc>
          <w:tcPr>
            <w:tcW w:w="3686" w:type="dxa"/>
          </w:tcPr>
          <w:p w14:paraId="36B3E95B"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ma wiedzę  dotyczącą przebiegu  wszystkich omawianych procesów psychologicznych w ich prawidłowym i patologicznym wymiarze.</w:t>
            </w:r>
          </w:p>
        </w:tc>
      </w:tr>
      <w:tr w:rsidR="006E317E" w:rsidRPr="006E317E" w14:paraId="223B807F" w14:textId="77777777" w:rsidTr="000216C1">
        <w:trPr>
          <w:trHeight w:val="323"/>
        </w:trPr>
        <w:tc>
          <w:tcPr>
            <w:tcW w:w="3129" w:type="dxa"/>
          </w:tcPr>
          <w:p w14:paraId="7CDF845B"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potrafi wykorzystać podstawową wiedzę teoretyczną z zakresu  wybranych zagadnień psychologicznych w celu pełniejszego zrozumienia zachowań ludzkich i funkcjonowania człowieka w określonych sytuacjach.</w:t>
            </w:r>
          </w:p>
        </w:tc>
        <w:tc>
          <w:tcPr>
            <w:tcW w:w="2791" w:type="dxa"/>
          </w:tcPr>
          <w:p w14:paraId="25E597F0"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potrafi wykorzystać wiedzę teoretyczną z zakresu  większości zagadnień psychologicznych w celu pełniejszego zrozumienia zachowań ludzkich i funkcjonowania człowieka w określonych sytuacjach.</w:t>
            </w:r>
          </w:p>
        </w:tc>
        <w:tc>
          <w:tcPr>
            <w:tcW w:w="3686" w:type="dxa"/>
          </w:tcPr>
          <w:p w14:paraId="740295D8"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potrafi wykorzystać wiedzę teoretyczną z zakresu wszystkich omawianych zagadnień  psychologicznych w celu pełniejszego zrozumienia zachowań ludzkich i funkcjonowania człowieka w określonych sytuacjach.</w:t>
            </w:r>
          </w:p>
        </w:tc>
      </w:tr>
    </w:tbl>
    <w:p w14:paraId="5F7AAD55" w14:textId="77777777" w:rsidR="003D5B08" w:rsidRDefault="003D5B08" w:rsidP="0054194D">
      <w:pPr>
        <w:pBdr>
          <w:top w:val="nil"/>
          <w:left w:val="nil"/>
          <w:bottom w:val="nil"/>
          <w:right w:val="nil"/>
          <w:between w:val="nil"/>
        </w:pBdr>
        <w:spacing w:before="120" w:after="120" w:line="240" w:lineRule="auto"/>
        <w:rPr>
          <w:rFonts w:asciiTheme="majorHAnsi" w:eastAsia="Cambria" w:hAnsiTheme="majorHAnsi" w:cs="Cambria"/>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3D5B08" w:rsidRPr="006E317E" w14:paraId="573C0181" w14:textId="77777777" w:rsidTr="003D5B08">
        <w:trPr>
          <w:trHeight w:val="93"/>
        </w:trPr>
        <w:tc>
          <w:tcPr>
            <w:tcW w:w="9606" w:type="dxa"/>
          </w:tcPr>
          <w:p w14:paraId="448902C4" w14:textId="77777777" w:rsidR="003D5B08" w:rsidRPr="006E317E" w:rsidRDefault="003D5B08" w:rsidP="00FE0125">
            <w:pPr>
              <w:spacing w:after="0" w:line="240" w:lineRule="auto"/>
              <w:rPr>
                <w:rFonts w:ascii="Cambria" w:hAnsi="Cambria" w:cs="Times New Roman"/>
                <w:b/>
                <w:sz w:val="20"/>
                <w:szCs w:val="20"/>
              </w:rPr>
            </w:pPr>
            <w:r w:rsidRPr="006E317E">
              <w:rPr>
                <w:rFonts w:ascii="Cambria" w:hAnsi="Cambria"/>
                <w:sz w:val="20"/>
                <w:szCs w:val="20"/>
              </w:rPr>
              <w:t>Sposób obliczania oceny: </w:t>
            </w:r>
            <w:r w:rsidRPr="006E317E">
              <w:rPr>
                <w:rFonts w:ascii="Cambria" w:hAnsi="Cambria"/>
                <w:sz w:val="20"/>
                <w:szCs w:val="20"/>
              </w:rPr>
              <w:br/>
              <w:t>90-100% 5.0 </w:t>
            </w:r>
            <w:r w:rsidRPr="006E317E">
              <w:rPr>
                <w:rFonts w:ascii="Cambria" w:hAnsi="Cambria"/>
                <w:sz w:val="20"/>
                <w:szCs w:val="20"/>
              </w:rPr>
              <w:br/>
              <w:t>80-89% 4.5 </w:t>
            </w:r>
            <w:r w:rsidRPr="006E317E">
              <w:rPr>
                <w:rFonts w:ascii="Cambria" w:hAnsi="Cambria"/>
                <w:sz w:val="20"/>
                <w:szCs w:val="20"/>
              </w:rPr>
              <w:br/>
              <w:t>70-79% 4.0 </w:t>
            </w:r>
            <w:r w:rsidRPr="006E317E">
              <w:rPr>
                <w:rFonts w:ascii="Cambria" w:hAnsi="Cambria"/>
                <w:sz w:val="20"/>
                <w:szCs w:val="20"/>
              </w:rPr>
              <w:br/>
              <w:t>60-69% 3.5 </w:t>
            </w:r>
            <w:r w:rsidRPr="006E317E">
              <w:rPr>
                <w:rFonts w:ascii="Cambria" w:hAnsi="Cambria"/>
                <w:sz w:val="20"/>
                <w:szCs w:val="20"/>
              </w:rPr>
              <w:br/>
              <w:t>50-59% 3.0 </w:t>
            </w:r>
            <w:r w:rsidRPr="006E317E">
              <w:rPr>
                <w:rFonts w:ascii="Cambria" w:hAnsi="Cambria"/>
                <w:sz w:val="20"/>
                <w:szCs w:val="20"/>
              </w:rPr>
              <w:br/>
              <w:t>0- 49% 2.0 </w:t>
            </w:r>
          </w:p>
        </w:tc>
      </w:tr>
    </w:tbl>
    <w:p w14:paraId="5FBD59E2"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10. Forma zaliczenia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2C0439" w:rsidRPr="006E317E" w14:paraId="48AD5FF9" w14:textId="77777777" w:rsidTr="003D5B08">
        <w:trPr>
          <w:trHeight w:val="540"/>
        </w:trPr>
        <w:tc>
          <w:tcPr>
            <w:tcW w:w="9606" w:type="dxa"/>
            <w:tcMar>
              <w:top w:w="0" w:type="dxa"/>
              <w:bottom w:w="0" w:type="dxa"/>
            </w:tcMar>
          </w:tcPr>
          <w:p w14:paraId="7E2E1375" w14:textId="77777777" w:rsidR="0054194D" w:rsidRPr="006E317E" w:rsidRDefault="0054194D" w:rsidP="000216C1">
            <w:pPr>
              <w:spacing w:before="120" w:after="120"/>
              <w:rPr>
                <w:rFonts w:asciiTheme="majorHAnsi" w:eastAsia="Cambria" w:hAnsiTheme="majorHAnsi" w:cs="Cambria"/>
                <w:b/>
                <w:sz w:val="24"/>
                <w:szCs w:val="24"/>
              </w:rPr>
            </w:pPr>
            <w:r w:rsidRPr="006E317E">
              <w:rPr>
                <w:rFonts w:asciiTheme="majorHAnsi" w:eastAsia="Cambria" w:hAnsiTheme="majorHAnsi" w:cs="Cambria"/>
              </w:rPr>
              <w:t>Zaliczenie z oceną</w:t>
            </w:r>
          </w:p>
        </w:tc>
      </w:tr>
    </w:tbl>
    <w:p w14:paraId="3E479FA9"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rPr>
      </w:pPr>
      <w:r w:rsidRPr="006E317E">
        <w:rPr>
          <w:rFonts w:asciiTheme="majorHAnsi" w:eastAsia="Cambria" w:hAnsiTheme="majorHAnsi" w:cs="Cambria"/>
          <w:b/>
        </w:rPr>
        <w:t xml:space="preserve">11. Obciążenie pracą studenta </w:t>
      </w:r>
      <w:r w:rsidRPr="006E317E">
        <w:rPr>
          <w:rFonts w:asciiTheme="majorHAnsi" w:eastAsia="Cambria" w:hAnsiTheme="majorHAnsi" w:cs="Cambria"/>
        </w:rPr>
        <w:t>(sposób wyznaczenia punktów ECTS):</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4"/>
        <w:gridCol w:w="1843"/>
        <w:gridCol w:w="1843"/>
      </w:tblGrid>
      <w:tr w:rsidR="002C0439" w:rsidRPr="006E317E" w14:paraId="1A59F92F" w14:textId="77777777" w:rsidTr="000852F2">
        <w:trPr>
          <w:trHeight w:val="291"/>
        </w:trPr>
        <w:tc>
          <w:tcPr>
            <w:tcW w:w="5954" w:type="dxa"/>
            <w:vMerge w:val="restart"/>
            <w:tcBorders>
              <w:top w:val="single" w:sz="4" w:space="0" w:color="000000"/>
              <w:left w:val="single" w:sz="4" w:space="0" w:color="000000"/>
              <w:right w:val="single" w:sz="4" w:space="0" w:color="000000"/>
            </w:tcBorders>
            <w:shd w:val="clear" w:color="auto" w:fill="FFFFFF"/>
            <w:vAlign w:val="center"/>
          </w:tcPr>
          <w:p w14:paraId="5CC4E5D1" w14:textId="77777777" w:rsidR="0054194D" w:rsidRPr="006E317E" w:rsidRDefault="0054194D" w:rsidP="000216C1">
            <w:pPr>
              <w:spacing w:before="20" w:after="20"/>
              <w:jc w:val="center"/>
              <w:rPr>
                <w:rFonts w:asciiTheme="majorHAnsi" w:eastAsia="Cambria" w:hAnsiTheme="majorHAnsi" w:cs="Cambria"/>
                <w:b/>
              </w:rPr>
            </w:pPr>
            <w:r w:rsidRPr="006E317E">
              <w:rPr>
                <w:rFonts w:asciiTheme="majorHAnsi" w:eastAsia="Cambria" w:hAnsiTheme="majorHAnsi" w:cs="Cambria"/>
                <w:b/>
              </w:rPr>
              <w:t>Forma aktywności studenta</w:t>
            </w:r>
          </w:p>
        </w:tc>
        <w:tc>
          <w:tcPr>
            <w:tcW w:w="3686" w:type="dxa"/>
            <w:gridSpan w:val="2"/>
            <w:tcBorders>
              <w:top w:val="single" w:sz="4" w:space="0" w:color="000000"/>
              <w:left w:val="single" w:sz="4" w:space="0" w:color="000000"/>
              <w:right w:val="single" w:sz="4" w:space="0" w:color="000000"/>
            </w:tcBorders>
            <w:shd w:val="clear" w:color="auto" w:fill="FFFFFF"/>
            <w:vAlign w:val="center"/>
          </w:tcPr>
          <w:p w14:paraId="08B17173"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Liczba godzin</w:t>
            </w:r>
          </w:p>
        </w:tc>
      </w:tr>
      <w:tr w:rsidR="002C0439" w:rsidRPr="006E317E" w14:paraId="0926E8A4" w14:textId="77777777" w:rsidTr="000852F2">
        <w:trPr>
          <w:trHeight w:val="291"/>
        </w:trPr>
        <w:tc>
          <w:tcPr>
            <w:tcW w:w="5954" w:type="dxa"/>
            <w:vMerge/>
            <w:tcBorders>
              <w:top w:val="single" w:sz="4" w:space="0" w:color="000000"/>
              <w:left w:val="single" w:sz="4" w:space="0" w:color="000000"/>
              <w:right w:val="single" w:sz="4" w:space="0" w:color="000000"/>
            </w:tcBorders>
            <w:shd w:val="clear" w:color="auto" w:fill="FFFFFF"/>
            <w:vAlign w:val="center"/>
          </w:tcPr>
          <w:p w14:paraId="08B94097"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b/>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EFA364"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na studiach stacjonarnych</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155C188F"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na studiach niestacjonarnych</w:t>
            </w:r>
          </w:p>
        </w:tc>
      </w:tr>
      <w:tr w:rsidR="002C0439" w:rsidRPr="006E317E" w14:paraId="7F03B442" w14:textId="77777777" w:rsidTr="000852F2">
        <w:trPr>
          <w:trHeight w:val="449"/>
        </w:trPr>
        <w:tc>
          <w:tcPr>
            <w:tcW w:w="9640" w:type="dxa"/>
            <w:gridSpan w:val="3"/>
            <w:tcBorders>
              <w:top w:val="single" w:sz="4" w:space="0" w:color="000000"/>
              <w:left w:val="single" w:sz="4" w:space="0" w:color="000000"/>
              <w:right w:val="single" w:sz="4" w:space="0" w:color="000000"/>
            </w:tcBorders>
            <w:shd w:val="clear" w:color="auto" w:fill="D9D9D9"/>
            <w:vAlign w:val="center"/>
          </w:tcPr>
          <w:p w14:paraId="34B78204" w14:textId="77777777" w:rsidR="0054194D" w:rsidRPr="006E317E" w:rsidRDefault="0054194D" w:rsidP="000216C1">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Godziny kontaktowe studenta (w ramach zajęć):</w:t>
            </w:r>
          </w:p>
        </w:tc>
      </w:tr>
      <w:tr w:rsidR="002C0439" w:rsidRPr="006E317E" w14:paraId="7AA29D22" w14:textId="77777777" w:rsidTr="000852F2">
        <w:trPr>
          <w:trHeight w:val="291"/>
        </w:trPr>
        <w:tc>
          <w:tcPr>
            <w:tcW w:w="5954" w:type="dxa"/>
            <w:tcBorders>
              <w:top w:val="single" w:sz="4" w:space="0" w:color="000000"/>
              <w:left w:val="single" w:sz="4" w:space="0" w:color="000000"/>
              <w:bottom w:val="single" w:sz="4" w:space="0" w:color="000000"/>
              <w:right w:val="single" w:sz="4" w:space="0" w:color="000000"/>
            </w:tcBorders>
            <w:vAlign w:val="center"/>
          </w:tcPr>
          <w:p w14:paraId="4C273BE4" w14:textId="77777777" w:rsidR="0054194D" w:rsidRPr="006E317E" w:rsidRDefault="0054194D" w:rsidP="000216C1">
            <w:pPr>
              <w:spacing w:before="20" w:after="20"/>
              <w:rPr>
                <w:rFonts w:asciiTheme="majorHAnsi" w:eastAsia="Cambria" w:hAnsiTheme="majorHAnsi" w:cs="Cambria"/>
                <w:b/>
              </w:rPr>
            </w:pPr>
            <w:r w:rsidRPr="006E317E">
              <w:rPr>
                <w:rFonts w:asciiTheme="majorHAnsi" w:eastAsia="Cambria" w:hAnsiTheme="majorHAnsi" w:cs="Cambria"/>
                <w:sz w:val="20"/>
                <w:szCs w:val="20"/>
              </w:rPr>
              <w:t>liczba godzin pracy studenta z bezpośrednim udziałem nauczycieli akademickich lub innych osób prowadzących zajęcia</w:t>
            </w:r>
          </w:p>
        </w:tc>
        <w:tc>
          <w:tcPr>
            <w:tcW w:w="1843" w:type="dxa"/>
            <w:tcBorders>
              <w:top w:val="single" w:sz="4" w:space="0" w:color="000000"/>
              <w:left w:val="single" w:sz="4" w:space="0" w:color="000000"/>
              <w:bottom w:val="single" w:sz="4" w:space="0" w:color="000000"/>
              <w:right w:val="single" w:sz="4" w:space="0" w:color="000000"/>
            </w:tcBorders>
            <w:vAlign w:val="center"/>
          </w:tcPr>
          <w:p w14:paraId="183173AB" w14:textId="77777777" w:rsidR="0054194D" w:rsidRPr="006E317E" w:rsidRDefault="0054194D" w:rsidP="000216C1">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30</w:t>
            </w:r>
          </w:p>
        </w:tc>
        <w:tc>
          <w:tcPr>
            <w:tcW w:w="1843" w:type="dxa"/>
            <w:tcBorders>
              <w:top w:val="single" w:sz="4" w:space="0" w:color="000000"/>
              <w:left w:val="single" w:sz="4" w:space="0" w:color="000000"/>
              <w:bottom w:val="single" w:sz="4" w:space="0" w:color="000000"/>
              <w:right w:val="single" w:sz="4" w:space="0" w:color="000000"/>
            </w:tcBorders>
            <w:vAlign w:val="center"/>
          </w:tcPr>
          <w:p w14:paraId="3C2F38CB" w14:textId="77777777" w:rsidR="0054194D" w:rsidRPr="006E317E" w:rsidRDefault="0054194D" w:rsidP="000216C1">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18</w:t>
            </w:r>
          </w:p>
        </w:tc>
      </w:tr>
      <w:tr w:rsidR="002C0439" w:rsidRPr="006E317E" w14:paraId="191D8A4E" w14:textId="77777777" w:rsidTr="000852F2">
        <w:trPr>
          <w:trHeight w:val="435"/>
        </w:trPr>
        <w:tc>
          <w:tcPr>
            <w:tcW w:w="964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4B7315F1" w14:textId="77777777" w:rsidR="0054194D" w:rsidRPr="006E317E" w:rsidRDefault="0054194D" w:rsidP="000216C1">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Praca własna studenta (indywidualna praca studenta związana z zajęciami):</w:t>
            </w:r>
          </w:p>
        </w:tc>
      </w:tr>
      <w:tr w:rsidR="002C0439" w:rsidRPr="006E317E" w14:paraId="4A2FCAF8" w14:textId="77777777" w:rsidTr="000852F2">
        <w:trPr>
          <w:trHeight w:val="391"/>
        </w:trPr>
        <w:tc>
          <w:tcPr>
            <w:tcW w:w="5954" w:type="dxa"/>
            <w:tcBorders>
              <w:top w:val="single" w:sz="4" w:space="0" w:color="000000"/>
              <w:left w:val="single" w:sz="4" w:space="0" w:color="000000"/>
              <w:bottom w:val="single" w:sz="4" w:space="0" w:color="000000"/>
              <w:right w:val="single" w:sz="4" w:space="0" w:color="000000"/>
            </w:tcBorders>
            <w:vAlign w:val="center"/>
          </w:tcPr>
          <w:p w14:paraId="1D4F9E51" w14:textId="77777777" w:rsidR="0054194D" w:rsidRPr="006E317E" w:rsidRDefault="0054194D" w:rsidP="000216C1">
            <w:pPr>
              <w:spacing w:before="20" w:after="2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czytanie literatury</w:t>
            </w:r>
          </w:p>
        </w:tc>
        <w:tc>
          <w:tcPr>
            <w:tcW w:w="1843" w:type="dxa"/>
            <w:tcBorders>
              <w:top w:val="single" w:sz="4" w:space="0" w:color="000000"/>
              <w:left w:val="single" w:sz="4" w:space="0" w:color="000000"/>
              <w:bottom w:val="single" w:sz="4" w:space="0" w:color="000000"/>
              <w:right w:val="single" w:sz="4" w:space="0" w:color="000000"/>
            </w:tcBorders>
            <w:vAlign w:val="center"/>
          </w:tcPr>
          <w:p w14:paraId="127943F3"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51306F6F"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16</w:t>
            </w:r>
          </w:p>
        </w:tc>
      </w:tr>
      <w:tr w:rsidR="002C0439" w:rsidRPr="006E317E" w14:paraId="64C73952" w14:textId="77777777" w:rsidTr="000852F2">
        <w:trPr>
          <w:trHeight w:val="412"/>
        </w:trPr>
        <w:tc>
          <w:tcPr>
            <w:tcW w:w="5954" w:type="dxa"/>
            <w:tcBorders>
              <w:top w:val="single" w:sz="4" w:space="0" w:color="000000"/>
              <w:left w:val="single" w:sz="4" w:space="0" w:color="000000"/>
              <w:bottom w:val="single" w:sz="4" w:space="0" w:color="000000"/>
              <w:right w:val="single" w:sz="4" w:space="0" w:color="000000"/>
            </w:tcBorders>
          </w:tcPr>
          <w:p w14:paraId="268A572C" w14:textId="77777777" w:rsidR="0054194D" w:rsidRPr="006E317E" w:rsidRDefault="0054194D" w:rsidP="000216C1">
            <w:pPr>
              <w:spacing w:before="20" w:after="2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przygotowanie do egzaminu / zaliczenia</w:t>
            </w:r>
          </w:p>
        </w:tc>
        <w:tc>
          <w:tcPr>
            <w:tcW w:w="1843" w:type="dxa"/>
            <w:tcBorders>
              <w:top w:val="single" w:sz="4" w:space="0" w:color="000000"/>
              <w:left w:val="single" w:sz="4" w:space="0" w:color="000000"/>
              <w:bottom w:val="single" w:sz="4" w:space="0" w:color="000000"/>
              <w:right w:val="single" w:sz="4" w:space="0" w:color="000000"/>
            </w:tcBorders>
            <w:vAlign w:val="center"/>
          </w:tcPr>
          <w:p w14:paraId="243F0CFA"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6</w:t>
            </w:r>
          </w:p>
        </w:tc>
        <w:tc>
          <w:tcPr>
            <w:tcW w:w="1843" w:type="dxa"/>
            <w:tcBorders>
              <w:top w:val="single" w:sz="4" w:space="0" w:color="000000"/>
              <w:left w:val="single" w:sz="4" w:space="0" w:color="000000"/>
              <w:bottom w:val="single" w:sz="4" w:space="0" w:color="000000"/>
              <w:right w:val="single" w:sz="4" w:space="0" w:color="000000"/>
            </w:tcBorders>
            <w:vAlign w:val="center"/>
          </w:tcPr>
          <w:p w14:paraId="21E18C11"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8</w:t>
            </w:r>
          </w:p>
        </w:tc>
      </w:tr>
      <w:tr w:rsidR="002C0439" w:rsidRPr="006E317E" w14:paraId="342F3929" w14:textId="77777777" w:rsidTr="000852F2">
        <w:trPr>
          <w:trHeight w:val="433"/>
        </w:trPr>
        <w:tc>
          <w:tcPr>
            <w:tcW w:w="5954" w:type="dxa"/>
            <w:tcBorders>
              <w:top w:val="single" w:sz="4" w:space="0" w:color="000000"/>
              <w:left w:val="single" w:sz="4" w:space="0" w:color="000000"/>
              <w:bottom w:val="single" w:sz="4" w:space="0" w:color="000000"/>
              <w:right w:val="single" w:sz="4" w:space="0" w:color="000000"/>
            </w:tcBorders>
          </w:tcPr>
          <w:p w14:paraId="49EEF420" w14:textId="77777777" w:rsidR="0054194D" w:rsidRPr="006E317E" w:rsidRDefault="0054194D" w:rsidP="000216C1">
            <w:pPr>
              <w:spacing w:before="20" w:after="2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 xml:space="preserve">konsultacje </w:t>
            </w:r>
          </w:p>
        </w:tc>
        <w:tc>
          <w:tcPr>
            <w:tcW w:w="1843" w:type="dxa"/>
            <w:tcBorders>
              <w:top w:val="single" w:sz="4" w:space="0" w:color="000000"/>
              <w:left w:val="single" w:sz="4" w:space="0" w:color="000000"/>
              <w:bottom w:val="single" w:sz="4" w:space="0" w:color="000000"/>
              <w:right w:val="single" w:sz="4" w:space="0" w:color="000000"/>
            </w:tcBorders>
            <w:vAlign w:val="center"/>
          </w:tcPr>
          <w:p w14:paraId="6F185AB2"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4</w:t>
            </w:r>
          </w:p>
        </w:tc>
        <w:tc>
          <w:tcPr>
            <w:tcW w:w="1843" w:type="dxa"/>
            <w:tcBorders>
              <w:top w:val="single" w:sz="4" w:space="0" w:color="000000"/>
              <w:left w:val="single" w:sz="4" w:space="0" w:color="000000"/>
              <w:bottom w:val="single" w:sz="4" w:space="0" w:color="000000"/>
              <w:right w:val="single" w:sz="4" w:space="0" w:color="000000"/>
            </w:tcBorders>
            <w:vAlign w:val="center"/>
          </w:tcPr>
          <w:p w14:paraId="145C4E29"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8</w:t>
            </w:r>
          </w:p>
        </w:tc>
      </w:tr>
      <w:tr w:rsidR="002C0439" w:rsidRPr="006E317E" w14:paraId="545A8864" w14:textId="77777777" w:rsidTr="000852F2">
        <w:trPr>
          <w:trHeight w:val="360"/>
        </w:trPr>
        <w:tc>
          <w:tcPr>
            <w:tcW w:w="5954" w:type="dxa"/>
            <w:tcBorders>
              <w:top w:val="single" w:sz="4" w:space="0" w:color="000000"/>
              <w:left w:val="single" w:sz="4" w:space="0" w:color="000000"/>
              <w:bottom w:val="single" w:sz="4" w:space="0" w:color="000000"/>
              <w:right w:val="single" w:sz="4" w:space="0" w:color="000000"/>
            </w:tcBorders>
            <w:vAlign w:val="center"/>
          </w:tcPr>
          <w:p w14:paraId="12B0B190" w14:textId="77777777" w:rsidR="0054194D" w:rsidRPr="006E317E" w:rsidRDefault="0054194D" w:rsidP="000216C1">
            <w:pPr>
              <w:spacing w:before="20" w:after="20" w:line="240" w:lineRule="auto"/>
              <w:jc w:val="right"/>
              <w:rPr>
                <w:rFonts w:asciiTheme="majorHAnsi" w:eastAsia="Cambria" w:hAnsiTheme="majorHAnsi" w:cs="Cambria"/>
                <w:b/>
                <w:sz w:val="20"/>
                <w:szCs w:val="20"/>
              </w:rPr>
            </w:pPr>
            <w:r w:rsidRPr="006E317E">
              <w:rPr>
                <w:rFonts w:asciiTheme="majorHAnsi" w:eastAsia="Cambria" w:hAnsiTheme="majorHAnsi" w:cs="Cambria"/>
                <w:b/>
                <w:sz w:val="20"/>
                <w:szCs w:val="20"/>
              </w:rPr>
              <w:t>suma godzin:</w:t>
            </w:r>
          </w:p>
        </w:tc>
        <w:tc>
          <w:tcPr>
            <w:tcW w:w="1843" w:type="dxa"/>
            <w:tcBorders>
              <w:top w:val="single" w:sz="4" w:space="0" w:color="000000"/>
              <w:left w:val="single" w:sz="4" w:space="0" w:color="000000"/>
              <w:bottom w:val="single" w:sz="4" w:space="0" w:color="000000"/>
              <w:right w:val="single" w:sz="4" w:space="0" w:color="000000"/>
            </w:tcBorders>
            <w:vAlign w:val="center"/>
          </w:tcPr>
          <w:p w14:paraId="1F98A8B9"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50</w:t>
            </w:r>
          </w:p>
        </w:tc>
        <w:tc>
          <w:tcPr>
            <w:tcW w:w="1843" w:type="dxa"/>
            <w:tcBorders>
              <w:top w:val="single" w:sz="4" w:space="0" w:color="000000"/>
              <w:left w:val="single" w:sz="4" w:space="0" w:color="000000"/>
              <w:bottom w:val="single" w:sz="4" w:space="0" w:color="000000"/>
              <w:right w:val="single" w:sz="4" w:space="0" w:color="000000"/>
            </w:tcBorders>
            <w:vAlign w:val="center"/>
          </w:tcPr>
          <w:p w14:paraId="3E8D78A8"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50</w:t>
            </w:r>
          </w:p>
        </w:tc>
      </w:tr>
      <w:tr w:rsidR="002C0439" w:rsidRPr="006E317E" w14:paraId="631F590E" w14:textId="77777777" w:rsidTr="000852F2">
        <w:tc>
          <w:tcPr>
            <w:tcW w:w="5954" w:type="dxa"/>
            <w:tcBorders>
              <w:top w:val="single" w:sz="4" w:space="0" w:color="000000"/>
              <w:left w:val="single" w:sz="4" w:space="0" w:color="000000"/>
              <w:bottom w:val="single" w:sz="4" w:space="0" w:color="000000"/>
              <w:right w:val="single" w:sz="4" w:space="0" w:color="000000"/>
            </w:tcBorders>
            <w:vAlign w:val="center"/>
          </w:tcPr>
          <w:p w14:paraId="302F497C" w14:textId="77777777" w:rsidR="0054194D" w:rsidRPr="006E317E" w:rsidRDefault="0054194D" w:rsidP="000216C1">
            <w:pPr>
              <w:spacing w:before="20" w:after="20" w:line="240" w:lineRule="auto"/>
              <w:jc w:val="right"/>
              <w:rPr>
                <w:rFonts w:asciiTheme="majorHAnsi" w:eastAsia="Cambria" w:hAnsiTheme="majorHAnsi" w:cs="Cambria"/>
                <w:b/>
                <w:sz w:val="20"/>
                <w:szCs w:val="20"/>
              </w:rPr>
            </w:pPr>
            <w:r w:rsidRPr="006E317E">
              <w:rPr>
                <w:rFonts w:asciiTheme="majorHAnsi" w:eastAsia="Cambria" w:hAnsiTheme="majorHAnsi" w:cs="Cambria"/>
                <w:b/>
                <w:sz w:val="20"/>
                <w:szCs w:val="20"/>
              </w:rPr>
              <w:t xml:space="preserve">liczba pkt ECTS przypisana do zajęć: </w:t>
            </w:r>
            <w:r w:rsidRPr="006E317E">
              <w:rPr>
                <w:rFonts w:asciiTheme="majorHAnsi" w:eastAsia="Cambria" w:hAnsiTheme="majorHAnsi" w:cs="Cambria"/>
                <w:b/>
                <w:sz w:val="20"/>
                <w:szCs w:val="20"/>
              </w:rPr>
              <w:br/>
            </w:r>
            <w:r w:rsidRPr="006E317E">
              <w:rPr>
                <w:rFonts w:asciiTheme="majorHAnsi" w:eastAsia="Cambria" w:hAnsiTheme="majorHAnsi" w:cs="Cambria"/>
                <w:sz w:val="20"/>
                <w:szCs w:val="20"/>
              </w:rPr>
              <w:t>(1 pkt ECTS odpowiada od 25 do 30 godzin aktywności studenta)</w:t>
            </w:r>
          </w:p>
        </w:tc>
        <w:tc>
          <w:tcPr>
            <w:tcW w:w="1843" w:type="dxa"/>
            <w:tcBorders>
              <w:top w:val="single" w:sz="4" w:space="0" w:color="000000"/>
              <w:left w:val="single" w:sz="4" w:space="0" w:color="000000"/>
              <w:bottom w:val="single" w:sz="4" w:space="0" w:color="000000"/>
              <w:right w:val="single" w:sz="4" w:space="0" w:color="000000"/>
            </w:tcBorders>
            <w:vAlign w:val="center"/>
          </w:tcPr>
          <w:p w14:paraId="2122D5C4"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2</w:t>
            </w:r>
          </w:p>
        </w:tc>
        <w:tc>
          <w:tcPr>
            <w:tcW w:w="1843" w:type="dxa"/>
            <w:tcBorders>
              <w:top w:val="single" w:sz="4" w:space="0" w:color="000000"/>
              <w:left w:val="single" w:sz="4" w:space="0" w:color="000000"/>
              <w:bottom w:val="single" w:sz="4" w:space="0" w:color="000000"/>
              <w:right w:val="single" w:sz="4" w:space="0" w:color="000000"/>
            </w:tcBorders>
            <w:vAlign w:val="center"/>
          </w:tcPr>
          <w:p w14:paraId="506F9120"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2</w:t>
            </w:r>
          </w:p>
        </w:tc>
      </w:tr>
    </w:tbl>
    <w:p w14:paraId="2469C0A2" w14:textId="77777777" w:rsidR="00AC6DF7" w:rsidRDefault="00AC6DF7" w:rsidP="0054194D">
      <w:pPr>
        <w:pBdr>
          <w:top w:val="nil"/>
          <w:left w:val="nil"/>
          <w:bottom w:val="nil"/>
          <w:right w:val="nil"/>
          <w:between w:val="nil"/>
        </w:pBdr>
        <w:spacing w:before="120" w:after="120" w:line="240" w:lineRule="auto"/>
        <w:rPr>
          <w:rFonts w:asciiTheme="majorHAnsi" w:eastAsia="Cambria" w:hAnsiTheme="majorHAnsi" w:cs="Cambria"/>
          <w:b/>
        </w:rPr>
      </w:pPr>
    </w:p>
    <w:p w14:paraId="44A86586"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2C0439" w:rsidRPr="006E317E" w14:paraId="2C1E854B" w14:textId="77777777" w:rsidTr="000852F2">
        <w:tc>
          <w:tcPr>
            <w:tcW w:w="9606" w:type="dxa"/>
            <w:shd w:val="clear" w:color="auto" w:fill="auto"/>
          </w:tcPr>
          <w:p w14:paraId="0B4B8DB0" w14:textId="77777777" w:rsidR="0054194D" w:rsidRPr="006E317E" w:rsidRDefault="0054194D" w:rsidP="000216C1">
            <w:pPr>
              <w:spacing w:after="0" w:line="240" w:lineRule="auto"/>
              <w:rPr>
                <w:rFonts w:asciiTheme="majorHAnsi" w:eastAsia="Calibri" w:hAnsiTheme="majorHAnsi" w:cs="Times New Roman"/>
                <w:b/>
                <w:sz w:val="20"/>
                <w:szCs w:val="20"/>
              </w:rPr>
            </w:pPr>
            <w:r w:rsidRPr="006E317E">
              <w:rPr>
                <w:rFonts w:asciiTheme="majorHAnsi" w:eastAsia="Calibri" w:hAnsiTheme="majorHAnsi" w:cs="Times New Roman"/>
                <w:b/>
                <w:sz w:val="20"/>
                <w:szCs w:val="20"/>
              </w:rPr>
              <w:lastRenderedPageBreak/>
              <w:t>Literatura obowiązkowa:</w:t>
            </w:r>
          </w:p>
          <w:p w14:paraId="6C8761C4" w14:textId="77777777" w:rsidR="0054194D" w:rsidRPr="006E317E" w:rsidRDefault="0054194D" w:rsidP="00574CF4">
            <w:pPr>
              <w:widowControl w:val="0"/>
              <w:numPr>
                <w:ilvl w:val="0"/>
                <w:numId w:val="59"/>
              </w:numPr>
              <w:autoSpaceDE w:val="0"/>
              <w:autoSpaceDN w:val="0"/>
              <w:adjustRightInd w:val="0"/>
              <w:spacing w:after="0" w:line="240" w:lineRule="auto"/>
              <w:ind w:left="300" w:hanging="284"/>
              <w:rPr>
                <w:rFonts w:asciiTheme="majorHAnsi" w:eastAsia="Calibri" w:hAnsiTheme="majorHAnsi" w:cs="Calibri"/>
                <w:sz w:val="20"/>
                <w:szCs w:val="20"/>
              </w:rPr>
            </w:pPr>
            <w:proofErr w:type="spellStart"/>
            <w:r w:rsidRPr="006E317E">
              <w:rPr>
                <w:rFonts w:asciiTheme="majorHAnsi" w:eastAsia="Calibri" w:hAnsiTheme="majorHAnsi" w:cs="Calibri"/>
                <w:sz w:val="20"/>
                <w:szCs w:val="20"/>
              </w:rPr>
              <w:t>Mietzel</w:t>
            </w:r>
            <w:proofErr w:type="spellEnd"/>
            <w:r w:rsidRPr="006E317E">
              <w:rPr>
                <w:rFonts w:asciiTheme="majorHAnsi" w:eastAsia="Calibri" w:hAnsiTheme="majorHAnsi" w:cs="Calibri"/>
                <w:sz w:val="20"/>
                <w:szCs w:val="20"/>
              </w:rPr>
              <w:t xml:space="preserve"> G., </w:t>
            </w:r>
            <w:r w:rsidRPr="006E317E">
              <w:rPr>
                <w:rFonts w:asciiTheme="majorHAnsi" w:eastAsia="Calibri" w:hAnsiTheme="majorHAnsi" w:cs="Calibri"/>
                <w:i/>
                <w:iCs/>
                <w:sz w:val="20"/>
                <w:szCs w:val="20"/>
              </w:rPr>
              <w:t>Wprowadzenie do psychologii</w:t>
            </w:r>
            <w:r w:rsidRPr="006E317E">
              <w:rPr>
                <w:rFonts w:asciiTheme="majorHAnsi" w:eastAsia="Calibri" w:hAnsiTheme="majorHAnsi" w:cs="Calibri"/>
                <w:sz w:val="20"/>
                <w:szCs w:val="20"/>
              </w:rPr>
              <w:t>, Gdańsk 2003.</w:t>
            </w:r>
          </w:p>
          <w:p w14:paraId="20BE8B53" w14:textId="77777777" w:rsidR="0054194D" w:rsidRPr="006E317E" w:rsidRDefault="0054194D" w:rsidP="00574CF4">
            <w:pPr>
              <w:widowControl w:val="0"/>
              <w:numPr>
                <w:ilvl w:val="0"/>
                <w:numId w:val="59"/>
              </w:numPr>
              <w:autoSpaceDE w:val="0"/>
              <w:autoSpaceDN w:val="0"/>
              <w:adjustRightInd w:val="0"/>
              <w:spacing w:after="0" w:line="240" w:lineRule="auto"/>
              <w:ind w:left="300" w:hanging="284"/>
              <w:rPr>
                <w:rFonts w:asciiTheme="majorHAnsi" w:eastAsia="Calibri" w:hAnsiTheme="majorHAnsi" w:cs="Calibri"/>
                <w:sz w:val="20"/>
                <w:szCs w:val="20"/>
              </w:rPr>
            </w:pPr>
            <w:r w:rsidRPr="006E317E">
              <w:rPr>
                <w:rFonts w:asciiTheme="majorHAnsi" w:eastAsia="Calibri" w:hAnsiTheme="majorHAnsi" w:cs="Calibri"/>
                <w:sz w:val="20"/>
                <w:szCs w:val="20"/>
              </w:rPr>
              <w:t xml:space="preserve">Kozielecki J., </w:t>
            </w:r>
            <w:r w:rsidRPr="006E317E">
              <w:rPr>
                <w:rFonts w:asciiTheme="majorHAnsi" w:eastAsia="Calibri" w:hAnsiTheme="majorHAnsi" w:cs="Calibri"/>
                <w:i/>
                <w:iCs/>
                <w:sz w:val="20"/>
                <w:szCs w:val="20"/>
              </w:rPr>
              <w:t>Koncepcje psychologiczne człowieka</w:t>
            </w:r>
            <w:r w:rsidRPr="006E317E">
              <w:rPr>
                <w:rFonts w:asciiTheme="majorHAnsi" w:eastAsia="Calibri" w:hAnsiTheme="majorHAnsi" w:cs="Calibri"/>
                <w:sz w:val="20"/>
                <w:szCs w:val="20"/>
              </w:rPr>
              <w:t>, Warszawa 2000.</w:t>
            </w:r>
          </w:p>
          <w:p w14:paraId="48F3B104" w14:textId="77777777" w:rsidR="0054194D" w:rsidRPr="006E317E" w:rsidRDefault="0054194D" w:rsidP="00574CF4">
            <w:pPr>
              <w:widowControl w:val="0"/>
              <w:numPr>
                <w:ilvl w:val="0"/>
                <w:numId w:val="59"/>
              </w:numPr>
              <w:autoSpaceDE w:val="0"/>
              <w:autoSpaceDN w:val="0"/>
              <w:adjustRightInd w:val="0"/>
              <w:spacing w:after="0" w:line="240" w:lineRule="auto"/>
              <w:ind w:left="300" w:hanging="284"/>
              <w:rPr>
                <w:rFonts w:asciiTheme="majorHAnsi" w:eastAsia="Calibri" w:hAnsiTheme="majorHAnsi" w:cs="Calibri"/>
                <w:sz w:val="20"/>
                <w:szCs w:val="20"/>
              </w:rPr>
            </w:pPr>
            <w:r w:rsidRPr="006E317E">
              <w:rPr>
                <w:rFonts w:asciiTheme="majorHAnsi" w:eastAsia="Calibri" w:hAnsiTheme="majorHAnsi" w:cs="Calibri"/>
                <w:sz w:val="20"/>
                <w:szCs w:val="20"/>
              </w:rPr>
              <w:t xml:space="preserve">Fontana D., </w:t>
            </w:r>
            <w:r w:rsidRPr="006E317E">
              <w:rPr>
                <w:rFonts w:asciiTheme="majorHAnsi" w:eastAsia="Calibri" w:hAnsiTheme="majorHAnsi" w:cs="Calibri"/>
                <w:i/>
                <w:iCs/>
                <w:sz w:val="20"/>
                <w:szCs w:val="20"/>
              </w:rPr>
              <w:t>Psychologia dla nauczycieli</w:t>
            </w:r>
            <w:r w:rsidRPr="006E317E">
              <w:rPr>
                <w:rFonts w:asciiTheme="majorHAnsi" w:eastAsia="Calibri" w:hAnsiTheme="majorHAnsi" w:cs="Calibri"/>
                <w:sz w:val="20"/>
                <w:szCs w:val="20"/>
              </w:rPr>
              <w:t>, Poznań 1998.</w:t>
            </w:r>
          </w:p>
          <w:p w14:paraId="47DAB354" w14:textId="77777777" w:rsidR="0054194D" w:rsidRPr="006E317E" w:rsidRDefault="0054194D" w:rsidP="00574CF4">
            <w:pPr>
              <w:widowControl w:val="0"/>
              <w:numPr>
                <w:ilvl w:val="0"/>
                <w:numId w:val="59"/>
              </w:numPr>
              <w:autoSpaceDE w:val="0"/>
              <w:autoSpaceDN w:val="0"/>
              <w:adjustRightInd w:val="0"/>
              <w:spacing w:after="0" w:line="240" w:lineRule="auto"/>
              <w:ind w:left="300" w:hanging="284"/>
              <w:rPr>
                <w:rFonts w:asciiTheme="majorHAnsi" w:eastAsia="Cambria" w:hAnsiTheme="majorHAnsi" w:cs="Cambria"/>
                <w:sz w:val="20"/>
                <w:szCs w:val="20"/>
              </w:rPr>
            </w:pPr>
            <w:r w:rsidRPr="006E317E">
              <w:rPr>
                <w:rFonts w:asciiTheme="majorHAnsi" w:eastAsia="Calibri" w:hAnsiTheme="majorHAnsi" w:cs="Calibri"/>
                <w:sz w:val="20"/>
                <w:szCs w:val="20"/>
              </w:rPr>
              <w:t xml:space="preserve">Mika S., </w:t>
            </w:r>
            <w:r w:rsidRPr="006E317E">
              <w:rPr>
                <w:rFonts w:asciiTheme="majorHAnsi" w:eastAsia="Calibri" w:hAnsiTheme="majorHAnsi" w:cs="Calibri"/>
                <w:i/>
                <w:sz w:val="20"/>
                <w:szCs w:val="20"/>
              </w:rPr>
              <w:t>Psychologia społeczna</w:t>
            </w:r>
            <w:r w:rsidRPr="006E317E">
              <w:rPr>
                <w:rFonts w:asciiTheme="majorHAnsi" w:eastAsia="Calibri" w:hAnsiTheme="majorHAnsi" w:cs="Calibri"/>
                <w:sz w:val="20"/>
                <w:szCs w:val="20"/>
              </w:rPr>
              <w:t>, Warszawa 1982.</w:t>
            </w:r>
          </w:p>
        </w:tc>
      </w:tr>
      <w:tr w:rsidR="002C0439" w:rsidRPr="006E317E" w14:paraId="2FC150FA" w14:textId="77777777" w:rsidTr="000852F2">
        <w:tc>
          <w:tcPr>
            <w:tcW w:w="9606" w:type="dxa"/>
            <w:shd w:val="clear" w:color="auto" w:fill="auto"/>
          </w:tcPr>
          <w:p w14:paraId="29EC57AD" w14:textId="77777777" w:rsidR="0054194D" w:rsidRPr="006E317E" w:rsidRDefault="0054194D" w:rsidP="000216C1">
            <w:pPr>
              <w:spacing w:after="0" w:line="240" w:lineRule="auto"/>
              <w:ind w:right="-567"/>
              <w:contextualSpacing/>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zalecana / fakultatywna:</w:t>
            </w:r>
          </w:p>
          <w:p w14:paraId="6AEC61FC" w14:textId="77777777" w:rsidR="0054194D" w:rsidRPr="006E317E" w:rsidRDefault="0054194D" w:rsidP="00574CF4">
            <w:pPr>
              <w:widowControl w:val="0"/>
              <w:numPr>
                <w:ilvl w:val="0"/>
                <w:numId w:val="58"/>
              </w:numPr>
              <w:autoSpaceDE w:val="0"/>
              <w:autoSpaceDN w:val="0"/>
              <w:adjustRightInd w:val="0"/>
              <w:spacing w:after="0" w:line="240" w:lineRule="auto"/>
              <w:ind w:left="300" w:hanging="284"/>
              <w:rPr>
                <w:rFonts w:asciiTheme="majorHAnsi" w:eastAsia="Calibri" w:hAnsiTheme="majorHAnsi" w:cs="Calibri"/>
                <w:sz w:val="20"/>
                <w:szCs w:val="20"/>
              </w:rPr>
            </w:pPr>
            <w:r w:rsidRPr="006E317E">
              <w:rPr>
                <w:rFonts w:asciiTheme="majorHAnsi" w:eastAsia="Calibri" w:hAnsiTheme="majorHAnsi" w:cs="Calibri"/>
                <w:sz w:val="20"/>
                <w:szCs w:val="20"/>
              </w:rPr>
              <w:t xml:space="preserve">Lewis M., </w:t>
            </w:r>
            <w:proofErr w:type="spellStart"/>
            <w:r w:rsidRPr="006E317E">
              <w:rPr>
                <w:rFonts w:asciiTheme="majorHAnsi" w:eastAsia="Calibri" w:hAnsiTheme="majorHAnsi" w:cs="Calibri"/>
                <w:sz w:val="20"/>
                <w:szCs w:val="20"/>
              </w:rPr>
              <w:t>Haviland</w:t>
            </w:r>
            <w:proofErr w:type="spellEnd"/>
            <w:r w:rsidRPr="006E317E">
              <w:rPr>
                <w:rFonts w:asciiTheme="majorHAnsi" w:eastAsia="Calibri" w:hAnsiTheme="majorHAnsi" w:cs="Calibri"/>
                <w:sz w:val="20"/>
                <w:szCs w:val="20"/>
              </w:rPr>
              <w:t xml:space="preserve">- </w:t>
            </w:r>
            <w:proofErr w:type="spellStart"/>
            <w:r w:rsidRPr="006E317E">
              <w:rPr>
                <w:rFonts w:asciiTheme="majorHAnsi" w:eastAsia="Calibri" w:hAnsiTheme="majorHAnsi" w:cs="Calibri"/>
                <w:sz w:val="20"/>
                <w:szCs w:val="20"/>
              </w:rPr>
              <w:t>Jenes</w:t>
            </w:r>
            <w:proofErr w:type="spellEnd"/>
            <w:r w:rsidRPr="006E317E">
              <w:rPr>
                <w:rFonts w:asciiTheme="majorHAnsi" w:eastAsia="Calibri" w:hAnsiTheme="majorHAnsi" w:cs="Calibri"/>
                <w:sz w:val="20"/>
                <w:szCs w:val="20"/>
              </w:rPr>
              <w:t xml:space="preserve"> J.M.,(red.), </w:t>
            </w:r>
            <w:r w:rsidRPr="006E317E">
              <w:rPr>
                <w:rFonts w:asciiTheme="majorHAnsi" w:eastAsia="Calibri" w:hAnsiTheme="majorHAnsi" w:cs="Calibri"/>
                <w:i/>
                <w:iCs/>
                <w:sz w:val="20"/>
                <w:szCs w:val="20"/>
              </w:rPr>
              <w:t>Psychologia emocji</w:t>
            </w:r>
            <w:r w:rsidRPr="006E317E">
              <w:rPr>
                <w:rFonts w:asciiTheme="majorHAnsi" w:eastAsia="Calibri" w:hAnsiTheme="majorHAnsi" w:cs="Calibri"/>
                <w:sz w:val="20"/>
                <w:szCs w:val="20"/>
              </w:rPr>
              <w:t>, Gdańsk 2005.</w:t>
            </w:r>
          </w:p>
          <w:p w14:paraId="0977EE19" w14:textId="77777777" w:rsidR="0054194D" w:rsidRPr="006E317E" w:rsidRDefault="0054194D" w:rsidP="00574CF4">
            <w:pPr>
              <w:widowControl w:val="0"/>
              <w:numPr>
                <w:ilvl w:val="0"/>
                <w:numId w:val="58"/>
              </w:numPr>
              <w:autoSpaceDE w:val="0"/>
              <w:autoSpaceDN w:val="0"/>
              <w:adjustRightInd w:val="0"/>
              <w:spacing w:after="0" w:line="240" w:lineRule="auto"/>
              <w:ind w:left="300" w:hanging="284"/>
              <w:rPr>
                <w:rFonts w:asciiTheme="majorHAnsi" w:eastAsia="Calibri" w:hAnsiTheme="majorHAnsi" w:cs="Calibri"/>
                <w:sz w:val="20"/>
                <w:szCs w:val="20"/>
              </w:rPr>
            </w:pPr>
            <w:r w:rsidRPr="006E317E">
              <w:rPr>
                <w:rFonts w:asciiTheme="majorHAnsi" w:eastAsia="Calibri" w:hAnsiTheme="majorHAnsi" w:cs="Calibri"/>
                <w:sz w:val="20"/>
                <w:szCs w:val="20"/>
              </w:rPr>
              <w:t xml:space="preserve">Dąbrowski K., </w:t>
            </w:r>
            <w:r w:rsidRPr="006E317E">
              <w:rPr>
                <w:rFonts w:asciiTheme="majorHAnsi" w:eastAsia="Calibri" w:hAnsiTheme="majorHAnsi" w:cs="Calibri"/>
                <w:i/>
                <w:iCs/>
                <w:sz w:val="20"/>
                <w:szCs w:val="20"/>
              </w:rPr>
              <w:t>Dezintegracja pozytywna</w:t>
            </w:r>
            <w:r w:rsidRPr="006E317E">
              <w:rPr>
                <w:rFonts w:asciiTheme="majorHAnsi" w:eastAsia="Calibri" w:hAnsiTheme="majorHAnsi" w:cs="Calibri"/>
                <w:sz w:val="20"/>
                <w:szCs w:val="20"/>
              </w:rPr>
              <w:t>, Warszawa 1979.</w:t>
            </w:r>
          </w:p>
          <w:p w14:paraId="58F5D7C6" w14:textId="77777777" w:rsidR="0054194D" w:rsidRPr="006E317E" w:rsidRDefault="0054194D" w:rsidP="00574CF4">
            <w:pPr>
              <w:widowControl w:val="0"/>
              <w:numPr>
                <w:ilvl w:val="0"/>
                <w:numId w:val="58"/>
              </w:numPr>
              <w:autoSpaceDE w:val="0"/>
              <w:autoSpaceDN w:val="0"/>
              <w:adjustRightInd w:val="0"/>
              <w:spacing w:after="0" w:line="240" w:lineRule="auto"/>
              <w:ind w:left="300" w:hanging="284"/>
              <w:rPr>
                <w:rFonts w:asciiTheme="majorHAnsi" w:eastAsia="Calibri" w:hAnsiTheme="majorHAnsi" w:cs="Calibri"/>
                <w:sz w:val="20"/>
                <w:szCs w:val="20"/>
              </w:rPr>
            </w:pPr>
            <w:r w:rsidRPr="006E317E">
              <w:rPr>
                <w:rFonts w:asciiTheme="majorHAnsi" w:eastAsia="Calibri" w:hAnsiTheme="majorHAnsi" w:cs="Calibri"/>
                <w:sz w:val="20"/>
                <w:szCs w:val="20"/>
              </w:rPr>
              <w:t xml:space="preserve">Mądrzycki T., </w:t>
            </w:r>
            <w:r w:rsidRPr="006E317E">
              <w:rPr>
                <w:rFonts w:asciiTheme="majorHAnsi" w:eastAsia="Calibri" w:hAnsiTheme="majorHAnsi" w:cs="Calibri"/>
                <w:i/>
                <w:iCs/>
                <w:sz w:val="20"/>
                <w:szCs w:val="20"/>
              </w:rPr>
              <w:t>Deformacje w spostrzeganiu   ludzi</w:t>
            </w:r>
            <w:r w:rsidRPr="006E317E">
              <w:rPr>
                <w:rFonts w:asciiTheme="majorHAnsi" w:eastAsia="Calibri" w:hAnsiTheme="majorHAnsi" w:cs="Calibri"/>
                <w:sz w:val="20"/>
                <w:szCs w:val="20"/>
              </w:rPr>
              <w:t>, Warszawa 1986.</w:t>
            </w:r>
          </w:p>
          <w:p w14:paraId="6A63A496" w14:textId="77777777" w:rsidR="0054194D" w:rsidRPr="006E317E" w:rsidRDefault="0054194D" w:rsidP="00574CF4">
            <w:pPr>
              <w:widowControl w:val="0"/>
              <w:numPr>
                <w:ilvl w:val="0"/>
                <w:numId w:val="58"/>
              </w:numPr>
              <w:autoSpaceDE w:val="0"/>
              <w:autoSpaceDN w:val="0"/>
              <w:adjustRightInd w:val="0"/>
              <w:spacing w:after="0" w:line="240" w:lineRule="auto"/>
              <w:ind w:left="300" w:hanging="284"/>
              <w:rPr>
                <w:rFonts w:asciiTheme="majorHAnsi" w:eastAsia="Calibri" w:hAnsiTheme="majorHAnsi" w:cs="Calibri"/>
                <w:sz w:val="20"/>
                <w:szCs w:val="20"/>
              </w:rPr>
            </w:pPr>
            <w:proofErr w:type="spellStart"/>
            <w:r w:rsidRPr="006E317E">
              <w:rPr>
                <w:rFonts w:asciiTheme="majorHAnsi" w:eastAsia="Calibri" w:hAnsiTheme="majorHAnsi" w:cs="Calibri"/>
                <w:sz w:val="20"/>
                <w:szCs w:val="20"/>
              </w:rPr>
              <w:t>ZimbardoPh</w:t>
            </w:r>
            <w:proofErr w:type="spellEnd"/>
            <w:r w:rsidRPr="006E317E">
              <w:rPr>
                <w:rFonts w:asciiTheme="majorHAnsi" w:eastAsia="Calibri" w:hAnsiTheme="majorHAnsi" w:cs="Calibri"/>
                <w:sz w:val="20"/>
                <w:szCs w:val="20"/>
              </w:rPr>
              <w:t xml:space="preserve">., </w:t>
            </w:r>
            <w:r w:rsidRPr="006E317E">
              <w:rPr>
                <w:rFonts w:asciiTheme="majorHAnsi" w:eastAsia="Calibri" w:hAnsiTheme="majorHAnsi" w:cs="Calibri"/>
                <w:i/>
                <w:iCs/>
                <w:sz w:val="20"/>
                <w:szCs w:val="20"/>
              </w:rPr>
              <w:t>Psychologia i życie</w:t>
            </w:r>
            <w:r w:rsidRPr="006E317E">
              <w:rPr>
                <w:rFonts w:asciiTheme="majorHAnsi" w:eastAsia="Calibri" w:hAnsiTheme="majorHAnsi" w:cs="Calibri"/>
                <w:sz w:val="20"/>
                <w:szCs w:val="20"/>
              </w:rPr>
              <w:t>, Warszawa 2002.</w:t>
            </w:r>
          </w:p>
          <w:p w14:paraId="0BAE10A5" w14:textId="77777777" w:rsidR="0054194D" w:rsidRPr="006E317E" w:rsidRDefault="0054194D" w:rsidP="00574CF4">
            <w:pPr>
              <w:widowControl w:val="0"/>
              <w:numPr>
                <w:ilvl w:val="0"/>
                <w:numId w:val="58"/>
              </w:numPr>
              <w:autoSpaceDE w:val="0"/>
              <w:autoSpaceDN w:val="0"/>
              <w:adjustRightInd w:val="0"/>
              <w:spacing w:after="0" w:line="240" w:lineRule="auto"/>
              <w:ind w:left="300" w:hanging="284"/>
              <w:rPr>
                <w:rFonts w:asciiTheme="majorHAnsi" w:eastAsia="Cambria" w:hAnsiTheme="majorHAnsi" w:cs="Cambria"/>
                <w:sz w:val="20"/>
                <w:szCs w:val="20"/>
              </w:rPr>
            </w:pPr>
            <w:r w:rsidRPr="006E317E">
              <w:rPr>
                <w:rFonts w:asciiTheme="majorHAnsi" w:eastAsia="Calibri" w:hAnsiTheme="majorHAnsi" w:cs="Calibri"/>
                <w:sz w:val="20"/>
                <w:szCs w:val="20"/>
              </w:rPr>
              <w:t xml:space="preserve">Aronson E., Wilson T. D., </w:t>
            </w:r>
            <w:proofErr w:type="spellStart"/>
            <w:r w:rsidRPr="006E317E">
              <w:rPr>
                <w:rFonts w:asciiTheme="majorHAnsi" w:eastAsia="Calibri" w:hAnsiTheme="majorHAnsi" w:cs="Calibri"/>
                <w:sz w:val="20"/>
                <w:szCs w:val="20"/>
              </w:rPr>
              <w:t>Akert</w:t>
            </w:r>
            <w:proofErr w:type="spellEnd"/>
            <w:r w:rsidRPr="006E317E">
              <w:rPr>
                <w:rFonts w:asciiTheme="majorHAnsi" w:eastAsia="Calibri" w:hAnsiTheme="majorHAnsi" w:cs="Calibri"/>
                <w:sz w:val="20"/>
                <w:szCs w:val="20"/>
              </w:rPr>
              <w:t xml:space="preserve"> R. M., </w:t>
            </w:r>
            <w:r w:rsidRPr="006E317E">
              <w:rPr>
                <w:rFonts w:asciiTheme="majorHAnsi" w:eastAsia="Calibri" w:hAnsiTheme="majorHAnsi" w:cs="Calibri"/>
                <w:i/>
                <w:sz w:val="20"/>
                <w:szCs w:val="20"/>
              </w:rPr>
              <w:t>Psychologia społeczna</w:t>
            </w:r>
            <w:r w:rsidRPr="006E317E">
              <w:rPr>
                <w:rFonts w:asciiTheme="majorHAnsi" w:eastAsia="Calibri" w:hAnsiTheme="majorHAnsi" w:cs="Calibri"/>
                <w:sz w:val="20"/>
                <w:szCs w:val="20"/>
              </w:rPr>
              <w:t>, Poznań 1997.</w:t>
            </w:r>
          </w:p>
        </w:tc>
      </w:tr>
    </w:tbl>
    <w:p w14:paraId="264C41CA"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760"/>
      </w:tblGrid>
      <w:tr w:rsidR="002C0439" w:rsidRPr="006E317E" w14:paraId="09A9135D" w14:textId="77777777" w:rsidTr="000852F2">
        <w:tc>
          <w:tcPr>
            <w:tcW w:w="3846" w:type="dxa"/>
            <w:shd w:val="clear" w:color="auto" w:fill="auto"/>
          </w:tcPr>
          <w:p w14:paraId="5684BA59"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imię i nazwisko  sporządzającego</w:t>
            </w:r>
          </w:p>
        </w:tc>
        <w:tc>
          <w:tcPr>
            <w:tcW w:w="5760" w:type="dxa"/>
            <w:shd w:val="clear" w:color="auto" w:fill="auto"/>
          </w:tcPr>
          <w:p w14:paraId="3CEDCB9D" w14:textId="17C64E15" w:rsidR="0054194D" w:rsidRPr="006E317E" w:rsidRDefault="006752C1" w:rsidP="000216C1">
            <w:pPr>
              <w:spacing w:before="60" w:after="60" w:line="240" w:lineRule="auto"/>
              <w:rPr>
                <w:rFonts w:asciiTheme="majorHAnsi" w:eastAsia="Cambria" w:hAnsiTheme="majorHAnsi" w:cs="Cambria"/>
                <w:sz w:val="20"/>
                <w:szCs w:val="20"/>
              </w:rPr>
            </w:pPr>
            <w:r>
              <w:rPr>
                <w:rFonts w:asciiTheme="majorHAnsi" w:eastAsia="Cambria" w:hAnsiTheme="majorHAnsi" w:cs="Cambria"/>
                <w:sz w:val="20"/>
                <w:szCs w:val="20"/>
              </w:rPr>
              <w:t>dr Anna Dobrychłop</w:t>
            </w:r>
          </w:p>
        </w:tc>
      </w:tr>
      <w:tr w:rsidR="002C0439" w:rsidRPr="006E317E" w14:paraId="4639891D" w14:textId="77777777" w:rsidTr="000852F2">
        <w:tc>
          <w:tcPr>
            <w:tcW w:w="3846" w:type="dxa"/>
            <w:shd w:val="clear" w:color="auto" w:fill="auto"/>
          </w:tcPr>
          <w:p w14:paraId="36589BA5"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data sporządzenia / aktualizacji</w:t>
            </w:r>
          </w:p>
        </w:tc>
        <w:tc>
          <w:tcPr>
            <w:tcW w:w="5760" w:type="dxa"/>
            <w:shd w:val="clear" w:color="auto" w:fill="auto"/>
          </w:tcPr>
          <w:p w14:paraId="0057E003" w14:textId="643921D1"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1</w:t>
            </w:r>
            <w:r w:rsidR="00FB003F">
              <w:rPr>
                <w:rFonts w:asciiTheme="majorHAnsi" w:eastAsia="Cambria" w:hAnsiTheme="majorHAnsi" w:cs="Cambria"/>
                <w:sz w:val="20"/>
                <w:szCs w:val="20"/>
              </w:rPr>
              <w:t>9</w:t>
            </w:r>
            <w:r w:rsidRPr="006E317E">
              <w:rPr>
                <w:rFonts w:asciiTheme="majorHAnsi" w:eastAsia="Cambria" w:hAnsiTheme="majorHAnsi" w:cs="Cambria"/>
                <w:sz w:val="20"/>
                <w:szCs w:val="20"/>
              </w:rPr>
              <w:t>.06.2023 r.</w:t>
            </w:r>
          </w:p>
        </w:tc>
      </w:tr>
      <w:tr w:rsidR="002C0439" w:rsidRPr="006E317E" w14:paraId="4E3BB27F" w14:textId="77777777" w:rsidTr="000852F2">
        <w:tc>
          <w:tcPr>
            <w:tcW w:w="3846" w:type="dxa"/>
            <w:shd w:val="clear" w:color="auto" w:fill="auto"/>
          </w:tcPr>
          <w:p w14:paraId="284DF5F4"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dane kontaktowe (e-mail)</w:t>
            </w:r>
          </w:p>
        </w:tc>
        <w:tc>
          <w:tcPr>
            <w:tcW w:w="5760" w:type="dxa"/>
            <w:shd w:val="clear" w:color="auto" w:fill="auto"/>
          </w:tcPr>
          <w:p w14:paraId="51E16064"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adrobrychlop@ajp.edu.pl, rpiechocki@ajp.edu.pl</w:t>
            </w:r>
          </w:p>
        </w:tc>
      </w:tr>
      <w:tr w:rsidR="002C0439" w:rsidRPr="006E317E" w14:paraId="0B7F0882" w14:textId="77777777" w:rsidTr="000852F2">
        <w:tc>
          <w:tcPr>
            <w:tcW w:w="3846" w:type="dxa"/>
            <w:tcBorders>
              <w:bottom w:val="single" w:sz="4" w:space="0" w:color="000000"/>
            </w:tcBorders>
            <w:shd w:val="clear" w:color="auto" w:fill="auto"/>
          </w:tcPr>
          <w:p w14:paraId="633B87A1"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podpis</w:t>
            </w:r>
          </w:p>
        </w:tc>
        <w:tc>
          <w:tcPr>
            <w:tcW w:w="5760" w:type="dxa"/>
            <w:tcBorders>
              <w:bottom w:val="single" w:sz="4" w:space="0" w:color="000000"/>
            </w:tcBorders>
            <w:shd w:val="clear" w:color="auto" w:fill="auto"/>
          </w:tcPr>
          <w:p w14:paraId="7DCF0EFD" w14:textId="77777777" w:rsidR="0054194D" w:rsidRPr="006E317E" w:rsidRDefault="0054194D" w:rsidP="000216C1">
            <w:pPr>
              <w:spacing w:before="60" w:after="60" w:line="240" w:lineRule="auto"/>
              <w:rPr>
                <w:rFonts w:asciiTheme="majorHAnsi" w:eastAsia="Cambria" w:hAnsiTheme="majorHAnsi" w:cs="Cambria"/>
                <w:sz w:val="20"/>
                <w:szCs w:val="20"/>
              </w:rPr>
            </w:pPr>
          </w:p>
        </w:tc>
      </w:tr>
    </w:tbl>
    <w:p w14:paraId="23761BCD" w14:textId="77777777" w:rsidR="0054194D" w:rsidRPr="006E317E" w:rsidRDefault="0054194D" w:rsidP="0054194D">
      <w:pPr>
        <w:rPr>
          <w:rFonts w:asciiTheme="majorHAnsi" w:eastAsia="Cambria" w:hAnsiTheme="majorHAnsi" w:cs="Cambria"/>
        </w:rPr>
      </w:pPr>
      <w:r w:rsidRPr="006E317E">
        <w:rPr>
          <w:rFonts w:asciiTheme="majorHAnsi" w:eastAsia="Calibri" w:hAnsiTheme="majorHAnsi" w:cs="Calibri"/>
        </w:rPr>
        <w:br w:type="page"/>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651"/>
      </w:tblGrid>
      <w:tr w:rsidR="002C0439" w:rsidRPr="006E317E" w14:paraId="6A1878BE" w14:textId="77777777" w:rsidTr="000216C1">
        <w:trPr>
          <w:trHeight w:val="269"/>
        </w:trPr>
        <w:tc>
          <w:tcPr>
            <w:tcW w:w="1968" w:type="dxa"/>
            <w:vMerge w:val="restart"/>
            <w:shd w:val="clear" w:color="auto" w:fill="auto"/>
          </w:tcPr>
          <w:p w14:paraId="05154046" w14:textId="77777777" w:rsidR="0054194D" w:rsidRPr="006E317E" w:rsidRDefault="0054194D" w:rsidP="000216C1">
            <w:pPr>
              <w:spacing w:after="0" w:line="240" w:lineRule="auto"/>
              <w:jc w:val="center"/>
              <w:rPr>
                <w:rFonts w:asciiTheme="majorHAnsi" w:eastAsia="Cambria" w:hAnsiTheme="majorHAnsi" w:cs="Cambria"/>
                <w:b/>
                <w:sz w:val="24"/>
                <w:szCs w:val="24"/>
              </w:rPr>
            </w:pPr>
            <w:r w:rsidRPr="006E317E">
              <w:rPr>
                <w:rFonts w:asciiTheme="majorHAnsi" w:eastAsia="Calibri" w:hAnsiTheme="majorHAnsi" w:cs="Calibri"/>
                <w:noProof/>
                <w:lang w:val="de-DE" w:eastAsia="de-DE"/>
              </w:rPr>
              <w:lastRenderedPageBreak/>
              <w:drawing>
                <wp:inline distT="0" distB="0" distL="0" distR="0" wp14:anchorId="68DEE1A8" wp14:editId="4983DAF3">
                  <wp:extent cx="1066800" cy="1066800"/>
                  <wp:effectExtent l="0" t="0" r="0" b="0"/>
                  <wp:docPr id="1910317152" name="Obraz 191031715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0317152" name="Obraz 1910317152" descr="Obraz zawierający godło, symbol, logo, krąg&#10;&#10;Opis wygenerowany automatycznie"/>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1B4F64C5"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Wydział</w:t>
            </w:r>
          </w:p>
        </w:tc>
        <w:tc>
          <w:tcPr>
            <w:tcW w:w="4935" w:type="dxa"/>
            <w:gridSpan w:val="2"/>
            <w:tcBorders>
              <w:bottom w:val="single" w:sz="4" w:space="0" w:color="000000"/>
            </w:tcBorders>
            <w:shd w:val="clear" w:color="auto" w:fill="auto"/>
            <w:vAlign w:val="center"/>
          </w:tcPr>
          <w:p w14:paraId="4FD99AE7"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Humanistyczny</w:t>
            </w:r>
          </w:p>
        </w:tc>
      </w:tr>
      <w:tr w:rsidR="002C0439" w:rsidRPr="006E317E" w14:paraId="07B7F5E3" w14:textId="77777777" w:rsidTr="000216C1">
        <w:trPr>
          <w:trHeight w:val="275"/>
        </w:trPr>
        <w:tc>
          <w:tcPr>
            <w:tcW w:w="1968" w:type="dxa"/>
            <w:vMerge/>
            <w:shd w:val="clear" w:color="auto" w:fill="auto"/>
          </w:tcPr>
          <w:p w14:paraId="47DCEF48"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01D48A55"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Kierunek</w:t>
            </w:r>
          </w:p>
        </w:tc>
        <w:tc>
          <w:tcPr>
            <w:tcW w:w="4935" w:type="dxa"/>
            <w:gridSpan w:val="2"/>
            <w:tcBorders>
              <w:bottom w:val="single" w:sz="4" w:space="0" w:color="000000"/>
            </w:tcBorders>
            <w:shd w:val="clear" w:color="auto" w:fill="auto"/>
            <w:vAlign w:val="center"/>
          </w:tcPr>
          <w:p w14:paraId="51CB84F1"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Filologia w zakresie języka niemieckiego</w:t>
            </w:r>
          </w:p>
        </w:tc>
      </w:tr>
      <w:tr w:rsidR="002C0439" w:rsidRPr="006E317E" w14:paraId="002AAD40" w14:textId="77777777" w:rsidTr="000216C1">
        <w:trPr>
          <w:trHeight w:val="139"/>
        </w:trPr>
        <w:tc>
          <w:tcPr>
            <w:tcW w:w="1968" w:type="dxa"/>
            <w:vMerge/>
            <w:shd w:val="clear" w:color="auto" w:fill="auto"/>
          </w:tcPr>
          <w:p w14:paraId="3760B1E6"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13959362"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Poziom studiów</w:t>
            </w:r>
          </w:p>
        </w:tc>
        <w:tc>
          <w:tcPr>
            <w:tcW w:w="4935" w:type="dxa"/>
            <w:gridSpan w:val="2"/>
            <w:tcBorders>
              <w:bottom w:val="single" w:sz="4" w:space="0" w:color="000000"/>
            </w:tcBorders>
            <w:shd w:val="clear" w:color="auto" w:fill="auto"/>
            <w:vAlign w:val="center"/>
          </w:tcPr>
          <w:p w14:paraId="6C43CD5F"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pierwszego stopnia</w:t>
            </w:r>
          </w:p>
        </w:tc>
      </w:tr>
      <w:tr w:rsidR="002C0439" w:rsidRPr="006E317E" w14:paraId="48704845" w14:textId="77777777" w:rsidTr="000216C1">
        <w:trPr>
          <w:trHeight w:val="139"/>
        </w:trPr>
        <w:tc>
          <w:tcPr>
            <w:tcW w:w="1968" w:type="dxa"/>
            <w:vMerge/>
            <w:shd w:val="clear" w:color="auto" w:fill="auto"/>
          </w:tcPr>
          <w:p w14:paraId="00452DEC"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cBorders>
            <w:shd w:val="clear" w:color="auto" w:fill="auto"/>
            <w:vAlign w:val="center"/>
          </w:tcPr>
          <w:p w14:paraId="78FF56A7" w14:textId="77777777" w:rsidR="0054194D" w:rsidRPr="006E317E" w:rsidRDefault="0054194D" w:rsidP="000216C1">
            <w:pPr>
              <w:spacing w:after="0" w:line="240" w:lineRule="auto"/>
              <w:rPr>
                <w:rFonts w:asciiTheme="majorHAnsi" w:eastAsia="Cambria" w:hAnsiTheme="majorHAnsi" w:cs="Cambria"/>
                <w:b/>
                <w:sz w:val="28"/>
                <w:szCs w:val="28"/>
                <w:highlight w:val="yellow"/>
              </w:rPr>
            </w:pPr>
            <w:r w:rsidRPr="006E317E">
              <w:rPr>
                <w:rFonts w:asciiTheme="majorHAnsi" w:eastAsia="Cambria" w:hAnsiTheme="majorHAnsi" w:cs="Cambria"/>
                <w:b/>
                <w:sz w:val="28"/>
                <w:szCs w:val="28"/>
              </w:rPr>
              <w:t>Forma studiów</w:t>
            </w:r>
          </w:p>
        </w:tc>
        <w:tc>
          <w:tcPr>
            <w:tcW w:w="4935" w:type="dxa"/>
            <w:gridSpan w:val="2"/>
            <w:tcBorders>
              <w:bottom w:val="single" w:sz="4" w:space="0" w:color="000000"/>
            </w:tcBorders>
            <w:shd w:val="clear" w:color="auto" w:fill="auto"/>
            <w:vAlign w:val="center"/>
          </w:tcPr>
          <w:p w14:paraId="76AC3B6A"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stacjonarna/niestacjonarna</w:t>
            </w:r>
          </w:p>
        </w:tc>
      </w:tr>
      <w:tr w:rsidR="002C0439" w:rsidRPr="006E317E" w14:paraId="56C98DFE" w14:textId="77777777" w:rsidTr="000216C1">
        <w:trPr>
          <w:trHeight w:val="139"/>
        </w:trPr>
        <w:tc>
          <w:tcPr>
            <w:tcW w:w="1968" w:type="dxa"/>
            <w:vMerge/>
            <w:shd w:val="clear" w:color="auto" w:fill="auto"/>
          </w:tcPr>
          <w:p w14:paraId="16915529"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shd w:val="clear" w:color="auto" w:fill="auto"/>
            <w:vAlign w:val="center"/>
          </w:tcPr>
          <w:p w14:paraId="607CD46B"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Profil studiów</w:t>
            </w:r>
          </w:p>
        </w:tc>
        <w:tc>
          <w:tcPr>
            <w:tcW w:w="4935" w:type="dxa"/>
            <w:gridSpan w:val="2"/>
            <w:shd w:val="clear" w:color="auto" w:fill="auto"/>
            <w:vAlign w:val="center"/>
          </w:tcPr>
          <w:p w14:paraId="2FEDF480"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praktyczny</w:t>
            </w:r>
          </w:p>
        </w:tc>
      </w:tr>
      <w:tr w:rsidR="002C0439" w:rsidRPr="006E317E" w14:paraId="7EBBAF2D" w14:textId="77777777" w:rsidTr="000216C1">
        <w:trPr>
          <w:trHeight w:val="139"/>
        </w:trPr>
        <w:tc>
          <w:tcPr>
            <w:tcW w:w="5070" w:type="dxa"/>
            <w:gridSpan w:val="3"/>
            <w:tcBorders>
              <w:bottom w:val="single" w:sz="4" w:space="0" w:color="000000"/>
            </w:tcBorders>
            <w:shd w:val="clear" w:color="auto" w:fill="auto"/>
            <w:vAlign w:val="center"/>
          </w:tcPr>
          <w:p w14:paraId="0D592BA8"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rPr>
              <w:t>Pozycja w planie studiów (lub kod przedmiotu)</w:t>
            </w:r>
          </w:p>
        </w:tc>
        <w:tc>
          <w:tcPr>
            <w:tcW w:w="4651" w:type="dxa"/>
            <w:tcBorders>
              <w:bottom w:val="single" w:sz="4" w:space="0" w:color="000000"/>
            </w:tcBorders>
            <w:shd w:val="clear" w:color="auto" w:fill="auto"/>
            <w:vAlign w:val="center"/>
          </w:tcPr>
          <w:p w14:paraId="30EC9277" w14:textId="333E9922"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3</w:t>
            </w:r>
            <w:r w:rsidR="00E96D8B" w:rsidRPr="006E317E">
              <w:rPr>
                <w:rFonts w:asciiTheme="majorHAnsi" w:eastAsia="Cambria" w:hAnsiTheme="majorHAnsi" w:cs="Cambria"/>
                <w:sz w:val="24"/>
                <w:szCs w:val="24"/>
              </w:rPr>
              <w:t>3</w:t>
            </w:r>
            <w:r w:rsidRPr="006E317E">
              <w:rPr>
                <w:rFonts w:asciiTheme="majorHAnsi" w:eastAsia="Cambria" w:hAnsiTheme="majorHAnsi" w:cs="Cambria"/>
                <w:sz w:val="24"/>
                <w:szCs w:val="24"/>
              </w:rPr>
              <w:t xml:space="preserve"> / 3</w:t>
            </w:r>
            <w:r w:rsidR="00E96D8B" w:rsidRPr="006E317E">
              <w:rPr>
                <w:rFonts w:asciiTheme="majorHAnsi" w:eastAsia="Cambria" w:hAnsiTheme="majorHAnsi" w:cs="Cambria"/>
                <w:sz w:val="24"/>
                <w:szCs w:val="24"/>
              </w:rPr>
              <w:t>2</w:t>
            </w:r>
          </w:p>
        </w:tc>
      </w:tr>
    </w:tbl>
    <w:p w14:paraId="013C4A49" w14:textId="77777777" w:rsidR="0054194D" w:rsidRPr="006E317E" w:rsidRDefault="0054194D" w:rsidP="0054194D">
      <w:pPr>
        <w:spacing w:before="240" w:after="240" w:line="240" w:lineRule="auto"/>
        <w:jc w:val="center"/>
        <w:rPr>
          <w:rFonts w:ascii="Cambria" w:eastAsia="Calibri" w:hAnsi="Cambria" w:cstheme="minorHAnsi"/>
          <w:b/>
          <w:bCs/>
          <w:spacing w:val="40"/>
          <w:kern w:val="2"/>
          <w:sz w:val="28"/>
          <w:szCs w:val="28"/>
        </w:rPr>
      </w:pPr>
      <w:r w:rsidRPr="006E317E">
        <w:rPr>
          <w:rFonts w:ascii="Cambria" w:eastAsia="Calibri" w:hAnsi="Cambria" w:cstheme="minorHAnsi"/>
          <w:b/>
          <w:bCs/>
          <w:spacing w:val="40"/>
          <w:kern w:val="2"/>
          <w:sz w:val="28"/>
          <w:szCs w:val="28"/>
        </w:rPr>
        <w:t>KARTA ZAJĘĆ</w:t>
      </w:r>
    </w:p>
    <w:p w14:paraId="00FA8C98"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1. Informacje ogólne</w:t>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502"/>
      </w:tblGrid>
      <w:tr w:rsidR="002C0439" w:rsidRPr="006E317E" w14:paraId="1CE2C892" w14:textId="77777777" w:rsidTr="11CCC50A">
        <w:trPr>
          <w:trHeight w:val="328"/>
        </w:trPr>
        <w:tc>
          <w:tcPr>
            <w:tcW w:w="4219" w:type="dxa"/>
            <w:vAlign w:val="center"/>
          </w:tcPr>
          <w:p w14:paraId="26F04DEE"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Nazwa zajęć</w:t>
            </w:r>
          </w:p>
        </w:tc>
        <w:tc>
          <w:tcPr>
            <w:tcW w:w="5502" w:type="dxa"/>
            <w:vAlign w:val="center"/>
          </w:tcPr>
          <w:p w14:paraId="6BEA76F7" w14:textId="78329652" w:rsidR="0054194D" w:rsidRPr="006E317E" w:rsidRDefault="328C5493" w:rsidP="11CCC50A">
            <w:pPr>
              <w:pBdr>
                <w:top w:val="nil"/>
                <w:left w:val="nil"/>
                <w:bottom w:val="nil"/>
                <w:right w:val="nil"/>
                <w:between w:val="nil"/>
              </w:pBdr>
              <w:spacing w:before="20" w:after="20" w:line="240" w:lineRule="auto"/>
              <w:rPr>
                <w:rFonts w:asciiTheme="majorHAnsi" w:eastAsia="Cambria" w:hAnsiTheme="majorHAnsi" w:cs="Cambria"/>
                <w:b/>
                <w:bCs/>
                <w:sz w:val="20"/>
                <w:szCs w:val="20"/>
              </w:rPr>
            </w:pPr>
            <w:r w:rsidRPr="006E317E">
              <w:rPr>
                <w:rFonts w:asciiTheme="majorHAnsi" w:eastAsia="Cambria" w:hAnsiTheme="majorHAnsi" w:cs="Cambria"/>
                <w:b/>
                <w:bCs/>
                <w:sz w:val="20"/>
                <w:szCs w:val="20"/>
              </w:rPr>
              <w:t>Psychologia</w:t>
            </w:r>
            <w:r w:rsidR="51B0FCC4" w:rsidRPr="006E317E">
              <w:rPr>
                <w:rFonts w:asciiTheme="majorHAnsi" w:eastAsia="Cambria" w:hAnsiTheme="majorHAnsi" w:cs="Cambria"/>
                <w:b/>
                <w:bCs/>
                <w:sz w:val="20"/>
                <w:szCs w:val="20"/>
              </w:rPr>
              <w:t xml:space="preserve"> </w:t>
            </w:r>
            <w:r w:rsidR="1F384A54" w:rsidRPr="006E317E">
              <w:rPr>
                <w:rFonts w:asciiTheme="majorHAnsi" w:eastAsia="Cambria" w:hAnsiTheme="majorHAnsi" w:cs="Cambria"/>
                <w:b/>
                <w:bCs/>
                <w:sz w:val="20"/>
                <w:szCs w:val="20"/>
              </w:rPr>
              <w:t>rozwojowa i wychowawcza</w:t>
            </w:r>
          </w:p>
        </w:tc>
      </w:tr>
      <w:tr w:rsidR="002C0439" w:rsidRPr="006E317E" w14:paraId="1C1CEF78" w14:textId="77777777" w:rsidTr="11CCC50A">
        <w:tc>
          <w:tcPr>
            <w:tcW w:w="4219" w:type="dxa"/>
            <w:vAlign w:val="center"/>
          </w:tcPr>
          <w:p w14:paraId="43355B63"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Punkty ECTS</w:t>
            </w:r>
          </w:p>
        </w:tc>
        <w:tc>
          <w:tcPr>
            <w:tcW w:w="5502" w:type="dxa"/>
            <w:vAlign w:val="center"/>
          </w:tcPr>
          <w:p w14:paraId="70FFB057"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4</w:t>
            </w:r>
          </w:p>
        </w:tc>
      </w:tr>
      <w:tr w:rsidR="002C0439" w:rsidRPr="006E317E" w14:paraId="46A8028D" w14:textId="77777777" w:rsidTr="11CCC50A">
        <w:tc>
          <w:tcPr>
            <w:tcW w:w="4219" w:type="dxa"/>
            <w:vAlign w:val="center"/>
          </w:tcPr>
          <w:p w14:paraId="1D1B9DCC"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Rodzaj zajęć</w:t>
            </w:r>
          </w:p>
        </w:tc>
        <w:tc>
          <w:tcPr>
            <w:tcW w:w="5502" w:type="dxa"/>
            <w:vAlign w:val="center"/>
          </w:tcPr>
          <w:p w14:paraId="47814E5C"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obieralne</w:t>
            </w:r>
          </w:p>
        </w:tc>
      </w:tr>
      <w:tr w:rsidR="002C0439" w:rsidRPr="006E317E" w14:paraId="21614B0E" w14:textId="77777777" w:rsidTr="11CCC50A">
        <w:tc>
          <w:tcPr>
            <w:tcW w:w="4219" w:type="dxa"/>
            <w:vAlign w:val="center"/>
          </w:tcPr>
          <w:p w14:paraId="3676C0FA"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Moduł/specjalizacja</w:t>
            </w:r>
          </w:p>
        </w:tc>
        <w:tc>
          <w:tcPr>
            <w:tcW w:w="5502" w:type="dxa"/>
            <w:vAlign w:val="center"/>
          </w:tcPr>
          <w:p w14:paraId="04D603ED"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Cambria" w:eastAsia="Cambria" w:hAnsi="Cambria" w:cs="Cambria"/>
                <w:b/>
                <w:sz w:val="20"/>
                <w:szCs w:val="20"/>
              </w:rPr>
              <w:t xml:space="preserve">Kształcenie nauczycielskie – przygotowanie w zakresie psychologiczno-pedagogicznym </w:t>
            </w:r>
            <w:r w:rsidRPr="006E317E">
              <w:rPr>
                <w:rFonts w:ascii="Cambria" w:eastAsia="Calibri" w:hAnsi="Cambria"/>
                <w:b/>
                <w:iCs/>
                <w:sz w:val="20"/>
                <w:szCs w:val="20"/>
              </w:rPr>
              <w:t>/ nauczycielska</w:t>
            </w:r>
          </w:p>
        </w:tc>
      </w:tr>
      <w:tr w:rsidR="002C0439" w:rsidRPr="006E317E" w14:paraId="0E9CE2F2" w14:textId="77777777" w:rsidTr="11CCC50A">
        <w:tc>
          <w:tcPr>
            <w:tcW w:w="4219" w:type="dxa"/>
            <w:vAlign w:val="center"/>
          </w:tcPr>
          <w:p w14:paraId="2C891527"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Język, w którym prowadzone są zajęcia</w:t>
            </w:r>
          </w:p>
        </w:tc>
        <w:tc>
          <w:tcPr>
            <w:tcW w:w="5502" w:type="dxa"/>
            <w:vAlign w:val="center"/>
          </w:tcPr>
          <w:p w14:paraId="21FD546F"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polski</w:t>
            </w:r>
          </w:p>
        </w:tc>
      </w:tr>
      <w:tr w:rsidR="002C0439" w:rsidRPr="006E317E" w14:paraId="5BBADD57" w14:textId="77777777" w:rsidTr="11CCC50A">
        <w:tc>
          <w:tcPr>
            <w:tcW w:w="4219" w:type="dxa"/>
            <w:vAlign w:val="center"/>
          </w:tcPr>
          <w:p w14:paraId="33BB0F5E"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Rok studiów</w:t>
            </w:r>
          </w:p>
        </w:tc>
        <w:tc>
          <w:tcPr>
            <w:tcW w:w="5502" w:type="dxa"/>
            <w:vAlign w:val="center"/>
          </w:tcPr>
          <w:p w14:paraId="2A495E7E"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II</w:t>
            </w:r>
          </w:p>
        </w:tc>
      </w:tr>
      <w:tr w:rsidR="002C0439" w:rsidRPr="006E317E" w14:paraId="74FCB6D7" w14:textId="77777777" w:rsidTr="11CCC50A">
        <w:tc>
          <w:tcPr>
            <w:tcW w:w="4219" w:type="dxa"/>
            <w:vAlign w:val="center"/>
          </w:tcPr>
          <w:p w14:paraId="2ACA3D15"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Imię i nazwisko koordynatora zajęć oraz osób prowadzących zajęcia</w:t>
            </w:r>
          </w:p>
        </w:tc>
        <w:tc>
          <w:tcPr>
            <w:tcW w:w="5502" w:type="dxa"/>
            <w:vAlign w:val="center"/>
          </w:tcPr>
          <w:p w14:paraId="2B960661"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Koordynator: dr Bożena Majewicz</w:t>
            </w:r>
          </w:p>
          <w:p w14:paraId="357F701C"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Osoba prowadząca zajęcia: dr Piotr </w:t>
            </w:r>
            <w:proofErr w:type="spellStart"/>
            <w:r w:rsidRPr="006E317E">
              <w:rPr>
                <w:rFonts w:asciiTheme="majorHAnsi" w:eastAsia="Cambria" w:hAnsiTheme="majorHAnsi" w:cs="Cambria"/>
                <w:b/>
                <w:sz w:val="20"/>
                <w:szCs w:val="20"/>
              </w:rPr>
              <w:t>Kuśmider</w:t>
            </w:r>
            <w:proofErr w:type="spellEnd"/>
          </w:p>
        </w:tc>
      </w:tr>
    </w:tbl>
    <w:p w14:paraId="1DFF39B0"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2. Formy dydaktyczne prowadzenia zajęć i liczba godzin w semestrze</w:t>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388"/>
      </w:tblGrid>
      <w:tr w:rsidR="002C0439" w:rsidRPr="006E317E" w14:paraId="7A5D2DDC" w14:textId="77777777" w:rsidTr="000216C1">
        <w:tc>
          <w:tcPr>
            <w:tcW w:w="1924" w:type="dxa"/>
            <w:shd w:val="clear" w:color="auto" w:fill="auto"/>
            <w:vAlign w:val="center"/>
          </w:tcPr>
          <w:p w14:paraId="6354D7D9" w14:textId="77777777" w:rsidR="0054194D" w:rsidRPr="006E317E" w:rsidRDefault="0054194D" w:rsidP="000216C1">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Forma zajęć</w:t>
            </w:r>
          </w:p>
        </w:tc>
        <w:tc>
          <w:tcPr>
            <w:tcW w:w="3146" w:type="dxa"/>
            <w:shd w:val="clear" w:color="auto" w:fill="auto"/>
            <w:vAlign w:val="center"/>
          </w:tcPr>
          <w:p w14:paraId="48E9818A" w14:textId="77777777" w:rsidR="0054194D" w:rsidRPr="006E317E" w:rsidRDefault="0054194D"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Liczba godzin </w:t>
            </w:r>
          </w:p>
          <w:p w14:paraId="411B5F94" w14:textId="77777777" w:rsidR="0054194D" w:rsidRPr="006E317E" w:rsidRDefault="0054194D" w:rsidP="000216C1">
            <w:pPr>
              <w:spacing w:before="60" w:after="60" w:line="240" w:lineRule="auto"/>
              <w:jc w:val="center"/>
              <w:rPr>
                <w:rFonts w:asciiTheme="majorHAnsi" w:eastAsia="Cambria" w:hAnsiTheme="majorHAnsi" w:cs="Cambria"/>
                <w:b/>
              </w:rPr>
            </w:pPr>
            <w:r w:rsidRPr="006E317E">
              <w:rPr>
                <w:rFonts w:asciiTheme="majorHAnsi" w:eastAsia="Calibri" w:hAnsiTheme="majorHAnsi" w:cs="Times New Roman"/>
                <w:b/>
                <w:bCs/>
              </w:rPr>
              <w:t>stacjonarne/niestacjonarne</w:t>
            </w:r>
          </w:p>
        </w:tc>
        <w:tc>
          <w:tcPr>
            <w:tcW w:w="2263" w:type="dxa"/>
            <w:shd w:val="clear" w:color="auto" w:fill="auto"/>
            <w:vAlign w:val="center"/>
          </w:tcPr>
          <w:p w14:paraId="522E7F71" w14:textId="77777777" w:rsidR="0054194D" w:rsidRPr="006E317E" w:rsidRDefault="0054194D" w:rsidP="000216C1">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Rok studiów/semestr</w:t>
            </w:r>
          </w:p>
        </w:tc>
        <w:tc>
          <w:tcPr>
            <w:tcW w:w="2388" w:type="dxa"/>
            <w:shd w:val="clear" w:color="auto" w:fill="auto"/>
            <w:vAlign w:val="center"/>
          </w:tcPr>
          <w:p w14:paraId="5CDBE140" w14:textId="77777777" w:rsidR="0054194D" w:rsidRPr="006E317E" w:rsidRDefault="0054194D" w:rsidP="000216C1">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 xml:space="preserve">Punkty ECTS </w:t>
            </w:r>
            <w:r w:rsidRPr="006E317E">
              <w:rPr>
                <w:rFonts w:asciiTheme="majorHAnsi" w:eastAsia="Cambria" w:hAnsiTheme="majorHAnsi" w:cs="Cambria"/>
              </w:rPr>
              <w:t>(zgodnie z programem studiów)</w:t>
            </w:r>
          </w:p>
        </w:tc>
      </w:tr>
      <w:tr w:rsidR="002C0439" w:rsidRPr="006E317E" w14:paraId="46854A6E" w14:textId="77777777" w:rsidTr="000216C1">
        <w:tc>
          <w:tcPr>
            <w:tcW w:w="1924" w:type="dxa"/>
            <w:shd w:val="clear" w:color="auto" w:fill="auto"/>
          </w:tcPr>
          <w:p w14:paraId="63B55A6A" w14:textId="77777777" w:rsidR="0054194D" w:rsidRPr="006E317E" w:rsidRDefault="0054194D" w:rsidP="000216C1">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wykład</w:t>
            </w:r>
          </w:p>
        </w:tc>
        <w:tc>
          <w:tcPr>
            <w:tcW w:w="3146" w:type="dxa"/>
            <w:shd w:val="clear" w:color="auto" w:fill="auto"/>
            <w:vAlign w:val="center"/>
          </w:tcPr>
          <w:p w14:paraId="3F5A7A56"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15/9</w:t>
            </w:r>
          </w:p>
          <w:p w14:paraId="0D140951"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15/9</w:t>
            </w:r>
          </w:p>
        </w:tc>
        <w:tc>
          <w:tcPr>
            <w:tcW w:w="2263" w:type="dxa"/>
            <w:shd w:val="clear" w:color="auto" w:fill="auto"/>
            <w:vAlign w:val="center"/>
          </w:tcPr>
          <w:p w14:paraId="54B61442"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II/3</w:t>
            </w:r>
          </w:p>
          <w:p w14:paraId="68340BC7"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II/4</w:t>
            </w:r>
          </w:p>
        </w:tc>
        <w:tc>
          <w:tcPr>
            <w:tcW w:w="2388" w:type="dxa"/>
            <w:vMerge w:val="restart"/>
            <w:shd w:val="clear" w:color="auto" w:fill="auto"/>
            <w:vAlign w:val="center"/>
          </w:tcPr>
          <w:p w14:paraId="2FB4CF66"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4</w:t>
            </w:r>
          </w:p>
        </w:tc>
      </w:tr>
      <w:tr w:rsidR="002C0439" w:rsidRPr="006E317E" w14:paraId="6E4E2318" w14:textId="77777777" w:rsidTr="000216C1">
        <w:tc>
          <w:tcPr>
            <w:tcW w:w="1924" w:type="dxa"/>
            <w:shd w:val="clear" w:color="auto" w:fill="auto"/>
          </w:tcPr>
          <w:p w14:paraId="028537A7" w14:textId="77777777" w:rsidR="0054194D" w:rsidRPr="006E317E" w:rsidRDefault="0054194D" w:rsidP="000216C1">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ćwiczenia</w:t>
            </w:r>
          </w:p>
        </w:tc>
        <w:tc>
          <w:tcPr>
            <w:tcW w:w="3146" w:type="dxa"/>
            <w:shd w:val="clear" w:color="auto" w:fill="auto"/>
            <w:vAlign w:val="center"/>
          </w:tcPr>
          <w:p w14:paraId="4BB4C567"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15/9</w:t>
            </w:r>
          </w:p>
          <w:p w14:paraId="7105E20D"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15/9</w:t>
            </w:r>
          </w:p>
        </w:tc>
        <w:tc>
          <w:tcPr>
            <w:tcW w:w="2263" w:type="dxa"/>
            <w:shd w:val="clear" w:color="auto" w:fill="auto"/>
            <w:vAlign w:val="center"/>
          </w:tcPr>
          <w:p w14:paraId="09BDF135"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II/3</w:t>
            </w:r>
          </w:p>
          <w:p w14:paraId="56DB21B2"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II/4</w:t>
            </w:r>
          </w:p>
        </w:tc>
        <w:tc>
          <w:tcPr>
            <w:tcW w:w="2388" w:type="dxa"/>
            <w:vMerge/>
            <w:shd w:val="clear" w:color="auto" w:fill="auto"/>
            <w:vAlign w:val="center"/>
          </w:tcPr>
          <w:p w14:paraId="2FA88048"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b/>
                <w:sz w:val="20"/>
                <w:szCs w:val="20"/>
              </w:rPr>
            </w:pPr>
          </w:p>
        </w:tc>
      </w:tr>
    </w:tbl>
    <w:p w14:paraId="46A540DC"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3. Wymagania wstępne, z uwzględnieniem sekwencyjności zajęć</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2"/>
      </w:tblGrid>
      <w:tr w:rsidR="002C0439" w:rsidRPr="006E317E" w14:paraId="017224E5" w14:textId="77777777" w:rsidTr="000216C1">
        <w:trPr>
          <w:trHeight w:val="301"/>
        </w:trPr>
        <w:tc>
          <w:tcPr>
            <w:tcW w:w="9782" w:type="dxa"/>
            <w:tcMar>
              <w:top w:w="0" w:type="dxa"/>
              <w:bottom w:w="0" w:type="dxa"/>
            </w:tcMar>
          </w:tcPr>
          <w:p w14:paraId="4CB61C8D" w14:textId="77777777" w:rsidR="0054194D" w:rsidRPr="006E317E" w:rsidRDefault="0054194D" w:rsidP="000216C1">
            <w:pPr>
              <w:tabs>
                <w:tab w:val="left" w:pos="1005"/>
              </w:tabs>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rPr>
              <w:t>Brak</w:t>
            </w:r>
          </w:p>
        </w:tc>
      </w:tr>
    </w:tbl>
    <w:p w14:paraId="12FE063D"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4.  Cele kształcenia</w:t>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1"/>
      </w:tblGrid>
      <w:tr w:rsidR="002C0439" w:rsidRPr="006E317E" w14:paraId="113E38B0" w14:textId="77777777" w:rsidTr="000216C1">
        <w:tc>
          <w:tcPr>
            <w:tcW w:w="9721" w:type="dxa"/>
            <w:shd w:val="clear" w:color="auto" w:fill="auto"/>
          </w:tcPr>
          <w:p w14:paraId="3642099C" w14:textId="77777777" w:rsidR="0054194D" w:rsidRPr="006E317E" w:rsidRDefault="0054194D" w:rsidP="000216C1">
            <w:pPr>
              <w:spacing w:before="60" w:after="60" w:line="240" w:lineRule="auto"/>
              <w:ind w:left="399" w:hanging="399"/>
              <w:rPr>
                <w:rFonts w:asciiTheme="majorHAnsi" w:eastAsia="Cambria" w:hAnsiTheme="majorHAnsi" w:cs="Cambria"/>
                <w:sz w:val="20"/>
                <w:szCs w:val="20"/>
              </w:rPr>
            </w:pPr>
            <w:r w:rsidRPr="006E317E">
              <w:rPr>
                <w:rFonts w:asciiTheme="majorHAnsi" w:eastAsia="Cambria" w:hAnsiTheme="majorHAnsi" w:cs="Cambria"/>
                <w:sz w:val="20"/>
                <w:szCs w:val="20"/>
              </w:rPr>
              <w:t xml:space="preserve">C1 – </w:t>
            </w:r>
            <w:r w:rsidRPr="006E317E">
              <w:rPr>
                <w:rFonts w:asciiTheme="majorHAnsi" w:eastAsia="Calibri" w:hAnsiTheme="majorHAnsi" w:cs="Times New Roman"/>
                <w:bCs/>
                <w:sz w:val="20"/>
                <w:szCs w:val="20"/>
              </w:rPr>
              <w:t>Zapoznanie studentów z podstawową terminologią dotyczącą psychologii rozwojowej i psychologii wychowawczej oraz wskazanie ich powiązań z innymi dyscyplinami naukowymi.</w:t>
            </w:r>
          </w:p>
          <w:p w14:paraId="1E777489" w14:textId="77777777" w:rsidR="0054194D" w:rsidRPr="006E317E" w:rsidRDefault="0054194D" w:rsidP="000216C1">
            <w:pPr>
              <w:spacing w:after="0" w:line="240" w:lineRule="auto"/>
              <w:ind w:left="399" w:hanging="399"/>
              <w:rPr>
                <w:rFonts w:asciiTheme="majorHAnsi" w:eastAsia="Calibri" w:hAnsiTheme="majorHAnsi" w:cs="Times New Roman"/>
                <w:b/>
                <w:bCs/>
                <w:sz w:val="20"/>
                <w:szCs w:val="20"/>
              </w:rPr>
            </w:pPr>
            <w:r w:rsidRPr="006E317E">
              <w:rPr>
                <w:rFonts w:asciiTheme="majorHAnsi" w:eastAsia="Cambria" w:hAnsiTheme="majorHAnsi" w:cs="Cambria"/>
                <w:sz w:val="20"/>
                <w:szCs w:val="20"/>
              </w:rPr>
              <w:t xml:space="preserve">C2 – </w:t>
            </w:r>
            <w:r w:rsidRPr="006E317E">
              <w:rPr>
                <w:rFonts w:asciiTheme="majorHAnsi" w:eastAsia="Calibri" w:hAnsiTheme="majorHAnsi" w:cs="Times New Roman"/>
                <w:bCs/>
                <w:sz w:val="20"/>
                <w:szCs w:val="20"/>
              </w:rPr>
              <w:t>Kształtowanie umiejętności dostrzegania prawidłowości rozwojowych wynikających z ich sekwencyjności oraz analizowanie prawidłowości wychowawczych będących konsekwencją wpływów kulturowych.</w:t>
            </w:r>
          </w:p>
          <w:p w14:paraId="67BE793E" w14:textId="77777777" w:rsidR="0054194D" w:rsidRPr="006E317E" w:rsidRDefault="0054194D" w:rsidP="000216C1">
            <w:pPr>
              <w:spacing w:before="60" w:after="60" w:line="240" w:lineRule="auto"/>
              <w:ind w:left="399" w:hanging="399"/>
              <w:rPr>
                <w:rFonts w:asciiTheme="majorHAnsi" w:eastAsia="Cambria" w:hAnsiTheme="majorHAnsi" w:cs="Cambria"/>
                <w:b/>
                <w:sz w:val="20"/>
                <w:szCs w:val="20"/>
              </w:rPr>
            </w:pPr>
            <w:r w:rsidRPr="006E317E">
              <w:rPr>
                <w:rFonts w:asciiTheme="majorHAnsi" w:eastAsia="Cambria" w:hAnsiTheme="majorHAnsi" w:cs="Cambria"/>
                <w:sz w:val="20"/>
                <w:szCs w:val="20"/>
              </w:rPr>
              <w:t xml:space="preserve">C3 – </w:t>
            </w:r>
            <w:r w:rsidRPr="006E317E">
              <w:rPr>
                <w:rFonts w:asciiTheme="majorHAnsi" w:eastAsia="Calibri" w:hAnsiTheme="majorHAnsi" w:cs="Times New Roman"/>
                <w:bCs/>
                <w:sz w:val="20"/>
                <w:szCs w:val="20"/>
              </w:rPr>
              <w:t>Kształcenie umiejętności postrzegania rozwoju jako procesu trwającego całe życie, a wychowania jako zadania charakterystycznego dla danej grupy społecznej i kulturowej.</w:t>
            </w:r>
          </w:p>
        </w:tc>
      </w:tr>
    </w:tbl>
    <w:p w14:paraId="1B116067" w14:textId="77777777" w:rsidR="0054194D" w:rsidRPr="006E317E" w:rsidRDefault="0054194D" w:rsidP="0054194D">
      <w:pPr>
        <w:spacing w:before="60" w:after="60" w:line="240" w:lineRule="auto"/>
        <w:rPr>
          <w:rFonts w:asciiTheme="majorHAnsi" w:eastAsia="Cambria" w:hAnsiTheme="majorHAnsi" w:cs="Cambria"/>
          <w:b/>
          <w:sz w:val="8"/>
          <w:szCs w:val="8"/>
        </w:rPr>
      </w:pPr>
    </w:p>
    <w:p w14:paraId="04AC0632" w14:textId="77777777" w:rsidR="0054194D" w:rsidRPr="006E317E" w:rsidRDefault="0054194D" w:rsidP="0054194D">
      <w:pPr>
        <w:spacing w:before="120" w:after="120" w:line="240" w:lineRule="auto"/>
        <w:rPr>
          <w:rFonts w:asciiTheme="majorHAnsi" w:eastAsia="Cambria" w:hAnsiTheme="majorHAnsi" w:cs="Cambria"/>
          <w:b/>
          <w:strike/>
        </w:rPr>
      </w:pPr>
      <w:r w:rsidRPr="006E317E">
        <w:rPr>
          <w:rFonts w:asciiTheme="majorHAnsi" w:eastAsia="Cambria" w:hAnsiTheme="majorHAnsi" w:cs="Cambria"/>
          <w:b/>
        </w:rPr>
        <w:t xml:space="preserve">5. Efekty uczenia się dla zajęć wraz z odniesieniem do efektów kierunkowych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8"/>
        <w:gridCol w:w="6403"/>
        <w:gridCol w:w="1701"/>
      </w:tblGrid>
      <w:tr w:rsidR="002C0439" w:rsidRPr="006E317E" w14:paraId="10B1D2E5" w14:textId="77777777" w:rsidTr="003D5B08">
        <w:tc>
          <w:tcPr>
            <w:tcW w:w="1678" w:type="dxa"/>
            <w:shd w:val="clear" w:color="auto" w:fill="auto"/>
            <w:vAlign w:val="center"/>
          </w:tcPr>
          <w:p w14:paraId="5676572C" w14:textId="77777777" w:rsidR="0054194D" w:rsidRPr="003D5B08" w:rsidRDefault="0054194D" w:rsidP="000216C1">
            <w:pPr>
              <w:spacing w:before="60" w:after="60" w:line="240" w:lineRule="auto"/>
              <w:jc w:val="center"/>
              <w:rPr>
                <w:rFonts w:ascii="Cambria" w:eastAsia="Calibri" w:hAnsi="Cambria" w:cs="Times New Roman"/>
                <w:b/>
                <w:bCs/>
                <w:sz w:val="20"/>
                <w:szCs w:val="20"/>
              </w:rPr>
            </w:pPr>
            <w:r w:rsidRPr="003D5B08">
              <w:rPr>
                <w:rFonts w:ascii="Cambria" w:eastAsia="Calibri" w:hAnsi="Cambria" w:cs="Times New Roman"/>
                <w:b/>
                <w:bCs/>
                <w:sz w:val="20"/>
                <w:szCs w:val="20"/>
              </w:rPr>
              <w:t>Symbol efektu uczenia się</w:t>
            </w:r>
          </w:p>
        </w:tc>
        <w:tc>
          <w:tcPr>
            <w:tcW w:w="6403" w:type="dxa"/>
            <w:shd w:val="clear" w:color="auto" w:fill="auto"/>
            <w:vAlign w:val="center"/>
          </w:tcPr>
          <w:p w14:paraId="14FB16DE" w14:textId="77777777" w:rsidR="0054194D" w:rsidRPr="003D5B08" w:rsidRDefault="0054194D" w:rsidP="000216C1">
            <w:pPr>
              <w:spacing w:before="60" w:after="60" w:line="240" w:lineRule="auto"/>
              <w:jc w:val="center"/>
              <w:rPr>
                <w:rFonts w:ascii="Cambria" w:eastAsia="Calibri" w:hAnsi="Cambria" w:cs="Times New Roman"/>
                <w:b/>
                <w:bCs/>
                <w:sz w:val="20"/>
                <w:szCs w:val="20"/>
              </w:rPr>
            </w:pPr>
            <w:r w:rsidRPr="003D5B08">
              <w:rPr>
                <w:rFonts w:ascii="Cambria" w:eastAsia="Calibri" w:hAnsi="Cambria" w:cs="Times New Roman"/>
                <w:b/>
                <w:bCs/>
                <w:sz w:val="20"/>
                <w:szCs w:val="20"/>
              </w:rPr>
              <w:t>Opis efektu uczenia się</w:t>
            </w:r>
          </w:p>
        </w:tc>
        <w:tc>
          <w:tcPr>
            <w:tcW w:w="1701" w:type="dxa"/>
            <w:shd w:val="clear" w:color="auto" w:fill="auto"/>
            <w:vAlign w:val="center"/>
          </w:tcPr>
          <w:p w14:paraId="7FA8FAFE" w14:textId="77777777" w:rsidR="0054194D" w:rsidRPr="003D5B08" w:rsidRDefault="0054194D" w:rsidP="000216C1">
            <w:pPr>
              <w:spacing w:before="60" w:after="60" w:line="240" w:lineRule="auto"/>
              <w:jc w:val="center"/>
              <w:rPr>
                <w:rFonts w:ascii="Cambria" w:eastAsia="Calibri" w:hAnsi="Cambria" w:cs="Times New Roman"/>
                <w:b/>
                <w:bCs/>
                <w:sz w:val="20"/>
                <w:szCs w:val="20"/>
              </w:rPr>
            </w:pPr>
            <w:r w:rsidRPr="003D5B08">
              <w:rPr>
                <w:rFonts w:ascii="Cambria" w:eastAsia="Calibri" w:hAnsi="Cambria" w:cs="Times New Roman"/>
                <w:b/>
                <w:bCs/>
                <w:sz w:val="20"/>
                <w:szCs w:val="20"/>
              </w:rPr>
              <w:t>Odniesienie do efektu kierunkowego</w:t>
            </w:r>
          </w:p>
        </w:tc>
      </w:tr>
      <w:tr w:rsidR="002C0439" w:rsidRPr="006E317E" w14:paraId="07864748" w14:textId="77777777" w:rsidTr="000216C1">
        <w:tc>
          <w:tcPr>
            <w:tcW w:w="9782" w:type="dxa"/>
            <w:gridSpan w:val="3"/>
            <w:shd w:val="clear" w:color="auto" w:fill="auto"/>
          </w:tcPr>
          <w:p w14:paraId="10F44EF8" w14:textId="77777777" w:rsidR="0054194D" w:rsidRPr="006E317E" w:rsidRDefault="0054194D" w:rsidP="000216C1">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WIEDZA</w:t>
            </w:r>
          </w:p>
        </w:tc>
      </w:tr>
      <w:tr w:rsidR="002C0439" w:rsidRPr="006E317E" w14:paraId="62C6876E" w14:textId="77777777" w:rsidTr="003D5B08">
        <w:tc>
          <w:tcPr>
            <w:tcW w:w="1678" w:type="dxa"/>
            <w:shd w:val="clear" w:color="auto" w:fill="auto"/>
            <w:vAlign w:val="center"/>
          </w:tcPr>
          <w:p w14:paraId="456937B3"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W_01</w:t>
            </w:r>
          </w:p>
        </w:tc>
        <w:tc>
          <w:tcPr>
            <w:tcW w:w="6403" w:type="dxa"/>
            <w:shd w:val="clear" w:color="auto" w:fill="auto"/>
          </w:tcPr>
          <w:p w14:paraId="708A9DC0" w14:textId="77777777" w:rsidR="0054194D" w:rsidRPr="006E317E" w:rsidRDefault="0054194D" w:rsidP="000216C1">
            <w:pPr>
              <w:spacing w:before="60" w:after="60" w:line="240" w:lineRule="auto"/>
              <w:jc w:val="both"/>
              <w:rPr>
                <w:rFonts w:ascii="Cambria" w:eastAsia="Calibri" w:hAnsi="Cambria" w:cs="Times New Roman"/>
                <w:sz w:val="20"/>
                <w:szCs w:val="20"/>
              </w:rPr>
            </w:pPr>
            <w:r w:rsidRPr="006E317E">
              <w:rPr>
                <w:rFonts w:ascii="Cambria" w:eastAsia="Calibri" w:hAnsi="Cambria" w:cs="Times New Roman"/>
                <w:bCs/>
                <w:sz w:val="20"/>
                <w:szCs w:val="20"/>
              </w:rPr>
              <w:t xml:space="preserve">Absolwent ma wiedzę </w:t>
            </w:r>
            <w:r w:rsidRPr="006E317E">
              <w:rPr>
                <w:rFonts w:ascii="Cambria" w:eastAsia="Calibri" w:hAnsi="Cambria" w:cs="Times New Roman"/>
                <w:sz w:val="20"/>
                <w:szCs w:val="20"/>
              </w:rPr>
              <w:t xml:space="preserve">psychologiczną obejmującą podstawowe pojęcia psychologii: procesy poznawcze, spostrzeganie, odbiór i </w:t>
            </w:r>
            <w:r w:rsidRPr="006E317E">
              <w:rPr>
                <w:rFonts w:ascii="Cambria" w:eastAsia="Calibri" w:hAnsi="Cambria" w:cs="Times New Roman"/>
                <w:sz w:val="20"/>
                <w:szCs w:val="20"/>
              </w:rPr>
              <w:lastRenderedPageBreak/>
              <w:t>przetwarzanie informacji, mowę i język, myślenie i rozumowanie, uczenie się i pamięć, rolę uwagi, emocje i motywacje w procesach  regulacji zachowania, zdolności i uzdolnienia, psychologię różnic indywidualnych – różnice w zakresie inteligencji, temperamentu, osobowości i stylu poznawczego.</w:t>
            </w:r>
          </w:p>
        </w:tc>
        <w:tc>
          <w:tcPr>
            <w:tcW w:w="1701" w:type="dxa"/>
            <w:shd w:val="clear" w:color="auto" w:fill="auto"/>
            <w:vAlign w:val="center"/>
          </w:tcPr>
          <w:p w14:paraId="10D2B2C8"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lastRenderedPageBreak/>
              <w:t>K_W11</w:t>
            </w:r>
          </w:p>
          <w:p w14:paraId="7E216903"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K_W13</w:t>
            </w:r>
          </w:p>
        </w:tc>
      </w:tr>
      <w:tr w:rsidR="002C0439" w:rsidRPr="006E317E" w14:paraId="68671AF6" w14:textId="77777777" w:rsidTr="003D5B08">
        <w:tc>
          <w:tcPr>
            <w:tcW w:w="1678" w:type="dxa"/>
            <w:shd w:val="clear" w:color="auto" w:fill="auto"/>
            <w:vAlign w:val="center"/>
          </w:tcPr>
          <w:p w14:paraId="7546842A"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W_02</w:t>
            </w:r>
          </w:p>
        </w:tc>
        <w:tc>
          <w:tcPr>
            <w:tcW w:w="6403" w:type="dxa"/>
            <w:shd w:val="clear" w:color="auto" w:fill="auto"/>
          </w:tcPr>
          <w:p w14:paraId="2D492D1B" w14:textId="77777777" w:rsidR="0054194D" w:rsidRPr="006E317E" w:rsidRDefault="0054194D" w:rsidP="000216C1">
            <w:pPr>
              <w:spacing w:before="60" w:after="60" w:line="240" w:lineRule="auto"/>
              <w:jc w:val="both"/>
              <w:rPr>
                <w:rFonts w:ascii="Cambria" w:eastAsia="Calibri" w:hAnsi="Cambria" w:cs="Times New Roman"/>
                <w:bCs/>
                <w:sz w:val="20"/>
                <w:szCs w:val="20"/>
              </w:rPr>
            </w:pPr>
            <w:r w:rsidRPr="006E317E">
              <w:rPr>
                <w:rFonts w:ascii="Cambria" w:eastAsia="Calibri" w:hAnsi="Cambria" w:cs="Times New Roman"/>
                <w:bCs/>
                <w:sz w:val="20"/>
                <w:szCs w:val="20"/>
              </w:rPr>
              <w:t xml:space="preserve">Posiada wiedzę na temat </w:t>
            </w:r>
            <w:r w:rsidRPr="006E317E">
              <w:rPr>
                <w:rFonts w:ascii="Cambria" w:eastAsia="Calibri" w:hAnsi="Cambria" w:cs="Times New Roman"/>
                <w:sz w:val="20"/>
                <w:szCs w:val="20"/>
              </w:rPr>
              <w:t>procesów rozwoju ucznia w okresie dzieciństwa, adolescencji i wczesnej dorosłości, zaburzeń w rozwoju podstawowych procesów psychicznych, teorii integralnego rozwoju ucznia, dysharmonii i zaburzeń rozwojowych u uczniów, zaburzeń  zachowania, zagadnienia: nieśmiałości i  nadpobudliwości, szczególnych uzdolnień, zaburzeń funkcjonowania  w  okresie  dorastania, obniżenia nastroju, depresji, krystalizowania się tożsamości, dorosłości, identyfikacji z nowymi rolami społecznymi, a także kształtowania się stylu życia.</w:t>
            </w:r>
          </w:p>
        </w:tc>
        <w:tc>
          <w:tcPr>
            <w:tcW w:w="1701" w:type="dxa"/>
            <w:shd w:val="clear" w:color="auto" w:fill="auto"/>
            <w:vAlign w:val="center"/>
          </w:tcPr>
          <w:p w14:paraId="6B54235F" w14:textId="77777777" w:rsidR="0054194D" w:rsidRPr="006E317E" w:rsidRDefault="0054194D" w:rsidP="000216C1">
            <w:pPr>
              <w:spacing w:before="60" w:after="60" w:line="240" w:lineRule="auto"/>
              <w:jc w:val="center"/>
              <w:rPr>
                <w:rFonts w:ascii="Cambria" w:eastAsia="Calibri" w:hAnsi="Cambria" w:cs="Times New Roman"/>
                <w:sz w:val="20"/>
                <w:szCs w:val="20"/>
              </w:rPr>
            </w:pPr>
          </w:p>
          <w:p w14:paraId="15DDE70E" w14:textId="77777777" w:rsidR="0054194D" w:rsidRPr="006E317E" w:rsidRDefault="0054194D" w:rsidP="000216C1">
            <w:pPr>
              <w:spacing w:before="60" w:after="60" w:line="240" w:lineRule="auto"/>
              <w:jc w:val="center"/>
              <w:rPr>
                <w:rFonts w:ascii="Cambria" w:eastAsia="Calibri" w:hAnsi="Cambria" w:cs="Times New Roman"/>
                <w:sz w:val="20"/>
                <w:szCs w:val="20"/>
              </w:rPr>
            </w:pPr>
          </w:p>
          <w:p w14:paraId="7CF5BB28" w14:textId="77777777" w:rsidR="0054194D" w:rsidRPr="006E317E" w:rsidRDefault="0054194D" w:rsidP="000216C1">
            <w:pPr>
              <w:spacing w:before="60" w:after="60" w:line="240" w:lineRule="auto"/>
              <w:jc w:val="center"/>
              <w:rPr>
                <w:rFonts w:ascii="Cambria" w:eastAsia="Calibri" w:hAnsi="Cambria" w:cs="Times New Roman"/>
                <w:sz w:val="20"/>
                <w:szCs w:val="20"/>
              </w:rPr>
            </w:pPr>
          </w:p>
          <w:p w14:paraId="7A19DAC6" w14:textId="77777777" w:rsidR="0054194D" w:rsidRPr="006E317E" w:rsidRDefault="0054194D" w:rsidP="000216C1">
            <w:pPr>
              <w:spacing w:before="60" w:after="60" w:line="240" w:lineRule="auto"/>
              <w:jc w:val="center"/>
              <w:rPr>
                <w:rFonts w:ascii="Cambria" w:eastAsia="Calibri" w:hAnsi="Cambria" w:cs="Times New Roman"/>
                <w:sz w:val="20"/>
                <w:szCs w:val="20"/>
              </w:rPr>
            </w:pPr>
          </w:p>
          <w:p w14:paraId="4CEAD7D6"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K_W11</w:t>
            </w:r>
          </w:p>
        </w:tc>
      </w:tr>
      <w:tr w:rsidR="002C0439" w:rsidRPr="006E317E" w14:paraId="687F8F7F" w14:textId="77777777" w:rsidTr="003D5B08">
        <w:tc>
          <w:tcPr>
            <w:tcW w:w="1678" w:type="dxa"/>
            <w:shd w:val="clear" w:color="auto" w:fill="auto"/>
            <w:vAlign w:val="center"/>
          </w:tcPr>
          <w:p w14:paraId="568230A0"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W_03</w:t>
            </w:r>
          </w:p>
        </w:tc>
        <w:tc>
          <w:tcPr>
            <w:tcW w:w="6403" w:type="dxa"/>
            <w:shd w:val="clear" w:color="auto" w:fill="auto"/>
          </w:tcPr>
          <w:p w14:paraId="5B903B1F" w14:textId="77777777" w:rsidR="0054194D" w:rsidRPr="006E317E" w:rsidRDefault="0054194D" w:rsidP="000216C1">
            <w:pPr>
              <w:spacing w:before="60" w:after="60" w:line="240" w:lineRule="auto"/>
              <w:jc w:val="both"/>
              <w:rPr>
                <w:rFonts w:ascii="Cambria" w:eastAsia="Calibri" w:hAnsi="Cambria" w:cs="Times New Roman"/>
                <w:bCs/>
                <w:sz w:val="20"/>
                <w:szCs w:val="20"/>
              </w:rPr>
            </w:pPr>
            <w:r w:rsidRPr="006E317E">
              <w:rPr>
                <w:rFonts w:ascii="Cambria" w:eastAsia="Calibri" w:hAnsi="Cambria" w:cs="Times New Roman"/>
                <w:sz w:val="20"/>
                <w:szCs w:val="20"/>
              </w:rPr>
              <w:t xml:space="preserve">Posiada wiedzę na temat procesów uczenia się: modeli uczenia się, w tym koncepcji klasycznych i współczesnego ujęcia w oparciu o wyniki badań neuropsychologicznych, metod i technik uczenia się z uwzględnieniem rozwijania </w:t>
            </w:r>
            <w:proofErr w:type="spellStart"/>
            <w:r w:rsidRPr="006E317E">
              <w:rPr>
                <w:rFonts w:ascii="Cambria" w:eastAsia="Calibri" w:hAnsi="Cambria" w:cs="Times New Roman"/>
                <w:sz w:val="20"/>
                <w:szCs w:val="20"/>
              </w:rPr>
              <w:t>metapoznania</w:t>
            </w:r>
            <w:proofErr w:type="spellEnd"/>
            <w:r w:rsidRPr="006E317E">
              <w:rPr>
                <w:rFonts w:ascii="Cambria" w:eastAsia="Calibri" w:hAnsi="Cambria" w:cs="Times New Roman"/>
                <w:sz w:val="20"/>
                <w:szCs w:val="20"/>
              </w:rPr>
              <w:t>, trudności w uczeniu się,  identyfikacji oraz wspomagania rozwoju uzdolnień i zainteresowań.</w:t>
            </w:r>
          </w:p>
        </w:tc>
        <w:tc>
          <w:tcPr>
            <w:tcW w:w="1701" w:type="dxa"/>
            <w:shd w:val="clear" w:color="auto" w:fill="auto"/>
            <w:vAlign w:val="center"/>
          </w:tcPr>
          <w:p w14:paraId="4738FBAA"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K_W11</w:t>
            </w:r>
          </w:p>
          <w:p w14:paraId="701B75B5"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K_W13</w:t>
            </w:r>
          </w:p>
        </w:tc>
      </w:tr>
      <w:tr w:rsidR="002C0439" w:rsidRPr="006E317E" w14:paraId="1D992D75" w14:textId="77777777" w:rsidTr="000216C1">
        <w:tc>
          <w:tcPr>
            <w:tcW w:w="9782" w:type="dxa"/>
            <w:gridSpan w:val="3"/>
            <w:shd w:val="clear" w:color="auto" w:fill="auto"/>
            <w:vAlign w:val="center"/>
          </w:tcPr>
          <w:p w14:paraId="00B0E6F6" w14:textId="77777777" w:rsidR="0054194D" w:rsidRPr="006E317E" w:rsidRDefault="0054194D" w:rsidP="000216C1">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UMIEJĘTNOŚCI</w:t>
            </w:r>
          </w:p>
        </w:tc>
      </w:tr>
      <w:tr w:rsidR="002C0439" w:rsidRPr="006E317E" w14:paraId="65BCA0CA" w14:textId="77777777" w:rsidTr="003D5B08">
        <w:tc>
          <w:tcPr>
            <w:tcW w:w="1678" w:type="dxa"/>
            <w:shd w:val="clear" w:color="auto" w:fill="auto"/>
            <w:vAlign w:val="center"/>
          </w:tcPr>
          <w:p w14:paraId="18719CED"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U_01</w:t>
            </w:r>
          </w:p>
        </w:tc>
        <w:tc>
          <w:tcPr>
            <w:tcW w:w="6403" w:type="dxa"/>
            <w:shd w:val="clear" w:color="auto" w:fill="auto"/>
          </w:tcPr>
          <w:p w14:paraId="599DF0A6" w14:textId="77777777" w:rsidR="0054194D" w:rsidRPr="006E317E" w:rsidRDefault="0054194D" w:rsidP="000216C1">
            <w:pPr>
              <w:spacing w:before="60" w:after="60" w:line="240" w:lineRule="auto"/>
              <w:rPr>
                <w:rFonts w:ascii="Cambria" w:eastAsia="Calibri" w:hAnsi="Cambria" w:cs="Times New Roman"/>
                <w:sz w:val="20"/>
                <w:szCs w:val="20"/>
              </w:rPr>
            </w:pPr>
            <w:r w:rsidRPr="006E317E">
              <w:rPr>
                <w:rFonts w:ascii="Cambria" w:eastAsia="Calibri" w:hAnsi="Cambria" w:cs="Calibri"/>
                <w:bCs/>
                <w:sz w:val="20"/>
                <w:szCs w:val="20"/>
              </w:rPr>
              <w:t>Absolwent potrafi identyfikować i rozpoznawać potrzeby uczniów w rozwoju uzdolnień i zainteresowań oraz obserwuje zachowania społeczne, zna ich uwarunkowania.</w:t>
            </w:r>
          </w:p>
        </w:tc>
        <w:tc>
          <w:tcPr>
            <w:tcW w:w="1701" w:type="dxa"/>
            <w:shd w:val="clear" w:color="auto" w:fill="auto"/>
            <w:vAlign w:val="center"/>
          </w:tcPr>
          <w:p w14:paraId="1B25E982"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K_U04</w:t>
            </w:r>
          </w:p>
          <w:p w14:paraId="187BF041"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K_U09</w:t>
            </w:r>
          </w:p>
        </w:tc>
      </w:tr>
      <w:tr w:rsidR="002C0439" w:rsidRPr="006E317E" w14:paraId="5000B600" w14:textId="77777777" w:rsidTr="003D5B08">
        <w:tc>
          <w:tcPr>
            <w:tcW w:w="1678" w:type="dxa"/>
            <w:shd w:val="clear" w:color="auto" w:fill="auto"/>
            <w:vAlign w:val="center"/>
          </w:tcPr>
          <w:p w14:paraId="1071418C"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U_02</w:t>
            </w:r>
          </w:p>
        </w:tc>
        <w:tc>
          <w:tcPr>
            <w:tcW w:w="6403" w:type="dxa"/>
            <w:shd w:val="clear" w:color="auto" w:fill="auto"/>
          </w:tcPr>
          <w:p w14:paraId="63EC5B5E" w14:textId="77777777" w:rsidR="0054194D" w:rsidRPr="006E317E" w:rsidRDefault="0054194D" w:rsidP="000216C1">
            <w:pPr>
              <w:spacing w:before="60" w:after="60" w:line="240" w:lineRule="auto"/>
              <w:rPr>
                <w:rFonts w:ascii="Cambria" w:eastAsia="Calibri" w:hAnsi="Cambria" w:cs="Times New Roman"/>
                <w:bCs/>
                <w:sz w:val="20"/>
                <w:szCs w:val="20"/>
              </w:rPr>
            </w:pPr>
            <w:r w:rsidRPr="006E317E">
              <w:rPr>
                <w:rFonts w:ascii="Cambria" w:eastAsia="Calibri" w:hAnsi="Cambria" w:cs="Times New Roman"/>
                <w:sz w:val="20"/>
                <w:szCs w:val="20"/>
              </w:rPr>
              <w:t>Potrafi radzić sobie ze stresem i stosować strategie radzenia sobie z trudnościami.</w:t>
            </w:r>
          </w:p>
        </w:tc>
        <w:tc>
          <w:tcPr>
            <w:tcW w:w="1701" w:type="dxa"/>
            <w:shd w:val="clear" w:color="auto" w:fill="auto"/>
            <w:vAlign w:val="center"/>
          </w:tcPr>
          <w:p w14:paraId="7D7A183C"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K_U24</w:t>
            </w:r>
          </w:p>
        </w:tc>
      </w:tr>
      <w:tr w:rsidR="002C0439" w:rsidRPr="006E317E" w14:paraId="76C452BE" w14:textId="77777777" w:rsidTr="000216C1">
        <w:tc>
          <w:tcPr>
            <w:tcW w:w="9782" w:type="dxa"/>
            <w:gridSpan w:val="3"/>
            <w:shd w:val="clear" w:color="auto" w:fill="auto"/>
            <w:vAlign w:val="center"/>
          </w:tcPr>
          <w:p w14:paraId="4652EFBF" w14:textId="77777777" w:rsidR="0054194D" w:rsidRPr="006E317E" w:rsidRDefault="0054194D" w:rsidP="000216C1">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KOMPETENCJE SPOŁECZNE</w:t>
            </w:r>
          </w:p>
        </w:tc>
      </w:tr>
      <w:tr w:rsidR="002C0439" w:rsidRPr="006E317E" w14:paraId="54717B0B" w14:textId="77777777" w:rsidTr="003D5B08">
        <w:tc>
          <w:tcPr>
            <w:tcW w:w="1678" w:type="dxa"/>
            <w:shd w:val="clear" w:color="auto" w:fill="auto"/>
            <w:vAlign w:val="center"/>
          </w:tcPr>
          <w:p w14:paraId="64A7337D"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K_01</w:t>
            </w:r>
          </w:p>
        </w:tc>
        <w:tc>
          <w:tcPr>
            <w:tcW w:w="6403" w:type="dxa"/>
            <w:shd w:val="clear" w:color="auto" w:fill="auto"/>
          </w:tcPr>
          <w:p w14:paraId="7D6F34F9" w14:textId="77777777" w:rsidR="0054194D" w:rsidRPr="006E317E" w:rsidRDefault="0054194D" w:rsidP="000216C1">
            <w:pPr>
              <w:spacing w:before="60" w:after="60" w:line="240" w:lineRule="auto"/>
              <w:rPr>
                <w:rFonts w:ascii="Cambria" w:eastAsia="Calibri" w:hAnsi="Cambria" w:cs="Times New Roman"/>
                <w:sz w:val="20"/>
                <w:szCs w:val="20"/>
              </w:rPr>
            </w:pPr>
            <w:r w:rsidRPr="006E317E">
              <w:rPr>
                <w:rFonts w:ascii="Cambria" w:eastAsia="Calibri" w:hAnsi="Cambria" w:cs="Calibri"/>
                <w:sz w:val="20"/>
                <w:szCs w:val="20"/>
              </w:rPr>
              <w:t>Absolwent charakteryzuje się umiejętnością autorefleksji nad własnym rozwojem zawodowym.</w:t>
            </w:r>
          </w:p>
        </w:tc>
        <w:tc>
          <w:tcPr>
            <w:tcW w:w="1701" w:type="dxa"/>
            <w:shd w:val="clear" w:color="auto" w:fill="auto"/>
            <w:vAlign w:val="center"/>
          </w:tcPr>
          <w:p w14:paraId="2E502A3F"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K_K01</w:t>
            </w:r>
          </w:p>
        </w:tc>
      </w:tr>
    </w:tbl>
    <w:p w14:paraId="208A2BC4"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 xml:space="preserve">6. Treści programowe  oraz liczba godzin na poszczególnych formach zajęć </w:t>
      </w:r>
      <w:r w:rsidRPr="006E317E">
        <w:rPr>
          <w:rFonts w:asciiTheme="majorHAnsi" w:eastAsia="Cambria" w:hAnsiTheme="majorHAnsi" w:cs="Cambria"/>
        </w:rPr>
        <w:t>(zgodnie z programem studiów):</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8"/>
        <w:gridCol w:w="6388"/>
        <w:gridCol w:w="1256"/>
        <w:gridCol w:w="1616"/>
      </w:tblGrid>
      <w:tr w:rsidR="002C0439" w:rsidRPr="006E317E" w14:paraId="0FFA2748" w14:textId="77777777" w:rsidTr="000216C1">
        <w:trPr>
          <w:trHeight w:val="340"/>
          <w:jc w:val="center"/>
        </w:trPr>
        <w:tc>
          <w:tcPr>
            <w:tcW w:w="658" w:type="dxa"/>
            <w:vMerge w:val="restart"/>
            <w:vAlign w:val="center"/>
          </w:tcPr>
          <w:p w14:paraId="6FBDBEB7" w14:textId="77777777" w:rsidR="0054194D" w:rsidRPr="006E317E" w:rsidRDefault="0054194D" w:rsidP="000216C1">
            <w:pPr>
              <w:spacing w:before="20" w:after="20"/>
              <w:jc w:val="center"/>
              <w:rPr>
                <w:rFonts w:asciiTheme="majorHAnsi" w:eastAsia="Cambria" w:hAnsiTheme="majorHAnsi" w:cs="Cambria"/>
                <w:b/>
              </w:rPr>
            </w:pPr>
            <w:r w:rsidRPr="006E317E">
              <w:rPr>
                <w:rFonts w:asciiTheme="majorHAnsi" w:eastAsia="Cambria" w:hAnsiTheme="majorHAnsi" w:cs="Cambria"/>
                <w:b/>
              </w:rPr>
              <w:t>Lp.</w:t>
            </w:r>
          </w:p>
        </w:tc>
        <w:tc>
          <w:tcPr>
            <w:tcW w:w="6388" w:type="dxa"/>
            <w:vMerge w:val="restart"/>
            <w:vAlign w:val="center"/>
          </w:tcPr>
          <w:p w14:paraId="5D4A5B61" w14:textId="77777777" w:rsidR="0054194D" w:rsidRPr="006E317E" w:rsidRDefault="0054194D" w:rsidP="000216C1">
            <w:pPr>
              <w:spacing w:before="20" w:after="20"/>
              <w:jc w:val="center"/>
              <w:rPr>
                <w:rFonts w:asciiTheme="majorHAnsi" w:eastAsia="Cambria" w:hAnsiTheme="majorHAnsi" w:cs="Cambria"/>
                <w:b/>
              </w:rPr>
            </w:pPr>
            <w:r w:rsidRPr="006E317E">
              <w:rPr>
                <w:rFonts w:asciiTheme="majorHAnsi" w:eastAsia="Cambria" w:hAnsiTheme="majorHAnsi" w:cs="Cambria"/>
                <w:b/>
              </w:rPr>
              <w:t>Treści wykładów</w:t>
            </w:r>
          </w:p>
        </w:tc>
        <w:tc>
          <w:tcPr>
            <w:tcW w:w="2872" w:type="dxa"/>
            <w:gridSpan w:val="2"/>
            <w:vAlign w:val="center"/>
          </w:tcPr>
          <w:p w14:paraId="08A07D78" w14:textId="77777777" w:rsidR="0054194D" w:rsidRPr="006E317E" w:rsidRDefault="0054194D" w:rsidP="000216C1">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Liczba godzin na studiach</w:t>
            </w:r>
          </w:p>
        </w:tc>
      </w:tr>
      <w:tr w:rsidR="002C0439" w:rsidRPr="006E317E" w14:paraId="28E483AE" w14:textId="77777777" w:rsidTr="000216C1">
        <w:trPr>
          <w:trHeight w:val="196"/>
          <w:jc w:val="center"/>
        </w:trPr>
        <w:tc>
          <w:tcPr>
            <w:tcW w:w="658" w:type="dxa"/>
            <w:vMerge/>
            <w:vAlign w:val="center"/>
          </w:tcPr>
          <w:p w14:paraId="0AC1C1F6" w14:textId="77777777" w:rsidR="0054194D" w:rsidRPr="006E317E" w:rsidRDefault="0054194D" w:rsidP="000216C1">
            <w:pPr>
              <w:widowControl w:val="0"/>
              <w:pBdr>
                <w:top w:val="nil"/>
                <w:left w:val="nil"/>
                <w:bottom w:val="nil"/>
                <w:right w:val="nil"/>
                <w:between w:val="nil"/>
              </w:pBdr>
              <w:spacing w:after="0"/>
              <w:jc w:val="center"/>
              <w:rPr>
                <w:rFonts w:asciiTheme="majorHAnsi" w:eastAsia="Cambria" w:hAnsiTheme="majorHAnsi" w:cs="Cambria"/>
                <w:b/>
                <w:sz w:val="16"/>
                <w:szCs w:val="16"/>
              </w:rPr>
            </w:pPr>
          </w:p>
        </w:tc>
        <w:tc>
          <w:tcPr>
            <w:tcW w:w="6388" w:type="dxa"/>
            <w:vMerge/>
            <w:vAlign w:val="center"/>
          </w:tcPr>
          <w:p w14:paraId="463AB4D0" w14:textId="77777777" w:rsidR="0054194D" w:rsidRPr="006E317E" w:rsidRDefault="0054194D" w:rsidP="000216C1">
            <w:pPr>
              <w:widowControl w:val="0"/>
              <w:pBdr>
                <w:top w:val="nil"/>
                <w:left w:val="nil"/>
                <w:bottom w:val="nil"/>
                <w:right w:val="nil"/>
                <w:between w:val="nil"/>
              </w:pBdr>
              <w:spacing w:after="0"/>
              <w:jc w:val="center"/>
              <w:rPr>
                <w:rFonts w:asciiTheme="majorHAnsi" w:eastAsia="Cambria" w:hAnsiTheme="majorHAnsi" w:cs="Cambria"/>
                <w:b/>
                <w:sz w:val="16"/>
                <w:szCs w:val="16"/>
              </w:rPr>
            </w:pPr>
          </w:p>
        </w:tc>
        <w:tc>
          <w:tcPr>
            <w:tcW w:w="1256" w:type="dxa"/>
          </w:tcPr>
          <w:p w14:paraId="55375D1D" w14:textId="77777777" w:rsidR="0054194D" w:rsidRPr="006E317E" w:rsidRDefault="0054194D" w:rsidP="000216C1">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stacjonarnych</w:t>
            </w:r>
          </w:p>
        </w:tc>
        <w:tc>
          <w:tcPr>
            <w:tcW w:w="1616" w:type="dxa"/>
          </w:tcPr>
          <w:p w14:paraId="47FBFB4D" w14:textId="77777777" w:rsidR="0054194D" w:rsidRPr="006E317E" w:rsidRDefault="0054194D" w:rsidP="000216C1">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niestacjonarnych</w:t>
            </w:r>
          </w:p>
        </w:tc>
      </w:tr>
      <w:tr w:rsidR="002C0439" w:rsidRPr="006E317E" w14:paraId="0D77D478" w14:textId="77777777" w:rsidTr="000216C1">
        <w:trPr>
          <w:trHeight w:val="225"/>
          <w:jc w:val="center"/>
        </w:trPr>
        <w:tc>
          <w:tcPr>
            <w:tcW w:w="658" w:type="dxa"/>
          </w:tcPr>
          <w:p w14:paraId="619C615B"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W1</w:t>
            </w:r>
          </w:p>
        </w:tc>
        <w:tc>
          <w:tcPr>
            <w:tcW w:w="6388" w:type="dxa"/>
          </w:tcPr>
          <w:p w14:paraId="474FD446"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Przedstawienie kontekstu historycznego naukowych badań nad rozwojem dziecka.</w:t>
            </w:r>
          </w:p>
        </w:tc>
        <w:tc>
          <w:tcPr>
            <w:tcW w:w="1256" w:type="dxa"/>
          </w:tcPr>
          <w:p w14:paraId="5C8F50B4"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616" w:type="dxa"/>
          </w:tcPr>
          <w:p w14:paraId="0117E9FA"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09D99917" w14:textId="77777777" w:rsidTr="000216C1">
        <w:trPr>
          <w:trHeight w:val="285"/>
          <w:jc w:val="center"/>
        </w:trPr>
        <w:tc>
          <w:tcPr>
            <w:tcW w:w="658" w:type="dxa"/>
          </w:tcPr>
          <w:p w14:paraId="491EBF5C"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W2</w:t>
            </w:r>
          </w:p>
        </w:tc>
        <w:tc>
          <w:tcPr>
            <w:tcW w:w="6388" w:type="dxa"/>
          </w:tcPr>
          <w:p w14:paraId="3BA00181"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Przestawienie zasad rozwoju i rodzajów zmian rozwojowych jako konsekwencji spożytkowania potencjału genetycznego.</w:t>
            </w:r>
          </w:p>
        </w:tc>
        <w:tc>
          <w:tcPr>
            <w:tcW w:w="1256" w:type="dxa"/>
          </w:tcPr>
          <w:p w14:paraId="04668231"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616" w:type="dxa"/>
          </w:tcPr>
          <w:p w14:paraId="6B9D3A7C"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367DE875" w14:textId="77777777" w:rsidTr="000216C1">
        <w:trPr>
          <w:trHeight w:val="345"/>
          <w:jc w:val="center"/>
        </w:trPr>
        <w:tc>
          <w:tcPr>
            <w:tcW w:w="658" w:type="dxa"/>
          </w:tcPr>
          <w:p w14:paraId="7BD2CC83"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W3</w:t>
            </w:r>
          </w:p>
        </w:tc>
        <w:tc>
          <w:tcPr>
            <w:tcW w:w="6388" w:type="dxa"/>
          </w:tcPr>
          <w:p w14:paraId="60FCB087"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 xml:space="preserve">Odkrywanie natury </w:t>
            </w:r>
            <w:proofErr w:type="spellStart"/>
            <w:r w:rsidRPr="006E317E">
              <w:rPr>
                <w:rFonts w:asciiTheme="majorHAnsi" w:eastAsia="Calibri" w:hAnsiTheme="majorHAnsi" w:cs="Times New Roman"/>
                <w:sz w:val="20"/>
                <w:szCs w:val="20"/>
              </w:rPr>
              <w:t>dziecka-istota</w:t>
            </w:r>
            <w:proofErr w:type="spellEnd"/>
            <w:r w:rsidRPr="006E317E">
              <w:rPr>
                <w:rFonts w:asciiTheme="majorHAnsi" w:eastAsia="Calibri" w:hAnsiTheme="majorHAnsi" w:cs="Times New Roman"/>
                <w:sz w:val="20"/>
                <w:szCs w:val="20"/>
              </w:rPr>
              <w:t xml:space="preserve"> dzieciństwa.</w:t>
            </w:r>
          </w:p>
        </w:tc>
        <w:tc>
          <w:tcPr>
            <w:tcW w:w="1256" w:type="dxa"/>
          </w:tcPr>
          <w:p w14:paraId="590D1D75"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616" w:type="dxa"/>
          </w:tcPr>
          <w:p w14:paraId="672FF95A"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7B98E0B8" w14:textId="77777777" w:rsidTr="000216C1">
        <w:trPr>
          <w:trHeight w:val="345"/>
          <w:jc w:val="center"/>
        </w:trPr>
        <w:tc>
          <w:tcPr>
            <w:tcW w:w="658" w:type="dxa"/>
          </w:tcPr>
          <w:p w14:paraId="174BA686"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libri" w:hAnsiTheme="majorHAnsi" w:cs="Times New Roman"/>
                <w:sz w:val="20"/>
                <w:szCs w:val="20"/>
              </w:rPr>
              <w:t>W4</w:t>
            </w:r>
          </w:p>
        </w:tc>
        <w:tc>
          <w:tcPr>
            <w:tcW w:w="6388" w:type="dxa"/>
          </w:tcPr>
          <w:p w14:paraId="4C402A3C"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 xml:space="preserve">Spostrzeganie </w:t>
            </w:r>
            <w:proofErr w:type="spellStart"/>
            <w:r w:rsidRPr="006E317E">
              <w:rPr>
                <w:rFonts w:asciiTheme="majorHAnsi" w:eastAsia="Calibri" w:hAnsiTheme="majorHAnsi" w:cs="Times New Roman"/>
                <w:sz w:val="20"/>
                <w:szCs w:val="20"/>
              </w:rPr>
              <w:t>dziecka-perspektywa</w:t>
            </w:r>
            <w:proofErr w:type="spellEnd"/>
            <w:r w:rsidRPr="006E317E">
              <w:rPr>
                <w:rFonts w:asciiTheme="majorHAnsi" w:eastAsia="Calibri" w:hAnsiTheme="majorHAnsi" w:cs="Times New Roman"/>
                <w:sz w:val="20"/>
                <w:szCs w:val="20"/>
              </w:rPr>
              <w:t xml:space="preserve"> historyczna i kulturowa.</w:t>
            </w:r>
          </w:p>
        </w:tc>
        <w:tc>
          <w:tcPr>
            <w:tcW w:w="1256" w:type="dxa"/>
          </w:tcPr>
          <w:p w14:paraId="54A12B8B"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616" w:type="dxa"/>
          </w:tcPr>
          <w:p w14:paraId="461054FA"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057F55AE" w14:textId="77777777" w:rsidTr="000216C1">
        <w:trPr>
          <w:trHeight w:val="345"/>
          <w:jc w:val="center"/>
        </w:trPr>
        <w:tc>
          <w:tcPr>
            <w:tcW w:w="658" w:type="dxa"/>
          </w:tcPr>
          <w:p w14:paraId="32F1F43F"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libri" w:hAnsiTheme="majorHAnsi" w:cs="Times New Roman"/>
                <w:sz w:val="20"/>
                <w:szCs w:val="20"/>
              </w:rPr>
              <w:t>W5</w:t>
            </w:r>
          </w:p>
        </w:tc>
        <w:tc>
          <w:tcPr>
            <w:tcW w:w="6388" w:type="dxa"/>
          </w:tcPr>
          <w:p w14:paraId="0733E30A"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Tworzenie związków- typy rodzin a rozwój dziecka.</w:t>
            </w:r>
          </w:p>
        </w:tc>
        <w:tc>
          <w:tcPr>
            <w:tcW w:w="1256" w:type="dxa"/>
          </w:tcPr>
          <w:p w14:paraId="6C99BB6A"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616" w:type="dxa"/>
          </w:tcPr>
          <w:p w14:paraId="60B7C7F8"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3D4FBDEE" w14:textId="77777777" w:rsidTr="000216C1">
        <w:trPr>
          <w:trHeight w:val="345"/>
          <w:jc w:val="center"/>
        </w:trPr>
        <w:tc>
          <w:tcPr>
            <w:tcW w:w="658" w:type="dxa"/>
          </w:tcPr>
          <w:p w14:paraId="0106ACDC"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libri" w:hAnsiTheme="majorHAnsi" w:cs="Times New Roman"/>
                <w:sz w:val="20"/>
                <w:szCs w:val="20"/>
              </w:rPr>
              <w:t>W6</w:t>
            </w:r>
          </w:p>
        </w:tc>
        <w:tc>
          <w:tcPr>
            <w:tcW w:w="6388" w:type="dxa"/>
          </w:tcPr>
          <w:p w14:paraId="782233AF"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 xml:space="preserve">Omówienie zasad rozwoju poznawczego dziecka(teoria J. Piageta, J. Brunera, L. </w:t>
            </w:r>
            <w:proofErr w:type="spellStart"/>
            <w:r w:rsidRPr="006E317E">
              <w:rPr>
                <w:rFonts w:asciiTheme="majorHAnsi" w:eastAsia="Calibri" w:hAnsiTheme="majorHAnsi" w:cs="Times New Roman"/>
                <w:sz w:val="20"/>
                <w:szCs w:val="20"/>
              </w:rPr>
              <w:t>Wygotskiego</w:t>
            </w:r>
            <w:proofErr w:type="spellEnd"/>
            <w:r w:rsidRPr="006E317E">
              <w:rPr>
                <w:rFonts w:asciiTheme="majorHAnsi" w:eastAsia="Calibri" w:hAnsiTheme="majorHAnsi" w:cs="Times New Roman"/>
                <w:sz w:val="20"/>
                <w:szCs w:val="20"/>
              </w:rPr>
              <w:t>).</w:t>
            </w:r>
          </w:p>
        </w:tc>
        <w:tc>
          <w:tcPr>
            <w:tcW w:w="1256" w:type="dxa"/>
          </w:tcPr>
          <w:p w14:paraId="5325B084"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616" w:type="dxa"/>
          </w:tcPr>
          <w:p w14:paraId="67F1AB91"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7F386A33" w14:textId="77777777" w:rsidTr="000216C1">
        <w:trPr>
          <w:trHeight w:val="345"/>
          <w:jc w:val="center"/>
        </w:trPr>
        <w:tc>
          <w:tcPr>
            <w:tcW w:w="658" w:type="dxa"/>
          </w:tcPr>
          <w:p w14:paraId="37362EA6"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libri" w:hAnsiTheme="majorHAnsi" w:cs="Times New Roman"/>
                <w:sz w:val="20"/>
                <w:szCs w:val="20"/>
              </w:rPr>
              <w:t>W7</w:t>
            </w:r>
          </w:p>
        </w:tc>
        <w:tc>
          <w:tcPr>
            <w:tcW w:w="6388" w:type="dxa"/>
          </w:tcPr>
          <w:p w14:paraId="34A87251"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Omówienie zasad rozwoju społecznego i emocjonalnego dziecka.</w:t>
            </w:r>
          </w:p>
        </w:tc>
        <w:tc>
          <w:tcPr>
            <w:tcW w:w="1256" w:type="dxa"/>
          </w:tcPr>
          <w:p w14:paraId="3D36695D"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616" w:type="dxa"/>
          </w:tcPr>
          <w:p w14:paraId="6B74E9C0"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6EE8B366" w14:textId="77777777" w:rsidTr="000216C1">
        <w:trPr>
          <w:trHeight w:val="345"/>
          <w:jc w:val="center"/>
        </w:trPr>
        <w:tc>
          <w:tcPr>
            <w:tcW w:w="658" w:type="dxa"/>
          </w:tcPr>
          <w:p w14:paraId="324F25AF"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libri" w:hAnsiTheme="majorHAnsi" w:cs="Times New Roman"/>
                <w:sz w:val="20"/>
                <w:szCs w:val="20"/>
              </w:rPr>
              <w:t>W8</w:t>
            </w:r>
          </w:p>
        </w:tc>
        <w:tc>
          <w:tcPr>
            <w:tcW w:w="6388" w:type="dxa"/>
          </w:tcPr>
          <w:p w14:paraId="2165677E" w14:textId="77777777" w:rsidR="0054194D" w:rsidRPr="006E317E" w:rsidRDefault="0054194D" w:rsidP="000216C1">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Omówienie powiązania psychologii rozwojowej z psychologią wychowawczą.</w:t>
            </w:r>
          </w:p>
        </w:tc>
        <w:tc>
          <w:tcPr>
            <w:tcW w:w="1256" w:type="dxa"/>
          </w:tcPr>
          <w:p w14:paraId="4A401A19"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616" w:type="dxa"/>
          </w:tcPr>
          <w:p w14:paraId="18361C4F"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2AF6B739" w14:textId="77777777" w:rsidTr="000216C1">
        <w:trPr>
          <w:trHeight w:val="345"/>
          <w:jc w:val="center"/>
        </w:trPr>
        <w:tc>
          <w:tcPr>
            <w:tcW w:w="658" w:type="dxa"/>
          </w:tcPr>
          <w:p w14:paraId="703752CD"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libri" w:hAnsiTheme="majorHAnsi" w:cs="Times New Roman"/>
                <w:sz w:val="20"/>
                <w:szCs w:val="20"/>
              </w:rPr>
              <w:t>W9</w:t>
            </w:r>
          </w:p>
        </w:tc>
        <w:tc>
          <w:tcPr>
            <w:tcW w:w="6388" w:type="dxa"/>
          </w:tcPr>
          <w:p w14:paraId="15708154"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Przegląd teorii psychologicznych w zastosowaniu do wychowania dzieci i młodzieży.</w:t>
            </w:r>
          </w:p>
        </w:tc>
        <w:tc>
          <w:tcPr>
            <w:tcW w:w="1256" w:type="dxa"/>
          </w:tcPr>
          <w:p w14:paraId="181E3AED"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616" w:type="dxa"/>
          </w:tcPr>
          <w:p w14:paraId="5AC74D8B"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4DBB6FC9" w14:textId="77777777" w:rsidTr="000216C1">
        <w:trPr>
          <w:trHeight w:val="345"/>
          <w:jc w:val="center"/>
        </w:trPr>
        <w:tc>
          <w:tcPr>
            <w:tcW w:w="658" w:type="dxa"/>
          </w:tcPr>
          <w:p w14:paraId="55DFC47F"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libri" w:hAnsiTheme="majorHAnsi" w:cs="Times New Roman"/>
                <w:sz w:val="20"/>
                <w:szCs w:val="20"/>
              </w:rPr>
              <w:t>W10</w:t>
            </w:r>
          </w:p>
        </w:tc>
        <w:tc>
          <w:tcPr>
            <w:tcW w:w="6388" w:type="dxa"/>
          </w:tcPr>
          <w:p w14:paraId="04821E39"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Wychowanie „tradycyjne”, czy „awangardowe”- próba dyskusji.</w:t>
            </w:r>
          </w:p>
        </w:tc>
        <w:tc>
          <w:tcPr>
            <w:tcW w:w="1256" w:type="dxa"/>
          </w:tcPr>
          <w:p w14:paraId="0ECE1B45"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616" w:type="dxa"/>
          </w:tcPr>
          <w:p w14:paraId="13F8E024"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683A4469" w14:textId="77777777" w:rsidTr="000216C1">
        <w:trPr>
          <w:trHeight w:val="345"/>
          <w:jc w:val="center"/>
        </w:trPr>
        <w:tc>
          <w:tcPr>
            <w:tcW w:w="658" w:type="dxa"/>
          </w:tcPr>
          <w:p w14:paraId="2ABC6064"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libri" w:hAnsiTheme="majorHAnsi" w:cs="Times New Roman"/>
                <w:sz w:val="20"/>
                <w:szCs w:val="20"/>
              </w:rPr>
              <w:lastRenderedPageBreak/>
              <w:t>W11</w:t>
            </w:r>
          </w:p>
        </w:tc>
        <w:tc>
          <w:tcPr>
            <w:tcW w:w="6388" w:type="dxa"/>
          </w:tcPr>
          <w:p w14:paraId="17CAA529"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Empatia jako narzędzie i cel wychowania.</w:t>
            </w:r>
          </w:p>
        </w:tc>
        <w:tc>
          <w:tcPr>
            <w:tcW w:w="1256" w:type="dxa"/>
          </w:tcPr>
          <w:p w14:paraId="542EDEA6"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616" w:type="dxa"/>
          </w:tcPr>
          <w:p w14:paraId="25206E75"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5DCED96F" w14:textId="77777777" w:rsidTr="000216C1">
        <w:trPr>
          <w:trHeight w:val="345"/>
          <w:jc w:val="center"/>
        </w:trPr>
        <w:tc>
          <w:tcPr>
            <w:tcW w:w="658" w:type="dxa"/>
          </w:tcPr>
          <w:p w14:paraId="1E5F5C0B"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libri" w:hAnsiTheme="majorHAnsi" w:cs="Times New Roman"/>
                <w:sz w:val="20"/>
                <w:szCs w:val="20"/>
              </w:rPr>
              <w:t>W12</w:t>
            </w:r>
          </w:p>
        </w:tc>
        <w:tc>
          <w:tcPr>
            <w:tcW w:w="6388" w:type="dxa"/>
          </w:tcPr>
          <w:p w14:paraId="4B5ADB0D"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Autorytet wychowawczy.</w:t>
            </w:r>
          </w:p>
        </w:tc>
        <w:tc>
          <w:tcPr>
            <w:tcW w:w="1256" w:type="dxa"/>
          </w:tcPr>
          <w:p w14:paraId="77925F61"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616" w:type="dxa"/>
          </w:tcPr>
          <w:p w14:paraId="45620E64"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67B8D633" w14:textId="77777777" w:rsidTr="000216C1">
        <w:trPr>
          <w:trHeight w:val="345"/>
          <w:jc w:val="center"/>
        </w:trPr>
        <w:tc>
          <w:tcPr>
            <w:tcW w:w="658" w:type="dxa"/>
          </w:tcPr>
          <w:p w14:paraId="63785F9F"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libri" w:hAnsiTheme="majorHAnsi" w:cs="Times New Roman"/>
                <w:sz w:val="20"/>
                <w:szCs w:val="20"/>
              </w:rPr>
              <w:t>W13</w:t>
            </w:r>
          </w:p>
        </w:tc>
        <w:tc>
          <w:tcPr>
            <w:tcW w:w="6388" w:type="dxa"/>
          </w:tcPr>
          <w:p w14:paraId="1BF950F9"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Zdrowie psychiczne wychowanka jako cel wychowawczy.</w:t>
            </w:r>
          </w:p>
        </w:tc>
        <w:tc>
          <w:tcPr>
            <w:tcW w:w="1256" w:type="dxa"/>
          </w:tcPr>
          <w:p w14:paraId="46A41DC0"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616" w:type="dxa"/>
          </w:tcPr>
          <w:p w14:paraId="2116188E"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6F120DEF" w14:textId="77777777" w:rsidTr="000216C1">
        <w:trPr>
          <w:trHeight w:val="345"/>
          <w:jc w:val="center"/>
        </w:trPr>
        <w:tc>
          <w:tcPr>
            <w:tcW w:w="658" w:type="dxa"/>
          </w:tcPr>
          <w:p w14:paraId="38FE61D5"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libri" w:hAnsiTheme="majorHAnsi" w:cs="Times New Roman"/>
                <w:sz w:val="20"/>
                <w:szCs w:val="20"/>
              </w:rPr>
              <w:t>W14</w:t>
            </w:r>
          </w:p>
        </w:tc>
        <w:tc>
          <w:tcPr>
            <w:tcW w:w="6388" w:type="dxa"/>
          </w:tcPr>
          <w:p w14:paraId="11FBF329"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Sytuacje trudne w procesie wychowawczym.</w:t>
            </w:r>
          </w:p>
        </w:tc>
        <w:tc>
          <w:tcPr>
            <w:tcW w:w="1256" w:type="dxa"/>
          </w:tcPr>
          <w:p w14:paraId="09AC2A04"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616" w:type="dxa"/>
          </w:tcPr>
          <w:p w14:paraId="2CD47ED2"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528D5C6D" w14:textId="77777777" w:rsidTr="000216C1">
        <w:trPr>
          <w:trHeight w:val="345"/>
          <w:jc w:val="center"/>
        </w:trPr>
        <w:tc>
          <w:tcPr>
            <w:tcW w:w="658" w:type="dxa"/>
          </w:tcPr>
          <w:p w14:paraId="22AD8D40"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W15</w:t>
            </w:r>
          </w:p>
        </w:tc>
        <w:tc>
          <w:tcPr>
            <w:tcW w:w="6388" w:type="dxa"/>
          </w:tcPr>
          <w:p w14:paraId="77109ACD"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Trudności wychowawcze (trudności definicyjne; przyczyny; środki zaradcze).</w:t>
            </w:r>
          </w:p>
        </w:tc>
        <w:tc>
          <w:tcPr>
            <w:tcW w:w="1256" w:type="dxa"/>
          </w:tcPr>
          <w:p w14:paraId="530FA069"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616" w:type="dxa"/>
          </w:tcPr>
          <w:p w14:paraId="1989B264"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54194D" w:rsidRPr="006E317E" w14:paraId="562A8671" w14:textId="77777777" w:rsidTr="000216C1">
        <w:trPr>
          <w:jc w:val="center"/>
        </w:trPr>
        <w:tc>
          <w:tcPr>
            <w:tcW w:w="658" w:type="dxa"/>
          </w:tcPr>
          <w:p w14:paraId="141FA0FC" w14:textId="77777777" w:rsidR="0054194D" w:rsidRPr="006E317E" w:rsidRDefault="0054194D" w:rsidP="000216C1">
            <w:pPr>
              <w:spacing w:before="20" w:after="20"/>
              <w:jc w:val="center"/>
              <w:rPr>
                <w:rFonts w:asciiTheme="majorHAnsi" w:eastAsia="Cambria" w:hAnsiTheme="majorHAnsi" w:cs="Cambria"/>
                <w:b/>
                <w:sz w:val="20"/>
                <w:szCs w:val="20"/>
              </w:rPr>
            </w:pPr>
          </w:p>
        </w:tc>
        <w:tc>
          <w:tcPr>
            <w:tcW w:w="6388" w:type="dxa"/>
          </w:tcPr>
          <w:p w14:paraId="1C6F9FCB" w14:textId="77777777" w:rsidR="0054194D" w:rsidRPr="006E317E" w:rsidRDefault="0054194D" w:rsidP="000216C1">
            <w:pPr>
              <w:spacing w:before="20" w:after="20"/>
              <w:jc w:val="center"/>
              <w:rPr>
                <w:rFonts w:asciiTheme="majorHAnsi" w:eastAsia="Cambria" w:hAnsiTheme="majorHAnsi" w:cs="Cambria"/>
                <w:b/>
                <w:sz w:val="20"/>
                <w:szCs w:val="20"/>
              </w:rPr>
            </w:pPr>
            <w:r w:rsidRPr="006E317E">
              <w:rPr>
                <w:rFonts w:asciiTheme="majorHAnsi" w:eastAsia="Cambria" w:hAnsiTheme="majorHAnsi" w:cs="Cambria"/>
                <w:b/>
                <w:sz w:val="20"/>
                <w:szCs w:val="20"/>
              </w:rPr>
              <w:t>Razem liczba godzin wykładów</w:t>
            </w:r>
          </w:p>
        </w:tc>
        <w:tc>
          <w:tcPr>
            <w:tcW w:w="1256" w:type="dxa"/>
          </w:tcPr>
          <w:p w14:paraId="0151E3B9"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30</w:t>
            </w:r>
          </w:p>
        </w:tc>
        <w:tc>
          <w:tcPr>
            <w:tcW w:w="1616" w:type="dxa"/>
          </w:tcPr>
          <w:p w14:paraId="3D99F3CB"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18</w:t>
            </w:r>
          </w:p>
        </w:tc>
      </w:tr>
    </w:tbl>
    <w:p w14:paraId="38747E3C" w14:textId="77777777" w:rsidR="0054194D" w:rsidRPr="006E317E" w:rsidRDefault="0054194D" w:rsidP="0054194D">
      <w:pPr>
        <w:spacing w:before="60" w:after="60"/>
        <w:jc w:val="center"/>
        <w:rPr>
          <w:rFonts w:asciiTheme="majorHAnsi" w:eastAsia="Cambria" w:hAnsiTheme="majorHAnsi" w:cs="Cambria"/>
          <w:b/>
          <w:sz w:val="8"/>
          <w:szCs w:val="8"/>
        </w:rPr>
      </w:pPr>
    </w:p>
    <w:p w14:paraId="681B8DD3" w14:textId="77777777" w:rsidR="0054194D" w:rsidRPr="006E317E" w:rsidRDefault="0054194D" w:rsidP="0054194D">
      <w:pPr>
        <w:spacing w:before="60" w:after="60"/>
        <w:rPr>
          <w:rFonts w:asciiTheme="majorHAnsi" w:eastAsia="Cambria" w:hAnsiTheme="majorHAnsi" w:cs="Cambria"/>
          <w:b/>
          <w:sz w:val="8"/>
          <w:szCs w:val="8"/>
        </w:rPr>
      </w:pP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2C0439" w:rsidRPr="006E317E" w14:paraId="129B12EB" w14:textId="77777777" w:rsidTr="000216C1">
        <w:trPr>
          <w:trHeight w:val="340"/>
          <w:jc w:val="center"/>
        </w:trPr>
        <w:tc>
          <w:tcPr>
            <w:tcW w:w="660" w:type="dxa"/>
            <w:vMerge w:val="restart"/>
            <w:vAlign w:val="center"/>
          </w:tcPr>
          <w:p w14:paraId="041CC32E" w14:textId="77777777" w:rsidR="0054194D" w:rsidRPr="006E317E" w:rsidRDefault="0054194D" w:rsidP="000216C1">
            <w:pPr>
              <w:spacing w:before="20" w:after="20"/>
              <w:rPr>
                <w:rFonts w:asciiTheme="majorHAnsi" w:eastAsia="Cambria" w:hAnsiTheme="majorHAnsi" w:cs="Cambria"/>
                <w:b/>
              </w:rPr>
            </w:pPr>
            <w:r w:rsidRPr="006E317E">
              <w:rPr>
                <w:rFonts w:asciiTheme="majorHAnsi" w:eastAsia="Cambria" w:hAnsiTheme="majorHAnsi" w:cs="Cambria"/>
                <w:b/>
              </w:rPr>
              <w:t>Lp.</w:t>
            </w:r>
          </w:p>
        </w:tc>
        <w:tc>
          <w:tcPr>
            <w:tcW w:w="6536" w:type="dxa"/>
            <w:vMerge w:val="restart"/>
            <w:vAlign w:val="center"/>
          </w:tcPr>
          <w:p w14:paraId="5E7861EC" w14:textId="77777777" w:rsidR="0054194D" w:rsidRPr="006E317E" w:rsidRDefault="0054194D" w:rsidP="000216C1">
            <w:pPr>
              <w:spacing w:before="20" w:after="20"/>
              <w:rPr>
                <w:rFonts w:asciiTheme="majorHAnsi" w:eastAsia="Cambria" w:hAnsiTheme="majorHAnsi" w:cs="Cambria"/>
                <w:b/>
              </w:rPr>
            </w:pPr>
            <w:r w:rsidRPr="006E317E">
              <w:rPr>
                <w:rFonts w:asciiTheme="majorHAnsi" w:eastAsia="Cambria" w:hAnsiTheme="majorHAnsi" w:cs="Cambria"/>
                <w:b/>
              </w:rPr>
              <w:t>Treści ćwiczeń</w:t>
            </w:r>
          </w:p>
        </w:tc>
        <w:tc>
          <w:tcPr>
            <w:tcW w:w="2744" w:type="dxa"/>
            <w:gridSpan w:val="2"/>
            <w:vAlign w:val="center"/>
          </w:tcPr>
          <w:p w14:paraId="4B518D00" w14:textId="77777777" w:rsidR="0054194D" w:rsidRPr="006E317E" w:rsidRDefault="0054194D" w:rsidP="000216C1">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Liczba godzin na studiach</w:t>
            </w:r>
          </w:p>
        </w:tc>
      </w:tr>
      <w:tr w:rsidR="002C0439" w:rsidRPr="006E317E" w14:paraId="264A8CF5" w14:textId="77777777" w:rsidTr="000216C1">
        <w:trPr>
          <w:trHeight w:val="196"/>
          <w:jc w:val="center"/>
        </w:trPr>
        <w:tc>
          <w:tcPr>
            <w:tcW w:w="660" w:type="dxa"/>
            <w:vMerge/>
            <w:vAlign w:val="center"/>
          </w:tcPr>
          <w:p w14:paraId="623173A5"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b/>
                <w:sz w:val="16"/>
                <w:szCs w:val="16"/>
              </w:rPr>
            </w:pPr>
          </w:p>
        </w:tc>
        <w:tc>
          <w:tcPr>
            <w:tcW w:w="6536" w:type="dxa"/>
            <w:vMerge/>
            <w:vAlign w:val="center"/>
          </w:tcPr>
          <w:p w14:paraId="1E2E7C93"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b/>
                <w:sz w:val="16"/>
                <w:szCs w:val="16"/>
              </w:rPr>
            </w:pPr>
          </w:p>
        </w:tc>
        <w:tc>
          <w:tcPr>
            <w:tcW w:w="1256" w:type="dxa"/>
          </w:tcPr>
          <w:p w14:paraId="786DE200" w14:textId="77777777" w:rsidR="0054194D" w:rsidRPr="006E317E" w:rsidRDefault="0054194D" w:rsidP="000216C1">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stacjonarnych</w:t>
            </w:r>
          </w:p>
        </w:tc>
        <w:tc>
          <w:tcPr>
            <w:tcW w:w="1488" w:type="dxa"/>
          </w:tcPr>
          <w:p w14:paraId="2A840899" w14:textId="77777777" w:rsidR="0054194D" w:rsidRPr="006E317E" w:rsidRDefault="0054194D" w:rsidP="000216C1">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niestacjonarnych</w:t>
            </w:r>
          </w:p>
        </w:tc>
      </w:tr>
      <w:tr w:rsidR="002C0439" w:rsidRPr="006E317E" w14:paraId="38FB7307" w14:textId="77777777" w:rsidTr="000216C1">
        <w:trPr>
          <w:trHeight w:val="225"/>
          <w:jc w:val="center"/>
        </w:trPr>
        <w:tc>
          <w:tcPr>
            <w:tcW w:w="660" w:type="dxa"/>
          </w:tcPr>
          <w:p w14:paraId="150E4F66"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C1</w:t>
            </w:r>
          </w:p>
        </w:tc>
        <w:tc>
          <w:tcPr>
            <w:tcW w:w="6536" w:type="dxa"/>
          </w:tcPr>
          <w:p w14:paraId="6108BEF7"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Wprowadzenie w problematykę oraz zadania psychologii rozwojowej i psychologii wychowawczej przedstawienie ich wzajemnych powiązań. Omówienie kryteriów zaliczenia przedmiotu.</w:t>
            </w:r>
          </w:p>
        </w:tc>
        <w:tc>
          <w:tcPr>
            <w:tcW w:w="1256" w:type="dxa"/>
          </w:tcPr>
          <w:p w14:paraId="2792EB70"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88" w:type="dxa"/>
          </w:tcPr>
          <w:p w14:paraId="4A5EFC22"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61A4D34E" w14:textId="77777777" w:rsidTr="000216C1">
        <w:trPr>
          <w:trHeight w:val="285"/>
          <w:jc w:val="center"/>
        </w:trPr>
        <w:tc>
          <w:tcPr>
            <w:tcW w:w="660" w:type="dxa"/>
          </w:tcPr>
          <w:p w14:paraId="2178A2BF"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C2</w:t>
            </w:r>
          </w:p>
        </w:tc>
        <w:tc>
          <w:tcPr>
            <w:tcW w:w="6536" w:type="dxa"/>
          </w:tcPr>
          <w:p w14:paraId="2C082CA4"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Cele wychowawcze/planowanie rozwoju dziecka/wychowanie a manipulacja.</w:t>
            </w:r>
          </w:p>
        </w:tc>
        <w:tc>
          <w:tcPr>
            <w:tcW w:w="1256" w:type="dxa"/>
          </w:tcPr>
          <w:p w14:paraId="50A54C58"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88" w:type="dxa"/>
          </w:tcPr>
          <w:p w14:paraId="706EB1B8"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1E689964" w14:textId="77777777" w:rsidTr="000216C1">
        <w:trPr>
          <w:trHeight w:val="345"/>
          <w:jc w:val="center"/>
        </w:trPr>
        <w:tc>
          <w:tcPr>
            <w:tcW w:w="660" w:type="dxa"/>
          </w:tcPr>
          <w:p w14:paraId="0B4B5418"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C3</w:t>
            </w:r>
          </w:p>
        </w:tc>
        <w:tc>
          <w:tcPr>
            <w:tcW w:w="6536" w:type="dxa"/>
          </w:tcPr>
          <w:p w14:paraId="63E5E0C0" w14:textId="77777777" w:rsidR="0054194D" w:rsidRPr="006E317E" w:rsidRDefault="0054194D" w:rsidP="000216C1">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Analiza poszczególnych faz rozwoju ze szczególnym uwzględnieniem okresu prenatalnego.</w:t>
            </w:r>
          </w:p>
        </w:tc>
        <w:tc>
          <w:tcPr>
            <w:tcW w:w="1256" w:type="dxa"/>
          </w:tcPr>
          <w:p w14:paraId="04EC2342"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88" w:type="dxa"/>
          </w:tcPr>
          <w:p w14:paraId="721157F7"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27721C90" w14:textId="77777777" w:rsidTr="000216C1">
        <w:trPr>
          <w:trHeight w:val="345"/>
          <w:jc w:val="center"/>
        </w:trPr>
        <w:tc>
          <w:tcPr>
            <w:tcW w:w="660" w:type="dxa"/>
          </w:tcPr>
          <w:p w14:paraId="2DD15224"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C4</w:t>
            </w:r>
          </w:p>
        </w:tc>
        <w:tc>
          <w:tcPr>
            <w:tcW w:w="6536" w:type="dxa"/>
          </w:tcPr>
          <w:p w14:paraId="52490D7D"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Analiza poszczególnych funkcji rozwojowych – funkcja intelektualna/kontekst wychowawczy</w:t>
            </w:r>
          </w:p>
        </w:tc>
        <w:tc>
          <w:tcPr>
            <w:tcW w:w="1256" w:type="dxa"/>
          </w:tcPr>
          <w:p w14:paraId="57974927"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88" w:type="dxa"/>
          </w:tcPr>
          <w:p w14:paraId="61DE47B7"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2A5569E3" w14:textId="77777777" w:rsidTr="000216C1">
        <w:trPr>
          <w:trHeight w:val="345"/>
          <w:jc w:val="center"/>
        </w:trPr>
        <w:tc>
          <w:tcPr>
            <w:tcW w:w="660" w:type="dxa"/>
          </w:tcPr>
          <w:p w14:paraId="5FBE750F"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C5</w:t>
            </w:r>
          </w:p>
        </w:tc>
        <w:tc>
          <w:tcPr>
            <w:tcW w:w="6536" w:type="dxa"/>
          </w:tcPr>
          <w:p w14:paraId="289DBBDC"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Analiza poszczególnych funkcji rozwojowych – funkcja emocjonalna/kontekst wychowawczy</w:t>
            </w:r>
          </w:p>
        </w:tc>
        <w:tc>
          <w:tcPr>
            <w:tcW w:w="1256" w:type="dxa"/>
          </w:tcPr>
          <w:p w14:paraId="463CA09E"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88" w:type="dxa"/>
          </w:tcPr>
          <w:p w14:paraId="1EEAA1FF"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2FA36264" w14:textId="77777777" w:rsidTr="000216C1">
        <w:trPr>
          <w:trHeight w:val="345"/>
          <w:jc w:val="center"/>
        </w:trPr>
        <w:tc>
          <w:tcPr>
            <w:tcW w:w="660" w:type="dxa"/>
          </w:tcPr>
          <w:p w14:paraId="29CBF06C"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C6</w:t>
            </w:r>
          </w:p>
        </w:tc>
        <w:tc>
          <w:tcPr>
            <w:tcW w:w="6536" w:type="dxa"/>
          </w:tcPr>
          <w:p w14:paraId="0FD3399A"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Analiza poszczególnych funkcji rozwojowych – funkcja społeczna/kontekst wychowawczy</w:t>
            </w:r>
          </w:p>
        </w:tc>
        <w:tc>
          <w:tcPr>
            <w:tcW w:w="1256" w:type="dxa"/>
          </w:tcPr>
          <w:p w14:paraId="35557EAB"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88" w:type="dxa"/>
          </w:tcPr>
          <w:p w14:paraId="2BE94907"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692EFA08" w14:textId="77777777" w:rsidTr="000216C1">
        <w:trPr>
          <w:trHeight w:val="345"/>
          <w:jc w:val="center"/>
        </w:trPr>
        <w:tc>
          <w:tcPr>
            <w:tcW w:w="660" w:type="dxa"/>
          </w:tcPr>
          <w:p w14:paraId="2A026FCB"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C7</w:t>
            </w:r>
          </w:p>
        </w:tc>
        <w:tc>
          <w:tcPr>
            <w:tcW w:w="6536" w:type="dxa"/>
          </w:tcPr>
          <w:p w14:paraId="3A8793F1"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Analiza poszczególnych funkcji rozwojowych – funkcja moralna/kontekst wychowawczy</w:t>
            </w:r>
          </w:p>
        </w:tc>
        <w:tc>
          <w:tcPr>
            <w:tcW w:w="1256" w:type="dxa"/>
          </w:tcPr>
          <w:p w14:paraId="7E434C2E"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88" w:type="dxa"/>
          </w:tcPr>
          <w:p w14:paraId="76CE736C"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44BDBD92" w14:textId="77777777" w:rsidTr="000216C1">
        <w:trPr>
          <w:trHeight w:val="345"/>
          <w:jc w:val="center"/>
        </w:trPr>
        <w:tc>
          <w:tcPr>
            <w:tcW w:w="660" w:type="dxa"/>
          </w:tcPr>
          <w:p w14:paraId="4A3AF23A"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C8</w:t>
            </w:r>
          </w:p>
        </w:tc>
        <w:tc>
          <w:tcPr>
            <w:tcW w:w="6536" w:type="dxa"/>
          </w:tcPr>
          <w:p w14:paraId="526B756F"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Omówienie osiągnięć rozwojowych w poszczególnych okresach rozwoju/znaczenie sukcesów i porażek.</w:t>
            </w:r>
          </w:p>
        </w:tc>
        <w:tc>
          <w:tcPr>
            <w:tcW w:w="1256" w:type="dxa"/>
          </w:tcPr>
          <w:p w14:paraId="7F84FF68"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88" w:type="dxa"/>
          </w:tcPr>
          <w:p w14:paraId="2C47420D"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74CF2B8B" w14:textId="77777777" w:rsidTr="000216C1">
        <w:trPr>
          <w:trHeight w:val="345"/>
          <w:jc w:val="center"/>
        </w:trPr>
        <w:tc>
          <w:tcPr>
            <w:tcW w:w="660" w:type="dxa"/>
          </w:tcPr>
          <w:p w14:paraId="3E1E6381"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C9</w:t>
            </w:r>
          </w:p>
        </w:tc>
        <w:tc>
          <w:tcPr>
            <w:tcW w:w="6536" w:type="dxa"/>
          </w:tcPr>
          <w:p w14:paraId="2EDC210F" w14:textId="77777777" w:rsidR="0054194D" w:rsidRPr="006E317E" w:rsidRDefault="0054194D" w:rsidP="000216C1">
            <w:pPr>
              <w:spacing w:after="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Rozwód i jego skutki dla rozwoju dziecka/Śmierć osób znaczących a rozwój dziecka.</w:t>
            </w:r>
          </w:p>
        </w:tc>
        <w:tc>
          <w:tcPr>
            <w:tcW w:w="1256" w:type="dxa"/>
          </w:tcPr>
          <w:p w14:paraId="4DED0415"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88" w:type="dxa"/>
          </w:tcPr>
          <w:p w14:paraId="18C265FC"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2AAF035E" w14:textId="77777777" w:rsidTr="000216C1">
        <w:trPr>
          <w:trHeight w:val="345"/>
          <w:jc w:val="center"/>
        </w:trPr>
        <w:tc>
          <w:tcPr>
            <w:tcW w:w="660" w:type="dxa"/>
          </w:tcPr>
          <w:p w14:paraId="4AC659C6"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C10</w:t>
            </w:r>
          </w:p>
        </w:tc>
        <w:tc>
          <w:tcPr>
            <w:tcW w:w="6536" w:type="dxa"/>
          </w:tcPr>
          <w:p w14:paraId="366ED886"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 xml:space="preserve">Dziecko </w:t>
            </w:r>
            <w:proofErr w:type="spellStart"/>
            <w:r w:rsidRPr="006E317E">
              <w:rPr>
                <w:rFonts w:asciiTheme="majorHAnsi" w:eastAsia="Calibri" w:hAnsiTheme="majorHAnsi" w:cs="Times New Roman"/>
                <w:sz w:val="20"/>
                <w:szCs w:val="20"/>
              </w:rPr>
              <w:t>niepełnosprawne-jego</w:t>
            </w:r>
            <w:proofErr w:type="spellEnd"/>
            <w:r w:rsidRPr="006E317E">
              <w:rPr>
                <w:rFonts w:asciiTheme="majorHAnsi" w:eastAsia="Calibri" w:hAnsiTheme="majorHAnsi" w:cs="Times New Roman"/>
                <w:sz w:val="20"/>
                <w:szCs w:val="20"/>
              </w:rPr>
              <w:t xml:space="preserve"> sytuacja w środowisku rodzinnym i szkolnym.</w:t>
            </w:r>
          </w:p>
        </w:tc>
        <w:tc>
          <w:tcPr>
            <w:tcW w:w="1256" w:type="dxa"/>
          </w:tcPr>
          <w:p w14:paraId="55754D1E"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88" w:type="dxa"/>
          </w:tcPr>
          <w:p w14:paraId="101C59D5"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40F2A462" w14:textId="77777777" w:rsidTr="000216C1">
        <w:trPr>
          <w:trHeight w:val="345"/>
          <w:jc w:val="center"/>
        </w:trPr>
        <w:tc>
          <w:tcPr>
            <w:tcW w:w="660" w:type="dxa"/>
          </w:tcPr>
          <w:p w14:paraId="1720EF76"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C11</w:t>
            </w:r>
          </w:p>
        </w:tc>
        <w:tc>
          <w:tcPr>
            <w:tcW w:w="6536" w:type="dxa"/>
          </w:tcPr>
          <w:p w14:paraId="658F5230"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Lekcje wychowawcze – propozycje konkretnych działań.</w:t>
            </w:r>
          </w:p>
        </w:tc>
        <w:tc>
          <w:tcPr>
            <w:tcW w:w="1256" w:type="dxa"/>
          </w:tcPr>
          <w:p w14:paraId="4650F0DA"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88" w:type="dxa"/>
          </w:tcPr>
          <w:p w14:paraId="2A34A6E0"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796B28EE" w14:textId="77777777" w:rsidTr="000216C1">
        <w:trPr>
          <w:trHeight w:val="345"/>
          <w:jc w:val="center"/>
        </w:trPr>
        <w:tc>
          <w:tcPr>
            <w:tcW w:w="660" w:type="dxa"/>
          </w:tcPr>
          <w:p w14:paraId="3799289B"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C12</w:t>
            </w:r>
          </w:p>
        </w:tc>
        <w:tc>
          <w:tcPr>
            <w:tcW w:w="6536" w:type="dxa"/>
          </w:tcPr>
          <w:p w14:paraId="09B79675"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Znaczenie autorytetu wychowawczego w poszczególnych okresach rozwojowych.</w:t>
            </w:r>
          </w:p>
        </w:tc>
        <w:tc>
          <w:tcPr>
            <w:tcW w:w="1256" w:type="dxa"/>
          </w:tcPr>
          <w:p w14:paraId="6313B94E"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88" w:type="dxa"/>
          </w:tcPr>
          <w:p w14:paraId="06B8C506"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2137DFA2" w14:textId="77777777" w:rsidTr="000216C1">
        <w:trPr>
          <w:trHeight w:val="345"/>
          <w:jc w:val="center"/>
        </w:trPr>
        <w:tc>
          <w:tcPr>
            <w:tcW w:w="660" w:type="dxa"/>
          </w:tcPr>
          <w:p w14:paraId="1F0E23AE"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C13</w:t>
            </w:r>
          </w:p>
        </w:tc>
        <w:tc>
          <w:tcPr>
            <w:tcW w:w="6536" w:type="dxa"/>
          </w:tcPr>
          <w:p w14:paraId="7C7B8F5E"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Trudności wychowawcze – problemy dydaktyczne.</w:t>
            </w:r>
          </w:p>
        </w:tc>
        <w:tc>
          <w:tcPr>
            <w:tcW w:w="1256" w:type="dxa"/>
          </w:tcPr>
          <w:p w14:paraId="2B37FC17"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88" w:type="dxa"/>
          </w:tcPr>
          <w:p w14:paraId="1DCECA69"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57BEA8B5" w14:textId="77777777" w:rsidTr="000216C1">
        <w:trPr>
          <w:trHeight w:val="345"/>
          <w:jc w:val="center"/>
        </w:trPr>
        <w:tc>
          <w:tcPr>
            <w:tcW w:w="660" w:type="dxa"/>
          </w:tcPr>
          <w:p w14:paraId="778B1A3F"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C14</w:t>
            </w:r>
          </w:p>
        </w:tc>
        <w:tc>
          <w:tcPr>
            <w:tcW w:w="6536" w:type="dxa"/>
          </w:tcPr>
          <w:p w14:paraId="2E7ADF45"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Trudności wychowawcze – problemy behawioralne.</w:t>
            </w:r>
          </w:p>
        </w:tc>
        <w:tc>
          <w:tcPr>
            <w:tcW w:w="1256" w:type="dxa"/>
          </w:tcPr>
          <w:p w14:paraId="3AD421A0"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88" w:type="dxa"/>
          </w:tcPr>
          <w:p w14:paraId="771ABC81"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410D0D92" w14:textId="77777777" w:rsidTr="000216C1">
        <w:trPr>
          <w:trHeight w:val="345"/>
          <w:jc w:val="center"/>
        </w:trPr>
        <w:tc>
          <w:tcPr>
            <w:tcW w:w="660" w:type="dxa"/>
          </w:tcPr>
          <w:p w14:paraId="485B0DBB"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C15</w:t>
            </w:r>
          </w:p>
        </w:tc>
        <w:tc>
          <w:tcPr>
            <w:tcW w:w="6536" w:type="dxa"/>
          </w:tcPr>
          <w:p w14:paraId="682AA0F0"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Times New Roman"/>
                <w:sz w:val="20"/>
                <w:szCs w:val="20"/>
              </w:rPr>
              <w:t>Zaliczenie ćwiczeń.</w:t>
            </w:r>
          </w:p>
        </w:tc>
        <w:tc>
          <w:tcPr>
            <w:tcW w:w="1256" w:type="dxa"/>
          </w:tcPr>
          <w:p w14:paraId="466D0781"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88" w:type="dxa"/>
          </w:tcPr>
          <w:p w14:paraId="5FC5C46A"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54194D" w:rsidRPr="006E317E" w14:paraId="581FC0EA" w14:textId="77777777" w:rsidTr="000216C1">
        <w:trPr>
          <w:jc w:val="center"/>
        </w:trPr>
        <w:tc>
          <w:tcPr>
            <w:tcW w:w="660" w:type="dxa"/>
          </w:tcPr>
          <w:p w14:paraId="2CCE6591" w14:textId="77777777" w:rsidR="0054194D" w:rsidRPr="006E317E" w:rsidRDefault="0054194D" w:rsidP="000216C1">
            <w:pPr>
              <w:spacing w:before="20" w:after="20"/>
              <w:rPr>
                <w:rFonts w:asciiTheme="majorHAnsi" w:eastAsia="Cambria" w:hAnsiTheme="majorHAnsi" w:cs="Cambria"/>
                <w:b/>
                <w:sz w:val="20"/>
                <w:szCs w:val="20"/>
              </w:rPr>
            </w:pPr>
          </w:p>
        </w:tc>
        <w:tc>
          <w:tcPr>
            <w:tcW w:w="6536" w:type="dxa"/>
          </w:tcPr>
          <w:p w14:paraId="051B491E" w14:textId="77777777" w:rsidR="0054194D" w:rsidRPr="006E317E" w:rsidRDefault="0054194D" w:rsidP="000216C1">
            <w:pPr>
              <w:spacing w:before="20" w:after="20"/>
              <w:rPr>
                <w:rFonts w:asciiTheme="majorHAnsi" w:eastAsia="Cambria" w:hAnsiTheme="majorHAnsi" w:cs="Cambria"/>
                <w:b/>
                <w:sz w:val="20"/>
                <w:szCs w:val="20"/>
              </w:rPr>
            </w:pPr>
            <w:r w:rsidRPr="006E317E">
              <w:rPr>
                <w:rFonts w:asciiTheme="majorHAnsi" w:eastAsia="Cambria" w:hAnsiTheme="majorHAnsi" w:cs="Cambria"/>
                <w:b/>
                <w:sz w:val="20"/>
                <w:szCs w:val="20"/>
              </w:rPr>
              <w:t xml:space="preserve">Razem liczba godzin ćwiczeń </w:t>
            </w:r>
          </w:p>
        </w:tc>
        <w:tc>
          <w:tcPr>
            <w:tcW w:w="1256" w:type="dxa"/>
          </w:tcPr>
          <w:p w14:paraId="02D0A46C"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30</w:t>
            </w:r>
          </w:p>
        </w:tc>
        <w:tc>
          <w:tcPr>
            <w:tcW w:w="1488" w:type="dxa"/>
          </w:tcPr>
          <w:p w14:paraId="19407045"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18</w:t>
            </w:r>
          </w:p>
        </w:tc>
      </w:tr>
    </w:tbl>
    <w:p w14:paraId="5538A42D" w14:textId="77777777" w:rsidR="0054194D" w:rsidRPr="006E317E" w:rsidRDefault="0054194D" w:rsidP="0054194D">
      <w:pPr>
        <w:spacing w:before="60" w:after="60"/>
        <w:rPr>
          <w:rFonts w:asciiTheme="majorHAnsi" w:eastAsia="Cambria" w:hAnsiTheme="majorHAnsi" w:cs="Cambria"/>
          <w:b/>
          <w:sz w:val="8"/>
          <w:szCs w:val="8"/>
        </w:rPr>
      </w:pPr>
    </w:p>
    <w:p w14:paraId="78FF4403" w14:textId="77777777" w:rsidR="0054194D" w:rsidRPr="006E317E" w:rsidRDefault="0054194D" w:rsidP="0054194D">
      <w:pPr>
        <w:spacing w:before="120" w:after="120" w:line="240" w:lineRule="auto"/>
        <w:jc w:val="both"/>
        <w:rPr>
          <w:rFonts w:asciiTheme="majorHAnsi" w:eastAsia="Cambria" w:hAnsiTheme="majorHAnsi" w:cs="Cambria"/>
          <w:b/>
        </w:rPr>
      </w:pPr>
      <w:r w:rsidRPr="006E317E">
        <w:rPr>
          <w:rFonts w:asciiTheme="majorHAnsi" w:eastAsia="Cambria" w:hAnsiTheme="majorHAnsi" w:cs="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2C0439" w:rsidRPr="006E317E" w14:paraId="6D3D1918" w14:textId="77777777" w:rsidTr="000216C1">
        <w:trPr>
          <w:jc w:val="center"/>
        </w:trPr>
        <w:tc>
          <w:tcPr>
            <w:tcW w:w="1666" w:type="dxa"/>
          </w:tcPr>
          <w:p w14:paraId="73E115FB" w14:textId="77777777" w:rsidR="0054194D" w:rsidRPr="006E317E" w:rsidRDefault="0054194D" w:rsidP="000216C1">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Forma zajęć</w:t>
            </w:r>
          </w:p>
        </w:tc>
        <w:tc>
          <w:tcPr>
            <w:tcW w:w="4963" w:type="dxa"/>
          </w:tcPr>
          <w:p w14:paraId="1D1537CB" w14:textId="77777777" w:rsidR="0054194D" w:rsidRPr="006E317E" w:rsidRDefault="0054194D" w:rsidP="000216C1">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Metody dydaktyczne (wybór z listy)</w:t>
            </w:r>
          </w:p>
        </w:tc>
        <w:tc>
          <w:tcPr>
            <w:tcW w:w="3260" w:type="dxa"/>
          </w:tcPr>
          <w:p w14:paraId="520A3917" w14:textId="77777777" w:rsidR="0054194D" w:rsidRPr="006E317E" w:rsidRDefault="0054194D" w:rsidP="000216C1">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Środki dydaktyczne</w:t>
            </w:r>
          </w:p>
        </w:tc>
      </w:tr>
      <w:tr w:rsidR="002C0439" w:rsidRPr="006E317E" w14:paraId="7A902F1D" w14:textId="77777777" w:rsidTr="000216C1">
        <w:trPr>
          <w:jc w:val="center"/>
        </w:trPr>
        <w:tc>
          <w:tcPr>
            <w:tcW w:w="1666" w:type="dxa"/>
          </w:tcPr>
          <w:p w14:paraId="5BF8A394" w14:textId="77777777" w:rsidR="0054194D" w:rsidRPr="006E317E" w:rsidRDefault="0054194D" w:rsidP="000216C1">
            <w:pPr>
              <w:spacing w:before="60" w:after="60" w:line="240" w:lineRule="auto"/>
              <w:jc w:val="both"/>
              <w:rPr>
                <w:rFonts w:asciiTheme="majorHAnsi" w:eastAsia="Cambria" w:hAnsiTheme="majorHAnsi" w:cs="Cambria"/>
                <w:sz w:val="20"/>
                <w:szCs w:val="20"/>
              </w:rPr>
            </w:pPr>
            <w:r w:rsidRPr="006E317E">
              <w:rPr>
                <w:rFonts w:asciiTheme="majorHAnsi" w:eastAsia="Cambria" w:hAnsiTheme="majorHAnsi" w:cs="Cambria"/>
                <w:sz w:val="20"/>
                <w:szCs w:val="20"/>
              </w:rPr>
              <w:t>Wykład</w:t>
            </w:r>
          </w:p>
        </w:tc>
        <w:tc>
          <w:tcPr>
            <w:tcW w:w="4963" w:type="dxa"/>
          </w:tcPr>
          <w:p w14:paraId="6CA85A53" w14:textId="77777777" w:rsidR="0054194D" w:rsidRPr="006E317E" w:rsidRDefault="0054194D" w:rsidP="000216C1">
            <w:pPr>
              <w:spacing w:after="0"/>
              <w:rPr>
                <w:rFonts w:asciiTheme="majorHAnsi" w:eastAsia="Cambria" w:hAnsiTheme="majorHAnsi" w:cs="Cambria"/>
                <w:sz w:val="20"/>
                <w:szCs w:val="20"/>
              </w:rPr>
            </w:pPr>
            <w:r w:rsidRPr="006E317E">
              <w:rPr>
                <w:rFonts w:asciiTheme="majorHAnsi" w:eastAsia="Calibri" w:hAnsiTheme="majorHAnsi" w:cs="Times New Roman"/>
                <w:sz w:val="20"/>
                <w:szCs w:val="20"/>
              </w:rPr>
              <w:t>wykład informacyjny M1</w:t>
            </w:r>
          </w:p>
        </w:tc>
        <w:tc>
          <w:tcPr>
            <w:tcW w:w="3260" w:type="dxa"/>
          </w:tcPr>
          <w:p w14:paraId="119E2222" w14:textId="77777777" w:rsidR="0054194D" w:rsidRPr="006E317E" w:rsidRDefault="0054194D" w:rsidP="000216C1">
            <w:pPr>
              <w:spacing w:after="0"/>
              <w:rPr>
                <w:rFonts w:asciiTheme="majorHAnsi" w:eastAsia="Cambria" w:hAnsiTheme="majorHAnsi" w:cs="Cambria"/>
                <w:sz w:val="20"/>
                <w:szCs w:val="20"/>
              </w:rPr>
            </w:pPr>
            <w:r w:rsidRPr="006E317E">
              <w:rPr>
                <w:rFonts w:asciiTheme="majorHAnsi" w:eastAsia="Cambria" w:hAnsiTheme="majorHAnsi" w:cs="Cambria"/>
                <w:sz w:val="20"/>
                <w:szCs w:val="20"/>
              </w:rPr>
              <w:t xml:space="preserve">Np. projektor </w:t>
            </w:r>
          </w:p>
        </w:tc>
      </w:tr>
      <w:tr w:rsidR="002C0439" w:rsidRPr="006E317E" w14:paraId="4630A250" w14:textId="77777777" w:rsidTr="000216C1">
        <w:trPr>
          <w:jc w:val="center"/>
        </w:trPr>
        <w:tc>
          <w:tcPr>
            <w:tcW w:w="1666" w:type="dxa"/>
          </w:tcPr>
          <w:p w14:paraId="086C77A8" w14:textId="77777777" w:rsidR="0054194D" w:rsidRPr="006E317E" w:rsidRDefault="0054194D" w:rsidP="000216C1">
            <w:pPr>
              <w:spacing w:before="60" w:after="60" w:line="240" w:lineRule="auto"/>
              <w:jc w:val="both"/>
              <w:rPr>
                <w:rFonts w:asciiTheme="majorHAnsi" w:eastAsia="Cambria" w:hAnsiTheme="majorHAnsi" w:cs="Cambria"/>
                <w:sz w:val="20"/>
                <w:szCs w:val="20"/>
              </w:rPr>
            </w:pPr>
            <w:r w:rsidRPr="006E317E">
              <w:rPr>
                <w:rFonts w:asciiTheme="majorHAnsi" w:eastAsia="Cambria" w:hAnsiTheme="majorHAnsi" w:cs="Cambria"/>
                <w:sz w:val="20"/>
                <w:szCs w:val="20"/>
              </w:rPr>
              <w:t>Ćwiczenia</w:t>
            </w:r>
          </w:p>
        </w:tc>
        <w:tc>
          <w:tcPr>
            <w:tcW w:w="4963" w:type="dxa"/>
          </w:tcPr>
          <w:p w14:paraId="44370EEB" w14:textId="77777777" w:rsidR="0054194D" w:rsidRPr="006E317E" w:rsidRDefault="0054194D" w:rsidP="000216C1">
            <w:pPr>
              <w:spacing w:before="60" w:after="60" w:line="240" w:lineRule="auto"/>
              <w:jc w:val="both"/>
              <w:rPr>
                <w:rFonts w:asciiTheme="majorHAnsi" w:eastAsia="Cambria" w:hAnsiTheme="majorHAnsi" w:cs="Cambria"/>
                <w:sz w:val="20"/>
                <w:szCs w:val="20"/>
              </w:rPr>
            </w:pPr>
            <w:r w:rsidRPr="006E317E">
              <w:rPr>
                <w:rFonts w:asciiTheme="majorHAnsi" w:eastAsia="Calibri" w:hAnsiTheme="majorHAnsi" w:cs="Times New Roman"/>
                <w:sz w:val="20"/>
                <w:szCs w:val="20"/>
              </w:rPr>
              <w:t>Prezentacja M5</w:t>
            </w:r>
          </w:p>
        </w:tc>
        <w:tc>
          <w:tcPr>
            <w:tcW w:w="3260" w:type="dxa"/>
          </w:tcPr>
          <w:p w14:paraId="0F4431A1" w14:textId="77777777" w:rsidR="0054194D" w:rsidRPr="006E317E" w:rsidRDefault="0054194D" w:rsidP="000216C1">
            <w:pPr>
              <w:spacing w:before="60" w:after="60" w:line="240" w:lineRule="auto"/>
              <w:jc w:val="both"/>
              <w:rPr>
                <w:rFonts w:asciiTheme="majorHAnsi" w:eastAsia="Cambria" w:hAnsiTheme="majorHAnsi" w:cs="Cambria"/>
                <w:sz w:val="20"/>
                <w:szCs w:val="20"/>
              </w:rPr>
            </w:pPr>
          </w:p>
        </w:tc>
      </w:tr>
    </w:tbl>
    <w:p w14:paraId="52CFB313"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8. Sposoby (metody) weryfikacji i oceny efektów uczenia się osiągniętych przez studenta</w:t>
      </w:r>
    </w:p>
    <w:p w14:paraId="0515BBD8"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lastRenderedPageBreak/>
        <w:t>8.1. Sposoby (metody) oceniania osiągnięcia efektów uczenia się na poszczególnych formach zajęć</w:t>
      </w:r>
    </w:p>
    <w:tbl>
      <w:tblPr>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573"/>
      </w:tblGrid>
      <w:tr w:rsidR="002C0439" w:rsidRPr="006E317E" w14:paraId="6F33C348" w14:textId="77777777" w:rsidTr="000216C1">
        <w:tc>
          <w:tcPr>
            <w:tcW w:w="1459" w:type="dxa"/>
            <w:vAlign w:val="center"/>
          </w:tcPr>
          <w:p w14:paraId="2DD3FC13" w14:textId="77777777" w:rsidR="0054194D" w:rsidRPr="006E317E" w:rsidRDefault="0054194D" w:rsidP="000216C1">
            <w:pPr>
              <w:spacing w:before="60" w:after="60" w:line="240" w:lineRule="auto"/>
              <w:jc w:val="center"/>
              <w:rPr>
                <w:rFonts w:asciiTheme="majorHAnsi" w:eastAsia="Cambria" w:hAnsiTheme="majorHAnsi" w:cs="Cambria"/>
                <w:b/>
                <w:sz w:val="28"/>
                <w:szCs w:val="28"/>
              </w:rPr>
            </w:pPr>
            <w:r w:rsidRPr="006E317E">
              <w:rPr>
                <w:rFonts w:asciiTheme="majorHAnsi" w:eastAsia="Cambria" w:hAnsiTheme="majorHAnsi" w:cs="Cambria"/>
                <w:b/>
              </w:rPr>
              <w:t>Forma zajęć</w:t>
            </w:r>
          </w:p>
        </w:tc>
        <w:tc>
          <w:tcPr>
            <w:tcW w:w="4434" w:type="dxa"/>
            <w:vAlign w:val="center"/>
          </w:tcPr>
          <w:p w14:paraId="387A3DFE" w14:textId="77777777" w:rsidR="0054194D" w:rsidRPr="006E317E" w:rsidRDefault="0054194D" w:rsidP="000216C1">
            <w:pPr>
              <w:spacing w:after="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Ocena formująca (F) </w:t>
            </w:r>
          </w:p>
          <w:p w14:paraId="44A911FD" w14:textId="77777777" w:rsidR="0054194D" w:rsidRPr="006E317E" w:rsidRDefault="0054194D" w:rsidP="000216C1">
            <w:pPr>
              <w:spacing w:after="0" w:line="240" w:lineRule="auto"/>
              <w:jc w:val="center"/>
              <w:rPr>
                <w:rFonts w:asciiTheme="majorHAnsi" w:eastAsia="Cambria" w:hAnsiTheme="majorHAnsi" w:cs="Cambria"/>
                <w:b/>
                <w:sz w:val="28"/>
                <w:szCs w:val="28"/>
              </w:rPr>
            </w:pPr>
            <w:r w:rsidRPr="006E317E">
              <w:rPr>
                <w:rFonts w:asciiTheme="majorHAnsi" w:eastAsia="Cambria" w:hAnsiTheme="majorHAnsi" w:cs="Cambria"/>
                <w:b/>
                <w:sz w:val="20"/>
                <w:szCs w:val="20"/>
              </w:rPr>
              <w:t xml:space="preserve">– </w:t>
            </w:r>
            <w:r w:rsidRPr="006E317E">
              <w:rPr>
                <w:rFonts w:asciiTheme="majorHAnsi" w:eastAsia="Cambria" w:hAnsiTheme="majorHAnsi" w:cs="Cambria"/>
                <w:sz w:val="16"/>
                <w:szCs w:val="16"/>
              </w:rPr>
              <w:t xml:space="preserve">wskazuje studentowi na potrzebę uzupełniania wiedzy lub stosowania określonych metod i narzędzi, stymulujące do doskonalenia efektów pracy </w:t>
            </w:r>
            <w:r w:rsidRPr="006E317E">
              <w:rPr>
                <w:rFonts w:asciiTheme="majorHAnsi" w:eastAsia="Cambria" w:hAnsiTheme="majorHAnsi" w:cs="Cambria"/>
                <w:b/>
                <w:sz w:val="16"/>
                <w:szCs w:val="16"/>
              </w:rPr>
              <w:t>(wybór z listy)</w:t>
            </w:r>
          </w:p>
        </w:tc>
        <w:tc>
          <w:tcPr>
            <w:tcW w:w="3573" w:type="dxa"/>
            <w:vAlign w:val="center"/>
          </w:tcPr>
          <w:p w14:paraId="2523F326"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Ocena podsumowująca (P) – </w:t>
            </w:r>
            <w:r w:rsidRPr="006E317E">
              <w:rPr>
                <w:rFonts w:asciiTheme="majorHAnsi" w:eastAsia="Cambria" w:hAnsiTheme="majorHAnsi" w:cs="Cambria"/>
                <w:sz w:val="16"/>
                <w:szCs w:val="16"/>
              </w:rPr>
              <w:t xml:space="preserve">podsumowuje osiągnięte efekty uczenia się </w:t>
            </w:r>
            <w:r w:rsidRPr="006E317E">
              <w:rPr>
                <w:rFonts w:asciiTheme="majorHAnsi" w:eastAsia="Cambria" w:hAnsiTheme="majorHAnsi" w:cs="Cambria"/>
                <w:b/>
                <w:sz w:val="16"/>
                <w:szCs w:val="16"/>
              </w:rPr>
              <w:t>(wybór z listy)</w:t>
            </w:r>
          </w:p>
        </w:tc>
      </w:tr>
      <w:tr w:rsidR="002C0439" w:rsidRPr="006E317E" w14:paraId="01FD9DA8" w14:textId="77777777" w:rsidTr="000216C1">
        <w:tc>
          <w:tcPr>
            <w:tcW w:w="1459" w:type="dxa"/>
          </w:tcPr>
          <w:p w14:paraId="2FD79020" w14:textId="77777777" w:rsidR="0054194D" w:rsidRPr="006E317E" w:rsidRDefault="0054194D" w:rsidP="000216C1">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sz w:val="20"/>
                <w:szCs w:val="20"/>
              </w:rPr>
              <w:t>Wykład</w:t>
            </w:r>
          </w:p>
        </w:tc>
        <w:tc>
          <w:tcPr>
            <w:tcW w:w="4434" w:type="dxa"/>
          </w:tcPr>
          <w:p w14:paraId="7BC0F5E9" w14:textId="77777777" w:rsidR="0054194D" w:rsidRPr="006E317E" w:rsidRDefault="0054194D" w:rsidP="000216C1">
            <w:pPr>
              <w:spacing w:before="60" w:after="60" w:line="240" w:lineRule="auto"/>
              <w:rPr>
                <w:rFonts w:asciiTheme="majorHAnsi" w:eastAsia="Cambria" w:hAnsiTheme="majorHAnsi" w:cs="Cambria"/>
                <w:b/>
                <w:sz w:val="20"/>
                <w:szCs w:val="20"/>
              </w:rPr>
            </w:pPr>
          </w:p>
        </w:tc>
        <w:tc>
          <w:tcPr>
            <w:tcW w:w="3573" w:type="dxa"/>
          </w:tcPr>
          <w:p w14:paraId="34A6E721" w14:textId="77777777" w:rsidR="0054194D" w:rsidRPr="006E317E" w:rsidRDefault="0054194D" w:rsidP="000216C1">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P1 Zaliczenie ustne</w:t>
            </w:r>
          </w:p>
        </w:tc>
      </w:tr>
      <w:tr w:rsidR="002C0439" w:rsidRPr="006E317E" w14:paraId="49DDAA17" w14:textId="77777777" w:rsidTr="000216C1">
        <w:tc>
          <w:tcPr>
            <w:tcW w:w="1459" w:type="dxa"/>
          </w:tcPr>
          <w:p w14:paraId="7995E023" w14:textId="77777777" w:rsidR="0054194D" w:rsidRPr="006E317E" w:rsidRDefault="0054194D" w:rsidP="000216C1">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sz w:val="20"/>
                <w:szCs w:val="20"/>
              </w:rPr>
              <w:t>Ćwiczenia</w:t>
            </w:r>
          </w:p>
        </w:tc>
        <w:tc>
          <w:tcPr>
            <w:tcW w:w="4434" w:type="dxa"/>
          </w:tcPr>
          <w:p w14:paraId="05C4A212" w14:textId="77777777" w:rsidR="0054194D" w:rsidRPr="006E317E" w:rsidRDefault="0054194D" w:rsidP="000216C1">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 xml:space="preserve">obserwacja podczas zajęć / aktywność/ F2 </w:t>
            </w:r>
          </w:p>
        </w:tc>
        <w:tc>
          <w:tcPr>
            <w:tcW w:w="3573" w:type="dxa"/>
          </w:tcPr>
          <w:p w14:paraId="638A409D" w14:textId="77777777" w:rsidR="0054194D" w:rsidRPr="006E317E" w:rsidRDefault="0054194D" w:rsidP="000216C1">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F4 Prezentacja</w:t>
            </w:r>
          </w:p>
        </w:tc>
      </w:tr>
    </w:tbl>
    <w:p w14:paraId="57D31323" w14:textId="77777777" w:rsidR="0054194D" w:rsidRPr="006E317E" w:rsidRDefault="0054194D" w:rsidP="0054194D">
      <w:pPr>
        <w:spacing w:before="120" w:after="120" w:line="240" w:lineRule="auto"/>
        <w:jc w:val="both"/>
        <w:rPr>
          <w:rFonts w:asciiTheme="majorHAnsi" w:eastAsia="Cambria" w:hAnsiTheme="majorHAnsi" w:cs="Cambria"/>
        </w:rPr>
      </w:pPr>
      <w:r w:rsidRPr="006E317E">
        <w:rPr>
          <w:rFonts w:asciiTheme="majorHAnsi" w:eastAsia="Cambria" w:hAnsiTheme="majorHAnsi" w:cs="Cambria"/>
          <w:b/>
        </w:rPr>
        <w:t>8.2. Sposoby (metody) weryfikacji osiągnięcia przedmiotowych efektów uczenia się (wstawić „x”)</w:t>
      </w:r>
    </w:p>
    <w:tbl>
      <w:tblPr>
        <w:tblW w:w="946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3"/>
        <w:gridCol w:w="3969"/>
        <w:gridCol w:w="1985"/>
        <w:gridCol w:w="2126"/>
      </w:tblGrid>
      <w:tr w:rsidR="002C0439" w:rsidRPr="006E317E" w14:paraId="031089E0" w14:textId="77777777" w:rsidTr="000216C1">
        <w:trPr>
          <w:trHeight w:val="150"/>
        </w:trPr>
        <w:tc>
          <w:tcPr>
            <w:tcW w:w="1383" w:type="dxa"/>
            <w:vMerge w:val="restart"/>
            <w:tcBorders>
              <w:left w:val="single" w:sz="4" w:space="0" w:color="000000"/>
              <w:right w:val="single" w:sz="4" w:space="0" w:color="000000"/>
            </w:tcBorders>
            <w:vAlign w:val="center"/>
          </w:tcPr>
          <w:p w14:paraId="57921D4D"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b/>
                <w:sz w:val="20"/>
                <w:szCs w:val="20"/>
              </w:rPr>
              <w:t>Symbol efektu</w:t>
            </w:r>
          </w:p>
        </w:tc>
        <w:tc>
          <w:tcPr>
            <w:tcW w:w="3969" w:type="dxa"/>
            <w:tcBorders>
              <w:top w:val="single" w:sz="4" w:space="0" w:color="000000"/>
              <w:left w:val="single" w:sz="4" w:space="0" w:color="000000"/>
              <w:bottom w:val="single" w:sz="4" w:space="0" w:color="000000"/>
              <w:right w:val="single" w:sz="4" w:space="0" w:color="000000"/>
            </w:tcBorders>
            <w:vAlign w:val="center"/>
          </w:tcPr>
          <w:p w14:paraId="1B7AE8EB"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 xml:space="preserve">Wykład </w:t>
            </w:r>
          </w:p>
        </w:tc>
        <w:tc>
          <w:tcPr>
            <w:tcW w:w="4111" w:type="dxa"/>
            <w:gridSpan w:val="2"/>
            <w:tcBorders>
              <w:top w:val="single" w:sz="4" w:space="0" w:color="000000"/>
              <w:left w:val="single" w:sz="4" w:space="0" w:color="000000"/>
              <w:bottom w:val="single" w:sz="4" w:space="0" w:color="000000"/>
              <w:right w:val="single" w:sz="4" w:space="0" w:color="000000"/>
            </w:tcBorders>
            <w:vAlign w:val="center"/>
          </w:tcPr>
          <w:p w14:paraId="55463FF5"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 xml:space="preserve">Ćwiczenia </w:t>
            </w:r>
          </w:p>
        </w:tc>
      </w:tr>
      <w:tr w:rsidR="002C0439" w:rsidRPr="006E317E" w14:paraId="415BA6E7" w14:textId="77777777" w:rsidTr="000216C1">
        <w:trPr>
          <w:trHeight w:val="325"/>
        </w:trPr>
        <w:tc>
          <w:tcPr>
            <w:tcW w:w="1383" w:type="dxa"/>
            <w:vMerge/>
            <w:tcBorders>
              <w:left w:val="single" w:sz="4" w:space="0" w:color="000000"/>
              <w:right w:val="single" w:sz="4" w:space="0" w:color="000000"/>
            </w:tcBorders>
            <w:vAlign w:val="center"/>
          </w:tcPr>
          <w:p w14:paraId="2C86111F"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0"/>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2E4B9554"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Metoda oceny P1</w:t>
            </w:r>
          </w:p>
        </w:tc>
        <w:tc>
          <w:tcPr>
            <w:tcW w:w="1985" w:type="dxa"/>
            <w:tcBorders>
              <w:top w:val="single" w:sz="4" w:space="0" w:color="000000"/>
              <w:left w:val="single" w:sz="4" w:space="0" w:color="000000"/>
              <w:bottom w:val="single" w:sz="4" w:space="0" w:color="000000"/>
              <w:right w:val="single" w:sz="4" w:space="0" w:color="000000"/>
            </w:tcBorders>
            <w:vAlign w:val="center"/>
          </w:tcPr>
          <w:p w14:paraId="24AC7170"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F2</w:t>
            </w:r>
          </w:p>
        </w:tc>
        <w:tc>
          <w:tcPr>
            <w:tcW w:w="2126" w:type="dxa"/>
            <w:tcBorders>
              <w:top w:val="single" w:sz="4" w:space="0" w:color="000000"/>
              <w:left w:val="single" w:sz="4" w:space="0" w:color="000000"/>
              <w:bottom w:val="single" w:sz="4" w:space="0" w:color="000000"/>
              <w:right w:val="single" w:sz="4" w:space="0" w:color="000000"/>
            </w:tcBorders>
            <w:vAlign w:val="center"/>
          </w:tcPr>
          <w:p w14:paraId="068898D4"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F4</w:t>
            </w:r>
          </w:p>
        </w:tc>
      </w:tr>
      <w:tr w:rsidR="002C0439" w:rsidRPr="006E317E" w14:paraId="63A3D784" w14:textId="77777777" w:rsidTr="000216C1">
        <w:tc>
          <w:tcPr>
            <w:tcW w:w="1383" w:type="dxa"/>
            <w:tcBorders>
              <w:top w:val="single" w:sz="4" w:space="0" w:color="000000"/>
              <w:left w:val="single" w:sz="4" w:space="0" w:color="000000"/>
              <w:bottom w:val="single" w:sz="4" w:space="0" w:color="000000"/>
              <w:right w:val="single" w:sz="4" w:space="0" w:color="000000"/>
            </w:tcBorders>
            <w:vAlign w:val="center"/>
          </w:tcPr>
          <w:p w14:paraId="741EB3FF" w14:textId="77777777" w:rsidR="0054194D" w:rsidRPr="006E317E" w:rsidRDefault="0054194D" w:rsidP="000216C1">
            <w:pPr>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W_01</w:t>
            </w:r>
          </w:p>
        </w:tc>
        <w:tc>
          <w:tcPr>
            <w:tcW w:w="3969" w:type="dxa"/>
            <w:tcBorders>
              <w:top w:val="single" w:sz="4" w:space="0" w:color="000000"/>
              <w:left w:val="single" w:sz="4" w:space="0" w:color="000000"/>
              <w:bottom w:val="single" w:sz="4" w:space="0" w:color="000000"/>
              <w:right w:val="single" w:sz="4" w:space="0" w:color="000000"/>
            </w:tcBorders>
            <w:vAlign w:val="center"/>
          </w:tcPr>
          <w:p w14:paraId="58EC33CC"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788C042E"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2E894835"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r>
      <w:tr w:rsidR="002C0439" w:rsidRPr="006E317E" w14:paraId="41F974A7" w14:textId="77777777" w:rsidTr="000216C1">
        <w:tc>
          <w:tcPr>
            <w:tcW w:w="1383" w:type="dxa"/>
            <w:tcBorders>
              <w:top w:val="single" w:sz="4" w:space="0" w:color="000000"/>
              <w:left w:val="single" w:sz="4" w:space="0" w:color="000000"/>
              <w:bottom w:val="single" w:sz="4" w:space="0" w:color="000000"/>
              <w:right w:val="single" w:sz="4" w:space="0" w:color="000000"/>
            </w:tcBorders>
            <w:vAlign w:val="center"/>
          </w:tcPr>
          <w:p w14:paraId="1F8FE0FC" w14:textId="77777777" w:rsidR="0054194D" w:rsidRPr="006E317E" w:rsidRDefault="0054194D" w:rsidP="000216C1">
            <w:pPr>
              <w:widowControl w:val="0"/>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W_02</w:t>
            </w:r>
          </w:p>
        </w:tc>
        <w:tc>
          <w:tcPr>
            <w:tcW w:w="3969" w:type="dxa"/>
            <w:tcBorders>
              <w:top w:val="single" w:sz="4" w:space="0" w:color="000000"/>
              <w:left w:val="single" w:sz="4" w:space="0" w:color="000000"/>
              <w:bottom w:val="single" w:sz="4" w:space="0" w:color="000000"/>
              <w:right w:val="single" w:sz="4" w:space="0" w:color="000000"/>
            </w:tcBorders>
            <w:vAlign w:val="center"/>
          </w:tcPr>
          <w:p w14:paraId="6DB6EAF3"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1D607074"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17C6D581"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r>
      <w:tr w:rsidR="002C0439" w:rsidRPr="006E317E" w14:paraId="7F11D56B" w14:textId="77777777" w:rsidTr="000216C1">
        <w:tc>
          <w:tcPr>
            <w:tcW w:w="1383" w:type="dxa"/>
            <w:tcBorders>
              <w:top w:val="single" w:sz="4" w:space="0" w:color="000000"/>
              <w:left w:val="single" w:sz="4" w:space="0" w:color="000000"/>
              <w:bottom w:val="single" w:sz="4" w:space="0" w:color="000000"/>
              <w:right w:val="single" w:sz="4" w:space="0" w:color="000000"/>
            </w:tcBorders>
            <w:vAlign w:val="center"/>
          </w:tcPr>
          <w:p w14:paraId="19FD0CC0" w14:textId="77777777" w:rsidR="0054194D" w:rsidRPr="006E317E" w:rsidRDefault="0054194D" w:rsidP="000216C1">
            <w:pPr>
              <w:widowControl w:val="0"/>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W_03</w:t>
            </w:r>
          </w:p>
        </w:tc>
        <w:tc>
          <w:tcPr>
            <w:tcW w:w="3969" w:type="dxa"/>
            <w:tcBorders>
              <w:top w:val="single" w:sz="4" w:space="0" w:color="000000"/>
              <w:left w:val="single" w:sz="4" w:space="0" w:color="000000"/>
              <w:bottom w:val="single" w:sz="4" w:space="0" w:color="000000"/>
              <w:right w:val="single" w:sz="4" w:space="0" w:color="000000"/>
            </w:tcBorders>
            <w:vAlign w:val="center"/>
          </w:tcPr>
          <w:p w14:paraId="1BDEF2AD"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531090EB"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3D945872"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r>
      <w:tr w:rsidR="002C0439" w:rsidRPr="006E317E" w14:paraId="06DE9474" w14:textId="77777777" w:rsidTr="000216C1">
        <w:tc>
          <w:tcPr>
            <w:tcW w:w="1383" w:type="dxa"/>
            <w:tcBorders>
              <w:top w:val="single" w:sz="4" w:space="0" w:color="000000"/>
              <w:left w:val="single" w:sz="4" w:space="0" w:color="000000"/>
              <w:bottom w:val="single" w:sz="4" w:space="0" w:color="000000"/>
              <w:right w:val="single" w:sz="4" w:space="0" w:color="000000"/>
            </w:tcBorders>
            <w:vAlign w:val="center"/>
          </w:tcPr>
          <w:p w14:paraId="6A355910" w14:textId="77777777" w:rsidR="0054194D" w:rsidRPr="006E317E" w:rsidRDefault="0054194D" w:rsidP="000216C1">
            <w:pPr>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U_01</w:t>
            </w:r>
          </w:p>
        </w:tc>
        <w:tc>
          <w:tcPr>
            <w:tcW w:w="3969" w:type="dxa"/>
            <w:tcBorders>
              <w:top w:val="single" w:sz="4" w:space="0" w:color="000000"/>
              <w:left w:val="single" w:sz="4" w:space="0" w:color="000000"/>
              <w:bottom w:val="single" w:sz="4" w:space="0" w:color="000000"/>
              <w:right w:val="single" w:sz="4" w:space="0" w:color="000000"/>
            </w:tcBorders>
            <w:vAlign w:val="center"/>
          </w:tcPr>
          <w:p w14:paraId="1BA6A9EF"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63D1F79C"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091507F2"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r>
      <w:tr w:rsidR="002C0439" w:rsidRPr="006E317E" w14:paraId="4D591809" w14:textId="77777777" w:rsidTr="000216C1">
        <w:tc>
          <w:tcPr>
            <w:tcW w:w="1383" w:type="dxa"/>
            <w:tcBorders>
              <w:top w:val="single" w:sz="4" w:space="0" w:color="000000"/>
              <w:left w:val="single" w:sz="4" w:space="0" w:color="000000"/>
              <w:bottom w:val="single" w:sz="4" w:space="0" w:color="000000"/>
              <w:right w:val="single" w:sz="4" w:space="0" w:color="000000"/>
            </w:tcBorders>
            <w:vAlign w:val="center"/>
          </w:tcPr>
          <w:p w14:paraId="23F1C8D6" w14:textId="77777777" w:rsidR="0054194D" w:rsidRPr="006E317E" w:rsidRDefault="0054194D" w:rsidP="000216C1">
            <w:pPr>
              <w:widowControl w:val="0"/>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U_02</w:t>
            </w:r>
          </w:p>
        </w:tc>
        <w:tc>
          <w:tcPr>
            <w:tcW w:w="3969" w:type="dxa"/>
            <w:tcBorders>
              <w:top w:val="single" w:sz="4" w:space="0" w:color="000000"/>
              <w:left w:val="single" w:sz="4" w:space="0" w:color="000000"/>
              <w:bottom w:val="single" w:sz="4" w:space="0" w:color="000000"/>
              <w:right w:val="single" w:sz="4" w:space="0" w:color="000000"/>
            </w:tcBorders>
            <w:vAlign w:val="center"/>
          </w:tcPr>
          <w:p w14:paraId="0DB2710B"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11A7686C"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5E5DBE44"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r>
      <w:tr w:rsidR="002C0439" w:rsidRPr="006E317E" w14:paraId="20ABC619" w14:textId="77777777" w:rsidTr="000216C1">
        <w:tc>
          <w:tcPr>
            <w:tcW w:w="1383" w:type="dxa"/>
            <w:tcBorders>
              <w:top w:val="single" w:sz="4" w:space="0" w:color="000000"/>
              <w:left w:val="single" w:sz="4" w:space="0" w:color="000000"/>
              <w:bottom w:val="single" w:sz="4" w:space="0" w:color="000000"/>
              <w:right w:val="single" w:sz="4" w:space="0" w:color="000000"/>
            </w:tcBorders>
            <w:vAlign w:val="center"/>
          </w:tcPr>
          <w:p w14:paraId="6DFBE93C" w14:textId="77777777" w:rsidR="0054194D" w:rsidRPr="006E317E" w:rsidRDefault="0054194D" w:rsidP="000216C1">
            <w:pPr>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K_01</w:t>
            </w:r>
          </w:p>
        </w:tc>
        <w:tc>
          <w:tcPr>
            <w:tcW w:w="3969" w:type="dxa"/>
            <w:tcBorders>
              <w:top w:val="single" w:sz="4" w:space="0" w:color="000000"/>
              <w:left w:val="single" w:sz="4" w:space="0" w:color="000000"/>
              <w:bottom w:val="single" w:sz="4" w:space="0" w:color="000000"/>
              <w:right w:val="single" w:sz="4" w:space="0" w:color="000000"/>
            </w:tcBorders>
            <w:vAlign w:val="center"/>
          </w:tcPr>
          <w:p w14:paraId="742F8613"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E377AAA"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1169BE07"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r>
    </w:tbl>
    <w:p w14:paraId="78DB5F5B" w14:textId="77777777" w:rsidR="0054194D" w:rsidRPr="006E317E" w:rsidRDefault="0054194D" w:rsidP="0054194D">
      <w:pPr>
        <w:keepNext/>
        <w:spacing w:before="120" w:after="120" w:line="240" w:lineRule="auto"/>
        <w:outlineLvl w:val="0"/>
        <w:rPr>
          <w:rFonts w:asciiTheme="majorHAnsi" w:eastAsia="Cambria" w:hAnsiTheme="majorHAnsi" w:cs="Cambria"/>
          <w:bCs/>
          <w:kern w:val="32"/>
        </w:rPr>
      </w:pPr>
      <w:r w:rsidRPr="006E317E">
        <w:rPr>
          <w:rFonts w:asciiTheme="majorHAnsi" w:eastAsia="Cambria" w:hAnsiTheme="majorHAnsi" w:cs="Cambria"/>
          <w:b/>
          <w:bCs/>
          <w:kern w:val="32"/>
        </w:rPr>
        <w:t xml:space="preserve">9. Opis sposobu ustalania oceny końcowej </w:t>
      </w:r>
      <w:r w:rsidRPr="006E317E">
        <w:rPr>
          <w:rFonts w:asciiTheme="majorHAnsi" w:eastAsia="Cambria" w:hAnsiTheme="majorHAnsi"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718"/>
        <w:gridCol w:w="3475"/>
      </w:tblGrid>
      <w:tr w:rsidR="006E317E" w:rsidRPr="006E317E" w14:paraId="209DF8E5" w14:textId="77777777" w:rsidTr="000216C1">
        <w:trPr>
          <w:trHeight w:val="322"/>
        </w:trPr>
        <w:tc>
          <w:tcPr>
            <w:tcW w:w="3129" w:type="dxa"/>
          </w:tcPr>
          <w:p w14:paraId="12E621B2" w14:textId="77777777" w:rsidR="0054194D" w:rsidRPr="006E317E" w:rsidRDefault="0054194D"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Dostateczny </w:t>
            </w:r>
          </w:p>
          <w:p w14:paraId="21A7520D" w14:textId="77777777" w:rsidR="0054194D" w:rsidRPr="006E317E" w:rsidRDefault="0054194D"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 xml:space="preserve">dostateczny plus </w:t>
            </w:r>
          </w:p>
          <w:p w14:paraId="2B0392E4" w14:textId="77777777" w:rsidR="0054194D" w:rsidRPr="006E317E" w:rsidRDefault="0054194D"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3/3,5</w:t>
            </w:r>
          </w:p>
        </w:tc>
        <w:tc>
          <w:tcPr>
            <w:tcW w:w="2718" w:type="dxa"/>
          </w:tcPr>
          <w:p w14:paraId="43270A52" w14:textId="77777777" w:rsidR="0054194D" w:rsidRPr="006E317E" w:rsidRDefault="0054194D"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dobry</w:t>
            </w:r>
          </w:p>
          <w:p w14:paraId="4BC3CF4B" w14:textId="77777777" w:rsidR="0054194D" w:rsidRPr="006E317E" w:rsidRDefault="0054194D"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dobry plus</w:t>
            </w:r>
          </w:p>
          <w:p w14:paraId="31F4527A" w14:textId="77777777" w:rsidR="0054194D" w:rsidRPr="006E317E" w:rsidRDefault="0054194D"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4/4,5</w:t>
            </w:r>
          </w:p>
        </w:tc>
        <w:tc>
          <w:tcPr>
            <w:tcW w:w="3475" w:type="dxa"/>
          </w:tcPr>
          <w:p w14:paraId="050CF12F" w14:textId="77777777" w:rsidR="0054194D" w:rsidRPr="006E317E" w:rsidRDefault="0054194D"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bardzo dobry</w:t>
            </w:r>
          </w:p>
          <w:p w14:paraId="5C8D49E6" w14:textId="77777777" w:rsidR="0054194D" w:rsidRPr="006E317E" w:rsidRDefault="0054194D"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5</w:t>
            </w:r>
          </w:p>
          <w:p w14:paraId="3358F4BE" w14:textId="77777777" w:rsidR="0054194D" w:rsidRPr="006E317E" w:rsidRDefault="0054194D" w:rsidP="000216C1">
            <w:pPr>
              <w:spacing w:after="0" w:line="240" w:lineRule="auto"/>
              <w:jc w:val="center"/>
              <w:rPr>
                <w:rFonts w:asciiTheme="majorHAnsi" w:eastAsia="Calibri" w:hAnsiTheme="majorHAnsi" w:cs="Times New Roman"/>
                <w:b/>
                <w:sz w:val="20"/>
                <w:szCs w:val="20"/>
              </w:rPr>
            </w:pPr>
          </w:p>
          <w:p w14:paraId="76B1DDFC" w14:textId="77777777" w:rsidR="0054194D" w:rsidRPr="006E317E" w:rsidRDefault="0054194D" w:rsidP="000216C1">
            <w:pPr>
              <w:spacing w:after="0" w:line="240" w:lineRule="auto"/>
              <w:jc w:val="center"/>
              <w:rPr>
                <w:rFonts w:asciiTheme="majorHAnsi" w:eastAsia="Calibri" w:hAnsiTheme="majorHAnsi" w:cs="Times New Roman"/>
                <w:b/>
                <w:sz w:val="20"/>
                <w:szCs w:val="20"/>
              </w:rPr>
            </w:pPr>
          </w:p>
        </w:tc>
      </w:tr>
      <w:tr w:rsidR="006E317E" w:rsidRPr="006E317E" w14:paraId="7A97A711" w14:textId="77777777" w:rsidTr="000216C1">
        <w:trPr>
          <w:trHeight w:val="323"/>
        </w:trPr>
        <w:tc>
          <w:tcPr>
            <w:tcW w:w="3129" w:type="dxa"/>
          </w:tcPr>
          <w:p w14:paraId="676235D7"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definiuje wybrane pojęcia z zakresu psychologii rozwojowej i psychologii wychowawczej oraz ma podstawową wiedzę na temat istoty rozwoju człowieka, także dzięki pokrewnym dyscyplinom naukowym.</w:t>
            </w:r>
          </w:p>
        </w:tc>
        <w:tc>
          <w:tcPr>
            <w:tcW w:w="2718" w:type="dxa"/>
          </w:tcPr>
          <w:p w14:paraId="3DB87257"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definiuje pojęcia z zakresu psychologii rozwojowej i psychologii wychowawczej oraz ma wiedzę na temat istoty rozwoju człowieka, także dzięki pokrewnym dyscyplinom naukowym.</w:t>
            </w:r>
          </w:p>
        </w:tc>
        <w:tc>
          <w:tcPr>
            <w:tcW w:w="3475" w:type="dxa"/>
          </w:tcPr>
          <w:p w14:paraId="68074965"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definiuje wszystkie omawiane na zajęciach pojęcia z zakresu psychologii rozwojowej i psychologii wychowawczej oraz ma wiedzę na temat istoty rozwoju człowieka, także dzięki pokrewnym dyscyplinom naukowym.</w:t>
            </w:r>
          </w:p>
        </w:tc>
      </w:tr>
      <w:tr w:rsidR="006E317E" w:rsidRPr="006E317E" w14:paraId="472EAC7D" w14:textId="77777777" w:rsidTr="000216C1">
        <w:trPr>
          <w:trHeight w:val="93"/>
        </w:trPr>
        <w:tc>
          <w:tcPr>
            <w:tcW w:w="3129" w:type="dxa"/>
          </w:tcPr>
          <w:p w14:paraId="26F12F4A"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podejmuje próbę charakterystyki istoty mechanizmów rozwojowych starając się dostrzegać stałe i przewidywalne tendencje rozwojowe w poszczególnych funkcjach.</w:t>
            </w:r>
          </w:p>
        </w:tc>
        <w:tc>
          <w:tcPr>
            <w:tcW w:w="2718" w:type="dxa"/>
          </w:tcPr>
          <w:p w14:paraId="0DAFE3F5"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charakteryzuje istotę mechanizmów rozwojowych dostrzegając stałe i przewidywalne tendencje rozwojowe w poszczególnych funkcjach.</w:t>
            </w:r>
          </w:p>
        </w:tc>
        <w:tc>
          <w:tcPr>
            <w:tcW w:w="3475" w:type="dxa"/>
          </w:tcPr>
          <w:p w14:paraId="2FC8D8B7"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charakteryzuje istotę wszystkich omawianych na zajęciach  mechanizmów rozwojowych dostrzegając stałe i przewidywalne tendencje rozwojowe w poszczególnych funkcjach.</w:t>
            </w:r>
          </w:p>
        </w:tc>
      </w:tr>
      <w:tr w:rsidR="006E317E" w:rsidRPr="006E317E" w14:paraId="05C873D3" w14:textId="77777777" w:rsidTr="000216C1">
        <w:trPr>
          <w:trHeight w:val="93"/>
        </w:trPr>
        <w:tc>
          <w:tcPr>
            <w:tcW w:w="3129" w:type="dxa"/>
          </w:tcPr>
          <w:p w14:paraId="649C003D"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wybrane teorie dotyczące wychowania i rozumie kontekst społeczny oraz kulturowy uwarunkowań procesu wychowawczego.</w:t>
            </w:r>
          </w:p>
        </w:tc>
        <w:tc>
          <w:tcPr>
            <w:tcW w:w="2718" w:type="dxa"/>
          </w:tcPr>
          <w:p w14:paraId="4FC21347"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podstawowe teorie dotyczące wychowania i rozumie kontekst społeczny oraz kulturowy uwarunkowań procesu wychowawczego.</w:t>
            </w:r>
          </w:p>
        </w:tc>
        <w:tc>
          <w:tcPr>
            <w:tcW w:w="3475" w:type="dxa"/>
          </w:tcPr>
          <w:p w14:paraId="636A72F1"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wszystkie omawiane na zajęciach  teorie dotyczące wychowania i rozumie kontekst społeczny oraz kulturowy uwarunkowań procesu wychowawczego.</w:t>
            </w:r>
          </w:p>
        </w:tc>
      </w:tr>
      <w:tr w:rsidR="006E317E" w:rsidRPr="006E317E" w14:paraId="152CE1FC" w14:textId="77777777" w:rsidTr="000216C1">
        <w:trPr>
          <w:trHeight w:val="323"/>
        </w:trPr>
        <w:tc>
          <w:tcPr>
            <w:tcW w:w="3129" w:type="dxa"/>
          </w:tcPr>
          <w:p w14:paraId="76102B2F"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Student stara się wykorzystywać wybraną             wiedzę teoretyczną z zakresu psychologii rozwojowej i psychologii wychowawczej w celu </w:t>
            </w:r>
            <w:r w:rsidRPr="006E317E">
              <w:rPr>
                <w:rFonts w:asciiTheme="majorHAnsi" w:eastAsia="Calibri" w:hAnsiTheme="majorHAnsi" w:cs="Times New Roman"/>
                <w:sz w:val="20"/>
                <w:szCs w:val="20"/>
              </w:rPr>
              <w:lastRenderedPageBreak/>
              <w:t>analizowania i interpretowania problemów edukacyjnych, wychowawczych, a także motywów samorealizacji.</w:t>
            </w:r>
          </w:p>
        </w:tc>
        <w:tc>
          <w:tcPr>
            <w:tcW w:w="2718" w:type="dxa"/>
          </w:tcPr>
          <w:p w14:paraId="6555997E" w14:textId="77777777" w:rsidR="0054194D" w:rsidRPr="006E317E" w:rsidRDefault="0054194D" w:rsidP="000216C1">
            <w:pPr>
              <w:spacing w:after="0" w:line="240" w:lineRule="auto"/>
              <w:jc w:val="both"/>
              <w:rPr>
                <w:rFonts w:asciiTheme="majorHAnsi" w:eastAsia="Calibri" w:hAnsiTheme="majorHAnsi" w:cs="Times New Roman"/>
                <w:spacing w:val="-4"/>
                <w:sz w:val="20"/>
                <w:szCs w:val="20"/>
              </w:rPr>
            </w:pPr>
            <w:r w:rsidRPr="006E317E">
              <w:rPr>
                <w:rFonts w:asciiTheme="majorHAnsi" w:eastAsia="Calibri" w:hAnsiTheme="majorHAnsi" w:cs="Times New Roman"/>
                <w:spacing w:val="-4"/>
                <w:sz w:val="20"/>
                <w:szCs w:val="20"/>
              </w:rPr>
              <w:lastRenderedPageBreak/>
              <w:t xml:space="preserve">Student potrafi wykorzystać wiedzę teoretyczną z zakresu psychologii rozwojowej i psychologii wychowawczej w celu analizowania i </w:t>
            </w:r>
            <w:r w:rsidRPr="006E317E">
              <w:rPr>
                <w:rFonts w:asciiTheme="majorHAnsi" w:eastAsia="Calibri" w:hAnsiTheme="majorHAnsi" w:cs="Times New Roman"/>
                <w:spacing w:val="-4"/>
                <w:sz w:val="20"/>
                <w:szCs w:val="20"/>
              </w:rPr>
              <w:lastRenderedPageBreak/>
              <w:t>interpretowania problemów edukacyjnych, wychowawczych, a także motywów samorealizacji.</w:t>
            </w:r>
          </w:p>
        </w:tc>
        <w:tc>
          <w:tcPr>
            <w:tcW w:w="3475" w:type="dxa"/>
          </w:tcPr>
          <w:p w14:paraId="1FEE5483"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 xml:space="preserve">Student potrafi wykorzystać całą, omawianą na zajęciach,  wiedzę teoretyczną z zakresu psychologii rozwojowej i psychologii wychowawczej w celu analizowania i </w:t>
            </w:r>
            <w:r w:rsidRPr="006E317E">
              <w:rPr>
                <w:rFonts w:asciiTheme="majorHAnsi" w:eastAsia="Calibri" w:hAnsiTheme="majorHAnsi" w:cs="Times New Roman"/>
                <w:sz w:val="20"/>
                <w:szCs w:val="20"/>
              </w:rPr>
              <w:lastRenderedPageBreak/>
              <w:t>interpretowania problemów edukacyjnych, wychowawczych, a także motywów samorealizacji.</w:t>
            </w:r>
          </w:p>
        </w:tc>
      </w:tr>
      <w:tr w:rsidR="006E317E" w:rsidRPr="006E317E" w14:paraId="4CAB797D" w14:textId="77777777" w:rsidTr="000216C1">
        <w:trPr>
          <w:trHeight w:val="93"/>
        </w:trPr>
        <w:tc>
          <w:tcPr>
            <w:tcW w:w="3129" w:type="dxa"/>
          </w:tcPr>
          <w:p w14:paraId="75E64374"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Student potrafi wypowiadać się na temat wybranych zagadnień opisujących rozwój i wychowanie z wykorzystaniem różnych ujęć psychologicznych.</w:t>
            </w:r>
          </w:p>
        </w:tc>
        <w:tc>
          <w:tcPr>
            <w:tcW w:w="2718" w:type="dxa"/>
          </w:tcPr>
          <w:p w14:paraId="1DB6C136"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potrafi wypowiadać się na temat zagadnień opisujących rozwój i wychowanie z wykorzystaniem różnych ujęć psychologicznych.</w:t>
            </w:r>
          </w:p>
        </w:tc>
        <w:tc>
          <w:tcPr>
            <w:tcW w:w="3475" w:type="dxa"/>
          </w:tcPr>
          <w:p w14:paraId="071F0911"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potrafi wypowiadać się na temat wszystkich, omawianych na zajęciach, zagadnień opisujących rozwój i wychowanie z wykorzystaniem różnych ujęć psychologicznych.</w:t>
            </w:r>
          </w:p>
        </w:tc>
      </w:tr>
      <w:tr w:rsidR="006E317E" w:rsidRPr="006E317E" w14:paraId="6F7D720E" w14:textId="77777777" w:rsidTr="000216C1">
        <w:trPr>
          <w:trHeight w:val="507"/>
        </w:trPr>
        <w:tc>
          <w:tcPr>
            <w:tcW w:w="3129" w:type="dxa"/>
          </w:tcPr>
          <w:p w14:paraId="69607F9B"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Rozumie na czym polega postępowanie zgodne z etyką zawodową ale nie zna skutków wadliwego postępowania.</w:t>
            </w:r>
          </w:p>
        </w:tc>
        <w:tc>
          <w:tcPr>
            <w:tcW w:w="2718" w:type="dxa"/>
          </w:tcPr>
          <w:p w14:paraId="360C5D49"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Rozumie i zna skutki  postępowania zgodnego z etyką zawodową.</w:t>
            </w:r>
          </w:p>
        </w:tc>
        <w:tc>
          <w:tcPr>
            <w:tcW w:w="3475" w:type="dxa"/>
          </w:tcPr>
          <w:p w14:paraId="13639CA7"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Rozumie i zna skutki  postępowania zgodnego z etyką zawodową. Potrafi odnieść to do własnej działalności.</w:t>
            </w:r>
          </w:p>
        </w:tc>
      </w:tr>
    </w:tbl>
    <w:p w14:paraId="37EA7B22" w14:textId="77777777" w:rsidR="003D5B08" w:rsidRDefault="003D5B08" w:rsidP="0054194D">
      <w:pPr>
        <w:pBdr>
          <w:top w:val="nil"/>
          <w:left w:val="nil"/>
          <w:bottom w:val="nil"/>
          <w:right w:val="nil"/>
          <w:between w:val="nil"/>
        </w:pBdr>
        <w:spacing w:before="120" w:after="120" w:line="240" w:lineRule="auto"/>
        <w:rPr>
          <w:rFonts w:asciiTheme="majorHAnsi" w:eastAsia="Cambria" w:hAnsiTheme="majorHAnsi" w:cs="Cambria"/>
          <w:b/>
        </w:rPr>
      </w:pP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1"/>
      </w:tblGrid>
      <w:tr w:rsidR="003D5B08" w:rsidRPr="006E317E" w14:paraId="1420B0CE" w14:textId="77777777" w:rsidTr="00FE0125">
        <w:trPr>
          <w:trHeight w:val="93"/>
        </w:trPr>
        <w:tc>
          <w:tcPr>
            <w:tcW w:w="9281" w:type="dxa"/>
          </w:tcPr>
          <w:p w14:paraId="11AC2554" w14:textId="77777777" w:rsidR="003D5B08" w:rsidRPr="006E317E" w:rsidRDefault="003D5B08" w:rsidP="00FE0125">
            <w:pPr>
              <w:spacing w:after="0" w:line="240" w:lineRule="auto"/>
              <w:rPr>
                <w:rFonts w:ascii="Cambria" w:hAnsi="Cambria" w:cs="Times New Roman"/>
                <w:b/>
                <w:sz w:val="20"/>
                <w:szCs w:val="20"/>
              </w:rPr>
            </w:pPr>
            <w:r w:rsidRPr="006E317E">
              <w:rPr>
                <w:rFonts w:ascii="Cambria" w:hAnsi="Cambria"/>
                <w:sz w:val="20"/>
                <w:szCs w:val="20"/>
              </w:rPr>
              <w:t>Sposób obliczania oceny: </w:t>
            </w:r>
            <w:r w:rsidRPr="006E317E">
              <w:rPr>
                <w:rFonts w:ascii="Cambria" w:hAnsi="Cambria"/>
                <w:sz w:val="20"/>
                <w:szCs w:val="20"/>
              </w:rPr>
              <w:br/>
              <w:t>90-100% 5.0 </w:t>
            </w:r>
            <w:r w:rsidRPr="006E317E">
              <w:rPr>
                <w:rFonts w:ascii="Cambria" w:hAnsi="Cambria"/>
                <w:sz w:val="20"/>
                <w:szCs w:val="20"/>
              </w:rPr>
              <w:br/>
              <w:t>80-89% 4.5 </w:t>
            </w:r>
            <w:r w:rsidRPr="006E317E">
              <w:rPr>
                <w:rFonts w:ascii="Cambria" w:hAnsi="Cambria"/>
                <w:sz w:val="20"/>
                <w:szCs w:val="20"/>
              </w:rPr>
              <w:br/>
              <w:t>70-79% 4.0 </w:t>
            </w:r>
            <w:r w:rsidRPr="006E317E">
              <w:rPr>
                <w:rFonts w:ascii="Cambria" w:hAnsi="Cambria"/>
                <w:sz w:val="20"/>
                <w:szCs w:val="20"/>
              </w:rPr>
              <w:br/>
              <w:t>60-69% 3.5 </w:t>
            </w:r>
            <w:r w:rsidRPr="006E317E">
              <w:rPr>
                <w:rFonts w:ascii="Cambria" w:hAnsi="Cambria"/>
                <w:sz w:val="20"/>
                <w:szCs w:val="20"/>
              </w:rPr>
              <w:br/>
              <w:t>50-59% 3.0 </w:t>
            </w:r>
            <w:r w:rsidRPr="006E317E">
              <w:rPr>
                <w:rFonts w:ascii="Cambria" w:hAnsi="Cambria"/>
                <w:sz w:val="20"/>
                <w:szCs w:val="20"/>
              </w:rPr>
              <w:br/>
              <w:t>0- 49% 2.0 </w:t>
            </w:r>
          </w:p>
        </w:tc>
      </w:tr>
    </w:tbl>
    <w:p w14:paraId="3A8D768D"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10. Forma zaliczenia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2C0439" w:rsidRPr="006E317E" w14:paraId="7454D26E" w14:textId="77777777" w:rsidTr="003D5B08">
        <w:trPr>
          <w:trHeight w:val="244"/>
        </w:trPr>
        <w:tc>
          <w:tcPr>
            <w:tcW w:w="9322" w:type="dxa"/>
            <w:tcMar>
              <w:top w:w="0" w:type="dxa"/>
              <w:bottom w:w="0" w:type="dxa"/>
            </w:tcMar>
          </w:tcPr>
          <w:p w14:paraId="6009D59D" w14:textId="77777777" w:rsidR="0054194D" w:rsidRPr="006E317E" w:rsidRDefault="0054194D" w:rsidP="000216C1">
            <w:pPr>
              <w:spacing w:after="0"/>
              <w:rPr>
                <w:rFonts w:asciiTheme="majorHAnsi" w:eastAsia="Cambria" w:hAnsiTheme="majorHAnsi" w:cs="Cambria"/>
                <w:b/>
                <w:sz w:val="24"/>
                <w:szCs w:val="24"/>
              </w:rPr>
            </w:pPr>
            <w:r w:rsidRPr="006E317E">
              <w:rPr>
                <w:rFonts w:asciiTheme="majorHAnsi" w:eastAsia="Cambria" w:hAnsiTheme="majorHAnsi" w:cs="Cambria"/>
              </w:rPr>
              <w:t>Egzamin</w:t>
            </w:r>
          </w:p>
        </w:tc>
      </w:tr>
    </w:tbl>
    <w:p w14:paraId="7519C377"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rPr>
      </w:pPr>
      <w:r w:rsidRPr="006E317E">
        <w:rPr>
          <w:rFonts w:asciiTheme="majorHAnsi" w:eastAsia="Cambria" w:hAnsiTheme="majorHAnsi" w:cs="Cambria"/>
          <w:b/>
        </w:rPr>
        <w:t xml:space="preserve">11. Obciążenie pracą studenta </w:t>
      </w:r>
      <w:r w:rsidRPr="006E317E">
        <w:rPr>
          <w:rFonts w:asciiTheme="majorHAnsi" w:eastAsia="Cambria" w:hAnsiTheme="majorHAnsi" w:cs="Cambria"/>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559"/>
        <w:gridCol w:w="1843"/>
      </w:tblGrid>
      <w:tr w:rsidR="002C0439" w:rsidRPr="006E317E" w14:paraId="06AAECF6" w14:textId="77777777" w:rsidTr="003D5B08">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786C8FA8" w14:textId="77777777" w:rsidR="0054194D" w:rsidRPr="006E317E" w:rsidRDefault="0054194D" w:rsidP="000216C1">
            <w:pPr>
              <w:spacing w:before="20" w:after="20"/>
              <w:jc w:val="center"/>
              <w:rPr>
                <w:rFonts w:asciiTheme="majorHAnsi" w:eastAsia="Cambria" w:hAnsiTheme="majorHAnsi" w:cs="Cambria"/>
                <w:b/>
              </w:rPr>
            </w:pPr>
            <w:r w:rsidRPr="006E317E">
              <w:rPr>
                <w:rFonts w:asciiTheme="majorHAnsi" w:eastAsia="Cambria" w:hAnsiTheme="majorHAnsi" w:cs="Cambria"/>
                <w:b/>
              </w:rPr>
              <w:t>Forma aktywności studenta</w:t>
            </w:r>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77D021BB"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Liczba godzin</w:t>
            </w:r>
          </w:p>
        </w:tc>
      </w:tr>
      <w:tr w:rsidR="002C0439" w:rsidRPr="006E317E" w14:paraId="77683E40" w14:textId="77777777" w:rsidTr="003D5B08">
        <w:trPr>
          <w:trHeight w:val="291"/>
        </w:trPr>
        <w:tc>
          <w:tcPr>
            <w:tcW w:w="5920" w:type="dxa"/>
            <w:vMerge/>
            <w:tcBorders>
              <w:top w:val="single" w:sz="4" w:space="0" w:color="000000"/>
              <w:left w:val="single" w:sz="4" w:space="0" w:color="000000"/>
              <w:right w:val="single" w:sz="4" w:space="0" w:color="000000"/>
            </w:tcBorders>
            <w:shd w:val="clear" w:color="auto" w:fill="FFFFFF"/>
            <w:vAlign w:val="center"/>
          </w:tcPr>
          <w:p w14:paraId="66514DBD"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b/>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204A96"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na studiach stacjonarnych</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69DA5127"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na studiach niestacjonarnych</w:t>
            </w:r>
          </w:p>
        </w:tc>
      </w:tr>
      <w:tr w:rsidR="002C0439" w:rsidRPr="006E317E" w14:paraId="42A9DBED" w14:textId="77777777" w:rsidTr="003D5B08">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75290B77" w14:textId="77777777" w:rsidR="0054194D" w:rsidRPr="006E317E" w:rsidRDefault="0054194D" w:rsidP="000216C1">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Godziny kontaktowe studenta (w ramach zajęć):</w:t>
            </w:r>
          </w:p>
        </w:tc>
      </w:tr>
      <w:tr w:rsidR="002C0439" w:rsidRPr="006E317E" w14:paraId="28F3D76C" w14:textId="77777777" w:rsidTr="003D5B08">
        <w:trPr>
          <w:trHeight w:val="291"/>
        </w:trPr>
        <w:tc>
          <w:tcPr>
            <w:tcW w:w="5920" w:type="dxa"/>
            <w:tcBorders>
              <w:top w:val="single" w:sz="4" w:space="0" w:color="000000"/>
              <w:left w:val="single" w:sz="4" w:space="0" w:color="000000"/>
              <w:bottom w:val="single" w:sz="4" w:space="0" w:color="000000"/>
              <w:right w:val="single" w:sz="4" w:space="0" w:color="000000"/>
            </w:tcBorders>
            <w:vAlign w:val="center"/>
          </w:tcPr>
          <w:p w14:paraId="0966EB24" w14:textId="77777777" w:rsidR="0054194D" w:rsidRPr="006E317E" w:rsidRDefault="0054194D" w:rsidP="000216C1">
            <w:pPr>
              <w:spacing w:before="20" w:after="20"/>
              <w:rPr>
                <w:rFonts w:asciiTheme="majorHAnsi" w:eastAsia="Cambria" w:hAnsiTheme="majorHAnsi" w:cs="Cambria"/>
                <w:b/>
              </w:rPr>
            </w:pPr>
            <w:r w:rsidRPr="006E317E">
              <w:rPr>
                <w:rFonts w:asciiTheme="majorHAnsi" w:eastAsia="Cambria" w:hAnsiTheme="majorHAnsi" w:cs="Cambria"/>
                <w:sz w:val="20"/>
                <w:szCs w:val="20"/>
              </w:rPr>
              <w:t>liczba godzin pracy studenta z bezpośrednim udziałem nauczycieli akademickich lub innych osób prowadzących zajęcia</w:t>
            </w:r>
          </w:p>
        </w:tc>
        <w:tc>
          <w:tcPr>
            <w:tcW w:w="1559" w:type="dxa"/>
            <w:tcBorders>
              <w:top w:val="single" w:sz="4" w:space="0" w:color="000000"/>
              <w:left w:val="single" w:sz="4" w:space="0" w:color="000000"/>
              <w:bottom w:val="single" w:sz="4" w:space="0" w:color="000000"/>
              <w:right w:val="single" w:sz="4" w:space="0" w:color="000000"/>
            </w:tcBorders>
            <w:vAlign w:val="center"/>
          </w:tcPr>
          <w:p w14:paraId="4C5787F6" w14:textId="77777777" w:rsidR="0054194D" w:rsidRPr="006E317E" w:rsidRDefault="0054194D" w:rsidP="000216C1">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60</w:t>
            </w:r>
          </w:p>
        </w:tc>
        <w:tc>
          <w:tcPr>
            <w:tcW w:w="1843" w:type="dxa"/>
            <w:tcBorders>
              <w:top w:val="single" w:sz="4" w:space="0" w:color="000000"/>
              <w:left w:val="single" w:sz="4" w:space="0" w:color="000000"/>
              <w:bottom w:val="single" w:sz="4" w:space="0" w:color="000000"/>
              <w:right w:val="single" w:sz="4" w:space="0" w:color="000000"/>
            </w:tcBorders>
            <w:vAlign w:val="center"/>
          </w:tcPr>
          <w:p w14:paraId="5507D7EF" w14:textId="77777777" w:rsidR="0054194D" w:rsidRPr="006E317E" w:rsidRDefault="0054194D" w:rsidP="000216C1">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36</w:t>
            </w:r>
          </w:p>
        </w:tc>
      </w:tr>
      <w:tr w:rsidR="002C0439" w:rsidRPr="006E317E" w14:paraId="592F4970" w14:textId="77777777" w:rsidTr="003D5B08">
        <w:trPr>
          <w:trHeight w:val="435"/>
        </w:trPr>
        <w:tc>
          <w:tcPr>
            <w:tcW w:w="932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D9C1DC8" w14:textId="77777777" w:rsidR="0054194D" w:rsidRPr="006E317E" w:rsidRDefault="0054194D" w:rsidP="000216C1">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Praca własna studenta (indywidualna praca studenta związana z zajęciami):</w:t>
            </w:r>
          </w:p>
        </w:tc>
      </w:tr>
      <w:tr w:rsidR="002C0439" w:rsidRPr="006E317E" w14:paraId="57C35A74" w14:textId="77777777" w:rsidTr="003D5B08">
        <w:trPr>
          <w:trHeight w:val="391"/>
        </w:trPr>
        <w:tc>
          <w:tcPr>
            <w:tcW w:w="5920" w:type="dxa"/>
            <w:tcBorders>
              <w:top w:val="single" w:sz="4" w:space="0" w:color="000000"/>
              <w:left w:val="single" w:sz="4" w:space="0" w:color="000000"/>
              <w:bottom w:val="single" w:sz="4" w:space="0" w:color="000000"/>
              <w:right w:val="single" w:sz="4" w:space="0" w:color="000000"/>
            </w:tcBorders>
            <w:vAlign w:val="center"/>
          </w:tcPr>
          <w:p w14:paraId="062127FB" w14:textId="77777777" w:rsidR="0054194D" w:rsidRPr="006E317E" w:rsidRDefault="0054194D" w:rsidP="000216C1">
            <w:pPr>
              <w:spacing w:before="20" w:after="2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Czytanie literatury</w:t>
            </w:r>
          </w:p>
        </w:tc>
        <w:tc>
          <w:tcPr>
            <w:tcW w:w="1559" w:type="dxa"/>
            <w:tcBorders>
              <w:top w:val="single" w:sz="4" w:space="0" w:color="000000"/>
              <w:left w:val="single" w:sz="4" w:space="0" w:color="000000"/>
              <w:bottom w:val="single" w:sz="4" w:space="0" w:color="000000"/>
              <w:right w:val="single" w:sz="4" w:space="0" w:color="000000"/>
            </w:tcBorders>
            <w:vAlign w:val="center"/>
          </w:tcPr>
          <w:p w14:paraId="410776F0"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566ABC36"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20</w:t>
            </w:r>
          </w:p>
        </w:tc>
      </w:tr>
      <w:tr w:rsidR="002C0439" w:rsidRPr="006E317E" w14:paraId="3AB92205" w14:textId="77777777" w:rsidTr="003D5B08">
        <w:trPr>
          <w:trHeight w:val="412"/>
        </w:trPr>
        <w:tc>
          <w:tcPr>
            <w:tcW w:w="5920" w:type="dxa"/>
            <w:tcBorders>
              <w:top w:val="single" w:sz="4" w:space="0" w:color="000000"/>
              <w:left w:val="single" w:sz="4" w:space="0" w:color="000000"/>
              <w:bottom w:val="single" w:sz="4" w:space="0" w:color="000000"/>
              <w:right w:val="single" w:sz="4" w:space="0" w:color="000000"/>
            </w:tcBorders>
          </w:tcPr>
          <w:p w14:paraId="7C71F120" w14:textId="77777777" w:rsidR="0054194D" w:rsidRPr="006E317E" w:rsidRDefault="0054194D" w:rsidP="000216C1">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Przygotowanie do prezentacji</w:t>
            </w:r>
          </w:p>
        </w:tc>
        <w:tc>
          <w:tcPr>
            <w:tcW w:w="1559" w:type="dxa"/>
            <w:tcBorders>
              <w:top w:val="single" w:sz="4" w:space="0" w:color="000000"/>
              <w:left w:val="single" w:sz="4" w:space="0" w:color="000000"/>
              <w:bottom w:val="single" w:sz="4" w:space="0" w:color="000000"/>
              <w:right w:val="single" w:sz="4" w:space="0" w:color="000000"/>
            </w:tcBorders>
            <w:vAlign w:val="center"/>
          </w:tcPr>
          <w:p w14:paraId="3A3C426D"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34CD155B"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24</w:t>
            </w:r>
          </w:p>
        </w:tc>
      </w:tr>
      <w:tr w:rsidR="002C0439" w:rsidRPr="006E317E" w14:paraId="38CB86C4" w14:textId="77777777" w:rsidTr="003D5B08">
        <w:trPr>
          <w:trHeight w:val="395"/>
        </w:trPr>
        <w:tc>
          <w:tcPr>
            <w:tcW w:w="5920" w:type="dxa"/>
            <w:tcBorders>
              <w:top w:val="single" w:sz="4" w:space="0" w:color="000000"/>
              <w:left w:val="single" w:sz="4" w:space="0" w:color="000000"/>
              <w:bottom w:val="single" w:sz="4" w:space="0" w:color="000000"/>
              <w:right w:val="single" w:sz="4" w:space="0" w:color="000000"/>
            </w:tcBorders>
          </w:tcPr>
          <w:p w14:paraId="6B5AEB1C" w14:textId="77777777" w:rsidR="0054194D" w:rsidRPr="006E317E" w:rsidRDefault="0054194D" w:rsidP="000216C1">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Przygotowanie do zaliczenia</w:t>
            </w:r>
          </w:p>
        </w:tc>
        <w:tc>
          <w:tcPr>
            <w:tcW w:w="1559" w:type="dxa"/>
            <w:tcBorders>
              <w:top w:val="single" w:sz="4" w:space="0" w:color="000000"/>
              <w:left w:val="single" w:sz="4" w:space="0" w:color="000000"/>
              <w:bottom w:val="single" w:sz="4" w:space="0" w:color="000000"/>
              <w:right w:val="single" w:sz="4" w:space="0" w:color="000000"/>
            </w:tcBorders>
            <w:vAlign w:val="center"/>
          </w:tcPr>
          <w:p w14:paraId="19FA9473"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3D1DBC3F"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20</w:t>
            </w:r>
          </w:p>
        </w:tc>
      </w:tr>
      <w:tr w:rsidR="002C0439" w:rsidRPr="006E317E" w14:paraId="089C00F5" w14:textId="77777777" w:rsidTr="003D5B08">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72FDEAC9" w14:textId="77777777" w:rsidR="0054194D" w:rsidRPr="006E317E" w:rsidRDefault="0054194D" w:rsidP="000216C1">
            <w:pPr>
              <w:spacing w:before="20" w:after="20" w:line="240" w:lineRule="auto"/>
              <w:jc w:val="right"/>
              <w:rPr>
                <w:rFonts w:asciiTheme="majorHAnsi" w:eastAsia="Cambria" w:hAnsiTheme="majorHAnsi" w:cs="Cambria"/>
                <w:b/>
                <w:sz w:val="20"/>
                <w:szCs w:val="20"/>
              </w:rPr>
            </w:pPr>
            <w:r w:rsidRPr="006E317E">
              <w:rPr>
                <w:rFonts w:asciiTheme="majorHAnsi" w:eastAsia="Cambria" w:hAnsiTheme="majorHAnsi" w:cs="Cambria"/>
                <w:b/>
                <w:sz w:val="20"/>
                <w:szCs w:val="20"/>
              </w:rPr>
              <w:t>suma godzin:</w:t>
            </w:r>
          </w:p>
        </w:tc>
        <w:tc>
          <w:tcPr>
            <w:tcW w:w="1559" w:type="dxa"/>
            <w:tcBorders>
              <w:top w:val="single" w:sz="4" w:space="0" w:color="000000"/>
              <w:left w:val="single" w:sz="4" w:space="0" w:color="000000"/>
              <w:bottom w:val="single" w:sz="4" w:space="0" w:color="000000"/>
              <w:right w:val="single" w:sz="4" w:space="0" w:color="000000"/>
            </w:tcBorders>
            <w:vAlign w:val="center"/>
          </w:tcPr>
          <w:p w14:paraId="12251C34"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100</w:t>
            </w:r>
          </w:p>
        </w:tc>
        <w:tc>
          <w:tcPr>
            <w:tcW w:w="1843" w:type="dxa"/>
            <w:tcBorders>
              <w:top w:val="single" w:sz="4" w:space="0" w:color="000000"/>
              <w:left w:val="single" w:sz="4" w:space="0" w:color="000000"/>
              <w:bottom w:val="single" w:sz="4" w:space="0" w:color="000000"/>
              <w:right w:val="single" w:sz="4" w:space="0" w:color="000000"/>
            </w:tcBorders>
            <w:vAlign w:val="center"/>
          </w:tcPr>
          <w:p w14:paraId="34B7C20B"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100</w:t>
            </w:r>
          </w:p>
        </w:tc>
      </w:tr>
      <w:tr w:rsidR="002C0439" w:rsidRPr="006E317E" w14:paraId="14A04C77" w14:textId="77777777" w:rsidTr="003D5B08">
        <w:tc>
          <w:tcPr>
            <w:tcW w:w="5920" w:type="dxa"/>
            <w:tcBorders>
              <w:top w:val="single" w:sz="4" w:space="0" w:color="000000"/>
              <w:left w:val="single" w:sz="4" w:space="0" w:color="000000"/>
              <w:bottom w:val="single" w:sz="4" w:space="0" w:color="000000"/>
              <w:right w:val="single" w:sz="4" w:space="0" w:color="000000"/>
            </w:tcBorders>
            <w:vAlign w:val="center"/>
          </w:tcPr>
          <w:p w14:paraId="63DD6C20" w14:textId="77777777" w:rsidR="0054194D" w:rsidRPr="006E317E" w:rsidRDefault="0054194D" w:rsidP="000216C1">
            <w:pPr>
              <w:spacing w:before="20" w:after="20" w:line="240" w:lineRule="auto"/>
              <w:jc w:val="right"/>
              <w:rPr>
                <w:rFonts w:asciiTheme="majorHAnsi" w:eastAsia="Cambria" w:hAnsiTheme="majorHAnsi" w:cs="Cambria"/>
                <w:b/>
                <w:sz w:val="20"/>
                <w:szCs w:val="20"/>
              </w:rPr>
            </w:pPr>
            <w:r w:rsidRPr="006E317E">
              <w:rPr>
                <w:rFonts w:asciiTheme="majorHAnsi" w:eastAsia="Cambria" w:hAnsiTheme="majorHAnsi" w:cs="Cambria"/>
                <w:b/>
                <w:sz w:val="20"/>
                <w:szCs w:val="20"/>
              </w:rPr>
              <w:t xml:space="preserve">liczba pkt ECTS przypisana do zajęć: </w:t>
            </w:r>
            <w:r w:rsidRPr="006E317E">
              <w:rPr>
                <w:rFonts w:asciiTheme="majorHAnsi" w:eastAsia="Cambria" w:hAnsiTheme="majorHAnsi" w:cs="Cambria"/>
                <w:b/>
                <w:sz w:val="20"/>
                <w:szCs w:val="20"/>
              </w:rPr>
              <w:br/>
            </w:r>
            <w:r w:rsidRPr="006E317E">
              <w:rPr>
                <w:rFonts w:asciiTheme="majorHAnsi" w:eastAsia="Cambria" w:hAnsiTheme="majorHAnsi" w:cs="Cambria"/>
                <w:sz w:val="20"/>
                <w:szCs w:val="20"/>
              </w:rPr>
              <w:t>(1 pkt ECTS odpowiada od 25 do 30 godzin aktywności studenta)</w:t>
            </w:r>
          </w:p>
        </w:tc>
        <w:tc>
          <w:tcPr>
            <w:tcW w:w="1559" w:type="dxa"/>
            <w:tcBorders>
              <w:top w:val="single" w:sz="4" w:space="0" w:color="000000"/>
              <w:left w:val="single" w:sz="4" w:space="0" w:color="000000"/>
              <w:bottom w:val="single" w:sz="4" w:space="0" w:color="000000"/>
              <w:right w:val="single" w:sz="4" w:space="0" w:color="000000"/>
            </w:tcBorders>
            <w:vAlign w:val="center"/>
          </w:tcPr>
          <w:p w14:paraId="4089FF83"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4</w:t>
            </w:r>
          </w:p>
        </w:tc>
        <w:tc>
          <w:tcPr>
            <w:tcW w:w="1843" w:type="dxa"/>
            <w:tcBorders>
              <w:top w:val="single" w:sz="4" w:space="0" w:color="000000"/>
              <w:left w:val="single" w:sz="4" w:space="0" w:color="000000"/>
              <w:bottom w:val="single" w:sz="4" w:space="0" w:color="000000"/>
              <w:right w:val="single" w:sz="4" w:space="0" w:color="000000"/>
            </w:tcBorders>
            <w:vAlign w:val="center"/>
          </w:tcPr>
          <w:p w14:paraId="091C100C"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4</w:t>
            </w:r>
          </w:p>
        </w:tc>
      </w:tr>
    </w:tbl>
    <w:p w14:paraId="64A23C3B"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2C0439" w:rsidRPr="006E317E" w14:paraId="0D4B251D" w14:textId="77777777" w:rsidTr="003D5B08">
        <w:tc>
          <w:tcPr>
            <w:tcW w:w="9322" w:type="dxa"/>
            <w:shd w:val="clear" w:color="auto" w:fill="auto"/>
          </w:tcPr>
          <w:p w14:paraId="3EED9CD1" w14:textId="77777777" w:rsidR="0054194D" w:rsidRPr="006E317E" w:rsidRDefault="0054194D" w:rsidP="000216C1">
            <w:pPr>
              <w:spacing w:after="0" w:line="240" w:lineRule="auto"/>
              <w:jc w:val="both"/>
              <w:rPr>
                <w:rFonts w:asciiTheme="majorHAnsi" w:eastAsia="Calibri" w:hAnsiTheme="majorHAnsi" w:cs="Calibri"/>
                <w:sz w:val="20"/>
                <w:szCs w:val="20"/>
              </w:rPr>
            </w:pPr>
            <w:r w:rsidRPr="006E317E">
              <w:rPr>
                <w:rFonts w:asciiTheme="majorHAnsi" w:eastAsia="Calibri" w:hAnsiTheme="majorHAnsi" w:cs="Times New Roman"/>
                <w:b/>
                <w:sz w:val="20"/>
                <w:szCs w:val="20"/>
              </w:rPr>
              <w:t>Literatura obowiązkowa:</w:t>
            </w:r>
          </w:p>
          <w:p w14:paraId="3CA5E1A8" w14:textId="77777777" w:rsidR="0054194D" w:rsidRPr="006E317E" w:rsidRDefault="0054194D" w:rsidP="00574CF4">
            <w:pPr>
              <w:numPr>
                <w:ilvl w:val="0"/>
                <w:numId w:val="57"/>
              </w:numPr>
              <w:spacing w:after="0" w:line="240" w:lineRule="auto"/>
              <w:ind w:left="300" w:hanging="284"/>
              <w:rPr>
                <w:rFonts w:asciiTheme="majorHAnsi" w:eastAsia="Calibri" w:hAnsiTheme="majorHAnsi" w:cs="Calibri"/>
                <w:sz w:val="20"/>
                <w:szCs w:val="20"/>
              </w:rPr>
            </w:pPr>
            <w:proofErr w:type="spellStart"/>
            <w:r w:rsidRPr="006E317E">
              <w:rPr>
                <w:rFonts w:asciiTheme="majorHAnsi" w:eastAsia="Calibri" w:hAnsiTheme="majorHAnsi" w:cs="Calibri"/>
                <w:sz w:val="20"/>
                <w:szCs w:val="20"/>
              </w:rPr>
              <w:t>Harwas</w:t>
            </w:r>
            <w:proofErr w:type="spellEnd"/>
            <w:r w:rsidRPr="006E317E">
              <w:rPr>
                <w:rFonts w:asciiTheme="majorHAnsi" w:eastAsia="Calibri" w:hAnsiTheme="majorHAnsi" w:cs="Calibri"/>
                <w:sz w:val="20"/>
                <w:szCs w:val="20"/>
              </w:rPr>
              <w:t xml:space="preserve">-Napierała, </w:t>
            </w:r>
            <w:proofErr w:type="spellStart"/>
            <w:r w:rsidRPr="006E317E">
              <w:rPr>
                <w:rFonts w:asciiTheme="majorHAnsi" w:eastAsia="Calibri" w:hAnsiTheme="majorHAnsi" w:cs="Calibri"/>
                <w:sz w:val="20"/>
                <w:szCs w:val="20"/>
              </w:rPr>
              <w:t>Trempała</w:t>
            </w:r>
            <w:proofErr w:type="spellEnd"/>
            <w:r w:rsidRPr="006E317E">
              <w:rPr>
                <w:rFonts w:asciiTheme="majorHAnsi" w:eastAsia="Calibri" w:hAnsiTheme="majorHAnsi" w:cs="Calibri"/>
                <w:sz w:val="20"/>
                <w:szCs w:val="20"/>
              </w:rPr>
              <w:t xml:space="preserve"> J.,(red.), </w:t>
            </w:r>
            <w:r w:rsidRPr="006E317E">
              <w:rPr>
                <w:rFonts w:asciiTheme="majorHAnsi" w:eastAsia="Calibri" w:hAnsiTheme="majorHAnsi" w:cs="Calibri"/>
                <w:i/>
                <w:sz w:val="20"/>
                <w:szCs w:val="20"/>
              </w:rPr>
              <w:t>Psychologia rozwoju człowieka</w:t>
            </w:r>
            <w:r w:rsidRPr="006E317E">
              <w:rPr>
                <w:rFonts w:asciiTheme="majorHAnsi" w:eastAsia="Calibri" w:hAnsiTheme="majorHAnsi" w:cs="Calibri"/>
                <w:sz w:val="20"/>
                <w:szCs w:val="20"/>
              </w:rPr>
              <w:t>, Warszawa 2003.</w:t>
            </w:r>
          </w:p>
          <w:p w14:paraId="42CEBACE" w14:textId="77777777" w:rsidR="0054194D" w:rsidRPr="006E317E" w:rsidRDefault="0054194D" w:rsidP="00574CF4">
            <w:pPr>
              <w:numPr>
                <w:ilvl w:val="0"/>
                <w:numId w:val="57"/>
              </w:numPr>
              <w:spacing w:after="0" w:line="240" w:lineRule="auto"/>
              <w:ind w:left="300" w:hanging="284"/>
              <w:rPr>
                <w:rFonts w:asciiTheme="majorHAnsi" w:eastAsia="Calibri" w:hAnsiTheme="majorHAnsi" w:cs="Calibri"/>
                <w:sz w:val="20"/>
                <w:szCs w:val="20"/>
              </w:rPr>
            </w:pPr>
            <w:r w:rsidRPr="006E317E">
              <w:rPr>
                <w:rFonts w:asciiTheme="majorHAnsi" w:eastAsia="Calibri" w:hAnsiTheme="majorHAnsi" w:cs="Calibri"/>
                <w:sz w:val="20"/>
                <w:szCs w:val="20"/>
              </w:rPr>
              <w:t xml:space="preserve">Przetacznik-Gierowska M., Tyszkowa M., </w:t>
            </w:r>
            <w:r w:rsidRPr="006E317E">
              <w:rPr>
                <w:rFonts w:asciiTheme="majorHAnsi" w:eastAsia="Calibri" w:hAnsiTheme="majorHAnsi" w:cs="Calibri"/>
                <w:i/>
                <w:sz w:val="20"/>
                <w:szCs w:val="20"/>
              </w:rPr>
              <w:t>Psychologia rozwoju człowieka</w:t>
            </w:r>
            <w:r w:rsidRPr="006E317E">
              <w:rPr>
                <w:rFonts w:asciiTheme="majorHAnsi" w:eastAsia="Calibri" w:hAnsiTheme="majorHAnsi" w:cs="Calibri"/>
                <w:sz w:val="20"/>
                <w:szCs w:val="20"/>
              </w:rPr>
              <w:t>, warszawa 1996.</w:t>
            </w:r>
          </w:p>
          <w:p w14:paraId="0FE14356" w14:textId="77777777" w:rsidR="0054194D" w:rsidRPr="006E317E" w:rsidRDefault="0054194D" w:rsidP="00574CF4">
            <w:pPr>
              <w:numPr>
                <w:ilvl w:val="0"/>
                <w:numId w:val="57"/>
              </w:numPr>
              <w:spacing w:after="0" w:line="240" w:lineRule="auto"/>
              <w:ind w:left="300" w:hanging="284"/>
              <w:rPr>
                <w:rFonts w:asciiTheme="majorHAnsi" w:eastAsia="Calibri" w:hAnsiTheme="majorHAnsi" w:cs="Calibri"/>
                <w:sz w:val="20"/>
                <w:szCs w:val="20"/>
              </w:rPr>
            </w:pPr>
            <w:r w:rsidRPr="006E317E">
              <w:rPr>
                <w:rFonts w:asciiTheme="majorHAnsi" w:eastAsia="Calibri" w:hAnsiTheme="majorHAnsi" w:cs="Calibri"/>
                <w:sz w:val="20"/>
                <w:szCs w:val="20"/>
              </w:rPr>
              <w:t>Matczak A., Zarys</w:t>
            </w:r>
            <w:r w:rsidRPr="006E317E">
              <w:rPr>
                <w:rFonts w:asciiTheme="majorHAnsi" w:eastAsia="Calibri" w:hAnsiTheme="majorHAnsi" w:cs="Calibri"/>
                <w:i/>
                <w:sz w:val="20"/>
                <w:szCs w:val="20"/>
              </w:rPr>
              <w:t xml:space="preserve"> psychologii rozwoju</w:t>
            </w:r>
            <w:r w:rsidRPr="006E317E">
              <w:rPr>
                <w:rFonts w:asciiTheme="majorHAnsi" w:eastAsia="Calibri" w:hAnsiTheme="majorHAnsi" w:cs="Calibri"/>
                <w:sz w:val="20"/>
                <w:szCs w:val="20"/>
              </w:rPr>
              <w:t>, Warszawa 2003.</w:t>
            </w:r>
          </w:p>
          <w:p w14:paraId="4FE0ED31" w14:textId="77777777" w:rsidR="0054194D" w:rsidRPr="006E317E" w:rsidRDefault="0054194D" w:rsidP="00574CF4">
            <w:pPr>
              <w:numPr>
                <w:ilvl w:val="0"/>
                <w:numId w:val="57"/>
              </w:numPr>
              <w:spacing w:after="0" w:line="240" w:lineRule="auto"/>
              <w:ind w:left="300" w:hanging="284"/>
              <w:rPr>
                <w:rFonts w:asciiTheme="majorHAnsi" w:eastAsia="Calibri" w:hAnsiTheme="majorHAnsi" w:cs="Calibri"/>
                <w:sz w:val="20"/>
                <w:szCs w:val="20"/>
              </w:rPr>
            </w:pPr>
            <w:proofErr w:type="spellStart"/>
            <w:r w:rsidRPr="006E317E">
              <w:rPr>
                <w:rFonts w:asciiTheme="majorHAnsi" w:eastAsia="Calibri" w:hAnsiTheme="majorHAnsi" w:cs="Calibri"/>
                <w:sz w:val="20"/>
                <w:szCs w:val="20"/>
              </w:rPr>
              <w:t>Schaffer</w:t>
            </w:r>
            <w:proofErr w:type="spellEnd"/>
            <w:r w:rsidRPr="006E317E">
              <w:rPr>
                <w:rFonts w:asciiTheme="majorHAnsi" w:eastAsia="Calibri" w:hAnsiTheme="majorHAnsi" w:cs="Calibri"/>
                <w:sz w:val="20"/>
                <w:szCs w:val="20"/>
              </w:rPr>
              <w:t xml:space="preserve"> H. R., </w:t>
            </w:r>
            <w:r w:rsidRPr="006E317E">
              <w:rPr>
                <w:rFonts w:asciiTheme="majorHAnsi" w:eastAsia="Calibri" w:hAnsiTheme="majorHAnsi" w:cs="Calibri"/>
                <w:i/>
                <w:sz w:val="20"/>
                <w:szCs w:val="20"/>
              </w:rPr>
              <w:t>Psychologia dziecka</w:t>
            </w:r>
            <w:r w:rsidRPr="006E317E">
              <w:rPr>
                <w:rFonts w:asciiTheme="majorHAnsi" w:eastAsia="Calibri" w:hAnsiTheme="majorHAnsi" w:cs="Calibri"/>
                <w:sz w:val="20"/>
                <w:szCs w:val="20"/>
              </w:rPr>
              <w:t>, Warszawa 2012.</w:t>
            </w:r>
          </w:p>
          <w:p w14:paraId="02F85E6D" w14:textId="77777777" w:rsidR="0054194D" w:rsidRPr="006E317E" w:rsidRDefault="0054194D" w:rsidP="00574CF4">
            <w:pPr>
              <w:numPr>
                <w:ilvl w:val="0"/>
                <w:numId w:val="57"/>
              </w:numPr>
              <w:spacing w:after="0" w:line="240" w:lineRule="auto"/>
              <w:ind w:left="300" w:hanging="284"/>
              <w:rPr>
                <w:rFonts w:asciiTheme="majorHAnsi" w:eastAsia="Cambria" w:hAnsiTheme="majorHAnsi" w:cs="Cambria"/>
                <w:sz w:val="20"/>
                <w:szCs w:val="20"/>
              </w:rPr>
            </w:pPr>
            <w:proofErr w:type="spellStart"/>
            <w:r w:rsidRPr="006E317E">
              <w:rPr>
                <w:rFonts w:asciiTheme="majorHAnsi" w:eastAsia="Calibri" w:hAnsiTheme="majorHAnsi" w:cs="Times New Roman"/>
                <w:sz w:val="20"/>
                <w:szCs w:val="20"/>
              </w:rPr>
              <w:t>Dembo</w:t>
            </w:r>
            <w:proofErr w:type="spellEnd"/>
            <w:r w:rsidRPr="006E317E">
              <w:rPr>
                <w:rFonts w:asciiTheme="majorHAnsi" w:eastAsia="Calibri" w:hAnsiTheme="majorHAnsi" w:cs="Times New Roman"/>
                <w:sz w:val="20"/>
                <w:szCs w:val="20"/>
              </w:rPr>
              <w:t xml:space="preserve"> M., </w:t>
            </w:r>
            <w:r w:rsidRPr="006E317E">
              <w:rPr>
                <w:rFonts w:asciiTheme="majorHAnsi" w:eastAsia="Calibri" w:hAnsiTheme="majorHAnsi" w:cs="Times New Roman"/>
                <w:i/>
                <w:sz w:val="20"/>
                <w:szCs w:val="20"/>
              </w:rPr>
              <w:t>Stosowana psychologia wychowawcza</w:t>
            </w:r>
            <w:r w:rsidRPr="006E317E">
              <w:rPr>
                <w:rFonts w:asciiTheme="majorHAnsi" w:eastAsia="Calibri" w:hAnsiTheme="majorHAnsi" w:cs="Times New Roman"/>
                <w:sz w:val="20"/>
                <w:szCs w:val="20"/>
              </w:rPr>
              <w:t>, Warszawa 1997.</w:t>
            </w:r>
          </w:p>
        </w:tc>
      </w:tr>
      <w:tr w:rsidR="002C0439" w:rsidRPr="006E317E" w14:paraId="49397C4E" w14:textId="77777777" w:rsidTr="003D5B08">
        <w:tc>
          <w:tcPr>
            <w:tcW w:w="9322" w:type="dxa"/>
            <w:shd w:val="clear" w:color="auto" w:fill="auto"/>
          </w:tcPr>
          <w:p w14:paraId="16DB6EC8" w14:textId="77777777" w:rsidR="0054194D" w:rsidRPr="006E317E" w:rsidRDefault="0054194D" w:rsidP="000216C1">
            <w:pPr>
              <w:pBdr>
                <w:top w:val="nil"/>
                <w:left w:val="nil"/>
                <w:bottom w:val="nil"/>
                <w:right w:val="nil"/>
                <w:between w:val="nil"/>
              </w:pBdr>
              <w:spacing w:after="0" w:line="240" w:lineRule="auto"/>
              <w:ind w:right="-567"/>
              <w:rPr>
                <w:rFonts w:asciiTheme="majorHAnsi" w:eastAsia="Cambria" w:hAnsiTheme="majorHAnsi" w:cs="Cambria"/>
                <w:b/>
                <w:sz w:val="20"/>
                <w:szCs w:val="20"/>
              </w:rPr>
            </w:pPr>
            <w:r w:rsidRPr="006E317E">
              <w:rPr>
                <w:rFonts w:asciiTheme="majorHAnsi" w:eastAsia="Cambria" w:hAnsiTheme="majorHAnsi" w:cs="Cambria"/>
                <w:b/>
                <w:sz w:val="20"/>
                <w:szCs w:val="20"/>
              </w:rPr>
              <w:t>Literatura zalecana / fakultatywna:</w:t>
            </w:r>
          </w:p>
          <w:p w14:paraId="7B359D53" w14:textId="77777777" w:rsidR="0054194D" w:rsidRPr="006E317E" w:rsidRDefault="0054194D" w:rsidP="00574CF4">
            <w:pPr>
              <w:numPr>
                <w:ilvl w:val="0"/>
                <w:numId w:val="52"/>
              </w:numPr>
              <w:spacing w:after="0" w:line="240" w:lineRule="auto"/>
              <w:ind w:left="300" w:hanging="300"/>
              <w:jc w:val="both"/>
              <w:rPr>
                <w:rFonts w:asciiTheme="majorHAnsi" w:eastAsia="Calibri" w:hAnsiTheme="majorHAnsi" w:cs="Times New Roman"/>
                <w:sz w:val="20"/>
                <w:szCs w:val="20"/>
              </w:rPr>
            </w:pPr>
            <w:proofErr w:type="spellStart"/>
            <w:r w:rsidRPr="006E317E">
              <w:rPr>
                <w:rFonts w:asciiTheme="majorHAnsi" w:eastAsia="Calibri" w:hAnsiTheme="majorHAnsi" w:cs="Times New Roman"/>
                <w:sz w:val="20"/>
                <w:szCs w:val="20"/>
              </w:rPr>
              <w:t>Erikson</w:t>
            </w:r>
            <w:proofErr w:type="spellEnd"/>
            <w:r w:rsidRPr="006E317E">
              <w:rPr>
                <w:rFonts w:asciiTheme="majorHAnsi" w:eastAsia="Calibri" w:hAnsiTheme="majorHAnsi" w:cs="Times New Roman"/>
                <w:sz w:val="20"/>
                <w:szCs w:val="20"/>
              </w:rPr>
              <w:t xml:space="preserve"> E. H., </w:t>
            </w:r>
            <w:r w:rsidRPr="006E317E">
              <w:rPr>
                <w:rFonts w:asciiTheme="majorHAnsi" w:eastAsia="Calibri" w:hAnsiTheme="majorHAnsi" w:cs="Times New Roman"/>
                <w:i/>
                <w:sz w:val="20"/>
                <w:szCs w:val="20"/>
              </w:rPr>
              <w:t>Dzieciństwo i społeczeństwo</w:t>
            </w:r>
            <w:r w:rsidRPr="006E317E">
              <w:rPr>
                <w:rFonts w:asciiTheme="majorHAnsi" w:eastAsia="Calibri" w:hAnsiTheme="majorHAnsi" w:cs="Times New Roman"/>
                <w:sz w:val="20"/>
                <w:szCs w:val="20"/>
              </w:rPr>
              <w:t>, Poznań 1997.</w:t>
            </w:r>
          </w:p>
          <w:p w14:paraId="52E17053" w14:textId="77777777" w:rsidR="0054194D" w:rsidRPr="006E317E" w:rsidRDefault="0054194D" w:rsidP="00574CF4">
            <w:pPr>
              <w:numPr>
                <w:ilvl w:val="0"/>
                <w:numId w:val="52"/>
              </w:numPr>
              <w:spacing w:after="0" w:line="240" w:lineRule="auto"/>
              <w:ind w:left="300" w:hanging="300"/>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lastRenderedPageBreak/>
              <w:t xml:space="preserve">Bee H., </w:t>
            </w:r>
            <w:r w:rsidRPr="006E317E">
              <w:rPr>
                <w:rFonts w:asciiTheme="majorHAnsi" w:eastAsia="Calibri" w:hAnsiTheme="majorHAnsi" w:cs="Times New Roman"/>
                <w:i/>
                <w:sz w:val="20"/>
                <w:szCs w:val="20"/>
              </w:rPr>
              <w:t>Psychologia rozwoju człowieka</w:t>
            </w:r>
            <w:r w:rsidRPr="006E317E">
              <w:rPr>
                <w:rFonts w:asciiTheme="majorHAnsi" w:eastAsia="Calibri" w:hAnsiTheme="majorHAnsi" w:cs="Times New Roman"/>
                <w:sz w:val="20"/>
                <w:szCs w:val="20"/>
              </w:rPr>
              <w:t>, Poznań 2004.</w:t>
            </w:r>
          </w:p>
          <w:p w14:paraId="2D9F096E" w14:textId="77777777" w:rsidR="0054194D" w:rsidRPr="006E317E" w:rsidRDefault="0054194D" w:rsidP="00574CF4">
            <w:pPr>
              <w:numPr>
                <w:ilvl w:val="0"/>
                <w:numId w:val="52"/>
              </w:numPr>
              <w:spacing w:after="0" w:line="240" w:lineRule="auto"/>
              <w:ind w:left="300" w:hanging="300"/>
              <w:jc w:val="both"/>
              <w:rPr>
                <w:rFonts w:asciiTheme="majorHAnsi" w:eastAsia="Cambria" w:hAnsiTheme="majorHAnsi" w:cs="Cambria"/>
                <w:sz w:val="20"/>
                <w:szCs w:val="20"/>
              </w:rPr>
            </w:pPr>
            <w:proofErr w:type="spellStart"/>
            <w:r w:rsidRPr="006E317E">
              <w:rPr>
                <w:rFonts w:asciiTheme="majorHAnsi" w:eastAsia="Calibri" w:hAnsiTheme="majorHAnsi" w:cs="Times New Roman"/>
                <w:sz w:val="20"/>
                <w:szCs w:val="20"/>
              </w:rPr>
              <w:t>Cialdini</w:t>
            </w:r>
            <w:proofErr w:type="spellEnd"/>
            <w:r w:rsidRPr="006E317E">
              <w:rPr>
                <w:rFonts w:asciiTheme="majorHAnsi" w:eastAsia="Calibri" w:hAnsiTheme="majorHAnsi" w:cs="Times New Roman"/>
                <w:sz w:val="20"/>
                <w:szCs w:val="20"/>
              </w:rPr>
              <w:t xml:space="preserve"> R., </w:t>
            </w:r>
            <w:r w:rsidRPr="006E317E">
              <w:rPr>
                <w:rFonts w:asciiTheme="majorHAnsi" w:eastAsia="Calibri" w:hAnsiTheme="majorHAnsi" w:cs="Times New Roman"/>
                <w:i/>
                <w:sz w:val="20"/>
                <w:szCs w:val="20"/>
              </w:rPr>
              <w:t>Wywieranie wpływu na ludzi</w:t>
            </w:r>
            <w:r w:rsidRPr="006E317E">
              <w:rPr>
                <w:rFonts w:asciiTheme="majorHAnsi" w:eastAsia="Calibri" w:hAnsiTheme="majorHAnsi" w:cs="Times New Roman"/>
                <w:sz w:val="20"/>
                <w:szCs w:val="20"/>
              </w:rPr>
              <w:t>, Gdańsk 1996.</w:t>
            </w:r>
          </w:p>
        </w:tc>
      </w:tr>
    </w:tbl>
    <w:p w14:paraId="3D6290C8"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lastRenderedPageBreak/>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476"/>
      </w:tblGrid>
      <w:tr w:rsidR="002C0439" w:rsidRPr="006E317E" w14:paraId="040DC3E2" w14:textId="77777777" w:rsidTr="003D5B08">
        <w:tc>
          <w:tcPr>
            <w:tcW w:w="3846" w:type="dxa"/>
            <w:shd w:val="clear" w:color="auto" w:fill="auto"/>
          </w:tcPr>
          <w:p w14:paraId="09591756"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imię i nazwisko  sporządzającego</w:t>
            </w:r>
          </w:p>
        </w:tc>
        <w:tc>
          <w:tcPr>
            <w:tcW w:w="5476" w:type="dxa"/>
            <w:shd w:val="clear" w:color="auto" w:fill="auto"/>
          </w:tcPr>
          <w:p w14:paraId="39E0E714"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 xml:space="preserve">dr Piotr </w:t>
            </w:r>
            <w:proofErr w:type="spellStart"/>
            <w:r w:rsidRPr="006E317E">
              <w:rPr>
                <w:rFonts w:asciiTheme="majorHAnsi" w:eastAsia="Cambria" w:hAnsiTheme="majorHAnsi" w:cs="Cambria"/>
                <w:sz w:val="20"/>
                <w:szCs w:val="20"/>
              </w:rPr>
              <w:t>Kuśmider</w:t>
            </w:r>
            <w:proofErr w:type="spellEnd"/>
          </w:p>
        </w:tc>
      </w:tr>
      <w:tr w:rsidR="002C0439" w:rsidRPr="006E317E" w14:paraId="08033786" w14:textId="77777777" w:rsidTr="003D5B08">
        <w:tc>
          <w:tcPr>
            <w:tcW w:w="3846" w:type="dxa"/>
            <w:shd w:val="clear" w:color="auto" w:fill="auto"/>
          </w:tcPr>
          <w:p w14:paraId="1F2071DF"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data sporządzenia / aktualizacji</w:t>
            </w:r>
          </w:p>
        </w:tc>
        <w:tc>
          <w:tcPr>
            <w:tcW w:w="5476" w:type="dxa"/>
            <w:shd w:val="clear" w:color="auto" w:fill="auto"/>
          </w:tcPr>
          <w:p w14:paraId="3ABD3767" w14:textId="05C15670" w:rsidR="0054194D" w:rsidRPr="006E317E" w:rsidRDefault="00FB003F" w:rsidP="000216C1">
            <w:pPr>
              <w:spacing w:before="60" w:after="60" w:line="240" w:lineRule="auto"/>
              <w:rPr>
                <w:rFonts w:asciiTheme="majorHAnsi" w:eastAsia="Cambria" w:hAnsiTheme="majorHAnsi" w:cs="Cambria"/>
                <w:sz w:val="20"/>
                <w:szCs w:val="20"/>
              </w:rPr>
            </w:pPr>
            <w:r>
              <w:rPr>
                <w:rFonts w:asciiTheme="majorHAnsi" w:eastAsia="Cambria" w:hAnsiTheme="majorHAnsi" w:cs="Cambria"/>
                <w:sz w:val="20"/>
                <w:szCs w:val="20"/>
              </w:rPr>
              <w:t>19</w:t>
            </w:r>
            <w:r w:rsidR="0054194D" w:rsidRPr="006E317E">
              <w:rPr>
                <w:rFonts w:asciiTheme="majorHAnsi" w:eastAsia="Cambria" w:hAnsiTheme="majorHAnsi" w:cs="Cambria"/>
                <w:sz w:val="20"/>
                <w:szCs w:val="20"/>
              </w:rPr>
              <w:t>.06.2023</w:t>
            </w:r>
          </w:p>
        </w:tc>
      </w:tr>
      <w:tr w:rsidR="002C0439" w:rsidRPr="006E317E" w14:paraId="3549DE7F" w14:textId="77777777" w:rsidTr="003D5B08">
        <w:tc>
          <w:tcPr>
            <w:tcW w:w="3846" w:type="dxa"/>
            <w:shd w:val="clear" w:color="auto" w:fill="auto"/>
          </w:tcPr>
          <w:p w14:paraId="7E75BFA1"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dane kontaktowe (e-mail)</w:t>
            </w:r>
          </w:p>
        </w:tc>
        <w:tc>
          <w:tcPr>
            <w:tcW w:w="5476" w:type="dxa"/>
            <w:shd w:val="clear" w:color="auto" w:fill="auto"/>
          </w:tcPr>
          <w:p w14:paraId="06458D49" w14:textId="77777777" w:rsidR="0054194D" w:rsidRPr="006E317E" w:rsidRDefault="0054194D" w:rsidP="000216C1">
            <w:pPr>
              <w:spacing w:before="60" w:after="60" w:line="240" w:lineRule="auto"/>
            </w:pPr>
            <w:r w:rsidRPr="006E317E">
              <w:rPr>
                <w:rFonts w:asciiTheme="majorHAnsi" w:eastAsia="Cambria" w:hAnsiTheme="majorHAnsi" w:cs="Cambria"/>
                <w:sz w:val="20"/>
                <w:szCs w:val="20"/>
              </w:rPr>
              <w:t>Kus7@o2.pl</w:t>
            </w:r>
            <w:r w:rsidRPr="006E317E">
              <w:t xml:space="preserve"> </w:t>
            </w:r>
          </w:p>
        </w:tc>
      </w:tr>
      <w:tr w:rsidR="002C0439" w:rsidRPr="006E317E" w14:paraId="716908B5" w14:textId="77777777" w:rsidTr="003D5B08">
        <w:tc>
          <w:tcPr>
            <w:tcW w:w="3846" w:type="dxa"/>
            <w:tcBorders>
              <w:bottom w:val="single" w:sz="4" w:space="0" w:color="000000"/>
            </w:tcBorders>
            <w:shd w:val="clear" w:color="auto" w:fill="auto"/>
          </w:tcPr>
          <w:p w14:paraId="6DE971B8"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podpis</w:t>
            </w:r>
          </w:p>
        </w:tc>
        <w:tc>
          <w:tcPr>
            <w:tcW w:w="5476" w:type="dxa"/>
            <w:tcBorders>
              <w:bottom w:val="single" w:sz="4" w:space="0" w:color="000000"/>
            </w:tcBorders>
            <w:shd w:val="clear" w:color="auto" w:fill="auto"/>
          </w:tcPr>
          <w:p w14:paraId="2FBC99E7" w14:textId="77777777" w:rsidR="0054194D" w:rsidRPr="006E317E" w:rsidRDefault="0054194D" w:rsidP="000216C1">
            <w:pPr>
              <w:spacing w:before="60" w:after="60" w:line="240" w:lineRule="auto"/>
              <w:rPr>
                <w:rFonts w:asciiTheme="majorHAnsi" w:eastAsia="Cambria" w:hAnsiTheme="majorHAnsi" w:cs="Cambria"/>
                <w:sz w:val="20"/>
                <w:szCs w:val="20"/>
              </w:rPr>
            </w:pPr>
          </w:p>
        </w:tc>
      </w:tr>
    </w:tbl>
    <w:p w14:paraId="65800721" w14:textId="452B8589" w:rsidR="0054194D" w:rsidRPr="006E317E" w:rsidRDefault="0054194D" w:rsidP="0054194D">
      <w:pPr>
        <w:rPr>
          <w:rFonts w:asciiTheme="majorHAnsi" w:eastAsia="Cambria" w:hAnsiTheme="majorHAnsi" w:cs="Cambria"/>
          <w:b/>
          <w:sz w:val="28"/>
          <w:szCs w:val="28"/>
        </w:rPr>
      </w:pPr>
    </w:p>
    <w:p w14:paraId="3F95B947" w14:textId="77777777" w:rsidR="00FB003F" w:rsidRDefault="00FB003F">
      <w:r>
        <w:br w:type="page"/>
      </w:r>
    </w:p>
    <w:tbl>
      <w:tblPr>
        <w:tblW w:w="98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1"/>
        <w:gridCol w:w="2851"/>
        <w:gridCol w:w="287"/>
        <w:gridCol w:w="4733"/>
      </w:tblGrid>
      <w:tr w:rsidR="002C0439" w:rsidRPr="006E317E" w14:paraId="294ADF67" w14:textId="77777777" w:rsidTr="003D5B08">
        <w:trPr>
          <w:trHeight w:val="269"/>
        </w:trPr>
        <w:tc>
          <w:tcPr>
            <w:tcW w:w="1991" w:type="dxa"/>
            <w:vMerge w:val="restart"/>
            <w:shd w:val="clear" w:color="auto" w:fill="auto"/>
          </w:tcPr>
          <w:p w14:paraId="7B9E7518" w14:textId="651DB42B" w:rsidR="0054194D" w:rsidRPr="006E317E" w:rsidRDefault="0054194D" w:rsidP="000216C1">
            <w:pPr>
              <w:spacing w:after="0" w:line="240" w:lineRule="auto"/>
              <w:jc w:val="center"/>
              <w:rPr>
                <w:rFonts w:asciiTheme="majorHAnsi" w:eastAsia="Cambria" w:hAnsiTheme="majorHAnsi" w:cs="Cambria"/>
                <w:b/>
                <w:sz w:val="24"/>
                <w:szCs w:val="24"/>
              </w:rPr>
            </w:pPr>
            <w:r w:rsidRPr="006E317E">
              <w:rPr>
                <w:rFonts w:asciiTheme="majorHAnsi" w:eastAsia="Calibri" w:hAnsiTheme="majorHAnsi" w:cs="Calibri"/>
                <w:noProof/>
                <w:lang w:val="de-DE" w:eastAsia="de-DE"/>
              </w:rPr>
              <w:lastRenderedPageBreak/>
              <w:drawing>
                <wp:inline distT="0" distB="0" distL="0" distR="0" wp14:anchorId="62736BD9" wp14:editId="00FD604B">
                  <wp:extent cx="1066800" cy="1066800"/>
                  <wp:effectExtent l="0" t="0" r="0" b="0"/>
                  <wp:docPr id="12" name="Obraz 1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Obraz 12" descr="Obraz zawierający godło, symbol, logo, krąg&#10;&#10;Opis wygenerowany automatycznie"/>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51" w:type="dxa"/>
            <w:tcBorders>
              <w:bottom w:val="single" w:sz="4" w:space="0" w:color="000000" w:themeColor="text1"/>
            </w:tcBorders>
            <w:shd w:val="clear" w:color="auto" w:fill="auto"/>
            <w:vAlign w:val="center"/>
          </w:tcPr>
          <w:p w14:paraId="08FF2072"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Wydział</w:t>
            </w:r>
          </w:p>
        </w:tc>
        <w:tc>
          <w:tcPr>
            <w:tcW w:w="5020" w:type="dxa"/>
            <w:gridSpan w:val="2"/>
            <w:tcBorders>
              <w:bottom w:val="single" w:sz="4" w:space="0" w:color="000000" w:themeColor="text1"/>
            </w:tcBorders>
            <w:shd w:val="clear" w:color="auto" w:fill="auto"/>
            <w:vAlign w:val="center"/>
          </w:tcPr>
          <w:p w14:paraId="3E8C594E"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Humanistyczny</w:t>
            </w:r>
          </w:p>
        </w:tc>
      </w:tr>
      <w:tr w:rsidR="002C0439" w:rsidRPr="006E317E" w14:paraId="3E42238B" w14:textId="77777777" w:rsidTr="003D5B08">
        <w:trPr>
          <w:trHeight w:val="275"/>
        </w:trPr>
        <w:tc>
          <w:tcPr>
            <w:tcW w:w="1991" w:type="dxa"/>
            <w:vMerge/>
          </w:tcPr>
          <w:p w14:paraId="386932A2"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2851" w:type="dxa"/>
            <w:tcBorders>
              <w:bottom w:val="single" w:sz="4" w:space="0" w:color="000000" w:themeColor="text1"/>
            </w:tcBorders>
            <w:shd w:val="clear" w:color="auto" w:fill="auto"/>
            <w:vAlign w:val="center"/>
          </w:tcPr>
          <w:p w14:paraId="36C83DE1"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Kierunek</w:t>
            </w:r>
          </w:p>
        </w:tc>
        <w:tc>
          <w:tcPr>
            <w:tcW w:w="5020" w:type="dxa"/>
            <w:gridSpan w:val="2"/>
            <w:tcBorders>
              <w:bottom w:val="single" w:sz="4" w:space="0" w:color="000000" w:themeColor="text1"/>
            </w:tcBorders>
            <w:shd w:val="clear" w:color="auto" w:fill="auto"/>
            <w:vAlign w:val="center"/>
          </w:tcPr>
          <w:p w14:paraId="3AFAB017"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Filologia w zakresie języka niemieckiego</w:t>
            </w:r>
          </w:p>
        </w:tc>
      </w:tr>
      <w:tr w:rsidR="002C0439" w:rsidRPr="006E317E" w14:paraId="652AC91E" w14:textId="77777777" w:rsidTr="003D5B08">
        <w:trPr>
          <w:trHeight w:val="139"/>
        </w:trPr>
        <w:tc>
          <w:tcPr>
            <w:tcW w:w="1991" w:type="dxa"/>
            <w:vMerge/>
          </w:tcPr>
          <w:p w14:paraId="0A5A6663"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2851" w:type="dxa"/>
            <w:tcBorders>
              <w:bottom w:val="single" w:sz="4" w:space="0" w:color="000000" w:themeColor="text1"/>
            </w:tcBorders>
            <w:shd w:val="clear" w:color="auto" w:fill="auto"/>
            <w:vAlign w:val="center"/>
          </w:tcPr>
          <w:p w14:paraId="4916A41A"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Poziom studiów</w:t>
            </w:r>
          </w:p>
        </w:tc>
        <w:tc>
          <w:tcPr>
            <w:tcW w:w="5020" w:type="dxa"/>
            <w:gridSpan w:val="2"/>
            <w:tcBorders>
              <w:bottom w:val="single" w:sz="4" w:space="0" w:color="000000" w:themeColor="text1"/>
            </w:tcBorders>
            <w:shd w:val="clear" w:color="auto" w:fill="auto"/>
            <w:vAlign w:val="center"/>
          </w:tcPr>
          <w:p w14:paraId="04A265DF"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pierwszego stopnia</w:t>
            </w:r>
          </w:p>
        </w:tc>
      </w:tr>
      <w:tr w:rsidR="002C0439" w:rsidRPr="006E317E" w14:paraId="247B7C63" w14:textId="77777777" w:rsidTr="003D5B08">
        <w:trPr>
          <w:trHeight w:val="139"/>
        </w:trPr>
        <w:tc>
          <w:tcPr>
            <w:tcW w:w="1991" w:type="dxa"/>
            <w:vMerge/>
          </w:tcPr>
          <w:p w14:paraId="35726B13"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2851" w:type="dxa"/>
            <w:tcBorders>
              <w:bottom w:val="single" w:sz="4" w:space="0" w:color="000000" w:themeColor="text1"/>
            </w:tcBorders>
            <w:shd w:val="clear" w:color="auto" w:fill="auto"/>
            <w:vAlign w:val="center"/>
          </w:tcPr>
          <w:p w14:paraId="01829651" w14:textId="77777777" w:rsidR="0054194D" w:rsidRPr="006E317E" w:rsidRDefault="0054194D" w:rsidP="000216C1">
            <w:pPr>
              <w:spacing w:after="0" w:line="240" w:lineRule="auto"/>
              <w:rPr>
                <w:rFonts w:asciiTheme="majorHAnsi" w:eastAsia="Cambria" w:hAnsiTheme="majorHAnsi" w:cs="Cambria"/>
                <w:b/>
                <w:sz w:val="28"/>
                <w:szCs w:val="28"/>
                <w:highlight w:val="yellow"/>
              </w:rPr>
            </w:pPr>
            <w:r w:rsidRPr="006E317E">
              <w:rPr>
                <w:rFonts w:asciiTheme="majorHAnsi" w:eastAsia="Cambria" w:hAnsiTheme="majorHAnsi" w:cs="Cambria"/>
                <w:b/>
                <w:sz w:val="28"/>
                <w:szCs w:val="28"/>
              </w:rPr>
              <w:t>Forma studiów</w:t>
            </w:r>
          </w:p>
        </w:tc>
        <w:tc>
          <w:tcPr>
            <w:tcW w:w="5020" w:type="dxa"/>
            <w:gridSpan w:val="2"/>
            <w:tcBorders>
              <w:bottom w:val="single" w:sz="4" w:space="0" w:color="000000" w:themeColor="text1"/>
            </w:tcBorders>
            <w:shd w:val="clear" w:color="auto" w:fill="auto"/>
            <w:vAlign w:val="center"/>
          </w:tcPr>
          <w:p w14:paraId="09CD4FCF"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stacjonarna/niestacjonarna</w:t>
            </w:r>
          </w:p>
        </w:tc>
      </w:tr>
      <w:tr w:rsidR="002C0439" w:rsidRPr="006E317E" w14:paraId="15E78463" w14:textId="77777777" w:rsidTr="003D5B08">
        <w:trPr>
          <w:trHeight w:val="139"/>
        </w:trPr>
        <w:tc>
          <w:tcPr>
            <w:tcW w:w="1991" w:type="dxa"/>
            <w:vMerge/>
          </w:tcPr>
          <w:p w14:paraId="305FAC2F"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2851" w:type="dxa"/>
            <w:shd w:val="clear" w:color="auto" w:fill="auto"/>
            <w:vAlign w:val="center"/>
          </w:tcPr>
          <w:p w14:paraId="615D4A78"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Profil studiów</w:t>
            </w:r>
          </w:p>
        </w:tc>
        <w:tc>
          <w:tcPr>
            <w:tcW w:w="5020" w:type="dxa"/>
            <w:gridSpan w:val="2"/>
            <w:shd w:val="clear" w:color="auto" w:fill="auto"/>
            <w:vAlign w:val="center"/>
          </w:tcPr>
          <w:p w14:paraId="52FED969"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praktyczny</w:t>
            </w:r>
          </w:p>
        </w:tc>
      </w:tr>
      <w:tr w:rsidR="002C0439" w:rsidRPr="006E317E" w14:paraId="6B096742" w14:textId="77777777" w:rsidTr="003D5B08">
        <w:trPr>
          <w:trHeight w:val="139"/>
        </w:trPr>
        <w:tc>
          <w:tcPr>
            <w:tcW w:w="5129" w:type="dxa"/>
            <w:gridSpan w:val="3"/>
            <w:tcBorders>
              <w:bottom w:val="single" w:sz="4" w:space="0" w:color="000000" w:themeColor="text1"/>
            </w:tcBorders>
            <w:shd w:val="clear" w:color="auto" w:fill="auto"/>
            <w:vAlign w:val="center"/>
          </w:tcPr>
          <w:p w14:paraId="6DCE8B60"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rPr>
              <w:t>Pozycja w planie studiów (lub kod przedmiotu)</w:t>
            </w:r>
          </w:p>
        </w:tc>
        <w:tc>
          <w:tcPr>
            <w:tcW w:w="4733" w:type="dxa"/>
            <w:tcBorders>
              <w:bottom w:val="single" w:sz="4" w:space="0" w:color="000000" w:themeColor="text1"/>
            </w:tcBorders>
            <w:shd w:val="clear" w:color="auto" w:fill="auto"/>
            <w:vAlign w:val="center"/>
          </w:tcPr>
          <w:p w14:paraId="27C5D1AB" w14:textId="5F2A3647" w:rsidR="0054194D" w:rsidRPr="006E317E" w:rsidRDefault="593C5B96" w:rsidP="1D32C676">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 xml:space="preserve">34 / 33 </w:t>
            </w:r>
          </w:p>
        </w:tc>
      </w:tr>
    </w:tbl>
    <w:p w14:paraId="62CB3C85" w14:textId="77777777" w:rsidR="0054194D" w:rsidRPr="006E317E" w:rsidRDefault="0054194D" w:rsidP="0054194D">
      <w:pPr>
        <w:spacing w:before="240" w:after="240" w:line="240" w:lineRule="auto"/>
        <w:jc w:val="center"/>
        <w:rPr>
          <w:rFonts w:ascii="Cambria" w:eastAsia="Calibri" w:hAnsi="Cambria" w:cstheme="minorHAnsi"/>
          <w:b/>
          <w:bCs/>
          <w:spacing w:val="40"/>
          <w:kern w:val="2"/>
          <w:sz w:val="28"/>
          <w:szCs w:val="28"/>
        </w:rPr>
      </w:pPr>
      <w:r w:rsidRPr="006E317E">
        <w:rPr>
          <w:rFonts w:ascii="Cambria" w:eastAsia="Calibri" w:hAnsi="Cambria" w:cstheme="minorHAnsi"/>
          <w:b/>
          <w:bCs/>
          <w:spacing w:val="40"/>
          <w:kern w:val="2"/>
          <w:sz w:val="28"/>
          <w:szCs w:val="28"/>
        </w:rPr>
        <w:t>KARTA ZAJĘĆ</w:t>
      </w:r>
    </w:p>
    <w:p w14:paraId="29DDA9BD"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2C0439" w:rsidRPr="006E317E" w14:paraId="76129AC6" w14:textId="77777777" w:rsidTr="11CCC50A">
        <w:trPr>
          <w:trHeight w:val="328"/>
        </w:trPr>
        <w:tc>
          <w:tcPr>
            <w:tcW w:w="4219" w:type="dxa"/>
            <w:vAlign w:val="center"/>
          </w:tcPr>
          <w:p w14:paraId="37C56EF5"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Nazwa zajęć</w:t>
            </w:r>
          </w:p>
        </w:tc>
        <w:tc>
          <w:tcPr>
            <w:tcW w:w="5670" w:type="dxa"/>
            <w:vAlign w:val="center"/>
          </w:tcPr>
          <w:p w14:paraId="2C3E88CB" w14:textId="08B7DFB3" w:rsidR="0054194D" w:rsidRPr="006E317E" w:rsidRDefault="3D4C6A03" w:rsidP="11CCC50A">
            <w:pPr>
              <w:pBdr>
                <w:top w:val="nil"/>
                <w:left w:val="nil"/>
                <w:bottom w:val="nil"/>
                <w:right w:val="nil"/>
                <w:between w:val="nil"/>
              </w:pBdr>
              <w:spacing w:before="20" w:after="20" w:line="240" w:lineRule="auto"/>
              <w:rPr>
                <w:rFonts w:asciiTheme="majorHAnsi" w:eastAsia="Cambria" w:hAnsiTheme="majorHAnsi" w:cs="Cambria"/>
                <w:b/>
                <w:bCs/>
                <w:strike/>
                <w:sz w:val="20"/>
                <w:szCs w:val="20"/>
              </w:rPr>
            </w:pPr>
            <w:r w:rsidRPr="006E317E">
              <w:rPr>
                <w:rFonts w:asciiTheme="majorHAnsi" w:eastAsia="Cambria" w:hAnsiTheme="majorHAnsi" w:cs="Cambria"/>
                <w:b/>
                <w:bCs/>
                <w:sz w:val="20"/>
                <w:szCs w:val="20"/>
              </w:rPr>
              <w:t>Pedagogika</w:t>
            </w:r>
            <w:r w:rsidR="0C5D61EB" w:rsidRPr="006E317E">
              <w:rPr>
                <w:rFonts w:asciiTheme="majorHAnsi" w:eastAsia="Cambria" w:hAnsiTheme="majorHAnsi" w:cs="Cambria"/>
                <w:b/>
                <w:bCs/>
                <w:sz w:val="20"/>
                <w:szCs w:val="20"/>
              </w:rPr>
              <w:t xml:space="preserve"> szkolna</w:t>
            </w:r>
          </w:p>
        </w:tc>
      </w:tr>
      <w:tr w:rsidR="002C0439" w:rsidRPr="006E317E" w14:paraId="1AFA0C82" w14:textId="77777777" w:rsidTr="11CCC50A">
        <w:tc>
          <w:tcPr>
            <w:tcW w:w="4219" w:type="dxa"/>
            <w:vAlign w:val="center"/>
          </w:tcPr>
          <w:p w14:paraId="42C8A5A0"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Punkty ECTS</w:t>
            </w:r>
          </w:p>
        </w:tc>
        <w:tc>
          <w:tcPr>
            <w:tcW w:w="5670" w:type="dxa"/>
            <w:vAlign w:val="center"/>
          </w:tcPr>
          <w:p w14:paraId="2686C32B"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1</w:t>
            </w:r>
          </w:p>
        </w:tc>
      </w:tr>
      <w:tr w:rsidR="002C0439" w:rsidRPr="006E317E" w14:paraId="70E64C7E" w14:textId="77777777" w:rsidTr="11CCC50A">
        <w:tc>
          <w:tcPr>
            <w:tcW w:w="4219" w:type="dxa"/>
            <w:vAlign w:val="center"/>
          </w:tcPr>
          <w:p w14:paraId="05BEA06F"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Rodzaj zajęć</w:t>
            </w:r>
          </w:p>
        </w:tc>
        <w:tc>
          <w:tcPr>
            <w:tcW w:w="5670" w:type="dxa"/>
            <w:vAlign w:val="center"/>
          </w:tcPr>
          <w:p w14:paraId="7D1D878E"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obieralne</w:t>
            </w:r>
          </w:p>
        </w:tc>
      </w:tr>
      <w:tr w:rsidR="002C0439" w:rsidRPr="006E317E" w14:paraId="0917A247" w14:textId="77777777" w:rsidTr="11CCC50A">
        <w:tc>
          <w:tcPr>
            <w:tcW w:w="4219" w:type="dxa"/>
            <w:vAlign w:val="center"/>
          </w:tcPr>
          <w:p w14:paraId="4E116BFE"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Moduł/specjalizacja</w:t>
            </w:r>
          </w:p>
        </w:tc>
        <w:tc>
          <w:tcPr>
            <w:tcW w:w="5670" w:type="dxa"/>
            <w:vAlign w:val="center"/>
          </w:tcPr>
          <w:p w14:paraId="0D68D09C"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Cambria" w:eastAsia="Cambria" w:hAnsi="Cambria" w:cs="Cambria"/>
                <w:b/>
                <w:sz w:val="20"/>
                <w:szCs w:val="20"/>
              </w:rPr>
              <w:t xml:space="preserve">Kształcenie nauczycielskie – przygotowanie w zakresie psychologiczno-pedagogicznym </w:t>
            </w:r>
            <w:r w:rsidRPr="006E317E">
              <w:rPr>
                <w:rFonts w:ascii="Cambria" w:eastAsia="Calibri" w:hAnsi="Cambria"/>
                <w:b/>
                <w:iCs/>
                <w:sz w:val="20"/>
                <w:szCs w:val="20"/>
              </w:rPr>
              <w:t>/ nauczycielska</w:t>
            </w:r>
          </w:p>
        </w:tc>
      </w:tr>
      <w:tr w:rsidR="002C0439" w:rsidRPr="006E317E" w14:paraId="3CBF4B46" w14:textId="77777777" w:rsidTr="11CCC50A">
        <w:tc>
          <w:tcPr>
            <w:tcW w:w="4219" w:type="dxa"/>
            <w:vAlign w:val="center"/>
          </w:tcPr>
          <w:p w14:paraId="6AB93AB5"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Język, w którym prowadzone są zajęcia</w:t>
            </w:r>
          </w:p>
        </w:tc>
        <w:tc>
          <w:tcPr>
            <w:tcW w:w="5670" w:type="dxa"/>
            <w:vAlign w:val="center"/>
          </w:tcPr>
          <w:p w14:paraId="5F0E2571"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polski</w:t>
            </w:r>
          </w:p>
        </w:tc>
      </w:tr>
      <w:tr w:rsidR="002C0439" w:rsidRPr="006E317E" w14:paraId="4F382C18" w14:textId="77777777" w:rsidTr="11CCC50A">
        <w:tc>
          <w:tcPr>
            <w:tcW w:w="4219" w:type="dxa"/>
            <w:vAlign w:val="center"/>
          </w:tcPr>
          <w:p w14:paraId="11B79380"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Rok studiów</w:t>
            </w:r>
          </w:p>
        </w:tc>
        <w:tc>
          <w:tcPr>
            <w:tcW w:w="5670" w:type="dxa"/>
            <w:vAlign w:val="center"/>
          </w:tcPr>
          <w:p w14:paraId="4AA24B86"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II</w:t>
            </w:r>
          </w:p>
        </w:tc>
      </w:tr>
      <w:tr w:rsidR="002C0439" w:rsidRPr="006E317E" w14:paraId="54B1FF45" w14:textId="77777777" w:rsidTr="11CCC50A">
        <w:tc>
          <w:tcPr>
            <w:tcW w:w="4219" w:type="dxa"/>
            <w:vAlign w:val="center"/>
          </w:tcPr>
          <w:p w14:paraId="39007B72"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Imię i nazwisko koordynatora zajęć oraz osób prowadzących zajęcia</w:t>
            </w:r>
          </w:p>
        </w:tc>
        <w:tc>
          <w:tcPr>
            <w:tcW w:w="5670" w:type="dxa"/>
            <w:vAlign w:val="center"/>
          </w:tcPr>
          <w:p w14:paraId="628C9F60"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Koordynator: dr Bożena Majewicz</w:t>
            </w:r>
          </w:p>
          <w:p w14:paraId="47CB1358"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Osoba prowadząca zajęcia: dr Joanna Ziemkowska</w:t>
            </w:r>
          </w:p>
        </w:tc>
      </w:tr>
    </w:tbl>
    <w:p w14:paraId="4B9ACDE9"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2C0439" w:rsidRPr="006E317E" w14:paraId="5B2A2D8B" w14:textId="77777777" w:rsidTr="000216C1">
        <w:tc>
          <w:tcPr>
            <w:tcW w:w="1924" w:type="dxa"/>
            <w:shd w:val="clear" w:color="auto" w:fill="auto"/>
            <w:vAlign w:val="center"/>
          </w:tcPr>
          <w:p w14:paraId="0CDA474D" w14:textId="77777777" w:rsidR="0054194D" w:rsidRPr="006E317E" w:rsidRDefault="0054194D" w:rsidP="000216C1">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Forma zajęć</w:t>
            </w:r>
          </w:p>
        </w:tc>
        <w:tc>
          <w:tcPr>
            <w:tcW w:w="3146" w:type="dxa"/>
            <w:shd w:val="clear" w:color="auto" w:fill="auto"/>
            <w:vAlign w:val="center"/>
          </w:tcPr>
          <w:p w14:paraId="2CEE1EC7" w14:textId="77777777" w:rsidR="0054194D" w:rsidRPr="006E317E" w:rsidRDefault="0054194D"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Liczba godzin </w:t>
            </w:r>
          </w:p>
          <w:p w14:paraId="461F8EE9" w14:textId="77777777" w:rsidR="0054194D" w:rsidRPr="006E317E" w:rsidRDefault="0054194D" w:rsidP="000216C1">
            <w:pPr>
              <w:spacing w:before="60" w:after="60" w:line="240" w:lineRule="auto"/>
              <w:jc w:val="center"/>
              <w:rPr>
                <w:rFonts w:asciiTheme="majorHAnsi" w:eastAsia="Cambria" w:hAnsiTheme="majorHAnsi" w:cs="Cambria"/>
                <w:b/>
              </w:rPr>
            </w:pPr>
            <w:r w:rsidRPr="006E317E">
              <w:rPr>
                <w:rFonts w:asciiTheme="majorHAnsi" w:eastAsia="Calibri" w:hAnsiTheme="majorHAnsi" w:cs="Times New Roman"/>
                <w:b/>
                <w:bCs/>
              </w:rPr>
              <w:t>stacjonarne/niestacjonarne</w:t>
            </w:r>
          </w:p>
        </w:tc>
        <w:tc>
          <w:tcPr>
            <w:tcW w:w="2263" w:type="dxa"/>
            <w:shd w:val="clear" w:color="auto" w:fill="auto"/>
            <w:vAlign w:val="center"/>
          </w:tcPr>
          <w:p w14:paraId="43BA5996" w14:textId="77777777" w:rsidR="0054194D" w:rsidRPr="006E317E" w:rsidRDefault="0054194D" w:rsidP="000216C1">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Rok studiów/semestr</w:t>
            </w:r>
          </w:p>
        </w:tc>
        <w:tc>
          <w:tcPr>
            <w:tcW w:w="2556" w:type="dxa"/>
            <w:shd w:val="clear" w:color="auto" w:fill="auto"/>
            <w:vAlign w:val="center"/>
          </w:tcPr>
          <w:p w14:paraId="5F0B9A45" w14:textId="6396BFE1" w:rsidR="0054194D" w:rsidRPr="006E317E" w:rsidRDefault="0054194D" w:rsidP="000216C1">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 xml:space="preserve">Punkty ECTS </w:t>
            </w:r>
            <w:r w:rsidR="003D5B08">
              <w:rPr>
                <w:rFonts w:asciiTheme="majorHAnsi" w:eastAsia="Cambria" w:hAnsiTheme="majorHAnsi" w:cs="Cambria"/>
              </w:rPr>
              <w:t>(zgodnie z </w:t>
            </w:r>
            <w:r w:rsidRPr="006E317E">
              <w:rPr>
                <w:rFonts w:asciiTheme="majorHAnsi" w:eastAsia="Cambria" w:hAnsiTheme="majorHAnsi" w:cs="Cambria"/>
              </w:rPr>
              <w:t>programem studiów)</w:t>
            </w:r>
          </w:p>
        </w:tc>
      </w:tr>
      <w:tr w:rsidR="002C0439" w:rsidRPr="006E317E" w14:paraId="6DB02C64" w14:textId="77777777" w:rsidTr="000216C1">
        <w:tc>
          <w:tcPr>
            <w:tcW w:w="1924" w:type="dxa"/>
            <w:shd w:val="clear" w:color="auto" w:fill="auto"/>
          </w:tcPr>
          <w:p w14:paraId="7C221D96" w14:textId="77777777" w:rsidR="0054194D" w:rsidRPr="006E317E" w:rsidRDefault="0054194D" w:rsidP="000216C1">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ćwiczenia</w:t>
            </w:r>
          </w:p>
        </w:tc>
        <w:tc>
          <w:tcPr>
            <w:tcW w:w="3146" w:type="dxa"/>
            <w:shd w:val="clear" w:color="auto" w:fill="auto"/>
            <w:vAlign w:val="center"/>
          </w:tcPr>
          <w:p w14:paraId="43D5F981"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15/9</w:t>
            </w:r>
          </w:p>
        </w:tc>
        <w:tc>
          <w:tcPr>
            <w:tcW w:w="2263" w:type="dxa"/>
            <w:shd w:val="clear" w:color="auto" w:fill="auto"/>
            <w:vAlign w:val="center"/>
          </w:tcPr>
          <w:p w14:paraId="02D1A701"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II/4</w:t>
            </w:r>
          </w:p>
        </w:tc>
        <w:tc>
          <w:tcPr>
            <w:tcW w:w="2556" w:type="dxa"/>
            <w:shd w:val="clear" w:color="auto" w:fill="auto"/>
            <w:vAlign w:val="center"/>
          </w:tcPr>
          <w:p w14:paraId="40007C5F"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w:t>
            </w:r>
          </w:p>
        </w:tc>
      </w:tr>
    </w:tbl>
    <w:p w14:paraId="1AA3EE0B"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3. Wymagania wstępne, z uwzględnieniem sekwencyjności zajęć</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2C0439" w:rsidRPr="006E317E" w14:paraId="4E2DE3C2" w14:textId="77777777" w:rsidTr="000852F2">
        <w:trPr>
          <w:trHeight w:val="301"/>
        </w:trPr>
        <w:tc>
          <w:tcPr>
            <w:tcW w:w="9923" w:type="dxa"/>
            <w:tcMar>
              <w:top w:w="0" w:type="dxa"/>
              <w:bottom w:w="0" w:type="dxa"/>
            </w:tcMar>
          </w:tcPr>
          <w:p w14:paraId="1DEFDD43" w14:textId="77777777" w:rsidR="0054194D" w:rsidRPr="006E317E" w:rsidRDefault="0054194D" w:rsidP="000216C1">
            <w:pPr>
              <w:tabs>
                <w:tab w:val="left" w:pos="1725"/>
              </w:tabs>
              <w:spacing w:before="20" w:after="20" w:line="240" w:lineRule="auto"/>
              <w:rPr>
                <w:rFonts w:asciiTheme="majorHAnsi" w:eastAsia="Cambria" w:hAnsiTheme="majorHAnsi" w:cs="Cambria"/>
                <w:sz w:val="20"/>
                <w:szCs w:val="20"/>
              </w:rPr>
            </w:pPr>
            <w:r w:rsidRPr="006E317E">
              <w:rPr>
                <w:rFonts w:asciiTheme="majorHAnsi" w:hAnsiTheme="majorHAnsi"/>
                <w:iCs/>
                <w:sz w:val="20"/>
                <w:szCs w:val="20"/>
              </w:rPr>
              <w:t>Student posiada wiedzę i umiejętności, które zdobył podczas realizacji przedmiotu Pedagogika ogólna.</w:t>
            </w:r>
          </w:p>
          <w:p w14:paraId="16080ED6" w14:textId="77777777" w:rsidR="0054194D" w:rsidRPr="006E317E" w:rsidRDefault="0054194D" w:rsidP="000216C1">
            <w:pPr>
              <w:spacing w:before="20" w:after="20" w:line="240" w:lineRule="auto"/>
              <w:jc w:val="both"/>
              <w:rPr>
                <w:rFonts w:asciiTheme="majorHAnsi" w:eastAsia="Cambria" w:hAnsiTheme="majorHAnsi" w:cs="Cambria"/>
                <w:sz w:val="20"/>
                <w:szCs w:val="20"/>
              </w:rPr>
            </w:pPr>
          </w:p>
        </w:tc>
      </w:tr>
    </w:tbl>
    <w:p w14:paraId="51877646"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C0439" w:rsidRPr="006E317E" w14:paraId="6066D342" w14:textId="77777777" w:rsidTr="11CCC50A">
        <w:tc>
          <w:tcPr>
            <w:tcW w:w="9889" w:type="dxa"/>
            <w:shd w:val="clear" w:color="auto" w:fill="auto"/>
          </w:tcPr>
          <w:p w14:paraId="0E31E23C" w14:textId="7B5961E3" w:rsidR="0054194D" w:rsidRPr="006E317E" w:rsidRDefault="1ED81075"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C1 – Student ma podstawową wiedzę z zakresu II etapu edukacyjnego</w:t>
            </w:r>
          </w:p>
          <w:p w14:paraId="5FE8D406" w14:textId="14692DC9" w:rsidR="0054194D" w:rsidRPr="006E317E" w:rsidRDefault="1ED81075" w:rsidP="11CCC50A">
            <w:pPr>
              <w:spacing w:before="60" w:after="60" w:line="240" w:lineRule="auto"/>
              <w:ind w:left="399" w:hanging="399"/>
              <w:rPr>
                <w:rFonts w:ascii="Cambria" w:eastAsia="Cambria" w:hAnsi="Cambria" w:cs="Cambria"/>
                <w:sz w:val="20"/>
                <w:szCs w:val="20"/>
              </w:rPr>
            </w:pPr>
            <w:r w:rsidRPr="006E317E">
              <w:rPr>
                <w:rFonts w:ascii="Cambria" w:eastAsia="Cambria" w:hAnsi="Cambria" w:cs="Cambria"/>
                <w:sz w:val="20"/>
                <w:szCs w:val="20"/>
              </w:rPr>
              <w:t>C2 – Student zna zagadnienia z zakresu podstaw teoretycznych pracy nauczyciela II etapu edukacyjnego, rozumie zasady planowana pracy w klasach IV-VIII</w:t>
            </w:r>
          </w:p>
          <w:p w14:paraId="1D97B77C" w14:textId="405CEEE0" w:rsidR="0054194D" w:rsidRPr="006E317E" w:rsidRDefault="1ED81075" w:rsidP="11CCC50A">
            <w:pPr>
              <w:spacing w:before="60" w:after="60" w:line="240" w:lineRule="auto"/>
              <w:ind w:left="399" w:hanging="399"/>
              <w:rPr>
                <w:rFonts w:ascii="Cambria" w:eastAsia="Cambria" w:hAnsi="Cambria" w:cs="Cambria"/>
                <w:sz w:val="20"/>
                <w:szCs w:val="20"/>
              </w:rPr>
            </w:pPr>
            <w:r w:rsidRPr="006E317E">
              <w:rPr>
                <w:rFonts w:ascii="Cambria" w:eastAsia="Cambria" w:hAnsi="Cambria" w:cs="Cambria"/>
                <w:sz w:val="20"/>
                <w:szCs w:val="20"/>
              </w:rPr>
              <w:t>C3 – Student ma specjalistyczne umiejętności i kompetencje niezbędne do wykorzystania wiedzy do obserwowania, analizowania i diagnozowania problemów edukacyjnych związanych z edukacją na II etapie edukacyjnym.</w:t>
            </w:r>
          </w:p>
        </w:tc>
      </w:tr>
    </w:tbl>
    <w:p w14:paraId="63C36231" w14:textId="77777777" w:rsidR="0054194D" w:rsidRPr="006E317E" w:rsidRDefault="0054194D" w:rsidP="0054194D">
      <w:pPr>
        <w:spacing w:before="60" w:after="60" w:line="240" w:lineRule="auto"/>
        <w:rPr>
          <w:rFonts w:asciiTheme="majorHAnsi" w:eastAsia="Cambria" w:hAnsiTheme="majorHAnsi" w:cs="Cambria"/>
          <w:b/>
          <w:sz w:val="8"/>
          <w:szCs w:val="8"/>
        </w:rPr>
      </w:pPr>
    </w:p>
    <w:p w14:paraId="599ADC1F" w14:textId="77777777" w:rsidR="0054194D" w:rsidRPr="006E317E" w:rsidRDefault="0054194D" w:rsidP="00574CF4">
      <w:pPr>
        <w:numPr>
          <w:ilvl w:val="0"/>
          <w:numId w:val="43"/>
        </w:numPr>
        <w:spacing w:before="120" w:after="120" w:line="240" w:lineRule="auto"/>
        <w:rPr>
          <w:rFonts w:asciiTheme="majorHAnsi" w:eastAsia="Cambria" w:hAnsiTheme="majorHAnsi" w:cs="Cambria"/>
          <w:b/>
        </w:rPr>
      </w:pPr>
      <w:r w:rsidRPr="006E317E">
        <w:rPr>
          <w:rFonts w:asciiTheme="majorHAnsi" w:eastAsia="Cambria" w:hAnsiTheme="majorHAnsi" w:cs="Cambria"/>
          <w:b/>
        </w:rPr>
        <w:t xml:space="preserve">Efekty uczenia się dla zajęć wraz z odniesieniem do efektów kierunkowych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6520"/>
        <w:gridCol w:w="1701"/>
      </w:tblGrid>
      <w:tr w:rsidR="006E317E" w:rsidRPr="006E317E" w14:paraId="685CA0C4" w14:textId="77777777" w:rsidTr="000852F2">
        <w:tc>
          <w:tcPr>
            <w:tcW w:w="1560" w:type="dxa"/>
            <w:shd w:val="clear" w:color="auto" w:fill="auto"/>
            <w:vAlign w:val="center"/>
          </w:tcPr>
          <w:p w14:paraId="24FB87CD" w14:textId="77777777" w:rsidR="0054194D" w:rsidRPr="003D5B08" w:rsidRDefault="0054194D" w:rsidP="000216C1">
            <w:pPr>
              <w:spacing w:before="60" w:after="60" w:line="240" w:lineRule="auto"/>
              <w:jc w:val="center"/>
              <w:rPr>
                <w:rFonts w:ascii="Cambria" w:eastAsia="Calibri" w:hAnsi="Cambria" w:cs="Times New Roman"/>
                <w:b/>
                <w:bCs/>
                <w:sz w:val="20"/>
                <w:szCs w:val="20"/>
              </w:rPr>
            </w:pPr>
            <w:r w:rsidRPr="003D5B08">
              <w:rPr>
                <w:rFonts w:ascii="Cambria" w:eastAsia="Calibri" w:hAnsi="Cambria" w:cs="Times New Roman"/>
                <w:b/>
                <w:bCs/>
                <w:sz w:val="20"/>
                <w:szCs w:val="20"/>
              </w:rPr>
              <w:t>Symbol efektu uczenia się</w:t>
            </w:r>
          </w:p>
        </w:tc>
        <w:tc>
          <w:tcPr>
            <w:tcW w:w="6520" w:type="dxa"/>
            <w:shd w:val="clear" w:color="auto" w:fill="auto"/>
            <w:vAlign w:val="center"/>
          </w:tcPr>
          <w:p w14:paraId="60958495" w14:textId="77777777" w:rsidR="0054194D" w:rsidRPr="003D5B08" w:rsidRDefault="0054194D" w:rsidP="000216C1">
            <w:pPr>
              <w:spacing w:before="60" w:after="60" w:line="240" w:lineRule="auto"/>
              <w:jc w:val="center"/>
              <w:rPr>
                <w:rFonts w:ascii="Cambria" w:eastAsia="Calibri" w:hAnsi="Cambria" w:cs="Times New Roman"/>
                <w:b/>
                <w:bCs/>
                <w:sz w:val="20"/>
                <w:szCs w:val="20"/>
              </w:rPr>
            </w:pPr>
            <w:r w:rsidRPr="003D5B08">
              <w:rPr>
                <w:rFonts w:ascii="Cambria" w:eastAsia="Calibri" w:hAnsi="Cambria" w:cs="Times New Roman"/>
                <w:b/>
                <w:bCs/>
                <w:sz w:val="20"/>
                <w:szCs w:val="20"/>
              </w:rPr>
              <w:t>Opis efektu uczenia się</w:t>
            </w:r>
          </w:p>
        </w:tc>
        <w:tc>
          <w:tcPr>
            <w:tcW w:w="1701" w:type="dxa"/>
            <w:shd w:val="clear" w:color="auto" w:fill="auto"/>
            <w:vAlign w:val="center"/>
          </w:tcPr>
          <w:p w14:paraId="630C4269" w14:textId="77777777" w:rsidR="0054194D" w:rsidRPr="003D5B08" w:rsidRDefault="0054194D" w:rsidP="000216C1">
            <w:pPr>
              <w:spacing w:before="60" w:after="60" w:line="240" w:lineRule="auto"/>
              <w:jc w:val="center"/>
              <w:rPr>
                <w:rFonts w:ascii="Cambria" w:eastAsia="Calibri" w:hAnsi="Cambria" w:cs="Times New Roman"/>
                <w:b/>
                <w:bCs/>
                <w:sz w:val="20"/>
                <w:szCs w:val="20"/>
              </w:rPr>
            </w:pPr>
            <w:r w:rsidRPr="003D5B08">
              <w:rPr>
                <w:rFonts w:ascii="Cambria" w:eastAsia="Calibri" w:hAnsi="Cambria" w:cs="Times New Roman"/>
                <w:b/>
                <w:bCs/>
                <w:sz w:val="20"/>
                <w:szCs w:val="20"/>
              </w:rPr>
              <w:t>Odniesienie do efektu kierunkowego</w:t>
            </w:r>
          </w:p>
        </w:tc>
      </w:tr>
      <w:tr w:rsidR="006E317E" w:rsidRPr="006E317E" w14:paraId="736F4D3D" w14:textId="77777777" w:rsidTr="000852F2">
        <w:tc>
          <w:tcPr>
            <w:tcW w:w="9781" w:type="dxa"/>
            <w:gridSpan w:val="3"/>
            <w:shd w:val="clear" w:color="auto" w:fill="auto"/>
          </w:tcPr>
          <w:p w14:paraId="44906B40" w14:textId="77777777" w:rsidR="0054194D" w:rsidRPr="006E317E" w:rsidRDefault="0054194D" w:rsidP="000216C1">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WIEDZA (EPW…)</w:t>
            </w:r>
          </w:p>
        </w:tc>
      </w:tr>
      <w:tr w:rsidR="006E317E" w:rsidRPr="006E317E" w14:paraId="61EDFA9A" w14:textId="77777777" w:rsidTr="000852F2">
        <w:tc>
          <w:tcPr>
            <w:tcW w:w="1560" w:type="dxa"/>
            <w:shd w:val="clear" w:color="auto" w:fill="auto"/>
            <w:vAlign w:val="center"/>
          </w:tcPr>
          <w:p w14:paraId="0FF318F2" w14:textId="77777777" w:rsidR="0054194D" w:rsidRPr="006E317E" w:rsidRDefault="0054194D" w:rsidP="000216C1">
            <w:pPr>
              <w:spacing w:before="60" w:after="60" w:line="240" w:lineRule="auto"/>
              <w:jc w:val="center"/>
              <w:rPr>
                <w:rFonts w:ascii="Cambria" w:eastAsia="Calibri" w:hAnsi="Cambria" w:cs="Times New Roman"/>
              </w:rPr>
            </w:pPr>
            <w:r w:rsidRPr="006E317E">
              <w:rPr>
                <w:rFonts w:ascii="Cambria" w:eastAsia="Calibri" w:hAnsi="Cambria" w:cs="Times New Roman"/>
              </w:rPr>
              <w:t>W_01</w:t>
            </w:r>
          </w:p>
        </w:tc>
        <w:tc>
          <w:tcPr>
            <w:tcW w:w="6520" w:type="dxa"/>
            <w:shd w:val="clear" w:color="auto" w:fill="auto"/>
          </w:tcPr>
          <w:p w14:paraId="7C10B215" w14:textId="77777777" w:rsidR="0054194D" w:rsidRPr="006E317E" w:rsidRDefault="0054194D" w:rsidP="000216C1">
            <w:pPr>
              <w:shd w:val="clear" w:color="auto" w:fill="FFFFFF"/>
              <w:spacing w:after="0" w:line="240" w:lineRule="auto"/>
              <w:rPr>
                <w:rFonts w:ascii="Cambria" w:eastAsia="Times New Roman" w:hAnsi="Cambria" w:cs="Calibri"/>
                <w:lang w:eastAsia="pl-PL"/>
              </w:rPr>
            </w:pPr>
            <w:r w:rsidRPr="006E317E">
              <w:rPr>
                <w:rFonts w:ascii="Cambria" w:eastAsia="Calibri" w:hAnsi="Cambria" w:cs="Times New Roman"/>
                <w:sz w:val="20"/>
                <w:szCs w:val="20"/>
              </w:rPr>
              <w:t>Zna wybrane zagadnienia z zakresu dyscyplin społecznych, które potrafi przełożyć na działania dydaktyczne, uwarunkowania prowadzonej działalności, w tym metody diagnozowania potrzeb społecznych i oceny jakości usług</w:t>
            </w:r>
          </w:p>
        </w:tc>
        <w:tc>
          <w:tcPr>
            <w:tcW w:w="1701" w:type="dxa"/>
            <w:shd w:val="clear" w:color="auto" w:fill="auto"/>
            <w:vAlign w:val="center"/>
          </w:tcPr>
          <w:p w14:paraId="278CDC59" w14:textId="77777777" w:rsidR="0054194D" w:rsidRPr="006E317E" w:rsidRDefault="0054194D" w:rsidP="000216C1">
            <w:pPr>
              <w:spacing w:before="60" w:after="60" w:line="240" w:lineRule="auto"/>
              <w:jc w:val="center"/>
              <w:rPr>
                <w:rFonts w:ascii="Cambria" w:eastAsia="Calibri" w:hAnsi="Cambria" w:cs="Times New Roman"/>
              </w:rPr>
            </w:pPr>
            <w:r w:rsidRPr="006E317E">
              <w:rPr>
                <w:rFonts w:ascii="Cambria" w:eastAsia="Calibri" w:hAnsi="Cambria" w:cs="Times New Roman"/>
              </w:rPr>
              <w:t>K_W13</w:t>
            </w:r>
          </w:p>
        </w:tc>
      </w:tr>
      <w:tr w:rsidR="006E317E" w:rsidRPr="006E317E" w14:paraId="03163451" w14:textId="77777777" w:rsidTr="000852F2">
        <w:tc>
          <w:tcPr>
            <w:tcW w:w="1560" w:type="dxa"/>
            <w:shd w:val="clear" w:color="auto" w:fill="auto"/>
            <w:vAlign w:val="center"/>
          </w:tcPr>
          <w:p w14:paraId="5315D80B" w14:textId="46078160" w:rsidR="1D32C676" w:rsidRPr="006E317E" w:rsidRDefault="1D32C676" w:rsidP="1D32C676">
            <w:pPr>
              <w:spacing w:before="60" w:after="60" w:line="240" w:lineRule="auto"/>
              <w:jc w:val="center"/>
              <w:rPr>
                <w:rFonts w:ascii="Cambria" w:eastAsia="Cambria" w:hAnsi="Cambria" w:cs="Cambria"/>
              </w:rPr>
            </w:pPr>
            <w:r w:rsidRPr="006E317E">
              <w:rPr>
                <w:rFonts w:ascii="Cambria" w:eastAsia="Cambria" w:hAnsi="Cambria" w:cs="Cambria"/>
              </w:rPr>
              <w:t>W_02</w:t>
            </w:r>
          </w:p>
        </w:tc>
        <w:tc>
          <w:tcPr>
            <w:tcW w:w="6520" w:type="dxa"/>
            <w:shd w:val="clear" w:color="auto" w:fill="auto"/>
          </w:tcPr>
          <w:p w14:paraId="582F6239" w14:textId="3F037AB9" w:rsidR="1D32C676" w:rsidRPr="006E317E" w:rsidRDefault="1D32C676" w:rsidP="1D32C676">
            <w:pPr>
              <w:spacing w:before="60" w:after="60" w:line="240" w:lineRule="auto"/>
              <w:jc w:val="both"/>
              <w:rPr>
                <w:rFonts w:ascii="Cambria" w:eastAsia="Cambria" w:hAnsi="Cambria" w:cs="Cambria"/>
                <w:sz w:val="20"/>
                <w:szCs w:val="20"/>
              </w:rPr>
            </w:pPr>
            <w:r w:rsidRPr="006E317E">
              <w:rPr>
                <w:rFonts w:ascii="Cambria" w:eastAsia="Cambria" w:hAnsi="Cambria" w:cs="Cambria"/>
                <w:sz w:val="20"/>
                <w:szCs w:val="20"/>
              </w:rPr>
              <w:t xml:space="preserve">Zna wybrane zagadnienia z zakresu dyscyplin społecznych; podstawy </w:t>
            </w:r>
            <w:r w:rsidRPr="006E317E">
              <w:rPr>
                <w:rFonts w:ascii="Cambria" w:eastAsia="Cambria" w:hAnsi="Cambria" w:cs="Cambria"/>
                <w:sz w:val="20"/>
                <w:szCs w:val="20"/>
              </w:rPr>
              <w:lastRenderedPageBreak/>
              <w:t>filozofii wychowania i aksjologię pedagogiczną, strukturę i funkcje systemu oświaty, zasady działania instytucji edukacyjnych i kulturalnych wspomagające orientację w obszarze przyszłej działalności zawodowej, znaczenie szkoły jako instytucji, modele współczesnej szkoły, zagadnienia prawa wewnętrznego, alternatywne formy edukacji</w:t>
            </w:r>
          </w:p>
        </w:tc>
        <w:tc>
          <w:tcPr>
            <w:tcW w:w="1701" w:type="dxa"/>
            <w:shd w:val="clear" w:color="auto" w:fill="auto"/>
            <w:vAlign w:val="center"/>
          </w:tcPr>
          <w:p w14:paraId="5F2139A8" w14:textId="7D7DCBDF" w:rsidR="1D32C676" w:rsidRPr="006E317E" w:rsidRDefault="1D32C676" w:rsidP="1D32C676">
            <w:pPr>
              <w:spacing w:before="60" w:after="60" w:line="240" w:lineRule="auto"/>
              <w:jc w:val="center"/>
              <w:rPr>
                <w:rFonts w:ascii="Cambria" w:eastAsia="Cambria" w:hAnsi="Cambria" w:cs="Cambria"/>
              </w:rPr>
            </w:pPr>
            <w:r w:rsidRPr="006E317E">
              <w:rPr>
                <w:rFonts w:ascii="Cambria" w:eastAsia="Cambria" w:hAnsi="Cambria" w:cs="Cambria"/>
              </w:rPr>
              <w:lastRenderedPageBreak/>
              <w:t>K_W15</w:t>
            </w:r>
          </w:p>
        </w:tc>
      </w:tr>
      <w:tr w:rsidR="006E317E" w:rsidRPr="006E317E" w14:paraId="3FF43FC8" w14:textId="77777777" w:rsidTr="000852F2">
        <w:tc>
          <w:tcPr>
            <w:tcW w:w="9781" w:type="dxa"/>
            <w:gridSpan w:val="3"/>
            <w:shd w:val="clear" w:color="auto" w:fill="auto"/>
            <w:vAlign w:val="center"/>
          </w:tcPr>
          <w:p w14:paraId="05E1BBF4" w14:textId="77777777" w:rsidR="0054194D" w:rsidRPr="006E317E" w:rsidRDefault="0054194D" w:rsidP="000216C1">
            <w:pPr>
              <w:spacing w:before="60" w:after="60" w:line="240" w:lineRule="auto"/>
              <w:jc w:val="center"/>
              <w:rPr>
                <w:rFonts w:ascii="Cambria" w:eastAsia="Calibri" w:hAnsi="Cambria" w:cs="Calibri"/>
                <w:b/>
                <w:bCs/>
                <w:sz w:val="24"/>
                <w:szCs w:val="24"/>
              </w:rPr>
            </w:pPr>
            <w:r w:rsidRPr="006E317E">
              <w:rPr>
                <w:rFonts w:ascii="Cambria" w:eastAsia="Calibri" w:hAnsi="Cambria" w:cs="Calibri"/>
                <w:b/>
                <w:bCs/>
                <w:sz w:val="24"/>
                <w:szCs w:val="24"/>
              </w:rPr>
              <w:t>UMIEJĘTNOŚCI (EPU…)</w:t>
            </w:r>
          </w:p>
        </w:tc>
      </w:tr>
      <w:tr w:rsidR="006E317E" w:rsidRPr="006E317E" w14:paraId="34F18611" w14:textId="77777777" w:rsidTr="000852F2">
        <w:tc>
          <w:tcPr>
            <w:tcW w:w="1560" w:type="dxa"/>
            <w:tcBorders>
              <w:bottom w:val="single" w:sz="4" w:space="0" w:color="auto"/>
            </w:tcBorders>
            <w:shd w:val="clear" w:color="auto" w:fill="auto"/>
            <w:vAlign w:val="center"/>
          </w:tcPr>
          <w:p w14:paraId="183FB8B6" w14:textId="77777777" w:rsidR="0054194D" w:rsidRPr="006E317E" w:rsidRDefault="0054194D" w:rsidP="000216C1">
            <w:pPr>
              <w:spacing w:before="60" w:after="60" w:line="240" w:lineRule="auto"/>
              <w:jc w:val="center"/>
              <w:rPr>
                <w:rFonts w:ascii="Cambria" w:eastAsia="Calibri" w:hAnsi="Cambria" w:cs="Calibri"/>
              </w:rPr>
            </w:pPr>
            <w:r w:rsidRPr="006E317E">
              <w:rPr>
                <w:rFonts w:ascii="Cambria" w:eastAsia="Calibri" w:hAnsi="Cambria" w:cs="Calibri"/>
              </w:rPr>
              <w:t>U_01</w:t>
            </w:r>
          </w:p>
        </w:tc>
        <w:tc>
          <w:tcPr>
            <w:tcW w:w="6520" w:type="dxa"/>
            <w:shd w:val="clear" w:color="auto" w:fill="auto"/>
          </w:tcPr>
          <w:p w14:paraId="5F9DD93C" w14:textId="77777777" w:rsidR="0054194D" w:rsidRPr="006E317E" w:rsidRDefault="0054194D" w:rsidP="000216C1">
            <w:pPr>
              <w:spacing w:before="60" w:after="60" w:line="240" w:lineRule="auto"/>
              <w:rPr>
                <w:rFonts w:ascii="Cambria" w:hAnsi="Cambria" w:cs="Calibri"/>
                <w:sz w:val="20"/>
                <w:szCs w:val="20"/>
                <w:highlight w:val="yellow"/>
              </w:rPr>
            </w:pPr>
            <w:r w:rsidRPr="006E317E">
              <w:rPr>
                <w:rFonts w:ascii="Cambria" w:hAnsi="Cambria" w:cs="Calibri"/>
                <w:sz w:val="20"/>
                <w:szCs w:val="20"/>
              </w:rPr>
              <w:t xml:space="preserve">Absolwent potrafi </w:t>
            </w:r>
            <w:r w:rsidRPr="006E317E">
              <w:rPr>
                <w:rFonts w:ascii="Cambria" w:eastAsia="Calibri" w:hAnsi="Cambria" w:cs="Times New Roman"/>
                <w:sz w:val="20"/>
                <w:szCs w:val="20"/>
              </w:rPr>
              <w:t>ocenić przydatność różnorodnych metod, procedur, dobrych praktyk do realizacji zadań i rozwiązywania problemów dotyczących wybranej sfery działalności zawodowej i społecznej oraz wybrać i zastosować właściwy sposób postępowania</w:t>
            </w:r>
          </w:p>
        </w:tc>
        <w:tc>
          <w:tcPr>
            <w:tcW w:w="1701" w:type="dxa"/>
            <w:shd w:val="clear" w:color="auto" w:fill="auto"/>
            <w:vAlign w:val="center"/>
          </w:tcPr>
          <w:p w14:paraId="45A3B8B3" w14:textId="77777777" w:rsidR="0054194D" w:rsidRPr="006E317E" w:rsidRDefault="0054194D" w:rsidP="000216C1">
            <w:pPr>
              <w:spacing w:before="60" w:after="60" w:line="240" w:lineRule="auto"/>
              <w:jc w:val="center"/>
              <w:rPr>
                <w:rFonts w:ascii="Cambria" w:eastAsia="Calibri" w:hAnsi="Cambria" w:cs="Times New Roman"/>
              </w:rPr>
            </w:pPr>
            <w:r w:rsidRPr="006E317E">
              <w:rPr>
                <w:rFonts w:ascii="Cambria" w:eastAsia="Calibri" w:hAnsi="Cambria" w:cs="Times New Roman"/>
              </w:rPr>
              <w:t>K_U07</w:t>
            </w:r>
          </w:p>
        </w:tc>
      </w:tr>
      <w:tr w:rsidR="006E317E" w:rsidRPr="006E317E" w14:paraId="4AC48FD8" w14:textId="77777777" w:rsidTr="000852F2">
        <w:tc>
          <w:tcPr>
            <w:tcW w:w="1560" w:type="dxa"/>
            <w:tcBorders>
              <w:bottom w:val="nil"/>
            </w:tcBorders>
            <w:shd w:val="clear" w:color="auto" w:fill="auto"/>
            <w:vAlign w:val="center"/>
          </w:tcPr>
          <w:p w14:paraId="30B10841" w14:textId="77777777" w:rsidR="0054194D" w:rsidRPr="006E317E" w:rsidRDefault="0054194D" w:rsidP="000216C1">
            <w:pPr>
              <w:spacing w:before="60" w:after="60" w:line="240" w:lineRule="auto"/>
              <w:jc w:val="center"/>
              <w:rPr>
                <w:rFonts w:ascii="Cambria" w:eastAsia="Calibri" w:hAnsi="Cambria" w:cs="Calibri"/>
              </w:rPr>
            </w:pPr>
            <w:r w:rsidRPr="006E317E">
              <w:rPr>
                <w:rFonts w:ascii="Cambria" w:eastAsia="Calibri" w:hAnsi="Cambria" w:cs="Calibri"/>
              </w:rPr>
              <w:t>U_02</w:t>
            </w:r>
          </w:p>
        </w:tc>
        <w:tc>
          <w:tcPr>
            <w:tcW w:w="6520" w:type="dxa"/>
            <w:shd w:val="clear" w:color="auto" w:fill="auto"/>
          </w:tcPr>
          <w:p w14:paraId="1296636F" w14:textId="77777777" w:rsidR="0054194D" w:rsidRPr="006E317E" w:rsidRDefault="0054194D" w:rsidP="000216C1">
            <w:pPr>
              <w:spacing w:before="60" w:after="60" w:line="240" w:lineRule="auto"/>
              <w:jc w:val="both"/>
              <w:rPr>
                <w:rFonts w:ascii="Cambria" w:hAnsi="Cambria" w:cs="Calibri"/>
                <w:sz w:val="20"/>
                <w:szCs w:val="20"/>
                <w:highlight w:val="yellow"/>
              </w:rPr>
            </w:pPr>
            <w:r w:rsidRPr="006E317E">
              <w:rPr>
                <w:rFonts w:ascii="Cambria" w:eastAsia="Calibri" w:hAnsi="Cambria" w:cs="Times New Roman"/>
                <w:sz w:val="20"/>
                <w:szCs w:val="20"/>
              </w:rPr>
              <w:t>Absolwent potrafi rozpoznawać zróżnicowane potrzeby i możliwości uczniów, analizować je z pomocą teorii z pedagogiki oraz na tej podstawie wspierać integralny rozwój uczniów</w:t>
            </w:r>
          </w:p>
        </w:tc>
        <w:tc>
          <w:tcPr>
            <w:tcW w:w="1701" w:type="dxa"/>
            <w:shd w:val="clear" w:color="auto" w:fill="auto"/>
            <w:vAlign w:val="center"/>
          </w:tcPr>
          <w:p w14:paraId="2E71472F"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rPr>
              <w:t>K_U09</w:t>
            </w:r>
          </w:p>
        </w:tc>
      </w:tr>
      <w:tr w:rsidR="006E317E" w:rsidRPr="006E317E" w14:paraId="33FF6466" w14:textId="77777777" w:rsidTr="000852F2">
        <w:tc>
          <w:tcPr>
            <w:tcW w:w="9781" w:type="dxa"/>
            <w:gridSpan w:val="3"/>
            <w:shd w:val="clear" w:color="auto" w:fill="auto"/>
            <w:vAlign w:val="center"/>
          </w:tcPr>
          <w:p w14:paraId="71CF2D07" w14:textId="77777777" w:rsidR="0054194D" w:rsidRPr="006E317E" w:rsidRDefault="0054194D" w:rsidP="000216C1">
            <w:pPr>
              <w:spacing w:before="60" w:after="60" w:line="240" w:lineRule="auto"/>
              <w:jc w:val="center"/>
              <w:rPr>
                <w:rFonts w:ascii="Cambria" w:eastAsia="Calibri" w:hAnsi="Cambria" w:cs="Calibri"/>
                <w:b/>
                <w:bCs/>
                <w:sz w:val="24"/>
                <w:szCs w:val="24"/>
              </w:rPr>
            </w:pPr>
            <w:r w:rsidRPr="006E317E">
              <w:rPr>
                <w:rFonts w:ascii="Cambria" w:eastAsia="Calibri" w:hAnsi="Cambria" w:cs="Calibri"/>
                <w:b/>
                <w:bCs/>
                <w:sz w:val="24"/>
                <w:szCs w:val="24"/>
              </w:rPr>
              <w:t>KOMPETENCJE SPOŁECZNE (EPK…)</w:t>
            </w:r>
          </w:p>
        </w:tc>
      </w:tr>
      <w:tr w:rsidR="006E317E" w:rsidRPr="006E317E" w14:paraId="61236431" w14:textId="77777777" w:rsidTr="000852F2">
        <w:tc>
          <w:tcPr>
            <w:tcW w:w="1560" w:type="dxa"/>
            <w:shd w:val="clear" w:color="auto" w:fill="auto"/>
            <w:vAlign w:val="center"/>
          </w:tcPr>
          <w:p w14:paraId="67BB6476" w14:textId="77777777" w:rsidR="0054194D" w:rsidRPr="006E317E" w:rsidRDefault="0054194D" w:rsidP="000216C1">
            <w:pPr>
              <w:spacing w:before="60" w:after="60" w:line="240" w:lineRule="auto"/>
              <w:jc w:val="center"/>
              <w:rPr>
                <w:rFonts w:ascii="Cambria" w:eastAsia="Calibri" w:hAnsi="Cambria" w:cs="Calibri"/>
              </w:rPr>
            </w:pPr>
            <w:r w:rsidRPr="006E317E">
              <w:rPr>
                <w:rFonts w:ascii="Cambria" w:eastAsia="Calibri" w:hAnsi="Cambria" w:cs="Calibri"/>
              </w:rPr>
              <w:t>K_01</w:t>
            </w:r>
          </w:p>
        </w:tc>
        <w:tc>
          <w:tcPr>
            <w:tcW w:w="6520" w:type="dxa"/>
            <w:shd w:val="clear" w:color="auto" w:fill="auto"/>
          </w:tcPr>
          <w:p w14:paraId="1B09E0AE" w14:textId="77777777" w:rsidR="0054194D" w:rsidRPr="006E317E" w:rsidRDefault="0054194D" w:rsidP="000216C1">
            <w:pPr>
              <w:spacing w:after="160" w:line="259" w:lineRule="auto"/>
              <w:rPr>
                <w:rFonts w:ascii="Cambria" w:hAnsi="Cambria" w:cs="Calibri"/>
                <w:sz w:val="20"/>
                <w:szCs w:val="20"/>
                <w:highlight w:val="yellow"/>
              </w:rPr>
            </w:pPr>
            <w:r w:rsidRPr="006E317E">
              <w:rPr>
                <w:rFonts w:ascii="Cambria" w:eastAsia="Calibri" w:hAnsi="Cambria" w:cs="Times New Roman"/>
                <w:sz w:val="20"/>
                <w:szCs w:val="20"/>
              </w:rPr>
              <w:t xml:space="preserve">Absolwent charakteryzuje się zdolnością wykorzystania umiejętności komunikacyjnych, społecznych, interpersonalnych i interkulturowych, w pracy,  w budowaniu relacji opartej na zaufaniu między wszystkimi uczestnikami procesu edukacji, zarówno między uczniami, jak i rodzicami czy też przełożonymi w pracy </w:t>
            </w:r>
          </w:p>
        </w:tc>
        <w:tc>
          <w:tcPr>
            <w:tcW w:w="1701" w:type="dxa"/>
            <w:shd w:val="clear" w:color="auto" w:fill="auto"/>
            <w:vAlign w:val="center"/>
          </w:tcPr>
          <w:p w14:paraId="64FD3692" w14:textId="77777777" w:rsidR="0054194D" w:rsidRPr="006E317E" w:rsidRDefault="0054194D" w:rsidP="000216C1">
            <w:pPr>
              <w:spacing w:before="60" w:after="60" w:line="240" w:lineRule="auto"/>
              <w:jc w:val="center"/>
              <w:rPr>
                <w:rFonts w:ascii="Cambria" w:eastAsia="Calibri" w:hAnsi="Cambria" w:cs="Times New Roman"/>
              </w:rPr>
            </w:pPr>
            <w:r w:rsidRPr="006E317E">
              <w:rPr>
                <w:rFonts w:ascii="Cambria" w:eastAsia="Calibri" w:hAnsi="Cambria" w:cs="Times New Roman"/>
              </w:rPr>
              <w:t>K_K08</w:t>
            </w:r>
          </w:p>
        </w:tc>
      </w:tr>
    </w:tbl>
    <w:p w14:paraId="25C78DE2" w14:textId="0234450E" w:rsidR="0054194D" w:rsidRPr="006E317E" w:rsidRDefault="0054194D" w:rsidP="000852F2">
      <w:pPr>
        <w:spacing w:before="120" w:after="120" w:line="240" w:lineRule="auto"/>
        <w:jc w:val="both"/>
        <w:rPr>
          <w:rFonts w:asciiTheme="majorHAnsi" w:eastAsia="Cambria" w:hAnsiTheme="majorHAnsi" w:cs="Cambria"/>
          <w:b/>
        </w:rPr>
      </w:pPr>
      <w:r w:rsidRPr="006E317E">
        <w:rPr>
          <w:rFonts w:asciiTheme="majorHAnsi" w:eastAsia="Cambria" w:hAnsiTheme="majorHAnsi" w:cs="Cambria"/>
          <w:b/>
        </w:rPr>
        <w:t xml:space="preserve">6. Treści programowe  oraz liczba godzin na poszczególnych formach zajęć </w:t>
      </w:r>
      <w:r w:rsidR="000852F2">
        <w:rPr>
          <w:rFonts w:asciiTheme="majorHAnsi" w:eastAsia="Cambria" w:hAnsiTheme="majorHAnsi" w:cs="Cambria"/>
        </w:rPr>
        <w:t>(zgodnie z </w:t>
      </w:r>
      <w:r w:rsidRPr="006E317E">
        <w:rPr>
          <w:rFonts w:asciiTheme="majorHAnsi" w:eastAsia="Cambria" w:hAnsiTheme="majorHAnsi" w:cs="Cambria"/>
        </w:rPr>
        <w:t>programem studiów):</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6237"/>
        <w:gridCol w:w="1559"/>
        <w:gridCol w:w="1417"/>
      </w:tblGrid>
      <w:tr w:rsidR="002C0439" w:rsidRPr="006E317E" w14:paraId="7E9CD00C" w14:textId="77777777" w:rsidTr="000852F2">
        <w:trPr>
          <w:trHeight w:val="340"/>
        </w:trPr>
        <w:tc>
          <w:tcPr>
            <w:tcW w:w="568" w:type="dxa"/>
            <w:vMerge w:val="restart"/>
            <w:vAlign w:val="center"/>
          </w:tcPr>
          <w:p w14:paraId="739AE805" w14:textId="77777777" w:rsidR="0054194D" w:rsidRPr="006E317E" w:rsidRDefault="0054194D" w:rsidP="000216C1">
            <w:pPr>
              <w:spacing w:before="20" w:after="0"/>
              <w:rPr>
                <w:rFonts w:asciiTheme="majorHAnsi" w:eastAsia="Cambria" w:hAnsiTheme="majorHAnsi" w:cs="Cambria"/>
                <w:b/>
                <w:sz w:val="20"/>
                <w:szCs w:val="20"/>
              </w:rPr>
            </w:pPr>
            <w:r w:rsidRPr="006E317E">
              <w:rPr>
                <w:rFonts w:asciiTheme="majorHAnsi" w:eastAsia="Cambria" w:hAnsiTheme="majorHAnsi" w:cs="Cambria"/>
                <w:b/>
                <w:sz w:val="20"/>
                <w:szCs w:val="20"/>
              </w:rPr>
              <w:t>Lp.</w:t>
            </w:r>
          </w:p>
        </w:tc>
        <w:tc>
          <w:tcPr>
            <w:tcW w:w="6237" w:type="dxa"/>
            <w:vMerge w:val="restart"/>
            <w:vAlign w:val="center"/>
          </w:tcPr>
          <w:p w14:paraId="18C40E9D" w14:textId="77777777" w:rsidR="0054194D" w:rsidRPr="006E317E" w:rsidRDefault="0054194D" w:rsidP="000216C1">
            <w:pPr>
              <w:spacing w:before="20" w:after="0"/>
              <w:rPr>
                <w:rFonts w:asciiTheme="majorHAnsi" w:eastAsia="Cambria" w:hAnsiTheme="majorHAnsi" w:cs="Cambria"/>
                <w:b/>
                <w:sz w:val="20"/>
                <w:szCs w:val="20"/>
              </w:rPr>
            </w:pPr>
            <w:r w:rsidRPr="006E317E">
              <w:rPr>
                <w:rFonts w:asciiTheme="majorHAnsi" w:eastAsia="Cambria" w:hAnsiTheme="majorHAnsi" w:cs="Cambria"/>
                <w:b/>
                <w:sz w:val="20"/>
                <w:szCs w:val="20"/>
              </w:rPr>
              <w:t xml:space="preserve">Treści wykładów </w:t>
            </w:r>
          </w:p>
        </w:tc>
        <w:tc>
          <w:tcPr>
            <w:tcW w:w="2976" w:type="dxa"/>
            <w:gridSpan w:val="2"/>
            <w:vAlign w:val="center"/>
          </w:tcPr>
          <w:p w14:paraId="34716E2F" w14:textId="77777777" w:rsidR="0054194D" w:rsidRPr="006E317E" w:rsidRDefault="0054194D" w:rsidP="000216C1">
            <w:pPr>
              <w:spacing w:before="20" w:after="0"/>
              <w:jc w:val="center"/>
              <w:rPr>
                <w:rFonts w:asciiTheme="majorHAnsi" w:eastAsia="Cambria" w:hAnsiTheme="majorHAnsi" w:cs="Cambria"/>
                <w:b/>
                <w:sz w:val="20"/>
                <w:szCs w:val="20"/>
              </w:rPr>
            </w:pPr>
            <w:r w:rsidRPr="006E317E">
              <w:rPr>
                <w:rFonts w:asciiTheme="majorHAnsi" w:eastAsia="Cambria" w:hAnsiTheme="majorHAnsi" w:cs="Cambria"/>
                <w:b/>
                <w:sz w:val="20"/>
                <w:szCs w:val="20"/>
              </w:rPr>
              <w:t>Liczba godzin na studiach</w:t>
            </w:r>
          </w:p>
        </w:tc>
      </w:tr>
      <w:tr w:rsidR="002C0439" w:rsidRPr="006E317E" w14:paraId="7BC2E267" w14:textId="77777777" w:rsidTr="000852F2">
        <w:trPr>
          <w:trHeight w:val="196"/>
        </w:trPr>
        <w:tc>
          <w:tcPr>
            <w:tcW w:w="568" w:type="dxa"/>
            <w:vMerge/>
            <w:vAlign w:val="center"/>
          </w:tcPr>
          <w:p w14:paraId="60E6476E"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b/>
                <w:sz w:val="20"/>
                <w:szCs w:val="20"/>
              </w:rPr>
            </w:pPr>
          </w:p>
        </w:tc>
        <w:tc>
          <w:tcPr>
            <w:tcW w:w="6237" w:type="dxa"/>
            <w:vMerge/>
            <w:vAlign w:val="center"/>
          </w:tcPr>
          <w:p w14:paraId="7D4F3687"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b/>
                <w:sz w:val="20"/>
                <w:szCs w:val="20"/>
              </w:rPr>
            </w:pPr>
          </w:p>
        </w:tc>
        <w:tc>
          <w:tcPr>
            <w:tcW w:w="1559" w:type="dxa"/>
          </w:tcPr>
          <w:p w14:paraId="62EBC4A3" w14:textId="77777777" w:rsidR="0054194D" w:rsidRPr="000852F2" w:rsidRDefault="0054194D" w:rsidP="000216C1">
            <w:pPr>
              <w:spacing w:before="20" w:after="0"/>
              <w:jc w:val="center"/>
              <w:rPr>
                <w:rFonts w:asciiTheme="majorHAnsi" w:eastAsia="Cambria" w:hAnsiTheme="majorHAnsi" w:cs="Cambria"/>
                <w:b/>
                <w:sz w:val="18"/>
                <w:szCs w:val="18"/>
              </w:rPr>
            </w:pPr>
            <w:r w:rsidRPr="000852F2">
              <w:rPr>
                <w:rFonts w:asciiTheme="majorHAnsi" w:eastAsia="Cambria" w:hAnsiTheme="majorHAnsi" w:cs="Cambria"/>
                <w:b/>
                <w:sz w:val="18"/>
                <w:szCs w:val="18"/>
              </w:rPr>
              <w:t>stacjonarnych</w:t>
            </w:r>
          </w:p>
        </w:tc>
        <w:tc>
          <w:tcPr>
            <w:tcW w:w="1417" w:type="dxa"/>
          </w:tcPr>
          <w:p w14:paraId="09E39B20" w14:textId="1D319351" w:rsidR="0054194D" w:rsidRPr="000852F2" w:rsidRDefault="000852F2" w:rsidP="000216C1">
            <w:pPr>
              <w:spacing w:before="20" w:after="0"/>
              <w:jc w:val="center"/>
              <w:rPr>
                <w:rFonts w:asciiTheme="majorHAnsi" w:eastAsia="Cambria" w:hAnsiTheme="majorHAnsi" w:cs="Cambria"/>
                <w:b/>
                <w:sz w:val="18"/>
                <w:szCs w:val="18"/>
              </w:rPr>
            </w:pPr>
            <w:proofErr w:type="spellStart"/>
            <w:r>
              <w:rPr>
                <w:rFonts w:asciiTheme="majorHAnsi" w:eastAsia="Cambria" w:hAnsiTheme="majorHAnsi" w:cs="Cambria"/>
                <w:b/>
                <w:sz w:val="18"/>
                <w:szCs w:val="18"/>
              </w:rPr>
              <w:t>n</w:t>
            </w:r>
            <w:r w:rsidR="0054194D" w:rsidRPr="000852F2">
              <w:rPr>
                <w:rFonts w:asciiTheme="majorHAnsi" w:eastAsia="Cambria" w:hAnsiTheme="majorHAnsi" w:cs="Cambria"/>
                <w:b/>
                <w:sz w:val="18"/>
                <w:szCs w:val="18"/>
              </w:rPr>
              <w:t>iestacjonar</w:t>
            </w:r>
            <w:r>
              <w:rPr>
                <w:rFonts w:asciiTheme="majorHAnsi" w:eastAsia="Cambria" w:hAnsiTheme="majorHAnsi" w:cs="Cambria"/>
                <w:b/>
                <w:sz w:val="18"/>
                <w:szCs w:val="18"/>
              </w:rPr>
              <w:t>-</w:t>
            </w:r>
            <w:r w:rsidR="0054194D" w:rsidRPr="000852F2">
              <w:rPr>
                <w:rFonts w:asciiTheme="majorHAnsi" w:eastAsia="Cambria" w:hAnsiTheme="majorHAnsi" w:cs="Cambria"/>
                <w:b/>
                <w:sz w:val="18"/>
                <w:szCs w:val="18"/>
              </w:rPr>
              <w:t>nych</w:t>
            </w:r>
            <w:proofErr w:type="spellEnd"/>
          </w:p>
        </w:tc>
      </w:tr>
      <w:tr w:rsidR="002C0439" w:rsidRPr="006E317E" w14:paraId="458F68D0" w14:textId="77777777" w:rsidTr="000852F2">
        <w:trPr>
          <w:trHeight w:val="225"/>
        </w:trPr>
        <w:tc>
          <w:tcPr>
            <w:tcW w:w="568" w:type="dxa"/>
          </w:tcPr>
          <w:p w14:paraId="7E748A11" w14:textId="77777777" w:rsidR="0054194D" w:rsidRPr="006E317E" w:rsidRDefault="0054194D" w:rsidP="000216C1">
            <w:pPr>
              <w:spacing w:before="20" w:after="0"/>
              <w:rPr>
                <w:rFonts w:asciiTheme="majorHAnsi" w:eastAsia="Cambria" w:hAnsiTheme="majorHAnsi" w:cs="Cambria"/>
                <w:sz w:val="20"/>
                <w:szCs w:val="20"/>
              </w:rPr>
            </w:pPr>
            <w:r w:rsidRPr="006E317E">
              <w:rPr>
                <w:rFonts w:asciiTheme="majorHAnsi" w:eastAsia="Cambria" w:hAnsiTheme="majorHAnsi" w:cs="Cambria"/>
                <w:sz w:val="20"/>
                <w:szCs w:val="20"/>
              </w:rPr>
              <w:t>C1</w:t>
            </w:r>
          </w:p>
        </w:tc>
        <w:tc>
          <w:tcPr>
            <w:tcW w:w="6237" w:type="dxa"/>
          </w:tcPr>
          <w:p w14:paraId="57E1A9BB" w14:textId="77777777" w:rsidR="0054194D" w:rsidRPr="006E317E" w:rsidRDefault="0054194D" w:rsidP="000216C1">
            <w:pPr>
              <w:spacing w:after="0"/>
              <w:rPr>
                <w:rFonts w:asciiTheme="majorHAnsi" w:hAnsiTheme="majorHAnsi"/>
                <w:sz w:val="20"/>
                <w:szCs w:val="20"/>
              </w:rPr>
            </w:pPr>
            <w:r w:rsidRPr="006E317E">
              <w:rPr>
                <w:rFonts w:asciiTheme="majorHAnsi" w:hAnsiTheme="majorHAnsi"/>
                <w:sz w:val="20"/>
                <w:szCs w:val="20"/>
              </w:rPr>
              <w:t>Zajęcia organizacyjne, zapoznanie z warunkami zaliczenia</w:t>
            </w:r>
          </w:p>
        </w:tc>
        <w:tc>
          <w:tcPr>
            <w:tcW w:w="1559" w:type="dxa"/>
          </w:tcPr>
          <w:p w14:paraId="07395902" w14:textId="77777777" w:rsidR="0054194D" w:rsidRPr="006E317E" w:rsidRDefault="0054194D" w:rsidP="000216C1">
            <w:pPr>
              <w:spacing w:after="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17" w:type="dxa"/>
          </w:tcPr>
          <w:p w14:paraId="3E184EAF" w14:textId="77777777" w:rsidR="0054194D" w:rsidRPr="006E317E" w:rsidRDefault="0054194D" w:rsidP="000216C1">
            <w:pPr>
              <w:spacing w:after="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61644CF6" w14:textId="77777777" w:rsidTr="000852F2">
        <w:trPr>
          <w:trHeight w:val="285"/>
        </w:trPr>
        <w:tc>
          <w:tcPr>
            <w:tcW w:w="568" w:type="dxa"/>
          </w:tcPr>
          <w:p w14:paraId="1E905E79" w14:textId="7FA9999E" w:rsidR="1D32C676" w:rsidRPr="006E317E" w:rsidRDefault="1D32C676" w:rsidP="1D32C676">
            <w:pPr>
              <w:spacing w:before="20" w:after="0" w:line="259" w:lineRule="auto"/>
              <w:rPr>
                <w:rFonts w:ascii="Cambria" w:eastAsia="Cambria" w:hAnsi="Cambria" w:cs="Cambria"/>
                <w:sz w:val="20"/>
                <w:szCs w:val="20"/>
              </w:rPr>
            </w:pPr>
            <w:r w:rsidRPr="006E317E">
              <w:rPr>
                <w:rFonts w:ascii="Cambria" w:eastAsia="Cambria" w:hAnsi="Cambria" w:cs="Cambria"/>
                <w:sz w:val="20"/>
                <w:szCs w:val="20"/>
              </w:rPr>
              <w:t>C2</w:t>
            </w:r>
          </w:p>
        </w:tc>
        <w:tc>
          <w:tcPr>
            <w:tcW w:w="6237" w:type="dxa"/>
          </w:tcPr>
          <w:p w14:paraId="0D83F028" w14:textId="370BE18D" w:rsidR="1D32C676" w:rsidRPr="006E317E" w:rsidRDefault="1D32C676" w:rsidP="1D32C676">
            <w:pPr>
              <w:spacing w:after="0" w:line="259" w:lineRule="auto"/>
              <w:rPr>
                <w:rFonts w:ascii="Cambria" w:eastAsia="Cambria" w:hAnsi="Cambria" w:cs="Cambria"/>
                <w:sz w:val="20"/>
                <w:szCs w:val="20"/>
              </w:rPr>
            </w:pPr>
            <w:r w:rsidRPr="006E317E">
              <w:rPr>
                <w:rFonts w:ascii="Cambria" w:eastAsia="Cambria" w:hAnsi="Cambria" w:cs="Cambria"/>
                <w:sz w:val="20"/>
                <w:szCs w:val="20"/>
              </w:rPr>
              <w:t xml:space="preserve">Współczesne prądy i kierunki pedagogiczne </w:t>
            </w:r>
          </w:p>
        </w:tc>
        <w:tc>
          <w:tcPr>
            <w:tcW w:w="1559" w:type="dxa"/>
          </w:tcPr>
          <w:p w14:paraId="34739C3A" w14:textId="554F264F" w:rsidR="1D32C676" w:rsidRPr="006E317E" w:rsidRDefault="1D32C676" w:rsidP="1D32C676">
            <w:pPr>
              <w:spacing w:after="0" w:line="259" w:lineRule="auto"/>
              <w:jc w:val="center"/>
              <w:rPr>
                <w:rFonts w:ascii="Cambria" w:eastAsia="Cambria" w:hAnsi="Cambria" w:cs="Cambria"/>
                <w:sz w:val="20"/>
                <w:szCs w:val="20"/>
              </w:rPr>
            </w:pPr>
            <w:r w:rsidRPr="006E317E">
              <w:rPr>
                <w:rFonts w:ascii="Cambria" w:eastAsia="Cambria" w:hAnsi="Cambria" w:cs="Cambria"/>
                <w:sz w:val="20"/>
                <w:szCs w:val="20"/>
              </w:rPr>
              <w:t>4</w:t>
            </w:r>
          </w:p>
        </w:tc>
        <w:tc>
          <w:tcPr>
            <w:tcW w:w="1417" w:type="dxa"/>
          </w:tcPr>
          <w:p w14:paraId="77E0E2F6" w14:textId="51125A10" w:rsidR="1D32C676" w:rsidRPr="006E317E" w:rsidRDefault="1D32C676" w:rsidP="1D32C676">
            <w:pPr>
              <w:spacing w:after="0" w:line="259" w:lineRule="auto"/>
              <w:jc w:val="center"/>
              <w:rPr>
                <w:rFonts w:ascii="Cambria" w:eastAsia="Cambria" w:hAnsi="Cambria" w:cs="Cambria"/>
                <w:sz w:val="20"/>
                <w:szCs w:val="20"/>
              </w:rPr>
            </w:pPr>
            <w:r w:rsidRPr="006E317E">
              <w:rPr>
                <w:rFonts w:ascii="Cambria" w:eastAsia="Cambria" w:hAnsi="Cambria" w:cs="Cambria"/>
                <w:sz w:val="20"/>
                <w:szCs w:val="20"/>
              </w:rPr>
              <w:t>2</w:t>
            </w:r>
          </w:p>
        </w:tc>
      </w:tr>
      <w:tr w:rsidR="002C0439" w:rsidRPr="006E317E" w14:paraId="7140A02B" w14:textId="77777777" w:rsidTr="000852F2">
        <w:trPr>
          <w:trHeight w:val="345"/>
        </w:trPr>
        <w:tc>
          <w:tcPr>
            <w:tcW w:w="568" w:type="dxa"/>
          </w:tcPr>
          <w:p w14:paraId="1382E369" w14:textId="207C46D6" w:rsidR="1D32C676" w:rsidRPr="006E317E" w:rsidRDefault="1D32C676" w:rsidP="1D32C676">
            <w:pPr>
              <w:spacing w:before="20" w:after="0" w:line="259" w:lineRule="auto"/>
              <w:rPr>
                <w:rFonts w:ascii="Cambria" w:eastAsia="Cambria" w:hAnsi="Cambria" w:cs="Cambria"/>
                <w:sz w:val="20"/>
                <w:szCs w:val="20"/>
              </w:rPr>
            </w:pPr>
            <w:r w:rsidRPr="006E317E">
              <w:rPr>
                <w:rFonts w:ascii="Cambria" w:eastAsia="Cambria" w:hAnsi="Cambria" w:cs="Cambria"/>
                <w:sz w:val="20"/>
                <w:szCs w:val="20"/>
              </w:rPr>
              <w:t>C3</w:t>
            </w:r>
          </w:p>
        </w:tc>
        <w:tc>
          <w:tcPr>
            <w:tcW w:w="6237" w:type="dxa"/>
          </w:tcPr>
          <w:p w14:paraId="37A94DCB" w14:textId="3EB69B5A" w:rsidR="1D32C676" w:rsidRPr="006E317E" w:rsidRDefault="1D32C676" w:rsidP="1D32C676">
            <w:pPr>
              <w:spacing w:after="0" w:line="259" w:lineRule="auto"/>
              <w:rPr>
                <w:rFonts w:ascii="Cambria" w:eastAsia="Cambria" w:hAnsi="Cambria" w:cs="Cambria"/>
                <w:sz w:val="20"/>
                <w:szCs w:val="20"/>
              </w:rPr>
            </w:pPr>
            <w:r w:rsidRPr="006E317E">
              <w:rPr>
                <w:rFonts w:ascii="Cambria" w:eastAsia="Cambria" w:hAnsi="Cambria" w:cs="Cambria"/>
                <w:sz w:val="20"/>
                <w:szCs w:val="20"/>
              </w:rPr>
              <w:t>Organizacja kształcenia w szkołach podstawowych; uczestnicy procesu edukacyjnego, znaczenie szkoły jako instytucji edukacyjnej, funkcje edukacji szkolnej, modele współczesnej szkoły, ukryty program szkoły, podstawa programowa w kontekście programu nauczania, zagadnienia prawa wewnętrznego, działania wychowawczo – profilaktyczne, ocena działalności szkoły lub placówki systemu oświaty</w:t>
            </w:r>
          </w:p>
        </w:tc>
        <w:tc>
          <w:tcPr>
            <w:tcW w:w="1559" w:type="dxa"/>
          </w:tcPr>
          <w:p w14:paraId="316F2660" w14:textId="768B975F" w:rsidR="1D32C676" w:rsidRPr="006E317E" w:rsidRDefault="1D32C676" w:rsidP="1D32C676">
            <w:pPr>
              <w:spacing w:after="0" w:line="259" w:lineRule="auto"/>
              <w:jc w:val="center"/>
              <w:rPr>
                <w:rFonts w:ascii="Cambria" w:eastAsia="Cambria" w:hAnsi="Cambria" w:cs="Cambria"/>
                <w:sz w:val="20"/>
                <w:szCs w:val="20"/>
              </w:rPr>
            </w:pPr>
            <w:r w:rsidRPr="006E317E">
              <w:rPr>
                <w:rFonts w:ascii="Cambria" w:eastAsia="Cambria" w:hAnsi="Cambria" w:cs="Cambria"/>
                <w:sz w:val="20"/>
                <w:szCs w:val="20"/>
              </w:rPr>
              <w:t>4</w:t>
            </w:r>
          </w:p>
        </w:tc>
        <w:tc>
          <w:tcPr>
            <w:tcW w:w="1417" w:type="dxa"/>
          </w:tcPr>
          <w:p w14:paraId="4C473960" w14:textId="295099C7" w:rsidR="1D32C676" w:rsidRPr="006E317E" w:rsidRDefault="1D32C676" w:rsidP="1D32C676">
            <w:pPr>
              <w:spacing w:after="0" w:line="259" w:lineRule="auto"/>
              <w:jc w:val="center"/>
              <w:rPr>
                <w:rFonts w:ascii="Cambria" w:eastAsia="Cambria" w:hAnsi="Cambria" w:cs="Cambria"/>
                <w:sz w:val="20"/>
                <w:szCs w:val="20"/>
              </w:rPr>
            </w:pPr>
            <w:r w:rsidRPr="006E317E">
              <w:rPr>
                <w:rFonts w:ascii="Cambria" w:eastAsia="Cambria" w:hAnsi="Cambria" w:cs="Cambria"/>
                <w:sz w:val="20"/>
                <w:szCs w:val="20"/>
              </w:rPr>
              <w:t>2</w:t>
            </w:r>
          </w:p>
        </w:tc>
      </w:tr>
      <w:tr w:rsidR="002C0439" w:rsidRPr="006E317E" w14:paraId="059D5B95" w14:textId="77777777" w:rsidTr="000852F2">
        <w:trPr>
          <w:trHeight w:val="345"/>
        </w:trPr>
        <w:tc>
          <w:tcPr>
            <w:tcW w:w="568" w:type="dxa"/>
          </w:tcPr>
          <w:p w14:paraId="22C51A00" w14:textId="04B9D606" w:rsidR="1D32C676" w:rsidRPr="006E317E" w:rsidRDefault="1D32C676" w:rsidP="1D32C676">
            <w:pPr>
              <w:spacing w:before="20" w:after="0" w:line="259" w:lineRule="auto"/>
              <w:rPr>
                <w:rFonts w:ascii="Cambria" w:eastAsia="Cambria" w:hAnsi="Cambria" w:cs="Cambria"/>
                <w:sz w:val="20"/>
                <w:szCs w:val="20"/>
              </w:rPr>
            </w:pPr>
            <w:r w:rsidRPr="006E317E">
              <w:rPr>
                <w:rFonts w:ascii="Cambria" w:eastAsia="Cambria" w:hAnsi="Cambria" w:cs="Cambria"/>
                <w:sz w:val="20"/>
                <w:szCs w:val="20"/>
              </w:rPr>
              <w:t>C4</w:t>
            </w:r>
          </w:p>
        </w:tc>
        <w:tc>
          <w:tcPr>
            <w:tcW w:w="6237" w:type="dxa"/>
          </w:tcPr>
          <w:p w14:paraId="23FAF556" w14:textId="1E4D2A8B" w:rsidR="1D32C676" w:rsidRPr="006E317E" w:rsidRDefault="1D32C676" w:rsidP="1D32C676">
            <w:pPr>
              <w:spacing w:after="0" w:line="259" w:lineRule="auto"/>
              <w:rPr>
                <w:rFonts w:ascii="Cambria" w:eastAsia="Cambria" w:hAnsi="Cambria" w:cs="Cambria"/>
                <w:sz w:val="20"/>
                <w:szCs w:val="20"/>
              </w:rPr>
            </w:pPr>
            <w:r w:rsidRPr="006E317E">
              <w:rPr>
                <w:rFonts w:ascii="Cambria" w:eastAsia="Cambria" w:hAnsi="Cambria" w:cs="Cambria"/>
                <w:sz w:val="20"/>
                <w:szCs w:val="20"/>
              </w:rPr>
              <w:t>Metody, zasady, formy organizacyjne i środki dydaktyczne w edukacji, alternatywne formy edukacji</w:t>
            </w:r>
          </w:p>
        </w:tc>
        <w:tc>
          <w:tcPr>
            <w:tcW w:w="1559" w:type="dxa"/>
          </w:tcPr>
          <w:p w14:paraId="6F431876" w14:textId="0F2CBE6D" w:rsidR="1D32C676" w:rsidRPr="006E317E" w:rsidRDefault="1D32C676" w:rsidP="1D32C676">
            <w:pPr>
              <w:spacing w:after="0" w:line="259" w:lineRule="auto"/>
              <w:jc w:val="center"/>
              <w:rPr>
                <w:rFonts w:ascii="Cambria" w:eastAsia="Cambria" w:hAnsi="Cambria" w:cs="Cambria"/>
                <w:sz w:val="20"/>
                <w:szCs w:val="20"/>
              </w:rPr>
            </w:pPr>
            <w:r w:rsidRPr="006E317E">
              <w:rPr>
                <w:rFonts w:ascii="Cambria" w:eastAsia="Cambria" w:hAnsi="Cambria" w:cs="Cambria"/>
                <w:sz w:val="20"/>
                <w:szCs w:val="20"/>
              </w:rPr>
              <w:t>2</w:t>
            </w:r>
          </w:p>
        </w:tc>
        <w:tc>
          <w:tcPr>
            <w:tcW w:w="1417" w:type="dxa"/>
          </w:tcPr>
          <w:p w14:paraId="2BDE9C0D" w14:textId="50591D40" w:rsidR="1D32C676" w:rsidRPr="006E317E" w:rsidRDefault="1D32C676" w:rsidP="1D32C676">
            <w:pPr>
              <w:spacing w:before="20" w:after="0" w:line="259" w:lineRule="auto"/>
              <w:jc w:val="center"/>
              <w:rPr>
                <w:rFonts w:ascii="Cambria" w:eastAsia="Cambria" w:hAnsi="Cambria" w:cs="Cambria"/>
                <w:sz w:val="20"/>
                <w:szCs w:val="20"/>
              </w:rPr>
            </w:pPr>
            <w:r w:rsidRPr="006E317E">
              <w:rPr>
                <w:rFonts w:ascii="Cambria" w:eastAsia="Cambria" w:hAnsi="Cambria" w:cs="Cambria"/>
                <w:sz w:val="20"/>
                <w:szCs w:val="20"/>
              </w:rPr>
              <w:t>2</w:t>
            </w:r>
          </w:p>
        </w:tc>
      </w:tr>
      <w:tr w:rsidR="002C0439" w:rsidRPr="006E317E" w14:paraId="61DB218F" w14:textId="77777777" w:rsidTr="000852F2">
        <w:trPr>
          <w:trHeight w:val="345"/>
        </w:trPr>
        <w:tc>
          <w:tcPr>
            <w:tcW w:w="568" w:type="dxa"/>
          </w:tcPr>
          <w:p w14:paraId="00CF185F" w14:textId="77777777" w:rsidR="0054194D" w:rsidRPr="006E317E" w:rsidRDefault="0054194D" w:rsidP="000216C1">
            <w:pPr>
              <w:spacing w:before="20" w:after="0"/>
              <w:rPr>
                <w:rFonts w:asciiTheme="majorHAnsi" w:eastAsia="Cambria" w:hAnsiTheme="majorHAnsi" w:cs="Cambria"/>
                <w:sz w:val="20"/>
                <w:szCs w:val="20"/>
              </w:rPr>
            </w:pPr>
            <w:r w:rsidRPr="006E317E">
              <w:rPr>
                <w:rFonts w:asciiTheme="majorHAnsi" w:eastAsia="Cambria" w:hAnsiTheme="majorHAnsi" w:cs="Cambria"/>
                <w:sz w:val="20"/>
                <w:szCs w:val="20"/>
              </w:rPr>
              <w:t>C5</w:t>
            </w:r>
          </w:p>
        </w:tc>
        <w:tc>
          <w:tcPr>
            <w:tcW w:w="6237" w:type="dxa"/>
          </w:tcPr>
          <w:p w14:paraId="23E696F1" w14:textId="77777777" w:rsidR="0054194D" w:rsidRPr="006E317E" w:rsidRDefault="0054194D" w:rsidP="000216C1">
            <w:pPr>
              <w:spacing w:after="0"/>
              <w:rPr>
                <w:rFonts w:asciiTheme="majorHAnsi" w:hAnsiTheme="majorHAnsi"/>
                <w:sz w:val="20"/>
                <w:szCs w:val="20"/>
              </w:rPr>
            </w:pPr>
            <w:r w:rsidRPr="006E317E">
              <w:rPr>
                <w:rFonts w:asciiTheme="majorHAnsi" w:hAnsiTheme="majorHAnsi"/>
                <w:sz w:val="20"/>
                <w:szCs w:val="20"/>
              </w:rPr>
              <w:t>Kontrola i ocena szkolna uczniów szkół podstawowych</w:t>
            </w:r>
          </w:p>
        </w:tc>
        <w:tc>
          <w:tcPr>
            <w:tcW w:w="1559" w:type="dxa"/>
          </w:tcPr>
          <w:p w14:paraId="60397401" w14:textId="77777777" w:rsidR="0054194D" w:rsidRPr="006E317E" w:rsidRDefault="0054194D" w:rsidP="000216C1">
            <w:pPr>
              <w:spacing w:after="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417" w:type="dxa"/>
          </w:tcPr>
          <w:p w14:paraId="17242CE6" w14:textId="77777777" w:rsidR="0054194D" w:rsidRPr="006E317E" w:rsidRDefault="0054194D" w:rsidP="000216C1">
            <w:pPr>
              <w:spacing w:after="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2C0439" w:rsidRPr="006E317E" w14:paraId="502FE33D" w14:textId="77777777" w:rsidTr="000852F2">
        <w:trPr>
          <w:trHeight w:val="345"/>
        </w:trPr>
        <w:tc>
          <w:tcPr>
            <w:tcW w:w="568" w:type="dxa"/>
          </w:tcPr>
          <w:p w14:paraId="2EA35905" w14:textId="77777777" w:rsidR="0054194D" w:rsidRPr="006E317E" w:rsidRDefault="0054194D" w:rsidP="000216C1">
            <w:pPr>
              <w:spacing w:before="20" w:after="0"/>
              <w:rPr>
                <w:rFonts w:asciiTheme="majorHAnsi" w:eastAsia="Cambria" w:hAnsiTheme="majorHAnsi" w:cs="Cambria"/>
                <w:sz w:val="20"/>
                <w:szCs w:val="20"/>
              </w:rPr>
            </w:pPr>
            <w:r w:rsidRPr="006E317E">
              <w:rPr>
                <w:rFonts w:asciiTheme="majorHAnsi" w:eastAsia="Cambria" w:hAnsiTheme="majorHAnsi" w:cs="Cambria"/>
                <w:sz w:val="20"/>
                <w:szCs w:val="20"/>
              </w:rPr>
              <w:t>C6</w:t>
            </w:r>
          </w:p>
        </w:tc>
        <w:tc>
          <w:tcPr>
            <w:tcW w:w="6237" w:type="dxa"/>
          </w:tcPr>
          <w:p w14:paraId="4B9AE823" w14:textId="77777777" w:rsidR="0054194D" w:rsidRPr="006E317E" w:rsidRDefault="0054194D" w:rsidP="000216C1">
            <w:pPr>
              <w:spacing w:after="0"/>
              <w:rPr>
                <w:rFonts w:asciiTheme="majorHAnsi" w:hAnsiTheme="majorHAnsi"/>
                <w:sz w:val="20"/>
                <w:szCs w:val="20"/>
              </w:rPr>
            </w:pPr>
            <w:r w:rsidRPr="006E317E">
              <w:rPr>
                <w:rFonts w:asciiTheme="majorHAnsi" w:hAnsiTheme="majorHAnsi"/>
                <w:sz w:val="20"/>
                <w:szCs w:val="20"/>
              </w:rPr>
              <w:t>Powtórzenie materiału i zaliczenie przedmiotu</w:t>
            </w:r>
          </w:p>
        </w:tc>
        <w:tc>
          <w:tcPr>
            <w:tcW w:w="1559" w:type="dxa"/>
          </w:tcPr>
          <w:p w14:paraId="10C85FF5" w14:textId="77777777" w:rsidR="0054194D" w:rsidRPr="006E317E" w:rsidRDefault="0054194D" w:rsidP="000216C1">
            <w:pPr>
              <w:spacing w:after="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c>
          <w:tcPr>
            <w:tcW w:w="1417" w:type="dxa"/>
          </w:tcPr>
          <w:p w14:paraId="7215FA4A" w14:textId="77777777" w:rsidR="0054194D" w:rsidRPr="006E317E" w:rsidRDefault="0054194D" w:rsidP="000216C1">
            <w:pPr>
              <w:spacing w:after="0"/>
              <w:jc w:val="center"/>
              <w:rPr>
                <w:rFonts w:asciiTheme="majorHAnsi" w:eastAsia="Cambria" w:hAnsiTheme="majorHAnsi" w:cs="Cambria"/>
                <w:sz w:val="20"/>
                <w:szCs w:val="20"/>
              </w:rPr>
            </w:pPr>
            <w:r w:rsidRPr="006E317E">
              <w:rPr>
                <w:rFonts w:asciiTheme="majorHAnsi" w:eastAsia="Cambria" w:hAnsiTheme="majorHAnsi" w:cs="Cambria"/>
                <w:sz w:val="20"/>
                <w:szCs w:val="20"/>
              </w:rPr>
              <w:t>1</w:t>
            </w:r>
          </w:p>
        </w:tc>
      </w:tr>
      <w:tr w:rsidR="0054194D" w:rsidRPr="006E317E" w14:paraId="434F5B0A" w14:textId="77777777" w:rsidTr="000852F2">
        <w:trPr>
          <w:trHeight w:val="345"/>
        </w:trPr>
        <w:tc>
          <w:tcPr>
            <w:tcW w:w="568" w:type="dxa"/>
          </w:tcPr>
          <w:p w14:paraId="582D8CD3" w14:textId="77777777" w:rsidR="0054194D" w:rsidRPr="006E317E" w:rsidRDefault="0054194D" w:rsidP="000216C1">
            <w:pPr>
              <w:spacing w:before="20" w:after="0"/>
              <w:rPr>
                <w:rFonts w:asciiTheme="majorHAnsi" w:eastAsia="Cambria" w:hAnsiTheme="majorHAnsi" w:cs="Cambria"/>
                <w:sz w:val="20"/>
                <w:szCs w:val="20"/>
              </w:rPr>
            </w:pPr>
          </w:p>
        </w:tc>
        <w:tc>
          <w:tcPr>
            <w:tcW w:w="6237" w:type="dxa"/>
          </w:tcPr>
          <w:p w14:paraId="6680698B" w14:textId="77777777" w:rsidR="0054194D" w:rsidRPr="006E317E" w:rsidRDefault="0054194D" w:rsidP="000216C1">
            <w:pPr>
              <w:spacing w:after="0"/>
              <w:rPr>
                <w:rFonts w:asciiTheme="majorHAnsi" w:hAnsiTheme="majorHAnsi"/>
                <w:sz w:val="20"/>
                <w:szCs w:val="20"/>
                <w:highlight w:val="yellow"/>
              </w:rPr>
            </w:pPr>
            <w:r w:rsidRPr="006E317E">
              <w:rPr>
                <w:rFonts w:asciiTheme="majorHAnsi" w:eastAsia="Cambria" w:hAnsiTheme="majorHAnsi" w:cs="Cambria"/>
                <w:b/>
                <w:sz w:val="20"/>
                <w:szCs w:val="20"/>
              </w:rPr>
              <w:t xml:space="preserve">Razem liczba godzin wykładów </w:t>
            </w:r>
          </w:p>
        </w:tc>
        <w:tc>
          <w:tcPr>
            <w:tcW w:w="1559" w:type="dxa"/>
          </w:tcPr>
          <w:p w14:paraId="675DF31A" w14:textId="77777777" w:rsidR="0054194D" w:rsidRPr="006E317E" w:rsidRDefault="0054194D" w:rsidP="000216C1">
            <w:pPr>
              <w:spacing w:after="0"/>
              <w:jc w:val="center"/>
              <w:rPr>
                <w:rFonts w:asciiTheme="majorHAnsi" w:eastAsia="Cambria" w:hAnsiTheme="majorHAnsi" w:cs="Cambria"/>
                <w:sz w:val="20"/>
                <w:szCs w:val="20"/>
              </w:rPr>
            </w:pPr>
            <w:r w:rsidRPr="006E317E">
              <w:rPr>
                <w:rFonts w:asciiTheme="majorHAnsi" w:eastAsia="Cambria" w:hAnsiTheme="majorHAnsi" w:cs="Cambria"/>
                <w:sz w:val="20"/>
                <w:szCs w:val="20"/>
              </w:rPr>
              <w:t>15</w:t>
            </w:r>
          </w:p>
        </w:tc>
        <w:tc>
          <w:tcPr>
            <w:tcW w:w="1417" w:type="dxa"/>
          </w:tcPr>
          <w:p w14:paraId="1A442515" w14:textId="77777777" w:rsidR="0054194D" w:rsidRPr="006E317E" w:rsidRDefault="0054194D" w:rsidP="000216C1">
            <w:pPr>
              <w:spacing w:after="0"/>
              <w:jc w:val="center"/>
              <w:rPr>
                <w:rFonts w:asciiTheme="majorHAnsi" w:eastAsia="Cambria" w:hAnsiTheme="majorHAnsi" w:cs="Cambria"/>
                <w:sz w:val="20"/>
                <w:szCs w:val="20"/>
              </w:rPr>
            </w:pPr>
            <w:r w:rsidRPr="006E317E">
              <w:rPr>
                <w:rFonts w:asciiTheme="majorHAnsi" w:eastAsia="Cambria" w:hAnsiTheme="majorHAnsi" w:cs="Cambria"/>
                <w:sz w:val="20"/>
                <w:szCs w:val="20"/>
              </w:rPr>
              <w:t>9</w:t>
            </w:r>
          </w:p>
        </w:tc>
      </w:tr>
    </w:tbl>
    <w:p w14:paraId="56646240" w14:textId="77777777" w:rsidR="0054194D" w:rsidRPr="006E317E" w:rsidRDefault="0054194D" w:rsidP="0054194D">
      <w:pPr>
        <w:spacing w:before="60" w:after="60"/>
        <w:rPr>
          <w:rFonts w:asciiTheme="majorHAnsi" w:eastAsia="Cambria" w:hAnsiTheme="majorHAnsi" w:cs="Cambria"/>
          <w:b/>
          <w:sz w:val="8"/>
          <w:szCs w:val="8"/>
        </w:rPr>
      </w:pPr>
    </w:p>
    <w:p w14:paraId="641A265C" w14:textId="77777777" w:rsidR="0054194D" w:rsidRPr="006E317E" w:rsidRDefault="0054194D" w:rsidP="00FE0125">
      <w:pPr>
        <w:spacing w:after="120" w:line="240" w:lineRule="auto"/>
        <w:jc w:val="both"/>
        <w:rPr>
          <w:rFonts w:asciiTheme="majorHAnsi" w:eastAsia="Cambria" w:hAnsiTheme="majorHAnsi" w:cs="Cambria"/>
          <w:b/>
        </w:rPr>
      </w:pPr>
      <w:r w:rsidRPr="006E317E">
        <w:rPr>
          <w:rFonts w:asciiTheme="majorHAnsi" w:eastAsia="Cambria" w:hAnsiTheme="majorHAnsi" w:cs="Cambria"/>
          <w:b/>
        </w:rPr>
        <w:t>7. Metody oraz środki dydaktyczne wykorzystywane w ramach poszczególnych form zajęć</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0"/>
        <w:gridCol w:w="4963"/>
        <w:gridCol w:w="3118"/>
      </w:tblGrid>
      <w:tr w:rsidR="002C0439" w:rsidRPr="006E317E" w14:paraId="571FD7CA" w14:textId="77777777" w:rsidTr="000852F2">
        <w:tc>
          <w:tcPr>
            <w:tcW w:w="1700" w:type="dxa"/>
          </w:tcPr>
          <w:p w14:paraId="5A3E93F4" w14:textId="77777777" w:rsidR="0054194D" w:rsidRPr="006E317E" w:rsidRDefault="0054194D" w:rsidP="000216C1">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Forma zajęć</w:t>
            </w:r>
          </w:p>
        </w:tc>
        <w:tc>
          <w:tcPr>
            <w:tcW w:w="4963" w:type="dxa"/>
          </w:tcPr>
          <w:p w14:paraId="2DBECD23" w14:textId="77777777" w:rsidR="0054194D" w:rsidRPr="006E317E" w:rsidRDefault="0054194D" w:rsidP="000216C1">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Metody dydaktyczne (wybór z listy)</w:t>
            </w:r>
          </w:p>
        </w:tc>
        <w:tc>
          <w:tcPr>
            <w:tcW w:w="3118" w:type="dxa"/>
          </w:tcPr>
          <w:p w14:paraId="0BD074DC" w14:textId="77777777" w:rsidR="0054194D" w:rsidRPr="006E317E" w:rsidRDefault="0054194D" w:rsidP="000216C1">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Środki dydaktyczne</w:t>
            </w:r>
          </w:p>
        </w:tc>
      </w:tr>
      <w:tr w:rsidR="002C0439" w:rsidRPr="006E317E" w14:paraId="5A758DD8" w14:textId="77777777" w:rsidTr="000852F2">
        <w:tc>
          <w:tcPr>
            <w:tcW w:w="1700" w:type="dxa"/>
          </w:tcPr>
          <w:p w14:paraId="7BA63F3D" w14:textId="77777777" w:rsidR="0054194D" w:rsidRPr="006E317E" w:rsidRDefault="0054194D" w:rsidP="000216C1">
            <w:pPr>
              <w:spacing w:before="60" w:after="60" w:line="240" w:lineRule="auto"/>
              <w:jc w:val="both"/>
              <w:rPr>
                <w:rFonts w:asciiTheme="majorHAnsi" w:eastAsia="Cambria" w:hAnsiTheme="majorHAnsi" w:cs="Cambria"/>
                <w:sz w:val="20"/>
                <w:szCs w:val="20"/>
              </w:rPr>
            </w:pPr>
            <w:r w:rsidRPr="006E317E">
              <w:rPr>
                <w:rFonts w:asciiTheme="majorHAnsi" w:eastAsia="Cambria" w:hAnsiTheme="majorHAnsi" w:cs="Cambria"/>
                <w:sz w:val="20"/>
                <w:szCs w:val="20"/>
              </w:rPr>
              <w:t>Ćwiczenia</w:t>
            </w:r>
          </w:p>
        </w:tc>
        <w:tc>
          <w:tcPr>
            <w:tcW w:w="4963" w:type="dxa"/>
          </w:tcPr>
          <w:p w14:paraId="33D505B7" w14:textId="77777777" w:rsidR="0054194D" w:rsidRPr="006E317E" w:rsidRDefault="0054194D" w:rsidP="000216C1">
            <w:pPr>
              <w:spacing w:after="0"/>
              <w:rPr>
                <w:rFonts w:asciiTheme="majorHAnsi" w:eastAsia="Calibri" w:hAnsiTheme="majorHAnsi" w:cs="Times New Roman"/>
                <w:sz w:val="20"/>
                <w:szCs w:val="20"/>
              </w:rPr>
            </w:pPr>
            <w:r w:rsidRPr="006E317E">
              <w:rPr>
                <w:rFonts w:asciiTheme="majorHAnsi" w:eastAsia="Calibri" w:hAnsiTheme="majorHAnsi" w:cs="Times New Roman"/>
                <w:sz w:val="20"/>
                <w:szCs w:val="20"/>
              </w:rPr>
              <w:t>M2 - wykład informacyjny, dyskusja dydaktyczna</w:t>
            </w:r>
          </w:p>
          <w:p w14:paraId="0E490F61" w14:textId="77777777" w:rsidR="0054194D" w:rsidRPr="006E317E" w:rsidRDefault="0054194D" w:rsidP="000216C1">
            <w:pPr>
              <w:spacing w:after="0"/>
              <w:rPr>
                <w:rFonts w:asciiTheme="majorHAnsi" w:eastAsia="Cambria" w:hAnsiTheme="majorHAnsi" w:cs="Cambria"/>
                <w:sz w:val="20"/>
                <w:szCs w:val="20"/>
              </w:rPr>
            </w:pPr>
            <w:r w:rsidRPr="006E317E">
              <w:rPr>
                <w:rFonts w:asciiTheme="majorHAnsi" w:eastAsia="Calibri" w:hAnsiTheme="majorHAnsi" w:cs="Times New Roman"/>
                <w:sz w:val="20"/>
                <w:szCs w:val="20"/>
              </w:rPr>
              <w:t>M3 – pokaz prezentacji multimedialnej</w:t>
            </w:r>
          </w:p>
        </w:tc>
        <w:tc>
          <w:tcPr>
            <w:tcW w:w="3118" w:type="dxa"/>
          </w:tcPr>
          <w:p w14:paraId="23DFC42C" w14:textId="77777777" w:rsidR="0054194D" w:rsidRPr="006E317E" w:rsidRDefault="0054194D" w:rsidP="000216C1">
            <w:pPr>
              <w:spacing w:after="0"/>
              <w:rPr>
                <w:rFonts w:asciiTheme="majorHAnsi" w:eastAsia="Cambria" w:hAnsiTheme="majorHAnsi" w:cs="Cambria"/>
                <w:sz w:val="20"/>
                <w:szCs w:val="20"/>
              </w:rPr>
            </w:pPr>
            <w:r w:rsidRPr="006E317E">
              <w:rPr>
                <w:rFonts w:asciiTheme="majorHAnsi" w:eastAsia="Calibri" w:hAnsiTheme="majorHAnsi" w:cs="Times New Roman"/>
                <w:sz w:val="20"/>
                <w:szCs w:val="20"/>
              </w:rPr>
              <w:t xml:space="preserve">Komputer, projektor </w:t>
            </w:r>
          </w:p>
        </w:tc>
      </w:tr>
    </w:tbl>
    <w:p w14:paraId="6ACF8AB5"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8. Sposoby (metody) weryfikacji i oceny efektów uczenia się osiągniętych przez studenta</w:t>
      </w:r>
    </w:p>
    <w:p w14:paraId="37092988" w14:textId="77777777" w:rsidR="0054194D" w:rsidRPr="006E317E" w:rsidRDefault="0054194D" w:rsidP="00FE0125">
      <w:pPr>
        <w:spacing w:before="120" w:after="0" w:line="240" w:lineRule="auto"/>
        <w:rPr>
          <w:rFonts w:asciiTheme="majorHAnsi" w:eastAsia="Cambria" w:hAnsiTheme="majorHAnsi" w:cs="Cambria"/>
          <w:b/>
        </w:rPr>
      </w:pPr>
      <w:r w:rsidRPr="006E317E">
        <w:rPr>
          <w:rFonts w:asciiTheme="majorHAnsi" w:eastAsia="Cambria" w:hAnsiTheme="majorHAnsi" w:cs="Cambria"/>
          <w:b/>
        </w:rPr>
        <w:t>8.1. Sposoby (metody) oceniania osiągnięcia efektów uczenia się na poszczególnych formach zajęć</w:t>
      </w:r>
    </w:p>
    <w:tbl>
      <w:tblPr>
        <w:tblW w:w="98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969"/>
      </w:tblGrid>
      <w:tr w:rsidR="002C0439" w:rsidRPr="006E317E" w14:paraId="7B4E748F" w14:textId="77777777" w:rsidTr="000852F2">
        <w:tc>
          <w:tcPr>
            <w:tcW w:w="1459" w:type="dxa"/>
            <w:vAlign w:val="center"/>
          </w:tcPr>
          <w:p w14:paraId="758B0FE8" w14:textId="77777777" w:rsidR="0054194D" w:rsidRPr="006E317E" w:rsidRDefault="0054194D" w:rsidP="000216C1">
            <w:pPr>
              <w:spacing w:before="60" w:after="60" w:line="240" w:lineRule="auto"/>
              <w:jc w:val="center"/>
              <w:rPr>
                <w:rFonts w:asciiTheme="majorHAnsi" w:eastAsia="Cambria" w:hAnsiTheme="majorHAnsi" w:cs="Cambria"/>
                <w:b/>
                <w:sz w:val="28"/>
                <w:szCs w:val="28"/>
              </w:rPr>
            </w:pPr>
            <w:r w:rsidRPr="006E317E">
              <w:rPr>
                <w:rFonts w:asciiTheme="majorHAnsi" w:eastAsia="Cambria" w:hAnsiTheme="majorHAnsi" w:cs="Cambria"/>
                <w:b/>
              </w:rPr>
              <w:lastRenderedPageBreak/>
              <w:t>Forma zajęć</w:t>
            </w:r>
          </w:p>
        </w:tc>
        <w:tc>
          <w:tcPr>
            <w:tcW w:w="4434" w:type="dxa"/>
            <w:vAlign w:val="center"/>
          </w:tcPr>
          <w:p w14:paraId="72EE3EC0" w14:textId="77777777" w:rsidR="0054194D" w:rsidRPr="006E317E" w:rsidRDefault="0054194D" w:rsidP="000216C1">
            <w:pPr>
              <w:spacing w:after="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Ocena formująca (F) </w:t>
            </w:r>
          </w:p>
          <w:p w14:paraId="38EA352D" w14:textId="77777777" w:rsidR="0054194D" w:rsidRPr="006E317E" w:rsidRDefault="0054194D" w:rsidP="000216C1">
            <w:pPr>
              <w:spacing w:after="0" w:line="240" w:lineRule="auto"/>
              <w:jc w:val="center"/>
              <w:rPr>
                <w:rFonts w:asciiTheme="majorHAnsi" w:eastAsia="Cambria" w:hAnsiTheme="majorHAnsi" w:cs="Cambria"/>
                <w:b/>
                <w:sz w:val="28"/>
                <w:szCs w:val="28"/>
              </w:rPr>
            </w:pPr>
            <w:r w:rsidRPr="006E317E">
              <w:rPr>
                <w:rFonts w:asciiTheme="majorHAnsi" w:eastAsia="Cambria" w:hAnsiTheme="majorHAnsi" w:cs="Cambria"/>
                <w:b/>
                <w:sz w:val="20"/>
                <w:szCs w:val="20"/>
              </w:rPr>
              <w:t xml:space="preserve">– </w:t>
            </w:r>
            <w:r w:rsidRPr="006E317E">
              <w:rPr>
                <w:rFonts w:asciiTheme="majorHAnsi" w:eastAsia="Cambria" w:hAnsiTheme="majorHAnsi" w:cs="Cambria"/>
                <w:sz w:val="16"/>
                <w:szCs w:val="16"/>
              </w:rPr>
              <w:t xml:space="preserve">wskazuje studentowi na potrzebę uzupełniania wiedzy lub stosowania określonych metod i narzędzi, stymulujące do doskonalenia efektów pracy </w:t>
            </w:r>
            <w:r w:rsidRPr="006E317E">
              <w:rPr>
                <w:rFonts w:asciiTheme="majorHAnsi" w:eastAsia="Cambria" w:hAnsiTheme="majorHAnsi" w:cs="Cambria"/>
                <w:b/>
                <w:sz w:val="16"/>
                <w:szCs w:val="16"/>
              </w:rPr>
              <w:t>(wybór z listy)</w:t>
            </w:r>
          </w:p>
        </w:tc>
        <w:tc>
          <w:tcPr>
            <w:tcW w:w="3969" w:type="dxa"/>
            <w:vAlign w:val="center"/>
          </w:tcPr>
          <w:p w14:paraId="0C06C8B5"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Ocena podsumowująca (P) – </w:t>
            </w:r>
            <w:r w:rsidRPr="006E317E">
              <w:rPr>
                <w:rFonts w:asciiTheme="majorHAnsi" w:eastAsia="Cambria" w:hAnsiTheme="majorHAnsi" w:cs="Cambria"/>
                <w:sz w:val="16"/>
                <w:szCs w:val="16"/>
              </w:rPr>
              <w:t xml:space="preserve">podsumowuje osiągnięte efekty uczenia się </w:t>
            </w:r>
            <w:r w:rsidRPr="006E317E">
              <w:rPr>
                <w:rFonts w:asciiTheme="majorHAnsi" w:eastAsia="Cambria" w:hAnsiTheme="majorHAnsi" w:cs="Cambria"/>
                <w:b/>
                <w:sz w:val="16"/>
                <w:szCs w:val="16"/>
              </w:rPr>
              <w:t>(wybór z listy)</w:t>
            </w:r>
          </w:p>
        </w:tc>
      </w:tr>
      <w:tr w:rsidR="002C0439" w:rsidRPr="006E317E" w14:paraId="40AE0AA1" w14:textId="77777777" w:rsidTr="000852F2">
        <w:tc>
          <w:tcPr>
            <w:tcW w:w="1459" w:type="dxa"/>
          </w:tcPr>
          <w:p w14:paraId="0BDA839E" w14:textId="77777777" w:rsidR="0054194D" w:rsidRPr="006E317E" w:rsidRDefault="0054194D" w:rsidP="000216C1">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sz w:val="20"/>
                <w:szCs w:val="20"/>
              </w:rPr>
              <w:t>Ćwiczenia</w:t>
            </w:r>
          </w:p>
        </w:tc>
        <w:tc>
          <w:tcPr>
            <w:tcW w:w="4434" w:type="dxa"/>
          </w:tcPr>
          <w:p w14:paraId="58F80D01"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F2 – obserwacja/aktywność</w:t>
            </w:r>
          </w:p>
        </w:tc>
        <w:tc>
          <w:tcPr>
            <w:tcW w:w="3969" w:type="dxa"/>
          </w:tcPr>
          <w:p w14:paraId="3F17B994" w14:textId="77777777" w:rsidR="0054194D" w:rsidRPr="006E317E" w:rsidRDefault="0054194D"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P5 – wystąpienie/rozmowa</w:t>
            </w:r>
          </w:p>
          <w:p w14:paraId="0C3730EB" w14:textId="77777777" w:rsidR="0054194D" w:rsidRPr="006E317E" w:rsidRDefault="0054194D"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sz w:val="20"/>
                <w:szCs w:val="20"/>
              </w:rPr>
              <w:t>P2 – kolokwium</w:t>
            </w:r>
          </w:p>
          <w:p w14:paraId="3C5C6C28" w14:textId="77777777" w:rsidR="0054194D" w:rsidRPr="006E317E" w:rsidRDefault="0054194D" w:rsidP="000216C1">
            <w:pPr>
              <w:spacing w:before="20" w:after="20" w:line="240" w:lineRule="auto"/>
              <w:rPr>
                <w:rFonts w:asciiTheme="majorHAnsi" w:eastAsia="Cambria" w:hAnsiTheme="majorHAnsi" w:cs="Cambria"/>
                <w:sz w:val="20"/>
                <w:szCs w:val="20"/>
              </w:rPr>
            </w:pPr>
          </w:p>
        </w:tc>
      </w:tr>
    </w:tbl>
    <w:p w14:paraId="6FDAA2FE" w14:textId="77777777" w:rsidR="0054194D" w:rsidRPr="006E317E" w:rsidRDefault="0054194D" w:rsidP="0054194D">
      <w:pPr>
        <w:spacing w:before="120" w:after="120" w:line="240" w:lineRule="auto"/>
        <w:jc w:val="both"/>
        <w:rPr>
          <w:rFonts w:asciiTheme="majorHAnsi" w:eastAsia="Cambria" w:hAnsiTheme="majorHAnsi" w:cs="Cambria"/>
        </w:rPr>
      </w:pPr>
      <w:r w:rsidRPr="006E317E">
        <w:rPr>
          <w:rFonts w:asciiTheme="majorHAnsi" w:eastAsia="Cambria" w:hAnsiTheme="majorHAnsi" w:cs="Cambria"/>
          <w:b/>
        </w:rPr>
        <w:t>8.2. Sposoby (metody) weryfikacji osiągnięcia przedmiotowych efektów uczenia się (wstawić „x”)</w:t>
      </w:r>
    </w:p>
    <w:tbl>
      <w:tblPr>
        <w:tblW w:w="9718"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6"/>
        <w:gridCol w:w="4538"/>
        <w:gridCol w:w="4224"/>
      </w:tblGrid>
      <w:tr w:rsidR="002C0439" w:rsidRPr="006E317E" w14:paraId="3E5AAB28" w14:textId="77777777" w:rsidTr="000852F2">
        <w:trPr>
          <w:trHeight w:val="150"/>
        </w:trPr>
        <w:tc>
          <w:tcPr>
            <w:tcW w:w="956" w:type="dxa"/>
            <w:vMerge w:val="restart"/>
            <w:tcBorders>
              <w:left w:val="single" w:sz="4" w:space="0" w:color="000000"/>
              <w:right w:val="single" w:sz="4" w:space="0" w:color="000000"/>
            </w:tcBorders>
            <w:vAlign w:val="center"/>
          </w:tcPr>
          <w:p w14:paraId="31ABE8AE" w14:textId="77777777" w:rsidR="0054194D" w:rsidRPr="006E317E" w:rsidRDefault="0054194D" w:rsidP="000216C1">
            <w:pPr>
              <w:spacing w:before="20" w:after="20" w:line="240" w:lineRule="auto"/>
              <w:jc w:val="center"/>
              <w:rPr>
                <w:rFonts w:asciiTheme="majorHAnsi" w:eastAsia="Cambria" w:hAnsiTheme="majorHAnsi" w:cs="Cambria"/>
                <w:sz w:val="28"/>
                <w:szCs w:val="28"/>
              </w:rPr>
            </w:pPr>
            <w:r w:rsidRPr="006E317E">
              <w:rPr>
                <w:rFonts w:asciiTheme="majorHAnsi" w:eastAsia="Cambria" w:hAnsiTheme="majorHAnsi" w:cs="Cambria"/>
                <w:b/>
                <w:sz w:val="20"/>
                <w:szCs w:val="20"/>
              </w:rPr>
              <w:t>Symbol efektu</w:t>
            </w:r>
          </w:p>
        </w:tc>
        <w:tc>
          <w:tcPr>
            <w:tcW w:w="8762" w:type="dxa"/>
            <w:gridSpan w:val="2"/>
            <w:tcBorders>
              <w:top w:val="single" w:sz="4" w:space="0" w:color="000000"/>
              <w:left w:val="single" w:sz="4" w:space="0" w:color="000000"/>
              <w:bottom w:val="single" w:sz="4" w:space="0" w:color="000000"/>
              <w:right w:val="single" w:sz="4" w:space="0" w:color="000000"/>
            </w:tcBorders>
            <w:vAlign w:val="center"/>
          </w:tcPr>
          <w:p w14:paraId="2B0A1F2C" w14:textId="77777777" w:rsidR="0054194D" w:rsidRPr="006E317E" w:rsidRDefault="0054194D" w:rsidP="000216C1">
            <w:pPr>
              <w:spacing w:before="20" w:after="20" w:line="240" w:lineRule="auto"/>
              <w:jc w:val="center"/>
              <w:rPr>
                <w:rFonts w:asciiTheme="majorHAnsi" w:eastAsia="Cambria" w:hAnsiTheme="majorHAnsi" w:cs="Cambria"/>
                <w:sz w:val="16"/>
                <w:szCs w:val="16"/>
              </w:rPr>
            </w:pPr>
            <w:r w:rsidRPr="006E317E">
              <w:rPr>
                <w:rFonts w:asciiTheme="majorHAnsi" w:eastAsia="Cambria" w:hAnsiTheme="majorHAnsi" w:cs="Cambria"/>
                <w:sz w:val="18"/>
                <w:szCs w:val="18"/>
              </w:rPr>
              <w:t>Ćwiczenia</w:t>
            </w:r>
          </w:p>
        </w:tc>
      </w:tr>
      <w:tr w:rsidR="002C0439" w:rsidRPr="006E317E" w14:paraId="7BF64D5B" w14:textId="77777777" w:rsidTr="000852F2">
        <w:trPr>
          <w:trHeight w:val="325"/>
        </w:trPr>
        <w:tc>
          <w:tcPr>
            <w:tcW w:w="956" w:type="dxa"/>
            <w:vMerge/>
            <w:tcBorders>
              <w:left w:val="single" w:sz="4" w:space="0" w:color="000000"/>
              <w:right w:val="single" w:sz="4" w:space="0" w:color="000000"/>
            </w:tcBorders>
            <w:vAlign w:val="center"/>
          </w:tcPr>
          <w:p w14:paraId="37650502"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16"/>
                <w:szCs w:val="16"/>
              </w:rPr>
            </w:pPr>
          </w:p>
        </w:tc>
        <w:tc>
          <w:tcPr>
            <w:tcW w:w="4538" w:type="dxa"/>
            <w:tcBorders>
              <w:top w:val="single" w:sz="4" w:space="0" w:color="000000"/>
              <w:left w:val="single" w:sz="4" w:space="0" w:color="000000"/>
              <w:bottom w:val="single" w:sz="4" w:space="0" w:color="000000"/>
              <w:right w:val="single" w:sz="4" w:space="0" w:color="000000"/>
            </w:tcBorders>
            <w:vAlign w:val="center"/>
          </w:tcPr>
          <w:p w14:paraId="397DF1A6" w14:textId="77777777" w:rsidR="0054194D" w:rsidRPr="006E317E" w:rsidRDefault="0054194D" w:rsidP="000216C1">
            <w:pPr>
              <w:spacing w:before="20" w:after="20" w:line="240" w:lineRule="auto"/>
              <w:jc w:val="center"/>
              <w:rPr>
                <w:rFonts w:asciiTheme="majorHAnsi" w:eastAsia="Cambria" w:hAnsiTheme="majorHAnsi" w:cs="Cambria"/>
                <w:sz w:val="16"/>
                <w:szCs w:val="16"/>
              </w:rPr>
            </w:pPr>
            <w:r w:rsidRPr="006E317E">
              <w:rPr>
                <w:rFonts w:asciiTheme="majorHAnsi" w:eastAsia="Cambria" w:hAnsiTheme="majorHAnsi" w:cs="Cambria"/>
                <w:sz w:val="16"/>
                <w:szCs w:val="16"/>
              </w:rPr>
              <w:t>F2</w:t>
            </w:r>
          </w:p>
        </w:tc>
        <w:tc>
          <w:tcPr>
            <w:tcW w:w="4224" w:type="dxa"/>
            <w:tcBorders>
              <w:top w:val="single" w:sz="4" w:space="0" w:color="000000"/>
              <w:left w:val="single" w:sz="4" w:space="0" w:color="000000"/>
              <w:bottom w:val="single" w:sz="4" w:space="0" w:color="000000"/>
              <w:right w:val="single" w:sz="4" w:space="0" w:color="000000"/>
            </w:tcBorders>
            <w:vAlign w:val="center"/>
          </w:tcPr>
          <w:p w14:paraId="2FAC3191" w14:textId="77777777" w:rsidR="0054194D" w:rsidRPr="006E317E" w:rsidRDefault="0054194D" w:rsidP="000216C1">
            <w:pPr>
              <w:spacing w:before="20" w:after="20" w:line="240" w:lineRule="auto"/>
              <w:jc w:val="center"/>
              <w:rPr>
                <w:rFonts w:asciiTheme="majorHAnsi" w:eastAsia="Cambria" w:hAnsiTheme="majorHAnsi" w:cs="Cambria"/>
                <w:sz w:val="16"/>
                <w:szCs w:val="16"/>
              </w:rPr>
            </w:pPr>
            <w:r w:rsidRPr="006E317E">
              <w:rPr>
                <w:rFonts w:asciiTheme="majorHAnsi" w:eastAsia="Cambria" w:hAnsiTheme="majorHAnsi" w:cs="Cambria"/>
                <w:sz w:val="16"/>
                <w:szCs w:val="16"/>
              </w:rPr>
              <w:t>P2</w:t>
            </w:r>
          </w:p>
        </w:tc>
      </w:tr>
      <w:tr w:rsidR="002C0439" w:rsidRPr="006E317E" w14:paraId="3F7A2318" w14:textId="77777777" w:rsidTr="000852F2">
        <w:tc>
          <w:tcPr>
            <w:tcW w:w="956" w:type="dxa"/>
            <w:tcBorders>
              <w:top w:val="single" w:sz="4" w:space="0" w:color="000000"/>
              <w:left w:val="single" w:sz="4" w:space="0" w:color="000000"/>
              <w:bottom w:val="single" w:sz="4" w:space="0" w:color="000000"/>
              <w:right w:val="single" w:sz="4" w:space="0" w:color="000000"/>
            </w:tcBorders>
            <w:vAlign w:val="center"/>
          </w:tcPr>
          <w:p w14:paraId="3302996A" w14:textId="77777777" w:rsidR="0054194D" w:rsidRPr="006E317E" w:rsidRDefault="0054194D" w:rsidP="000216C1">
            <w:pPr>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W_01</w:t>
            </w:r>
          </w:p>
        </w:tc>
        <w:tc>
          <w:tcPr>
            <w:tcW w:w="4538" w:type="dxa"/>
            <w:tcBorders>
              <w:top w:val="single" w:sz="4" w:space="0" w:color="000000"/>
              <w:left w:val="single" w:sz="4" w:space="0" w:color="000000"/>
              <w:bottom w:val="single" w:sz="4" w:space="0" w:color="000000"/>
              <w:right w:val="single" w:sz="4" w:space="0" w:color="000000"/>
            </w:tcBorders>
            <w:vAlign w:val="center"/>
          </w:tcPr>
          <w:p w14:paraId="05C44D01"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4224" w:type="dxa"/>
            <w:tcBorders>
              <w:top w:val="single" w:sz="4" w:space="0" w:color="000000"/>
              <w:left w:val="single" w:sz="4" w:space="0" w:color="000000"/>
              <w:bottom w:val="single" w:sz="4" w:space="0" w:color="000000"/>
              <w:right w:val="single" w:sz="4" w:space="0" w:color="000000"/>
            </w:tcBorders>
            <w:vAlign w:val="center"/>
          </w:tcPr>
          <w:p w14:paraId="56CADC81"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r>
      <w:tr w:rsidR="002C0439" w:rsidRPr="006E317E" w14:paraId="0AA0C0FC" w14:textId="77777777" w:rsidTr="000852F2">
        <w:tc>
          <w:tcPr>
            <w:tcW w:w="956" w:type="dxa"/>
            <w:tcBorders>
              <w:top w:val="single" w:sz="4" w:space="0" w:color="000000"/>
              <w:left w:val="single" w:sz="4" w:space="0" w:color="000000"/>
              <w:bottom w:val="single" w:sz="4" w:space="0" w:color="000000"/>
              <w:right w:val="single" w:sz="4" w:space="0" w:color="000000"/>
            </w:tcBorders>
            <w:vAlign w:val="center"/>
          </w:tcPr>
          <w:p w14:paraId="4BA12E94" w14:textId="77777777" w:rsidR="0054194D" w:rsidRPr="006E317E" w:rsidRDefault="0054194D" w:rsidP="000216C1">
            <w:pPr>
              <w:widowControl w:val="0"/>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W_02</w:t>
            </w:r>
          </w:p>
        </w:tc>
        <w:tc>
          <w:tcPr>
            <w:tcW w:w="4538" w:type="dxa"/>
            <w:tcBorders>
              <w:top w:val="single" w:sz="4" w:space="0" w:color="000000"/>
              <w:left w:val="single" w:sz="4" w:space="0" w:color="000000"/>
              <w:bottom w:val="single" w:sz="4" w:space="0" w:color="000000"/>
              <w:right w:val="single" w:sz="4" w:space="0" w:color="000000"/>
            </w:tcBorders>
            <w:vAlign w:val="center"/>
          </w:tcPr>
          <w:p w14:paraId="0184BBF6"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4224" w:type="dxa"/>
            <w:tcBorders>
              <w:top w:val="single" w:sz="4" w:space="0" w:color="000000"/>
              <w:left w:val="single" w:sz="4" w:space="0" w:color="000000"/>
              <w:bottom w:val="single" w:sz="4" w:space="0" w:color="000000"/>
              <w:right w:val="single" w:sz="4" w:space="0" w:color="000000"/>
            </w:tcBorders>
            <w:vAlign w:val="center"/>
          </w:tcPr>
          <w:p w14:paraId="5C2B77D3"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r>
      <w:tr w:rsidR="002C0439" w:rsidRPr="006E317E" w14:paraId="1631E803" w14:textId="77777777" w:rsidTr="000852F2">
        <w:tc>
          <w:tcPr>
            <w:tcW w:w="956" w:type="dxa"/>
            <w:tcBorders>
              <w:top w:val="single" w:sz="4" w:space="0" w:color="000000"/>
              <w:left w:val="single" w:sz="4" w:space="0" w:color="000000"/>
              <w:bottom w:val="single" w:sz="4" w:space="0" w:color="000000"/>
              <w:right w:val="single" w:sz="4" w:space="0" w:color="000000"/>
            </w:tcBorders>
            <w:vAlign w:val="center"/>
          </w:tcPr>
          <w:p w14:paraId="54182EA1" w14:textId="77777777" w:rsidR="0054194D" w:rsidRPr="006E317E" w:rsidRDefault="0054194D" w:rsidP="000216C1">
            <w:pPr>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U_01</w:t>
            </w:r>
          </w:p>
        </w:tc>
        <w:tc>
          <w:tcPr>
            <w:tcW w:w="4538" w:type="dxa"/>
            <w:tcBorders>
              <w:top w:val="single" w:sz="4" w:space="0" w:color="000000"/>
              <w:left w:val="single" w:sz="4" w:space="0" w:color="000000"/>
              <w:bottom w:val="single" w:sz="4" w:space="0" w:color="000000"/>
              <w:right w:val="single" w:sz="4" w:space="0" w:color="000000"/>
            </w:tcBorders>
            <w:vAlign w:val="center"/>
          </w:tcPr>
          <w:p w14:paraId="3EC1C156"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4224" w:type="dxa"/>
            <w:tcBorders>
              <w:top w:val="single" w:sz="4" w:space="0" w:color="000000"/>
              <w:left w:val="single" w:sz="4" w:space="0" w:color="000000"/>
              <w:bottom w:val="single" w:sz="4" w:space="0" w:color="000000"/>
              <w:right w:val="single" w:sz="4" w:space="0" w:color="000000"/>
            </w:tcBorders>
            <w:vAlign w:val="center"/>
          </w:tcPr>
          <w:p w14:paraId="2A22DAD5"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p>
        </w:tc>
      </w:tr>
      <w:tr w:rsidR="002C0439" w:rsidRPr="006E317E" w14:paraId="5B0BE382" w14:textId="77777777" w:rsidTr="000852F2">
        <w:tc>
          <w:tcPr>
            <w:tcW w:w="956" w:type="dxa"/>
            <w:tcBorders>
              <w:top w:val="single" w:sz="4" w:space="0" w:color="000000"/>
              <w:left w:val="single" w:sz="4" w:space="0" w:color="000000"/>
              <w:bottom w:val="single" w:sz="4" w:space="0" w:color="000000"/>
              <w:right w:val="single" w:sz="4" w:space="0" w:color="000000"/>
            </w:tcBorders>
            <w:vAlign w:val="center"/>
          </w:tcPr>
          <w:p w14:paraId="139E6B46" w14:textId="77777777" w:rsidR="0054194D" w:rsidRPr="006E317E" w:rsidRDefault="0054194D" w:rsidP="000216C1">
            <w:pPr>
              <w:widowControl w:val="0"/>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U_02</w:t>
            </w:r>
          </w:p>
        </w:tc>
        <w:tc>
          <w:tcPr>
            <w:tcW w:w="4538" w:type="dxa"/>
            <w:tcBorders>
              <w:top w:val="single" w:sz="4" w:space="0" w:color="000000"/>
              <w:left w:val="single" w:sz="4" w:space="0" w:color="000000"/>
              <w:bottom w:val="single" w:sz="4" w:space="0" w:color="000000"/>
              <w:right w:val="single" w:sz="4" w:space="0" w:color="000000"/>
            </w:tcBorders>
            <w:vAlign w:val="center"/>
          </w:tcPr>
          <w:p w14:paraId="3F86080A"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4224" w:type="dxa"/>
            <w:tcBorders>
              <w:top w:val="single" w:sz="4" w:space="0" w:color="000000"/>
              <w:left w:val="single" w:sz="4" w:space="0" w:color="000000"/>
              <w:bottom w:val="single" w:sz="4" w:space="0" w:color="000000"/>
              <w:right w:val="single" w:sz="4" w:space="0" w:color="000000"/>
            </w:tcBorders>
            <w:vAlign w:val="center"/>
          </w:tcPr>
          <w:p w14:paraId="13EF3689"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p>
        </w:tc>
      </w:tr>
      <w:tr w:rsidR="002C0439" w:rsidRPr="006E317E" w14:paraId="74E2056C" w14:textId="77777777" w:rsidTr="000852F2">
        <w:tc>
          <w:tcPr>
            <w:tcW w:w="956" w:type="dxa"/>
            <w:tcBorders>
              <w:top w:val="single" w:sz="4" w:space="0" w:color="000000"/>
              <w:left w:val="single" w:sz="4" w:space="0" w:color="000000"/>
              <w:bottom w:val="single" w:sz="4" w:space="0" w:color="000000"/>
              <w:right w:val="single" w:sz="4" w:space="0" w:color="000000"/>
            </w:tcBorders>
            <w:vAlign w:val="center"/>
          </w:tcPr>
          <w:p w14:paraId="7223E5D7" w14:textId="77777777" w:rsidR="0054194D" w:rsidRPr="006E317E" w:rsidRDefault="0054194D" w:rsidP="000216C1">
            <w:pPr>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K_01</w:t>
            </w:r>
          </w:p>
        </w:tc>
        <w:tc>
          <w:tcPr>
            <w:tcW w:w="4538" w:type="dxa"/>
            <w:tcBorders>
              <w:top w:val="single" w:sz="4" w:space="0" w:color="000000"/>
              <w:left w:val="single" w:sz="4" w:space="0" w:color="000000"/>
              <w:bottom w:val="single" w:sz="4" w:space="0" w:color="000000"/>
              <w:right w:val="single" w:sz="4" w:space="0" w:color="000000"/>
            </w:tcBorders>
            <w:vAlign w:val="center"/>
          </w:tcPr>
          <w:p w14:paraId="66354D5C"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x</w:t>
            </w:r>
          </w:p>
        </w:tc>
        <w:tc>
          <w:tcPr>
            <w:tcW w:w="4224" w:type="dxa"/>
            <w:tcBorders>
              <w:top w:val="single" w:sz="4" w:space="0" w:color="000000"/>
              <w:left w:val="single" w:sz="4" w:space="0" w:color="000000"/>
              <w:bottom w:val="single" w:sz="4" w:space="0" w:color="000000"/>
              <w:right w:val="single" w:sz="4" w:space="0" w:color="000000"/>
            </w:tcBorders>
            <w:vAlign w:val="center"/>
          </w:tcPr>
          <w:p w14:paraId="25E59DC3"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p>
        </w:tc>
      </w:tr>
    </w:tbl>
    <w:p w14:paraId="1DF6FA4C" w14:textId="77777777" w:rsidR="0054194D" w:rsidRPr="006E317E" w:rsidRDefault="5A7B6445" w:rsidP="0054194D">
      <w:pPr>
        <w:keepNext/>
        <w:spacing w:before="120" w:after="120" w:line="240" w:lineRule="auto"/>
        <w:outlineLvl w:val="0"/>
        <w:rPr>
          <w:rFonts w:asciiTheme="majorHAnsi" w:eastAsia="Cambria" w:hAnsiTheme="majorHAnsi" w:cs="Cambria"/>
          <w:bCs/>
          <w:kern w:val="32"/>
        </w:rPr>
      </w:pPr>
      <w:r w:rsidRPr="006E317E">
        <w:rPr>
          <w:rFonts w:asciiTheme="majorHAnsi" w:eastAsia="Cambria" w:hAnsiTheme="majorHAnsi" w:cs="Cambria"/>
          <w:b/>
          <w:bCs/>
          <w:kern w:val="32"/>
        </w:rPr>
        <w:t xml:space="preserve">9. Opis sposobu ustalania oceny końcowej </w:t>
      </w:r>
      <w:r w:rsidRPr="006E317E">
        <w:rPr>
          <w:rFonts w:asciiTheme="majorHAnsi" w:eastAsia="Cambria" w:hAnsiTheme="majorHAnsi" w:cs="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9606" w:type="dxa"/>
        <w:tblLayout w:type="fixed"/>
        <w:tblLook w:val="06A0" w:firstRow="1" w:lastRow="0" w:firstColumn="1" w:lastColumn="0" w:noHBand="1" w:noVBand="1"/>
      </w:tblPr>
      <w:tblGrid>
        <w:gridCol w:w="9606"/>
      </w:tblGrid>
      <w:tr w:rsidR="1D32C676" w:rsidRPr="006E317E" w14:paraId="2D9A82FB" w14:textId="77777777" w:rsidTr="000852F2">
        <w:trPr>
          <w:trHeight w:val="300"/>
        </w:trPr>
        <w:tc>
          <w:tcPr>
            <w:tcW w:w="9606" w:type="dxa"/>
          </w:tcPr>
          <w:p w14:paraId="0B472E75" w14:textId="4A17FF4D" w:rsidR="019CD960" w:rsidRPr="00FE0125" w:rsidRDefault="019CD960" w:rsidP="1D32C676">
            <w:pPr>
              <w:spacing w:after="0" w:line="259" w:lineRule="auto"/>
              <w:rPr>
                <w:rFonts w:ascii="Cambria" w:eastAsia="Cambria" w:hAnsi="Cambria" w:cs="Cambria"/>
              </w:rPr>
            </w:pPr>
            <w:r w:rsidRPr="00FE0125">
              <w:rPr>
                <w:rFonts w:ascii="Cambria" w:eastAsia="Cambria" w:hAnsi="Cambria" w:cs="Cambria"/>
              </w:rPr>
              <w:t xml:space="preserve">1. Ocenę bardzo dobrą (5) można uzyskać w I terminie zaliczenia. W terminie II lub w sesji poprawkowej  najwyższą oceną jest 4.  </w:t>
            </w:r>
          </w:p>
          <w:p w14:paraId="5F411732" w14:textId="54B0DA9E" w:rsidR="019CD960" w:rsidRPr="00FE0125" w:rsidRDefault="019CD960" w:rsidP="1D32C676">
            <w:pPr>
              <w:spacing w:after="0" w:line="259" w:lineRule="auto"/>
              <w:rPr>
                <w:rFonts w:ascii="Cambria" w:eastAsia="Cambria" w:hAnsi="Cambria" w:cs="Cambria"/>
              </w:rPr>
            </w:pPr>
            <w:r w:rsidRPr="00FE0125">
              <w:rPr>
                <w:rFonts w:ascii="Cambria" w:eastAsia="Cambria" w:hAnsi="Cambria" w:cs="Cambria"/>
              </w:rPr>
              <w:t xml:space="preserve">2. Zaliczenie nieobecności na zajęciach upoważnia studenta do przystąpienia do zaliczenia ćwiczeń. </w:t>
            </w:r>
          </w:p>
          <w:p w14:paraId="2F3B6D80" w14:textId="55BAB76E" w:rsidR="019CD960" w:rsidRPr="00FE0125" w:rsidRDefault="019CD960" w:rsidP="1D32C676">
            <w:pPr>
              <w:spacing w:after="0" w:line="259" w:lineRule="auto"/>
              <w:rPr>
                <w:rFonts w:ascii="Cambria" w:eastAsia="Cambria" w:hAnsi="Cambria" w:cs="Cambria"/>
              </w:rPr>
            </w:pPr>
            <w:r w:rsidRPr="00FE0125">
              <w:rPr>
                <w:rFonts w:ascii="Cambria" w:eastAsia="Cambria" w:hAnsi="Cambria" w:cs="Cambria"/>
              </w:rPr>
              <w:t xml:space="preserve">3. Ocena bardzo dobra (5): student zna i rozumie omawiane treści na rozszerzonym poziomie, wykazuje się etyką zawodową, refleksyjnością i wrażliwością społeczną. Potrafi skutecznie pracować nad rozwojem własnym samodzielnie poszerzając wiedzę, umiejętności i kompetencje. </w:t>
            </w:r>
          </w:p>
          <w:p w14:paraId="5293C58A" w14:textId="534F8C03" w:rsidR="019CD960" w:rsidRPr="00FE0125" w:rsidRDefault="019CD960" w:rsidP="1D32C676">
            <w:pPr>
              <w:spacing w:after="0" w:line="259" w:lineRule="auto"/>
              <w:rPr>
                <w:rFonts w:ascii="Cambria" w:eastAsia="Cambria" w:hAnsi="Cambria" w:cs="Cambria"/>
              </w:rPr>
            </w:pPr>
            <w:r w:rsidRPr="00FE0125">
              <w:rPr>
                <w:rFonts w:ascii="Cambria" w:eastAsia="Cambria" w:hAnsi="Cambria" w:cs="Cambria"/>
              </w:rPr>
              <w:t>4. Ocena dobra (4): student zna i rozumie omawiane treści, wykazuje się etyką zawodową, refleksyjnością i wrażliwością społeczną. Stara się pracować nad własnym rozwojem, w wybranych aspektach samodzielnie poszerzając wiedzę, umiejętności i kompetencje.</w:t>
            </w:r>
          </w:p>
          <w:p w14:paraId="32F53263" w14:textId="5183237B" w:rsidR="019CD960" w:rsidRPr="006E317E" w:rsidRDefault="019CD960" w:rsidP="1D32C676">
            <w:pPr>
              <w:spacing w:after="0" w:line="259" w:lineRule="auto"/>
              <w:rPr>
                <w:rFonts w:ascii="Cambria" w:eastAsia="Cambria" w:hAnsi="Cambria" w:cs="Cambria"/>
                <w:sz w:val="22"/>
                <w:szCs w:val="22"/>
              </w:rPr>
            </w:pPr>
            <w:r w:rsidRPr="00FE0125">
              <w:rPr>
                <w:rFonts w:ascii="Cambria" w:eastAsia="Cambria" w:hAnsi="Cambria" w:cs="Cambria"/>
              </w:rPr>
              <w:t>5. Ocena dostateczny (3): student częściowo zna i rozumie omawiane treści, wykazuje się etyką zawodową, refleksyjnością i wrażliwością społeczną. Fragmentarycznie stara się pracować nad własnym rozwojem w wybranych aspektach samodzielnie poszerzając wiedzę, umiejętności i kompetencje.</w:t>
            </w:r>
          </w:p>
        </w:tc>
      </w:tr>
    </w:tbl>
    <w:p w14:paraId="6F0C91A0" w14:textId="7664CCF3" w:rsidR="1D32C676" w:rsidRDefault="1D32C676" w:rsidP="1D32C676">
      <w:pPr>
        <w:keepNext/>
        <w:spacing w:before="120" w:after="120" w:line="240" w:lineRule="auto"/>
        <w:outlineLvl w:val="0"/>
        <w:rPr>
          <w:rFonts w:asciiTheme="majorHAnsi" w:eastAsia="Cambria" w:hAnsiTheme="majorHAnsi" w:cs="Cambri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FE0125" w:rsidRPr="006E317E" w14:paraId="101268E0" w14:textId="77777777" w:rsidTr="000852F2">
        <w:trPr>
          <w:trHeight w:val="93"/>
        </w:trPr>
        <w:tc>
          <w:tcPr>
            <w:tcW w:w="9606" w:type="dxa"/>
          </w:tcPr>
          <w:p w14:paraId="2DCC4226" w14:textId="77777777" w:rsidR="00FE0125" w:rsidRPr="006E317E" w:rsidRDefault="00FE0125" w:rsidP="00FE0125">
            <w:pPr>
              <w:spacing w:after="0" w:line="240" w:lineRule="auto"/>
              <w:rPr>
                <w:rFonts w:ascii="Cambria" w:hAnsi="Cambria" w:cs="Times New Roman"/>
                <w:b/>
                <w:sz w:val="20"/>
                <w:szCs w:val="20"/>
              </w:rPr>
            </w:pPr>
            <w:r w:rsidRPr="006E317E">
              <w:rPr>
                <w:rFonts w:ascii="Cambria" w:hAnsi="Cambria"/>
                <w:sz w:val="20"/>
                <w:szCs w:val="20"/>
              </w:rPr>
              <w:t>Sposób obliczania oceny: </w:t>
            </w:r>
            <w:r w:rsidRPr="006E317E">
              <w:rPr>
                <w:rFonts w:ascii="Cambria" w:hAnsi="Cambria"/>
                <w:sz w:val="20"/>
                <w:szCs w:val="20"/>
              </w:rPr>
              <w:br/>
              <w:t>90-100% 5.0 </w:t>
            </w:r>
            <w:r w:rsidRPr="006E317E">
              <w:rPr>
                <w:rFonts w:ascii="Cambria" w:hAnsi="Cambria"/>
                <w:sz w:val="20"/>
                <w:szCs w:val="20"/>
              </w:rPr>
              <w:br/>
              <w:t>80-89% 4.5 </w:t>
            </w:r>
            <w:r w:rsidRPr="006E317E">
              <w:rPr>
                <w:rFonts w:ascii="Cambria" w:hAnsi="Cambria"/>
                <w:sz w:val="20"/>
                <w:szCs w:val="20"/>
              </w:rPr>
              <w:br/>
              <w:t>70-79% 4.0 </w:t>
            </w:r>
            <w:r w:rsidRPr="006E317E">
              <w:rPr>
                <w:rFonts w:ascii="Cambria" w:hAnsi="Cambria"/>
                <w:sz w:val="20"/>
                <w:szCs w:val="20"/>
              </w:rPr>
              <w:br/>
              <w:t>60-69% 3.5 </w:t>
            </w:r>
            <w:r w:rsidRPr="006E317E">
              <w:rPr>
                <w:rFonts w:ascii="Cambria" w:hAnsi="Cambria"/>
                <w:sz w:val="20"/>
                <w:szCs w:val="20"/>
              </w:rPr>
              <w:br/>
              <w:t>50-59% 3.0 </w:t>
            </w:r>
            <w:r w:rsidRPr="006E317E">
              <w:rPr>
                <w:rFonts w:ascii="Cambria" w:hAnsi="Cambria"/>
                <w:sz w:val="20"/>
                <w:szCs w:val="20"/>
              </w:rPr>
              <w:br/>
              <w:t>0- 49% 2.0 </w:t>
            </w:r>
          </w:p>
        </w:tc>
      </w:tr>
    </w:tbl>
    <w:p w14:paraId="2719FDEF"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10. Forma zaliczenia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2C0439" w:rsidRPr="006E317E" w14:paraId="5A213F5C" w14:textId="77777777" w:rsidTr="000852F2">
        <w:trPr>
          <w:trHeight w:val="540"/>
        </w:trPr>
        <w:tc>
          <w:tcPr>
            <w:tcW w:w="9606" w:type="dxa"/>
            <w:tcMar>
              <w:top w:w="0" w:type="dxa"/>
              <w:bottom w:w="0" w:type="dxa"/>
            </w:tcMar>
          </w:tcPr>
          <w:p w14:paraId="2B2F8C2C" w14:textId="77777777" w:rsidR="0054194D" w:rsidRPr="006E317E" w:rsidRDefault="0054194D" w:rsidP="000216C1">
            <w:pPr>
              <w:spacing w:before="120" w:after="120"/>
              <w:rPr>
                <w:rFonts w:asciiTheme="majorHAnsi" w:eastAsia="Cambria" w:hAnsiTheme="majorHAnsi" w:cs="Cambria"/>
                <w:b/>
                <w:sz w:val="24"/>
                <w:szCs w:val="24"/>
              </w:rPr>
            </w:pPr>
            <w:r w:rsidRPr="006E317E">
              <w:rPr>
                <w:rFonts w:asciiTheme="majorHAnsi" w:eastAsia="Cambria" w:hAnsiTheme="majorHAnsi" w:cs="Cambria"/>
              </w:rPr>
              <w:t>Zaliczenie z oceną</w:t>
            </w:r>
          </w:p>
        </w:tc>
      </w:tr>
    </w:tbl>
    <w:p w14:paraId="4888A249"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rPr>
      </w:pPr>
      <w:r w:rsidRPr="006E317E">
        <w:rPr>
          <w:rFonts w:asciiTheme="majorHAnsi" w:eastAsia="Cambria" w:hAnsiTheme="majorHAnsi" w:cs="Cambria"/>
          <w:b/>
        </w:rPr>
        <w:t xml:space="preserve">11. Obciążenie pracą studenta </w:t>
      </w:r>
      <w:r w:rsidRPr="006E317E">
        <w:rPr>
          <w:rFonts w:asciiTheme="majorHAnsi" w:eastAsia="Cambria" w:hAnsiTheme="majorHAnsi" w:cs="Cambria"/>
        </w:rPr>
        <w:t>(sposób wyznaczenia punktów ECTS):</w:t>
      </w:r>
    </w:p>
    <w:tbl>
      <w:tblPr>
        <w:tblW w:w="94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5920"/>
        <w:gridCol w:w="1701"/>
        <w:gridCol w:w="1843"/>
      </w:tblGrid>
      <w:tr w:rsidR="002C0439" w:rsidRPr="006E317E" w14:paraId="08725EBF" w14:textId="77777777" w:rsidTr="00FE0125">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3CC699A5" w14:textId="77777777" w:rsidR="0054194D" w:rsidRPr="006E317E" w:rsidRDefault="0054194D" w:rsidP="000216C1">
            <w:pPr>
              <w:spacing w:before="20" w:after="20"/>
              <w:jc w:val="center"/>
              <w:rPr>
                <w:rFonts w:asciiTheme="majorHAnsi" w:eastAsia="Cambria" w:hAnsiTheme="majorHAnsi" w:cs="Cambria"/>
                <w:b/>
              </w:rPr>
            </w:pPr>
            <w:r w:rsidRPr="006E317E">
              <w:rPr>
                <w:rFonts w:asciiTheme="majorHAnsi" w:eastAsia="Cambria" w:hAnsiTheme="majorHAnsi" w:cs="Cambria"/>
                <w:b/>
              </w:rPr>
              <w:t>Forma aktywności studenta</w:t>
            </w:r>
          </w:p>
        </w:tc>
        <w:tc>
          <w:tcPr>
            <w:tcW w:w="3544"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2A012197"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Liczba godzin</w:t>
            </w:r>
          </w:p>
        </w:tc>
      </w:tr>
      <w:tr w:rsidR="002C0439" w:rsidRPr="006E317E" w14:paraId="73F87F24" w14:textId="77777777" w:rsidTr="00FE0125">
        <w:trPr>
          <w:trHeight w:val="291"/>
        </w:trPr>
        <w:tc>
          <w:tcPr>
            <w:tcW w:w="5920" w:type="dxa"/>
            <w:vMerge/>
            <w:vAlign w:val="center"/>
          </w:tcPr>
          <w:p w14:paraId="26A98467"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b/>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49340A"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na studiach stacjonarnych</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35E4E8F"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na studiach niestacjonarnych</w:t>
            </w:r>
          </w:p>
        </w:tc>
      </w:tr>
      <w:tr w:rsidR="002C0439" w:rsidRPr="006E317E" w14:paraId="6DBD6544" w14:textId="77777777" w:rsidTr="00FE0125">
        <w:trPr>
          <w:trHeight w:val="449"/>
        </w:trPr>
        <w:tc>
          <w:tcPr>
            <w:tcW w:w="9464"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1F3274F4" w14:textId="77777777" w:rsidR="0054194D" w:rsidRPr="006E317E" w:rsidRDefault="0054194D" w:rsidP="000216C1">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Godziny kontaktowe studenta (w ramach zajęć):</w:t>
            </w:r>
          </w:p>
        </w:tc>
      </w:tr>
      <w:tr w:rsidR="002C0439" w:rsidRPr="006E317E" w14:paraId="53BA692B" w14:textId="77777777" w:rsidTr="00FE0125">
        <w:trPr>
          <w:trHeight w:val="2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E2DD7D" w14:textId="77777777" w:rsidR="0054194D" w:rsidRPr="006E317E" w:rsidRDefault="0054194D" w:rsidP="000216C1">
            <w:pPr>
              <w:spacing w:before="20" w:after="20"/>
              <w:rPr>
                <w:rFonts w:asciiTheme="majorHAnsi" w:eastAsia="Cambria" w:hAnsiTheme="majorHAnsi" w:cs="Cambria"/>
                <w:b/>
              </w:rPr>
            </w:pPr>
            <w:r w:rsidRPr="006E317E">
              <w:rPr>
                <w:rFonts w:asciiTheme="majorHAnsi" w:eastAsia="Cambria" w:hAnsiTheme="majorHAnsi" w:cs="Cambria"/>
                <w:sz w:val="20"/>
                <w:szCs w:val="20"/>
              </w:rPr>
              <w:lastRenderedPageBreak/>
              <w:t>liczba godzin pracy studenta z bezpośrednim udziałem nauczycieli akademickich lub innych osób prowadzących zajęcia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57BA95" w14:textId="77777777" w:rsidR="0054194D" w:rsidRPr="006E317E" w:rsidRDefault="0054194D" w:rsidP="000216C1">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15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9DCC7B" w14:textId="77777777" w:rsidR="0054194D" w:rsidRPr="006E317E" w:rsidRDefault="0054194D" w:rsidP="000216C1">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9</w:t>
            </w:r>
          </w:p>
        </w:tc>
      </w:tr>
      <w:tr w:rsidR="002C0439" w:rsidRPr="006E317E" w14:paraId="026C0D4F" w14:textId="77777777" w:rsidTr="00FE0125">
        <w:trPr>
          <w:trHeight w:val="435"/>
        </w:trPr>
        <w:tc>
          <w:tcPr>
            <w:tcW w:w="94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1617256" w14:textId="77777777" w:rsidR="0054194D" w:rsidRPr="006E317E" w:rsidRDefault="0054194D" w:rsidP="000216C1">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Praca własna studenta (indywidualna praca studenta związana z zajęciami):</w:t>
            </w:r>
          </w:p>
        </w:tc>
      </w:tr>
      <w:tr w:rsidR="002C0439" w:rsidRPr="006E317E" w14:paraId="1ECA5F45" w14:textId="77777777" w:rsidTr="00FE0125">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D60441" w14:textId="05B4205D" w:rsidR="1D32C676" w:rsidRPr="006E317E" w:rsidRDefault="1D32C676" w:rsidP="1D32C676">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Czytanie literatury</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EDEDC1" w14:textId="0526B78A"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60851C" w14:textId="229D8F01"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6</w:t>
            </w:r>
          </w:p>
        </w:tc>
      </w:tr>
      <w:tr w:rsidR="002C0439" w:rsidRPr="006E317E" w14:paraId="273B40B3" w14:textId="77777777" w:rsidTr="00FE0125">
        <w:trPr>
          <w:trHeight w:val="41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9B938" w14:textId="586B3B5A" w:rsidR="1D32C676" w:rsidRPr="006E317E" w:rsidRDefault="1D32C676" w:rsidP="1D32C676">
            <w:pPr>
              <w:spacing w:before="20" w:after="20" w:line="240" w:lineRule="auto"/>
              <w:jc w:val="both"/>
              <w:rPr>
                <w:rFonts w:ascii="Cambria" w:eastAsia="Cambria" w:hAnsi="Cambria" w:cs="Cambria"/>
                <w:sz w:val="20"/>
                <w:szCs w:val="20"/>
              </w:rPr>
            </w:pPr>
            <w:r w:rsidRPr="006E317E">
              <w:rPr>
                <w:rFonts w:ascii="Cambria" w:eastAsia="Cambria" w:hAnsi="Cambria" w:cs="Cambria"/>
                <w:sz w:val="20"/>
                <w:szCs w:val="20"/>
              </w:rPr>
              <w:t>Przygotowanie do zaliczenia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54B3ED" w14:textId="7D50B112"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6C7DD5" w14:textId="1F8EC85B"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10</w:t>
            </w:r>
          </w:p>
        </w:tc>
      </w:tr>
      <w:tr w:rsidR="002C0439" w:rsidRPr="006E317E" w14:paraId="2869F51F" w14:textId="77777777" w:rsidTr="00FE0125">
        <w:trPr>
          <w:trHeight w:val="41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37B8C" w14:textId="716B6C46" w:rsidR="1D32C676" w:rsidRPr="006E317E" w:rsidRDefault="1D32C676" w:rsidP="1D32C676">
            <w:pPr>
              <w:spacing w:before="20" w:after="20" w:line="259" w:lineRule="auto"/>
              <w:jc w:val="both"/>
              <w:rPr>
                <w:rFonts w:ascii="Cambria" w:eastAsia="Cambria" w:hAnsi="Cambria" w:cs="Cambria"/>
                <w:sz w:val="20"/>
                <w:szCs w:val="20"/>
              </w:rPr>
            </w:pPr>
            <w:r w:rsidRPr="006E317E">
              <w:rPr>
                <w:rFonts w:ascii="Cambria" w:eastAsia="Cambria" w:hAnsi="Cambria" w:cs="Cambria"/>
                <w:sz w:val="20"/>
                <w:szCs w:val="20"/>
              </w:rPr>
              <w:t>Konsultacje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E4E0F6" w14:textId="23807BF3"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0F9279" w14:textId="377BF698"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5</w:t>
            </w:r>
          </w:p>
        </w:tc>
      </w:tr>
      <w:tr w:rsidR="002C0439" w:rsidRPr="006E317E" w14:paraId="5656D80C" w14:textId="77777777" w:rsidTr="00FE0125">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DDF9B" w14:textId="77777777" w:rsidR="0054194D" w:rsidRPr="006E317E" w:rsidRDefault="0054194D" w:rsidP="000216C1">
            <w:pPr>
              <w:spacing w:before="20" w:after="20" w:line="240" w:lineRule="auto"/>
              <w:jc w:val="right"/>
              <w:rPr>
                <w:rFonts w:asciiTheme="majorHAnsi" w:eastAsia="Cambria" w:hAnsiTheme="majorHAnsi" w:cs="Cambria"/>
                <w:b/>
                <w:sz w:val="20"/>
                <w:szCs w:val="20"/>
              </w:rPr>
            </w:pPr>
            <w:r w:rsidRPr="006E317E">
              <w:rPr>
                <w:rFonts w:asciiTheme="majorHAnsi" w:eastAsia="Cambria" w:hAnsiTheme="majorHAnsi" w:cs="Cambria"/>
                <w:b/>
                <w:sz w:val="20"/>
                <w:szCs w:val="20"/>
              </w:rPr>
              <w:t>suma godzin: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E80936"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B63688"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30</w:t>
            </w:r>
          </w:p>
        </w:tc>
      </w:tr>
      <w:tr w:rsidR="002C0439" w:rsidRPr="006E317E" w14:paraId="53F68E3A" w14:textId="77777777" w:rsidTr="00FE0125">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AB19A0" w14:textId="77777777" w:rsidR="0054194D" w:rsidRPr="006E317E" w:rsidRDefault="0054194D" w:rsidP="000216C1">
            <w:pPr>
              <w:spacing w:before="20" w:after="20" w:line="240" w:lineRule="auto"/>
              <w:jc w:val="right"/>
              <w:rPr>
                <w:rFonts w:asciiTheme="majorHAnsi" w:eastAsia="Cambria" w:hAnsiTheme="majorHAnsi" w:cs="Cambria"/>
                <w:b/>
                <w:sz w:val="20"/>
                <w:szCs w:val="20"/>
              </w:rPr>
            </w:pPr>
            <w:r w:rsidRPr="006E317E">
              <w:rPr>
                <w:rFonts w:asciiTheme="majorHAnsi" w:eastAsia="Cambria" w:hAnsiTheme="majorHAnsi" w:cs="Cambria"/>
                <w:b/>
                <w:sz w:val="20"/>
                <w:szCs w:val="20"/>
              </w:rPr>
              <w:t xml:space="preserve">liczba pkt ECTS przypisana do zajęć: </w:t>
            </w:r>
            <w:r w:rsidRPr="006E317E">
              <w:rPr>
                <w:rFonts w:asciiTheme="majorHAnsi" w:eastAsia="Cambria" w:hAnsiTheme="majorHAnsi" w:cs="Cambria"/>
                <w:b/>
                <w:sz w:val="20"/>
                <w:szCs w:val="20"/>
              </w:rPr>
              <w:br/>
            </w:r>
            <w:r w:rsidRPr="006E317E">
              <w:rPr>
                <w:rFonts w:asciiTheme="majorHAnsi" w:eastAsia="Cambria" w:hAnsiTheme="majorHAnsi" w:cs="Cambria"/>
                <w:sz w:val="20"/>
                <w:szCs w:val="20"/>
              </w:rPr>
              <w:t>(1 pkt ECTS odpowiada od 25 do 30 godzin aktywności studenta)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030417"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C0AE96"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w:t>
            </w:r>
          </w:p>
        </w:tc>
      </w:tr>
    </w:tbl>
    <w:p w14:paraId="34BB29D4"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12. Literatura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2C0439" w:rsidRPr="006E317E" w14:paraId="163E093E" w14:textId="77777777" w:rsidTr="00FE0125">
        <w:tc>
          <w:tcPr>
            <w:tcW w:w="9464" w:type="dxa"/>
            <w:shd w:val="clear" w:color="auto" w:fill="auto"/>
          </w:tcPr>
          <w:p w14:paraId="0B406CEE" w14:textId="77777777" w:rsidR="0054194D" w:rsidRPr="006E317E" w:rsidRDefault="0054194D" w:rsidP="000216C1">
            <w:pPr>
              <w:spacing w:after="0" w:line="240" w:lineRule="auto"/>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obowiązkowa:</w:t>
            </w:r>
          </w:p>
          <w:p w14:paraId="419FA1CE" w14:textId="77777777" w:rsidR="0054194D" w:rsidRPr="006E317E" w:rsidRDefault="0054194D" w:rsidP="00574CF4">
            <w:pPr>
              <w:numPr>
                <w:ilvl w:val="0"/>
                <w:numId w:val="56"/>
              </w:numPr>
              <w:spacing w:after="0" w:line="240" w:lineRule="auto"/>
              <w:jc w:val="both"/>
              <w:rPr>
                <w:rFonts w:asciiTheme="majorHAnsi" w:eastAsia="Times New Roman" w:hAnsiTheme="majorHAnsi" w:cs="Times New Roman"/>
                <w:sz w:val="20"/>
                <w:szCs w:val="20"/>
                <w:lang w:eastAsia="pl-PL"/>
              </w:rPr>
            </w:pPr>
            <w:r w:rsidRPr="006E317E">
              <w:rPr>
                <w:rFonts w:asciiTheme="majorHAnsi" w:eastAsia="Times New Roman" w:hAnsiTheme="majorHAnsi" w:cs="Times New Roman"/>
                <w:bCs/>
                <w:i/>
                <w:iCs/>
                <w:sz w:val="20"/>
                <w:szCs w:val="20"/>
                <w:lang w:eastAsia="pl-PL"/>
              </w:rPr>
              <w:t>Pedagogika: podręcznik akademicki</w:t>
            </w:r>
            <w:r w:rsidRPr="006E317E">
              <w:rPr>
                <w:rFonts w:asciiTheme="majorHAnsi" w:eastAsia="Times New Roman" w:hAnsiTheme="majorHAnsi" w:cs="Times New Roman"/>
                <w:bCs/>
                <w:sz w:val="20"/>
                <w:szCs w:val="20"/>
                <w:lang w:eastAsia="pl-PL"/>
              </w:rPr>
              <w:t xml:space="preserve">, red. nauk. Z. Kwieciński, B. Śliwerski, tom I </w:t>
            </w:r>
            <w:proofErr w:type="spellStart"/>
            <w:r w:rsidRPr="006E317E">
              <w:rPr>
                <w:rFonts w:asciiTheme="majorHAnsi" w:eastAsia="Times New Roman" w:hAnsiTheme="majorHAnsi" w:cs="Times New Roman"/>
                <w:bCs/>
                <w:sz w:val="20"/>
                <w:szCs w:val="20"/>
                <w:lang w:eastAsia="pl-PL"/>
              </w:rPr>
              <w:t>i</w:t>
            </w:r>
            <w:proofErr w:type="spellEnd"/>
            <w:r w:rsidRPr="006E317E">
              <w:rPr>
                <w:rFonts w:asciiTheme="majorHAnsi" w:eastAsia="Times New Roman" w:hAnsiTheme="majorHAnsi" w:cs="Times New Roman"/>
                <w:bCs/>
                <w:sz w:val="20"/>
                <w:szCs w:val="20"/>
                <w:lang w:eastAsia="pl-PL"/>
              </w:rPr>
              <w:t xml:space="preserve"> II, Warszawa 2003. </w:t>
            </w:r>
          </w:p>
          <w:p w14:paraId="240F3048" w14:textId="77777777" w:rsidR="0054194D" w:rsidRPr="006E317E" w:rsidRDefault="0054194D" w:rsidP="00574CF4">
            <w:pPr>
              <w:numPr>
                <w:ilvl w:val="0"/>
                <w:numId w:val="56"/>
              </w:numPr>
              <w:spacing w:after="0" w:line="240" w:lineRule="auto"/>
              <w:jc w:val="both"/>
              <w:rPr>
                <w:rFonts w:asciiTheme="majorHAnsi" w:eastAsia="Times New Roman" w:hAnsiTheme="majorHAnsi" w:cs="Times New Roman"/>
                <w:sz w:val="20"/>
                <w:szCs w:val="20"/>
                <w:lang w:eastAsia="pl-PL"/>
              </w:rPr>
            </w:pPr>
            <w:r w:rsidRPr="006E317E">
              <w:rPr>
                <w:rFonts w:asciiTheme="majorHAnsi" w:eastAsia="Times New Roman" w:hAnsiTheme="majorHAnsi" w:cs="Times New Roman"/>
                <w:sz w:val="20"/>
                <w:szCs w:val="20"/>
                <w:lang w:eastAsia="pl-PL"/>
              </w:rPr>
              <w:t>J. Gnitecki, Zarys pedagogiki ogólnej. Wyd. 3 rozszerz. i zm., Gorzów Wlkp. 1999.</w:t>
            </w:r>
          </w:p>
          <w:p w14:paraId="75BC08D4" w14:textId="77777777" w:rsidR="0054194D" w:rsidRPr="006E317E" w:rsidRDefault="0054194D" w:rsidP="00574CF4">
            <w:pPr>
              <w:numPr>
                <w:ilvl w:val="0"/>
                <w:numId w:val="56"/>
              </w:numPr>
              <w:spacing w:after="0" w:line="240" w:lineRule="auto"/>
              <w:jc w:val="both"/>
              <w:rPr>
                <w:rFonts w:asciiTheme="majorHAnsi" w:eastAsia="Times New Roman" w:hAnsiTheme="majorHAnsi" w:cs="Times New Roman"/>
                <w:sz w:val="20"/>
                <w:szCs w:val="20"/>
                <w:lang w:eastAsia="pl-PL"/>
              </w:rPr>
            </w:pPr>
            <w:r w:rsidRPr="006E317E">
              <w:rPr>
                <w:rFonts w:asciiTheme="majorHAnsi" w:eastAsia="Times New Roman" w:hAnsiTheme="majorHAnsi" w:cs="Times New Roman"/>
                <w:sz w:val="20"/>
                <w:szCs w:val="20"/>
                <w:lang w:eastAsia="pl-PL"/>
              </w:rPr>
              <w:t>S. Kunowski, Podstawy współczesnej pedagogiki. Wyd. 2, Warszawa 1993.</w:t>
            </w:r>
          </w:p>
          <w:p w14:paraId="49ABA294" w14:textId="77777777" w:rsidR="0054194D" w:rsidRPr="006E317E" w:rsidRDefault="0054194D" w:rsidP="00574CF4">
            <w:pPr>
              <w:numPr>
                <w:ilvl w:val="0"/>
                <w:numId w:val="56"/>
              </w:numPr>
              <w:spacing w:after="0" w:line="240" w:lineRule="auto"/>
              <w:contextualSpacing/>
              <w:rPr>
                <w:rFonts w:asciiTheme="majorHAnsi" w:hAnsiTheme="majorHAnsi"/>
                <w:sz w:val="20"/>
              </w:rPr>
            </w:pPr>
            <w:r w:rsidRPr="006E317E">
              <w:rPr>
                <w:rFonts w:asciiTheme="majorHAnsi" w:hAnsiTheme="majorHAnsi"/>
                <w:sz w:val="20"/>
              </w:rPr>
              <w:t xml:space="preserve">D. Klus-Stańska, </w:t>
            </w:r>
            <w:r w:rsidRPr="006E317E">
              <w:rPr>
                <w:rFonts w:asciiTheme="majorHAnsi" w:hAnsiTheme="majorHAnsi"/>
                <w:i/>
                <w:sz w:val="20"/>
              </w:rPr>
              <w:t>Sensy i bezsensy edukacji wczesnoszkolnej</w:t>
            </w:r>
            <w:r w:rsidRPr="006E317E">
              <w:rPr>
                <w:rFonts w:asciiTheme="majorHAnsi" w:hAnsiTheme="majorHAnsi"/>
                <w:sz w:val="20"/>
              </w:rPr>
              <w:t>, Warszawa 2005</w:t>
            </w:r>
          </w:p>
          <w:p w14:paraId="5888E174" w14:textId="77777777" w:rsidR="0054194D" w:rsidRPr="006E317E" w:rsidRDefault="0054194D" w:rsidP="000216C1">
            <w:pPr>
              <w:spacing w:after="0" w:line="240" w:lineRule="auto"/>
              <w:rPr>
                <w:rFonts w:asciiTheme="majorHAnsi" w:eastAsia="Cambria" w:hAnsiTheme="majorHAnsi" w:cs="Cambria"/>
                <w:sz w:val="20"/>
                <w:szCs w:val="20"/>
              </w:rPr>
            </w:pPr>
            <w:r w:rsidRPr="006E317E">
              <w:rPr>
                <w:rFonts w:asciiTheme="majorHAnsi" w:eastAsia="Times New Roman" w:hAnsiTheme="majorHAnsi" w:cs="Times New Roman"/>
                <w:bCs/>
                <w:spacing w:val="-2"/>
                <w:sz w:val="20"/>
                <w:szCs w:val="20"/>
                <w:lang w:eastAsia="pl-PL"/>
              </w:rPr>
              <w:t>Czasopisma: „Edukacja i Dialog”, „Nowa Szkoła”, „Nowe w Szkole”, „Wychowanie Na Co Dzień”.</w:t>
            </w:r>
          </w:p>
        </w:tc>
      </w:tr>
      <w:tr w:rsidR="002C0439" w:rsidRPr="006E317E" w14:paraId="652A2A59" w14:textId="77777777" w:rsidTr="00FE0125">
        <w:tc>
          <w:tcPr>
            <w:tcW w:w="9464" w:type="dxa"/>
            <w:shd w:val="clear" w:color="auto" w:fill="auto"/>
          </w:tcPr>
          <w:p w14:paraId="64F54ACA" w14:textId="77777777" w:rsidR="0054194D" w:rsidRPr="006E317E" w:rsidRDefault="0054194D" w:rsidP="000216C1">
            <w:pPr>
              <w:spacing w:after="0" w:line="240" w:lineRule="auto"/>
              <w:ind w:left="442" w:right="20" w:hanging="426"/>
              <w:contextualSpacing/>
              <w:rPr>
                <w:rFonts w:asciiTheme="majorHAnsi" w:eastAsia="Calibri" w:hAnsiTheme="majorHAnsi" w:cs="Times New Roman"/>
                <w:b/>
                <w:sz w:val="20"/>
                <w:szCs w:val="20"/>
              </w:rPr>
            </w:pPr>
            <w:r w:rsidRPr="006E317E">
              <w:rPr>
                <w:rFonts w:asciiTheme="majorHAnsi" w:eastAsia="Calibri" w:hAnsiTheme="majorHAnsi" w:cs="Times New Roman"/>
                <w:b/>
                <w:sz w:val="20"/>
                <w:szCs w:val="20"/>
              </w:rPr>
              <w:t>Literatura zalecana / fakultatywna:</w:t>
            </w:r>
          </w:p>
          <w:p w14:paraId="31431B39" w14:textId="77777777" w:rsidR="0054194D" w:rsidRPr="006E317E" w:rsidRDefault="0054194D" w:rsidP="00574CF4">
            <w:pPr>
              <w:numPr>
                <w:ilvl w:val="0"/>
                <w:numId w:val="51"/>
              </w:numPr>
              <w:spacing w:after="0" w:line="240" w:lineRule="auto"/>
              <w:rPr>
                <w:rFonts w:asciiTheme="majorHAnsi" w:hAnsiTheme="majorHAnsi"/>
                <w:sz w:val="20"/>
              </w:rPr>
            </w:pPr>
            <w:r w:rsidRPr="006E317E">
              <w:rPr>
                <w:rFonts w:asciiTheme="majorHAnsi" w:hAnsiTheme="majorHAnsi"/>
                <w:sz w:val="20"/>
              </w:rPr>
              <w:t xml:space="preserve">H.R. </w:t>
            </w:r>
            <w:proofErr w:type="spellStart"/>
            <w:r w:rsidRPr="006E317E">
              <w:rPr>
                <w:rFonts w:asciiTheme="majorHAnsi" w:hAnsiTheme="majorHAnsi"/>
                <w:sz w:val="20"/>
              </w:rPr>
              <w:t>Schaffer</w:t>
            </w:r>
            <w:proofErr w:type="spellEnd"/>
            <w:r w:rsidRPr="006E317E">
              <w:rPr>
                <w:rFonts w:asciiTheme="majorHAnsi" w:hAnsiTheme="majorHAnsi"/>
                <w:sz w:val="20"/>
              </w:rPr>
              <w:t xml:space="preserve">, </w:t>
            </w:r>
            <w:r w:rsidRPr="006E317E">
              <w:rPr>
                <w:rFonts w:asciiTheme="majorHAnsi" w:hAnsiTheme="majorHAnsi"/>
                <w:i/>
                <w:sz w:val="20"/>
              </w:rPr>
              <w:t>Psychologia dziecka</w:t>
            </w:r>
            <w:r w:rsidRPr="006E317E">
              <w:rPr>
                <w:rFonts w:asciiTheme="majorHAnsi" w:hAnsiTheme="majorHAnsi"/>
                <w:sz w:val="20"/>
              </w:rPr>
              <w:t>, Warszawa 2005</w:t>
            </w:r>
          </w:p>
          <w:p w14:paraId="76782C80" w14:textId="77777777" w:rsidR="0054194D" w:rsidRPr="006E317E" w:rsidRDefault="0054194D" w:rsidP="00574CF4">
            <w:pPr>
              <w:numPr>
                <w:ilvl w:val="0"/>
                <w:numId w:val="51"/>
              </w:numPr>
              <w:spacing w:after="0" w:line="240" w:lineRule="auto"/>
              <w:rPr>
                <w:rFonts w:asciiTheme="majorHAnsi" w:hAnsiTheme="majorHAnsi"/>
                <w:sz w:val="20"/>
              </w:rPr>
            </w:pPr>
            <w:r w:rsidRPr="006E317E">
              <w:rPr>
                <w:rFonts w:asciiTheme="majorHAnsi" w:hAnsiTheme="majorHAnsi"/>
                <w:sz w:val="20"/>
              </w:rPr>
              <w:t xml:space="preserve">D. Wood, </w:t>
            </w:r>
            <w:r w:rsidRPr="006E317E">
              <w:rPr>
                <w:rFonts w:asciiTheme="majorHAnsi" w:hAnsiTheme="majorHAnsi"/>
                <w:i/>
                <w:sz w:val="20"/>
              </w:rPr>
              <w:t>Jak dzieci uczą się i myślą</w:t>
            </w:r>
            <w:r w:rsidRPr="006E317E">
              <w:rPr>
                <w:rFonts w:asciiTheme="majorHAnsi" w:hAnsiTheme="majorHAnsi"/>
                <w:sz w:val="20"/>
              </w:rPr>
              <w:t>, Kraków 2006</w:t>
            </w:r>
          </w:p>
          <w:p w14:paraId="7B501FAF" w14:textId="77777777" w:rsidR="0054194D" w:rsidRPr="006E317E" w:rsidRDefault="0054194D" w:rsidP="00574CF4">
            <w:pPr>
              <w:numPr>
                <w:ilvl w:val="0"/>
                <w:numId w:val="51"/>
              </w:numPr>
              <w:spacing w:after="0" w:line="240" w:lineRule="auto"/>
              <w:rPr>
                <w:rFonts w:asciiTheme="majorHAnsi" w:hAnsiTheme="majorHAnsi"/>
                <w:sz w:val="20"/>
              </w:rPr>
            </w:pPr>
            <w:r w:rsidRPr="006E317E">
              <w:rPr>
                <w:rFonts w:asciiTheme="majorHAnsi" w:hAnsiTheme="majorHAnsi"/>
                <w:sz w:val="20"/>
              </w:rPr>
              <w:t xml:space="preserve">R. Michalak, </w:t>
            </w:r>
            <w:r w:rsidRPr="006E317E">
              <w:rPr>
                <w:rFonts w:asciiTheme="majorHAnsi" w:hAnsiTheme="majorHAnsi"/>
                <w:i/>
                <w:sz w:val="20"/>
              </w:rPr>
              <w:t>Aktywizowanie ucznia w edukacji wczesnoszkolnej</w:t>
            </w:r>
            <w:r w:rsidRPr="006E317E">
              <w:rPr>
                <w:rFonts w:asciiTheme="majorHAnsi" w:hAnsiTheme="majorHAnsi"/>
                <w:sz w:val="20"/>
              </w:rPr>
              <w:t>, Poznań 2004</w:t>
            </w:r>
          </w:p>
          <w:p w14:paraId="4BDC8013" w14:textId="77777777" w:rsidR="0054194D" w:rsidRPr="006E317E" w:rsidRDefault="0054194D" w:rsidP="00574CF4">
            <w:pPr>
              <w:numPr>
                <w:ilvl w:val="0"/>
                <w:numId w:val="51"/>
              </w:numPr>
              <w:spacing w:after="0" w:line="240" w:lineRule="auto"/>
              <w:ind w:right="20"/>
              <w:contextualSpacing/>
              <w:rPr>
                <w:rFonts w:asciiTheme="majorHAnsi" w:eastAsia="Times New Roman" w:hAnsiTheme="majorHAnsi" w:cs="Times New Roman"/>
                <w:bCs/>
                <w:sz w:val="20"/>
                <w:szCs w:val="20"/>
                <w:lang w:eastAsia="pl-PL"/>
              </w:rPr>
            </w:pPr>
            <w:proofErr w:type="spellStart"/>
            <w:r w:rsidRPr="006E317E">
              <w:rPr>
                <w:rFonts w:asciiTheme="majorHAnsi" w:hAnsiTheme="majorHAnsi"/>
                <w:sz w:val="20"/>
              </w:rPr>
              <w:t>Nalaskowski</w:t>
            </w:r>
            <w:proofErr w:type="spellEnd"/>
            <w:r w:rsidRPr="006E317E">
              <w:rPr>
                <w:rFonts w:asciiTheme="majorHAnsi" w:hAnsiTheme="majorHAnsi"/>
                <w:sz w:val="20"/>
              </w:rPr>
              <w:t xml:space="preserve">, </w:t>
            </w:r>
            <w:r w:rsidRPr="006E317E">
              <w:rPr>
                <w:rFonts w:asciiTheme="majorHAnsi" w:hAnsiTheme="majorHAnsi"/>
                <w:i/>
                <w:sz w:val="20"/>
              </w:rPr>
              <w:t>Przestrzenie i miejsca szkoły</w:t>
            </w:r>
            <w:r w:rsidRPr="006E317E">
              <w:rPr>
                <w:rFonts w:asciiTheme="majorHAnsi" w:hAnsiTheme="majorHAnsi"/>
                <w:sz w:val="20"/>
              </w:rPr>
              <w:t>, Kraków 2002</w:t>
            </w:r>
          </w:p>
        </w:tc>
      </w:tr>
    </w:tbl>
    <w:p w14:paraId="1DA7832F"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13. Informacje dodatkowe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618"/>
      </w:tblGrid>
      <w:tr w:rsidR="002C0439" w:rsidRPr="006E317E" w14:paraId="5293F47D" w14:textId="77777777" w:rsidTr="00FE0125">
        <w:tc>
          <w:tcPr>
            <w:tcW w:w="3846" w:type="dxa"/>
            <w:shd w:val="clear" w:color="auto" w:fill="auto"/>
          </w:tcPr>
          <w:p w14:paraId="3E60564D"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imię i nazwisko  sporządzającego</w:t>
            </w:r>
          </w:p>
        </w:tc>
        <w:tc>
          <w:tcPr>
            <w:tcW w:w="5618" w:type="dxa"/>
            <w:shd w:val="clear" w:color="auto" w:fill="auto"/>
          </w:tcPr>
          <w:p w14:paraId="10DB929B"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dr Joanna Ziemkowska</w:t>
            </w:r>
          </w:p>
        </w:tc>
      </w:tr>
      <w:tr w:rsidR="002C0439" w:rsidRPr="006E317E" w14:paraId="2233519B" w14:textId="77777777" w:rsidTr="00FE0125">
        <w:tc>
          <w:tcPr>
            <w:tcW w:w="3846" w:type="dxa"/>
            <w:shd w:val="clear" w:color="auto" w:fill="auto"/>
          </w:tcPr>
          <w:p w14:paraId="11173163"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data sporządzenia / aktualizacji</w:t>
            </w:r>
          </w:p>
        </w:tc>
        <w:tc>
          <w:tcPr>
            <w:tcW w:w="5618" w:type="dxa"/>
            <w:shd w:val="clear" w:color="auto" w:fill="auto"/>
          </w:tcPr>
          <w:p w14:paraId="41CE4B80" w14:textId="69F79E32"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1</w:t>
            </w:r>
            <w:r w:rsidR="00FB003F">
              <w:rPr>
                <w:rFonts w:asciiTheme="majorHAnsi" w:eastAsia="Cambria" w:hAnsiTheme="majorHAnsi" w:cs="Cambria"/>
                <w:sz w:val="20"/>
                <w:szCs w:val="20"/>
              </w:rPr>
              <w:t>9</w:t>
            </w:r>
            <w:r w:rsidRPr="006E317E">
              <w:rPr>
                <w:rFonts w:asciiTheme="majorHAnsi" w:eastAsia="Cambria" w:hAnsiTheme="majorHAnsi" w:cs="Cambria"/>
                <w:sz w:val="20"/>
                <w:szCs w:val="20"/>
              </w:rPr>
              <w:t>.06.2023</w:t>
            </w:r>
          </w:p>
        </w:tc>
      </w:tr>
      <w:tr w:rsidR="002C0439" w:rsidRPr="006E317E" w14:paraId="35758414" w14:textId="77777777" w:rsidTr="00FE0125">
        <w:tc>
          <w:tcPr>
            <w:tcW w:w="3846" w:type="dxa"/>
            <w:shd w:val="clear" w:color="auto" w:fill="auto"/>
          </w:tcPr>
          <w:p w14:paraId="25CE7490"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dane kontaktowe (e-mail)</w:t>
            </w:r>
          </w:p>
        </w:tc>
        <w:tc>
          <w:tcPr>
            <w:tcW w:w="5618" w:type="dxa"/>
            <w:shd w:val="clear" w:color="auto" w:fill="auto"/>
          </w:tcPr>
          <w:p w14:paraId="7C5A7633"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jziemkowska@ajp.edu.pl</w:t>
            </w:r>
          </w:p>
        </w:tc>
      </w:tr>
      <w:tr w:rsidR="002C0439" w:rsidRPr="006E317E" w14:paraId="5D5FEECB" w14:textId="77777777" w:rsidTr="00FE0125">
        <w:tc>
          <w:tcPr>
            <w:tcW w:w="3846" w:type="dxa"/>
            <w:tcBorders>
              <w:bottom w:val="single" w:sz="4" w:space="0" w:color="000000"/>
            </w:tcBorders>
            <w:shd w:val="clear" w:color="auto" w:fill="auto"/>
          </w:tcPr>
          <w:p w14:paraId="7858CF59"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podpis</w:t>
            </w:r>
          </w:p>
        </w:tc>
        <w:tc>
          <w:tcPr>
            <w:tcW w:w="5618" w:type="dxa"/>
            <w:tcBorders>
              <w:bottom w:val="single" w:sz="4" w:space="0" w:color="000000"/>
            </w:tcBorders>
            <w:shd w:val="clear" w:color="auto" w:fill="auto"/>
          </w:tcPr>
          <w:p w14:paraId="0217929B" w14:textId="77777777" w:rsidR="0054194D" w:rsidRPr="006E317E" w:rsidRDefault="0054194D" w:rsidP="000216C1">
            <w:pPr>
              <w:spacing w:before="60" w:after="60" w:line="240" w:lineRule="auto"/>
              <w:rPr>
                <w:rFonts w:asciiTheme="majorHAnsi" w:eastAsia="Cambria" w:hAnsiTheme="majorHAnsi" w:cs="Cambria"/>
                <w:sz w:val="20"/>
                <w:szCs w:val="20"/>
              </w:rPr>
            </w:pPr>
          </w:p>
        </w:tc>
      </w:tr>
    </w:tbl>
    <w:p w14:paraId="4458BB36" w14:textId="77777777" w:rsidR="0054194D" w:rsidRPr="006E317E" w:rsidRDefault="0054194D" w:rsidP="0054194D">
      <w:pPr>
        <w:spacing w:before="60" w:after="60"/>
        <w:rPr>
          <w:rFonts w:asciiTheme="majorHAnsi" w:eastAsia="Cambria" w:hAnsiTheme="majorHAnsi" w:cs="Cambria"/>
        </w:rPr>
      </w:pPr>
      <w:r w:rsidRPr="006E317E">
        <w:rPr>
          <w:rFonts w:asciiTheme="majorHAnsi" w:eastAsia="Calibri" w:hAnsiTheme="majorHAnsi" w:cs="Calibri"/>
        </w:rPr>
        <w:br w:type="page"/>
      </w:r>
    </w:p>
    <w:p w14:paraId="1B12F2D1" w14:textId="77777777" w:rsidR="0054194D" w:rsidRPr="006E317E" w:rsidRDefault="0054194D" w:rsidP="0054194D">
      <w:pPr>
        <w:spacing w:before="60" w:after="60"/>
        <w:rPr>
          <w:rFonts w:asciiTheme="majorHAnsi" w:eastAsia="Calibri" w:hAnsiTheme="majorHAnsi" w:cs="Calibri"/>
        </w:rPr>
      </w:pP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075"/>
        <w:gridCol w:w="4678"/>
      </w:tblGrid>
      <w:tr w:rsidR="002C0439" w:rsidRPr="006E317E" w14:paraId="6C1ABE9E" w14:textId="77777777" w:rsidTr="000852F2">
        <w:trPr>
          <w:trHeight w:val="269"/>
        </w:trPr>
        <w:tc>
          <w:tcPr>
            <w:tcW w:w="1968" w:type="dxa"/>
            <w:vMerge w:val="restart"/>
            <w:shd w:val="clear" w:color="auto" w:fill="auto"/>
          </w:tcPr>
          <w:p w14:paraId="40F9FA7E" w14:textId="77777777" w:rsidR="0054194D" w:rsidRPr="006E317E" w:rsidRDefault="0054194D" w:rsidP="000216C1">
            <w:pPr>
              <w:spacing w:after="0" w:line="240" w:lineRule="auto"/>
              <w:jc w:val="center"/>
              <w:rPr>
                <w:rFonts w:asciiTheme="majorHAnsi" w:eastAsia="Cambria" w:hAnsiTheme="majorHAnsi" w:cs="Cambria"/>
                <w:b/>
                <w:sz w:val="24"/>
                <w:szCs w:val="24"/>
              </w:rPr>
            </w:pPr>
            <w:r w:rsidRPr="006E317E">
              <w:rPr>
                <w:rFonts w:asciiTheme="majorHAnsi" w:eastAsia="Calibri" w:hAnsiTheme="majorHAnsi" w:cs="Calibri"/>
                <w:noProof/>
                <w:lang w:val="de-DE" w:eastAsia="de-DE"/>
              </w:rPr>
              <w:drawing>
                <wp:inline distT="0" distB="0" distL="0" distR="0" wp14:anchorId="1363C569" wp14:editId="75990E68">
                  <wp:extent cx="1066800" cy="1066800"/>
                  <wp:effectExtent l="0" t="0" r="0" b="0"/>
                  <wp:docPr id="14" name="Obraz 14"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Obraz 14" descr="Obraz zawierający godło, symbol, logo, krąg&#10;&#10;Opis wygenerowany automatycznie"/>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075" w:type="dxa"/>
            <w:tcBorders>
              <w:bottom w:val="single" w:sz="4" w:space="0" w:color="000000" w:themeColor="text1"/>
            </w:tcBorders>
            <w:shd w:val="clear" w:color="auto" w:fill="auto"/>
            <w:vAlign w:val="center"/>
          </w:tcPr>
          <w:p w14:paraId="510B80F3"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Wydział</w:t>
            </w:r>
          </w:p>
        </w:tc>
        <w:tc>
          <w:tcPr>
            <w:tcW w:w="4678" w:type="dxa"/>
            <w:tcBorders>
              <w:bottom w:val="single" w:sz="4" w:space="0" w:color="000000" w:themeColor="text1"/>
            </w:tcBorders>
            <w:shd w:val="clear" w:color="auto" w:fill="auto"/>
            <w:vAlign w:val="center"/>
          </w:tcPr>
          <w:p w14:paraId="415EC790"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Humanistyczny</w:t>
            </w:r>
          </w:p>
        </w:tc>
      </w:tr>
      <w:tr w:rsidR="002C0439" w:rsidRPr="006E317E" w14:paraId="5527FC5D" w14:textId="77777777" w:rsidTr="000852F2">
        <w:trPr>
          <w:trHeight w:val="275"/>
        </w:trPr>
        <w:tc>
          <w:tcPr>
            <w:tcW w:w="1968" w:type="dxa"/>
            <w:vMerge/>
          </w:tcPr>
          <w:p w14:paraId="590FB566"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3075" w:type="dxa"/>
            <w:tcBorders>
              <w:bottom w:val="single" w:sz="4" w:space="0" w:color="000000" w:themeColor="text1"/>
            </w:tcBorders>
            <w:shd w:val="clear" w:color="auto" w:fill="auto"/>
            <w:vAlign w:val="center"/>
          </w:tcPr>
          <w:p w14:paraId="4AAEE997"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Kierunek</w:t>
            </w:r>
          </w:p>
        </w:tc>
        <w:tc>
          <w:tcPr>
            <w:tcW w:w="4678" w:type="dxa"/>
            <w:tcBorders>
              <w:bottom w:val="single" w:sz="4" w:space="0" w:color="000000" w:themeColor="text1"/>
            </w:tcBorders>
            <w:shd w:val="clear" w:color="auto" w:fill="auto"/>
            <w:vAlign w:val="center"/>
          </w:tcPr>
          <w:p w14:paraId="33441009"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Filologia w zakresie języka niemieckiego</w:t>
            </w:r>
          </w:p>
        </w:tc>
      </w:tr>
      <w:tr w:rsidR="002C0439" w:rsidRPr="006E317E" w14:paraId="7C364537" w14:textId="77777777" w:rsidTr="000852F2">
        <w:trPr>
          <w:trHeight w:val="139"/>
        </w:trPr>
        <w:tc>
          <w:tcPr>
            <w:tcW w:w="1968" w:type="dxa"/>
            <w:vMerge/>
          </w:tcPr>
          <w:p w14:paraId="7A09667B"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3075" w:type="dxa"/>
            <w:tcBorders>
              <w:bottom w:val="single" w:sz="4" w:space="0" w:color="000000" w:themeColor="text1"/>
            </w:tcBorders>
            <w:shd w:val="clear" w:color="auto" w:fill="auto"/>
            <w:vAlign w:val="center"/>
          </w:tcPr>
          <w:p w14:paraId="55AD6FB3"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Poziom studiów</w:t>
            </w:r>
          </w:p>
        </w:tc>
        <w:tc>
          <w:tcPr>
            <w:tcW w:w="4678" w:type="dxa"/>
            <w:tcBorders>
              <w:bottom w:val="single" w:sz="4" w:space="0" w:color="000000" w:themeColor="text1"/>
            </w:tcBorders>
            <w:shd w:val="clear" w:color="auto" w:fill="auto"/>
            <w:vAlign w:val="center"/>
          </w:tcPr>
          <w:p w14:paraId="79A2F8F8"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pierwszego stopnia</w:t>
            </w:r>
          </w:p>
        </w:tc>
      </w:tr>
      <w:tr w:rsidR="002C0439" w:rsidRPr="006E317E" w14:paraId="642CDC6E" w14:textId="77777777" w:rsidTr="000852F2">
        <w:trPr>
          <w:trHeight w:val="139"/>
        </w:trPr>
        <w:tc>
          <w:tcPr>
            <w:tcW w:w="1968" w:type="dxa"/>
            <w:vMerge/>
          </w:tcPr>
          <w:p w14:paraId="490A4A63"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3075" w:type="dxa"/>
            <w:tcBorders>
              <w:bottom w:val="single" w:sz="4" w:space="0" w:color="000000" w:themeColor="text1"/>
            </w:tcBorders>
            <w:shd w:val="clear" w:color="auto" w:fill="auto"/>
            <w:vAlign w:val="center"/>
          </w:tcPr>
          <w:p w14:paraId="2AD49819" w14:textId="77777777" w:rsidR="0054194D" w:rsidRPr="006E317E" w:rsidRDefault="0054194D" w:rsidP="000216C1">
            <w:pPr>
              <w:spacing w:after="0" w:line="240" w:lineRule="auto"/>
              <w:rPr>
                <w:rFonts w:asciiTheme="majorHAnsi" w:eastAsia="Cambria" w:hAnsiTheme="majorHAnsi" w:cs="Cambria"/>
                <w:b/>
                <w:sz w:val="28"/>
                <w:szCs w:val="28"/>
                <w:highlight w:val="yellow"/>
              </w:rPr>
            </w:pPr>
            <w:r w:rsidRPr="006E317E">
              <w:rPr>
                <w:rFonts w:asciiTheme="majorHAnsi" w:eastAsia="Cambria" w:hAnsiTheme="majorHAnsi" w:cs="Cambria"/>
                <w:b/>
                <w:sz w:val="28"/>
                <w:szCs w:val="28"/>
              </w:rPr>
              <w:t>Forma studiów</w:t>
            </w:r>
          </w:p>
        </w:tc>
        <w:tc>
          <w:tcPr>
            <w:tcW w:w="4678" w:type="dxa"/>
            <w:tcBorders>
              <w:bottom w:val="single" w:sz="4" w:space="0" w:color="000000" w:themeColor="text1"/>
            </w:tcBorders>
            <w:shd w:val="clear" w:color="auto" w:fill="auto"/>
            <w:vAlign w:val="center"/>
          </w:tcPr>
          <w:p w14:paraId="38DBD2A5"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stacjonarna/niestacjonarna</w:t>
            </w:r>
          </w:p>
        </w:tc>
      </w:tr>
      <w:tr w:rsidR="002C0439" w:rsidRPr="006E317E" w14:paraId="5BE1B256" w14:textId="77777777" w:rsidTr="000852F2">
        <w:trPr>
          <w:trHeight w:val="139"/>
        </w:trPr>
        <w:tc>
          <w:tcPr>
            <w:tcW w:w="1968" w:type="dxa"/>
            <w:vMerge/>
          </w:tcPr>
          <w:p w14:paraId="281155A8"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3075" w:type="dxa"/>
            <w:shd w:val="clear" w:color="auto" w:fill="auto"/>
            <w:vAlign w:val="center"/>
          </w:tcPr>
          <w:p w14:paraId="3C0FE4E0"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Profil studiów</w:t>
            </w:r>
          </w:p>
        </w:tc>
        <w:tc>
          <w:tcPr>
            <w:tcW w:w="4678" w:type="dxa"/>
            <w:shd w:val="clear" w:color="auto" w:fill="auto"/>
            <w:vAlign w:val="center"/>
          </w:tcPr>
          <w:p w14:paraId="48CC2CDB"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praktyczny</w:t>
            </w:r>
          </w:p>
        </w:tc>
      </w:tr>
      <w:tr w:rsidR="002C0439" w:rsidRPr="006E317E" w14:paraId="0EF4EE46" w14:textId="77777777" w:rsidTr="000852F2">
        <w:trPr>
          <w:trHeight w:val="139"/>
        </w:trPr>
        <w:tc>
          <w:tcPr>
            <w:tcW w:w="5043" w:type="dxa"/>
            <w:gridSpan w:val="2"/>
            <w:tcBorders>
              <w:bottom w:val="single" w:sz="4" w:space="0" w:color="000000" w:themeColor="text1"/>
            </w:tcBorders>
            <w:shd w:val="clear" w:color="auto" w:fill="auto"/>
            <w:vAlign w:val="center"/>
          </w:tcPr>
          <w:p w14:paraId="7C8372D7"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rPr>
              <w:t>Pozycja w planie studiów (lub kod przedmiotu)</w:t>
            </w:r>
          </w:p>
        </w:tc>
        <w:tc>
          <w:tcPr>
            <w:tcW w:w="4678" w:type="dxa"/>
            <w:tcBorders>
              <w:bottom w:val="single" w:sz="4" w:space="0" w:color="000000" w:themeColor="text1"/>
            </w:tcBorders>
            <w:shd w:val="clear" w:color="auto" w:fill="auto"/>
            <w:vAlign w:val="center"/>
          </w:tcPr>
          <w:p w14:paraId="59D9ADFF" w14:textId="0DBAA081" w:rsidR="0054194D" w:rsidRPr="006E317E" w:rsidRDefault="328C5493" w:rsidP="11CCC50A">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3</w:t>
            </w:r>
            <w:r w:rsidR="738DFE3C" w:rsidRPr="006E317E">
              <w:rPr>
                <w:rFonts w:asciiTheme="majorHAnsi" w:eastAsia="Cambria" w:hAnsiTheme="majorHAnsi" w:cs="Cambria"/>
                <w:sz w:val="24"/>
                <w:szCs w:val="24"/>
              </w:rPr>
              <w:t>5</w:t>
            </w:r>
            <w:r w:rsidRPr="006E317E">
              <w:rPr>
                <w:rFonts w:asciiTheme="majorHAnsi" w:eastAsia="Cambria" w:hAnsiTheme="majorHAnsi" w:cs="Cambria"/>
                <w:sz w:val="24"/>
                <w:szCs w:val="24"/>
              </w:rPr>
              <w:t xml:space="preserve"> / 3</w:t>
            </w:r>
            <w:r w:rsidR="43842FED" w:rsidRPr="006E317E">
              <w:rPr>
                <w:rFonts w:asciiTheme="majorHAnsi" w:eastAsia="Cambria" w:hAnsiTheme="majorHAnsi" w:cs="Cambria"/>
                <w:sz w:val="24"/>
                <w:szCs w:val="24"/>
              </w:rPr>
              <w:t>4</w:t>
            </w:r>
          </w:p>
        </w:tc>
      </w:tr>
    </w:tbl>
    <w:p w14:paraId="6565B6B7" w14:textId="77777777" w:rsidR="0054194D" w:rsidRPr="006E317E" w:rsidRDefault="0054194D" w:rsidP="0054194D">
      <w:pPr>
        <w:spacing w:before="240" w:after="240" w:line="240" w:lineRule="auto"/>
        <w:jc w:val="center"/>
        <w:rPr>
          <w:rFonts w:ascii="Cambria" w:eastAsia="Calibri" w:hAnsi="Cambria" w:cstheme="minorHAnsi"/>
          <w:b/>
          <w:bCs/>
          <w:spacing w:val="40"/>
          <w:kern w:val="2"/>
          <w:sz w:val="28"/>
          <w:szCs w:val="28"/>
        </w:rPr>
      </w:pPr>
      <w:r w:rsidRPr="006E317E">
        <w:rPr>
          <w:rFonts w:ascii="Cambria" w:eastAsia="Calibri" w:hAnsi="Cambria" w:cstheme="minorHAnsi"/>
          <w:b/>
          <w:bCs/>
          <w:spacing w:val="40"/>
          <w:kern w:val="2"/>
          <w:sz w:val="28"/>
          <w:szCs w:val="28"/>
        </w:rPr>
        <w:t>KARTA ZAJĘĆ</w:t>
      </w:r>
    </w:p>
    <w:p w14:paraId="0A1F68AB"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1. Informacje ogólne</w:t>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502"/>
      </w:tblGrid>
      <w:tr w:rsidR="002C0439" w:rsidRPr="006E317E" w14:paraId="560A6D09" w14:textId="77777777" w:rsidTr="000852F2">
        <w:trPr>
          <w:trHeight w:val="328"/>
        </w:trPr>
        <w:tc>
          <w:tcPr>
            <w:tcW w:w="4219" w:type="dxa"/>
            <w:vAlign w:val="center"/>
          </w:tcPr>
          <w:p w14:paraId="71FF27F5"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Nazwa zajęć</w:t>
            </w:r>
          </w:p>
        </w:tc>
        <w:tc>
          <w:tcPr>
            <w:tcW w:w="5502" w:type="dxa"/>
            <w:vAlign w:val="center"/>
          </w:tcPr>
          <w:p w14:paraId="64ACD8EA"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rPr>
            </w:pPr>
            <w:r w:rsidRPr="006E317E">
              <w:rPr>
                <w:rFonts w:asciiTheme="majorHAnsi" w:eastAsia="Cambria" w:hAnsiTheme="majorHAnsi" w:cs="Cambria"/>
                <w:b/>
              </w:rPr>
              <w:t>Emisja głosu z ergonomią</w:t>
            </w:r>
          </w:p>
        </w:tc>
      </w:tr>
      <w:tr w:rsidR="002C0439" w:rsidRPr="006E317E" w14:paraId="07004D6B" w14:textId="77777777" w:rsidTr="000852F2">
        <w:tc>
          <w:tcPr>
            <w:tcW w:w="4219" w:type="dxa"/>
            <w:vAlign w:val="center"/>
          </w:tcPr>
          <w:p w14:paraId="6905DEEA"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Punkty ECTS</w:t>
            </w:r>
          </w:p>
        </w:tc>
        <w:tc>
          <w:tcPr>
            <w:tcW w:w="5502" w:type="dxa"/>
            <w:vAlign w:val="center"/>
          </w:tcPr>
          <w:p w14:paraId="21459F63"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3</w:t>
            </w:r>
          </w:p>
        </w:tc>
      </w:tr>
      <w:tr w:rsidR="002C0439" w:rsidRPr="006E317E" w14:paraId="2CEA1472" w14:textId="77777777" w:rsidTr="000852F2">
        <w:tc>
          <w:tcPr>
            <w:tcW w:w="4219" w:type="dxa"/>
            <w:vAlign w:val="center"/>
          </w:tcPr>
          <w:p w14:paraId="31A6BB0B"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Rodzaj zajęć</w:t>
            </w:r>
          </w:p>
        </w:tc>
        <w:tc>
          <w:tcPr>
            <w:tcW w:w="5502" w:type="dxa"/>
            <w:vAlign w:val="center"/>
          </w:tcPr>
          <w:p w14:paraId="64625F2C" w14:textId="6EF35D0A" w:rsidR="0054194D" w:rsidRPr="006E317E" w:rsidRDefault="328C5493" w:rsidP="11CCC50A">
            <w:pPr>
              <w:pBdr>
                <w:top w:val="nil"/>
                <w:left w:val="nil"/>
                <w:bottom w:val="nil"/>
                <w:right w:val="nil"/>
                <w:between w:val="nil"/>
              </w:pBdr>
              <w:spacing w:before="20" w:after="20" w:line="240" w:lineRule="auto"/>
              <w:rPr>
                <w:rFonts w:asciiTheme="majorHAnsi" w:eastAsia="Cambria" w:hAnsiTheme="majorHAnsi" w:cs="Cambria"/>
                <w:b/>
                <w:bCs/>
                <w:sz w:val="20"/>
                <w:szCs w:val="20"/>
              </w:rPr>
            </w:pPr>
            <w:r w:rsidRPr="006E317E">
              <w:rPr>
                <w:rFonts w:asciiTheme="majorHAnsi" w:eastAsia="Cambria" w:hAnsiTheme="majorHAnsi" w:cs="Cambria"/>
                <w:b/>
                <w:bCs/>
                <w:sz w:val="20"/>
                <w:szCs w:val="20"/>
              </w:rPr>
              <w:t>obieralne</w:t>
            </w:r>
          </w:p>
        </w:tc>
      </w:tr>
      <w:tr w:rsidR="002C0439" w:rsidRPr="006E317E" w14:paraId="1BB9114B" w14:textId="77777777" w:rsidTr="000852F2">
        <w:tc>
          <w:tcPr>
            <w:tcW w:w="4219" w:type="dxa"/>
            <w:vAlign w:val="center"/>
          </w:tcPr>
          <w:p w14:paraId="2B1F1DC0"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Moduł/specjalizacja</w:t>
            </w:r>
          </w:p>
        </w:tc>
        <w:tc>
          <w:tcPr>
            <w:tcW w:w="5502" w:type="dxa"/>
            <w:vAlign w:val="center"/>
          </w:tcPr>
          <w:p w14:paraId="63C51B66"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Cambria" w:eastAsia="Cambria" w:hAnsi="Cambria" w:cs="Cambria"/>
                <w:b/>
                <w:sz w:val="20"/>
                <w:szCs w:val="20"/>
              </w:rPr>
              <w:t xml:space="preserve">Kształcenie nauczycielskie – przygotowanie w zakresie psychologiczno-pedagogicznym </w:t>
            </w:r>
            <w:r w:rsidRPr="006E317E">
              <w:rPr>
                <w:rFonts w:ascii="Cambria" w:eastAsia="Calibri" w:hAnsi="Cambria"/>
                <w:b/>
                <w:iCs/>
                <w:sz w:val="20"/>
                <w:szCs w:val="20"/>
              </w:rPr>
              <w:t>/ nauczycielska</w:t>
            </w:r>
          </w:p>
        </w:tc>
      </w:tr>
      <w:tr w:rsidR="002C0439" w:rsidRPr="006E317E" w14:paraId="5F6B2208" w14:textId="77777777" w:rsidTr="000852F2">
        <w:tc>
          <w:tcPr>
            <w:tcW w:w="4219" w:type="dxa"/>
            <w:vAlign w:val="center"/>
          </w:tcPr>
          <w:p w14:paraId="25D919AD"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Język, w którym prowadzone są zajęcia</w:t>
            </w:r>
          </w:p>
        </w:tc>
        <w:tc>
          <w:tcPr>
            <w:tcW w:w="5502" w:type="dxa"/>
            <w:vAlign w:val="center"/>
          </w:tcPr>
          <w:p w14:paraId="14BADADE"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polski</w:t>
            </w:r>
          </w:p>
        </w:tc>
      </w:tr>
      <w:tr w:rsidR="002C0439" w:rsidRPr="006E317E" w14:paraId="405C3854" w14:textId="77777777" w:rsidTr="000852F2">
        <w:tc>
          <w:tcPr>
            <w:tcW w:w="4219" w:type="dxa"/>
            <w:vAlign w:val="center"/>
          </w:tcPr>
          <w:p w14:paraId="2C056D44"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Rok studiów</w:t>
            </w:r>
          </w:p>
        </w:tc>
        <w:tc>
          <w:tcPr>
            <w:tcW w:w="5502" w:type="dxa"/>
            <w:vAlign w:val="center"/>
          </w:tcPr>
          <w:p w14:paraId="673D93CE"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 xml:space="preserve">II, III </w:t>
            </w:r>
          </w:p>
        </w:tc>
      </w:tr>
      <w:tr w:rsidR="002C0439" w:rsidRPr="006E317E" w14:paraId="451D8E56" w14:textId="77777777" w:rsidTr="000852F2">
        <w:tc>
          <w:tcPr>
            <w:tcW w:w="4219" w:type="dxa"/>
            <w:vAlign w:val="center"/>
          </w:tcPr>
          <w:p w14:paraId="2CE9B6F9"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Imię i nazwisko koordynatora zajęć oraz osób prowadzących zajęcia</w:t>
            </w:r>
          </w:p>
        </w:tc>
        <w:tc>
          <w:tcPr>
            <w:tcW w:w="5502" w:type="dxa"/>
            <w:vAlign w:val="center"/>
          </w:tcPr>
          <w:p w14:paraId="1D1D3ABD" w14:textId="54B29AFD"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 xml:space="preserve">koordynator: dr </w:t>
            </w:r>
            <w:r w:rsidR="008037A3">
              <w:rPr>
                <w:rFonts w:asciiTheme="majorHAnsi" w:eastAsia="Cambria" w:hAnsiTheme="majorHAnsi" w:cs="Cambria"/>
                <w:b/>
                <w:sz w:val="20"/>
                <w:szCs w:val="20"/>
              </w:rPr>
              <w:t>Bożena Majewicz</w:t>
            </w:r>
          </w:p>
          <w:p w14:paraId="056314B1"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Osoba prowadząca zajęcia: mgr Joanna Lenart</w:t>
            </w:r>
          </w:p>
        </w:tc>
      </w:tr>
    </w:tbl>
    <w:p w14:paraId="19EA5063"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2. Formy dydaktyczne prowadzenia zajęć i liczba godzin w semestrze</w:t>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388"/>
      </w:tblGrid>
      <w:tr w:rsidR="002C0439" w:rsidRPr="006E317E" w14:paraId="2E342FBD" w14:textId="77777777" w:rsidTr="000852F2">
        <w:tc>
          <w:tcPr>
            <w:tcW w:w="1924" w:type="dxa"/>
            <w:shd w:val="clear" w:color="auto" w:fill="auto"/>
            <w:vAlign w:val="center"/>
          </w:tcPr>
          <w:p w14:paraId="4D1AA2F5" w14:textId="77777777" w:rsidR="0054194D" w:rsidRPr="006E317E" w:rsidRDefault="0054194D" w:rsidP="000216C1">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Forma zajęć</w:t>
            </w:r>
          </w:p>
        </w:tc>
        <w:tc>
          <w:tcPr>
            <w:tcW w:w="3146" w:type="dxa"/>
            <w:shd w:val="clear" w:color="auto" w:fill="auto"/>
            <w:vAlign w:val="center"/>
          </w:tcPr>
          <w:p w14:paraId="11EA654D" w14:textId="77777777" w:rsidR="0054194D" w:rsidRPr="006E317E" w:rsidRDefault="0054194D"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Liczba godzin </w:t>
            </w:r>
          </w:p>
          <w:p w14:paraId="683CFBB5" w14:textId="77777777" w:rsidR="0054194D" w:rsidRPr="006E317E" w:rsidRDefault="0054194D" w:rsidP="000216C1">
            <w:pPr>
              <w:spacing w:before="60" w:after="60" w:line="240" w:lineRule="auto"/>
              <w:jc w:val="center"/>
              <w:rPr>
                <w:rFonts w:asciiTheme="majorHAnsi" w:eastAsia="Cambria" w:hAnsiTheme="majorHAnsi" w:cs="Cambria"/>
                <w:b/>
              </w:rPr>
            </w:pPr>
            <w:r w:rsidRPr="006E317E">
              <w:rPr>
                <w:rFonts w:asciiTheme="majorHAnsi" w:eastAsia="Calibri" w:hAnsiTheme="majorHAnsi" w:cs="Times New Roman"/>
                <w:b/>
                <w:bCs/>
              </w:rPr>
              <w:t>stacjonarne/niestacjonarne</w:t>
            </w:r>
          </w:p>
        </w:tc>
        <w:tc>
          <w:tcPr>
            <w:tcW w:w="2263" w:type="dxa"/>
            <w:shd w:val="clear" w:color="auto" w:fill="auto"/>
            <w:vAlign w:val="center"/>
          </w:tcPr>
          <w:p w14:paraId="06914C90" w14:textId="77777777" w:rsidR="0054194D" w:rsidRPr="006E317E" w:rsidRDefault="0054194D" w:rsidP="000216C1">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Rok studiów/semestr</w:t>
            </w:r>
          </w:p>
        </w:tc>
        <w:tc>
          <w:tcPr>
            <w:tcW w:w="2388" w:type="dxa"/>
            <w:shd w:val="clear" w:color="auto" w:fill="auto"/>
            <w:vAlign w:val="center"/>
          </w:tcPr>
          <w:p w14:paraId="0F32E2D1" w14:textId="77777777" w:rsidR="0054194D" w:rsidRPr="006E317E" w:rsidRDefault="0054194D" w:rsidP="000216C1">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 xml:space="preserve">Punkty ECTS </w:t>
            </w:r>
            <w:r w:rsidRPr="006E317E">
              <w:rPr>
                <w:rFonts w:asciiTheme="majorHAnsi" w:eastAsia="Cambria" w:hAnsiTheme="majorHAnsi" w:cs="Cambria"/>
              </w:rPr>
              <w:t>(zgodnie z programem studiów)</w:t>
            </w:r>
          </w:p>
        </w:tc>
      </w:tr>
      <w:tr w:rsidR="002C0439" w:rsidRPr="006E317E" w14:paraId="4C9FD563" w14:textId="77777777" w:rsidTr="000852F2">
        <w:tc>
          <w:tcPr>
            <w:tcW w:w="1924" w:type="dxa"/>
            <w:shd w:val="clear" w:color="auto" w:fill="auto"/>
          </w:tcPr>
          <w:p w14:paraId="231827E6" w14:textId="77777777" w:rsidR="0054194D" w:rsidRPr="006E317E" w:rsidRDefault="0054194D" w:rsidP="000216C1">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ćwiczenia</w:t>
            </w:r>
          </w:p>
        </w:tc>
        <w:tc>
          <w:tcPr>
            <w:tcW w:w="3146" w:type="dxa"/>
            <w:shd w:val="clear" w:color="auto" w:fill="auto"/>
            <w:vAlign w:val="center"/>
          </w:tcPr>
          <w:p w14:paraId="70BF6BE8"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15/9</w:t>
            </w:r>
          </w:p>
          <w:p w14:paraId="7A9B9CD0"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15/9</w:t>
            </w:r>
          </w:p>
        </w:tc>
        <w:tc>
          <w:tcPr>
            <w:tcW w:w="2263" w:type="dxa"/>
            <w:shd w:val="clear" w:color="auto" w:fill="auto"/>
            <w:vAlign w:val="center"/>
          </w:tcPr>
          <w:p w14:paraId="3EDBC961"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II/4</w:t>
            </w:r>
          </w:p>
          <w:p w14:paraId="10C964C9"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III/5</w:t>
            </w:r>
          </w:p>
        </w:tc>
        <w:tc>
          <w:tcPr>
            <w:tcW w:w="2388" w:type="dxa"/>
            <w:shd w:val="clear" w:color="auto" w:fill="auto"/>
            <w:vAlign w:val="center"/>
          </w:tcPr>
          <w:p w14:paraId="192C1EA1" w14:textId="77777777" w:rsidR="0054194D" w:rsidRPr="006E317E" w:rsidRDefault="0054194D" w:rsidP="000216C1">
            <w:pPr>
              <w:widowControl w:val="0"/>
              <w:pBdr>
                <w:top w:val="nil"/>
                <w:left w:val="nil"/>
                <w:bottom w:val="nil"/>
                <w:right w:val="nil"/>
                <w:between w:val="nil"/>
              </w:pBdr>
              <w:spacing w:after="0"/>
              <w:jc w:val="center"/>
              <w:rPr>
                <w:rFonts w:asciiTheme="majorHAnsi" w:eastAsia="Cambria" w:hAnsiTheme="majorHAnsi" w:cs="Cambria"/>
                <w:b/>
                <w:sz w:val="20"/>
                <w:szCs w:val="20"/>
              </w:rPr>
            </w:pPr>
            <w:r w:rsidRPr="006E317E">
              <w:rPr>
                <w:rFonts w:asciiTheme="majorHAnsi" w:eastAsia="Cambria" w:hAnsiTheme="majorHAnsi" w:cs="Cambria"/>
                <w:b/>
                <w:sz w:val="20"/>
                <w:szCs w:val="20"/>
              </w:rPr>
              <w:t>3</w:t>
            </w:r>
          </w:p>
        </w:tc>
      </w:tr>
    </w:tbl>
    <w:p w14:paraId="2ACA1B12"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3. Wymagania wstępne, z uwzględnieniem sekwencyjności zajęć</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2"/>
      </w:tblGrid>
      <w:tr w:rsidR="002C0439" w:rsidRPr="006E317E" w14:paraId="4EE16B67" w14:textId="77777777" w:rsidTr="000852F2">
        <w:trPr>
          <w:trHeight w:val="301"/>
        </w:trPr>
        <w:tc>
          <w:tcPr>
            <w:tcW w:w="9782" w:type="dxa"/>
            <w:tcMar>
              <w:top w:w="0" w:type="dxa"/>
              <w:bottom w:w="0" w:type="dxa"/>
            </w:tcMar>
          </w:tcPr>
          <w:p w14:paraId="267D4ECB" w14:textId="77777777" w:rsidR="0054194D" w:rsidRPr="006E317E" w:rsidRDefault="0054194D" w:rsidP="000216C1">
            <w:pPr>
              <w:spacing w:before="20" w:after="2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Brak</w:t>
            </w:r>
          </w:p>
          <w:p w14:paraId="30447FA3" w14:textId="77777777" w:rsidR="0054194D" w:rsidRPr="006E317E" w:rsidRDefault="0054194D" w:rsidP="000216C1">
            <w:pPr>
              <w:spacing w:before="20" w:after="20" w:line="240" w:lineRule="auto"/>
              <w:rPr>
                <w:rFonts w:asciiTheme="majorHAnsi" w:eastAsia="Cambria" w:hAnsiTheme="majorHAnsi" w:cs="Cambria"/>
                <w:sz w:val="20"/>
                <w:szCs w:val="20"/>
              </w:rPr>
            </w:pPr>
          </w:p>
        </w:tc>
      </w:tr>
    </w:tbl>
    <w:p w14:paraId="38E22A6E"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4.  Cele kształcenia</w:t>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1"/>
      </w:tblGrid>
      <w:tr w:rsidR="002C0439" w:rsidRPr="006E317E" w14:paraId="28A22049" w14:textId="77777777" w:rsidTr="000852F2">
        <w:tc>
          <w:tcPr>
            <w:tcW w:w="9721" w:type="dxa"/>
            <w:shd w:val="clear" w:color="auto" w:fill="auto"/>
          </w:tcPr>
          <w:p w14:paraId="578299E6" w14:textId="77777777" w:rsidR="0054194D" w:rsidRPr="006E317E" w:rsidRDefault="0054194D" w:rsidP="000216C1">
            <w:pPr>
              <w:spacing w:after="0" w:line="240" w:lineRule="auto"/>
              <w:rPr>
                <w:rFonts w:asciiTheme="majorHAnsi" w:eastAsia="Calibri" w:hAnsiTheme="majorHAnsi" w:cs="Calibri"/>
                <w:sz w:val="20"/>
                <w:szCs w:val="20"/>
              </w:rPr>
            </w:pPr>
            <w:r w:rsidRPr="006E317E">
              <w:rPr>
                <w:rFonts w:asciiTheme="majorHAnsi" w:eastAsia="Cambria" w:hAnsiTheme="majorHAnsi" w:cs="Cambria"/>
                <w:sz w:val="20"/>
                <w:szCs w:val="20"/>
              </w:rPr>
              <w:t xml:space="preserve">C1 – </w:t>
            </w:r>
            <w:r w:rsidRPr="006E317E">
              <w:rPr>
                <w:rFonts w:asciiTheme="majorHAnsi" w:eastAsia="Calibri" w:hAnsiTheme="majorHAnsi" w:cs="Calibri"/>
                <w:sz w:val="20"/>
                <w:szCs w:val="20"/>
              </w:rPr>
              <w:t xml:space="preserve">Wyposażenie studenta w podstawową  wiedzę  z zakresu funkcjonowania i patologii narządu mowy. </w:t>
            </w:r>
          </w:p>
          <w:p w14:paraId="4856E186" w14:textId="77777777" w:rsidR="0054194D" w:rsidRPr="006E317E" w:rsidRDefault="0054194D" w:rsidP="000216C1">
            <w:pPr>
              <w:spacing w:after="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 xml:space="preserve">C2 – </w:t>
            </w:r>
            <w:r w:rsidRPr="006E317E">
              <w:rPr>
                <w:rFonts w:asciiTheme="majorHAnsi" w:eastAsia="Calibri" w:hAnsiTheme="majorHAnsi" w:cs="Calibri"/>
                <w:sz w:val="20"/>
                <w:szCs w:val="20"/>
              </w:rPr>
              <w:t>Wykształcenie prawidłowych nawyków posługiwania się narządem mowy.</w:t>
            </w:r>
          </w:p>
          <w:p w14:paraId="4816AAC5" w14:textId="77777777" w:rsidR="0054194D" w:rsidRPr="006E317E" w:rsidRDefault="0054194D" w:rsidP="000216C1">
            <w:pPr>
              <w:spacing w:after="0" w:line="240" w:lineRule="auto"/>
              <w:rPr>
                <w:rFonts w:asciiTheme="majorHAnsi" w:eastAsia="Cambria" w:hAnsiTheme="majorHAnsi" w:cs="Cambria"/>
                <w:b/>
                <w:sz w:val="20"/>
                <w:szCs w:val="20"/>
              </w:rPr>
            </w:pPr>
            <w:r w:rsidRPr="006E317E">
              <w:rPr>
                <w:rFonts w:asciiTheme="majorHAnsi" w:eastAsia="Cambria" w:hAnsiTheme="majorHAnsi" w:cs="Cambria"/>
                <w:sz w:val="20"/>
                <w:szCs w:val="20"/>
              </w:rPr>
              <w:t xml:space="preserve">C3 – </w:t>
            </w:r>
            <w:r w:rsidRPr="006E317E">
              <w:rPr>
                <w:rFonts w:asciiTheme="majorHAnsi" w:eastAsia="Calibri" w:hAnsiTheme="majorHAnsi" w:cs="Calibri"/>
                <w:sz w:val="20"/>
                <w:szCs w:val="20"/>
              </w:rPr>
              <w:t>Rozwijanie umiejętności skutecznego komunikowania się.</w:t>
            </w:r>
          </w:p>
        </w:tc>
      </w:tr>
    </w:tbl>
    <w:p w14:paraId="6EBD4664" w14:textId="77777777" w:rsidR="0054194D" w:rsidRPr="006E317E" w:rsidRDefault="0054194D" w:rsidP="0054194D">
      <w:pPr>
        <w:spacing w:before="60" w:after="60" w:line="240" w:lineRule="auto"/>
        <w:rPr>
          <w:rFonts w:asciiTheme="majorHAnsi" w:eastAsia="Cambria" w:hAnsiTheme="majorHAnsi" w:cs="Cambria"/>
          <w:b/>
          <w:sz w:val="8"/>
          <w:szCs w:val="8"/>
        </w:rPr>
      </w:pPr>
    </w:p>
    <w:p w14:paraId="6E425B2B" w14:textId="77777777" w:rsidR="0054194D" w:rsidRPr="006E317E" w:rsidRDefault="0054194D" w:rsidP="0054194D">
      <w:pPr>
        <w:spacing w:before="120" w:after="120" w:line="240" w:lineRule="auto"/>
        <w:rPr>
          <w:rFonts w:asciiTheme="majorHAnsi" w:eastAsia="Cambria" w:hAnsiTheme="majorHAnsi" w:cs="Cambria"/>
          <w:b/>
          <w:strike/>
        </w:rPr>
      </w:pPr>
      <w:r w:rsidRPr="006E317E">
        <w:rPr>
          <w:rFonts w:asciiTheme="majorHAnsi" w:eastAsia="Cambria" w:hAnsiTheme="majorHAnsi" w:cs="Cambria"/>
          <w:b/>
        </w:rPr>
        <w:t xml:space="preserve">5. Efekty uczenia się dla zajęć wraz z odniesieniem do efektów kierunkowych </w:t>
      </w:r>
    </w:p>
    <w:tbl>
      <w:tblPr>
        <w:tblW w:w="9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6662"/>
        <w:gridCol w:w="1743"/>
      </w:tblGrid>
      <w:tr w:rsidR="002C0439" w:rsidRPr="006E317E" w14:paraId="587CAA62" w14:textId="77777777" w:rsidTr="00C24456">
        <w:trPr>
          <w:jc w:val="center"/>
        </w:trPr>
        <w:tc>
          <w:tcPr>
            <w:tcW w:w="1380" w:type="dxa"/>
            <w:shd w:val="clear" w:color="auto" w:fill="auto"/>
            <w:vAlign w:val="center"/>
          </w:tcPr>
          <w:p w14:paraId="02B06FBE" w14:textId="77777777" w:rsidR="0054194D" w:rsidRPr="00FE0125" w:rsidRDefault="0054194D" w:rsidP="000216C1">
            <w:pPr>
              <w:spacing w:before="60" w:after="60" w:line="240" w:lineRule="auto"/>
              <w:jc w:val="center"/>
              <w:rPr>
                <w:rFonts w:asciiTheme="majorHAnsi" w:eastAsia="Cambria" w:hAnsiTheme="majorHAnsi" w:cs="Cambria"/>
                <w:b/>
                <w:sz w:val="20"/>
                <w:szCs w:val="20"/>
              </w:rPr>
            </w:pPr>
            <w:r w:rsidRPr="00FE0125">
              <w:rPr>
                <w:rFonts w:asciiTheme="majorHAnsi" w:eastAsia="Cambria" w:hAnsiTheme="majorHAnsi" w:cs="Cambria"/>
                <w:b/>
                <w:sz w:val="20"/>
                <w:szCs w:val="20"/>
              </w:rPr>
              <w:t>Symbol efektu uczenia się</w:t>
            </w:r>
          </w:p>
        </w:tc>
        <w:tc>
          <w:tcPr>
            <w:tcW w:w="6662" w:type="dxa"/>
            <w:shd w:val="clear" w:color="auto" w:fill="auto"/>
            <w:vAlign w:val="center"/>
          </w:tcPr>
          <w:p w14:paraId="45BB8DE3" w14:textId="77777777" w:rsidR="0054194D" w:rsidRPr="00FE0125" w:rsidRDefault="0054194D" w:rsidP="000216C1">
            <w:pPr>
              <w:spacing w:before="60" w:after="60" w:line="240" w:lineRule="auto"/>
              <w:jc w:val="center"/>
              <w:rPr>
                <w:rFonts w:asciiTheme="majorHAnsi" w:eastAsia="Cambria" w:hAnsiTheme="majorHAnsi" w:cs="Cambria"/>
                <w:b/>
                <w:sz w:val="20"/>
                <w:szCs w:val="20"/>
              </w:rPr>
            </w:pPr>
            <w:r w:rsidRPr="00FE0125">
              <w:rPr>
                <w:rFonts w:asciiTheme="majorHAnsi" w:eastAsia="Cambria" w:hAnsiTheme="majorHAnsi" w:cs="Cambria"/>
                <w:b/>
                <w:sz w:val="20"/>
                <w:szCs w:val="20"/>
              </w:rPr>
              <w:t>Opis efektu uczenia się</w:t>
            </w:r>
          </w:p>
        </w:tc>
        <w:tc>
          <w:tcPr>
            <w:tcW w:w="1743" w:type="dxa"/>
            <w:shd w:val="clear" w:color="auto" w:fill="auto"/>
            <w:vAlign w:val="center"/>
          </w:tcPr>
          <w:p w14:paraId="473F0A58" w14:textId="77777777" w:rsidR="0054194D" w:rsidRPr="00FE0125" w:rsidRDefault="0054194D" w:rsidP="000216C1">
            <w:pPr>
              <w:spacing w:before="60" w:after="60" w:line="240" w:lineRule="auto"/>
              <w:jc w:val="center"/>
              <w:rPr>
                <w:rFonts w:asciiTheme="majorHAnsi" w:eastAsia="Cambria" w:hAnsiTheme="majorHAnsi" w:cs="Cambria"/>
                <w:b/>
                <w:sz w:val="20"/>
                <w:szCs w:val="20"/>
              </w:rPr>
            </w:pPr>
            <w:r w:rsidRPr="00FE0125">
              <w:rPr>
                <w:rFonts w:asciiTheme="majorHAnsi" w:eastAsia="Cambria" w:hAnsiTheme="majorHAnsi" w:cs="Cambria"/>
                <w:b/>
                <w:sz w:val="20"/>
                <w:szCs w:val="20"/>
              </w:rPr>
              <w:t>Odniesienie do efektu kierunkowego</w:t>
            </w:r>
          </w:p>
        </w:tc>
      </w:tr>
      <w:tr w:rsidR="002C0439" w:rsidRPr="006E317E" w14:paraId="07C95ACB" w14:textId="77777777" w:rsidTr="00C24456">
        <w:trPr>
          <w:jc w:val="center"/>
        </w:trPr>
        <w:tc>
          <w:tcPr>
            <w:tcW w:w="9785" w:type="dxa"/>
            <w:gridSpan w:val="3"/>
            <w:shd w:val="clear" w:color="auto" w:fill="auto"/>
          </w:tcPr>
          <w:p w14:paraId="65C6697A" w14:textId="15D0EA0D" w:rsidR="0054194D" w:rsidRPr="00FE0125" w:rsidRDefault="0054194D" w:rsidP="00FE0125">
            <w:pPr>
              <w:spacing w:before="60" w:after="60" w:line="240" w:lineRule="auto"/>
              <w:jc w:val="center"/>
              <w:rPr>
                <w:rFonts w:asciiTheme="majorHAnsi" w:eastAsia="Calibri" w:hAnsiTheme="majorHAnsi" w:cs="Calibri"/>
                <w:sz w:val="20"/>
                <w:szCs w:val="20"/>
              </w:rPr>
            </w:pPr>
            <w:r w:rsidRPr="006E317E">
              <w:rPr>
                <w:rFonts w:asciiTheme="majorHAnsi" w:eastAsia="Cambria" w:hAnsiTheme="majorHAnsi" w:cs="Cambria"/>
                <w:b/>
                <w:sz w:val="20"/>
                <w:szCs w:val="20"/>
              </w:rPr>
              <w:t>WIEDZA</w:t>
            </w:r>
            <w:r w:rsidR="00FE0125">
              <w:rPr>
                <w:rFonts w:asciiTheme="majorHAnsi" w:eastAsia="Calibri" w:hAnsiTheme="majorHAnsi" w:cs="Calibri"/>
                <w:sz w:val="20"/>
                <w:szCs w:val="20"/>
              </w:rPr>
              <w:t xml:space="preserve"> </w:t>
            </w:r>
            <w:r w:rsidRPr="006E317E">
              <w:rPr>
                <w:rFonts w:asciiTheme="majorHAnsi" w:eastAsia="Calibri" w:hAnsiTheme="majorHAnsi" w:cs="Calibri"/>
                <w:sz w:val="20"/>
                <w:szCs w:val="20"/>
              </w:rPr>
              <w:t>Absolwent zna i rozumie:</w:t>
            </w:r>
          </w:p>
        </w:tc>
      </w:tr>
      <w:tr w:rsidR="002C0439" w:rsidRPr="006E317E" w14:paraId="118550DA" w14:textId="77777777" w:rsidTr="00C24456">
        <w:trPr>
          <w:jc w:val="center"/>
        </w:trPr>
        <w:tc>
          <w:tcPr>
            <w:tcW w:w="1380" w:type="dxa"/>
            <w:shd w:val="clear" w:color="auto" w:fill="auto"/>
            <w:vAlign w:val="center"/>
          </w:tcPr>
          <w:p w14:paraId="52ACDFAF" w14:textId="77777777" w:rsidR="0054194D" w:rsidRPr="006E317E" w:rsidRDefault="0054194D" w:rsidP="000216C1">
            <w:pPr>
              <w:spacing w:before="60" w:after="6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W_01</w:t>
            </w:r>
          </w:p>
        </w:tc>
        <w:tc>
          <w:tcPr>
            <w:tcW w:w="6662" w:type="dxa"/>
            <w:shd w:val="clear" w:color="auto" w:fill="auto"/>
          </w:tcPr>
          <w:p w14:paraId="4D0E106B" w14:textId="77777777" w:rsidR="0054194D" w:rsidRPr="006E317E" w:rsidRDefault="0054194D" w:rsidP="000216C1">
            <w:pPr>
              <w:spacing w:before="60" w:after="60" w:line="240" w:lineRule="auto"/>
              <w:jc w:val="both"/>
              <w:rPr>
                <w:rFonts w:asciiTheme="majorHAnsi" w:eastAsia="Cambria" w:hAnsiTheme="majorHAnsi" w:cs="Cambria"/>
                <w:sz w:val="20"/>
                <w:szCs w:val="20"/>
              </w:rPr>
            </w:pPr>
            <w:r w:rsidRPr="006E317E">
              <w:rPr>
                <w:rFonts w:asciiTheme="majorHAnsi" w:eastAsia="Calibri" w:hAnsiTheme="majorHAnsi" w:cs="Calibri"/>
                <w:sz w:val="20"/>
                <w:szCs w:val="20"/>
              </w:rPr>
              <w:t xml:space="preserve">podstawową terminologię z zakresu anatomii i fizjologii aparatu mowy oraz zna i rozumie </w:t>
            </w:r>
            <w:r w:rsidRPr="006E317E">
              <w:rPr>
                <w:rFonts w:asciiTheme="majorHAnsi" w:eastAsia="Calibri" w:hAnsiTheme="majorHAnsi" w:cs="Times New Roman"/>
                <w:sz w:val="20"/>
                <w:szCs w:val="20"/>
                <w:lang w:eastAsia="pl-PL"/>
              </w:rPr>
              <w:t>medyczne, psychologiczne, akustyczne i fonetyczne  aspekty emisji głosu;</w:t>
            </w:r>
          </w:p>
        </w:tc>
        <w:tc>
          <w:tcPr>
            <w:tcW w:w="1743" w:type="dxa"/>
            <w:shd w:val="clear" w:color="auto" w:fill="auto"/>
          </w:tcPr>
          <w:p w14:paraId="2F98BC87" w14:textId="77777777" w:rsidR="0054194D" w:rsidRPr="006E317E" w:rsidRDefault="0054194D" w:rsidP="000216C1">
            <w:pPr>
              <w:spacing w:before="60" w:after="60" w:line="240" w:lineRule="auto"/>
              <w:jc w:val="center"/>
              <w:rPr>
                <w:rFonts w:asciiTheme="majorHAnsi" w:eastAsia="Cambria" w:hAnsiTheme="majorHAnsi" w:cs="Cambria"/>
                <w:sz w:val="20"/>
                <w:szCs w:val="20"/>
              </w:rPr>
            </w:pPr>
            <w:r w:rsidRPr="006E317E">
              <w:rPr>
                <w:rFonts w:asciiTheme="majorHAnsi" w:eastAsia="Calibri" w:hAnsiTheme="majorHAnsi" w:cs="Calibri"/>
                <w:sz w:val="20"/>
                <w:szCs w:val="20"/>
              </w:rPr>
              <w:t>K_W03</w:t>
            </w:r>
          </w:p>
        </w:tc>
      </w:tr>
      <w:tr w:rsidR="002C0439" w:rsidRPr="006E317E" w14:paraId="4AFF4C3D" w14:textId="77777777" w:rsidTr="00C24456">
        <w:trPr>
          <w:jc w:val="center"/>
        </w:trPr>
        <w:tc>
          <w:tcPr>
            <w:tcW w:w="1380" w:type="dxa"/>
            <w:shd w:val="clear" w:color="auto" w:fill="auto"/>
            <w:vAlign w:val="center"/>
          </w:tcPr>
          <w:p w14:paraId="427B6B73" w14:textId="77777777" w:rsidR="0054194D" w:rsidRPr="006E317E" w:rsidRDefault="0054194D" w:rsidP="000216C1">
            <w:pPr>
              <w:spacing w:before="60" w:after="6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W_02</w:t>
            </w:r>
          </w:p>
        </w:tc>
        <w:tc>
          <w:tcPr>
            <w:tcW w:w="6662" w:type="dxa"/>
            <w:shd w:val="clear" w:color="auto" w:fill="auto"/>
          </w:tcPr>
          <w:p w14:paraId="13D5F3B8" w14:textId="77777777" w:rsidR="0054194D" w:rsidRPr="006E317E" w:rsidRDefault="0054194D" w:rsidP="000216C1">
            <w:pPr>
              <w:spacing w:before="60" w:after="60" w:line="240" w:lineRule="auto"/>
              <w:jc w:val="both"/>
              <w:rPr>
                <w:rFonts w:asciiTheme="majorHAnsi" w:eastAsia="Cambria" w:hAnsiTheme="majorHAnsi" w:cs="Cambria"/>
                <w:sz w:val="20"/>
                <w:szCs w:val="20"/>
              </w:rPr>
            </w:pPr>
            <w:r w:rsidRPr="006E317E">
              <w:rPr>
                <w:rFonts w:asciiTheme="majorHAnsi" w:eastAsia="Calibri" w:hAnsiTheme="majorHAnsi" w:cs="Times New Roman"/>
                <w:sz w:val="20"/>
                <w:szCs w:val="20"/>
                <w:lang w:eastAsia="pl-PL"/>
              </w:rPr>
              <w:t>funkcje języka, role komunikacji językowej, a w szczególności powiązania  emisji głosu z kulturą żywego słowa.</w:t>
            </w:r>
          </w:p>
        </w:tc>
        <w:tc>
          <w:tcPr>
            <w:tcW w:w="1743" w:type="dxa"/>
            <w:shd w:val="clear" w:color="auto" w:fill="auto"/>
          </w:tcPr>
          <w:p w14:paraId="11F3A4A0" w14:textId="77777777" w:rsidR="0054194D" w:rsidRPr="006E317E" w:rsidRDefault="0054194D" w:rsidP="000216C1">
            <w:pPr>
              <w:spacing w:before="60" w:after="60" w:line="240" w:lineRule="auto"/>
              <w:jc w:val="center"/>
              <w:rPr>
                <w:rFonts w:asciiTheme="majorHAnsi" w:eastAsia="Cambria" w:hAnsiTheme="majorHAnsi" w:cs="Cambria"/>
                <w:sz w:val="20"/>
                <w:szCs w:val="20"/>
              </w:rPr>
            </w:pPr>
            <w:r w:rsidRPr="006E317E">
              <w:rPr>
                <w:rFonts w:asciiTheme="majorHAnsi" w:eastAsia="Calibri" w:hAnsiTheme="majorHAnsi" w:cs="Times New Roman"/>
                <w:sz w:val="20"/>
                <w:szCs w:val="20"/>
              </w:rPr>
              <w:t>K</w:t>
            </w:r>
            <w:r w:rsidRPr="006E317E">
              <w:rPr>
                <w:rFonts w:asciiTheme="majorHAnsi" w:eastAsia="Calibri" w:hAnsiTheme="majorHAnsi" w:cs="Times New Roman"/>
                <w:sz w:val="20"/>
                <w:szCs w:val="20"/>
              </w:rPr>
              <w:softHyphen/>
              <w:t>_W12</w:t>
            </w:r>
          </w:p>
        </w:tc>
      </w:tr>
      <w:tr w:rsidR="002C0439" w:rsidRPr="006E317E" w14:paraId="56AC5066" w14:textId="77777777" w:rsidTr="00C24456">
        <w:trPr>
          <w:jc w:val="center"/>
        </w:trPr>
        <w:tc>
          <w:tcPr>
            <w:tcW w:w="9785" w:type="dxa"/>
            <w:gridSpan w:val="3"/>
            <w:shd w:val="clear" w:color="auto" w:fill="auto"/>
            <w:vAlign w:val="center"/>
          </w:tcPr>
          <w:p w14:paraId="4AA27D43" w14:textId="107B36B4" w:rsidR="0054194D" w:rsidRPr="00FE0125" w:rsidRDefault="00FE0125" w:rsidP="00FE0125">
            <w:pPr>
              <w:spacing w:before="60" w:after="60" w:line="240" w:lineRule="auto"/>
              <w:jc w:val="center"/>
              <w:rPr>
                <w:rFonts w:asciiTheme="majorHAnsi" w:eastAsia="Cambria" w:hAnsiTheme="majorHAnsi" w:cs="Cambria"/>
                <w:b/>
                <w:sz w:val="20"/>
                <w:szCs w:val="20"/>
              </w:rPr>
            </w:pPr>
            <w:r>
              <w:rPr>
                <w:rFonts w:asciiTheme="majorHAnsi" w:eastAsia="Cambria" w:hAnsiTheme="majorHAnsi" w:cs="Cambria"/>
                <w:b/>
                <w:sz w:val="20"/>
                <w:szCs w:val="20"/>
              </w:rPr>
              <w:lastRenderedPageBreak/>
              <w:t xml:space="preserve">UMIEJĘTNOŚCI </w:t>
            </w:r>
            <w:r w:rsidR="0054194D" w:rsidRPr="006E317E">
              <w:rPr>
                <w:rFonts w:asciiTheme="majorHAnsi" w:eastAsia="Cambria" w:hAnsiTheme="majorHAnsi" w:cs="Cambria"/>
                <w:sz w:val="20"/>
                <w:szCs w:val="20"/>
              </w:rPr>
              <w:t>Absolwent potrafi:</w:t>
            </w:r>
          </w:p>
        </w:tc>
      </w:tr>
      <w:tr w:rsidR="002C0439" w:rsidRPr="006E317E" w14:paraId="6FFE6DB7" w14:textId="77777777" w:rsidTr="00C24456">
        <w:trPr>
          <w:jc w:val="center"/>
        </w:trPr>
        <w:tc>
          <w:tcPr>
            <w:tcW w:w="1380" w:type="dxa"/>
            <w:shd w:val="clear" w:color="auto" w:fill="auto"/>
            <w:vAlign w:val="center"/>
          </w:tcPr>
          <w:p w14:paraId="2B9549D3" w14:textId="77777777" w:rsidR="0054194D" w:rsidRPr="006E317E" w:rsidRDefault="0054194D" w:rsidP="000216C1">
            <w:pPr>
              <w:spacing w:before="60" w:after="6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U_01</w:t>
            </w:r>
          </w:p>
        </w:tc>
        <w:tc>
          <w:tcPr>
            <w:tcW w:w="6662" w:type="dxa"/>
            <w:shd w:val="clear" w:color="auto" w:fill="auto"/>
          </w:tcPr>
          <w:p w14:paraId="193DE54B" w14:textId="77777777" w:rsidR="0054194D" w:rsidRPr="006E317E" w:rsidRDefault="0054194D" w:rsidP="000216C1">
            <w:pPr>
              <w:spacing w:before="60" w:after="60" w:line="240" w:lineRule="auto"/>
              <w:jc w:val="both"/>
              <w:rPr>
                <w:rFonts w:asciiTheme="majorHAnsi" w:eastAsia="Cambria" w:hAnsiTheme="majorHAnsi" w:cs="Cambria"/>
                <w:sz w:val="20"/>
                <w:szCs w:val="20"/>
              </w:rPr>
            </w:pPr>
            <w:r w:rsidRPr="006E317E">
              <w:rPr>
                <w:rFonts w:asciiTheme="majorHAnsi" w:eastAsia="Calibri" w:hAnsiTheme="majorHAnsi" w:cs="Times New Roman"/>
                <w:sz w:val="20"/>
                <w:szCs w:val="20"/>
                <w:lang w:eastAsia="pl-PL"/>
              </w:rPr>
              <w:t>przełożyć zdobytą wiedzę teoretyczną z zakresu anatomii i fizjologii aparatu głosowego w procesie kształtowania prawidłowych odruchów w mowie na kompetencje praktyczne;</w:t>
            </w:r>
          </w:p>
        </w:tc>
        <w:tc>
          <w:tcPr>
            <w:tcW w:w="1743" w:type="dxa"/>
            <w:shd w:val="clear" w:color="auto" w:fill="auto"/>
          </w:tcPr>
          <w:p w14:paraId="76922637" w14:textId="77777777" w:rsidR="0054194D" w:rsidRPr="006E317E" w:rsidRDefault="0054194D" w:rsidP="000216C1">
            <w:pPr>
              <w:spacing w:before="60" w:after="60" w:line="240" w:lineRule="auto"/>
              <w:jc w:val="center"/>
              <w:rPr>
                <w:rFonts w:asciiTheme="majorHAnsi" w:eastAsia="Calibri" w:hAnsiTheme="majorHAnsi" w:cs="Times New Roman"/>
                <w:sz w:val="20"/>
                <w:szCs w:val="20"/>
                <w:lang w:eastAsia="pl-PL"/>
              </w:rPr>
            </w:pPr>
            <w:r w:rsidRPr="006E317E">
              <w:rPr>
                <w:rFonts w:asciiTheme="majorHAnsi" w:eastAsia="Calibri" w:hAnsiTheme="majorHAnsi" w:cs="Times New Roman"/>
                <w:sz w:val="20"/>
                <w:szCs w:val="20"/>
                <w:lang w:eastAsia="pl-PL"/>
              </w:rPr>
              <w:t>K_U13</w:t>
            </w:r>
          </w:p>
          <w:p w14:paraId="5FD1001E" w14:textId="77777777" w:rsidR="0054194D" w:rsidRPr="006E317E" w:rsidRDefault="0054194D" w:rsidP="000216C1">
            <w:pPr>
              <w:spacing w:before="60" w:after="60" w:line="240" w:lineRule="auto"/>
              <w:jc w:val="center"/>
              <w:rPr>
                <w:rFonts w:asciiTheme="majorHAnsi" w:eastAsia="Cambria" w:hAnsiTheme="majorHAnsi" w:cs="Cambria"/>
                <w:sz w:val="20"/>
                <w:szCs w:val="20"/>
              </w:rPr>
            </w:pPr>
          </w:p>
        </w:tc>
      </w:tr>
      <w:tr w:rsidR="002C0439" w:rsidRPr="006E317E" w14:paraId="58E6B62F" w14:textId="77777777" w:rsidTr="00C24456">
        <w:trPr>
          <w:jc w:val="center"/>
        </w:trPr>
        <w:tc>
          <w:tcPr>
            <w:tcW w:w="1380" w:type="dxa"/>
            <w:shd w:val="clear" w:color="auto" w:fill="auto"/>
            <w:vAlign w:val="center"/>
          </w:tcPr>
          <w:p w14:paraId="0EC3F820" w14:textId="77777777" w:rsidR="0054194D" w:rsidRPr="006E317E" w:rsidRDefault="0054194D" w:rsidP="000216C1">
            <w:pPr>
              <w:spacing w:before="60" w:after="6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U_02</w:t>
            </w:r>
          </w:p>
        </w:tc>
        <w:tc>
          <w:tcPr>
            <w:tcW w:w="6662" w:type="dxa"/>
            <w:shd w:val="clear" w:color="auto" w:fill="auto"/>
          </w:tcPr>
          <w:p w14:paraId="0F1293CF" w14:textId="77777777" w:rsidR="0054194D" w:rsidRPr="006E317E" w:rsidRDefault="0054194D" w:rsidP="000216C1">
            <w:pPr>
              <w:spacing w:before="60" w:after="60" w:line="240" w:lineRule="auto"/>
              <w:jc w:val="both"/>
              <w:rPr>
                <w:rFonts w:asciiTheme="majorHAnsi" w:eastAsia="Cambria" w:hAnsiTheme="majorHAnsi" w:cs="Cambria"/>
                <w:sz w:val="20"/>
                <w:szCs w:val="20"/>
              </w:rPr>
            </w:pPr>
            <w:r w:rsidRPr="006E317E">
              <w:rPr>
                <w:rFonts w:asciiTheme="majorHAnsi" w:eastAsia="Calibri" w:hAnsiTheme="majorHAnsi" w:cs="Calibri"/>
                <w:sz w:val="20"/>
                <w:szCs w:val="20"/>
              </w:rPr>
              <w:t>świadomie posługiwać się głosem, stosując techniki prawidłowej emisji głosu oraz zasady higieny głosu;</w:t>
            </w:r>
          </w:p>
        </w:tc>
        <w:tc>
          <w:tcPr>
            <w:tcW w:w="1743" w:type="dxa"/>
            <w:shd w:val="clear" w:color="auto" w:fill="auto"/>
          </w:tcPr>
          <w:p w14:paraId="56BD17CE" w14:textId="77777777" w:rsidR="0054194D" w:rsidRPr="006E317E" w:rsidRDefault="0054194D" w:rsidP="000216C1">
            <w:pPr>
              <w:spacing w:before="60" w:after="60" w:line="240" w:lineRule="auto"/>
              <w:jc w:val="center"/>
              <w:rPr>
                <w:rFonts w:asciiTheme="majorHAnsi" w:eastAsia="Calibri" w:hAnsiTheme="majorHAnsi" w:cs="Times New Roman"/>
                <w:sz w:val="20"/>
                <w:szCs w:val="20"/>
                <w:lang w:eastAsia="pl-PL"/>
              </w:rPr>
            </w:pPr>
            <w:r w:rsidRPr="006E317E">
              <w:rPr>
                <w:rFonts w:asciiTheme="majorHAnsi" w:eastAsia="Calibri" w:hAnsiTheme="majorHAnsi" w:cs="Times New Roman"/>
                <w:sz w:val="20"/>
                <w:szCs w:val="20"/>
                <w:lang w:eastAsia="pl-PL"/>
              </w:rPr>
              <w:t>K_U13</w:t>
            </w:r>
          </w:p>
          <w:p w14:paraId="2F472F1A" w14:textId="77777777" w:rsidR="0054194D" w:rsidRPr="006E317E" w:rsidRDefault="0054194D" w:rsidP="000216C1">
            <w:pPr>
              <w:spacing w:before="60" w:after="60" w:line="240" w:lineRule="auto"/>
              <w:jc w:val="center"/>
              <w:rPr>
                <w:rFonts w:asciiTheme="majorHAnsi" w:eastAsia="Cambria" w:hAnsiTheme="majorHAnsi" w:cs="Cambria"/>
                <w:sz w:val="20"/>
                <w:szCs w:val="20"/>
              </w:rPr>
            </w:pPr>
          </w:p>
        </w:tc>
      </w:tr>
      <w:tr w:rsidR="002C0439" w:rsidRPr="006E317E" w14:paraId="2365DFED" w14:textId="77777777" w:rsidTr="00C24456">
        <w:trPr>
          <w:jc w:val="center"/>
        </w:trPr>
        <w:tc>
          <w:tcPr>
            <w:tcW w:w="1380" w:type="dxa"/>
            <w:shd w:val="clear" w:color="auto" w:fill="auto"/>
            <w:vAlign w:val="center"/>
          </w:tcPr>
          <w:p w14:paraId="25E81CB1" w14:textId="77777777" w:rsidR="0054194D" w:rsidRPr="006E317E" w:rsidRDefault="0054194D" w:rsidP="000216C1">
            <w:pPr>
              <w:spacing w:before="60" w:after="6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U_03</w:t>
            </w:r>
          </w:p>
        </w:tc>
        <w:tc>
          <w:tcPr>
            <w:tcW w:w="6662" w:type="dxa"/>
            <w:shd w:val="clear" w:color="auto" w:fill="auto"/>
          </w:tcPr>
          <w:p w14:paraId="54A17031" w14:textId="77777777" w:rsidR="0054194D" w:rsidRPr="006E317E" w:rsidRDefault="0054194D" w:rsidP="000216C1">
            <w:pPr>
              <w:spacing w:before="60" w:after="60" w:line="240" w:lineRule="auto"/>
              <w:jc w:val="both"/>
              <w:rPr>
                <w:rFonts w:asciiTheme="majorHAnsi" w:eastAsia="Cambria" w:hAnsiTheme="majorHAnsi" w:cs="Cambria"/>
                <w:sz w:val="20"/>
                <w:szCs w:val="20"/>
              </w:rPr>
            </w:pPr>
            <w:r w:rsidRPr="006E317E">
              <w:rPr>
                <w:rFonts w:ascii="Cambria" w:eastAsia="Calibri" w:hAnsi="Cambria" w:cs="Times New Roman"/>
                <w:sz w:val="20"/>
                <w:szCs w:val="20"/>
              </w:rPr>
              <w:t>samodzielnie planować i realizować własne uczenie się przez całe życie.</w:t>
            </w:r>
          </w:p>
        </w:tc>
        <w:tc>
          <w:tcPr>
            <w:tcW w:w="1743" w:type="dxa"/>
            <w:shd w:val="clear" w:color="auto" w:fill="auto"/>
          </w:tcPr>
          <w:p w14:paraId="5059E2FD" w14:textId="77777777" w:rsidR="0054194D" w:rsidRPr="006E317E" w:rsidRDefault="0054194D" w:rsidP="000216C1">
            <w:pPr>
              <w:spacing w:before="60" w:after="60" w:line="240" w:lineRule="auto"/>
              <w:jc w:val="center"/>
              <w:rPr>
                <w:rFonts w:asciiTheme="majorHAnsi" w:eastAsia="Cambria" w:hAnsiTheme="majorHAnsi" w:cs="Cambria"/>
                <w:sz w:val="20"/>
                <w:szCs w:val="20"/>
              </w:rPr>
            </w:pPr>
            <w:r w:rsidRPr="006E317E">
              <w:rPr>
                <w:rFonts w:asciiTheme="majorHAnsi" w:eastAsia="Calibri" w:hAnsiTheme="majorHAnsi" w:cs="Times New Roman"/>
                <w:sz w:val="20"/>
                <w:szCs w:val="20"/>
              </w:rPr>
              <w:t>K_U24</w:t>
            </w:r>
          </w:p>
        </w:tc>
      </w:tr>
      <w:tr w:rsidR="002C0439" w:rsidRPr="006E317E" w14:paraId="414DA63B" w14:textId="77777777" w:rsidTr="00C24456">
        <w:trPr>
          <w:jc w:val="center"/>
        </w:trPr>
        <w:tc>
          <w:tcPr>
            <w:tcW w:w="9785" w:type="dxa"/>
            <w:gridSpan w:val="3"/>
            <w:shd w:val="clear" w:color="auto" w:fill="auto"/>
            <w:vAlign w:val="center"/>
          </w:tcPr>
          <w:p w14:paraId="05C06775" w14:textId="0C56885C" w:rsidR="0054194D" w:rsidRPr="00FE0125" w:rsidRDefault="00FE0125" w:rsidP="00FE0125">
            <w:pPr>
              <w:spacing w:before="60" w:after="60" w:line="240" w:lineRule="auto"/>
              <w:jc w:val="center"/>
              <w:rPr>
                <w:rFonts w:asciiTheme="majorHAnsi" w:eastAsia="Cambria" w:hAnsiTheme="majorHAnsi" w:cs="Cambria"/>
                <w:b/>
                <w:sz w:val="20"/>
                <w:szCs w:val="20"/>
              </w:rPr>
            </w:pPr>
            <w:r>
              <w:rPr>
                <w:rFonts w:asciiTheme="majorHAnsi" w:eastAsia="Cambria" w:hAnsiTheme="majorHAnsi" w:cs="Cambria"/>
                <w:b/>
                <w:sz w:val="20"/>
                <w:szCs w:val="20"/>
              </w:rPr>
              <w:t xml:space="preserve">KOMPETENCJE SPOŁECZNE </w:t>
            </w:r>
            <w:r w:rsidR="0054194D" w:rsidRPr="006E317E">
              <w:rPr>
                <w:rFonts w:asciiTheme="majorHAnsi" w:eastAsia="Cambria" w:hAnsiTheme="majorHAnsi" w:cs="Cambria"/>
                <w:sz w:val="20"/>
                <w:szCs w:val="20"/>
              </w:rPr>
              <w:t>Absolwent jest gotów do:</w:t>
            </w:r>
          </w:p>
        </w:tc>
      </w:tr>
      <w:tr w:rsidR="002C0439" w:rsidRPr="006E317E" w14:paraId="518034ED" w14:textId="77777777" w:rsidTr="00C24456">
        <w:trPr>
          <w:jc w:val="center"/>
        </w:trPr>
        <w:tc>
          <w:tcPr>
            <w:tcW w:w="1380" w:type="dxa"/>
            <w:shd w:val="clear" w:color="auto" w:fill="auto"/>
            <w:vAlign w:val="center"/>
          </w:tcPr>
          <w:p w14:paraId="5AEEFE26" w14:textId="77777777" w:rsidR="0054194D" w:rsidRPr="006E317E" w:rsidRDefault="0054194D" w:rsidP="000216C1">
            <w:pPr>
              <w:spacing w:before="60" w:after="6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K_01</w:t>
            </w:r>
          </w:p>
        </w:tc>
        <w:tc>
          <w:tcPr>
            <w:tcW w:w="6662" w:type="dxa"/>
            <w:shd w:val="clear" w:color="auto" w:fill="auto"/>
          </w:tcPr>
          <w:p w14:paraId="1D98D40B" w14:textId="77777777" w:rsidR="0054194D" w:rsidRPr="006E317E" w:rsidRDefault="0054194D" w:rsidP="000216C1">
            <w:pPr>
              <w:spacing w:before="60" w:after="60" w:line="240" w:lineRule="auto"/>
              <w:jc w:val="both"/>
              <w:rPr>
                <w:rFonts w:asciiTheme="majorHAnsi" w:eastAsia="Cambria" w:hAnsiTheme="majorHAnsi" w:cs="Cambria"/>
                <w:sz w:val="20"/>
                <w:szCs w:val="20"/>
              </w:rPr>
            </w:pPr>
            <w:r w:rsidRPr="006E317E">
              <w:rPr>
                <w:rFonts w:asciiTheme="majorHAnsi" w:eastAsia="Calibri" w:hAnsiTheme="majorHAnsi" w:cs="Calibri"/>
                <w:sz w:val="20"/>
                <w:szCs w:val="20"/>
              </w:rPr>
              <w:t>refleksji posiadanej wiedzy i przyswojonych umiejętności oraz ciągłego dokształcania i doskonalenia zawodowego; uczenia się przez całe życie;</w:t>
            </w:r>
          </w:p>
        </w:tc>
        <w:tc>
          <w:tcPr>
            <w:tcW w:w="1743" w:type="dxa"/>
            <w:shd w:val="clear" w:color="auto" w:fill="auto"/>
          </w:tcPr>
          <w:p w14:paraId="0B0B747A" w14:textId="77777777" w:rsidR="0054194D" w:rsidRPr="006E317E" w:rsidRDefault="0054194D" w:rsidP="000216C1">
            <w:pPr>
              <w:spacing w:after="0" w:line="240" w:lineRule="auto"/>
              <w:jc w:val="center"/>
              <w:rPr>
                <w:rFonts w:asciiTheme="majorHAnsi" w:eastAsia="Calibri" w:hAnsiTheme="majorHAnsi" w:cs="Times New Roman"/>
                <w:sz w:val="20"/>
                <w:szCs w:val="20"/>
                <w:lang w:eastAsia="pl-PL"/>
              </w:rPr>
            </w:pPr>
            <w:r w:rsidRPr="006E317E">
              <w:rPr>
                <w:rFonts w:asciiTheme="majorHAnsi" w:eastAsia="Calibri" w:hAnsiTheme="majorHAnsi" w:cs="Times New Roman"/>
                <w:sz w:val="20"/>
                <w:szCs w:val="20"/>
                <w:lang w:eastAsia="pl-PL"/>
              </w:rPr>
              <w:t>K_K01</w:t>
            </w:r>
          </w:p>
        </w:tc>
      </w:tr>
      <w:tr w:rsidR="002C0439" w:rsidRPr="006E317E" w14:paraId="0366964E" w14:textId="77777777" w:rsidTr="00C24456">
        <w:trPr>
          <w:jc w:val="center"/>
        </w:trPr>
        <w:tc>
          <w:tcPr>
            <w:tcW w:w="1380" w:type="dxa"/>
            <w:shd w:val="clear" w:color="auto" w:fill="auto"/>
            <w:vAlign w:val="center"/>
          </w:tcPr>
          <w:p w14:paraId="3E7B4250" w14:textId="77777777" w:rsidR="0054194D" w:rsidRPr="006E317E" w:rsidRDefault="0054194D" w:rsidP="000216C1">
            <w:pPr>
              <w:spacing w:before="60" w:after="6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K_02</w:t>
            </w:r>
          </w:p>
        </w:tc>
        <w:tc>
          <w:tcPr>
            <w:tcW w:w="6662" w:type="dxa"/>
            <w:shd w:val="clear" w:color="auto" w:fill="auto"/>
          </w:tcPr>
          <w:p w14:paraId="19ABC537" w14:textId="77777777" w:rsidR="0054194D" w:rsidRPr="006E317E" w:rsidRDefault="0054194D" w:rsidP="000216C1">
            <w:pPr>
              <w:spacing w:before="60" w:after="60" w:line="240" w:lineRule="auto"/>
              <w:jc w:val="both"/>
              <w:rPr>
                <w:rFonts w:asciiTheme="majorHAnsi" w:eastAsia="Cambria" w:hAnsiTheme="majorHAnsi" w:cs="Cambria"/>
                <w:sz w:val="20"/>
                <w:szCs w:val="20"/>
              </w:rPr>
            </w:pPr>
            <w:r w:rsidRPr="006E317E">
              <w:rPr>
                <w:rFonts w:asciiTheme="majorHAnsi" w:eastAsia="Calibri" w:hAnsiTheme="majorHAnsi" w:cs="Times New Roman"/>
                <w:sz w:val="20"/>
                <w:szCs w:val="20"/>
                <w:lang w:eastAsia="pl-PL"/>
              </w:rPr>
              <w:t>wykorzystania umiejętności komunikacyjnych w pracy, w szczególności potrafi skutecznie wypowiadać się;  ma świadomość wpływu formy i jakości wypowiedzi na tworzenie wizerunku mówcy;</w:t>
            </w:r>
          </w:p>
        </w:tc>
        <w:tc>
          <w:tcPr>
            <w:tcW w:w="1743" w:type="dxa"/>
            <w:shd w:val="clear" w:color="auto" w:fill="auto"/>
          </w:tcPr>
          <w:p w14:paraId="6DB993C3" w14:textId="77777777" w:rsidR="0054194D" w:rsidRPr="006E317E" w:rsidRDefault="0054194D" w:rsidP="000216C1">
            <w:pPr>
              <w:spacing w:before="60" w:after="60" w:line="240" w:lineRule="auto"/>
              <w:jc w:val="center"/>
              <w:rPr>
                <w:rFonts w:asciiTheme="majorHAnsi" w:eastAsia="Cambria" w:hAnsiTheme="majorHAnsi" w:cs="Cambria"/>
                <w:sz w:val="20"/>
                <w:szCs w:val="20"/>
              </w:rPr>
            </w:pPr>
            <w:r w:rsidRPr="006E317E">
              <w:rPr>
                <w:rFonts w:asciiTheme="majorHAnsi" w:eastAsia="Calibri" w:hAnsiTheme="majorHAnsi" w:cs="Times New Roman"/>
                <w:sz w:val="20"/>
                <w:szCs w:val="20"/>
                <w:lang w:eastAsia="pl-PL"/>
              </w:rPr>
              <w:t>K_K08</w:t>
            </w:r>
          </w:p>
        </w:tc>
      </w:tr>
      <w:tr w:rsidR="002C0439" w:rsidRPr="006E317E" w14:paraId="660056E9" w14:textId="77777777" w:rsidTr="00C24456">
        <w:trPr>
          <w:jc w:val="center"/>
        </w:trPr>
        <w:tc>
          <w:tcPr>
            <w:tcW w:w="1380" w:type="dxa"/>
            <w:shd w:val="clear" w:color="auto" w:fill="auto"/>
            <w:vAlign w:val="center"/>
          </w:tcPr>
          <w:p w14:paraId="11A0E88F" w14:textId="77777777" w:rsidR="0054194D" w:rsidRPr="006E317E" w:rsidRDefault="0054194D" w:rsidP="000216C1">
            <w:pPr>
              <w:spacing w:before="60" w:after="6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K_03</w:t>
            </w:r>
          </w:p>
        </w:tc>
        <w:tc>
          <w:tcPr>
            <w:tcW w:w="6662" w:type="dxa"/>
            <w:shd w:val="clear" w:color="auto" w:fill="auto"/>
          </w:tcPr>
          <w:p w14:paraId="65066E98" w14:textId="77777777" w:rsidR="0054194D" w:rsidRPr="006E317E" w:rsidRDefault="0054194D" w:rsidP="000216C1">
            <w:pPr>
              <w:spacing w:before="60" w:after="60" w:line="240" w:lineRule="auto"/>
              <w:jc w:val="both"/>
              <w:rPr>
                <w:rFonts w:asciiTheme="majorHAnsi" w:eastAsia="Cambria" w:hAnsiTheme="majorHAnsi" w:cs="Cambria"/>
                <w:sz w:val="20"/>
                <w:szCs w:val="20"/>
              </w:rPr>
            </w:pPr>
            <w:r w:rsidRPr="006E317E">
              <w:rPr>
                <w:rFonts w:asciiTheme="majorHAnsi" w:eastAsia="Calibri" w:hAnsiTheme="majorHAnsi" w:cs="Times New Roman"/>
                <w:sz w:val="20"/>
                <w:szCs w:val="20"/>
                <w:lang w:eastAsia="pl-PL"/>
              </w:rPr>
              <w:t>wzięcia odpowiedzialności za  kształtowanie kultury języka swoich wychowanków.</w:t>
            </w:r>
          </w:p>
        </w:tc>
        <w:tc>
          <w:tcPr>
            <w:tcW w:w="1743" w:type="dxa"/>
            <w:shd w:val="clear" w:color="auto" w:fill="auto"/>
          </w:tcPr>
          <w:p w14:paraId="42CDA359" w14:textId="77777777" w:rsidR="0054194D" w:rsidRPr="006E317E" w:rsidRDefault="0054194D" w:rsidP="000216C1">
            <w:pPr>
              <w:spacing w:before="60" w:after="60" w:line="240" w:lineRule="auto"/>
              <w:jc w:val="center"/>
              <w:rPr>
                <w:rFonts w:asciiTheme="majorHAnsi" w:eastAsia="Cambria" w:hAnsiTheme="majorHAnsi" w:cs="Cambria"/>
                <w:sz w:val="20"/>
                <w:szCs w:val="20"/>
              </w:rPr>
            </w:pPr>
            <w:r w:rsidRPr="006E317E">
              <w:rPr>
                <w:rFonts w:asciiTheme="majorHAnsi" w:eastAsia="Calibri" w:hAnsiTheme="majorHAnsi" w:cs="Times New Roman"/>
                <w:sz w:val="20"/>
                <w:szCs w:val="20"/>
                <w:lang w:eastAsia="pl-PL"/>
              </w:rPr>
              <w:t>K_K07</w:t>
            </w:r>
          </w:p>
        </w:tc>
      </w:tr>
    </w:tbl>
    <w:p w14:paraId="361310B9"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 xml:space="preserve">6. Treści programowe  oraz liczba godzin na poszczególnych formach zajęć </w:t>
      </w:r>
      <w:r w:rsidRPr="006E317E">
        <w:rPr>
          <w:rFonts w:asciiTheme="majorHAnsi" w:eastAsia="Cambria" w:hAnsiTheme="majorHAnsi" w:cs="Cambria"/>
        </w:rPr>
        <w:t>(zgodnie z programem studiów):</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252"/>
        <w:gridCol w:w="1276"/>
        <w:gridCol w:w="1559"/>
      </w:tblGrid>
      <w:tr w:rsidR="002C0439" w:rsidRPr="006E317E" w14:paraId="04B91232" w14:textId="77777777" w:rsidTr="00C24456">
        <w:trPr>
          <w:trHeight w:val="340"/>
        </w:trPr>
        <w:tc>
          <w:tcPr>
            <w:tcW w:w="660" w:type="dxa"/>
            <w:vMerge w:val="restart"/>
            <w:vAlign w:val="center"/>
          </w:tcPr>
          <w:p w14:paraId="14754826" w14:textId="77777777" w:rsidR="0054194D" w:rsidRPr="006E317E" w:rsidRDefault="0054194D" w:rsidP="000216C1">
            <w:pPr>
              <w:spacing w:before="20" w:after="20"/>
              <w:rPr>
                <w:rFonts w:asciiTheme="majorHAnsi" w:eastAsia="Cambria" w:hAnsiTheme="majorHAnsi" w:cs="Cambria"/>
                <w:b/>
              </w:rPr>
            </w:pPr>
            <w:r w:rsidRPr="006E317E">
              <w:rPr>
                <w:rFonts w:asciiTheme="majorHAnsi" w:eastAsia="Cambria" w:hAnsiTheme="majorHAnsi" w:cs="Cambria"/>
                <w:b/>
              </w:rPr>
              <w:t>Lp.</w:t>
            </w:r>
          </w:p>
        </w:tc>
        <w:tc>
          <w:tcPr>
            <w:tcW w:w="6252" w:type="dxa"/>
            <w:vMerge w:val="restart"/>
            <w:vAlign w:val="center"/>
          </w:tcPr>
          <w:p w14:paraId="725DA375" w14:textId="77777777" w:rsidR="0054194D" w:rsidRPr="006E317E" w:rsidRDefault="0054194D" w:rsidP="000216C1">
            <w:pPr>
              <w:spacing w:before="20" w:after="20"/>
              <w:rPr>
                <w:rFonts w:asciiTheme="majorHAnsi" w:eastAsia="Cambria" w:hAnsiTheme="majorHAnsi" w:cs="Cambria"/>
                <w:b/>
              </w:rPr>
            </w:pPr>
            <w:r w:rsidRPr="006E317E">
              <w:rPr>
                <w:rFonts w:asciiTheme="majorHAnsi" w:eastAsia="Cambria" w:hAnsiTheme="majorHAnsi" w:cs="Cambria"/>
                <w:b/>
              </w:rPr>
              <w:t>Treści ćwiczeń</w:t>
            </w:r>
          </w:p>
        </w:tc>
        <w:tc>
          <w:tcPr>
            <w:tcW w:w="2835" w:type="dxa"/>
            <w:gridSpan w:val="2"/>
            <w:vAlign w:val="center"/>
          </w:tcPr>
          <w:p w14:paraId="0D54AE8D" w14:textId="77777777" w:rsidR="0054194D" w:rsidRPr="006E317E" w:rsidRDefault="0054194D" w:rsidP="000216C1">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Liczba godzin na studiach</w:t>
            </w:r>
          </w:p>
        </w:tc>
      </w:tr>
      <w:tr w:rsidR="002C0439" w:rsidRPr="006E317E" w14:paraId="21227371" w14:textId="77777777" w:rsidTr="00C24456">
        <w:trPr>
          <w:trHeight w:val="196"/>
        </w:trPr>
        <w:tc>
          <w:tcPr>
            <w:tcW w:w="660" w:type="dxa"/>
            <w:vMerge/>
            <w:vAlign w:val="center"/>
          </w:tcPr>
          <w:p w14:paraId="4AFBB9C4"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b/>
                <w:sz w:val="16"/>
                <w:szCs w:val="16"/>
              </w:rPr>
            </w:pPr>
          </w:p>
        </w:tc>
        <w:tc>
          <w:tcPr>
            <w:tcW w:w="6252" w:type="dxa"/>
            <w:vMerge/>
            <w:vAlign w:val="center"/>
          </w:tcPr>
          <w:p w14:paraId="3612777C"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b/>
                <w:sz w:val="16"/>
                <w:szCs w:val="16"/>
              </w:rPr>
            </w:pPr>
          </w:p>
        </w:tc>
        <w:tc>
          <w:tcPr>
            <w:tcW w:w="1276" w:type="dxa"/>
          </w:tcPr>
          <w:p w14:paraId="7D7E9D5F" w14:textId="77777777" w:rsidR="0054194D" w:rsidRPr="006E317E" w:rsidRDefault="0054194D" w:rsidP="000216C1">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stacjonarnych</w:t>
            </w:r>
          </w:p>
        </w:tc>
        <w:tc>
          <w:tcPr>
            <w:tcW w:w="1559" w:type="dxa"/>
          </w:tcPr>
          <w:p w14:paraId="7D6830BB" w14:textId="77777777" w:rsidR="0054194D" w:rsidRPr="006E317E" w:rsidRDefault="0054194D" w:rsidP="000216C1">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niestacjonarnych</w:t>
            </w:r>
          </w:p>
        </w:tc>
      </w:tr>
      <w:tr w:rsidR="002C0439" w:rsidRPr="006E317E" w14:paraId="600E7624" w14:textId="77777777" w:rsidTr="00C24456">
        <w:trPr>
          <w:trHeight w:val="225"/>
        </w:trPr>
        <w:tc>
          <w:tcPr>
            <w:tcW w:w="660" w:type="dxa"/>
          </w:tcPr>
          <w:p w14:paraId="41B3731E"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C1</w:t>
            </w:r>
          </w:p>
        </w:tc>
        <w:tc>
          <w:tcPr>
            <w:tcW w:w="6252" w:type="dxa"/>
          </w:tcPr>
          <w:p w14:paraId="1C54212A" w14:textId="77777777" w:rsidR="0054194D" w:rsidRPr="006E317E" w:rsidRDefault="0054194D" w:rsidP="000216C1">
            <w:pPr>
              <w:spacing w:after="0"/>
              <w:rPr>
                <w:rFonts w:asciiTheme="majorHAnsi" w:eastAsia="Calibri" w:hAnsiTheme="majorHAnsi" w:cs="Calibri"/>
                <w:sz w:val="20"/>
                <w:szCs w:val="20"/>
              </w:rPr>
            </w:pPr>
            <w:r w:rsidRPr="006E317E">
              <w:rPr>
                <w:rFonts w:asciiTheme="majorHAnsi" w:eastAsia="Calibri" w:hAnsiTheme="majorHAnsi" w:cs="Calibri"/>
                <w:sz w:val="20"/>
                <w:szCs w:val="20"/>
              </w:rPr>
              <w:t>Fizyczne i psychologiczne aspekty emisji głosu.</w:t>
            </w:r>
          </w:p>
        </w:tc>
        <w:tc>
          <w:tcPr>
            <w:tcW w:w="1276" w:type="dxa"/>
          </w:tcPr>
          <w:p w14:paraId="628904DF"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3</w:t>
            </w:r>
          </w:p>
        </w:tc>
        <w:tc>
          <w:tcPr>
            <w:tcW w:w="1559" w:type="dxa"/>
          </w:tcPr>
          <w:p w14:paraId="3D8CDD31"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74544072" w14:textId="77777777" w:rsidTr="00C24456">
        <w:trPr>
          <w:trHeight w:val="285"/>
        </w:trPr>
        <w:tc>
          <w:tcPr>
            <w:tcW w:w="660" w:type="dxa"/>
          </w:tcPr>
          <w:p w14:paraId="25D73F03"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C2</w:t>
            </w:r>
          </w:p>
        </w:tc>
        <w:tc>
          <w:tcPr>
            <w:tcW w:w="6252" w:type="dxa"/>
          </w:tcPr>
          <w:p w14:paraId="4D991A33"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Calibri"/>
                <w:sz w:val="20"/>
                <w:szCs w:val="20"/>
              </w:rPr>
              <w:t>Prawidłowy oddech podstawą emisji głosu.</w:t>
            </w:r>
          </w:p>
        </w:tc>
        <w:tc>
          <w:tcPr>
            <w:tcW w:w="1276" w:type="dxa"/>
          </w:tcPr>
          <w:p w14:paraId="058EF4A4"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7</w:t>
            </w:r>
          </w:p>
        </w:tc>
        <w:tc>
          <w:tcPr>
            <w:tcW w:w="1559" w:type="dxa"/>
          </w:tcPr>
          <w:p w14:paraId="584BF073"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5</w:t>
            </w:r>
          </w:p>
        </w:tc>
      </w:tr>
      <w:tr w:rsidR="002C0439" w:rsidRPr="006E317E" w14:paraId="61A0B7EF" w14:textId="77777777" w:rsidTr="00C24456">
        <w:trPr>
          <w:trHeight w:val="345"/>
        </w:trPr>
        <w:tc>
          <w:tcPr>
            <w:tcW w:w="660" w:type="dxa"/>
          </w:tcPr>
          <w:p w14:paraId="5F3938FE"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C3</w:t>
            </w:r>
          </w:p>
        </w:tc>
        <w:tc>
          <w:tcPr>
            <w:tcW w:w="6252" w:type="dxa"/>
          </w:tcPr>
          <w:p w14:paraId="314C518D"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Calibri"/>
                <w:sz w:val="20"/>
                <w:szCs w:val="20"/>
              </w:rPr>
              <w:t>Rezonans.</w:t>
            </w:r>
          </w:p>
        </w:tc>
        <w:tc>
          <w:tcPr>
            <w:tcW w:w="1276" w:type="dxa"/>
          </w:tcPr>
          <w:p w14:paraId="57E14991"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4</w:t>
            </w:r>
          </w:p>
        </w:tc>
        <w:tc>
          <w:tcPr>
            <w:tcW w:w="1559" w:type="dxa"/>
          </w:tcPr>
          <w:p w14:paraId="78D0141E"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4A6D3D89" w14:textId="77777777" w:rsidTr="00C24456">
        <w:trPr>
          <w:trHeight w:val="345"/>
        </w:trPr>
        <w:tc>
          <w:tcPr>
            <w:tcW w:w="660" w:type="dxa"/>
          </w:tcPr>
          <w:p w14:paraId="6DBD4189"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C4</w:t>
            </w:r>
          </w:p>
        </w:tc>
        <w:tc>
          <w:tcPr>
            <w:tcW w:w="6252" w:type="dxa"/>
          </w:tcPr>
          <w:p w14:paraId="10880C53"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Calibri"/>
                <w:sz w:val="20"/>
                <w:szCs w:val="20"/>
              </w:rPr>
              <w:t>Fonacja i artykulacja.</w:t>
            </w:r>
          </w:p>
        </w:tc>
        <w:tc>
          <w:tcPr>
            <w:tcW w:w="1276" w:type="dxa"/>
          </w:tcPr>
          <w:p w14:paraId="4E4D80D4"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6</w:t>
            </w:r>
          </w:p>
        </w:tc>
        <w:tc>
          <w:tcPr>
            <w:tcW w:w="1559" w:type="dxa"/>
          </w:tcPr>
          <w:p w14:paraId="0E541318"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4</w:t>
            </w:r>
          </w:p>
        </w:tc>
      </w:tr>
      <w:tr w:rsidR="002C0439" w:rsidRPr="006E317E" w14:paraId="7B293A62" w14:textId="77777777" w:rsidTr="00C24456">
        <w:trPr>
          <w:trHeight w:val="345"/>
        </w:trPr>
        <w:tc>
          <w:tcPr>
            <w:tcW w:w="660" w:type="dxa"/>
          </w:tcPr>
          <w:p w14:paraId="5BDE84FD"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C5</w:t>
            </w:r>
          </w:p>
        </w:tc>
        <w:tc>
          <w:tcPr>
            <w:tcW w:w="6252" w:type="dxa"/>
          </w:tcPr>
          <w:p w14:paraId="02A0BE0C"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Calibri"/>
                <w:sz w:val="20"/>
                <w:szCs w:val="20"/>
              </w:rPr>
              <w:t>Wybrane normy ortofoniczne. Wymowa, ekspresja i wyrazistość słowa.</w:t>
            </w:r>
          </w:p>
        </w:tc>
        <w:tc>
          <w:tcPr>
            <w:tcW w:w="1276" w:type="dxa"/>
          </w:tcPr>
          <w:p w14:paraId="6BA7878E"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7</w:t>
            </w:r>
          </w:p>
        </w:tc>
        <w:tc>
          <w:tcPr>
            <w:tcW w:w="1559" w:type="dxa"/>
          </w:tcPr>
          <w:p w14:paraId="15085172"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3</w:t>
            </w:r>
          </w:p>
        </w:tc>
      </w:tr>
      <w:tr w:rsidR="002C0439" w:rsidRPr="006E317E" w14:paraId="17E7E1A4" w14:textId="77777777" w:rsidTr="00C24456">
        <w:trPr>
          <w:trHeight w:val="345"/>
        </w:trPr>
        <w:tc>
          <w:tcPr>
            <w:tcW w:w="660" w:type="dxa"/>
          </w:tcPr>
          <w:p w14:paraId="77B1B5BD"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mbria" w:hAnsiTheme="majorHAnsi" w:cs="Cambria"/>
                <w:sz w:val="20"/>
                <w:szCs w:val="20"/>
              </w:rPr>
              <w:t>C6</w:t>
            </w:r>
          </w:p>
        </w:tc>
        <w:tc>
          <w:tcPr>
            <w:tcW w:w="6252" w:type="dxa"/>
          </w:tcPr>
          <w:p w14:paraId="7796027A" w14:textId="77777777" w:rsidR="0054194D" w:rsidRPr="006E317E" w:rsidRDefault="0054194D" w:rsidP="000216C1">
            <w:pPr>
              <w:spacing w:before="20" w:after="20"/>
              <w:rPr>
                <w:rFonts w:asciiTheme="majorHAnsi" w:eastAsia="Cambria" w:hAnsiTheme="majorHAnsi" w:cs="Cambria"/>
                <w:sz w:val="20"/>
                <w:szCs w:val="20"/>
              </w:rPr>
            </w:pPr>
            <w:r w:rsidRPr="006E317E">
              <w:rPr>
                <w:rFonts w:asciiTheme="majorHAnsi" w:eastAsia="Calibri" w:hAnsiTheme="majorHAnsi" w:cs="Calibri"/>
                <w:sz w:val="20"/>
                <w:szCs w:val="20"/>
              </w:rPr>
              <w:t>Choroby narządu głosowego. Higiena głosu</w:t>
            </w:r>
          </w:p>
        </w:tc>
        <w:tc>
          <w:tcPr>
            <w:tcW w:w="1276" w:type="dxa"/>
          </w:tcPr>
          <w:p w14:paraId="50E9F509"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3</w:t>
            </w:r>
          </w:p>
        </w:tc>
        <w:tc>
          <w:tcPr>
            <w:tcW w:w="1559" w:type="dxa"/>
          </w:tcPr>
          <w:p w14:paraId="3A6A37B5"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54194D" w:rsidRPr="006E317E" w14:paraId="20F8E68C" w14:textId="77777777" w:rsidTr="00C24456">
        <w:tc>
          <w:tcPr>
            <w:tcW w:w="660" w:type="dxa"/>
          </w:tcPr>
          <w:p w14:paraId="35C7FD9C" w14:textId="77777777" w:rsidR="0054194D" w:rsidRPr="006E317E" w:rsidRDefault="0054194D" w:rsidP="000216C1">
            <w:pPr>
              <w:spacing w:before="20" w:after="20"/>
              <w:rPr>
                <w:rFonts w:asciiTheme="majorHAnsi" w:eastAsia="Cambria" w:hAnsiTheme="majorHAnsi" w:cs="Cambria"/>
                <w:b/>
                <w:sz w:val="20"/>
                <w:szCs w:val="20"/>
              </w:rPr>
            </w:pPr>
          </w:p>
        </w:tc>
        <w:tc>
          <w:tcPr>
            <w:tcW w:w="6252" w:type="dxa"/>
          </w:tcPr>
          <w:p w14:paraId="545929E1" w14:textId="77777777" w:rsidR="0054194D" w:rsidRPr="006E317E" w:rsidRDefault="0054194D" w:rsidP="000216C1">
            <w:pPr>
              <w:spacing w:before="20" w:after="20"/>
              <w:rPr>
                <w:rFonts w:asciiTheme="majorHAnsi" w:eastAsia="Cambria" w:hAnsiTheme="majorHAnsi" w:cs="Cambria"/>
                <w:b/>
                <w:sz w:val="20"/>
                <w:szCs w:val="20"/>
              </w:rPr>
            </w:pPr>
            <w:r w:rsidRPr="006E317E">
              <w:rPr>
                <w:rFonts w:asciiTheme="majorHAnsi" w:eastAsia="Cambria" w:hAnsiTheme="majorHAnsi" w:cs="Cambria"/>
                <w:b/>
                <w:sz w:val="20"/>
                <w:szCs w:val="20"/>
              </w:rPr>
              <w:t xml:space="preserve">Razem liczba godzin ćwiczeń </w:t>
            </w:r>
          </w:p>
        </w:tc>
        <w:tc>
          <w:tcPr>
            <w:tcW w:w="1276" w:type="dxa"/>
          </w:tcPr>
          <w:p w14:paraId="7BA87F44"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30</w:t>
            </w:r>
          </w:p>
        </w:tc>
        <w:tc>
          <w:tcPr>
            <w:tcW w:w="1559" w:type="dxa"/>
          </w:tcPr>
          <w:p w14:paraId="0A274E70"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18</w:t>
            </w:r>
          </w:p>
        </w:tc>
      </w:tr>
    </w:tbl>
    <w:p w14:paraId="07B143C2" w14:textId="77777777" w:rsidR="0054194D" w:rsidRPr="006E317E" w:rsidRDefault="0054194D" w:rsidP="0054194D">
      <w:pPr>
        <w:spacing w:before="60" w:after="60"/>
        <w:rPr>
          <w:rFonts w:asciiTheme="majorHAnsi" w:eastAsia="Cambria" w:hAnsiTheme="majorHAnsi" w:cs="Cambria"/>
          <w:b/>
          <w:sz w:val="8"/>
          <w:szCs w:val="8"/>
        </w:rPr>
      </w:pPr>
    </w:p>
    <w:p w14:paraId="3681141D" w14:textId="77777777" w:rsidR="0054194D" w:rsidRPr="006E317E" w:rsidRDefault="0054194D" w:rsidP="0054194D">
      <w:pPr>
        <w:spacing w:before="120" w:after="120" w:line="240" w:lineRule="auto"/>
        <w:jc w:val="both"/>
        <w:rPr>
          <w:rFonts w:asciiTheme="majorHAnsi" w:eastAsia="Cambria" w:hAnsiTheme="majorHAnsi" w:cs="Cambria"/>
          <w:b/>
        </w:rPr>
      </w:pPr>
      <w:r w:rsidRPr="006E317E">
        <w:rPr>
          <w:rFonts w:asciiTheme="majorHAnsi" w:eastAsia="Cambria" w:hAnsiTheme="majorHAnsi" w:cs="Cambria"/>
          <w:b/>
        </w:rPr>
        <w:t>7. Metody oraz środki dydaktyczne wykorzystywane w ramach poszczególnych form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5105"/>
        <w:gridCol w:w="2835"/>
      </w:tblGrid>
      <w:tr w:rsidR="002C0439" w:rsidRPr="006E317E" w14:paraId="7CBFD882" w14:textId="77777777" w:rsidTr="00C24456">
        <w:tc>
          <w:tcPr>
            <w:tcW w:w="1666" w:type="dxa"/>
          </w:tcPr>
          <w:p w14:paraId="10ED5D93" w14:textId="77777777" w:rsidR="0054194D" w:rsidRPr="006E317E" w:rsidRDefault="0054194D" w:rsidP="000216C1">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Forma zajęć</w:t>
            </w:r>
          </w:p>
        </w:tc>
        <w:tc>
          <w:tcPr>
            <w:tcW w:w="5105" w:type="dxa"/>
          </w:tcPr>
          <w:p w14:paraId="7D2B9D5A" w14:textId="77777777" w:rsidR="0054194D" w:rsidRPr="006E317E" w:rsidRDefault="0054194D" w:rsidP="000216C1">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Metody dydaktyczne (wybór z listy)</w:t>
            </w:r>
          </w:p>
        </w:tc>
        <w:tc>
          <w:tcPr>
            <w:tcW w:w="2835" w:type="dxa"/>
          </w:tcPr>
          <w:p w14:paraId="0D407471" w14:textId="77777777" w:rsidR="0054194D" w:rsidRPr="006E317E" w:rsidRDefault="0054194D" w:rsidP="000216C1">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Środki dydaktyczne</w:t>
            </w:r>
          </w:p>
        </w:tc>
      </w:tr>
      <w:tr w:rsidR="002C0439" w:rsidRPr="006E317E" w14:paraId="54619F24" w14:textId="77777777" w:rsidTr="00C24456">
        <w:tc>
          <w:tcPr>
            <w:tcW w:w="1666" w:type="dxa"/>
          </w:tcPr>
          <w:p w14:paraId="66E1DBAD" w14:textId="77777777" w:rsidR="0054194D" w:rsidRPr="006E317E" w:rsidRDefault="0054194D" w:rsidP="000216C1">
            <w:pPr>
              <w:spacing w:before="60" w:after="60" w:line="240" w:lineRule="auto"/>
              <w:jc w:val="both"/>
              <w:rPr>
                <w:rFonts w:asciiTheme="majorHAnsi" w:eastAsia="Cambria" w:hAnsiTheme="majorHAnsi" w:cs="Cambria"/>
                <w:sz w:val="20"/>
                <w:szCs w:val="20"/>
              </w:rPr>
            </w:pPr>
            <w:r w:rsidRPr="006E317E">
              <w:rPr>
                <w:rFonts w:asciiTheme="majorHAnsi" w:eastAsia="Cambria" w:hAnsiTheme="majorHAnsi" w:cs="Cambria"/>
                <w:sz w:val="20"/>
                <w:szCs w:val="20"/>
              </w:rPr>
              <w:t>Ćwiczenia</w:t>
            </w:r>
          </w:p>
        </w:tc>
        <w:tc>
          <w:tcPr>
            <w:tcW w:w="5105" w:type="dxa"/>
          </w:tcPr>
          <w:p w14:paraId="01B55DC8" w14:textId="77777777" w:rsidR="0054194D" w:rsidRPr="006E317E" w:rsidRDefault="0054194D" w:rsidP="000216C1">
            <w:pPr>
              <w:spacing w:after="0" w:line="240" w:lineRule="auto"/>
              <w:rPr>
                <w:rFonts w:asciiTheme="majorHAnsi" w:eastAsia="Calibri" w:hAnsiTheme="majorHAnsi" w:cs="Calibri"/>
                <w:b/>
                <w:sz w:val="20"/>
                <w:szCs w:val="20"/>
              </w:rPr>
            </w:pPr>
            <w:r w:rsidRPr="006E317E">
              <w:rPr>
                <w:rFonts w:asciiTheme="majorHAnsi" w:eastAsia="Calibri" w:hAnsiTheme="majorHAnsi" w:cs="Calibri"/>
                <w:b/>
                <w:sz w:val="20"/>
                <w:szCs w:val="20"/>
              </w:rPr>
              <w:t xml:space="preserve">Metody nauczania: </w:t>
            </w:r>
          </w:p>
          <w:p w14:paraId="25DB84A5" w14:textId="77777777" w:rsidR="0054194D" w:rsidRPr="006E317E" w:rsidRDefault="0054194D" w:rsidP="000216C1">
            <w:pPr>
              <w:spacing w:after="0" w:line="240" w:lineRule="auto"/>
              <w:rPr>
                <w:rFonts w:asciiTheme="majorHAnsi" w:eastAsia="Calibri" w:hAnsiTheme="majorHAnsi" w:cs="Calibri"/>
                <w:sz w:val="20"/>
                <w:szCs w:val="20"/>
              </w:rPr>
            </w:pPr>
            <w:r w:rsidRPr="006E317E">
              <w:rPr>
                <w:rFonts w:asciiTheme="majorHAnsi" w:eastAsia="Calibri" w:hAnsiTheme="majorHAnsi" w:cs="Calibri"/>
                <w:b/>
                <w:sz w:val="20"/>
                <w:szCs w:val="20"/>
              </w:rPr>
              <w:t>M1</w:t>
            </w:r>
            <w:r w:rsidRPr="006E317E">
              <w:rPr>
                <w:rFonts w:asciiTheme="majorHAnsi" w:eastAsia="Calibri" w:hAnsiTheme="majorHAnsi" w:cs="Calibri"/>
                <w:sz w:val="20"/>
                <w:szCs w:val="20"/>
              </w:rPr>
              <w:t xml:space="preserve"> - wykład informacyjny, objaśnienie, </w:t>
            </w:r>
            <w:proofErr w:type="spellStart"/>
            <w:r w:rsidRPr="006E317E">
              <w:rPr>
                <w:rFonts w:asciiTheme="majorHAnsi" w:eastAsia="Calibri" w:hAnsiTheme="majorHAnsi" w:cs="Calibri"/>
                <w:sz w:val="20"/>
                <w:szCs w:val="20"/>
              </w:rPr>
              <w:t>miniwykład</w:t>
            </w:r>
            <w:proofErr w:type="spellEnd"/>
          </w:p>
          <w:p w14:paraId="717C7041" w14:textId="77777777" w:rsidR="0054194D" w:rsidRPr="006E317E" w:rsidRDefault="0054194D" w:rsidP="000216C1">
            <w:pPr>
              <w:spacing w:after="0" w:line="240" w:lineRule="auto"/>
              <w:rPr>
                <w:rFonts w:asciiTheme="majorHAnsi" w:eastAsia="Calibri" w:hAnsiTheme="majorHAnsi" w:cs="Calibri"/>
                <w:sz w:val="20"/>
                <w:szCs w:val="20"/>
              </w:rPr>
            </w:pPr>
            <w:r w:rsidRPr="006E317E">
              <w:rPr>
                <w:rFonts w:asciiTheme="majorHAnsi" w:eastAsia="Calibri" w:hAnsiTheme="majorHAnsi" w:cs="Calibri"/>
                <w:b/>
                <w:sz w:val="20"/>
                <w:szCs w:val="20"/>
              </w:rPr>
              <w:t>M5</w:t>
            </w:r>
            <w:r w:rsidRPr="006E317E">
              <w:rPr>
                <w:rFonts w:asciiTheme="majorHAnsi" w:eastAsia="Calibri" w:hAnsiTheme="majorHAnsi" w:cs="Calibri"/>
                <w:sz w:val="20"/>
                <w:szCs w:val="20"/>
              </w:rPr>
              <w:t xml:space="preserve"> - ćwiczenia przedmiotowe, ćwiczenia z elementami prezentacji, wypowiedź ustna, działania praktyczne, sesje treningowe, ćwiczenie mówienia</w:t>
            </w:r>
          </w:p>
          <w:p w14:paraId="4DEB54F0" w14:textId="77777777" w:rsidR="0054194D" w:rsidRPr="006E317E" w:rsidRDefault="0054194D" w:rsidP="000216C1">
            <w:pPr>
              <w:spacing w:after="0" w:line="240" w:lineRule="auto"/>
              <w:rPr>
                <w:rFonts w:asciiTheme="majorHAnsi" w:eastAsia="Calibri" w:hAnsiTheme="majorHAnsi" w:cs="Calibri"/>
                <w:sz w:val="20"/>
                <w:szCs w:val="20"/>
              </w:rPr>
            </w:pPr>
            <w:r w:rsidRPr="006E317E">
              <w:rPr>
                <w:rFonts w:asciiTheme="majorHAnsi" w:eastAsia="Calibri" w:hAnsiTheme="majorHAnsi" w:cs="Calibri"/>
                <w:b/>
                <w:sz w:val="20"/>
                <w:szCs w:val="20"/>
              </w:rPr>
              <w:t>M2</w:t>
            </w:r>
            <w:r w:rsidRPr="006E317E">
              <w:rPr>
                <w:rFonts w:asciiTheme="majorHAnsi" w:eastAsia="Calibri" w:hAnsiTheme="majorHAnsi" w:cs="Calibri"/>
                <w:sz w:val="20"/>
                <w:szCs w:val="20"/>
              </w:rPr>
              <w:t>– dyskusja dydaktyczna, mapa myśli, rozmowa na temat doświadczeń w czasie ćwiczeń.</w:t>
            </w:r>
          </w:p>
        </w:tc>
        <w:tc>
          <w:tcPr>
            <w:tcW w:w="2835" w:type="dxa"/>
          </w:tcPr>
          <w:p w14:paraId="5826679C" w14:textId="77777777" w:rsidR="0054194D" w:rsidRPr="006E317E" w:rsidRDefault="0054194D" w:rsidP="000216C1">
            <w:pPr>
              <w:spacing w:after="0" w:line="240" w:lineRule="auto"/>
              <w:jc w:val="both"/>
              <w:rPr>
                <w:rFonts w:asciiTheme="majorHAnsi" w:eastAsia="Cambria" w:hAnsiTheme="majorHAnsi" w:cs="Cambria"/>
                <w:sz w:val="20"/>
                <w:szCs w:val="20"/>
              </w:rPr>
            </w:pPr>
            <w:r w:rsidRPr="006E317E">
              <w:rPr>
                <w:rFonts w:asciiTheme="majorHAnsi" w:eastAsia="Calibri" w:hAnsiTheme="majorHAnsi" w:cs="Calibri"/>
                <w:sz w:val="20"/>
                <w:szCs w:val="20"/>
              </w:rPr>
              <w:t>dyktafon, koc, poduszka, skakanka</w:t>
            </w:r>
          </w:p>
        </w:tc>
      </w:tr>
    </w:tbl>
    <w:p w14:paraId="40230F41"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8. Sposoby (metody) weryfikacji i oceny efektów uczenia się osiągniętych przez studenta</w:t>
      </w:r>
    </w:p>
    <w:p w14:paraId="1C0D0F07"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8.1. Sposoby (metody) oceniania osiągnięcia efektów uczenia się na poszczególnych formach zajęć</w:t>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576"/>
        <w:gridCol w:w="3686"/>
      </w:tblGrid>
      <w:tr w:rsidR="002C0439" w:rsidRPr="006E317E" w14:paraId="3851C3B0" w14:textId="77777777" w:rsidTr="00FE0125">
        <w:tc>
          <w:tcPr>
            <w:tcW w:w="1459" w:type="dxa"/>
            <w:vAlign w:val="center"/>
          </w:tcPr>
          <w:p w14:paraId="3C062DED" w14:textId="77777777" w:rsidR="0054194D" w:rsidRPr="006E317E" w:rsidRDefault="0054194D" w:rsidP="000216C1">
            <w:pPr>
              <w:spacing w:before="60" w:after="60" w:line="240" w:lineRule="auto"/>
              <w:jc w:val="center"/>
              <w:rPr>
                <w:rFonts w:asciiTheme="majorHAnsi" w:eastAsia="Cambria" w:hAnsiTheme="majorHAnsi" w:cs="Cambria"/>
                <w:b/>
                <w:sz w:val="28"/>
                <w:szCs w:val="28"/>
              </w:rPr>
            </w:pPr>
            <w:r w:rsidRPr="006E317E">
              <w:rPr>
                <w:rFonts w:asciiTheme="majorHAnsi" w:eastAsia="Cambria" w:hAnsiTheme="majorHAnsi" w:cs="Cambria"/>
                <w:b/>
              </w:rPr>
              <w:t>Forma zajęć</w:t>
            </w:r>
          </w:p>
        </w:tc>
        <w:tc>
          <w:tcPr>
            <w:tcW w:w="4576" w:type="dxa"/>
            <w:vAlign w:val="center"/>
          </w:tcPr>
          <w:p w14:paraId="541CA148" w14:textId="77777777" w:rsidR="0054194D" w:rsidRPr="006E317E" w:rsidRDefault="0054194D" w:rsidP="000216C1">
            <w:pPr>
              <w:spacing w:after="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Ocena formująca (F) </w:t>
            </w:r>
          </w:p>
          <w:p w14:paraId="69642C3B" w14:textId="77777777" w:rsidR="0054194D" w:rsidRPr="006E317E" w:rsidRDefault="0054194D" w:rsidP="000216C1">
            <w:pPr>
              <w:spacing w:after="0" w:line="240" w:lineRule="auto"/>
              <w:jc w:val="center"/>
              <w:rPr>
                <w:rFonts w:asciiTheme="majorHAnsi" w:eastAsia="Cambria" w:hAnsiTheme="majorHAnsi" w:cs="Cambria"/>
                <w:b/>
                <w:sz w:val="28"/>
                <w:szCs w:val="28"/>
              </w:rPr>
            </w:pPr>
            <w:r w:rsidRPr="006E317E">
              <w:rPr>
                <w:rFonts w:asciiTheme="majorHAnsi" w:eastAsia="Cambria" w:hAnsiTheme="majorHAnsi" w:cs="Cambria"/>
                <w:b/>
                <w:sz w:val="20"/>
                <w:szCs w:val="20"/>
              </w:rPr>
              <w:t xml:space="preserve">– </w:t>
            </w:r>
            <w:r w:rsidRPr="006E317E">
              <w:rPr>
                <w:rFonts w:asciiTheme="majorHAnsi" w:eastAsia="Cambria" w:hAnsiTheme="majorHAnsi" w:cs="Cambria"/>
                <w:sz w:val="16"/>
                <w:szCs w:val="16"/>
              </w:rPr>
              <w:t xml:space="preserve">wskazuje studentowi na potrzebę uzupełniania wiedzy lub stosowania określonych metod i narzędzi, stymulujące do doskonalenia efektów pracy </w:t>
            </w:r>
            <w:r w:rsidRPr="006E317E">
              <w:rPr>
                <w:rFonts w:asciiTheme="majorHAnsi" w:eastAsia="Cambria" w:hAnsiTheme="majorHAnsi" w:cs="Cambria"/>
                <w:b/>
                <w:sz w:val="16"/>
                <w:szCs w:val="16"/>
              </w:rPr>
              <w:t>(wybór z listy)</w:t>
            </w:r>
          </w:p>
        </w:tc>
        <w:tc>
          <w:tcPr>
            <w:tcW w:w="3686" w:type="dxa"/>
            <w:vAlign w:val="center"/>
          </w:tcPr>
          <w:p w14:paraId="4301D4E9"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Ocena podsumowująca (P) – </w:t>
            </w:r>
            <w:r w:rsidRPr="006E317E">
              <w:rPr>
                <w:rFonts w:asciiTheme="majorHAnsi" w:eastAsia="Cambria" w:hAnsiTheme="majorHAnsi" w:cs="Cambria"/>
                <w:sz w:val="16"/>
                <w:szCs w:val="16"/>
              </w:rPr>
              <w:t xml:space="preserve">podsumowuje osiągnięte efekty uczenia się </w:t>
            </w:r>
            <w:r w:rsidRPr="006E317E">
              <w:rPr>
                <w:rFonts w:asciiTheme="majorHAnsi" w:eastAsia="Cambria" w:hAnsiTheme="majorHAnsi" w:cs="Cambria"/>
                <w:b/>
                <w:sz w:val="16"/>
                <w:szCs w:val="16"/>
              </w:rPr>
              <w:t>(wybór z listy)</w:t>
            </w:r>
          </w:p>
        </w:tc>
      </w:tr>
      <w:tr w:rsidR="002C0439" w:rsidRPr="006E317E" w14:paraId="51F05278" w14:textId="77777777" w:rsidTr="00FE0125">
        <w:tc>
          <w:tcPr>
            <w:tcW w:w="1459" w:type="dxa"/>
          </w:tcPr>
          <w:p w14:paraId="33CD16FF" w14:textId="77777777" w:rsidR="0054194D" w:rsidRPr="006E317E" w:rsidRDefault="0054194D" w:rsidP="000216C1">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sz w:val="20"/>
                <w:szCs w:val="20"/>
              </w:rPr>
              <w:t>Ćwiczenia</w:t>
            </w:r>
          </w:p>
        </w:tc>
        <w:tc>
          <w:tcPr>
            <w:tcW w:w="4576" w:type="dxa"/>
          </w:tcPr>
          <w:p w14:paraId="5DF8093B" w14:textId="77777777" w:rsidR="0054194D" w:rsidRPr="006E317E" w:rsidRDefault="0054194D" w:rsidP="000216C1">
            <w:pPr>
              <w:spacing w:before="20" w:after="20" w:line="240" w:lineRule="auto"/>
              <w:rPr>
                <w:rFonts w:asciiTheme="majorHAnsi" w:eastAsia="Calibri" w:hAnsiTheme="majorHAnsi" w:cs="Times New Roman"/>
                <w:sz w:val="20"/>
                <w:szCs w:val="20"/>
              </w:rPr>
            </w:pPr>
            <w:r w:rsidRPr="006E317E">
              <w:rPr>
                <w:rFonts w:asciiTheme="majorHAnsi" w:eastAsia="Calibri" w:hAnsiTheme="majorHAnsi" w:cs="Times New Roman"/>
                <w:b/>
                <w:sz w:val="20"/>
                <w:szCs w:val="20"/>
              </w:rPr>
              <w:t>F5</w:t>
            </w:r>
            <w:r w:rsidRPr="006E317E">
              <w:rPr>
                <w:rFonts w:asciiTheme="majorHAnsi" w:eastAsia="Calibri" w:hAnsiTheme="majorHAnsi" w:cs="Times New Roman"/>
                <w:sz w:val="20"/>
                <w:szCs w:val="20"/>
              </w:rPr>
              <w:t xml:space="preserve"> – ćwiczenia praktyczne (realizacja ćwiczeń </w:t>
            </w:r>
            <w:r w:rsidRPr="006E317E">
              <w:rPr>
                <w:rFonts w:asciiTheme="majorHAnsi" w:eastAsia="Calibri" w:hAnsiTheme="majorHAnsi" w:cs="Times New Roman"/>
                <w:sz w:val="20"/>
                <w:szCs w:val="20"/>
              </w:rPr>
              <w:lastRenderedPageBreak/>
              <w:t xml:space="preserve">wykonywanych przez studenta na zajęciach, zgodnie z instrukcją prowadzącego oraz ćwiczeń przygotowywanych samodzielnie, relacja z ćwiczeń wykonywanych samodzielnie w domu). </w:t>
            </w:r>
          </w:p>
          <w:p w14:paraId="0F86F90C" w14:textId="77777777" w:rsidR="0054194D" w:rsidRPr="006E317E" w:rsidRDefault="0054194D" w:rsidP="000216C1">
            <w:pPr>
              <w:spacing w:before="20" w:after="20" w:line="240" w:lineRule="auto"/>
              <w:rPr>
                <w:rFonts w:asciiTheme="majorHAnsi" w:eastAsia="Cambria" w:hAnsiTheme="majorHAnsi" w:cs="Times New Roman"/>
                <w:sz w:val="20"/>
                <w:szCs w:val="20"/>
              </w:rPr>
            </w:pPr>
            <w:r w:rsidRPr="006E317E">
              <w:rPr>
                <w:rFonts w:asciiTheme="majorHAnsi" w:eastAsia="Calibri" w:hAnsiTheme="majorHAnsi" w:cs="Times New Roman"/>
                <w:b/>
                <w:bCs/>
                <w:sz w:val="20"/>
                <w:szCs w:val="20"/>
              </w:rPr>
              <w:t>F2</w:t>
            </w:r>
            <w:r w:rsidRPr="006E317E">
              <w:rPr>
                <w:rFonts w:asciiTheme="majorHAnsi" w:eastAsia="Calibri" w:hAnsiTheme="majorHAnsi" w:cs="Times New Roman"/>
                <w:sz w:val="20"/>
                <w:szCs w:val="20"/>
              </w:rPr>
              <w:t xml:space="preserve"> – obserwacja/aktywność (ocena zadań wykonywanych w trakcie ćwiczeń i w domu),</w:t>
            </w:r>
          </w:p>
        </w:tc>
        <w:tc>
          <w:tcPr>
            <w:tcW w:w="3686" w:type="dxa"/>
          </w:tcPr>
          <w:p w14:paraId="480D0851" w14:textId="77777777" w:rsidR="0054194D" w:rsidRPr="006E317E" w:rsidRDefault="0054194D" w:rsidP="000216C1">
            <w:pPr>
              <w:spacing w:before="20" w:after="20" w:line="240" w:lineRule="auto"/>
              <w:rPr>
                <w:rFonts w:asciiTheme="majorHAnsi" w:eastAsia="Calibri" w:hAnsiTheme="majorHAnsi" w:cs="Calibri"/>
                <w:sz w:val="20"/>
                <w:szCs w:val="20"/>
              </w:rPr>
            </w:pPr>
            <w:r w:rsidRPr="006E317E">
              <w:rPr>
                <w:rFonts w:asciiTheme="majorHAnsi" w:eastAsia="Calibri" w:hAnsiTheme="majorHAnsi" w:cs="Calibri"/>
                <w:b/>
                <w:sz w:val="20"/>
                <w:szCs w:val="20"/>
              </w:rPr>
              <w:lastRenderedPageBreak/>
              <w:t>P3</w:t>
            </w:r>
            <w:r w:rsidRPr="006E317E">
              <w:rPr>
                <w:rFonts w:asciiTheme="majorHAnsi" w:eastAsia="Calibri" w:hAnsiTheme="majorHAnsi" w:cs="Calibri"/>
                <w:sz w:val="20"/>
                <w:szCs w:val="20"/>
              </w:rPr>
              <w:t xml:space="preserve"> – ocena podsumowująca z aktywnej </w:t>
            </w:r>
            <w:r w:rsidRPr="006E317E">
              <w:rPr>
                <w:rFonts w:asciiTheme="majorHAnsi" w:eastAsia="Calibri" w:hAnsiTheme="majorHAnsi" w:cs="Calibri"/>
                <w:sz w:val="20"/>
                <w:szCs w:val="20"/>
              </w:rPr>
              <w:lastRenderedPageBreak/>
              <w:t>obecności na zajęciach</w:t>
            </w:r>
          </w:p>
          <w:p w14:paraId="3704E5CA" w14:textId="77777777" w:rsidR="0054194D" w:rsidRPr="006E317E" w:rsidRDefault="0054194D" w:rsidP="000216C1">
            <w:pPr>
              <w:spacing w:before="20" w:after="20" w:line="240" w:lineRule="auto"/>
              <w:rPr>
                <w:rFonts w:asciiTheme="majorHAnsi" w:eastAsia="Cambria" w:hAnsiTheme="majorHAnsi" w:cs="Cambria"/>
                <w:sz w:val="20"/>
                <w:szCs w:val="20"/>
              </w:rPr>
            </w:pPr>
            <w:r w:rsidRPr="006E317E">
              <w:rPr>
                <w:rFonts w:ascii="Cambria" w:eastAsia="Times New Roman" w:hAnsi="Cambria" w:cs="Times New Roman"/>
                <w:b/>
                <w:sz w:val="20"/>
                <w:szCs w:val="20"/>
                <w:lang w:eastAsia="pl-PL"/>
              </w:rPr>
              <w:t>P5</w:t>
            </w:r>
            <w:r w:rsidRPr="006E317E">
              <w:rPr>
                <w:rFonts w:ascii="Cambria" w:eastAsia="Times New Roman" w:hAnsi="Cambria" w:cs="Times New Roman"/>
                <w:sz w:val="20"/>
                <w:szCs w:val="20"/>
                <w:lang w:eastAsia="pl-PL"/>
              </w:rPr>
              <w:t>– wystąpienie i rozmowa (prezentacja, recytacja i interpretacja tekstu)</w:t>
            </w:r>
          </w:p>
        </w:tc>
      </w:tr>
    </w:tbl>
    <w:p w14:paraId="0B98A881" w14:textId="77777777" w:rsidR="0054194D" w:rsidRPr="006E317E" w:rsidRDefault="0054194D" w:rsidP="0054194D">
      <w:pPr>
        <w:spacing w:before="120" w:after="120" w:line="240" w:lineRule="auto"/>
        <w:jc w:val="both"/>
        <w:rPr>
          <w:rFonts w:asciiTheme="majorHAnsi" w:eastAsia="Cambria" w:hAnsiTheme="majorHAnsi" w:cs="Cambria"/>
          <w:b/>
        </w:rPr>
      </w:pPr>
      <w:r w:rsidRPr="006E317E">
        <w:rPr>
          <w:rFonts w:asciiTheme="majorHAnsi" w:eastAsia="Cambria" w:hAnsiTheme="majorHAnsi" w:cs="Cambria"/>
          <w:b/>
        </w:rPr>
        <w:lastRenderedPageBreak/>
        <w:t>8.2. Sposoby (metody) weryfikacji osiągnięcia przedmiotowych efektów uczenia się (wstawić „x”)</w:t>
      </w:r>
    </w:p>
    <w:tbl>
      <w:tblPr>
        <w:tblW w:w="9463" w:type="dxa"/>
        <w:tblInd w:w="-1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517"/>
        <w:gridCol w:w="1701"/>
        <w:gridCol w:w="1843"/>
        <w:gridCol w:w="1701"/>
        <w:gridCol w:w="1701"/>
      </w:tblGrid>
      <w:tr w:rsidR="002C0439" w:rsidRPr="006E317E" w14:paraId="7845F973" w14:textId="77777777" w:rsidTr="11CCC50A">
        <w:trPr>
          <w:trHeight w:val="150"/>
        </w:trPr>
        <w:tc>
          <w:tcPr>
            <w:tcW w:w="2517" w:type="dxa"/>
            <w:vMerge w:val="restart"/>
            <w:tcBorders>
              <w:left w:val="single" w:sz="4" w:space="0" w:color="000000" w:themeColor="text1"/>
              <w:right w:val="single" w:sz="4" w:space="0" w:color="000000" w:themeColor="text1"/>
            </w:tcBorders>
            <w:vAlign w:val="center"/>
          </w:tcPr>
          <w:p w14:paraId="7A850758" w14:textId="77777777" w:rsidR="0054194D" w:rsidRPr="006E317E" w:rsidRDefault="0054194D" w:rsidP="000216C1">
            <w:pPr>
              <w:spacing w:before="20" w:after="20" w:line="240" w:lineRule="auto"/>
              <w:jc w:val="center"/>
              <w:rPr>
                <w:rFonts w:asciiTheme="majorHAnsi" w:eastAsia="Cambria" w:hAnsiTheme="majorHAnsi" w:cs="Cambria"/>
                <w:sz w:val="28"/>
                <w:szCs w:val="28"/>
              </w:rPr>
            </w:pPr>
            <w:r w:rsidRPr="006E317E">
              <w:rPr>
                <w:rFonts w:asciiTheme="majorHAnsi" w:eastAsia="Cambria" w:hAnsiTheme="majorHAnsi" w:cs="Cambria"/>
                <w:b/>
                <w:sz w:val="20"/>
                <w:szCs w:val="20"/>
              </w:rPr>
              <w:t>Symbol efektu</w:t>
            </w:r>
          </w:p>
        </w:tc>
        <w:tc>
          <w:tcPr>
            <w:tcW w:w="69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77BACC" w14:textId="77777777" w:rsidR="0054194D" w:rsidRPr="006E317E" w:rsidRDefault="0054194D" w:rsidP="000216C1">
            <w:pPr>
              <w:spacing w:before="20" w:after="20" w:line="240" w:lineRule="auto"/>
              <w:jc w:val="center"/>
              <w:rPr>
                <w:rFonts w:asciiTheme="majorHAnsi" w:eastAsia="Cambria" w:hAnsiTheme="majorHAnsi" w:cs="Cambria"/>
                <w:sz w:val="16"/>
                <w:szCs w:val="16"/>
              </w:rPr>
            </w:pPr>
            <w:r w:rsidRPr="006E317E">
              <w:rPr>
                <w:rFonts w:asciiTheme="majorHAnsi" w:eastAsia="Cambria" w:hAnsiTheme="majorHAnsi" w:cs="Cambria"/>
                <w:sz w:val="16"/>
                <w:szCs w:val="16"/>
              </w:rPr>
              <w:t xml:space="preserve">Ćwiczenia </w:t>
            </w:r>
          </w:p>
        </w:tc>
      </w:tr>
      <w:tr w:rsidR="002C0439" w:rsidRPr="006E317E" w14:paraId="10A1EA73" w14:textId="77777777" w:rsidTr="11CCC50A">
        <w:trPr>
          <w:trHeight w:val="325"/>
        </w:trPr>
        <w:tc>
          <w:tcPr>
            <w:tcW w:w="2517" w:type="dxa"/>
            <w:vMerge/>
            <w:vAlign w:val="center"/>
          </w:tcPr>
          <w:p w14:paraId="2F7FACB6"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16"/>
                <w:szCs w:val="16"/>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118660" w14:textId="77777777" w:rsidR="0054194D" w:rsidRPr="006E317E" w:rsidRDefault="0054194D" w:rsidP="000216C1">
            <w:pPr>
              <w:spacing w:before="20" w:after="20" w:line="240" w:lineRule="auto"/>
              <w:jc w:val="center"/>
              <w:rPr>
                <w:rFonts w:asciiTheme="majorHAnsi" w:eastAsia="Cambria" w:hAnsiTheme="majorHAnsi" w:cs="Cambria"/>
                <w:sz w:val="16"/>
                <w:szCs w:val="16"/>
              </w:rPr>
            </w:pPr>
            <w:r w:rsidRPr="006E317E">
              <w:rPr>
                <w:rFonts w:asciiTheme="majorHAnsi" w:eastAsia="Cambria" w:hAnsiTheme="majorHAnsi" w:cs="Cambria"/>
                <w:sz w:val="16"/>
                <w:szCs w:val="16"/>
              </w:rPr>
              <w:t>F5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5CFCEC" w14:textId="77777777" w:rsidR="0054194D" w:rsidRPr="006E317E" w:rsidRDefault="0054194D" w:rsidP="000216C1">
            <w:pPr>
              <w:spacing w:before="20" w:after="20" w:line="240" w:lineRule="auto"/>
              <w:jc w:val="center"/>
              <w:rPr>
                <w:rFonts w:asciiTheme="majorHAnsi" w:eastAsia="Cambria" w:hAnsiTheme="majorHAnsi" w:cs="Cambria"/>
                <w:sz w:val="16"/>
                <w:szCs w:val="16"/>
              </w:rPr>
            </w:pPr>
            <w:r w:rsidRPr="006E317E">
              <w:rPr>
                <w:rFonts w:asciiTheme="majorHAnsi" w:eastAsia="Cambria" w:hAnsiTheme="majorHAnsi" w:cs="Cambria"/>
                <w:sz w:val="16"/>
                <w:szCs w:val="16"/>
              </w:rPr>
              <w:t>F2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5FC0BA" w14:textId="77777777" w:rsidR="0054194D" w:rsidRPr="006E317E" w:rsidRDefault="0054194D" w:rsidP="000216C1">
            <w:pPr>
              <w:spacing w:before="20" w:after="20" w:line="240" w:lineRule="auto"/>
              <w:jc w:val="center"/>
              <w:rPr>
                <w:rFonts w:asciiTheme="majorHAnsi" w:eastAsia="Cambria" w:hAnsiTheme="majorHAnsi" w:cs="Cambria"/>
                <w:sz w:val="16"/>
                <w:szCs w:val="16"/>
              </w:rPr>
            </w:pPr>
            <w:r w:rsidRPr="006E317E">
              <w:rPr>
                <w:rFonts w:asciiTheme="majorHAnsi" w:eastAsia="Cambria" w:hAnsiTheme="majorHAnsi" w:cs="Cambria"/>
                <w:sz w:val="16"/>
                <w:szCs w:val="16"/>
              </w:rPr>
              <w:t>P2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7174FC" w14:textId="77777777" w:rsidR="0054194D" w:rsidRPr="006E317E" w:rsidRDefault="0054194D" w:rsidP="000216C1">
            <w:pPr>
              <w:spacing w:before="20" w:after="20" w:line="240" w:lineRule="auto"/>
              <w:jc w:val="center"/>
              <w:rPr>
                <w:rFonts w:asciiTheme="majorHAnsi" w:eastAsia="Cambria" w:hAnsiTheme="majorHAnsi" w:cs="Cambria"/>
                <w:sz w:val="16"/>
                <w:szCs w:val="16"/>
              </w:rPr>
            </w:pPr>
            <w:r w:rsidRPr="006E317E">
              <w:rPr>
                <w:rFonts w:asciiTheme="majorHAnsi" w:eastAsia="Cambria" w:hAnsiTheme="majorHAnsi" w:cs="Cambria"/>
                <w:sz w:val="16"/>
                <w:szCs w:val="16"/>
              </w:rPr>
              <w:t>P5</w:t>
            </w:r>
          </w:p>
        </w:tc>
      </w:tr>
      <w:tr w:rsidR="002C0439" w:rsidRPr="006E317E" w14:paraId="55FFF276" w14:textId="77777777" w:rsidTr="11CCC50A">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ABFDD8" w14:textId="77777777" w:rsidR="0054194D" w:rsidRPr="006E317E" w:rsidRDefault="0054194D" w:rsidP="000216C1">
            <w:pPr>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W_01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360690"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A6738B"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AB5BF0"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F2C1C2"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r>
      <w:tr w:rsidR="002C0439" w:rsidRPr="006E317E" w14:paraId="58C1D20C" w14:textId="77777777" w:rsidTr="11CCC50A">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05818A" w14:textId="77777777" w:rsidR="0054194D" w:rsidRPr="006E317E" w:rsidRDefault="0054194D" w:rsidP="000216C1">
            <w:pPr>
              <w:widowControl w:val="0"/>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W_02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781D3"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4C2457"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1AE948"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745A88"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r>
      <w:tr w:rsidR="002C0439" w:rsidRPr="006E317E" w14:paraId="0AF54960" w14:textId="77777777" w:rsidTr="11CCC50A">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54E17D" w14:textId="77777777" w:rsidR="0054194D" w:rsidRPr="006E317E" w:rsidRDefault="0054194D" w:rsidP="000216C1">
            <w:pPr>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U_01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5B486E"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F6A3DC"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F93186"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EDAC3B"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r>
      <w:tr w:rsidR="002C0439" w:rsidRPr="006E317E" w14:paraId="22B5F439" w14:textId="77777777" w:rsidTr="11CCC50A">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0C97C0" w14:textId="77777777" w:rsidR="0054194D" w:rsidRPr="006E317E" w:rsidRDefault="0054194D" w:rsidP="000216C1">
            <w:pPr>
              <w:widowControl w:val="0"/>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U_02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26A394"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5E1DEF"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AF4A5E"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C4CB3F"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r>
      <w:tr w:rsidR="002C0439" w:rsidRPr="006E317E" w14:paraId="40DFAF15" w14:textId="77777777" w:rsidTr="11CCC50A">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66FB5C" w14:textId="77777777" w:rsidR="0054194D" w:rsidRPr="006E317E" w:rsidRDefault="0054194D" w:rsidP="000216C1">
            <w:pPr>
              <w:widowControl w:val="0"/>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U_03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C5CB4B"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14D20A"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CAA2A6"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CE8C0D"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r>
      <w:tr w:rsidR="002C0439" w:rsidRPr="006E317E" w14:paraId="4FC335A3" w14:textId="77777777" w:rsidTr="11CCC50A">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4C82BB" w14:textId="77777777" w:rsidR="0054194D" w:rsidRPr="006E317E" w:rsidRDefault="0054194D" w:rsidP="000216C1">
            <w:pPr>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K_01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40326C"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DB480E"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680D70"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D85F0C"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r>
      <w:tr w:rsidR="002C0439" w:rsidRPr="006E317E" w14:paraId="624F17DD" w14:textId="77777777" w:rsidTr="11CCC50A">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ED85BC" w14:textId="77777777" w:rsidR="0054194D" w:rsidRPr="006E317E" w:rsidRDefault="0054194D" w:rsidP="000216C1">
            <w:pPr>
              <w:pBdr>
                <w:top w:val="nil"/>
                <w:left w:val="nil"/>
                <w:bottom w:val="nil"/>
                <w:right w:val="nil"/>
                <w:between w:val="nil"/>
              </w:pBdr>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K_02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3036C4"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B1E341"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681D97"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43EFB0"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r>
      <w:tr w:rsidR="002C0439" w:rsidRPr="006E317E" w14:paraId="27B55172" w14:textId="77777777" w:rsidTr="11CCC50A">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536CE7" w14:textId="77777777" w:rsidR="0054194D" w:rsidRPr="006E317E" w:rsidRDefault="0054194D" w:rsidP="000216C1">
            <w:pPr>
              <w:pBdr>
                <w:top w:val="nil"/>
                <w:left w:val="nil"/>
                <w:bottom w:val="nil"/>
                <w:right w:val="nil"/>
                <w:between w:val="nil"/>
              </w:pBdr>
              <w:spacing w:before="20" w:after="20" w:line="240" w:lineRule="auto"/>
              <w:ind w:right="-108"/>
              <w:jc w:val="center"/>
              <w:rPr>
                <w:rFonts w:asciiTheme="majorHAnsi" w:eastAsia="Cambria" w:hAnsiTheme="majorHAnsi" w:cs="Cambria"/>
                <w:sz w:val="20"/>
                <w:szCs w:val="20"/>
              </w:rPr>
            </w:pPr>
            <w:r w:rsidRPr="006E317E">
              <w:rPr>
                <w:rFonts w:asciiTheme="majorHAnsi" w:eastAsia="Cambria" w:hAnsiTheme="majorHAnsi" w:cs="Cambria"/>
                <w:sz w:val="20"/>
                <w:szCs w:val="20"/>
              </w:rPr>
              <w:t>K_03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8597D0"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1DBB63"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AAA0FA"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EE72C3" w14:textId="77777777" w:rsidR="0054194D" w:rsidRPr="006E317E" w:rsidRDefault="0054194D" w:rsidP="000216C1">
            <w:pPr>
              <w:spacing w:before="20" w:after="20" w:line="240" w:lineRule="auto"/>
              <w:jc w:val="center"/>
              <w:rPr>
                <w:rFonts w:asciiTheme="majorHAnsi" w:eastAsia="Cambria" w:hAnsiTheme="majorHAnsi" w:cs="Cambria"/>
                <w:b/>
                <w:sz w:val="24"/>
                <w:szCs w:val="24"/>
              </w:rPr>
            </w:pPr>
            <w:r w:rsidRPr="006E317E">
              <w:rPr>
                <w:rFonts w:asciiTheme="majorHAnsi" w:eastAsia="Cambria" w:hAnsiTheme="majorHAnsi" w:cs="Cambria"/>
                <w:b/>
                <w:sz w:val="24"/>
                <w:szCs w:val="24"/>
              </w:rPr>
              <w:t>x</w:t>
            </w:r>
          </w:p>
        </w:tc>
      </w:tr>
    </w:tbl>
    <w:p w14:paraId="72025B80" w14:textId="77777777" w:rsidR="0054194D" w:rsidRPr="006E317E" w:rsidRDefault="0054194D" w:rsidP="0054194D">
      <w:pPr>
        <w:keepNext/>
        <w:spacing w:before="120" w:after="120" w:line="240" w:lineRule="auto"/>
        <w:outlineLvl w:val="0"/>
        <w:rPr>
          <w:rFonts w:asciiTheme="majorHAnsi" w:eastAsia="Cambria" w:hAnsiTheme="majorHAnsi" w:cs="Cambria"/>
          <w:bCs/>
          <w:kern w:val="32"/>
        </w:rPr>
      </w:pPr>
      <w:r w:rsidRPr="006E317E">
        <w:rPr>
          <w:rFonts w:asciiTheme="majorHAnsi" w:eastAsia="Cambria" w:hAnsiTheme="majorHAnsi" w:cs="Cambria"/>
          <w:b/>
          <w:bCs/>
          <w:kern w:val="32"/>
        </w:rPr>
        <w:t xml:space="preserve">9. Opis sposobu ustalania oceny końcowej </w:t>
      </w:r>
      <w:r w:rsidRPr="006E317E">
        <w:rPr>
          <w:rFonts w:asciiTheme="majorHAnsi" w:eastAsia="Cambria" w:hAnsiTheme="majorHAnsi"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224"/>
        <w:gridCol w:w="3998"/>
      </w:tblGrid>
      <w:tr w:rsidR="006E317E" w:rsidRPr="006E317E" w14:paraId="7A00FBA8" w14:textId="77777777" w:rsidTr="000216C1">
        <w:trPr>
          <w:trHeight w:val="322"/>
        </w:trPr>
        <w:tc>
          <w:tcPr>
            <w:tcW w:w="3129" w:type="dxa"/>
            <w:vAlign w:val="center"/>
          </w:tcPr>
          <w:p w14:paraId="5F7D3C94" w14:textId="77777777" w:rsidR="0054194D" w:rsidRPr="006E317E" w:rsidRDefault="0054194D"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Dostateczny</w:t>
            </w:r>
          </w:p>
          <w:p w14:paraId="6289D600" w14:textId="77777777" w:rsidR="0054194D" w:rsidRPr="006E317E" w:rsidRDefault="0054194D"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dostateczny plus</w:t>
            </w:r>
          </w:p>
          <w:p w14:paraId="5CE3AED7" w14:textId="77777777" w:rsidR="0054194D" w:rsidRPr="006E317E" w:rsidRDefault="0054194D"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3/3,5</w:t>
            </w:r>
          </w:p>
        </w:tc>
        <w:tc>
          <w:tcPr>
            <w:tcW w:w="2224" w:type="dxa"/>
            <w:vAlign w:val="center"/>
          </w:tcPr>
          <w:p w14:paraId="25B75D14" w14:textId="77777777" w:rsidR="0054194D" w:rsidRPr="006E317E" w:rsidRDefault="0054194D"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dobry</w:t>
            </w:r>
          </w:p>
          <w:p w14:paraId="067A7C1F" w14:textId="77777777" w:rsidR="0054194D" w:rsidRPr="006E317E" w:rsidRDefault="0054194D"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dobry plus</w:t>
            </w:r>
          </w:p>
          <w:p w14:paraId="23F8590D" w14:textId="77777777" w:rsidR="0054194D" w:rsidRPr="006E317E" w:rsidRDefault="0054194D"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4/4,5</w:t>
            </w:r>
          </w:p>
        </w:tc>
        <w:tc>
          <w:tcPr>
            <w:tcW w:w="3998" w:type="dxa"/>
            <w:vAlign w:val="center"/>
          </w:tcPr>
          <w:p w14:paraId="097D0C83" w14:textId="77777777" w:rsidR="0054194D" w:rsidRPr="006E317E" w:rsidRDefault="0054194D"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bardzo dobry</w:t>
            </w:r>
          </w:p>
          <w:p w14:paraId="1D55A754" w14:textId="77777777" w:rsidR="0054194D" w:rsidRPr="006E317E" w:rsidRDefault="0054194D" w:rsidP="000216C1">
            <w:pPr>
              <w:spacing w:after="0" w:line="240" w:lineRule="auto"/>
              <w:jc w:val="center"/>
              <w:rPr>
                <w:rFonts w:asciiTheme="majorHAnsi" w:eastAsia="Calibri" w:hAnsiTheme="majorHAnsi" w:cs="Times New Roman"/>
                <w:b/>
                <w:sz w:val="20"/>
                <w:szCs w:val="20"/>
              </w:rPr>
            </w:pPr>
            <w:r w:rsidRPr="006E317E">
              <w:rPr>
                <w:rFonts w:asciiTheme="majorHAnsi" w:eastAsia="Calibri" w:hAnsiTheme="majorHAnsi" w:cs="Times New Roman"/>
                <w:b/>
                <w:sz w:val="20"/>
                <w:szCs w:val="20"/>
              </w:rPr>
              <w:t>5</w:t>
            </w:r>
          </w:p>
        </w:tc>
      </w:tr>
      <w:tr w:rsidR="006E317E" w:rsidRPr="006E317E" w14:paraId="489FCDF2" w14:textId="77777777" w:rsidTr="000216C1">
        <w:trPr>
          <w:trHeight w:val="323"/>
        </w:trPr>
        <w:tc>
          <w:tcPr>
            <w:tcW w:w="3129" w:type="dxa"/>
          </w:tcPr>
          <w:p w14:paraId="12C35A70"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w pewnym stopniu zdaje sobie sprawę ze zjawisk związanych z aparatem mowy, funkcjami mowy, zjawiskami fonetycznymi</w:t>
            </w:r>
          </w:p>
        </w:tc>
        <w:tc>
          <w:tcPr>
            <w:tcW w:w="2224" w:type="dxa"/>
          </w:tcPr>
          <w:p w14:paraId="6B713EA5"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zna dobrze zna podstawowe zagadnienia z zakresu emisji głosu</w:t>
            </w:r>
          </w:p>
        </w:tc>
        <w:tc>
          <w:tcPr>
            <w:tcW w:w="3998" w:type="dxa"/>
          </w:tcPr>
          <w:p w14:paraId="727D367A"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ma świadomość i bardzo dobrze zna zasady operowania głosem, bardzo dobrze zna teorie na ten temat i potrafi wykorzystywać ja w praktyce</w:t>
            </w:r>
          </w:p>
        </w:tc>
      </w:tr>
      <w:tr w:rsidR="006E317E" w:rsidRPr="006E317E" w14:paraId="6997CB44" w14:textId="77777777" w:rsidTr="000216C1">
        <w:trPr>
          <w:trHeight w:val="93"/>
        </w:trPr>
        <w:tc>
          <w:tcPr>
            <w:tcW w:w="3129" w:type="dxa"/>
          </w:tcPr>
          <w:p w14:paraId="35AC9ED9"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Student w pewnym stopniu wykonuje ćwiczenia z zakresu emisji </w:t>
            </w:r>
            <w:proofErr w:type="spellStart"/>
            <w:r w:rsidRPr="006E317E">
              <w:rPr>
                <w:rFonts w:asciiTheme="majorHAnsi" w:eastAsia="Calibri" w:hAnsiTheme="majorHAnsi" w:cs="Times New Roman"/>
                <w:sz w:val="20"/>
                <w:szCs w:val="20"/>
              </w:rPr>
              <w:t>glosu</w:t>
            </w:r>
            <w:proofErr w:type="spellEnd"/>
          </w:p>
        </w:tc>
        <w:tc>
          <w:tcPr>
            <w:tcW w:w="2224" w:type="dxa"/>
          </w:tcPr>
          <w:p w14:paraId="3A56ADD2"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Student dobrze wykonuje ćwiczenia</w:t>
            </w:r>
          </w:p>
        </w:tc>
        <w:tc>
          <w:tcPr>
            <w:tcW w:w="3998" w:type="dxa"/>
          </w:tcPr>
          <w:p w14:paraId="2A57139A"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Student ma uporządkowaną i poszerzoną wiedzę, poprawnie wykonuje ćwiczenia z zakresu emisji głosu, wykazuje się dużą orientacją w literaturze przedmiotu. </w:t>
            </w:r>
          </w:p>
        </w:tc>
      </w:tr>
      <w:tr w:rsidR="006E317E" w:rsidRPr="006E317E" w14:paraId="77C0CDAC" w14:textId="77777777" w:rsidTr="000216C1">
        <w:trPr>
          <w:trHeight w:val="507"/>
        </w:trPr>
        <w:tc>
          <w:tcPr>
            <w:tcW w:w="3129" w:type="dxa"/>
          </w:tcPr>
          <w:p w14:paraId="7F5DE51D"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Student widzi swoje niedostatki i zdaje sobie sprawę z potrzeby poszerzania wiedzy. </w:t>
            </w:r>
          </w:p>
        </w:tc>
        <w:tc>
          <w:tcPr>
            <w:tcW w:w="2224" w:type="dxa"/>
          </w:tcPr>
          <w:p w14:paraId="502B7B93"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Student zdaje sobie sprawę z potrzeby dokształcania. </w:t>
            </w:r>
          </w:p>
        </w:tc>
        <w:tc>
          <w:tcPr>
            <w:tcW w:w="3998" w:type="dxa"/>
          </w:tcPr>
          <w:p w14:paraId="2F30A1ED" w14:textId="77777777" w:rsidR="0054194D" w:rsidRPr="006E317E" w:rsidRDefault="0054194D" w:rsidP="000216C1">
            <w:pPr>
              <w:spacing w:after="0" w:line="240" w:lineRule="auto"/>
              <w:jc w:val="both"/>
              <w:rPr>
                <w:rFonts w:asciiTheme="majorHAnsi" w:eastAsia="Calibri" w:hAnsiTheme="majorHAnsi" w:cs="Times New Roman"/>
                <w:sz w:val="20"/>
                <w:szCs w:val="20"/>
              </w:rPr>
            </w:pPr>
            <w:r w:rsidRPr="006E317E">
              <w:rPr>
                <w:rFonts w:asciiTheme="majorHAnsi" w:eastAsia="Calibri" w:hAnsiTheme="majorHAnsi" w:cs="Times New Roman"/>
                <w:sz w:val="20"/>
                <w:szCs w:val="20"/>
              </w:rPr>
              <w:t xml:space="preserve">Student wykazuje się dużą samodzielnością w poszukiwaniu rozwiązań, jest świadomy potrzeby poszerzania swojej wiedzy </w:t>
            </w:r>
            <w:proofErr w:type="spellStart"/>
            <w:r w:rsidRPr="006E317E">
              <w:rPr>
                <w:rFonts w:asciiTheme="majorHAnsi" w:eastAsia="Calibri" w:hAnsiTheme="majorHAnsi" w:cs="Times New Roman"/>
                <w:sz w:val="20"/>
                <w:szCs w:val="20"/>
              </w:rPr>
              <w:t>wiedzy</w:t>
            </w:r>
            <w:proofErr w:type="spellEnd"/>
            <w:r w:rsidRPr="006E317E">
              <w:rPr>
                <w:rFonts w:asciiTheme="majorHAnsi" w:eastAsia="Calibri" w:hAnsiTheme="majorHAnsi" w:cs="Times New Roman"/>
                <w:sz w:val="20"/>
                <w:szCs w:val="20"/>
              </w:rPr>
              <w:t xml:space="preserve"> swoich wychowanków</w:t>
            </w:r>
          </w:p>
        </w:tc>
      </w:tr>
    </w:tbl>
    <w:p w14:paraId="6EB9F0BC" w14:textId="77777777" w:rsidR="00FE0125" w:rsidRDefault="00FE0125" w:rsidP="0054194D">
      <w:pPr>
        <w:pBdr>
          <w:top w:val="nil"/>
          <w:left w:val="nil"/>
          <w:bottom w:val="nil"/>
          <w:right w:val="nil"/>
          <w:between w:val="nil"/>
        </w:pBdr>
        <w:spacing w:before="120" w:after="120" w:line="240" w:lineRule="auto"/>
        <w:rPr>
          <w:rFonts w:asciiTheme="majorHAnsi" w:eastAsia="Cambria" w:hAnsiTheme="majorHAnsi" w:cs="Cambria"/>
          <w:b/>
        </w:rPr>
      </w:pP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1"/>
      </w:tblGrid>
      <w:tr w:rsidR="00FE0125" w:rsidRPr="006E317E" w14:paraId="354DE435" w14:textId="77777777" w:rsidTr="00FE0125">
        <w:trPr>
          <w:trHeight w:val="93"/>
        </w:trPr>
        <w:tc>
          <w:tcPr>
            <w:tcW w:w="9281" w:type="dxa"/>
          </w:tcPr>
          <w:p w14:paraId="58D66E2F" w14:textId="77777777" w:rsidR="00FE0125" w:rsidRPr="006E317E" w:rsidRDefault="00FE0125" w:rsidP="00FE0125">
            <w:pPr>
              <w:spacing w:after="0" w:line="240" w:lineRule="auto"/>
              <w:rPr>
                <w:rFonts w:ascii="Cambria" w:hAnsi="Cambria" w:cs="Times New Roman"/>
                <w:b/>
                <w:sz w:val="20"/>
                <w:szCs w:val="20"/>
              </w:rPr>
            </w:pPr>
            <w:r w:rsidRPr="006E317E">
              <w:rPr>
                <w:rFonts w:ascii="Cambria" w:hAnsi="Cambria"/>
                <w:sz w:val="20"/>
                <w:szCs w:val="20"/>
              </w:rPr>
              <w:t>Sposób obliczania oceny: </w:t>
            </w:r>
            <w:r w:rsidRPr="006E317E">
              <w:rPr>
                <w:rFonts w:ascii="Cambria" w:hAnsi="Cambria"/>
                <w:sz w:val="20"/>
                <w:szCs w:val="20"/>
              </w:rPr>
              <w:br/>
              <w:t>90-100% 5.0 </w:t>
            </w:r>
            <w:r w:rsidRPr="006E317E">
              <w:rPr>
                <w:rFonts w:ascii="Cambria" w:hAnsi="Cambria"/>
                <w:sz w:val="20"/>
                <w:szCs w:val="20"/>
              </w:rPr>
              <w:br/>
              <w:t>80-89% 4.5 </w:t>
            </w:r>
            <w:r w:rsidRPr="006E317E">
              <w:rPr>
                <w:rFonts w:ascii="Cambria" w:hAnsi="Cambria"/>
                <w:sz w:val="20"/>
                <w:szCs w:val="20"/>
              </w:rPr>
              <w:br/>
              <w:t>70-79% 4.0 </w:t>
            </w:r>
            <w:r w:rsidRPr="006E317E">
              <w:rPr>
                <w:rFonts w:ascii="Cambria" w:hAnsi="Cambria"/>
                <w:sz w:val="20"/>
                <w:szCs w:val="20"/>
              </w:rPr>
              <w:br/>
              <w:t>60-69% 3.5 </w:t>
            </w:r>
            <w:r w:rsidRPr="006E317E">
              <w:rPr>
                <w:rFonts w:ascii="Cambria" w:hAnsi="Cambria"/>
                <w:sz w:val="20"/>
                <w:szCs w:val="20"/>
              </w:rPr>
              <w:br/>
              <w:t>50-59% 3.0 </w:t>
            </w:r>
            <w:r w:rsidRPr="006E317E">
              <w:rPr>
                <w:rFonts w:ascii="Cambria" w:hAnsi="Cambria"/>
                <w:sz w:val="20"/>
                <w:szCs w:val="20"/>
              </w:rPr>
              <w:br/>
              <w:t>0- 49% 2.0 </w:t>
            </w:r>
          </w:p>
        </w:tc>
      </w:tr>
    </w:tbl>
    <w:p w14:paraId="3A9F31C0"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10. Forma zaliczenia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2C0439" w:rsidRPr="006E317E" w14:paraId="440C6E45" w14:textId="77777777" w:rsidTr="00FE0125">
        <w:trPr>
          <w:trHeight w:val="540"/>
        </w:trPr>
        <w:tc>
          <w:tcPr>
            <w:tcW w:w="9322" w:type="dxa"/>
            <w:tcMar>
              <w:top w:w="0" w:type="dxa"/>
              <w:bottom w:w="0" w:type="dxa"/>
            </w:tcMar>
          </w:tcPr>
          <w:p w14:paraId="08446CBE" w14:textId="77777777" w:rsidR="0054194D" w:rsidRPr="006E317E" w:rsidRDefault="0054194D" w:rsidP="000216C1">
            <w:pPr>
              <w:spacing w:before="120" w:after="120"/>
              <w:rPr>
                <w:rFonts w:asciiTheme="majorHAnsi" w:eastAsia="Cambria" w:hAnsiTheme="majorHAnsi" w:cs="Times New Roman"/>
                <w:b/>
                <w:sz w:val="24"/>
                <w:szCs w:val="24"/>
              </w:rPr>
            </w:pPr>
            <w:r w:rsidRPr="006E317E">
              <w:rPr>
                <w:rFonts w:asciiTheme="majorHAnsi" w:eastAsia="Calibri" w:hAnsiTheme="majorHAnsi" w:cs="Times New Roman"/>
              </w:rPr>
              <w:t>Zaliczenie z oceną</w:t>
            </w:r>
          </w:p>
        </w:tc>
      </w:tr>
    </w:tbl>
    <w:p w14:paraId="2BEF1E37"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rPr>
      </w:pPr>
      <w:r w:rsidRPr="006E317E">
        <w:rPr>
          <w:rFonts w:asciiTheme="majorHAnsi" w:eastAsia="Cambria" w:hAnsiTheme="majorHAnsi" w:cs="Cambria"/>
          <w:b/>
        </w:rPr>
        <w:lastRenderedPageBreak/>
        <w:t xml:space="preserve">11. Obciążenie pracą studenta </w:t>
      </w:r>
      <w:r w:rsidRPr="006E317E">
        <w:rPr>
          <w:rFonts w:asciiTheme="majorHAnsi" w:eastAsia="Cambria" w:hAnsiTheme="majorHAnsi" w:cs="Cambria"/>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7"/>
        <w:gridCol w:w="1842"/>
        <w:gridCol w:w="1843"/>
      </w:tblGrid>
      <w:tr w:rsidR="002C0439" w:rsidRPr="006E317E" w14:paraId="7AE1E69B" w14:textId="77777777" w:rsidTr="00FE0125">
        <w:trPr>
          <w:trHeight w:val="291"/>
        </w:trPr>
        <w:tc>
          <w:tcPr>
            <w:tcW w:w="5637"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F66F2F5" w14:textId="77777777" w:rsidR="0054194D" w:rsidRPr="006E317E" w:rsidRDefault="0054194D" w:rsidP="000216C1">
            <w:pPr>
              <w:spacing w:before="20" w:after="20"/>
              <w:jc w:val="center"/>
              <w:rPr>
                <w:rFonts w:asciiTheme="majorHAnsi" w:eastAsia="Cambria" w:hAnsiTheme="majorHAnsi" w:cs="Cambria"/>
                <w:b/>
              </w:rPr>
            </w:pPr>
            <w:r w:rsidRPr="006E317E">
              <w:rPr>
                <w:rFonts w:asciiTheme="majorHAnsi" w:eastAsia="Cambria" w:hAnsiTheme="majorHAnsi" w:cs="Cambria"/>
                <w:b/>
              </w:rPr>
              <w:t>Forma aktywności studenta</w:t>
            </w:r>
          </w:p>
        </w:tc>
        <w:tc>
          <w:tcPr>
            <w:tcW w:w="3685"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7B8365B6"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Liczba godzin</w:t>
            </w:r>
          </w:p>
        </w:tc>
      </w:tr>
      <w:tr w:rsidR="002C0439" w:rsidRPr="006E317E" w14:paraId="48BC053F" w14:textId="77777777" w:rsidTr="00FE0125">
        <w:trPr>
          <w:trHeight w:val="291"/>
        </w:trPr>
        <w:tc>
          <w:tcPr>
            <w:tcW w:w="5637" w:type="dxa"/>
            <w:vMerge/>
            <w:vAlign w:val="center"/>
          </w:tcPr>
          <w:p w14:paraId="4758D34D"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b/>
                <w:sz w:val="20"/>
                <w:szCs w:val="20"/>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5AF08B7"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na studiach stacjonarnych</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6EE22DC"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na studiach niestacjonarnych</w:t>
            </w:r>
          </w:p>
        </w:tc>
      </w:tr>
      <w:tr w:rsidR="002C0439" w:rsidRPr="006E317E" w14:paraId="69FE442D" w14:textId="77777777" w:rsidTr="00FE0125">
        <w:trPr>
          <w:trHeight w:val="449"/>
        </w:trPr>
        <w:tc>
          <w:tcPr>
            <w:tcW w:w="9322"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70222BFC" w14:textId="77777777" w:rsidR="0054194D" w:rsidRPr="006E317E" w:rsidRDefault="0054194D" w:rsidP="000216C1">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Godziny kontaktowe studenta (w ramach zajęć):</w:t>
            </w:r>
          </w:p>
        </w:tc>
      </w:tr>
      <w:tr w:rsidR="002C0439" w:rsidRPr="006E317E" w14:paraId="2DB33F1A" w14:textId="77777777" w:rsidTr="00FE0125">
        <w:trPr>
          <w:trHeight w:val="291"/>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8A6643" w14:textId="77777777" w:rsidR="0054194D" w:rsidRPr="006E317E" w:rsidRDefault="0054194D" w:rsidP="000216C1">
            <w:pPr>
              <w:spacing w:before="20" w:after="20"/>
              <w:rPr>
                <w:rFonts w:asciiTheme="majorHAnsi" w:eastAsia="Cambria" w:hAnsiTheme="majorHAnsi" w:cs="Cambria"/>
                <w:b/>
              </w:rPr>
            </w:pPr>
            <w:r w:rsidRPr="006E317E">
              <w:rPr>
                <w:rFonts w:asciiTheme="majorHAnsi" w:eastAsia="Cambria" w:hAnsiTheme="majorHAnsi" w:cs="Cambria"/>
                <w:sz w:val="20"/>
                <w:szCs w:val="20"/>
              </w:rPr>
              <w:t>liczba godzin pracy studenta z bezpośrednim udziałem nauczycieli akademickich lub innych osób prowadzących zajęcia</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81F21C" w14:textId="77777777" w:rsidR="0054194D" w:rsidRPr="006E317E" w:rsidRDefault="0054194D" w:rsidP="000216C1">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31C083" w14:textId="77777777" w:rsidR="0054194D" w:rsidRPr="006E317E" w:rsidRDefault="0054194D" w:rsidP="000216C1">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18</w:t>
            </w:r>
          </w:p>
        </w:tc>
      </w:tr>
      <w:tr w:rsidR="002C0439" w:rsidRPr="006E317E" w14:paraId="22FAB0E3" w14:textId="77777777" w:rsidTr="00FE0125">
        <w:trPr>
          <w:trHeight w:val="435"/>
        </w:trPr>
        <w:tc>
          <w:tcPr>
            <w:tcW w:w="932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088964C" w14:textId="77777777" w:rsidR="0054194D" w:rsidRPr="006E317E" w:rsidRDefault="0054194D" w:rsidP="000216C1">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Praca własna studenta (indywidualna praca studenta związana z zajęciami):</w:t>
            </w:r>
          </w:p>
        </w:tc>
      </w:tr>
      <w:tr w:rsidR="002C0439" w:rsidRPr="006E317E" w14:paraId="59BBFD8E" w14:textId="77777777" w:rsidTr="00FE0125">
        <w:trPr>
          <w:trHeight w:val="391"/>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60AEB0" w14:textId="77777777" w:rsidR="0054194D" w:rsidRPr="006E317E" w:rsidRDefault="0054194D" w:rsidP="000216C1">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Konsultacje</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1A4E95"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459041"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2</w:t>
            </w:r>
          </w:p>
        </w:tc>
      </w:tr>
      <w:tr w:rsidR="002C0439" w:rsidRPr="006E317E" w14:paraId="2F4CBEA9" w14:textId="77777777" w:rsidTr="00FE0125">
        <w:trPr>
          <w:trHeight w:val="412"/>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FB18D0" w14:textId="77777777" w:rsidR="0054194D" w:rsidRPr="006E317E" w:rsidRDefault="0054194D" w:rsidP="000216C1">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Czytanie literatury</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F3B071"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C4A077"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12</w:t>
            </w:r>
          </w:p>
        </w:tc>
      </w:tr>
      <w:tr w:rsidR="002C0439" w:rsidRPr="006E317E" w14:paraId="15015C96" w14:textId="77777777" w:rsidTr="00FE0125">
        <w:trPr>
          <w:trHeight w:val="385"/>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B3389" w14:textId="77777777" w:rsidR="0054194D" w:rsidRPr="006E317E" w:rsidRDefault="0054194D" w:rsidP="000216C1">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Przygotowanie do zaliczenia</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4D5F4"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00BA8B"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5</w:t>
            </w:r>
          </w:p>
        </w:tc>
      </w:tr>
      <w:tr w:rsidR="002C0439" w:rsidRPr="006E317E" w14:paraId="4FDF58C3" w14:textId="77777777" w:rsidTr="00FE0125">
        <w:trPr>
          <w:trHeight w:val="417"/>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9A428" w14:textId="6017EC48" w:rsidR="0054194D" w:rsidRPr="006E317E" w:rsidRDefault="702C86B0" w:rsidP="11CCC50A">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Ćwiczenia</w:t>
            </w:r>
            <w:r w:rsidR="328C5493" w:rsidRPr="006E317E">
              <w:rPr>
                <w:rFonts w:asciiTheme="majorHAnsi" w:eastAsia="Calibri" w:hAnsiTheme="majorHAnsi" w:cs="Times New Roman"/>
                <w:sz w:val="20"/>
                <w:szCs w:val="20"/>
              </w:rPr>
              <w:t xml:space="preserve"> indywidualne</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2B7F2D"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28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BAC9E0"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mbria" w:hAnsiTheme="majorHAnsi" w:cs="Cambria"/>
                <w:sz w:val="20"/>
                <w:szCs w:val="20"/>
              </w:rPr>
              <w:t>38</w:t>
            </w:r>
          </w:p>
        </w:tc>
      </w:tr>
      <w:tr w:rsidR="002C0439" w:rsidRPr="006E317E" w14:paraId="6B9DBA2D" w14:textId="77777777" w:rsidTr="00FE0125">
        <w:trPr>
          <w:trHeight w:val="360"/>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5D0822" w14:textId="77777777" w:rsidR="0054194D" w:rsidRPr="006E317E" w:rsidRDefault="0054194D" w:rsidP="000216C1">
            <w:pPr>
              <w:spacing w:before="20" w:after="20" w:line="240" w:lineRule="auto"/>
              <w:jc w:val="right"/>
              <w:rPr>
                <w:rFonts w:asciiTheme="majorHAnsi" w:eastAsia="Cambria" w:hAnsiTheme="majorHAnsi" w:cs="Cambria"/>
                <w:b/>
                <w:sz w:val="20"/>
                <w:szCs w:val="20"/>
              </w:rPr>
            </w:pPr>
            <w:r w:rsidRPr="006E317E">
              <w:rPr>
                <w:rFonts w:asciiTheme="majorHAnsi" w:eastAsia="Cambria" w:hAnsiTheme="majorHAnsi" w:cs="Cambria"/>
                <w:b/>
                <w:sz w:val="20"/>
                <w:szCs w:val="20"/>
              </w:rPr>
              <w:t>suma godzin:</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0DCB47"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75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3C5534"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75</w:t>
            </w:r>
          </w:p>
        </w:tc>
      </w:tr>
      <w:tr w:rsidR="002C0439" w:rsidRPr="006E317E" w14:paraId="0AFC59C2" w14:textId="77777777" w:rsidTr="00FE0125">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FC4E28" w14:textId="77777777" w:rsidR="0054194D" w:rsidRPr="006E317E" w:rsidRDefault="0054194D" w:rsidP="000216C1">
            <w:pPr>
              <w:spacing w:before="20" w:after="20" w:line="240" w:lineRule="auto"/>
              <w:jc w:val="right"/>
              <w:rPr>
                <w:rFonts w:asciiTheme="majorHAnsi" w:eastAsia="Cambria" w:hAnsiTheme="majorHAnsi" w:cs="Cambria"/>
                <w:b/>
                <w:sz w:val="20"/>
                <w:szCs w:val="20"/>
              </w:rPr>
            </w:pPr>
            <w:r w:rsidRPr="006E317E">
              <w:rPr>
                <w:rFonts w:asciiTheme="majorHAnsi" w:eastAsia="Cambria" w:hAnsiTheme="majorHAnsi" w:cs="Cambria"/>
                <w:b/>
                <w:sz w:val="20"/>
                <w:szCs w:val="20"/>
              </w:rPr>
              <w:t xml:space="preserve">liczba pkt ECTS przypisana do zajęć: </w:t>
            </w:r>
            <w:r w:rsidRPr="006E317E">
              <w:rPr>
                <w:rFonts w:asciiTheme="majorHAnsi" w:eastAsia="Cambria" w:hAnsiTheme="majorHAnsi" w:cs="Cambria"/>
                <w:b/>
                <w:sz w:val="20"/>
                <w:szCs w:val="20"/>
              </w:rPr>
              <w:br/>
            </w:r>
            <w:r w:rsidRPr="006E317E">
              <w:rPr>
                <w:rFonts w:asciiTheme="majorHAnsi" w:eastAsia="Cambria" w:hAnsiTheme="majorHAnsi" w:cs="Cambria"/>
                <w:sz w:val="20"/>
                <w:szCs w:val="20"/>
              </w:rPr>
              <w:t>(1 pkt ECTS odpowiada od 25 do 30 godzin aktywności studenta)</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4F071C"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D087F3"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3</w:t>
            </w:r>
          </w:p>
        </w:tc>
      </w:tr>
    </w:tbl>
    <w:p w14:paraId="0E0C3149"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2C0439" w:rsidRPr="006E317E" w14:paraId="4F3DFB04" w14:textId="77777777" w:rsidTr="00FE0125">
        <w:tc>
          <w:tcPr>
            <w:tcW w:w="9322" w:type="dxa"/>
            <w:shd w:val="clear" w:color="auto" w:fill="auto"/>
          </w:tcPr>
          <w:p w14:paraId="04CB6DC7" w14:textId="77777777" w:rsidR="0054194D" w:rsidRPr="006E317E" w:rsidRDefault="0054194D" w:rsidP="000216C1">
            <w:pPr>
              <w:spacing w:after="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Literatura obowiązkowa:</w:t>
            </w:r>
          </w:p>
          <w:p w14:paraId="0B3F1DE0" w14:textId="77777777" w:rsidR="0054194D" w:rsidRPr="006E317E" w:rsidRDefault="0054194D" w:rsidP="00FE0125">
            <w:pPr>
              <w:numPr>
                <w:ilvl w:val="1"/>
                <w:numId w:val="53"/>
              </w:numPr>
              <w:tabs>
                <w:tab w:val="left" w:pos="180"/>
                <w:tab w:val="left" w:pos="540"/>
              </w:tabs>
              <w:spacing w:after="0" w:line="240" w:lineRule="auto"/>
              <w:ind w:hanging="1080"/>
              <w:rPr>
                <w:rFonts w:asciiTheme="majorHAnsi" w:eastAsia="Calibri" w:hAnsiTheme="majorHAnsi" w:cs="Calibri"/>
                <w:iCs/>
                <w:sz w:val="20"/>
                <w:szCs w:val="20"/>
              </w:rPr>
            </w:pPr>
            <w:r w:rsidRPr="006E317E">
              <w:rPr>
                <w:rFonts w:asciiTheme="majorHAnsi" w:eastAsia="Calibri" w:hAnsiTheme="majorHAnsi" w:cs="Calibri"/>
                <w:iCs/>
                <w:sz w:val="20"/>
                <w:szCs w:val="20"/>
              </w:rPr>
              <w:t>Śliwińska – Kowalska Mariola,</w:t>
            </w:r>
            <w:r w:rsidRPr="006E317E">
              <w:rPr>
                <w:rFonts w:asciiTheme="majorHAnsi" w:eastAsia="Calibri" w:hAnsiTheme="majorHAnsi" w:cs="Calibri"/>
                <w:i/>
                <w:iCs/>
                <w:sz w:val="20"/>
                <w:szCs w:val="20"/>
              </w:rPr>
              <w:t xml:space="preserve"> Głos narzędziem pracy</w:t>
            </w:r>
            <w:r w:rsidRPr="006E317E">
              <w:rPr>
                <w:rFonts w:asciiTheme="majorHAnsi" w:eastAsia="Calibri" w:hAnsiTheme="majorHAnsi" w:cs="Calibri"/>
                <w:iCs/>
                <w:sz w:val="20"/>
                <w:szCs w:val="20"/>
              </w:rPr>
              <w:t>, Instytut Medycyny Pracy, Łódź 1999.</w:t>
            </w:r>
          </w:p>
          <w:p w14:paraId="0F69BECB" w14:textId="77777777" w:rsidR="0054194D" w:rsidRPr="006E317E" w:rsidRDefault="0054194D" w:rsidP="00FE0125">
            <w:pPr>
              <w:numPr>
                <w:ilvl w:val="1"/>
                <w:numId w:val="53"/>
              </w:numPr>
              <w:tabs>
                <w:tab w:val="left" w:pos="180"/>
                <w:tab w:val="left" w:pos="540"/>
              </w:tabs>
              <w:spacing w:after="0" w:line="240" w:lineRule="auto"/>
              <w:ind w:hanging="1080"/>
              <w:rPr>
                <w:rFonts w:asciiTheme="majorHAnsi" w:eastAsia="Calibri" w:hAnsiTheme="majorHAnsi" w:cs="Calibri"/>
                <w:i/>
                <w:iCs/>
                <w:sz w:val="20"/>
                <w:szCs w:val="20"/>
              </w:rPr>
            </w:pPr>
            <w:r w:rsidRPr="006E317E">
              <w:rPr>
                <w:rFonts w:asciiTheme="majorHAnsi" w:eastAsia="Calibri" w:hAnsiTheme="majorHAnsi" w:cs="Calibri"/>
                <w:iCs/>
                <w:sz w:val="20"/>
                <w:szCs w:val="20"/>
              </w:rPr>
              <w:t>Tarasiewicz Bogumiła,</w:t>
            </w:r>
            <w:r w:rsidRPr="006E317E">
              <w:rPr>
                <w:rFonts w:asciiTheme="majorHAnsi" w:eastAsia="Calibri" w:hAnsiTheme="majorHAnsi" w:cs="Calibri"/>
                <w:i/>
                <w:iCs/>
                <w:sz w:val="20"/>
                <w:szCs w:val="20"/>
              </w:rPr>
              <w:t xml:space="preserve"> Mówię i śpiewam świadomie</w:t>
            </w:r>
            <w:r w:rsidRPr="006E317E">
              <w:rPr>
                <w:rFonts w:asciiTheme="majorHAnsi" w:eastAsia="Calibri" w:hAnsiTheme="majorHAnsi" w:cs="Calibri"/>
                <w:iCs/>
                <w:sz w:val="20"/>
                <w:szCs w:val="20"/>
              </w:rPr>
              <w:t xml:space="preserve">, </w:t>
            </w:r>
            <w:proofErr w:type="spellStart"/>
            <w:r w:rsidRPr="006E317E">
              <w:rPr>
                <w:rFonts w:asciiTheme="majorHAnsi" w:eastAsia="Calibri" w:hAnsiTheme="majorHAnsi" w:cs="Calibri"/>
                <w:iCs/>
                <w:sz w:val="20"/>
                <w:szCs w:val="20"/>
              </w:rPr>
              <w:t>Universitas</w:t>
            </w:r>
            <w:proofErr w:type="spellEnd"/>
            <w:r w:rsidRPr="006E317E">
              <w:rPr>
                <w:rFonts w:asciiTheme="majorHAnsi" w:eastAsia="Calibri" w:hAnsiTheme="majorHAnsi" w:cs="Calibri"/>
                <w:iCs/>
                <w:sz w:val="20"/>
                <w:szCs w:val="20"/>
              </w:rPr>
              <w:t>, Kraków 2003.</w:t>
            </w:r>
          </w:p>
          <w:p w14:paraId="66C92FDC" w14:textId="77777777" w:rsidR="0054194D" w:rsidRPr="006E317E" w:rsidRDefault="0054194D" w:rsidP="00FE0125">
            <w:pPr>
              <w:numPr>
                <w:ilvl w:val="1"/>
                <w:numId w:val="53"/>
              </w:numPr>
              <w:tabs>
                <w:tab w:val="left" w:pos="180"/>
                <w:tab w:val="left" w:pos="540"/>
              </w:tabs>
              <w:spacing w:after="0" w:line="240" w:lineRule="auto"/>
              <w:ind w:hanging="1080"/>
              <w:rPr>
                <w:rFonts w:asciiTheme="majorHAnsi" w:eastAsia="Calibri" w:hAnsiTheme="majorHAnsi" w:cs="Calibri"/>
                <w:i/>
                <w:iCs/>
                <w:sz w:val="20"/>
                <w:szCs w:val="20"/>
              </w:rPr>
            </w:pPr>
            <w:r w:rsidRPr="006E317E">
              <w:rPr>
                <w:rFonts w:asciiTheme="majorHAnsi" w:eastAsia="Calibri" w:hAnsiTheme="majorHAnsi" w:cs="Calibri"/>
                <w:iCs/>
                <w:sz w:val="20"/>
                <w:szCs w:val="20"/>
              </w:rPr>
              <w:t>Walczak-</w:t>
            </w:r>
            <w:proofErr w:type="spellStart"/>
            <w:r w:rsidRPr="006E317E">
              <w:rPr>
                <w:rFonts w:asciiTheme="majorHAnsi" w:eastAsia="Calibri" w:hAnsiTheme="majorHAnsi" w:cs="Calibri"/>
                <w:iCs/>
                <w:sz w:val="20"/>
                <w:szCs w:val="20"/>
              </w:rPr>
              <w:t>Deleżyńska</w:t>
            </w:r>
            <w:proofErr w:type="spellEnd"/>
            <w:r w:rsidRPr="006E317E">
              <w:rPr>
                <w:rFonts w:asciiTheme="majorHAnsi" w:eastAsia="Calibri" w:hAnsiTheme="majorHAnsi" w:cs="Calibri"/>
                <w:iCs/>
                <w:sz w:val="20"/>
                <w:szCs w:val="20"/>
              </w:rPr>
              <w:t xml:space="preserve"> Mieczysława,</w:t>
            </w:r>
            <w:r w:rsidRPr="006E317E">
              <w:rPr>
                <w:rFonts w:asciiTheme="majorHAnsi" w:eastAsia="Calibri" w:hAnsiTheme="majorHAnsi" w:cs="Calibri"/>
                <w:i/>
                <w:iCs/>
                <w:sz w:val="20"/>
                <w:szCs w:val="20"/>
              </w:rPr>
              <w:t xml:space="preserve"> Aby język giętki... Wybór ćwiczeń artykulacyjnych</w:t>
            </w:r>
            <w:r w:rsidRPr="006E317E">
              <w:rPr>
                <w:rFonts w:asciiTheme="majorHAnsi" w:eastAsia="Calibri" w:hAnsiTheme="majorHAnsi" w:cs="Calibri"/>
                <w:iCs/>
                <w:sz w:val="20"/>
                <w:szCs w:val="20"/>
              </w:rPr>
              <w:t>, Wrocław 2004.</w:t>
            </w:r>
          </w:p>
        </w:tc>
      </w:tr>
      <w:tr w:rsidR="002C0439" w:rsidRPr="006E317E" w14:paraId="2BBEC3C4" w14:textId="77777777" w:rsidTr="00FE0125">
        <w:tc>
          <w:tcPr>
            <w:tcW w:w="9322" w:type="dxa"/>
            <w:shd w:val="clear" w:color="auto" w:fill="auto"/>
          </w:tcPr>
          <w:p w14:paraId="17D3981B" w14:textId="77777777" w:rsidR="0054194D" w:rsidRPr="006E317E" w:rsidRDefault="0054194D" w:rsidP="000216C1">
            <w:pPr>
              <w:pBdr>
                <w:top w:val="nil"/>
                <w:left w:val="nil"/>
                <w:bottom w:val="nil"/>
                <w:right w:val="nil"/>
                <w:between w:val="nil"/>
              </w:pBdr>
              <w:spacing w:after="0" w:line="240" w:lineRule="auto"/>
              <w:ind w:right="-567"/>
              <w:rPr>
                <w:rFonts w:asciiTheme="majorHAnsi" w:eastAsia="Cambria" w:hAnsiTheme="majorHAnsi" w:cs="Cambria"/>
                <w:b/>
                <w:sz w:val="20"/>
                <w:szCs w:val="20"/>
              </w:rPr>
            </w:pPr>
            <w:r w:rsidRPr="006E317E">
              <w:rPr>
                <w:rFonts w:asciiTheme="majorHAnsi" w:eastAsia="Cambria" w:hAnsiTheme="majorHAnsi" w:cs="Cambria"/>
                <w:b/>
                <w:sz w:val="20"/>
                <w:szCs w:val="20"/>
              </w:rPr>
              <w:t>Literatura zalecana / fakultatywna:</w:t>
            </w:r>
          </w:p>
          <w:p w14:paraId="2B7EFA82" w14:textId="77777777" w:rsidR="0054194D" w:rsidRPr="006E317E" w:rsidRDefault="0054194D" w:rsidP="00FE0125">
            <w:pPr>
              <w:numPr>
                <w:ilvl w:val="0"/>
                <w:numId w:val="55"/>
              </w:numPr>
              <w:tabs>
                <w:tab w:val="clear" w:pos="1068"/>
                <w:tab w:val="left" w:pos="180"/>
                <w:tab w:val="left" w:pos="540"/>
                <w:tab w:val="num" w:pos="650"/>
              </w:tabs>
              <w:spacing w:after="0" w:line="240" w:lineRule="auto"/>
              <w:ind w:left="851" w:hanging="851"/>
              <w:rPr>
                <w:rFonts w:asciiTheme="majorHAnsi" w:eastAsia="Calibri" w:hAnsiTheme="majorHAnsi" w:cs="Calibri"/>
                <w:iCs/>
                <w:sz w:val="20"/>
                <w:szCs w:val="20"/>
              </w:rPr>
            </w:pPr>
            <w:r w:rsidRPr="006E317E">
              <w:rPr>
                <w:rFonts w:asciiTheme="majorHAnsi" w:eastAsia="Calibri" w:hAnsiTheme="majorHAnsi" w:cs="Calibri"/>
                <w:iCs/>
                <w:sz w:val="20"/>
                <w:szCs w:val="20"/>
              </w:rPr>
              <w:t xml:space="preserve">Górska Maria, </w:t>
            </w:r>
            <w:r w:rsidRPr="006E317E">
              <w:rPr>
                <w:rFonts w:asciiTheme="majorHAnsi" w:eastAsia="Calibri" w:hAnsiTheme="majorHAnsi" w:cs="Calibri"/>
                <w:i/>
                <w:iCs/>
                <w:sz w:val="20"/>
                <w:szCs w:val="20"/>
              </w:rPr>
              <w:t>Zaopiekuj się swoim głosem</w:t>
            </w:r>
            <w:r w:rsidRPr="006E317E">
              <w:rPr>
                <w:rFonts w:asciiTheme="majorHAnsi" w:eastAsia="Calibri" w:hAnsiTheme="majorHAnsi" w:cs="Calibri"/>
                <w:iCs/>
                <w:sz w:val="20"/>
                <w:szCs w:val="20"/>
              </w:rPr>
              <w:t>, WOMP, Gorzów Wlkp.</w:t>
            </w:r>
          </w:p>
          <w:p w14:paraId="415D17A1" w14:textId="77777777" w:rsidR="0054194D" w:rsidRPr="006E317E" w:rsidRDefault="0054194D" w:rsidP="00FE0125">
            <w:pPr>
              <w:numPr>
                <w:ilvl w:val="0"/>
                <w:numId w:val="55"/>
              </w:numPr>
              <w:tabs>
                <w:tab w:val="clear" w:pos="1068"/>
                <w:tab w:val="left" w:pos="180"/>
                <w:tab w:val="left" w:pos="540"/>
                <w:tab w:val="num" w:pos="650"/>
              </w:tabs>
              <w:spacing w:after="0" w:line="240" w:lineRule="auto"/>
              <w:ind w:left="851" w:hanging="851"/>
              <w:rPr>
                <w:rFonts w:asciiTheme="majorHAnsi" w:eastAsia="Calibri" w:hAnsiTheme="majorHAnsi" w:cs="Calibri"/>
                <w:iCs/>
                <w:sz w:val="20"/>
                <w:szCs w:val="20"/>
              </w:rPr>
            </w:pPr>
            <w:proofErr w:type="spellStart"/>
            <w:r w:rsidRPr="006E317E">
              <w:rPr>
                <w:rFonts w:asciiTheme="majorHAnsi" w:eastAsia="Calibri" w:hAnsiTheme="majorHAnsi" w:cs="Calibri"/>
                <w:iCs/>
                <w:sz w:val="20"/>
                <w:szCs w:val="20"/>
              </w:rPr>
              <w:t>Łastik</w:t>
            </w:r>
            <w:proofErr w:type="spellEnd"/>
            <w:r w:rsidRPr="006E317E">
              <w:rPr>
                <w:rFonts w:asciiTheme="majorHAnsi" w:eastAsia="Calibri" w:hAnsiTheme="majorHAnsi" w:cs="Calibri"/>
                <w:iCs/>
                <w:sz w:val="20"/>
                <w:szCs w:val="20"/>
              </w:rPr>
              <w:t xml:space="preserve"> Aneta, </w:t>
            </w:r>
            <w:r w:rsidRPr="006E317E">
              <w:rPr>
                <w:rFonts w:asciiTheme="majorHAnsi" w:eastAsia="Calibri" w:hAnsiTheme="majorHAnsi" w:cs="Calibri"/>
                <w:i/>
                <w:iCs/>
                <w:sz w:val="20"/>
                <w:szCs w:val="20"/>
              </w:rPr>
              <w:t>Poznaj swój głos</w:t>
            </w:r>
            <w:r w:rsidRPr="006E317E">
              <w:rPr>
                <w:rFonts w:asciiTheme="majorHAnsi" w:eastAsia="Calibri" w:hAnsiTheme="majorHAnsi" w:cs="Calibri"/>
                <w:iCs/>
                <w:sz w:val="20"/>
                <w:szCs w:val="20"/>
              </w:rPr>
              <w:t>, Studio Emka, Warszawa 2006</w:t>
            </w:r>
          </w:p>
          <w:p w14:paraId="2B60637E" w14:textId="77777777" w:rsidR="0054194D" w:rsidRPr="006E317E" w:rsidRDefault="0054194D" w:rsidP="00FE0125">
            <w:pPr>
              <w:numPr>
                <w:ilvl w:val="0"/>
                <w:numId w:val="55"/>
              </w:numPr>
              <w:tabs>
                <w:tab w:val="clear" w:pos="1068"/>
                <w:tab w:val="left" w:pos="180"/>
                <w:tab w:val="left" w:pos="540"/>
                <w:tab w:val="num" w:pos="650"/>
              </w:tabs>
              <w:spacing w:after="0" w:line="240" w:lineRule="auto"/>
              <w:ind w:left="851" w:hanging="851"/>
              <w:rPr>
                <w:rFonts w:asciiTheme="majorHAnsi" w:eastAsia="Calibri" w:hAnsiTheme="majorHAnsi" w:cs="Calibri"/>
                <w:iCs/>
                <w:sz w:val="20"/>
                <w:szCs w:val="20"/>
              </w:rPr>
            </w:pPr>
            <w:r w:rsidRPr="006E317E">
              <w:rPr>
                <w:rFonts w:asciiTheme="majorHAnsi" w:eastAsia="Calibri" w:hAnsiTheme="majorHAnsi" w:cs="Calibri"/>
                <w:iCs/>
                <w:sz w:val="20"/>
                <w:szCs w:val="20"/>
              </w:rPr>
              <w:t xml:space="preserve">Sobierajska Halina, </w:t>
            </w:r>
            <w:r w:rsidRPr="006E317E">
              <w:rPr>
                <w:rFonts w:asciiTheme="majorHAnsi" w:eastAsia="Calibri" w:hAnsiTheme="majorHAnsi" w:cs="Calibri"/>
                <w:i/>
                <w:iCs/>
                <w:sz w:val="20"/>
                <w:szCs w:val="20"/>
              </w:rPr>
              <w:t>Uczymy się śpiewać</w:t>
            </w:r>
            <w:r w:rsidRPr="006E317E">
              <w:rPr>
                <w:rFonts w:asciiTheme="majorHAnsi" w:eastAsia="Calibri" w:hAnsiTheme="majorHAnsi" w:cs="Calibri"/>
                <w:iCs/>
                <w:sz w:val="20"/>
                <w:szCs w:val="20"/>
              </w:rPr>
              <w:t xml:space="preserve">, </w:t>
            </w:r>
            <w:proofErr w:type="spellStart"/>
            <w:r w:rsidRPr="006E317E">
              <w:rPr>
                <w:rFonts w:asciiTheme="majorHAnsi" w:eastAsia="Calibri" w:hAnsiTheme="majorHAnsi" w:cs="Calibri"/>
                <w:iCs/>
                <w:sz w:val="20"/>
                <w:szCs w:val="20"/>
              </w:rPr>
              <w:t>PZWSz</w:t>
            </w:r>
            <w:proofErr w:type="spellEnd"/>
            <w:r w:rsidRPr="006E317E">
              <w:rPr>
                <w:rFonts w:asciiTheme="majorHAnsi" w:eastAsia="Calibri" w:hAnsiTheme="majorHAnsi" w:cs="Calibri"/>
                <w:iCs/>
                <w:sz w:val="20"/>
                <w:szCs w:val="20"/>
              </w:rPr>
              <w:t>, Warszawa 1972</w:t>
            </w:r>
          </w:p>
          <w:p w14:paraId="2BD590BF" w14:textId="77777777" w:rsidR="0054194D" w:rsidRPr="006E317E" w:rsidRDefault="0054194D" w:rsidP="00FE0125">
            <w:pPr>
              <w:numPr>
                <w:ilvl w:val="0"/>
                <w:numId w:val="55"/>
              </w:numPr>
              <w:tabs>
                <w:tab w:val="clear" w:pos="1068"/>
                <w:tab w:val="left" w:pos="180"/>
                <w:tab w:val="left" w:pos="540"/>
                <w:tab w:val="num" w:pos="650"/>
              </w:tabs>
              <w:spacing w:after="0" w:line="240" w:lineRule="auto"/>
              <w:ind w:left="851" w:hanging="851"/>
              <w:rPr>
                <w:rFonts w:asciiTheme="majorHAnsi" w:eastAsia="Calibri" w:hAnsiTheme="majorHAnsi" w:cs="Calibri"/>
                <w:iCs/>
                <w:sz w:val="20"/>
                <w:szCs w:val="20"/>
              </w:rPr>
            </w:pPr>
            <w:r w:rsidRPr="006E317E">
              <w:rPr>
                <w:rFonts w:asciiTheme="majorHAnsi" w:eastAsia="Calibri" w:hAnsiTheme="majorHAnsi" w:cs="Calibri"/>
                <w:iCs/>
                <w:sz w:val="20"/>
                <w:szCs w:val="20"/>
              </w:rPr>
              <w:t xml:space="preserve">Toczyska Bogumiła, </w:t>
            </w:r>
            <w:r w:rsidRPr="006E317E">
              <w:rPr>
                <w:rFonts w:asciiTheme="majorHAnsi" w:eastAsia="Calibri" w:hAnsiTheme="majorHAnsi" w:cs="Calibri"/>
                <w:i/>
                <w:iCs/>
                <w:sz w:val="20"/>
                <w:szCs w:val="20"/>
              </w:rPr>
              <w:t>Jak wyglądasz słowem</w:t>
            </w:r>
            <w:r w:rsidRPr="006E317E">
              <w:rPr>
                <w:rFonts w:asciiTheme="majorHAnsi" w:eastAsia="Calibri" w:hAnsiTheme="majorHAnsi" w:cs="Calibri"/>
                <w:iCs/>
                <w:sz w:val="20"/>
                <w:szCs w:val="20"/>
              </w:rPr>
              <w:t>, Gdańsk 2004</w:t>
            </w:r>
          </w:p>
          <w:p w14:paraId="3B1EBD2A" w14:textId="77777777" w:rsidR="0054194D" w:rsidRPr="006E317E" w:rsidRDefault="0054194D" w:rsidP="00FE0125">
            <w:pPr>
              <w:numPr>
                <w:ilvl w:val="0"/>
                <w:numId w:val="55"/>
              </w:numPr>
              <w:tabs>
                <w:tab w:val="clear" w:pos="1068"/>
                <w:tab w:val="left" w:pos="180"/>
                <w:tab w:val="left" w:pos="540"/>
                <w:tab w:val="num" w:pos="650"/>
              </w:tabs>
              <w:spacing w:after="0" w:line="240" w:lineRule="auto"/>
              <w:ind w:left="851" w:hanging="851"/>
              <w:rPr>
                <w:rFonts w:asciiTheme="majorHAnsi" w:eastAsia="Calibri" w:hAnsiTheme="majorHAnsi" w:cs="Calibri"/>
                <w:iCs/>
                <w:sz w:val="20"/>
                <w:szCs w:val="20"/>
              </w:rPr>
            </w:pPr>
            <w:r w:rsidRPr="006E317E">
              <w:rPr>
                <w:rFonts w:asciiTheme="majorHAnsi" w:eastAsia="Calibri" w:hAnsiTheme="majorHAnsi" w:cs="Calibri"/>
                <w:iCs/>
                <w:sz w:val="20"/>
                <w:szCs w:val="20"/>
              </w:rPr>
              <w:t xml:space="preserve">Toczyska Bogumiła, </w:t>
            </w:r>
            <w:r w:rsidRPr="006E317E">
              <w:rPr>
                <w:rFonts w:asciiTheme="majorHAnsi" w:eastAsia="Calibri" w:hAnsiTheme="majorHAnsi" w:cs="Calibri"/>
                <w:i/>
                <w:iCs/>
                <w:sz w:val="20"/>
                <w:szCs w:val="20"/>
              </w:rPr>
              <w:t>Sarabanda w chaszczach</w:t>
            </w:r>
            <w:r w:rsidRPr="006E317E">
              <w:rPr>
                <w:rFonts w:asciiTheme="majorHAnsi" w:eastAsia="Calibri" w:hAnsiTheme="majorHAnsi" w:cs="Calibri"/>
                <w:iCs/>
                <w:sz w:val="20"/>
                <w:szCs w:val="20"/>
              </w:rPr>
              <w:t>, Wydawnictwo Podkowa, Gdańsk 1997</w:t>
            </w:r>
          </w:p>
          <w:p w14:paraId="254BBC91" w14:textId="77777777" w:rsidR="0054194D" w:rsidRPr="006E317E" w:rsidRDefault="0054194D" w:rsidP="00FE0125">
            <w:pPr>
              <w:numPr>
                <w:ilvl w:val="0"/>
                <w:numId w:val="55"/>
              </w:numPr>
              <w:tabs>
                <w:tab w:val="clear" w:pos="1068"/>
                <w:tab w:val="left" w:pos="180"/>
                <w:tab w:val="left" w:pos="540"/>
                <w:tab w:val="num" w:pos="650"/>
              </w:tabs>
              <w:spacing w:after="0" w:line="240" w:lineRule="auto"/>
              <w:ind w:left="851" w:hanging="851"/>
              <w:rPr>
                <w:rFonts w:asciiTheme="majorHAnsi" w:eastAsia="Calibri" w:hAnsiTheme="majorHAnsi" w:cs="Calibri"/>
                <w:iCs/>
                <w:sz w:val="20"/>
                <w:szCs w:val="20"/>
              </w:rPr>
            </w:pPr>
            <w:r w:rsidRPr="006E317E">
              <w:rPr>
                <w:rFonts w:asciiTheme="majorHAnsi" w:eastAsia="Calibri" w:hAnsiTheme="majorHAnsi" w:cs="Calibri"/>
                <w:iCs/>
                <w:sz w:val="20"/>
                <w:szCs w:val="20"/>
              </w:rPr>
              <w:t xml:space="preserve">Toczyska Bogumiła, </w:t>
            </w:r>
            <w:r w:rsidRPr="006E317E">
              <w:rPr>
                <w:rFonts w:asciiTheme="majorHAnsi" w:eastAsia="Calibri" w:hAnsiTheme="majorHAnsi" w:cs="Calibri"/>
                <w:i/>
                <w:iCs/>
                <w:sz w:val="20"/>
                <w:szCs w:val="20"/>
              </w:rPr>
              <w:t>Łamańce z dedykacją</w:t>
            </w:r>
            <w:r w:rsidRPr="006E317E">
              <w:rPr>
                <w:rFonts w:asciiTheme="majorHAnsi" w:eastAsia="Calibri" w:hAnsiTheme="majorHAnsi" w:cs="Calibri"/>
                <w:iCs/>
                <w:sz w:val="20"/>
                <w:szCs w:val="20"/>
              </w:rPr>
              <w:t>, Wydawnictwo Podkowa, Gdańsk</w:t>
            </w:r>
          </w:p>
          <w:p w14:paraId="658DC504" w14:textId="77777777" w:rsidR="0054194D" w:rsidRPr="006E317E" w:rsidRDefault="0054194D" w:rsidP="00FE0125">
            <w:pPr>
              <w:numPr>
                <w:ilvl w:val="0"/>
                <w:numId w:val="55"/>
              </w:numPr>
              <w:tabs>
                <w:tab w:val="clear" w:pos="1068"/>
                <w:tab w:val="left" w:pos="180"/>
                <w:tab w:val="left" w:pos="540"/>
                <w:tab w:val="num" w:pos="650"/>
              </w:tabs>
              <w:spacing w:after="0" w:line="240" w:lineRule="auto"/>
              <w:ind w:left="851" w:hanging="851"/>
              <w:rPr>
                <w:rFonts w:asciiTheme="majorHAnsi" w:eastAsia="Calibri" w:hAnsiTheme="majorHAnsi" w:cs="Calibri"/>
                <w:iCs/>
                <w:sz w:val="20"/>
                <w:szCs w:val="20"/>
              </w:rPr>
            </w:pPr>
            <w:r w:rsidRPr="006E317E">
              <w:rPr>
                <w:rFonts w:asciiTheme="majorHAnsi" w:eastAsia="Calibri" w:hAnsiTheme="majorHAnsi" w:cs="Calibri"/>
                <w:iCs/>
                <w:sz w:val="20"/>
                <w:szCs w:val="20"/>
              </w:rPr>
              <w:t xml:space="preserve">Toczyska Bogumiła, </w:t>
            </w:r>
            <w:r w:rsidRPr="006E317E">
              <w:rPr>
                <w:rFonts w:asciiTheme="majorHAnsi" w:eastAsia="Calibri" w:hAnsiTheme="majorHAnsi" w:cs="Calibri"/>
                <w:i/>
                <w:iCs/>
                <w:sz w:val="20"/>
                <w:szCs w:val="20"/>
              </w:rPr>
              <w:t>Elementarne ćwiczenia dykcji</w:t>
            </w:r>
            <w:r w:rsidRPr="006E317E">
              <w:rPr>
                <w:rFonts w:asciiTheme="majorHAnsi" w:eastAsia="Calibri" w:hAnsiTheme="majorHAnsi" w:cs="Calibri"/>
                <w:iCs/>
                <w:sz w:val="20"/>
                <w:szCs w:val="20"/>
              </w:rPr>
              <w:t>, Centrum Edukacji Teatralnej, Gdańska1994</w:t>
            </w:r>
          </w:p>
          <w:p w14:paraId="0ACC0917" w14:textId="77777777" w:rsidR="0054194D" w:rsidRPr="006E317E" w:rsidRDefault="0054194D" w:rsidP="00FE0125">
            <w:pPr>
              <w:numPr>
                <w:ilvl w:val="0"/>
                <w:numId w:val="55"/>
              </w:numPr>
              <w:tabs>
                <w:tab w:val="clear" w:pos="1068"/>
                <w:tab w:val="left" w:pos="180"/>
                <w:tab w:val="left" w:pos="540"/>
                <w:tab w:val="num" w:pos="650"/>
              </w:tabs>
              <w:spacing w:after="0" w:line="240" w:lineRule="auto"/>
              <w:ind w:left="851" w:hanging="851"/>
              <w:rPr>
                <w:rFonts w:asciiTheme="majorHAnsi" w:eastAsia="Calibri" w:hAnsiTheme="majorHAnsi" w:cs="Calibri"/>
                <w:iCs/>
                <w:sz w:val="20"/>
                <w:szCs w:val="20"/>
              </w:rPr>
            </w:pPr>
            <w:proofErr w:type="spellStart"/>
            <w:r w:rsidRPr="006E317E">
              <w:rPr>
                <w:rFonts w:asciiTheme="majorHAnsi" w:eastAsia="Calibri" w:hAnsiTheme="majorHAnsi" w:cs="Calibri"/>
                <w:iCs/>
                <w:sz w:val="20"/>
                <w:szCs w:val="20"/>
              </w:rPr>
              <w:t>Wojtyński</w:t>
            </w:r>
            <w:proofErr w:type="spellEnd"/>
            <w:r w:rsidRPr="006E317E">
              <w:rPr>
                <w:rFonts w:asciiTheme="majorHAnsi" w:eastAsia="Calibri" w:hAnsiTheme="majorHAnsi" w:cs="Calibri"/>
                <w:iCs/>
                <w:sz w:val="20"/>
                <w:szCs w:val="20"/>
              </w:rPr>
              <w:t xml:space="preserve"> Czesław, </w:t>
            </w:r>
            <w:r w:rsidRPr="006E317E">
              <w:rPr>
                <w:rFonts w:asciiTheme="majorHAnsi" w:eastAsia="Calibri" w:hAnsiTheme="majorHAnsi" w:cs="Calibri"/>
                <w:i/>
                <w:iCs/>
                <w:sz w:val="20"/>
                <w:szCs w:val="20"/>
              </w:rPr>
              <w:t>Emisja głosu</w:t>
            </w:r>
            <w:r w:rsidRPr="006E317E">
              <w:rPr>
                <w:rFonts w:asciiTheme="majorHAnsi" w:eastAsia="Calibri" w:hAnsiTheme="majorHAnsi" w:cs="Calibri"/>
                <w:iCs/>
                <w:sz w:val="20"/>
                <w:szCs w:val="20"/>
              </w:rPr>
              <w:t xml:space="preserve">, </w:t>
            </w:r>
            <w:proofErr w:type="spellStart"/>
            <w:r w:rsidRPr="006E317E">
              <w:rPr>
                <w:rFonts w:asciiTheme="majorHAnsi" w:eastAsia="Calibri" w:hAnsiTheme="majorHAnsi" w:cs="Calibri"/>
                <w:iCs/>
                <w:sz w:val="20"/>
                <w:szCs w:val="20"/>
              </w:rPr>
              <w:t>PZWSz</w:t>
            </w:r>
            <w:proofErr w:type="spellEnd"/>
            <w:r w:rsidRPr="006E317E">
              <w:rPr>
                <w:rFonts w:asciiTheme="majorHAnsi" w:eastAsia="Calibri" w:hAnsiTheme="majorHAnsi" w:cs="Calibri"/>
                <w:iCs/>
                <w:sz w:val="20"/>
                <w:szCs w:val="20"/>
              </w:rPr>
              <w:t>, Warszawa 1970</w:t>
            </w:r>
          </w:p>
          <w:p w14:paraId="50857AA4" w14:textId="77777777" w:rsidR="0054194D" w:rsidRPr="006E317E" w:rsidRDefault="0054194D" w:rsidP="00FE0125">
            <w:pPr>
              <w:numPr>
                <w:ilvl w:val="0"/>
                <w:numId w:val="55"/>
              </w:numPr>
              <w:tabs>
                <w:tab w:val="clear" w:pos="1068"/>
                <w:tab w:val="left" w:pos="180"/>
                <w:tab w:val="left" w:pos="540"/>
                <w:tab w:val="num" w:pos="650"/>
              </w:tabs>
              <w:spacing w:after="0" w:line="240" w:lineRule="auto"/>
              <w:ind w:left="851" w:hanging="851"/>
              <w:rPr>
                <w:rFonts w:asciiTheme="majorHAnsi" w:eastAsia="Cambria" w:hAnsiTheme="majorHAnsi" w:cs="Cambria"/>
                <w:sz w:val="20"/>
                <w:szCs w:val="20"/>
              </w:rPr>
            </w:pPr>
            <w:proofErr w:type="spellStart"/>
            <w:r w:rsidRPr="006E317E">
              <w:rPr>
                <w:rFonts w:asciiTheme="majorHAnsi" w:eastAsia="Calibri" w:hAnsiTheme="majorHAnsi" w:cs="Calibri"/>
                <w:sz w:val="20"/>
                <w:szCs w:val="20"/>
              </w:rPr>
              <w:t>Zalesska</w:t>
            </w:r>
            <w:proofErr w:type="spellEnd"/>
            <w:r w:rsidRPr="006E317E">
              <w:rPr>
                <w:rFonts w:asciiTheme="majorHAnsi" w:eastAsia="Calibri" w:hAnsiTheme="majorHAnsi" w:cs="Calibri"/>
                <w:sz w:val="20"/>
                <w:szCs w:val="20"/>
              </w:rPr>
              <w:t xml:space="preserve">-Kręcicka Maria, </w:t>
            </w:r>
            <w:r w:rsidRPr="006E317E">
              <w:rPr>
                <w:rFonts w:asciiTheme="majorHAnsi" w:eastAsia="Calibri" w:hAnsiTheme="majorHAnsi" w:cs="Calibri"/>
                <w:i/>
                <w:sz w:val="20"/>
                <w:szCs w:val="20"/>
              </w:rPr>
              <w:t>Głos i jego zaburzenia</w:t>
            </w:r>
            <w:r w:rsidRPr="006E317E">
              <w:rPr>
                <w:rFonts w:asciiTheme="majorHAnsi" w:eastAsia="Calibri" w:hAnsiTheme="majorHAnsi" w:cs="Calibri"/>
                <w:sz w:val="20"/>
                <w:szCs w:val="20"/>
              </w:rPr>
              <w:t>, Polskie Stowarzyszenie Pedagogów Śpiewu, Wrocław 2004.</w:t>
            </w:r>
          </w:p>
        </w:tc>
      </w:tr>
    </w:tbl>
    <w:p w14:paraId="5068F60B"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476"/>
      </w:tblGrid>
      <w:tr w:rsidR="002C0439" w:rsidRPr="006E317E" w14:paraId="41636D75" w14:textId="77777777" w:rsidTr="00FE0125">
        <w:tc>
          <w:tcPr>
            <w:tcW w:w="3846" w:type="dxa"/>
            <w:shd w:val="clear" w:color="auto" w:fill="auto"/>
          </w:tcPr>
          <w:p w14:paraId="65B3D48B"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imię i nazwisko  sporządzającego</w:t>
            </w:r>
          </w:p>
        </w:tc>
        <w:tc>
          <w:tcPr>
            <w:tcW w:w="5476" w:type="dxa"/>
            <w:shd w:val="clear" w:color="auto" w:fill="auto"/>
          </w:tcPr>
          <w:p w14:paraId="3EEDBC73"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mgr Joanna Lenart, dr Rafał Piechocki</w:t>
            </w:r>
          </w:p>
        </w:tc>
      </w:tr>
      <w:tr w:rsidR="002C0439" w:rsidRPr="006E317E" w14:paraId="27B513BA" w14:textId="77777777" w:rsidTr="00FE0125">
        <w:tc>
          <w:tcPr>
            <w:tcW w:w="3846" w:type="dxa"/>
            <w:shd w:val="clear" w:color="auto" w:fill="auto"/>
          </w:tcPr>
          <w:p w14:paraId="1E6AE7A4"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data sporządzenia / aktualizacji</w:t>
            </w:r>
          </w:p>
        </w:tc>
        <w:tc>
          <w:tcPr>
            <w:tcW w:w="5476" w:type="dxa"/>
            <w:shd w:val="clear" w:color="auto" w:fill="auto"/>
          </w:tcPr>
          <w:p w14:paraId="064532A8" w14:textId="0AA9F415" w:rsidR="0054194D" w:rsidRPr="006E317E" w:rsidRDefault="00FB003F" w:rsidP="000216C1">
            <w:pPr>
              <w:spacing w:before="60" w:after="60" w:line="240" w:lineRule="auto"/>
              <w:rPr>
                <w:rFonts w:asciiTheme="majorHAnsi" w:eastAsia="Cambria" w:hAnsiTheme="majorHAnsi" w:cs="Cambria"/>
                <w:sz w:val="20"/>
                <w:szCs w:val="20"/>
              </w:rPr>
            </w:pPr>
            <w:r>
              <w:rPr>
                <w:rFonts w:asciiTheme="majorHAnsi" w:eastAsia="Cambria" w:hAnsiTheme="majorHAnsi" w:cs="Cambria"/>
                <w:sz w:val="20"/>
                <w:szCs w:val="20"/>
              </w:rPr>
              <w:t>19</w:t>
            </w:r>
            <w:r w:rsidR="0054194D" w:rsidRPr="006E317E">
              <w:rPr>
                <w:rFonts w:asciiTheme="majorHAnsi" w:eastAsia="Cambria" w:hAnsiTheme="majorHAnsi" w:cs="Cambria"/>
                <w:sz w:val="20"/>
                <w:szCs w:val="20"/>
              </w:rPr>
              <w:t xml:space="preserve">.06.2023 r. </w:t>
            </w:r>
          </w:p>
        </w:tc>
      </w:tr>
      <w:tr w:rsidR="002C0439" w:rsidRPr="006E317E" w14:paraId="63BC8914" w14:textId="77777777" w:rsidTr="00FE0125">
        <w:tc>
          <w:tcPr>
            <w:tcW w:w="3846" w:type="dxa"/>
            <w:shd w:val="clear" w:color="auto" w:fill="auto"/>
          </w:tcPr>
          <w:p w14:paraId="68C27EFD"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dane kontaktowe (e-mail)</w:t>
            </w:r>
          </w:p>
        </w:tc>
        <w:tc>
          <w:tcPr>
            <w:tcW w:w="5476" w:type="dxa"/>
            <w:shd w:val="clear" w:color="auto" w:fill="auto"/>
          </w:tcPr>
          <w:p w14:paraId="088EA780"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jlenart@ajp.edu.pl, rpiechocki@ajp.edu.pl</w:t>
            </w:r>
          </w:p>
        </w:tc>
      </w:tr>
      <w:tr w:rsidR="0054194D" w:rsidRPr="006E317E" w14:paraId="558D01F0" w14:textId="77777777" w:rsidTr="00FE0125">
        <w:tc>
          <w:tcPr>
            <w:tcW w:w="3846" w:type="dxa"/>
            <w:tcBorders>
              <w:bottom w:val="single" w:sz="4" w:space="0" w:color="000000"/>
            </w:tcBorders>
            <w:shd w:val="clear" w:color="auto" w:fill="auto"/>
          </w:tcPr>
          <w:p w14:paraId="52E3AB37"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podpis</w:t>
            </w:r>
          </w:p>
        </w:tc>
        <w:tc>
          <w:tcPr>
            <w:tcW w:w="5476" w:type="dxa"/>
            <w:tcBorders>
              <w:bottom w:val="single" w:sz="4" w:space="0" w:color="000000"/>
            </w:tcBorders>
            <w:shd w:val="clear" w:color="auto" w:fill="auto"/>
          </w:tcPr>
          <w:p w14:paraId="032C4CDA" w14:textId="77777777" w:rsidR="0054194D" w:rsidRPr="006E317E" w:rsidRDefault="0054194D" w:rsidP="000216C1">
            <w:pPr>
              <w:spacing w:before="60" w:after="60" w:line="240" w:lineRule="auto"/>
              <w:rPr>
                <w:rFonts w:asciiTheme="majorHAnsi" w:eastAsia="Cambria" w:hAnsiTheme="majorHAnsi" w:cs="Cambria"/>
                <w:sz w:val="20"/>
                <w:szCs w:val="20"/>
              </w:rPr>
            </w:pPr>
          </w:p>
        </w:tc>
      </w:tr>
    </w:tbl>
    <w:p w14:paraId="1D903D9E" w14:textId="77777777" w:rsidR="0054194D" w:rsidRPr="006E317E" w:rsidRDefault="0054194D" w:rsidP="0054194D">
      <w:pPr>
        <w:spacing w:before="60" w:after="60"/>
        <w:rPr>
          <w:rFonts w:asciiTheme="majorHAnsi" w:eastAsia="Calibri" w:hAnsiTheme="majorHAnsi" w:cs="Calibri"/>
        </w:rPr>
      </w:pPr>
    </w:p>
    <w:p w14:paraId="41989051" w14:textId="77777777" w:rsidR="0054194D" w:rsidRPr="006E317E" w:rsidRDefault="0054194D" w:rsidP="0054194D">
      <w:pPr>
        <w:rPr>
          <w:rFonts w:asciiTheme="majorHAnsi" w:eastAsia="Calibri" w:hAnsiTheme="majorHAnsi" w:cs="Calibri"/>
        </w:rPr>
      </w:pPr>
      <w:r w:rsidRPr="006E317E">
        <w:rPr>
          <w:rFonts w:asciiTheme="majorHAnsi" w:eastAsia="Calibri" w:hAnsiTheme="majorHAnsi" w:cs="Calibri"/>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2C0439" w:rsidRPr="006E317E" w14:paraId="735E584E" w14:textId="77777777" w:rsidTr="1D32C676">
        <w:trPr>
          <w:trHeight w:val="269"/>
        </w:trPr>
        <w:tc>
          <w:tcPr>
            <w:tcW w:w="1968" w:type="dxa"/>
            <w:vMerge w:val="restart"/>
            <w:shd w:val="clear" w:color="auto" w:fill="auto"/>
          </w:tcPr>
          <w:p w14:paraId="14E55CEE" w14:textId="77777777" w:rsidR="0054194D" w:rsidRPr="006E317E" w:rsidRDefault="0054194D" w:rsidP="000216C1">
            <w:pPr>
              <w:spacing w:after="0" w:line="240" w:lineRule="auto"/>
              <w:jc w:val="center"/>
              <w:rPr>
                <w:rFonts w:asciiTheme="majorHAnsi" w:eastAsia="Cambria" w:hAnsiTheme="majorHAnsi" w:cs="Cambria"/>
                <w:b/>
                <w:sz w:val="24"/>
                <w:szCs w:val="24"/>
              </w:rPr>
            </w:pPr>
            <w:r w:rsidRPr="006E317E">
              <w:rPr>
                <w:rFonts w:asciiTheme="majorHAnsi" w:eastAsia="Calibri" w:hAnsiTheme="majorHAnsi" w:cs="Calibri"/>
                <w:noProof/>
                <w:lang w:val="de-DE" w:eastAsia="de-DE"/>
              </w:rPr>
              <w:lastRenderedPageBreak/>
              <w:drawing>
                <wp:inline distT="0" distB="0" distL="0" distR="0" wp14:anchorId="0BCA9925" wp14:editId="7661C4C7">
                  <wp:extent cx="1066800" cy="1066800"/>
                  <wp:effectExtent l="0" t="0" r="0" b="0"/>
                  <wp:docPr id="13" name="Obraz 13"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Obraz 13" descr="Obraz zawierający godło, symbol, logo, krąg&#10;&#10;Opis wygenerowany automatycznie"/>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3E2AC059"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Wydział</w:t>
            </w:r>
          </w:p>
        </w:tc>
        <w:tc>
          <w:tcPr>
            <w:tcW w:w="5103" w:type="dxa"/>
            <w:gridSpan w:val="2"/>
            <w:tcBorders>
              <w:bottom w:val="single" w:sz="4" w:space="0" w:color="000000" w:themeColor="text1"/>
            </w:tcBorders>
            <w:shd w:val="clear" w:color="auto" w:fill="auto"/>
            <w:vAlign w:val="center"/>
          </w:tcPr>
          <w:p w14:paraId="0921DE6B"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Humanistyczny</w:t>
            </w:r>
          </w:p>
        </w:tc>
      </w:tr>
      <w:tr w:rsidR="002C0439" w:rsidRPr="006E317E" w14:paraId="2163AD11" w14:textId="77777777" w:rsidTr="1D32C676">
        <w:trPr>
          <w:trHeight w:val="275"/>
        </w:trPr>
        <w:tc>
          <w:tcPr>
            <w:tcW w:w="1968" w:type="dxa"/>
            <w:vMerge/>
          </w:tcPr>
          <w:p w14:paraId="056E9356"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hemeColor="text1"/>
            </w:tcBorders>
            <w:shd w:val="clear" w:color="auto" w:fill="auto"/>
            <w:vAlign w:val="center"/>
          </w:tcPr>
          <w:p w14:paraId="7E170C67"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Kierunek</w:t>
            </w:r>
          </w:p>
        </w:tc>
        <w:tc>
          <w:tcPr>
            <w:tcW w:w="5103" w:type="dxa"/>
            <w:gridSpan w:val="2"/>
            <w:tcBorders>
              <w:bottom w:val="single" w:sz="4" w:space="0" w:color="000000" w:themeColor="text1"/>
            </w:tcBorders>
            <w:shd w:val="clear" w:color="auto" w:fill="auto"/>
            <w:vAlign w:val="center"/>
          </w:tcPr>
          <w:p w14:paraId="5543B42B"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24"/>
                <w:szCs w:val="24"/>
              </w:rPr>
              <w:t>Filologia w zakresie języka niemieckiego</w:t>
            </w:r>
          </w:p>
        </w:tc>
      </w:tr>
      <w:tr w:rsidR="002C0439" w:rsidRPr="006E317E" w14:paraId="63F41C39" w14:textId="77777777" w:rsidTr="1D32C676">
        <w:trPr>
          <w:trHeight w:val="139"/>
        </w:trPr>
        <w:tc>
          <w:tcPr>
            <w:tcW w:w="1968" w:type="dxa"/>
            <w:vMerge/>
          </w:tcPr>
          <w:p w14:paraId="07F317AE"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hemeColor="text1"/>
            </w:tcBorders>
            <w:shd w:val="clear" w:color="auto" w:fill="auto"/>
            <w:vAlign w:val="center"/>
          </w:tcPr>
          <w:p w14:paraId="13E03206"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Poziom studiów</w:t>
            </w:r>
          </w:p>
        </w:tc>
        <w:tc>
          <w:tcPr>
            <w:tcW w:w="5103" w:type="dxa"/>
            <w:gridSpan w:val="2"/>
            <w:tcBorders>
              <w:bottom w:val="single" w:sz="4" w:space="0" w:color="000000" w:themeColor="text1"/>
            </w:tcBorders>
            <w:shd w:val="clear" w:color="auto" w:fill="auto"/>
            <w:vAlign w:val="center"/>
          </w:tcPr>
          <w:p w14:paraId="1AEBD26B"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pierwszego stopnia</w:t>
            </w:r>
          </w:p>
        </w:tc>
      </w:tr>
      <w:tr w:rsidR="002C0439" w:rsidRPr="006E317E" w14:paraId="4830F41B" w14:textId="77777777" w:rsidTr="1D32C676">
        <w:trPr>
          <w:trHeight w:val="139"/>
        </w:trPr>
        <w:tc>
          <w:tcPr>
            <w:tcW w:w="1968" w:type="dxa"/>
            <w:vMerge/>
          </w:tcPr>
          <w:p w14:paraId="26EBB03E"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tcBorders>
              <w:bottom w:val="single" w:sz="4" w:space="0" w:color="000000" w:themeColor="text1"/>
            </w:tcBorders>
            <w:shd w:val="clear" w:color="auto" w:fill="auto"/>
            <w:vAlign w:val="center"/>
          </w:tcPr>
          <w:p w14:paraId="3AD505D4" w14:textId="77777777" w:rsidR="0054194D" w:rsidRPr="006E317E" w:rsidRDefault="0054194D" w:rsidP="000216C1">
            <w:pPr>
              <w:spacing w:after="0" w:line="240" w:lineRule="auto"/>
              <w:rPr>
                <w:rFonts w:asciiTheme="majorHAnsi" w:eastAsia="Cambria" w:hAnsiTheme="majorHAnsi" w:cs="Cambria"/>
                <w:b/>
                <w:sz w:val="28"/>
                <w:szCs w:val="28"/>
                <w:highlight w:val="yellow"/>
              </w:rPr>
            </w:pPr>
            <w:r w:rsidRPr="006E317E">
              <w:rPr>
                <w:rFonts w:asciiTheme="majorHAnsi" w:eastAsia="Cambria" w:hAnsiTheme="majorHAnsi" w:cs="Cambria"/>
                <w:b/>
                <w:sz w:val="28"/>
                <w:szCs w:val="28"/>
              </w:rPr>
              <w:t>Forma studiów</w:t>
            </w:r>
          </w:p>
        </w:tc>
        <w:tc>
          <w:tcPr>
            <w:tcW w:w="5103" w:type="dxa"/>
            <w:gridSpan w:val="2"/>
            <w:tcBorders>
              <w:bottom w:val="single" w:sz="4" w:space="0" w:color="000000" w:themeColor="text1"/>
            </w:tcBorders>
            <w:shd w:val="clear" w:color="auto" w:fill="auto"/>
            <w:vAlign w:val="center"/>
          </w:tcPr>
          <w:p w14:paraId="194D5E8D"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stacjonarna/niestacjonarna</w:t>
            </w:r>
          </w:p>
        </w:tc>
      </w:tr>
      <w:tr w:rsidR="002C0439" w:rsidRPr="006E317E" w14:paraId="75C4F75C" w14:textId="77777777" w:rsidTr="1D32C676">
        <w:trPr>
          <w:trHeight w:val="139"/>
        </w:trPr>
        <w:tc>
          <w:tcPr>
            <w:tcW w:w="1968" w:type="dxa"/>
            <w:vMerge/>
          </w:tcPr>
          <w:p w14:paraId="19118215"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sz w:val="24"/>
                <w:szCs w:val="24"/>
              </w:rPr>
            </w:pPr>
          </w:p>
        </w:tc>
        <w:tc>
          <w:tcPr>
            <w:tcW w:w="2818" w:type="dxa"/>
            <w:shd w:val="clear" w:color="auto" w:fill="auto"/>
            <w:vAlign w:val="center"/>
          </w:tcPr>
          <w:p w14:paraId="4FB8240A"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sz w:val="28"/>
                <w:szCs w:val="28"/>
              </w:rPr>
              <w:t>Profil studiów</w:t>
            </w:r>
          </w:p>
        </w:tc>
        <w:tc>
          <w:tcPr>
            <w:tcW w:w="5103" w:type="dxa"/>
            <w:gridSpan w:val="2"/>
            <w:shd w:val="clear" w:color="auto" w:fill="auto"/>
            <w:vAlign w:val="center"/>
          </w:tcPr>
          <w:p w14:paraId="664B6740" w14:textId="77777777" w:rsidR="0054194D" w:rsidRPr="006E317E" w:rsidRDefault="0054194D" w:rsidP="000216C1">
            <w:pPr>
              <w:spacing w:after="0" w:line="240" w:lineRule="auto"/>
              <w:rPr>
                <w:rFonts w:asciiTheme="majorHAnsi" w:eastAsia="Cambria" w:hAnsiTheme="majorHAnsi" w:cs="Cambria"/>
                <w:sz w:val="24"/>
                <w:szCs w:val="24"/>
              </w:rPr>
            </w:pPr>
            <w:r w:rsidRPr="006E317E">
              <w:rPr>
                <w:rFonts w:asciiTheme="majorHAnsi" w:eastAsia="Cambria" w:hAnsiTheme="majorHAnsi" w:cs="Cambria"/>
                <w:sz w:val="18"/>
                <w:szCs w:val="18"/>
              </w:rPr>
              <w:t>praktyczny</w:t>
            </w:r>
          </w:p>
        </w:tc>
      </w:tr>
      <w:tr w:rsidR="002C0439" w:rsidRPr="006E317E" w14:paraId="1A74499A" w14:textId="77777777" w:rsidTr="1D32C676">
        <w:trPr>
          <w:trHeight w:val="139"/>
        </w:trPr>
        <w:tc>
          <w:tcPr>
            <w:tcW w:w="5070" w:type="dxa"/>
            <w:gridSpan w:val="3"/>
            <w:tcBorders>
              <w:bottom w:val="single" w:sz="4" w:space="0" w:color="000000" w:themeColor="text1"/>
            </w:tcBorders>
            <w:shd w:val="clear" w:color="auto" w:fill="auto"/>
            <w:vAlign w:val="center"/>
          </w:tcPr>
          <w:p w14:paraId="205280F4" w14:textId="77777777" w:rsidR="0054194D" w:rsidRPr="006E317E" w:rsidRDefault="0054194D" w:rsidP="000216C1">
            <w:pPr>
              <w:spacing w:after="0" w:line="240" w:lineRule="auto"/>
              <w:rPr>
                <w:rFonts w:asciiTheme="majorHAnsi" w:eastAsia="Cambria" w:hAnsiTheme="majorHAnsi" w:cs="Cambria"/>
                <w:b/>
                <w:sz w:val="28"/>
                <w:szCs w:val="28"/>
              </w:rPr>
            </w:pPr>
            <w:r w:rsidRPr="006E317E">
              <w:rPr>
                <w:rFonts w:asciiTheme="majorHAnsi" w:eastAsia="Cambria" w:hAnsiTheme="majorHAnsi" w:cs="Cambria"/>
                <w:b/>
              </w:rPr>
              <w:t>Pozycja w planie studiów (lub kod przedmiotu)</w:t>
            </w:r>
          </w:p>
        </w:tc>
        <w:tc>
          <w:tcPr>
            <w:tcW w:w="4819" w:type="dxa"/>
            <w:tcBorders>
              <w:bottom w:val="single" w:sz="4" w:space="0" w:color="000000" w:themeColor="text1"/>
            </w:tcBorders>
            <w:shd w:val="clear" w:color="auto" w:fill="auto"/>
            <w:vAlign w:val="center"/>
          </w:tcPr>
          <w:p w14:paraId="1829E649" w14:textId="05CD1196" w:rsidR="0054194D" w:rsidRPr="006E317E" w:rsidRDefault="20A41510" w:rsidP="1D32C676">
            <w:pPr>
              <w:spacing w:after="0" w:line="240" w:lineRule="auto"/>
              <w:rPr>
                <w:rFonts w:ascii="Cambria" w:eastAsia="Cambria" w:hAnsi="Cambria" w:cs="Cambria"/>
                <w:sz w:val="24"/>
                <w:szCs w:val="24"/>
              </w:rPr>
            </w:pPr>
            <w:r w:rsidRPr="006E317E">
              <w:rPr>
                <w:rFonts w:ascii="Cambria" w:eastAsia="Cambria" w:hAnsi="Cambria" w:cs="Cambria"/>
                <w:sz w:val="24"/>
                <w:szCs w:val="24"/>
              </w:rPr>
              <w:t>36 / 35</w:t>
            </w:r>
          </w:p>
        </w:tc>
      </w:tr>
    </w:tbl>
    <w:p w14:paraId="7A384C91" w14:textId="77777777" w:rsidR="0054194D" w:rsidRPr="006E317E" w:rsidRDefault="0054194D" w:rsidP="0054194D">
      <w:pPr>
        <w:spacing w:before="240" w:after="240" w:line="240" w:lineRule="auto"/>
        <w:jc w:val="center"/>
        <w:rPr>
          <w:rFonts w:ascii="Cambria" w:eastAsia="Calibri" w:hAnsi="Cambria" w:cstheme="minorHAnsi"/>
          <w:b/>
          <w:bCs/>
          <w:spacing w:val="40"/>
          <w:kern w:val="2"/>
          <w:sz w:val="28"/>
          <w:szCs w:val="28"/>
        </w:rPr>
      </w:pPr>
      <w:r w:rsidRPr="006E317E">
        <w:rPr>
          <w:rFonts w:ascii="Cambria" w:eastAsia="Calibri" w:hAnsi="Cambria" w:cstheme="minorHAnsi"/>
          <w:b/>
          <w:bCs/>
          <w:spacing w:val="40"/>
          <w:kern w:val="2"/>
          <w:sz w:val="28"/>
          <w:szCs w:val="28"/>
        </w:rPr>
        <w:t>KARTA ZAJĘĆ</w:t>
      </w:r>
    </w:p>
    <w:p w14:paraId="5CDE5CA5"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2C0439" w:rsidRPr="006E317E" w14:paraId="7FCBD59B" w14:textId="77777777" w:rsidTr="000216C1">
        <w:trPr>
          <w:trHeight w:val="328"/>
        </w:trPr>
        <w:tc>
          <w:tcPr>
            <w:tcW w:w="4219" w:type="dxa"/>
            <w:vAlign w:val="center"/>
          </w:tcPr>
          <w:p w14:paraId="59951D73"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Nazwa zajęć</w:t>
            </w:r>
          </w:p>
        </w:tc>
        <w:tc>
          <w:tcPr>
            <w:tcW w:w="5670" w:type="dxa"/>
            <w:vAlign w:val="center"/>
          </w:tcPr>
          <w:p w14:paraId="4897BA1D"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rPr>
            </w:pPr>
            <w:r w:rsidRPr="006E317E">
              <w:rPr>
                <w:rFonts w:asciiTheme="majorHAnsi" w:eastAsia="Cambria" w:hAnsiTheme="majorHAnsi" w:cs="Cambria"/>
                <w:b/>
              </w:rPr>
              <w:t>Elementy pedagogiki specjalnej</w:t>
            </w:r>
          </w:p>
        </w:tc>
      </w:tr>
      <w:tr w:rsidR="002C0439" w:rsidRPr="006E317E" w14:paraId="5843201C" w14:textId="77777777" w:rsidTr="000216C1">
        <w:tc>
          <w:tcPr>
            <w:tcW w:w="4219" w:type="dxa"/>
            <w:vAlign w:val="center"/>
          </w:tcPr>
          <w:p w14:paraId="49CE8ACD"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Punkty ECTS</w:t>
            </w:r>
          </w:p>
        </w:tc>
        <w:tc>
          <w:tcPr>
            <w:tcW w:w="5670" w:type="dxa"/>
            <w:vAlign w:val="center"/>
          </w:tcPr>
          <w:p w14:paraId="13AFBF1B"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3</w:t>
            </w:r>
          </w:p>
        </w:tc>
      </w:tr>
      <w:tr w:rsidR="002C0439" w:rsidRPr="006E317E" w14:paraId="50CBD925" w14:textId="77777777" w:rsidTr="000216C1">
        <w:tc>
          <w:tcPr>
            <w:tcW w:w="4219" w:type="dxa"/>
            <w:vAlign w:val="center"/>
          </w:tcPr>
          <w:p w14:paraId="2233BFF2"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Rodzaj zajęć</w:t>
            </w:r>
          </w:p>
        </w:tc>
        <w:tc>
          <w:tcPr>
            <w:tcW w:w="5670" w:type="dxa"/>
            <w:vAlign w:val="center"/>
          </w:tcPr>
          <w:p w14:paraId="36575E5D"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obieralne</w:t>
            </w:r>
          </w:p>
        </w:tc>
      </w:tr>
      <w:tr w:rsidR="002C0439" w:rsidRPr="006E317E" w14:paraId="60CFECE5" w14:textId="77777777" w:rsidTr="000216C1">
        <w:tc>
          <w:tcPr>
            <w:tcW w:w="4219" w:type="dxa"/>
            <w:vAlign w:val="center"/>
          </w:tcPr>
          <w:p w14:paraId="37564598"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Moduł/specjalizacja</w:t>
            </w:r>
          </w:p>
        </w:tc>
        <w:tc>
          <w:tcPr>
            <w:tcW w:w="5670" w:type="dxa"/>
            <w:vAlign w:val="center"/>
          </w:tcPr>
          <w:p w14:paraId="03B8BA4E"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Cambria" w:eastAsia="Cambria" w:hAnsi="Cambria" w:cs="Cambria"/>
                <w:b/>
                <w:sz w:val="20"/>
                <w:szCs w:val="20"/>
              </w:rPr>
              <w:t xml:space="preserve">Kształcenie nauczycielskie – przygotowanie w zakresie psychologiczno-pedagogicznym </w:t>
            </w:r>
            <w:r w:rsidRPr="006E317E">
              <w:rPr>
                <w:rFonts w:ascii="Cambria" w:eastAsia="Calibri" w:hAnsi="Cambria"/>
                <w:b/>
                <w:iCs/>
                <w:sz w:val="20"/>
                <w:szCs w:val="20"/>
              </w:rPr>
              <w:t>/ nauczycielska</w:t>
            </w:r>
          </w:p>
        </w:tc>
      </w:tr>
      <w:tr w:rsidR="002C0439" w:rsidRPr="006E317E" w14:paraId="043E408A" w14:textId="77777777" w:rsidTr="000216C1">
        <w:tc>
          <w:tcPr>
            <w:tcW w:w="4219" w:type="dxa"/>
            <w:vAlign w:val="center"/>
          </w:tcPr>
          <w:p w14:paraId="23BFEDA0"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Język, w którym prowadzone są zajęcia</w:t>
            </w:r>
          </w:p>
        </w:tc>
        <w:tc>
          <w:tcPr>
            <w:tcW w:w="5670" w:type="dxa"/>
            <w:vAlign w:val="center"/>
          </w:tcPr>
          <w:p w14:paraId="150BE433"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polski</w:t>
            </w:r>
          </w:p>
        </w:tc>
      </w:tr>
      <w:tr w:rsidR="002C0439" w:rsidRPr="006E317E" w14:paraId="5645B72D" w14:textId="77777777" w:rsidTr="000216C1">
        <w:tc>
          <w:tcPr>
            <w:tcW w:w="4219" w:type="dxa"/>
            <w:vAlign w:val="center"/>
          </w:tcPr>
          <w:p w14:paraId="633E9099"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Rok studiów</w:t>
            </w:r>
          </w:p>
        </w:tc>
        <w:tc>
          <w:tcPr>
            <w:tcW w:w="5670" w:type="dxa"/>
            <w:vAlign w:val="center"/>
          </w:tcPr>
          <w:p w14:paraId="723E2CB3"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II</w:t>
            </w:r>
          </w:p>
        </w:tc>
      </w:tr>
      <w:tr w:rsidR="002C0439" w:rsidRPr="00FE0125" w14:paraId="5AEDA272" w14:textId="77777777" w:rsidTr="000216C1">
        <w:tc>
          <w:tcPr>
            <w:tcW w:w="4219" w:type="dxa"/>
            <w:vAlign w:val="center"/>
          </w:tcPr>
          <w:p w14:paraId="4B9125C5" w14:textId="77777777" w:rsidR="0054194D" w:rsidRPr="006E317E" w:rsidRDefault="0054194D"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Imię i nazwisko koordynatora zajęć oraz osób prowadzących zajęcia</w:t>
            </w:r>
          </w:p>
        </w:tc>
        <w:tc>
          <w:tcPr>
            <w:tcW w:w="5670" w:type="dxa"/>
            <w:vAlign w:val="center"/>
          </w:tcPr>
          <w:p w14:paraId="70207F7D" w14:textId="66D0EDE2" w:rsidR="00FE0125" w:rsidRPr="00FE0125" w:rsidRDefault="00FE0125"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sidRPr="00FE0125">
              <w:rPr>
                <w:rFonts w:asciiTheme="majorHAnsi" w:eastAsia="Cambria" w:hAnsiTheme="majorHAnsi" w:cs="Cambria"/>
                <w:b/>
                <w:sz w:val="20"/>
                <w:szCs w:val="20"/>
              </w:rPr>
              <w:t>Koordynator: dr Bożena Majewicz</w:t>
            </w:r>
          </w:p>
          <w:p w14:paraId="1A62CA0A" w14:textId="6E900F41" w:rsidR="0054194D" w:rsidRPr="00FE0125" w:rsidRDefault="002E3B21" w:rsidP="000216C1">
            <w:pPr>
              <w:pBdr>
                <w:top w:val="nil"/>
                <w:left w:val="nil"/>
                <w:bottom w:val="nil"/>
                <w:right w:val="nil"/>
                <w:between w:val="nil"/>
              </w:pBdr>
              <w:spacing w:before="20" w:after="20" w:line="240" w:lineRule="auto"/>
              <w:rPr>
                <w:rFonts w:asciiTheme="majorHAnsi" w:eastAsia="Cambria" w:hAnsiTheme="majorHAnsi" w:cs="Cambria"/>
                <w:b/>
                <w:sz w:val="20"/>
                <w:szCs w:val="20"/>
              </w:rPr>
            </w:pPr>
            <w:r>
              <w:rPr>
                <w:rFonts w:asciiTheme="majorHAnsi" w:eastAsia="Cambria" w:hAnsiTheme="majorHAnsi" w:cs="Cambria"/>
                <w:b/>
                <w:sz w:val="20"/>
                <w:szCs w:val="20"/>
              </w:rPr>
              <w:t>Osoba prowadząca zaję</w:t>
            </w:r>
            <w:r w:rsidR="00FE0125" w:rsidRPr="00FE0125">
              <w:rPr>
                <w:rFonts w:asciiTheme="majorHAnsi" w:eastAsia="Cambria" w:hAnsiTheme="majorHAnsi" w:cs="Cambria"/>
                <w:b/>
                <w:sz w:val="20"/>
                <w:szCs w:val="20"/>
              </w:rPr>
              <w:t xml:space="preserve">cia: </w:t>
            </w:r>
            <w:r w:rsidR="0054194D" w:rsidRPr="00FE0125">
              <w:rPr>
                <w:rFonts w:asciiTheme="majorHAnsi" w:eastAsia="Cambria" w:hAnsiTheme="majorHAnsi" w:cs="Cambria"/>
                <w:b/>
                <w:sz w:val="20"/>
                <w:szCs w:val="20"/>
              </w:rPr>
              <w:t>dr Anna Lis-Zaldivar</w:t>
            </w:r>
          </w:p>
        </w:tc>
      </w:tr>
    </w:tbl>
    <w:p w14:paraId="697DCDD2"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2C0439" w:rsidRPr="006E317E" w14:paraId="5B574904" w14:textId="77777777" w:rsidTr="000216C1">
        <w:tc>
          <w:tcPr>
            <w:tcW w:w="1924" w:type="dxa"/>
            <w:shd w:val="clear" w:color="auto" w:fill="auto"/>
            <w:vAlign w:val="center"/>
          </w:tcPr>
          <w:p w14:paraId="1A4DEC66" w14:textId="77777777" w:rsidR="0054194D" w:rsidRPr="006E317E" w:rsidRDefault="0054194D" w:rsidP="000216C1">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Forma zajęć</w:t>
            </w:r>
          </w:p>
        </w:tc>
        <w:tc>
          <w:tcPr>
            <w:tcW w:w="3146" w:type="dxa"/>
            <w:shd w:val="clear" w:color="auto" w:fill="auto"/>
            <w:vAlign w:val="center"/>
          </w:tcPr>
          <w:p w14:paraId="3A72C93D" w14:textId="77777777" w:rsidR="0054194D" w:rsidRPr="006E317E" w:rsidRDefault="0054194D" w:rsidP="000216C1">
            <w:pPr>
              <w:spacing w:before="60" w:after="60" w:line="240" w:lineRule="auto"/>
              <w:jc w:val="center"/>
              <w:rPr>
                <w:rFonts w:asciiTheme="majorHAnsi" w:eastAsia="Calibri" w:hAnsiTheme="majorHAnsi" w:cs="Times New Roman"/>
                <w:b/>
                <w:bCs/>
              </w:rPr>
            </w:pPr>
            <w:r w:rsidRPr="006E317E">
              <w:rPr>
                <w:rFonts w:asciiTheme="majorHAnsi" w:eastAsia="Calibri" w:hAnsiTheme="majorHAnsi" w:cs="Times New Roman"/>
                <w:b/>
                <w:bCs/>
              </w:rPr>
              <w:t xml:space="preserve">Liczba godzin </w:t>
            </w:r>
          </w:p>
          <w:p w14:paraId="609F0E3D" w14:textId="77777777" w:rsidR="0054194D" w:rsidRPr="006E317E" w:rsidRDefault="0054194D" w:rsidP="000216C1">
            <w:pPr>
              <w:spacing w:before="60" w:after="60" w:line="240" w:lineRule="auto"/>
              <w:jc w:val="center"/>
              <w:rPr>
                <w:rFonts w:asciiTheme="majorHAnsi" w:eastAsia="Cambria" w:hAnsiTheme="majorHAnsi" w:cs="Cambria"/>
                <w:b/>
              </w:rPr>
            </w:pPr>
            <w:r w:rsidRPr="006E317E">
              <w:rPr>
                <w:rFonts w:asciiTheme="majorHAnsi" w:eastAsia="Calibri" w:hAnsiTheme="majorHAnsi" w:cs="Times New Roman"/>
                <w:b/>
                <w:bCs/>
              </w:rPr>
              <w:t>stacjonarne/niestacjonarne</w:t>
            </w:r>
          </w:p>
        </w:tc>
        <w:tc>
          <w:tcPr>
            <w:tcW w:w="2263" w:type="dxa"/>
            <w:shd w:val="clear" w:color="auto" w:fill="auto"/>
            <w:vAlign w:val="center"/>
          </w:tcPr>
          <w:p w14:paraId="50F21546" w14:textId="77777777" w:rsidR="0054194D" w:rsidRPr="006E317E" w:rsidRDefault="0054194D" w:rsidP="000216C1">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Rok studiów/semestr</w:t>
            </w:r>
          </w:p>
        </w:tc>
        <w:tc>
          <w:tcPr>
            <w:tcW w:w="2556" w:type="dxa"/>
            <w:shd w:val="clear" w:color="auto" w:fill="auto"/>
            <w:vAlign w:val="center"/>
          </w:tcPr>
          <w:p w14:paraId="7226F378" w14:textId="338E2B51" w:rsidR="0054194D" w:rsidRPr="006E317E" w:rsidRDefault="0054194D" w:rsidP="000216C1">
            <w:pPr>
              <w:spacing w:before="60" w:after="60" w:line="240" w:lineRule="auto"/>
              <w:jc w:val="center"/>
              <w:rPr>
                <w:rFonts w:asciiTheme="majorHAnsi" w:eastAsia="Cambria" w:hAnsiTheme="majorHAnsi" w:cs="Cambria"/>
                <w:b/>
              </w:rPr>
            </w:pPr>
            <w:r w:rsidRPr="006E317E">
              <w:rPr>
                <w:rFonts w:asciiTheme="majorHAnsi" w:eastAsia="Cambria" w:hAnsiTheme="majorHAnsi" w:cs="Cambria"/>
                <w:b/>
              </w:rPr>
              <w:t xml:space="preserve">Punkty ECTS </w:t>
            </w:r>
            <w:r w:rsidR="00FE0125">
              <w:rPr>
                <w:rFonts w:asciiTheme="majorHAnsi" w:eastAsia="Cambria" w:hAnsiTheme="majorHAnsi" w:cs="Cambria"/>
              </w:rPr>
              <w:t>(zgodnie z </w:t>
            </w:r>
            <w:r w:rsidRPr="006E317E">
              <w:rPr>
                <w:rFonts w:asciiTheme="majorHAnsi" w:eastAsia="Cambria" w:hAnsiTheme="majorHAnsi" w:cs="Cambria"/>
              </w:rPr>
              <w:t>programem studiów)</w:t>
            </w:r>
          </w:p>
        </w:tc>
      </w:tr>
      <w:tr w:rsidR="002C0439" w:rsidRPr="006E317E" w14:paraId="3B43FBD6" w14:textId="77777777" w:rsidTr="000216C1">
        <w:tc>
          <w:tcPr>
            <w:tcW w:w="1924" w:type="dxa"/>
            <w:shd w:val="clear" w:color="auto" w:fill="auto"/>
          </w:tcPr>
          <w:p w14:paraId="3E98F333" w14:textId="77777777" w:rsidR="0054194D" w:rsidRPr="006E317E" w:rsidRDefault="0054194D" w:rsidP="000216C1">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wykład</w:t>
            </w:r>
          </w:p>
        </w:tc>
        <w:tc>
          <w:tcPr>
            <w:tcW w:w="3146" w:type="dxa"/>
            <w:shd w:val="clear" w:color="auto" w:fill="auto"/>
            <w:vAlign w:val="center"/>
          </w:tcPr>
          <w:p w14:paraId="0CB6AFB7"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15/9</w:t>
            </w:r>
          </w:p>
        </w:tc>
        <w:tc>
          <w:tcPr>
            <w:tcW w:w="2263" w:type="dxa"/>
            <w:shd w:val="clear" w:color="auto" w:fill="auto"/>
            <w:vAlign w:val="center"/>
          </w:tcPr>
          <w:p w14:paraId="577FBE32"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II/4</w:t>
            </w:r>
          </w:p>
        </w:tc>
        <w:tc>
          <w:tcPr>
            <w:tcW w:w="2556" w:type="dxa"/>
            <w:vMerge w:val="restart"/>
            <w:shd w:val="clear" w:color="auto" w:fill="auto"/>
            <w:vAlign w:val="center"/>
          </w:tcPr>
          <w:p w14:paraId="5AB05F47"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3</w:t>
            </w:r>
          </w:p>
        </w:tc>
      </w:tr>
      <w:tr w:rsidR="002C0439" w:rsidRPr="006E317E" w14:paraId="2252C8F9" w14:textId="77777777" w:rsidTr="000216C1">
        <w:tc>
          <w:tcPr>
            <w:tcW w:w="1924" w:type="dxa"/>
            <w:shd w:val="clear" w:color="auto" w:fill="auto"/>
          </w:tcPr>
          <w:p w14:paraId="3A2120CD" w14:textId="77777777" w:rsidR="0054194D" w:rsidRPr="006E317E" w:rsidRDefault="0054194D" w:rsidP="000216C1">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b/>
                <w:sz w:val="20"/>
                <w:szCs w:val="20"/>
              </w:rPr>
              <w:t>ćwiczenia</w:t>
            </w:r>
          </w:p>
        </w:tc>
        <w:tc>
          <w:tcPr>
            <w:tcW w:w="3146" w:type="dxa"/>
            <w:shd w:val="clear" w:color="auto" w:fill="auto"/>
            <w:vAlign w:val="center"/>
          </w:tcPr>
          <w:p w14:paraId="23F42D12"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15/9</w:t>
            </w:r>
          </w:p>
        </w:tc>
        <w:tc>
          <w:tcPr>
            <w:tcW w:w="2263" w:type="dxa"/>
            <w:shd w:val="clear" w:color="auto" w:fill="auto"/>
            <w:vAlign w:val="center"/>
          </w:tcPr>
          <w:p w14:paraId="6971C1C9" w14:textId="77777777" w:rsidR="0054194D" w:rsidRPr="006E317E" w:rsidRDefault="0054194D" w:rsidP="000216C1">
            <w:pPr>
              <w:spacing w:before="60" w:after="6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II/4</w:t>
            </w:r>
          </w:p>
        </w:tc>
        <w:tc>
          <w:tcPr>
            <w:tcW w:w="2556" w:type="dxa"/>
            <w:vMerge/>
            <w:shd w:val="clear" w:color="auto" w:fill="auto"/>
            <w:vAlign w:val="center"/>
          </w:tcPr>
          <w:p w14:paraId="4C242957"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b/>
                <w:sz w:val="20"/>
                <w:szCs w:val="20"/>
              </w:rPr>
            </w:pPr>
          </w:p>
        </w:tc>
      </w:tr>
    </w:tbl>
    <w:p w14:paraId="5CF4AE2E"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3. Wymagania wstępne, z uwzględnieniem sekwencyjności zajęć</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2C0439" w:rsidRPr="006E317E" w14:paraId="5370673F" w14:textId="77777777" w:rsidTr="000216C1">
        <w:trPr>
          <w:trHeight w:val="301"/>
        </w:trPr>
        <w:tc>
          <w:tcPr>
            <w:tcW w:w="9923" w:type="dxa"/>
            <w:tcMar>
              <w:top w:w="0" w:type="dxa"/>
              <w:bottom w:w="0" w:type="dxa"/>
            </w:tcMar>
          </w:tcPr>
          <w:p w14:paraId="31CAFD9E" w14:textId="77777777" w:rsidR="0054194D" w:rsidRPr="006E317E" w:rsidRDefault="0054194D" w:rsidP="000216C1">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rPr>
              <w:t>Uzyskanie wiedzy, umiejętności, kompetencji społecznych wynikających z pozytywnego zaliczenia przedmiotów: wprowadzenia do psychologii, pedagogiki ogólnej.</w:t>
            </w:r>
          </w:p>
        </w:tc>
      </w:tr>
    </w:tbl>
    <w:p w14:paraId="1A35B55B"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C0439" w:rsidRPr="006E317E" w14:paraId="05674CB5" w14:textId="77777777" w:rsidTr="000216C1">
        <w:tc>
          <w:tcPr>
            <w:tcW w:w="9889" w:type="dxa"/>
            <w:shd w:val="clear" w:color="auto" w:fill="auto"/>
          </w:tcPr>
          <w:p w14:paraId="197B12E4" w14:textId="77777777" w:rsidR="0054194D" w:rsidRPr="006E317E" w:rsidRDefault="0054194D" w:rsidP="000216C1">
            <w:pPr>
              <w:spacing w:before="60" w:after="60" w:line="240" w:lineRule="auto"/>
              <w:ind w:left="399" w:hanging="399"/>
              <w:rPr>
                <w:rFonts w:asciiTheme="majorHAnsi" w:eastAsia="Cambria" w:hAnsiTheme="majorHAnsi" w:cs="Cambria"/>
                <w:sz w:val="20"/>
                <w:szCs w:val="20"/>
              </w:rPr>
            </w:pPr>
            <w:r w:rsidRPr="006E317E">
              <w:rPr>
                <w:rFonts w:asciiTheme="majorHAnsi" w:eastAsia="Cambria" w:hAnsiTheme="majorHAnsi" w:cs="Cambria"/>
                <w:sz w:val="20"/>
                <w:szCs w:val="20"/>
              </w:rPr>
              <w:t xml:space="preserve">C1 – </w:t>
            </w:r>
            <w:r w:rsidRPr="006E317E">
              <w:rPr>
                <w:rFonts w:asciiTheme="majorHAnsi" w:eastAsia="Calibri" w:hAnsiTheme="majorHAnsi" w:cs="Times New Roman"/>
                <w:sz w:val="20"/>
                <w:szCs w:val="20"/>
              </w:rPr>
              <w:t>Przedstawienie wiedzy pozwalającej zrozumieć niepełnosprawności w sferach edukacyjnych i społecznych.</w:t>
            </w:r>
          </w:p>
          <w:p w14:paraId="21907C76" w14:textId="77777777" w:rsidR="0054194D" w:rsidRPr="006E317E" w:rsidRDefault="0054194D" w:rsidP="000216C1">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 xml:space="preserve">C2 – </w:t>
            </w:r>
            <w:r w:rsidRPr="006E317E">
              <w:rPr>
                <w:rFonts w:asciiTheme="majorHAnsi" w:eastAsia="Calibri" w:hAnsiTheme="majorHAnsi" w:cs="Calibri"/>
                <w:sz w:val="20"/>
                <w:szCs w:val="20"/>
              </w:rPr>
              <w:t>Kształtowanie samodzielności w zdobywaniu wiedzy oraz umiejętności pracy w zespole.</w:t>
            </w:r>
          </w:p>
          <w:p w14:paraId="3F038738" w14:textId="77777777" w:rsidR="0054194D" w:rsidRPr="006E317E" w:rsidRDefault="0054194D" w:rsidP="000216C1">
            <w:pPr>
              <w:spacing w:before="60" w:after="60" w:line="240" w:lineRule="auto"/>
              <w:ind w:left="399" w:hanging="399"/>
              <w:rPr>
                <w:rFonts w:asciiTheme="majorHAnsi" w:eastAsia="Cambria" w:hAnsiTheme="majorHAnsi" w:cs="Cambria"/>
                <w:b/>
                <w:sz w:val="20"/>
                <w:szCs w:val="20"/>
              </w:rPr>
            </w:pPr>
            <w:r w:rsidRPr="006E317E">
              <w:rPr>
                <w:rFonts w:asciiTheme="majorHAnsi" w:eastAsia="Cambria" w:hAnsiTheme="majorHAnsi" w:cs="Cambria"/>
                <w:sz w:val="20"/>
                <w:szCs w:val="20"/>
              </w:rPr>
              <w:t xml:space="preserve">C3 – </w:t>
            </w:r>
            <w:r w:rsidRPr="006E317E">
              <w:rPr>
                <w:rFonts w:asciiTheme="majorHAnsi" w:eastAsia="Calibri" w:hAnsiTheme="majorHAnsi" w:cs="Calibri"/>
                <w:sz w:val="20"/>
                <w:szCs w:val="20"/>
              </w:rPr>
              <w:t>Kształtowanie wrażliwości społecznej, postaw prospołecznych szczególnie w odniesieniu do dzieci i osób z niepełnosprawnością.</w:t>
            </w:r>
          </w:p>
        </w:tc>
      </w:tr>
    </w:tbl>
    <w:p w14:paraId="66F67BAA" w14:textId="77777777" w:rsidR="0054194D" w:rsidRPr="006E317E" w:rsidRDefault="0054194D" w:rsidP="0054194D">
      <w:pPr>
        <w:spacing w:before="60" w:after="60" w:line="240" w:lineRule="auto"/>
        <w:rPr>
          <w:rFonts w:asciiTheme="majorHAnsi" w:eastAsia="Cambria" w:hAnsiTheme="majorHAnsi" w:cs="Cambria"/>
          <w:b/>
          <w:sz w:val="8"/>
          <w:szCs w:val="8"/>
        </w:rPr>
      </w:pPr>
    </w:p>
    <w:p w14:paraId="18F326A4" w14:textId="77777777" w:rsidR="0054194D" w:rsidRPr="006E317E" w:rsidRDefault="0054194D" w:rsidP="0054194D">
      <w:pPr>
        <w:spacing w:before="120" w:after="120" w:line="240" w:lineRule="auto"/>
        <w:rPr>
          <w:rFonts w:asciiTheme="majorHAnsi" w:eastAsia="Cambria" w:hAnsiTheme="majorHAnsi" w:cs="Cambria"/>
          <w:b/>
          <w:strike/>
        </w:rPr>
      </w:pPr>
      <w:r w:rsidRPr="006E317E">
        <w:rPr>
          <w:rFonts w:asciiTheme="majorHAnsi" w:eastAsia="Cambria" w:hAnsiTheme="majorHAnsi" w:cs="Cambria"/>
          <w:b/>
        </w:rPr>
        <w:t xml:space="preserve">5. Efekty uczenia się dla zajęć wraz z odniesieniem do efektów kierunkowych </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6662"/>
        <w:gridCol w:w="1559"/>
      </w:tblGrid>
      <w:tr w:rsidR="006E317E" w:rsidRPr="006E317E" w14:paraId="3099A52C" w14:textId="77777777" w:rsidTr="00FE0125">
        <w:tc>
          <w:tcPr>
            <w:tcW w:w="1702" w:type="dxa"/>
            <w:shd w:val="clear" w:color="auto" w:fill="auto"/>
            <w:vAlign w:val="center"/>
          </w:tcPr>
          <w:p w14:paraId="431E1B0C" w14:textId="77777777" w:rsidR="0054194D" w:rsidRPr="00FE0125" w:rsidRDefault="0054194D" w:rsidP="000216C1">
            <w:pPr>
              <w:spacing w:before="60" w:after="60" w:line="240" w:lineRule="auto"/>
              <w:jc w:val="center"/>
              <w:rPr>
                <w:rFonts w:ascii="Cambria" w:eastAsia="Calibri" w:hAnsi="Cambria" w:cs="Times New Roman"/>
                <w:b/>
                <w:bCs/>
                <w:sz w:val="20"/>
                <w:szCs w:val="20"/>
              </w:rPr>
            </w:pPr>
            <w:r w:rsidRPr="00FE0125">
              <w:rPr>
                <w:rFonts w:ascii="Cambria" w:eastAsia="Calibri" w:hAnsi="Cambria" w:cs="Times New Roman"/>
                <w:b/>
                <w:bCs/>
                <w:sz w:val="20"/>
                <w:szCs w:val="20"/>
              </w:rPr>
              <w:t>Symbol efektu uczenia się</w:t>
            </w:r>
          </w:p>
        </w:tc>
        <w:tc>
          <w:tcPr>
            <w:tcW w:w="6662" w:type="dxa"/>
            <w:shd w:val="clear" w:color="auto" w:fill="auto"/>
            <w:vAlign w:val="center"/>
          </w:tcPr>
          <w:p w14:paraId="75008169" w14:textId="77777777" w:rsidR="0054194D" w:rsidRPr="00FE0125" w:rsidRDefault="0054194D" w:rsidP="000216C1">
            <w:pPr>
              <w:spacing w:before="60" w:after="60" w:line="240" w:lineRule="auto"/>
              <w:jc w:val="center"/>
              <w:rPr>
                <w:rFonts w:ascii="Cambria" w:eastAsia="Calibri" w:hAnsi="Cambria" w:cs="Times New Roman"/>
                <w:b/>
                <w:bCs/>
                <w:sz w:val="20"/>
                <w:szCs w:val="20"/>
              </w:rPr>
            </w:pPr>
            <w:r w:rsidRPr="00FE0125">
              <w:rPr>
                <w:rFonts w:ascii="Cambria" w:eastAsia="Calibri" w:hAnsi="Cambria" w:cs="Times New Roman"/>
                <w:b/>
                <w:bCs/>
                <w:sz w:val="20"/>
                <w:szCs w:val="20"/>
              </w:rPr>
              <w:t>Opis efektu uczenia się</w:t>
            </w:r>
          </w:p>
        </w:tc>
        <w:tc>
          <w:tcPr>
            <w:tcW w:w="1559" w:type="dxa"/>
            <w:shd w:val="clear" w:color="auto" w:fill="auto"/>
            <w:vAlign w:val="center"/>
          </w:tcPr>
          <w:p w14:paraId="2F71821F" w14:textId="77777777" w:rsidR="0054194D" w:rsidRPr="00FE0125" w:rsidRDefault="0054194D" w:rsidP="000216C1">
            <w:pPr>
              <w:spacing w:before="60" w:after="60" w:line="240" w:lineRule="auto"/>
              <w:jc w:val="center"/>
              <w:rPr>
                <w:rFonts w:ascii="Cambria" w:eastAsia="Calibri" w:hAnsi="Cambria" w:cs="Times New Roman"/>
                <w:b/>
                <w:bCs/>
                <w:sz w:val="20"/>
                <w:szCs w:val="20"/>
              </w:rPr>
            </w:pPr>
            <w:r w:rsidRPr="00FE0125">
              <w:rPr>
                <w:rFonts w:ascii="Cambria" w:eastAsia="Calibri" w:hAnsi="Cambria" w:cs="Times New Roman"/>
                <w:b/>
                <w:bCs/>
                <w:sz w:val="20"/>
                <w:szCs w:val="20"/>
              </w:rPr>
              <w:t>Odniesienie do efektu kierunkowego</w:t>
            </w:r>
          </w:p>
        </w:tc>
      </w:tr>
      <w:tr w:rsidR="006E317E" w:rsidRPr="006E317E" w14:paraId="036B0D60" w14:textId="77777777" w:rsidTr="00FE0125">
        <w:tc>
          <w:tcPr>
            <w:tcW w:w="9923" w:type="dxa"/>
            <w:gridSpan w:val="3"/>
            <w:shd w:val="clear" w:color="auto" w:fill="auto"/>
          </w:tcPr>
          <w:p w14:paraId="11624E85" w14:textId="77777777" w:rsidR="0054194D" w:rsidRPr="006E317E" w:rsidRDefault="0054194D" w:rsidP="000216C1">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WIEDZA</w:t>
            </w:r>
          </w:p>
        </w:tc>
      </w:tr>
      <w:tr w:rsidR="006E317E" w:rsidRPr="006E317E" w14:paraId="502D92B3" w14:textId="77777777" w:rsidTr="00FE0125">
        <w:tc>
          <w:tcPr>
            <w:tcW w:w="1702" w:type="dxa"/>
            <w:shd w:val="clear" w:color="auto" w:fill="auto"/>
            <w:vAlign w:val="center"/>
          </w:tcPr>
          <w:p w14:paraId="3CECD32C"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W_01</w:t>
            </w:r>
          </w:p>
        </w:tc>
        <w:tc>
          <w:tcPr>
            <w:tcW w:w="6662" w:type="dxa"/>
            <w:shd w:val="clear" w:color="auto" w:fill="auto"/>
          </w:tcPr>
          <w:p w14:paraId="646E1AC5" w14:textId="77777777" w:rsidR="0054194D" w:rsidRPr="006E317E" w:rsidRDefault="0054194D" w:rsidP="000216C1">
            <w:pPr>
              <w:spacing w:before="60" w:after="60" w:line="240" w:lineRule="auto"/>
              <w:rPr>
                <w:rFonts w:ascii="Cambria" w:eastAsia="Calibri" w:hAnsi="Cambria" w:cs="Times New Roman"/>
                <w:sz w:val="20"/>
                <w:szCs w:val="20"/>
              </w:rPr>
            </w:pPr>
            <w:r w:rsidRPr="006E317E">
              <w:rPr>
                <w:rFonts w:ascii="Cambria" w:eastAsia="Calibri" w:hAnsi="Cambria" w:cs="Calibri"/>
                <w:sz w:val="20"/>
                <w:szCs w:val="20"/>
              </w:rPr>
              <w:t>Absolwent zna terminologię z pedagogiki specjalnej, zorientowaną na zastosowanie do praktycznych rozwiązań.</w:t>
            </w:r>
          </w:p>
        </w:tc>
        <w:tc>
          <w:tcPr>
            <w:tcW w:w="1559" w:type="dxa"/>
            <w:shd w:val="clear" w:color="auto" w:fill="auto"/>
            <w:vAlign w:val="center"/>
          </w:tcPr>
          <w:p w14:paraId="6F05E4F6" w14:textId="77777777" w:rsidR="0054194D" w:rsidRPr="006E317E" w:rsidRDefault="0054194D" w:rsidP="000216C1">
            <w:pPr>
              <w:spacing w:before="60" w:after="60" w:line="240" w:lineRule="auto"/>
              <w:jc w:val="center"/>
              <w:rPr>
                <w:rFonts w:ascii="Cambria" w:eastAsia="Calibri" w:hAnsi="Cambria" w:cs="Times New Roman"/>
                <w:sz w:val="20"/>
                <w:szCs w:val="20"/>
              </w:rPr>
            </w:pPr>
            <w:r w:rsidRPr="006E317E">
              <w:rPr>
                <w:rFonts w:ascii="Cambria" w:eastAsia="Calibri" w:hAnsi="Cambria" w:cs="Times New Roman"/>
                <w:sz w:val="20"/>
                <w:szCs w:val="20"/>
              </w:rPr>
              <w:t>K_W03</w:t>
            </w:r>
          </w:p>
        </w:tc>
      </w:tr>
      <w:tr w:rsidR="006E317E" w:rsidRPr="006E317E" w14:paraId="7BCB78CF" w14:textId="77777777" w:rsidTr="00FE0125">
        <w:tc>
          <w:tcPr>
            <w:tcW w:w="1702" w:type="dxa"/>
            <w:shd w:val="clear" w:color="auto" w:fill="auto"/>
            <w:vAlign w:val="center"/>
          </w:tcPr>
          <w:p w14:paraId="18EDCE9F" w14:textId="1FDC15E4"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W_02</w:t>
            </w:r>
          </w:p>
        </w:tc>
        <w:tc>
          <w:tcPr>
            <w:tcW w:w="6662" w:type="dxa"/>
            <w:shd w:val="clear" w:color="auto" w:fill="auto"/>
          </w:tcPr>
          <w:p w14:paraId="69346CE4" w14:textId="4DCB13B6" w:rsidR="1D32C676" w:rsidRPr="006E317E" w:rsidRDefault="392D4092"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 xml:space="preserve">Absolwent zna i rozumie sytuację dzieci i młodzież z niepełnosprawnością fizyczną, intelektualną, słuchową, ze spektrum autyzmu, zaniedbanych i pozbawionych opieki, zagrożonych niedostosowaniem społecznym, w </w:t>
            </w:r>
            <w:r w:rsidRPr="006E317E">
              <w:rPr>
                <w:rFonts w:ascii="Cambria" w:eastAsia="Cambria" w:hAnsi="Cambria" w:cs="Cambria"/>
                <w:sz w:val="20"/>
                <w:szCs w:val="20"/>
              </w:rPr>
              <w:lastRenderedPageBreak/>
              <w:t>sytuacji kryzysowej lub traumatycznej, ze specjalnymi potrzebami edukacyjnymi.</w:t>
            </w:r>
          </w:p>
        </w:tc>
        <w:tc>
          <w:tcPr>
            <w:tcW w:w="1559" w:type="dxa"/>
            <w:shd w:val="clear" w:color="auto" w:fill="auto"/>
            <w:vAlign w:val="center"/>
          </w:tcPr>
          <w:p w14:paraId="3B0FA12B" w14:textId="73B033D7"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lastRenderedPageBreak/>
              <w:t>K_W13</w:t>
            </w:r>
          </w:p>
        </w:tc>
      </w:tr>
      <w:tr w:rsidR="006E317E" w:rsidRPr="006E317E" w14:paraId="6D9609B8" w14:textId="77777777" w:rsidTr="00FE0125">
        <w:tc>
          <w:tcPr>
            <w:tcW w:w="1702" w:type="dxa"/>
            <w:shd w:val="clear" w:color="auto" w:fill="auto"/>
            <w:vAlign w:val="center"/>
          </w:tcPr>
          <w:p w14:paraId="449622A2" w14:textId="2EE30F26"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W_03</w:t>
            </w:r>
          </w:p>
        </w:tc>
        <w:tc>
          <w:tcPr>
            <w:tcW w:w="6662" w:type="dxa"/>
            <w:shd w:val="clear" w:color="auto" w:fill="auto"/>
          </w:tcPr>
          <w:p w14:paraId="37D5D4E3" w14:textId="2CC34179" w:rsidR="1D32C676" w:rsidRPr="006E317E" w:rsidRDefault="1D32C676" w:rsidP="1D32C676">
            <w:pPr>
              <w:spacing w:before="60" w:after="60" w:line="259" w:lineRule="auto"/>
              <w:rPr>
                <w:rFonts w:ascii="Cambria" w:eastAsia="Cambria" w:hAnsi="Cambria" w:cs="Cambria"/>
                <w:sz w:val="20"/>
                <w:szCs w:val="20"/>
              </w:rPr>
            </w:pPr>
            <w:r w:rsidRPr="006E317E">
              <w:rPr>
                <w:rFonts w:ascii="Cambria" w:eastAsia="Cambria" w:hAnsi="Cambria" w:cs="Cambria"/>
                <w:sz w:val="20"/>
                <w:szCs w:val="20"/>
              </w:rPr>
              <w:t>Posiada podstawową wiedzę w zakresie  celów, organizacji, funkcjonowania i pomocy  psychologiczno-pedagogicznej w placówkach systemu oświaty i wychowania.</w:t>
            </w:r>
          </w:p>
        </w:tc>
        <w:tc>
          <w:tcPr>
            <w:tcW w:w="1559" w:type="dxa"/>
            <w:shd w:val="clear" w:color="auto" w:fill="auto"/>
            <w:vAlign w:val="center"/>
          </w:tcPr>
          <w:p w14:paraId="3B29A86B" w14:textId="4F896312"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 xml:space="preserve">K_W13 </w:t>
            </w:r>
          </w:p>
          <w:p w14:paraId="408CE531" w14:textId="4AA57B99"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K_W19</w:t>
            </w:r>
          </w:p>
        </w:tc>
      </w:tr>
      <w:tr w:rsidR="006E317E" w:rsidRPr="006E317E" w14:paraId="02F0CEA1" w14:textId="77777777" w:rsidTr="00FE0125">
        <w:tc>
          <w:tcPr>
            <w:tcW w:w="9923" w:type="dxa"/>
            <w:gridSpan w:val="3"/>
            <w:shd w:val="clear" w:color="auto" w:fill="auto"/>
            <w:vAlign w:val="center"/>
          </w:tcPr>
          <w:p w14:paraId="2FFFC9E3" w14:textId="77777777" w:rsidR="0054194D" w:rsidRPr="006E317E" w:rsidRDefault="0054194D" w:rsidP="000216C1">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UMIEJĘTNOŚCI</w:t>
            </w:r>
          </w:p>
        </w:tc>
      </w:tr>
      <w:tr w:rsidR="006E317E" w:rsidRPr="006E317E" w14:paraId="7A808678" w14:textId="77777777" w:rsidTr="00FE0125">
        <w:tc>
          <w:tcPr>
            <w:tcW w:w="1702" w:type="dxa"/>
            <w:shd w:val="clear" w:color="auto" w:fill="auto"/>
            <w:vAlign w:val="center"/>
          </w:tcPr>
          <w:p w14:paraId="2959648B" w14:textId="49AFE5D5"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U_01</w:t>
            </w:r>
          </w:p>
        </w:tc>
        <w:tc>
          <w:tcPr>
            <w:tcW w:w="6662" w:type="dxa"/>
            <w:shd w:val="clear" w:color="auto" w:fill="auto"/>
          </w:tcPr>
          <w:p w14:paraId="0B475AFF" w14:textId="1109F821" w:rsidR="1D32C676" w:rsidRPr="006E317E" w:rsidRDefault="392D4092"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potrafi rozpoznawać zróżnicowane potrzeby i możliwości dzieci oraz młodzieży z niepełnosprawnościami fizycznymi, intelektualnymi, ze spektrum autyzmu, zaniedbanych i pozbawionych opieki, dzieci i młodzież w sytuacji kryzysowej, traumatycznej, ze specjalnymi potrzebami edukacyjnymi, w tym z dziećmi i młodzieżą ze szczególnymi uzdolnieniami (diagnozuje potrzeby edukacyjne uczniów, wspiera integralny rozwój uczniów, dostosowuje program i projektuje odpowiednie wsparcie). Potrafi wykorzystywać swoje umiejętności w rozwiązywaniu praktycznych problemów i dylematów.</w:t>
            </w:r>
          </w:p>
        </w:tc>
        <w:tc>
          <w:tcPr>
            <w:tcW w:w="1559" w:type="dxa"/>
            <w:shd w:val="clear" w:color="auto" w:fill="auto"/>
            <w:vAlign w:val="center"/>
          </w:tcPr>
          <w:p w14:paraId="53E98A6E" w14:textId="1938E359"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K_U09</w:t>
            </w:r>
          </w:p>
          <w:p w14:paraId="4BF0572F" w14:textId="18BE5B24" w:rsidR="1D32C676" w:rsidRPr="006E317E" w:rsidRDefault="1D32C676" w:rsidP="1D32C676">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K_U25</w:t>
            </w:r>
          </w:p>
          <w:p w14:paraId="491DDBE9" w14:textId="5CE511E5" w:rsidR="1D32C676" w:rsidRPr="006E317E" w:rsidRDefault="1D32C676" w:rsidP="1D32C676">
            <w:pPr>
              <w:spacing w:before="60" w:after="60" w:line="240" w:lineRule="auto"/>
              <w:jc w:val="center"/>
              <w:rPr>
                <w:rFonts w:ascii="Cambria" w:eastAsia="Cambria" w:hAnsi="Cambria" w:cs="Cambria"/>
                <w:sz w:val="20"/>
                <w:szCs w:val="20"/>
              </w:rPr>
            </w:pPr>
          </w:p>
        </w:tc>
      </w:tr>
      <w:tr w:rsidR="006E317E" w:rsidRPr="006E317E" w14:paraId="2F5C391D" w14:textId="77777777" w:rsidTr="00FE0125">
        <w:trPr>
          <w:trHeight w:val="300"/>
        </w:trPr>
        <w:tc>
          <w:tcPr>
            <w:tcW w:w="1702" w:type="dxa"/>
            <w:shd w:val="clear" w:color="auto" w:fill="auto"/>
            <w:vAlign w:val="center"/>
          </w:tcPr>
          <w:p w14:paraId="00D57D86" w14:textId="46779880" w:rsidR="1D32C676" w:rsidRPr="006E317E" w:rsidRDefault="1D32C676" w:rsidP="1D32C676">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U_02</w:t>
            </w:r>
          </w:p>
        </w:tc>
        <w:tc>
          <w:tcPr>
            <w:tcW w:w="6662" w:type="dxa"/>
            <w:shd w:val="clear" w:color="auto" w:fill="auto"/>
          </w:tcPr>
          <w:p w14:paraId="732114BC" w14:textId="15616A3A" w:rsidR="1D32C676" w:rsidRPr="006E317E" w:rsidRDefault="1D32C676" w:rsidP="1D32C676">
            <w:pPr>
              <w:spacing w:before="60" w:after="60" w:line="259" w:lineRule="auto"/>
              <w:rPr>
                <w:rFonts w:ascii="Cambria" w:eastAsia="Cambria" w:hAnsi="Cambria" w:cs="Cambria"/>
                <w:sz w:val="20"/>
                <w:szCs w:val="20"/>
              </w:rPr>
            </w:pPr>
            <w:r w:rsidRPr="006E317E">
              <w:rPr>
                <w:rFonts w:ascii="Cambria" w:eastAsia="Cambria" w:hAnsi="Cambria" w:cs="Cambria"/>
                <w:sz w:val="20"/>
                <w:szCs w:val="20"/>
              </w:rPr>
              <w:t xml:space="preserve">Absolwent potrafi motywować do nauki i pracy dzieci oraz młodzież z niepełnosprawnościami fizycznymi, intelektualnymi, ze spektrum autyzmu, zaniedbanych i pozbawionych opieki, dzieci oraz młodzież w sytuacji kryzysowej, traumatycznej, ze specjalnymi potrzebami edukacyjnymi, w tym  uczniów ze szczególnymi uzdolnieniami </w:t>
            </w:r>
          </w:p>
        </w:tc>
        <w:tc>
          <w:tcPr>
            <w:tcW w:w="1559" w:type="dxa"/>
            <w:shd w:val="clear" w:color="auto" w:fill="auto"/>
            <w:vAlign w:val="center"/>
          </w:tcPr>
          <w:p w14:paraId="427610C7" w14:textId="6684DA5B" w:rsidR="1D32C676" w:rsidRPr="006E317E" w:rsidRDefault="1D32C676" w:rsidP="1D32C676">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K_U18</w:t>
            </w:r>
          </w:p>
        </w:tc>
      </w:tr>
      <w:tr w:rsidR="006E317E" w:rsidRPr="006E317E" w14:paraId="18D3BC50" w14:textId="77777777" w:rsidTr="00FE0125">
        <w:tc>
          <w:tcPr>
            <w:tcW w:w="9923" w:type="dxa"/>
            <w:gridSpan w:val="3"/>
            <w:shd w:val="clear" w:color="auto" w:fill="auto"/>
            <w:vAlign w:val="center"/>
          </w:tcPr>
          <w:p w14:paraId="2FB39E7C" w14:textId="77777777" w:rsidR="0054194D" w:rsidRPr="006E317E" w:rsidRDefault="0054194D" w:rsidP="000216C1">
            <w:pPr>
              <w:spacing w:before="60" w:after="60" w:line="240" w:lineRule="auto"/>
              <w:jc w:val="center"/>
              <w:rPr>
                <w:rFonts w:ascii="Cambria" w:eastAsia="Calibri" w:hAnsi="Cambria" w:cs="Times New Roman"/>
                <w:b/>
                <w:bCs/>
                <w:sz w:val="20"/>
                <w:szCs w:val="20"/>
              </w:rPr>
            </w:pPr>
            <w:r w:rsidRPr="006E317E">
              <w:rPr>
                <w:rFonts w:ascii="Cambria" w:eastAsia="Calibri" w:hAnsi="Cambria" w:cs="Times New Roman"/>
                <w:b/>
                <w:bCs/>
                <w:sz w:val="20"/>
                <w:szCs w:val="20"/>
              </w:rPr>
              <w:t>KOMPETENCJE SPOŁECZNE</w:t>
            </w:r>
          </w:p>
        </w:tc>
      </w:tr>
      <w:tr w:rsidR="006E317E" w:rsidRPr="006E317E" w14:paraId="7C1305D7" w14:textId="77777777" w:rsidTr="00FE0125">
        <w:tc>
          <w:tcPr>
            <w:tcW w:w="1702" w:type="dxa"/>
            <w:shd w:val="clear" w:color="auto" w:fill="auto"/>
            <w:vAlign w:val="center"/>
          </w:tcPr>
          <w:p w14:paraId="5BF7FC26" w14:textId="06CD0702"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K_01</w:t>
            </w:r>
          </w:p>
        </w:tc>
        <w:tc>
          <w:tcPr>
            <w:tcW w:w="6662" w:type="dxa"/>
            <w:shd w:val="clear" w:color="auto" w:fill="auto"/>
          </w:tcPr>
          <w:p w14:paraId="33BFDF5A" w14:textId="0E9F6CDE" w:rsidR="1D32C676" w:rsidRPr="006E317E" w:rsidRDefault="392D4092" w:rsidP="11CCC50A">
            <w:pPr>
              <w:spacing w:before="60" w:after="60" w:line="240" w:lineRule="auto"/>
              <w:rPr>
                <w:rFonts w:ascii="Cambria" w:eastAsia="Cambria" w:hAnsi="Cambria" w:cs="Cambria"/>
                <w:strike/>
                <w:sz w:val="20"/>
                <w:szCs w:val="20"/>
              </w:rPr>
            </w:pPr>
            <w:r w:rsidRPr="006E317E">
              <w:rPr>
                <w:rFonts w:ascii="Cambria" w:eastAsia="Cambria" w:hAnsi="Cambria" w:cs="Cambria"/>
                <w:sz w:val="20"/>
                <w:szCs w:val="20"/>
              </w:rPr>
              <w:t>Absolwent jest gotów do weryfikacji własnej wiedzy, ciągłego, refleksyjnego doskonalenia się.</w:t>
            </w:r>
          </w:p>
        </w:tc>
        <w:tc>
          <w:tcPr>
            <w:tcW w:w="1559" w:type="dxa"/>
            <w:shd w:val="clear" w:color="auto" w:fill="auto"/>
            <w:vAlign w:val="center"/>
          </w:tcPr>
          <w:p w14:paraId="6273700B" w14:textId="699B2A11" w:rsidR="1D32C676" w:rsidRPr="006E317E" w:rsidRDefault="392D4092" w:rsidP="11CCC50A">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K_K01</w:t>
            </w:r>
          </w:p>
        </w:tc>
      </w:tr>
      <w:tr w:rsidR="006E317E" w:rsidRPr="006E317E" w14:paraId="22DCD63C" w14:textId="77777777" w:rsidTr="00FE0125">
        <w:tc>
          <w:tcPr>
            <w:tcW w:w="1702" w:type="dxa"/>
            <w:shd w:val="clear" w:color="auto" w:fill="auto"/>
            <w:vAlign w:val="center"/>
          </w:tcPr>
          <w:p w14:paraId="3ACF3EF8" w14:textId="5146C61F"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K_02</w:t>
            </w:r>
          </w:p>
        </w:tc>
        <w:tc>
          <w:tcPr>
            <w:tcW w:w="6662" w:type="dxa"/>
            <w:shd w:val="clear" w:color="auto" w:fill="auto"/>
          </w:tcPr>
          <w:p w14:paraId="62836BBB" w14:textId="4694C304" w:rsidR="1D32C676" w:rsidRPr="006E317E" w:rsidRDefault="392D4092" w:rsidP="11CCC50A">
            <w:pPr>
              <w:spacing w:before="60" w:after="60" w:line="240" w:lineRule="auto"/>
              <w:rPr>
                <w:rFonts w:ascii="Cambria" w:eastAsia="Cambria" w:hAnsi="Cambria" w:cs="Cambria"/>
                <w:strike/>
                <w:sz w:val="20"/>
                <w:szCs w:val="20"/>
              </w:rPr>
            </w:pPr>
            <w:r w:rsidRPr="006E317E">
              <w:rPr>
                <w:rFonts w:ascii="Cambria" w:eastAsia="Cambria" w:hAnsi="Cambria" w:cs="Cambria"/>
                <w:sz w:val="20"/>
                <w:szCs w:val="20"/>
              </w:rPr>
              <w:t>Absolwent jest gotów do prowadzenia działalności zgodnie z etyką zawodową, uczciwością i rzetelnością. Do prawidłowej identyfikacji i rozstrzygania dylematów pra</w:t>
            </w:r>
            <w:r w:rsidR="006752C1">
              <w:rPr>
                <w:rFonts w:ascii="Cambria" w:eastAsia="Cambria" w:hAnsi="Cambria" w:cs="Cambria"/>
                <w:sz w:val="20"/>
                <w:szCs w:val="20"/>
              </w:rPr>
              <w:t xml:space="preserve">ktyki edukacyjno- wychowawczej oraz </w:t>
            </w:r>
            <w:r w:rsidR="006752C1" w:rsidRPr="006752C1">
              <w:rPr>
                <w:rFonts w:ascii="Cambria" w:eastAsia="Cambria" w:hAnsi="Cambria" w:cs="Cambria"/>
                <w:sz w:val="20"/>
                <w:szCs w:val="20"/>
              </w:rPr>
              <w:t>propagowania zasad edukacji włączającej</w:t>
            </w:r>
            <w:r w:rsidR="00AD7DCF">
              <w:rPr>
                <w:rFonts w:ascii="Cambria" w:eastAsia="Cambria" w:hAnsi="Cambria" w:cs="Cambria"/>
                <w:sz w:val="20"/>
                <w:szCs w:val="20"/>
              </w:rPr>
              <w:t>.</w:t>
            </w:r>
          </w:p>
        </w:tc>
        <w:tc>
          <w:tcPr>
            <w:tcW w:w="1559" w:type="dxa"/>
            <w:shd w:val="clear" w:color="auto" w:fill="auto"/>
            <w:vAlign w:val="center"/>
          </w:tcPr>
          <w:p w14:paraId="05E25656" w14:textId="2DCC2BAC" w:rsidR="1D32C676"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K_K03</w:t>
            </w:r>
          </w:p>
          <w:p w14:paraId="0AE49DC3" w14:textId="5D2877D7" w:rsidR="00132669" w:rsidRPr="00132669" w:rsidRDefault="00132669" w:rsidP="1D32C676">
            <w:pPr>
              <w:spacing w:before="60" w:after="60" w:line="240" w:lineRule="auto"/>
              <w:jc w:val="center"/>
              <w:rPr>
                <w:rFonts w:ascii="Cambria" w:eastAsia="Cambria" w:hAnsi="Cambria" w:cs="Cambria"/>
                <w:sz w:val="20"/>
                <w:szCs w:val="20"/>
                <w:lang w:val="de-DE"/>
              </w:rPr>
            </w:pPr>
            <w:r>
              <w:rPr>
                <w:rFonts w:ascii="Cambria" w:eastAsia="Cambria" w:hAnsi="Cambria" w:cs="Cambria"/>
                <w:sz w:val="20"/>
                <w:szCs w:val="20"/>
              </w:rPr>
              <w:t>K</w:t>
            </w:r>
            <w:r>
              <w:rPr>
                <w:rFonts w:ascii="Cambria" w:eastAsia="Cambria" w:hAnsi="Cambria" w:cs="Cambria"/>
                <w:sz w:val="20"/>
                <w:szCs w:val="20"/>
                <w:lang w:val="de-DE"/>
              </w:rPr>
              <w:t>_K09</w:t>
            </w:r>
          </w:p>
          <w:p w14:paraId="48D4223F" w14:textId="6BF9D7A5" w:rsidR="1D32C676" w:rsidRPr="006E317E" w:rsidRDefault="1D32C676" w:rsidP="1D32C676">
            <w:pPr>
              <w:spacing w:before="60" w:after="60" w:line="240" w:lineRule="auto"/>
              <w:jc w:val="center"/>
              <w:rPr>
                <w:rFonts w:ascii="Cambria" w:eastAsia="Cambria" w:hAnsi="Cambria" w:cs="Cambria"/>
                <w:sz w:val="20"/>
                <w:szCs w:val="20"/>
              </w:rPr>
            </w:pPr>
          </w:p>
        </w:tc>
      </w:tr>
    </w:tbl>
    <w:p w14:paraId="0D13775E" w14:textId="77777777" w:rsidR="0054194D" w:rsidRPr="006E317E" w:rsidRDefault="0054194D" w:rsidP="0054194D">
      <w:pPr>
        <w:spacing w:before="120" w:after="120" w:line="240" w:lineRule="auto"/>
        <w:rPr>
          <w:rFonts w:asciiTheme="majorHAnsi" w:eastAsia="Cambria" w:hAnsiTheme="majorHAnsi" w:cs="Cambria"/>
          <w:b/>
        </w:rPr>
      </w:pPr>
    </w:p>
    <w:p w14:paraId="3ED71422" w14:textId="3A5214AF" w:rsidR="0054194D" w:rsidRPr="006E317E" w:rsidRDefault="5A7B6445" w:rsidP="1D32C676">
      <w:pPr>
        <w:spacing w:before="120" w:after="120" w:line="240" w:lineRule="auto"/>
        <w:rPr>
          <w:rFonts w:asciiTheme="majorHAnsi" w:eastAsia="Cambria" w:hAnsiTheme="majorHAnsi" w:cs="Cambria"/>
          <w:b/>
          <w:bCs/>
        </w:rPr>
      </w:pPr>
      <w:r w:rsidRPr="006E317E">
        <w:rPr>
          <w:rFonts w:asciiTheme="majorHAnsi" w:eastAsia="Cambria" w:hAnsiTheme="majorHAnsi" w:cs="Cambria"/>
          <w:b/>
          <w:bCs/>
        </w:rPr>
        <w:t xml:space="preserve">6. Treści programowe oraz liczba godzin na poszczególnych formach zajęć </w:t>
      </w:r>
      <w:r w:rsidRPr="006E317E">
        <w:rPr>
          <w:rFonts w:asciiTheme="majorHAnsi" w:eastAsia="Cambria" w:hAnsiTheme="majorHAnsi" w:cs="Cambria"/>
        </w:rPr>
        <w:t>(zgodnie z programem studiów):</w:t>
      </w:r>
    </w:p>
    <w:tbl>
      <w:tblPr>
        <w:tblW w:w="9923" w:type="dxa"/>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835"/>
        <w:gridCol w:w="6112"/>
        <w:gridCol w:w="1417"/>
        <w:gridCol w:w="1559"/>
      </w:tblGrid>
      <w:tr w:rsidR="002C0439" w:rsidRPr="006E317E" w14:paraId="30C99AB5" w14:textId="77777777" w:rsidTr="00FE0125">
        <w:trPr>
          <w:trHeight w:val="340"/>
        </w:trPr>
        <w:tc>
          <w:tcPr>
            <w:tcW w:w="835" w:type="dxa"/>
            <w:vMerge w:val="restart"/>
            <w:vAlign w:val="center"/>
          </w:tcPr>
          <w:p w14:paraId="5C2C4506" w14:textId="77777777" w:rsidR="0054194D" w:rsidRPr="006E317E" w:rsidRDefault="0054194D" w:rsidP="000216C1">
            <w:pPr>
              <w:spacing w:before="20" w:after="20"/>
              <w:rPr>
                <w:rFonts w:asciiTheme="majorHAnsi" w:eastAsia="Cambria" w:hAnsiTheme="majorHAnsi" w:cs="Cambria"/>
                <w:b/>
              </w:rPr>
            </w:pPr>
            <w:r w:rsidRPr="006E317E">
              <w:rPr>
                <w:rFonts w:asciiTheme="majorHAnsi" w:eastAsia="Cambria" w:hAnsiTheme="majorHAnsi" w:cs="Cambria"/>
                <w:b/>
              </w:rPr>
              <w:t>Lp.</w:t>
            </w:r>
          </w:p>
        </w:tc>
        <w:tc>
          <w:tcPr>
            <w:tcW w:w="6112" w:type="dxa"/>
            <w:vMerge w:val="restart"/>
            <w:vAlign w:val="center"/>
          </w:tcPr>
          <w:p w14:paraId="2960EDDE" w14:textId="77777777" w:rsidR="0054194D" w:rsidRPr="006E317E" w:rsidRDefault="0054194D" w:rsidP="000216C1">
            <w:pPr>
              <w:spacing w:before="20" w:after="20"/>
              <w:rPr>
                <w:rFonts w:asciiTheme="majorHAnsi" w:eastAsia="Cambria" w:hAnsiTheme="majorHAnsi" w:cs="Cambria"/>
                <w:b/>
              </w:rPr>
            </w:pPr>
            <w:r w:rsidRPr="006E317E">
              <w:rPr>
                <w:rFonts w:asciiTheme="majorHAnsi" w:eastAsia="Cambria" w:hAnsiTheme="majorHAnsi" w:cs="Cambria"/>
                <w:b/>
              </w:rPr>
              <w:t xml:space="preserve">Treści wykładów </w:t>
            </w:r>
          </w:p>
        </w:tc>
        <w:tc>
          <w:tcPr>
            <w:tcW w:w="2976" w:type="dxa"/>
            <w:gridSpan w:val="2"/>
            <w:vAlign w:val="center"/>
          </w:tcPr>
          <w:p w14:paraId="06922CB4" w14:textId="77777777" w:rsidR="0054194D" w:rsidRPr="006E317E" w:rsidRDefault="0054194D" w:rsidP="000216C1">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Liczba godzin na studiach</w:t>
            </w:r>
          </w:p>
        </w:tc>
      </w:tr>
      <w:tr w:rsidR="002C0439" w:rsidRPr="006E317E" w14:paraId="5177CD28" w14:textId="77777777" w:rsidTr="00FE0125">
        <w:trPr>
          <w:trHeight w:val="196"/>
        </w:trPr>
        <w:tc>
          <w:tcPr>
            <w:tcW w:w="835" w:type="dxa"/>
            <w:vMerge/>
            <w:vAlign w:val="center"/>
          </w:tcPr>
          <w:p w14:paraId="4140D6C3"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b/>
                <w:sz w:val="16"/>
                <w:szCs w:val="16"/>
              </w:rPr>
            </w:pPr>
          </w:p>
        </w:tc>
        <w:tc>
          <w:tcPr>
            <w:tcW w:w="6112" w:type="dxa"/>
            <w:vMerge/>
            <w:vAlign w:val="center"/>
          </w:tcPr>
          <w:p w14:paraId="6F7BDBD7"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b/>
                <w:sz w:val="16"/>
                <w:szCs w:val="16"/>
              </w:rPr>
            </w:pPr>
          </w:p>
        </w:tc>
        <w:tc>
          <w:tcPr>
            <w:tcW w:w="1417" w:type="dxa"/>
          </w:tcPr>
          <w:p w14:paraId="7DADC19C" w14:textId="77777777" w:rsidR="0054194D" w:rsidRPr="006E317E" w:rsidRDefault="0054194D" w:rsidP="000216C1">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stacjonarnych</w:t>
            </w:r>
          </w:p>
        </w:tc>
        <w:tc>
          <w:tcPr>
            <w:tcW w:w="1559" w:type="dxa"/>
          </w:tcPr>
          <w:p w14:paraId="0DE97D47" w14:textId="77777777" w:rsidR="0054194D" w:rsidRPr="006E317E" w:rsidRDefault="0054194D" w:rsidP="000216C1">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niestacjonarnych</w:t>
            </w:r>
          </w:p>
        </w:tc>
      </w:tr>
      <w:tr w:rsidR="002C0439" w:rsidRPr="006E317E" w14:paraId="014CFEB0" w14:textId="77777777" w:rsidTr="00FE0125">
        <w:trPr>
          <w:trHeight w:val="225"/>
        </w:trPr>
        <w:tc>
          <w:tcPr>
            <w:tcW w:w="835" w:type="dxa"/>
          </w:tcPr>
          <w:p w14:paraId="28024DD5" w14:textId="52875706"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 xml:space="preserve"> W1</w:t>
            </w:r>
          </w:p>
        </w:tc>
        <w:tc>
          <w:tcPr>
            <w:tcW w:w="6112" w:type="dxa"/>
          </w:tcPr>
          <w:p w14:paraId="336433C4" w14:textId="45046E91"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Zajęcia organizacyjne- przedstawienie założeń i tematyki przedmiotu. Omówienie celów, założeń, aktualnych problemów i wyzwań pedagogiki specjalnej, specjalnych potrzeb edukacyjnych, uczniów zdolnych oraz zagrożonych niedostosowaniem społecznym.</w:t>
            </w:r>
          </w:p>
        </w:tc>
        <w:tc>
          <w:tcPr>
            <w:tcW w:w="1417" w:type="dxa"/>
          </w:tcPr>
          <w:p w14:paraId="4D3D386A" w14:textId="1D885093"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2</w:t>
            </w:r>
          </w:p>
        </w:tc>
        <w:tc>
          <w:tcPr>
            <w:tcW w:w="1559" w:type="dxa"/>
          </w:tcPr>
          <w:p w14:paraId="18873483" w14:textId="13E26C28"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0,5</w:t>
            </w:r>
          </w:p>
        </w:tc>
      </w:tr>
      <w:tr w:rsidR="002C0439" w:rsidRPr="006E317E" w14:paraId="2B90260A" w14:textId="77777777" w:rsidTr="00FE0125">
        <w:trPr>
          <w:trHeight w:val="285"/>
        </w:trPr>
        <w:tc>
          <w:tcPr>
            <w:tcW w:w="835" w:type="dxa"/>
          </w:tcPr>
          <w:p w14:paraId="144759D2" w14:textId="6CDE3164"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W2</w:t>
            </w:r>
          </w:p>
        </w:tc>
        <w:tc>
          <w:tcPr>
            <w:tcW w:w="6112" w:type="dxa"/>
          </w:tcPr>
          <w:p w14:paraId="4C331870" w14:textId="3FF63CBA"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Omówienie procesu słyszenia w normie i patologii w różnych okresach życia, oraz kształtowania mowy u dzieci i uczniów z uszkodzonym narządem słuchu. Zastosowanie wiedzy teoretycznej w praktyce pedagogicznej. Przygotowanie do praktyki.</w:t>
            </w:r>
          </w:p>
        </w:tc>
        <w:tc>
          <w:tcPr>
            <w:tcW w:w="1417" w:type="dxa"/>
          </w:tcPr>
          <w:p w14:paraId="10C507EF" w14:textId="1028B39C"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2</w:t>
            </w:r>
          </w:p>
        </w:tc>
        <w:tc>
          <w:tcPr>
            <w:tcW w:w="1559" w:type="dxa"/>
          </w:tcPr>
          <w:p w14:paraId="57027546" w14:textId="1E7FAC3B"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1,5</w:t>
            </w:r>
          </w:p>
        </w:tc>
      </w:tr>
      <w:tr w:rsidR="002C0439" w:rsidRPr="006E317E" w14:paraId="7BF90167" w14:textId="77777777" w:rsidTr="00FE0125">
        <w:trPr>
          <w:trHeight w:val="285"/>
        </w:trPr>
        <w:tc>
          <w:tcPr>
            <w:tcW w:w="835" w:type="dxa"/>
          </w:tcPr>
          <w:p w14:paraId="752623BF" w14:textId="30F9656D" w:rsidR="1D32C676" w:rsidRPr="006E317E" w:rsidRDefault="1D32C676" w:rsidP="1D32C676">
            <w:pPr>
              <w:spacing w:before="20" w:after="20" w:line="257" w:lineRule="auto"/>
              <w:rPr>
                <w:rFonts w:ascii="Cambria" w:eastAsia="Cambria" w:hAnsi="Cambria" w:cs="Cambria"/>
                <w:sz w:val="20"/>
                <w:szCs w:val="20"/>
              </w:rPr>
            </w:pPr>
            <w:r w:rsidRPr="006E317E">
              <w:rPr>
                <w:rFonts w:ascii="Cambria" w:eastAsia="Cambria" w:hAnsi="Cambria" w:cs="Cambria"/>
                <w:sz w:val="20"/>
                <w:szCs w:val="20"/>
              </w:rPr>
              <w:t>W3</w:t>
            </w:r>
          </w:p>
        </w:tc>
        <w:tc>
          <w:tcPr>
            <w:tcW w:w="6112" w:type="dxa"/>
          </w:tcPr>
          <w:p w14:paraId="5E64408B" w14:textId="14C595A1" w:rsidR="1D32C676" w:rsidRPr="006E317E" w:rsidRDefault="1D32C676" w:rsidP="1D32C676">
            <w:pPr>
              <w:spacing w:before="20" w:after="20" w:line="257" w:lineRule="auto"/>
              <w:rPr>
                <w:rFonts w:ascii="Cambria" w:eastAsia="Cambria" w:hAnsi="Cambria" w:cs="Cambria"/>
                <w:sz w:val="20"/>
                <w:szCs w:val="20"/>
              </w:rPr>
            </w:pPr>
            <w:r w:rsidRPr="006E317E">
              <w:rPr>
                <w:rFonts w:ascii="Cambria" w:eastAsia="Cambria" w:hAnsi="Cambria" w:cs="Cambria"/>
                <w:sz w:val="20"/>
                <w:szCs w:val="20"/>
              </w:rPr>
              <w:t>Omówienie specyfiki rozwojowej dzieci, młodzieży i osób dorosłych o różnym stopniu niepełnosprawności intelektualnej, ze spektrum autyzmu oraz z niepełnosprawnością fizyczną w kontekście nauczania i wychowania. Wykorzystanie wiedzy teoretycznej w praktyce pedagogicznej, przykłady i inspiracje. Przygotowanie do praktyki.</w:t>
            </w:r>
          </w:p>
        </w:tc>
        <w:tc>
          <w:tcPr>
            <w:tcW w:w="1417" w:type="dxa"/>
          </w:tcPr>
          <w:p w14:paraId="00F23381" w14:textId="691CF221" w:rsidR="1D32C676" w:rsidRPr="006E317E" w:rsidRDefault="1D32C676" w:rsidP="1D32C676">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4</w:t>
            </w:r>
          </w:p>
        </w:tc>
        <w:tc>
          <w:tcPr>
            <w:tcW w:w="1559" w:type="dxa"/>
          </w:tcPr>
          <w:p w14:paraId="425C84C3" w14:textId="1D861522" w:rsidR="1D32C676" w:rsidRPr="006E317E" w:rsidRDefault="1D32C676" w:rsidP="1D32C676">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2,5</w:t>
            </w:r>
          </w:p>
        </w:tc>
      </w:tr>
      <w:tr w:rsidR="002C0439" w:rsidRPr="006E317E" w14:paraId="433D7B08" w14:textId="77777777" w:rsidTr="00FE0125">
        <w:trPr>
          <w:trHeight w:val="285"/>
        </w:trPr>
        <w:tc>
          <w:tcPr>
            <w:tcW w:w="835" w:type="dxa"/>
          </w:tcPr>
          <w:p w14:paraId="2FBA2DA3" w14:textId="68C60A4B" w:rsidR="1D32C676" w:rsidRPr="006E317E" w:rsidRDefault="1D32C676" w:rsidP="1D32C676">
            <w:pPr>
              <w:spacing w:before="20" w:after="20" w:line="257" w:lineRule="auto"/>
              <w:rPr>
                <w:rFonts w:ascii="Cambria" w:eastAsia="Cambria" w:hAnsi="Cambria" w:cs="Cambria"/>
                <w:sz w:val="20"/>
                <w:szCs w:val="20"/>
              </w:rPr>
            </w:pPr>
            <w:r w:rsidRPr="006E317E">
              <w:rPr>
                <w:rFonts w:ascii="Cambria" w:eastAsia="Cambria" w:hAnsi="Cambria" w:cs="Cambria"/>
                <w:sz w:val="20"/>
                <w:szCs w:val="20"/>
              </w:rPr>
              <w:t>W4</w:t>
            </w:r>
          </w:p>
        </w:tc>
        <w:tc>
          <w:tcPr>
            <w:tcW w:w="6112" w:type="dxa"/>
          </w:tcPr>
          <w:p w14:paraId="4C662539" w14:textId="3F0B9889" w:rsidR="1D32C676" w:rsidRPr="006E317E" w:rsidRDefault="1D32C676" w:rsidP="1D32C676">
            <w:pPr>
              <w:spacing w:before="20" w:after="20" w:line="257" w:lineRule="auto"/>
              <w:rPr>
                <w:rFonts w:ascii="Cambria" w:eastAsia="Cambria" w:hAnsi="Cambria" w:cs="Cambria"/>
                <w:sz w:val="20"/>
                <w:szCs w:val="20"/>
              </w:rPr>
            </w:pPr>
            <w:r w:rsidRPr="006E317E">
              <w:rPr>
                <w:rFonts w:ascii="Cambria" w:eastAsia="Cambria" w:hAnsi="Cambria" w:cs="Cambria"/>
                <w:sz w:val="20"/>
                <w:szCs w:val="20"/>
              </w:rPr>
              <w:t xml:space="preserve">Przedstawienie problemów dzieci i młodzieży zaniedbanej i pozbawionej opieki oraz będących w sytuacjach kryzysowych i traumatycznych, w tym przygotowanie do stosowania praktycznych </w:t>
            </w:r>
            <w:r w:rsidRPr="006E317E">
              <w:rPr>
                <w:rFonts w:ascii="Cambria" w:eastAsia="Cambria" w:hAnsi="Cambria" w:cs="Cambria"/>
                <w:sz w:val="20"/>
                <w:szCs w:val="20"/>
              </w:rPr>
              <w:lastRenderedPageBreak/>
              <w:t>rozwiązań w edukacji i wychowaniu, przygotowanie do praktyk.</w:t>
            </w:r>
          </w:p>
        </w:tc>
        <w:tc>
          <w:tcPr>
            <w:tcW w:w="1417" w:type="dxa"/>
          </w:tcPr>
          <w:p w14:paraId="3329E44D" w14:textId="2A4AE712" w:rsidR="1D32C676" w:rsidRPr="006E317E" w:rsidRDefault="1D32C676" w:rsidP="1D32C676">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lastRenderedPageBreak/>
              <w:t>2</w:t>
            </w:r>
          </w:p>
        </w:tc>
        <w:tc>
          <w:tcPr>
            <w:tcW w:w="1559" w:type="dxa"/>
          </w:tcPr>
          <w:p w14:paraId="4382B05C" w14:textId="1F8EC0E5" w:rsidR="1D32C676" w:rsidRPr="006E317E" w:rsidRDefault="1D32C676" w:rsidP="1D32C676">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1</w:t>
            </w:r>
          </w:p>
        </w:tc>
      </w:tr>
      <w:tr w:rsidR="002C0439" w:rsidRPr="006E317E" w14:paraId="54636F7A" w14:textId="77777777" w:rsidTr="00FE0125">
        <w:trPr>
          <w:trHeight w:val="285"/>
        </w:trPr>
        <w:tc>
          <w:tcPr>
            <w:tcW w:w="835" w:type="dxa"/>
          </w:tcPr>
          <w:p w14:paraId="0D515AC8" w14:textId="23B12FAE" w:rsidR="1D32C676" w:rsidRPr="006E317E" w:rsidRDefault="1D32C676" w:rsidP="1D32C676">
            <w:pPr>
              <w:spacing w:before="20" w:after="20" w:line="257" w:lineRule="auto"/>
              <w:rPr>
                <w:rFonts w:ascii="Cambria" w:eastAsia="Cambria" w:hAnsi="Cambria" w:cs="Cambria"/>
                <w:sz w:val="20"/>
                <w:szCs w:val="20"/>
              </w:rPr>
            </w:pPr>
            <w:r w:rsidRPr="006E317E">
              <w:rPr>
                <w:rFonts w:ascii="Cambria" w:eastAsia="Cambria" w:hAnsi="Cambria" w:cs="Cambria"/>
                <w:sz w:val="20"/>
                <w:szCs w:val="20"/>
              </w:rPr>
              <w:t>W5</w:t>
            </w:r>
          </w:p>
        </w:tc>
        <w:tc>
          <w:tcPr>
            <w:tcW w:w="6112" w:type="dxa"/>
          </w:tcPr>
          <w:p w14:paraId="6C199FD4" w14:textId="19FBB4B2" w:rsidR="1D32C676" w:rsidRPr="006E317E" w:rsidRDefault="1D32C676" w:rsidP="1D32C676">
            <w:pPr>
              <w:spacing w:before="20" w:after="20" w:line="257" w:lineRule="auto"/>
              <w:rPr>
                <w:rFonts w:ascii="Cambria" w:eastAsia="Cambria" w:hAnsi="Cambria" w:cs="Cambria"/>
                <w:sz w:val="20"/>
                <w:szCs w:val="20"/>
              </w:rPr>
            </w:pPr>
            <w:r w:rsidRPr="006E317E">
              <w:rPr>
                <w:rFonts w:ascii="Cambria" w:eastAsia="Cambria" w:hAnsi="Cambria" w:cs="Cambria"/>
                <w:sz w:val="20"/>
                <w:szCs w:val="20"/>
              </w:rPr>
              <w:t xml:space="preserve">Przedstawienie systemu edukacji i wsparcia uczniów z różnymi niepełnosprawnościami, specjalnymi potrzebami edukacyjnymi, ze spektrum autyzmu. Systemu pomocowego dla dzieci i młodzieży zagrożonej niedostosowaniem społecznym oraz będącej w kryzysie. Dostosowania procesu kształcenia do osobliwych możliwości uczniów. </w:t>
            </w:r>
          </w:p>
        </w:tc>
        <w:tc>
          <w:tcPr>
            <w:tcW w:w="1417" w:type="dxa"/>
          </w:tcPr>
          <w:p w14:paraId="0DFDDAB1" w14:textId="42593494" w:rsidR="1D32C676" w:rsidRPr="006E317E" w:rsidRDefault="1D32C676" w:rsidP="1D32C676">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4</w:t>
            </w:r>
          </w:p>
        </w:tc>
        <w:tc>
          <w:tcPr>
            <w:tcW w:w="1559" w:type="dxa"/>
          </w:tcPr>
          <w:p w14:paraId="6BEC90ED" w14:textId="62029D72" w:rsidR="1D32C676" w:rsidRPr="006E317E" w:rsidRDefault="1D32C676" w:rsidP="1D32C676">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2,5</w:t>
            </w:r>
          </w:p>
        </w:tc>
      </w:tr>
      <w:tr w:rsidR="002C0439" w:rsidRPr="006E317E" w14:paraId="1B504B8B" w14:textId="77777777" w:rsidTr="00FE0125">
        <w:trPr>
          <w:trHeight w:val="285"/>
        </w:trPr>
        <w:tc>
          <w:tcPr>
            <w:tcW w:w="835" w:type="dxa"/>
          </w:tcPr>
          <w:p w14:paraId="2C1F5DD4" w14:textId="280AB20A" w:rsidR="1D32C676" w:rsidRPr="006E317E" w:rsidRDefault="1D32C676" w:rsidP="1D32C676">
            <w:pPr>
              <w:spacing w:before="20" w:after="20" w:line="257" w:lineRule="auto"/>
              <w:rPr>
                <w:rFonts w:ascii="Cambria" w:eastAsia="Cambria" w:hAnsi="Cambria" w:cs="Cambria"/>
                <w:sz w:val="20"/>
                <w:szCs w:val="20"/>
              </w:rPr>
            </w:pPr>
            <w:r w:rsidRPr="006E317E">
              <w:rPr>
                <w:rFonts w:ascii="Cambria" w:eastAsia="Cambria" w:hAnsi="Cambria" w:cs="Cambria"/>
                <w:sz w:val="20"/>
                <w:szCs w:val="20"/>
              </w:rPr>
              <w:t>W6</w:t>
            </w:r>
          </w:p>
        </w:tc>
        <w:tc>
          <w:tcPr>
            <w:tcW w:w="6112" w:type="dxa"/>
          </w:tcPr>
          <w:p w14:paraId="5065FF63" w14:textId="4BB0A111" w:rsidR="1D32C676" w:rsidRPr="006E317E" w:rsidRDefault="1D32C676" w:rsidP="1D32C676">
            <w:pPr>
              <w:spacing w:before="20" w:after="20" w:line="257" w:lineRule="auto"/>
              <w:rPr>
                <w:rFonts w:ascii="Cambria" w:eastAsia="Cambria" w:hAnsi="Cambria" w:cs="Cambria"/>
                <w:sz w:val="20"/>
                <w:szCs w:val="20"/>
              </w:rPr>
            </w:pPr>
            <w:r w:rsidRPr="006E317E">
              <w:rPr>
                <w:rFonts w:ascii="Cambria" w:eastAsia="Cambria" w:hAnsi="Cambria" w:cs="Cambria"/>
                <w:sz w:val="20"/>
                <w:szCs w:val="20"/>
              </w:rPr>
              <w:t>kolokwium</w:t>
            </w:r>
          </w:p>
        </w:tc>
        <w:tc>
          <w:tcPr>
            <w:tcW w:w="1417" w:type="dxa"/>
          </w:tcPr>
          <w:p w14:paraId="4ECE505D" w14:textId="6AC13347" w:rsidR="1D32C676" w:rsidRPr="006E317E" w:rsidRDefault="1D32C676" w:rsidP="1D32C676">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1</w:t>
            </w:r>
          </w:p>
        </w:tc>
        <w:tc>
          <w:tcPr>
            <w:tcW w:w="1559" w:type="dxa"/>
          </w:tcPr>
          <w:p w14:paraId="64D0E072" w14:textId="6A281194" w:rsidR="1D32C676" w:rsidRPr="006E317E" w:rsidRDefault="1D32C676" w:rsidP="1D32C676">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1</w:t>
            </w:r>
          </w:p>
        </w:tc>
      </w:tr>
      <w:tr w:rsidR="002C0439" w:rsidRPr="006E317E" w14:paraId="53500A20" w14:textId="77777777" w:rsidTr="00FE0125">
        <w:tc>
          <w:tcPr>
            <w:tcW w:w="835" w:type="dxa"/>
          </w:tcPr>
          <w:p w14:paraId="055764CA" w14:textId="77777777" w:rsidR="0054194D" w:rsidRPr="006E317E" w:rsidRDefault="0054194D" w:rsidP="000216C1">
            <w:pPr>
              <w:spacing w:before="20" w:after="20"/>
              <w:rPr>
                <w:rFonts w:asciiTheme="majorHAnsi" w:eastAsia="Cambria" w:hAnsiTheme="majorHAnsi" w:cs="Cambria"/>
                <w:b/>
                <w:sz w:val="20"/>
                <w:szCs w:val="20"/>
              </w:rPr>
            </w:pPr>
          </w:p>
        </w:tc>
        <w:tc>
          <w:tcPr>
            <w:tcW w:w="6112" w:type="dxa"/>
          </w:tcPr>
          <w:p w14:paraId="04C25DF2" w14:textId="77777777" w:rsidR="0054194D" w:rsidRPr="006E317E" w:rsidRDefault="0054194D" w:rsidP="000216C1">
            <w:pPr>
              <w:spacing w:before="20" w:after="20"/>
              <w:rPr>
                <w:rFonts w:asciiTheme="majorHAnsi" w:eastAsia="Cambria" w:hAnsiTheme="majorHAnsi" w:cs="Cambria"/>
                <w:b/>
                <w:sz w:val="20"/>
                <w:szCs w:val="20"/>
              </w:rPr>
            </w:pPr>
            <w:r w:rsidRPr="006E317E">
              <w:rPr>
                <w:rFonts w:asciiTheme="majorHAnsi" w:eastAsia="Cambria" w:hAnsiTheme="majorHAnsi" w:cs="Cambria"/>
                <w:b/>
                <w:sz w:val="20"/>
                <w:szCs w:val="20"/>
              </w:rPr>
              <w:t xml:space="preserve">Razem liczba godzin wykładów </w:t>
            </w:r>
          </w:p>
        </w:tc>
        <w:tc>
          <w:tcPr>
            <w:tcW w:w="1417" w:type="dxa"/>
          </w:tcPr>
          <w:p w14:paraId="2F9AC81C"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15</w:t>
            </w:r>
          </w:p>
        </w:tc>
        <w:tc>
          <w:tcPr>
            <w:tcW w:w="1559" w:type="dxa"/>
          </w:tcPr>
          <w:p w14:paraId="5FFBA0AE"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9</w:t>
            </w:r>
          </w:p>
        </w:tc>
      </w:tr>
    </w:tbl>
    <w:p w14:paraId="40A16270" w14:textId="77777777" w:rsidR="0054194D" w:rsidRPr="006E317E" w:rsidRDefault="0054194D" w:rsidP="0054194D">
      <w:pPr>
        <w:spacing w:before="60" w:after="60"/>
        <w:rPr>
          <w:rFonts w:asciiTheme="majorHAnsi" w:eastAsia="Cambria" w:hAnsiTheme="majorHAnsi" w:cs="Cambria"/>
          <w:b/>
          <w:sz w:val="8"/>
          <w:szCs w:val="8"/>
        </w:rPr>
      </w:pPr>
    </w:p>
    <w:p w14:paraId="0A4A4359" w14:textId="77777777" w:rsidR="0054194D" w:rsidRPr="006E317E" w:rsidRDefault="0054194D" w:rsidP="0054194D">
      <w:pPr>
        <w:spacing w:before="60" w:after="60"/>
        <w:rPr>
          <w:rFonts w:asciiTheme="majorHAnsi" w:eastAsia="Cambria" w:hAnsiTheme="majorHAnsi" w:cs="Cambria"/>
          <w:b/>
          <w:sz w:val="8"/>
          <w:szCs w:val="8"/>
        </w:rPr>
      </w:pPr>
    </w:p>
    <w:tbl>
      <w:tblPr>
        <w:tblW w:w="9923" w:type="dxa"/>
        <w:tblInd w:w="-17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836"/>
        <w:gridCol w:w="6111"/>
        <w:gridCol w:w="1417"/>
        <w:gridCol w:w="1559"/>
      </w:tblGrid>
      <w:tr w:rsidR="002C0439" w:rsidRPr="006E317E" w14:paraId="3CD6987E" w14:textId="77777777" w:rsidTr="00FE0125">
        <w:trPr>
          <w:trHeight w:val="340"/>
        </w:trPr>
        <w:tc>
          <w:tcPr>
            <w:tcW w:w="836" w:type="dxa"/>
            <w:vMerge w:val="restart"/>
            <w:vAlign w:val="center"/>
          </w:tcPr>
          <w:p w14:paraId="5E066CF2" w14:textId="77777777" w:rsidR="0054194D" w:rsidRPr="006E317E" w:rsidRDefault="0054194D" w:rsidP="000216C1">
            <w:pPr>
              <w:spacing w:before="20" w:after="20"/>
              <w:rPr>
                <w:rFonts w:asciiTheme="majorHAnsi" w:eastAsia="Cambria" w:hAnsiTheme="majorHAnsi" w:cs="Cambria"/>
                <w:b/>
              </w:rPr>
            </w:pPr>
            <w:r w:rsidRPr="006E317E">
              <w:rPr>
                <w:rFonts w:asciiTheme="majorHAnsi" w:eastAsia="Cambria" w:hAnsiTheme="majorHAnsi" w:cs="Cambria"/>
                <w:b/>
              </w:rPr>
              <w:t>Lp.</w:t>
            </w:r>
          </w:p>
        </w:tc>
        <w:tc>
          <w:tcPr>
            <w:tcW w:w="6111" w:type="dxa"/>
            <w:vMerge w:val="restart"/>
            <w:vAlign w:val="center"/>
          </w:tcPr>
          <w:p w14:paraId="378E61EC" w14:textId="77777777" w:rsidR="0054194D" w:rsidRPr="006E317E" w:rsidRDefault="0054194D" w:rsidP="000216C1">
            <w:pPr>
              <w:spacing w:before="20" w:after="20"/>
              <w:rPr>
                <w:rFonts w:asciiTheme="majorHAnsi" w:eastAsia="Cambria" w:hAnsiTheme="majorHAnsi" w:cs="Cambria"/>
                <w:b/>
              </w:rPr>
            </w:pPr>
            <w:r w:rsidRPr="006E317E">
              <w:rPr>
                <w:rFonts w:asciiTheme="majorHAnsi" w:eastAsia="Cambria" w:hAnsiTheme="majorHAnsi" w:cs="Cambria"/>
                <w:b/>
              </w:rPr>
              <w:t>Treści ćwiczeń</w:t>
            </w:r>
          </w:p>
        </w:tc>
        <w:tc>
          <w:tcPr>
            <w:tcW w:w="2976" w:type="dxa"/>
            <w:gridSpan w:val="2"/>
            <w:vAlign w:val="center"/>
          </w:tcPr>
          <w:p w14:paraId="6C4F64B0" w14:textId="77777777" w:rsidR="0054194D" w:rsidRPr="006E317E" w:rsidRDefault="0054194D" w:rsidP="000216C1">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Liczba godzin na studiach</w:t>
            </w:r>
          </w:p>
        </w:tc>
      </w:tr>
      <w:tr w:rsidR="002C0439" w:rsidRPr="006E317E" w14:paraId="22BE6899" w14:textId="77777777" w:rsidTr="00FE0125">
        <w:trPr>
          <w:trHeight w:val="196"/>
        </w:trPr>
        <w:tc>
          <w:tcPr>
            <w:tcW w:w="836" w:type="dxa"/>
            <w:vMerge/>
            <w:vAlign w:val="center"/>
          </w:tcPr>
          <w:p w14:paraId="0FA4EAA0"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b/>
                <w:sz w:val="16"/>
                <w:szCs w:val="16"/>
              </w:rPr>
            </w:pPr>
          </w:p>
        </w:tc>
        <w:tc>
          <w:tcPr>
            <w:tcW w:w="6111" w:type="dxa"/>
            <w:vMerge/>
            <w:vAlign w:val="center"/>
          </w:tcPr>
          <w:p w14:paraId="44C9AF3A"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b/>
                <w:sz w:val="16"/>
                <w:szCs w:val="16"/>
              </w:rPr>
            </w:pPr>
          </w:p>
        </w:tc>
        <w:tc>
          <w:tcPr>
            <w:tcW w:w="1417" w:type="dxa"/>
          </w:tcPr>
          <w:p w14:paraId="08541944" w14:textId="77777777" w:rsidR="0054194D" w:rsidRPr="006E317E" w:rsidRDefault="0054194D" w:rsidP="000216C1">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stacjonarnych</w:t>
            </w:r>
          </w:p>
        </w:tc>
        <w:tc>
          <w:tcPr>
            <w:tcW w:w="1559" w:type="dxa"/>
          </w:tcPr>
          <w:p w14:paraId="1D5A0D56" w14:textId="77777777" w:rsidR="0054194D" w:rsidRPr="006E317E" w:rsidRDefault="0054194D" w:rsidP="000216C1">
            <w:pPr>
              <w:spacing w:before="20" w:after="20"/>
              <w:jc w:val="center"/>
              <w:rPr>
                <w:rFonts w:asciiTheme="majorHAnsi" w:eastAsia="Cambria" w:hAnsiTheme="majorHAnsi" w:cs="Cambria"/>
                <w:b/>
                <w:sz w:val="16"/>
                <w:szCs w:val="16"/>
              </w:rPr>
            </w:pPr>
            <w:r w:rsidRPr="006E317E">
              <w:rPr>
                <w:rFonts w:asciiTheme="majorHAnsi" w:eastAsia="Cambria" w:hAnsiTheme="majorHAnsi" w:cs="Cambria"/>
                <w:b/>
                <w:sz w:val="16"/>
                <w:szCs w:val="16"/>
              </w:rPr>
              <w:t>niestacjonarnych</w:t>
            </w:r>
          </w:p>
        </w:tc>
      </w:tr>
      <w:tr w:rsidR="002C0439" w:rsidRPr="006E317E" w14:paraId="040C112E" w14:textId="77777777" w:rsidTr="00FE0125">
        <w:trPr>
          <w:trHeight w:val="225"/>
        </w:trPr>
        <w:tc>
          <w:tcPr>
            <w:tcW w:w="836" w:type="dxa"/>
          </w:tcPr>
          <w:p w14:paraId="7B4EDDFC" w14:textId="2F6F608F"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 xml:space="preserve"> C1</w:t>
            </w:r>
          </w:p>
        </w:tc>
        <w:tc>
          <w:tcPr>
            <w:tcW w:w="6111" w:type="dxa"/>
          </w:tcPr>
          <w:p w14:paraId="7FB14878" w14:textId="35D26698"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Omówienie warunków zaliczenia przedmiotu oraz zakresu i sposobów pracy na ćwiczeniach.</w:t>
            </w:r>
          </w:p>
        </w:tc>
        <w:tc>
          <w:tcPr>
            <w:tcW w:w="1417" w:type="dxa"/>
          </w:tcPr>
          <w:p w14:paraId="545F270F" w14:textId="6A1240A2" w:rsidR="1D32C676" w:rsidRPr="006E317E" w:rsidRDefault="1D32C676" w:rsidP="1D32C676">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0,5</w:t>
            </w:r>
          </w:p>
        </w:tc>
        <w:tc>
          <w:tcPr>
            <w:tcW w:w="1559" w:type="dxa"/>
          </w:tcPr>
          <w:p w14:paraId="1DD7FD9D" w14:textId="5CEB4952" w:rsidR="1D32C676" w:rsidRPr="006E317E" w:rsidRDefault="1D32C676" w:rsidP="1D32C676">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0,25</w:t>
            </w:r>
          </w:p>
        </w:tc>
      </w:tr>
      <w:tr w:rsidR="002C0439" w:rsidRPr="006E317E" w14:paraId="4144C045" w14:textId="77777777" w:rsidTr="00FE0125">
        <w:trPr>
          <w:trHeight w:val="285"/>
        </w:trPr>
        <w:tc>
          <w:tcPr>
            <w:tcW w:w="836" w:type="dxa"/>
          </w:tcPr>
          <w:p w14:paraId="4D51AC43" w14:textId="1649C967"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C2</w:t>
            </w:r>
          </w:p>
        </w:tc>
        <w:tc>
          <w:tcPr>
            <w:tcW w:w="6111" w:type="dxa"/>
          </w:tcPr>
          <w:p w14:paraId="756F1EB3" w14:textId="56EE37D7"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Zdrowie a niepełnosprawność w aspekcie biologicznym, psychicznym i społecznym. Procedury orzekania o stopniu niepełnosprawności.</w:t>
            </w:r>
          </w:p>
        </w:tc>
        <w:tc>
          <w:tcPr>
            <w:tcW w:w="1417" w:type="dxa"/>
          </w:tcPr>
          <w:p w14:paraId="3BDD6CA0" w14:textId="59CE88FA" w:rsidR="1D32C676" w:rsidRPr="006E317E" w:rsidRDefault="1D32C676" w:rsidP="1D32C676">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1</w:t>
            </w:r>
          </w:p>
        </w:tc>
        <w:tc>
          <w:tcPr>
            <w:tcW w:w="1559" w:type="dxa"/>
          </w:tcPr>
          <w:p w14:paraId="14A3DD5C" w14:textId="22DBED71" w:rsidR="1D32C676" w:rsidRPr="006E317E" w:rsidRDefault="1D32C676" w:rsidP="1D32C676">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0,25</w:t>
            </w:r>
          </w:p>
        </w:tc>
      </w:tr>
      <w:tr w:rsidR="002C0439" w:rsidRPr="006E317E" w14:paraId="1AEC7387" w14:textId="77777777" w:rsidTr="00FE0125">
        <w:trPr>
          <w:trHeight w:val="345"/>
        </w:trPr>
        <w:tc>
          <w:tcPr>
            <w:tcW w:w="836" w:type="dxa"/>
          </w:tcPr>
          <w:p w14:paraId="30407C63" w14:textId="29939B9F" w:rsidR="1D32C676" w:rsidRPr="006E317E" w:rsidRDefault="1D32C676" w:rsidP="1D32C676">
            <w:pPr>
              <w:spacing w:line="259" w:lineRule="auto"/>
              <w:rPr>
                <w:rFonts w:ascii="Cambria" w:eastAsia="Cambria" w:hAnsi="Cambria" w:cs="Cambria"/>
                <w:sz w:val="20"/>
                <w:szCs w:val="20"/>
              </w:rPr>
            </w:pPr>
            <w:r w:rsidRPr="006E317E">
              <w:rPr>
                <w:rFonts w:ascii="Cambria" w:eastAsia="Cambria" w:hAnsi="Cambria" w:cs="Cambria"/>
                <w:sz w:val="20"/>
                <w:szCs w:val="20"/>
              </w:rPr>
              <w:t>C3</w:t>
            </w:r>
          </w:p>
        </w:tc>
        <w:tc>
          <w:tcPr>
            <w:tcW w:w="6111" w:type="dxa"/>
          </w:tcPr>
          <w:p w14:paraId="309FCCD5" w14:textId="497B498E" w:rsidR="1D32C676" w:rsidRPr="006E317E" w:rsidRDefault="1D32C676" w:rsidP="1D32C676">
            <w:pPr>
              <w:spacing w:before="20" w:after="20" w:line="257" w:lineRule="auto"/>
              <w:rPr>
                <w:rFonts w:ascii="Cambria" w:eastAsia="Cambria" w:hAnsi="Cambria" w:cs="Cambria"/>
                <w:sz w:val="20"/>
                <w:szCs w:val="20"/>
              </w:rPr>
            </w:pPr>
            <w:r w:rsidRPr="006E317E">
              <w:rPr>
                <w:rFonts w:ascii="Cambria" w:eastAsia="Cambria" w:hAnsi="Cambria" w:cs="Cambria"/>
                <w:sz w:val="20"/>
                <w:szCs w:val="20"/>
              </w:rPr>
              <w:t xml:space="preserve">Zakres diagnozy funkcjonalnej, metody i narzędzia stosowane w diagnozowaniu w pedagogice specjalnej. Przygotowanie do zastosowania w praktyce. Przygotowanie do praktyk. </w:t>
            </w:r>
          </w:p>
        </w:tc>
        <w:tc>
          <w:tcPr>
            <w:tcW w:w="1417" w:type="dxa"/>
          </w:tcPr>
          <w:p w14:paraId="42D67CA2" w14:textId="65A837F7" w:rsidR="1D32C676" w:rsidRPr="006E317E" w:rsidRDefault="1D32C676" w:rsidP="1D32C676">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1</w:t>
            </w:r>
          </w:p>
        </w:tc>
        <w:tc>
          <w:tcPr>
            <w:tcW w:w="1559" w:type="dxa"/>
          </w:tcPr>
          <w:p w14:paraId="4C8D27DF" w14:textId="6689066D" w:rsidR="1D32C676" w:rsidRPr="006E317E" w:rsidRDefault="1D32C676" w:rsidP="1D32C676">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0,5</w:t>
            </w:r>
          </w:p>
        </w:tc>
      </w:tr>
      <w:tr w:rsidR="002C0439" w:rsidRPr="006E317E" w14:paraId="227C13B0" w14:textId="77777777" w:rsidTr="00FE0125">
        <w:trPr>
          <w:trHeight w:val="345"/>
        </w:trPr>
        <w:tc>
          <w:tcPr>
            <w:tcW w:w="836" w:type="dxa"/>
          </w:tcPr>
          <w:p w14:paraId="7C66A578" w14:textId="3CF3FBB0"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C4</w:t>
            </w:r>
          </w:p>
        </w:tc>
        <w:tc>
          <w:tcPr>
            <w:tcW w:w="6111" w:type="dxa"/>
          </w:tcPr>
          <w:p w14:paraId="22B42762" w14:textId="22E882E0"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Postawy rodziców wobec niepełnosprawności dziecka. Przygotowanie do działań praktycznych w zakresie współpracy i współdziałania z rodzicami.</w:t>
            </w:r>
          </w:p>
        </w:tc>
        <w:tc>
          <w:tcPr>
            <w:tcW w:w="1417" w:type="dxa"/>
          </w:tcPr>
          <w:p w14:paraId="58BDBB3A" w14:textId="0E48CEEB"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2</w:t>
            </w:r>
          </w:p>
        </w:tc>
        <w:tc>
          <w:tcPr>
            <w:tcW w:w="1559" w:type="dxa"/>
          </w:tcPr>
          <w:p w14:paraId="0FADBF1B" w14:textId="016D1A00"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1</w:t>
            </w:r>
          </w:p>
        </w:tc>
      </w:tr>
      <w:tr w:rsidR="002C0439" w:rsidRPr="006E317E" w14:paraId="799056E8" w14:textId="77777777" w:rsidTr="00FE0125">
        <w:trPr>
          <w:trHeight w:val="345"/>
        </w:trPr>
        <w:tc>
          <w:tcPr>
            <w:tcW w:w="836" w:type="dxa"/>
          </w:tcPr>
          <w:p w14:paraId="34CB578C" w14:textId="151D2DFB"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C5</w:t>
            </w:r>
          </w:p>
        </w:tc>
        <w:tc>
          <w:tcPr>
            <w:tcW w:w="6111" w:type="dxa"/>
          </w:tcPr>
          <w:p w14:paraId="459C3684" w14:textId="447C08C9" w:rsidR="1D32C676" w:rsidRPr="006E317E" w:rsidRDefault="392D4092" w:rsidP="11CCC50A">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 xml:space="preserve">Określanie stopnia i rodzaju niedosłuchu na postawie badań audiometrycznych. Omówienie różnych metod rehabilitacji dzieci z wadą słuchu: metoda audytywno-werbalna, daktylografia, </w:t>
            </w:r>
            <w:proofErr w:type="spellStart"/>
            <w:r w:rsidRPr="006E317E">
              <w:rPr>
                <w:rFonts w:ascii="Cambria" w:eastAsia="Cambria" w:hAnsi="Cambria" w:cs="Cambria"/>
                <w:sz w:val="20"/>
                <w:szCs w:val="20"/>
              </w:rPr>
              <w:t>fonogesty</w:t>
            </w:r>
            <w:proofErr w:type="spellEnd"/>
            <w:r w:rsidRPr="006E317E">
              <w:rPr>
                <w:rFonts w:ascii="Cambria" w:eastAsia="Cambria" w:hAnsi="Cambria" w:cs="Cambria"/>
                <w:sz w:val="20"/>
                <w:szCs w:val="20"/>
              </w:rPr>
              <w:t>, język migowy/ migany, PJM. Szkolnictwo dla dzieci w wadami słuchu. Znaczenie i etapy treningu słuchowego. Ochrona słuchu przed hałasem i profilaktyka uszkodzeń słuchu. Przygotowanie do praktyki.</w:t>
            </w:r>
          </w:p>
        </w:tc>
        <w:tc>
          <w:tcPr>
            <w:tcW w:w="1417" w:type="dxa"/>
          </w:tcPr>
          <w:p w14:paraId="0E5A83DB" w14:textId="430A300A"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3</w:t>
            </w:r>
          </w:p>
        </w:tc>
        <w:tc>
          <w:tcPr>
            <w:tcW w:w="1559" w:type="dxa"/>
          </w:tcPr>
          <w:p w14:paraId="441A6792" w14:textId="439809DB"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2</w:t>
            </w:r>
          </w:p>
        </w:tc>
      </w:tr>
      <w:tr w:rsidR="002C0439" w:rsidRPr="006E317E" w14:paraId="20A4805C" w14:textId="77777777" w:rsidTr="00FE0125">
        <w:trPr>
          <w:trHeight w:val="345"/>
        </w:trPr>
        <w:tc>
          <w:tcPr>
            <w:tcW w:w="836" w:type="dxa"/>
          </w:tcPr>
          <w:p w14:paraId="1A495B8B" w14:textId="3229D46B"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C6</w:t>
            </w:r>
          </w:p>
        </w:tc>
        <w:tc>
          <w:tcPr>
            <w:tcW w:w="6111" w:type="dxa"/>
          </w:tcPr>
          <w:p w14:paraId="2D5F76BE" w14:textId="5AEAE8B8"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Adoptowanie tekstu literackiego na poziomie szkoły podstawowej do możliwości dzieci z uszkodzonym słuchem. Omówienie zaleceń do pracy z dzieckiem niedosłyszącym w szkole integracyjnej i ogólnodostępnej. Przygotowanie do praktyki.</w:t>
            </w:r>
          </w:p>
        </w:tc>
        <w:tc>
          <w:tcPr>
            <w:tcW w:w="1417" w:type="dxa"/>
          </w:tcPr>
          <w:p w14:paraId="509F8782" w14:textId="77B7C1FE"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2</w:t>
            </w:r>
          </w:p>
        </w:tc>
        <w:tc>
          <w:tcPr>
            <w:tcW w:w="1559" w:type="dxa"/>
          </w:tcPr>
          <w:p w14:paraId="7B8E544F" w14:textId="1C22E5B6"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2</w:t>
            </w:r>
          </w:p>
        </w:tc>
      </w:tr>
      <w:tr w:rsidR="002C0439" w:rsidRPr="006E317E" w14:paraId="28DF873E" w14:textId="77777777" w:rsidTr="00FE0125">
        <w:trPr>
          <w:trHeight w:val="345"/>
        </w:trPr>
        <w:tc>
          <w:tcPr>
            <w:tcW w:w="836" w:type="dxa"/>
          </w:tcPr>
          <w:p w14:paraId="02B8FB8F" w14:textId="314DCC50"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 xml:space="preserve"> C7</w:t>
            </w:r>
          </w:p>
        </w:tc>
        <w:tc>
          <w:tcPr>
            <w:tcW w:w="6111" w:type="dxa"/>
          </w:tcPr>
          <w:p w14:paraId="6DB975FF" w14:textId="6034DBAB" w:rsidR="1D32C676" w:rsidRPr="006E317E" w:rsidRDefault="392D4092" w:rsidP="11CCC50A">
            <w:pPr>
              <w:spacing w:before="20" w:after="20" w:line="259" w:lineRule="auto"/>
              <w:rPr>
                <w:rFonts w:ascii="Cambria" w:eastAsia="Cambria" w:hAnsi="Cambria" w:cs="Cambria"/>
                <w:strike/>
                <w:sz w:val="20"/>
                <w:szCs w:val="20"/>
              </w:rPr>
            </w:pPr>
            <w:r w:rsidRPr="006E317E">
              <w:rPr>
                <w:rFonts w:ascii="Cambria" w:eastAsia="Cambria" w:hAnsi="Cambria" w:cs="Cambria"/>
                <w:sz w:val="20"/>
                <w:szCs w:val="20"/>
              </w:rPr>
              <w:t>Dostosowywanie materiału dydaktycznego do poziomu poznawczego uczniów ze specjalnymi potrzebami edukacyjnymi, niepełnosprawnością w stopniu lekkim, spektrum autyzmu, niepełnosprawnością fizyczną. Praca z uczniem zdolnym. Przygotowanie do praktyki.</w:t>
            </w:r>
          </w:p>
        </w:tc>
        <w:tc>
          <w:tcPr>
            <w:tcW w:w="1417" w:type="dxa"/>
          </w:tcPr>
          <w:p w14:paraId="094510DB" w14:textId="2E2ECAF4" w:rsidR="1D32C676" w:rsidRPr="006E317E" w:rsidRDefault="1D32C676" w:rsidP="1D32C676">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4</w:t>
            </w:r>
          </w:p>
        </w:tc>
        <w:tc>
          <w:tcPr>
            <w:tcW w:w="1559" w:type="dxa"/>
          </w:tcPr>
          <w:p w14:paraId="671BAC0F" w14:textId="1499C585" w:rsidR="1D32C676" w:rsidRPr="006E317E" w:rsidRDefault="1D32C676" w:rsidP="1D32C676">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2</w:t>
            </w:r>
          </w:p>
        </w:tc>
      </w:tr>
      <w:tr w:rsidR="002C0439" w:rsidRPr="006E317E" w14:paraId="20A67ECC" w14:textId="77777777" w:rsidTr="00FE0125">
        <w:trPr>
          <w:trHeight w:val="345"/>
        </w:trPr>
        <w:tc>
          <w:tcPr>
            <w:tcW w:w="836" w:type="dxa"/>
          </w:tcPr>
          <w:p w14:paraId="41FA91B8" w14:textId="6E67B35B"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C8</w:t>
            </w:r>
          </w:p>
        </w:tc>
        <w:tc>
          <w:tcPr>
            <w:tcW w:w="6111" w:type="dxa"/>
          </w:tcPr>
          <w:p w14:paraId="7F49C962" w14:textId="4870F988"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Segregacja- integracja- autonomia, jako różne formy współżycia społecznego osób sprawnych i niepełnosprawnych, ze spektrum autyzmu, zagrożonych niedostosowaniem społecznym.</w:t>
            </w:r>
          </w:p>
        </w:tc>
        <w:tc>
          <w:tcPr>
            <w:tcW w:w="1417" w:type="dxa"/>
          </w:tcPr>
          <w:p w14:paraId="5CF6C7EA" w14:textId="6EC64C43"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0,5</w:t>
            </w:r>
          </w:p>
        </w:tc>
        <w:tc>
          <w:tcPr>
            <w:tcW w:w="1559" w:type="dxa"/>
          </w:tcPr>
          <w:p w14:paraId="35A4CA1C" w14:textId="24CFE7D4" w:rsidR="1D32C676" w:rsidRPr="006E317E" w:rsidRDefault="1D32C676" w:rsidP="1D32C676">
            <w:pPr>
              <w:spacing w:before="20" w:after="20" w:line="259" w:lineRule="auto"/>
              <w:jc w:val="center"/>
              <w:rPr>
                <w:rFonts w:ascii="Cambria" w:eastAsia="Cambria" w:hAnsi="Cambria" w:cs="Cambria"/>
                <w:sz w:val="20"/>
                <w:szCs w:val="20"/>
              </w:rPr>
            </w:pPr>
            <w:r w:rsidRPr="006E317E">
              <w:rPr>
                <w:rFonts w:ascii="Cambria" w:eastAsia="Cambria" w:hAnsi="Cambria" w:cs="Cambria"/>
                <w:sz w:val="20"/>
                <w:szCs w:val="20"/>
              </w:rPr>
              <w:t>0,5</w:t>
            </w:r>
          </w:p>
        </w:tc>
      </w:tr>
      <w:tr w:rsidR="002C0439" w:rsidRPr="006E317E" w14:paraId="3B1542BD" w14:textId="77777777" w:rsidTr="00FE0125">
        <w:trPr>
          <w:trHeight w:val="345"/>
        </w:trPr>
        <w:tc>
          <w:tcPr>
            <w:tcW w:w="836" w:type="dxa"/>
          </w:tcPr>
          <w:p w14:paraId="33F635C6" w14:textId="2FE5BBAB"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C9</w:t>
            </w:r>
          </w:p>
        </w:tc>
        <w:tc>
          <w:tcPr>
            <w:tcW w:w="6111" w:type="dxa"/>
          </w:tcPr>
          <w:p w14:paraId="7427FEF7" w14:textId="5ECB52B3"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Kolokwium zaliczeniowe.</w:t>
            </w:r>
          </w:p>
        </w:tc>
        <w:tc>
          <w:tcPr>
            <w:tcW w:w="1417" w:type="dxa"/>
          </w:tcPr>
          <w:p w14:paraId="4F2813DB" w14:textId="6CDE1056" w:rsidR="1D32C676" w:rsidRPr="006E317E" w:rsidRDefault="1D32C676" w:rsidP="1D32C676">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1</w:t>
            </w:r>
          </w:p>
        </w:tc>
        <w:tc>
          <w:tcPr>
            <w:tcW w:w="1559" w:type="dxa"/>
          </w:tcPr>
          <w:p w14:paraId="7087B7D0" w14:textId="3ABBD4F0" w:rsidR="1D32C676" w:rsidRPr="006E317E" w:rsidRDefault="1D32C676" w:rsidP="1D32C676">
            <w:pPr>
              <w:spacing w:before="20" w:after="20" w:line="257" w:lineRule="auto"/>
              <w:jc w:val="center"/>
              <w:rPr>
                <w:rFonts w:ascii="Cambria" w:eastAsia="Cambria" w:hAnsi="Cambria" w:cs="Cambria"/>
                <w:sz w:val="20"/>
                <w:szCs w:val="20"/>
              </w:rPr>
            </w:pPr>
            <w:r w:rsidRPr="006E317E">
              <w:rPr>
                <w:rFonts w:ascii="Cambria" w:eastAsia="Cambria" w:hAnsi="Cambria" w:cs="Cambria"/>
                <w:sz w:val="20"/>
                <w:szCs w:val="20"/>
              </w:rPr>
              <w:t>0,5</w:t>
            </w:r>
          </w:p>
        </w:tc>
      </w:tr>
      <w:tr w:rsidR="002C0439" w:rsidRPr="006E317E" w14:paraId="62DE85BD" w14:textId="77777777" w:rsidTr="00FE0125">
        <w:tc>
          <w:tcPr>
            <w:tcW w:w="836" w:type="dxa"/>
          </w:tcPr>
          <w:p w14:paraId="39AE1B09" w14:textId="77777777" w:rsidR="0054194D" w:rsidRPr="006E317E" w:rsidRDefault="0054194D" w:rsidP="000216C1">
            <w:pPr>
              <w:spacing w:before="20" w:after="20"/>
              <w:rPr>
                <w:rFonts w:asciiTheme="majorHAnsi" w:eastAsia="Cambria" w:hAnsiTheme="majorHAnsi" w:cs="Cambria"/>
                <w:b/>
                <w:sz w:val="20"/>
                <w:szCs w:val="20"/>
              </w:rPr>
            </w:pPr>
          </w:p>
        </w:tc>
        <w:tc>
          <w:tcPr>
            <w:tcW w:w="6111" w:type="dxa"/>
          </w:tcPr>
          <w:p w14:paraId="675001F5" w14:textId="77777777" w:rsidR="0054194D" w:rsidRPr="006E317E" w:rsidRDefault="0054194D" w:rsidP="000216C1">
            <w:pPr>
              <w:spacing w:before="20" w:after="20"/>
              <w:rPr>
                <w:rFonts w:asciiTheme="majorHAnsi" w:eastAsia="Cambria" w:hAnsiTheme="majorHAnsi" w:cs="Cambria"/>
                <w:b/>
                <w:sz w:val="20"/>
                <w:szCs w:val="20"/>
              </w:rPr>
            </w:pPr>
            <w:r w:rsidRPr="006E317E">
              <w:rPr>
                <w:rFonts w:asciiTheme="majorHAnsi" w:eastAsia="Cambria" w:hAnsiTheme="majorHAnsi" w:cs="Cambria"/>
                <w:b/>
                <w:sz w:val="20"/>
                <w:szCs w:val="20"/>
              </w:rPr>
              <w:t xml:space="preserve">Razem liczba godzin ćwiczeń </w:t>
            </w:r>
          </w:p>
        </w:tc>
        <w:tc>
          <w:tcPr>
            <w:tcW w:w="1417" w:type="dxa"/>
          </w:tcPr>
          <w:p w14:paraId="0367FE1B"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15</w:t>
            </w:r>
          </w:p>
        </w:tc>
        <w:tc>
          <w:tcPr>
            <w:tcW w:w="1559" w:type="dxa"/>
          </w:tcPr>
          <w:p w14:paraId="478C0D14" w14:textId="77777777" w:rsidR="0054194D" w:rsidRPr="006E317E" w:rsidRDefault="0054194D" w:rsidP="000216C1">
            <w:pPr>
              <w:spacing w:before="20" w:after="20"/>
              <w:jc w:val="center"/>
              <w:rPr>
                <w:rFonts w:asciiTheme="majorHAnsi" w:eastAsia="Cambria" w:hAnsiTheme="majorHAnsi" w:cs="Cambria"/>
                <w:sz w:val="20"/>
                <w:szCs w:val="20"/>
              </w:rPr>
            </w:pPr>
            <w:r w:rsidRPr="006E317E">
              <w:rPr>
                <w:rFonts w:asciiTheme="majorHAnsi" w:eastAsia="Cambria" w:hAnsiTheme="majorHAnsi" w:cs="Cambria"/>
                <w:sz w:val="20"/>
                <w:szCs w:val="20"/>
              </w:rPr>
              <w:t>9</w:t>
            </w:r>
          </w:p>
        </w:tc>
      </w:tr>
    </w:tbl>
    <w:p w14:paraId="0DBD9CD3" w14:textId="77777777" w:rsidR="0054194D" w:rsidRPr="006E317E" w:rsidRDefault="0054194D" w:rsidP="0054194D">
      <w:pPr>
        <w:spacing w:before="60" w:after="60"/>
        <w:rPr>
          <w:rFonts w:asciiTheme="majorHAnsi" w:eastAsia="Cambria" w:hAnsiTheme="majorHAnsi" w:cs="Cambria"/>
          <w:b/>
          <w:sz w:val="8"/>
          <w:szCs w:val="8"/>
        </w:rPr>
      </w:pPr>
    </w:p>
    <w:p w14:paraId="3E35F31D" w14:textId="77777777" w:rsidR="0054194D" w:rsidRPr="006E317E" w:rsidRDefault="0054194D" w:rsidP="0054194D">
      <w:pPr>
        <w:spacing w:before="120" w:after="120" w:line="240" w:lineRule="auto"/>
        <w:jc w:val="both"/>
        <w:rPr>
          <w:rFonts w:asciiTheme="majorHAnsi" w:eastAsia="Cambria" w:hAnsiTheme="majorHAnsi" w:cs="Cambria"/>
          <w:b/>
        </w:rPr>
      </w:pPr>
      <w:r w:rsidRPr="006E317E">
        <w:rPr>
          <w:rFonts w:asciiTheme="majorHAnsi" w:eastAsia="Cambria" w:hAnsiTheme="majorHAnsi" w:cs="Cambria"/>
          <w:b/>
        </w:rPr>
        <w:t>7. Metody oraz środki dydaktyczne wykorzystywane w ramach poszczególnych form zajęć</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4963"/>
        <w:gridCol w:w="3118"/>
      </w:tblGrid>
      <w:tr w:rsidR="002C0439" w:rsidRPr="006E317E" w14:paraId="41EC6379" w14:textId="77777777" w:rsidTr="00FE0125">
        <w:tc>
          <w:tcPr>
            <w:tcW w:w="1842" w:type="dxa"/>
          </w:tcPr>
          <w:p w14:paraId="36BC7CAC" w14:textId="77777777" w:rsidR="0054194D" w:rsidRPr="006E317E" w:rsidRDefault="0054194D" w:rsidP="000216C1">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Forma zajęć</w:t>
            </w:r>
          </w:p>
        </w:tc>
        <w:tc>
          <w:tcPr>
            <w:tcW w:w="4963" w:type="dxa"/>
          </w:tcPr>
          <w:p w14:paraId="7807A3DA" w14:textId="77777777" w:rsidR="0054194D" w:rsidRPr="006E317E" w:rsidRDefault="0054194D" w:rsidP="000216C1">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Metody dydaktyczne (wybór z listy)</w:t>
            </w:r>
          </w:p>
        </w:tc>
        <w:tc>
          <w:tcPr>
            <w:tcW w:w="3118" w:type="dxa"/>
          </w:tcPr>
          <w:p w14:paraId="5825EC70" w14:textId="77777777" w:rsidR="0054194D" w:rsidRPr="006E317E" w:rsidRDefault="0054194D" w:rsidP="000216C1">
            <w:pPr>
              <w:spacing w:before="60" w:after="60" w:line="240" w:lineRule="auto"/>
              <w:jc w:val="both"/>
              <w:rPr>
                <w:rFonts w:asciiTheme="majorHAnsi" w:eastAsia="Cambria" w:hAnsiTheme="majorHAnsi" w:cs="Cambria"/>
                <w:b/>
              </w:rPr>
            </w:pPr>
            <w:r w:rsidRPr="006E317E">
              <w:rPr>
                <w:rFonts w:asciiTheme="majorHAnsi" w:eastAsia="Cambria" w:hAnsiTheme="majorHAnsi" w:cs="Cambria"/>
                <w:b/>
              </w:rPr>
              <w:t>Środki dydaktyczne</w:t>
            </w:r>
          </w:p>
        </w:tc>
      </w:tr>
      <w:tr w:rsidR="002C0439" w:rsidRPr="006E317E" w14:paraId="7E2D5243" w14:textId="77777777" w:rsidTr="00FE0125">
        <w:tc>
          <w:tcPr>
            <w:tcW w:w="1842" w:type="dxa"/>
          </w:tcPr>
          <w:p w14:paraId="24B0EA2E" w14:textId="77777777" w:rsidR="0054194D" w:rsidRPr="006E317E" w:rsidRDefault="0054194D" w:rsidP="000216C1">
            <w:pPr>
              <w:spacing w:before="60" w:after="60" w:line="240" w:lineRule="auto"/>
              <w:jc w:val="both"/>
              <w:rPr>
                <w:rFonts w:asciiTheme="majorHAnsi" w:eastAsia="Cambria" w:hAnsiTheme="majorHAnsi" w:cs="Cambria"/>
                <w:sz w:val="20"/>
                <w:szCs w:val="20"/>
              </w:rPr>
            </w:pPr>
            <w:r w:rsidRPr="006E317E">
              <w:rPr>
                <w:rFonts w:asciiTheme="majorHAnsi" w:eastAsia="Cambria" w:hAnsiTheme="majorHAnsi" w:cs="Cambria"/>
                <w:sz w:val="20"/>
                <w:szCs w:val="20"/>
              </w:rPr>
              <w:t>Wykład</w:t>
            </w:r>
          </w:p>
        </w:tc>
        <w:tc>
          <w:tcPr>
            <w:tcW w:w="4963" w:type="dxa"/>
          </w:tcPr>
          <w:p w14:paraId="3214BCA8" w14:textId="77777777" w:rsidR="0054194D" w:rsidRPr="006E317E" w:rsidRDefault="0054194D" w:rsidP="000216C1">
            <w:pPr>
              <w:spacing w:after="0"/>
              <w:rPr>
                <w:rFonts w:asciiTheme="majorHAnsi" w:eastAsia="Cambria" w:hAnsiTheme="majorHAnsi" w:cs="Cambria"/>
                <w:sz w:val="20"/>
                <w:szCs w:val="20"/>
              </w:rPr>
            </w:pPr>
            <w:r w:rsidRPr="006E317E">
              <w:rPr>
                <w:rFonts w:asciiTheme="majorHAnsi" w:eastAsia="Calibri" w:hAnsiTheme="majorHAnsi" w:cs="Times New Roman"/>
                <w:bCs/>
                <w:sz w:val="20"/>
                <w:szCs w:val="20"/>
              </w:rPr>
              <w:t>wykład konserwatoryjny, wykład problemowy</w:t>
            </w:r>
          </w:p>
        </w:tc>
        <w:tc>
          <w:tcPr>
            <w:tcW w:w="3118" w:type="dxa"/>
          </w:tcPr>
          <w:p w14:paraId="6096399E" w14:textId="77777777" w:rsidR="0054194D" w:rsidRPr="006E317E" w:rsidRDefault="0054194D" w:rsidP="000216C1">
            <w:pPr>
              <w:spacing w:after="0"/>
              <w:rPr>
                <w:rFonts w:asciiTheme="majorHAnsi" w:eastAsia="Cambria" w:hAnsiTheme="majorHAnsi" w:cs="Cambria"/>
                <w:sz w:val="20"/>
                <w:szCs w:val="20"/>
              </w:rPr>
            </w:pPr>
            <w:r w:rsidRPr="006E317E">
              <w:rPr>
                <w:rFonts w:asciiTheme="majorHAnsi" w:eastAsia="Calibri" w:hAnsiTheme="majorHAnsi" w:cs="Times New Roman"/>
                <w:sz w:val="20"/>
                <w:szCs w:val="20"/>
              </w:rPr>
              <w:t>projektor, teksty źródłowe</w:t>
            </w:r>
          </w:p>
        </w:tc>
      </w:tr>
      <w:tr w:rsidR="002C0439" w:rsidRPr="006E317E" w14:paraId="51565DFC" w14:textId="77777777" w:rsidTr="00FE0125">
        <w:tc>
          <w:tcPr>
            <w:tcW w:w="1842" w:type="dxa"/>
          </w:tcPr>
          <w:p w14:paraId="2BB9DBD0" w14:textId="77777777" w:rsidR="0054194D" w:rsidRPr="006E317E" w:rsidRDefault="0054194D" w:rsidP="000216C1">
            <w:pPr>
              <w:spacing w:before="60" w:after="60" w:line="240" w:lineRule="auto"/>
              <w:jc w:val="both"/>
              <w:rPr>
                <w:rFonts w:asciiTheme="majorHAnsi" w:eastAsia="Cambria" w:hAnsiTheme="majorHAnsi" w:cs="Cambria"/>
                <w:sz w:val="20"/>
                <w:szCs w:val="20"/>
              </w:rPr>
            </w:pPr>
            <w:r w:rsidRPr="006E317E">
              <w:rPr>
                <w:rFonts w:asciiTheme="majorHAnsi" w:eastAsia="Cambria" w:hAnsiTheme="majorHAnsi" w:cs="Cambria"/>
                <w:sz w:val="20"/>
                <w:szCs w:val="20"/>
              </w:rPr>
              <w:lastRenderedPageBreak/>
              <w:t>Ćwiczenia</w:t>
            </w:r>
          </w:p>
        </w:tc>
        <w:tc>
          <w:tcPr>
            <w:tcW w:w="4963" w:type="dxa"/>
          </w:tcPr>
          <w:p w14:paraId="14327DA0" w14:textId="77777777" w:rsidR="0054194D" w:rsidRPr="006E317E" w:rsidRDefault="0054194D" w:rsidP="000216C1">
            <w:pPr>
              <w:spacing w:before="60" w:after="60" w:line="240" w:lineRule="auto"/>
              <w:jc w:val="both"/>
              <w:rPr>
                <w:rFonts w:asciiTheme="majorHAnsi" w:eastAsia="Cambria" w:hAnsiTheme="majorHAnsi" w:cs="Cambria"/>
                <w:sz w:val="20"/>
                <w:szCs w:val="20"/>
              </w:rPr>
            </w:pPr>
            <w:r w:rsidRPr="006E317E">
              <w:rPr>
                <w:rFonts w:asciiTheme="majorHAnsi" w:eastAsia="Calibri" w:hAnsiTheme="majorHAnsi" w:cs="Times New Roman"/>
                <w:bCs/>
                <w:sz w:val="20"/>
                <w:szCs w:val="20"/>
              </w:rPr>
              <w:t xml:space="preserve">burza mózgów, dyskusja dydaktyczna, klasyczna metoda problemowa, praca w grupach, </w:t>
            </w:r>
            <w:r w:rsidRPr="006E317E">
              <w:rPr>
                <w:rFonts w:asciiTheme="majorHAnsi" w:eastAsia="Calibri" w:hAnsiTheme="majorHAnsi" w:cs="Times New Roman"/>
                <w:sz w:val="20"/>
                <w:szCs w:val="20"/>
              </w:rPr>
              <w:t>analiza tekstu źródłowego</w:t>
            </w:r>
          </w:p>
        </w:tc>
        <w:tc>
          <w:tcPr>
            <w:tcW w:w="3118" w:type="dxa"/>
          </w:tcPr>
          <w:p w14:paraId="700A2C67" w14:textId="77777777" w:rsidR="0054194D" w:rsidRPr="006E317E" w:rsidRDefault="0054194D" w:rsidP="000216C1">
            <w:pPr>
              <w:spacing w:before="60" w:after="60" w:line="240" w:lineRule="auto"/>
              <w:jc w:val="both"/>
              <w:rPr>
                <w:rFonts w:asciiTheme="majorHAnsi" w:eastAsia="Cambria" w:hAnsiTheme="majorHAnsi" w:cs="Cambria"/>
                <w:sz w:val="20"/>
                <w:szCs w:val="20"/>
              </w:rPr>
            </w:pPr>
            <w:r w:rsidRPr="006E317E">
              <w:rPr>
                <w:rFonts w:asciiTheme="majorHAnsi" w:eastAsia="Calibri" w:hAnsiTheme="majorHAnsi" w:cs="Times New Roman"/>
                <w:sz w:val="20"/>
                <w:szCs w:val="20"/>
              </w:rPr>
              <w:t>teksty źródłowe, pomoce dydaktyczne</w:t>
            </w:r>
          </w:p>
        </w:tc>
      </w:tr>
    </w:tbl>
    <w:p w14:paraId="79605C0B"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8. Sposoby (metody) weryfikacji i oceny efektów uczenia się osiągniętych przez studenta</w:t>
      </w:r>
    </w:p>
    <w:p w14:paraId="00B8077D" w14:textId="77777777" w:rsidR="0054194D" w:rsidRPr="006E317E" w:rsidRDefault="0054194D" w:rsidP="0054194D">
      <w:pPr>
        <w:spacing w:before="120" w:after="120" w:line="240" w:lineRule="auto"/>
        <w:rPr>
          <w:rFonts w:asciiTheme="majorHAnsi" w:eastAsia="Cambria" w:hAnsiTheme="majorHAnsi" w:cs="Cambria"/>
          <w:b/>
        </w:rPr>
      </w:pPr>
      <w:r w:rsidRPr="006E317E">
        <w:rPr>
          <w:rFonts w:asciiTheme="majorHAnsi" w:eastAsia="Cambria" w:hAnsiTheme="majorHAnsi" w:cs="Cambria"/>
          <w:b/>
        </w:rPr>
        <w:t>8.1. Sposoby (metody) oceniania osiągnięcia efektów uczenia się na poszczególnych formach zajęć</w:t>
      </w:r>
    </w:p>
    <w:tbl>
      <w:tblPr>
        <w:tblW w:w="98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969"/>
      </w:tblGrid>
      <w:tr w:rsidR="002C0439" w:rsidRPr="006E317E" w14:paraId="34E6D0C0" w14:textId="77777777" w:rsidTr="00FE0125">
        <w:tc>
          <w:tcPr>
            <w:tcW w:w="1459" w:type="dxa"/>
            <w:vAlign w:val="center"/>
          </w:tcPr>
          <w:p w14:paraId="2F03F2B2" w14:textId="77777777" w:rsidR="0054194D" w:rsidRPr="006E317E" w:rsidRDefault="0054194D" w:rsidP="000216C1">
            <w:pPr>
              <w:spacing w:before="60" w:after="60" w:line="240" w:lineRule="auto"/>
              <w:jc w:val="center"/>
              <w:rPr>
                <w:rFonts w:asciiTheme="majorHAnsi" w:eastAsia="Cambria" w:hAnsiTheme="majorHAnsi" w:cs="Cambria"/>
                <w:b/>
                <w:sz w:val="28"/>
                <w:szCs w:val="28"/>
              </w:rPr>
            </w:pPr>
            <w:r w:rsidRPr="006E317E">
              <w:rPr>
                <w:rFonts w:asciiTheme="majorHAnsi" w:eastAsia="Cambria" w:hAnsiTheme="majorHAnsi" w:cs="Cambria"/>
                <w:b/>
              </w:rPr>
              <w:t>Forma zajęć</w:t>
            </w:r>
          </w:p>
        </w:tc>
        <w:tc>
          <w:tcPr>
            <w:tcW w:w="4434" w:type="dxa"/>
            <w:vAlign w:val="center"/>
          </w:tcPr>
          <w:p w14:paraId="4582578E" w14:textId="77777777" w:rsidR="0054194D" w:rsidRPr="006E317E" w:rsidRDefault="0054194D" w:rsidP="000216C1">
            <w:pPr>
              <w:spacing w:after="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Ocena formująca (F) </w:t>
            </w:r>
          </w:p>
          <w:p w14:paraId="3465AD1A" w14:textId="77777777" w:rsidR="0054194D" w:rsidRPr="006E317E" w:rsidRDefault="0054194D" w:rsidP="000216C1">
            <w:pPr>
              <w:spacing w:after="0" w:line="240" w:lineRule="auto"/>
              <w:jc w:val="center"/>
              <w:rPr>
                <w:rFonts w:asciiTheme="majorHAnsi" w:eastAsia="Cambria" w:hAnsiTheme="majorHAnsi" w:cs="Cambria"/>
                <w:b/>
                <w:sz w:val="28"/>
                <w:szCs w:val="28"/>
              </w:rPr>
            </w:pPr>
            <w:r w:rsidRPr="006E317E">
              <w:rPr>
                <w:rFonts w:asciiTheme="majorHAnsi" w:eastAsia="Cambria" w:hAnsiTheme="majorHAnsi" w:cs="Cambria"/>
                <w:b/>
                <w:sz w:val="20"/>
                <w:szCs w:val="20"/>
              </w:rPr>
              <w:t xml:space="preserve">– </w:t>
            </w:r>
            <w:r w:rsidRPr="006E317E">
              <w:rPr>
                <w:rFonts w:asciiTheme="majorHAnsi" w:eastAsia="Cambria" w:hAnsiTheme="majorHAnsi" w:cs="Cambria"/>
                <w:sz w:val="16"/>
                <w:szCs w:val="16"/>
              </w:rPr>
              <w:t xml:space="preserve">wskazuje studentowi na potrzebę uzupełniania wiedzy lub stosowania określonych metod i narzędzi, stymulujące do doskonalenia efektów pracy </w:t>
            </w:r>
            <w:r w:rsidRPr="006E317E">
              <w:rPr>
                <w:rFonts w:asciiTheme="majorHAnsi" w:eastAsia="Cambria" w:hAnsiTheme="majorHAnsi" w:cs="Cambria"/>
                <w:b/>
                <w:sz w:val="16"/>
                <w:szCs w:val="16"/>
              </w:rPr>
              <w:t>(wybór z listy)</w:t>
            </w:r>
          </w:p>
        </w:tc>
        <w:tc>
          <w:tcPr>
            <w:tcW w:w="3969" w:type="dxa"/>
            <w:vAlign w:val="center"/>
          </w:tcPr>
          <w:p w14:paraId="3BAE9DC1"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 xml:space="preserve">Ocena podsumowująca (P) – </w:t>
            </w:r>
            <w:r w:rsidRPr="006E317E">
              <w:rPr>
                <w:rFonts w:asciiTheme="majorHAnsi" w:eastAsia="Cambria" w:hAnsiTheme="majorHAnsi" w:cs="Cambria"/>
                <w:sz w:val="16"/>
                <w:szCs w:val="16"/>
              </w:rPr>
              <w:t xml:space="preserve">podsumowuje osiągnięte efekty uczenia się </w:t>
            </w:r>
            <w:r w:rsidRPr="006E317E">
              <w:rPr>
                <w:rFonts w:asciiTheme="majorHAnsi" w:eastAsia="Cambria" w:hAnsiTheme="majorHAnsi" w:cs="Cambria"/>
                <w:b/>
                <w:sz w:val="16"/>
                <w:szCs w:val="16"/>
              </w:rPr>
              <w:t>(wybór z listy)</w:t>
            </w:r>
          </w:p>
        </w:tc>
      </w:tr>
      <w:tr w:rsidR="002C0439" w:rsidRPr="006E317E" w14:paraId="059BA0C3" w14:textId="77777777" w:rsidTr="00FE0125">
        <w:tc>
          <w:tcPr>
            <w:tcW w:w="1459" w:type="dxa"/>
          </w:tcPr>
          <w:p w14:paraId="15E33536" w14:textId="77777777" w:rsidR="0054194D" w:rsidRPr="006E317E" w:rsidRDefault="0054194D" w:rsidP="000216C1">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sz w:val="20"/>
                <w:szCs w:val="20"/>
              </w:rPr>
              <w:t>Wykład</w:t>
            </w:r>
          </w:p>
        </w:tc>
        <w:tc>
          <w:tcPr>
            <w:tcW w:w="4434" w:type="dxa"/>
          </w:tcPr>
          <w:p w14:paraId="5EDB729F" w14:textId="65108B64" w:rsidR="1D32C676" w:rsidRPr="006E317E" w:rsidRDefault="1D32C676" w:rsidP="1D32C676">
            <w:pPr>
              <w:spacing w:before="60" w:after="60" w:line="240" w:lineRule="auto"/>
              <w:rPr>
                <w:rFonts w:ascii="Cambria" w:eastAsia="Cambria" w:hAnsi="Cambria" w:cs="Cambria"/>
                <w:sz w:val="20"/>
                <w:szCs w:val="20"/>
              </w:rPr>
            </w:pPr>
          </w:p>
        </w:tc>
        <w:tc>
          <w:tcPr>
            <w:tcW w:w="3969" w:type="dxa"/>
          </w:tcPr>
          <w:p w14:paraId="7A4ADBC8" w14:textId="73436AB7" w:rsidR="1D32C676" w:rsidRPr="006E317E" w:rsidRDefault="1D32C676" w:rsidP="1D32C676">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P2 kolokwium pisemne podsumowujące semestr</w:t>
            </w:r>
          </w:p>
        </w:tc>
      </w:tr>
      <w:tr w:rsidR="002C0439" w:rsidRPr="006E317E" w14:paraId="32CA5B62" w14:textId="77777777" w:rsidTr="00FE0125">
        <w:tc>
          <w:tcPr>
            <w:tcW w:w="1459" w:type="dxa"/>
          </w:tcPr>
          <w:p w14:paraId="3E7302A7" w14:textId="77777777" w:rsidR="0054194D" w:rsidRPr="006E317E" w:rsidRDefault="0054194D" w:rsidP="000216C1">
            <w:pPr>
              <w:spacing w:before="60" w:after="60" w:line="240" w:lineRule="auto"/>
              <w:rPr>
                <w:rFonts w:asciiTheme="majorHAnsi" w:eastAsia="Cambria" w:hAnsiTheme="majorHAnsi" w:cs="Cambria"/>
                <w:b/>
                <w:sz w:val="20"/>
                <w:szCs w:val="20"/>
              </w:rPr>
            </w:pPr>
            <w:r w:rsidRPr="006E317E">
              <w:rPr>
                <w:rFonts w:asciiTheme="majorHAnsi" w:eastAsia="Cambria" w:hAnsiTheme="majorHAnsi" w:cs="Cambria"/>
                <w:sz w:val="20"/>
                <w:szCs w:val="20"/>
              </w:rPr>
              <w:t>Ćwiczenia</w:t>
            </w:r>
          </w:p>
        </w:tc>
        <w:tc>
          <w:tcPr>
            <w:tcW w:w="4434" w:type="dxa"/>
          </w:tcPr>
          <w:p w14:paraId="5AAB26A5" w14:textId="4E2BFC5F"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F2 obserwacja podczas zajęć / aktywność (przygotowanie do zajęć, sprawdzian praktyczny umiejętności)</w:t>
            </w:r>
          </w:p>
          <w:p w14:paraId="58883E05" w14:textId="6762533A"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F4 wypowiedź/ wystąpienie(formułowanie dłuższej wypowiedzi ustnej, formułowanie i rozwiązywanie problemu, wypowiedź problemowa)</w:t>
            </w:r>
          </w:p>
          <w:p w14:paraId="1D36C088" w14:textId="58C90A79" w:rsidR="1D32C676" w:rsidRPr="006E317E" w:rsidRDefault="392D4092"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F5 ćwiczenia praktyczne</w:t>
            </w:r>
          </w:p>
        </w:tc>
        <w:tc>
          <w:tcPr>
            <w:tcW w:w="3969" w:type="dxa"/>
          </w:tcPr>
          <w:p w14:paraId="5E7054E4" w14:textId="57830C4B" w:rsidR="1D32C676" w:rsidRPr="006E317E" w:rsidRDefault="1D32C676" w:rsidP="1D32C676">
            <w:pPr>
              <w:spacing w:before="20" w:after="20" w:line="259" w:lineRule="auto"/>
              <w:rPr>
                <w:rFonts w:ascii="Cambria" w:eastAsia="Cambria" w:hAnsi="Cambria" w:cs="Cambria"/>
                <w:sz w:val="20"/>
                <w:szCs w:val="20"/>
              </w:rPr>
            </w:pPr>
            <w:r w:rsidRPr="006E317E">
              <w:rPr>
                <w:rFonts w:ascii="Cambria" w:eastAsia="Cambria" w:hAnsi="Cambria" w:cs="Cambria"/>
                <w:sz w:val="20"/>
                <w:szCs w:val="20"/>
              </w:rPr>
              <w:t>P2 kolokwium pisemne podsumowujące semestr</w:t>
            </w:r>
          </w:p>
          <w:p w14:paraId="3319BBFE" w14:textId="0D92E75B" w:rsidR="1D32C676" w:rsidRPr="006E317E" w:rsidRDefault="392D4092" w:rsidP="11CCC50A">
            <w:pPr>
              <w:spacing w:before="20" w:after="20" w:line="240" w:lineRule="auto"/>
              <w:rPr>
                <w:rFonts w:ascii="Cambria" w:eastAsia="Cambria" w:hAnsi="Cambria" w:cs="Cambria"/>
                <w:sz w:val="20"/>
                <w:szCs w:val="20"/>
              </w:rPr>
            </w:pPr>
            <w:r w:rsidRPr="006E317E">
              <w:rPr>
                <w:rFonts w:ascii="Cambria" w:eastAsia="Cambria" w:hAnsi="Cambria" w:cs="Cambria"/>
                <w:sz w:val="20"/>
                <w:szCs w:val="20"/>
              </w:rPr>
              <w:t>P5 wystąpienie/ rozmowa</w:t>
            </w:r>
          </w:p>
        </w:tc>
      </w:tr>
    </w:tbl>
    <w:p w14:paraId="18208A48" w14:textId="77777777" w:rsidR="0054194D" w:rsidRPr="006E317E" w:rsidRDefault="5A7B6445" w:rsidP="0054194D">
      <w:pPr>
        <w:spacing w:before="120" w:after="120" w:line="240" w:lineRule="auto"/>
        <w:jc w:val="both"/>
        <w:rPr>
          <w:rFonts w:asciiTheme="majorHAnsi" w:eastAsia="Cambria" w:hAnsiTheme="majorHAnsi" w:cs="Cambria"/>
        </w:rPr>
      </w:pPr>
      <w:r w:rsidRPr="006E317E">
        <w:rPr>
          <w:rFonts w:asciiTheme="majorHAnsi" w:eastAsia="Cambria" w:hAnsiTheme="majorHAnsi" w:cs="Cambria"/>
          <w:b/>
          <w:bCs/>
        </w:rPr>
        <w:t>8.2. Sposoby (metody) weryfikacji osiągnięcia przedmiotowych efektów uczenia się (wstawić „x”)</w:t>
      </w: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900"/>
        <w:gridCol w:w="2670"/>
        <w:gridCol w:w="1065"/>
        <w:gridCol w:w="1320"/>
        <w:gridCol w:w="1470"/>
        <w:gridCol w:w="1590"/>
      </w:tblGrid>
      <w:tr w:rsidR="002C0439" w:rsidRPr="006E317E" w14:paraId="272819D8" w14:textId="77777777" w:rsidTr="1D32C676">
        <w:trPr>
          <w:trHeight w:val="150"/>
        </w:trPr>
        <w:tc>
          <w:tcPr>
            <w:tcW w:w="90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2E651D6" w14:textId="701B76F2"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Symbol efektu</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E9745FB" w14:textId="18E0545C"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sz w:val="20"/>
                <w:szCs w:val="20"/>
              </w:rPr>
              <w:t xml:space="preserve">Wykład </w:t>
            </w:r>
          </w:p>
        </w:tc>
        <w:tc>
          <w:tcPr>
            <w:tcW w:w="544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A57B0F" w14:textId="5EFD4AA4"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sz w:val="20"/>
                <w:szCs w:val="20"/>
              </w:rPr>
              <w:t xml:space="preserve">Ćwiczenia </w:t>
            </w:r>
          </w:p>
        </w:tc>
      </w:tr>
      <w:tr w:rsidR="002C0439" w:rsidRPr="006E317E" w14:paraId="6155BD09" w14:textId="77777777" w:rsidTr="1D32C676">
        <w:trPr>
          <w:trHeight w:val="330"/>
        </w:trPr>
        <w:tc>
          <w:tcPr>
            <w:tcW w:w="900" w:type="dxa"/>
            <w:vMerge/>
            <w:tcBorders>
              <w:left w:val="single" w:sz="0" w:space="0" w:color="000000" w:themeColor="text1"/>
              <w:bottom w:val="single" w:sz="0" w:space="0" w:color="000000" w:themeColor="text1"/>
              <w:right w:val="single" w:sz="0" w:space="0" w:color="000000" w:themeColor="text1"/>
            </w:tcBorders>
            <w:vAlign w:val="center"/>
          </w:tcPr>
          <w:p w14:paraId="15A2D4BA" w14:textId="77777777" w:rsidR="000C533C" w:rsidRPr="006E317E" w:rsidRDefault="000C533C" w:rsidP="00FE0125">
            <w:pPr>
              <w:spacing w:after="0"/>
            </w:pPr>
          </w:p>
        </w:tc>
        <w:tc>
          <w:tcPr>
            <w:tcW w:w="2670"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4369464A" w14:textId="57EBB10A"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sz w:val="20"/>
                <w:szCs w:val="20"/>
              </w:rPr>
              <w:t xml:space="preserve">P2 </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1FE677" w14:textId="1D25966C"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sz w:val="20"/>
                <w:szCs w:val="20"/>
              </w:rPr>
              <w:t>F2</w:t>
            </w:r>
          </w:p>
        </w:tc>
        <w:tc>
          <w:tcPr>
            <w:tcW w:w="132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BFF85F" w14:textId="077DB0A5"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sz w:val="20"/>
                <w:szCs w:val="20"/>
              </w:rPr>
              <w:t>F4</w:t>
            </w:r>
          </w:p>
        </w:tc>
        <w:tc>
          <w:tcPr>
            <w:tcW w:w="147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501A72" w14:textId="4A08739E"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sz w:val="20"/>
                <w:szCs w:val="20"/>
              </w:rPr>
              <w:t>F5</w:t>
            </w:r>
          </w:p>
        </w:tc>
        <w:tc>
          <w:tcPr>
            <w:tcW w:w="159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41C550" w14:textId="1129C70F"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sz w:val="20"/>
                <w:szCs w:val="20"/>
              </w:rPr>
              <w:t>P5</w:t>
            </w:r>
          </w:p>
        </w:tc>
      </w:tr>
      <w:tr w:rsidR="002C0439" w:rsidRPr="006E317E" w14:paraId="088E339E" w14:textId="77777777" w:rsidTr="1D32C676">
        <w:trPr>
          <w:trHeight w:val="300"/>
        </w:trPr>
        <w:tc>
          <w:tcPr>
            <w:tcW w:w="90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0B9772" w14:textId="62BD5B75"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sz w:val="20"/>
                <w:szCs w:val="20"/>
              </w:rPr>
              <w:t>W_01</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8CA214" w14:textId="0CEA5733"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CB86B3" w14:textId="30EF903A"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 xml:space="preserve"> </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1D5C409" w14:textId="64E7AEE3"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6A321A" w14:textId="26F6CC6B"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753EC7D" w14:textId="77FE599F"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r>
      <w:tr w:rsidR="002C0439" w:rsidRPr="006E317E" w14:paraId="27E00C9D" w14:textId="77777777" w:rsidTr="1D32C676">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A6A21C" w14:textId="7218FC43"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sz w:val="20"/>
                <w:szCs w:val="20"/>
              </w:rPr>
              <w:t>W_02</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4924D1" w14:textId="460731E2"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56ED3D" w14:textId="5945FEE9"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E12A64" w14:textId="091D2D12"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2C3CB9" w14:textId="634F3B18"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44FAB46" w14:textId="76055D95"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r>
      <w:tr w:rsidR="002C0439" w:rsidRPr="006E317E" w14:paraId="17C70472" w14:textId="77777777" w:rsidTr="1D32C676">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A2B2C9" w14:textId="2E39CF68"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sz w:val="20"/>
                <w:szCs w:val="20"/>
              </w:rPr>
              <w:t>W_03</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31B0D8D" w14:textId="16969523"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0A0911" w14:textId="7D185D64"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 xml:space="preserve"> </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F4E9E4" w14:textId="2E66CD5C"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E1905F" w14:textId="536AAA48"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 xml:space="preserve"> </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FC0E58" w14:textId="7AB8C379"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r>
      <w:tr w:rsidR="002C0439" w:rsidRPr="006E317E" w14:paraId="7556748A" w14:textId="77777777" w:rsidTr="1D32C676">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B02B4C" w14:textId="0764C18B"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sz w:val="20"/>
                <w:szCs w:val="20"/>
              </w:rPr>
              <w:t>U_01</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052426" w14:textId="7F847446"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2686B9C" w14:textId="2D63C9C3"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69076F" w14:textId="0184EA08"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B55EC7" w14:textId="13232901"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38400A" w14:textId="5C485C38"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r>
      <w:tr w:rsidR="002C0439" w:rsidRPr="006E317E" w14:paraId="6A6ECC12" w14:textId="77777777" w:rsidTr="1D32C676">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FE6CD9" w14:textId="1C07BB10"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sz w:val="20"/>
                <w:szCs w:val="20"/>
              </w:rPr>
              <w:t>U_02</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E5B1DEB" w14:textId="5E3706A8"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 xml:space="preserve"> </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5E6AD0" w14:textId="70F0A482"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FD1E1E" w14:textId="1236F6E1"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 xml:space="preserve"> </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A5A0AA" w14:textId="69D457AC"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D13DA9" w14:textId="0E340E11"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 xml:space="preserve"> </w:t>
            </w:r>
          </w:p>
        </w:tc>
      </w:tr>
      <w:tr w:rsidR="002C0439" w:rsidRPr="006E317E" w14:paraId="0C762027" w14:textId="77777777" w:rsidTr="1D32C676">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884538B" w14:textId="58F14BAD"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sz w:val="20"/>
                <w:szCs w:val="20"/>
              </w:rPr>
              <w:t>K_01</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2A9E7D3" w14:textId="668C65C9"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001F8D" w14:textId="0C7F506C"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3F2CCD" w14:textId="433D3BC6"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886022" w14:textId="04B64244"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109193" w14:textId="22C3AD7F"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r>
      <w:tr w:rsidR="1D32C676" w:rsidRPr="006E317E" w14:paraId="38002FBC" w14:textId="77777777" w:rsidTr="1D32C676">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F7A031" w14:textId="353578E9"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sz w:val="20"/>
                <w:szCs w:val="20"/>
              </w:rPr>
              <w:t>K_02</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F0E0E7" w14:textId="5207353A"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 xml:space="preserve"> </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21B43AE" w14:textId="4C2EAEB5"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70C200" w14:textId="5B411962"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F382A1D" w14:textId="2DE495E9"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c>
          <w:tcPr>
            <w:tcW w:w="15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06C1610" w14:textId="03C00E02" w:rsidR="1D32C676" w:rsidRPr="006E317E" w:rsidRDefault="1D32C676" w:rsidP="00FE0125">
            <w:pPr>
              <w:spacing w:before="20" w:after="0" w:line="259" w:lineRule="auto"/>
              <w:jc w:val="center"/>
              <w:rPr>
                <w:rFonts w:ascii="Cambria" w:eastAsia="Cambria" w:hAnsi="Cambria" w:cs="Cambria"/>
                <w:sz w:val="20"/>
                <w:szCs w:val="20"/>
              </w:rPr>
            </w:pPr>
            <w:r w:rsidRPr="006E317E">
              <w:rPr>
                <w:rFonts w:ascii="Cambria" w:eastAsia="Cambria" w:hAnsi="Cambria" w:cs="Cambria"/>
                <w:b/>
                <w:bCs/>
                <w:sz w:val="20"/>
                <w:szCs w:val="20"/>
              </w:rPr>
              <w:t>x</w:t>
            </w:r>
          </w:p>
        </w:tc>
      </w:tr>
    </w:tbl>
    <w:p w14:paraId="7A9AEEE3" w14:textId="77777777" w:rsidR="0054194D" w:rsidRPr="006E317E" w:rsidRDefault="0054194D" w:rsidP="00FE0125">
      <w:pPr>
        <w:keepNext/>
        <w:spacing w:before="120" w:after="120" w:line="240" w:lineRule="auto"/>
        <w:jc w:val="both"/>
        <w:outlineLvl w:val="0"/>
        <w:rPr>
          <w:rFonts w:asciiTheme="majorHAnsi" w:eastAsia="Cambria" w:hAnsiTheme="majorHAnsi" w:cs="Cambria"/>
          <w:bCs/>
          <w:kern w:val="32"/>
        </w:rPr>
      </w:pPr>
      <w:r w:rsidRPr="006E317E">
        <w:rPr>
          <w:rFonts w:asciiTheme="majorHAnsi" w:eastAsia="Cambria" w:hAnsiTheme="majorHAnsi" w:cs="Cambria"/>
          <w:b/>
          <w:bCs/>
          <w:kern w:val="32"/>
        </w:rPr>
        <w:t xml:space="preserve">9. Opis sposobu ustalania oceny końcowej </w:t>
      </w:r>
      <w:r w:rsidRPr="006E317E">
        <w:rPr>
          <w:rFonts w:asciiTheme="majorHAnsi" w:eastAsia="Cambria" w:hAnsiTheme="majorHAnsi" w:cs="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0" w:type="auto"/>
        <w:tblLook w:val="04A0" w:firstRow="1" w:lastRow="0" w:firstColumn="1" w:lastColumn="0" w:noHBand="0" w:noVBand="1"/>
      </w:tblPr>
      <w:tblGrid>
        <w:gridCol w:w="9060"/>
      </w:tblGrid>
      <w:tr w:rsidR="006E317E" w:rsidRPr="006E317E" w14:paraId="502E3CD5" w14:textId="77777777" w:rsidTr="000216C1">
        <w:tc>
          <w:tcPr>
            <w:tcW w:w="9060" w:type="dxa"/>
          </w:tcPr>
          <w:p w14:paraId="24CB6C22" w14:textId="77777777" w:rsidR="0054194D" w:rsidRPr="006E317E" w:rsidRDefault="0054194D" w:rsidP="000216C1">
            <w:pPr>
              <w:spacing w:after="0" w:line="240" w:lineRule="auto"/>
              <w:rPr>
                <w:rFonts w:ascii="Cambria" w:eastAsia="Calibri" w:hAnsi="Cambria"/>
                <w:bCs/>
              </w:rPr>
            </w:pPr>
            <w:r w:rsidRPr="006E317E">
              <w:rPr>
                <w:rFonts w:ascii="Cambria" w:eastAsia="Calibri" w:hAnsi="Cambria"/>
                <w:bCs/>
              </w:rPr>
              <w:t xml:space="preserve">1. Ocenę bardzo dobrą (5) można uzyskać w I terminie zaliczenia. W terminie II lub w sesji poprawkowej   najwyższą oceną jest 4.  </w:t>
            </w:r>
          </w:p>
          <w:p w14:paraId="2B001CF5" w14:textId="77777777" w:rsidR="0054194D" w:rsidRPr="006E317E" w:rsidRDefault="0054194D" w:rsidP="000216C1">
            <w:pPr>
              <w:spacing w:after="0" w:line="240" w:lineRule="auto"/>
              <w:rPr>
                <w:rFonts w:ascii="Cambria" w:eastAsia="Calibri" w:hAnsi="Cambria"/>
                <w:bCs/>
              </w:rPr>
            </w:pPr>
            <w:r w:rsidRPr="006E317E">
              <w:rPr>
                <w:rFonts w:ascii="Cambria" w:eastAsia="Calibri" w:hAnsi="Cambria"/>
                <w:bCs/>
              </w:rPr>
              <w:t xml:space="preserve">2. Zaliczenie nieobecności na zajęciach, kolokwium cząstkowego i zaliczenie ćwiczeń upoważnia studenta do przystąpienia, do kolokwium końcowego. </w:t>
            </w:r>
          </w:p>
          <w:p w14:paraId="3E63BD38" w14:textId="77777777" w:rsidR="0054194D" w:rsidRPr="006E317E" w:rsidRDefault="0054194D" w:rsidP="000216C1">
            <w:pPr>
              <w:spacing w:after="0" w:line="240" w:lineRule="auto"/>
              <w:rPr>
                <w:rFonts w:ascii="Cambria" w:eastAsia="Calibri" w:hAnsi="Cambria"/>
                <w:bCs/>
              </w:rPr>
            </w:pPr>
            <w:r w:rsidRPr="006E317E">
              <w:rPr>
                <w:rFonts w:ascii="Cambria" w:eastAsia="Calibri" w:hAnsi="Cambria"/>
                <w:bCs/>
              </w:rPr>
              <w:t xml:space="preserve">3. Ocena bardzo dobra (5): student zna i rozumie omawiane treści na rozszerzonym poziomie, wykazuje się etyką zawodową, refleksyjnością i wrażliwością społeczną. Potrafi skutecznie pracować nad rozwojem własnym samodzielnie poszerzając wiedzę, umiejętności i kompetencje. </w:t>
            </w:r>
          </w:p>
          <w:p w14:paraId="135EDB7F" w14:textId="77777777" w:rsidR="0054194D" w:rsidRPr="006E317E" w:rsidRDefault="0054194D" w:rsidP="000216C1">
            <w:pPr>
              <w:spacing w:after="0" w:line="240" w:lineRule="auto"/>
              <w:rPr>
                <w:rFonts w:ascii="Cambria" w:eastAsia="Calibri" w:hAnsi="Cambria"/>
                <w:bCs/>
              </w:rPr>
            </w:pPr>
            <w:r w:rsidRPr="006E317E">
              <w:rPr>
                <w:rFonts w:ascii="Cambria" w:eastAsia="Calibri" w:hAnsi="Cambria"/>
                <w:bCs/>
              </w:rPr>
              <w:t>4. Ocena dobra (4): student zna i rozumie omawiane treści, wykazuje się etyką zawodową, refleksyjnością i wrażliwością społeczną. Stara się pracować nad własnym rozwojem, w wybranych aspektach samodzielnie poszerzając wiedzę, umiejętności i kompetencje.</w:t>
            </w:r>
          </w:p>
          <w:p w14:paraId="39175BEC" w14:textId="77777777" w:rsidR="0054194D" w:rsidRPr="006E317E" w:rsidRDefault="0054194D" w:rsidP="000216C1">
            <w:pPr>
              <w:spacing w:after="0" w:line="240" w:lineRule="auto"/>
              <w:rPr>
                <w:rFonts w:ascii="Cambria" w:eastAsia="Calibri" w:hAnsi="Cambria"/>
                <w:b/>
                <w:bCs/>
              </w:rPr>
            </w:pPr>
            <w:r w:rsidRPr="006E317E">
              <w:rPr>
                <w:rFonts w:ascii="Cambria" w:eastAsia="Calibri" w:hAnsi="Cambria"/>
                <w:bCs/>
              </w:rPr>
              <w:t>5. Ocena dostateczny (3): student częściowo zna i rozumie omawiane treści, wykazuje się etyką zawodową, refleksyjnością i wrażliwością społeczną. Fragmentarycznie stara się pracować nad własnym rozwojem, w wybranych aspektach samodzielnie poszerzając wiedzę, umiejętności i kompetencje.</w:t>
            </w:r>
          </w:p>
        </w:tc>
      </w:tr>
    </w:tbl>
    <w:p w14:paraId="1062065F" w14:textId="77777777" w:rsidR="00FE0125" w:rsidRDefault="00FE0125" w:rsidP="0054194D">
      <w:pPr>
        <w:pBdr>
          <w:top w:val="nil"/>
          <w:left w:val="nil"/>
          <w:bottom w:val="nil"/>
          <w:right w:val="nil"/>
          <w:between w:val="nil"/>
        </w:pBdr>
        <w:spacing w:before="120" w:after="120" w:line="240" w:lineRule="auto"/>
        <w:rPr>
          <w:rFonts w:asciiTheme="majorHAnsi" w:eastAsia="Cambria" w:hAnsiTheme="majorHAnsi" w:cs="Cambria"/>
          <w:b/>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9"/>
      </w:tblGrid>
      <w:tr w:rsidR="00FE0125" w:rsidRPr="006E317E" w14:paraId="67BD0207" w14:textId="77777777" w:rsidTr="004651F1">
        <w:trPr>
          <w:trHeight w:val="93"/>
        </w:trPr>
        <w:tc>
          <w:tcPr>
            <w:tcW w:w="9039" w:type="dxa"/>
          </w:tcPr>
          <w:p w14:paraId="2C161F56" w14:textId="77777777" w:rsidR="00FE0125" w:rsidRPr="006E317E" w:rsidRDefault="00FE0125" w:rsidP="00FE0125">
            <w:pPr>
              <w:spacing w:after="0" w:line="240" w:lineRule="auto"/>
              <w:rPr>
                <w:rFonts w:ascii="Cambria" w:hAnsi="Cambria" w:cs="Times New Roman"/>
                <w:b/>
                <w:sz w:val="20"/>
                <w:szCs w:val="20"/>
              </w:rPr>
            </w:pPr>
            <w:r w:rsidRPr="006E317E">
              <w:rPr>
                <w:rFonts w:ascii="Cambria" w:hAnsi="Cambria"/>
                <w:sz w:val="20"/>
                <w:szCs w:val="20"/>
              </w:rPr>
              <w:t>Sposób obliczania oceny: </w:t>
            </w:r>
            <w:r w:rsidRPr="006E317E">
              <w:rPr>
                <w:rFonts w:ascii="Cambria" w:hAnsi="Cambria"/>
                <w:sz w:val="20"/>
                <w:szCs w:val="20"/>
              </w:rPr>
              <w:br/>
              <w:t>90-100% 5.0 </w:t>
            </w:r>
            <w:r w:rsidRPr="006E317E">
              <w:rPr>
                <w:rFonts w:ascii="Cambria" w:hAnsi="Cambria"/>
                <w:sz w:val="20"/>
                <w:szCs w:val="20"/>
              </w:rPr>
              <w:br/>
              <w:t>80-89% 4.5 </w:t>
            </w:r>
            <w:r w:rsidRPr="006E317E">
              <w:rPr>
                <w:rFonts w:ascii="Cambria" w:hAnsi="Cambria"/>
                <w:sz w:val="20"/>
                <w:szCs w:val="20"/>
              </w:rPr>
              <w:br/>
              <w:t>70-79% 4.0 </w:t>
            </w:r>
            <w:r w:rsidRPr="006E317E">
              <w:rPr>
                <w:rFonts w:ascii="Cambria" w:hAnsi="Cambria"/>
                <w:sz w:val="20"/>
                <w:szCs w:val="20"/>
              </w:rPr>
              <w:br/>
              <w:t>60-69% 3.5 </w:t>
            </w:r>
            <w:r w:rsidRPr="006E317E">
              <w:rPr>
                <w:rFonts w:ascii="Cambria" w:hAnsi="Cambria"/>
                <w:sz w:val="20"/>
                <w:szCs w:val="20"/>
              </w:rPr>
              <w:br/>
              <w:t>50-59% 3.0 </w:t>
            </w:r>
            <w:r w:rsidRPr="006E317E">
              <w:rPr>
                <w:rFonts w:ascii="Cambria" w:hAnsi="Cambria"/>
                <w:sz w:val="20"/>
                <w:szCs w:val="20"/>
              </w:rPr>
              <w:br/>
              <w:t>0- 49% 2.0 </w:t>
            </w:r>
          </w:p>
        </w:tc>
      </w:tr>
    </w:tbl>
    <w:p w14:paraId="1B9B3392" w14:textId="77777777" w:rsidR="00FE0125" w:rsidRDefault="00FE0125" w:rsidP="0054194D">
      <w:pPr>
        <w:pBdr>
          <w:top w:val="nil"/>
          <w:left w:val="nil"/>
          <w:bottom w:val="nil"/>
          <w:right w:val="nil"/>
          <w:between w:val="nil"/>
        </w:pBdr>
        <w:spacing w:before="120" w:after="120" w:line="240" w:lineRule="auto"/>
        <w:rPr>
          <w:rFonts w:asciiTheme="majorHAnsi" w:eastAsia="Cambria" w:hAnsiTheme="majorHAnsi" w:cs="Cambria"/>
          <w:b/>
        </w:rPr>
      </w:pPr>
    </w:p>
    <w:p w14:paraId="18E097E4"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2C0439" w:rsidRPr="006E317E" w14:paraId="709FBA1C" w14:textId="77777777" w:rsidTr="000216C1">
        <w:trPr>
          <w:trHeight w:val="540"/>
          <w:jc w:val="center"/>
        </w:trPr>
        <w:tc>
          <w:tcPr>
            <w:tcW w:w="9923" w:type="dxa"/>
            <w:tcMar>
              <w:top w:w="0" w:type="dxa"/>
              <w:bottom w:w="0" w:type="dxa"/>
            </w:tcMar>
          </w:tcPr>
          <w:p w14:paraId="7B2FB781" w14:textId="77777777" w:rsidR="0054194D" w:rsidRPr="006E317E" w:rsidRDefault="0054194D" w:rsidP="000216C1">
            <w:pPr>
              <w:spacing w:before="120" w:after="120"/>
              <w:rPr>
                <w:rFonts w:asciiTheme="majorHAnsi" w:eastAsia="Cambria" w:hAnsiTheme="majorHAnsi" w:cs="Cambria"/>
                <w:b/>
                <w:sz w:val="24"/>
                <w:szCs w:val="24"/>
              </w:rPr>
            </w:pPr>
            <w:r w:rsidRPr="006E317E">
              <w:rPr>
                <w:rFonts w:asciiTheme="majorHAnsi" w:eastAsia="Cambria" w:hAnsiTheme="majorHAnsi" w:cs="Cambria"/>
              </w:rPr>
              <w:t>Zaliczenie z oceną</w:t>
            </w:r>
          </w:p>
        </w:tc>
      </w:tr>
    </w:tbl>
    <w:p w14:paraId="3AB3B3E4"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rPr>
      </w:pPr>
      <w:r w:rsidRPr="006E317E">
        <w:rPr>
          <w:rFonts w:asciiTheme="majorHAnsi" w:eastAsia="Cambria" w:hAnsiTheme="majorHAnsi" w:cs="Cambria"/>
          <w:b/>
        </w:rPr>
        <w:t xml:space="preserve">11. Obciążenie pracą studenta </w:t>
      </w:r>
      <w:r w:rsidRPr="006E317E">
        <w:rPr>
          <w:rFonts w:asciiTheme="majorHAnsi" w:eastAsia="Cambria" w:hAnsiTheme="majorHAnsi" w:cs="Cambria"/>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2C0439" w:rsidRPr="006E317E" w14:paraId="60EC8EC1" w14:textId="77777777" w:rsidTr="000216C1">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1B090513" w14:textId="77777777" w:rsidR="0054194D" w:rsidRPr="006E317E" w:rsidRDefault="0054194D" w:rsidP="000216C1">
            <w:pPr>
              <w:spacing w:before="20" w:after="20"/>
              <w:jc w:val="center"/>
              <w:rPr>
                <w:rFonts w:asciiTheme="majorHAnsi" w:eastAsia="Cambria" w:hAnsiTheme="majorHAnsi" w:cs="Cambria"/>
                <w:b/>
              </w:rPr>
            </w:pPr>
            <w:r w:rsidRPr="006E317E">
              <w:rPr>
                <w:rFonts w:asciiTheme="majorHAnsi" w:eastAsia="Cambria" w:hAnsiTheme="majorHAnsi" w:cs="Cambria"/>
                <w:b/>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44147C2C"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Liczba godzin</w:t>
            </w:r>
          </w:p>
        </w:tc>
      </w:tr>
      <w:tr w:rsidR="002C0439" w:rsidRPr="006E317E" w14:paraId="2DE7EE3A" w14:textId="77777777" w:rsidTr="000216C1">
        <w:trPr>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6E2D7C18" w14:textId="77777777" w:rsidR="0054194D" w:rsidRPr="006E317E" w:rsidRDefault="0054194D" w:rsidP="000216C1">
            <w:pPr>
              <w:widowControl w:val="0"/>
              <w:pBdr>
                <w:top w:val="nil"/>
                <w:left w:val="nil"/>
                <w:bottom w:val="nil"/>
                <w:right w:val="nil"/>
                <w:between w:val="nil"/>
              </w:pBdr>
              <w:spacing w:after="0"/>
              <w:rPr>
                <w:rFonts w:asciiTheme="majorHAnsi" w:eastAsia="Cambria" w:hAnsiTheme="majorHAnsi" w:cs="Cambria"/>
                <w:b/>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E99D4"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na studiach stacjonarnych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7F60569E"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na studiach niestacjonarnych</w:t>
            </w:r>
          </w:p>
        </w:tc>
      </w:tr>
      <w:tr w:rsidR="002C0439" w:rsidRPr="006E317E" w14:paraId="776974B3" w14:textId="77777777" w:rsidTr="000216C1">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35AAE03E" w14:textId="77777777" w:rsidR="0054194D" w:rsidRPr="006E317E" w:rsidRDefault="0054194D" w:rsidP="000216C1">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Godziny kontaktowe studenta (w ramach zajęć):</w:t>
            </w:r>
          </w:p>
        </w:tc>
      </w:tr>
      <w:tr w:rsidR="002C0439" w:rsidRPr="006E317E" w14:paraId="08D15F66" w14:textId="77777777" w:rsidTr="000216C1">
        <w:trPr>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3AEF07D" w14:textId="77777777" w:rsidR="0054194D" w:rsidRPr="006E317E" w:rsidRDefault="0054194D" w:rsidP="000216C1">
            <w:pPr>
              <w:spacing w:before="20" w:after="20"/>
              <w:rPr>
                <w:rFonts w:asciiTheme="majorHAnsi" w:eastAsia="Cambria" w:hAnsiTheme="majorHAnsi" w:cs="Cambria"/>
                <w:b/>
              </w:rPr>
            </w:pPr>
            <w:r w:rsidRPr="006E317E">
              <w:rPr>
                <w:rFonts w:asciiTheme="majorHAnsi" w:eastAsia="Cambria" w:hAnsiTheme="majorHAnsi" w:cs="Cambria"/>
                <w:sz w:val="20"/>
                <w:szCs w:val="20"/>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094CAFD3" w14:textId="77777777" w:rsidR="0054194D" w:rsidRPr="006E317E" w:rsidRDefault="0054194D" w:rsidP="000216C1">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30</w:t>
            </w:r>
          </w:p>
        </w:tc>
        <w:tc>
          <w:tcPr>
            <w:tcW w:w="1985" w:type="dxa"/>
            <w:tcBorders>
              <w:top w:val="single" w:sz="4" w:space="0" w:color="000000"/>
              <w:left w:val="single" w:sz="4" w:space="0" w:color="000000"/>
              <w:bottom w:val="single" w:sz="4" w:space="0" w:color="000000"/>
              <w:right w:val="single" w:sz="4" w:space="0" w:color="000000"/>
            </w:tcBorders>
            <w:vAlign w:val="center"/>
          </w:tcPr>
          <w:p w14:paraId="5E01DEE8" w14:textId="77777777" w:rsidR="0054194D" w:rsidRPr="006E317E" w:rsidRDefault="0054194D" w:rsidP="000216C1">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18</w:t>
            </w:r>
          </w:p>
        </w:tc>
      </w:tr>
      <w:tr w:rsidR="002C0439" w:rsidRPr="006E317E" w14:paraId="7BAD7C69" w14:textId="77777777" w:rsidTr="000216C1">
        <w:trPr>
          <w:trHeight w:val="435"/>
          <w:jc w:val="center"/>
        </w:trPr>
        <w:tc>
          <w:tcPr>
            <w:tcW w:w="989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63457BDB" w14:textId="77777777" w:rsidR="0054194D" w:rsidRPr="006E317E" w:rsidRDefault="0054194D" w:rsidP="000216C1">
            <w:pPr>
              <w:spacing w:before="20" w:after="20" w:line="240" w:lineRule="auto"/>
              <w:jc w:val="center"/>
              <w:rPr>
                <w:rFonts w:asciiTheme="majorHAnsi" w:eastAsia="Cambria" w:hAnsiTheme="majorHAnsi" w:cs="Cambria"/>
                <w:b/>
              </w:rPr>
            </w:pPr>
            <w:r w:rsidRPr="006E317E">
              <w:rPr>
                <w:rFonts w:asciiTheme="majorHAnsi" w:eastAsia="Cambria" w:hAnsiTheme="majorHAnsi" w:cs="Cambria"/>
                <w:b/>
              </w:rPr>
              <w:t>Praca własna studenta (indywidualna praca studenta związana z zajęciami):</w:t>
            </w:r>
          </w:p>
        </w:tc>
      </w:tr>
      <w:tr w:rsidR="002C0439" w:rsidRPr="006E317E" w14:paraId="293817A6" w14:textId="77777777" w:rsidTr="000216C1">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98AD203" w14:textId="77777777" w:rsidR="0054194D" w:rsidRPr="006E317E" w:rsidRDefault="0054194D" w:rsidP="000216C1">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Konsultacje</w:t>
            </w:r>
          </w:p>
        </w:tc>
        <w:tc>
          <w:tcPr>
            <w:tcW w:w="1984" w:type="dxa"/>
            <w:tcBorders>
              <w:top w:val="single" w:sz="4" w:space="0" w:color="000000"/>
              <w:left w:val="single" w:sz="4" w:space="0" w:color="000000"/>
              <w:bottom w:val="single" w:sz="4" w:space="0" w:color="000000"/>
              <w:right w:val="single" w:sz="4" w:space="0" w:color="000000"/>
            </w:tcBorders>
            <w:vAlign w:val="center"/>
          </w:tcPr>
          <w:p w14:paraId="6DA79F52"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libri" w:hAnsiTheme="majorHAnsi" w:cs="Times New Roman"/>
                <w:sz w:val="20"/>
                <w:szCs w:val="20"/>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5297EBA6"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libri" w:hAnsiTheme="majorHAnsi" w:cs="Times New Roman"/>
                <w:sz w:val="20"/>
                <w:szCs w:val="20"/>
              </w:rPr>
              <w:t>0</w:t>
            </w:r>
          </w:p>
        </w:tc>
      </w:tr>
      <w:tr w:rsidR="002C0439" w:rsidRPr="006E317E" w14:paraId="03CDE587" w14:textId="77777777" w:rsidTr="000216C1">
        <w:trPr>
          <w:trHeight w:val="412"/>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7EFF4B3" w14:textId="77777777" w:rsidR="0054194D" w:rsidRPr="006E317E" w:rsidRDefault="0054194D" w:rsidP="000216C1">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Czytanie literatury</w:t>
            </w:r>
          </w:p>
        </w:tc>
        <w:tc>
          <w:tcPr>
            <w:tcW w:w="1984" w:type="dxa"/>
            <w:tcBorders>
              <w:top w:val="single" w:sz="4" w:space="0" w:color="000000"/>
              <w:left w:val="single" w:sz="4" w:space="0" w:color="000000"/>
              <w:bottom w:val="single" w:sz="4" w:space="0" w:color="000000"/>
              <w:right w:val="single" w:sz="4" w:space="0" w:color="000000"/>
            </w:tcBorders>
            <w:vAlign w:val="center"/>
          </w:tcPr>
          <w:p w14:paraId="7B8B561C"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libri" w:hAnsiTheme="majorHAnsi" w:cs="Times New Roman"/>
                <w:sz w:val="20"/>
                <w:szCs w:val="20"/>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2B735D45"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libri" w:hAnsiTheme="majorHAnsi" w:cs="Times New Roman"/>
                <w:sz w:val="20"/>
                <w:szCs w:val="20"/>
              </w:rPr>
              <w:t>22</w:t>
            </w:r>
          </w:p>
        </w:tc>
      </w:tr>
      <w:tr w:rsidR="002C0439" w:rsidRPr="006E317E" w14:paraId="0124D8BE" w14:textId="77777777" w:rsidTr="000216C1">
        <w:trPr>
          <w:trHeight w:val="413"/>
          <w:jc w:val="center"/>
        </w:trPr>
        <w:tc>
          <w:tcPr>
            <w:tcW w:w="5920" w:type="dxa"/>
            <w:tcBorders>
              <w:top w:val="single" w:sz="4" w:space="0" w:color="000000"/>
              <w:left w:val="single" w:sz="4" w:space="0" w:color="000000"/>
              <w:bottom w:val="single" w:sz="4" w:space="0" w:color="000000"/>
              <w:right w:val="single" w:sz="4" w:space="0" w:color="000000"/>
            </w:tcBorders>
          </w:tcPr>
          <w:p w14:paraId="0CEB2E22" w14:textId="77777777" w:rsidR="0054194D" w:rsidRPr="006E317E" w:rsidRDefault="0054194D" w:rsidP="000216C1">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Przygotowanie wystąpień</w:t>
            </w:r>
          </w:p>
        </w:tc>
        <w:tc>
          <w:tcPr>
            <w:tcW w:w="1984" w:type="dxa"/>
            <w:tcBorders>
              <w:top w:val="single" w:sz="4" w:space="0" w:color="000000"/>
              <w:left w:val="single" w:sz="4" w:space="0" w:color="000000"/>
              <w:bottom w:val="single" w:sz="4" w:space="0" w:color="000000"/>
              <w:right w:val="single" w:sz="4" w:space="0" w:color="000000"/>
            </w:tcBorders>
            <w:vAlign w:val="center"/>
          </w:tcPr>
          <w:p w14:paraId="355589C5"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libri" w:hAnsiTheme="majorHAnsi" w:cs="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2D9325FB"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libri" w:hAnsiTheme="majorHAnsi" w:cs="Times New Roman"/>
                <w:sz w:val="20"/>
                <w:szCs w:val="20"/>
              </w:rPr>
              <w:t>15</w:t>
            </w:r>
          </w:p>
        </w:tc>
      </w:tr>
      <w:tr w:rsidR="002C0439" w:rsidRPr="006E317E" w14:paraId="36221247" w14:textId="77777777" w:rsidTr="000216C1">
        <w:trPr>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7D9B9A3B" w14:textId="77777777" w:rsidR="0054194D" w:rsidRPr="006E317E" w:rsidRDefault="0054194D" w:rsidP="000216C1">
            <w:pPr>
              <w:spacing w:before="20" w:after="2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Przygotowanie do zaliczenia</w:t>
            </w:r>
          </w:p>
        </w:tc>
        <w:tc>
          <w:tcPr>
            <w:tcW w:w="1984" w:type="dxa"/>
            <w:tcBorders>
              <w:top w:val="single" w:sz="4" w:space="0" w:color="000000"/>
              <w:left w:val="single" w:sz="4" w:space="0" w:color="000000"/>
              <w:bottom w:val="single" w:sz="4" w:space="0" w:color="000000"/>
              <w:right w:val="single" w:sz="4" w:space="0" w:color="000000"/>
            </w:tcBorders>
            <w:vAlign w:val="center"/>
          </w:tcPr>
          <w:p w14:paraId="5578C5E4"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libri" w:hAnsiTheme="majorHAnsi" w:cs="Times New Roman"/>
                <w:sz w:val="20"/>
                <w:szCs w:val="20"/>
              </w:rPr>
              <w:t>10</w:t>
            </w:r>
          </w:p>
        </w:tc>
        <w:tc>
          <w:tcPr>
            <w:tcW w:w="1985" w:type="dxa"/>
            <w:tcBorders>
              <w:top w:val="single" w:sz="4" w:space="0" w:color="000000"/>
              <w:left w:val="single" w:sz="4" w:space="0" w:color="000000"/>
              <w:bottom w:val="single" w:sz="4" w:space="0" w:color="000000"/>
              <w:right w:val="single" w:sz="4" w:space="0" w:color="000000"/>
            </w:tcBorders>
            <w:vAlign w:val="center"/>
          </w:tcPr>
          <w:p w14:paraId="154C95F8" w14:textId="77777777" w:rsidR="0054194D" w:rsidRPr="006E317E" w:rsidRDefault="0054194D" w:rsidP="000216C1">
            <w:pPr>
              <w:spacing w:before="20" w:after="20" w:line="240" w:lineRule="auto"/>
              <w:jc w:val="center"/>
              <w:rPr>
                <w:rFonts w:asciiTheme="majorHAnsi" w:eastAsia="Cambria" w:hAnsiTheme="majorHAnsi" w:cs="Cambria"/>
                <w:sz w:val="20"/>
                <w:szCs w:val="20"/>
              </w:rPr>
            </w:pPr>
            <w:r w:rsidRPr="006E317E">
              <w:rPr>
                <w:rFonts w:asciiTheme="majorHAnsi" w:eastAsia="Calibri" w:hAnsiTheme="majorHAnsi" w:cs="Times New Roman"/>
                <w:sz w:val="20"/>
                <w:szCs w:val="20"/>
              </w:rPr>
              <w:t>20</w:t>
            </w:r>
          </w:p>
        </w:tc>
      </w:tr>
      <w:tr w:rsidR="002C0439" w:rsidRPr="006E317E" w14:paraId="19FF23F2" w14:textId="77777777" w:rsidTr="000216C1">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5423F6B3" w14:textId="77777777" w:rsidR="0054194D" w:rsidRPr="006E317E" w:rsidRDefault="0054194D" w:rsidP="000216C1">
            <w:pPr>
              <w:spacing w:before="20" w:after="20" w:line="240" w:lineRule="auto"/>
              <w:jc w:val="right"/>
              <w:rPr>
                <w:rFonts w:asciiTheme="majorHAnsi" w:eastAsia="Cambria" w:hAnsiTheme="majorHAnsi" w:cs="Cambria"/>
                <w:b/>
                <w:sz w:val="20"/>
                <w:szCs w:val="20"/>
              </w:rPr>
            </w:pPr>
            <w:r w:rsidRPr="006E317E">
              <w:rPr>
                <w:rFonts w:asciiTheme="majorHAnsi" w:eastAsia="Cambria" w:hAnsiTheme="majorHAnsi" w:cs="Cambria"/>
                <w:b/>
                <w:sz w:val="20"/>
                <w:szCs w:val="20"/>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02BC00C1"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75</w:t>
            </w:r>
          </w:p>
        </w:tc>
        <w:tc>
          <w:tcPr>
            <w:tcW w:w="1985" w:type="dxa"/>
            <w:tcBorders>
              <w:top w:val="single" w:sz="4" w:space="0" w:color="000000"/>
              <w:left w:val="single" w:sz="4" w:space="0" w:color="000000"/>
              <w:bottom w:val="single" w:sz="4" w:space="0" w:color="000000"/>
              <w:right w:val="single" w:sz="4" w:space="0" w:color="000000"/>
            </w:tcBorders>
            <w:vAlign w:val="center"/>
          </w:tcPr>
          <w:p w14:paraId="0175A9C9"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75</w:t>
            </w:r>
          </w:p>
        </w:tc>
      </w:tr>
      <w:tr w:rsidR="002C0439" w:rsidRPr="006E317E" w14:paraId="52680C8D" w14:textId="77777777" w:rsidTr="000216C1">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C12AD8F" w14:textId="77777777" w:rsidR="0054194D" w:rsidRPr="006E317E" w:rsidRDefault="0054194D" w:rsidP="000216C1">
            <w:pPr>
              <w:spacing w:before="20" w:after="20" w:line="240" w:lineRule="auto"/>
              <w:jc w:val="right"/>
              <w:rPr>
                <w:rFonts w:asciiTheme="majorHAnsi" w:eastAsia="Cambria" w:hAnsiTheme="majorHAnsi" w:cs="Cambria"/>
                <w:b/>
                <w:sz w:val="20"/>
                <w:szCs w:val="20"/>
              </w:rPr>
            </w:pPr>
            <w:r w:rsidRPr="006E317E">
              <w:rPr>
                <w:rFonts w:asciiTheme="majorHAnsi" w:eastAsia="Cambria" w:hAnsiTheme="majorHAnsi" w:cs="Cambria"/>
                <w:b/>
                <w:sz w:val="20"/>
                <w:szCs w:val="20"/>
              </w:rPr>
              <w:t xml:space="preserve">liczba pkt ECTS przypisana do zajęć: </w:t>
            </w:r>
            <w:r w:rsidRPr="006E317E">
              <w:rPr>
                <w:rFonts w:asciiTheme="majorHAnsi" w:eastAsia="Cambria" w:hAnsiTheme="majorHAnsi" w:cs="Cambria"/>
                <w:b/>
                <w:sz w:val="20"/>
                <w:szCs w:val="20"/>
              </w:rPr>
              <w:br/>
            </w:r>
            <w:r w:rsidRPr="006E317E">
              <w:rPr>
                <w:rFonts w:asciiTheme="majorHAnsi" w:eastAsia="Cambria" w:hAnsiTheme="majorHAnsi" w:cs="Cambria"/>
                <w:sz w:val="20"/>
                <w:szCs w:val="20"/>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23992BF0"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46374BE9" w14:textId="77777777" w:rsidR="0054194D" w:rsidRPr="006E317E" w:rsidRDefault="0054194D" w:rsidP="000216C1">
            <w:pPr>
              <w:spacing w:before="20" w:after="20" w:line="240" w:lineRule="auto"/>
              <w:jc w:val="center"/>
              <w:rPr>
                <w:rFonts w:asciiTheme="majorHAnsi" w:eastAsia="Cambria" w:hAnsiTheme="majorHAnsi" w:cs="Cambria"/>
                <w:b/>
                <w:sz w:val="20"/>
                <w:szCs w:val="20"/>
              </w:rPr>
            </w:pPr>
            <w:r w:rsidRPr="006E317E">
              <w:rPr>
                <w:rFonts w:asciiTheme="majorHAnsi" w:eastAsia="Cambria" w:hAnsiTheme="majorHAnsi" w:cs="Cambria"/>
                <w:b/>
                <w:sz w:val="20"/>
                <w:szCs w:val="20"/>
              </w:rPr>
              <w:t>3</w:t>
            </w:r>
          </w:p>
        </w:tc>
      </w:tr>
    </w:tbl>
    <w:p w14:paraId="7CB64E11" w14:textId="77777777" w:rsidR="0054194D" w:rsidRPr="006E317E" w:rsidRDefault="0054194D" w:rsidP="0054194D">
      <w:pPr>
        <w:pBdr>
          <w:top w:val="nil"/>
          <w:left w:val="nil"/>
          <w:bottom w:val="nil"/>
          <w:right w:val="nil"/>
          <w:between w:val="nil"/>
        </w:pBdr>
        <w:spacing w:before="120" w:after="120" w:line="240" w:lineRule="auto"/>
        <w:rPr>
          <w:rFonts w:asciiTheme="majorHAnsi" w:eastAsia="Cambria" w:hAnsiTheme="majorHAnsi" w:cs="Cambria"/>
          <w:b/>
        </w:rPr>
      </w:pPr>
      <w:r w:rsidRPr="006E317E">
        <w:rPr>
          <w:rFonts w:asciiTheme="majorHAnsi" w:eastAsia="Cambria" w:hAnsiTheme="majorHAnsi" w:cs="Cambria"/>
          <w:b/>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2C0439" w:rsidRPr="006E317E" w14:paraId="7BECDC35" w14:textId="77777777" w:rsidTr="11CCC50A">
        <w:trPr>
          <w:jc w:val="center"/>
        </w:trPr>
        <w:tc>
          <w:tcPr>
            <w:tcW w:w="9889" w:type="dxa"/>
            <w:shd w:val="clear" w:color="auto" w:fill="auto"/>
          </w:tcPr>
          <w:p w14:paraId="78DDE200" w14:textId="77777777" w:rsidR="0054194D" w:rsidRPr="006E317E" w:rsidRDefault="5A7B6445" w:rsidP="574A0BFC">
            <w:pPr>
              <w:spacing w:after="0" w:line="240" w:lineRule="auto"/>
              <w:rPr>
                <w:rFonts w:asciiTheme="majorHAnsi" w:eastAsia="Cambria" w:hAnsiTheme="majorHAnsi" w:cs="Cambria"/>
                <w:b/>
                <w:bCs/>
                <w:sz w:val="20"/>
                <w:szCs w:val="20"/>
              </w:rPr>
            </w:pPr>
            <w:r w:rsidRPr="006E317E">
              <w:rPr>
                <w:rFonts w:asciiTheme="majorHAnsi" w:eastAsia="Cambria" w:hAnsiTheme="majorHAnsi" w:cs="Cambria"/>
                <w:b/>
                <w:bCs/>
                <w:sz w:val="20"/>
                <w:szCs w:val="20"/>
              </w:rPr>
              <w:t>Literatura obowiązkowa:</w:t>
            </w:r>
          </w:p>
          <w:p w14:paraId="57644EB4" w14:textId="26FF39FE" w:rsidR="0054194D" w:rsidRPr="006E317E" w:rsidRDefault="694A87F4" w:rsidP="00574CF4">
            <w:pPr>
              <w:numPr>
                <w:ilvl w:val="0"/>
                <w:numId w:val="54"/>
              </w:numPr>
              <w:spacing w:after="0" w:line="240" w:lineRule="auto"/>
              <w:rPr>
                <w:rFonts w:ascii="Cambria" w:eastAsia="Cambria" w:hAnsi="Cambria" w:cs="Cambria"/>
                <w:sz w:val="20"/>
                <w:szCs w:val="20"/>
              </w:rPr>
            </w:pPr>
            <w:r w:rsidRPr="006E317E">
              <w:rPr>
                <w:rFonts w:ascii="Cambria" w:eastAsia="Cambria" w:hAnsi="Cambria" w:cs="Cambria"/>
                <w:sz w:val="20"/>
                <w:szCs w:val="20"/>
              </w:rPr>
              <w:t xml:space="preserve">A. Clarke, A. D. B. Clarke, </w:t>
            </w:r>
            <w:r w:rsidRPr="006E317E">
              <w:rPr>
                <w:rFonts w:ascii="Cambria" w:eastAsia="Cambria" w:hAnsi="Cambria" w:cs="Cambria"/>
                <w:i/>
                <w:iCs/>
                <w:sz w:val="20"/>
                <w:szCs w:val="20"/>
              </w:rPr>
              <w:t>Upośledzenie umysłowe. Nowe poglądy.</w:t>
            </w:r>
            <w:r w:rsidRPr="006E317E">
              <w:rPr>
                <w:rFonts w:ascii="Cambria" w:eastAsia="Cambria" w:hAnsi="Cambria" w:cs="Cambria"/>
                <w:sz w:val="20"/>
                <w:szCs w:val="20"/>
              </w:rPr>
              <w:t xml:space="preserve"> PWN, Warszawa 1969.</w:t>
            </w:r>
          </w:p>
          <w:p w14:paraId="6EE622BB" w14:textId="2E7C8457" w:rsidR="0054194D" w:rsidRPr="006E317E" w:rsidRDefault="694A87F4" w:rsidP="00574CF4">
            <w:pPr>
              <w:pStyle w:val="Akapitzlist"/>
              <w:numPr>
                <w:ilvl w:val="0"/>
                <w:numId w:val="54"/>
              </w:numPr>
              <w:spacing w:after="0" w:line="240" w:lineRule="auto"/>
              <w:rPr>
                <w:sz w:val="20"/>
                <w:szCs w:val="20"/>
              </w:rPr>
            </w:pPr>
            <w:r w:rsidRPr="006E317E">
              <w:rPr>
                <w:rFonts w:ascii="Cambria" w:eastAsia="Cambria" w:hAnsi="Cambria" w:cs="Cambria"/>
                <w:sz w:val="20"/>
                <w:szCs w:val="20"/>
              </w:rPr>
              <w:t xml:space="preserve">W. Dykcik, </w:t>
            </w:r>
            <w:r w:rsidRPr="006E317E">
              <w:rPr>
                <w:rFonts w:ascii="Cambria" w:eastAsia="Cambria" w:hAnsi="Cambria" w:cs="Cambria"/>
                <w:i/>
                <w:iCs/>
                <w:sz w:val="20"/>
                <w:szCs w:val="20"/>
              </w:rPr>
              <w:t xml:space="preserve">pedagogika specjalna, </w:t>
            </w:r>
            <w:r w:rsidRPr="006E317E">
              <w:rPr>
                <w:rFonts w:ascii="Cambria" w:eastAsia="Cambria" w:hAnsi="Cambria" w:cs="Cambria"/>
                <w:sz w:val="20"/>
                <w:szCs w:val="20"/>
              </w:rPr>
              <w:t>Wydawnictwo Naukowe WAM, Poznań 2001.</w:t>
            </w:r>
          </w:p>
          <w:p w14:paraId="6494199A" w14:textId="09616762" w:rsidR="0054194D" w:rsidRPr="006E317E" w:rsidRDefault="694A87F4" w:rsidP="00574CF4">
            <w:pPr>
              <w:pStyle w:val="Akapitzlist"/>
              <w:numPr>
                <w:ilvl w:val="0"/>
                <w:numId w:val="54"/>
              </w:numPr>
              <w:spacing w:after="0" w:line="240" w:lineRule="auto"/>
              <w:rPr>
                <w:sz w:val="20"/>
                <w:szCs w:val="20"/>
              </w:rPr>
            </w:pPr>
            <w:proofErr w:type="spellStart"/>
            <w:r w:rsidRPr="006E317E">
              <w:rPr>
                <w:rFonts w:ascii="Cambria" w:eastAsia="Cambria" w:hAnsi="Cambria" w:cs="Cambria"/>
                <w:sz w:val="20"/>
                <w:szCs w:val="20"/>
              </w:rPr>
              <w:t>R.Gardian</w:t>
            </w:r>
            <w:proofErr w:type="spellEnd"/>
            <w:r w:rsidRPr="006E317E">
              <w:rPr>
                <w:rFonts w:ascii="Cambria" w:eastAsia="Cambria" w:hAnsi="Cambria" w:cs="Cambria"/>
                <w:sz w:val="20"/>
                <w:szCs w:val="20"/>
              </w:rPr>
              <w:t xml:space="preserve">- </w:t>
            </w:r>
            <w:proofErr w:type="spellStart"/>
            <w:r w:rsidRPr="006E317E">
              <w:rPr>
                <w:rFonts w:ascii="Cambria" w:eastAsia="Cambria" w:hAnsi="Cambria" w:cs="Cambria"/>
                <w:sz w:val="20"/>
                <w:szCs w:val="20"/>
              </w:rPr>
              <w:t>Miałkowska</w:t>
            </w:r>
            <w:proofErr w:type="spellEnd"/>
            <w:r w:rsidRPr="006E317E">
              <w:rPr>
                <w:rFonts w:ascii="Cambria" w:eastAsia="Cambria" w:hAnsi="Cambria" w:cs="Cambria"/>
                <w:sz w:val="20"/>
                <w:szCs w:val="20"/>
              </w:rPr>
              <w:t xml:space="preserve">, </w:t>
            </w:r>
            <w:proofErr w:type="spellStart"/>
            <w:r w:rsidRPr="006E317E">
              <w:rPr>
                <w:rFonts w:ascii="Cambria" w:eastAsia="Cambria" w:hAnsi="Cambria" w:cs="Cambria"/>
                <w:sz w:val="20"/>
                <w:szCs w:val="20"/>
              </w:rPr>
              <w:t>E.Weremczuk</w:t>
            </w:r>
            <w:proofErr w:type="spellEnd"/>
            <w:r w:rsidRPr="006E317E">
              <w:rPr>
                <w:rFonts w:ascii="Cambria" w:eastAsia="Cambria" w:hAnsi="Cambria" w:cs="Cambria"/>
                <w:sz w:val="20"/>
                <w:szCs w:val="20"/>
              </w:rPr>
              <w:t xml:space="preserve">, </w:t>
            </w:r>
            <w:proofErr w:type="spellStart"/>
            <w:r w:rsidRPr="006E317E">
              <w:rPr>
                <w:rFonts w:ascii="Cambria" w:eastAsia="Cambria" w:hAnsi="Cambria" w:cs="Cambria"/>
                <w:sz w:val="20"/>
                <w:szCs w:val="20"/>
              </w:rPr>
              <w:t>M.Przybysz</w:t>
            </w:r>
            <w:proofErr w:type="spellEnd"/>
            <w:r w:rsidRPr="006E317E">
              <w:rPr>
                <w:rFonts w:ascii="Cambria" w:eastAsia="Cambria" w:hAnsi="Cambria" w:cs="Cambria"/>
                <w:sz w:val="20"/>
                <w:szCs w:val="20"/>
              </w:rPr>
              <w:t xml:space="preserve">-Zaremba, </w:t>
            </w:r>
            <w:r w:rsidRPr="006E317E">
              <w:rPr>
                <w:rFonts w:ascii="Cambria" w:eastAsia="Cambria" w:hAnsi="Cambria" w:cs="Cambria"/>
                <w:i/>
                <w:iCs/>
                <w:sz w:val="20"/>
                <w:szCs w:val="20"/>
              </w:rPr>
              <w:t>Specjalne potrzeby edukacyjne w praktyce pedagogicznej. Wybrane obszary i rozwiązania,</w:t>
            </w:r>
            <w:r w:rsidRPr="006E317E">
              <w:rPr>
                <w:rFonts w:ascii="Cambria" w:eastAsia="Cambria" w:hAnsi="Cambria" w:cs="Cambria"/>
                <w:sz w:val="20"/>
                <w:szCs w:val="20"/>
              </w:rPr>
              <w:t xml:space="preserve"> Wydawnictwo Adam Marszałek 2020.</w:t>
            </w:r>
          </w:p>
          <w:p w14:paraId="43BE7E4F" w14:textId="69D769AA" w:rsidR="0054194D" w:rsidRPr="006E317E" w:rsidRDefault="694A87F4" w:rsidP="00574CF4">
            <w:pPr>
              <w:pStyle w:val="Akapitzlist"/>
              <w:numPr>
                <w:ilvl w:val="0"/>
                <w:numId w:val="54"/>
              </w:numPr>
              <w:spacing w:after="0" w:line="259" w:lineRule="auto"/>
              <w:rPr>
                <w:sz w:val="20"/>
                <w:szCs w:val="20"/>
              </w:rPr>
            </w:pPr>
            <w:proofErr w:type="spellStart"/>
            <w:r w:rsidRPr="006E317E">
              <w:rPr>
                <w:rFonts w:ascii="Cambria" w:eastAsia="Cambria" w:hAnsi="Cambria" w:cs="Cambria"/>
                <w:sz w:val="20"/>
                <w:szCs w:val="20"/>
              </w:rPr>
              <w:t>M.Konopczyński</w:t>
            </w:r>
            <w:proofErr w:type="spellEnd"/>
            <w:r w:rsidRPr="006E317E">
              <w:rPr>
                <w:rFonts w:ascii="Cambria" w:eastAsia="Cambria" w:hAnsi="Cambria" w:cs="Cambria"/>
                <w:sz w:val="20"/>
                <w:szCs w:val="20"/>
              </w:rPr>
              <w:t xml:space="preserve">, </w:t>
            </w:r>
            <w:r w:rsidRPr="006E317E">
              <w:rPr>
                <w:rFonts w:ascii="Cambria" w:eastAsia="Cambria" w:hAnsi="Cambria" w:cs="Cambria"/>
                <w:i/>
                <w:iCs/>
                <w:sz w:val="20"/>
                <w:szCs w:val="20"/>
              </w:rPr>
              <w:t>Pedagogika resocjalizacyjna w stronę działań kreujących</w:t>
            </w:r>
            <w:r w:rsidRPr="006E317E">
              <w:rPr>
                <w:rFonts w:ascii="Cambria" w:eastAsia="Cambria" w:hAnsi="Cambria" w:cs="Cambria"/>
                <w:sz w:val="20"/>
                <w:szCs w:val="20"/>
              </w:rPr>
              <w:t>, Impuls 2014.</w:t>
            </w:r>
          </w:p>
          <w:p w14:paraId="79639234" w14:textId="0286577A" w:rsidR="0054194D" w:rsidRPr="006E317E" w:rsidRDefault="694A87F4" w:rsidP="00574CF4">
            <w:pPr>
              <w:pStyle w:val="Akapitzlist"/>
              <w:numPr>
                <w:ilvl w:val="0"/>
                <w:numId w:val="54"/>
              </w:numPr>
              <w:spacing w:after="0" w:line="240" w:lineRule="auto"/>
              <w:rPr>
                <w:sz w:val="20"/>
                <w:szCs w:val="20"/>
              </w:rPr>
            </w:pPr>
            <w:r w:rsidRPr="006E317E">
              <w:rPr>
                <w:rFonts w:ascii="Cambria" w:eastAsia="Cambria" w:hAnsi="Cambria" w:cs="Cambria"/>
                <w:i/>
                <w:iCs/>
                <w:sz w:val="20"/>
                <w:szCs w:val="20"/>
              </w:rPr>
              <w:t xml:space="preserve">Podniesienie efektywności kształcenia uczniów ze specjalnymi potrzebami edukacyjnymi. Materiały dla nauczycieli, </w:t>
            </w:r>
            <w:r w:rsidRPr="006E317E">
              <w:rPr>
                <w:rFonts w:ascii="Cambria" w:eastAsia="Cambria" w:hAnsi="Cambria" w:cs="Cambria"/>
                <w:sz w:val="20"/>
                <w:szCs w:val="20"/>
              </w:rPr>
              <w:t>MEN 2010.</w:t>
            </w:r>
          </w:p>
        </w:tc>
      </w:tr>
      <w:tr w:rsidR="002C0439" w:rsidRPr="006E317E" w14:paraId="55608E76" w14:textId="77777777" w:rsidTr="11CCC50A">
        <w:trPr>
          <w:jc w:val="center"/>
        </w:trPr>
        <w:tc>
          <w:tcPr>
            <w:tcW w:w="9889" w:type="dxa"/>
            <w:shd w:val="clear" w:color="auto" w:fill="auto"/>
          </w:tcPr>
          <w:p w14:paraId="67E60303" w14:textId="52B6761F" w:rsidR="0054194D" w:rsidRPr="006E317E" w:rsidRDefault="694A87F4" w:rsidP="1D32C676">
            <w:pPr>
              <w:spacing w:after="0" w:line="240" w:lineRule="auto"/>
              <w:ind w:right="-567"/>
              <w:contextualSpacing/>
              <w:rPr>
                <w:rFonts w:ascii="Cambria" w:eastAsia="Cambria" w:hAnsi="Cambria" w:cs="Cambria"/>
                <w:sz w:val="20"/>
                <w:szCs w:val="20"/>
              </w:rPr>
            </w:pPr>
            <w:r w:rsidRPr="006E317E">
              <w:rPr>
                <w:rFonts w:ascii="Cambria" w:eastAsia="Cambria" w:hAnsi="Cambria" w:cs="Cambria"/>
                <w:b/>
                <w:bCs/>
                <w:sz w:val="20"/>
                <w:szCs w:val="20"/>
              </w:rPr>
              <w:t>Literatura zalecana / fakultatywna:</w:t>
            </w:r>
          </w:p>
          <w:p w14:paraId="494EAF59" w14:textId="1ED798E4" w:rsidR="0054194D" w:rsidRPr="006E317E" w:rsidRDefault="694A87F4" w:rsidP="00574CF4">
            <w:pPr>
              <w:pStyle w:val="Akapitzlist"/>
              <w:numPr>
                <w:ilvl w:val="0"/>
                <w:numId w:val="10"/>
              </w:numPr>
              <w:spacing w:after="0" w:line="259" w:lineRule="auto"/>
              <w:contextualSpacing/>
              <w:rPr>
                <w:rFonts w:ascii="Cambria" w:eastAsia="Cambria" w:hAnsi="Cambria" w:cs="Cambria"/>
                <w:sz w:val="20"/>
                <w:szCs w:val="20"/>
              </w:rPr>
            </w:pPr>
            <w:r w:rsidRPr="006E317E">
              <w:rPr>
                <w:rFonts w:ascii="Cambria" w:eastAsia="Cambria" w:hAnsi="Cambria" w:cs="Cambria"/>
                <w:sz w:val="20"/>
                <w:szCs w:val="20"/>
              </w:rPr>
              <w:t xml:space="preserve">U. Eckert, </w:t>
            </w:r>
            <w:r w:rsidRPr="006E317E">
              <w:rPr>
                <w:rFonts w:ascii="Cambria" w:eastAsia="Cambria" w:hAnsi="Cambria" w:cs="Cambria"/>
                <w:i/>
                <w:iCs/>
                <w:sz w:val="20"/>
                <w:szCs w:val="20"/>
              </w:rPr>
              <w:t xml:space="preserve">Przygotowanie dzieci z wadą słuchu do nauki szkolnej, </w:t>
            </w:r>
            <w:r w:rsidRPr="006E317E">
              <w:rPr>
                <w:rFonts w:ascii="Cambria" w:eastAsia="Cambria" w:hAnsi="Cambria" w:cs="Cambria"/>
                <w:sz w:val="20"/>
                <w:szCs w:val="20"/>
              </w:rPr>
              <w:t>WSiP, Warszawa 1986.</w:t>
            </w:r>
          </w:p>
          <w:p w14:paraId="3DEA124B" w14:textId="0415E49D" w:rsidR="0054194D" w:rsidRPr="006E317E" w:rsidRDefault="694A87F4" w:rsidP="00574CF4">
            <w:pPr>
              <w:pStyle w:val="Akapitzlist"/>
              <w:numPr>
                <w:ilvl w:val="0"/>
                <w:numId w:val="10"/>
              </w:numPr>
              <w:spacing w:after="0" w:line="259" w:lineRule="auto"/>
              <w:contextualSpacing/>
              <w:rPr>
                <w:rFonts w:ascii="Cambria" w:eastAsia="Cambria" w:hAnsi="Cambria" w:cs="Cambria"/>
                <w:sz w:val="20"/>
                <w:szCs w:val="20"/>
              </w:rPr>
            </w:pPr>
            <w:r w:rsidRPr="006E317E">
              <w:rPr>
                <w:rFonts w:ascii="Cambria" w:eastAsia="Cambria" w:hAnsi="Cambria" w:cs="Cambria"/>
                <w:sz w:val="20"/>
                <w:szCs w:val="20"/>
              </w:rPr>
              <w:t xml:space="preserve">Z. Gajdzica (red.), </w:t>
            </w:r>
            <w:r w:rsidRPr="006E317E">
              <w:rPr>
                <w:rFonts w:ascii="Cambria" w:eastAsia="Cambria" w:hAnsi="Cambria" w:cs="Cambria"/>
                <w:i/>
                <w:iCs/>
                <w:sz w:val="20"/>
                <w:szCs w:val="20"/>
              </w:rPr>
              <w:t xml:space="preserve">Człowiek z niepełnosprawnością w rezerwacie przestrzeni publicznej, </w:t>
            </w:r>
            <w:r w:rsidRPr="006E317E">
              <w:rPr>
                <w:rFonts w:ascii="Cambria" w:eastAsia="Cambria" w:hAnsi="Cambria" w:cs="Cambria"/>
                <w:sz w:val="20"/>
                <w:szCs w:val="20"/>
              </w:rPr>
              <w:t>Impuls, Kraków 2013.</w:t>
            </w:r>
          </w:p>
          <w:p w14:paraId="1D333AAB" w14:textId="048B4DAF" w:rsidR="0054194D" w:rsidRPr="006E317E" w:rsidRDefault="694A87F4" w:rsidP="00574CF4">
            <w:pPr>
              <w:pStyle w:val="Akapitzlist"/>
              <w:numPr>
                <w:ilvl w:val="0"/>
                <w:numId w:val="10"/>
              </w:numPr>
              <w:spacing w:after="0" w:line="259" w:lineRule="auto"/>
              <w:contextualSpacing/>
              <w:rPr>
                <w:rFonts w:ascii="Cambria" w:eastAsia="Cambria" w:hAnsi="Cambria" w:cs="Cambria"/>
                <w:sz w:val="20"/>
                <w:szCs w:val="20"/>
              </w:rPr>
            </w:pPr>
            <w:r w:rsidRPr="006E317E">
              <w:rPr>
                <w:rFonts w:ascii="Cambria" w:eastAsia="Cambria" w:hAnsi="Cambria" w:cs="Cambria"/>
                <w:sz w:val="20"/>
                <w:szCs w:val="20"/>
              </w:rPr>
              <w:t xml:space="preserve">M. </w:t>
            </w:r>
            <w:proofErr w:type="spellStart"/>
            <w:r w:rsidRPr="006E317E">
              <w:rPr>
                <w:rFonts w:ascii="Cambria" w:eastAsia="Cambria" w:hAnsi="Cambria" w:cs="Cambria"/>
                <w:sz w:val="20"/>
                <w:szCs w:val="20"/>
              </w:rPr>
              <w:t>Góralówna</w:t>
            </w:r>
            <w:proofErr w:type="spellEnd"/>
            <w:r w:rsidRPr="006E317E">
              <w:rPr>
                <w:rFonts w:ascii="Cambria" w:eastAsia="Cambria" w:hAnsi="Cambria" w:cs="Cambria"/>
                <w:sz w:val="20"/>
                <w:szCs w:val="20"/>
              </w:rPr>
              <w:t xml:space="preserve">, B. Hołyńska, </w:t>
            </w:r>
            <w:r w:rsidRPr="006E317E">
              <w:rPr>
                <w:rFonts w:ascii="Cambria" w:eastAsia="Cambria" w:hAnsi="Cambria" w:cs="Cambria"/>
                <w:i/>
                <w:iCs/>
                <w:sz w:val="20"/>
                <w:szCs w:val="20"/>
              </w:rPr>
              <w:t xml:space="preserve">Rehabilitacja małych dzieci z wadą słuchu, </w:t>
            </w:r>
            <w:r w:rsidRPr="006E317E">
              <w:rPr>
                <w:rFonts w:ascii="Cambria" w:eastAsia="Cambria" w:hAnsi="Cambria" w:cs="Cambria"/>
                <w:sz w:val="20"/>
                <w:szCs w:val="20"/>
              </w:rPr>
              <w:t xml:space="preserve">PZWL, Warszawa </w:t>
            </w:r>
          </w:p>
          <w:p w14:paraId="01CB48B0" w14:textId="423D1BA1" w:rsidR="0054194D" w:rsidRPr="006E317E" w:rsidRDefault="694A87F4" w:rsidP="00574CF4">
            <w:pPr>
              <w:pStyle w:val="Akapitzlist"/>
              <w:numPr>
                <w:ilvl w:val="0"/>
                <w:numId w:val="10"/>
              </w:numPr>
              <w:spacing w:after="0" w:line="259" w:lineRule="auto"/>
              <w:contextualSpacing/>
              <w:rPr>
                <w:rFonts w:ascii="Cambria" w:eastAsia="Cambria" w:hAnsi="Cambria" w:cs="Cambria"/>
                <w:sz w:val="20"/>
                <w:szCs w:val="20"/>
              </w:rPr>
            </w:pPr>
            <w:r w:rsidRPr="006E317E">
              <w:rPr>
                <w:rFonts w:ascii="Cambria" w:eastAsia="Cambria" w:hAnsi="Cambria" w:cs="Cambria"/>
                <w:sz w:val="20"/>
                <w:szCs w:val="20"/>
              </w:rPr>
              <w:t xml:space="preserve">E. Kulesza, </w:t>
            </w:r>
            <w:r w:rsidRPr="006E317E">
              <w:rPr>
                <w:rFonts w:ascii="Cambria" w:eastAsia="Cambria" w:hAnsi="Cambria" w:cs="Cambria"/>
                <w:i/>
                <w:iCs/>
                <w:sz w:val="20"/>
                <w:szCs w:val="20"/>
              </w:rPr>
              <w:t xml:space="preserve">Rozwój poznawczy dzieci z lekkim i umiarkowanym stopniem upośledzenia umysłowego- diagnoza i wspomaganie. Studia empiryczne, </w:t>
            </w:r>
            <w:r w:rsidRPr="006E317E">
              <w:rPr>
                <w:rFonts w:ascii="Cambria" w:eastAsia="Cambria" w:hAnsi="Cambria" w:cs="Cambria"/>
                <w:sz w:val="20"/>
                <w:szCs w:val="20"/>
              </w:rPr>
              <w:t>Wydawnictwo APS, Warszawa 2004.</w:t>
            </w:r>
          </w:p>
          <w:p w14:paraId="363C08A8" w14:textId="56D753D7" w:rsidR="0054194D" w:rsidRPr="006E317E" w:rsidRDefault="694A87F4" w:rsidP="00574CF4">
            <w:pPr>
              <w:pStyle w:val="Akapitzlist"/>
              <w:numPr>
                <w:ilvl w:val="0"/>
                <w:numId w:val="10"/>
              </w:numPr>
              <w:spacing w:after="0" w:line="259" w:lineRule="auto"/>
              <w:contextualSpacing/>
              <w:rPr>
                <w:rFonts w:ascii="Cambria" w:eastAsia="Cambria" w:hAnsi="Cambria" w:cs="Cambria"/>
                <w:sz w:val="20"/>
                <w:szCs w:val="20"/>
              </w:rPr>
            </w:pPr>
            <w:proofErr w:type="spellStart"/>
            <w:r w:rsidRPr="006E317E">
              <w:rPr>
                <w:rFonts w:ascii="Cambria" w:eastAsia="Cambria" w:hAnsi="Cambria" w:cs="Cambria"/>
                <w:sz w:val="20"/>
                <w:szCs w:val="20"/>
              </w:rPr>
              <w:t>M.Mikołajczyk</w:t>
            </w:r>
            <w:proofErr w:type="spellEnd"/>
            <w:r w:rsidRPr="006E317E">
              <w:rPr>
                <w:rFonts w:ascii="Cambria" w:eastAsia="Cambria" w:hAnsi="Cambria" w:cs="Cambria"/>
                <w:sz w:val="20"/>
                <w:szCs w:val="20"/>
              </w:rPr>
              <w:t xml:space="preserve">, </w:t>
            </w:r>
            <w:r w:rsidRPr="006E317E">
              <w:rPr>
                <w:rFonts w:ascii="Cambria" w:eastAsia="Cambria" w:hAnsi="Cambria" w:cs="Cambria"/>
                <w:i/>
                <w:iCs/>
                <w:sz w:val="20"/>
                <w:szCs w:val="20"/>
              </w:rPr>
              <w:t xml:space="preserve">Wspomaganie rozwoju dziecka ze spektrum autyzmu, </w:t>
            </w:r>
            <w:proofErr w:type="spellStart"/>
            <w:r w:rsidRPr="006E317E">
              <w:rPr>
                <w:rFonts w:ascii="Cambria" w:eastAsia="Cambria" w:hAnsi="Cambria" w:cs="Cambria"/>
                <w:sz w:val="20"/>
                <w:szCs w:val="20"/>
              </w:rPr>
              <w:t>Difin</w:t>
            </w:r>
            <w:proofErr w:type="spellEnd"/>
            <w:r w:rsidRPr="006E317E">
              <w:rPr>
                <w:rFonts w:ascii="Cambria" w:eastAsia="Cambria" w:hAnsi="Cambria" w:cs="Cambria"/>
                <w:sz w:val="20"/>
                <w:szCs w:val="20"/>
              </w:rPr>
              <w:t xml:space="preserve"> 2023.</w:t>
            </w:r>
          </w:p>
          <w:p w14:paraId="42978B23" w14:textId="52616386" w:rsidR="0054194D" w:rsidRPr="006E317E" w:rsidRDefault="694A87F4" w:rsidP="00574CF4">
            <w:pPr>
              <w:pStyle w:val="Akapitzlist"/>
              <w:numPr>
                <w:ilvl w:val="0"/>
                <w:numId w:val="10"/>
              </w:numPr>
              <w:spacing w:after="0" w:line="259" w:lineRule="auto"/>
              <w:contextualSpacing/>
              <w:rPr>
                <w:rFonts w:ascii="Cambria" w:eastAsia="Cambria" w:hAnsi="Cambria" w:cs="Cambria"/>
                <w:sz w:val="20"/>
                <w:szCs w:val="20"/>
              </w:rPr>
            </w:pPr>
            <w:r w:rsidRPr="006E317E">
              <w:rPr>
                <w:rFonts w:ascii="Cambria" w:eastAsia="Cambria" w:hAnsi="Cambria" w:cs="Cambria"/>
                <w:sz w:val="20"/>
                <w:szCs w:val="20"/>
              </w:rPr>
              <w:t xml:space="preserve">S. Olszewski, K. Parys, </w:t>
            </w:r>
            <w:r w:rsidRPr="006E317E">
              <w:rPr>
                <w:rFonts w:ascii="Cambria" w:eastAsia="Cambria" w:hAnsi="Cambria" w:cs="Cambria"/>
                <w:i/>
                <w:iCs/>
                <w:sz w:val="20"/>
                <w:szCs w:val="20"/>
              </w:rPr>
              <w:t xml:space="preserve">Rozumieć chaos. Rzecz o terminach i znaczeniach im nadawanych w pedagogice </w:t>
            </w:r>
            <w:r w:rsidRPr="006E317E">
              <w:rPr>
                <w:rFonts w:ascii="Cambria" w:eastAsia="Cambria" w:hAnsi="Cambria" w:cs="Cambria"/>
                <w:i/>
                <w:iCs/>
                <w:sz w:val="20"/>
                <w:szCs w:val="20"/>
              </w:rPr>
              <w:lastRenderedPageBreak/>
              <w:t xml:space="preserve">specjalnej. </w:t>
            </w:r>
            <w:r w:rsidRPr="006E317E">
              <w:rPr>
                <w:rFonts w:ascii="Cambria" w:eastAsia="Cambria" w:hAnsi="Cambria" w:cs="Cambria"/>
                <w:sz w:val="20"/>
                <w:szCs w:val="20"/>
              </w:rPr>
              <w:t>Wyd. Naukowe Uniwersytetu Pedagogicznego, Kraków 2016.</w:t>
            </w:r>
          </w:p>
          <w:p w14:paraId="19A0CA72" w14:textId="345819AF" w:rsidR="0054194D" w:rsidRPr="006E317E" w:rsidRDefault="694A87F4" w:rsidP="00574CF4">
            <w:pPr>
              <w:pStyle w:val="Akapitzlist"/>
              <w:numPr>
                <w:ilvl w:val="0"/>
                <w:numId w:val="10"/>
              </w:numPr>
              <w:spacing w:after="0" w:line="259" w:lineRule="auto"/>
              <w:contextualSpacing/>
              <w:rPr>
                <w:rFonts w:ascii="Cambria" w:eastAsia="Cambria" w:hAnsi="Cambria" w:cs="Cambria"/>
                <w:sz w:val="20"/>
                <w:szCs w:val="20"/>
              </w:rPr>
            </w:pPr>
            <w:r w:rsidRPr="006E317E">
              <w:rPr>
                <w:rFonts w:ascii="Cambria" w:eastAsia="Cambria" w:hAnsi="Cambria" w:cs="Cambria"/>
                <w:sz w:val="20"/>
                <w:szCs w:val="20"/>
              </w:rPr>
              <w:t xml:space="preserve">B. Orłowska, P. </w:t>
            </w:r>
            <w:proofErr w:type="spellStart"/>
            <w:r w:rsidRPr="006E317E">
              <w:rPr>
                <w:rFonts w:ascii="Cambria" w:eastAsia="Cambria" w:hAnsi="Cambria" w:cs="Cambria"/>
                <w:sz w:val="20"/>
                <w:szCs w:val="20"/>
              </w:rPr>
              <w:t>Prüfer</w:t>
            </w:r>
            <w:proofErr w:type="spellEnd"/>
            <w:r w:rsidRPr="006E317E">
              <w:rPr>
                <w:rFonts w:ascii="Cambria" w:eastAsia="Cambria" w:hAnsi="Cambria" w:cs="Cambria"/>
                <w:sz w:val="20"/>
                <w:szCs w:val="20"/>
              </w:rPr>
              <w:t xml:space="preserve"> (red.), </w:t>
            </w:r>
            <w:r w:rsidRPr="006E317E">
              <w:rPr>
                <w:rFonts w:ascii="Cambria" w:eastAsia="Cambria" w:hAnsi="Cambria" w:cs="Cambria"/>
                <w:i/>
                <w:iCs/>
                <w:sz w:val="20"/>
                <w:szCs w:val="20"/>
              </w:rPr>
              <w:t xml:space="preserve">Edukacja i niepełnosprawność w wyobraźni </w:t>
            </w:r>
            <w:proofErr w:type="spellStart"/>
            <w:r w:rsidRPr="006E317E">
              <w:rPr>
                <w:rFonts w:ascii="Cambria" w:eastAsia="Cambria" w:hAnsi="Cambria" w:cs="Cambria"/>
                <w:i/>
                <w:iCs/>
                <w:sz w:val="20"/>
                <w:szCs w:val="20"/>
              </w:rPr>
              <w:t>socjopedagogicznej</w:t>
            </w:r>
            <w:proofErr w:type="spellEnd"/>
            <w:r w:rsidRPr="006E317E">
              <w:rPr>
                <w:rFonts w:ascii="Cambria" w:eastAsia="Cambria" w:hAnsi="Cambria" w:cs="Cambria"/>
                <w:i/>
                <w:iCs/>
                <w:sz w:val="20"/>
                <w:szCs w:val="20"/>
              </w:rPr>
              <w:t xml:space="preserve">, </w:t>
            </w:r>
            <w:r w:rsidRPr="006E317E">
              <w:rPr>
                <w:rFonts w:ascii="Cambria" w:eastAsia="Cambria" w:hAnsi="Cambria" w:cs="Cambria"/>
                <w:sz w:val="20"/>
                <w:szCs w:val="20"/>
              </w:rPr>
              <w:t xml:space="preserve">Państwowa Wyższa Szkoła Zawodowa im. Jakuba z Paradyża, Gorzów Wielkopolski 2013. </w:t>
            </w:r>
            <w:r w:rsidRPr="006E317E">
              <w:rPr>
                <w:rFonts w:ascii="Cambria" w:eastAsia="Cambria" w:hAnsi="Cambria" w:cs="Cambria"/>
                <w:i/>
                <w:iCs/>
                <w:sz w:val="20"/>
                <w:szCs w:val="20"/>
              </w:rPr>
              <w:t xml:space="preserve"> </w:t>
            </w:r>
          </w:p>
          <w:p w14:paraId="75915490" w14:textId="1210A555" w:rsidR="0054194D" w:rsidRPr="006E317E" w:rsidRDefault="694A87F4" w:rsidP="00574CF4">
            <w:pPr>
              <w:pStyle w:val="Akapitzlist"/>
              <w:numPr>
                <w:ilvl w:val="0"/>
                <w:numId w:val="10"/>
              </w:numPr>
              <w:spacing w:after="0" w:line="259" w:lineRule="auto"/>
              <w:contextualSpacing/>
              <w:rPr>
                <w:rFonts w:ascii="Cambria" w:eastAsia="Cambria" w:hAnsi="Cambria" w:cs="Cambria"/>
                <w:sz w:val="20"/>
                <w:szCs w:val="20"/>
              </w:rPr>
            </w:pPr>
            <w:r w:rsidRPr="006E317E">
              <w:rPr>
                <w:rFonts w:ascii="Cambria" w:eastAsia="Cambria" w:hAnsi="Cambria" w:cs="Cambria"/>
                <w:sz w:val="20"/>
                <w:szCs w:val="20"/>
              </w:rPr>
              <w:t xml:space="preserve">A. Rakowska, </w:t>
            </w:r>
            <w:r w:rsidRPr="006E317E">
              <w:rPr>
                <w:rFonts w:ascii="Cambria" w:eastAsia="Cambria" w:hAnsi="Cambria" w:cs="Cambria"/>
                <w:i/>
                <w:iCs/>
                <w:sz w:val="20"/>
                <w:szCs w:val="20"/>
              </w:rPr>
              <w:t xml:space="preserve">Jak porozumiewają się dzieci niesłyszące z osobami słyszącymi. Analiza wybranych interakcji komunikacyjnych, </w:t>
            </w:r>
            <w:r w:rsidRPr="006E317E">
              <w:rPr>
                <w:rFonts w:ascii="Cambria" w:eastAsia="Cambria" w:hAnsi="Cambria" w:cs="Cambria"/>
                <w:sz w:val="20"/>
                <w:szCs w:val="20"/>
              </w:rPr>
              <w:t>Wydawnictwo naukowe Akademii Pedagogicznej, Kraków 2000.</w:t>
            </w:r>
          </w:p>
          <w:p w14:paraId="7F900875" w14:textId="7A2BE592" w:rsidR="0054194D" w:rsidRPr="006E317E" w:rsidRDefault="694A87F4" w:rsidP="00574CF4">
            <w:pPr>
              <w:pStyle w:val="Akapitzlist"/>
              <w:numPr>
                <w:ilvl w:val="0"/>
                <w:numId w:val="10"/>
              </w:numPr>
              <w:spacing w:after="0" w:line="259" w:lineRule="auto"/>
              <w:contextualSpacing/>
              <w:rPr>
                <w:rFonts w:ascii="Cambria" w:eastAsia="Cambria" w:hAnsi="Cambria" w:cs="Cambria"/>
                <w:sz w:val="20"/>
                <w:szCs w:val="20"/>
              </w:rPr>
            </w:pPr>
            <w:proofErr w:type="spellStart"/>
            <w:r w:rsidRPr="006E317E">
              <w:rPr>
                <w:rFonts w:ascii="Cambria" w:eastAsia="Cambria" w:hAnsi="Cambria" w:cs="Cambria"/>
                <w:sz w:val="21"/>
                <w:szCs w:val="21"/>
              </w:rPr>
              <w:t>I.</w:t>
            </w:r>
            <w:r w:rsidRPr="006E317E">
              <w:rPr>
                <w:rFonts w:ascii="Cambria" w:eastAsia="Cambria" w:hAnsi="Cambria" w:cs="Cambria"/>
                <w:sz w:val="20"/>
                <w:szCs w:val="20"/>
              </w:rPr>
              <w:t>Rudek</w:t>
            </w:r>
            <w:proofErr w:type="spellEnd"/>
            <w:r w:rsidRPr="006E317E">
              <w:rPr>
                <w:rFonts w:ascii="Cambria" w:eastAsia="Cambria" w:hAnsi="Cambria" w:cs="Cambria"/>
                <w:sz w:val="20"/>
                <w:szCs w:val="20"/>
              </w:rPr>
              <w:t xml:space="preserve">, </w:t>
            </w:r>
            <w:r w:rsidRPr="006E317E">
              <w:rPr>
                <w:rFonts w:ascii="Cambria" w:eastAsia="Cambria" w:hAnsi="Cambria" w:cs="Cambria"/>
                <w:i/>
                <w:iCs/>
                <w:sz w:val="20"/>
                <w:szCs w:val="20"/>
              </w:rPr>
              <w:t>Od niechęci do akceptacji : o wychowaniu dzieci do tolerancji wobec osób niepełnosprawnych</w:t>
            </w:r>
            <w:r w:rsidRPr="006E317E">
              <w:rPr>
                <w:rFonts w:ascii="Cambria" w:eastAsia="Cambria" w:hAnsi="Cambria" w:cs="Cambria"/>
                <w:sz w:val="20"/>
                <w:szCs w:val="20"/>
              </w:rPr>
              <w:t>,  Impuls, Kraków 2008.</w:t>
            </w:r>
          </w:p>
          <w:p w14:paraId="02F3FEFA" w14:textId="05E84AD6" w:rsidR="0054194D" w:rsidRPr="006E317E" w:rsidRDefault="694A87F4" w:rsidP="00574CF4">
            <w:pPr>
              <w:pStyle w:val="Akapitzlist"/>
              <w:numPr>
                <w:ilvl w:val="0"/>
                <w:numId w:val="10"/>
              </w:numPr>
              <w:spacing w:after="0" w:line="259" w:lineRule="auto"/>
              <w:contextualSpacing/>
              <w:rPr>
                <w:rFonts w:ascii="Cambria" w:eastAsia="Cambria" w:hAnsi="Cambria" w:cs="Cambria"/>
                <w:sz w:val="20"/>
                <w:szCs w:val="20"/>
              </w:rPr>
            </w:pPr>
            <w:r w:rsidRPr="006E317E">
              <w:rPr>
                <w:rFonts w:ascii="Cambria" w:eastAsia="Cambria" w:hAnsi="Cambria" w:cs="Cambria"/>
                <w:sz w:val="20"/>
                <w:szCs w:val="20"/>
              </w:rPr>
              <w:t xml:space="preserve">B. Szczygieł, </w:t>
            </w:r>
            <w:r w:rsidRPr="006E317E">
              <w:rPr>
                <w:rFonts w:ascii="Cambria" w:eastAsia="Cambria" w:hAnsi="Cambria" w:cs="Cambria"/>
                <w:i/>
                <w:iCs/>
                <w:sz w:val="20"/>
                <w:szCs w:val="20"/>
              </w:rPr>
              <w:t xml:space="preserve">Jak pracować z dzieckiem niepełnosprawnym? Konstruowanie programu zajęć, organizowanie klasy integracyjnej, </w:t>
            </w:r>
            <w:r w:rsidRPr="006E317E">
              <w:rPr>
                <w:rFonts w:ascii="Cambria" w:eastAsia="Cambria" w:hAnsi="Cambria" w:cs="Cambria"/>
                <w:sz w:val="20"/>
                <w:szCs w:val="20"/>
              </w:rPr>
              <w:t>Oficyna Wydawnicza „Impuls”, Kraków 2005.</w:t>
            </w:r>
          </w:p>
          <w:p w14:paraId="3E38B815" w14:textId="7FB9CB42" w:rsidR="0054194D" w:rsidRPr="006E317E" w:rsidRDefault="694A87F4" w:rsidP="00574CF4">
            <w:pPr>
              <w:pStyle w:val="Akapitzlist"/>
              <w:numPr>
                <w:ilvl w:val="0"/>
                <w:numId w:val="10"/>
              </w:numPr>
              <w:spacing w:after="0" w:line="259" w:lineRule="auto"/>
              <w:contextualSpacing/>
              <w:rPr>
                <w:rFonts w:ascii="Cambria" w:eastAsia="Cambria" w:hAnsi="Cambria" w:cs="Cambria"/>
                <w:sz w:val="20"/>
                <w:szCs w:val="20"/>
              </w:rPr>
            </w:pPr>
            <w:r w:rsidRPr="006E317E">
              <w:rPr>
                <w:rFonts w:ascii="Cambria" w:eastAsia="Cambria" w:hAnsi="Cambria" w:cs="Cambria"/>
                <w:sz w:val="20"/>
                <w:szCs w:val="20"/>
              </w:rPr>
              <w:t xml:space="preserve">H. Siwek, </w:t>
            </w:r>
            <w:r w:rsidRPr="006E317E">
              <w:rPr>
                <w:rFonts w:ascii="Cambria" w:eastAsia="Cambria" w:hAnsi="Cambria" w:cs="Cambria"/>
                <w:i/>
                <w:iCs/>
                <w:sz w:val="20"/>
                <w:szCs w:val="20"/>
              </w:rPr>
              <w:t xml:space="preserve">Możliwości matematyczne uczniów szkoły specjalnej, </w:t>
            </w:r>
            <w:r w:rsidRPr="006E317E">
              <w:rPr>
                <w:rFonts w:ascii="Cambria" w:eastAsia="Cambria" w:hAnsi="Cambria" w:cs="Cambria"/>
                <w:sz w:val="20"/>
                <w:szCs w:val="20"/>
              </w:rPr>
              <w:t>WSiP, Warszawa 1995.</w:t>
            </w:r>
          </w:p>
          <w:p w14:paraId="40F6C140" w14:textId="5DC5A98D" w:rsidR="0054194D" w:rsidRPr="006E317E" w:rsidRDefault="701E4D96" w:rsidP="00574CF4">
            <w:pPr>
              <w:pStyle w:val="Akapitzlist"/>
              <w:numPr>
                <w:ilvl w:val="0"/>
                <w:numId w:val="10"/>
              </w:numPr>
              <w:spacing w:after="0" w:line="259" w:lineRule="auto"/>
              <w:contextualSpacing/>
              <w:rPr>
                <w:rFonts w:ascii="Cambria" w:eastAsia="Cambria" w:hAnsi="Cambria" w:cs="Cambria"/>
                <w:i/>
                <w:iCs/>
                <w:sz w:val="20"/>
                <w:szCs w:val="20"/>
              </w:rPr>
            </w:pPr>
            <w:r w:rsidRPr="006E317E">
              <w:rPr>
                <w:rFonts w:ascii="Cambria" w:eastAsia="Cambria" w:hAnsi="Cambria" w:cs="Cambria"/>
                <w:sz w:val="20"/>
                <w:szCs w:val="20"/>
              </w:rPr>
              <w:t xml:space="preserve">D. Umiastowska, J. Gebreselassie (red.), </w:t>
            </w:r>
            <w:r w:rsidRPr="006E317E">
              <w:rPr>
                <w:rFonts w:ascii="Cambria" w:eastAsia="Cambria" w:hAnsi="Cambria" w:cs="Cambria"/>
                <w:i/>
                <w:iCs/>
                <w:sz w:val="20"/>
                <w:szCs w:val="20"/>
              </w:rPr>
              <w:t xml:space="preserve">Dzieci o specjalnych potrzebach edukacyjnych- implikacje dydaktyczne i wychowawcze, </w:t>
            </w:r>
            <w:r w:rsidRPr="006E317E">
              <w:rPr>
                <w:rFonts w:ascii="Cambria" w:eastAsia="Cambria" w:hAnsi="Cambria" w:cs="Cambria"/>
                <w:sz w:val="20"/>
                <w:szCs w:val="20"/>
              </w:rPr>
              <w:t xml:space="preserve">Państwowa Wyższa Szkoła Zawodowa im. Jakuba z Paradyża, Gorzów Wielkopolski 2014. </w:t>
            </w:r>
          </w:p>
        </w:tc>
      </w:tr>
    </w:tbl>
    <w:p w14:paraId="74463961" w14:textId="77777777" w:rsidR="0054194D" w:rsidRPr="006E317E" w:rsidRDefault="0054194D" w:rsidP="0B8B5C21">
      <w:pPr>
        <w:pBdr>
          <w:top w:val="nil"/>
          <w:left w:val="nil"/>
          <w:bottom w:val="nil"/>
          <w:right w:val="nil"/>
          <w:between w:val="nil"/>
        </w:pBdr>
        <w:spacing w:before="120" w:after="120" w:line="240" w:lineRule="auto"/>
        <w:rPr>
          <w:rFonts w:asciiTheme="majorHAnsi" w:eastAsia="Cambria" w:hAnsiTheme="majorHAnsi" w:cs="Cambria"/>
          <w:b/>
          <w:bCs/>
        </w:rPr>
      </w:pPr>
      <w:r w:rsidRPr="006E317E">
        <w:rPr>
          <w:rFonts w:asciiTheme="majorHAnsi" w:eastAsia="Cambria" w:hAnsiTheme="majorHAnsi" w:cs="Cambria"/>
          <w:b/>
          <w:bCs/>
        </w:rPr>
        <w:lastRenderedPageBreak/>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2C0439" w:rsidRPr="006E317E" w14:paraId="44DD8510" w14:textId="77777777" w:rsidTr="11CCC50A">
        <w:trPr>
          <w:jc w:val="center"/>
        </w:trPr>
        <w:tc>
          <w:tcPr>
            <w:tcW w:w="3846" w:type="dxa"/>
            <w:shd w:val="clear" w:color="auto" w:fill="auto"/>
          </w:tcPr>
          <w:p w14:paraId="45142963" w14:textId="77777777" w:rsidR="0054194D" w:rsidRPr="006E317E" w:rsidRDefault="0054194D" w:rsidP="574A0BFC">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imię i nazwisko  sporządzającego</w:t>
            </w:r>
          </w:p>
        </w:tc>
        <w:tc>
          <w:tcPr>
            <w:tcW w:w="6043" w:type="dxa"/>
            <w:shd w:val="clear" w:color="auto" w:fill="auto"/>
          </w:tcPr>
          <w:p w14:paraId="31848B37" w14:textId="77777777" w:rsidR="0054194D" w:rsidRPr="006E317E" w:rsidRDefault="0054194D" w:rsidP="574A0BFC">
            <w:pPr>
              <w:spacing w:before="60" w:after="60" w:line="240" w:lineRule="auto"/>
              <w:rPr>
                <w:rFonts w:asciiTheme="majorHAnsi" w:eastAsia="Cambria" w:hAnsiTheme="majorHAnsi" w:cs="Cambria"/>
                <w:sz w:val="20"/>
                <w:szCs w:val="20"/>
              </w:rPr>
            </w:pPr>
            <w:r w:rsidRPr="006E317E">
              <w:rPr>
                <w:rFonts w:asciiTheme="majorHAnsi" w:eastAsia="Calibri" w:hAnsiTheme="majorHAnsi" w:cs="Times New Roman"/>
                <w:sz w:val="20"/>
                <w:szCs w:val="20"/>
              </w:rPr>
              <w:t>dr Anna Lis-Zaldivar</w:t>
            </w:r>
          </w:p>
        </w:tc>
      </w:tr>
      <w:tr w:rsidR="002C0439" w:rsidRPr="006E317E" w14:paraId="65C4FDA5" w14:textId="77777777" w:rsidTr="11CCC50A">
        <w:trPr>
          <w:jc w:val="center"/>
        </w:trPr>
        <w:tc>
          <w:tcPr>
            <w:tcW w:w="3846" w:type="dxa"/>
            <w:shd w:val="clear" w:color="auto" w:fill="auto"/>
          </w:tcPr>
          <w:p w14:paraId="0146869E" w14:textId="77777777" w:rsidR="0054194D" w:rsidRPr="006E317E" w:rsidRDefault="328C5493" w:rsidP="574A0BFC">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data sporządzenia / aktualizacji</w:t>
            </w:r>
          </w:p>
        </w:tc>
        <w:tc>
          <w:tcPr>
            <w:tcW w:w="6043" w:type="dxa"/>
            <w:shd w:val="clear" w:color="auto" w:fill="auto"/>
          </w:tcPr>
          <w:p w14:paraId="09A6F9AC" w14:textId="5CC19570" w:rsidR="0054194D" w:rsidRPr="006E317E" w:rsidRDefault="00FB003F" w:rsidP="1D32C676">
            <w:pPr>
              <w:spacing w:before="60" w:after="60" w:line="240" w:lineRule="auto"/>
              <w:rPr>
                <w:rFonts w:ascii="Cambria" w:eastAsia="Cambria" w:hAnsi="Cambria" w:cs="Cambria"/>
                <w:sz w:val="20"/>
                <w:szCs w:val="20"/>
              </w:rPr>
            </w:pPr>
            <w:r>
              <w:rPr>
                <w:rFonts w:ascii="Cambria" w:eastAsia="Cambria" w:hAnsi="Cambria" w:cs="Cambria"/>
                <w:sz w:val="20"/>
                <w:szCs w:val="20"/>
              </w:rPr>
              <w:t>19.</w:t>
            </w:r>
            <w:r w:rsidR="24D7C94E" w:rsidRPr="006E317E">
              <w:rPr>
                <w:rFonts w:ascii="Cambria" w:eastAsia="Cambria" w:hAnsi="Cambria" w:cs="Cambria"/>
                <w:sz w:val="20"/>
                <w:szCs w:val="20"/>
              </w:rPr>
              <w:t>0</w:t>
            </w:r>
            <w:r w:rsidR="224E97FE" w:rsidRPr="006E317E">
              <w:rPr>
                <w:rFonts w:ascii="Cambria" w:eastAsia="Cambria" w:hAnsi="Cambria" w:cs="Cambria"/>
                <w:sz w:val="20"/>
                <w:szCs w:val="20"/>
              </w:rPr>
              <w:t>6</w:t>
            </w:r>
            <w:r w:rsidR="24D7C94E" w:rsidRPr="006E317E">
              <w:rPr>
                <w:rFonts w:ascii="Cambria" w:eastAsia="Cambria" w:hAnsi="Cambria" w:cs="Cambria"/>
                <w:sz w:val="20"/>
                <w:szCs w:val="20"/>
              </w:rPr>
              <w:t>.2023</w:t>
            </w:r>
          </w:p>
        </w:tc>
      </w:tr>
      <w:tr w:rsidR="002C0439" w:rsidRPr="006E317E" w14:paraId="501C8C6E" w14:textId="77777777" w:rsidTr="11CCC50A">
        <w:trPr>
          <w:jc w:val="center"/>
        </w:trPr>
        <w:tc>
          <w:tcPr>
            <w:tcW w:w="3846" w:type="dxa"/>
            <w:shd w:val="clear" w:color="auto" w:fill="auto"/>
          </w:tcPr>
          <w:p w14:paraId="51439731" w14:textId="77777777" w:rsidR="0054194D" w:rsidRPr="006E317E" w:rsidRDefault="0054194D" w:rsidP="574A0BFC">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dane kontaktowe (e-mail)</w:t>
            </w:r>
          </w:p>
        </w:tc>
        <w:tc>
          <w:tcPr>
            <w:tcW w:w="6043" w:type="dxa"/>
            <w:shd w:val="clear" w:color="auto" w:fill="auto"/>
          </w:tcPr>
          <w:p w14:paraId="290C18B4" w14:textId="77777777" w:rsidR="0054194D" w:rsidRPr="006E317E" w:rsidRDefault="0054194D" w:rsidP="574A0BFC">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zaldivar@wp.pl</w:t>
            </w:r>
          </w:p>
        </w:tc>
      </w:tr>
      <w:tr w:rsidR="002C0439" w:rsidRPr="006E317E" w14:paraId="6DE80F12" w14:textId="77777777" w:rsidTr="11CCC50A">
        <w:trPr>
          <w:jc w:val="center"/>
        </w:trPr>
        <w:tc>
          <w:tcPr>
            <w:tcW w:w="3846" w:type="dxa"/>
            <w:tcBorders>
              <w:bottom w:val="single" w:sz="4" w:space="0" w:color="000000" w:themeColor="text1"/>
            </w:tcBorders>
            <w:shd w:val="clear" w:color="auto" w:fill="auto"/>
          </w:tcPr>
          <w:p w14:paraId="72442609" w14:textId="77777777" w:rsidR="0054194D" w:rsidRPr="006E317E" w:rsidRDefault="0054194D" w:rsidP="574A0BFC">
            <w:pPr>
              <w:spacing w:before="60" w:after="60" w:line="240" w:lineRule="auto"/>
              <w:rPr>
                <w:rFonts w:asciiTheme="majorHAnsi" w:eastAsia="Cambria" w:hAnsiTheme="majorHAnsi" w:cs="Cambria"/>
                <w:sz w:val="20"/>
                <w:szCs w:val="20"/>
              </w:rPr>
            </w:pPr>
            <w:r w:rsidRPr="006E317E">
              <w:rPr>
                <w:rFonts w:asciiTheme="majorHAnsi" w:eastAsia="Cambria" w:hAnsiTheme="majorHAnsi" w:cs="Cambria"/>
                <w:sz w:val="20"/>
                <w:szCs w:val="20"/>
              </w:rPr>
              <w:t>podpis</w:t>
            </w:r>
          </w:p>
        </w:tc>
        <w:tc>
          <w:tcPr>
            <w:tcW w:w="6043" w:type="dxa"/>
            <w:tcBorders>
              <w:bottom w:val="single" w:sz="4" w:space="0" w:color="000000" w:themeColor="text1"/>
            </w:tcBorders>
            <w:shd w:val="clear" w:color="auto" w:fill="auto"/>
          </w:tcPr>
          <w:p w14:paraId="3B740B73" w14:textId="77777777" w:rsidR="0054194D" w:rsidRPr="006E317E" w:rsidRDefault="0054194D" w:rsidP="574A0BFC">
            <w:pPr>
              <w:spacing w:before="60" w:after="60" w:line="240" w:lineRule="auto"/>
              <w:rPr>
                <w:rFonts w:asciiTheme="majorHAnsi" w:eastAsia="Cambria" w:hAnsiTheme="majorHAnsi" w:cs="Cambria"/>
                <w:sz w:val="20"/>
                <w:szCs w:val="20"/>
              </w:rPr>
            </w:pPr>
          </w:p>
        </w:tc>
      </w:tr>
    </w:tbl>
    <w:p w14:paraId="6FF90E4D" w14:textId="30BF632B" w:rsidR="00096668" w:rsidRPr="006E317E" w:rsidRDefault="00096668">
      <w:r w:rsidRPr="006E317E">
        <w:br w:type="page"/>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2C0439" w:rsidRPr="006E317E" w14:paraId="061F309B" w14:textId="77777777" w:rsidTr="11CCC50A">
        <w:trPr>
          <w:trHeight w:val="269"/>
        </w:trPr>
        <w:tc>
          <w:tcPr>
            <w:tcW w:w="1968" w:type="dxa"/>
            <w:vMerge w:val="restart"/>
          </w:tcPr>
          <w:p w14:paraId="29661C2C" w14:textId="77777777" w:rsidR="003343B9" w:rsidRPr="006E317E" w:rsidRDefault="003343B9" w:rsidP="574A0BFC">
            <w:pPr>
              <w:spacing w:after="0" w:line="240" w:lineRule="auto"/>
              <w:jc w:val="center"/>
              <w:rPr>
                <w:rFonts w:ascii="Cambria" w:hAnsi="Cambria"/>
                <w:b/>
                <w:bCs/>
                <w:sz w:val="24"/>
                <w:szCs w:val="24"/>
              </w:rPr>
            </w:pPr>
            <w:r w:rsidRPr="006E317E">
              <w:rPr>
                <w:noProof/>
                <w:lang w:val="de-DE" w:eastAsia="de-DE"/>
              </w:rPr>
              <w:lastRenderedPageBreak/>
              <w:drawing>
                <wp:inline distT="0" distB="0" distL="0" distR="0" wp14:anchorId="124F7175" wp14:editId="6E557C7A">
                  <wp:extent cx="1036320" cy="1036320"/>
                  <wp:effectExtent l="0" t="0" r="0" b="0"/>
                  <wp:docPr id="694721210" name="Obraz 694721210" descr="Obraz zawierający godło, symbol, logo, krąg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694721210"/>
                          <pic:cNvPicPr/>
                        </pic:nvPicPr>
                        <pic:blipFill>
                          <a:blip r:embed="rId33">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2818" w:type="dxa"/>
            <w:vAlign w:val="center"/>
          </w:tcPr>
          <w:p w14:paraId="4D5396EE" w14:textId="77777777" w:rsidR="003343B9" w:rsidRPr="006E317E" w:rsidRDefault="003343B9" w:rsidP="000216C1">
            <w:pPr>
              <w:spacing w:after="0" w:line="240" w:lineRule="auto"/>
              <w:rPr>
                <w:rFonts w:ascii="Cambria" w:eastAsia="Calibri" w:hAnsi="Cambria"/>
                <w:b/>
                <w:bCs/>
                <w:sz w:val="28"/>
                <w:szCs w:val="28"/>
              </w:rPr>
            </w:pPr>
            <w:r w:rsidRPr="006E317E">
              <w:rPr>
                <w:rFonts w:ascii="Cambria" w:eastAsia="Calibri" w:hAnsi="Cambria"/>
                <w:b/>
                <w:bCs/>
                <w:sz w:val="28"/>
                <w:szCs w:val="28"/>
              </w:rPr>
              <w:t>Wydział</w:t>
            </w:r>
          </w:p>
        </w:tc>
        <w:tc>
          <w:tcPr>
            <w:tcW w:w="4509" w:type="dxa"/>
            <w:gridSpan w:val="2"/>
            <w:vAlign w:val="center"/>
          </w:tcPr>
          <w:p w14:paraId="1AD2053A" w14:textId="77777777" w:rsidR="003343B9" w:rsidRPr="006E317E" w:rsidRDefault="003343B9" w:rsidP="000216C1">
            <w:pPr>
              <w:spacing w:after="0" w:line="240" w:lineRule="auto"/>
              <w:rPr>
                <w:rFonts w:ascii="Cambria" w:hAnsi="Cambria"/>
                <w:sz w:val="24"/>
                <w:szCs w:val="24"/>
              </w:rPr>
            </w:pPr>
            <w:r w:rsidRPr="006E317E">
              <w:rPr>
                <w:rFonts w:ascii="Cambria" w:hAnsi="Cambria"/>
                <w:sz w:val="24"/>
                <w:szCs w:val="24"/>
              </w:rPr>
              <w:t>Humanistyczny</w:t>
            </w:r>
          </w:p>
        </w:tc>
      </w:tr>
      <w:tr w:rsidR="002C0439" w:rsidRPr="006E317E" w14:paraId="1065B397" w14:textId="77777777" w:rsidTr="11CCC50A">
        <w:trPr>
          <w:trHeight w:val="275"/>
        </w:trPr>
        <w:tc>
          <w:tcPr>
            <w:tcW w:w="1968" w:type="dxa"/>
            <w:vMerge/>
          </w:tcPr>
          <w:p w14:paraId="75985610" w14:textId="77777777" w:rsidR="003343B9" w:rsidRPr="006E317E" w:rsidRDefault="003343B9" w:rsidP="000216C1">
            <w:pPr>
              <w:widowControl w:val="0"/>
              <w:spacing w:after="0"/>
              <w:rPr>
                <w:rFonts w:ascii="Cambria" w:hAnsi="Cambria"/>
                <w:sz w:val="24"/>
                <w:szCs w:val="24"/>
              </w:rPr>
            </w:pPr>
          </w:p>
        </w:tc>
        <w:tc>
          <w:tcPr>
            <w:tcW w:w="2818" w:type="dxa"/>
            <w:vAlign w:val="center"/>
          </w:tcPr>
          <w:p w14:paraId="702AA702" w14:textId="77777777" w:rsidR="003343B9" w:rsidRPr="006E317E" w:rsidRDefault="003343B9" w:rsidP="000216C1">
            <w:pPr>
              <w:spacing w:after="0" w:line="240" w:lineRule="auto"/>
              <w:rPr>
                <w:rFonts w:ascii="Cambria" w:eastAsia="Calibri" w:hAnsi="Cambria"/>
                <w:b/>
                <w:bCs/>
                <w:sz w:val="28"/>
                <w:szCs w:val="28"/>
              </w:rPr>
            </w:pPr>
            <w:r w:rsidRPr="006E317E">
              <w:rPr>
                <w:rFonts w:ascii="Cambria" w:eastAsia="Calibri" w:hAnsi="Cambria"/>
                <w:b/>
                <w:bCs/>
                <w:sz w:val="28"/>
                <w:szCs w:val="28"/>
              </w:rPr>
              <w:t>Kierunek</w:t>
            </w:r>
          </w:p>
        </w:tc>
        <w:tc>
          <w:tcPr>
            <w:tcW w:w="4509" w:type="dxa"/>
            <w:gridSpan w:val="2"/>
            <w:vAlign w:val="center"/>
          </w:tcPr>
          <w:p w14:paraId="2F55FA07" w14:textId="77777777" w:rsidR="003343B9" w:rsidRPr="006E317E" w:rsidRDefault="003343B9" w:rsidP="000216C1">
            <w:pPr>
              <w:spacing w:after="0" w:line="240" w:lineRule="auto"/>
              <w:rPr>
                <w:rFonts w:ascii="Cambria" w:hAnsi="Cambria"/>
                <w:sz w:val="24"/>
                <w:szCs w:val="24"/>
              </w:rPr>
            </w:pPr>
            <w:r w:rsidRPr="006E317E">
              <w:rPr>
                <w:rFonts w:ascii="Cambria" w:hAnsi="Cambria"/>
                <w:sz w:val="24"/>
                <w:szCs w:val="24"/>
              </w:rPr>
              <w:t xml:space="preserve">Filologia w zakresie języka niemieckiego </w:t>
            </w:r>
          </w:p>
        </w:tc>
      </w:tr>
      <w:tr w:rsidR="002C0439" w:rsidRPr="006E317E" w14:paraId="35996D17" w14:textId="77777777" w:rsidTr="11CCC50A">
        <w:trPr>
          <w:trHeight w:val="139"/>
        </w:trPr>
        <w:tc>
          <w:tcPr>
            <w:tcW w:w="1968" w:type="dxa"/>
            <w:vMerge/>
          </w:tcPr>
          <w:p w14:paraId="28A7618D" w14:textId="77777777" w:rsidR="003343B9" w:rsidRPr="006E317E" w:rsidRDefault="003343B9" w:rsidP="000216C1">
            <w:pPr>
              <w:widowControl w:val="0"/>
              <w:spacing w:after="0"/>
              <w:rPr>
                <w:rFonts w:ascii="Cambria" w:hAnsi="Cambria"/>
                <w:sz w:val="24"/>
                <w:szCs w:val="24"/>
              </w:rPr>
            </w:pPr>
          </w:p>
        </w:tc>
        <w:tc>
          <w:tcPr>
            <w:tcW w:w="2818" w:type="dxa"/>
            <w:vAlign w:val="center"/>
          </w:tcPr>
          <w:p w14:paraId="385632D1" w14:textId="77777777" w:rsidR="003343B9" w:rsidRPr="006E317E" w:rsidRDefault="003343B9" w:rsidP="000216C1">
            <w:pPr>
              <w:spacing w:after="0" w:line="240" w:lineRule="auto"/>
              <w:rPr>
                <w:rFonts w:ascii="Cambria" w:eastAsia="Calibri" w:hAnsi="Cambria"/>
                <w:b/>
                <w:bCs/>
                <w:sz w:val="28"/>
                <w:szCs w:val="28"/>
              </w:rPr>
            </w:pPr>
            <w:r w:rsidRPr="006E317E">
              <w:rPr>
                <w:rFonts w:ascii="Cambria" w:eastAsia="Calibri" w:hAnsi="Cambria"/>
                <w:b/>
                <w:bCs/>
                <w:sz w:val="28"/>
                <w:szCs w:val="28"/>
              </w:rPr>
              <w:t>Poziom studiów</w:t>
            </w:r>
          </w:p>
        </w:tc>
        <w:tc>
          <w:tcPr>
            <w:tcW w:w="4509" w:type="dxa"/>
            <w:gridSpan w:val="2"/>
            <w:vAlign w:val="center"/>
          </w:tcPr>
          <w:p w14:paraId="5DE85889" w14:textId="77777777" w:rsidR="003343B9" w:rsidRPr="006E317E" w:rsidRDefault="003343B9" w:rsidP="000216C1">
            <w:pPr>
              <w:spacing w:after="0" w:line="240" w:lineRule="auto"/>
              <w:rPr>
                <w:rFonts w:ascii="Cambria" w:hAnsi="Cambria"/>
                <w:sz w:val="18"/>
                <w:szCs w:val="18"/>
              </w:rPr>
            </w:pPr>
            <w:r w:rsidRPr="006E317E">
              <w:rPr>
                <w:rFonts w:ascii="Cambria" w:hAnsi="Cambria"/>
                <w:sz w:val="18"/>
                <w:szCs w:val="18"/>
              </w:rPr>
              <w:t>pierwszego stopnia</w:t>
            </w:r>
          </w:p>
        </w:tc>
      </w:tr>
      <w:tr w:rsidR="002C0439" w:rsidRPr="006E317E" w14:paraId="726EF6FE" w14:textId="77777777" w:rsidTr="11CCC50A">
        <w:trPr>
          <w:trHeight w:val="139"/>
        </w:trPr>
        <w:tc>
          <w:tcPr>
            <w:tcW w:w="1968" w:type="dxa"/>
            <w:vMerge/>
          </w:tcPr>
          <w:p w14:paraId="59FAE5B8" w14:textId="77777777" w:rsidR="003343B9" w:rsidRPr="006E317E" w:rsidRDefault="003343B9" w:rsidP="000216C1">
            <w:pPr>
              <w:widowControl w:val="0"/>
              <w:spacing w:after="0"/>
              <w:rPr>
                <w:rFonts w:ascii="Cambria" w:hAnsi="Cambria"/>
                <w:sz w:val="24"/>
                <w:szCs w:val="24"/>
              </w:rPr>
            </w:pPr>
          </w:p>
        </w:tc>
        <w:tc>
          <w:tcPr>
            <w:tcW w:w="2818" w:type="dxa"/>
            <w:vAlign w:val="center"/>
          </w:tcPr>
          <w:p w14:paraId="094B9FEF" w14:textId="77777777" w:rsidR="003343B9" w:rsidRPr="006E317E" w:rsidRDefault="003343B9" w:rsidP="000216C1">
            <w:pPr>
              <w:spacing w:after="0" w:line="240" w:lineRule="auto"/>
              <w:rPr>
                <w:rFonts w:ascii="Cambria" w:eastAsia="Calibri" w:hAnsi="Cambria"/>
                <w:b/>
                <w:bCs/>
                <w:sz w:val="28"/>
                <w:szCs w:val="28"/>
              </w:rPr>
            </w:pPr>
            <w:r w:rsidRPr="006E317E">
              <w:rPr>
                <w:rFonts w:ascii="Cambria" w:eastAsia="Calibri" w:hAnsi="Cambria"/>
                <w:b/>
                <w:bCs/>
                <w:sz w:val="28"/>
                <w:szCs w:val="28"/>
              </w:rPr>
              <w:t>Forma studiów</w:t>
            </w:r>
          </w:p>
        </w:tc>
        <w:tc>
          <w:tcPr>
            <w:tcW w:w="4509" w:type="dxa"/>
            <w:gridSpan w:val="2"/>
            <w:vAlign w:val="center"/>
          </w:tcPr>
          <w:p w14:paraId="3543505E" w14:textId="77777777" w:rsidR="003343B9" w:rsidRPr="006E317E" w:rsidRDefault="003343B9" w:rsidP="000216C1">
            <w:pPr>
              <w:spacing w:after="0" w:line="240" w:lineRule="auto"/>
              <w:rPr>
                <w:rFonts w:ascii="Cambria" w:hAnsi="Cambria"/>
                <w:sz w:val="18"/>
                <w:szCs w:val="18"/>
              </w:rPr>
            </w:pPr>
            <w:r w:rsidRPr="006E317E">
              <w:rPr>
                <w:rFonts w:ascii="Cambria" w:hAnsi="Cambria"/>
                <w:sz w:val="18"/>
                <w:szCs w:val="18"/>
              </w:rPr>
              <w:t>stacjonarna/niestacjonarna</w:t>
            </w:r>
          </w:p>
        </w:tc>
      </w:tr>
      <w:tr w:rsidR="002C0439" w:rsidRPr="006E317E" w14:paraId="2D39F6C0" w14:textId="77777777" w:rsidTr="11CCC50A">
        <w:trPr>
          <w:trHeight w:val="139"/>
        </w:trPr>
        <w:tc>
          <w:tcPr>
            <w:tcW w:w="1968" w:type="dxa"/>
            <w:vMerge/>
          </w:tcPr>
          <w:p w14:paraId="26066E1A" w14:textId="77777777" w:rsidR="003343B9" w:rsidRPr="006E317E" w:rsidRDefault="003343B9" w:rsidP="000216C1">
            <w:pPr>
              <w:widowControl w:val="0"/>
              <w:spacing w:after="0"/>
              <w:rPr>
                <w:rFonts w:ascii="Cambria" w:hAnsi="Cambria"/>
                <w:sz w:val="24"/>
                <w:szCs w:val="24"/>
              </w:rPr>
            </w:pPr>
          </w:p>
        </w:tc>
        <w:tc>
          <w:tcPr>
            <w:tcW w:w="2818" w:type="dxa"/>
            <w:vAlign w:val="center"/>
          </w:tcPr>
          <w:p w14:paraId="5FBAB0C9" w14:textId="77777777" w:rsidR="003343B9" w:rsidRPr="006E317E" w:rsidRDefault="003343B9" w:rsidP="000216C1">
            <w:pPr>
              <w:spacing w:after="0" w:line="240" w:lineRule="auto"/>
              <w:rPr>
                <w:rFonts w:ascii="Cambria" w:eastAsia="Calibri" w:hAnsi="Cambria"/>
                <w:b/>
                <w:bCs/>
                <w:sz w:val="28"/>
                <w:szCs w:val="28"/>
              </w:rPr>
            </w:pPr>
            <w:r w:rsidRPr="006E317E">
              <w:rPr>
                <w:rFonts w:ascii="Cambria" w:eastAsia="Calibri" w:hAnsi="Cambria"/>
                <w:b/>
                <w:bCs/>
                <w:sz w:val="28"/>
                <w:szCs w:val="28"/>
              </w:rPr>
              <w:t>Profil studiów</w:t>
            </w:r>
          </w:p>
        </w:tc>
        <w:tc>
          <w:tcPr>
            <w:tcW w:w="4509" w:type="dxa"/>
            <w:gridSpan w:val="2"/>
            <w:vAlign w:val="center"/>
          </w:tcPr>
          <w:p w14:paraId="181D0AF4" w14:textId="77777777" w:rsidR="003343B9" w:rsidRPr="006E317E" w:rsidRDefault="003343B9" w:rsidP="000216C1">
            <w:pPr>
              <w:spacing w:after="0" w:line="240" w:lineRule="auto"/>
              <w:rPr>
                <w:rFonts w:ascii="Cambria" w:hAnsi="Cambria"/>
                <w:sz w:val="18"/>
                <w:szCs w:val="18"/>
              </w:rPr>
            </w:pPr>
            <w:r w:rsidRPr="006E317E">
              <w:rPr>
                <w:rFonts w:ascii="Cambria" w:hAnsi="Cambria"/>
                <w:sz w:val="18"/>
                <w:szCs w:val="18"/>
              </w:rPr>
              <w:t>praktyczny</w:t>
            </w:r>
          </w:p>
        </w:tc>
      </w:tr>
      <w:tr w:rsidR="002C0439" w:rsidRPr="006E317E" w14:paraId="62FDB733" w14:textId="77777777" w:rsidTr="11CCC50A">
        <w:trPr>
          <w:trHeight w:val="139"/>
        </w:trPr>
        <w:tc>
          <w:tcPr>
            <w:tcW w:w="5070" w:type="dxa"/>
            <w:gridSpan w:val="3"/>
            <w:vAlign w:val="center"/>
          </w:tcPr>
          <w:p w14:paraId="23BC01DD" w14:textId="77777777" w:rsidR="003343B9" w:rsidRPr="006E317E" w:rsidRDefault="003343B9" w:rsidP="574A0BFC">
            <w:pPr>
              <w:spacing w:after="0" w:line="240" w:lineRule="auto"/>
              <w:rPr>
                <w:rFonts w:ascii="Cambria" w:hAnsi="Cambria"/>
                <w:b/>
                <w:bCs/>
              </w:rPr>
            </w:pPr>
            <w:r w:rsidRPr="006E317E">
              <w:rPr>
                <w:rFonts w:ascii="Cambria" w:hAnsi="Cambria"/>
                <w:b/>
                <w:bCs/>
              </w:rPr>
              <w:t>Pozycja w planie studiów (lub kod przedmiotu)</w:t>
            </w:r>
          </w:p>
        </w:tc>
        <w:tc>
          <w:tcPr>
            <w:tcW w:w="4225" w:type="dxa"/>
            <w:vAlign w:val="center"/>
          </w:tcPr>
          <w:p w14:paraId="7EA03427" w14:textId="6BFE2249" w:rsidR="003343B9" w:rsidRPr="006E317E" w:rsidRDefault="6F15B5B9" w:rsidP="1D32C676">
            <w:pPr>
              <w:spacing w:after="0" w:line="240" w:lineRule="auto"/>
              <w:rPr>
                <w:rFonts w:ascii="Cambria" w:hAnsi="Cambria"/>
                <w:sz w:val="24"/>
                <w:szCs w:val="24"/>
              </w:rPr>
            </w:pPr>
            <w:r w:rsidRPr="006E317E">
              <w:rPr>
                <w:rFonts w:ascii="Cambria" w:hAnsi="Cambria"/>
                <w:sz w:val="24"/>
                <w:szCs w:val="24"/>
              </w:rPr>
              <w:t>3</w:t>
            </w:r>
            <w:r w:rsidR="347F1278" w:rsidRPr="006E317E">
              <w:rPr>
                <w:rFonts w:ascii="Cambria" w:hAnsi="Cambria"/>
                <w:sz w:val="24"/>
                <w:szCs w:val="24"/>
              </w:rPr>
              <w:t>7-42</w:t>
            </w:r>
            <w:r w:rsidR="59DD723D" w:rsidRPr="006E317E">
              <w:rPr>
                <w:rFonts w:ascii="Cambria" w:hAnsi="Cambria"/>
                <w:sz w:val="24"/>
                <w:szCs w:val="24"/>
              </w:rPr>
              <w:t>/36-41</w:t>
            </w:r>
          </w:p>
        </w:tc>
      </w:tr>
    </w:tbl>
    <w:p w14:paraId="3A6A0342" w14:textId="77777777" w:rsidR="003343B9" w:rsidRPr="006E317E" w:rsidRDefault="003343B9" w:rsidP="574A0BFC">
      <w:pPr>
        <w:spacing w:before="240" w:after="240" w:line="240" w:lineRule="auto"/>
        <w:jc w:val="center"/>
        <w:rPr>
          <w:rFonts w:ascii="Cambria" w:eastAsia="Calibri" w:hAnsi="Cambria"/>
          <w:b/>
          <w:bCs/>
          <w:spacing w:val="40"/>
          <w:sz w:val="28"/>
          <w:szCs w:val="28"/>
        </w:rPr>
      </w:pPr>
      <w:r w:rsidRPr="006E317E">
        <w:rPr>
          <w:rFonts w:ascii="Cambria" w:eastAsia="Calibri" w:hAnsi="Cambria"/>
          <w:b/>
          <w:bCs/>
          <w:spacing w:val="40"/>
          <w:sz w:val="28"/>
          <w:szCs w:val="28"/>
        </w:rPr>
        <w:t>KARTA MODUŁU</w:t>
      </w:r>
    </w:p>
    <w:p w14:paraId="100BCBC1" w14:textId="77777777" w:rsidR="003343B9" w:rsidRPr="006E317E" w:rsidRDefault="003343B9" w:rsidP="574A0BFC">
      <w:pPr>
        <w:spacing w:before="240" w:after="240" w:line="240" w:lineRule="auto"/>
        <w:jc w:val="center"/>
        <w:rPr>
          <w:rFonts w:ascii="Cambria" w:eastAsia="Calibri" w:hAnsi="Cambria"/>
          <w:b/>
          <w:bCs/>
          <w:spacing w:val="40"/>
          <w:sz w:val="28"/>
          <w:szCs w:val="28"/>
        </w:rPr>
      </w:pPr>
      <w:r w:rsidRPr="006E317E">
        <w:rPr>
          <w:rFonts w:ascii="Cambria" w:eastAsia="Calibri" w:hAnsi="Cambria"/>
          <w:b/>
          <w:bCs/>
          <w:spacing w:val="40"/>
          <w:sz w:val="28"/>
          <w:szCs w:val="28"/>
        </w:rPr>
        <w:t>KSZTAŁCENIE NAUCZYCIELSKIE/</w:t>
      </w:r>
    </w:p>
    <w:p w14:paraId="2F94573F" w14:textId="77777777" w:rsidR="003343B9" w:rsidRPr="006E317E" w:rsidRDefault="003343B9" w:rsidP="574A0BFC">
      <w:pPr>
        <w:spacing w:before="240" w:after="240" w:line="240" w:lineRule="auto"/>
        <w:jc w:val="center"/>
        <w:rPr>
          <w:rFonts w:ascii="Cambria" w:eastAsia="Calibri" w:hAnsi="Cambria"/>
          <w:b/>
          <w:bCs/>
          <w:spacing w:val="40"/>
          <w:sz w:val="28"/>
          <w:szCs w:val="28"/>
        </w:rPr>
      </w:pPr>
      <w:r w:rsidRPr="006E317E">
        <w:rPr>
          <w:rFonts w:ascii="Cambria" w:eastAsia="Calibri" w:hAnsi="Cambria"/>
          <w:b/>
          <w:bCs/>
          <w:spacing w:val="40"/>
          <w:sz w:val="28"/>
          <w:szCs w:val="28"/>
        </w:rPr>
        <w:t>PRZYGOTOWANIE W ZAKRESIE DYDAKTYCZNYM</w:t>
      </w:r>
    </w:p>
    <w:p w14:paraId="68E3E533"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 xml:space="preserve">1. Informacje ogólne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112"/>
      </w:tblGrid>
      <w:tr w:rsidR="006E317E" w:rsidRPr="006E317E" w14:paraId="6EF3BD2F" w14:textId="77777777" w:rsidTr="11CCC50A">
        <w:tc>
          <w:tcPr>
            <w:tcW w:w="4068" w:type="dxa"/>
            <w:vAlign w:val="center"/>
          </w:tcPr>
          <w:p w14:paraId="09DCC327"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sz w:val="20"/>
                <w:szCs w:val="20"/>
              </w:rPr>
              <w:t>Nazwy zajęć</w:t>
            </w:r>
          </w:p>
        </w:tc>
        <w:tc>
          <w:tcPr>
            <w:tcW w:w="5112" w:type="dxa"/>
            <w:vAlign w:val="center"/>
          </w:tcPr>
          <w:p w14:paraId="753758AD" w14:textId="77777777" w:rsidR="003343B9" w:rsidRPr="006E317E" w:rsidRDefault="003343B9" w:rsidP="574A0BFC">
            <w:pPr>
              <w:spacing w:before="20" w:after="20" w:line="240" w:lineRule="auto"/>
              <w:rPr>
                <w:rFonts w:ascii="Cambria" w:hAnsi="Cambria"/>
                <w:b/>
                <w:bCs/>
              </w:rPr>
            </w:pPr>
            <w:r w:rsidRPr="006E317E">
              <w:rPr>
                <w:rFonts w:ascii="Cambria" w:hAnsi="Cambria"/>
                <w:b/>
                <w:bCs/>
              </w:rPr>
              <w:t>Podstawy dydaktyki</w:t>
            </w:r>
          </w:p>
          <w:p w14:paraId="6751D6D0" w14:textId="77777777" w:rsidR="003343B9" w:rsidRPr="006E317E" w:rsidRDefault="003343B9" w:rsidP="574A0BFC">
            <w:pPr>
              <w:spacing w:before="20" w:after="20" w:line="240" w:lineRule="auto"/>
              <w:rPr>
                <w:rFonts w:ascii="Cambria" w:hAnsi="Cambria"/>
                <w:b/>
                <w:bCs/>
              </w:rPr>
            </w:pPr>
            <w:r w:rsidRPr="006E317E">
              <w:rPr>
                <w:rFonts w:ascii="Cambria" w:hAnsi="Cambria"/>
                <w:b/>
                <w:bCs/>
              </w:rPr>
              <w:t>Dydaktyka języka niemieckiego 1</w:t>
            </w:r>
          </w:p>
          <w:p w14:paraId="49AACE0B" w14:textId="77777777" w:rsidR="003343B9" w:rsidRPr="006E317E" w:rsidRDefault="003343B9" w:rsidP="574A0BFC">
            <w:pPr>
              <w:spacing w:before="20" w:after="20" w:line="240" w:lineRule="auto"/>
              <w:rPr>
                <w:rFonts w:ascii="Cambria" w:hAnsi="Cambria"/>
                <w:b/>
                <w:bCs/>
              </w:rPr>
            </w:pPr>
            <w:r w:rsidRPr="006E317E">
              <w:rPr>
                <w:rFonts w:ascii="Cambria" w:hAnsi="Cambria"/>
                <w:b/>
                <w:bCs/>
              </w:rPr>
              <w:t>Projekt edukacyjny 1</w:t>
            </w:r>
          </w:p>
          <w:p w14:paraId="38AF45BA" w14:textId="77777777" w:rsidR="003343B9" w:rsidRPr="006E317E" w:rsidRDefault="003343B9" w:rsidP="574A0BFC">
            <w:pPr>
              <w:spacing w:before="20" w:after="20" w:line="240" w:lineRule="auto"/>
              <w:rPr>
                <w:rFonts w:ascii="Cambria" w:hAnsi="Cambria"/>
                <w:b/>
                <w:bCs/>
              </w:rPr>
            </w:pPr>
            <w:r w:rsidRPr="006E317E">
              <w:rPr>
                <w:rFonts w:ascii="Cambria" w:hAnsi="Cambria"/>
                <w:b/>
                <w:bCs/>
              </w:rPr>
              <w:t>Warsztat nauczyciela języka niemieckiego 1</w:t>
            </w:r>
          </w:p>
          <w:p w14:paraId="3712C038" w14:textId="77777777" w:rsidR="003343B9" w:rsidRPr="006E317E" w:rsidRDefault="003343B9" w:rsidP="574A0BFC">
            <w:pPr>
              <w:spacing w:before="20" w:after="20" w:line="240" w:lineRule="auto"/>
              <w:rPr>
                <w:rFonts w:ascii="Cambria" w:hAnsi="Cambria"/>
                <w:b/>
                <w:bCs/>
              </w:rPr>
            </w:pPr>
            <w:r w:rsidRPr="006E317E">
              <w:rPr>
                <w:rFonts w:ascii="Cambria" w:hAnsi="Cambria"/>
                <w:b/>
                <w:bCs/>
              </w:rPr>
              <w:t>Materiały dydaktyczne w nauce języka niemieckiego 1</w:t>
            </w:r>
          </w:p>
          <w:p w14:paraId="65650167"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rPr>
              <w:t>Fonetyka praktyczna w pracy nauczyciela</w:t>
            </w:r>
          </w:p>
        </w:tc>
      </w:tr>
      <w:tr w:rsidR="006E317E" w:rsidRPr="006E317E" w14:paraId="6C70E8EF" w14:textId="77777777" w:rsidTr="11CCC50A">
        <w:tc>
          <w:tcPr>
            <w:tcW w:w="4068" w:type="dxa"/>
            <w:vAlign w:val="center"/>
          </w:tcPr>
          <w:p w14:paraId="17AD9C14"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sz w:val="20"/>
                <w:szCs w:val="20"/>
              </w:rPr>
              <w:t>Punkty ECTS</w:t>
            </w:r>
          </w:p>
        </w:tc>
        <w:tc>
          <w:tcPr>
            <w:tcW w:w="5112" w:type="dxa"/>
            <w:vAlign w:val="center"/>
          </w:tcPr>
          <w:p w14:paraId="7A49633C" w14:textId="28B5DEF7" w:rsidR="003343B9" w:rsidRPr="006E317E" w:rsidRDefault="6FD6A4A5" w:rsidP="574A0BFC">
            <w:pPr>
              <w:spacing w:before="20" w:after="20" w:line="240" w:lineRule="auto"/>
              <w:rPr>
                <w:rFonts w:ascii="Cambria" w:hAnsi="Cambria"/>
                <w:b/>
                <w:bCs/>
                <w:sz w:val="20"/>
                <w:szCs w:val="20"/>
              </w:rPr>
            </w:pPr>
            <w:r w:rsidRPr="006E317E">
              <w:rPr>
                <w:rFonts w:ascii="Cambria" w:hAnsi="Cambria"/>
                <w:b/>
                <w:bCs/>
                <w:sz w:val="20"/>
                <w:szCs w:val="20"/>
              </w:rPr>
              <w:t>3</w:t>
            </w:r>
            <w:r w:rsidR="43EB1431" w:rsidRPr="006E317E">
              <w:rPr>
                <w:rFonts w:ascii="Cambria" w:hAnsi="Cambria"/>
                <w:b/>
                <w:bCs/>
                <w:sz w:val="20"/>
                <w:szCs w:val="20"/>
              </w:rPr>
              <w:t>0</w:t>
            </w:r>
          </w:p>
        </w:tc>
      </w:tr>
      <w:tr w:rsidR="006E317E" w:rsidRPr="006E317E" w14:paraId="6C5B479B" w14:textId="77777777" w:rsidTr="11CCC50A">
        <w:tc>
          <w:tcPr>
            <w:tcW w:w="4068" w:type="dxa"/>
            <w:vAlign w:val="center"/>
          </w:tcPr>
          <w:p w14:paraId="42A507A5"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sz w:val="20"/>
                <w:szCs w:val="20"/>
              </w:rPr>
              <w:t>Rodzaj zajęć</w:t>
            </w:r>
          </w:p>
        </w:tc>
        <w:tc>
          <w:tcPr>
            <w:tcW w:w="5112" w:type="dxa"/>
            <w:vAlign w:val="center"/>
          </w:tcPr>
          <w:p w14:paraId="5023114B"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sz w:val="20"/>
                <w:szCs w:val="20"/>
              </w:rPr>
              <w:t>ćwiczenia</w:t>
            </w:r>
          </w:p>
        </w:tc>
      </w:tr>
      <w:tr w:rsidR="006E317E" w:rsidRPr="006E317E" w14:paraId="024E596F" w14:textId="77777777" w:rsidTr="11CCC50A">
        <w:tc>
          <w:tcPr>
            <w:tcW w:w="4068" w:type="dxa"/>
            <w:vAlign w:val="center"/>
          </w:tcPr>
          <w:p w14:paraId="04D6EB97"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sz w:val="20"/>
                <w:szCs w:val="20"/>
              </w:rPr>
              <w:t>Moduł/specjalizacja</w:t>
            </w:r>
          </w:p>
        </w:tc>
        <w:tc>
          <w:tcPr>
            <w:tcW w:w="5112" w:type="dxa"/>
            <w:vAlign w:val="center"/>
          </w:tcPr>
          <w:p w14:paraId="4418B115" w14:textId="5E2E7DA4" w:rsidR="003343B9" w:rsidRPr="006E317E" w:rsidRDefault="003343B9" w:rsidP="574A0BFC">
            <w:pPr>
              <w:spacing w:before="20" w:after="20" w:line="240" w:lineRule="auto"/>
              <w:rPr>
                <w:rFonts w:ascii="Cambria" w:hAnsi="Cambria"/>
                <w:b/>
                <w:bCs/>
                <w:sz w:val="20"/>
                <w:szCs w:val="20"/>
              </w:rPr>
            </w:pPr>
            <w:r w:rsidRPr="006E317E">
              <w:rPr>
                <w:rFonts w:ascii="Cambria" w:eastAsia="Cambria" w:hAnsi="Cambria" w:cs="Cambria"/>
                <w:b/>
                <w:bCs/>
                <w:sz w:val="20"/>
                <w:szCs w:val="20"/>
              </w:rPr>
              <w:t>Kształcenie n</w:t>
            </w:r>
            <w:r w:rsidR="002E3B21">
              <w:rPr>
                <w:rFonts w:ascii="Cambria" w:eastAsia="Cambria" w:hAnsi="Cambria" w:cs="Cambria"/>
                <w:b/>
                <w:bCs/>
                <w:sz w:val="20"/>
                <w:szCs w:val="20"/>
              </w:rPr>
              <w:t>auczycielskie – przygotowanie w </w:t>
            </w:r>
            <w:r w:rsidRPr="006E317E">
              <w:rPr>
                <w:rFonts w:ascii="Cambria" w:eastAsia="Cambria" w:hAnsi="Cambria" w:cs="Cambria"/>
                <w:b/>
                <w:bCs/>
                <w:sz w:val="20"/>
                <w:szCs w:val="20"/>
              </w:rPr>
              <w:t xml:space="preserve">zakresie dydaktycznym </w:t>
            </w:r>
            <w:r w:rsidRPr="006E317E">
              <w:rPr>
                <w:rFonts w:ascii="Cambria" w:eastAsia="Calibri" w:hAnsi="Cambria"/>
                <w:b/>
                <w:bCs/>
                <w:sz w:val="20"/>
                <w:szCs w:val="20"/>
              </w:rPr>
              <w:t>/ nauczycielska</w:t>
            </w:r>
          </w:p>
        </w:tc>
      </w:tr>
      <w:tr w:rsidR="006E317E" w:rsidRPr="006E317E" w14:paraId="6EECC406" w14:textId="77777777" w:rsidTr="11CCC50A">
        <w:tc>
          <w:tcPr>
            <w:tcW w:w="4068" w:type="dxa"/>
            <w:vAlign w:val="center"/>
          </w:tcPr>
          <w:p w14:paraId="12C9B2E5"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sz w:val="20"/>
                <w:szCs w:val="20"/>
              </w:rPr>
              <w:t>Język, w którym prowadzone są zajęcia</w:t>
            </w:r>
          </w:p>
        </w:tc>
        <w:tc>
          <w:tcPr>
            <w:tcW w:w="5112" w:type="dxa"/>
            <w:vAlign w:val="center"/>
          </w:tcPr>
          <w:p w14:paraId="5EE0BE2E"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sz w:val="20"/>
                <w:szCs w:val="20"/>
              </w:rPr>
              <w:t>Język niemiecki</w:t>
            </w:r>
          </w:p>
        </w:tc>
      </w:tr>
      <w:tr w:rsidR="006E317E" w:rsidRPr="006E317E" w14:paraId="7F7EE8CD" w14:textId="77777777" w:rsidTr="11CCC50A">
        <w:tc>
          <w:tcPr>
            <w:tcW w:w="4068" w:type="dxa"/>
            <w:vAlign w:val="center"/>
          </w:tcPr>
          <w:p w14:paraId="0C2907CE"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sz w:val="20"/>
                <w:szCs w:val="20"/>
              </w:rPr>
              <w:t>Rok studiów</w:t>
            </w:r>
          </w:p>
        </w:tc>
        <w:tc>
          <w:tcPr>
            <w:tcW w:w="5112" w:type="dxa"/>
            <w:vAlign w:val="center"/>
          </w:tcPr>
          <w:p w14:paraId="1D1D136C"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sz w:val="20"/>
                <w:szCs w:val="20"/>
              </w:rPr>
              <w:t>II, III</w:t>
            </w:r>
          </w:p>
        </w:tc>
      </w:tr>
      <w:tr w:rsidR="006E317E" w:rsidRPr="006E317E" w14:paraId="32A520E0" w14:textId="77777777" w:rsidTr="11CCC50A">
        <w:tc>
          <w:tcPr>
            <w:tcW w:w="4068" w:type="dxa"/>
            <w:vAlign w:val="center"/>
          </w:tcPr>
          <w:p w14:paraId="42B6071E"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sz w:val="20"/>
                <w:szCs w:val="20"/>
              </w:rPr>
              <w:t xml:space="preserve">Imię i nazwisko koordynatora zajęć oraz osób prowadzących zajęć </w:t>
            </w:r>
          </w:p>
        </w:tc>
        <w:tc>
          <w:tcPr>
            <w:tcW w:w="5112" w:type="dxa"/>
            <w:vAlign w:val="center"/>
          </w:tcPr>
          <w:p w14:paraId="5C3BF379"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sz w:val="20"/>
                <w:szCs w:val="20"/>
              </w:rPr>
              <w:t>Koordynator: dr Anna Bielewicz-</w:t>
            </w:r>
            <w:proofErr w:type="spellStart"/>
            <w:r w:rsidRPr="006E317E">
              <w:rPr>
                <w:rFonts w:ascii="Cambria" w:hAnsi="Cambria"/>
                <w:b/>
                <w:bCs/>
                <w:sz w:val="20"/>
                <w:szCs w:val="20"/>
              </w:rPr>
              <w:t>Dubiec</w:t>
            </w:r>
            <w:proofErr w:type="spellEnd"/>
            <w:r w:rsidRPr="006E317E">
              <w:rPr>
                <w:rFonts w:ascii="Cambria" w:hAnsi="Cambria"/>
                <w:b/>
                <w:bCs/>
                <w:sz w:val="20"/>
                <w:szCs w:val="20"/>
              </w:rPr>
              <w:t xml:space="preserve">, </w:t>
            </w:r>
          </w:p>
          <w:p w14:paraId="02F8402D" w14:textId="77777777" w:rsidR="003343B9" w:rsidRPr="006E317E" w:rsidRDefault="003343B9" w:rsidP="574A0BFC">
            <w:pPr>
              <w:spacing w:before="20" w:after="20" w:line="240" w:lineRule="auto"/>
              <w:rPr>
                <w:rFonts w:ascii="Cambria" w:hAnsi="Cambria"/>
                <w:b/>
                <w:bCs/>
                <w:sz w:val="20"/>
                <w:szCs w:val="20"/>
              </w:rPr>
            </w:pPr>
            <w:r w:rsidRPr="006E317E">
              <w:rPr>
                <w:rFonts w:ascii="Cambria" w:hAnsi="Cambria"/>
                <w:b/>
                <w:bCs/>
                <w:sz w:val="20"/>
                <w:szCs w:val="20"/>
              </w:rPr>
              <w:t xml:space="preserve">Osoby prowadzące zajęcia: </w:t>
            </w:r>
          </w:p>
          <w:p w14:paraId="08C2C250" w14:textId="7CDB606B" w:rsidR="003343B9" w:rsidRPr="006E317E" w:rsidRDefault="11009068" w:rsidP="574A0BFC">
            <w:pPr>
              <w:spacing w:before="20" w:after="20" w:line="240" w:lineRule="auto"/>
              <w:rPr>
                <w:rFonts w:ascii="Cambria" w:hAnsi="Cambria"/>
                <w:b/>
                <w:bCs/>
                <w:sz w:val="20"/>
                <w:szCs w:val="20"/>
              </w:rPr>
            </w:pPr>
            <w:r w:rsidRPr="006E317E">
              <w:rPr>
                <w:rFonts w:ascii="Cambria" w:hAnsi="Cambria"/>
                <w:b/>
                <w:bCs/>
                <w:sz w:val="20"/>
                <w:szCs w:val="20"/>
              </w:rPr>
              <w:t>dr Anna Bielewicz-</w:t>
            </w:r>
            <w:proofErr w:type="spellStart"/>
            <w:r w:rsidRPr="006E317E">
              <w:rPr>
                <w:rFonts w:ascii="Cambria" w:hAnsi="Cambria"/>
                <w:b/>
                <w:bCs/>
                <w:sz w:val="20"/>
                <w:szCs w:val="20"/>
              </w:rPr>
              <w:t>Dubiec</w:t>
            </w:r>
            <w:proofErr w:type="spellEnd"/>
            <w:r w:rsidRPr="006E317E">
              <w:rPr>
                <w:rFonts w:ascii="Cambria" w:hAnsi="Cambria"/>
                <w:b/>
                <w:bCs/>
                <w:sz w:val="20"/>
                <w:szCs w:val="20"/>
              </w:rPr>
              <w:t xml:space="preserve">, mgr Sławomir Szenwald, </w:t>
            </w:r>
            <w:r w:rsidR="6C8867CB" w:rsidRPr="006E317E">
              <w:rPr>
                <w:rFonts w:ascii="Cambria" w:hAnsi="Cambria"/>
                <w:b/>
                <w:bCs/>
                <w:sz w:val="20"/>
                <w:szCs w:val="20"/>
              </w:rPr>
              <w:t>d</w:t>
            </w:r>
            <w:r w:rsidRPr="006E317E">
              <w:rPr>
                <w:rFonts w:ascii="Cambria" w:hAnsi="Cambria"/>
                <w:b/>
                <w:bCs/>
                <w:sz w:val="20"/>
                <w:szCs w:val="20"/>
              </w:rPr>
              <w:t>r Rafał Piechocki</w:t>
            </w:r>
          </w:p>
        </w:tc>
      </w:tr>
    </w:tbl>
    <w:p w14:paraId="03EB097C" w14:textId="77777777" w:rsidR="003343B9" w:rsidRPr="006E317E" w:rsidRDefault="003343B9" w:rsidP="003343B9">
      <w:pPr>
        <w:spacing w:before="60" w:after="60" w:line="240" w:lineRule="auto"/>
        <w:rPr>
          <w:rFonts w:ascii="Cambria" w:hAnsi="Cambria"/>
          <w:b/>
          <w:bCs/>
        </w:rPr>
      </w:pPr>
      <w:r w:rsidRPr="006E317E">
        <w:rPr>
          <w:rFonts w:ascii="Cambria" w:hAnsi="Cambria"/>
          <w:b/>
          <w:bCs/>
        </w:rPr>
        <w:t>2. Formy dydaktyczne prowadzenia zajęć i liczba godzin w semestrze</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037"/>
        <w:gridCol w:w="2065"/>
        <w:gridCol w:w="1702"/>
      </w:tblGrid>
      <w:tr w:rsidR="006E317E" w:rsidRPr="006E317E" w14:paraId="2C7C9F9B" w14:textId="77777777" w:rsidTr="0B8B5C21">
        <w:trPr>
          <w:trHeight w:val="230"/>
        </w:trPr>
        <w:tc>
          <w:tcPr>
            <w:tcW w:w="2410" w:type="dxa"/>
            <w:vAlign w:val="center"/>
          </w:tcPr>
          <w:p w14:paraId="6AD795A6" w14:textId="77777777" w:rsidR="003343B9" w:rsidRPr="006E317E" w:rsidRDefault="003343B9" w:rsidP="574A0BFC">
            <w:pPr>
              <w:spacing w:before="20" w:after="20" w:line="240" w:lineRule="auto"/>
              <w:jc w:val="center"/>
              <w:rPr>
                <w:rFonts w:ascii="Cambria" w:hAnsi="Cambria"/>
                <w:b/>
                <w:bCs/>
              </w:rPr>
            </w:pPr>
            <w:r w:rsidRPr="006E317E">
              <w:rPr>
                <w:rFonts w:ascii="Cambria" w:hAnsi="Cambria"/>
                <w:b/>
                <w:bCs/>
              </w:rPr>
              <w:t>Forma zajęć</w:t>
            </w:r>
          </w:p>
        </w:tc>
        <w:tc>
          <w:tcPr>
            <w:tcW w:w="3037" w:type="dxa"/>
            <w:vAlign w:val="center"/>
          </w:tcPr>
          <w:p w14:paraId="6B950151" w14:textId="77777777" w:rsidR="003343B9" w:rsidRPr="006E317E" w:rsidRDefault="003343B9" w:rsidP="000216C1">
            <w:pPr>
              <w:spacing w:before="60" w:after="60" w:line="240" w:lineRule="auto"/>
              <w:jc w:val="center"/>
              <w:rPr>
                <w:rFonts w:ascii="Cambria" w:hAnsi="Cambria"/>
                <w:b/>
                <w:bCs/>
              </w:rPr>
            </w:pPr>
            <w:r w:rsidRPr="006E317E">
              <w:rPr>
                <w:rFonts w:ascii="Cambria" w:hAnsi="Cambria"/>
                <w:b/>
                <w:bCs/>
              </w:rPr>
              <w:t>Liczba godzin</w:t>
            </w:r>
          </w:p>
          <w:p w14:paraId="4E607A55" w14:textId="77777777" w:rsidR="003343B9" w:rsidRPr="006E317E" w:rsidRDefault="003343B9" w:rsidP="000216C1">
            <w:pPr>
              <w:spacing w:before="60" w:after="60" w:line="240" w:lineRule="auto"/>
              <w:jc w:val="center"/>
              <w:rPr>
                <w:rFonts w:ascii="Cambria" w:hAnsi="Cambria"/>
                <w:b/>
                <w:bCs/>
              </w:rPr>
            </w:pPr>
            <w:r w:rsidRPr="006E317E">
              <w:rPr>
                <w:rFonts w:ascii="Cambria" w:hAnsi="Cambria"/>
                <w:b/>
                <w:bCs/>
              </w:rPr>
              <w:t>stacjonarne/niestacjonarne</w:t>
            </w:r>
          </w:p>
        </w:tc>
        <w:tc>
          <w:tcPr>
            <w:tcW w:w="2065" w:type="dxa"/>
          </w:tcPr>
          <w:p w14:paraId="6641FD19" w14:textId="77777777" w:rsidR="003343B9" w:rsidRPr="006E317E" w:rsidRDefault="003343B9" w:rsidP="574A0BFC">
            <w:pPr>
              <w:spacing w:before="20" w:after="20" w:line="240" w:lineRule="auto"/>
              <w:jc w:val="center"/>
              <w:rPr>
                <w:rFonts w:ascii="Cambria" w:hAnsi="Cambria"/>
                <w:b/>
                <w:bCs/>
              </w:rPr>
            </w:pPr>
            <w:r w:rsidRPr="006E317E">
              <w:rPr>
                <w:rFonts w:ascii="Cambria" w:hAnsi="Cambria"/>
                <w:b/>
                <w:bCs/>
              </w:rPr>
              <w:t>Rok studiów/semestr</w:t>
            </w:r>
          </w:p>
        </w:tc>
        <w:tc>
          <w:tcPr>
            <w:tcW w:w="1702" w:type="dxa"/>
          </w:tcPr>
          <w:p w14:paraId="0C978958" w14:textId="77777777" w:rsidR="003343B9" w:rsidRPr="006E317E" w:rsidRDefault="003343B9" w:rsidP="574A0BFC">
            <w:pPr>
              <w:spacing w:before="20" w:after="20" w:line="240" w:lineRule="auto"/>
              <w:rPr>
                <w:rFonts w:ascii="Cambria" w:hAnsi="Cambria"/>
                <w:b/>
                <w:bCs/>
              </w:rPr>
            </w:pPr>
            <w:r w:rsidRPr="006E317E">
              <w:rPr>
                <w:rFonts w:ascii="Cambria" w:hAnsi="Cambria"/>
                <w:b/>
                <w:bCs/>
              </w:rPr>
              <w:t xml:space="preserve">Punkty ECTS </w:t>
            </w:r>
            <w:r w:rsidRPr="006E317E">
              <w:rPr>
                <w:rFonts w:ascii="Cambria" w:hAnsi="Cambria"/>
              </w:rPr>
              <w:t>(zgodnie z programem studiów)</w:t>
            </w:r>
          </w:p>
        </w:tc>
      </w:tr>
      <w:tr w:rsidR="006E317E" w:rsidRPr="006E317E" w14:paraId="16CA1CE0" w14:textId="77777777" w:rsidTr="0B8B5C21">
        <w:trPr>
          <w:trHeight w:val="701"/>
        </w:trPr>
        <w:tc>
          <w:tcPr>
            <w:tcW w:w="2410" w:type="dxa"/>
            <w:vAlign w:val="center"/>
          </w:tcPr>
          <w:p w14:paraId="4403BE59" w14:textId="77777777" w:rsidR="003343B9" w:rsidRPr="006E317E" w:rsidRDefault="003343B9" w:rsidP="574A0BFC">
            <w:pPr>
              <w:spacing w:before="20" w:after="20" w:line="240" w:lineRule="auto"/>
              <w:rPr>
                <w:rFonts w:ascii="Cambria" w:hAnsi="Cambria"/>
                <w:b/>
                <w:bCs/>
              </w:rPr>
            </w:pPr>
            <w:r w:rsidRPr="006E317E">
              <w:rPr>
                <w:rFonts w:ascii="Cambria" w:hAnsi="Cambria"/>
                <w:b/>
                <w:bCs/>
              </w:rPr>
              <w:t>ćwiczenia</w:t>
            </w:r>
          </w:p>
        </w:tc>
        <w:tc>
          <w:tcPr>
            <w:tcW w:w="3037" w:type="dxa"/>
            <w:vAlign w:val="center"/>
          </w:tcPr>
          <w:p w14:paraId="5EAA2948" w14:textId="77777777" w:rsidR="003343B9" w:rsidRPr="006E317E" w:rsidRDefault="003343B9" w:rsidP="000216C1">
            <w:pPr>
              <w:pStyle w:val="Bezodstpw"/>
              <w:jc w:val="center"/>
              <w:rPr>
                <w:rFonts w:ascii="Cambria" w:hAnsi="Cambria" w:cs="Times New Roman"/>
              </w:rPr>
            </w:pPr>
            <w:r w:rsidRPr="006E317E">
              <w:rPr>
                <w:rFonts w:ascii="Cambria" w:hAnsi="Cambria" w:cs="Times New Roman"/>
              </w:rPr>
              <w:t>60/36</w:t>
            </w:r>
          </w:p>
          <w:p w14:paraId="40FE9DE7" w14:textId="77777777" w:rsidR="003343B9" w:rsidRPr="006E317E" w:rsidRDefault="003343B9" w:rsidP="000216C1">
            <w:pPr>
              <w:pStyle w:val="Bezodstpw"/>
              <w:jc w:val="center"/>
              <w:rPr>
                <w:rFonts w:ascii="Cambria" w:hAnsi="Cambria" w:cs="Times New Roman"/>
              </w:rPr>
            </w:pPr>
            <w:r w:rsidRPr="006E317E">
              <w:rPr>
                <w:rFonts w:ascii="Cambria" w:hAnsi="Cambria" w:cs="Times New Roman"/>
              </w:rPr>
              <w:t>60/36</w:t>
            </w:r>
          </w:p>
          <w:p w14:paraId="02FC6C3B" w14:textId="77777777" w:rsidR="003343B9" w:rsidRPr="006E317E" w:rsidRDefault="003343B9" w:rsidP="000216C1">
            <w:pPr>
              <w:pStyle w:val="Bezodstpw"/>
              <w:jc w:val="center"/>
              <w:rPr>
                <w:rFonts w:ascii="Cambria" w:hAnsi="Cambria" w:cs="Times New Roman"/>
              </w:rPr>
            </w:pPr>
            <w:r w:rsidRPr="006E317E">
              <w:rPr>
                <w:rFonts w:ascii="Cambria" w:hAnsi="Cambria" w:cs="Times New Roman"/>
              </w:rPr>
              <w:t>90/54</w:t>
            </w:r>
          </w:p>
          <w:p w14:paraId="28D0C796" w14:textId="77777777" w:rsidR="003343B9" w:rsidRPr="006E317E" w:rsidRDefault="003343B9" w:rsidP="000216C1">
            <w:pPr>
              <w:pStyle w:val="Bezodstpw"/>
              <w:jc w:val="center"/>
              <w:rPr>
                <w:rFonts w:ascii="Cambria" w:hAnsi="Cambria" w:cs="Times New Roman"/>
              </w:rPr>
            </w:pPr>
            <w:r w:rsidRPr="006E317E">
              <w:rPr>
                <w:rFonts w:ascii="Cambria" w:hAnsi="Cambria" w:cs="Times New Roman"/>
              </w:rPr>
              <w:t>120/72</w:t>
            </w:r>
          </w:p>
        </w:tc>
        <w:tc>
          <w:tcPr>
            <w:tcW w:w="2065" w:type="dxa"/>
            <w:vAlign w:val="center"/>
          </w:tcPr>
          <w:p w14:paraId="6C858927" w14:textId="77777777" w:rsidR="003343B9" w:rsidRPr="006E317E" w:rsidRDefault="003343B9" w:rsidP="000216C1">
            <w:pPr>
              <w:spacing w:before="20" w:after="20"/>
              <w:jc w:val="center"/>
              <w:rPr>
                <w:rFonts w:ascii="Cambria" w:hAnsi="Cambria"/>
              </w:rPr>
            </w:pPr>
            <w:r w:rsidRPr="006E317E">
              <w:rPr>
                <w:rFonts w:ascii="Cambria" w:hAnsi="Cambria"/>
              </w:rPr>
              <w:t>II/3</w:t>
            </w:r>
          </w:p>
          <w:p w14:paraId="59EB8ED5" w14:textId="77777777" w:rsidR="003343B9" w:rsidRPr="006E317E" w:rsidRDefault="003343B9" w:rsidP="000216C1">
            <w:pPr>
              <w:spacing w:before="20" w:after="20"/>
              <w:jc w:val="center"/>
              <w:rPr>
                <w:rFonts w:ascii="Cambria" w:hAnsi="Cambria"/>
              </w:rPr>
            </w:pPr>
            <w:r w:rsidRPr="006E317E">
              <w:rPr>
                <w:rFonts w:ascii="Cambria" w:hAnsi="Cambria"/>
              </w:rPr>
              <w:t>II/4</w:t>
            </w:r>
          </w:p>
          <w:p w14:paraId="3CD37059" w14:textId="77777777" w:rsidR="003343B9" w:rsidRPr="006E317E" w:rsidRDefault="003343B9" w:rsidP="000216C1">
            <w:pPr>
              <w:spacing w:before="20" w:after="20"/>
              <w:jc w:val="center"/>
              <w:rPr>
                <w:rFonts w:ascii="Cambria" w:hAnsi="Cambria"/>
              </w:rPr>
            </w:pPr>
            <w:r w:rsidRPr="006E317E">
              <w:rPr>
                <w:rFonts w:ascii="Cambria" w:hAnsi="Cambria"/>
              </w:rPr>
              <w:t>III/5</w:t>
            </w:r>
          </w:p>
          <w:p w14:paraId="1689E08C" w14:textId="77777777" w:rsidR="003343B9" w:rsidRPr="006E317E" w:rsidRDefault="003343B9" w:rsidP="000216C1">
            <w:pPr>
              <w:spacing w:before="20" w:after="20"/>
              <w:jc w:val="center"/>
              <w:rPr>
                <w:rFonts w:ascii="Cambria" w:hAnsi="Cambria"/>
              </w:rPr>
            </w:pPr>
            <w:r w:rsidRPr="006E317E">
              <w:rPr>
                <w:rFonts w:ascii="Cambria" w:hAnsi="Cambria"/>
              </w:rPr>
              <w:t>III/6</w:t>
            </w:r>
          </w:p>
        </w:tc>
        <w:tc>
          <w:tcPr>
            <w:tcW w:w="1702" w:type="dxa"/>
            <w:vAlign w:val="center"/>
          </w:tcPr>
          <w:p w14:paraId="42782902" w14:textId="2E2D8464" w:rsidR="003343B9" w:rsidRPr="006E317E" w:rsidRDefault="003343B9" w:rsidP="574A0BFC">
            <w:pPr>
              <w:spacing w:before="20" w:after="20" w:line="240" w:lineRule="auto"/>
              <w:jc w:val="center"/>
              <w:rPr>
                <w:rFonts w:ascii="Cambria" w:hAnsi="Cambria"/>
                <w:b/>
                <w:bCs/>
              </w:rPr>
            </w:pPr>
            <w:r w:rsidRPr="006E317E">
              <w:rPr>
                <w:rFonts w:ascii="Cambria" w:hAnsi="Cambria"/>
                <w:b/>
                <w:bCs/>
              </w:rPr>
              <w:t>3</w:t>
            </w:r>
            <w:r w:rsidR="1C4F6593" w:rsidRPr="006E317E">
              <w:rPr>
                <w:rFonts w:ascii="Cambria" w:hAnsi="Cambria"/>
                <w:b/>
                <w:bCs/>
              </w:rPr>
              <w:t>0</w:t>
            </w:r>
          </w:p>
        </w:tc>
      </w:tr>
    </w:tbl>
    <w:p w14:paraId="62C28D79" w14:textId="77777777" w:rsidR="003343B9" w:rsidRPr="006E317E" w:rsidRDefault="003343B9" w:rsidP="574A0BFC">
      <w:pPr>
        <w:spacing w:before="60" w:after="60" w:line="240" w:lineRule="auto"/>
        <w:rPr>
          <w:rFonts w:ascii="Cambria" w:hAnsi="Cambria"/>
          <w:b/>
          <w:bCs/>
        </w:rPr>
      </w:pPr>
      <w:r w:rsidRPr="006E317E">
        <w:rPr>
          <w:rFonts w:ascii="Cambria" w:hAnsi="Cambria"/>
          <w:b/>
          <w:bCs/>
        </w:rPr>
        <w:t>3. Wymagania wstępne z uwzględnieniem sekwencyjności zajęć</w:t>
      </w:r>
    </w:p>
    <w:tbl>
      <w:tblPr>
        <w:tblW w:w="925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52"/>
      </w:tblGrid>
      <w:tr w:rsidR="006E317E" w:rsidRPr="006E317E" w14:paraId="6F881C45" w14:textId="77777777" w:rsidTr="0B8B5C21">
        <w:trPr>
          <w:trHeight w:val="355"/>
        </w:trPr>
        <w:tc>
          <w:tcPr>
            <w:tcW w:w="9252" w:type="dxa"/>
          </w:tcPr>
          <w:p w14:paraId="5CBA3B77" w14:textId="77777777" w:rsidR="003343B9" w:rsidRPr="006E317E" w:rsidRDefault="003343B9" w:rsidP="000216C1">
            <w:pPr>
              <w:spacing w:before="20" w:after="20" w:line="240" w:lineRule="auto"/>
              <w:jc w:val="both"/>
              <w:rPr>
                <w:rFonts w:ascii="Cambria" w:hAnsi="Cambria"/>
                <w:sz w:val="20"/>
                <w:szCs w:val="20"/>
              </w:rPr>
            </w:pPr>
            <w:r w:rsidRPr="006E317E">
              <w:rPr>
                <w:rFonts w:ascii="Cambria" w:hAnsi="Cambria"/>
                <w:sz w:val="20"/>
                <w:szCs w:val="20"/>
              </w:rPr>
              <w:t>Brak</w:t>
            </w:r>
          </w:p>
        </w:tc>
      </w:tr>
    </w:tbl>
    <w:p w14:paraId="53B16D50" w14:textId="77777777" w:rsidR="003343B9" w:rsidRPr="006E317E" w:rsidRDefault="003343B9" w:rsidP="003343B9">
      <w:pPr>
        <w:spacing w:before="60" w:after="60" w:line="240" w:lineRule="auto"/>
        <w:rPr>
          <w:rFonts w:ascii="Cambria" w:hAnsi="Cambria"/>
          <w:b/>
          <w:bCs/>
        </w:rPr>
      </w:pPr>
      <w:r w:rsidRPr="006E317E">
        <w:rPr>
          <w:rFonts w:ascii="Cambria" w:hAnsi="Cambria"/>
          <w:b/>
          <w:bCs/>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E317E" w:rsidRPr="006E317E" w14:paraId="0939E1FB" w14:textId="77777777" w:rsidTr="0B8B5C21">
        <w:tc>
          <w:tcPr>
            <w:tcW w:w="9180" w:type="dxa"/>
          </w:tcPr>
          <w:p w14:paraId="58BB85C8" w14:textId="77777777" w:rsidR="003343B9" w:rsidRPr="006E317E" w:rsidRDefault="003343B9" w:rsidP="000216C1">
            <w:pPr>
              <w:spacing w:before="60" w:after="60" w:line="240" w:lineRule="auto"/>
              <w:ind w:left="567" w:hanging="567"/>
              <w:rPr>
                <w:rFonts w:ascii="Cambria" w:hAnsi="Cambria"/>
                <w:sz w:val="20"/>
                <w:szCs w:val="20"/>
              </w:rPr>
            </w:pPr>
            <w:r w:rsidRPr="006E317E">
              <w:rPr>
                <w:rFonts w:ascii="Cambria" w:hAnsi="Cambria"/>
                <w:sz w:val="20"/>
                <w:szCs w:val="20"/>
              </w:rPr>
              <w:t>C1 – Absolwent programu posiada podstawową wiedzę z zakresu dyscypliny językoznawstwa stosowanego.</w:t>
            </w:r>
          </w:p>
          <w:p w14:paraId="2D081CD4" w14:textId="77777777" w:rsidR="003343B9" w:rsidRPr="006E317E" w:rsidRDefault="003343B9" w:rsidP="000216C1">
            <w:pPr>
              <w:spacing w:before="60" w:after="60" w:line="240" w:lineRule="auto"/>
              <w:ind w:left="567" w:hanging="567"/>
              <w:rPr>
                <w:rFonts w:ascii="Cambria" w:hAnsi="Cambria"/>
                <w:sz w:val="20"/>
                <w:szCs w:val="20"/>
              </w:rPr>
            </w:pPr>
            <w:r w:rsidRPr="006E317E">
              <w:rPr>
                <w:rFonts w:ascii="Cambria" w:hAnsi="Cambria"/>
                <w:sz w:val="20"/>
                <w:szCs w:val="20"/>
              </w:rPr>
              <w:t xml:space="preserve">C2 – Absolwent programu ma wiedzę interdyscyplinarną, umożliwiającą wykorzystanie znajomości </w:t>
            </w:r>
            <w:r w:rsidRPr="006E317E">
              <w:rPr>
                <w:rFonts w:ascii="Cambria" w:hAnsi="Cambria"/>
                <w:sz w:val="20"/>
                <w:szCs w:val="20"/>
              </w:rPr>
              <w:lastRenderedPageBreak/>
              <w:t>języka obcego w różnych dziedzinach życia, w tym zawodowego.</w:t>
            </w:r>
          </w:p>
          <w:p w14:paraId="2B46BC52" w14:textId="77777777" w:rsidR="003343B9" w:rsidRPr="006E317E" w:rsidRDefault="003343B9" w:rsidP="000216C1">
            <w:pPr>
              <w:spacing w:before="60" w:after="60" w:line="240" w:lineRule="auto"/>
              <w:ind w:left="567" w:hanging="567"/>
              <w:rPr>
                <w:rFonts w:ascii="Cambria" w:hAnsi="Cambria"/>
                <w:sz w:val="20"/>
                <w:szCs w:val="20"/>
              </w:rPr>
            </w:pPr>
            <w:r w:rsidRPr="006E317E">
              <w:rPr>
                <w:rFonts w:ascii="Cambria" w:hAnsi="Cambria"/>
                <w:sz w:val="20"/>
                <w:szCs w:val="20"/>
              </w:rPr>
              <w:t>C3 – Absolwent opanował język obcy na poziomie biegłości C1 ESOKJ; potrafi posługiwać się językiem specjalistycznym niezbędnym do wykonywania pracy wymagającej biegłości w języku obcym.</w:t>
            </w:r>
          </w:p>
          <w:p w14:paraId="53B35E52" w14:textId="77777777" w:rsidR="003343B9" w:rsidRPr="006E317E" w:rsidRDefault="003343B9" w:rsidP="000216C1">
            <w:pPr>
              <w:spacing w:before="60" w:after="60" w:line="240" w:lineRule="auto"/>
              <w:ind w:left="567" w:hanging="567"/>
              <w:rPr>
                <w:rFonts w:ascii="Cambria" w:hAnsi="Cambria"/>
                <w:sz w:val="20"/>
                <w:szCs w:val="20"/>
              </w:rPr>
            </w:pPr>
            <w:r w:rsidRPr="006E317E">
              <w:rPr>
                <w:rFonts w:ascii="Cambria" w:hAnsi="Cambria"/>
                <w:sz w:val="20"/>
                <w:szCs w:val="20"/>
              </w:rPr>
              <w:t>C4 – Absolwent potrafi samodzielnie zdobywać wiedzę i rozwijać swoje umiejętności w wybranej dziedzinie.</w:t>
            </w:r>
          </w:p>
          <w:p w14:paraId="23364309" w14:textId="77777777" w:rsidR="003343B9" w:rsidRPr="006E317E" w:rsidRDefault="003343B9" w:rsidP="000216C1">
            <w:pPr>
              <w:spacing w:before="60" w:after="60" w:line="240" w:lineRule="auto"/>
              <w:ind w:left="567" w:hanging="567"/>
              <w:rPr>
                <w:rFonts w:ascii="Cambria" w:hAnsi="Cambria"/>
                <w:sz w:val="20"/>
                <w:szCs w:val="20"/>
              </w:rPr>
            </w:pPr>
            <w:r w:rsidRPr="006E317E">
              <w:rPr>
                <w:rFonts w:ascii="Cambria" w:hAnsi="Cambria"/>
                <w:sz w:val="20"/>
                <w:szCs w:val="20"/>
              </w:rPr>
              <w:t>C5 – Absolwent posiada kompetencje interdyscyplinarne i interpersonalne, które predysponują go do pracy w różnych dziedzinach, np. instytucjach oświaty.</w:t>
            </w:r>
          </w:p>
          <w:p w14:paraId="73B6828A" w14:textId="77777777" w:rsidR="003343B9" w:rsidRPr="006E317E" w:rsidRDefault="003343B9" w:rsidP="000216C1">
            <w:pPr>
              <w:spacing w:before="60" w:after="60" w:line="240" w:lineRule="auto"/>
              <w:ind w:left="567" w:hanging="567"/>
              <w:rPr>
                <w:rFonts w:ascii="Cambria" w:hAnsi="Cambria"/>
                <w:sz w:val="20"/>
                <w:szCs w:val="20"/>
              </w:rPr>
            </w:pPr>
            <w:r w:rsidRPr="006E317E">
              <w:rPr>
                <w:rFonts w:ascii="Cambria" w:hAnsi="Cambria"/>
                <w:sz w:val="20"/>
                <w:szCs w:val="20"/>
              </w:rPr>
              <w:t>C6 – Absolwent działa w sposób autonomiczny na rzecz ciągłego dokształcania się i doskonalenia zawodowego.</w:t>
            </w:r>
          </w:p>
          <w:p w14:paraId="3BBAD2E8" w14:textId="77777777" w:rsidR="003343B9" w:rsidRPr="006E317E" w:rsidRDefault="003343B9" w:rsidP="000216C1">
            <w:pPr>
              <w:spacing w:before="60" w:after="60" w:line="240" w:lineRule="auto"/>
              <w:ind w:left="567" w:hanging="567"/>
              <w:rPr>
                <w:rFonts w:ascii="Cambria" w:hAnsi="Cambria"/>
                <w:sz w:val="24"/>
                <w:szCs w:val="24"/>
              </w:rPr>
            </w:pPr>
            <w:r w:rsidRPr="006E317E">
              <w:rPr>
                <w:rFonts w:ascii="Cambria" w:hAnsi="Cambria"/>
                <w:sz w:val="20"/>
                <w:szCs w:val="20"/>
              </w:rPr>
              <w:t>C7 – Absolwent posiada kompetencje interdyscyplinarne i interpersonalne (m.in. nawiązywanie kontaktu z innymi, umiejętność uważnego słuchania, formułowania krótkich i dłuższych komunikatów), które predysponują go do pracy w różnych instytucjach oświaty; ponadto działa w sposób autonomiczny na rzecz ciągłego dokształcania się, szczególnie w zakresie rozwijania własnych kompetencji lingwistycznych i doskonalenia zawodowego, stosując efektywne sposoby pracy samodzielnej i grupowej.</w:t>
            </w:r>
          </w:p>
        </w:tc>
      </w:tr>
    </w:tbl>
    <w:p w14:paraId="0C9F098B" w14:textId="77777777" w:rsidR="003343B9" w:rsidRPr="006E317E" w:rsidRDefault="003343B9" w:rsidP="003343B9">
      <w:pPr>
        <w:spacing w:before="60" w:after="60" w:line="240" w:lineRule="auto"/>
        <w:rPr>
          <w:rFonts w:ascii="Cambria" w:hAnsi="Cambria"/>
          <w:b/>
          <w:bCs/>
        </w:rPr>
      </w:pPr>
      <w:r w:rsidRPr="006E317E">
        <w:rPr>
          <w:rFonts w:ascii="Cambria" w:hAnsi="Cambria"/>
          <w:b/>
          <w:bCs/>
        </w:rPr>
        <w:lastRenderedPageBreak/>
        <w:t>5. Efekty uczenia się dla zajęć wraz z odniesieniem do efektów kierunkowych</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550"/>
        <w:gridCol w:w="1686"/>
      </w:tblGrid>
      <w:tr w:rsidR="006E317E" w:rsidRPr="006E317E" w14:paraId="61BF2F73" w14:textId="77777777" w:rsidTr="11CCC50A">
        <w:trPr>
          <w:jc w:val="center"/>
        </w:trPr>
        <w:tc>
          <w:tcPr>
            <w:tcW w:w="993" w:type="dxa"/>
            <w:vAlign w:val="center"/>
          </w:tcPr>
          <w:p w14:paraId="4C3DC52E" w14:textId="77777777" w:rsidR="003343B9" w:rsidRPr="00FE0125" w:rsidRDefault="003343B9" w:rsidP="000216C1">
            <w:pPr>
              <w:spacing w:before="60" w:after="60" w:line="240" w:lineRule="auto"/>
              <w:jc w:val="center"/>
              <w:rPr>
                <w:rFonts w:ascii="Cambria" w:hAnsi="Cambria"/>
                <w:b/>
                <w:bCs/>
                <w:sz w:val="20"/>
                <w:szCs w:val="20"/>
              </w:rPr>
            </w:pPr>
            <w:r w:rsidRPr="00FE0125">
              <w:rPr>
                <w:rFonts w:ascii="Cambria" w:hAnsi="Cambria"/>
                <w:b/>
                <w:bCs/>
                <w:sz w:val="20"/>
                <w:szCs w:val="20"/>
              </w:rPr>
              <w:t>Symbol efektu uczenia się</w:t>
            </w:r>
          </w:p>
        </w:tc>
        <w:tc>
          <w:tcPr>
            <w:tcW w:w="6550" w:type="dxa"/>
            <w:vAlign w:val="center"/>
          </w:tcPr>
          <w:p w14:paraId="78C24B93" w14:textId="77777777" w:rsidR="003343B9" w:rsidRPr="00FE0125" w:rsidRDefault="003343B9" w:rsidP="000216C1">
            <w:pPr>
              <w:spacing w:before="60" w:after="60" w:line="240" w:lineRule="auto"/>
              <w:jc w:val="center"/>
              <w:rPr>
                <w:rFonts w:ascii="Cambria" w:hAnsi="Cambria"/>
                <w:b/>
                <w:bCs/>
                <w:sz w:val="20"/>
                <w:szCs w:val="20"/>
              </w:rPr>
            </w:pPr>
            <w:r w:rsidRPr="00FE0125">
              <w:rPr>
                <w:rFonts w:ascii="Cambria" w:hAnsi="Cambria"/>
                <w:b/>
                <w:bCs/>
                <w:sz w:val="20"/>
                <w:szCs w:val="20"/>
              </w:rPr>
              <w:t>Opis efektu uczenia się</w:t>
            </w:r>
          </w:p>
        </w:tc>
        <w:tc>
          <w:tcPr>
            <w:tcW w:w="1686" w:type="dxa"/>
            <w:vAlign w:val="center"/>
          </w:tcPr>
          <w:p w14:paraId="50DA4CC0" w14:textId="77777777" w:rsidR="003343B9" w:rsidRPr="00FE0125" w:rsidRDefault="003343B9" w:rsidP="000216C1">
            <w:pPr>
              <w:spacing w:before="60" w:after="60" w:line="240" w:lineRule="auto"/>
              <w:jc w:val="center"/>
              <w:rPr>
                <w:rFonts w:ascii="Cambria" w:hAnsi="Cambria"/>
                <w:b/>
                <w:bCs/>
                <w:sz w:val="20"/>
                <w:szCs w:val="20"/>
              </w:rPr>
            </w:pPr>
            <w:r w:rsidRPr="00FE0125">
              <w:rPr>
                <w:rFonts w:ascii="Cambria" w:hAnsi="Cambria"/>
                <w:b/>
                <w:bCs/>
                <w:sz w:val="20"/>
                <w:szCs w:val="20"/>
              </w:rPr>
              <w:t>Odniesienie do efektu kierunkowego</w:t>
            </w:r>
          </w:p>
        </w:tc>
      </w:tr>
      <w:tr w:rsidR="006E317E" w:rsidRPr="006E317E" w14:paraId="6412CF25" w14:textId="77777777" w:rsidTr="11CCC50A">
        <w:trPr>
          <w:jc w:val="center"/>
        </w:trPr>
        <w:tc>
          <w:tcPr>
            <w:tcW w:w="9229" w:type="dxa"/>
            <w:gridSpan w:val="3"/>
          </w:tcPr>
          <w:p w14:paraId="7E8C3679" w14:textId="2A2A91C4"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t>WIEDZA</w:t>
            </w:r>
            <w:r w:rsidR="4A4D04B3" w:rsidRPr="006E317E">
              <w:rPr>
                <w:rFonts w:ascii="Cambria" w:hAnsi="Cambria"/>
                <w:b/>
                <w:bCs/>
                <w:sz w:val="20"/>
                <w:szCs w:val="20"/>
              </w:rPr>
              <w:t>: absolwent zna i rozumie</w:t>
            </w:r>
          </w:p>
        </w:tc>
      </w:tr>
      <w:tr w:rsidR="006E317E" w:rsidRPr="006E317E" w14:paraId="0188412D" w14:textId="77777777" w:rsidTr="11CCC50A">
        <w:trPr>
          <w:jc w:val="center"/>
        </w:trPr>
        <w:tc>
          <w:tcPr>
            <w:tcW w:w="993" w:type="dxa"/>
            <w:vAlign w:val="center"/>
          </w:tcPr>
          <w:p w14:paraId="40A19CC7"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W_01</w:t>
            </w:r>
          </w:p>
        </w:tc>
        <w:tc>
          <w:tcPr>
            <w:tcW w:w="6550" w:type="dxa"/>
          </w:tcPr>
          <w:p w14:paraId="13084C12" w14:textId="6718B99B"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różnic</w:t>
            </w:r>
            <w:r w:rsidR="75E6DACE" w:rsidRPr="006E317E">
              <w:rPr>
                <w:rFonts w:ascii="Cambria" w:hAnsi="Cambria"/>
                <w:sz w:val="20"/>
                <w:szCs w:val="20"/>
              </w:rPr>
              <w:t>e</w:t>
            </w:r>
            <w:r w:rsidRPr="006E317E">
              <w:rPr>
                <w:rFonts w:ascii="Cambria" w:hAnsi="Cambria"/>
                <w:sz w:val="20"/>
                <w:szCs w:val="20"/>
              </w:rPr>
              <w:t xml:space="preserve"> indywidualn</w:t>
            </w:r>
            <w:r w:rsidR="69E403FC" w:rsidRPr="006E317E">
              <w:rPr>
                <w:rFonts w:ascii="Cambria" w:hAnsi="Cambria"/>
                <w:sz w:val="20"/>
                <w:szCs w:val="20"/>
              </w:rPr>
              <w:t>e</w:t>
            </w:r>
            <w:r w:rsidRPr="006E317E">
              <w:rPr>
                <w:rFonts w:ascii="Cambria" w:hAnsi="Cambria"/>
                <w:sz w:val="20"/>
                <w:szCs w:val="20"/>
              </w:rPr>
              <w:t xml:space="preserve"> oraz wynikając</w:t>
            </w:r>
            <w:r w:rsidR="5423A4FC" w:rsidRPr="006E317E">
              <w:rPr>
                <w:rFonts w:ascii="Cambria" w:hAnsi="Cambria"/>
                <w:sz w:val="20"/>
                <w:szCs w:val="20"/>
              </w:rPr>
              <w:t>e</w:t>
            </w:r>
            <w:r w:rsidRPr="006E317E">
              <w:rPr>
                <w:rFonts w:ascii="Cambria" w:hAnsi="Cambria"/>
                <w:sz w:val="20"/>
                <w:szCs w:val="20"/>
              </w:rPr>
              <w:t xml:space="preserve"> z nich potrzeb</w:t>
            </w:r>
            <w:r w:rsidR="007910E5" w:rsidRPr="006E317E">
              <w:rPr>
                <w:rFonts w:ascii="Cambria" w:hAnsi="Cambria"/>
                <w:sz w:val="20"/>
                <w:szCs w:val="20"/>
              </w:rPr>
              <w:t>y</w:t>
            </w:r>
            <w:r w:rsidRPr="006E317E">
              <w:rPr>
                <w:rFonts w:ascii="Cambria" w:hAnsi="Cambria"/>
                <w:sz w:val="20"/>
                <w:szCs w:val="20"/>
              </w:rPr>
              <w:t xml:space="preserve"> w zakresie kształcenia językowego,</w:t>
            </w:r>
          </w:p>
        </w:tc>
        <w:tc>
          <w:tcPr>
            <w:tcW w:w="1686" w:type="dxa"/>
            <w:vAlign w:val="center"/>
          </w:tcPr>
          <w:p w14:paraId="405B16D8" w14:textId="05367A3B" w:rsidR="003343B9" w:rsidRPr="006E317E" w:rsidRDefault="6FD6A4A5" w:rsidP="000216C1">
            <w:pPr>
              <w:spacing w:before="60" w:after="60" w:line="240" w:lineRule="auto"/>
              <w:jc w:val="center"/>
              <w:rPr>
                <w:rFonts w:ascii="Cambria" w:hAnsi="Cambria"/>
                <w:sz w:val="20"/>
                <w:szCs w:val="20"/>
              </w:rPr>
            </w:pPr>
            <w:r w:rsidRPr="006E317E">
              <w:rPr>
                <w:rFonts w:ascii="Cambria" w:hAnsi="Cambria"/>
                <w:sz w:val="20"/>
                <w:szCs w:val="20"/>
              </w:rPr>
              <w:t>K_W11</w:t>
            </w:r>
          </w:p>
        </w:tc>
      </w:tr>
      <w:tr w:rsidR="006E317E" w:rsidRPr="006E317E" w14:paraId="330B6ED9" w14:textId="77777777" w:rsidTr="11CCC50A">
        <w:trPr>
          <w:jc w:val="center"/>
        </w:trPr>
        <w:tc>
          <w:tcPr>
            <w:tcW w:w="993" w:type="dxa"/>
            <w:vAlign w:val="center"/>
          </w:tcPr>
          <w:p w14:paraId="6339139E"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W_02</w:t>
            </w:r>
          </w:p>
        </w:tc>
        <w:tc>
          <w:tcPr>
            <w:tcW w:w="6550" w:type="dxa"/>
          </w:tcPr>
          <w:p w14:paraId="1FB27E0D" w14:textId="3FAFFF00"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podstawę programową nauczania języków obcych w szkole podstawowej</w:t>
            </w:r>
          </w:p>
        </w:tc>
        <w:tc>
          <w:tcPr>
            <w:tcW w:w="1686" w:type="dxa"/>
            <w:vAlign w:val="center"/>
          </w:tcPr>
          <w:p w14:paraId="4A9436E9" w14:textId="2051DB0E" w:rsidR="003343B9" w:rsidRPr="006E317E" w:rsidRDefault="6FD6A4A5" w:rsidP="1D32C676">
            <w:pPr>
              <w:spacing w:before="60" w:after="60" w:line="240" w:lineRule="auto"/>
              <w:jc w:val="center"/>
              <w:rPr>
                <w:rFonts w:ascii="Cambria" w:hAnsi="Cambria"/>
                <w:sz w:val="20"/>
                <w:szCs w:val="20"/>
              </w:rPr>
            </w:pPr>
            <w:r w:rsidRPr="006E317E">
              <w:rPr>
                <w:rFonts w:ascii="Cambria" w:hAnsi="Cambria"/>
                <w:sz w:val="20"/>
                <w:szCs w:val="20"/>
              </w:rPr>
              <w:t>K_W</w:t>
            </w:r>
            <w:r w:rsidR="7C144AAE" w:rsidRPr="006E317E">
              <w:rPr>
                <w:rFonts w:ascii="Cambria" w:hAnsi="Cambria"/>
                <w:sz w:val="20"/>
                <w:szCs w:val="20"/>
              </w:rPr>
              <w:t>15</w:t>
            </w:r>
          </w:p>
        </w:tc>
      </w:tr>
      <w:tr w:rsidR="006E317E" w:rsidRPr="006E317E" w14:paraId="085DF9E5" w14:textId="77777777" w:rsidTr="11CCC50A">
        <w:trPr>
          <w:jc w:val="center"/>
        </w:trPr>
        <w:tc>
          <w:tcPr>
            <w:tcW w:w="993" w:type="dxa"/>
            <w:vAlign w:val="center"/>
          </w:tcPr>
          <w:p w14:paraId="58A84B61"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W_03</w:t>
            </w:r>
          </w:p>
        </w:tc>
        <w:tc>
          <w:tcPr>
            <w:tcW w:w="6550" w:type="dxa"/>
          </w:tcPr>
          <w:p w14:paraId="4B60AC31" w14:textId="533758D8"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 xml:space="preserve"> </w:t>
            </w:r>
            <w:r w:rsidR="0BE6519A" w:rsidRPr="006E317E">
              <w:rPr>
                <w:rFonts w:ascii="Cambria" w:hAnsi="Cambria"/>
                <w:sz w:val="20"/>
                <w:szCs w:val="20"/>
              </w:rPr>
              <w:t>s</w:t>
            </w:r>
            <w:r w:rsidRPr="006E317E">
              <w:rPr>
                <w:rFonts w:ascii="Cambria" w:hAnsi="Cambria"/>
                <w:sz w:val="20"/>
                <w:szCs w:val="20"/>
              </w:rPr>
              <w:t>zczegółow</w:t>
            </w:r>
            <w:r w:rsidR="3428EA74" w:rsidRPr="006E317E">
              <w:rPr>
                <w:rFonts w:ascii="Cambria" w:hAnsi="Cambria"/>
                <w:sz w:val="20"/>
                <w:szCs w:val="20"/>
              </w:rPr>
              <w:t xml:space="preserve">e </w:t>
            </w:r>
            <w:r w:rsidR="3806A643" w:rsidRPr="006E317E">
              <w:rPr>
                <w:rFonts w:ascii="Cambria" w:hAnsi="Cambria"/>
                <w:sz w:val="20"/>
                <w:szCs w:val="20"/>
              </w:rPr>
              <w:t xml:space="preserve">zagadnienia z </w:t>
            </w:r>
            <w:r w:rsidRPr="006E317E">
              <w:rPr>
                <w:rFonts w:ascii="Cambria" w:hAnsi="Cambria"/>
                <w:sz w:val="20"/>
                <w:szCs w:val="20"/>
              </w:rPr>
              <w:t>zakres</w:t>
            </w:r>
            <w:r w:rsidR="1BB26854" w:rsidRPr="006E317E">
              <w:rPr>
                <w:rFonts w:ascii="Cambria" w:hAnsi="Cambria"/>
                <w:sz w:val="20"/>
                <w:szCs w:val="20"/>
              </w:rPr>
              <w:t>u</w:t>
            </w:r>
            <w:r w:rsidRPr="006E317E">
              <w:rPr>
                <w:rFonts w:ascii="Cambria" w:hAnsi="Cambria"/>
                <w:sz w:val="20"/>
                <w:szCs w:val="20"/>
              </w:rPr>
              <w:t xml:space="preserve"> dydaktyki języka niemieckiego i dziedzin pokrewnych w zakresie zasad, metod, norm i procedur odnośnie przekazywania wiedzy i kształtowania umiejętności językowych oraz testowania, oceniania i diagnozowania możliwości uczniów szkół podstawowych</w:t>
            </w:r>
          </w:p>
        </w:tc>
        <w:tc>
          <w:tcPr>
            <w:tcW w:w="1686" w:type="dxa"/>
            <w:vAlign w:val="center"/>
          </w:tcPr>
          <w:p w14:paraId="56BAB97A" w14:textId="34260138" w:rsidR="003343B9" w:rsidRPr="006E317E" w:rsidRDefault="6FD6A4A5" w:rsidP="000216C1">
            <w:pPr>
              <w:spacing w:before="60" w:after="60" w:line="240" w:lineRule="auto"/>
              <w:jc w:val="center"/>
              <w:rPr>
                <w:rFonts w:ascii="Cambria" w:hAnsi="Cambria"/>
                <w:sz w:val="20"/>
                <w:szCs w:val="20"/>
              </w:rPr>
            </w:pPr>
            <w:r w:rsidRPr="006E317E">
              <w:rPr>
                <w:rFonts w:ascii="Cambria" w:hAnsi="Cambria"/>
                <w:sz w:val="20"/>
                <w:szCs w:val="20"/>
              </w:rPr>
              <w:t xml:space="preserve"> K_W04</w:t>
            </w:r>
          </w:p>
          <w:p w14:paraId="36C03FD7" w14:textId="7AB1945B" w:rsidR="003343B9" w:rsidRPr="006E317E" w:rsidRDefault="003343B9" w:rsidP="000216C1">
            <w:pPr>
              <w:spacing w:before="60" w:after="60" w:line="240" w:lineRule="auto"/>
              <w:jc w:val="center"/>
              <w:rPr>
                <w:rFonts w:ascii="Cambria" w:hAnsi="Cambria"/>
                <w:sz w:val="20"/>
                <w:szCs w:val="20"/>
              </w:rPr>
            </w:pPr>
          </w:p>
        </w:tc>
      </w:tr>
      <w:tr w:rsidR="006E317E" w:rsidRPr="006E317E" w14:paraId="3F4E2C9F" w14:textId="77777777" w:rsidTr="11CCC50A">
        <w:trPr>
          <w:jc w:val="center"/>
        </w:trPr>
        <w:tc>
          <w:tcPr>
            <w:tcW w:w="993" w:type="dxa"/>
            <w:vAlign w:val="center"/>
          </w:tcPr>
          <w:p w14:paraId="1848710E"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W_04</w:t>
            </w:r>
          </w:p>
        </w:tc>
        <w:tc>
          <w:tcPr>
            <w:tcW w:w="6550" w:type="dxa"/>
          </w:tcPr>
          <w:p w14:paraId="2E25D5AB" w14:textId="33394177" w:rsidR="003343B9" w:rsidRPr="006E317E" w:rsidRDefault="6FD6A4A5" w:rsidP="000216C1">
            <w:pPr>
              <w:spacing w:before="60" w:after="60" w:line="240" w:lineRule="auto"/>
              <w:rPr>
                <w:rFonts w:ascii="Cambria" w:hAnsi="Cambria"/>
                <w:sz w:val="20"/>
                <w:szCs w:val="20"/>
                <w:lang w:eastAsia="pl-PL"/>
              </w:rPr>
            </w:pPr>
            <w:r w:rsidRPr="006E317E">
              <w:rPr>
                <w:rFonts w:ascii="Cambria" w:hAnsi="Cambria"/>
                <w:sz w:val="20"/>
                <w:szCs w:val="20"/>
              </w:rPr>
              <w:t>podstawowe akty prawne związane z nauczaniem języków obcych oraz podstawową dokumentację nauczyciela języków obcych.</w:t>
            </w:r>
          </w:p>
        </w:tc>
        <w:tc>
          <w:tcPr>
            <w:tcW w:w="1686" w:type="dxa"/>
            <w:vAlign w:val="center"/>
          </w:tcPr>
          <w:p w14:paraId="7C82C1B5"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K_W19</w:t>
            </w:r>
          </w:p>
        </w:tc>
      </w:tr>
      <w:tr w:rsidR="006E317E" w:rsidRPr="006E317E" w14:paraId="392F8F7B" w14:textId="77777777" w:rsidTr="11CCC50A">
        <w:trPr>
          <w:jc w:val="center"/>
        </w:trPr>
        <w:tc>
          <w:tcPr>
            <w:tcW w:w="993" w:type="dxa"/>
            <w:vAlign w:val="center"/>
          </w:tcPr>
          <w:p w14:paraId="3512B0F2"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W_05</w:t>
            </w:r>
          </w:p>
        </w:tc>
        <w:tc>
          <w:tcPr>
            <w:tcW w:w="6550" w:type="dxa"/>
          </w:tcPr>
          <w:p w14:paraId="291AFDF2" w14:textId="1D493274" w:rsidR="003343B9" w:rsidRPr="006E317E" w:rsidRDefault="6FD6A4A5" w:rsidP="000216C1">
            <w:pPr>
              <w:spacing w:before="60" w:after="60" w:line="240" w:lineRule="auto"/>
              <w:rPr>
                <w:rFonts w:ascii="Cambria" w:hAnsi="Cambria"/>
                <w:sz w:val="20"/>
                <w:szCs w:val="20"/>
                <w:lang w:eastAsia="pl-PL"/>
              </w:rPr>
            </w:pPr>
            <w:r w:rsidRPr="006E317E">
              <w:rPr>
                <w:rFonts w:ascii="Cambria" w:hAnsi="Cambria"/>
                <w:sz w:val="20"/>
                <w:szCs w:val="20"/>
              </w:rPr>
              <w:t xml:space="preserve"> jak wykorzystać swoją wiedzę i swoje umiejętności do nauczania języka.</w:t>
            </w:r>
          </w:p>
        </w:tc>
        <w:tc>
          <w:tcPr>
            <w:tcW w:w="1686" w:type="dxa"/>
            <w:vAlign w:val="center"/>
          </w:tcPr>
          <w:p w14:paraId="0B8CF214"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K_W08</w:t>
            </w:r>
          </w:p>
        </w:tc>
      </w:tr>
      <w:tr w:rsidR="006E317E" w:rsidRPr="006E317E" w14:paraId="2E369B34" w14:textId="77777777" w:rsidTr="11CCC50A">
        <w:trPr>
          <w:jc w:val="center"/>
        </w:trPr>
        <w:tc>
          <w:tcPr>
            <w:tcW w:w="993" w:type="dxa"/>
            <w:vAlign w:val="center"/>
          </w:tcPr>
          <w:p w14:paraId="70A02D95" w14:textId="7D68F153" w:rsidR="003343B9" w:rsidRPr="006E317E" w:rsidRDefault="6FD6A4A5" w:rsidP="000216C1">
            <w:pPr>
              <w:spacing w:before="60" w:after="60" w:line="240" w:lineRule="auto"/>
              <w:jc w:val="center"/>
              <w:rPr>
                <w:rFonts w:ascii="Cambria" w:hAnsi="Cambria"/>
                <w:sz w:val="20"/>
                <w:szCs w:val="20"/>
              </w:rPr>
            </w:pPr>
            <w:r w:rsidRPr="006E317E">
              <w:rPr>
                <w:rFonts w:ascii="Cambria" w:hAnsi="Cambria"/>
                <w:sz w:val="20"/>
                <w:szCs w:val="20"/>
              </w:rPr>
              <w:t>W_0</w:t>
            </w:r>
            <w:r w:rsidR="0C4E7AB7" w:rsidRPr="006E317E">
              <w:rPr>
                <w:rFonts w:ascii="Cambria" w:hAnsi="Cambria"/>
                <w:sz w:val="20"/>
                <w:szCs w:val="20"/>
              </w:rPr>
              <w:t>6</w:t>
            </w:r>
          </w:p>
        </w:tc>
        <w:tc>
          <w:tcPr>
            <w:tcW w:w="6550" w:type="dxa"/>
          </w:tcPr>
          <w:p w14:paraId="4C01AD68" w14:textId="4C8C11B8" w:rsidR="003343B9" w:rsidRPr="006E317E" w:rsidRDefault="6FD6A4A5" w:rsidP="000216C1">
            <w:pPr>
              <w:spacing w:before="60" w:after="60" w:line="240" w:lineRule="auto"/>
              <w:rPr>
                <w:rFonts w:ascii="Cambria" w:hAnsi="Cambria"/>
                <w:sz w:val="20"/>
                <w:szCs w:val="20"/>
                <w:lang w:eastAsia="pl-PL"/>
              </w:rPr>
            </w:pPr>
            <w:r w:rsidRPr="006E317E">
              <w:rPr>
                <w:rFonts w:ascii="Cambria" w:hAnsi="Cambria"/>
                <w:sz w:val="20"/>
                <w:szCs w:val="20"/>
              </w:rPr>
              <w:t>podstawowe pojęcia opisujące narząd mowy, fonologię i fonetykę języka niemieckiego oraz zna symbole transkrypcji fonetycznej służące do zapisu dźwięków, wyrazów i zdań.</w:t>
            </w:r>
          </w:p>
        </w:tc>
        <w:tc>
          <w:tcPr>
            <w:tcW w:w="1686" w:type="dxa"/>
            <w:vAlign w:val="center"/>
          </w:tcPr>
          <w:p w14:paraId="7DFB569C" w14:textId="691E0639" w:rsidR="003343B9" w:rsidRPr="006E317E" w:rsidRDefault="6FD6A4A5" w:rsidP="000216C1">
            <w:pPr>
              <w:spacing w:before="60" w:after="60" w:line="240" w:lineRule="auto"/>
              <w:jc w:val="center"/>
              <w:rPr>
                <w:rFonts w:ascii="Cambria" w:hAnsi="Cambria"/>
                <w:sz w:val="20"/>
                <w:szCs w:val="20"/>
              </w:rPr>
            </w:pPr>
            <w:r w:rsidRPr="006E317E">
              <w:rPr>
                <w:rFonts w:ascii="Cambria" w:hAnsi="Cambria"/>
                <w:sz w:val="20"/>
                <w:szCs w:val="20"/>
              </w:rPr>
              <w:t>K_W</w:t>
            </w:r>
            <w:r w:rsidR="7A6C3707" w:rsidRPr="006E317E">
              <w:rPr>
                <w:rFonts w:ascii="Cambria" w:hAnsi="Cambria"/>
                <w:sz w:val="20"/>
                <w:szCs w:val="20"/>
              </w:rPr>
              <w:t>02</w:t>
            </w:r>
          </w:p>
        </w:tc>
      </w:tr>
      <w:tr w:rsidR="006E317E" w:rsidRPr="006E317E" w14:paraId="3FAE25D9" w14:textId="77777777" w:rsidTr="11CCC50A">
        <w:trPr>
          <w:jc w:val="center"/>
        </w:trPr>
        <w:tc>
          <w:tcPr>
            <w:tcW w:w="9229" w:type="dxa"/>
            <w:gridSpan w:val="3"/>
            <w:vAlign w:val="center"/>
          </w:tcPr>
          <w:p w14:paraId="7FECEF88" w14:textId="0ED1BFEB"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t>UMIEJĘTNOŚCI</w:t>
            </w:r>
            <w:r w:rsidR="6CB635EE" w:rsidRPr="006E317E">
              <w:rPr>
                <w:rFonts w:ascii="Cambria" w:hAnsi="Cambria"/>
                <w:b/>
                <w:bCs/>
                <w:sz w:val="20"/>
                <w:szCs w:val="20"/>
              </w:rPr>
              <w:t xml:space="preserve">: absolwent potrafi </w:t>
            </w:r>
          </w:p>
        </w:tc>
      </w:tr>
      <w:tr w:rsidR="006E317E" w:rsidRPr="006E317E" w14:paraId="230AEAC6" w14:textId="77777777" w:rsidTr="11CCC50A">
        <w:trPr>
          <w:jc w:val="center"/>
        </w:trPr>
        <w:tc>
          <w:tcPr>
            <w:tcW w:w="993" w:type="dxa"/>
            <w:vAlign w:val="center"/>
          </w:tcPr>
          <w:p w14:paraId="16EECFF9"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U_01</w:t>
            </w:r>
          </w:p>
        </w:tc>
        <w:tc>
          <w:tcPr>
            <w:tcW w:w="6550" w:type="dxa"/>
          </w:tcPr>
          <w:p w14:paraId="62AD4AA3" w14:textId="773F4459" w:rsidR="003343B9" w:rsidRPr="006E317E" w:rsidRDefault="6611DDCA" w:rsidP="000216C1">
            <w:pPr>
              <w:spacing w:before="60" w:after="60" w:line="240" w:lineRule="auto"/>
              <w:rPr>
                <w:rFonts w:ascii="Cambria" w:hAnsi="Cambria"/>
                <w:sz w:val="20"/>
                <w:szCs w:val="20"/>
              </w:rPr>
            </w:pPr>
            <w:r w:rsidRPr="006E317E">
              <w:rPr>
                <w:rFonts w:ascii="Cambria" w:hAnsi="Cambria"/>
                <w:sz w:val="20"/>
                <w:szCs w:val="20"/>
              </w:rPr>
              <w:t>d</w:t>
            </w:r>
            <w:r w:rsidR="6FD6A4A5" w:rsidRPr="006E317E">
              <w:rPr>
                <w:rFonts w:ascii="Cambria" w:hAnsi="Cambria"/>
                <w:sz w:val="20"/>
                <w:szCs w:val="20"/>
              </w:rPr>
              <w:t>iagno</w:t>
            </w:r>
            <w:r w:rsidR="506B2E06" w:rsidRPr="006E317E">
              <w:rPr>
                <w:rFonts w:ascii="Cambria" w:hAnsi="Cambria"/>
                <w:sz w:val="20"/>
                <w:szCs w:val="20"/>
              </w:rPr>
              <w:t xml:space="preserve">zować </w:t>
            </w:r>
            <w:r w:rsidR="6FD6A4A5" w:rsidRPr="006E317E">
              <w:rPr>
                <w:rFonts w:ascii="Cambria" w:hAnsi="Cambria"/>
                <w:sz w:val="20"/>
                <w:szCs w:val="20"/>
              </w:rPr>
              <w:t>rozpoznawanie potrzeb językowych uczniów, formułowanie wniosków i wdrażanie odpowiednich działań.</w:t>
            </w:r>
          </w:p>
        </w:tc>
        <w:tc>
          <w:tcPr>
            <w:tcW w:w="1686" w:type="dxa"/>
            <w:vAlign w:val="center"/>
          </w:tcPr>
          <w:p w14:paraId="2D153E7C" w14:textId="23F34CA4" w:rsidR="003343B9" w:rsidRPr="006E317E" w:rsidRDefault="6FD6A4A5" w:rsidP="1D32C676">
            <w:pPr>
              <w:spacing w:before="60" w:after="60" w:line="240" w:lineRule="auto"/>
              <w:jc w:val="center"/>
              <w:rPr>
                <w:rFonts w:ascii="Cambria" w:hAnsi="Cambria"/>
                <w:sz w:val="20"/>
                <w:szCs w:val="20"/>
              </w:rPr>
            </w:pPr>
            <w:r w:rsidRPr="006E317E">
              <w:rPr>
                <w:rFonts w:ascii="Cambria" w:hAnsi="Cambria"/>
                <w:sz w:val="20"/>
                <w:szCs w:val="20"/>
              </w:rPr>
              <w:t>K_U0</w:t>
            </w:r>
            <w:r w:rsidR="7C522C9F" w:rsidRPr="006E317E">
              <w:rPr>
                <w:rFonts w:ascii="Cambria" w:hAnsi="Cambria"/>
                <w:sz w:val="20"/>
                <w:szCs w:val="20"/>
              </w:rPr>
              <w:t>9</w:t>
            </w:r>
          </w:p>
        </w:tc>
      </w:tr>
      <w:tr w:rsidR="006E317E" w:rsidRPr="006E317E" w14:paraId="7BE1BE05" w14:textId="77777777" w:rsidTr="11CCC50A">
        <w:trPr>
          <w:jc w:val="center"/>
        </w:trPr>
        <w:tc>
          <w:tcPr>
            <w:tcW w:w="993" w:type="dxa"/>
            <w:vAlign w:val="center"/>
          </w:tcPr>
          <w:p w14:paraId="74DD6B98"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U_02</w:t>
            </w:r>
          </w:p>
        </w:tc>
        <w:tc>
          <w:tcPr>
            <w:tcW w:w="6550" w:type="dxa"/>
          </w:tcPr>
          <w:p w14:paraId="6D7592DD" w14:textId="0626FCD9"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 xml:space="preserve">kierować procesami nauczania i uczenia się języka, zaplanować i przeprowadzić zajęcia językowe na I </w:t>
            </w:r>
            <w:proofErr w:type="spellStart"/>
            <w:r w:rsidRPr="006E317E">
              <w:rPr>
                <w:rFonts w:ascii="Cambria" w:hAnsi="Cambria"/>
                <w:sz w:val="20"/>
                <w:szCs w:val="20"/>
              </w:rPr>
              <w:t>i</w:t>
            </w:r>
            <w:proofErr w:type="spellEnd"/>
            <w:r w:rsidRPr="006E317E">
              <w:rPr>
                <w:rFonts w:ascii="Cambria" w:hAnsi="Cambria"/>
                <w:sz w:val="20"/>
                <w:szCs w:val="20"/>
              </w:rPr>
              <w:t xml:space="preserve"> II etapie edukacyjnym.</w:t>
            </w:r>
          </w:p>
        </w:tc>
        <w:tc>
          <w:tcPr>
            <w:tcW w:w="1686" w:type="dxa"/>
            <w:vAlign w:val="center"/>
          </w:tcPr>
          <w:p w14:paraId="529010CF" w14:textId="12758930" w:rsidR="003343B9" w:rsidRPr="006E317E" w:rsidRDefault="6FD6A4A5" w:rsidP="000216C1">
            <w:pPr>
              <w:spacing w:before="60" w:after="60" w:line="240" w:lineRule="auto"/>
              <w:jc w:val="center"/>
              <w:rPr>
                <w:rFonts w:ascii="Cambria" w:hAnsi="Cambria"/>
                <w:sz w:val="20"/>
                <w:szCs w:val="20"/>
              </w:rPr>
            </w:pPr>
            <w:r w:rsidRPr="006E317E">
              <w:rPr>
                <w:rFonts w:ascii="Cambria" w:hAnsi="Cambria"/>
                <w:sz w:val="20"/>
                <w:szCs w:val="20"/>
              </w:rPr>
              <w:t>K_U</w:t>
            </w:r>
            <w:r w:rsidR="4C41B11E" w:rsidRPr="006E317E">
              <w:rPr>
                <w:rFonts w:ascii="Cambria" w:hAnsi="Cambria"/>
                <w:sz w:val="20"/>
                <w:szCs w:val="20"/>
              </w:rPr>
              <w:t>17</w:t>
            </w:r>
          </w:p>
        </w:tc>
      </w:tr>
      <w:tr w:rsidR="006E317E" w:rsidRPr="006E317E" w14:paraId="631F3EF4" w14:textId="77777777" w:rsidTr="11CCC50A">
        <w:trPr>
          <w:jc w:val="center"/>
        </w:trPr>
        <w:tc>
          <w:tcPr>
            <w:tcW w:w="993" w:type="dxa"/>
            <w:vAlign w:val="center"/>
          </w:tcPr>
          <w:p w14:paraId="1E43CA71"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U_03</w:t>
            </w:r>
          </w:p>
        </w:tc>
        <w:tc>
          <w:tcPr>
            <w:tcW w:w="6550" w:type="dxa"/>
          </w:tcPr>
          <w:p w14:paraId="29BA1802" w14:textId="1D21AD83"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wykorzystać wiedzę teoretyczną z zakresu dydaktyki i metodyki szczegółowej w praktyce zawodowej.</w:t>
            </w:r>
          </w:p>
        </w:tc>
        <w:tc>
          <w:tcPr>
            <w:tcW w:w="1686" w:type="dxa"/>
            <w:vAlign w:val="center"/>
          </w:tcPr>
          <w:p w14:paraId="6337DF17" w14:textId="77777777" w:rsidR="003343B9" w:rsidRPr="006E317E" w:rsidRDefault="003343B9" w:rsidP="000216C1">
            <w:pPr>
              <w:spacing w:after="0" w:line="240" w:lineRule="auto"/>
              <w:jc w:val="center"/>
              <w:rPr>
                <w:rFonts w:ascii="Cambria" w:hAnsi="Cambria"/>
                <w:sz w:val="20"/>
                <w:szCs w:val="20"/>
                <w:lang w:eastAsia="pl-PL"/>
              </w:rPr>
            </w:pPr>
            <w:r w:rsidRPr="006E317E">
              <w:rPr>
                <w:rFonts w:ascii="Cambria" w:hAnsi="Cambria"/>
                <w:sz w:val="20"/>
                <w:szCs w:val="20"/>
              </w:rPr>
              <w:t>K_U03</w:t>
            </w:r>
          </w:p>
          <w:p w14:paraId="71765171" w14:textId="35A6A0CA" w:rsidR="003343B9" w:rsidRPr="006E317E" w:rsidRDefault="003343B9" w:rsidP="1D32C676">
            <w:pPr>
              <w:spacing w:before="60" w:after="60" w:line="240" w:lineRule="auto"/>
              <w:jc w:val="center"/>
              <w:rPr>
                <w:rFonts w:ascii="Cambria" w:hAnsi="Cambria"/>
                <w:sz w:val="20"/>
                <w:szCs w:val="20"/>
              </w:rPr>
            </w:pPr>
          </w:p>
        </w:tc>
      </w:tr>
      <w:tr w:rsidR="006E317E" w:rsidRPr="006E317E" w14:paraId="4A24C8A2" w14:textId="77777777" w:rsidTr="11CCC50A">
        <w:trPr>
          <w:jc w:val="center"/>
        </w:trPr>
        <w:tc>
          <w:tcPr>
            <w:tcW w:w="993" w:type="dxa"/>
            <w:vAlign w:val="center"/>
          </w:tcPr>
          <w:p w14:paraId="40BF0DDA"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U_04</w:t>
            </w:r>
          </w:p>
        </w:tc>
        <w:tc>
          <w:tcPr>
            <w:tcW w:w="6550" w:type="dxa"/>
          </w:tcPr>
          <w:p w14:paraId="7C833DA8" w14:textId="2961B63D"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projektować i wykorzystywać dostępne materiały, środki i techniki pracy dydaktycznej.</w:t>
            </w:r>
          </w:p>
        </w:tc>
        <w:tc>
          <w:tcPr>
            <w:tcW w:w="1686" w:type="dxa"/>
            <w:vAlign w:val="center"/>
          </w:tcPr>
          <w:p w14:paraId="4C03D590" w14:textId="03A57FC0" w:rsidR="003343B9" w:rsidRPr="006E317E" w:rsidRDefault="6FD6A4A5" w:rsidP="1D32C676">
            <w:pPr>
              <w:spacing w:before="60" w:after="0" w:line="240" w:lineRule="auto"/>
              <w:jc w:val="center"/>
              <w:rPr>
                <w:rFonts w:ascii="Cambria" w:hAnsi="Cambria"/>
                <w:sz w:val="20"/>
                <w:szCs w:val="20"/>
              </w:rPr>
            </w:pPr>
            <w:r w:rsidRPr="006E317E">
              <w:rPr>
                <w:rFonts w:ascii="Cambria" w:hAnsi="Cambria"/>
                <w:sz w:val="20"/>
                <w:szCs w:val="20"/>
              </w:rPr>
              <w:t xml:space="preserve">K_U04 </w:t>
            </w:r>
          </w:p>
        </w:tc>
      </w:tr>
      <w:tr w:rsidR="006E317E" w:rsidRPr="006E317E" w14:paraId="2478D28C" w14:textId="77777777" w:rsidTr="11CCC50A">
        <w:trPr>
          <w:jc w:val="center"/>
        </w:trPr>
        <w:tc>
          <w:tcPr>
            <w:tcW w:w="993" w:type="dxa"/>
            <w:vAlign w:val="center"/>
          </w:tcPr>
          <w:p w14:paraId="0031C818"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U_05</w:t>
            </w:r>
          </w:p>
        </w:tc>
        <w:tc>
          <w:tcPr>
            <w:tcW w:w="6550" w:type="dxa"/>
          </w:tcPr>
          <w:p w14:paraId="10D60103" w14:textId="67F1CE90"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analizować własne działania zawodowe i wskazywać obszary wymagające modyfikacji, potrafi eksperymentować i wdrażać działania innowacyjne.</w:t>
            </w:r>
          </w:p>
        </w:tc>
        <w:tc>
          <w:tcPr>
            <w:tcW w:w="1686" w:type="dxa"/>
            <w:vAlign w:val="center"/>
          </w:tcPr>
          <w:p w14:paraId="5770FBCD" w14:textId="277EBCA8" w:rsidR="003343B9" w:rsidRPr="006E317E" w:rsidRDefault="6FD6A4A5" w:rsidP="1D32C676">
            <w:pPr>
              <w:spacing w:before="60" w:after="0" w:line="240" w:lineRule="auto"/>
              <w:jc w:val="center"/>
              <w:rPr>
                <w:rFonts w:ascii="Cambria" w:hAnsi="Cambria"/>
                <w:sz w:val="20"/>
                <w:szCs w:val="20"/>
              </w:rPr>
            </w:pPr>
            <w:r w:rsidRPr="006E317E">
              <w:rPr>
                <w:rFonts w:ascii="Cambria" w:hAnsi="Cambria"/>
                <w:sz w:val="20"/>
                <w:szCs w:val="20"/>
              </w:rPr>
              <w:t xml:space="preserve"> K_U</w:t>
            </w:r>
            <w:r w:rsidR="09F4AAF1" w:rsidRPr="006E317E">
              <w:rPr>
                <w:rFonts w:ascii="Cambria" w:hAnsi="Cambria"/>
                <w:sz w:val="20"/>
                <w:szCs w:val="20"/>
              </w:rPr>
              <w:t>17</w:t>
            </w:r>
          </w:p>
        </w:tc>
      </w:tr>
      <w:tr w:rsidR="006E317E" w:rsidRPr="006E317E" w14:paraId="4332D008" w14:textId="77777777" w:rsidTr="11CCC50A">
        <w:trPr>
          <w:jc w:val="center"/>
        </w:trPr>
        <w:tc>
          <w:tcPr>
            <w:tcW w:w="993" w:type="dxa"/>
            <w:vAlign w:val="center"/>
          </w:tcPr>
          <w:p w14:paraId="4A320DFD"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U_06</w:t>
            </w:r>
          </w:p>
        </w:tc>
        <w:tc>
          <w:tcPr>
            <w:tcW w:w="6550" w:type="dxa"/>
          </w:tcPr>
          <w:p w14:paraId="7D4F8789" w14:textId="3699102D"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wykorzystać język swojej specjalności do rozwoju własnego i innych osób.</w:t>
            </w:r>
          </w:p>
        </w:tc>
        <w:tc>
          <w:tcPr>
            <w:tcW w:w="1686" w:type="dxa"/>
            <w:vAlign w:val="center"/>
          </w:tcPr>
          <w:p w14:paraId="6F0F90CC"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K_U02</w:t>
            </w:r>
          </w:p>
        </w:tc>
      </w:tr>
      <w:tr w:rsidR="006E317E" w:rsidRPr="006E317E" w14:paraId="19EC4C41" w14:textId="77777777" w:rsidTr="11CCC50A">
        <w:trPr>
          <w:jc w:val="center"/>
        </w:trPr>
        <w:tc>
          <w:tcPr>
            <w:tcW w:w="993" w:type="dxa"/>
            <w:vAlign w:val="center"/>
          </w:tcPr>
          <w:p w14:paraId="0F63885E"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lastRenderedPageBreak/>
              <w:t>U_07</w:t>
            </w:r>
          </w:p>
        </w:tc>
        <w:tc>
          <w:tcPr>
            <w:tcW w:w="6550" w:type="dxa"/>
          </w:tcPr>
          <w:p w14:paraId="7873403B" w14:textId="0BAD3346"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zaplanować zajęcia zdalne/hybrydowe w szkole podstawowej.</w:t>
            </w:r>
          </w:p>
        </w:tc>
        <w:tc>
          <w:tcPr>
            <w:tcW w:w="1686" w:type="dxa"/>
            <w:vAlign w:val="center"/>
          </w:tcPr>
          <w:p w14:paraId="78741F93"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K_U02</w:t>
            </w:r>
          </w:p>
        </w:tc>
      </w:tr>
      <w:tr w:rsidR="006E317E" w:rsidRPr="006E317E" w14:paraId="1A406690" w14:textId="77777777" w:rsidTr="11CCC50A">
        <w:trPr>
          <w:jc w:val="center"/>
        </w:trPr>
        <w:tc>
          <w:tcPr>
            <w:tcW w:w="993" w:type="dxa"/>
            <w:vAlign w:val="center"/>
          </w:tcPr>
          <w:p w14:paraId="19362B36"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U_08</w:t>
            </w:r>
          </w:p>
        </w:tc>
        <w:tc>
          <w:tcPr>
            <w:tcW w:w="6550" w:type="dxa"/>
          </w:tcPr>
          <w:p w14:paraId="4E24890A" w14:textId="44158560"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 xml:space="preserve">skonstruować narzędzia pomiaru dydaktycznego dla I </w:t>
            </w:r>
            <w:proofErr w:type="spellStart"/>
            <w:r w:rsidRPr="006E317E">
              <w:rPr>
                <w:rFonts w:ascii="Cambria" w:hAnsi="Cambria"/>
                <w:sz w:val="20"/>
                <w:szCs w:val="20"/>
              </w:rPr>
              <w:t>i</w:t>
            </w:r>
            <w:proofErr w:type="spellEnd"/>
            <w:r w:rsidRPr="006E317E">
              <w:rPr>
                <w:rFonts w:ascii="Cambria" w:hAnsi="Cambria"/>
                <w:sz w:val="20"/>
                <w:szCs w:val="20"/>
              </w:rPr>
              <w:t xml:space="preserve"> II etapu edukacyjnego.</w:t>
            </w:r>
          </w:p>
        </w:tc>
        <w:tc>
          <w:tcPr>
            <w:tcW w:w="1686" w:type="dxa"/>
            <w:vAlign w:val="center"/>
          </w:tcPr>
          <w:p w14:paraId="6AAA16FA"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K_U03</w:t>
            </w:r>
          </w:p>
        </w:tc>
      </w:tr>
      <w:tr w:rsidR="006E317E" w:rsidRPr="006E317E" w14:paraId="3286E462" w14:textId="77777777" w:rsidTr="11CCC50A">
        <w:trPr>
          <w:jc w:val="center"/>
        </w:trPr>
        <w:tc>
          <w:tcPr>
            <w:tcW w:w="993" w:type="dxa"/>
            <w:vAlign w:val="center"/>
          </w:tcPr>
          <w:p w14:paraId="33AB71D0"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U_09</w:t>
            </w:r>
          </w:p>
        </w:tc>
        <w:tc>
          <w:tcPr>
            <w:tcW w:w="6550" w:type="dxa"/>
          </w:tcPr>
          <w:p w14:paraId="533A07B0" w14:textId="029B9613"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wyszukiwać, analizować, oceniać informacje z wykorzystaniem różnych źródeł, w tym tworzyć materiały do zróżnicowanych potrzeb uczniów.</w:t>
            </w:r>
          </w:p>
        </w:tc>
        <w:tc>
          <w:tcPr>
            <w:tcW w:w="1686" w:type="dxa"/>
            <w:vAlign w:val="center"/>
          </w:tcPr>
          <w:p w14:paraId="7445BD95"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K_U04</w:t>
            </w:r>
          </w:p>
        </w:tc>
      </w:tr>
      <w:tr w:rsidR="006E317E" w:rsidRPr="006E317E" w14:paraId="64FC8E5D" w14:textId="77777777" w:rsidTr="11CCC50A">
        <w:trPr>
          <w:jc w:val="center"/>
        </w:trPr>
        <w:tc>
          <w:tcPr>
            <w:tcW w:w="993" w:type="dxa"/>
            <w:vAlign w:val="center"/>
          </w:tcPr>
          <w:p w14:paraId="7BF442C3"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U_10</w:t>
            </w:r>
          </w:p>
        </w:tc>
        <w:tc>
          <w:tcPr>
            <w:tcW w:w="6550" w:type="dxa"/>
          </w:tcPr>
          <w:p w14:paraId="64B237C3" w14:textId="2109614E"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korzystać z nowych technologii do projektowania sposobu nauczania.</w:t>
            </w:r>
          </w:p>
        </w:tc>
        <w:tc>
          <w:tcPr>
            <w:tcW w:w="1686" w:type="dxa"/>
            <w:vAlign w:val="center"/>
          </w:tcPr>
          <w:p w14:paraId="241216AC" w14:textId="6B38DB88" w:rsidR="003343B9" w:rsidRPr="006E317E" w:rsidRDefault="6FD6A4A5" w:rsidP="000216C1">
            <w:pPr>
              <w:spacing w:before="60" w:after="60" w:line="240" w:lineRule="auto"/>
              <w:jc w:val="center"/>
              <w:rPr>
                <w:rFonts w:ascii="Cambria" w:hAnsi="Cambria"/>
                <w:sz w:val="20"/>
                <w:szCs w:val="20"/>
              </w:rPr>
            </w:pPr>
            <w:r w:rsidRPr="006E317E">
              <w:rPr>
                <w:rFonts w:ascii="Cambria" w:hAnsi="Cambria"/>
                <w:sz w:val="20"/>
                <w:szCs w:val="20"/>
              </w:rPr>
              <w:t>K_U</w:t>
            </w:r>
            <w:r w:rsidR="578CA625" w:rsidRPr="006E317E">
              <w:rPr>
                <w:rFonts w:ascii="Cambria" w:hAnsi="Cambria"/>
                <w:sz w:val="20"/>
                <w:szCs w:val="20"/>
              </w:rPr>
              <w:t>17</w:t>
            </w:r>
          </w:p>
        </w:tc>
      </w:tr>
      <w:tr w:rsidR="006E317E" w:rsidRPr="006E317E" w14:paraId="51D3D0C6" w14:textId="77777777" w:rsidTr="11CCC50A">
        <w:trPr>
          <w:jc w:val="center"/>
        </w:trPr>
        <w:tc>
          <w:tcPr>
            <w:tcW w:w="993" w:type="dxa"/>
            <w:vAlign w:val="center"/>
          </w:tcPr>
          <w:p w14:paraId="47EE635F"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U_11</w:t>
            </w:r>
          </w:p>
        </w:tc>
        <w:tc>
          <w:tcPr>
            <w:tcW w:w="6550" w:type="dxa"/>
          </w:tcPr>
          <w:p w14:paraId="1F670855" w14:textId="0B6FCACA"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ułożyć narząd mowy i poprawnie artykułować dźwięki oraz wyrazy w języku niemieckim oraz korygować niedoskonałości artykulacyjne u innych.</w:t>
            </w:r>
          </w:p>
        </w:tc>
        <w:tc>
          <w:tcPr>
            <w:tcW w:w="1686" w:type="dxa"/>
            <w:vAlign w:val="center"/>
          </w:tcPr>
          <w:p w14:paraId="6E51C3DC"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K_U22</w:t>
            </w:r>
          </w:p>
        </w:tc>
      </w:tr>
      <w:tr w:rsidR="006E317E" w:rsidRPr="006E317E" w14:paraId="51B8CCF1" w14:textId="77777777" w:rsidTr="11CCC50A">
        <w:trPr>
          <w:jc w:val="center"/>
        </w:trPr>
        <w:tc>
          <w:tcPr>
            <w:tcW w:w="993" w:type="dxa"/>
            <w:vAlign w:val="center"/>
          </w:tcPr>
          <w:p w14:paraId="45FD0D87"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U_12</w:t>
            </w:r>
          </w:p>
        </w:tc>
        <w:tc>
          <w:tcPr>
            <w:tcW w:w="6550" w:type="dxa"/>
          </w:tcPr>
          <w:p w14:paraId="17FCC678" w14:textId="0ADF9ACD"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odczytać i zapisać wymowę wyrazów i zdań za pomocą transkrypcji fonetycznej.</w:t>
            </w:r>
          </w:p>
        </w:tc>
        <w:tc>
          <w:tcPr>
            <w:tcW w:w="1686" w:type="dxa"/>
            <w:vAlign w:val="center"/>
          </w:tcPr>
          <w:p w14:paraId="57569593"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K_U02</w:t>
            </w:r>
          </w:p>
          <w:p w14:paraId="2FB51A25" w14:textId="77777777" w:rsidR="003343B9" w:rsidRPr="006E317E" w:rsidRDefault="003343B9" w:rsidP="000216C1">
            <w:pPr>
              <w:spacing w:before="60" w:after="60" w:line="240" w:lineRule="auto"/>
              <w:jc w:val="center"/>
              <w:rPr>
                <w:rFonts w:ascii="Cambria" w:hAnsi="Cambria"/>
                <w:sz w:val="20"/>
                <w:szCs w:val="20"/>
              </w:rPr>
            </w:pPr>
          </w:p>
        </w:tc>
      </w:tr>
      <w:tr w:rsidR="006E317E" w:rsidRPr="006E317E" w14:paraId="57641192" w14:textId="77777777" w:rsidTr="11CCC50A">
        <w:trPr>
          <w:jc w:val="center"/>
        </w:trPr>
        <w:tc>
          <w:tcPr>
            <w:tcW w:w="993" w:type="dxa"/>
            <w:vAlign w:val="center"/>
          </w:tcPr>
          <w:p w14:paraId="399B08AD"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U_13</w:t>
            </w:r>
          </w:p>
        </w:tc>
        <w:tc>
          <w:tcPr>
            <w:tcW w:w="6550" w:type="dxa"/>
          </w:tcPr>
          <w:p w14:paraId="0BA8A77F" w14:textId="3865EA4A" w:rsidR="003343B9" w:rsidRPr="006E317E" w:rsidRDefault="0690495E" w:rsidP="000216C1">
            <w:pPr>
              <w:spacing w:before="60" w:after="60" w:line="240" w:lineRule="auto"/>
              <w:rPr>
                <w:rFonts w:ascii="Cambria" w:hAnsi="Cambria"/>
                <w:sz w:val="20"/>
                <w:szCs w:val="20"/>
              </w:rPr>
            </w:pPr>
            <w:r w:rsidRPr="006E317E">
              <w:rPr>
                <w:rFonts w:ascii="Cambria" w:hAnsi="Cambria"/>
                <w:sz w:val="20"/>
                <w:szCs w:val="20"/>
              </w:rPr>
              <w:t>c</w:t>
            </w:r>
            <w:r w:rsidR="6FD6A4A5" w:rsidRPr="006E317E">
              <w:rPr>
                <w:rFonts w:ascii="Cambria" w:hAnsi="Cambria"/>
                <w:sz w:val="20"/>
                <w:szCs w:val="20"/>
              </w:rPr>
              <w:t>zytać na głos długie przygotowane teksty i wygłosić długie przygotowane przemówienie w sposób wyraźny i zrozumiały.</w:t>
            </w:r>
          </w:p>
        </w:tc>
        <w:tc>
          <w:tcPr>
            <w:tcW w:w="1686" w:type="dxa"/>
            <w:vAlign w:val="center"/>
          </w:tcPr>
          <w:p w14:paraId="602E7406"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 xml:space="preserve">K_U20 </w:t>
            </w:r>
          </w:p>
          <w:p w14:paraId="7125EF8E" w14:textId="5852CBC1" w:rsidR="003343B9" w:rsidRPr="006E317E" w:rsidRDefault="003343B9" w:rsidP="000216C1">
            <w:pPr>
              <w:spacing w:before="60" w:after="60" w:line="240" w:lineRule="auto"/>
              <w:jc w:val="center"/>
              <w:rPr>
                <w:rFonts w:ascii="Cambria" w:hAnsi="Cambria"/>
                <w:sz w:val="20"/>
                <w:szCs w:val="20"/>
              </w:rPr>
            </w:pPr>
          </w:p>
        </w:tc>
      </w:tr>
      <w:tr w:rsidR="002F29B4" w:rsidRPr="006E317E" w14:paraId="1B7165A4" w14:textId="77777777" w:rsidTr="11CCC50A">
        <w:trPr>
          <w:jc w:val="center"/>
        </w:trPr>
        <w:tc>
          <w:tcPr>
            <w:tcW w:w="993" w:type="dxa"/>
            <w:vAlign w:val="center"/>
          </w:tcPr>
          <w:p w14:paraId="454FCBFB" w14:textId="2CCEC2EC" w:rsidR="002F29B4" w:rsidRPr="006E317E" w:rsidRDefault="002F29B4" w:rsidP="000216C1">
            <w:pPr>
              <w:spacing w:before="60" w:after="60" w:line="240" w:lineRule="auto"/>
              <w:jc w:val="center"/>
              <w:rPr>
                <w:rFonts w:ascii="Cambria" w:hAnsi="Cambria"/>
                <w:sz w:val="20"/>
                <w:szCs w:val="20"/>
              </w:rPr>
            </w:pPr>
            <w:r>
              <w:rPr>
                <w:rFonts w:ascii="Cambria" w:hAnsi="Cambria"/>
                <w:sz w:val="20"/>
                <w:szCs w:val="20"/>
              </w:rPr>
              <w:t>U_14</w:t>
            </w:r>
          </w:p>
        </w:tc>
        <w:tc>
          <w:tcPr>
            <w:tcW w:w="6550" w:type="dxa"/>
          </w:tcPr>
          <w:p w14:paraId="2151258A" w14:textId="6F539F77" w:rsidR="002F29B4" w:rsidRPr="006E317E" w:rsidRDefault="002F29B4" w:rsidP="000216C1">
            <w:pPr>
              <w:spacing w:before="60" w:after="60" w:line="240" w:lineRule="auto"/>
              <w:rPr>
                <w:rFonts w:ascii="Cambria" w:hAnsi="Cambria"/>
                <w:sz w:val="20"/>
                <w:szCs w:val="20"/>
              </w:rPr>
            </w:pPr>
            <w:r w:rsidRPr="002F29B4">
              <w:rPr>
                <w:rFonts w:ascii="Cambria" w:hAnsi="Cambria"/>
                <w:sz w:val="20"/>
                <w:szCs w:val="20"/>
              </w:rPr>
              <w:t>ocenić przydatność różnorodnych metod, procedur, dobrych praktyk do realizacji zadań i rozwiązywania problemów dotyczących wybranej sfery działalności zawodowej i społecznej oraz wybrać i zastosować właściwy sposób postępowania; prowadzić badania niezbędne do opracowania diagnozy potrzeb odbiorców usług językowych</w:t>
            </w:r>
          </w:p>
        </w:tc>
        <w:tc>
          <w:tcPr>
            <w:tcW w:w="1686" w:type="dxa"/>
            <w:vAlign w:val="center"/>
          </w:tcPr>
          <w:p w14:paraId="4119F24E" w14:textId="1CCE08E3" w:rsidR="002F29B4" w:rsidRPr="006E317E" w:rsidRDefault="002F29B4" w:rsidP="002F29B4">
            <w:pPr>
              <w:spacing w:before="60" w:after="60" w:line="240" w:lineRule="auto"/>
              <w:jc w:val="center"/>
              <w:rPr>
                <w:rFonts w:ascii="Cambria" w:hAnsi="Cambria"/>
                <w:sz w:val="20"/>
                <w:szCs w:val="20"/>
              </w:rPr>
            </w:pPr>
            <w:r>
              <w:rPr>
                <w:rFonts w:ascii="Cambria" w:hAnsi="Cambria"/>
                <w:sz w:val="20"/>
                <w:szCs w:val="20"/>
              </w:rPr>
              <w:t>K_U25</w:t>
            </w:r>
          </w:p>
        </w:tc>
      </w:tr>
      <w:tr w:rsidR="006E317E" w:rsidRPr="006E317E" w14:paraId="7EDEF484" w14:textId="77777777" w:rsidTr="11CCC50A">
        <w:trPr>
          <w:jc w:val="center"/>
        </w:trPr>
        <w:tc>
          <w:tcPr>
            <w:tcW w:w="993" w:type="dxa"/>
            <w:vAlign w:val="center"/>
          </w:tcPr>
          <w:p w14:paraId="3502F8F6" w14:textId="32E022EA"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U_1</w:t>
            </w:r>
            <w:r w:rsidR="002F29B4">
              <w:rPr>
                <w:rFonts w:ascii="Cambria" w:hAnsi="Cambria"/>
                <w:sz w:val="20"/>
                <w:szCs w:val="20"/>
              </w:rPr>
              <w:t>5</w:t>
            </w:r>
          </w:p>
        </w:tc>
        <w:tc>
          <w:tcPr>
            <w:tcW w:w="6550" w:type="dxa"/>
          </w:tcPr>
          <w:p w14:paraId="4E15D6EC" w14:textId="7C3FAE28"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korzystać ze słowników wymowy i nagrań w celu poszerzenia wiedzy i doskonalenia umiejętności prawidłowej wymowy oraz korygowania niedoskonałości wymowy u innych.</w:t>
            </w:r>
          </w:p>
        </w:tc>
        <w:tc>
          <w:tcPr>
            <w:tcW w:w="1686" w:type="dxa"/>
            <w:vAlign w:val="center"/>
          </w:tcPr>
          <w:p w14:paraId="3ECDF93A" w14:textId="4D7BE1B9" w:rsidR="003343B9" w:rsidRPr="006E317E" w:rsidRDefault="6FD6A4A5" w:rsidP="000216C1">
            <w:pPr>
              <w:spacing w:before="60" w:after="60" w:line="240" w:lineRule="auto"/>
              <w:jc w:val="center"/>
              <w:rPr>
                <w:rFonts w:ascii="Cambria" w:hAnsi="Cambria"/>
                <w:sz w:val="20"/>
                <w:szCs w:val="20"/>
              </w:rPr>
            </w:pPr>
            <w:r w:rsidRPr="006E317E">
              <w:rPr>
                <w:rFonts w:ascii="Cambria" w:hAnsi="Cambria"/>
                <w:sz w:val="20"/>
                <w:szCs w:val="20"/>
              </w:rPr>
              <w:t>K_U02</w:t>
            </w:r>
          </w:p>
        </w:tc>
      </w:tr>
      <w:tr w:rsidR="006E317E" w:rsidRPr="006E317E" w14:paraId="17E2A096" w14:textId="77777777" w:rsidTr="11CCC50A">
        <w:trPr>
          <w:jc w:val="center"/>
        </w:trPr>
        <w:tc>
          <w:tcPr>
            <w:tcW w:w="9229" w:type="dxa"/>
            <w:gridSpan w:val="3"/>
            <w:vAlign w:val="center"/>
          </w:tcPr>
          <w:p w14:paraId="4A5772F9" w14:textId="683CBAD0" w:rsidR="003343B9" w:rsidRPr="006E317E" w:rsidRDefault="6FD6A4A5" w:rsidP="0B8B5C21">
            <w:pPr>
              <w:spacing w:before="60" w:after="60" w:line="240" w:lineRule="auto"/>
              <w:jc w:val="center"/>
              <w:rPr>
                <w:rFonts w:ascii="Cambria" w:hAnsi="Cambria"/>
                <w:b/>
                <w:bCs/>
                <w:sz w:val="20"/>
                <w:szCs w:val="20"/>
              </w:rPr>
            </w:pPr>
            <w:r w:rsidRPr="006E317E">
              <w:rPr>
                <w:rFonts w:ascii="Cambria" w:hAnsi="Cambria"/>
                <w:b/>
                <w:bCs/>
                <w:sz w:val="20"/>
                <w:szCs w:val="20"/>
              </w:rPr>
              <w:t>KOMPETENCJE SPOŁECZNE</w:t>
            </w:r>
            <w:r w:rsidR="3300A0D6" w:rsidRPr="006E317E">
              <w:rPr>
                <w:rFonts w:ascii="Cambria" w:hAnsi="Cambria"/>
                <w:b/>
                <w:bCs/>
                <w:sz w:val="20"/>
                <w:szCs w:val="20"/>
              </w:rPr>
              <w:t>: Absolwent jest gotów do</w:t>
            </w:r>
          </w:p>
        </w:tc>
      </w:tr>
      <w:tr w:rsidR="006E317E" w:rsidRPr="006E317E" w14:paraId="57F59BE8" w14:textId="77777777" w:rsidTr="11CCC50A">
        <w:trPr>
          <w:jc w:val="center"/>
        </w:trPr>
        <w:tc>
          <w:tcPr>
            <w:tcW w:w="993" w:type="dxa"/>
            <w:vAlign w:val="center"/>
          </w:tcPr>
          <w:p w14:paraId="6C376412"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K_01</w:t>
            </w:r>
          </w:p>
        </w:tc>
        <w:tc>
          <w:tcPr>
            <w:tcW w:w="6550" w:type="dxa"/>
          </w:tcPr>
          <w:p w14:paraId="2406EE9E" w14:textId="2E78CA97" w:rsidR="003343B9" w:rsidRPr="006E317E" w:rsidRDefault="1C97D3E0" w:rsidP="000216C1">
            <w:pPr>
              <w:spacing w:before="60" w:after="60" w:line="240" w:lineRule="auto"/>
              <w:rPr>
                <w:rFonts w:ascii="Cambria" w:hAnsi="Cambria"/>
                <w:sz w:val="20"/>
                <w:szCs w:val="20"/>
              </w:rPr>
            </w:pPr>
            <w:r w:rsidRPr="006E317E">
              <w:rPr>
                <w:rFonts w:ascii="Cambria" w:hAnsi="Cambria"/>
                <w:sz w:val="20"/>
                <w:szCs w:val="20"/>
              </w:rPr>
              <w:t>dia</w:t>
            </w:r>
            <w:r w:rsidR="7F54BE17" w:rsidRPr="006E317E">
              <w:rPr>
                <w:rFonts w:ascii="Cambria" w:hAnsi="Cambria"/>
                <w:sz w:val="20"/>
                <w:szCs w:val="20"/>
              </w:rPr>
              <w:t>g</w:t>
            </w:r>
            <w:r w:rsidRPr="006E317E">
              <w:rPr>
                <w:rFonts w:ascii="Cambria" w:hAnsi="Cambria"/>
                <w:sz w:val="20"/>
                <w:szCs w:val="20"/>
              </w:rPr>
              <w:t>nozowania swojej wiedzy</w:t>
            </w:r>
            <w:r w:rsidR="6F15B5B9" w:rsidRPr="006E317E">
              <w:rPr>
                <w:rFonts w:ascii="Cambria" w:hAnsi="Cambria"/>
                <w:sz w:val="20"/>
                <w:szCs w:val="20"/>
              </w:rPr>
              <w:t xml:space="preserve"> i przyswojonych umiejętności, rozumie potrzebę ciągłego dokształcania się i doskonalenia zawodoweg</w:t>
            </w:r>
            <w:r w:rsidR="4C8666C2" w:rsidRPr="006E317E">
              <w:rPr>
                <w:rFonts w:ascii="Cambria" w:hAnsi="Cambria"/>
                <w:sz w:val="20"/>
                <w:szCs w:val="20"/>
              </w:rPr>
              <w:t>o</w:t>
            </w:r>
          </w:p>
        </w:tc>
        <w:tc>
          <w:tcPr>
            <w:tcW w:w="1686" w:type="dxa"/>
            <w:vAlign w:val="center"/>
          </w:tcPr>
          <w:p w14:paraId="38FCE26A" w14:textId="77777777" w:rsidR="003343B9" w:rsidRPr="006E317E" w:rsidRDefault="6FD6A4A5" w:rsidP="000216C1">
            <w:pPr>
              <w:spacing w:before="20" w:after="20"/>
              <w:jc w:val="center"/>
              <w:rPr>
                <w:rFonts w:ascii="Cambria" w:hAnsi="Cambria"/>
                <w:sz w:val="20"/>
                <w:szCs w:val="20"/>
              </w:rPr>
            </w:pPr>
            <w:r w:rsidRPr="006E317E">
              <w:rPr>
                <w:rFonts w:ascii="Cambria" w:hAnsi="Cambria"/>
                <w:sz w:val="20"/>
                <w:szCs w:val="20"/>
              </w:rPr>
              <w:t>K_K01</w:t>
            </w:r>
          </w:p>
          <w:p w14:paraId="46FFA1F9" w14:textId="7E3A9744" w:rsidR="003343B9" w:rsidRPr="006E317E" w:rsidRDefault="003343B9" w:rsidP="1D32C676">
            <w:pPr>
              <w:spacing w:before="20" w:after="20"/>
              <w:jc w:val="center"/>
              <w:rPr>
                <w:rFonts w:ascii="Cambria" w:hAnsi="Cambria"/>
                <w:sz w:val="20"/>
                <w:szCs w:val="20"/>
              </w:rPr>
            </w:pPr>
          </w:p>
        </w:tc>
      </w:tr>
      <w:tr w:rsidR="006E317E" w:rsidRPr="006E317E" w14:paraId="4FAF235E" w14:textId="77777777" w:rsidTr="11CCC50A">
        <w:trPr>
          <w:trHeight w:val="300"/>
          <w:jc w:val="center"/>
        </w:trPr>
        <w:tc>
          <w:tcPr>
            <w:tcW w:w="993" w:type="dxa"/>
            <w:vAlign w:val="center"/>
          </w:tcPr>
          <w:p w14:paraId="73E69C12" w14:textId="0523B8A8" w:rsidR="08D5B7DE" w:rsidRPr="006E317E" w:rsidRDefault="08D5B7DE" w:rsidP="0B8B5C21">
            <w:pPr>
              <w:spacing w:line="240" w:lineRule="auto"/>
              <w:jc w:val="center"/>
              <w:rPr>
                <w:rFonts w:ascii="Cambria" w:hAnsi="Cambria"/>
                <w:sz w:val="20"/>
                <w:szCs w:val="20"/>
              </w:rPr>
            </w:pPr>
            <w:r w:rsidRPr="006E317E">
              <w:rPr>
                <w:rFonts w:ascii="Cambria" w:hAnsi="Cambria"/>
                <w:sz w:val="20"/>
                <w:szCs w:val="20"/>
              </w:rPr>
              <w:t>K_02</w:t>
            </w:r>
          </w:p>
        </w:tc>
        <w:tc>
          <w:tcPr>
            <w:tcW w:w="6550" w:type="dxa"/>
          </w:tcPr>
          <w:p w14:paraId="3DE5CF6D" w14:textId="6F45C4E3" w:rsidR="1D32C676" w:rsidRPr="006E317E" w:rsidRDefault="08D5B7DE" w:rsidP="0B8B5C21">
            <w:pPr>
              <w:spacing w:before="60" w:after="60" w:line="240" w:lineRule="auto"/>
              <w:rPr>
                <w:rFonts w:ascii="Cambria" w:hAnsi="Cambria"/>
                <w:sz w:val="20"/>
                <w:szCs w:val="20"/>
              </w:rPr>
            </w:pPr>
            <w:r w:rsidRPr="006E317E">
              <w:rPr>
                <w:rFonts w:ascii="Cambria" w:hAnsi="Cambria"/>
                <w:sz w:val="20"/>
                <w:szCs w:val="20"/>
              </w:rPr>
              <w:t>wyznacza</w:t>
            </w:r>
            <w:r w:rsidR="1B5B7AE5" w:rsidRPr="006E317E">
              <w:rPr>
                <w:rFonts w:ascii="Cambria" w:hAnsi="Cambria"/>
                <w:sz w:val="20"/>
                <w:szCs w:val="20"/>
              </w:rPr>
              <w:t>n</w:t>
            </w:r>
            <w:r w:rsidR="13C38A0B" w:rsidRPr="006E317E">
              <w:rPr>
                <w:rFonts w:ascii="Cambria" w:hAnsi="Cambria"/>
                <w:sz w:val="20"/>
                <w:szCs w:val="20"/>
              </w:rPr>
              <w:t>ia</w:t>
            </w:r>
            <w:r w:rsidRPr="006E317E">
              <w:rPr>
                <w:rFonts w:ascii="Cambria" w:hAnsi="Cambria"/>
                <w:sz w:val="20"/>
                <w:szCs w:val="20"/>
              </w:rPr>
              <w:t xml:space="preserve"> sobie </w:t>
            </w:r>
            <w:r w:rsidR="002B395D">
              <w:rPr>
                <w:rFonts w:ascii="Cambria" w:hAnsi="Cambria"/>
                <w:sz w:val="20"/>
                <w:szCs w:val="20"/>
              </w:rPr>
              <w:t>c</w:t>
            </w:r>
            <w:r w:rsidRPr="006E317E">
              <w:rPr>
                <w:rFonts w:ascii="Cambria" w:hAnsi="Cambria"/>
                <w:sz w:val="20"/>
                <w:szCs w:val="20"/>
              </w:rPr>
              <w:t xml:space="preserve">ele </w:t>
            </w:r>
            <w:proofErr w:type="spellStart"/>
            <w:r w:rsidRPr="006E317E">
              <w:rPr>
                <w:rFonts w:ascii="Cambria" w:hAnsi="Cambria"/>
                <w:sz w:val="20"/>
                <w:szCs w:val="20"/>
              </w:rPr>
              <w:t>uczeniowe</w:t>
            </w:r>
            <w:proofErr w:type="spellEnd"/>
            <w:r w:rsidRPr="006E317E">
              <w:rPr>
                <w:rFonts w:ascii="Cambria" w:hAnsi="Cambria"/>
                <w:sz w:val="20"/>
                <w:szCs w:val="20"/>
              </w:rPr>
              <w:t>, dob</w:t>
            </w:r>
            <w:r w:rsidR="6028F118" w:rsidRPr="006E317E">
              <w:rPr>
                <w:rFonts w:ascii="Cambria" w:hAnsi="Cambria"/>
                <w:sz w:val="20"/>
                <w:szCs w:val="20"/>
              </w:rPr>
              <w:t>ie</w:t>
            </w:r>
            <w:r w:rsidRPr="006E317E">
              <w:rPr>
                <w:rFonts w:ascii="Cambria" w:hAnsi="Cambria"/>
                <w:sz w:val="20"/>
                <w:szCs w:val="20"/>
              </w:rPr>
              <w:t>ra</w:t>
            </w:r>
            <w:r w:rsidR="148EE02E" w:rsidRPr="006E317E">
              <w:rPr>
                <w:rFonts w:ascii="Cambria" w:hAnsi="Cambria"/>
                <w:sz w:val="20"/>
                <w:szCs w:val="20"/>
              </w:rPr>
              <w:t>nia</w:t>
            </w:r>
            <w:r w:rsidRPr="006E317E">
              <w:rPr>
                <w:rFonts w:ascii="Cambria" w:hAnsi="Cambria"/>
                <w:sz w:val="20"/>
                <w:szCs w:val="20"/>
              </w:rPr>
              <w:t xml:space="preserve"> i zastosowa</w:t>
            </w:r>
            <w:r w:rsidR="4327A74D" w:rsidRPr="006E317E">
              <w:rPr>
                <w:rFonts w:ascii="Cambria" w:hAnsi="Cambria"/>
                <w:sz w:val="20"/>
                <w:szCs w:val="20"/>
              </w:rPr>
              <w:t>nia</w:t>
            </w:r>
            <w:r w:rsidRPr="006E317E">
              <w:rPr>
                <w:rFonts w:ascii="Cambria" w:hAnsi="Cambria"/>
                <w:sz w:val="20"/>
                <w:szCs w:val="20"/>
              </w:rPr>
              <w:t xml:space="preserve"> strategie odpowiednio do charakteru przyswajanej wiedzy czy umiejętności, również pracując w grupie,</w:t>
            </w:r>
          </w:p>
        </w:tc>
        <w:tc>
          <w:tcPr>
            <w:tcW w:w="1686" w:type="dxa"/>
            <w:vAlign w:val="center"/>
          </w:tcPr>
          <w:p w14:paraId="3553BAA1" w14:textId="3C78B641" w:rsidR="08D5B7DE" w:rsidRPr="006E317E" w:rsidRDefault="08D5B7DE" w:rsidP="0B8B5C21">
            <w:pPr>
              <w:jc w:val="center"/>
              <w:rPr>
                <w:rFonts w:ascii="Cambria" w:hAnsi="Cambria"/>
                <w:sz w:val="20"/>
                <w:szCs w:val="20"/>
              </w:rPr>
            </w:pPr>
            <w:r w:rsidRPr="006E317E">
              <w:rPr>
                <w:rFonts w:ascii="Cambria" w:hAnsi="Cambria"/>
                <w:sz w:val="20"/>
                <w:szCs w:val="20"/>
              </w:rPr>
              <w:t>K_K02</w:t>
            </w:r>
          </w:p>
        </w:tc>
      </w:tr>
      <w:tr w:rsidR="006E317E" w:rsidRPr="006E317E" w14:paraId="515CC387" w14:textId="77777777" w:rsidTr="11CCC50A">
        <w:trPr>
          <w:trHeight w:val="300"/>
          <w:jc w:val="center"/>
        </w:trPr>
        <w:tc>
          <w:tcPr>
            <w:tcW w:w="993" w:type="dxa"/>
            <w:vAlign w:val="center"/>
          </w:tcPr>
          <w:p w14:paraId="25A97009" w14:textId="775416D8" w:rsidR="08D5B7DE" w:rsidRPr="006E317E" w:rsidRDefault="08D5B7DE" w:rsidP="0B8B5C21">
            <w:pPr>
              <w:spacing w:line="240" w:lineRule="auto"/>
              <w:jc w:val="center"/>
              <w:rPr>
                <w:rFonts w:ascii="Cambria" w:hAnsi="Cambria"/>
                <w:sz w:val="20"/>
                <w:szCs w:val="20"/>
              </w:rPr>
            </w:pPr>
            <w:r w:rsidRPr="006E317E">
              <w:rPr>
                <w:rFonts w:ascii="Cambria" w:hAnsi="Cambria"/>
                <w:sz w:val="20"/>
                <w:szCs w:val="20"/>
              </w:rPr>
              <w:t>K_03</w:t>
            </w:r>
          </w:p>
        </w:tc>
        <w:tc>
          <w:tcPr>
            <w:tcW w:w="6550" w:type="dxa"/>
          </w:tcPr>
          <w:p w14:paraId="6F7C08EE" w14:textId="6A043D26" w:rsidR="08D5B7DE" w:rsidRPr="006E317E" w:rsidRDefault="7F5C9444" w:rsidP="0B8B5C21">
            <w:pPr>
              <w:spacing w:line="240" w:lineRule="auto"/>
              <w:rPr>
                <w:rFonts w:ascii="Cambria" w:hAnsi="Cambria"/>
                <w:sz w:val="20"/>
                <w:szCs w:val="20"/>
              </w:rPr>
            </w:pPr>
            <w:r w:rsidRPr="006E317E">
              <w:rPr>
                <w:rFonts w:ascii="Cambria" w:hAnsi="Cambria"/>
                <w:sz w:val="20"/>
                <w:szCs w:val="20"/>
              </w:rPr>
              <w:t>Przyjmowania postawy otwartości na odmiennoś</w:t>
            </w:r>
            <w:r w:rsidR="610CE5C6" w:rsidRPr="006E317E">
              <w:rPr>
                <w:rFonts w:ascii="Cambria" w:hAnsi="Cambria"/>
                <w:sz w:val="20"/>
                <w:szCs w:val="20"/>
              </w:rPr>
              <w:t>ć</w:t>
            </w:r>
            <w:r w:rsidRPr="006E317E">
              <w:rPr>
                <w:rFonts w:ascii="Cambria" w:hAnsi="Cambria"/>
                <w:sz w:val="20"/>
                <w:szCs w:val="20"/>
              </w:rPr>
              <w:t xml:space="preserve"> kultu</w:t>
            </w:r>
            <w:r w:rsidR="7BFD1BA4" w:rsidRPr="006E317E">
              <w:rPr>
                <w:rFonts w:ascii="Cambria" w:hAnsi="Cambria"/>
                <w:sz w:val="20"/>
                <w:szCs w:val="20"/>
              </w:rPr>
              <w:t>rową</w:t>
            </w:r>
            <w:r w:rsidRPr="006E317E">
              <w:rPr>
                <w:rFonts w:ascii="Cambria" w:hAnsi="Cambria"/>
                <w:sz w:val="20"/>
                <w:szCs w:val="20"/>
              </w:rPr>
              <w:t xml:space="preserve"> </w:t>
            </w:r>
            <w:r w:rsidR="3122301F" w:rsidRPr="006E317E">
              <w:rPr>
                <w:rFonts w:ascii="Cambria" w:hAnsi="Cambria"/>
                <w:sz w:val="20"/>
                <w:szCs w:val="20"/>
              </w:rPr>
              <w:t>dysponuje ponadto umiejętnościami komunikacyjnymi i interpersonalnymi</w:t>
            </w:r>
            <w:r w:rsidR="20863ADB" w:rsidRPr="006E317E">
              <w:rPr>
                <w:rFonts w:ascii="Cambria" w:hAnsi="Cambria"/>
                <w:sz w:val="20"/>
                <w:szCs w:val="20"/>
              </w:rPr>
              <w:t>.</w:t>
            </w:r>
          </w:p>
        </w:tc>
        <w:tc>
          <w:tcPr>
            <w:tcW w:w="1686" w:type="dxa"/>
            <w:vAlign w:val="center"/>
          </w:tcPr>
          <w:p w14:paraId="29B8894D" w14:textId="77EDE0BE" w:rsidR="08D5B7DE" w:rsidRPr="006E317E" w:rsidRDefault="08D5B7DE" w:rsidP="0B8B5C21">
            <w:pPr>
              <w:jc w:val="center"/>
              <w:rPr>
                <w:rFonts w:ascii="Cambria" w:hAnsi="Cambria"/>
                <w:sz w:val="20"/>
                <w:szCs w:val="20"/>
              </w:rPr>
            </w:pPr>
            <w:r w:rsidRPr="006E317E">
              <w:rPr>
                <w:rFonts w:ascii="Cambria" w:hAnsi="Cambria"/>
                <w:sz w:val="20"/>
                <w:szCs w:val="20"/>
              </w:rPr>
              <w:t>K_K08</w:t>
            </w:r>
          </w:p>
        </w:tc>
      </w:tr>
    </w:tbl>
    <w:p w14:paraId="046AF3F1" w14:textId="18963417" w:rsidR="003343B9" w:rsidRPr="006E317E" w:rsidRDefault="003343B9" w:rsidP="003343B9">
      <w:pPr>
        <w:spacing w:before="120" w:after="120" w:line="240" w:lineRule="auto"/>
        <w:rPr>
          <w:rFonts w:ascii="Cambria" w:hAnsi="Cambria"/>
          <w:b/>
          <w:bCs/>
        </w:rPr>
      </w:pPr>
      <w:r w:rsidRPr="006E317E">
        <w:rPr>
          <w:rFonts w:ascii="Cambria" w:hAnsi="Cambria"/>
          <w:b/>
          <w:bCs/>
        </w:rPr>
        <w:t xml:space="preserve">6. Treści programowe oraz liczba godzin na poszczególnych formach zajęć </w:t>
      </w:r>
      <w:r w:rsidRPr="006E317E">
        <w:rPr>
          <w:rFonts w:ascii="Cambria" w:hAnsi="Cambria"/>
        </w:rPr>
        <w:t>(zgodnie z programem studiów):</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E317E" w:rsidRPr="006E317E" w14:paraId="77014143" w14:textId="77777777" w:rsidTr="0B8B5C21">
        <w:trPr>
          <w:trHeight w:val="804"/>
        </w:trPr>
        <w:tc>
          <w:tcPr>
            <w:tcW w:w="9214" w:type="dxa"/>
          </w:tcPr>
          <w:p w14:paraId="161D242B" w14:textId="77777777" w:rsidR="003343B9" w:rsidRPr="006E317E" w:rsidRDefault="003343B9" w:rsidP="0B8B5C21">
            <w:pPr>
              <w:spacing w:after="0" w:line="240" w:lineRule="auto"/>
              <w:jc w:val="both"/>
              <w:rPr>
                <w:rFonts w:ascii="Cambria" w:hAnsi="Cambria"/>
                <w:i/>
                <w:iCs/>
                <w:sz w:val="20"/>
                <w:szCs w:val="20"/>
              </w:rPr>
            </w:pPr>
            <w:r w:rsidRPr="006E317E">
              <w:rPr>
                <w:rFonts w:ascii="Cambria" w:hAnsi="Cambria"/>
                <w:sz w:val="20"/>
                <w:szCs w:val="20"/>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063197A9" w14:textId="77777777" w:rsidR="003343B9" w:rsidRPr="006E317E" w:rsidRDefault="003343B9" w:rsidP="574A0BFC">
      <w:pPr>
        <w:spacing w:before="60" w:after="60"/>
        <w:rPr>
          <w:rFonts w:ascii="Cambria" w:hAnsi="Cambria"/>
          <w:b/>
          <w:bCs/>
        </w:rPr>
      </w:pPr>
      <w:r w:rsidRPr="006E317E">
        <w:rPr>
          <w:rFonts w:ascii="Cambria" w:hAnsi="Cambria"/>
          <w:b/>
          <w:bCs/>
        </w:rPr>
        <w:t>7. Informacje  dodatkowe</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38"/>
        <w:gridCol w:w="5476"/>
      </w:tblGrid>
      <w:tr w:rsidR="002C0439" w:rsidRPr="006E317E" w14:paraId="0EAF1839" w14:textId="77777777" w:rsidTr="0B8B5C21">
        <w:tc>
          <w:tcPr>
            <w:tcW w:w="3738" w:type="dxa"/>
          </w:tcPr>
          <w:p w14:paraId="3793ECA9"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Imię i nazwisko sporządzającego</w:t>
            </w:r>
          </w:p>
        </w:tc>
        <w:tc>
          <w:tcPr>
            <w:tcW w:w="5476" w:type="dxa"/>
          </w:tcPr>
          <w:p w14:paraId="40EAE710"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dr Anna Bielewicz-</w:t>
            </w:r>
            <w:proofErr w:type="spellStart"/>
            <w:r w:rsidRPr="006E317E">
              <w:rPr>
                <w:rFonts w:ascii="Cambria" w:hAnsi="Cambria"/>
                <w:sz w:val="20"/>
                <w:szCs w:val="20"/>
              </w:rPr>
              <w:t>Dubiec</w:t>
            </w:r>
            <w:proofErr w:type="spellEnd"/>
          </w:p>
        </w:tc>
      </w:tr>
      <w:tr w:rsidR="002C0439" w:rsidRPr="006E317E" w14:paraId="493B770E" w14:textId="77777777" w:rsidTr="0B8B5C21">
        <w:tc>
          <w:tcPr>
            <w:tcW w:w="3738" w:type="dxa"/>
          </w:tcPr>
          <w:p w14:paraId="6E40FA27"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Data sporządzenia / aktualizacji</w:t>
            </w:r>
          </w:p>
        </w:tc>
        <w:tc>
          <w:tcPr>
            <w:tcW w:w="5476" w:type="dxa"/>
          </w:tcPr>
          <w:p w14:paraId="4DC993E4" w14:textId="0464E4D6" w:rsidR="003343B9" w:rsidRPr="006E317E" w:rsidRDefault="00FB003F" w:rsidP="000216C1">
            <w:pPr>
              <w:spacing w:before="60" w:after="60" w:line="240" w:lineRule="auto"/>
              <w:rPr>
                <w:rFonts w:ascii="Cambria" w:hAnsi="Cambria"/>
                <w:sz w:val="20"/>
                <w:szCs w:val="20"/>
              </w:rPr>
            </w:pPr>
            <w:r>
              <w:rPr>
                <w:rFonts w:ascii="Cambria" w:hAnsi="Cambria"/>
                <w:sz w:val="20"/>
                <w:szCs w:val="20"/>
              </w:rPr>
              <w:t>19</w:t>
            </w:r>
            <w:r w:rsidR="003343B9" w:rsidRPr="006E317E">
              <w:rPr>
                <w:rFonts w:ascii="Cambria" w:hAnsi="Cambria"/>
                <w:sz w:val="20"/>
                <w:szCs w:val="20"/>
              </w:rPr>
              <w:t>.06.2023</w:t>
            </w:r>
          </w:p>
        </w:tc>
      </w:tr>
      <w:tr w:rsidR="002C0439" w:rsidRPr="006E317E" w14:paraId="67B48CC2" w14:textId="77777777" w:rsidTr="0B8B5C21">
        <w:tc>
          <w:tcPr>
            <w:tcW w:w="3738" w:type="dxa"/>
          </w:tcPr>
          <w:p w14:paraId="09533D24"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Dane kontaktowe (e-mail, telefon)</w:t>
            </w:r>
          </w:p>
        </w:tc>
        <w:tc>
          <w:tcPr>
            <w:tcW w:w="5476" w:type="dxa"/>
          </w:tcPr>
          <w:p w14:paraId="595D3484"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Anna-bd@o2.pl</w:t>
            </w:r>
          </w:p>
        </w:tc>
      </w:tr>
      <w:tr w:rsidR="002C0439" w:rsidRPr="006E317E" w14:paraId="6244936C" w14:textId="77777777" w:rsidTr="0B8B5C21">
        <w:tc>
          <w:tcPr>
            <w:tcW w:w="3738" w:type="dxa"/>
          </w:tcPr>
          <w:p w14:paraId="1488E265"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Podpis</w:t>
            </w:r>
          </w:p>
        </w:tc>
        <w:tc>
          <w:tcPr>
            <w:tcW w:w="5476" w:type="dxa"/>
          </w:tcPr>
          <w:p w14:paraId="6261F017" w14:textId="77777777" w:rsidR="003343B9" w:rsidRPr="006E317E" w:rsidRDefault="003343B9" w:rsidP="000216C1">
            <w:pPr>
              <w:spacing w:before="60" w:after="60" w:line="240" w:lineRule="auto"/>
              <w:rPr>
                <w:rFonts w:ascii="Cambria" w:hAnsi="Cambria"/>
                <w:sz w:val="20"/>
                <w:szCs w:val="20"/>
              </w:rPr>
            </w:pPr>
          </w:p>
        </w:tc>
      </w:tr>
    </w:tbl>
    <w:p w14:paraId="7BD873BE" w14:textId="77777777" w:rsidR="003343B9" w:rsidRPr="006E317E" w:rsidRDefault="003343B9" w:rsidP="0B8B5C21">
      <w:pPr>
        <w:rPr>
          <w:rFonts w:ascii="Cambria" w:hAnsi="Cambria"/>
          <w:b/>
          <w:bCs/>
          <w:sz w:val="24"/>
          <w:szCs w:val="24"/>
        </w:rPr>
      </w:pPr>
      <w:r w:rsidRPr="006E317E">
        <w:rPr>
          <w:rFonts w:ascii="Cambria" w:hAnsi="Cambria"/>
          <w:b/>
          <w:bCs/>
          <w:sz w:val="24"/>
          <w:szCs w:val="24"/>
        </w:rPr>
        <w:br w:type="page"/>
      </w:r>
    </w:p>
    <w:tbl>
      <w:tblPr>
        <w:tblpPr w:leftFromText="141" w:rightFromText="141" w:vertAnchor="text" w:horzAnchor="margin" w:tblpXSpec="center" w:tblpY="-310"/>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2C0439" w:rsidRPr="006E317E" w14:paraId="55D888F4" w14:textId="77777777" w:rsidTr="11CCC50A">
        <w:trPr>
          <w:trHeight w:val="269"/>
        </w:trPr>
        <w:tc>
          <w:tcPr>
            <w:tcW w:w="1968" w:type="dxa"/>
            <w:vMerge w:val="restart"/>
          </w:tcPr>
          <w:p w14:paraId="7629D782" w14:textId="77777777" w:rsidR="003343B9" w:rsidRPr="006E317E" w:rsidRDefault="003343B9" w:rsidP="0B8B5C21">
            <w:pPr>
              <w:spacing w:after="0" w:line="240" w:lineRule="auto"/>
              <w:jc w:val="center"/>
              <w:rPr>
                <w:rFonts w:ascii="Cambria" w:hAnsi="Cambria"/>
                <w:b/>
                <w:bCs/>
                <w:sz w:val="24"/>
                <w:szCs w:val="24"/>
              </w:rPr>
            </w:pPr>
            <w:r w:rsidRPr="006E317E">
              <w:rPr>
                <w:noProof/>
                <w:lang w:val="de-DE" w:eastAsia="de-DE"/>
              </w:rPr>
              <w:lastRenderedPageBreak/>
              <w:drawing>
                <wp:inline distT="0" distB="0" distL="0" distR="0" wp14:anchorId="49D05EEE" wp14:editId="31800449">
                  <wp:extent cx="1036320" cy="1036320"/>
                  <wp:effectExtent l="0" t="0" r="0" b="0"/>
                  <wp:docPr id="873341103" name="Obraz 873341103" descr="Obraz zawierający godło, symbol, logo, krąg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873341103"/>
                          <pic:cNvPicPr/>
                        </pic:nvPicPr>
                        <pic:blipFill>
                          <a:blip r:embed="rId33">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2818" w:type="dxa"/>
            <w:vAlign w:val="center"/>
          </w:tcPr>
          <w:p w14:paraId="3E3D7DC7" w14:textId="77777777" w:rsidR="003343B9" w:rsidRPr="006E317E" w:rsidRDefault="003343B9" w:rsidP="0B8B5C21">
            <w:pPr>
              <w:spacing w:after="0" w:line="240" w:lineRule="auto"/>
              <w:rPr>
                <w:rFonts w:ascii="Cambria" w:hAnsi="Cambria"/>
                <w:b/>
                <w:bCs/>
                <w:sz w:val="24"/>
                <w:szCs w:val="24"/>
              </w:rPr>
            </w:pPr>
            <w:r w:rsidRPr="006E317E">
              <w:rPr>
                <w:rFonts w:ascii="Cambria" w:hAnsi="Cambria"/>
                <w:b/>
                <w:bCs/>
                <w:sz w:val="24"/>
                <w:szCs w:val="24"/>
              </w:rPr>
              <w:t>Wydział</w:t>
            </w:r>
          </w:p>
        </w:tc>
        <w:tc>
          <w:tcPr>
            <w:tcW w:w="5103" w:type="dxa"/>
            <w:gridSpan w:val="2"/>
            <w:vAlign w:val="center"/>
          </w:tcPr>
          <w:p w14:paraId="580F1654" w14:textId="77777777" w:rsidR="003343B9" w:rsidRPr="006E317E" w:rsidRDefault="003343B9" w:rsidP="000216C1">
            <w:pPr>
              <w:spacing w:after="0" w:line="240" w:lineRule="auto"/>
              <w:rPr>
                <w:rFonts w:ascii="Cambria" w:hAnsi="Cambria"/>
                <w:sz w:val="24"/>
                <w:szCs w:val="24"/>
              </w:rPr>
            </w:pPr>
            <w:r w:rsidRPr="006E317E">
              <w:rPr>
                <w:rFonts w:ascii="Cambria" w:hAnsi="Cambria"/>
                <w:sz w:val="24"/>
                <w:szCs w:val="24"/>
              </w:rPr>
              <w:t>Humanistyczny</w:t>
            </w:r>
          </w:p>
        </w:tc>
      </w:tr>
      <w:tr w:rsidR="002C0439" w:rsidRPr="006E317E" w14:paraId="7C57ABFB" w14:textId="77777777" w:rsidTr="11CCC50A">
        <w:trPr>
          <w:trHeight w:val="275"/>
        </w:trPr>
        <w:tc>
          <w:tcPr>
            <w:tcW w:w="1968" w:type="dxa"/>
            <w:vMerge/>
          </w:tcPr>
          <w:p w14:paraId="6F0ADCD1" w14:textId="77777777" w:rsidR="003343B9" w:rsidRPr="006E317E" w:rsidRDefault="003343B9" w:rsidP="000216C1">
            <w:pPr>
              <w:widowControl w:val="0"/>
              <w:spacing w:after="0"/>
              <w:rPr>
                <w:rFonts w:ascii="Cambria" w:hAnsi="Cambria"/>
                <w:sz w:val="24"/>
                <w:szCs w:val="24"/>
              </w:rPr>
            </w:pPr>
          </w:p>
        </w:tc>
        <w:tc>
          <w:tcPr>
            <w:tcW w:w="2818" w:type="dxa"/>
            <w:vAlign w:val="center"/>
          </w:tcPr>
          <w:p w14:paraId="0EC63883" w14:textId="77777777" w:rsidR="003343B9" w:rsidRPr="006E317E" w:rsidRDefault="003343B9" w:rsidP="0B8B5C21">
            <w:pPr>
              <w:spacing w:after="0" w:line="240" w:lineRule="auto"/>
              <w:rPr>
                <w:rFonts w:ascii="Cambria" w:hAnsi="Cambria"/>
                <w:b/>
                <w:bCs/>
                <w:sz w:val="24"/>
                <w:szCs w:val="24"/>
              </w:rPr>
            </w:pPr>
            <w:r w:rsidRPr="006E317E">
              <w:rPr>
                <w:rFonts w:ascii="Cambria" w:hAnsi="Cambria"/>
                <w:b/>
                <w:bCs/>
                <w:sz w:val="24"/>
                <w:szCs w:val="24"/>
              </w:rPr>
              <w:t>Kierunek</w:t>
            </w:r>
          </w:p>
        </w:tc>
        <w:tc>
          <w:tcPr>
            <w:tcW w:w="5103" w:type="dxa"/>
            <w:gridSpan w:val="2"/>
            <w:vAlign w:val="center"/>
          </w:tcPr>
          <w:p w14:paraId="6572B35C" w14:textId="77777777" w:rsidR="003343B9" w:rsidRPr="006E317E" w:rsidRDefault="003343B9" w:rsidP="000216C1">
            <w:pPr>
              <w:spacing w:after="0" w:line="240" w:lineRule="auto"/>
              <w:rPr>
                <w:rFonts w:ascii="Cambria" w:hAnsi="Cambria"/>
                <w:sz w:val="24"/>
                <w:szCs w:val="24"/>
              </w:rPr>
            </w:pPr>
            <w:r w:rsidRPr="006E317E">
              <w:rPr>
                <w:rFonts w:ascii="Cambria" w:hAnsi="Cambria"/>
                <w:sz w:val="24"/>
                <w:szCs w:val="24"/>
              </w:rPr>
              <w:t>Filologia w zakresie języka  niemieckiego</w:t>
            </w:r>
          </w:p>
        </w:tc>
      </w:tr>
      <w:tr w:rsidR="002C0439" w:rsidRPr="006E317E" w14:paraId="220107C7" w14:textId="77777777" w:rsidTr="11CCC50A">
        <w:trPr>
          <w:trHeight w:val="139"/>
        </w:trPr>
        <w:tc>
          <w:tcPr>
            <w:tcW w:w="1968" w:type="dxa"/>
            <w:vMerge/>
          </w:tcPr>
          <w:p w14:paraId="4A6DBB09" w14:textId="77777777" w:rsidR="003343B9" w:rsidRPr="006E317E" w:rsidRDefault="003343B9" w:rsidP="000216C1">
            <w:pPr>
              <w:widowControl w:val="0"/>
              <w:spacing w:after="0"/>
              <w:rPr>
                <w:rFonts w:ascii="Cambria" w:hAnsi="Cambria"/>
                <w:sz w:val="24"/>
                <w:szCs w:val="24"/>
              </w:rPr>
            </w:pPr>
          </w:p>
        </w:tc>
        <w:tc>
          <w:tcPr>
            <w:tcW w:w="2818" w:type="dxa"/>
            <w:vAlign w:val="center"/>
          </w:tcPr>
          <w:p w14:paraId="6EAD3609" w14:textId="77777777" w:rsidR="003343B9" w:rsidRPr="006E317E" w:rsidRDefault="003343B9" w:rsidP="0B8B5C21">
            <w:pPr>
              <w:spacing w:after="0" w:line="240" w:lineRule="auto"/>
              <w:rPr>
                <w:rFonts w:ascii="Cambria" w:hAnsi="Cambria"/>
                <w:b/>
                <w:bCs/>
                <w:sz w:val="24"/>
                <w:szCs w:val="24"/>
              </w:rPr>
            </w:pPr>
            <w:r w:rsidRPr="006E317E">
              <w:rPr>
                <w:rFonts w:ascii="Cambria" w:hAnsi="Cambria"/>
                <w:b/>
                <w:bCs/>
                <w:sz w:val="24"/>
                <w:szCs w:val="24"/>
              </w:rPr>
              <w:t>Poziom studiów</w:t>
            </w:r>
          </w:p>
        </w:tc>
        <w:tc>
          <w:tcPr>
            <w:tcW w:w="5103" w:type="dxa"/>
            <w:gridSpan w:val="2"/>
            <w:vAlign w:val="center"/>
          </w:tcPr>
          <w:p w14:paraId="05FEFB72" w14:textId="77777777" w:rsidR="003343B9" w:rsidRPr="006E317E" w:rsidRDefault="003343B9" w:rsidP="000216C1">
            <w:pPr>
              <w:spacing w:after="0" w:line="240" w:lineRule="auto"/>
              <w:rPr>
                <w:rFonts w:ascii="Cambria" w:hAnsi="Cambria"/>
                <w:sz w:val="18"/>
                <w:szCs w:val="18"/>
              </w:rPr>
            </w:pPr>
            <w:r w:rsidRPr="006E317E">
              <w:rPr>
                <w:rFonts w:ascii="Cambria" w:hAnsi="Cambria"/>
                <w:sz w:val="18"/>
                <w:szCs w:val="18"/>
              </w:rPr>
              <w:t>pierwszego stopnia</w:t>
            </w:r>
          </w:p>
        </w:tc>
      </w:tr>
      <w:tr w:rsidR="002C0439" w:rsidRPr="006E317E" w14:paraId="128DC612" w14:textId="77777777" w:rsidTr="11CCC50A">
        <w:trPr>
          <w:trHeight w:val="139"/>
        </w:trPr>
        <w:tc>
          <w:tcPr>
            <w:tcW w:w="1968" w:type="dxa"/>
            <w:vMerge/>
          </w:tcPr>
          <w:p w14:paraId="1C941C16" w14:textId="77777777" w:rsidR="003343B9" w:rsidRPr="006E317E" w:rsidRDefault="003343B9" w:rsidP="000216C1">
            <w:pPr>
              <w:widowControl w:val="0"/>
              <w:spacing w:after="0"/>
              <w:rPr>
                <w:rFonts w:ascii="Cambria" w:hAnsi="Cambria"/>
                <w:sz w:val="24"/>
                <w:szCs w:val="24"/>
              </w:rPr>
            </w:pPr>
          </w:p>
        </w:tc>
        <w:tc>
          <w:tcPr>
            <w:tcW w:w="2818" w:type="dxa"/>
            <w:vAlign w:val="center"/>
          </w:tcPr>
          <w:p w14:paraId="790633B5" w14:textId="77777777" w:rsidR="003343B9" w:rsidRPr="006E317E" w:rsidRDefault="003343B9" w:rsidP="0B8B5C21">
            <w:pPr>
              <w:spacing w:after="0" w:line="240" w:lineRule="auto"/>
              <w:rPr>
                <w:rFonts w:ascii="Cambria" w:hAnsi="Cambria"/>
                <w:b/>
                <w:bCs/>
                <w:sz w:val="24"/>
                <w:szCs w:val="24"/>
                <w:highlight w:val="yellow"/>
              </w:rPr>
            </w:pPr>
            <w:r w:rsidRPr="006E317E">
              <w:rPr>
                <w:rFonts w:ascii="Cambria" w:hAnsi="Cambria"/>
                <w:b/>
                <w:bCs/>
                <w:sz w:val="24"/>
                <w:szCs w:val="24"/>
              </w:rPr>
              <w:t>Forma studiów</w:t>
            </w:r>
          </w:p>
        </w:tc>
        <w:tc>
          <w:tcPr>
            <w:tcW w:w="5103" w:type="dxa"/>
            <w:gridSpan w:val="2"/>
            <w:vAlign w:val="center"/>
          </w:tcPr>
          <w:p w14:paraId="7DFA9E09" w14:textId="77777777" w:rsidR="003343B9" w:rsidRPr="006E317E" w:rsidRDefault="003343B9" w:rsidP="000216C1">
            <w:pPr>
              <w:spacing w:after="0" w:line="240" w:lineRule="auto"/>
              <w:rPr>
                <w:rFonts w:ascii="Cambria" w:hAnsi="Cambria"/>
                <w:sz w:val="18"/>
                <w:szCs w:val="18"/>
              </w:rPr>
            </w:pPr>
            <w:r w:rsidRPr="006E317E">
              <w:rPr>
                <w:rFonts w:ascii="Cambria" w:hAnsi="Cambria"/>
                <w:sz w:val="18"/>
                <w:szCs w:val="18"/>
              </w:rPr>
              <w:t>stacjonarna/niestacjonarna</w:t>
            </w:r>
          </w:p>
        </w:tc>
      </w:tr>
      <w:tr w:rsidR="002C0439" w:rsidRPr="006E317E" w14:paraId="1C4DA829" w14:textId="77777777" w:rsidTr="11CCC50A">
        <w:trPr>
          <w:trHeight w:val="139"/>
        </w:trPr>
        <w:tc>
          <w:tcPr>
            <w:tcW w:w="1968" w:type="dxa"/>
            <w:vMerge/>
          </w:tcPr>
          <w:p w14:paraId="63F44B52" w14:textId="77777777" w:rsidR="003343B9" w:rsidRPr="006E317E" w:rsidRDefault="003343B9" w:rsidP="000216C1">
            <w:pPr>
              <w:widowControl w:val="0"/>
              <w:spacing w:after="0"/>
              <w:rPr>
                <w:rFonts w:ascii="Cambria" w:hAnsi="Cambria"/>
                <w:sz w:val="24"/>
                <w:szCs w:val="24"/>
              </w:rPr>
            </w:pPr>
          </w:p>
        </w:tc>
        <w:tc>
          <w:tcPr>
            <w:tcW w:w="2818" w:type="dxa"/>
            <w:vAlign w:val="center"/>
          </w:tcPr>
          <w:p w14:paraId="2DFA7E21" w14:textId="77777777" w:rsidR="003343B9" w:rsidRPr="006E317E" w:rsidRDefault="003343B9" w:rsidP="0B8B5C21">
            <w:pPr>
              <w:spacing w:after="0" w:line="240" w:lineRule="auto"/>
              <w:rPr>
                <w:rFonts w:ascii="Cambria" w:hAnsi="Cambria"/>
                <w:b/>
                <w:bCs/>
                <w:sz w:val="24"/>
                <w:szCs w:val="24"/>
              </w:rPr>
            </w:pPr>
            <w:r w:rsidRPr="006E317E">
              <w:rPr>
                <w:rFonts w:ascii="Cambria" w:hAnsi="Cambria"/>
                <w:b/>
                <w:bCs/>
                <w:sz w:val="24"/>
                <w:szCs w:val="24"/>
              </w:rPr>
              <w:t>Profil studiów</w:t>
            </w:r>
          </w:p>
        </w:tc>
        <w:tc>
          <w:tcPr>
            <w:tcW w:w="5103" w:type="dxa"/>
            <w:gridSpan w:val="2"/>
            <w:vAlign w:val="center"/>
          </w:tcPr>
          <w:p w14:paraId="7DC57CB2" w14:textId="77777777" w:rsidR="003343B9" w:rsidRPr="006E317E" w:rsidRDefault="003343B9" w:rsidP="000216C1">
            <w:pPr>
              <w:spacing w:after="0" w:line="240" w:lineRule="auto"/>
              <w:rPr>
                <w:rFonts w:ascii="Cambria" w:hAnsi="Cambria"/>
                <w:sz w:val="18"/>
                <w:szCs w:val="18"/>
              </w:rPr>
            </w:pPr>
            <w:r w:rsidRPr="006E317E">
              <w:rPr>
                <w:rFonts w:ascii="Cambria" w:hAnsi="Cambria"/>
                <w:sz w:val="18"/>
                <w:szCs w:val="18"/>
              </w:rPr>
              <w:t>praktyczny</w:t>
            </w:r>
          </w:p>
        </w:tc>
      </w:tr>
      <w:tr w:rsidR="002C0439" w:rsidRPr="006E317E" w14:paraId="039F6AB9" w14:textId="77777777" w:rsidTr="11CCC50A">
        <w:trPr>
          <w:trHeight w:val="139"/>
        </w:trPr>
        <w:tc>
          <w:tcPr>
            <w:tcW w:w="5070" w:type="dxa"/>
            <w:gridSpan w:val="3"/>
            <w:vAlign w:val="center"/>
          </w:tcPr>
          <w:p w14:paraId="6A38EB28" w14:textId="77777777" w:rsidR="003343B9" w:rsidRPr="006E317E" w:rsidRDefault="003343B9" w:rsidP="0B8B5C21">
            <w:pPr>
              <w:spacing w:after="0" w:line="240" w:lineRule="auto"/>
              <w:rPr>
                <w:rFonts w:ascii="Cambria" w:hAnsi="Cambria"/>
                <w:b/>
                <w:bCs/>
              </w:rPr>
            </w:pPr>
            <w:r w:rsidRPr="006E317E">
              <w:rPr>
                <w:rFonts w:ascii="Cambria" w:hAnsi="Cambria"/>
                <w:b/>
                <w:bCs/>
              </w:rPr>
              <w:t>Pozycja w planie studiów (lub kod przedmiotu)</w:t>
            </w:r>
          </w:p>
        </w:tc>
        <w:tc>
          <w:tcPr>
            <w:tcW w:w="4819" w:type="dxa"/>
            <w:vAlign w:val="center"/>
          </w:tcPr>
          <w:p w14:paraId="24A25B90" w14:textId="70FD26CF" w:rsidR="003343B9" w:rsidRPr="006E317E" w:rsidRDefault="406AC964" w:rsidP="000216C1">
            <w:pPr>
              <w:spacing w:after="0" w:line="240" w:lineRule="auto"/>
              <w:rPr>
                <w:rFonts w:ascii="Cambria" w:hAnsi="Cambria"/>
                <w:sz w:val="24"/>
                <w:szCs w:val="24"/>
              </w:rPr>
            </w:pPr>
            <w:r w:rsidRPr="006E317E">
              <w:rPr>
                <w:rFonts w:ascii="Cambria" w:hAnsi="Cambria"/>
                <w:sz w:val="24"/>
                <w:szCs w:val="24"/>
              </w:rPr>
              <w:t>37</w:t>
            </w:r>
            <w:r w:rsidR="71227CA2" w:rsidRPr="006E317E">
              <w:rPr>
                <w:rFonts w:ascii="Cambria" w:hAnsi="Cambria"/>
                <w:sz w:val="24"/>
                <w:szCs w:val="24"/>
              </w:rPr>
              <w:t>/36</w:t>
            </w:r>
          </w:p>
        </w:tc>
      </w:tr>
    </w:tbl>
    <w:p w14:paraId="15CDF2A8" w14:textId="77777777" w:rsidR="003343B9" w:rsidRPr="006E317E" w:rsidRDefault="003343B9" w:rsidP="003343B9">
      <w:pPr>
        <w:spacing w:before="240" w:after="240" w:line="240" w:lineRule="auto"/>
        <w:jc w:val="center"/>
        <w:rPr>
          <w:rFonts w:ascii="Cambria" w:hAnsi="Cambria"/>
          <w:b/>
          <w:bCs/>
          <w:spacing w:val="40"/>
          <w:sz w:val="28"/>
          <w:szCs w:val="28"/>
        </w:rPr>
      </w:pPr>
      <w:r w:rsidRPr="006E317E">
        <w:rPr>
          <w:rFonts w:ascii="Cambria" w:hAnsi="Cambria"/>
          <w:b/>
          <w:bCs/>
          <w:spacing w:val="40"/>
          <w:sz w:val="28"/>
          <w:szCs w:val="28"/>
        </w:rPr>
        <w:t>KARTA ZAJĘĆ</w:t>
      </w:r>
    </w:p>
    <w:p w14:paraId="18E2DA65"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1. Informacje ogólne</w:t>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502"/>
      </w:tblGrid>
      <w:tr w:rsidR="002C0439" w:rsidRPr="006E317E" w14:paraId="3D292B20" w14:textId="77777777" w:rsidTr="11CCC50A">
        <w:trPr>
          <w:trHeight w:val="328"/>
        </w:trPr>
        <w:tc>
          <w:tcPr>
            <w:tcW w:w="4219" w:type="dxa"/>
            <w:vAlign w:val="center"/>
          </w:tcPr>
          <w:p w14:paraId="51E1137B"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Nazwa zajęć</w:t>
            </w:r>
          </w:p>
        </w:tc>
        <w:tc>
          <w:tcPr>
            <w:tcW w:w="5502" w:type="dxa"/>
            <w:vAlign w:val="center"/>
          </w:tcPr>
          <w:p w14:paraId="42B537C4" w14:textId="77777777" w:rsidR="003343B9" w:rsidRPr="006E317E" w:rsidRDefault="003343B9" w:rsidP="0B8B5C21">
            <w:pPr>
              <w:spacing w:before="20" w:after="20" w:line="240" w:lineRule="auto"/>
              <w:rPr>
                <w:rFonts w:ascii="Cambria" w:hAnsi="Cambria"/>
                <w:b/>
                <w:bCs/>
              </w:rPr>
            </w:pPr>
            <w:r w:rsidRPr="006E317E">
              <w:rPr>
                <w:rFonts w:ascii="Cambria" w:hAnsi="Cambria"/>
                <w:b/>
                <w:bCs/>
              </w:rPr>
              <w:t>Podstawy dydaktyki</w:t>
            </w:r>
          </w:p>
        </w:tc>
      </w:tr>
      <w:tr w:rsidR="002C0439" w:rsidRPr="006E317E" w14:paraId="193B8FD7" w14:textId="77777777" w:rsidTr="11CCC50A">
        <w:tc>
          <w:tcPr>
            <w:tcW w:w="4219" w:type="dxa"/>
            <w:vAlign w:val="center"/>
          </w:tcPr>
          <w:p w14:paraId="6F684B0E"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Punkty ECTS</w:t>
            </w:r>
          </w:p>
        </w:tc>
        <w:tc>
          <w:tcPr>
            <w:tcW w:w="5502" w:type="dxa"/>
            <w:vAlign w:val="center"/>
          </w:tcPr>
          <w:p w14:paraId="0F144F86"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2</w:t>
            </w:r>
          </w:p>
        </w:tc>
      </w:tr>
      <w:tr w:rsidR="002C0439" w:rsidRPr="006E317E" w14:paraId="3CCC5B58" w14:textId="77777777" w:rsidTr="11CCC50A">
        <w:tc>
          <w:tcPr>
            <w:tcW w:w="4219" w:type="dxa"/>
            <w:vAlign w:val="center"/>
          </w:tcPr>
          <w:p w14:paraId="1D09DB83"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Rodzaj zajęć</w:t>
            </w:r>
          </w:p>
        </w:tc>
        <w:tc>
          <w:tcPr>
            <w:tcW w:w="5502" w:type="dxa"/>
            <w:vAlign w:val="center"/>
          </w:tcPr>
          <w:p w14:paraId="1E36F11B" w14:textId="064E5751" w:rsidR="003343B9" w:rsidRPr="006E317E" w:rsidRDefault="11009068" w:rsidP="0B8B5C21">
            <w:pPr>
              <w:spacing w:before="20" w:after="20" w:line="240" w:lineRule="auto"/>
              <w:rPr>
                <w:rFonts w:ascii="Cambria" w:hAnsi="Cambria"/>
                <w:b/>
                <w:bCs/>
                <w:sz w:val="20"/>
                <w:szCs w:val="20"/>
              </w:rPr>
            </w:pPr>
            <w:r w:rsidRPr="006E317E">
              <w:rPr>
                <w:rFonts w:ascii="Cambria" w:hAnsi="Cambria"/>
                <w:b/>
                <w:bCs/>
                <w:sz w:val="20"/>
                <w:szCs w:val="20"/>
              </w:rPr>
              <w:t>obieralne</w:t>
            </w:r>
          </w:p>
        </w:tc>
      </w:tr>
      <w:tr w:rsidR="002C0439" w:rsidRPr="006E317E" w14:paraId="04D9B9C9" w14:textId="77777777" w:rsidTr="11CCC50A">
        <w:tc>
          <w:tcPr>
            <w:tcW w:w="4219" w:type="dxa"/>
            <w:vAlign w:val="center"/>
          </w:tcPr>
          <w:p w14:paraId="06D92433"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Moduł/specjalizacja</w:t>
            </w:r>
          </w:p>
        </w:tc>
        <w:tc>
          <w:tcPr>
            <w:tcW w:w="5502" w:type="dxa"/>
            <w:vAlign w:val="center"/>
          </w:tcPr>
          <w:p w14:paraId="534E7B36" w14:textId="77777777" w:rsidR="003343B9" w:rsidRPr="006E317E" w:rsidRDefault="003343B9" w:rsidP="0B8B5C21">
            <w:pPr>
              <w:spacing w:before="20" w:after="20" w:line="240" w:lineRule="auto"/>
              <w:rPr>
                <w:rFonts w:ascii="Cambria" w:hAnsi="Cambria"/>
                <w:b/>
                <w:bCs/>
                <w:sz w:val="20"/>
                <w:szCs w:val="20"/>
              </w:rPr>
            </w:pPr>
            <w:r w:rsidRPr="006E317E">
              <w:rPr>
                <w:rFonts w:ascii="Cambria" w:eastAsia="Cambria" w:hAnsi="Cambria" w:cs="Cambria"/>
                <w:b/>
                <w:bCs/>
                <w:sz w:val="20"/>
                <w:szCs w:val="20"/>
              </w:rPr>
              <w:t xml:space="preserve">Kształcenie nauczycielskie – przygotowanie w zakresie dydaktycznym </w:t>
            </w:r>
            <w:r w:rsidRPr="006E317E">
              <w:rPr>
                <w:rFonts w:ascii="Cambria" w:eastAsia="Calibri" w:hAnsi="Cambria"/>
                <w:b/>
                <w:bCs/>
                <w:sz w:val="20"/>
                <w:szCs w:val="20"/>
              </w:rPr>
              <w:t>/ nauczycielska</w:t>
            </w:r>
          </w:p>
        </w:tc>
      </w:tr>
      <w:tr w:rsidR="002C0439" w:rsidRPr="006E317E" w14:paraId="0AF9AA6D" w14:textId="77777777" w:rsidTr="11CCC50A">
        <w:tc>
          <w:tcPr>
            <w:tcW w:w="4219" w:type="dxa"/>
            <w:vAlign w:val="center"/>
          </w:tcPr>
          <w:p w14:paraId="2FB90E77"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Język, w którym prowadzone są zajęcia</w:t>
            </w:r>
          </w:p>
        </w:tc>
        <w:tc>
          <w:tcPr>
            <w:tcW w:w="5502" w:type="dxa"/>
            <w:vAlign w:val="center"/>
          </w:tcPr>
          <w:p w14:paraId="696CB8C7"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język niemiecki</w:t>
            </w:r>
          </w:p>
        </w:tc>
      </w:tr>
      <w:tr w:rsidR="002C0439" w:rsidRPr="006E317E" w14:paraId="11A177E2" w14:textId="77777777" w:rsidTr="11CCC50A">
        <w:tc>
          <w:tcPr>
            <w:tcW w:w="4219" w:type="dxa"/>
            <w:vAlign w:val="center"/>
          </w:tcPr>
          <w:p w14:paraId="270BBBF1"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Rok studiów</w:t>
            </w:r>
          </w:p>
        </w:tc>
        <w:tc>
          <w:tcPr>
            <w:tcW w:w="5502" w:type="dxa"/>
            <w:vAlign w:val="center"/>
          </w:tcPr>
          <w:p w14:paraId="0835C3B4"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II</w:t>
            </w:r>
          </w:p>
        </w:tc>
      </w:tr>
      <w:tr w:rsidR="002C0439" w:rsidRPr="006E317E" w14:paraId="177B8DC6" w14:textId="77777777" w:rsidTr="11CCC50A">
        <w:tc>
          <w:tcPr>
            <w:tcW w:w="4219" w:type="dxa"/>
            <w:vAlign w:val="center"/>
          </w:tcPr>
          <w:p w14:paraId="7A80C202"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Imię i nazwisko koordynatora zajęć oraz osób prowadzących zajęcia</w:t>
            </w:r>
          </w:p>
        </w:tc>
        <w:tc>
          <w:tcPr>
            <w:tcW w:w="5502" w:type="dxa"/>
            <w:vAlign w:val="center"/>
          </w:tcPr>
          <w:p w14:paraId="389FCDAC"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koordynator: dr Anna Bielewicz-</w:t>
            </w:r>
            <w:proofErr w:type="spellStart"/>
            <w:r w:rsidRPr="006E317E">
              <w:rPr>
                <w:rFonts w:ascii="Cambria" w:hAnsi="Cambria"/>
                <w:b/>
                <w:bCs/>
                <w:sz w:val="20"/>
                <w:szCs w:val="20"/>
              </w:rPr>
              <w:t>Dubiec</w:t>
            </w:r>
            <w:proofErr w:type="spellEnd"/>
          </w:p>
          <w:p w14:paraId="65A21E91"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prowadzący: dr Anna Bielewicz-</w:t>
            </w:r>
            <w:proofErr w:type="spellStart"/>
            <w:r w:rsidRPr="006E317E">
              <w:rPr>
                <w:rFonts w:ascii="Cambria" w:hAnsi="Cambria"/>
                <w:b/>
                <w:bCs/>
                <w:sz w:val="20"/>
                <w:szCs w:val="20"/>
              </w:rPr>
              <w:t>Dubiec</w:t>
            </w:r>
            <w:proofErr w:type="spellEnd"/>
          </w:p>
        </w:tc>
      </w:tr>
    </w:tbl>
    <w:p w14:paraId="79FAAA63"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2. Formy dydaktyczne prowadzenia zajęć i liczba godzin w semestrze</w:t>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388"/>
      </w:tblGrid>
      <w:tr w:rsidR="002C0439" w:rsidRPr="006E317E" w14:paraId="2FDE3E36" w14:textId="77777777" w:rsidTr="0B8B5C21">
        <w:tc>
          <w:tcPr>
            <w:tcW w:w="1953" w:type="dxa"/>
            <w:vAlign w:val="center"/>
          </w:tcPr>
          <w:p w14:paraId="2067806B"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Forma zajęć</w:t>
            </w:r>
          </w:p>
        </w:tc>
        <w:tc>
          <w:tcPr>
            <w:tcW w:w="3117" w:type="dxa"/>
            <w:vAlign w:val="center"/>
          </w:tcPr>
          <w:p w14:paraId="3DB64471" w14:textId="77777777" w:rsidR="003343B9" w:rsidRPr="006E317E" w:rsidRDefault="003343B9" w:rsidP="000216C1">
            <w:pPr>
              <w:spacing w:before="60" w:after="60" w:line="240" w:lineRule="auto"/>
              <w:jc w:val="center"/>
              <w:rPr>
                <w:rFonts w:ascii="Cambria" w:hAnsi="Cambria"/>
                <w:b/>
                <w:bCs/>
              </w:rPr>
            </w:pPr>
            <w:r w:rsidRPr="006E317E">
              <w:rPr>
                <w:rFonts w:ascii="Cambria" w:hAnsi="Cambria"/>
                <w:b/>
                <w:bCs/>
              </w:rPr>
              <w:t>Liczba godzin</w:t>
            </w:r>
          </w:p>
          <w:p w14:paraId="146C660A"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stacjonarne/niestacjonarne</w:t>
            </w:r>
          </w:p>
        </w:tc>
        <w:tc>
          <w:tcPr>
            <w:tcW w:w="2263" w:type="dxa"/>
            <w:vAlign w:val="center"/>
          </w:tcPr>
          <w:p w14:paraId="1D934FF2"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Rok studiów/semestr</w:t>
            </w:r>
          </w:p>
        </w:tc>
        <w:tc>
          <w:tcPr>
            <w:tcW w:w="2388" w:type="dxa"/>
            <w:vAlign w:val="center"/>
          </w:tcPr>
          <w:p w14:paraId="376EC73D"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 xml:space="preserve">Punkty ECTS </w:t>
            </w:r>
            <w:r w:rsidRPr="006E317E">
              <w:rPr>
                <w:rFonts w:ascii="Cambria" w:hAnsi="Cambria"/>
              </w:rPr>
              <w:t>(zgodnie z programem studiów)</w:t>
            </w:r>
          </w:p>
        </w:tc>
      </w:tr>
      <w:tr w:rsidR="002C0439" w:rsidRPr="006E317E" w14:paraId="3E85313D" w14:textId="77777777" w:rsidTr="0B8B5C21">
        <w:tc>
          <w:tcPr>
            <w:tcW w:w="1953" w:type="dxa"/>
          </w:tcPr>
          <w:p w14:paraId="7C05694B" w14:textId="77777777" w:rsidR="003343B9" w:rsidRPr="006E317E" w:rsidRDefault="003343B9" w:rsidP="0B8B5C21">
            <w:pPr>
              <w:spacing w:before="60" w:after="60" w:line="240" w:lineRule="auto"/>
              <w:rPr>
                <w:rFonts w:ascii="Cambria" w:hAnsi="Cambria"/>
                <w:b/>
                <w:bCs/>
              </w:rPr>
            </w:pPr>
            <w:r w:rsidRPr="006E317E">
              <w:rPr>
                <w:rFonts w:ascii="Cambria" w:hAnsi="Cambria"/>
                <w:b/>
                <w:bCs/>
              </w:rPr>
              <w:t>ćwiczenia</w:t>
            </w:r>
          </w:p>
        </w:tc>
        <w:tc>
          <w:tcPr>
            <w:tcW w:w="3117" w:type="dxa"/>
            <w:vAlign w:val="center"/>
          </w:tcPr>
          <w:p w14:paraId="76A54D9E"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30/18</w:t>
            </w:r>
          </w:p>
        </w:tc>
        <w:tc>
          <w:tcPr>
            <w:tcW w:w="2263" w:type="dxa"/>
            <w:vAlign w:val="center"/>
          </w:tcPr>
          <w:p w14:paraId="3E9F8B7A"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II/3</w:t>
            </w:r>
          </w:p>
        </w:tc>
        <w:tc>
          <w:tcPr>
            <w:tcW w:w="2388" w:type="dxa"/>
            <w:vAlign w:val="center"/>
          </w:tcPr>
          <w:p w14:paraId="09B6A283"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2</w:t>
            </w:r>
          </w:p>
        </w:tc>
      </w:tr>
    </w:tbl>
    <w:p w14:paraId="16BECD1A"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3. Wymagania wstępne, z uwzględnieniem sekwencyjności zajęć</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2"/>
      </w:tblGrid>
      <w:tr w:rsidR="002C0439" w:rsidRPr="006E317E" w14:paraId="123484D1" w14:textId="77777777" w:rsidTr="0B8B5C21">
        <w:trPr>
          <w:trHeight w:val="301"/>
        </w:trPr>
        <w:tc>
          <w:tcPr>
            <w:tcW w:w="9782" w:type="dxa"/>
            <w:tcMar>
              <w:top w:w="0" w:type="dxa"/>
              <w:bottom w:w="0" w:type="dxa"/>
            </w:tcMar>
          </w:tcPr>
          <w:p w14:paraId="30CF0D0D"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Brak</w:t>
            </w:r>
          </w:p>
        </w:tc>
      </w:tr>
    </w:tbl>
    <w:p w14:paraId="03D7F848" w14:textId="77777777" w:rsidR="003343B9" w:rsidRPr="006E317E" w:rsidRDefault="003343B9" w:rsidP="0B8B5C21">
      <w:pPr>
        <w:spacing w:before="120" w:after="120" w:line="240" w:lineRule="auto"/>
        <w:rPr>
          <w:rFonts w:ascii="Cambria" w:hAnsi="Cambria"/>
          <w:b/>
          <w:bCs/>
          <w:sz w:val="24"/>
          <w:szCs w:val="24"/>
        </w:rPr>
      </w:pPr>
      <w:r w:rsidRPr="006E317E">
        <w:rPr>
          <w:rFonts w:ascii="Cambria" w:hAnsi="Cambria"/>
          <w:b/>
          <w:bCs/>
          <w:sz w:val="24"/>
          <w:szCs w:val="24"/>
        </w:rPr>
        <w:t>4.  Cele kształcenia</w:t>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1"/>
      </w:tblGrid>
      <w:tr w:rsidR="002C0439" w:rsidRPr="006E317E" w14:paraId="207F9A4A" w14:textId="77777777" w:rsidTr="0B8B5C21">
        <w:tc>
          <w:tcPr>
            <w:tcW w:w="9721" w:type="dxa"/>
          </w:tcPr>
          <w:p w14:paraId="0F5C9808" w14:textId="60B47BAD" w:rsidR="003343B9" w:rsidRPr="006E317E" w:rsidRDefault="6FD6A4A5" w:rsidP="000216C1">
            <w:pPr>
              <w:spacing w:before="60" w:after="60" w:line="240" w:lineRule="auto"/>
              <w:ind w:left="541" w:hanging="541"/>
              <w:rPr>
                <w:rFonts w:ascii="Cambria" w:hAnsi="Cambria"/>
                <w:sz w:val="20"/>
                <w:szCs w:val="20"/>
                <w:lang w:eastAsia="pl-PL"/>
              </w:rPr>
            </w:pPr>
            <w:r w:rsidRPr="006E317E">
              <w:rPr>
                <w:rFonts w:ascii="Cambria" w:hAnsi="Cambria"/>
                <w:sz w:val="20"/>
                <w:szCs w:val="20"/>
              </w:rPr>
              <w:t>C1 – Zapoznanie studentów z teorią w zakresie dydaktyki ogólnej i dydaktyki nauczania języka niemieckiego na</w:t>
            </w:r>
            <w:r w:rsidR="5EDA01F8" w:rsidRPr="006E317E">
              <w:rPr>
                <w:rFonts w:ascii="Cambria" w:hAnsi="Cambria"/>
                <w:sz w:val="20"/>
                <w:szCs w:val="20"/>
              </w:rPr>
              <w:t xml:space="preserve"> </w:t>
            </w:r>
            <w:r w:rsidRPr="006E317E">
              <w:rPr>
                <w:rFonts w:ascii="Cambria" w:hAnsi="Cambria"/>
                <w:sz w:val="20"/>
                <w:szCs w:val="20"/>
              </w:rPr>
              <w:t>drugim etapie edukacyjnym.</w:t>
            </w:r>
          </w:p>
          <w:p w14:paraId="6E413562" w14:textId="2A41D038" w:rsidR="003343B9" w:rsidRPr="006E317E" w:rsidRDefault="6FD6A4A5" w:rsidP="000216C1">
            <w:pPr>
              <w:spacing w:before="60" w:after="60" w:line="240" w:lineRule="auto"/>
              <w:ind w:left="541" w:hanging="541"/>
              <w:rPr>
                <w:rFonts w:ascii="Cambria" w:hAnsi="Cambria"/>
                <w:sz w:val="20"/>
                <w:szCs w:val="20"/>
                <w:lang w:eastAsia="pl-PL"/>
              </w:rPr>
            </w:pPr>
            <w:r w:rsidRPr="006E317E">
              <w:rPr>
                <w:rFonts w:ascii="Cambria" w:hAnsi="Cambria"/>
                <w:sz w:val="20"/>
                <w:szCs w:val="20"/>
              </w:rPr>
              <w:t>C2 – Wykształcenie umiejętności planowania zajęć języka niemieckiego w szkole podstawowej.</w:t>
            </w:r>
          </w:p>
          <w:p w14:paraId="56A9DF92" w14:textId="77777777" w:rsidR="003343B9" w:rsidRPr="006E317E" w:rsidRDefault="003343B9" w:rsidP="000216C1">
            <w:pPr>
              <w:spacing w:before="60" w:after="60" w:line="240" w:lineRule="auto"/>
              <w:ind w:left="541" w:hanging="541"/>
              <w:rPr>
                <w:rFonts w:ascii="Cambria" w:hAnsi="Cambria"/>
                <w:sz w:val="20"/>
                <w:szCs w:val="20"/>
                <w:lang w:eastAsia="pl-PL"/>
              </w:rPr>
            </w:pPr>
            <w:r w:rsidRPr="006E317E">
              <w:rPr>
                <w:rFonts w:ascii="Cambria" w:hAnsi="Cambria"/>
                <w:sz w:val="20"/>
                <w:szCs w:val="20"/>
              </w:rPr>
              <w:t>C3 – Diagnozowanie potrzeb językowych uczniów, określanie ich mocnych i słabych stron, opracowywanie wyników obserwacji, formułowanie wniosków i wdrażanie odpowiednich działań.</w:t>
            </w:r>
          </w:p>
          <w:p w14:paraId="4DF2BE54" w14:textId="77777777" w:rsidR="003343B9" w:rsidRPr="006E317E" w:rsidRDefault="003343B9" w:rsidP="000216C1">
            <w:pPr>
              <w:spacing w:before="60" w:after="60" w:line="240" w:lineRule="auto"/>
              <w:rPr>
                <w:rFonts w:ascii="Cambria" w:hAnsi="Cambria"/>
                <w:sz w:val="20"/>
                <w:szCs w:val="20"/>
                <w:lang w:eastAsia="pl-PL"/>
              </w:rPr>
            </w:pPr>
            <w:r w:rsidRPr="006E317E">
              <w:rPr>
                <w:rFonts w:ascii="Cambria" w:hAnsi="Cambria"/>
                <w:sz w:val="20"/>
                <w:szCs w:val="20"/>
              </w:rPr>
              <w:t>C4 – Rozwijanie umiejętności kierowania procesami nauczania i uczenia się języka.</w:t>
            </w:r>
          </w:p>
          <w:p w14:paraId="747C71A2" w14:textId="77777777" w:rsidR="003343B9" w:rsidRPr="006E317E" w:rsidRDefault="003343B9" w:rsidP="000216C1">
            <w:pPr>
              <w:spacing w:before="60" w:after="60" w:line="240" w:lineRule="auto"/>
              <w:ind w:left="541" w:hanging="541"/>
              <w:rPr>
                <w:rFonts w:ascii="Cambria" w:hAnsi="Cambria"/>
                <w:sz w:val="20"/>
                <w:szCs w:val="20"/>
                <w:lang w:eastAsia="pl-PL"/>
              </w:rPr>
            </w:pPr>
            <w:r w:rsidRPr="006E317E">
              <w:rPr>
                <w:rFonts w:ascii="Cambria" w:hAnsi="Cambria"/>
                <w:sz w:val="20"/>
                <w:szCs w:val="20"/>
              </w:rPr>
              <w:t>C5 – Rozwijanie umiejętności wytwarzania i dobierania materiałów, środków i technik ćwiczeń językowych.</w:t>
            </w:r>
          </w:p>
          <w:p w14:paraId="65203AE0" w14:textId="77777777" w:rsidR="003343B9" w:rsidRPr="006E317E" w:rsidRDefault="003343B9" w:rsidP="000216C1">
            <w:pPr>
              <w:spacing w:before="60" w:after="60" w:line="240" w:lineRule="auto"/>
              <w:rPr>
                <w:rFonts w:ascii="Cambria" w:hAnsi="Cambria"/>
                <w:sz w:val="24"/>
                <w:szCs w:val="24"/>
                <w:lang w:eastAsia="pl-PL"/>
              </w:rPr>
            </w:pPr>
            <w:r w:rsidRPr="006E317E">
              <w:rPr>
                <w:rFonts w:ascii="Cambria" w:hAnsi="Cambria"/>
                <w:sz w:val="20"/>
                <w:szCs w:val="20"/>
              </w:rPr>
              <w:t>C6 – Promowanie autonomii i etyki pracy.</w:t>
            </w:r>
          </w:p>
        </w:tc>
      </w:tr>
    </w:tbl>
    <w:p w14:paraId="5A4EC679" w14:textId="77777777" w:rsidR="003343B9" w:rsidRPr="006E317E" w:rsidRDefault="003343B9" w:rsidP="0B8B5C21">
      <w:pPr>
        <w:spacing w:before="120" w:after="120" w:line="240" w:lineRule="auto"/>
        <w:rPr>
          <w:rFonts w:ascii="Cambria" w:hAnsi="Cambria"/>
          <w:b/>
          <w:bCs/>
          <w:strike/>
        </w:rPr>
      </w:pPr>
      <w:r w:rsidRPr="006E317E">
        <w:rPr>
          <w:rFonts w:ascii="Cambria" w:hAnsi="Cambria"/>
          <w:b/>
          <w:bCs/>
        </w:rPr>
        <w:t xml:space="preserve">5. Efekty uczenia się dla zajęć wraz z odniesieniem do efektów kierunkowych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379"/>
        <w:gridCol w:w="1701"/>
      </w:tblGrid>
      <w:tr w:rsidR="002C0439" w:rsidRPr="006E317E" w14:paraId="60B6AC9F" w14:textId="77777777" w:rsidTr="00FE0125">
        <w:tc>
          <w:tcPr>
            <w:tcW w:w="1526" w:type="dxa"/>
            <w:vAlign w:val="center"/>
          </w:tcPr>
          <w:p w14:paraId="1B20F5A3" w14:textId="77777777" w:rsidR="003343B9" w:rsidRPr="00FE0125" w:rsidRDefault="003343B9" w:rsidP="0B8B5C21">
            <w:pPr>
              <w:spacing w:before="60" w:after="60" w:line="240" w:lineRule="auto"/>
              <w:jc w:val="center"/>
              <w:rPr>
                <w:rFonts w:ascii="Cambria" w:hAnsi="Cambria"/>
                <w:b/>
                <w:bCs/>
                <w:sz w:val="20"/>
                <w:szCs w:val="20"/>
              </w:rPr>
            </w:pPr>
            <w:r w:rsidRPr="00FE0125">
              <w:rPr>
                <w:rFonts w:ascii="Cambria" w:hAnsi="Cambria"/>
                <w:b/>
                <w:bCs/>
                <w:sz w:val="20"/>
                <w:szCs w:val="20"/>
              </w:rPr>
              <w:t>Symbol efektu uczenia się</w:t>
            </w:r>
          </w:p>
        </w:tc>
        <w:tc>
          <w:tcPr>
            <w:tcW w:w="6379" w:type="dxa"/>
            <w:vAlign w:val="center"/>
          </w:tcPr>
          <w:p w14:paraId="5A7C3459" w14:textId="77777777" w:rsidR="003343B9" w:rsidRPr="00FE0125" w:rsidRDefault="003343B9" w:rsidP="0B8B5C21">
            <w:pPr>
              <w:spacing w:before="60" w:after="60" w:line="240" w:lineRule="auto"/>
              <w:jc w:val="center"/>
              <w:rPr>
                <w:rFonts w:ascii="Cambria" w:hAnsi="Cambria"/>
                <w:b/>
                <w:bCs/>
                <w:sz w:val="20"/>
                <w:szCs w:val="20"/>
              </w:rPr>
            </w:pPr>
            <w:r w:rsidRPr="00FE0125">
              <w:rPr>
                <w:rFonts w:ascii="Cambria" w:hAnsi="Cambria"/>
                <w:b/>
                <w:bCs/>
                <w:sz w:val="20"/>
                <w:szCs w:val="20"/>
              </w:rPr>
              <w:t>Opis efektu uczenia się</w:t>
            </w:r>
          </w:p>
        </w:tc>
        <w:tc>
          <w:tcPr>
            <w:tcW w:w="1701" w:type="dxa"/>
            <w:vAlign w:val="center"/>
          </w:tcPr>
          <w:p w14:paraId="69F114C5" w14:textId="77777777" w:rsidR="003343B9" w:rsidRPr="00FE0125" w:rsidRDefault="003343B9" w:rsidP="0B8B5C21">
            <w:pPr>
              <w:spacing w:before="60" w:after="60" w:line="240" w:lineRule="auto"/>
              <w:jc w:val="center"/>
              <w:rPr>
                <w:rFonts w:ascii="Cambria" w:hAnsi="Cambria"/>
                <w:b/>
                <w:bCs/>
                <w:sz w:val="20"/>
                <w:szCs w:val="20"/>
              </w:rPr>
            </w:pPr>
            <w:r w:rsidRPr="00FE0125">
              <w:rPr>
                <w:rFonts w:ascii="Cambria" w:hAnsi="Cambria"/>
                <w:b/>
                <w:bCs/>
                <w:sz w:val="20"/>
                <w:szCs w:val="20"/>
              </w:rPr>
              <w:t>Odniesienie do efektu kierunkowego</w:t>
            </w:r>
          </w:p>
        </w:tc>
      </w:tr>
      <w:tr w:rsidR="002C0439" w:rsidRPr="006E317E" w14:paraId="0A4B8216" w14:textId="77777777" w:rsidTr="0B8B5C21">
        <w:tc>
          <w:tcPr>
            <w:tcW w:w="9606" w:type="dxa"/>
            <w:gridSpan w:val="3"/>
          </w:tcPr>
          <w:p w14:paraId="5B092E8B" w14:textId="4CD3DFAC"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t>WIEDZA</w:t>
            </w:r>
            <w:r w:rsidR="4EEE37B1" w:rsidRPr="006E317E">
              <w:rPr>
                <w:rFonts w:ascii="Cambria" w:hAnsi="Cambria"/>
                <w:b/>
                <w:bCs/>
                <w:sz w:val="20"/>
                <w:szCs w:val="20"/>
              </w:rPr>
              <w:t xml:space="preserve">: absolwent zna i rozumie </w:t>
            </w:r>
          </w:p>
        </w:tc>
      </w:tr>
      <w:tr w:rsidR="002C0439" w:rsidRPr="006E317E" w14:paraId="6A6DD066" w14:textId="77777777" w:rsidTr="00FE0125">
        <w:tc>
          <w:tcPr>
            <w:tcW w:w="1526" w:type="dxa"/>
            <w:vAlign w:val="center"/>
          </w:tcPr>
          <w:p w14:paraId="0DCA3593"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W_01</w:t>
            </w:r>
          </w:p>
        </w:tc>
        <w:tc>
          <w:tcPr>
            <w:tcW w:w="6379" w:type="dxa"/>
          </w:tcPr>
          <w:p w14:paraId="217608FE" w14:textId="2EB4BC79" w:rsidR="003343B9" w:rsidRPr="006E317E" w:rsidRDefault="6FD6A4A5"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rPr>
              <w:t>różnic</w:t>
            </w:r>
            <w:r w:rsidR="58A72521" w:rsidRPr="006E317E">
              <w:rPr>
                <w:rFonts w:ascii="Cambria" w:hAnsi="Cambria"/>
                <w:sz w:val="20"/>
                <w:szCs w:val="20"/>
              </w:rPr>
              <w:t>e</w:t>
            </w:r>
            <w:r w:rsidRPr="006E317E">
              <w:rPr>
                <w:rFonts w:ascii="Cambria" w:hAnsi="Cambria"/>
                <w:sz w:val="20"/>
                <w:szCs w:val="20"/>
              </w:rPr>
              <w:t xml:space="preserve"> indywidualn</w:t>
            </w:r>
            <w:r w:rsidR="1BC32A5F" w:rsidRPr="006E317E">
              <w:rPr>
                <w:rFonts w:ascii="Cambria" w:hAnsi="Cambria"/>
                <w:sz w:val="20"/>
                <w:szCs w:val="20"/>
              </w:rPr>
              <w:t>e</w:t>
            </w:r>
            <w:r w:rsidRPr="006E317E">
              <w:rPr>
                <w:rFonts w:ascii="Cambria" w:hAnsi="Cambria"/>
                <w:sz w:val="20"/>
                <w:szCs w:val="20"/>
              </w:rPr>
              <w:t xml:space="preserve"> </w:t>
            </w:r>
            <w:r w:rsidR="1D7E306A" w:rsidRPr="006E317E">
              <w:rPr>
                <w:rFonts w:ascii="Cambria" w:hAnsi="Cambria"/>
                <w:sz w:val="20"/>
                <w:szCs w:val="20"/>
              </w:rPr>
              <w:t xml:space="preserve">uczniów </w:t>
            </w:r>
            <w:r w:rsidRPr="006E317E">
              <w:rPr>
                <w:rFonts w:ascii="Cambria" w:hAnsi="Cambria"/>
                <w:sz w:val="20"/>
                <w:szCs w:val="20"/>
              </w:rPr>
              <w:t>oraz wynikających z nich potrzeb</w:t>
            </w:r>
            <w:r w:rsidR="56AB376F" w:rsidRPr="006E317E">
              <w:rPr>
                <w:rFonts w:ascii="Cambria" w:hAnsi="Cambria"/>
                <w:sz w:val="20"/>
                <w:szCs w:val="20"/>
              </w:rPr>
              <w:t>y</w:t>
            </w:r>
            <w:r w:rsidRPr="006E317E">
              <w:rPr>
                <w:rFonts w:ascii="Cambria" w:hAnsi="Cambria"/>
                <w:sz w:val="20"/>
                <w:szCs w:val="20"/>
              </w:rPr>
              <w:t xml:space="preserve"> w zakresie kształcenia językowego.</w:t>
            </w:r>
          </w:p>
        </w:tc>
        <w:tc>
          <w:tcPr>
            <w:tcW w:w="1701" w:type="dxa"/>
            <w:vAlign w:val="center"/>
          </w:tcPr>
          <w:p w14:paraId="4843C1C7" w14:textId="66007A16" w:rsidR="003343B9" w:rsidRPr="006E317E" w:rsidRDefault="6FD6A4A5" w:rsidP="000216C1">
            <w:pPr>
              <w:spacing w:after="0" w:line="240" w:lineRule="auto"/>
              <w:jc w:val="center"/>
              <w:rPr>
                <w:rFonts w:ascii="Cambria" w:hAnsi="Cambria"/>
                <w:sz w:val="20"/>
                <w:szCs w:val="20"/>
                <w:lang w:eastAsia="pl-PL"/>
              </w:rPr>
            </w:pPr>
            <w:r w:rsidRPr="006E317E">
              <w:rPr>
                <w:rFonts w:ascii="Cambria" w:hAnsi="Cambria"/>
                <w:sz w:val="20"/>
                <w:szCs w:val="20"/>
              </w:rPr>
              <w:t xml:space="preserve"> K_W11</w:t>
            </w:r>
          </w:p>
        </w:tc>
      </w:tr>
      <w:tr w:rsidR="002C0439" w:rsidRPr="006E317E" w14:paraId="1813CC53" w14:textId="77777777" w:rsidTr="00FE0125">
        <w:tc>
          <w:tcPr>
            <w:tcW w:w="1526" w:type="dxa"/>
            <w:vAlign w:val="center"/>
          </w:tcPr>
          <w:p w14:paraId="11E0C27B"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W_02</w:t>
            </w:r>
          </w:p>
        </w:tc>
        <w:tc>
          <w:tcPr>
            <w:tcW w:w="6379" w:type="dxa"/>
          </w:tcPr>
          <w:p w14:paraId="7691B1F6" w14:textId="36AA7D48" w:rsidR="003343B9" w:rsidRPr="006E317E" w:rsidRDefault="6FD6A4A5"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rPr>
              <w:t>podstawę programową nauczania języków obcych w szkole podstawowej.</w:t>
            </w:r>
          </w:p>
        </w:tc>
        <w:tc>
          <w:tcPr>
            <w:tcW w:w="1701" w:type="dxa"/>
            <w:vAlign w:val="center"/>
          </w:tcPr>
          <w:p w14:paraId="4E651CEF" w14:textId="64A1ED6E" w:rsidR="003343B9" w:rsidRPr="006E317E" w:rsidRDefault="6FD6A4A5" w:rsidP="000216C1">
            <w:pPr>
              <w:spacing w:before="60" w:after="60" w:line="240" w:lineRule="auto"/>
              <w:jc w:val="center"/>
              <w:rPr>
                <w:rFonts w:ascii="Cambria" w:hAnsi="Cambria"/>
                <w:sz w:val="20"/>
                <w:szCs w:val="20"/>
              </w:rPr>
            </w:pPr>
            <w:r w:rsidRPr="006E317E">
              <w:rPr>
                <w:rFonts w:ascii="Cambria" w:hAnsi="Cambria"/>
                <w:sz w:val="20"/>
                <w:szCs w:val="20"/>
              </w:rPr>
              <w:t>K</w:t>
            </w:r>
            <w:r w:rsidR="41405982" w:rsidRPr="006E317E">
              <w:rPr>
                <w:rFonts w:ascii="Cambria" w:hAnsi="Cambria"/>
                <w:sz w:val="20"/>
                <w:szCs w:val="20"/>
              </w:rPr>
              <w:t>_W15</w:t>
            </w:r>
          </w:p>
        </w:tc>
      </w:tr>
      <w:tr w:rsidR="002C0439" w:rsidRPr="006E317E" w14:paraId="43D0371D" w14:textId="77777777" w:rsidTr="00FE0125">
        <w:tc>
          <w:tcPr>
            <w:tcW w:w="1526" w:type="dxa"/>
            <w:vAlign w:val="center"/>
          </w:tcPr>
          <w:p w14:paraId="4A925B47"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W_03</w:t>
            </w:r>
          </w:p>
        </w:tc>
        <w:tc>
          <w:tcPr>
            <w:tcW w:w="6379" w:type="dxa"/>
          </w:tcPr>
          <w:p w14:paraId="6BC48570" w14:textId="1109E11C" w:rsidR="003343B9" w:rsidRPr="006E317E" w:rsidRDefault="278ACF00"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rPr>
              <w:t>Zagadnienia z</w:t>
            </w:r>
            <w:r w:rsidR="6FD6A4A5" w:rsidRPr="006E317E">
              <w:rPr>
                <w:rFonts w:ascii="Cambria" w:hAnsi="Cambria"/>
                <w:sz w:val="20"/>
                <w:szCs w:val="20"/>
              </w:rPr>
              <w:t xml:space="preserve"> zakresu kierowania klasą języka niemieckiego.</w:t>
            </w:r>
          </w:p>
        </w:tc>
        <w:tc>
          <w:tcPr>
            <w:tcW w:w="1701" w:type="dxa"/>
            <w:vAlign w:val="center"/>
          </w:tcPr>
          <w:p w14:paraId="4B70DCB7" w14:textId="6F0D8593" w:rsidR="003343B9" w:rsidRPr="006E317E" w:rsidRDefault="6FD6A4A5" w:rsidP="1D32C676">
            <w:pPr>
              <w:spacing w:before="60" w:after="60" w:line="240" w:lineRule="auto"/>
              <w:jc w:val="center"/>
              <w:rPr>
                <w:rFonts w:ascii="Cambria" w:hAnsi="Cambria"/>
                <w:sz w:val="20"/>
                <w:szCs w:val="20"/>
              </w:rPr>
            </w:pPr>
            <w:r w:rsidRPr="006E317E">
              <w:rPr>
                <w:rFonts w:ascii="Cambria" w:hAnsi="Cambria"/>
                <w:sz w:val="20"/>
                <w:szCs w:val="20"/>
              </w:rPr>
              <w:t>K_W</w:t>
            </w:r>
            <w:r w:rsidR="7E9DEE88" w:rsidRPr="006E317E">
              <w:rPr>
                <w:rFonts w:ascii="Cambria" w:hAnsi="Cambria"/>
                <w:sz w:val="20"/>
                <w:szCs w:val="20"/>
              </w:rPr>
              <w:t>06</w:t>
            </w:r>
          </w:p>
        </w:tc>
      </w:tr>
      <w:tr w:rsidR="002C0439" w:rsidRPr="006E317E" w14:paraId="003B1243" w14:textId="77777777" w:rsidTr="0B8B5C21">
        <w:tc>
          <w:tcPr>
            <w:tcW w:w="9606" w:type="dxa"/>
            <w:gridSpan w:val="3"/>
            <w:vAlign w:val="center"/>
          </w:tcPr>
          <w:p w14:paraId="25DF3D30" w14:textId="1ABDE96F"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lastRenderedPageBreak/>
              <w:t>UMIEJĘTNOŚCI</w:t>
            </w:r>
            <w:r w:rsidR="13F90F1D" w:rsidRPr="006E317E">
              <w:rPr>
                <w:rFonts w:ascii="Cambria" w:hAnsi="Cambria"/>
                <w:b/>
                <w:bCs/>
                <w:sz w:val="20"/>
                <w:szCs w:val="20"/>
              </w:rPr>
              <w:t xml:space="preserve">: absolwent potrafi </w:t>
            </w:r>
          </w:p>
        </w:tc>
      </w:tr>
      <w:tr w:rsidR="002C0439" w:rsidRPr="006E317E" w14:paraId="07E3135C" w14:textId="77777777" w:rsidTr="00FE0125">
        <w:tc>
          <w:tcPr>
            <w:tcW w:w="1526" w:type="dxa"/>
            <w:vAlign w:val="center"/>
          </w:tcPr>
          <w:p w14:paraId="7538542D"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U_01</w:t>
            </w:r>
          </w:p>
        </w:tc>
        <w:tc>
          <w:tcPr>
            <w:tcW w:w="6379" w:type="dxa"/>
          </w:tcPr>
          <w:p w14:paraId="0D023944" w14:textId="00E79489" w:rsidR="003343B9" w:rsidRPr="006E317E" w:rsidRDefault="2FA9B015"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rPr>
              <w:t>zdiagnozować</w:t>
            </w:r>
            <w:r w:rsidR="7D5E8C04" w:rsidRPr="006E317E">
              <w:rPr>
                <w:rFonts w:ascii="Cambria" w:hAnsi="Cambria"/>
                <w:sz w:val="20"/>
                <w:szCs w:val="20"/>
              </w:rPr>
              <w:t xml:space="preserve"> </w:t>
            </w:r>
            <w:r w:rsidR="7DB45A4F" w:rsidRPr="006E317E">
              <w:rPr>
                <w:rFonts w:ascii="Cambria" w:hAnsi="Cambria"/>
                <w:sz w:val="20"/>
                <w:szCs w:val="20"/>
              </w:rPr>
              <w:t xml:space="preserve">i </w:t>
            </w:r>
            <w:r w:rsidR="6FD6A4A5" w:rsidRPr="006E317E">
              <w:rPr>
                <w:rFonts w:ascii="Cambria" w:hAnsi="Cambria"/>
                <w:sz w:val="20"/>
                <w:szCs w:val="20"/>
              </w:rPr>
              <w:t>rozpoznawa</w:t>
            </w:r>
            <w:r w:rsidR="3BF74DDD" w:rsidRPr="006E317E">
              <w:rPr>
                <w:rFonts w:ascii="Cambria" w:hAnsi="Cambria"/>
                <w:sz w:val="20"/>
                <w:szCs w:val="20"/>
              </w:rPr>
              <w:t>ć</w:t>
            </w:r>
            <w:r w:rsidR="6FD6A4A5" w:rsidRPr="006E317E">
              <w:rPr>
                <w:rFonts w:ascii="Cambria" w:hAnsi="Cambria"/>
                <w:sz w:val="20"/>
                <w:szCs w:val="20"/>
              </w:rPr>
              <w:t xml:space="preserve"> potrzeb</w:t>
            </w:r>
            <w:r w:rsidR="6C66123B" w:rsidRPr="006E317E">
              <w:rPr>
                <w:rFonts w:ascii="Cambria" w:hAnsi="Cambria"/>
                <w:sz w:val="20"/>
                <w:szCs w:val="20"/>
              </w:rPr>
              <w:t>y</w:t>
            </w:r>
            <w:r w:rsidR="6FD6A4A5" w:rsidRPr="006E317E">
              <w:rPr>
                <w:rFonts w:ascii="Cambria" w:hAnsi="Cambria"/>
                <w:sz w:val="20"/>
                <w:szCs w:val="20"/>
              </w:rPr>
              <w:t xml:space="preserve"> językow</w:t>
            </w:r>
            <w:r w:rsidR="49CE1F50" w:rsidRPr="006E317E">
              <w:rPr>
                <w:rFonts w:ascii="Cambria" w:hAnsi="Cambria"/>
                <w:sz w:val="20"/>
                <w:szCs w:val="20"/>
              </w:rPr>
              <w:t>e</w:t>
            </w:r>
            <w:r w:rsidR="6FD6A4A5" w:rsidRPr="006E317E">
              <w:rPr>
                <w:rFonts w:ascii="Cambria" w:hAnsi="Cambria"/>
                <w:sz w:val="20"/>
                <w:szCs w:val="20"/>
              </w:rPr>
              <w:t xml:space="preserve"> uczniów, formułowa</w:t>
            </w:r>
            <w:r w:rsidR="2890AA60" w:rsidRPr="006E317E">
              <w:rPr>
                <w:rFonts w:ascii="Cambria" w:hAnsi="Cambria"/>
                <w:sz w:val="20"/>
                <w:szCs w:val="20"/>
              </w:rPr>
              <w:t>ć</w:t>
            </w:r>
            <w:r w:rsidR="6FD6A4A5" w:rsidRPr="006E317E">
              <w:rPr>
                <w:rFonts w:ascii="Cambria" w:hAnsi="Cambria"/>
                <w:sz w:val="20"/>
                <w:szCs w:val="20"/>
              </w:rPr>
              <w:t xml:space="preserve"> wniosk</w:t>
            </w:r>
            <w:r w:rsidR="25E93B0C" w:rsidRPr="006E317E">
              <w:rPr>
                <w:rFonts w:ascii="Cambria" w:hAnsi="Cambria"/>
                <w:sz w:val="20"/>
                <w:szCs w:val="20"/>
              </w:rPr>
              <w:t>i</w:t>
            </w:r>
            <w:r w:rsidR="6FD6A4A5" w:rsidRPr="006E317E">
              <w:rPr>
                <w:rFonts w:ascii="Cambria" w:hAnsi="Cambria"/>
                <w:sz w:val="20"/>
                <w:szCs w:val="20"/>
              </w:rPr>
              <w:t xml:space="preserve"> i wdraża</w:t>
            </w:r>
            <w:r w:rsidR="2703EA77" w:rsidRPr="006E317E">
              <w:rPr>
                <w:rFonts w:ascii="Cambria" w:hAnsi="Cambria"/>
                <w:sz w:val="20"/>
                <w:szCs w:val="20"/>
              </w:rPr>
              <w:t xml:space="preserve">ć </w:t>
            </w:r>
            <w:r w:rsidR="6FD6A4A5" w:rsidRPr="006E317E">
              <w:rPr>
                <w:rFonts w:ascii="Cambria" w:hAnsi="Cambria"/>
                <w:sz w:val="20"/>
                <w:szCs w:val="20"/>
              </w:rPr>
              <w:t>odpowiedn</w:t>
            </w:r>
            <w:r w:rsidR="3FA6E594" w:rsidRPr="006E317E">
              <w:rPr>
                <w:rFonts w:ascii="Cambria" w:hAnsi="Cambria"/>
                <w:sz w:val="20"/>
                <w:szCs w:val="20"/>
              </w:rPr>
              <w:t>ie</w:t>
            </w:r>
            <w:r w:rsidR="6FD6A4A5" w:rsidRPr="006E317E">
              <w:rPr>
                <w:rFonts w:ascii="Cambria" w:hAnsi="Cambria"/>
                <w:sz w:val="20"/>
                <w:szCs w:val="20"/>
              </w:rPr>
              <w:t xml:space="preserve"> działa</w:t>
            </w:r>
            <w:r w:rsidR="216998E8" w:rsidRPr="006E317E">
              <w:rPr>
                <w:rFonts w:ascii="Cambria" w:hAnsi="Cambria"/>
                <w:sz w:val="20"/>
                <w:szCs w:val="20"/>
              </w:rPr>
              <w:t>nia</w:t>
            </w:r>
            <w:r w:rsidR="6FD6A4A5" w:rsidRPr="006E317E">
              <w:rPr>
                <w:rFonts w:ascii="Cambria" w:hAnsi="Cambria"/>
                <w:sz w:val="20"/>
                <w:szCs w:val="20"/>
              </w:rPr>
              <w:t>.</w:t>
            </w:r>
          </w:p>
        </w:tc>
        <w:tc>
          <w:tcPr>
            <w:tcW w:w="1701" w:type="dxa"/>
            <w:vAlign w:val="center"/>
          </w:tcPr>
          <w:p w14:paraId="295B8B65" w14:textId="77777777" w:rsidR="003343B9" w:rsidRPr="006E317E" w:rsidRDefault="6FD6A4A5" w:rsidP="000216C1">
            <w:pPr>
              <w:spacing w:before="60" w:after="60" w:line="240" w:lineRule="auto"/>
              <w:jc w:val="center"/>
              <w:rPr>
                <w:rFonts w:ascii="Cambria" w:hAnsi="Cambria"/>
                <w:sz w:val="20"/>
                <w:szCs w:val="20"/>
              </w:rPr>
            </w:pPr>
            <w:r w:rsidRPr="006E317E">
              <w:rPr>
                <w:rFonts w:ascii="Cambria" w:hAnsi="Cambria"/>
                <w:sz w:val="20"/>
                <w:szCs w:val="20"/>
              </w:rPr>
              <w:t>K_U03</w:t>
            </w:r>
          </w:p>
          <w:p w14:paraId="3EB38431" w14:textId="0057B303" w:rsidR="003343B9" w:rsidRPr="006E317E" w:rsidRDefault="003343B9" w:rsidP="1D32C676">
            <w:pPr>
              <w:spacing w:before="60" w:after="60" w:line="240" w:lineRule="auto"/>
              <w:jc w:val="center"/>
              <w:rPr>
                <w:rFonts w:ascii="Cambria" w:hAnsi="Cambria"/>
                <w:sz w:val="20"/>
                <w:szCs w:val="20"/>
              </w:rPr>
            </w:pPr>
          </w:p>
        </w:tc>
      </w:tr>
      <w:tr w:rsidR="002C0439" w:rsidRPr="006E317E" w14:paraId="233F0EA0" w14:textId="77777777" w:rsidTr="00FE0125">
        <w:tc>
          <w:tcPr>
            <w:tcW w:w="1526" w:type="dxa"/>
            <w:vAlign w:val="center"/>
          </w:tcPr>
          <w:p w14:paraId="2D6A75CF"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U_02</w:t>
            </w:r>
          </w:p>
        </w:tc>
        <w:tc>
          <w:tcPr>
            <w:tcW w:w="6379" w:type="dxa"/>
          </w:tcPr>
          <w:p w14:paraId="68364151" w14:textId="30A842AB" w:rsidR="003343B9" w:rsidRPr="006E317E" w:rsidRDefault="6FD6A4A5"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rPr>
              <w:t>potrafi kierować procesami nauczania i uczenia się języka.</w:t>
            </w:r>
          </w:p>
        </w:tc>
        <w:tc>
          <w:tcPr>
            <w:tcW w:w="1701" w:type="dxa"/>
            <w:vAlign w:val="center"/>
          </w:tcPr>
          <w:p w14:paraId="6E03CF92" w14:textId="4E117321" w:rsidR="003343B9" w:rsidRPr="006E317E" w:rsidRDefault="6FD6A4A5" w:rsidP="000216C1">
            <w:pPr>
              <w:spacing w:before="60" w:after="60" w:line="240" w:lineRule="auto"/>
              <w:jc w:val="center"/>
              <w:rPr>
                <w:rFonts w:ascii="Cambria" w:hAnsi="Cambria"/>
                <w:sz w:val="20"/>
                <w:szCs w:val="20"/>
              </w:rPr>
            </w:pPr>
            <w:r w:rsidRPr="006E317E">
              <w:rPr>
                <w:rFonts w:ascii="Cambria" w:hAnsi="Cambria"/>
                <w:sz w:val="20"/>
                <w:szCs w:val="20"/>
              </w:rPr>
              <w:t xml:space="preserve">K_U09 </w:t>
            </w:r>
          </w:p>
        </w:tc>
      </w:tr>
      <w:tr w:rsidR="002C0439" w:rsidRPr="006E317E" w14:paraId="15EE31C2" w14:textId="77777777" w:rsidTr="0B8B5C21">
        <w:tc>
          <w:tcPr>
            <w:tcW w:w="9606" w:type="dxa"/>
            <w:gridSpan w:val="3"/>
            <w:vAlign w:val="center"/>
          </w:tcPr>
          <w:p w14:paraId="4520C9E5" w14:textId="330E4ADF"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t>KOMPETENCJE SPOŁECZNE</w:t>
            </w:r>
            <w:r w:rsidR="39105686" w:rsidRPr="006E317E">
              <w:rPr>
                <w:rFonts w:ascii="Cambria" w:hAnsi="Cambria"/>
                <w:b/>
                <w:bCs/>
                <w:sz w:val="20"/>
                <w:szCs w:val="20"/>
              </w:rPr>
              <w:t xml:space="preserve">: absolwent jest gotów do </w:t>
            </w:r>
          </w:p>
        </w:tc>
      </w:tr>
      <w:tr w:rsidR="002C0439" w:rsidRPr="006E317E" w14:paraId="3A9016B7" w14:textId="77777777" w:rsidTr="00FE0125">
        <w:tc>
          <w:tcPr>
            <w:tcW w:w="1526" w:type="dxa"/>
            <w:vAlign w:val="center"/>
          </w:tcPr>
          <w:p w14:paraId="6DF7919A"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K_01</w:t>
            </w:r>
          </w:p>
        </w:tc>
        <w:tc>
          <w:tcPr>
            <w:tcW w:w="6379" w:type="dxa"/>
          </w:tcPr>
          <w:p w14:paraId="4D99AEA4" w14:textId="5EF8E68E" w:rsidR="003343B9" w:rsidRPr="006E317E" w:rsidRDefault="79B05543"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rPr>
              <w:t>d</w:t>
            </w:r>
            <w:r w:rsidR="6FD6A4A5" w:rsidRPr="006E317E">
              <w:rPr>
                <w:rFonts w:ascii="Cambria" w:hAnsi="Cambria"/>
                <w:sz w:val="20"/>
                <w:szCs w:val="20"/>
              </w:rPr>
              <w:t>iagnoz</w:t>
            </w:r>
            <w:r w:rsidR="308B1D45" w:rsidRPr="006E317E">
              <w:rPr>
                <w:rFonts w:ascii="Cambria" w:hAnsi="Cambria"/>
                <w:sz w:val="20"/>
                <w:szCs w:val="20"/>
              </w:rPr>
              <w:t>owania</w:t>
            </w:r>
            <w:r w:rsidR="6FD6A4A5" w:rsidRPr="006E317E">
              <w:rPr>
                <w:rFonts w:ascii="Cambria" w:hAnsi="Cambria"/>
                <w:sz w:val="20"/>
                <w:szCs w:val="20"/>
              </w:rPr>
              <w:t xml:space="preserve"> poziomu swojej wiedzy i umiejętności nauczycielskich; rozumie potrzebę ciągłego rozwoju zawodowego.</w:t>
            </w:r>
          </w:p>
        </w:tc>
        <w:tc>
          <w:tcPr>
            <w:tcW w:w="1701" w:type="dxa"/>
            <w:vAlign w:val="center"/>
          </w:tcPr>
          <w:p w14:paraId="1BCDA06C"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K_K01</w:t>
            </w:r>
          </w:p>
        </w:tc>
      </w:tr>
      <w:tr w:rsidR="002C0439" w:rsidRPr="006E317E" w14:paraId="0C7E5ECF" w14:textId="77777777" w:rsidTr="00FE0125">
        <w:tc>
          <w:tcPr>
            <w:tcW w:w="1526" w:type="dxa"/>
            <w:vAlign w:val="center"/>
          </w:tcPr>
          <w:p w14:paraId="44C44F42"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K_02</w:t>
            </w:r>
          </w:p>
        </w:tc>
        <w:tc>
          <w:tcPr>
            <w:tcW w:w="6379" w:type="dxa"/>
          </w:tcPr>
          <w:p w14:paraId="3A217C94" w14:textId="3A9FAE74"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etyczneg</w:t>
            </w:r>
            <w:r w:rsidR="4CA28B1C" w:rsidRPr="006E317E">
              <w:rPr>
                <w:rFonts w:ascii="Cambria" w:hAnsi="Cambria"/>
                <w:sz w:val="20"/>
                <w:szCs w:val="20"/>
              </w:rPr>
              <w:t>o</w:t>
            </w:r>
            <w:r w:rsidRPr="006E317E">
              <w:rPr>
                <w:rFonts w:ascii="Cambria" w:hAnsi="Cambria"/>
                <w:sz w:val="20"/>
                <w:szCs w:val="20"/>
              </w:rPr>
              <w:t xml:space="preserve"> oceniania uczniów.</w:t>
            </w:r>
          </w:p>
        </w:tc>
        <w:tc>
          <w:tcPr>
            <w:tcW w:w="1701" w:type="dxa"/>
            <w:vAlign w:val="center"/>
          </w:tcPr>
          <w:p w14:paraId="31B51F4B"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K_K03</w:t>
            </w:r>
          </w:p>
        </w:tc>
      </w:tr>
    </w:tbl>
    <w:p w14:paraId="6707E784" w14:textId="565D5E91" w:rsidR="003343B9" w:rsidRPr="006E317E" w:rsidRDefault="6FD6A4A5" w:rsidP="1D32C676">
      <w:pPr>
        <w:spacing w:before="120" w:after="120" w:line="240" w:lineRule="auto"/>
        <w:rPr>
          <w:rFonts w:ascii="Cambria" w:hAnsi="Cambria"/>
          <w:b/>
          <w:bCs/>
        </w:rPr>
      </w:pPr>
      <w:r w:rsidRPr="006E317E">
        <w:rPr>
          <w:rFonts w:ascii="Cambria" w:hAnsi="Cambria"/>
          <w:b/>
          <w:bCs/>
        </w:rPr>
        <w:t xml:space="preserve">6. Treści programowe oraz liczba godzin na poszczególnych formach zajęć </w:t>
      </w:r>
      <w:r w:rsidRPr="006E317E">
        <w:rPr>
          <w:rFonts w:ascii="Cambria" w:hAnsi="Cambria"/>
        </w:rPr>
        <w:t>(zgodnie z programem studiów):</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121"/>
        <w:gridCol w:w="1337"/>
        <w:gridCol w:w="1488"/>
      </w:tblGrid>
      <w:tr w:rsidR="006E317E" w:rsidRPr="006E317E" w14:paraId="5A9BFA7A" w14:textId="77777777" w:rsidTr="0B8B5C21">
        <w:trPr>
          <w:trHeight w:val="340"/>
        </w:trPr>
        <w:tc>
          <w:tcPr>
            <w:tcW w:w="660" w:type="dxa"/>
            <w:vMerge w:val="restart"/>
            <w:vAlign w:val="center"/>
          </w:tcPr>
          <w:p w14:paraId="35499543" w14:textId="77777777" w:rsidR="003343B9" w:rsidRPr="006E317E" w:rsidRDefault="003343B9" w:rsidP="0B8B5C21">
            <w:pPr>
              <w:spacing w:before="20" w:after="20"/>
              <w:rPr>
                <w:rFonts w:ascii="Cambria" w:hAnsi="Cambria"/>
                <w:b/>
                <w:bCs/>
              </w:rPr>
            </w:pPr>
            <w:r w:rsidRPr="006E317E">
              <w:rPr>
                <w:rFonts w:ascii="Cambria" w:hAnsi="Cambria"/>
                <w:b/>
                <w:bCs/>
              </w:rPr>
              <w:t>Lp.</w:t>
            </w:r>
          </w:p>
        </w:tc>
        <w:tc>
          <w:tcPr>
            <w:tcW w:w="6130" w:type="dxa"/>
            <w:vMerge w:val="restart"/>
            <w:vAlign w:val="center"/>
          </w:tcPr>
          <w:p w14:paraId="62EFEACD" w14:textId="77777777" w:rsidR="003343B9" w:rsidRPr="006E317E" w:rsidRDefault="003343B9" w:rsidP="0B8B5C21">
            <w:pPr>
              <w:spacing w:before="20" w:after="20"/>
              <w:rPr>
                <w:rFonts w:ascii="Cambria" w:hAnsi="Cambria"/>
                <w:b/>
                <w:bCs/>
              </w:rPr>
            </w:pPr>
            <w:r w:rsidRPr="006E317E">
              <w:rPr>
                <w:rFonts w:ascii="Cambria" w:hAnsi="Cambria"/>
                <w:b/>
                <w:bCs/>
              </w:rPr>
              <w:t>Treści ćwiczeń</w:t>
            </w:r>
          </w:p>
        </w:tc>
        <w:tc>
          <w:tcPr>
            <w:tcW w:w="2816" w:type="dxa"/>
            <w:gridSpan w:val="2"/>
            <w:vAlign w:val="center"/>
          </w:tcPr>
          <w:p w14:paraId="290FB4E8" w14:textId="77777777" w:rsidR="003343B9" w:rsidRPr="006E317E" w:rsidRDefault="003343B9" w:rsidP="0B8B5C21">
            <w:pPr>
              <w:spacing w:before="20" w:after="20"/>
              <w:jc w:val="center"/>
              <w:rPr>
                <w:rFonts w:ascii="Cambria" w:hAnsi="Cambria"/>
                <w:b/>
                <w:bCs/>
              </w:rPr>
            </w:pPr>
            <w:r w:rsidRPr="006E317E">
              <w:rPr>
                <w:rFonts w:ascii="Cambria" w:hAnsi="Cambria"/>
                <w:b/>
                <w:bCs/>
                <w:sz w:val="16"/>
                <w:szCs w:val="16"/>
              </w:rPr>
              <w:t>Liczba godzin na studiach</w:t>
            </w:r>
          </w:p>
        </w:tc>
      </w:tr>
      <w:tr w:rsidR="006E317E" w:rsidRPr="006E317E" w14:paraId="48AC073F" w14:textId="77777777" w:rsidTr="0B8B5C21">
        <w:trPr>
          <w:trHeight w:val="340"/>
        </w:trPr>
        <w:tc>
          <w:tcPr>
            <w:tcW w:w="660" w:type="dxa"/>
            <w:vMerge/>
          </w:tcPr>
          <w:p w14:paraId="2CE4FE20" w14:textId="77777777" w:rsidR="003343B9" w:rsidRPr="006E317E" w:rsidRDefault="003343B9" w:rsidP="000216C1">
            <w:pPr>
              <w:spacing w:after="0"/>
              <w:rPr>
                <w:rFonts w:ascii="Cambria" w:hAnsi="Cambria"/>
                <w:b/>
              </w:rPr>
            </w:pPr>
          </w:p>
        </w:tc>
        <w:tc>
          <w:tcPr>
            <w:tcW w:w="6130" w:type="dxa"/>
            <w:vMerge/>
          </w:tcPr>
          <w:p w14:paraId="67F5E95D" w14:textId="77777777" w:rsidR="003343B9" w:rsidRPr="006E317E" w:rsidRDefault="003343B9" w:rsidP="000216C1">
            <w:pPr>
              <w:spacing w:after="0"/>
              <w:rPr>
                <w:rFonts w:ascii="Cambria" w:hAnsi="Cambria"/>
                <w:b/>
              </w:rPr>
            </w:pPr>
          </w:p>
        </w:tc>
        <w:tc>
          <w:tcPr>
            <w:tcW w:w="1337" w:type="dxa"/>
            <w:vAlign w:val="center"/>
          </w:tcPr>
          <w:p w14:paraId="60068986" w14:textId="77777777" w:rsidR="003343B9" w:rsidRPr="006E317E" w:rsidRDefault="003343B9" w:rsidP="0B8B5C21">
            <w:pPr>
              <w:spacing w:after="0"/>
              <w:jc w:val="center"/>
              <w:rPr>
                <w:rFonts w:ascii="Cambria" w:hAnsi="Cambria"/>
                <w:b/>
                <w:bCs/>
              </w:rPr>
            </w:pPr>
            <w:r w:rsidRPr="006E317E">
              <w:rPr>
                <w:rFonts w:ascii="Cambria" w:hAnsi="Cambria"/>
                <w:b/>
                <w:bCs/>
                <w:sz w:val="16"/>
                <w:szCs w:val="16"/>
              </w:rPr>
              <w:t>stacjonarnych</w:t>
            </w:r>
          </w:p>
        </w:tc>
        <w:tc>
          <w:tcPr>
            <w:tcW w:w="1479" w:type="dxa"/>
            <w:vAlign w:val="center"/>
          </w:tcPr>
          <w:p w14:paraId="75D6B35E" w14:textId="77777777" w:rsidR="003343B9" w:rsidRPr="006E317E" w:rsidRDefault="003343B9" w:rsidP="0B8B5C21">
            <w:pPr>
              <w:spacing w:after="0"/>
              <w:jc w:val="center"/>
              <w:rPr>
                <w:rFonts w:ascii="Cambria" w:hAnsi="Cambria"/>
                <w:b/>
                <w:bCs/>
              </w:rPr>
            </w:pPr>
            <w:r w:rsidRPr="006E317E">
              <w:rPr>
                <w:rFonts w:ascii="Cambria" w:hAnsi="Cambria"/>
                <w:b/>
                <w:bCs/>
                <w:sz w:val="16"/>
                <w:szCs w:val="16"/>
              </w:rPr>
              <w:t>niestacjonarnych</w:t>
            </w:r>
          </w:p>
        </w:tc>
      </w:tr>
      <w:tr w:rsidR="006E317E" w:rsidRPr="006E317E" w14:paraId="3F539878" w14:textId="77777777" w:rsidTr="0B8B5C21">
        <w:trPr>
          <w:trHeight w:val="225"/>
        </w:trPr>
        <w:tc>
          <w:tcPr>
            <w:tcW w:w="660" w:type="dxa"/>
          </w:tcPr>
          <w:p w14:paraId="0A9EDD86" w14:textId="77777777" w:rsidR="003343B9" w:rsidRPr="006E317E" w:rsidRDefault="003343B9" w:rsidP="000216C1">
            <w:pPr>
              <w:spacing w:before="20" w:after="20"/>
              <w:rPr>
                <w:rFonts w:ascii="Cambria" w:hAnsi="Cambria"/>
                <w:sz w:val="20"/>
                <w:szCs w:val="20"/>
              </w:rPr>
            </w:pPr>
            <w:r w:rsidRPr="006E317E">
              <w:rPr>
                <w:rFonts w:ascii="Cambria" w:hAnsi="Cambria"/>
                <w:sz w:val="20"/>
                <w:szCs w:val="20"/>
              </w:rPr>
              <w:t>C1</w:t>
            </w:r>
          </w:p>
        </w:tc>
        <w:tc>
          <w:tcPr>
            <w:tcW w:w="6130" w:type="dxa"/>
          </w:tcPr>
          <w:p w14:paraId="0BA504CC" w14:textId="77777777" w:rsidR="003343B9" w:rsidRPr="006E317E" w:rsidRDefault="003343B9" w:rsidP="000216C1">
            <w:pPr>
              <w:suppressAutoHyphens/>
              <w:spacing w:after="0" w:line="240" w:lineRule="auto"/>
              <w:jc w:val="both"/>
              <w:rPr>
                <w:rFonts w:ascii="Cambria" w:hAnsi="Cambria"/>
                <w:sz w:val="20"/>
                <w:szCs w:val="20"/>
                <w:lang w:eastAsia="ar-SA"/>
              </w:rPr>
            </w:pPr>
            <w:r w:rsidRPr="006E317E">
              <w:rPr>
                <w:rFonts w:ascii="Cambria" w:hAnsi="Cambria"/>
                <w:sz w:val="20"/>
                <w:szCs w:val="20"/>
              </w:rPr>
              <w:t xml:space="preserve">Przedmiot i funkcje dydaktyki. Dydaktyka ogólna a dydaktyki szczegółowe. </w:t>
            </w:r>
          </w:p>
          <w:p w14:paraId="54B5B28A" w14:textId="77777777" w:rsidR="003343B9" w:rsidRPr="006E317E" w:rsidRDefault="003343B9" w:rsidP="000216C1">
            <w:pPr>
              <w:suppressAutoHyphens/>
              <w:spacing w:after="0" w:line="240" w:lineRule="auto"/>
              <w:jc w:val="both"/>
              <w:rPr>
                <w:rFonts w:ascii="Cambria" w:hAnsi="Cambria"/>
                <w:sz w:val="20"/>
                <w:szCs w:val="20"/>
                <w:lang w:eastAsia="ar-SA"/>
              </w:rPr>
            </w:pPr>
          </w:p>
        </w:tc>
        <w:tc>
          <w:tcPr>
            <w:tcW w:w="1337" w:type="dxa"/>
            <w:vAlign w:val="center"/>
          </w:tcPr>
          <w:p w14:paraId="598F4D52"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2</w:t>
            </w:r>
          </w:p>
        </w:tc>
        <w:tc>
          <w:tcPr>
            <w:tcW w:w="1479" w:type="dxa"/>
            <w:vAlign w:val="center"/>
          </w:tcPr>
          <w:p w14:paraId="69961FEC"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2</w:t>
            </w:r>
          </w:p>
        </w:tc>
      </w:tr>
      <w:tr w:rsidR="006E317E" w:rsidRPr="006E317E" w14:paraId="7BCD2823" w14:textId="77777777" w:rsidTr="0B8B5C21">
        <w:trPr>
          <w:trHeight w:val="285"/>
        </w:trPr>
        <w:tc>
          <w:tcPr>
            <w:tcW w:w="660" w:type="dxa"/>
          </w:tcPr>
          <w:p w14:paraId="050D177A" w14:textId="77777777" w:rsidR="003343B9" w:rsidRPr="006E317E" w:rsidRDefault="003343B9" w:rsidP="000216C1">
            <w:pPr>
              <w:spacing w:before="20" w:after="20"/>
              <w:rPr>
                <w:rFonts w:ascii="Cambria" w:hAnsi="Cambria"/>
                <w:sz w:val="20"/>
                <w:szCs w:val="20"/>
              </w:rPr>
            </w:pPr>
            <w:r w:rsidRPr="006E317E">
              <w:rPr>
                <w:rFonts w:ascii="Cambria" w:hAnsi="Cambria"/>
                <w:sz w:val="20"/>
                <w:szCs w:val="20"/>
              </w:rPr>
              <w:t>C2</w:t>
            </w:r>
          </w:p>
        </w:tc>
        <w:tc>
          <w:tcPr>
            <w:tcW w:w="6130" w:type="dxa"/>
          </w:tcPr>
          <w:p w14:paraId="624A5BAA" w14:textId="77777777" w:rsidR="003343B9" w:rsidRPr="006E317E" w:rsidRDefault="003343B9" w:rsidP="000216C1">
            <w:pPr>
              <w:spacing w:before="20" w:after="20"/>
              <w:rPr>
                <w:rFonts w:ascii="Cambria" w:hAnsi="Cambria"/>
                <w:sz w:val="20"/>
                <w:szCs w:val="20"/>
              </w:rPr>
            </w:pPr>
            <w:r w:rsidRPr="006E317E">
              <w:rPr>
                <w:rFonts w:ascii="Cambria" w:hAnsi="Cambria"/>
                <w:sz w:val="20"/>
                <w:szCs w:val="20"/>
              </w:rPr>
              <w:t>Klasyczne teorie nauczania z uwzględnieniem:</w:t>
            </w:r>
          </w:p>
          <w:p w14:paraId="59AB7960" w14:textId="77777777" w:rsidR="003343B9" w:rsidRPr="006E317E" w:rsidRDefault="003343B9" w:rsidP="000216C1">
            <w:pPr>
              <w:spacing w:before="20" w:after="20"/>
              <w:rPr>
                <w:rFonts w:ascii="Cambria" w:hAnsi="Cambria"/>
                <w:sz w:val="20"/>
                <w:szCs w:val="20"/>
              </w:rPr>
            </w:pPr>
            <w:r w:rsidRPr="006E317E">
              <w:rPr>
                <w:rFonts w:ascii="Cambria" w:hAnsi="Cambria"/>
                <w:sz w:val="20"/>
                <w:szCs w:val="20"/>
              </w:rPr>
              <w:t>Roli szkoły</w:t>
            </w:r>
          </w:p>
          <w:p w14:paraId="225C31F1" w14:textId="77777777" w:rsidR="003343B9" w:rsidRPr="006E317E" w:rsidRDefault="003343B9" w:rsidP="000216C1">
            <w:pPr>
              <w:spacing w:before="20" w:after="20"/>
              <w:rPr>
                <w:rFonts w:ascii="Cambria" w:hAnsi="Cambria"/>
                <w:sz w:val="20"/>
                <w:szCs w:val="20"/>
              </w:rPr>
            </w:pPr>
            <w:r w:rsidRPr="006E317E">
              <w:rPr>
                <w:rFonts w:ascii="Cambria" w:hAnsi="Cambria"/>
                <w:sz w:val="20"/>
                <w:szCs w:val="20"/>
              </w:rPr>
              <w:t>Roli nauczyciela</w:t>
            </w:r>
          </w:p>
          <w:p w14:paraId="45F4AAC4" w14:textId="77777777" w:rsidR="003343B9" w:rsidRPr="006E317E" w:rsidRDefault="003343B9" w:rsidP="000216C1">
            <w:pPr>
              <w:spacing w:before="20" w:after="20"/>
              <w:rPr>
                <w:rFonts w:ascii="Cambria" w:hAnsi="Cambria"/>
                <w:sz w:val="20"/>
                <w:szCs w:val="20"/>
              </w:rPr>
            </w:pPr>
            <w:r w:rsidRPr="006E317E">
              <w:rPr>
                <w:rFonts w:ascii="Cambria" w:hAnsi="Cambria"/>
                <w:sz w:val="20"/>
                <w:szCs w:val="20"/>
              </w:rPr>
              <w:t>Roli zespołu klasowego</w:t>
            </w:r>
          </w:p>
          <w:p w14:paraId="5647EE3A" w14:textId="77777777" w:rsidR="003343B9" w:rsidRPr="006E317E" w:rsidRDefault="003343B9" w:rsidP="000216C1">
            <w:pPr>
              <w:spacing w:before="20" w:after="20"/>
              <w:rPr>
                <w:rFonts w:ascii="Cambria" w:hAnsi="Cambria"/>
                <w:sz w:val="20"/>
                <w:szCs w:val="20"/>
              </w:rPr>
            </w:pPr>
            <w:r w:rsidRPr="006E317E">
              <w:rPr>
                <w:rFonts w:ascii="Cambria" w:hAnsi="Cambria"/>
                <w:sz w:val="20"/>
                <w:szCs w:val="20"/>
              </w:rPr>
              <w:t>Roli ucznia</w:t>
            </w:r>
          </w:p>
        </w:tc>
        <w:tc>
          <w:tcPr>
            <w:tcW w:w="1337" w:type="dxa"/>
            <w:vAlign w:val="center"/>
          </w:tcPr>
          <w:p w14:paraId="208B1CC9"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12</w:t>
            </w:r>
          </w:p>
        </w:tc>
        <w:tc>
          <w:tcPr>
            <w:tcW w:w="1479" w:type="dxa"/>
            <w:vAlign w:val="center"/>
          </w:tcPr>
          <w:p w14:paraId="13DC0C36"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6</w:t>
            </w:r>
          </w:p>
        </w:tc>
      </w:tr>
      <w:tr w:rsidR="006E317E" w:rsidRPr="006E317E" w14:paraId="3E8DDA0D" w14:textId="77777777" w:rsidTr="0B8B5C21">
        <w:trPr>
          <w:trHeight w:val="345"/>
        </w:trPr>
        <w:tc>
          <w:tcPr>
            <w:tcW w:w="660" w:type="dxa"/>
          </w:tcPr>
          <w:p w14:paraId="0889D395" w14:textId="77777777" w:rsidR="003343B9" w:rsidRPr="006E317E" w:rsidRDefault="003343B9" w:rsidP="000216C1">
            <w:pPr>
              <w:spacing w:before="20" w:after="20"/>
              <w:rPr>
                <w:rFonts w:ascii="Cambria" w:hAnsi="Cambria"/>
                <w:sz w:val="20"/>
                <w:szCs w:val="20"/>
              </w:rPr>
            </w:pPr>
            <w:r w:rsidRPr="006E317E">
              <w:rPr>
                <w:rFonts w:ascii="Cambria" w:hAnsi="Cambria"/>
                <w:sz w:val="20"/>
                <w:szCs w:val="20"/>
              </w:rPr>
              <w:t>C3</w:t>
            </w:r>
          </w:p>
        </w:tc>
        <w:tc>
          <w:tcPr>
            <w:tcW w:w="6130" w:type="dxa"/>
          </w:tcPr>
          <w:p w14:paraId="2A86C130" w14:textId="77777777" w:rsidR="003343B9" w:rsidRPr="006E317E" w:rsidRDefault="003343B9" w:rsidP="000216C1">
            <w:pPr>
              <w:spacing w:before="20" w:after="20"/>
              <w:rPr>
                <w:rFonts w:ascii="Cambria" w:hAnsi="Cambria"/>
                <w:sz w:val="20"/>
                <w:szCs w:val="20"/>
              </w:rPr>
            </w:pPr>
            <w:r w:rsidRPr="006E317E">
              <w:rPr>
                <w:rFonts w:ascii="Cambria" w:hAnsi="Cambria"/>
                <w:sz w:val="20"/>
                <w:szCs w:val="20"/>
              </w:rPr>
              <w:t>Współczesne teorie nauczania z uwzględnieniem:</w:t>
            </w:r>
          </w:p>
          <w:p w14:paraId="0EAE21E9" w14:textId="77777777" w:rsidR="003343B9" w:rsidRPr="006E317E" w:rsidRDefault="003343B9" w:rsidP="000216C1">
            <w:pPr>
              <w:spacing w:before="20" w:after="20"/>
              <w:rPr>
                <w:rFonts w:ascii="Cambria" w:hAnsi="Cambria"/>
                <w:sz w:val="20"/>
                <w:szCs w:val="20"/>
              </w:rPr>
            </w:pPr>
            <w:r w:rsidRPr="006E317E">
              <w:rPr>
                <w:rFonts w:ascii="Cambria" w:hAnsi="Cambria"/>
                <w:sz w:val="20"/>
                <w:szCs w:val="20"/>
              </w:rPr>
              <w:t>Roli szkoły</w:t>
            </w:r>
          </w:p>
          <w:p w14:paraId="4957A875" w14:textId="77777777" w:rsidR="003343B9" w:rsidRPr="006E317E" w:rsidRDefault="003343B9" w:rsidP="000216C1">
            <w:pPr>
              <w:spacing w:before="20" w:after="20"/>
              <w:rPr>
                <w:rFonts w:ascii="Cambria" w:hAnsi="Cambria"/>
                <w:sz w:val="20"/>
                <w:szCs w:val="20"/>
              </w:rPr>
            </w:pPr>
            <w:r w:rsidRPr="006E317E">
              <w:rPr>
                <w:rFonts w:ascii="Cambria" w:hAnsi="Cambria"/>
                <w:sz w:val="20"/>
                <w:szCs w:val="20"/>
              </w:rPr>
              <w:t>Roli nauczyciela</w:t>
            </w:r>
          </w:p>
          <w:p w14:paraId="42E66EEA" w14:textId="77777777" w:rsidR="003343B9" w:rsidRPr="006E317E" w:rsidRDefault="003343B9" w:rsidP="000216C1">
            <w:pPr>
              <w:spacing w:before="20" w:after="20"/>
              <w:rPr>
                <w:rFonts w:ascii="Cambria" w:hAnsi="Cambria"/>
                <w:sz w:val="20"/>
                <w:szCs w:val="20"/>
              </w:rPr>
            </w:pPr>
            <w:r w:rsidRPr="006E317E">
              <w:rPr>
                <w:rFonts w:ascii="Cambria" w:hAnsi="Cambria"/>
                <w:sz w:val="20"/>
                <w:szCs w:val="20"/>
              </w:rPr>
              <w:t>Roli zespołu klasowego</w:t>
            </w:r>
          </w:p>
          <w:p w14:paraId="1D39DBC1" w14:textId="77777777" w:rsidR="003343B9" w:rsidRPr="006E317E" w:rsidRDefault="003343B9" w:rsidP="000216C1">
            <w:pPr>
              <w:spacing w:before="20" w:after="20"/>
              <w:rPr>
                <w:rFonts w:ascii="Cambria" w:hAnsi="Cambria"/>
                <w:sz w:val="20"/>
                <w:szCs w:val="20"/>
              </w:rPr>
            </w:pPr>
            <w:r w:rsidRPr="006E317E">
              <w:rPr>
                <w:rFonts w:ascii="Cambria" w:hAnsi="Cambria"/>
                <w:sz w:val="20"/>
                <w:szCs w:val="20"/>
              </w:rPr>
              <w:t xml:space="preserve">Roli ucznia </w:t>
            </w:r>
          </w:p>
        </w:tc>
        <w:tc>
          <w:tcPr>
            <w:tcW w:w="1337" w:type="dxa"/>
            <w:vAlign w:val="center"/>
          </w:tcPr>
          <w:p w14:paraId="4FB03F4C"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12</w:t>
            </w:r>
          </w:p>
        </w:tc>
        <w:tc>
          <w:tcPr>
            <w:tcW w:w="1479" w:type="dxa"/>
            <w:vAlign w:val="center"/>
          </w:tcPr>
          <w:p w14:paraId="37792BB0"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6</w:t>
            </w:r>
          </w:p>
        </w:tc>
      </w:tr>
      <w:tr w:rsidR="006E317E" w:rsidRPr="006E317E" w14:paraId="1EEC3AA6" w14:textId="77777777" w:rsidTr="0B8B5C21">
        <w:trPr>
          <w:trHeight w:val="345"/>
        </w:trPr>
        <w:tc>
          <w:tcPr>
            <w:tcW w:w="660" w:type="dxa"/>
          </w:tcPr>
          <w:p w14:paraId="62F2F9C4" w14:textId="77777777" w:rsidR="003343B9" w:rsidRPr="006E317E" w:rsidRDefault="003343B9" w:rsidP="000216C1">
            <w:pPr>
              <w:spacing w:before="20" w:after="20"/>
              <w:rPr>
                <w:rFonts w:ascii="Cambria" w:hAnsi="Cambria"/>
                <w:sz w:val="20"/>
                <w:szCs w:val="20"/>
              </w:rPr>
            </w:pPr>
            <w:r w:rsidRPr="006E317E">
              <w:rPr>
                <w:rFonts w:ascii="Cambria" w:hAnsi="Cambria"/>
                <w:sz w:val="20"/>
                <w:szCs w:val="20"/>
              </w:rPr>
              <w:t>C4</w:t>
            </w:r>
          </w:p>
        </w:tc>
        <w:tc>
          <w:tcPr>
            <w:tcW w:w="6130" w:type="dxa"/>
          </w:tcPr>
          <w:p w14:paraId="1E64B443" w14:textId="77777777" w:rsidR="003343B9" w:rsidRPr="006E317E" w:rsidRDefault="003343B9" w:rsidP="000216C1">
            <w:pPr>
              <w:spacing w:before="20" w:after="20"/>
              <w:rPr>
                <w:rFonts w:ascii="Cambria" w:hAnsi="Cambria"/>
                <w:sz w:val="20"/>
                <w:szCs w:val="20"/>
              </w:rPr>
            </w:pPr>
            <w:r w:rsidRPr="006E317E">
              <w:rPr>
                <w:rFonts w:ascii="Cambria" w:hAnsi="Cambria"/>
                <w:sz w:val="20"/>
                <w:szCs w:val="20"/>
              </w:rPr>
              <w:t>Motywacja do nauki języków obcych</w:t>
            </w:r>
          </w:p>
        </w:tc>
        <w:tc>
          <w:tcPr>
            <w:tcW w:w="1337" w:type="dxa"/>
            <w:vAlign w:val="center"/>
          </w:tcPr>
          <w:p w14:paraId="186442F0"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2</w:t>
            </w:r>
          </w:p>
        </w:tc>
        <w:tc>
          <w:tcPr>
            <w:tcW w:w="1479" w:type="dxa"/>
          </w:tcPr>
          <w:p w14:paraId="5968A76F"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2</w:t>
            </w:r>
          </w:p>
        </w:tc>
      </w:tr>
      <w:tr w:rsidR="006E317E" w:rsidRPr="006E317E" w14:paraId="3B271065" w14:textId="77777777" w:rsidTr="0B8B5C21">
        <w:trPr>
          <w:trHeight w:val="474"/>
        </w:trPr>
        <w:tc>
          <w:tcPr>
            <w:tcW w:w="660" w:type="dxa"/>
          </w:tcPr>
          <w:p w14:paraId="6792A64E" w14:textId="77777777" w:rsidR="003343B9" w:rsidRPr="006E317E" w:rsidRDefault="003343B9" w:rsidP="000216C1">
            <w:pPr>
              <w:spacing w:before="20" w:after="20"/>
              <w:rPr>
                <w:rFonts w:ascii="Cambria" w:hAnsi="Cambria"/>
                <w:sz w:val="20"/>
                <w:szCs w:val="20"/>
              </w:rPr>
            </w:pPr>
            <w:r w:rsidRPr="006E317E">
              <w:rPr>
                <w:rFonts w:ascii="Cambria" w:hAnsi="Cambria"/>
                <w:sz w:val="20"/>
                <w:szCs w:val="20"/>
              </w:rPr>
              <w:t>C5</w:t>
            </w:r>
          </w:p>
        </w:tc>
        <w:tc>
          <w:tcPr>
            <w:tcW w:w="6130" w:type="dxa"/>
          </w:tcPr>
          <w:p w14:paraId="0002DA6D" w14:textId="77777777" w:rsidR="003343B9" w:rsidRPr="006E317E" w:rsidRDefault="003343B9" w:rsidP="000216C1">
            <w:pPr>
              <w:spacing w:before="20" w:after="20"/>
              <w:rPr>
                <w:rFonts w:ascii="Cambria" w:hAnsi="Cambria"/>
                <w:sz w:val="20"/>
                <w:szCs w:val="20"/>
              </w:rPr>
            </w:pPr>
            <w:r w:rsidRPr="006E317E">
              <w:rPr>
                <w:rFonts w:ascii="Cambria" w:hAnsi="Cambria"/>
                <w:sz w:val="20"/>
                <w:szCs w:val="20"/>
              </w:rPr>
              <w:t>Uczniowie ze specjalnymi potrzebami edukacyjnymi (charakterystyka ich funkcjonowania oraz sposoby niepowodzenia w nauce szkolnej – rodzaje, przyczyny i pokonywanie niepowodzeń w nauce.</w:t>
            </w:r>
          </w:p>
        </w:tc>
        <w:tc>
          <w:tcPr>
            <w:tcW w:w="1337" w:type="dxa"/>
            <w:vAlign w:val="center"/>
          </w:tcPr>
          <w:p w14:paraId="08824425"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2</w:t>
            </w:r>
          </w:p>
        </w:tc>
        <w:tc>
          <w:tcPr>
            <w:tcW w:w="1479" w:type="dxa"/>
            <w:vAlign w:val="center"/>
          </w:tcPr>
          <w:p w14:paraId="087CE9EE"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2</w:t>
            </w:r>
          </w:p>
        </w:tc>
      </w:tr>
      <w:tr w:rsidR="003343B9" w:rsidRPr="006E317E" w14:paraId="13BF3D57" w14:textId="77777777" w:rsidTr="0B8B5C21">
        <w:trPr>
          <w:trHeight w:val="70"/>
        </w:trPr>
        <w:tc>
          <w:tcPr>
            <w:tcW w:w="660" w:type="dxa"/>
          </w:tcPr>
          <w:p w14:paraId="64ACD7A1" w14:textId="77777777" w:rsidR="003343B9" w:rsidRPr="006E317E" w:rsidRDefault="003343B9" w:rsidP="0B8B5C21">
            <w:pPr>
              <w:spacing w:before="20" w:after="20"/>
              <w:rPr>
                <w:rFonts w:ascii="Cambria" w:hAnsi="Cambria"/>
                <w:b/>
                <w:bCs/>
                <w:sz w:val="20"/>
                <w:szCs w:val="20"/>
              </w:rPr>
            </w:pPr>
          </w:p>
        </w:tc>
        <w:tc>
          <w:tcPr>
            <w:tcW w:w="6130" w:type="dxa"/>
          </w:tcPr>
          <w:p w14:paraId="55D917F3" w14:textId="77777777" w:rsidR="003343B9" w:rsidRPr="006E317E" w:rsidRDefault="003343B9" w:rsidP="0B8B5C21">
            <w:pPr>
              <w:spacing w:before="20" w:after="20"/>
              <w:rPr>
                <w:rFonts w:ascii="Cambria" w:hAnsi="Cambria"/>
                <w:b/>
                <w:bCs/>
                <w:sz w:val="20"/>
                <w:szCs w:val="20"/>
              </w:rPr>
            </w:pPr>
            <w:r w:rsidRPr="006E317E">
              <w:rPr>
                <w:rFonts w:ascii="Cambria" w:hAnsi="Cambria"/>
                <w:b/>
                <w:bCs/>
                <w:sz w:val="20"/>
                <w:szCs w:val="20"/>
              </w:rPr>
              <w:t>Razem liczba godzin ćwiczeń</w:t>
            </w:r>
          </w:p>
        </w:tc>
        <w:tc>
          <w:tcPr>
            <w:tcW w:w="1337" w:type="dxa"/>
            <w:vAlign w:val="center"/>
          </w:tcPr>
          <w:p w14:paraId="0478A4AA"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30</w:t>
            </w:r>
          </w:p>
        </w:tc>
        <w:tc>
          <w:tcPr>
            <w:tcW w:w="1479" w:type="dxa"/>
          </w:tcPr>
          <w:p w14:paraId="2351CA01"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18</w:t>
            </w:r>
          </w:p>
        </w:tc>
      </w:tr>
    </w:tbl>
    <w:p w14:paraId="2AA0F631" w14:textId="77777777" w:rsidR="003343B9" w:rsidRPr="006E317E" w:rsidRDefault="003343B9" w:rsidP="0B8B5C21">
      <w:pPr>
        <w:spacing w:before="120" w:after="120" w:line="240" w:lineRule="auto"/>
        <w:jc w:val="both"/>
        <w:rPr>
          <w:rFonts w:ascii="Cambria" w:hAnsi="Cambria"/>
          <w:b/>
          <w:bCs/>
          <w:sz w:val="24"/>
          <w:szCs w:val="24"/>
        </w:rPr>
      </w:pPr>
    </w:p>
    <w:p w14:paraId="7C11897E" w14:textId="77777777" w:rsidR="003343B9" w:rsidRPr="006E317E" w:rsidRDefault="003343B9" w:rsidP="0B8B5C21">
      <w:pPr>
        <w:spacing w:before="120" w:after="120" w:line="240" w:lineRule="auto"/>
        <w:jc w:val="both"/>
        <w:rPr>
          <w:rFonts w:ascii="Cambria" w:hAnsi="Cambria"/>
          <w:b/>
          <w:bCs/>
        </w:rPr>
      </w:pPr>
      <w:r w:rsidRPr="006E317E">
        <w:rPr>
          <w:rFonts w:ascii="Cambria" w:hAnsi="Cambria"/>
          <w:b/>
          <w:bCs/>
        </w:rPr>
        <w:t>7. Metody oraz środki dydaktyczne wykorzystywane w ramach poszczególnych form zajęć</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0"/>
        <w:gridCol w:w="4425"/>
        <w:gridCol w:w="3515"/>
      </w:tblGrid>
      <w:tr w:rsidR="002C0439" w:rsidRPr="006E317E" w14:paraId="02709356" w14:textId="77777777" w:rsidTr="0B8B5C21">
        <w:tc>
          <w:tcPr>
            <w:tcW w:w="1700" w:type="dxa"/>
          </w:tcPr>
          <w:p w14:paraId="47D4A2DB" w14:textId="77777777" w:rsidR="003343B9" w:rsidRPr="006E317E" w:rsidRDefault="003343B9" w:rsidP="0B8B5C21">
            <w:pPr>
              <w:spacing w:before="60" w:after="60" w:line="240" w:lineRule="auto"/>
              <w:jc w:val="both"/>
              <w:rPr>
                <w:rFonts w:ascii="Cambria" w:hAnsi="Cambria"/>
                <w:b/>
                <w:bCs/>
              </w:rPr>
            </w:pPr>
            <w:r w:rsidRPr="006E317E">
              <w:rPr>
                <w:rFonts w:ascii="Cambria" w:hAnsi="Cambria"/>
                <w:b/>
                <w:bCs/>
              </w:rPr>
              <w:t>Forma zajęć</w:t>
            </w:r>
          </w:p>
        </w:tc>
        <w:tc>
          <w:tcPr>
            <w:tcW w:w="4425" w:type="dxa"/>
          </w:tcPr>
          <w:p w14:paraId="43787D9B" w14:textId="77777777" w:rsidR="003343B9" w:rsidRPr="006E317E" w:rsidRDefault="003343B9" w:rsidP="0B8B5C21">
            <w:pPr>
              <w:spacing w:before="60" w:after="60" w:line="240" w:lineRule="auto"/>
              <w:jc w:val="both"/>
              <w:rPr>
                <w:rFonts w:ascii="Cambria" w:hAnsi="Cambria"/>
                <w:b/>
                <w:bCs/>
              </w:rPr>
            </w:pPr>
            <w:r w:rsidRPr="006E317E">
              <w:rPr>
                <w:rFonts w:ascii="Cambria" w:hAnsi="Cambria"/>
                <w:b/>
                <w:bCs/>
              </w:rPr>
              <w:t>Metody dydaktyczne (wybór z listy)</w:t>
            </w:r>
          </w:p>
        </w:tc>
        <w:tc>
          <w:tcPr>
            <w:tcW w:w="3515" w:type="dxa"/>
          </w:tcPr>
          <w:p w14:paraId="0077792E" w14:textId="77777777" w:rsidR="003343B9" w:rsidRPr="006E317E" w:rsidRDefault="003343B9" w:rsidP="0B8B5C21">
            <w:pPr>
              <w:spacing w:before="60" w:after="60" w:line="240" w:lineRule="auto"/>
              <w:jc w:val="both"/>
              <w:rPr>
                <w:rFonts w:ascii="Cambria" w:hAnsi="Cambria"/>
                <w:b/>
                <w:bCs/>
              </w:rPr>
            </w:pPr>
            <w:r w:rsidRPr="006E317E">
              <w:rPr>
                <w:rFonts w:ascii="Cambria" w:hAnsi="Cambria"/>
                <w:b/>
                <w:bCs/>
              </w:rPr>
              <w:t>Środki dydaktyczne</w:t>
            </w:r>
          </w:p>
        </w:tc>
      </w:tr>
      <w:tr w:rsidR="002C0439" w:rsidRPr="006E317E" w14:paraId="456AB017" w14:textId="77777777" w:rsidTr="0B8B5C21">
        <w:tc>
          <w:tcPr>
            <w:tcW w:w="1700" w:type="dxa"/>
          </w:tcPr>
          <w:p w14:paraId="33D0F182" w14:textId="77777777" w:rsidR="003343B9" w:rsidRPr="006E317E" w:rsidRDefault="003343B9" w:rsidP="000216C1">
            <w:pPr>
              <w:spacing w:before="60" w:after="60" w:line="240" w:lineRule="auto"/>
              <w:jc w:val="both"/>
              <w:rPr>
                <w:rFonts w:ascii="Cambria" w:hAnsi="Cambria"/>
                <w:sz w:val="20"/>
                <w:szCs w:val="20"/>
              </w:rPr>
            </w:pPr>
            <w:r w:rsidRPr="006E317E">
              <w:rPr>
                <w:rFonts w:ascii="Cambria" w:hAnsi="Cambria"/>
                <w:sz w:val="20"/>
                <w:szCs w:val="20"/>
              </w:rPr>
              <w:t>Ćwiczenia</w:t>
            </w:r>
          </w:p>
        </w:tc>
        <w:tc>
          <w:tcPr>
            <w:tcW w:w="4425" w:type="dxa"/>
          </w:tcPr>
          <w:p w14:paraId="71CDCE18" w14:textId="77777777" w:rsidR="003343B9" w:rsidRPr="006E317E" w:rsidRDefault="003343B9" w:rsidP="000216C1">
            <w:pPr>
              <w:spacing w:after="0" w:line="240" w:lineRule="auto"/>
              <w:jc w:val="both"/>
              <w:rPr>
                <w:rFonts w:ascii="Cambria" w:hAnsi="Cambria"/>
                <w:sz w:val="20"/>
                <w:szCs w:val="20"/>
                <w:lang w:eastAsia="pl-PL"/>
              </w:rPr>
            </w:pPr>
            <w:r w:rsidRPr="006E317E">
              <w:rPr>
                <w:rFonts w:ascii="Cambria" w:hAnsi="Cambria"/>
                <w:b/>
                <w:bCs/>
                <w:sz w:val="20"/>
                <w:szCs w:val="20"/>
              </w:rPr>
              <w:t xml:space="preserve">M1 – </w:t>
            </w:r>
            <w:r w:rsidRPr="006E317E">
              <w:rPr>
                <w:rFonts w:ascii="Cambria" w:hAnsi="Cambria"/>
                <w:sz w:val="20"/>
                <w:szCs w:val="20"/>
              </w:rPr>
              <w:t>wyjaśnianie</w:t>
            </w:r>
          </w:p>
          <w:p w14:paraId="7F68534E" w14:textId="77777777" w:rsidR="003343B9" w:rsidRPr="006E317E" w:rsidRDefault="003343B9" w:rsidP="000216C1">
            <w:pPr>
              <w:spacing w:after="0" w:line="240" w:lineRule="auto"/>
              <w:jc w:val="both"/>
              <w:rPr>
                <w:rFonts w:ascii="Cambria" w:hAnsi="Cambria"/>
                <w:sz w:val="20"/>
                <w:szCs w:val="20"/>
                <w:lang w:eastAsia="pl-PL"/>
              </w:rPr>
            </w:pPr>
            <w:r w:rsidRPr="006E317E">
              <w:rPr>
                <w:rFonts w:ascii="Cambria" w:hAnsi="Cambria"/>
                <w:b/>
                <w:bCs/>
                <w:sz w:val="20"/>
                <w:szCs w:val="20"/>
              </w:rPr>
              <w:t>M2</w:t>
            </w:r>
            <w:r w:rsidRPr="006E317E">
              <w:rPr>
                <w:rFonts w:ascii="Cambria" w:hAnsi="Cambria"/>
                <w:sz w:val="20"/>
                <w:szCs w:val="20"/>
              </w:rPr>
              <w:t xml:space="preserve"> – wykład interaktywny, rozwiązywanie problemu, dyskusja, symulacja lekcji, , </w:t>
            </w:r>
          </w:p>
          <w:p w14:paraId="6050E52C" w14:textId="77777777" w:rsidR="003343B9" w:rsidRPr="006E317E" w:rsidRDefault="003343B9" w:rsidP="000216C1">
            <w:pPr>
              <w:spacing w:after="0" w:line="240" w:lineRule="auto"/>
              <w:jc w:val="both"/>
              <w:rPr>
                <w:rFonts w:ascii="Cambria" w:hAnsi="Cambria"/>
                <w:b/>
                <w:bCs/>
                <w:sz w:val="20"/>
                <w:szCs w:val="20"/>
                <w:lang w:eastAsia="pl-PL"/>
              </w:rPr>
            </w:pPr>
            <w:r w:rsidRPr="006E317E">
              <w:rPr>
                <w:rFonts w:ascii="Cambria" w:hAnsi="Cambria"/>
                <w:b/>
                <w:bCs/>
                <w:sz w:val="20"/>
                <w:szCs w:val="20"/>
              </w:rPr>
              <w:t>M3</w:t>
            </w:r>
            <w:r w:rsidRPr="006E317E">
              <w:rPr>
                <w:rFonts w:ascii="Cambria" w:hAnsi="Cambria"/>
                <w:sz w:val="20"/>
                <w:szCs w:val="20"/>
              </w:rPr>
              <w:t xml:space="preserve"> – pokaz prezentacji multimedialnej</w:t>
            </w:r>
            <w:r w:rsidRPr="006E317E">
              <w:rPr>
                <w:rFonts w:ascii="Cambria" w:hAnsi="Cambria"/>
                <w:b/>
                <w:bCs/>
                <w:sz w:val="20"/>
                <w:szCs w:val="20"/>
              </w:rPr>
              <w:t xml:space="preserve"> </w:t>
            </w:r>
          </w:p>
          <w:p w14:paraId="1A74C358" w14:textId="77777777" w:rsidR="003343B9" w:rsidRPr="006E317E" w:rsidRDefault="003343B9" w:rsidP="000216C1">
            <w:pPr>
              <w:spacing w:after="0" w:line="240" w:lineRule="auto"/>
              <w:jc w:val="both"/>
              <w:rPr>
                <w:rFonts w:ascii="Cambria" w:hAnsi="Cambria"/>
                <w:sz w:val="20"/>
                <w:szCs w:val="20"/>
                <w:lang w:eastAsia="pl-PL"/>
              </w:rPr>
            </w:pPr>
            <w:r w:rsidRPr="006E317E">
              <w:rPr>
                <w:rFonts w:ascii="Cambria" w:hAnsi="Cambria"/>
                <w:b/>
                <w:bCs/>
                <w:sz w:val="20"/>
                <w:szCs w:val="20"/>
              </w:rPr>
              <w:t>M5</w:t>
            </w:r>
            <w:r w:rsidRPr="006E317E">
              <w:rPr>
                <w:rFonts w:ascii="Cambria" w:hAnsi="Cambria"/>
                <w:sz w:val="20"/>
                <w:szCs w:val="20"/>
              </w:rPr>
              <w:t xml:space="preserve"> – analiza tekstu źródłowego, nagrań autentycznych</w:t>
            </w:r>
          </w:p>
        </w:tc>
        <w:tc>
          <w:tcPr>
            <w:tcW w:w="3515" w:type="dxa"/>
          </w:tcPr>
          <w:p w14:paraId="0C76D233" w14:textId="77777777" w:rsidR="003343B9" w:rsidRPr="006E317E" w:rsidRDefault="003343B9" w:rsidP="0B8B5C21">
            <w:pPr>
              <w:spacing w:before="60" w:beforeAutospacing="1" w:after="60" w:afterAutospacing="1" w:line="240" w:lineRule="auto"/>
              <w:rPr>
                <w:rFonts w:ascii="Cambria" w:hAnsi="Cambria"/>
                <w:sz w:val="20"/>
                <w:szCs w:val="20"/>
                <w:lang w:eastAsia="pl-PL"/>
              </w:rPr>
            </w:pPr>
            <w:r w:rsidRPr="006E317E">
              <w:rPr>
                <w:rFonts w:ascii="Cambria" w:hAnsi="Cambria"/>
                <w:sz w:val="20"/>
                <w:szCs w:val="20"/>
              </w:rPr>
              <w:t>tekst, prezentacja multimedialna, film, nagranie audio, rekwizyt/realia, próbki materiałów nauczania (podręczniki), interaktywne karty pracy (</w:t>
            </w:r>
            <w:proofErr w:type="spellStart"/>
            <w:r w:rsidRPr="006E317E">
              <w:rPr>
                <w:rFonts w:ascii="Cambria" w:hAnsi="Cambria"/>
                <w:sz w:val="20"/>
                <w:szCs w:val="20"/>
              </w:rPr>
              <w:t>worksheets</w:t>
            </w:r>
            <w:proofErr w:type="spellEnd"/>
            <w:r w:rsidRPr="006E317E">
              <w:rPr>
                <w:rFonts w:ascii="Cambria" w:hAnsi="Cambria"/>
                <w:sz w:val="20"/>
                <w:szCs w:val="20"/>
              </w:rPr>
              <w:t>), CALL, projekt/praca pisemna, test</w:t>
            </w:r>
          </w:p>
        </w:tc>
      </w:tr>
    </w:tbl>
    <w:p w14:paraId="28F239B9"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8. Sposoby (metody) weryfikacji i oceny efektów uczenia się osiągniętych przez studenta</w:t>
      </w:r>
    </w:p>
    <w:p w14:paraId="6F9D401A"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8.1. Sposoby (metody) oceniania osiągnięcia efektów uczenia się na poszczególnych formach zajęć</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8"/>
        <w:gridCol w:w="5172"/>
        <w:gridCol w:w="3090"/>
      </w:tblGrid>
      <w:tr w:rsidR="002C0439" w:rsidRPr="006E317E" w14:paraId="2AF72E13" w14:textId="77777777" w:rsidTr="00FE0125">
        <w:tc>
          <w:tcPr>
            <w:tcW w:w="1378" w:type="dxa"/>
            <w:vAlign w:val="center"/>
          </w:tcPr>
          <w:p w14:paraId="7EB113BC" w14:textId="77777777" w:rsidR="003343B9" w:rsidRPr="006E317E" w:rsidRDefault="003343B9" w:rsidP="0B8B5C21">
            <w:pPr>
              <w:spacing w:before="60" w:after="60" w:line="240" w:lineRule="auto"/>
              <w:jc w:val="center"/>
              <w:rPr>
                <w:rFonts w:ascii="Cambria" w:hAnsi="Cambria"/>
                <w:b/>
                <w:bCs/>
                <w:sz w:val="24"/>
                <w:szCs w:val="24"/>
              </w:rPr>
            </w:pPr>
            <w:r w:rsidRPr="006E317E">
              <w:rPr>
                <w:rFonts w:ascii="Cambria" w:hAnsi="Cambria"/>
                <w:b/>
                <w:bCs/>
              </w:rPr>
              <w:t xml:space="preserve">Forma </w:t>
            </w:r>
            <w:r w:rsidRPr="006E317E">
              <w:rPr>
                <w:rFonts w:ascii="Cambria" w:hAnsi="Cambria"/>
                <w:b/>
                <w:bCs/>
              </w:rPr>
              <w:lastRenderedPageBreak/>
              <w:t>zajęć</w:t>
            </w:r>
          </w:p>
        </w:tc>
        <w:tc>
          <w:tcPr>
            <w:tcW w:w="5172" w:type="dxa"/>
            <w:vAlign w:val="center"/>
          </w:tcPr>
          <w:p w14:paraId="6A4F21E2" w14:textId="77777777" w:rsidR="003343B9" w:rsidRPr="006E317E" w:rsidRDefault="003343B9" w:rsidP="0B8B5C21">
            <w:pPr>
              <w:spacing w:after="0" w:line="240" w:lineRule="auto"/>
              <w:jc w:val="center"/>
              <w:rPr>
                <w:rFonts w:ascii="Cambria" w:hAnsi="Cambria"/>
                <w:b/>
                <w:bCs/>
                <w:sz w:val="20"/>
                <w:szCs w:val="20"/>
              </w:rPr>
            </w:pPr>
            <w:r w:rsidRPr="006E317E">
              <w:rPr>
                <w:rFonts w:ascii="Cambria" w:hAnsi="Cambria"/>
                <w:b/>
                <w:bCs/>
                <w:sz w:val="20"/>
                <w:szCs w:val="20"/>
              </w:rPr>
              <w:lastRenderedPageBreak/>
              <w:t xml:space="preserve">Ocena formująca (F) </w:t>
            </w:r>
          </w:p>
          <w:p w14:paraId="78D3CE6A" w14:textId="77777777" w:rsidR="003343B9" w:rsidRPr="006E317E" w:rsidRDefault="003343B9" w:rsidP="0B8B5C21">
            <w:pPr>
              <w:spacing w:after="0" w:line="240" w:lineRule="auto"/>
              <w:jc w:val="center"/>
              <w:rPr>
                <w:rFonts w:ascii="Cambria" w:hAnsi="Cambria"/>
                <w:b/>
                <w:bCs/>
                <w:sz w:val="24"/>
                <w:szCs w:val="24"/>
              </w:rPr>
            </w:pPr>
            <w:r w:rsidRPr="006E317E">
              <w:rPr>
                <w:rFonts w:ascii="Cambria" w:hAnsi="Cambria"/>
                <w:b/>
                <w:bCs/>
                <w:sz w:val="20"/>
                <w:szCs w:val="20"/>
              </w:rPr>
              <w:lastRenderedPageBreak/>
              <w:t xml:space="preserve">– </w:t>
            </w:r>
            <w:r w:rsidRPr="006E317E">
              <w:rPr>
                <w:rFonts w:ascii="Cambria" w:hAnsi="Cambria"/>
                <w:sz w:val="16"/>
                <w:szCs w:val="16"/>
              </w:rPr>
              <w:t xml:space="preserve">wskazuje studentowi na potrzebę uzupełniania wiedzy lub stosowania określonych metod i narzędzi, stymulujące do doskonalenia efektów pracy </w:t>
            </w:r>
            <w:r w:rsidRPr="006E317E">
              <w:rPr>
                <w:rFonts w:ascii="Cambria" w:hAnsi="Cambria"/>
                <w:b/>
                <w:bCs/>
                <w:sz w:val="16"/>
                <w:szCs w:val="16"/>
              </w:rPr>
              <w:t>(wybór z listy)</w:t>
            </w:r>
          </w:p>
        </w:tc>
        <w:tc>
          <w:tcPr>
            <w:tcW w:w="3090" w:type="dxa"/>
            <w:vAlign w:val="center"/>
          </w:tcPr>
          <w:p w14:paraId="70A2A740"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0"/>
                <w:szCs w:val="20"/>
              </w:rPr>
              <w:lastRenderedPageBreak/>
              <w:t xml:space="preserve">Ocena podsumowująca (P) – </w:t>
            </w:r>
            <w:r w:rsidRPr="006E317E">
              <w:rPr>
                <w:rFonts w:ascii="Cambria" w:hAnsi="Cambria"/>
                <w:sz w:val="16"/>
                <w:szCs w:val="16"/>
              </w:rPr>
              <w:lastRenderedPageBreak/>
              <w:t xml:space="preserve">podsumowuje osiągnięte efekty uczenia się </w:t>
            </w:r>
            <w:r w:rsidRPr="006E317E">
              <w:rPr>
                <w:rFonts w:ascii="Cambria" w:hAnsi="Cambria"/>
                <w:b/>
                <w:bCs/>
                <w:sz w:val="16"/>
                <w:szCs w:val="16"/>
              </w:rPr>
              <w:t>(wybór z listy)</w:t>
            </w:r>
          </w:p>
        </w:tc>
      </w:tr>
      <w:tr w:rsidR="002C0439" w:rsidRPr="006E317E" w14:paraId="2252B309" w14:textId="77777777" w:rsidTr="00FE0125">
        <w:tc>
          <w:tcPr>
            <w:tcW w:w="1378" w:type="dxa"/>
          </w:tcPr>
          <w:p w14:paraId="67AF5110" w14:textId="77777777" w:rsidR="003343B9" w:rsidRPr="006E317E" w:rsidRDefault="003343B9" w:rsidP="0B8B5C21">
            <w:pPr>
              <w:spacing w:before="60" w:after="60" w:line="240" w:lineRule="auto"/>
              <w:rPr>
                <w:rFonts w:ascii="Cambria" w:hAnsi="Cambria"/>
                <w:b/>
                <w:bCs/>
                <w:sz w:val="20"/>
                <w:szCs w:val="20"/>
              </w:rPr>
            </w:pPr>
            <w:r w:rsidRPr="006E317E">
              <w:rPr>
                <w:rFonts w:ascii="Cambria" w:hAnsi="Cambria"/>
                <w:sz w:val="20"/>
                <w:szCs w:val="20"/>
              </w:rPr>
              <w:lastRenderedPageBreak/>
              <w:t>Ćwiczenia</w:t>
            </w:r>
          </w:p>
        </w:tc>
        <w:tc>
          <w:tcPr>
            <w:tcW w:w="5172" w:type="dxa"/>
            <w:vAlign w:val="center"/>
          </w:tcPr>
          <w:p w14:paraId="4BC5BB90"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sz w:val="20"/>
                <w:szCs w:val="20"/>
              </w:rPr>
              <w:t>F1 – sprawdzian (test)</w:t>
            </w:r>
          </w:p>
          <w:p w14:paraId="7BB95A9A"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sz w:val="20"/>
                <w:szCs w:val="20"/>
              </w:rPr>
              <w:t xml:space="preserve">F2 – obserwacja/aktywność (przygotowanie do zajęć, udział w dyskusji), </w:t>
            </w:r>
          </w:p>
          <w:p w14:paraId="10D5B73D"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sz w:val="20"/>
                <w:szCs w:val="20"/>
              </w:rPr>
              <w:t>F4 – wypowiedź/wystąpienie (przedstawienie i omówienie zagadnień</w:t>
            </w:r>
          </w:p>
          <w:p w14:paraId="71E36B36"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sz w:val="20"/>
                <w:szCs w:val="20"/>
              </w:rPr>
              <w:t>F5 – ćwiczenie praktyczne (instruowanie)</w:t>
            </w:r>
          </w:p>
        </w:tc>
        <w:tc>
          <w:tcPr>
            <w:tcW w:w="3090" w:type="dxa"/>
            <w:vAlign w:val="center"/>
          </w:tcPr>
          <w:p w14:paraId="3C94DE78" w14:textId="77777777" w:rsidR="003343B9" w:rsidRPr="006E317E" w:rsidRDefault="003343B9" w:rsidP="0B8B5C21">
            <w:pPr>
              <w:spacing w:before="20" w:beforeAutospacing="1" w:after="20" w:afterAutospacing="1" w:line="240" w:lineRule="auto"/>
              <w:rPr>
                <w:rFonts w:ascii="Cambria" w:hAnsi="Cambria"/>
                <w:sz w:val="20"/>
                <w:szCs w:val="20"/>
                <w:lang w:eastAsia="pl-PL"/>
              </w:rPr>
            </w:pPr>
            <w:r w:rsidRPr="006E317E">
              <w:rPr>
                <w:rFonts w:ascii="Cambria" w:hAnsi="Cambria"/>
                <w:sz w:val="20"/>
                <w:szCs w:val="20"/>
              </w:rPr>
              <w:t>P3 – ocena podsumowująca powstała na podstawie ocen formujących, uzyskanych w semestrze</w:t>
            </w:r>
          </w:p>
          <w:p w14:paraId="36277225" w14:textId="77777777" w:rsidR="003343B9" w:rsidRPr="006E317E" w:rsidRDefault="003343B9" w:rsidP="000216C1">
            <w:pPr>
              <w:spacing w:before="20" w:after="20" w:line="240" w:lineRule="auto"/>
              <w:rPr>
                <w:rFonts w:ascii="Cambria" w:hAnsi="Cambria"/>
                <w:sz w:val="20"/>
                <w:szCs w:val="20"/>
              </w:rPr>
            </w:pPr>
          </w:p>
        </w:tc>
      </w:tr>
    </w:tbl>
    <w:p w14:paraId="59AB1F95" w14:textId="77777777" w:rsidR="003343B9" w:rsidRPr="006E317E" w:rsidRDefault="003343B9" w:rsidP="0B8B5C21">
      <w:pPr>
        <w:spacing w:before="120" w:after="120" w:line="240" w:lineRule="auto"/>
        <w:jc w:val="both"/>
        <w:rPr>
          <w:rFonts w:ascii="Cambria" w:hAnsi="Cambria"/>
          <w:b/>
          <w:bCs/>
        </w:rPr>
      </w:pPr>
      <w:r w:rsidRPr="006E317E">
        <w:rPr>
          <w:rFonts w:ascii="Cambria" w:hAnsi="Cambria"/>
          <w:b/>
          <w:bCs/>
        </w:rPr>
        <w:t>8.2. Sposoby (metody) weryfikacji osiągnięcia przedmiotowych efektów uczenia się (wstawić „x”)</w:t>
      </w:r>
    </w:p>
    <w:tbl>
      <w:tblPr>
        <w:tblW w:w="96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9"/>
        <w:gridCol w:w="1451"/>
        <w:gridCol w:w="1324"/>
        <w:gridCol w:w="1275"/>
        <w:gridCol w:w="1418"/>
        <w:gridCol w:w="1956"/>
      </w:tblGrid>
      <w:tr w:rsidR="002C0439" w:rsidRPr="006E317E" w14:paraId="0178565F" w14:textId="77777777" w:rsidTr="00FE0125">
        <w:trPr>
          <w:trHeight w:val="137"/>
        </w:trPr>
        <w:tc>
          <w:tcPr>
            <w:tcW w:w="2179" w:type="dxa"/>
            <w:vMerge w:val="restart"/>
            <w:tcBorders>
              <w:left w:val="single" w:sz="4" w:space="0" w:color="000000" w:themeColor="text1"/>
              <w:right w:val="single" w:sz="4" w:space="0" w:color="000000" w:themeColor="text1"/>
            </w:tcBorders>
            <w:vAlign w:val="center"/>
          </w:tcPr>
          <w:p w14:paraId="14E783A1" w14:textId="77777777" w:rsidR="003343B9" w:rsidRPr="006E317E" w:rsidRDefault="003343B9" w:rsidP="000216C1">
            <w:pPr>
              <w:spacing w:before="20" w:after="20" w:line="240" w:lineRule="auto"/>
              <w:jc w:val="center"/>
              <w:rPr>
                <w:rFonts w:ascii="Cambria" w:hAnsi="Cambria"/>
                <w:sz w:val="28"/>
                <w:szCs w:val="28"/>
              </w:rPr>
            </w:pPr>
            <w:r w:rsidRPr="006E317E">
              <w:rPr>
                <w:rFonts w:ascii="Cambria" w:hAnsi="Cambria"/>
                <w:b/>
                <w:bCs/>
                <w:sz w:val="20"/>
                <w:szCs w:val="20"/>
              </w:rPr>
              <w:t>Symbol efektu</w:t>
            </w:r>
          </w:p>
        </w:tc>
        <w:tc>
          <w:tcPr>
            <w:tcW w:w="7424" w:type="dxa"/>
            <w:gridSpan w:val="5"/>
            <w:tcBorders>
              <w:left w:val="single" w:sz="4" w:space="0" w:color="000000" w:themeColor="text1"/>
              <w:right w:val="single" w:sz="4" w:space="0" w:color="000000" w:themeColor="text1"/>
            </w:tcBorders>
          </w:tcPr>
          <w:p w14:paraId="10B16B91" w14:textId="77777777" w:rsidR="003343B9" w:rsidRPr="006E317E" w:rsidRDefault="003343B9" w:rsidP="0B8B5C21">
            <w:pPr>
              <w:spacing w:before="20" w:after="20" w:line="240" w:lineRule="auto"/>
              <w:jc w:val="center"/>
              <w:rPr>
                <w:rFonts w:ascii="Cambria" w:hAnsi="Cambria"/>
                <w:sz w:val="16"/>
                <w:szCs w:val="16"/>
              </w:rPr>
            </w:pPr>
            <w:r w:rsidRPr="006E317E">
              <w:rPr>
                <w:rFonts w:ascii="Cambria" w:hAnsi="Cambria"/>
                <w:sz w:val="16"/>
                <w:szCs w:val="16"/>
              </w:rPr>
              <w:t xml:space="preserve">Ćwiczenia </w:t>
            </w:r>
          </w:p>
        </w:tc>
      </w:tr>
      <w:tr w:rsidR="002C0439" w:rsidRPr="006E317E" w14:paraId="37B5C9FC" w14:textId="77777777" w:rsidTr="00FE0125">
        <w:trPr>
          <w:trHeight w:val="299"/>
        </w:trPr>
        <w:tc>
          <w:tcPr>
            <w:tcW w:w="2179" w:type="dxa"/>
            <w:vMerge/>
            <w:vAlign w:val="center"/>
          </w:tcPr>
          <w:p w14:paraId="009632F0" w14:textId="77777777" w:rsidR="003343B9" w:rsidRPr="006E317E" w:rsidRDefault="003343B9" w:rsidP="000216C1">
            <w:pPr>
              <w:spacing w:before="20" w:after="20" w:line="240" w:lineRule="auto"/>
              <w:jc w:val="center"/>
              <w:rPr>
                <w:rFonts w:ascii="Cambria" w:hAnsi="Cambria"/>
                <w:sz w:val="28"/>
                <w:szCs w:val="28"/>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1D2CCC0D" w14:textId="77777777" w:rsidR="003343B9" w:rsidRPr="006E317E" w:rsidRDefault="003343B9" w:rsidP="000216C1">
            <w:pPr>
              <w:spacing w:before="20" w:after="20" w:line="240" w:lineRule="auto"/>
              <w:jc w:val="center"/>
              <w:rPr>
                <w:rFonts w:ascii="Cambria" w:hAnsi="Cambria"/>
                <w:sz w:val="16"/>
                <w:szCs w:val="16"/>
              </w:rPr>
            </w:pPr>
            <w:r w:rsidRPr="006E317E">
              <w:rPr>
                <w:rFonts w:ascii="Cambria" w:hAnsi="Cambria"/>
                <w:sz w:val="16"/>
                <w:szCs w:val="16"/>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A9CC9CD" w14:textId="77777777" w:rsidR="003343B9" w:rsidRPr="006E317E" w:rsidRDefault="003343B9" w:rsidP="0B8B5C21">
            <w:pPr>
              <w:spacing w:before="20" w:after="20" w:line="240" w:lineRule="auto"/>
              <w:jc w:val="center"/>
              <w:rPr>
                <w:rFonts w:ascii="Cambria" w:hAnsi="Cambria"/>
                <w:sz w:val="16"/>
                <w:szCs w:val="16"/>
              </w:rPr>
            </w:pPr>
            <w:r w:rsidRPr="006E317E">
              <w:rPr>
                <w:rFonts w:ascii="Cambria" w:hAnsi="Cambria"/>
                <w:sz w:val="16"/>
                <w:szCs w:val="16"/>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BF69C12" w14:textId="77777777" w:rsidR="003343B9" w:rsidRPr="006E317E" w:rsidRDefault="003343B9" w:rsidP="0B8B5C21">
            <w:pPr>
              <w:spacing w:before="20" w:after="20" w:line="240" w:lineRule="auto"/>
              <w:jc w:val="center"/>
              <w:rPr>
                <w:rFonts w:ascii="Cambria" w:hAnsi="Cambria"/>
                <w:sz w:val="16"/>
                <w:szCs w:val="16"/>
              </w:rPr>
            </w:pPr>
            <w:r w:rsidRPr="006E317E">
              <w:rPr>
                <w:rFonts w:ascii="Cambria" w:hAnsi="Cambria"/>
                <w:sz w:val="16"/>
                <w:szCs w:val="16"/>
              </w:rPr>
              <w:t>F4</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ECE318F" w14:textId="77777777" w:rsidR="003343B9" w:rsidRPr="006E317E" w:rsidRDefault="003343B9" w:rsidP="0B8B5C21">
            <w:pPr>
              <w:spacing w:before="20" w:after="20" w:line="240" w:lineRule="auto"/>
              <w:jc w:val="center"/>
              <w:rPr>
                <w:rFonts w:ascii="Cambria" w:hAnsi="Cambria"/>
                <w:sz w:val="16"/>
                <w:szCs w:val="16"/>
              </w:rPr>
            </w:pPr>
            <w:r w:rsidRPr="006E317E">
              <w:rPr>
                <w:rFonts w:ascii="Cambria" w:hAnsi="Cambria"/>
                <w:sz w:val="16"/>
                <w:szCs w:val="16"/>
              </w:rPr>
              <w:t>F5</w:t>
            </w:r>
          </w:p>
        </w:tc>
        <w:tc>
          <w:tcPr>
            <w:tcW w:w="195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7501EAD" w14:textId="77777777" w:rsidR="003343B9" w:rsidRPr="006E317E" w:rsidRDefault="003343B9" w:rsidP="0B8B5C21">
            <w:pPr>
              <w:spacing w:before="20" w:after="20" w:line="240" w:lineRule="auto"/>
              <w:jc w:val="center"/>
              <w:rPr>
                <w:rFonts w:ascii="Cambria" w:hAnsi="Cambria"/>
                <w:sz w:val="16"/>
                <w:szCs w:val="16"/>
              </w:rPr>
            </w:pPr>
            <w:r w:rsidRPr="006E317E">
              <w:rPr>
                <w:rFonts w:ascii="Cambria" w:hAnsi="Cambria"/>
                <w:sz w:val="16"/>
                <w:szCs w:val="16"/>
              </w:rPr>
              <w:t>P3</w:t>
            </w:r>
          </w:p>
        </w:tc>
      </w:tr>
      <w:tr w:rsidR="002C0439" w:rsidRPr="006E317E" w14:paraId="059F98B6" w14:textId="77777777" w:rsidTr="00FE012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129B0B" w14:textId="77777777" w:rsidR="003343B9" w:rsidRPr="006E317E" w:rsidRDefault="003343B9" w:rsidP="000216C1">
            <w:pPr>
              <w:spacing w:before="20" w:after="20" w:line="240" w:lineRule="auto"/>
              <w:ind w:right="-108"/>
              <w:jc w:val="center"/>
              <w:rPr>
                <w:rFonts w:ascii="Cambria" w:hAnsi="Cambria"/>
                <w:sz w:val="20"/>
                <w:szCs w:val="20"/>
              </w:rPr>
            </w:pPr>
            <w:r w:rsidRPr="006E317E">
              <w:rPr>
                <w:rFonts w:ascii="Cambria" w:hAnsi="Cambria"/>
                <w:sz w:val="20"/>
                <w:szCs w:val="20"/>
              </w:rPr>
              <w:t>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8D2CE4F" w14:textId="77777777" w:rsidR="003343B9" w:rsidRPr="006E317E" w:rsidRDefault="003343B9" w:rsidP="0B8B5C21">
            <w:pPr>
              <w:spacing w:before="20" w:after="20" w:line="240" w:lineRule="auto"/>
              <w:jc w:val="center"/>
              <w:rPr>
                <w:rFonts w:ascii="Cambria" w:hAnsi="Cambria"/>
                <w:b/>
                <w:bCs/>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419A51"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CA0BAA"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2E4482" w14:textId="77777777" w:rsidR="003343B9" w:rsidRPr="006E317E" w:rsidRDefault="003343B9" w:rsidP="0B8B5C21">
            <w:pPr>
              <w:spacing w:before="20" w:after="20" w:line="240" w:lineRule="auto"/>
              <w:jc w:val="center"/>
              <w:rPr>
                <w:rFonts w:ascii="Cambria" w:hAnsi="Cambria"/>
                <w:b/>
                <w:bCs/>
                <w:sz w:val="24"/>
                <w:szCs w:val="24"/>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072192"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r>
      <w:tr w:rsidR="002C0439" w:rsidRPr="006E317E" w14:paraId="08161BBF" w14:textId="77777777" w:rsidTr="00FE012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B23A35" w14:textId="77777777" w:rsidR="003343B9" w:rsidRPr="006E317E" w:rsidRDefault="003343B9" w:rsidP="000216C1">
            <w:pPr>
              <w:spacing w:before="20" w:after="20" w:line="240" w:lineRule="auto"/>
              <w:ind w:right="-108"/>
              <w:jc w:val="center"/>
              <w:rPr>
                <w:rFonts w:ascii="Cambria" w:hAnsi="Cambria"/>
                <w:sz w:val="20"/>
                <w:szCs w:val="20"/>
              </w:rPr>
            </w:pPr>
            <w:r w:rsidRPr="006E317E">
              <w:rPr>
                <w:rFonts w:ascii="Cambria" w:hAnsi="Cambria"/>
                <w:sz w:val="20"/>
                <w:szCs w:val="20"/>
              </w:rPr>
              <w:t>W_02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E6FF705"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6446A4"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F6FAE3"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03B34D" w14:textId="77777777" w:rsidR="003343B9" w:rsidRPr="006E317E" w:rsidRDefault="003343B9" w:rsidP="0B8B5C21">
            <w:pPr>
              <w:spacing w:before="20" w:after="20" w:line="240" w:lineRule="auto"/>
              <w:jc w:val="center"/>
              <w:rPr>
                <w:rFonts w:ascii="Cambria" w:hAnsi="Cambria"/>
                <w:b/>
                <w:bCs/>
                <w:sz w:val="24"/>
                <w:szCs w:val="24"/>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026CD6"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r>
      <w:tr w:rsidR="002C0439" w:rsidRPr="006E317E" w14:paraId="34644E2F" w14:textId="77777777" w:rsidTr="00FE012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33253C" w14:textId="77777777" w:rsidR="003343B9" w:rsidRPr="006E317E" w:rsidRDefault="003343B9" w:rsidP="000216C1">
            <w:pPr>
              <w:spacing w:before="20" w:after="20" w:line="240" w:lineRule="auto"/>
              <w:ind w:right="-108"/>
              <w:jc w:val="center"/>
              <w:rPr>
                <w:rFonts w:ascii="Cambria" w:hAnsi="Cambria"/>
                <w:sz w:val="20"/>
                <w:szCs w:val="20"/>
              </w:rPr>
            </w:pPr>
            <w:r w:rsidRPr="006E317E">
              <w:rPr>
                <w:rFonts w:ascii="Cambria" w:hAnsi="Cambria"/>
                <w:sz w:val="20"/>
                <w:szCs w:val="20"/>
              </w:rPr>
              <w:t>W_03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C284723"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3DE979"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32A631"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E7A79"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4D312D"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r>
      <w:tr w:rsidR="002C0439" w:rsidRPr="006E317E" w14:paraId="6599EAF3" w14:textId="77777777" w:rsidTr="00FE012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183BD1" w14:textId="77777777" w:rsidR="003343B9" w:rsidRPr="006E317E" w:rsidRDefault="003343B9" w:rsidP="000216C1">
            <w:pPr>
              <w:autoSpaceDE w:val="0"/>
              <w:autoSpaceDN w:val="0"/>
              <w:spacing w:before="20" w:after="20" w:line="240" w:lineRule="auto"/>
              <w:ind w:right="-108"/>
              <w:jc w:val="center"/>
              <w:rPr>
                <w:rFonts w:ascii="Cambria" w:hAnsi="Cambria"/>
                <w:sz w:val="20"/>
                <w:szCs w:val="20"/>
              </w:rPr>
            </w:pPr>
            <w:r w:rsidRPr="006E317E">
              <w:rPr>
                <w:rFonts w:ascii="Cambria" w:hAnsi="Cambria"/>
                <w:sz w:val="20"/>
                <w:szCs w:val="20"/>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7BB7321"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3C8749"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1EF49B"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9AA62A"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57A85"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r>
      <w:tr w:rsidR="002C0439" w:rsidRPr="006E317E" w14:paraId="01131D23" w14:textId="77777777" w:rsidTr="00FE0125">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D753AD" w14:textId="77777777" w:rsidR="003343B9" w:rsidRPr="006E317E" w:rsidRDefault="003343B9" w:rsidP="000216C1">
            <w:pPr>
              <w:widowControl w:val="0"/>
              <w:autoSpaceDE w:val="0"/>
              <w:autoSpaceDN w:val="0"/>
              <w:adjustRightInd w:val="0"/>
              <w:spacing w:before="20" w:after="20" w:line="240" w:lineRule="auto"/>
              <w:ind w:right="-108"/>
              <w:jc w:val="center"/>
              <w:rPr>
                <w:rFonts w:ascii="Cambria" w:hAnsi="Cambria"/>
                <w:sz w:val="20"/>
                <w:szCs w:val="20"/>
              </w:rPr>
            </w:pPr>
            <w:r w:rsidRPr="006E317E">
              <w:rPr>
                <w:rFonts w:ascii="Cambria" w:hAnsi="Cambria"/>
                <w:sz w:val="20"/>
                <w:szCs w:val="20"/>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BB20729" w14:textId="77777777" w:rsidR="003343B9" w:rsidRPr="006E317E" w:rsidRDefault="003343B9" w:rsidP="0B8B5C21">
            <w:pPr>
              <w:spacing w:before="20" w:after="20" w:line="240" w:lineRule="auto"/>
              <w:jc w:val="center"/>
              <w:rPr>
                <w:rFonts w:ascii="Cambria" w:hAnsi="Cambria"/>
                <w:b/>
                <w:bCs/>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C99EA4"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D7BEE3" w14:textId="77777777" w:rsidR="003343B9" w:rsidRPr="006E317E" w:rsidRDefault="003343B9" w:rsidP="0B8B5C21">
            <w:pPr>
              <w:spacing w:before="20" w:after="20" w:line="240" w:lineRule="auto"/>
              <w:jc w:val="center"/>
              <w:rPr>
                <w:rFonts w:ascii="Cambria" w:hAnsi="Cambria"/>
                <w:b/>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C2E4FA"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D734D8" w14:textId="77777777" w:rsidR="003343B9" w:rsidRPr="006E317E" w:rsidRDefault="003343B9" w:rsidP="0B8B5C21">
            <w:pPr>
              <w:spacing w:before="20" w:after="20" w:line="240" w:lineRule="auto"/>
              <w:jc w:val="center"/>
              <w:rPr>
                <w:rFonts w:ascii="Cambria" w:hAnsi="Cambria"/>
                <w:b/>
                <w:bCs/>
                <w:sz w:val="24"/>
                <w:szCs w:val="24"/>
              </w:rPr>
            </w:pPr>
          </w:p>
        </w:tc>
      </w:tr>
      <w:tr w:rsidR="002C0439" w:rsidRPr="006E317E" w14:paraId="42D17063" w14:textId="77777777" w:rsidTr="00FE012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5172F3" w14:textId="77777777" w:rsidR="003343B9" w:rsidRPr="006E317E" w:rsidRDefault="003343B9" w:rsidP="000216C1">
            <w:pPr>
              <w:autoSpaceDE w:val="0"/>
              <w:autoSpaceDN w:val="0"/>
              <w:spacing w:before="20" w:after="20" w:line="240" w:lineRule="auto"/>
              <w:ind w:right="-108"/>
              <w:jc w:val="center"/>
              <w:rPr>
                <w:rFonts w:ascii="Cambria" w:hAnsi="Cambria"/>
                <w:sz w:val="20"/>
                <w:szCs w:val="20"/>
              </w:rPr>
            </w:pPr>
            <w:r w:rsidRPr="006E317E">
              <w:rPr>
                <w:rFonts w:ascii="Cambria" w:hAnsi="Cambria"/>
                <w:sz w:val="20"/>
                <w:szCs w:val="20"/>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0B3A6B3" w14:textId="77777777" w:rsidR="003343B9" w:rsidRPr="006E317E" w:rsidRDefault="003343B9" w:rsidP="0B8B5C21">
            <w:pPr>
              <w:spacing w:before="20" w:after="20" w:line="240" w:lineRule="auto"/>
              <w:jc w:val="center"/>
              <w:rPr>
                <w:rFonts w:ascii="Cambria" w:hAnsi="Cambria"/>
                <w:b/>
                <w:bCs/>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0EFED6"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534178" w14:textId="77777777" w:rsidR="003343B9" w:rsidRPr="006E317E" w:rsidRDefault="003343B9" w:rsidP="0B8B5C21">
            <w:pPr>
              <w:spacing w:before="20" w:after="20" w:line="240" w:lineRule="auto"/>
              <w:jc w:val="center"/>
              <w:rPr>
                <w:rFonts w:ascii="Cambria" w:hAnsi="Cambria"/>
                <w:b/>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035776" w14:textId="77777777" w:rsidR="003343B9" w:rsidRPr="006E317E" w:rsidRDefault="003343B9" w:rsidP="0B8B5C21">
            <w:pPr>
              <w:spacing w:before="20" w:after="20" w:line="240" w:lineRule="auto"/>
              <w:jc w:val="center"/>
              <w:rPr>
                <w:rFonts w:ascii="Cambria" w:hAnsi="Cambria"/>
                <w:b/>
                <w:bCs/>
                <w:sz w:val="24"/>
                <w:szCs w:val="24"/>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F0C8E" w14:textId="77777777" w:rsidR="003343B9" w:rsidRPr="006E317E" w:rsidRDefault="003343B9" w:rsidP="0B8B5C21">
            <w:pPr>
              <w:spacing w:before="20" w:after="20" w:line="240" w:lineRule="auto"/>
              <w:jc w:val="center"/>
              <w:rPr>
                <w:rFonts w:ascii="Cambria" w:hAnsi="Cambria"/>
                <w:b/>
                <w:bCs/>
                <w:sz w:val="24"/>
                <w:szCs w:val="24"/>
              </w:rPr>
            </w:pPr>
          </w:p>
        </w:tc>
      </w:tr>
      <w:tr w:rsidR="002C0439" w:rsidRPr="006E317E" w14:paraId="284D6919" w14:textId="77777777" w:rsidTr="00FE0125">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D166C5" w14:textId="77777777" w:rsidR="003343B9" w:rsidRPr="006E317E" w:rsidRDefault="003343B9" w:rsidP="000216C1">
            <w:pPr>
              <w:pStyle w:val="Akapitzlist"/>
              <w:spacing w:before="20" w:after="20" w:line="240" w:lineRule="auto"/>
              <w:ind w:left="0" w:right="-108"/>
              <w:jc w:val="center"/>
              <w:rPr>
                <w:rFonts w:ascii="Cambria" w:hAnsi="Cambria" w:cs="Times New Roman"/>
                <w:sz w:val="20"/>
                <w:szCs w:val="20"/>
              </w:rPr>
            </w:pPr>
            <w:r w:rsidRPr="006E317E">
              <w:rPr>
                <w:rFonts w:ascii="Cambria" w:hAnsi="Cambria" w:cs="Times New Roman"/>
                <w:sz w:val="20"/>
                <w:szCs w:val="20"/>
              </w:rPr>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760877B" w14:textId="77777777" w:rsidR="003343B9" w:rsidRPr="006E317E" w:rsidRDefault="003343B9" w:rsidP="0B8B5C21">
            <w:pPr>
              <w:spacing w:before="20" w:after="20" w:line="240" w:lineRule="auto"/>
              <w:jc w:val="center"/>
              <w:rPr>
                <w:rFonts w:ascii="Cambria" w:hAnsi="Cambria"/>
                <w:b/>
                <w:bCs/>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3A5387"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A30D5B" w14:textId="77777777" w:rsidR="003343B9" w:rsidRPr="006E317E" w:rsidRDefault="003343B9" w:rsidP="0B8B5C21">
            <w:pPr>
              <w:spacing w:before="20" w:after="20" w:line="240" w:lineRule="auto"/>
              <w:jc w:val="center"/>
              <w:rPr>
                <w:rFonts w:ascii="Cambria" w:hAnsi="Cambria"/>
                <w:b/>
                <w:bCs/>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440F16" w14:textId="77777777" w:rsidR="003343B9" w:rsidRPr="006E317E" w:rsidRDefault="003343B9" w:rsidP="0B8B5C21">
            <w:pPr>
              <w:spacing w:before="20" w:after="20" w:line="240" w:lineRule="auto"/>
              <w:jc w:val="center"/>
              <w:rPr>
                <w:rFonts w:ascii="Cambria" w:hAnsi="Cambria"/>
                <w:b/>
                <w:bCs/>
                <w:sz w:val="24"/>
                <w:szCs w:val="24"/>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038D38" w14:textId="77777777" w:rsidR="003343B9" w:rsidRPr="006E317E" w:rsidRDefault="003343B9" w:rsidP="0B8B5C21">
            <w:pPr>
              <w:spacing w:before="20" w:after="20" w:line="240" w:lineRule="auto"/>
              <w:jc w:val="center"/>
              <w:rPr>
                <w:rFonts w:ascii="Cambria" w:hAnsi="Cambria"/>
                <w:b/>
                <w:bCs/>
                <w:sz w:val="24"/>
                <w:szCs w:val="24"/>
              </w:rPr>
            </w:pPr>
          </w:p>
        </w:tc>
      </w:tr>
    </w:tbl>
    <w:p w14:paraId="3CC5B00F" w14:textId="77777777" w:rsidR="003343B9" w:rsidRPr="006E317E" w:rsidRDefault="003343B9" w:rsidP="003343B9">
      <w:pPr>
        <w:keepNext/>
        <w:spacing w:before="120" w:after="120" w:line="240" w:lineRule="auto"/>
        <w:ind w:right="-426"/>
        <w:outlineLvl w:val="0"/>
        <w:rPr>
          <w:rFonts w:ascii="Cambria" w:hAnsi="Cambria"/>
          <w:b/>
          <w:bCs/>
          <w:kern w:val="32"/>
        </w:rPr>
      </w:pPr>
      <w:r w:rsidRPr="006E317E">
        <w:rPr>
          <w:rFonts w:ascii="Cambria" w:hAnsi="Cambria"/>
          <w:b/>
          <w:bCs/>
          <w:kern w:val="32"/>
        </w:rPr>
        <w:t xml:space="preserve">9. Opis sposobu ustalania oceny końcowej </w:t>
      </w:r>
      <w:r w:rsidRPr="006E317E">
        <w:rPr>
          <w:rFonts w:ascii="Cambria" w:hAnsi="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5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64"/>
      </w:tblGrid>
      <w:tr w:rsidR="002C0439" w:rsidRPr="006E317E" w14:paraId="2109E293" w14:textId="77777777" w:rsidTr="0B8B5C21">
        <w:trPr>
          <w:trHeight w:val="93"/>
          <w:jc w:val="center"/>
        </w:trPr>
        <w:tc>
          <w:tcPr>
            <w:tcW w:w="9564" w:type="dxa"/>
            <w:tcMar>
              <w:top w:w="0" w:type="dxa"/>
              <w:bottom w:w="0" w:type="dxa"/>
            </w:tcMar>
          </w:tcPr>
          <w:p w14:paraId="07001056" w14:textId="77777777" w:rsidR="003343B9" w:rsidRPr="006E317E" w:rsidRDefault="003343B9" w:rsidP="0B8B5C21">
            <w:pPr>
              <w:spacing w:after="0" w:line="240" w:lineRule="auto"/>
              <w:jc w:val="both"/>
              <w:rPr>
                <w:rFonts w:ascii="Cambria" w:hAnsi="Cambria"/>
                <w:b/>
                <w:bCs/>
                <w:sz w:val="20"/>
                <w:szCs w:val="20"/>
              </w:rPr>
            </w:pPr>
            <w:r w:rsidRPr="006E317E">
              <w:rPr>
                <w:rFonts w:ascii="Cambria" w:hAnsi="Cambria"/>
                <w:b/>
                <w:bCs/>
                <w:sz w:val="20"/>
                <w:szCs w:val="20"/>
              </w:rPr>
              <w:t>Zastosowanie systemu punktowego – do 100 p., oceny według następującej skali:</w:t>
            </w:r>
          </w:p>
          <w:p w14:paraId="287F6166" w14:textId="77777777" w:rsidR="003343B9" w:rsidRPr="006E317E" w:rsidRDefault="003343B9" w:rsidP="000216C1">
            <w:pPr>
              <w:pStyle w:val="karta"/>
            </w:pPr>
            <w:r w:rsidRPr="006E317E">
              <w:t>Sposób obliczania oceny:</w:t>
            </w:r>
          </w:p>
          <w:p w14:paraId="39C85BB3" w14:textId="77777777" w:rsidR="003343B9" w:rsidRPr="006E317E" w:rsidRDefault="003343B9" w:rsidP="000216C1">
            <w:pPr>
              <w:pStyle w:val="karta"/>
            </w:pPr>
            <w:r w:rsidRPr="006E317E">
              <w:t xml:space="preserve">90-100% </w:t>
            </w:r>
            <w:r w:rsidRPr="006E317E">
              <w:tab/>
              <w:t>5.0</w:t>
            </w:r>
          </w:p>
          <w:p w14:paraId="5672AD1B" w14:textId="77777777" w:rsidR="003343B9" w:rsidRPr="006E317E" w:rsidRDefault="003343B9" w:rsidP="000216C1">
            <w:pPr>
              <w:pStyle w:val="karta"/>
            </w:pPr>
            <w:r w:rsidRPr="006E317E">
              <w:t>80-89%</w:t>
            </w:r>
            <w:r w:rsidRPr="006E317E">
              <w:tab/>
            </w:r>
            <w:r w:rsidRPr="006E317E">
              <w:tab/>
              <w:t>4.5</w:t>
            </w:r>
          </w:p>
          <w:p w14:paraId="0867BECD" w14:textId="77777777" w:rsidR="003343B9" w:rsidRPr="006E317E" w:rsidRDefault="003343B9" w:rsidP="000216C1">
            <w:pPr>
              <w:pStyle w:val="karta"/>
            </w:pPr>
            <w:r w:rsidRPr="006E317E">
              <w:t>70-79%</w:t>
            </w:r>
            <w:r w:rsidRPr="006E317E">
              <w:tab/>
            </w:r>
            <w:r w:rsidRPr="006E317E">
              <w:tab/>
              <w:t>4.0</w:t>
            </w:r>
          </w:p>
          <w:p w14:paraId="0F0F77B9" w14:textId="77777777" w:rsidR="003343B9" w:rsidRPr="006E317E" w:rsidRDefault="003343B9" w:rsidP="000216C1">
            <w:pPr>
              <w:pStyle w:val="karta"/>
            </w:pPr>
            <w:r w:rsidRPr="006E317E">
              <w:t>60-69%</w:t>
            </w:r>
            <w:r w:rsidRPr="006E317E">
              <w:tab/>
            </w:r>
            <w:r w:rsidRPr="006E317E">
              <w:tab/>
              <w:t>3.5</w:t>
            </w:r>
          </w:p>
          <w:p w14:paraId="5F709EFD" w14:textId="77777777" w:rsidR="003343B9" w:rsidRPr="006E317E" w:rsidRDefault="003343B9" w:rsidP="000216C1">
            <w:pPr>
              <w:pStyle w:val="karta"/>
            </w:pPr>
            <w:r w:rsidRPr="006E317E">
              <w:t>50-59%</w:t>
            </w:r>
            <w:r w:rsidRPr="006E317E">
              <w:tab/>
            </w:r>
            <w:r w:rsidRPr="006E317E">
              <w:tab/>
              <w:t>3.0</w:t>
            </w:r>
          </w:p>
          <w:p w14:paraId="7E90453F" w14:textId="77777777" w:rsidR="003343B9" w:rsidRPr="006E317E" w:rsidRDefault="003343B9" w:rsidP="000216C1">
            <w:pPr>
              <w:spacing w:after="0" w:line="240" w:lineRule="auto"/>
              <w:jc w:val="both"/>
              <w:rPr>
                <w:rFonts w:ascii="Cambria" w:hAnsi="Cambria"/>
                <w:sz w:val="20"/>
                <w:szCs w:val="20"/>
              </w:rPr>
            </w:pPr>
            <w:r w:rsidRPr="006E317E">
              <w:rPr>
                <w:rFonts w:ascii="Cambria" w:hAnsi="Cambria"/>
                <w:sz w:val="20"/>
                <w:szCs w:val="20"/>
              </w:rPr>
              <w:t>0- 49%</w:t>
            </w:r>
            <w:r w:rsidRPr="006E317E">
              <w:tab/>
            </w:r>
            <w:r w:rsidRPr="006E317E">
              <w:tab/>
            </w:r>
            <w:r w:rsidRPr="006E317E">
              <w:rPr>
                <w:rFonts w:ascii="Cambria" w:hAnsi="Cambria"/>
                <w:sz w:val="20"/>
                <w:szCs w:val="20"/>
              </w:rPr>
              <w:t>2.0</w:t>
            </w:r>
          </w:p>
          <w:p w14:paraId="7FBD6CF5" w14:textId="77777777" w:rsidR="003343B9" w:rsidRPr="006E317E" w:rsidRDefault="003343B9" w:rsidP="0B8B5C21">
            <w:pPr>
              <w:spacing w:after="0" w:line="240" w:lineRule="auto"/>
              <w:jc w:val="both"/>
              <w:rPr>
                <w:rFonts w:ascii="Cambria" w:hAnsi="Cambria"/>
                <w:b/>
                <w:bCs/>
                <w:sz w:val="20"/>
                <w:szCs w:val="20"/>
              </w:rPr>
            </w:pPr>
            <w:r w:rsidRPr="006E317E">
              <w:rPr>
                <w:rFonts w:ascii="Cambria" w:hAnsi="Cambria"/>
                <w:b/>
                <w:bCs/>
                <w:sz w:val="20"/>
                <w:szCs w:val="20"/>
              </w:rPr>
              <w:t xml:space="preserve">Punkty za poszczególne formy: Testy – 40p., wypowiedź pisemna (esej) – 15p., projekt – bank materiałów </w:t>
            </w:r>
            <w:proofErr w:type="spellStart"/>
            <w:r w:rsidRPr="006E317E">
              <w:rPr>
                <w:rFonts w:ascii="Cambria" w:hAnsi="Cambria"/>
                <w:b/>
                <w:bCs/>
                <w:sz w:val="20"/>
                <w:szCs w:val="20"/>
              </w:rPr>
              <w:t>dyd</w:t>
            </w:r>
            <w:proofErr w:type="spellEnd"/>
            <w:r w:rsidRPr="006E317E">
              <w:rPr>
                <w:rFonts w:ascii="Cambria" w:hAnsi="Cambria"/>
                <w:b/>
                <w:bCs/>
                <w:sz w:val="20"/>
                <w:szCs w:val="20"/>
              </w:rPr>
              <w:t>. – 15p., prezentacja  - 10p., przygotowanie do zajęć – 10p., aktywność na zajęciach – 10p.</w:t>
            </w:r>
          </w:p>
        </w:tc>
      </w:tr>
    </w:tbl>
    <w:p w14:paraId="1345E6B7"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10. Forma zaliczenia zajęć</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39"/>
      </w:tblGrid>
      <w:tr w:rsidR="002C0439" w:rsidRPr="006E317E" w14:paraId="44284083" w14:textId="77777777" w:rsidTr="0B8B5C21">
        <w:trPr>
          <w:trHeight w:val="540"/>
          <w:jc w:val="center"/>
        </w:trPr>
        <w:tc>
          <w:tcPr>
            <w:tcW w:w="9639" w:type="dxa"/>
            <w:tcMar>
              <w:top w:w="0" w:type="dxa"/>
              <w:bottom w:w="0" w:type="dxa"/>
            </w:tcMar>
          </w:tcPr>
          <w:p w14:paraId="7BB0AEA1" w14:textId="77777777" w:rsidR="003343B9" w:rsidRPr="006E317E" w:rsidRDefault="003343B9" w:rsidP="0B8B5C21">
            <w:pPr>
              <w:spacing w:before="120" w:after="120"/>
              <w:rPr>
                <w:rFonts w:ascii="Cambria" w:hAnsi="Cambria"/>
                <w:b/>
                <w:bCs/>
                <w:sz w:val="20"/>
                <w:szCs w:val="20"/>
              </w:rPr>
            </w:pPr>
            <w:r w:rsidRPr="006E317E">
              <w:rPr>
                <w:rFonts w:ascii="Cambria" w:hAnsi="Cambria"/>
                <w:sz w:val="20"/>
                <w:szCs w:val="20"/>
              </w:rPr>
              <w:t>Zaliczenie z oceną</w:t>
            </w:r>
          </w:p>
        </w:tc>
      </w:tr>
    </w:tbl>
    <w:p w14:paraId="573FBC54" w14:textId="77777777" w:rsidR="003343B9" w:rsidRPr="006E317E" w:rsidRDefault="003343B9" w:rsidP="003343B9">
      <w:pPr>
        <w:spacing w:before="120" w:after="120" w:line="240" w:lineRule="auto"/>
        <w:rPr>
          <w:rFonts w:ascii="Cambria" w:hAnsi="Cambria"/>
        </w:rPr>
      </w:pPr>
      <w:r w:rsidRPr="006E317E">
        <w:rPr>
          <w:rFonts w:ascii="Cambria" w:hAnsi="Cambria"/>
          <w:b/>
          <w:bCs/>
        </w:rPr>
        <w:t xml:space="preserve">11. Obciążenie pracą studenta </w:t>
      </w:r>
      <w:r w:rsidRPr="006E317E">
        <w:rPr>
          <w:rFonts w:ascii="Cambria" w:hAnsi="Cambria"/>
        </w:rPr>
        <w:t>(sposób wyznaczenia punktów ECTS):</w:t>
      </w:r>
    </w:p>
    <w:tbl>
      <w:tblPr>
        <w:tblW w:w="9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92"/>
        <w:gridCol w:w="1984"/>
        <w:gridCol w:w="1992"/>
      </w:tblGrid>
      <w:tr w:rsidR="002C0439" w:rsidRPr="006E317E" w14:paraId="2017972F" w14:textId="77777777" w:rsidTr="0B8B5C21">
        <w:trPr>
          <w:trHeight w:val="291"/>
          <w:jc w:val="center"/>
        </w:trPr>
        <w:tc>
          <w:tcPr>
            <w:tcW w:w="5792" w:type="dxa"/>
            <w:vMerge w:val="restart"/>
            <w:shd w:val="clear" w:color="auto" w:fill="FFFFFF" w:themeFill="background1"/>
            <w:vAlign w:val="center"/>
          </w:tcPr>
          <w:p w14:paraId="4328BB15" w14:textId="77777777" w:rsidR="003343B9" w:rsidRPr="006E317E" w:rsidRDefault="003343B9" w:rsidP="0B8B5C21">
            <w:pPr>
              <w:spacing w:before="20" w:after="20"/>
              <w:jc w:val="center"/>
              <w:rPr>
                <w:rFonts w:ascii="Cambria" w:hAnsi="Cambria"/>
                <w:b/>
                <w:bCs/>
              </w:rPr>
            </w:pPr>
            <w:r w:rsidRPr="006E317E">
              <w:rPr>
                <w:rFonts w:ascii="Cambria" w:hAnsi="Cambria"/>
                <w:b/>
                <w:bCs/>
              </w:rPr>
              <w:t>Forma aktywności studenta</w:t>
            </w:r>
          </w:p>
        </w:tc>
        <w:tc>
          <w:tcPr>
            <w:tcW w:w="3969" w:type="dxa"/>
            <w:gridSpan w:val="2"/>
            <w:shd w:val="clear" w:color="auto" w:fill="FFFFFF" w:themeFill="background1"/>
            <w:vAlign w:val="center"/>
          </w:tcPr>
          <w:p w14:paraId="0C9DE2EF"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Liczba godzin</w:t>
            </w:r>
          </w:p>
        </w:tc>
      </w:tr>
      <w:tr w:rsidR="002C0439" w:rsidRPr="006E317E" w14:paraId="06BD9A83" w14:textId="77777777" w:rsidTr="0B8B5C21">
        <w:trPr>
          <w:trHeight w:val="291"/>
          <w:jc w:val="center"/>
        </w:trPr>
        <w:tc>
          <w:tcPr>
            <w:tcW w:w="5792" w:type="dxa"/>
            <w:vMerge/>
            <w:vAlign w:val="center"/>
          </w:tcPr>
          <w:p w14:paraId="440FADEE" w14:textId="77777777" w:rsidR="003343B9" w:rsidRPr="006E317E" w:rsidRDefault="003343B9" w:rsidP="000216C1">
            <w:pPr>
              <w:widowControl w:val="0"/>
              <w:spacing w:after="0"/>
              <w:rPr>
                <w:rFonts w:ascii="Cambria" w:hAnsi="Cambria"/>
                <w:b/>
              </w:rPr>
            </w:pPr>
          </w:p>
        </w:tc>
        <w:tc>
          <w:tcPr>
            <w:tcW w:w="1984" w:type="dxa"/>
            <w:shd w:val="clear" w:color="auto" w:fill="FFFFFF" w:themeFill="background1"/>
            <w:vAlign w:val="center"/>
          </w:tcPr>
          <w:p w14:paraId="289064B8"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na studiach stacjonarnych</w:t>
            </w:r>
          </w:p>
        </w:tc>
        <w:tc>
          <w:tcPr>
            <w:tcW w:w="1985" w:type="dxa"/>
            <w:shd w:val="clear" w:color="auto" w:fill="FFFFFF" w:themeFill="background1"/>
          </w:tcPr>
          <w:p w14:paraId="4674B7D7"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na studiach niestacjonarnych</w:t>
            </w:r>
          </w:p>
        </w:tc>
      </w:tr>
      <w:tr w:rsidR="002C0439" w:rsidRPr="006E317E" w14:paraId="6C0DBF17" w14:textId="77777777" w:rsidTr="0B8B5C21">
        <w:trPr>
          <w:trHeight w:val="449"/>
          <w:jc w:val="center"/>
        </w:trPr>
        <w:tc>
          <w:tcPr>
            <w:tcW w:w="9768" w:type="dxa"/>
            <w:gridSpan w:val="3"/>
            <w:shd w:val="clear" w:color="auto" w:fill="D9D9D9" w:themeFill="background1" w:themeFillShade="D9"/>
            <w:vAlign w:val="center"/>
          </w:tcPr>
          <w:p w14:paraId="32DD3A2E"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Godziny kontaktowe studenta (w ramach zajęć):</w:t>
            </w:r>
          </w:p>
        </w:tc>
      </w:tr>
      <w:tr w:rsidR="002C0439" w:rsidRPr="006E317E" w14:paraId="5C86B1B9" w14:textId="77777777" w:rsidTr="0B8B5C21">
        <w:trPr>
          <w:trHeight w:val="291"/>
          <w:jc w:val="center"/>
        </w:trPr>
        <w:tc>
          <w:tcPr>
            <w:tcW w:w="5792" w:type="dxa"/>
            <w:vAlign w:val="center"/>
          </w:tcPr>
          <w:p w14:paraId="6668C107" w14:textId="77777777" w:rsidR="003343B9" w:rsidRPr="006E317E" w:rsidRDefault="003343B9" w:rsidP="0B8B5C21">
            <w:pPr>
              <w:spacing w:before="20" w:after="20"/>
              <w:rPr>
                <w:rFonts w:ascii="Cambria" w:hAnsi="Cambria"/>
                <w:b/>
                <w:bCs/>
                <w:sz w:val="20"/>
                <w:szCs w:val="20"/>
              </w:rPr>
            </w:pPr>
            <w:r w:rsidRPr="006E317E">
              <w:rPr>
                <w:rFonts w:ascii="Cambria" w:hAnsi="Cambria"/>
                <w:sz w:val="20"/>
                <w:szCs w:val="20"/>
              </w:rPr>
              <w:t>liczba godzin pracy studenta z bezpośrednim udziałem nauczycieli akademickich lub innych osób prowadzących zajęcia</w:t>
            </w:r>
          </w:p>
        </w:tc>
        <w:tc>
          <w:tcPr>
            <w:tcW w:w="1984" w:type="dxa"/>
            <w:vAlign w:val="center"/>
          </w:tcPr>
          <w:p w14:paraId="5BC20421"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30</w:t>
            </w:r>
          </w:p>
        </w:tc>
        <w:tc>
          <w:tcPr>
            <w:tcW w:w="1985" w:type="dxa"/>
            <w:vAlign w:val="center"/>
          </w:tcPr>
          <w:p w14:paraId="3D2556FB"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18</w:t>
            </w:r>
          </w:p>
        </w:tc>
      </w:tr>
      <w:tr w:rsidR="002C0439" w:rsidRPr="006E317E" w14:paraId="289DE966" w14:textId="77777777" w:rsidTr="0B8B5C21">
        <w:trPr>
          <w:trHeight w:val="435"/>
          <w:jc w:val="center"/>
        </w:trPr>
        <w:tc>
          <w:tcPr>
            <w:tcW w:w="9768" w:type="dxa"/>
            <w:gridSpan w:val="3"/>
            <w:shd w:val="clear" w:color="auto" w:fill="D9D9D9" w:themeFill="background1" w:themeFillShade="D9"/>
            <w:vAlign w:val="center"/>
          </w:tcPr>
          <w:p w14:paraId="365CFE8B"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Praca własna studenta (indywidualna praca studenta związana z zajęciami):</w:t>
            </w:r>
          </w:p>
        </w:tc>
      </w:tr>
      <w:tr w:rsidR="002C0439" w:rsidRPr="006E317E" w14:paraId="549C8F2F" w14:textId="77777777" w:rsidTr="0B8B5C21">
        <w:trPr>
          <w:trHeight w:val="391"/>
          <w:jc w:val="center"/>
        </w:trPr>
        <w:tc>
          <w:tcPr>
            <w:tcW w:w="5792" w:type="dxa"/>
            <w:vAlign w:val="center"/>
          </w:tcPr>
          <w:p w14:paraId="4D0FABCC"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lastRenderedPageBreak/>
              <w:t>przygotowanie do kolokwium zaliczeniowych</w:t>
            </w:r>
          </w:p>
        </w:tc>
        <w:tc>
          <w:tcPr>
            <w:tcW w:w="1984" w:type="dxa"/>
            <w:vAlign w:val="center"/>
          </w:tcPr>
          <w:p w14:paraId="6D3E7E5C"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6</w:t>
            </w:r>
          </w:p>
        </w:tc>
        <w:tc>
          <w:tcPr>
            <w:tcW w:w="1985" w:type="dxa"/>
            <w:vAlign w:val="center"/>
          </w:tcPr>
          <w:p w14:paraId="118273AE"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10</w:t>
            </w:r>
          </w:p>
        </w:tc>
      </w:tr>
      <w:tr w:rsidR="002C0439" w:rsidRPr="006E317E" w14:paraId="43B69EC4" w14:textId="77777777" w:rsidTr="0B8B5C21">
        <w:trPr>
          <w:trHeight w:val="412"/>
          <w:jc w:val="center"/>
        </w:trPr>
        <w:tc>
          <w:tcPr>
            <w:tcW w:w="5792" w:type="dxa"/>
            <w:vAlign w:val="center"/>
          </w:tcPr>
          <w:p w14:paraId="152DE807"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 xml:space="preserve">konsultacje </w:t>
            </w:r>
          </w:p>
        </w:tc>
        <w:tc>
          <w:tcPr>
            <w:tcW w:w="1984" w:type="dxa"/>
            <w:vAlign w:val="center"/>
          </w:tcPr>
          <w:p w14:paraId="1D2B01E1"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2</w:t>
            </w:r>
          </w:p>
        </w:tc>
        <w:tc>
          <w:tcPr>
            <w:tcW w:w="1985" w:type="dxa"/>
            <w:vAlign w:val="center"/>
          </w:tcPr>
          <w:p w14:paraId="15F3C419"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3</w:t>
            </w:r>
          </w:p>
        </w:tc>
      </w:tr>
      <w:tr w:rsidR="002C0439" w:rsidRPr="006E317E" w14:paraId="357E5412" w14:textId="77777777" w:rsidTr="0B8B5C21">
        <w:trPr>
          <w:trHeight w:val="388"/>
          <w:jc w:val="center"/>
        </w:trPr>
        <w:tc>
          <w:tcPr>
            <w:tcW w:w="5792" w:type="dxa"/>
            <w:vAlign w:val="center"/>
          </w:tcPr>
          <w:p w14:paraId="4FF59B12"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 xml:space="preserve">przygotowanie do zajęć </w:t>
            </w:r>
          </w:p>
        </w:tc>
        <w:tc>
          <w:tcPr>
            <w:tcW w:w="1984" w:type="dxa"/>
            <w:vAlign w:val="center"/>
          </w:tcPr>
          <w:p w14:paraId="1C4AE186"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5</w:t>
            </w:r>
          </w:p>
        </w:tc>
        <w:tc>
          <w:tcPr>
            <w:tcW w:w="1985" w:type="dxa"/>
            <w:vAlign w:val="center"/>
          </w:tcPr>
          <w:p w14:paraId="7FBA9F4D"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7</w:t>
            </w:r>
          </w:p>
        </w:tc>
      </w:tr>
      <w:tr w:rsidR="002C0439" w:rsidRPr="006E317E" w14:paraId="76B82195" w14:textId="77777777" w:rsidTr="0B8B5C21">
        <w:trPr>
          <w:trHeight w:val="453"/>
          <w:jc w:val="center"/>
        </w:trPr>
        <w:tc>
          <w:tcPr>
            <w:tcW w:w="5792" w:type="dxa"/>
            <w:vAlign w:val="center"/>
          </w:tcPr>
          <w:p w14:paraId="4A6BFD32"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zapoznanie z literaturą</w:t>
            </w:r>
          </w:p>
        </w:tc>
        <w:tc>
          <w:tcPr>
            <w:tcW w:w="1984" w:type="dxa"/>
            <w:vAlign w:val="center"/>
          </w:tcPr>
          <w:p w14:paraId="2BDD4C05"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5</w:t>
            </w:r>
          </w:p>
        </w:tc>
        <w:tc>
          <w:tcPr>
            <w:tcW w:w="1985" w:type="dxa"/>
            <w:vAlign w:val="center"/>
          </w:tcPr>
          <w:p w14:paraId="63BA2206"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10</w:t>
            </w:r>
          </w:p>
        </w:tc>
      </w:tr>
      <w:tr w:rsidR="002C0439" w:rsidRPr="006E317E" w14:paraId="65F4F216" w14:textId="77777777" w:rsidTr="0B8B5C21">
        <w:trPr>
          <w:trHeight w:val="417"/>
          <w:jc w:val="center"/>
        </w:trPr>
        <w:tc>
          <w:tcPr>
            <w:tcW w:w="5792" w:type="dxa"/>
            <w:vAlign w:val="center"/>
          </w:tcPr>
          <w:p w14:paraId="10ED566E"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Przygotowanie ćwiczenia praktycznego</w:t>
            </w:r>
          </w:p>
        </w:tc>
        <w:tc>
          <w:tcPr>
            <w:tcW w:w="1984" w:type="dxa"/>
            <w:vAlign w:val="center"/>
          </w:tcPr>
          <w:p w14:paraId="7C1972D4"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2</w:t>
            </w:r>
          </w:p>
        </w:tc>
        <w:tc>
          <w:tcPr>
            <w:tcW w:w="1985" w:type="dxa"/>
            <w:vAlign w:val="center"/>
          </w:tcPr>
          <w:p w14:paraId="77572A0B"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2</w:t>
            </w:r>
          </w:p>
        </w:tc>
      </w:tr>
      <w:tr w:rsidR="002C0439" w:rsidRPr="006E317E" w14:paraId="3CCDCDB6" w14:textId="77777777" w:rsidTr="0B8B5C21">
        <w:trPr>
          <w:trHeight w:val="360"/>
          <w:jc w:val="center"/>
        </w:trPr>
        <w:tc>
          <w:tcPr>
            <w:tcW w:w="5792" w:type="dxa"/>
            <w:vAlign w:val="center"/>
          </w:tcPr>
          <w:p w14:paraId="00F82D35" w14:textId="77777777" w:rsidR="003343B9" w:rsidRPr="006E317E" w:rsidRDefault="003343B9" w:rsidP="0B8B5C21">
            <w:pPr>
              <w:spacing w:before="20" w:after="20" w:line="240" w:lineRule="auto"/>
              <w:jc w:val="right"/>
              <w:rPr>
                <w:rFonts w:ascii="Cambria" w:hAnsi="Cambria"/>
                <w:b/>
                <w:bCs/>
                <w:sz w:val="20"/>
                <w:szCs w:val="20"/>
              </w:rPr>
            </w:pPr>
            <w:r w:rsidRPr="006E317E">
              <w:rPr>
                <w:rFonts w:ascii="Cambria" w:hAnsi="Cambria"/>
                <w:b/>
                <w:bCs/>
                <w:sz w:val="20"/>
                <w:szCs w:val="20"/>
              </w:rPr>
              <w:t>suma godzin:</w:t>
            </w:r>
          </w:p>
        </w:tc>
        <w:tc>
          <w:tcPr>
            <w:tcW w:w="1984" w:type="dxa"/>
            <w:vAlign w:val="center"/>
          </w:tcPr>
          <w:p w14:paraId="4BEAFD5B"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50</w:t>
            </w:r>
          </w:p>
        </w:tc>
        <w:tc>
          <w:tcPr>
            <w:tcW w:w="1985" w:type="dxa"/>
            <w:vAlign w:val="center"/>
          </w:tcPr>
          <w:p w14:paraId="11066142"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50</w:t>
            </w:r>
          </w:p>
        </w:tc>
      </w:tr>
      <w:tr w:rsidR="002C0439" w:rsidRPr="006E317E" w14:paraId="68CDB630" w14:textId="77777777" w:rsidTr="0B8B5C21">
        <w:trPr>
          <w:jc w:val="center"/>
        </w:trPr>
        <w:tc>
          <w:tcPr>
            <w:tcW w:w="5792" w:type="dxa"/>
            <w:vAlign w:val="center"/>
          </w:tcPr>
          <w:p w14:paraId="3E598374" w14:textId="77777777" w:rsidR="003343B9" w:rsidRPr="006E317E" w:rsidRDefault="003343B9" w:rsidP="0B8B5C21">
            <w:pPr>
              <w:spacing w:before="20" w:after="20" w:line="240" w:lineRule="auto"/>
              <w:jc w:val="right"/>
              <w:rPr>
                <w:rFonts w:ascii="Cambria" w:hAnsi="Cambria"/>
                <w:b/>
                <w:bCs/>
                <w:sz w:val="20"/>
                <w:szCs w:val="20"/>
              </w:rPr>
            </w:pPr>
            <w:r w:rsidRPr="006E317E">
              <w:rPr>
                <w:rFonts w:ascii="Cambria" w:hAnsi="Cambria"/>
                <w:b/>
                <w:bCs/>
                <w:sz w:val="20"/>
                <w:szCs w:val="20"/>
              </w:rPr>
              <w:t xml:space="preserve">liczba pkt ECTS przypisana do zajęć: </w:t>
            </w:r>
            <w:r w:rsidRPr="006E317E">
              <w:br/>
            </w:r>
            <w:r w:rsidRPr="006E317E">
              <w:rPr>
                <w:rFonts w:ascii="Cambria" w:hAnsi="Cambria"/>
                <w:sz w:val="20"/>
                <w:szCs w:val="20"/>
              </w:rPr>
              <w:t>(1 pkt ECTS odpowiada od 25 do 30 godzin aktywności studenta)</w:t>
            </w:r>
          </w:p>
        </w:tc>
        <w:tc>
          <w:tcPr>
            <w:tcW w:w="1984" w:type="dxa"/>
            <w:vAlign w:val="center"/>
          </w:tcPr>
          <w:p w14:paraId="0B14C5CC"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2</w:t>
            </w:r>
          </w:p>
        </w:tc>
        <w:tc>
          <w:tcPr>
            <w:tcW w:w="1985" w:type="dxa"/>
            <w:vAlign w:val="center"/>
          </w:tcPr>
          <w:p w14:paraId="36F4CF9E"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2</w:t>
            </w:r>
          </w:p>
        </w:tc>
      </w:tr>
    </w:tbl>
    <w:p w14:paraId="36D34ED1"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12. Literatura zajęć</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40"/>
      </w:tblGrid>
      <w:tr w:rsidR="002C0439" w:rsidRPr="006E7DC4" w14:paraId="7D7ACD8F" w14:textId="77777777" w:rsidTr="00FE0125">
        <w:tc>
          <w:tcPr>
            <w:tcW w:w="9640" w:type="dxa"/>
          </w:tcPr>
          <w:p w14:paraId="638379AC" w14:textId="77777777" w:rsidR="003343B9" w:rsidRPr="006E317E" w:rsidRDefault="003343B9" w:rsidP="0B8B5C21">
            <w:pPr>
              <w:spacing w:after="0" w:line="240" w:lineRule="auto"/>
              <w:rPr>
                <w:rFonts w:ascii="Cambria" w:hAnsi="Cambria"/>
                <w:b/>
                <w:bCs/>
                <w:sz w:val="20"/>
                <w:szCs w:val="20"/>
                <w:lang w:val="en-US"/>
              </w:rPr>
            </w:pPr>
            <w:proofErr w:type="spellStart"/>
            <w:r w:rsidRPr="006E317E">
              <w:rPr>
                <w:rFonts w:ascii="Cambria" w:hAnsi="Cambria"/>
                <w:b/>
                <w:bCs/>
                <w:sz w:val="20"/>
                <w:szCs w:val="20"/>
                <w:lang w:val="en-US"/>
              </w:rPr>
              <w:t>Literatura</w:t>
            </w:r>
            <w:proofErr w:type="spellEnd"/>
            <w:r w:rsidRPr="006E317E">
              <w:rPr>
                <w:rFonts w:ascii="Cambria" w:hAnsi="Cambria"/>
                <w:b/>
                <w:bCs/>
                <w:sz w:val="20"/>
                <w:szCs w:val="20"/>
                <w:lang w:val="en-US"/>
              </w:rPr>
              <w:t xml:space="preserve"> </w:t>
            </w:r>
            <w:proofErr w:type="spellStart"/>
            <w:r w:rsidRPr="006E317E">
              <w:rPr>
                <w:rFonts w:ascii="Cambria" w:hAnsi="Cambria"/>
                <w:b/>
                <w:bCs/>
                <w:sz w:val="20"/>
                <w:szCs w:val="20"/>
                <w:lang w:val="en-US"/>
              </w:rPr>
              <w:t>obowiązkowa</w:t>
            </w:r>
            <w:proofErr w:type="spellEnd"/>
            <w:r w:rsidRPr="006E317E">
              <w:rPr>
                <w:rFonts w:ascii="Cambria" w:hAnsi="Cambria"/>
                <w:b/>
                <w:bCs/>
                <w:sz w:val="20"/>
                <w:szCs w:val="20"/>
                <w:lang w:val="en-US"/>
              </w:rPr>
              <w:t>:</w:t>
            </w:r>
          </w:p>
          <w:p w14:paraId="45DF9BD8" w14:textId="77777777" w:rsidR="003343B9" w:rsidRPr="006E317E" w:rsidRDefault="003343B9" w:rsidP="000216C1">
            <w:pPr>
              <w:suppressAutoHyphens/>
              <w:spacing w:after="0" w:line="240" w:lineRule="auto"/>
              <w:rPr>
                <w:rFonts w:ascii="Cambria" w:hAnsi="Cambria"/>
                <w:snapToGrid w:val="0"/>
                <w:sz w:val="20"/>
                <w:szCs w:val="20"/>
                <w:lang w:val="de-AT" w:eastAsia="ar-SA"/>
              </w:rPr>
            </w:pPr>
            <w:r w:rsidRPr="006E317E">
              <w:rPr>
                <w:rFonts w:ascii="Cambria" w:hAnsi="Cambria"/>
                <w:snapToGrid w:val="0"/>
                <w:sz w:val="20"/>
                <w:szCs w:val="20"/>
                <w:lang w:val="de-AT" w:eastAsia="ar-SA"/>
              </w:rPr>
              <w:t xml:space="preserve">1. Heyd G.,   </w:t>
            </w:r>
            <w:r w:rsidRPr="006E317E">
              <w:rPr>
                <w:rFonts w:ascii="Cambria" w:hAnsi="Cambria"/>
                <w:i/>
                <w:iCs/>
                <w:snapToGrid w:val="0"/>
                <w:sz w:val="20"/>
                <w:szCs w:val="20"/>
                <w:lang w:val="de-AT" w:eastAsia="ar-SA"/>
              </w:rPr>
              <w:t>Deutsch lehren</w:t>
            </w:r>
            <w:r w:rsidRPr="006E317E">
              <w:rPr>
                <w:rFonts w:ascii="Cambria" w:hAnsi="Cambria"/>
                <w:snapToGrid w:val="0"/>
                <w:sz w:val="20"/>
                <w:szCs w:val="20"/>
                <w:lang w:val="de-AT" w:eastAsia="ar-SA"/>
              </w:rPr>
              <w:t xml:space="preserve">, Frankfurt am Main 1990.  </w:t>
            </w:r>
          </w:p>
          <w:p w14:paraId="2E6A7793" w14:textId="77777777" w:rsidR="003343B9" w:rsidRPr="006E317E" w:rsidRDefault="003343B9" w:rsidP="000216C1">
            <w:pPr>
              <w:suppressAutoHyphens/>
              <w:spacing w:after="0" w:line="240" w:lineRule="auto"/>
              <w:rPr>
                <w:rFonts w:ascii="Cambria" w:hAnsi="Cambria"/>
                <w:snapToGrid w:val="0"/>
                <w:sz w:val="20"/>
                <w:szCs w:val="20"/>
                <w:lang w:val="de-AT" w:eastAsia="ar-SA"/>
              </w:rPr>
            </w:pPr>
            <w:r w:rsidRPr="006E317E">
              <w:rPr>
                <w:rFonts w:ascii="Cambria" w:hAnsi="Cambria"/>
                <w:snapToGrid w:val="0"/>
                <w:sz w:val="20"/>
                <w:szCs w:val="20"/>
                <w:lang w:val="de-AT" w:eastAsia="ar-SA"/>
              </w:rPr>
              <w:t xml:space="preserve">2. Henrici G. Riemer C. (Hrsg.), </w:t>
            </w:r>
            <w:r w:rsidRPr="006E317E">
              <w:rPr>
                <w:rFonts w:ascii="Cambria" w:hAnsi="Cambria"/>
                <w:i/>
                <w:iCs/>
                <w:snapToGrid w:val="0"/>
                <w:sz w:val="20"/>
                <w:szCs w:val="20"/>
                <w:lang w:val="de-AT" w:eastAsia="ar-SA"/>
              </w:rPr>
              <w:t xml:space="preserve">Einführung in die Didaktik des Unterrichts, </w:t>
            </w:r>
            <w:r w:rsidRPr="006E317E">
              <w:rPr>
                <w:rFonts w:ascii="Cambria" w:hAnsi="Cambria"/>
                <w:snapToGrid w:val="0"/>
                <w:sz w:val="20"/>
                <w:szCs w:val="20"/>
                <w:lang w:val="de-AT" w:eastAsia="ar-SA"/>
              </w:rPr>
              <w:t>1996.</w:t>
            </w:r>
          </w:p>
          <w:p w14:paraId="457A0E88" w14:textId="77777777" w:rsidR="003343B9" w:rsidRPr="006E317E" w:rsidRDefault="003343B9" w:rsidP="000216C1">
            <w:pPr>
              <w:suppressAutoHyphens/>
              <w:spacing w:after="0" w:line="240" w:lineRule="auto"/>
              <w:rPr>
                <w:rFonts w:ascii="Cambria" w:hAnsi="Cambria"/>
                <w:snapToGrid w:val="0"/>
                <w:sz w:val="20"/>
                <w:szCs w:val="20"/>
                <w:lang w:eastAsia="ar-SA"/>
              </w:rPr>
            </w:pPr>
            <w:r w:rsidRPr="006E317E">
              <w:rPr>
                <w:rFonts w:ascii="Cambria" w:hAnsi="Cambria"/>
                <w:snapToGrid w:val="0"/>
                <w:sz w:val="20"/>
                <w:szCs w:val="20"/>
                <w:lang w:eastAsia="ar-SA"/>
              </w:rPr>
              <w:t xml:space="preserve">4. Komorowska H.  </w:t>
            </w:r>
            <w:r w:rsidRPr="006E317E">
              <w:rPr>
                <w:rFonts w:ascii="Cambria" w:hAnsi="Cambria"/>
                <w:i/>
                <w:iCs/>
                <w:snapToGrid w:val="0"/>
                <w:sz w:val="20"/>
                <w:szCs w:val="20"/>
                <w:lang w:eastAsia="ar-SA"/>
              </w:rPr>
              <w:t>Metodyka nauczania języków obcych</w:t>
            </w:r>
            <w:r w:rsidRPr="006E317E">
              <w:rPr>
                <w:rFonts w:ascii="Cambria" w:hAnsi="Cambria"/>
                <w:snapToGrid w:val="0"/>
                <w:sz w:val="20"/>
                <w:szCs w:val="20"/>
                <w:lang w:eastAsia="ar-SA"/>
              </w:rPr>
              <w:t xml:space="preserve">, Warszawa 2001.  </w:t>
            </w:r>
          </w:p>
          <w:p w14:paraId="768C3FDC" w14:textId="77777777" w:rsidR="003343B9" w:rsidRPr="006E317E" w:rsidRDefault="003343B9" w:rsidP="000216C1">
            <w:pPr>
              <w:spacing w:after="0" w:line="240" w:lineRule="auto"/>
              <w:rPr>
                <w:rFonts w:ascii="Cambria" w:hAnsi="Cambria"/>
                <w:sz w:val="20"/>
                <w:szCs w:val="20"/>
                <w:lang w:val="en-US"/>
              </w:rPr>
            </w:pPr>
            <w:r w:rsidRPr="006E317E">
              <w:rPr>
                <w:rFonts w:ascii="Cambria" w:hAnsi="Cambria"/>
                <w:snapToGrid w:val="0"/>
                <w:sz w:val="20"/>
                <w:szCs w:val="20"/>
                <w:lang w:val="de-AT"/>
              </w:rPr>
              <w:t xml:space="preserve">5. Maier W.,   </w:t>
            </w:r>
            <w:r w:rsidRPr="006E317E">
              <w:rPr>
                <w:rFonts w:ascii="Cambria" w:hAnsi="Cambria"/>
                <w:i/>
                <w:iCs/>
                <w:snapToGrid w:val="0"/>
                <w:sz w:val="20"/>
                <w:szCs w:val="20"/>
                <w:lang w:val="de-AT"/>
              </w:rPr>
              <w:t>Fremdsprachen in der Grundschule</w:t>
            </w:r>
            <w:r w:rsidRPr="006E317E">
              <w:rPr>
                <w:rFonts w:ascii="Cambria" w:hAnsi="Cambria"/>
                <w:snapToGrid w:val="0"/>
                <w:sz w:val="20"/>
                <w:szCs w:val="20"/>
                <w:lang w:val="de-AT"/>
              </w:rPr>
              <w:t>, Berlin, München 1991.</w:t>
            </w:r>
          </w:p>
        </w:tc>
      </w:tr>
      <w:tr w:rsidR="002C0439" w:rsidRPr="006E317E" w14:paraId="2F3D770D" w14:textId="77777777" w:rsidTr="00FE0125">
        <w:tc>
          <w:tcPr>
            <w:tcW w:w="9640" w:type="dxa"/>
          </w:tcPr>
          <w:p w14:paraId="6B2CE3DA" w14:textId="77777777" w:rsidR="003343B9" w:rsidRPr="006E317E" w:rsidRDefault="003343B9" w:rsidP="0B8B5C21">
            <w:pPr>
              <w:spacing w:after="0" w:line="240" w:lineRule="auto"/>
              <w:ind w:right="-567"/>
              <w:contextualSpacing/>
              <w:rPr>
                <w:rFonts w:ascii="Cambria" w:hAnsi="Cambria"/>
                <w:b/>
                <w:bCs/>
                <w:sz w:val="20"/>
                <w:szCs w:val="20"/>
                <w:lang w:val="en-US"/>
              </w:rPr>
            </w:pPr>
            <w:proofErr w:type="spellStart"/>
            <w:r w:rsidRPr="006E317E">
              <w:rPr>
                <w:rFonts w:ascii="Cambria" w:hAnsi="Cambria"/>
                <w:b/>
                <w:bCs/>
                <w:sz w:val="20"/>
                <w:szCs w:val="20"/>
                <w:lang w:val="en-US"/>
              </w:rPr>
              <w:t>Literatura</w:t>
            </w:r>
            <w:proofErr w:type="spellEnd"/>
            <w:r w:rsidRPr="006E317E">
              <w:rPr>
                <w:rFonts w:ascii="Cambria" w:hAnsi="Cambria"/>
                <w:b/>
                <w:bCs/>
                <w:sz w:val="20"/>
                <w:szCs w:val="20"/>
                <w:lang w:val="en-US"/>
              </w:rPr>
              <w:t xml:space="preserve"> </w:t>
            </w:r>
            <w:proofErr w:type="spellStart"/>
            <w:r w:rsidRPr="006E317E">
              <w:rPr>
                <w:rFonts w:ascii="Cambria" w:hAnsi="Cambria"/>
                <w:b/>
                <w:bCs/>
                <w:sz w:val="20"/>
                <w:szCs w:val="20"/>
                <w:lang w:val="en-US"/>
              </w:rPr>
              <w:t>zalecana</w:t>
            </w:r>
            <w:proofErr w:type="spellEnd"/>
            <w:r w:rsidRPr="006E317E">
              <w:rPr>
                <w:rFonts w:ascii="Cambria" w:hAnsi="Cambria"/>
                <w:b/>
                <w:bCs/>
                <w:sz w:val="20"/>
                <w:szCs w:val="20"/>
                <w:lang w:val="en-US"/>
              </w:rPr>
              <w:t xml:space="preserve"> / </w:t>
            </w:r>
            <w:proofErr w:type="spellStart"/>
            <w:r w:rsidRPr="006E317E">
              <w:rPr>
                <w:rFonts w:ascii="Cambria" w:hAnsi="Cambria"/>
                <w:b/>
                <w:bCs/>
                <w:sz w:val="20"/>
                <w:szCs w:val="20"/>
                <w:lang w:val="en-US"/>
              </w:rPr>
              <w:t>fakultatywna</w:t>
            </w:r>
            <w:proofErr w:type="spellEnd"/>
            <w:r w:rsidRPr="006E317E">
              <w:rPr>
                <w:rFonts w:ascii="Cambria" w:hAnsi="Cambria"/>
                <w:b/>
                <w:bCs/>
                <w:sz w:val="20"/>
                <w:szCs w:val="20"/>
                <w:lang w:val="en-US"/>
              </w:rPr>
              <w:t>:</w:t>
            </w:r>
          </w:p>
          <w:p w14:paraId="342E1A9B" w14:textId="77777777" w:rsidR="003343B9" w:rsidRPr="006E317E" w:rsidRDefault="003343B9" w:rsidP="000216C1">
            <w:pPr>
              <w:suppressAutoHyphens/>
              <w:spacing w:after="0" w:line="240" w:lineRule="auto"/>
              <w:rPr>
                <w:rFonts w:ascii="Cambria" w:hAnsi="Cambria"/>
                <w:spacing w:val="-4"/>
                <w:sz w:val="20"/>
                <w:szCs w:val="20"/>
                <w:lang w:val="de-AT" w:eastAsia="ar-SA"/>
              </w:rPr>
            </w:pPr>
            <w:r w:rsidRPr="006E317E">
              <w:rPr>
                <w:rFonts w:ascii="Cambria" w:hAnsi="Cambria"/>
                <w:spacing w:val="-4"/>
                <w:sz w:val="20"/>
                <w:szCs w:val="20"/>
                <w:lang w:val="de-AT" w:eastAsia="ar-SA"/>
              </w:rPr>
              <w:t>1.</w:t>
            </w:r>
            <w:r w:rsidRPr="006E317E">
              <w:rPr>
                <w:rFonts w:ascii="Cambria" w:hAnsi="Cambria"/>
                <w:snapToGrid w:val="0"/>
                <w:spacing w:val="-4"/>
                <w:sz w:val="20"/>
                <w:szCs w:val="20"/>
                <w:lang w:val="de-AT" w:eastAsia="ar-SA"/>
              </w:rPr>
              <w:t xml:space="preserve"> Bausch  K.-R., Christ, H., Krumm, H.-J., </w:t>
            </w:r>
            <w:r w:rsidRPr="006E317E">
              <w:rPr>
                <w:rFonts w:ascii="Cambria" w:hAnsi="Cambria"/>
                <w:i/>
                <w:iCs/>
                <w:snapToGrid w:val="0"/>
                <w:spacing w:val="-4"/>
                <w:sz w:val="20"/>
                <w:szCs w:val="20"/>
                <w:lang w:val="de-AT" w:eastAsia="ar-SA"/>
              </w:rPr>
              <w:t xml:space="preserve">Handbuch Fremdsprachenunterricht, </w:t>
            </w:r>
            <w:r w:rsidRPr="006E317E">
              <w:rPr>
                <w:rFonts w:ascii="Cambria" w:hAnsi="Cambria"/>
                <w:snapToGrid w:val="0"/>
                <w:spacing w:val="-4"/>
                <w:sz w:val="20"/>
                <w:szCs w:val="20"/>
                <w:lang w:val="de-AT" w:eastAsia="ar-SA"/>
              </w:rPr>
              <w:t xml:space="preserve">Tübingen, Basel 1995.   </w:t>
            </w:r>
          </w:p>
          <w:p w14:paraId="67BF8240" w14:textId="77777777" w:rsidR="003343B9" w:rsidRPr="006E317E" w:rsidRDefault="003343B9" w:rsidP="000216C1">
            <w:pPr>
              <w:suppressAutoHyphens/>
              <w:spacing w:after="0" w:line="240" w:lineRule="auto"/>
              <w:rPr>
                <w:rFonts w:ascii="Cambria" w:hAnsi="Cambria"/>
                <w:snapToGrid w:val="0"/>
                <w:sz w:val="20"/>
                <w:szCs w:val="20"/>
                <w:lang w:val="de-AT" w:eastAsia="ar-SA"/>
              </w:rPr>
            </w:pPr>
            <w:r w:rsidRPr="006E317E">
              <w:rPr>
                <w:rFonts w:ascii="Cambria" w:hAnsi="Cambria"/>
                <w:sz w:val="20"/>
                <w:szCs w:val="20"/>
                <w:lang w:val="de-AT" w:eastAsia="ar-SA"/>
              </w:rPr>
              <w:t>2.</w:t>
            </w:r>
            <w:r w:rsidRPr="006E317E">
              <w:rPr>
                <w:rFonts w:ascii="Cambria" w:hAnsi="Cambria"/>
                <w:snapToGrid w:val="0"/>
                <w:sz w:val="20"/>
                <w:szCs w:val="20"/>
                <w:lang w:val="de-AT" w:eastAsia="ar-SA"/>
              </w:rPr>
              <w:t xml:space="preserve"> </w:t>
            </w:r>
            <w:proofErr w:type="spellStart"/>
            <w:r w:rsidRPr="006E317E">
              <w:rPr>
                <w:rFonts w:ascii="Cambria" w:hAnsi="Cambria"/>
                <w:snapToGrid w:val="0"/>
                <w:sz w:val="20"/>
                <w:szCs w:val="20"/>
                <w:lang w:val="de-AT" w:eastAsia="ar-SA"/>
              </w:rPr>
              <w:t>Desselmann</w:t>
            </w:r>
            <w:proofErr w:type="spellEnd"/>
            <w:r w:rsidRPr="006E317E">
              <w:rPr>
                <w:rFonts w:ascii="Cambria" w:hAnsi="Cambria"/>
                <w:snapToGrid w:val="0"/>
                <w:sz w:val="20"/>
                <w:szCs w:val="20"/>
                <w:lang w:val="de-AT" w:eastAsia="ar-SA"/>
              </w:rPr>
              <w:t xml:space="preserve">  G.,  </w:t>
            </w:r>
            <w:r w:rsidRPr="006E317E">
              <w:rPr>
                <w:rFonts w:ascii="Cambria" w:hAnsi="Cambria"/>
                <w:i/>
                <w:iCs/>
                <w:snapToGrid w:val="0"/>
                <w:sz w:val="20"/>
                <w:szCs w:val="20"/>
                <w:lang w:val="de-AT" w:eastAsia="ar-SA"/>
              </w:rPr>
              <w:t xml:space="preserve">Didaktik des Fremdsprachenunterrichts,  </w:t>
            </w:r>
            <w:r w:rsidRPr="006E317E">
              <w:rPr>
                <w:rFonts w:ascii="Cambria" w:hAnsi="Cambria"/>
                <w:snapToGrid w:val="0"/>
                <w:sz w:val="20"/>
                <w:szCs w:val="20"/>
                <w:lang w:val="de-AT" w:eastAsia="ar-SA"/>
              </w:rPr>
              <w:t>Leipzig 1986.</w:t>
            </w:r>
          </w:p>
          <w:p w14:paraId="38F4B834" w14:textId="77777777" w:rsidR="003343B9" w:rsidRPr="006E317E" w:rsidRDefault="003343B9" w:rsidP="000216C1">
            <w:pPr>
              <w:suppressAutoHyphens/>
              <w:spacing w:after="0" w:line="240" w:lineRule="auto"/>
              <w:rPr>
                <w:rFonts w:ascii="Cambria" w:hAnsi="Cambria"/>
                <w:snapToGrid w:val="0"/>
                <w:sz w:val="20"/>
                <w:szCs w:val="20"/>
                <w:lang w:eastAsia="ar-SA"/>
              </w:rPr>
            </w:pPr>
            <w:r w:rsidRPr="006E317E">
              <w:rPr>
                <w:rFonts w:ascii="Cambria" w:hAnsi="Cambria"/>
                <w:snapToGrid w:val="0"/>
                <w:sz w:val="20"/>
                <w:szCs w:val="20"/>
                <w:lang w:eastAsia="ar-SA"/>
              </w:rPr>
              <w:t xml:space="preserve">3. </w:t>
            </w:r>
            <w:proofErr w:type="spellStart"/>
            <w:r w:rsidRPr="006E317E">
              <w:rPr>
                <w:rFonts w:ascii="Cambria" w:hAnsi="Cambria"/>
                <w:snapToGrid w:val="0"/>
                <w:sz w:val="20"/>
                <w:szCs w:val="20"/>
                <w:lang w:eastAsia="ar-SA"/>
              </w:rPr>
              <w:t>Siek</w:t>
            </w:r>
            <w:proofErr w:type="spellEnd"/>
            <w:r w:rsidRPr="006E317E">
              <w:rPr>
                <w:rFonts w:ascii="Cambria" w:hAnsi="Cambria"/>
                <w:snapToGrid w:val="0"/>
                <w:sz w:val="20"/>
                <w:szCs w:val="20"/>
                <w:lang w:eastAsia="ar-SA"/>
              </w:rPr>
              <w:t xml:space="preserve"> - </w:t>
            </w:r>
            <w:proofErr w:type="spellStart"/>
            <w:r w:rsidRPr="006E317E">
              <w:rPr>
                <w:rFonts w:ascii="Cambria" w:hAnsi="Cambria"/>
                <w:snapToGrid w:val="0"/>
                <w:sz w:val="20"/>
                <w:szCs w:val="20"/>
                <w:lang w:eastAsia="ar-SA"/>
              </w:rPr>
              <w:t>Piskozub</w:t>
            </w:r>
            <w:proofErr w:type="spellEnd"/>
            <w:r w:rsidRPr="006E317E">
              <w:rPr>
                <w:rFonts w:ascii="Cambria" w:hAnsi="Cambria"/>
                <w:snapToGrid w:val="0"/>
                <w:sz w:val="20"/>
                <w:szCs w:val="20"/>
                <w:lang w:eastAsia="ar-SA"/>
              </w:rPr>
              <w:t xml:space="preserve"> T., </w:t>
            </w:r>
            <w:r w:rsidRPr="006E317E">
              <w:rPr>
                <w:rFonts w:ascii="Cambria" w:hAnsi="Cambria"/>
                <w:i/>
                <w:iCs/>
                <w:snapToGrid w:val="0"/>
                <w:sz w:val="20"/>
                <w:szCs w:val="20"/>
                <w:lang w:eastAsia="ar-SA"/>
              </w:rPr>
              <w:t>Gry i zabawy w nauczaniu j</w:t>
            </w:r>
            <w:r w:rsidRPr="006E317E">
              <w:rPr>
                <w:rFonts w:ascii="Cambria" w:eastAsia="TimesNewRoman,Italic" w:hAnsi="Cambria"/>
                <w:i/>
                <w:iCs/>
                <w:snapToGrid w:val="0"/>
                <w:sz w:val="20"/>
                <w:szCs w:val="20"/>
                <w:lang w:eastAsia="ar-SA"/>
              </w:rPr>
              <w:t>ę</w:t>
            </w:r>
            <w:r w:rsidRPr="006E317E">
              <w:rPr>
                <w:rFonts w:ascii="Cambria" w:hAnsi="Cambria"/>
                <w:i/>
                <w:iCs/>
                <w:snapToGrid w:val="0"/>
                <w:sz w:val="20"/>
                <w:szCs w:val="20"/>
                <w:lang w:eastAsia="ar-SA"/>
              </w:rPr>
              <w:t xml:space="preserve">zyków obcych. </w:t>
            </w:r>
            <w:r w:rsidRPr="006E317E">
              <w:rPr>
                <w:rFonts w:ascii="Cambria" w:hAnsi="Cambria"/>
                <w:snapToGrid w:val="0"/>
                <w:sz w:val="20"/>
                <w:szCs w:val="20"/>
                <w:lang w:eastAsia="ar-SA"/>
              </w:rPr>
              <w:t xml:space="preserve">Warszawa 1994.   </w:t>
            </w:r>
          </w:p>
          <w:p w14:paraId="1F4B6C66" w14:textId="77777777" w:rsidR="003343B9" w:rsidRPr="006E317E" w:rsidRDefault="003343B9" w:rsidP="000216C1">
            <w:pPr>
              <w:suppressAutoHyphens/>
              <w:spacing w:after="0" w:line="240" w:lineRule="auto"/>
              <w:rPr>
                <w:rFonts w:ascii="Cambria" w:hAnsi="Cambria"/>
                <w:snapToGrid w:val="0"/>
                <w:sz w:val="20"/>
                <w:szCs w:val="20"/>
                <w:lang w:eastAsia="ar-SA"/>
              </w:rPr>
            </w:pPr>
            <w:r w:rsidRPr="006E317E">
              <w:rPr>
                <w:rFonts w:ascii="Cambria" w:hAnsi="Cambria"/>
                <w:snapToGrid w:val="0"/>
                <w:sz w:val="20"/>
                <w:szCs w:val="20"/>
                <w:lang w:eastAsia="ar-SA"/>
              </w:rPr>
              <w:t xml:space="preserve">4. Szulc  A., </w:t>
            </w:r>
            <w:r w:rsidRPr="006E317E">
              <w:rPr>
                <w:rFonts w:ascii="Cambria" w:hAnsi="Cambria"/>
                <w:i/>
                <w:iCs/>
                <w:snapToGrid w:val="0"/>
                <w:sz w:val="20"/>
                <w:szCs w:val="20"/>
                <w:lang w:eastAsia="ar-SA"/>
              </w:rPr>
              <w:t>Słownik dydaktyki j</w:t>
            </w:r>
            <w:r w:rsidRPr="006E317E">
              <w:rPr>
                <w:rFonts w:ascii="Cambria" w:eastAsia="TimesNewRoman,Italic" w:hAnsi="Cambria"/>
                <w:i/>
                <w:iCs/>
                <w:snapToGrid w:val="0"/>
                <w:sz w:val="20"/>
                <w:szCs w:val="20"/>
                <w:lang w:eastAsia="ar-SA"/>
              </w:rPr>
              <w:t>ę</w:t>
            </w:r>
            <w:r w:rsidRPr="006E317E">
              <w:rPr>
                <w:rFonts w:ascii="Cambria" w:hAnsi="Cambria"/>
                <w:i/>
                <w:iCs/>
                <w:snapToGrid w:val="0"/>
                <w:sz w:val="20"/>
                <w:szCs w:val="20"/>
                <w:lang w:eastAsia="ar-SA"/>
              </w:rPr>
              <w:t xml:space="preserve">zyków obcych,  </w:t>
            </w:r>
            <w:r w:rsidRPr="006E317E">
              <w:rPr>
                <w:rFonts w:ascii="Cambria" w:hAnsi="Cambria"/>
                <w:snapToGrid w:val="0"/>
                <w:sz w:val="20"/>
                <w:szCs w:val="20"/>
                <w:lang w:eastAsia="ar-SA"/>
              </w:rPr>
              <w:t xml:space="preserve">Warszawa, 1994.   </w:t>
            </w:r>
          </w:p>
          <w:p w14:paraId="2B8A3FCD" w14:textId="77777777" w:rsidR="003343B9" w:rsidRPr="006E317E" w:rsidRDefault="003343B9" w:rsidP="000216C1">
            <w:pPr>
              <w:spacing w:after="0" w:line="240" w:lineRule="auto"/>
              <w:ind w:right="-567"/>
              <w:contextualSpacing/>
              <w:rPr>
                <w:rFonts w:ascii="Cambria" w:hAnsi="Cambria"/>
                <w:sz w:val="20"/>
                <w:szCs w:val="20"/>
                <w:lang w:val="de-AT"/>
              </w:rPr>
            </w:pPr>
            <w:r w:rsidRPr="006E317E">
              <w:rPr>
                <w:rFonts w:ascii="Cambria" w:hAnsi="Cambria"/>
                <w:sz w:val="20"/>
                <w:szCs w:val="20"/>
                <w:lang w:val="en-US"/>
              </w:rPr>
              <w:t xml:space="preserve">5. Storch G., </w:t>
            </w:r>
            <w:r w:rsidRPr="006E317E">
              <w:rPr>
                <w:rFonts w:ascii="Cambria" w:hAnsi="Cambria"/>
                <w:i/>
                <w:iCs/>
                <w:sz w:val="20"/>
                <w:szCs w:val="20"/>
                <w:lang w:val="en-US"/>
              </w:rPr>
              <w:t xml:space="preserve">Deutsch </w:t>
            </w:r>
            <w:proofErr w:type="spellStart"/>
            <w:r w:rsidRPr="006E317E">
              <w:rPr>
                <w:rFonts w:ascii="Cambria" w:hAnsi="Cambria"/>
                <w:i/>
                <w:iCs/>
                <w:sz w:val="20"/>
                <w:szCs w:val="20"/>
                <w:lang w:val="en-US"/>
              </w:rPr>
              <w:t>als</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Fremdsprache</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eine</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Didaktik</w:t>
            </w:r>
            <w:proofErr w:type="spellEnd"/>
            <w:r w:rsidRPr="006E317E">
              <w:rPr>
                <w:rFonts w:ascii="Cambria" w:hAnsi="Cambria"/>
                <w:i/>
                <w:iCs/>
                <w:sz w:val="20"/>
                <w:szCs w:val="20"/>
                <w:lang w:val="en-US"/>
              </w:rPr>
              <w:t>,</w:t>
            </w:r>
            <w:r w:rsidRPr="006E317E">
              <w:rPr>
                <w:rFonts w:ascii="Cambria" w:hAnsi="Cambria"/>
                <w:sz w:val="20"/>
                <w:szCs w:val="20"/>
                <w:lang w:val="en-US"/>
              </w:rPr>
              <w:t xml:space="preserve"> München, 1999.  </w:t>
            </w:r>
          </w:p>
          <w:p w14:paraId="71BE5E88" w14:textId="77777777" w:rsidR="003343B9" w:rsidRPr="006E317E" w:rsidRDefault="003343B9" w:rsidP="000216C1">
            <w:pPr>
              <w:spacing w:after="0" w:line="240" w:lineRule="auto"/>
              <w:ind w:right="-567"/>
              <w:contextualSpacing/>
              <w:rPr>
                <w:rFonts w:ascii="Cambria" w:hAnsi="Cambria"/>
                <w:sz w:val="20"/>
                <w:szCs w:val="20"/>
              </w:rPr>
            </w:pPr>
            <w:r w:rsidRPr="006E317E">
              <w:rPr>
                <w:rFonts w:ascii="Cambria" w:hAnsi="Cambria"/>
                <w:sz w:val="20"/>
                <w:szCs w:val="20"/>
              </w:rPr>
              <w:t>6. Czasopisma specjalistyczne</w:t>
            </w:r>
          </w:p>
        </w:tc>
      </w:tr>
    </w:tbl>
    <w:p w14:paraId="640CFA13"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13. Informacje dodatkowe</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22"/>
        <w:gridCol w:w="5618"/>
      </w:tblGrid>
      <w:tr w:rsidR="002C0439" w:rsidRPr="006E317E" w14:paraId="225E7CEB" w14:textId="77777777" w:rsidTr="00FE0125">
        <w:tc>
          <w:tcPr>
            <w:tcW w:w="4022" w:type="dxa"/>
          </w:tcPr>
          <w:p w14:paraId="60E28843"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imię i nazwisko  sporządzającego</w:t>
            </w:r>
          </w:p>
        </w:tc>
        <w:tc>
          <w:tcPr>
            <w:tcW w:w="5618" w:type="dxa"/>
          </w:tcPr>
          <w:p w14:paraId="6D92589D"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dr Anna Bielewicz-</w:t>
            </w:r>
            <w:proofErr w:type="spellStart"/>
            <w:r w:rsidRPr="006E317E">
              <w:rPr>
                <w:rFonts w:ascii="Cambria" w:hAnsi="Cambria"/>
                <w:sz w:val="20"/>
                <w:szCs w:val="20"/>
              </w:rPr>
              <w:t>Dubiec</w:t>
            </w:r>
            <w:proofErr w:type="spellEnd"/>
            <w:r w:rsidRPr="006E317E">
              <w:rPr>
                <w:rFonts w:ascii="Cambria" w:hAnsi="Cambria"/>
                <w:sz w:val="20"/>
                <w:szCs w:val="20"/>
              </w:rPr>
              <w:t xml:space="preserve"> </w:t>
            </w:r>
          </w:p>
        </w:tc>
      </w:tr>
      <w:tr w:rsidR="002C0439" w:rsidRPr="006E317E" w14:paraId="2A76A982" w14:textId="77777777" w:rsidTr="00FE0125">
        <w:tc>
          <w:tcPr>
            <w:tcW w:w="4022" w:type="dxa"/>
          </w:tcPr>
          <w:p w14:paraId="1DEAFCD8"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data sporządzenia / aktualizacji</w:t>
            </w:r>
          </w:p>
        </w:tc>
        <w:tc>
          <w:tcPr>
            <w:tcW w:w="5618" w:type="dxa"/>
          </w:tcPr>
          <w:p w14:paraId="5AF2AA28" w14:textId="2A13972D"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1</w:t>
            </w:r>
            <w:r w:rsidR="00FB003F">
              <w:rPr>
                <w:rFonts w:ascii="Cambria" w:hAnsi="Cambria"/>
                <w:sz w:val="20"/>
                <w:szCs w:val="20"/>
              </w:rPr>
              <w:t>9</w:t>
            </w:r>
            <w:r w:rsidRPr="006E317E">
              <w:rPr>
                <w:rFonts w:ascii="Cambria" w:hAnsi="Cambria"/>
                <w:sz w:val="20"/>
                <w:szCs w:val="20"/>
              </w:rPr>
              <w:t>.06.2023</w:t>
            </w:r>
          </w:p>
        </w:tc>
      </w:tr>
      <w:tr w:rsidR="002C0439" w:rsidRPr="006E317E" w14:paraId="1D9CC06B" w14:textId="77777777" w:rsidTr="00FE0125">
        <w:tc>
          <w:tcPr>
            <w:tcW w:w="4022" w:type="dxa"/>
          </w:tcPr>
          <w:p w14:paraId="2551A610"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dane kontaktowe (e-mail)</w:t>
            </w:r>
          </w:p>
        </w:tc>
        <w:tc>
          <w:tcPr>
            <w:tcW w:w="5618" w:type="dxa"/>
          </w:tcPr>
          <w:p w14:paraId="485C7261"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Anna-bd@o2.pl</w:t>
            </w:r>
          </w:p>
        </w:tc>
      </w:tr>
      <w:tr w:rsidR="002C0439" w:rsidRPr="006E317E" w14:paraId="348FEAB9" w14:textId="77777777" w:rsidTr="00FE0125">
        <w:tc>
          <w:tcPr>
            <w:tcW w:w="4022" w:type="dxa"/>
          </w:tcPr>
          <w:p w14:paraId="218E7FCC"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podpis</w:t>
            </w:r>
          </w:p>
        </w:tc>
        <w:tc>
          <w:tcPr>
            <w:tcW w:w="5618" w:type="dxa"/>
          </w:tcPr>
          <w:p w14:paraId="72C96E0D" w14:textId="77777777" w:rsidR="003343B9" w:rsidRPr="006E317E" w:rsidRDefault="003343B9" w:rsidP="000216C1">
            <w:pPr>
              <w:spacing w:before="60" w:after="60" w:line="240" w:lineRule="auto"/>
              <w:rPr>
                <w:rFonts w:ascii="Cambria" w:hAnsi="Cambria"/>
                <w:sz w:val="20"/>
                <w:szCs w:val="20"/>
              </w:rPr>
            </w:pPr>
          </w:p>
        </w:tc>
      </w:tr>
    </w:tbl>
    <w:p w14:paraId="102C9ABE" w14:textId="77777777" w:rsidR="003343B9" w:rsidRPr="006E317E" w:rsidRDefault="003343B9" w:rsidP="003343B9">
      <w:pPr>
        <w:spacing w:before="60" w:after="60"/>
        <w:rPr>
          <w:rFonts w:ascii="Cambria" w:hAnsi="Cambria"/>
          <w:sz w:val="24"/>
          <w:szCs w:val="24"/>
        </w:rPr>
      </w:pPr>
    </w:p>
    <w:p w14:paraId="1A393535" w14:textId="77777777" w:rsidR="003343B9" w:rsidRPr="006E317E" w:rsidRDefault="003343B9" w:rsidP="003343B9">
      <w:pPr>
        <w:spacing w:after="0" w:line="240" w:lineRule="auto"/>
        <w:rPr>
          <w:rFonts w:ascii="Cambria" w:hAnsi="Cambria"/>
          <w:sz w:val="24"/>
          <w:szCs w:val="24"/>
        </w:rPr>
      </w:pPr>
      <w:r w:rsidRPr="006E317E">
        <w:rPr>
          <w:rFonts w:ascii="Cambria" w:hAnsi="Cambria"/>
          <w:sz w:val="24"/>
          <w:szCs w:val="24"/>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2C0439" w:rsidRPr="006E317E" w14:paraId="6C9A9E00" w14:textId="77777777" w:rsidTr="11CCC50A">
        <w:trPr>
          <w:trHeight w:val="269"/>
        </w:trPr>
        <w:tc>
          <w:tcPr>
            <w:tcW w:w="1968" w:type="dxa"/>
            <w:vMerge w:val="restart"/>
          </w:tcPr>
          <w:p w14:paraId="1FBADEFD" w14:textId="77777777" w:rsidR="003343B9" w:rsidRPr="006E317E" w:rsidRDefault="003343B9" w:rsidP="0B8B5C21">
            <w:pPr>
              <w:spacing w:after="0" w:line="240" w:lineRule="auto"/>
              <w:jc w:val="center"/>
              <w:rPr>
                <w:rFonts w:ascii="Cambria" w:hAnsi="Cambria"/>
                <w:b/>
                <w:bCs/>
                <w:sz w:val="24"/>
                <w:szCs w:val="24"/>
              </w:rPr>
            </w:pPr>
            <w:r w:rsidRPr="006E317E">
              <w:rPr>
                <w:noProof/>
                <w:lang w:val="de-DE" w:eastAsia="de-DE"/>
              </w:rPr>
              <w:lastRenderedPageBreak/>
              <w:drawing>
                <wp:inline distT="0" distB="0" distL="0" distR="0" wp14:anchorId="1BF9B604" wp14:editId="5D0AA3C2">
                  <wp:extent cx="1036320" cy="1036320"/>
                  <wp:effectExtent l="0" t="0" r="0" b="0"/>
                  <wp:docPr id="98956907" name="Obraz 98956907" descr="Obraz zawierający godło, symbol, logo, krąg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98956907"/>
                          <pic:cNvPicPr/>
                        </pic:nvPicPr>
                        <pic:blipFill>
                          <a:blip r:embed="rId33">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2818" w:type="dxa"/>
            <w:vAlign w:val="center"/>
          </w:tcPr>
          <w:p w14:paraId="5F09543E" w14:textId="77777777" w:rsidR="003343B9" w:rsidRPr="006E317E" w:rsidRDefault="003343B9" w:rsidP="0B8B5C21">
            <w:pPr>
              <w:spacing w:after="0" w:line="240" w:lineRule="auto"/>
              <w:rPr>
                <w:rFonts w:ascii="Cambria" w:hAnsi="Cambria"/>
                <w:b/>
                <w:bCs/>
                <w:sz w:val="24"/>
                <w:szCs w:val="24"/>
              </w:rPr>
            </w:pPr>
            <w:r w:rsidRPr="006E317E">
              <w:rPr>
                <w:rFonts w:ascii="Cambria" w:hAnsi="Cambria"/>
                <w:b/>
                <w:bCs/>
                <w:sz w:val="24"/>
                <w:szCs w:val="24"/>
              </w:rPr>
              <w:t>Wydział</w:t>
            </w:r>
          </w:p>
        </w:tc>
        <w:tc>
          <w:tcPr>
            <w:tcW w:w="5103" w:type="dxa"/>
            <w:gridSpan w:val="2"/>
            <w:vAlign w:val="center"/>
          </w:tcPr>
          <w:p w14:paraId="03F1C18B" w14:textId="77777777" w:rsidR="003343B9" w:rsidRPr="006E317E" w:rsidRDefault="003343B9" w:rsidP="000216C1">
            <w:pPr>
              <w:spacing w:after="0" w:line="240" w:lineRule="auto"/>
              <w:rPr>
                <w:rFonts w:ascii="Cambria" w:hAnsi="Cambria"/>
                <w:sz w:val="24"/>
                <w:szCs w:val="24"/>
              </w:rPr>
            </w:pPr>
            <w:r w:rsidRPr="006E317E">
              <w:rPr>
                <w:rFonts w:ascii="Cambria" w:hAnsi="Cambria"/>
                <w:sz w:val="24"/>
                <w:szCs w:val="24"/>
              </w:rPr>
              <w:t>Humanistyczny</w:t>
            </w:r>
          </w:p>
        </w:tc>
      </w:tr>
      <w:tr w:rsidR="002C0439" w:rsidRPr="006E317E" w14:paraId="7C6D708F" w14:textId="77777777" w:rsidTr="11CCC50A">
        <w:trPr>
          <w:trHeight w:val="275"/>
        </w:trPr>
        <w:tc>
          <w:tcPr>
            <w:tcW w:w="1968" w:type="dxa"/>
            <w:vMerge/>
          </w:tcPr>
          <w:p w14:paraId="02AC6229" w14:textId="77777777" w:rsidR="003343B9" w:rsidRPr="006E317E" w:rsidRDefault="003343B9" w:rsidP="000216C1">
            <w:pPr>
              <w:widowControl w:val="0"/>
              <w:spacing w:after="0"/>
              <w:rPr>
                <w:rFonts w:ascii="Cambria" w:hAnsi="Cambria"/>
                <w:sz w:val="24"/>
                <w:szCs w:val="24"/>
              </w:rPr>
            </w:pPr>
          </w:p>
        </w:tc>
        <w:tc>
          <w:tcPr>
            <w:tcW w:w="2818" w:type="dxa"/>
            <w:vAlign w:val="center"/>
          </w:tcPr>
          <w:p w14:paraId="2A3E719F" w14:textId="77777777" w:rsidR="003343B9" w:rsidRPr="006E317E" w:rsidRDefault="003343B9" w:rsidP="0B8B5C21">
            <w:pPr>
              <w:spacing w:after="0" w:line="240" w:lineRule="auto"/>
              <w:rPr>
                <w:rFonts w:ascii="Cambria" w:hAnsi="Cambria"/>
                <w:b/>
                <w:bCs/>
                <w:sz w:val="24"/>
                <w:szCs w:val="24"/>
              </w:rPr>
            </w:pPr>
            <w:r w:rsidRPr="006E317E">
              <w:rPr>
                <w:rFonts w:ascii="Cambria" w:hAnsi="Cambria"/>
                <w:b/>
                <w:bCs/>
                <w:sz w:val="24"/>
                <w:szCs w:val="24"/>
              </w:rPr>
              <w:t>Kierunek</w:t>
            </w:r>
          </w:p>
        </w:tc>
        <w:tc>
          <w:tcPr>
            <w:tcW w:w="5103" w:type="dxa"/>
            <w:gridSpan w:val="2"/>
            <w:vAlign w:val="center"/>
          </w:tcPr>
          <w:p w14:paraId="3899B97B" w14:textId="77777777" w:rsidR="003343B9" w:rsidRPr="006E317E" w:rsidRDefault="003343B9" w:rsidP="000216C1">
            <w:pPr>
              <w:spacing w:after="0" w:line="240" w:lineRule="auto"/>
              <w:rPr>
                <w:rFonts w:ascii="Cambria" w:hAnsi="Cambria"/>
                <w:sz w:val="24"/>
                <w:szCs w:val="24"/>
              </w:rPr>
            </w:pPr>
            <w:r w:rsidRPr="006E317E">
              <w:rPr>
                <w:rFonts w:ascii="Cambria" w:hAnsi="Cambria"/>
                <w:sz w:val="24"/>
                <w:szCs w:val="24"/>
              </w:rPr>
              <w:t>Filologia w zakresie języka niemieckiego</w:t>
            </w:r>
          </w:p>
        </w:tc>
      </w:tr>
      <w:tr w:rsidR="002C0439" w:rsidRPr="006E317E" w14:paraId="3A8D9227" w14:textId="77777777" w:rsidTr="11CCC50A">
        <w:trPr>
          <w:trHeight w:val="139"/>
        </w:trPr>
        <w:tc>
          <w:tcPr>
            <w:tcW w:w="1968" w:type="dxa"/>
            <w:vMerge/>
          </w:tcPr>
          <w:p w14:paraId="0D8405BA" w14:textId="77777777" w:rsidR="003343B9" w:rsidRPr="006E317E" w:rsidRDefault="003343B9" w:rsidP="000216C1">
            <w:pPr>
              <w:widowControl w:val="0"/>
              <w:spacing w:after="0"/>
              <w:rPr>
                <w:rFonts w:ascii="Cambria" w:hAnsi="Cambria"/>
                <w:sz w:val="24"/>
                <w:szCs w:val="24"/>
              </w:rPr>
            </w:pPr>
          </w:p>
        </w:tc>
        <w:tc>
          <w:tcPr>
            <w:tcW w:w="2818" w:type="dxa"/>
            <w:vAlign w:val="center"/>
          </w:tcPr>
          <w:p w14:paraId="1CDC7A14" w14:textId="77777777" w:rsidR="003343B9" w:rsidRPr="006E317E" w:rsidRDefault="003343B9" w:rsidP="0B8B5C21">
            <w:pPr>
              <w:spacing w:after="0" w:line="240" w:lineRule="auto"/>
              <w:rPr>
                <w:rFonts w:ascii="Cambria" w:hAnsi="Cambria"/>
                <w:b/>
                <w:bCs/>
                <w:sz w:val="24"/>
                <w:szCs w:val="24"/>
              </w:rPr>
            </w:pPr>
            <w:r w:rsidRPr="006E317E">
              <w:rPr>
                <w:rFonts w:ascii="Cambria" w:hAnsi="Cambria"/>
                <w:b/>
                <w:bCs/>
                <w:sz w:val="24"/>
                <w:szCs w:val="24"/>
              </w:rPr>
              <w:t>Poziom studiów</w:t>
            </w:r>
          </w:p>
        </w:tc>
        <w:tc>
          <w:tcPr>
            <w:tcW w:w="5103" w:type="dxa"/>
            <w:gridSpan w:val="2"/>
            <w:vAlign w:val="center"/>
          </w:tcPr>
          <w:p w14:paraId="51440C02" w14:textId="77777777" w:rsidR="003343B9" w:rsidRPr="006E317E" w:rsidRDefault="003343B9" w:rsidP="000216C1">
            <w:pPr>
              <w:spacing w:after="0" w:line="240" w:lineRule="auto"/>
              <w:rPr>
                <w:rFonts w:ascii="Cambria" w:hAnsi="Cambria"/>
                <w:sz w:val="18"/>
                <w:szCs w:val="18"/>
              </w:rPr>
            </w:pPr>
            <w:r w:rsidRPr="006E317E">
              <w:rPr>
                <w:rFonts w:ascii="Cambria" w:hAnsi="Cambria"/>
                <w:sz w:val="18"/>
                <w:szCs w:val="18"/>
              </w:rPr>
              <w:t>pierwszego stopnia</w:t>
            </w:r>
          </w:p>
        </w:tc>
      </w:tr>
      <w:tr w:rsidR="002C0439" w:rsidRPr="006E317E" w14:paraId="72B33AD3" w14:textId="77777777" w:rsidTr="11CCC50A">
        <w:trPr>
          <w:trHeight w:val="139"/>
        </w:trPr>
        <w:tc>
          <w:tcPr>
            <w:tcW w:w="1968" w:type="dxa"/>
            <w:vMerge/>
          </w:tcPr>
          <w:p w14:paraId="642CAB72" w14:textId="77777777" w:rsidR="003343B9" w:rsidRPr="006E317E" w:rsidRDefault="003343B9" w:rsidP="000216C1">
            <w:pPr>
              <w:widowControl w:val="0"/>
              <w:spacing w:after="0"/>
              <w:rPr>
                <w:rFonts w:ascii="Cambria" w:hAnsi="Cambria"/>
                <w:sz w:val="24"/>
                <w:szCs w:val="24"/>
              </w:rPr>
            </w:pPr>
          </w:p>
        </w:tc>
        <w:tc>
          <w:tcPr>
            <w:tcW w:w="2818" w:type="dxa"/>
            <w:vAlign w:val="center"/>
          </w:tcPr>
          <w:p w14:paraId="20BA26FB" w14:textId="77777777" w:rsidR="003343B9" w:rsidRPr="006E317E" w:rsidRDefault="003343B9" w:rsidP="0B8B5C21">
            <w:pPr>
              <w:spacing w:after="0" w:line="240" w:lineRule="auto"/>
              <w:rPr>
                <w:rFonts w:ascii="Cambria" w:hAnsi="Cambria"/>
                <w:b/>
                <w:bCs/>
                <w:sz w:val="24"/>
                <w:szCs w:val="24"/>
                <w:highlight w:val="yellow"/>
              </w:rPr>
            </w:pPr>
            <w:r w:rsidRPr="006E317E">
              <w:rPr>
                <w:rFonts w:ascii="Cambria" w:hAnsi="Cambria"/>
                <w:b/>
                <w:bCs/>
                <w:sz w:val="24"/>
                <w:szCs w:val="24"/>
              </w:rPr>
              <w:t>Forma studiów</w:t>
            </w:r>
          </w:p>
        </w:tc>
        <w:tc>
          <w:tcPr>
            <w:tcW w:w="5103" w:type="dxa"/>
            <w:gridSpan w:val="2"/>
            <w:vAlign w:val="center"/>
          </w:tcPr>
          <w:p w14:paraId="20763A9C" w14:textId="77777777" w:rsidR="003343B9" w:rsidRPr="006E317E" w:rsidRDefault="003343B9" w:rsidP="000216C1">
            <w:pPr>
              <w:spacing w:after="0" w:line="240" w:lineRule="auto"/>
              <w:rPr>
                <w:rFonts w:ascii="Cambria" w:hAnsi="Cambria"/>
                <w:sz w:val="18"/>
                <w:szCs w:val="18"/>
              </w:rPr>
            </w:pPr>
            <w:r w:rsidRPr="006E317E">
              <w:rPr>
                <w:rFonts w:ascii="Cambria" w:hAnsi="Cambria"/>
                <w:sz w:val="18"/>
                <w:szCs w:val="18"/>
              </w:rPr>
              <w:t>stacjonarna/niestacjonarna</w:t>
            </w:r>
          </w:p>
        </w:tc>
      </w:tr>
      <w:tr w:rsidR="002C0439" w:rsidRPr="006E317E" w14:paraId="42A4C358" w14:textId="77777777" w:rsidTr="11CCC50A">
        <w:trPr>
          <w:trHeight w:val="139"/>
        </w:trPr>
        <w:tc>
          <w:tcPr>
            <w:tcW w:w="1968" w:type="dxa"/>
            <w:vMerge/>
          </w:tcPr>
          <w:p w14:paraId="60E4ADC8" w14:textId="77777777" w:rsidR="003343B9" w:rsidRPr="006E317E" w:rsidRDefault="003343B9" w:rsidP="000216C1">
            <w:pPr>
              <w:widowControl w:val="0"/>
              <w:spacing w:after="0"/>
              <w:rPr>
                <w:rFonts w:ascii="Cambria" w:hAnsi="Cambria"/>
                <w:sz w:val="24"/>
                <w:szCs w:val="24"/>
              </w:rPr>
            </w:pPr>
          </w:p>
        </w:tc>
        <w:tc>
          <w:tcPr>
            <w:tcW w:w="2818" w:type="dxa"/>
            <w:vAlign w:val="center"/>
          </w:tcPr>
          <w:p w14:paraId="3FEBB8AF" w14:textId="77777777" w:rsidR="003343B9" w:rsidRPr="006E317E" w:rsidRDefault="003343B9" w:rsidP="0B8B5C21">
            <w:pPr>
              <w:spacing w:after="0" w:line="240" w:lineRule="auto"/>
              <w:rPr>
                <w:rFonts w:ascii="Cambria" w:hAnsi="Cambria"/>
                <w:b/>
                <w:bCs/>
                <w:sz w:val="24"/>
                <w:szCs w:val="24"/>
              </w:rPr>
            </w:pPr>
            <w:r w:rsidRPr="006E317E">
              <w:rPr>
                <w:rFonts w:ascii="Cambria" w:hAnsi="Cambria"/>
                <w:b/>
                <w:bCs/>
                <w:sz w:val="24"/>
                <w:szCs w:val="24"/>
              </w:rPr>
              <w:t>Profil studiów</w:t>
            </w:r>
          </w:p>
        </w:tc>
        <w:tc>
          <w:tcPr>
            <w:tcW w:w="5103" w:type="dxa"/>
            <w:gridSpan w:val="2"/>
            <w:vAlign w:val="center"/>
          </w:tcPr>
          <w:p w14:paraId="5118E20C" w14:textId="77777777" w:rsidR="003343B9" w:rsidRPr="006E317E" w:rsidRDefault="003343B9" w:rsidP="000216C1">
            <w:pPr>
              <w:spacing w:after="0" w:line="240" w:lineRule="auto"/>
              <w:rPr>
                <w:rFonts w:ascii="Cambria" w:hAnsi="Cambria"/>
                <w:sz w:val="18"/>
                <w:szCs w:val="18"/>
              </w:rPr>
            </w:pPr>
            <w:r w:rsidRPr="006E317E">
              <w:rPr>
                <w:rFonts w:ascii="Cambria" w:hAnsi="Cambria"/>
                <w:sz w:val="18"/>
                <w:szCs w:val="18"/>
              </w:rPr>
              <w:t>praktyczny</w:t>
            </w:r>
          </w:p>
        </w:tc>
      </w:tr>
      <w:tr w:rsidR="002C0439" w:rsidRPr="006E317E" w14:paraId="321AFD1D" w14:textId="77777777" w:rsidTr="11CCC50A">
        <w:trPr>
          <w:trHeight w:val="139"/>
        </w:trPr>
        <w:tc>
          <w:tcPr>
            <w:tcW w:w="5070" w:type="dxa"/>
            <w:gridSpan w:val="3"/>
            <w:vAlign w:val="center"/>
          </w:tcPr>
          <w:p w14:paraId="45E6F0C4" w14:textId="77777777" w:rsidR="003343B9" w:rsidRPr="006E317E" w:rsidRDefault="003343B9" w:rsidP="0B8B5C21">
            <w:pPr>
              <w:spacing w:after="0" w:line="240" w:lineRule="auto"/>
              <w:rPr>
                <w:rFonts w:ascii="Cambria" w:hAnsi="Cambria"/>
                <w:b/>
                <w:bCs/>
              </w:rPr>
            </w:pPr>
            <w:r w:rsidRPr="006E317E">
              <w:rPr>
                <w:rFonts w:ascii="Cambria" w:hAnsi="Cambria"/>
                <w:b/>
                <w:bCs/>
              </w:rPr>
              <w:t>Pozycja w planie studiów (lub kod przedmiotu)</w:t>
            </w:r>
          </w:p>
        </w:tc>
        <w:tc>
          <w:tcPr>
            <w:tcW w:w="4819" w:type="dxa"/>
            <w:vAlign w:val="center"/>
          </w:tcPr>
          <w:p w14:paraId="47AF7B53" w14:textId="1C04D608" w:rsidR="003343B9" w:rsidRPr="006E317E" w:rsidRDefault="6F15B5B9" w:rsidP="000216C1">
            <w:pPr>
              <w:spacing w:after="0" w:line="240" w:lineRule="auto"/>
              <w:rPr>
                <w:rFonts w:ascii="Cambria" w:hAnsi="Cambria"/>
                <w:sz w:val="24"/>
                <w:szCs w:val="24"/>
              </w:rPr>
            </w:pPr>
            <w:r w:rsidRPr="006E317E">
              <w:rPr>
                <w:rFonts w:ascii="Cambria" w:hAnsi="Cambria"/>
                <w:sz w:val="24"/>
                <w:szCs w:val="24"/>
              </w:rPr>
              <w:t>3</w:t>
            </w:r>
            <w:r w:rsidR="697954C1" w:rsidRPr="006E317E">
              <w:rPr>
                <w:rFonts w:ascii="Cambria" w:hAnsi="Cambria"/>
                <w:sz w:val="24"/>
                <w:szCs w:val="24"/>
              </w:rPr>
              <w:t>8</w:t>
            </w:r>
            <w:r w:rsidR="4EB993BB" w:rsidRPr="006E317E">
              <w:rPr>
                <w:rFonts w:ascii="Cambria" w:hAnsi="Cambria"/>
                <w:sz w:val="24"/>
                <w:szCs w:val="24"/>
              </w:rPr>
              <w:t>/37</w:t>
            </w:r>
          </w:p>
        </w:tc>
      </w:tr>
    </w:tbl>
    <w:p w14:paraId="506D12D5" w14:textId="77777777" w:rsidR="003343B9" w:rsidRPr="006E317E" w:rsidRDefault="003343B9" w:rsidP="003343B9">
      <w:pPr>
        <w:spacing w:before="240" w:after="240" w:line="240" w:lineRule="auto"/>
        <w:jc w:val="center"/>
        <w:rPr>
          <w:rFonts w:ascii="Cambria" w:hAnsi="Cambria"/>
          <w:b/>
          <w:bCs/>
          <w:spacing w:val="40"/>
          <w:sz w:val="28"/>
          <w:szCs w:val="28"/>
        </w:rPr>
      </w:pPr>
      <w:r w:rsidRPr="006E317E">
        <w:rPr>
          <w:rFonts w:ascii="Cambria" w:hAnsi="Cambria"/>
          <w:b/>
          <w:bCs/>
          <w:spacing w:val="40"/>
          <w:sz w:val="28"/>
          <w:szCs w:val="28"/>
        </w:rPr>
        <w:t>KARTA ZAJĘĆ</w:t>
      </w:r>
    </w:p>
    <w:p w14:paraId="0378524B"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2C0439" w:rsidRPr="006E317E" w14:paraId="57CB6002" w14:textId="77777777" w:rsidTr="0B8B5C21">
        <w:trPr>
          <w:trHeight w:val="328"/>
        </w:trPr>
        <w:tc>
          <w:tcPr>
            <w:tcW w:w="4219" w:type="dxa"/>
            <w:vAlign w:val="center"/>
          </w:tcPr>
          <w:p w14:paraId="39F9C3B7"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Nazwa zajęć</w:t>
            </w:r>
          </w:p>
        </w:tc>
        <w:tc>
          <w:tcPr>
            <w:tcW w:w="5670" w:type="dxa"/>
            <w:vAlign w:val="center"/>
          </w:tcPr>
          <w:p w14:paraId="3DD60D5C" w14:textId="77777777" w:rsidR="003343B9" w:rsidRPr="006E317E" w:rsidRDefault="003343B9" w:rsidP="0B8B5C21">
            <w:pPr>
              <w:spacing w:before="20" w:after="20" w:line="240" w:lineRule="auto"/>
              <w:rPr>
                <w:rFonts w:ascii="Cambria" w:hAnsi="Cambria"/>
                <w:b/>
                <w:bCs/>
              </w:rPr>
            </w:pPr>
            <w:r w:rsidRPr="006E317E">
              <w:rPr>
                <w:rFonts w:ascii="Cambria" w:hAnsi="Cambria"/>
                <w:b/>
                <w:bCs/>
              </w:rPr>
              <w:t>Dydaktyka języka niemieckiego 1</w:t>
            </w:r>
          </w:p>
        </w:tc>
      </w:tr>
      <w:tr w:rsidR="002C0439" w:rsidRPr="006E317E" w14:paraId="415B0B0C" w14:textId="77777777" w:rsidTr="0B8B5C21">
        <w:tc>
          <w:tcPr>
            <w:tcW w:w="4219" w:type="dxa"/>
            <w:vAlign w:val="center"/>
          </w:tcPr>
          <w:p w14:paraId="302F018C"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Punkty ECTS</w:t>
            </w:r>
          </w:p>
        </w:tc>
        <w:tc>
          <w:tcPr>
            <w:tcW w:w="5670" w:type="dxa"/>
            <w:vAlign w:val="center"/>
          </w:tcPr>
          <w:p w14:paraId="165B2304"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9</w:t>
            </w:r>
          </w:p>
        </w:tc>
      </w:tr>
      <w:tr w:rsidR="002C0439" w:rsidRPr="006E317E" w14:paraId="56820283" w14:textId="77777777" w:rsidTr="0B8B5C21">
        <w:tc>
          <w:tcPr>
            <w:tcW w:w="4219" w:type="dxa"/>
            <w:vAlign w:val="center"/>
          </w:tcPr>
          <w:p w14:paraId="5CC3A6D8"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Rodzaj zajęć</w:t>
            </w:r>
          </w:p>
        </w:tc>
        <w:tc>
          <w:tcPr>
            <w:tcW w:w="5670" w:type="dxa"/>
            <w:vAlign w:val="center"/>
          </w:tcPr>
          <w:p w14:paraId="58E4A45A"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obowiązkowe/obieralne</w:t>
            </w:r>
          </w:p>
        </w:tc>
      </w:tr>
      <w:tr w:rsidR="002C0439" w:rsidRPr="006E317E" w14:paraId="60411929" w14:textId="77777777" w:rsidTr="0B8B5C21">
        <w:tc>
          <w:tcPr>
            <w:tcW w:w="4219" w:type="dxa"/>
            <w:vAlign w:val="center"/>
          </w:tcPr>
          <w:p w14:paraId="54A7320E"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Moduł/specjalizacja</w:t>
            </w:r>
          </w:p>
        </w:tc>
        <w:tc>
          <w:tcPr>
            <w:tcW w:w="5670" w:type="dxa"/>
            <w:vAlign w:val="center"/>
          </w:tcPr>
          <w:p w14:paraId="2D383474" w14:textId="77777777" w:rsidR="003343B9" w:rsidRPr="006E317E" w:rsidRDefault="003343B9" w:rsidP="0B8B5C21">
            <w:pPr>
              <w:spacing w:before="20" w:after="20" w:line="240" w:lineRule="auto"/>
              <w:rPr>
                <w:rFonts w:ascii="Cambria" w:hAnsi="Cambria"/>
                <w:b/>
                <w:bCs/>
                <w:sz w:val="20"/>
                <w:szCs w:val="20"/>
              </w:rPr>
            </w:pPr>
            <w:r w:rsidRPr="006E317E">
              <w:rPr>
                <w:rFonts w:ascii="Cambria" w:eastAsia="Cambria" w:hAnsi="Cambria" w:cs="Cambria"/>
                <w:b/>
                <w:bCs/>
                <w:sz w:val="20"/>
                <w:szCs w:val="20"/>
              </w:rPr>
              <w:t xml:space="preserve">Kształcenie nauczycielskie – przygotowanie w zakresie dydaktycznym </w:t>
            </w:r>
            <w:r w:rsidRPr="006E317E">
              <w:rPr>
                <w:rFonts w:ascii="Cambria" w:eastAsia="Calibri" w:hAnsi="Cambria"/>
                <w:b/>
                <w:bCs/>
                <w:sz w:val="20"/>
                <w:szCs w:val="20"/>
              </w:rPr>
              <w:t>/ nauczycielska</w:t>
            </w:r>
          </w:p>
        </w:tc>
      </w:tr>
      <w:tr w:rsidR="002C0439" w:rsidRPr="006E317E" w14:paraId="0C2F710E" w14:textId="77777777" w:rsidTr="0B8B5C21">
        <w:tc>
          <w:tcPr>
            <w:tcW w:w="4219" w:type="dxa"/>
            <w:vAlign w:val="center"/>
          </w:tcPr>
          <w:p w14:paraId="3C6F1DA0"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Język, w którym prowadzone są zajęcia</w:t>
            </w:r>
          </w:p>
        </w:tc>
        <w:tc>
          <w:tcPr>
            <w:tcW w:w="5670" w:type="dxa"/>
            <w:vAlign w:val="center"/>
          </w:tcPr>
          <w:p w14:paraId="0DD053E7" w14:textId="77777777" w:rsidR="003343B9" w:rsidRPr="006E317E" w:rsidRDefault="003343B9" w:rsidP="000216C1">
            <w:pPr>
              <w:spacing w:before="20" w:after="20" w:line="240" w:lineRule="auto"/>
              <w:rPr>
                <w:rFonts w:ascii="Cambria" w:hAnsi="Cambria"/>
                <w:b/>
                <w:bCs/>
                <w:sz w:val="20"/>
                <w:szCs w:val="20"/>
              </w:rPr>
            </w:pPr>
            <w:r w:rsidRPr="006E317E">
              <w:rPr>
                <w:rFonts w:ascii="Cambria" w:hAnsi="Cambria"/>
                <w:b/>
                <w:bCs/>
                <w:sz w:val="20"/>
                <w:szCs w:val="20"/>
              </w:rPr>
              <w:t>niemiecki</w:t>
            </w:r>
          </w:p>
        </w:tc>
      </w:tr>
      <w:tr w:rsidR="002C0439" w:rsidRPr="006E317E" w14:paraId="5D31C9B3" w14:textId="77777777" w:rsidTr="0B8B5C21">
        <w:tc>
          <w:tcPr>
            <w:tcW w:w="4219" w:type="dxa"/>
            <w:vAlign w:val="center"/>
          </w:tcPr>
          <w:p w14:paraId="1310D90A"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Rok studiów</w:t>
            </w:r>
          </w:p>
        </w:tc>
        <w:tc>
          <w:tcPr>
            <w:tcW w:w="5670" w:type="dxa"/>
            <w:vAlign w:val="center"/>
          </w:tcPr>
          <w:p w14:paraId="08631BE5"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II-III</w:t>
            </w:r>
          </w:p>
        </w:tc>
      </w:tr>
      <w:tr w:rsidR="002C0439" w:rsidRPr="006E317E" w14:paraId="237C063B" w14:textId="77777777" w:rsidTr="0B8B5C21">
        <w:tc>
          <w:tcPr>
            <w:tcW w:w="4219" w:type="dxa"/>
            <w:vAlign w:val="center"/>
          </w:tcPr>
          <w:p w14:paraId="5A13C9FE"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Imię i nazwisko koordynatora zajęć oraz osób prowadzących zajęcia</w:t>
            </w:r>
          </w:p>
        </w:tc>
        <w:tc>
          <w:tcPr>
            <w:tcW w:w="5670" w:type="dxa"/>
            <w:vAlign w:val="center"/>
          </w:tcPr>
          <w:p w14:paraId="4438F9AD"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koordynator: dr Anna Bielewicz-</w:t>
            </w:r>
            <w:proofErr w:type="spellStart"/>
            <w:r w:rsidRPr="006E317E">
              <w:rPr>
                <w:rFonts w:ascii="Cambria" w:hAnsi="Cambria"/>
                <w:b/>
                <w:bCs/>
                <w:sz w:val="20"/>
                <w:szCs w:val="20"/>
              </w:rPr>
              <w:t>Dubiec</w:t>
            </w:r>
            <w:proofErr w:type="spellEnd"/>
          </w:p>
          <w:p w14:paraId="58CF4AF9"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prowadzący: dr Anna Bielewicz-</w:t>
            </w:r>
            <w:proofErr w:type="spellStart"/>
            <w:r w:rsidRPr="006E317E">
              <w:rPr>
                <w:rFonts w:ascii="Cambria" w:hAnsi="Cambria"/>
                <w:b/>
                <w:bCs/>
                <w:sz w:val="20"/>
                <w:szCs w:val="20"/>
              </w:rPr>
              <w:t>Dubiec</w:t>
            </w:r>
            <w:proofErr w:type="spellEnd"/>
          </w:p>
        </w:tc>
      </w:tr>
    </w:tbl>
    <w:p w14:paraId="6807BBC1"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1"/>
        <w:gridCol w:w="3259"/>
        <w:gridCol w:w="2263"/>
        <w:gridCol w:w="2556"/>
      </w:tblGrid>
      <w:tr w:rsidR="002C0439" w:rsidRPr="006E317E" w14:paraId="1CF2ECDF" w14:textId="77777777" w:rsidTr="0B8B5C21">
        <w:tc>
          <w:tcPr>
            <w:tcW w:w="1811" w:type="dxa"/>
            <w:vAlign w:val="center"/>
          </w:tcPr>
          <w:p w14:paraId="0BBACF68"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Forma zajęć</w:t>
            </w:r>
          </w:p>
        </w:tc>
        <w:tc>
          <w:tcPr>
            <w:tcW w:w="3259" w:type="dxa"/>
            <w:vAlign w:val="center"/>
          </w:tcPr>
          <w:p w14:paraId="18B378AA" w14:textId="77777777" w:rsidR="003343B9" w:rsidRPr="006E317E" w:rsidRDefault="003343B9" w:rsidP="000216C1">
            <w:pPr>
              <w:spacing w:before="60" w:after="60" w:line="240" w:lineRule="auto"/>
              <w:jc w:val="center"/>
              <w:rPr>
                <w:rFonts w:ascii="Cambria" w:hAnsi="Cambria"/>
                <w:b/>
                <w:bCs/>
              </w:rPr>
            </w:pPr>
            <w:r w:rsidRPr="006E317E">
              <w:rPr>
                <w:rFonts w:ascii="Cambria" w:hAnsi="Cambria"/>
                <w:b/>
                <w:bCs/>
              </w:rPr>
              <w:t>Liczba godzin</w:t>
            </w:r>
          </w:p>
          <w:p w14:paraId="3828C7DB"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stacjonarne/niestacjonarne</w:t>
            </w:r>
          </w:p>
        </w:tc>
        <w:tc>
          <w:tcPr>
            <w:tcW w:w="2263" w:type="dxa"/>
            <w:vAlign w:val="center"/>
          </w:tcPr>
          <w:p w14:paraId="0F87FBF2"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Rok studiów/semestr</w:t>
            </w:r>
          </w:p>
        </w:tc>
        <w:tc>
          <w:tcPr>
            <w:tcW w:w="2556" w:type="dxa"/>
            <w:vAlign w:val="center"/>
          </w:tcPr>
          <w:p w14:paraId="6ED92F27"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 xml:space="preserve">Punkty ECTS </w:t>
            </w:r>
            <w:r w:rsidRPr="006E317E">
              <w:rPr>
                <w:rFonts w:ascii="Cambria" w:hAnsi="Cambria"/>
              </w:rPr>
              <w:t>(zgodnie z programem studiów)</w:t>
            </w:r>
          </w:p>
        </w:tc>
      </w:tr>
      <w:tr w:rsidR="002C0439" w:rsidRPr="006E317E" w14:paraId="05BFCC5B" w14:textId="77777777" w:rsidTr="0B8B5C21">
        <w:tc>
          <w:tcPr>
            <w:tcW w:w="1811" w:type="dxa"/>
          </w:tcPr>
          <w:p w14:paraId="2E75EAAC" w14:textId="77777777" w:rsidR="003343B9" w:rsidRPr="006E317E" w:rsidRDefault="003343B9" w:rsidP="0B8B5C21">
            <w:pPr>
              <w:spacing w:before="60" w:after="60" w:line="240" w:lineRule="auto"/>
              <w:rPr>
                <w:rFonts w:ascii="Cambria" w:hAnsi="Cambria"/>
                <w:b/>
                <w:bCs/>
              </w:rPr>
            </w:pPr>
            <w:r w:rsidRPr="006E317E">
              <w:rPr>
                <w:rFonts w:ascii="Cambria" w:hAnsi="Cambria"/>
                <w:b/>
                <w:bCs/>
              </w:rPr>
              <w:t>ćwiczenia</w:t>
            </w:r>
          </w:p>
        </w:tc>
        <w:tc>
          <w:tcPr>
            <w:tcW w:w="3259" w:type="dxa"/>
            <w:vAlign w:val="center"/>
          </w:tcPr>
          <w:p w14:paraId="7CB8A325"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30/18</w:t>
            </w:r>
          </w:p>
          <w:p w14:paraId="5257BA67"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30/18</w:t>
            </w:r>
          </w:p>
          <w:p w14:paraId="0A96D3EB"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30/18</w:t>
            </w:r>
          </w:p>
        </w:tc>
        <w:tc>
          <w:tcPr>
            <w:tcW w:w="2263" w:type="dxa"/>
            <w:vAlign w:val="center"/>
          </w:tcPr>
          <w:p w14:paraId="574C9152"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II/4</w:t>
            </w:r>
          </w:p>
          <w:p w14:paraId="2F6FE469"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III/5</w:t>
            </w:r>
          </w:p>
          <w:p w14:paraId="729A6004"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III/6</w:t>
            </w:r>
          </w:p>
        </w:tc>
        <w:tc>
          <w:tcPr>
            <w:tcW w:w="2556" w:type="dxa"/>
            <w:vAlign w:val="center"/>
          </w:tcPr>
          <w:p w14:paraId="27626B6C" w14:textId="77777777" w:rsidR="003343B9" w:rsidRPr="006E317E" w:rsidRDefault="003343B9" w:rsidP="0B8B5C21">
            <w:pPr>
              <w:spacing w:before="60" w:after="60" w:line="240" w:lineRule="auto"/>
              <w:jc w:val="center"/>
              <w:rPr>
                <w:rFonts w:ascii="Cambria" w:hAnsi="Cambria"/>
                <w:b/>
                <w:bCs/>
              </w:rPr>
            </w:pPr>
            <w:r w:rsidRPr="006E317E">
              <w:rPr>
                <w:rFonts w:ascii="Cambria" w:hAnsi="Cambria"/>
                <w:b/>
                <w:bCs/>
              </w:rPr>
              <w:t>9</w:t>
            </w:r>
          </w:p>
        </w:tc>
      </w:tr>
    </w:tbl>
    <w:p w14:paraId="2A0F626D"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3. Wymagania wstępne, z uwzględnieniem sekwencyjności zajęć</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2C0439" w:rsidRPr="006E317E" w14:paraId="4798B0F3" w14:textId="77777777" w:rsidTr="0B8B5C21">
        <w:trPr>
          <w:trHeight w:val="301"/>
        </w:trPr>
        <w:tc>
          <w:tcPr>
            <w:tcW w:w="9923" w:type="dxa"/>
            <w:tcMar>
              <w:top w:w="0" w:type="dxa"/>
              <w:bottom w:w="0" w:type="dxa"/>
            </w:tcMar>
          </w:tcPr>
          <w:p w14:paraId="2B3FBF3F"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Brak</w:t>
            </w:r>
          </w:p>
        </w:tc>
      </w:tr>
    </w:tbl>
    <w:p w14:paraId="47C924AE"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2C0439" w:rsidRPr="006E317E" w14:paraId="5182301D" w14:textId="77777777" w:rsidTr="0B8B5C21">
        <w:tc>
          <w:tcPr>
            <w:tcW w:w="9889" w:type="dxa"/>
          </w:tcPr>
          <w:p w14:paraId="0A910F37" w14:textId="419A3140" w:rsidR="003343B9" w:rsidRPr="006E317E" w:rsidRDefault="6FD6A4A5" w:rsidP="000216C1">
            <w:pPr>
              <w:spacing w:before="60" w:after="60" w:line="240" w:lineRule="auto"/>
              <w:ind w:left="541" w:hanging="541"/>
              <w:rPr>
                <w:rFonts w:ascii="Cambria" w:hAnsi="Cambria"/>
                <w:sz w:val="20"/>
                <w:szCs w:val="20"/>
              </w:rPr>
            </w:pPr>
            <w:r w:rsidRPr="006E317E">
              <w:rPr>
                <w:rFonts w:ascii="Cambria" w:hAnsi="Cambria"/>
                <w:sz w:val="20"/>
                <w:szCs w:val="20"/>
              </w:rPr>
              <w:t>C1 – Zapoznanie studentów z teorią w zakresie dydaktyki ogólnej i dydaktyki nauczania języka niemieckiego na drugim etapie edukacyjnym.</w:t>
            </w:r>
          </w:p>
          <w:p w14:paraId="7A0168F3" w14:textId="22234D07" w:rsidR="003343B9" w:rsidRPr="006E317E" w:rsidRDefault="6FD6A4A5" w:rsidP="000216C1">
            <w:pPr>
              <w:spacing w:before="60" w:after="60" w:line="240" w:lineRule="auto"/>
              <w:ind w:left="541" w:hanging="541"/>
              <w:rPr>
                <w:rFonts w:ascii="Cambria" w:hAnsi="Cambria"/>
                <w:sz w:val="20"/>
                <w:szCs w:val="20"/>
              </w:rPr>
            </w:pPr>
            <w:r w:rsidRPr="006E317E">
              <w:rPr>
                <w:rFonts w:ascii="Cambria" w:hAnsi="Cambria"/>
                <w:sz w:val="20"/>
                <w:szCs w:val="20"/>
              </w:rPr>
              <w:t>C2 – Wykształcenie umiejętności planowania zajęć języka niemieckiego w szkole podstawowej.</w:t>
            </w:r>
          </w:p>
          <w:p w14:paraId="2324266B" w14:textId="77777777" w:rsidR="003343B9" w:rsidRPr="006E317E" w:rsidRDefault="003343B9" w:rsidP="000216C1">
            <w:pPr>
              <w:spacing w:before="60" w:after="60" w:line="240" w:lineRule="auto"/>
              <w:ind w:left="541" w:hanging="541"/>
              <w:rPr>
                <w:rFonts w:ascii="Cambria" w:hAnsi="Cambria"/>
                <w:sz w:val="20"/>
                <w:szCs w:val="20"/>
              </w:rPr>
            </w:pPr>
            <w:r w:rsidRPr="006E317E">
              <w:rPr>
                <w:rFonts w:ascii="Cambria" w:hAnsi="Cambria"/>
                <w:sz w:val="20"/>
                <w:szCs w:val="20"/>
              </w:rPr>
              <w:t>C3 – Diagnozowanie potrzeb językowych uczniów, określanie ich mocnych i słabych stron, opracowywanie wyników obserwacji, formułowanie wniosków i wdrażanie odpowiednich działań.</w:t>
            </w:r>
          </w:p>
          <w:p w14:paraId="3CE29F54"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C4 – Rozwijanie umiejętności kierowania procesami nauczania i uczenia się języka.</w:t>
            </w:r>
          </w:p>
          <w:p w14:paraId="5D0725CB" w14:textId="77777777" w:rsidR="003343B9" w:rsidRPr="006E317E" w:rsidRDefault="003343B9" w:rsidP="000216C1">
            <w:pPr>
              <w:spacing w:before="60" w:after="60" w:line="240" w:lineRule="auto"/>
              <w:ind w:left="541" w:hanging="541"/>
              <w:rPr>
                <w:rFonts w:ascii="Cambria" w:hAnsi="Cambria"/>
                <w:sz w:val="20"/>
                <w:szCs w:val="20"/>
              </w:rPr>
            </w:pPr>
            <w:r w:rsidRPr="006E317E">
              <w:rPr>
                <w:rFonts w:ascii="Cambria" w:hAnsi="Cambria"/>
                <w:sz w:val="20"/>
                <w:szCs w:val="20"/>
              </w:rPr>
              <w:t>C5 – Rozwijanie umiejętności wytwarzania i dobierania materiałów, środków i technik ćwiczeń językowych.</w:t>
            </w:r>
          </w:p>
          <w:p w14:paraId="7641B323" w14:textId="77777777" w:rsidR="003343B9" w:rsidRPr="006E317E" w:rsidRDefault="003343B9" w:rsidP="000216C1">
            <w:pPr>
              <w:spacing w:before="60" w:after="60" w:line="240" w:lineRule="auto"/>
              <w:rPr>
                <w:rFonts w:ascii="Cambria" w:hAnsi="Cambria"/>
                <w:sz w:val="24"/>
                <w:szCs w:val="24"/>
              </w:rPr>
            </w:pPr>
            <w:r w:rsidRPr="006E317E">
              <w:rPr>
                <w:rFonts w:ascii="Cambria" w:hAnsi="Cambria"/>
                <w:sz w:val="20"/>
                <w:szCs w:val="20"/>
              </w:rPr>
              <w:t>C6 – Promowanie autonomii i etyki pracy.</w:t>
            </w:r>
          </w:p>
        </w:tc>
      </w:tr>
    </w:tbl>
    <w:p w14:paraId="0A7C9FAE" w14:textId="77777777" w:rsidR="003343B9" w:rsidRPr="006E317E" w:rsidRDefault="003343B9" w:rsidP="0B8B5C21">
      <w:pPr>
        <w:spacing w:before="120" w:after="120" w:line="240" w:lineRule="auto"/>
        <w:rPr>
          <w:rFonts w:ascii="Cambria" w:hAnsi="Cambria"/>
          <w:b/>
          <w:bCs/>
          <w:strike/>
        </w:rPr>
      </w:pPr>
      <w:r w:rsidRPr="006E317E">
        <w:rPr>
          <w:rFonts w:ascii="Cambria" w:hAnsi="Cambria"/>
          <w:b/>
          <w:bCs/>
        </w:rPr>
        <w:t xml:space="preserve">5. Efekty uczenia się dla zajęć wraz z odniesieniem do efektów kierunkowych </w:t>
      </w:r>
    </w:p>
    <w:tbl>
      <w:tblPr>
        <w:tblW w:w="9781" w:type="dxa"/>
        <w:tblInd w:w="-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60"/>
        <w:gridCol w:w="6379"/>
        <w:gridCol w:w="1842"/>
      </w:tblGrid>
      <w:tr w:rsidR="002C0439" w:rsidRPr="006E317E" w14:paraId="62CB35CA" w14:textId="77777777" w:rsidTr="0B8B5C21">
        <w:tc>
          <w:tcPr>
            <w:tcW w:w="1560" w:type="dxa"/>
            <w:vAlign w:val="center"/>
          </w:tcPr>
          <w:p w14:paraId="6A069333" w14:textId="77777777" w:rsidR="003343B9" w:rsidRPr="00FE0125" w:rsidRDefault="003343B9" w:rsidP="0B8B5C21">
            <w:pPr>
              <w:spacing w:before="60" w:after="60" w:line="240" w:lineRule="auto"/>
              <w:jc w:val="center"/>
              <w:rPr>
                <w:rFonts w:ascii="Cambria" w:hAnsi="Cambria"/>
                <w:b/>
                <w:bCs/>
                <w:sz w:val="20"/>
                <w:szCs w:val="20"/>
              </w:rPr>
            </w:pPr>
            <w:r w:rsidRPr="00FE0125">
              <w:rPr>
                <w:rFonts w:ascii="Cambria" w:hAnsi="Cambria"/>
                <w:b/>
                <w:bCs/>
                <w:sz w:val="20"/>
                <w:szCs w:val="20"/>
              </w:rPr>
              <w:t>Symbol efektu uczenia się</w:t>
            </w:r>
          </w:p>
        </w:tc>
        <w:tc>
          <w:tcPr>
            <w:tcW w:w="6379" w:type="dxa"/>
            <w:vAlign w:val="center"/>
          </w:tcPr>
          <w:p w14:paraId="194A0630" w14:textId="77777777" w:rsidR="003343B9" w:rsidRPr="00FE0125" w:rsidRDefault="003343B9" w:rsidP="0B8B5C21">
            <w:pPr>
              <w:spacing w:before="60" w:after="60" w:line="240" w:lineRule="auto"/>
              <w:jc w:val="center"/>
              <w:rPr>
                <w:rFonts w:ascii="Cambria" w:hAnsi="Cambria"/>
                <w:b/>
                <w:bCs/>
                <w:sz w:val="20"/>
                <w:szCs w:val="20"/>
              </w:rPr>
            </w:pPr>
            <w:r w:rsidRPr="00FE0125">
              <w:rPr>
                <w:rFonts w:ascii="Cambria" w:hAnsi="Cambria"/>
                <w:b/>
                <w:bCs/>
                <w:sz w:val="20"/>
                <w:szCs w:val="20"/>
              </w:rPr>
              <w:t>Opis efektu uczenia się</w:t>
            </w:r>
          </w:p>
        </w:tc>
        <w:tc>
          <w:tcPr>
            <w:tcW w:w="1842" w:type="dxa"/>
            <w:vAlign w:val="center"/>
          </w:tcPr>
          <w:p w14:paraId="47DC202D" w14:textId="77777777" w:rsidR="003343B9" w:rsidRPr="00FE0125" w:rsidRDefault="003343B9" w:rsidP="0B8B5C21">
            <w:pPr>
              <w:spacing w:before="60" w:after="60" w:line="240" w:lineRule="auto"/>
              <w:jc w:val="center"/>
              <w:rPr>
                <w:rFonts w:ascii="Cambria" w:hAnsi="Cambria"/>
                <w:b/>
                <w:bCs/>
                <w:sz w:val="20"/>
                <w:szCs w:val="20"/>
              </w:rPr>
            </w:pPr>
            <w:r w:rsidRPr="00FE0125">
              <w:rPr>
                <w:rFonts w:ascii="Cambria" w:hAnsi="Cambria"/>
                <w:b/>
                <w:bCs/>
                <w:sz w:val="20"/>
                <w:szCs w:val="20"/>
              </w:rPr>
              <w:t>Odniesienie do efektu kierunkowego</w:t>
            </w:r>
          </w:p>
        </w:tc>
      </w:tr>
      <w:tr w:rsidR="002C0439" w:rsidRPr="006E317E" w14:paraId="02E1DE10" w14:textId="77777777" w:rsidTr="0B8B5C21">
        <w:tc>
          <w:tcPr>
            <w:tcW w:w="9781" w:type="dxa"/>
            <w:gridSpan w:val="3"/>
          </w:tcPr>
          <w:p w14:paraId="28DB5F40" w14:textId="7CF448AC"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t>WIEDZA</w:t>
            </w:r>
            <w:r w:rsidR="6EBA11AB" w:rsidRPr="006E317E">
              <w:rPr>
                <w:rFonts w:ascii="Cambria" w:hAnsi="Cambria"/>
                <w:b/>
                <w:bCs/>
                <w:sz w:val="20"/>
                <w:szCs w:val="20"/>
              </w:rPr>
              <w:t>: absolwent zna i rozumie</w:t>
            </w:r>
          </w:p>
        </w:tc>
      </w:tr>
      <w:tr w:rsidR="002C0439" w:rsidRPr="006E317E" w14:paraId="4F6DF83D" w14:textId="77777777" w:rsidTr="0B8B5C21">
        <w:tc>
          <w:tcPr>
            <w:tcW w:w="1560" w:type="dxa"/>
            <w:vAlign w:val="center"/>
          </w:tcPr>
          <w:p w14:paraId="2E10CE0D"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W_01</w:t>
            </w:r>
          </w:p>
        </w:tc>
        <w:tc>
          <w:tcPr>
            <w:tcW w:w="6379" w:type="dxa"/>
          </w:tcPr>
          <w:p w14:paraId="55BD9214" w14:textId="5CF506B5" w:rsidR="003343B9" w:rsidRPr="006E317E" w:rsidRDefault="6FD6A4A5" w:rsidP="000216C1">
            <w:pPr>
              <w:spacing w:before="20" w:after="20"/>
              <w:rPr>
                <w:rFonts w:ascii="Cambria" w:hAnsi="Cambria"/>
                <w:sz w:val="20"/>
                <w:szCs w:val="20"/>
              </w:rPr>
            </w:pPr>
            <w:r w:rsidRPr="006E317E">
              <w:rPr>
                <w:rFonts w:ascii="Cambria" w:hAnsi="Cambria"/>
                <w:sz w:val="20"/>
                <w:szCs w:val="20"/>
              </w:rPr>
              <w:t>różnic</w:t>
            </w:r>
            <w:r w:rsidR="37F223EB" w:rsidRPr="006E317E">
              <w:rPr>
                <w:rFonts w:ascii="Cambria" w:hAnsi="Cambria"/>
                <w:sz w:val="20"/>
                <w:szCs w:val="20"/>
              </w:rPr>
              <w:t>e</w:t>
            </w:r>
            <w:r w:rsidRPr="006E317E">
              <w:rPr>
                <w:rFonts w:ascii="Cambria" w:hAnsi="Cambria"/>
                <w:sz w:val="20"/>
                <w:szCs w:val="20"/>
              </w:rPr>
              <w:t xml:space="preserve"> indywidualn</w:t>
            </w:r>
            <w:r w:rsidR="29885C61" w:rsidRPr="006E317E">
              <w:rPr>
                <w:rFonts w:ascii="Cambria" w:hAnsi="Cambria"/>
                <w:sz w:val="20"/>
                <w:szCs w:val="20"/>
              </w:rPr>
              <w:t>e ucznió</w:t>
            </w:r>
            <w:r w:rsidR="164540E6" w:rsidRPr="006E317E">
              <w:rPr>
                <w:rFonts w:ascii="Cambria" w:hAnsi="Cambria"/>
                <w:sz w:val="20"/>
                <w:szCs w:val="20"/>
              </w:rPr>
              <w:t>w</w:t>
            </w:r>
            <w:r w:rsidRPr="006E317E">
              <w:rPr>
                <w:rFonts w:ascii="Cambria" w:hAnsi="Cambria"/>
                <w:sz w:val="20"/>
                <w:szCs w:val="20"/>
              </w:rPr>
              <w:t xml:space="preserve"> oraz wynikając</w:t>
            </w:r>
            <w:r w:rsidR="6E38BFF8" w:rsidRPr="006E317E">
              <w:rPr>
                <w:rFonts w:ascii="Cambria" w:hAnsi="Cambria"/>
                <w:sz w:val="20"/>
                <w:szCs w:val="20"/>
              </w:rPr>
              <w:t>e</w:t>
            </w:r>
            <w:r w:rsidRPr="006E317E">
              <w:rPr>
                <w:rFonts w:ascii="Cambria" w:hAnsi="Cambria"/>
                <w:sz w:val="20"/>
                <w:szCs w:val="20"/>
              </w:rPr>
              <w:t xml:space="preserve"> z nich potrzeb</w:t>
            </w:r>
            <w:r w:rsidR="70E98B35" w:rsidRPr="006E317E">
              <w:rPr>
                <w:rFonts w:ascii="Cambria" w:hAnsi="Cambria"/>
                <w:sz w:val="20"/>
                <w:szCs w:val="20"/>
              </w:rPr>
              <w:t>y</w:t>
            </w:r>
            <w:r w:rsidRPr="006E317E">
              <w:rPr>
                <w:rFonts w:ascii="Cambria" w:hAnsi="Cambria"/>
                <w:sz w:val="20"/>
                <w:szCs w:val="20"/>
              </w:rPr>
              <w:t xml:space="preserve"> w </w:t>
            </w:r>
            <w:r w:rsidRPr="006E317E">
              <w:rPr>
                <w:rFonts w:ascii="Cambria" w:hAnsi="Cambria"/>
                <w:sz w:val="20"/>
                <w:szCs w:val="20"/>
              </w:rPr>
              <w:lastRenderedPageBreak/>
              <w:t>zakresie kształcenia językowego.</w:t>
            </w:r>
          </w:p>
        </w:tc>
        <w:tc>
          <w:tcPr>
            <w:tcW w:w="1842" w:type="dxa"/>
            <w:vAlign w:val="center"/>
          </w:tcPr>
          <w:p w14:paraId="6499F370" w14:textId="3EFA7ED9" w:rsidR="003343B9" w:rsidRPr="006E317E" w:rsidRDefault="6FD6A4A5" w:rsidP="000216C1">
            <w:pPr>
              <w:spacing w:before="60" w:after="60" w:line="240" w:lineRule="auto"/>
              <w:jc w:val="center"/>
              <w:rPr>
                <w:rFonts w:ascii="Cambria" w:hAnsi="Cambria"/>
                <w:sz w:val="20"/>
                <w:szCs w:val="20"/>
              </w:rPr>
            </w:pPr>
            <w:r w:rsidRPr="006E317E">
              <w:rPr>
                <w:rFonts w:ascii="Cambria" w:hAnsi="Cambria"/>
                <w:sz w:val="20"/>
                <w:szCs w:val="20"/>
              </w:rPr>
              <w:lastRenderedPageBreak/>
              <w:t>K_W</w:t>
            </w:r>
            <w:r w:rsidR="78B0890D" w:rsidRPr="006E317E">
              <w:rPr>
                <w:rFonts w:ascii="Cambria" w:hAnsi="Cambria"/>
                <w:sz w:val="20"/>
                <w:szCs w:val="20"/>
              </w:rPr>
              <w:t>11</w:t>
            </w:r>
          </w:p>
          <w:p w14:paraId="011CF84B" w14:textId="36244BD1" w:rsidR="003343B9" w:rsidRPr="006E317E" w:rsidRDefault="6FD6A4A5" w:rsidP="000216C1">
            <w:pPr>
              <w:spacing w:before="60" w:after="60" w:line="240" w:lineRule="auto"/>
              <w:jc w:val="center"/>
              <w:rPr>
                <w:rFonts w:ascii="Cambria" w:hAnsi="Cambria"/>
                <w:sz w:val="20"/>
                <w:szCs w:val="20"/>
              </w:rPr>
            </w:pPr>
            <w:r w:rsidRPr="006E317E">
              <w:rPr>
                <w:rFonts w:ascii="Cambria" w:hAnsi="Cambria"/>
                <w:sz w:val="20"/>
                <w:szCs w:val="20"/>
              </w:rPr>
              <w:lastRenderedPageBreak/>
              <w:t> </w:t>
            </w:r>
          </w:p>
        </w:tc>
      </w:tr>
      <w:tr w:rsidR="002C0439" w:rsidRPr="006E317E" w14:paraId="5C1A53E1" w14:textId="77777777" w:rsidTr="0B8B5C21">
        <w:tc>
          <w:tcPr>
            <w:tcW w:w="1560" w:type="dxa"/>
            <w:vAlign w:val="center"/>
          </w:tcPr>
          <w:p w14:paraId="48D90F55"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lastRenderedPageBreak/>
              <w:t>W_02</w:t>
            </w:r>
          </w:p>
        </w:tc>
        <w:tc>
          <w:tcPr>
            <w:tcW w:w="6379" w:type="dxa"/>
          </w:tcPr>
          <w:p w14:paraId="4A2E06A5" w14:textId="1CCCED57" w:rsidR="003343B9" w:rsidRPr="006E317E" w:rsidRDefault="6FD6A4A5" w:rsidP="000216C1">
            <w:pPr>
              <w:spacing w:before="20" w:after="20"/>
              <w:rPr>
                <w:rFonts w:ascii="Cambria" w:hAnsi="Cambria"/>
                <w:sz w:val="20"/>
                <w:szCs w:val="20"/>
              </w:rPr>
            </w:pPr>
            <w:r w:rsidRPr="006E317E">
              <w:rPr>
                <w:rFonts w:ascii="Cambria" w:hAnsi="Cambria"/>
                <w:sz w:val="20"/>
                <w:szCs w:val="20"/>
              </w:rPr>
              <w:t>podstawę programową nauczania języków obcych w szkole podstawowej.</w:t>
            </w:r>
          </w:p>
        </w:tc>
        <w:tc>
          <w:tcPr>
            <w:tcW w:w="1842" w:type="dxa"/>
            <w:vAlign w:val="center"/>
          </w:tcPr>
          <w:p w14:paraId="402810D3" w14:textId="0621815E" w:rsidR="003343B9" w:rsidRPr="006E317E" w:rsidRDefault="6FD6A4A5" w:rsidP="000216C1">
            <w:pPr>
              <w:spacing w:before="60" w:after="60" w:line="240" w:lineRule="auto"/>
              <w:jc w:val="center"/>
              <w:rPr>
                <w:rFonts w:ascii="Cambria" w:hAnsi="Cambria"/>
                <w:sz w:val="20"/>
                <w:szCs w:val="20"/>
              </w:rPr>
            </w:pPr>
            <w:r w:rsidRPr="006E317E">
              <w:rPr>
                <w:rFonts w:ascii="Cambria" w:hAnsi="Cambria"/>
                <w:sz w:val="20"/>
                <w:szCs w:val="20"/>
              </w:rPr>
              <w:t>K_W</w:t>
            </w:r>
            <w:r w:rsidR="4D88DAE5" w:rsidRPr="006E317E">
              <w:rPr>
                <w:rFonts w:ascii="Cambria" w:hAnsi="Cambria"/>
                <w:sz w:val="20"/>
                <w:szCs w:val="20"/>
              </w:rPr>
              <w:t>15</w:t>
            </w:r>
          </w:p>
        </w:tc>
      </w:tr>
      <w:tr w:rsidR="002C0439" w:rsidRPr="006E317E" w14:paraId="0969654C" w14:textId="77777777" w:rsidTr="0B8B5C21">
        <w:tc>
          <w:tcPr>
            <w:tcW w:w="1560" w:type="dxa"/>
            <w:vAlign w:val="center"/>
          </w:tcPr>
          <w:p w14:paraId="7910C7C9"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W_03</w:t>
            </w:r>
          </w:p>
        </w:tc>
        <w:tc>
          <w:tcPr>
            <w:tcW w:w="6379" w:type="dxa"/>
          </w:tcPr>
          <w:p w14:paraId="13CD5D30" w14:textId="162B4F54" w:rsidR="003343B9" w:rsidRPr="006E317E" w:rsidRDefault="0D8C899C" w:rsidP="000216C1">
            <w:pPr>
              <w:spacing w:before="20" w:after="20"/>
              <w:rPr>
                <w:rFonts w:ascii="Cambria" w:hAnsi="Cambria"/>
                <w:sz w:val="20"/>
                <w:szCs w:val="20"/>
              </w:rPr>
            </w:pPr>
            <w:r w:rsidRPr="006E317E">
              <w:rPr>
                <w:rFonts w:ascii="Cambria" w:hAnsi="Cambria"/>
                <w:sz w:val="20"/>
                <w:szCs w:val="20"/>
              </w:rPr>
              <w:t>Zagadnienia</w:t>
            </w:r>
            <w:r w:rsidR="4C45A98A" w:rsidRPr="006E317E">
              <w:rPr>
                <w:rFonts w:ascii="Cambria" w:hAnsi="Cambria"/>
                <w:sz w:val="20"/>
                <w:szCs w:val="20"/>
              </w:rPr>
              <w:t xml:space="preserve"> z </w:t>
            </w:r>
            <w:r w:rsidR="6FD6A4A5" w:rsidRPr="006E317E">
              <w:rPr>
                <w:rFonts w:ascii="Cambria" w:hAnsi="Cambria"/>
                <w:sz w:val="20"/>
                <w:szCs w:val="20"/>
              </w:rPr>
              <w:t>zakres</w:t>
            </w:r>
            <w:r w:rsidR="7826CF1A" w:rsidRPr="006E317E">
              <w:rPr>
                <w:rFonts w:ascii="Cambria" w:hAnsi="Cambria"/>
                <w:sz w:val="20"/>
                <w:szCs w:val="20"/>
              </w:rPr>
              <w:t>u</w:t>
            </w:r>
            <w:r w:rsidR="6FD6A4A5" w:rsidRPr="006E317E">
              <w:rPr>
                <w:rFonts w:ascii="Cambria" w:hAnsi="Cambria"/>
                <w:sz w:val="20"/>
                <w:szCs w:val="20"/>
              </w:rPr>
              <w:t xml:space="preserve"> dydaktyki języka niemieckiego i dziedzin pokrewnych w zakresie zasad, metod, norm i procedur odnośnie przekazywania wiedzy i kształtowania umiejętności językowych</w:t>
            </w:r>
          </w:p>
        </w:tc>
        <w:tc>
          <w:tcPr>
            <w:tcW w:w="1842" w:type="dxa"/>
            <w:vAlign w:val="center"/>
          </w:tcPr>
          <w:p w14:paraId="2E5EE44F" w14:textId="6CB47F19" w:rsidR="003343B9" w:rsidRPr="006E317E" w:rsidRDefault="6FD6A4A5" w:rsidP="000216C1">
            <w:pPr>
              <w:spacing w:before="60" w:after="60" w:line="240" w:lineRule="auto"/>
              <w:jc w:val="center"/>
              <w:rPr>
                <w:rFonts w:ascii="Cambria" w:hAnsi="Cambria"/>
                <w:sz w:val="20"/>
                <w:szCs w:val="20"/>
              </w:rPr>
            </w:pPr>
            <w:r w:rsidRPr="006E317E">
              <w:rPr>
                <w:rFonts w:ascii="Cambria" w:hAnsi="Cambria"/>
                <w:sz w:val="20"/>
                <w:szCs w:val="20"/>
              </w:rPr>
              <w:t>K_W</w:t>
            </w:r>
            <w:r w:rsidR="66A0BCC6" w:rsidRPr="006E317E">
              <w:rPr>
                <w:rFonts w:ascii="Cambria" w:hAnsi="Cambria"/>
                <w:sz w:val="20"/>
                <w:szCs w:val="20"/>
              </w:rPr>
              <w:t>04</w:t>
            </w:r>
          </w:p>
        </w:tc>
      </w:tr>
      <w:tr w:rsidR="002C0439" w:rsidRPr="006E317E" w14:paraId="797B6C45" w14:textId="77777777" w:rsidTr="0B8B5C21">
        <w:trPr>
          <w:trHeight w:val="300"/>
        </w:trPr>
        <w:tc>
          <w:tcPr>
            <w:tcW w:w="1560" w:type="dxa"/>
            <w:vAlign w:val="center"/>
          </w:tcPr>
          <w:p w14:paraId="7A898EA4" w14:textId="63B33EF8" w:rsidR="5A18B376" w:rsidRPr="006E317E" w:rsidRDefault="1F004337" w:rsidP="1D32C676">
            <w:pPr>
              <w:spacing w:line="240" w:lineRule="auto"/>
              <w:jc w:val="center"/>
              <w:rPr>
                <w:rFonts w:ascii="Cambria" w:hAnsi="Cambria"/>
                <w:sz w:val="20"/>
                <w:szCs w:val="20"/>
              </w:rPr>
            </w:pPr>
            <w:r w:rsidRPr="006E317E">
              <w:rPr>
                <w:rFonts w:ascii="Cambria" w:hAnsi="Cambria"/>
                <w:sz w:val="20"/>
                <w:szCs w:val="20"/>
              </w:rPr>
              <w:t>W_04</w:t>
            </w:r>
          </w:p>
        </w:tc>
        <w:tc>
          <w:tcPr>
            <w:tcW w:w="6379" w:type="dxa"/>
          </w:tcPr>
          <w:p w14:paraId="0ED21DA7" w14:textId="3DB6676F" w:rsidR="09C32C17" w:rsidRPr="006E317E" w:rsidRDefault="1D6399AB" w:rsidP="1D32C676">
            <w:pPr>
              <w:rPr>
                <w:rFonts w:ascii="Cambria" w:hAnsi="Cambria"/>
                <w:sz w:val="20"/>
                <w:szCs w:val="20"/>
              </w:rPr>
            </w:pPr>
            <w:r w:rsidRPr="006E317E">
              <w:rPr>
                <w:rFonts w:ascii="Cambria" w:hAnsi="Cambria"/>
                <w:sz w:val="20"/>
                <w:szCs w:val="20"/>
              </w:rPr>
              <w:t>Zagadnienia z zakresu testowania, oceniania i diagnozowania możliwości uczniów szkół podstawowych</w:t>
            </w:r>
          </w:p>
        </w:tc>
        <w:tc>
          <w:tcPr>
            <w:tcW w:w="1842" w:type="dxa"/>
            <w:vAlign w:val="center"/>
          </w:tcPr>
          <w:p w14:paraId="13D1C6F6" w14:textId="3E1368BB" w:rsidR="5C1D9471" w:rsidRPr="006E317E" w:rsidRDefault="3A7203B3" w:rsidP="1D32C676">
            <w:pPr>
              <w:spacing w:before="60" w:after="60" w:line="240" w:lineRule="auto"/>
              <w:jc w:val="center"/>
              <w:rPr>
                <w:rFonts w:ascii="Cambria" w:hAnsi="Cambria"/>
                <w:sz w:val="20"/>
                <w:szCs w:val="20"/>
              </w:rPr>
            </w:pPr>
            <w:r w:rsidRPr="006E317E">
              <w:rPr>
                <w:rFonts w:ascii="Cambria" w:hAnsi="Cambria"/>
                <w:sz w:val="20"/>
                <w:szCs w:val="20"/>
              </w:rPr>
              <w:t>K_W1</w:t>
            </w:r>
            <w:r w:rsidR="37FBA6D6" w:rsidRPr="006E317E">
              <w:rPr>
                <w:rFonts w:ascii="Cambria" w:hAnsi="Cambria"/>
                <w:sz w:val="20"/>
                <w:szCs w:val="20"/>
              </w:rPr>
              <w:t>1</w:t>
            </w:r>
          </w:p>
          <w:p w14:paraId="14561418" w14:textId="68BCF1A8" w:rsidR="1D32C676" w:rsidRPr="006E317E" w:rsidRDefault="1D32C676" w:rsidP="1D32C676">
            <w:pPr>
              <w:spacing w:line="240" w:lineRule="auto"/>
              <w:jc w:val="center"/>
              <w:rPr>
                <w:rFonts w:ascii="Cambria" w:hAnsi="Cambria"/>
                <w:sz w:val="20"/>
                <w:szCs w:val="20"/>
              </w:rPr>
            </w:pPr>
          </w:p>
        </w:tc>
      </w:tr>
      <w:tr w:rsidR="002C0439" w:rsidRPr="006E317E" w14:paraId="14CB02D2" w14:textId="77777777" w:rsidTr="0B8B5C21">
        <w:tc>
          <w:tcPr>
            <w:tcW w:w="9781" w:type="dxa"/>
            <w:gridSpan w:val="3"/>
            <w:vAlign w:val="center"/>
          </w:tcPr>
          <w:p w14:paraId="2B5FC9BC" w14:textId="251BD403"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t>UMIEJĘTNOŚCI</w:t>
            </w:r>
            <w:r w:rsidR="121D4787" w:rsidRPr="006E317E">
              <w:rPr>
                <w:rFonts w:ascii="Cambria" w:hAnsi="Cambria"/>
                <w:b/>
                <w:bCs/>
                <w:sz w:val="20"/>
                <w:szCs w:val="20"/>
              </w:rPr>
              <w:t xml:space="preserve">: </w:t>
            </w:r>
            <w:r w:rsidR="789A8863" w:rsidRPr="006E317E">
              <w:rPr>
                <w:rFonts w:ascii="Cambria" w:hAnsi="Cambria"/>
                <w:b/>
                <w:bCs/>
                <w:sz w:val="20"/>
                <w:szCs w:val="20"/>
              </w:rPr>
              <w:t>absolwent</w:t>
            </w:r>
            <w:r w:rsidR="121D4787" w:rsidRPr="006E317E">
              <w:rPr>
                <w:rFonts w:ascii="Cambria" w:hAnsi="Cambria"/>
                <w:b/>
                <w:bCs/>
                <w:sz w:val="20"/>
                <w:szCs w:val="20"/>
              </w:rPr>
              <w:t xml:space="preserve"> potrafi</w:t>
            </w:r>
          </w:p>
        </w:tc>
      </w:tr>
      <w:tr w:rsidR="002C0439" w:rsidRPr="006E317E" w14:paraId="49F5F5CB" w14:textId="77777777" w:rsidTr="0B8B5C21">
        <w:tc>
          <w:tcPr>
            <w:tcW w:w="1560" w:type="dxa"/>
            <w:vAlign w:val="center"/>
          </w:tcPr>
          <w:p w14:paraId="4B37FDBE" w14:textId="77777777" w:rsidR="003343B9" w:rsidRPr="006E317E" w:rsidRDefault="003343B9" w:rsidP="000216C1">
            <w:pPr>
              <w:spacing w:before="60" w:after="60" w:line="240" w:lineRule="auto"/>
              <w:jc w:val="center"/>
              <w:rPr>
                <w:rFonts w:ascii="Cambria" w:hAnsi="Cambria"/>
                <w:sz w:val="20"/>
                <w:szCs w:val="20"/>
              </w:rPr>
            </w:pPr>
            <w:bookmarkStart w:id="37" w:name="_Hlk138926349"/>
            <w:r w:rsidRPr="006E317E">
              <w:rPr>
                <w:rFonts w:ascii="Cambria" w:hAnsi="Cambria"/>
                <w:sz w:val="20"/>
                <w:szCs w:val="20"/>
              </w:rPr>
              <w:t>U_01</w:t>
            </w:r>
          </w:p>
        </w:tc>
        <w:tc>
          <w:tcPr>
            <w:tcW w:w="6379" w:type="dxa"/>
          </w:tcPr>
          <w:p w14:paraId="3E0E387E" w14:textId="56E709CF" w:rsidR="003343B9" w:rsidRPr="006E317E" w:rsidRDefault="6FD6A4A5" w:rsidP="000216C1">
            <w:pPr>
              <w:spacing w:before="20" w:after="20"/>
              <w:rPr>
                <w:rFonts w:ascii="Cambria" w:hAnsi="Cambria"/>
                <w:sz w:val="20"/>
                <w:szCs w:val="20"/>
              </w:rPr>
            </w:pPr>
            <w:r w:rsidRPr="006E317E">
              <w:rPr>
                <w:rFonts w:ascii="Cambria" w:hAnsi="Cambria"/>
                <w:sz w:val="20"/>
                <w:szCs w:val="20"/>
              </w:rPr>
              <w:t>potrafi wykorzystać wiedzę teoretyczną z zakresu dydaktyki i metodyki szczegółowej w praktyce zawodowej.</w:t>
            </w:r>
          </w:p>
        </w:tc>
        <w:tc>
          <w:tcPr>
            <w:tcW w:w="1842" w:type="dxa"/>
            <w:vAlign w:val="center"/>
          </w:tcPr>
          <w:p w14:paraId="0BB626E5" w14:textId="7F6A2538" w:rsidR="003343B9" w:rsidRPr="006E317E" w:rsidRDefault="6FD6A4A5" w:rsidP="1D32C676">
            <w:pPr>
              <w:spacing w:before="20" w:after="20"/>
              <w:jc w:val="center"/>
              <w:rPr>
                <w:rFonts w:ascii="Cambria" w:hAnsi="Cambria"/>
                <w:sz w:val="20"/>
                <w:szCs w:val="20"/>
              </w:rPr>
            </w:pPr>
            <w:r w:rsidRPr="006E317E">
              <w:rPr>
                <w:rFonts w:ascii="Cambria" w:hAnsi="Cambria"/>
                <w:sz w:val="20"/>
                <w:szCs w:val="20"/>
              </w:rPr>
              <w:t>K_U</w:t>
            </w:r>
            <w:r w:rsidR="619F1CEF" w:rsidRPr="006E317E">
              <w:rPr>
                <w:rFonts w:ascii="Cambria" w:hAnsi="Cambria"/>
                <w:sz w:val="20"/>
                <w:szCs w:val="20"/>
              </w:rPr>
              <w:t>03</w:t>
            </w:r>
          </w:p>
          <w:p w14:paraId="29B61951" w14:textId="304F58C7" w:rsidR="003343B9" w:rsidRPr="006E317E" w:rsidRDefault="003343B9" w:rsidP="1D32C676">
            <w:pPr>
              <w:spacing w:before="20" w:after="20"/>
              <w:jc w:val="center"/>
              <w:rPr>
                <w:rFonts w:ascii="Cambria" w:hAnsi="Cambria"/>
                <w:sz w:val="20"/>
                <w:szCs w:val="20"/>
              </w:rPr>
            </w:pPr>
          </w:p>
        </w:tc>
      </w:tr>
      <w:tr w:rsidR="002C0439" w:rsidRPr="006E317E" w14:paraId="7755C3DD" w14:textId="77777777" w:rsidTr="0B8B5C21">
        <w:tc>
          <w:tcPr>
            <w:tcW w:w="1560" w:type="dxa"/>
            <w:vAlign w:val="center"/>
          </w:tcPr>
          <w:p w14:paraId="7BE33D84"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U_02</w:t>
            </w:r>
          </w:p>
        </w:tc>
        <w:tc>
          <w:tcPr>
            <w:tcW w:w="6379" w:type="dxa"/>
          </w:tcPr>
          <w:p w14:paraId="57BBE9D0" w14:textId="718EFD25" w:rsidR="003343B9" w:rsidRPr="006E317E" w:rsidRDefault="562A62D2" w:rsidP="000216C1">
            <w:pPr>
              <w:spacing w:before="20" w:after="20"/>
              <w:rPr>
                <w:rFonts w:ascii="Cambria" w:hAnsi="Cambria"/>
                <w:sz w:val="20"/>
                <w:szCs w:val="20"/>
              </w:rPr>
            </w:pPr>
            <w:r w:rsidRPr="006E317E">
              <w:rPr>
                <w:rFonts w:ascii="Cambria" w:hAnsi="Cambria"/>
                <w:sz w:val="20"/>
                <w:szCs w:val="20"/>
              </w:rPr>
              <w:t>d</w:t>
            </w:r>
            <w:r w:rsidR="7DF88747" w:rsidRPr="006E317E">
              <w:rPr>
                <w:rFonts w:ascii="Cambria" w:hAnsi="Cambria"/>
                <w:sz w:val="20"/>
                <w:szCs w:val="20"/>
              </w:rPr>
              <w:t>iagnozować</w:t>
            </w:r>
            <w:r w:rsidR="4CDC53BE" w:rsidRPr="006E317E">
              <w:rPr>
                <w:rFonts w:ascii="Cambria" w:hAnsi="Cambria"/>
                <w:sz w:val="20"/>
                <w:szCs w:val="20"/>
              </w:rPr>
              <w:t xml:space="preserve"> </w:t>
            </w:r>
            <w:r w:rsidR="380C16F0" w:rsidRPr="006E317E">
              <w:rPr>
                <w:rFonts w:ascii="Cambria" w:hAnsi="Cambria"/>
                <w:sz w:val="20"/>
                <w:szCs w:val="20"/>
              </w:rPr>
              <w:t xml:space="preserve">potrzeby </w:t>
            </w:r>
            <w:r w:rsidR="6FD6A4A5" w:rsidRPr="006E317E">
              <w:rPr>
                <w:rFonts w:ascii="Cambria" w:hAnsi="Cambria"/>
                <w:sz w:val="20"/>
                <w:szCs w:val="20"/>
              </w:rPr>
              <w:t>językow</w:t>
            </w:r>
            <w:r w:rsidR="38DD9D5C" w:rsidRPr="006E317E">
              <w:rPr>
                <w:rFonts w:ascii="Cambria" w:hAnsi="Cambria"/>
                <w:sz w:val="20"/>
                <w:szCs w:val="20"/>
              </w:rPr>
              <w:t>e</w:t>
            </w:r>
            <w:r w:rsidR="6FD6A4A5" w:rsidRPr="006E317E">
              <w:rPr>
                <w:rFonts w:ascii="Cambria" w:hAnsi="Cambria"/>
                <w:sz w:val="20"/>
                <w:szCs w:val="20"/>
              </w:rPr>
              <w:t xml:space="preserve"> uczniów, formułowa</w:t>
            </w:r>
            <w:r w:rsidR="62FAB1C0" w:rsidRPr="006E317E">
              <w:rPr>
                <w:rFonts w:ascii="Cambria" w:hAnsi="Cambria"/>
                <w:sz w:val="20"/>
                <w:szCs w:val="20"/>
              </w:rPr>
              <w:t>ć</w:t>
            </w:r>
            <w:r w:rsidR="6FD6A4A5" w:rsidRPr="006E317E">
              <w:rPr>
                <w:rFonts w:ascii="Cambria" w:hAnsi="Cambria"/>
                <w:sz w:val="20"/>
                <w:szCs w:val="20"/>
              </w:rPr>
              <w:t xml:space="preserve"> wniosk</w:t>
            </w:r>
            <w:r w:rsidR="2136AD47" w:rsidRPr="006E317E">
              <w:rPr>
                <w:rFonts w:ascii="Cambria" w:hAnsi="Cambria"/>
                <w:sz w:val="20"/>
                <w:szCs w:val="20"/>
              </w:rPr>
              <w:t>i</w:t>
            </w:r>
            <w:r w:rsidR="6FD6A4A5" w:rsidRPr="006E317E">
              <w:rPr>
                <w:rFonts w:ascii="Cambria" w:hAnsi="Cambria"/>
                <w:sz w:val="20"/>
                <w:szCs w:val="20"/>
              </w:rPr>
              <w:t xml:space="preserve"> i wdraża</w:t>
            </w:r>
            <w:r w:rsidR="1CE729BA" w:rsidRPr="006E317E">
              <w:rPr>
                <w:rFonts w:ascii="Cambria" w:hAnsi="Cambria"/>
                <w:sz w:val="20"/>
                <w:szCs w:val="20"/>
              </w:rPr>
              <w:t>ć</w:t>
            </w:r>
            <w:r w:rsidR="6FD6A4A5" w:rsidRPr="006E317E">
              <w:rPr>
                <w:rFonts w:ascii="Cambria" w:hAnsi="Cambria"/>
                <w:sz w:val="20"/>
                <w:szCs w:val="20"/>
              </w:rPr>
              <w:t xml:space="preserve"> odpowiedni</w:t>
            </w:r>
            <w:r w:rsidR="5CA87FFE" w:rsidRPr="006E317E">
              <w:rPr>
                <w:rFonts w:ascii="Cambria" w:hAnsi="Cambria"/>
                <w:sz w:val="20"/>
                <w:szCs w:val="20"/>
              </w:rPr>
              <w:t>e</w:t>
            </w:r>
            <w:r w:rsidR="6FD6A4A5" w:rsidRPr="006E317E">
              <w:rPr>
                <w:rFonts w:ascii="Cambria" w:hAnsi="Cambria"/>
                <w:sz w:val="20"/>
                <w:szCs w:val="20"/>
              </w:rPr>
              <w:t xml:space="preserve"> </w:t>
            </w:r>
            <w:r w:rsidR="0F953EEC" w:rsidRPr="006E317E">
              <w:rPr>
                <w:rFonts w:ascii="Cambria" w:hAnsi="Cambria"/>
                <w:sz w:val="20"/>
                <w:szCs w:val="20"/>
              </w:rPr>
              <w:t>działania</w:t>
            </w:r>
          </w:p>
        </w:tc>
        <w:tc>
          <w:tcPr>
            <w:tcW w:w="1842" w:type="dxa"/>
            <w:vAlign w:val="center"/>
          </w:tcPr>
          <w:p w14:paraId="4D479F86" w14:textId="77777777" w:rsidR="003343B9" w:rsidRDefault="6FD6A4A5" w:rsidP="000216C1">
            <w:pPr>
              <w:spacing w:before="20" w:after="20"/>
              <w:jc w:val="center"/>
              <w:rPr>
                <w:rFonts w:ascii="Cambria" w:hAnsi="Cambria"/>
                <w:sz w:val="20"/>
                <w:szCs w:val="20"/>
              </w:rPr>
            </w:pPr>
            <w:r w:rsidRPr="006E317E">
              <w:rPr>
                <w:rFonts w:ascii="Cambria" w:hAnsi="Cambria"/>
                <w:sz w:val="20"/>
                <w:szCs w:val="20"/>
              </w:rPr>
              <w:t>K_U</w:t>
            </w:r>
            <w:r w:rsidR="25C9AB72" w:rsidRPr="006E317E">
              <w:rPr>
                <w:rFonts w:ascii="Cambria" w:hAnsi="Cambria"/>
                <w:sz w:val="20"/>
                <w:szCs w:val="20"/>
              </w:rPr>
              <w:t>09</w:t>
            </w:r>
          </w:p>
          <w:p w14:paraId="5F05A9F3" w14:textId="65DB1013" w:rsidR="002F29B4" w:rsidRPr="006E317E" w:rsidRDefault="002F29B4" w:rsidP="000216C1">
            <w:pPr>
              <w:spacing w:before="20" w:after="20"/>
              <w:jc w:val="center"/>
              <w:rPr>
                <w:rFonts w:ascii="Cambria" w:hAnsi="Cambria"/>
                <w:sz w:val="20"/>
                <w:szCs w:val="20"/>
              </w:rPr>
            </w:pPr>
            <w:r>
              <w:rPr>
                <w:rFonts w:ascii="Cambria" w:hAnsi="Cambria"/>
                <w:sz w:val="20"/>
                <w:szCs w:val="20"/>
              </w:rPr>
              <w:t>K_U25</w:t>
            </w:r>
          </w:p>
        </w:tc>
      </w:tr>
      <w:tr w:rsidR="002C0439" w:rsidRPr="006E317E" w14:paraId="33A132D0" w14:textId="77777777" w:rsidTr="0B8B5C21">
        <w:tc>
          <w:tcPr>
            <w:tcW w:w="1560" w:type="dxa"/>
            <w:vAlign w:val="center"/>
          </w:tcPr>
          <w:p w14:paraId="3047E767"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U_03</w:t>
            </w:r>
          </w:p>
        </w:tc>
        <w:tc>
          <w:tcPr>
            <w:tcW w:w="6379" w:type="dxa"/>
          </w:tcPr>
          <w:p w14:paraId="51852678" w14:textId="0C368475" w:rsidR="003343B9" w:rsidRPr="006E317E" w:rsidRDefault="6FD6A4A5" w:rsidP="000216C1">
            <w:pPr>
              <w:spacing w:before="20" w:after="20"/>
              <w:rPr>
                <w:rFonts w:ascii="Cambria" w:hAnsi="Cambria"/>
                <w:sz w:val="20"/>
                <w:szCs w:val="20"/>
              </w:rPr>
            </w:pPr>
            <w:r w:rsidRPr="006E317E">
              <w:rPr>
                <w:rFonts w:ascii="Cambria" w:hAnsi="Cambria"/>
                <w:sz w:val="20"/>
                <w:szCs w:val="20"/>
              </w:rPr>
              <w:t>kierować procesami nauczania i uczenia się języka.</w:t>
            </w:r>
          </w:p>
        </w:tc>
        <w:tc>
          <w:tcPr>
            <w:tcW w:w="1842" w:type="dxa"/>
            <w:vAlign w:val="center"/>
          </w:tcPr>
          <w:p w14:paraId="7C21B171" w14:textId="79576ECB" w:rsidR="003343B9" w:rsidRPr="006E317E" w:rsidRDefault="6FD6A4A5" w:rsidP="000216C1">
            <w:pPr>
              <w:spacing w:before="20" w:after="20"/>
              <w:jc w:val="center"/>
              <w:rPr>
                <w:rFonts w:ascii="Cambria" w:hAnsi="Cambria"/>
                <w:sz w:val="20"/>
                <w:szCs w:val="20"/>
              </w:rPr>
            </w:pPr>
            <w:r w:rsidRPr="006E317E">
              <w:rPr>
                <w:rFonts w:ascii="Cambria" w:hAnsi="Cambria"/>
                <w:sz w:val="20"/>
                <w:szCs w:val="20"/>
              </w:rPr>
              <w:t>K_U</w:t>
            </w:r>
            <w:r w:rsidR="553DE26D" w:rsidRPr="006E317E">
              <w:rPr>
                <w:rFonts w:ascii="Cambria" w:hAnsi="Cambria"/>
                <w:sz w:val="20"/>
                <w:szCs w:val="20"/>
              </w:rPr>
              <w:t>17</w:t>
            </w:r>
          </w:p>
        </w:tc>
      </w:tr>
      <w:tr w:rsidR="002C0439" w:rsidRPr="006E317E" w14:paraId="6B5A6256" w14:textId="77777777" w:rsidTr="0B8B5C21">
        <w:tc>
          <w:tcPr>
            <w:tcW w:w="1560" w:type="dxa"/>
            <w:vAlign w:val="center"/>
          </w:tcPr>
          <w:p w14:paraId="4A272BA8"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U_04</w:t>
            </w:r>
          </w:p>
        </w:tc>
        <w:tc>
          <w:tcPr>
            <w:tcW w:w="6379" w:type="dxa"/>
          </w:tcPr>
          <w:p w14:paraId="5BC29A8E" w14:textId="0609F414" w:rsidR="003343B9" w:rsidRPr="006E317E" w:rsidRDefault="6FD6A4A5" w:rsidP="000216C1">
            <w:pPr>
              <w:spacing w:before="20" w:after="20"/>
              <w:rPr>
                <w:rFonts w:ascii="Cambria" w:hAnsi="Cambria"/>
                <w:sz w:val="20"/>
                <w:szCs w:val="20"/>
              </w:rPr>
            </w:pPr>
            <w:r w:rsidRPr="006E317E">
              <w:rPr>
                <w:rFonts w:ascii="Cambria" w:hAnsi="Cambria"/>
                <w:sz w:val="20"/>
                <w:szCs w:val="20"/>
              </w:rPr>
              <w:t>projektować i wykorzystywać dostępne materiały, środki i techniki pracy dydaktycznej.</w:t>
            </w:r>
          </w:p>
        </w:tc>
        <w:tc>
          <w:tcPr>
            <w:tcW w:w="1842" w:type="dxa"/>
            <w:vAlign w:val="center"/>
          </w:tcPr>
          <w:p w14:paraId="26F6F67A" w14:textId="7B40BABF" w:rsidR="003343B9" w:rsidRPr="006E317E" w:rsidRDefault="6FD6A4A5" w:rsidP="000216C1">
            <w:pPr>
              <w:spacing w:before="20" w:after="20"/>
              <w:jc w:val="center"/>
              <w:rPr>
                <w:rFonts w:ascii="Cambria" w:hAnsi="Cambria"/>
                <w:sz w:val="20"/>
                <w:szCs w:val="20"/>
              </w:rPr>
            </w:pPr>
            <w:r w:rsidRPr="006E317E">
              <w:rPr>
                <w:rFonts w:ascii="Cambria" w:hAnsi="Cambria"/>
                <w:sz w:val="20"/>
                <w:szCs w:val="20"/>
              </w:rPr>
              <w:t>K_U</w:t>
            </w:r>
            <w:r w:rsidR="281C07DC" w:rsidRPr="006E317E">
              <w:rPr>
                <w:rFonts w:ascii="Cambria" w:hAnsi="Cambria"/>
                <w:sz w:val="20"/>
                <w:szCs w:val="20"/>
              </w:rPr>
              <w:t>04</w:t>
            </w:r>
          </w:p>
        </w:tc>
      </w:tr>
      <w:tr w:rsidR="002C0439" w:rsidRPr="006E317E" w14:paraId="2C24B233" w14:textId="77777777" w:rsidTr="0B8B5C21">
        <w:tc>
          <w:tcPr>
            <w:tcW w:w="1560" w:type="dxa"/>
            <w:vAlign w:val="center"/>
          </w:tcPr>
          <w:p w14:paraId="057B6A0B"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U_05</w:t>
            </w:r>
          </w:p>
        </w:tc>
        <w:tc>
          <w:tcPr>
            <w:tcW w:w="6379" w:type="dxa"/>
          </w:tcPr>
          <w:p w14:paraId="6A9FD194" w14:textId="71C125D6" w:rsidR="003343B9" w:rsidRPr="006E317E" w:rsidRDefault="6FD6A4A5" w:rsidP="000216C1">
            <w:pPr>
              <w:spacing w:before="20" w:after="20"/>
              <w:rPr>
                <w:rFonts w:ascii="Cambria" w:hAnsi="Cambria"/>
                <w:sz w:val="20"/>
                <w:szCs w:val="20"/>
              </w:rPr>
            </w:pPr>
            <w:r w:rsidRPr="006E317E">
              <w:rPr>
                <w:rFonts w:ascii="Cambria" w:hAnsi="Cambria"/>
                <w:sz w:val="20"/>
                <w:szCs w:val="20"/>
              </w:rPr>
              <w:t>analizować własne działania zawodowe i wskazywać obszary wymagające modyfikacji, potrafi eksperymentować i wdrażać działania innowacyjne.</w:t>
            </w:r>
          </w:p>
        </w:tc>
        <w:tc>
          <w:tcPr>
            <w:tcW w:w="1842" w:type="dxa"/>
            <w:vAlign w:val="center"/>
          </w:tcPr>
          <w:p w14:paraId="52589A4F" w14:textId="5A01109B" w:rsidR="003343B9" w:rsidRPr="006E317E" w:rsidRDefault="6FD6A4A5" w:rsidP="000216C1">
            <w:pPr>
              <w:spacing w:before="20" w:after="20"/>
              <w:jc w:val="center"/>
              <w:rPr>
                <w:rFonts w:ascii="Cambria" w:hAnsi="Cambria"/>
                <w:sz w:val="20"/>
                <w:szCs w:val="20"/>
              </w:rPr>
            </w:pPr>
            <w:r w:rsidRPr="006E317E">
              <w:rPr>
                <w:rFonts w:ascii="Cambria" w:hAnsi="Cambria"/>
                <w:sz w:val="20"/>
                <w:szCs w:val="20"/>
              </w:rPr>
              <w:t>K_U</w:t>
            </w:r>
            <w:r w:rsidR="4F209F42" w:rsidRPr="006E317E">
              <w:rPr>
                <w:rFonts w:ascii="Cambria" w:hAnsi="Cambria"/>
                <w:sz w:val="20"/>
                <w:szCs w:val="20"/>
              </w:rPr>
              <w:t>17</w:t>
            </w:r>
          </w:p>
        </w:tc>
      </w:tr>
      <w:bookmarkEnd w:id="37"/>
      <w:tr w:rsidR="002C0439" w:rsidRPr="006E317E" w14:paraId="090A8061" w14:textId="77777777" w:rsidTr="0B8B5C21">
        <w:tc>
          <w:tcPr>
            <w:tcW w:w="9781" w:type="dxa"/>
            <w:gridSpan w:val="3"/>
            <w:vAlign w:val="center"/>
          </w:tcPr>
          <w:p w14:paraId="16D51EC7" w14:textId="724BD217"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t>KOMPETENCJE SPOŁECZNE</w:t>
            </w:r>
            <w:r w:rsidR="3A87E00B" w:rsidRPr="006E317E">
              <w:rPr>
                <w:rFonts w:ascii="Cambria" w:hAnsi="Cambria"/>
                <w:b/>
                <w:bCs/>
                <w:sz w:val="20"/>
                <w:szCs w:val="20"/>
              </w:rPr>
              <w:t>: jest gotó</w:t>
            </w:r>
            <w:r w:rsidR="67F125C3" w:rsidRPr="006E317E">
              <w:rPr>
                <w:rFonts w:ascii="Cambria" w:hAnsi="Cambria"/>
                <w:b/>
                <w:bCs/>
                <w:sz w:val="20"/>
                <w:szCs w:val="20"/>
              </w:rPr>
              <w:t>w</w:t>
            </w:r>
            <w:r w:rsidR="3A87E00B" w:rsidRPr="006E317E">
              <w:rPr>
                <w:rFonts w:ascii="Cambria" w:hAnsi="Cambria"/>
                <w:b/>
                <w:bCs/>
                <w:sz w:val="20"/>
                <w:szCs w:val="20"/>
              </w:rPr>
              <w:t xml:space="preserve"> do</w:t>
            </w:r>
          </w:p>
        </w:tc>
      </w:tr>
      <w:tr w:rsidR="002C0439" w:rsidRPr="006E317E" w14:paraId="2519E801" w14:textId="77777777" w:rsidTr="0B8B5C21">
        <w:tc>
          <w:tcPr>
            <w:tcW w:w="1560" w:type="dxa"/>
            <w:vAlign w:val="center"/>
          </w:tcPr>
          <w:p w14:paraId="72EBB2AC"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K_01</w:t>
            </w:r>
          </w:p>
        </w:tc>
        <w:tc>
          <w:tcPr>
            <w:tcW w:w="6379" w:type="dxa"/>
          </w:tcPr>
          <w:p w14:paraId="57325B7B" w14:textId="1D4D6059"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diagnoz</w:t>
            </w:r>
            <w:r w:rsidR="094E3597" w:rsidRPr="006E317E">
              <w:rPr>
                <w:rFonts w:ascii="Cambria" w:hAnsi="Cambria"/>
                <w:sz w:val="20"/>
                <w:szCs w:val="20"/>
              </w:rPr>
              <w:t>owania</w:t>
            </w:r>
            <w:r w:rsidRPr="006E317E">
              <w:rPr>
                <w:rFonts w:ascii="Cambria" w:hAnsi="Cambria"/>
                <w:sz w:val="20"/>
                <w:szCs w:val="20"/>
              </w:rPr>
              <w:t xml:space="preserve"> poziomu swojej wiedzy i umiejętności nauczycielskich; rozumie potrzebę ciągłego rozwoju zawodowego.</w:t>
            </w:r>
          </w:p>
        </w:tc>
        <w:tc>
          <w:tcPr>
            <w:tcW w:w="1842" w:type="dxa"/>
            <w:vAlign w:val="center"/>
          </w:tcPr>
          <w:p w14:paraId="41EC6635"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K_K01</w:t>
            </w:r>
          </w:p>
        </w:tc>
      </w:tr>
      <w:tr w:rsidR="002C0439" w:rsidRPr="006E317E" w14:paraId="66CE9DB8" w14:textId="77777777" w:rsidTr="0B8B5C21">
        <w:tc>
          <w:tcPr>
            <w:tcW w:w="1560" w:type="dxa"/>
            <w:vAlign w:val="center"/>
          </w:tcPr>
          <w:p w14:paraId="6DE645A7"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K_02</w:t>
            </w:r>
          </w:p>
        </w:tc>
        <w:tc>
          <w:tcPr>
            <w:tcW w:w="6379" w:type="dxa"/>
          </w:tcPr>
          <w:p w14:paraId="360B08F6" w14:textId="7DFC54B8"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etycznego oceniania uczniów.</w:t>
            </w:r>
          </w:p>
        </w:tc>
        <w:tc>
          <w:tcPr>
            <w:tcW w:w="1842" w:type="dxa"/>
            <w:vAlign w:val="center"/>
          </w:tcPr>
          <w:p w14:paraId="6063916B"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K_K03</w:t>
            </w:r>
          </w:p>
        </w:tc>
      </w:tr>
    </w:tbl>
    <w:p w14:paraId="1F85929B" w14:textId="77777777" w:rsidR="003343B9" w:rsidRPr="006E317E" w:rsidRDefault="003343B9" w:rsidP="0B8B5C21">
      <w:pPr>
        <w:spacing w:before="120" w:after="120" w:line="240" w:lineRule="auto"/>
        <w:rPr>
          <w:rFonts w:ascii="Cambria" w:hAnsi="Cambria"/>
          <w:b/>
          <w:bCs/>
          <w:sz w:val="24"/>
          <w:szCs w:val="24"/>
        </w:rPr>
      </w:pPr>
      <w:r w:rsidRPr="006E317E">
        <w:rPr>
          <w:rFonts w:ascii="Cambria" w:hAnsi="Cambria"/>
          <w:b/>
          <w:bCs/>
          <w:sz w:val="24"/>
          <w:szCs w:val="24"/>
        </w:rPr>
        <w:t xml:space="preserve">6. Treści programowe  oraz liczba godzin na poszczególnych formach zajęć </w:t>
      </w:r>
      <w:r w:rsidRPr="006E317E">
        <w:rPr>
          <w:rFonts w:ascii="Cambria" w:hAnsi="Cambria"/>
          <w:sz w:val="24"/>
          <w:szCs w:val="24"/>
        </w:rPr>
        <w:t>(zgodnie z programem studiów):</w:t>
      </w:r>
    </w:p>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6360"/>
        <w:gridCol w:w="1351"/>
        <w:gridCol w:w="1488"/>
      </w:tblGrid>
      <w:tr w:rsidR="006E317E" w:rsidRPr="006E317E" w14:paraId="02878801" w14:textId="77777777" w:rsidTr="0B8B5C21">
        <w:trPr>
          <w:trHeight w:val="340"/>
          <w:jc w:val="center"/>
        </w:trPr>
        <w:tc>
          <w:tcPr>
            <w:tcW w:w="639" w:type="dxa"/>
          </w:tcPr>
          <w:p w14:paraId="62561A53" w14:textId="77777777" w:rsidR="003343B9" w:rsidRPr="006E317E" w:rsidRDefault="003343B9" w:rsidP="0B8B5C21">
            <w:pPr>
              <w:spacing w:before="20" w:after="20"/>
              <w:rPr>
                <w:rFonts w:ascii="Cambria" w:hAnsi="Cambria"/>
                <w:b/>
                <w:bCs/>
              </w:rPr>
            </w:pPr>
            <w:bookmarkStart w:id="38" w:name="_Hlk128504312"/>
            <w:r w:rsidRPr="006E317E">
              <w:rPr>
                <w:rFonts w:ascii="Cambria" w:hAnsi="Cambria"/>
                <w:b/>
                <w:bCs/>
              </w:rPr>
              <w:t>Lp.</w:t>
            </w:r>
          </w:p>
        </w:tc>
        <w:tc>
          <w:tcPr>
            <w:tcW w:w="6470" w:type="dxa"/>
          </w:tcPr>
          <w:p w14:paraId="1C3CD013" w14:textId="77777777" w:rsidR="003343B9" w:rsidRPr="006E317E" w:rsidRDefault="003343B9" w:rsidP="0B8B5C21">
            <w:pPr>
              <w:spacing w:before="20" w:after="20"/>
              <w:rPr>
                <w:rFonts w:ascii="Cambria" w:hAnsi="Cambria"/>
                <w:b/>
                <w:bCs/>
              </w:rPr>
            </w:pPr>
            <w:r w:rsidRPr="006E317E">
              <w:rPr>
                <w:rFonts w:ascii="Cambria" w:hAnsi="Cambria"/>
                <w:b/>
                <w:bCs/>
              </w:rPr>
              <w:t>Treści ćwiczeń</w:t>
            </w:r>
          </w:p>
        </w:tc>
        <w:tc>
          <w:tcPr>
            <w:tcW w:w="2726" w:type="dxa"/>
            <w:gridSpan w:val="2"/>
            <w:vAlign w:val="center"/>
          </w:tcPr>
          <w:p w14:paraId="64072E49" w14:textId="77777777" w:rsidR="003343B9" w:rsidRPr="006E317E" w:rsidRDefault="003343B9" w:rsidP="0B8B5C21">
            <w:pPr>
              <w:spacing w:before="20" w:after="20"/>
              <w:jc w:val="center"/>
              <w:rPr>
                <w:rFonts w:ascii="Cambria" w:hAnsi="Cambria"/>
                <w:b/>
                <w:bCs/>
                <w:sz w:val="24"/>
                <w:szCs w:val="24"/>
              </w:rPr>
            </w:pPr>
            <w:r w:rsidRPr="006E317E">
              <w:rPr>
                <w:rFonts w:ascii="Cambria" w:hAnsi="Cambria"/>
                <w:b/>
                <w:bCs/>
                <w:sz w:val="16"/>
                <w:szCs w:val="16"/>
              </w:rPr>
              <w:t>Liczba godzin na studiach</w:t>
            </w:r>
          </w:p>
        </w:tc>
      </w:tr>
      <w:tr w:rsidR="006E317E" w:rsidRPr="006E317E" w14:paraId="68C8FF11" w14:textId="77777777" w:rsidTr="0B8B5C21">
        <w:trPr>
          <w:trHeight w:val="340"/>
          <w:jc w:val="center"/>
        </w:trPr>
        <w:tc>
          <w:tcPr>
            <w:tcW w:w="639" w:type="dxa"/>
          </w:tcPr>
          <w:p w14:paraId="24794DE8" w14:textId="77777777" w:rsidR="003343B9" w:rsidRPr="006E317E" w:rsidRDefault="003343B9" w:rsidP="0B8B5C21">
            <w:pPr>
              <w:spacing w:before="20" w:after="20"/>
              <w:rPr>
                <w:rFonts w:ascii="Cambria" w:hAnsi="Cambria"/>
                <w:b/>
                <w:bCs/>
              </w:rPr>
            </w:pPr>
          </w:p>
        </w:tc>
        <w:tc>
          <w:tcPr>
            <w:tcW w:w="6470" w:type="dxa"/>
          </w:tcPr>
          <w:p w14:paraId="5CAE71F5" w14:textId="77777777" w:rsidR="003343B9" w:rsidRPr="006E317E" w:rsidRDefault="003343B9" w:rsidP="0B8B5C21">
            <w:pPr>
              <w:spacing w:before="20" w:after="20"/>
              <w:rPr>
                <w:rFonts w:ascii="Cambria" w:hAnsi="Cambria"/>
                <w:b/>
                <w:bCs/>
              </w:rPr>
            </w:pPr>
          </w:p>
        </w:tc>
        <w:tc>
          <w:tcPr>
            <w:tcW w:w="1353" w:type="dxa"/>
          </w:tcPr>
          <w:p w14:paraId="2B56A915" w14:textId="77777777" w:rsidR="003343B9" w:rsidRPr="006E317E" w:rsidRDefault="003343B9" w:rsidP="0B8B5C21">
            <w:pPr>
              <w:spacing w:before="20" w:after="20"/>
              <w:jc w:val="center"/>
              <w:rPr>
                <w:rFonts w:ascii="Cambria" w:hAnsi="Cambria"/>
                <w:b/>
                <w:bCs/>
                <w:sz w:val="24"/>
                <w:szCs w:val="24"/>
              </w:rPr>
            </w:pPr>
            <w:r w:rsidRPr="006E317E">
              <w:rPr>
                <w:rFonts w:ascii="Cambria" w:hAnsi="Cambria"/>
                <w:b/>
                <w:bCs/>
                <w:sz w:val="16"/>
                <w:szCs w:val="16"/>
              </w:rPr>
              <w:t>stacjonarnych</w:t>
            </w:r>
          </w:p>
        </w:tc>
        <w:tc>
          <w:tcPr>
            <w:tcW w:w="1373" w:type="dxa"/>
          </w:tcPr>
          <w:p w14:paraId="36A165BE" w14:textId="77777777" w:rsidR="003343B9" w:rsidRPr="006E317E" w:rsidRDefault="003343B9" w:rsidP="0B8B5C21">
            <w:pPr>
              <w:spacing w:before="20" w:after="20"/>
              <w:jc w:val="center"/>
              <w:rPr>
                <w:rFonts w:ascii="Cambria" w:hAnsi="Cambria"/>
                <w:b/>
                <w:bCs/>
                <w:sz w:val="24"/>
                <w:szCs w:val="24"/>
              </w:rPr>
            </w:pPr>
            <w:r w:rsidRPr="006E317E">
              <w:rPr>
                <w:rFonts w:ascii="Cambria" w:hAnsi="Cambria"/>
                <w:b/>
                <w:bCs/>
                <w:sz w:val="16"/>
                <w:szCs w:val="16"/>
              </w:rPr>
              <w:t>niestacjonarnych</w:t>
            </w:r>
          </w:p>
        </w:tc>
      </w:tr>
      <w:tr w:rsidR="006E317E" w:rsidRPr="006E317E" w14:paraId="7EB7A4B4" w14:textId="77777777" w:rsidTr="0B8B5C21">
        <w:trPr>
          <w:trHeight w:val="340"/>
          <w:jc w:val="center"/>
        </w:trPr>
        <w:tc>
          <w:tcPr>
            <w:tcW w:w="639" w:type="dxa"/>
          </w:tcPr>
          <w:p w14:paraId="01EE0F3D" w14:textId="77777777" w:rsidR="003343B9" w:rsidRPr="006E317E" w:rsidRDefault="003343B9" w:rsidP="0B8B5C21">
            <w:pPr>
              <w:spacing w:before="20" w:after="20"/>
              <w:rPr>
                <w:rFonts w:ascii="Cambria" w:hAnsi="Cambria"/>
                <w:b/>
                <w:bCs/>
                <w:sz w:val="20"/>
                <w:szCs w:val="20"/>
              </w:rPr>
            </w:pPr>
            <w:r w:rsidRPr="006E317E">
              <w:rPr>
                <w:rFonts w:ascii="Cambria" w:hAnsi="Cambria"/>
                <w:b/>
                <w:bCs/>
                <w:sz w:val="20"/>
                <w:szCs w:val="20"/>
              </w:rPr>
              <w:t xml:space="preserve">C1 </w:t>
            </w:r>
          </w:p>
        </w:tc>
        <w:tc>
          <w:tcPr>
            <w:tcW w:w="6470" w:type="dxa"/>
          </w:tcPr>
          <w:p w14:paraId="24CB4565" w14:textId="77777777" w:rsidR="003343B9" w:rsidRPr="006E317E" w:rsidRDefault="003343B9" w:rsidP="0B8B5C21">
            <w:pPr>
              <w:spacing w:before="20" w:after="20"/>
              <w:rPr>
                <w:rFonts w:ascii="Cambria" w:hAnsi="Cambria"/>
                <w:b/>
                <w:bCs/>
                <w:sz w:val="20"/>
                <w:szCs w:val="20"/>
              </w:rPr>
            </w:pPr>
            <w:r w:rsidRPr="006E317E">
              <w:rPr>
                <w:rFonts w:ascii="Cambria" w:hAnsi="Cambria"/>
                <w:b/>
                <w:bCs/>
                <w:sz w:val="20"/>
                <w:szCs w:val="20"/>
              </w:rPr>
              <w:t>Semestr 4:</w:t>
            </w:r>
          </w:p>
          <w:p w14:paraId="2531E9F2" w14:textId="77777777" w:rsidR="003343B9" w:rsidRPr="006E317E" w:rsidRDefault="003343B9" w:rsidP="0B8B5C21">
            <w:pPr>
              <w:spacing w:before="20" w:after="20"/>
              <w:rPr>
                <w:rFonts w:ascii="Cambria" w:hAnsi="Cambria"/>
                <w:b/>
                <w:bCs/>
                <w:sz w:val="20"/>
                <w:szCs w:val="20"/>
              </w:rPr>
            </w:pPr>
            <w:r w:rsidRPr="006E317E">
              <w:rPr>
                <w:rFonts w:ascii="Cambria" w:hAnsi="Cambria"/>
                <w:b/>
                <w:bCs/>
                <w:sz w:val="20"/>
                <w:szCs w:val="20"/>
              </w:rPr>
              <w:t>Nauczyciel:</w:t>
            </w:r>
          </w:p>
          <w:p w14:paraId="06E8A084" w14:textId="77777777" w:rsidR="003343B9" w:rsidRPr="006E317E" w:rsidRDefault="003343B9" w:rsidP="000216C1">
            <w:pPr>
              <w:tabs>
                <w:tab w:val="num" w:pos="432"/>
              </w:tabs>
              <w:suppressAutoHyphens/>
              <w:spacing w:after="0" w:line="240" w:lineRule="auto"/>
              <w:jc w:val="both"/>
              <w:rPr>
                <w:rFonts w:ascii="Cambria" w:hAnsi="Cambria"/>
                <w:sz w:val="20"/>
                <w:szCs w:val="20"/>
                <w:lang w:eastAsia="ar-SA"/>
              </w:rPr>
            </w:pPr>
            <w:r w:rsidRPr="006E317E">
              <w:rPr>
                <w:rFonts w:ascii="Cambria" w:hAnsi="Cambria"/>
                <w:sz w:val="20"/>
                <w:szCs w:val="20"/>
              </w:rPr>
              <w:t xml:space="preserve">Konwencjonalne i alternatywne metody nauczania języków obcych. Możliwości zastosowania poszczególnych metod bądź ich elementów w nauczaniu języka niemieckiego na I </w:t>
            </w:r>
            <w:proofErr w:type="spellStart"/>
            <w:r w:rsidRPr="006E317E">
              <w:rPr>
                <w:rFonts w:ascii="Cambria" w:hAnsi="Cambria"/>
                <w:sz w:val="20"/>
                <w:szCs w:val="20"/>
              </w:rPr>
              <w:t>i</w:t>
            </w:r>
            <w:proofErr w:type="spellEnd"/>
            <w:r w:rsidRPr="006E317E">
              <w:rPr>
                <w:rFonts w:ascii="Cambria" w:hAnsi="Cambria"/>
                <w:sz w:val="20"/>
                <w:szCs w:val="20"/>
              </w:rPr>
              <w:t xml:space="preserve"> II etapie edukacyjnym.. Cele nauczania języka niemieckiego na I </w:t>
            </w:r>
            <w:proofErr w:type="spellStart"/>
            <w:r w:rsidRPr="006E317E">
              <w:rPr>
                <w:rFonts w:ascii="Cambria" w:hAnsi="Cambria"/>
                <w:sz w:val="20"/>
                <w:szCs w:val="20"/>
              </w:rPr>
              <w:t>i</w:t>
            </w:r>
            <w:proofErr w:type="spellEnd"/>
            <w:r w:rsidRPr="006E317E">
              <w:rPr>
                <w:rFonts w:ascii="Cambria" w:hAnsi="Cambria"/>
                <w:sz w:val="20"/>
                <w:szCs w:val="20"/>
              </w:rPr>
              <w:t xml:space="preserve"> II etapie edukacyjnym. Formy i metody nauczanie umiejętności czytania, słuchania, mówienia oraz pisania na I </w:t>
            </w:r>
            <w:proofErr w:type="spellStart"/>
            <w:r w:rsidRPr="006E317E">
              <w:rPr>
                <w:rFonts w:ascii="Cambria" w:hAnsi="Cambria"/>
                <w:sz w:val="20"/>
                <w:szCs w:val="20"/>
              </w:rPr>
              <w:t>i</w:t>
            </w:r>
            <w:proofErr w:type="spellEnd"/>
            <w:r w:rsidRPr="006E317E">
              <w:rPr>
                <w:rFonts w:ascii="Cambria" w:hAnsi="Cambria"/>
                <w:sz w:val="20"/>
                <w:szCs w:val="20"/>
              </w:rPr>
              <w:t xml:space="preserve"> II etapie nauczania.  Rodzaje ćwiczeń – reprodukcyjne i produktywne. Ocenianie postępów ucznia – formy oceniania, rodzaje testów, błędy w planowaniu testów. Rozwój zawodowy nauczyciela. </w:t>
            </w:r>
          </w:p>
        </w:tc>
        <w:tc>
          <w:tcPr>
            <w:tcW w:w="1353" w:type="dxa"/>
          </w:tcPr>
          <w:p w14:paraId="256292E4" w14:textId="77777777" w:rsidR="003343B9" w:rsidRPr="006E317E" w:rsidRDefault="003343B9" w:rsidP="0B8B5C21">
            <w:pPr>
              <w:spacing w:before="20" w:after="20"/>
              <w:jc w:val="center"/>
              <w:rPr>
                <w:rFonts w:ascii="Cambria" w:hAnsi="Cambria"/>
                <w:b/>
                <w:bCs/>
                <w:sz w:val="20"/>
                <w:szCs w:val="20"/>
              </w:rPr>
            </w:pPr>
            <w:r w:rsidRPr="006E317E">
              <w:rPr>
                <w:rFonts w:ascii="Cambria" w:hAnsi="Cambria"/>
                <w:b/>
                <w:bCs/>
                <w:sz w:val="20"/>
                <w:szCs w:val="20"/>
              </w:rPr>
              <w:t>30</w:t>
            </w:r>
          </w:p>
        </w:tc>
        <w:tc>
          <w:tcPr>
            <w:tcW w:w="1373" w:type="dxa"/>
          </w:tcPr>
          <w:p w14:paraId="51A9EB60" w14:textId="77777777" w:rsidR="003343B9" w:rsidRPr="006E317E" w:rsidRDefault="003343B9" w:rsidP="0B8B5C21">
            <w:pPr>
              <w:spacing w:before="20" w:after="20"/>
              <w:jc w:val="center"/>
              <w:rPr>
                <w:rFonts w:ascii="Cambria" w:hAnsi="Cambria"/>
                <w:b/>
                <w:bCs/>
                <w:sz w:val="20"/>
                <w:szCs w:val="20"/>
              </w:rPr>
            </w:pPr>
            <w:r w:rsidRPr="006E317E">
              <w:rPr>
                <w:rFonts w:ascii="Cambria" w:hAnsi="Cambria"/>
                <w:b/>
                <w:bCs/>
                <w:sz w:val="20"/>
                <w:szCs w:val="20"/>
              </w:rPr>
              <w:t>18</w:t>
            </w:r>
          </w:p>
        </w:tc>
      </w:tr>
      <w:tr w:rsidR="006E317E" w:rsidRPr="006E317E" w14:paraId="52B30101" w14:textId="77777777" w:rsidTr="0B8B5C21">
        <w:trPr>
          <w:trHeight w:val="340"/>
          <w:jc w:val="center"/>
        </w:trPr>
        <w:tc>
          <w:tcPr>
            <w:tcW w:w="639" w:type="dxa"/>
          </w:tcPr>
          <w:p w14:paraId="66367DA2" w14:textId="77777777" w:rsidR="003343B9" w:rsidRPr="006E317E" w:rsidRDefault="003343B9" w:rsidP="0B8B5C21">
            <w:pPr>
              <w:spacing w:before="20" w:after="20"/>
              <w:rPr>
                <w:rFonts w:ascii="Cambria" w:hAnsi="Cambria"/>
                <w:b/>
                <w:bCs/>
                <w:sz w:val="20"/>
                <w:szCs w:val="20"/>
              </w:rPr>
            </w:pPr>
            <w:r w:rsidRPr="006E317E">
              <w:rPr>
                <w:rFonts w:ascii="Cambria" w:hAnsi="Cambria"/>
                <w:b/>
                <w:bCs/>
                <w:sz w:val="20"/>
                <w:szCs w:val="20"/>
              </w:rPr>
              <w:t>C2</w:t>
            </w:r>
          </w:p>
        </w:tc>
        <w:tc>
          <w:tcPr>
            <w:tcW w:w="6470" w:type="dxa"/>
          </w:tcPr>
          <w:p w14:paraId="537E8D96" w14:textId="77777777" w:rsidR="003343B9" w:rsidRPr="006E317E" w:rsidRDefault="003343B9" w:rsidP="0B8B5C21">
            <w:pPr>
              <w:spacing w:before="20" w:after="20"/>
              <w:rPr>
                <w:rFonts w:ascii="Cambria" w:hAnsi="Cambria"/>
                <w:b/>
                <w:bCs/>
                <w:sz w:val="20"/>
                <w:szCs w:val="20"/>
              </w:rPr>
            </w:pPr>
            <w:r w:rsidRPr="006E317E">
              <w:rPr>
                <w:rFonts w:ascii="Cambria" w:hAnsi="Cambria"/>
                <w:b/>
                <w:bCs/>
                <w:sz w:val="20"/>
                <w:szCs w:val="20"/>
              </w:rPr>
              <w:t>Semestr 5:</w:t>
            </w:r>
          </w:p>
          <w:p w14:paraId="390A9640" w14:textId="77777777" w:rsidR="003343B9" w:rsidRPr="006E317E" w:rsidRDefault="003343B9" w:rsidP="0B8B5C21">
            <w:pPr>
              <w:spacing w:before="20" w:after="20"/>
              <w:rPr>
                <w:rFonts w:ascii="Cambria" w:hAnsi="Cambria"/>
                <w:b/>
                <w:bCs/>
                <w:sz w:val="20"/>
                <w:szCs w:val="20"/>
              </w:rPr>
            </w:pPr>
            <w:r w:rsidRPr="006E317E">
              <w:rPr>
                <w:rFonts w:ascii="Cambria" w:hAnsi="Cambria"/>
                <w:b/>
                <w:bCs/>
                <w:sz w:val="20"/>
                <w:szCs w:val="20"/>
              </w:rPr>
              <w:t>Uczeń:</w:t>
            </w:r>
          </w:p>
          <w:p w14:paraId="6632D829" w14:textId="77777777" w:rsidR="003343B9" w:rsidRPr="006E317E" w:rsidRDefault="003343B9" w:rsidP="0B8B5C21">
            <w:pPr>
              <w:spacing w:before="20" w:after="20"/>
              <w:rPr>
                <w:rFonts w:ascii="Cambria" w:hAnsi="Cambria"/>
                <w:b/>
                <w:bCs/>
                <w:sz w:val="20"/>
                <w:szCs w:val="20"/>
              </w:rPr>
            </w:pPr>
            <w:r w:rsidRPr="006E317E">
              <w:rPr>
                <w:rFonts w:ascii="Cambria" w:hAnsi="Cambria"/>
                <w:sz w:val="20"/>
                <w:szCs w:val="20"/>
              </w:rPr>
              <w:t xml:space="preserve">Charakterystyka uczących się na I </w:t>
            </w:r>
            <w:proofErr w:type="spellStart"/>
            <w:r w:rsidRPr="006E317E">
              <w:rPr>
                <w:rFonts w:ascii="Cambria" w:hAnsi="Cambria"/>
                <w:sz w:val="20"/>
                <w:szCs w:val="20"/>
              </w:rPr>
              <w:t>i</w:t>
            </w:r>
            <w:proofErr w:type="spellEnd"/>
            <w:r w:rsidRPr="006E317E">
              <w:rPr>
                <w:rFonts w:ascii="Cambria" w:hAnsi="Cambria"/>
                <w:sz w:val="20"/>
                <w:szCs w:val="20"/>
              </w:rPr>
              <w:t xml:space="preserve"> II etapie nauczania. Motywacja uczniów do uczenia się języków obcych.  Syndrom porażki uczniów w uczeniu się. Uczeń w koncepcji „Budzącej się szkoły”.  Koncepcja „Kij i marchewka” w procesie nauczania i oceniania uczniów.  Błędy uczniowskie – formy, rodzaje i rozwiązania. Formy lekcji promujące samodzielność ucznia. Praca grupowa. Praca projektowa. </w:t>
            </w:r>
          </w:p>
        </w:tc>
        <w:tc>
          <w:tcPr>
            <w:tcW w:w="1353" w:type="dxa"/>
          </w:tcPr>
          <w:p w14:paraId="479B7E9A" w14:textId="77777777" w:rsidR="003343B9" w:rsidRPr="006E317E" w:rsidRDefault="003343B9" w:rsidP="0B8B5C21">
            <w:pPr>
              <w:spacing w:before="20" w:after="20"/>
              <w:jc w:val="center"/>
              <w:rPr>
                <w:rFonts w:ascii="Cambria" w:hAnsi="Cambria"/>
                <w:b/>
                <w:bCs/>
                <w:sz w:val="20"/>
                <w:szCs w:val="20"/>
              </w:rPr>
            </w:pPr>
            <w:r w:rsidRPr="006E317E">
              <w:rPr>
                <w:rFonts w:ascii="Cambria" w:hAnsi="Cambria"/>
                <w:b/>
                <w:bCs/>
                <w:sz w:val="20"/>
                <w:szCs w:val="20"/>
              </w:rPr>
              <w:t>30</w:t>
            </w:r>
          </w:p>
        </w:tc>
        <w:tc>
          <w:tcPr>
            <w:tcW w:w="1373" w:type="dxa"/>
          </w:tcPr>
          <w:p w14:paraId="3354AE64" w14:textId="77777777" w:rsidR="003343B9" w:rsidRPr="006E317E" w:rsidRDefault="003343B9" w:rsidP="0B8B5C21">
            <w:pPr>
              <w:spacing w:before="20" w:after="20"/>
              <w:jc w:val="center"/>
              <w:rPr>
                <w:rFonts w:ascii="Cambria" w:hAnsi="Cambria"/>
                <w:b/>
                <w:bCs/>
                <w:sz w:val="20"/>
                <w:szCs w:val="20"/>
              </w:rPr>
            </w:pPr>
            <w:r w:rsidRPr="006E317E">
              <w:rPr>
                <w:rFonts w:ascii="Cambria" w:hAnsi="Cambria"/>
                <w:b/>
                <w:bCs/>
                <w:sz w:val="20"/>
                <w:szCs w:val="20"/>
              </w:rPr>
              <w:t>18</w:t>
            </w:r>
          </w:p>
        </w:tc>
      </w:tr>
      <w:tr w:rsidR="006E317E" w:rsidRPr="006E317E" w14:paraId="39ACDDC2" w14:textId="77777777" w:rsidTr="0B8B5C21">
        <w:trPr>
          <w:trHeight w:val="340"/>
          <w:jc w:val="center"/>
        </w:trPr>
        <w:tc>
          <w:tcPr>
            <w:tcW w:w="639" w:type="dxa"/>
          </w:tcPr>
          <w:p w14:paraId="383A5290" w14:textId="77777777" w:rsidR="003343B9" w:rsidRPr="006E317E" w:rsidRDefault="003343B9" w:rsidP="0B8B5C21">
            <w:pPr>
              <w:spacing w:before="20" w:after="20"/>
              <w:rPr>
                <w:rFonts w:ascii="Cambria" w:hAnsi="Cambria"/>
                <w:b/>
                <w:bCs/>
                <w:sz w:val="20"/>
                <w:szCs w:val="20"/>
              </w:rPr>
            </w:pPr>
            <w:r w:rsidRPr="006E317E">
              <w:rPr>
                <w:rFonts w:ascii="Cambria" w:hAnsi="Cambria"/>
                <w:b/>
                <w:bCs/>
                <w:sz w:val="20"/>
                <w:szCs w:val="20"/>
              </w:rPr>
              <w:lastRenderedPageBreak/>
              <w:t>C3</w:t>
            </w:r>
          </w:p>
        </w:tc>
        <w:tc>
          <w:tcPr>
            <w:tcW w:w="6470" w:type="dxa"/>
          </w:tcPr>
          <w:p w14:paraId="307E37EE" w14:textId="77777777" w:rsidR="003343B9" w:rsidRPr="006E317E" w:rsidRDefault="003343B9" w:rsidP="0B8B5C21">
            <w:pPr>
              <w:spacing w:before="20" w:after="20"/>
              <w:rPr>
                <w:rFonts w:ascii="Cambria" w:hAnsi="Cambria"/>
                <w:b/>
                <w:bCs/>
                <w:sz w:val="20"/>
                <w:szCs w:val="20"/>
              </w:rPr>
            </w:pPr>
            <w:r w:rsidRPr="006E317E">
              <w:rPr>
                <w:rFonts w:ascii="Cambria" w:hAnsi="Cambria"/>
                <w:b/>
                <w:bCs/>
                <w:sz w:val="20"/>
                <w:szCs w:val="20"/>
              </w:rPr>
              <w:t>Semestr 6:</w:t>
            </w:r>
          </w:p>
          <w:p w14:paraId="7534623A" w14:textId="77777777" w:rsidR="003343B9" w:rsidRPr="006E317E" w:rsidRDefault="003343B9" w:rsidP="0B8B5C21">
            <w:pPr>
              <w:spacing w:before="20" w:after="20"/>
              <w:rPr>
                <w:rFonts w:ascii="Cambria" w:hAnsi="Cambria"/>
                <w:b/>
                <w:bCs/>
                <w:sz w:val="20"/>
                <w:szCs w:val="20"/>
              </w:rPr>
            </w:pPr>
            <w:r w:rsidRPr="006E317E">
              <w:rPr>
                <w:rFonts w:ascii="Cambria" w:hAnsi="Cambria"/>
                <w:b/>
                <w:bCs/>
                <w:sz w:val="20"/>
                <w:szCs w:val="20"/>
              </w:rPr>
              <w:t>Lekcja:</w:t>
            </w:r>
          </w:p>
          <w:p w14:paraId="75A930D2" w14:textId="77777777" w:rsidR="003343B9" w:rsidRPr="006E317E" w:rsidRDefault="003343B9" w:rsidP="000216C1">
            <w:pPr>
              <w:tabs>
                <w:tab w:val="num" w:pos="432"/>
              </w:tabs>
              <w:suppressAutoHyphens/>
              <w:spacing w:after="0" w:line="240" w:lineRule="auto"/>
              <w:jc w:val="both"/>
              <w:rPr>
                <w:rFonts w:ascii="Cambria" w:hAnsi="Cambria"/>
                <w:sz w:val="20"/>
                <w:szCs w:val="20"/>
                <w:lang w:eastAsia="ar-SA"/>
              </w:rPr>
            </w:pPr>
            <w:r w:rsidRPr="006E317E">
              <w:rPr>
                <w:rFonts w:ascii="Cambria" w:hAnsi="Cambria"/>
                <w:sz w:val="20"/>
                <w:szCs w:val="20"/>
              </w:rPr>
              <w:t>Nauczanie a Uczenie się.</w:t>
            </w:r>
            <w:r w:rsidRPr="006E317E">
              <w:rPr>
                <w:rFonts w:ascii="Cambria" w:hAnsi="Cambria"/>
                <w:b/>
                <w:bCs/>
                <w:sz w:val="20"/>
                <w:szCs w:val="20"/>
              </w:rPr>
              <w:t xml:space="preserve"> </w:t>
            </w:r>
            <w:r w:rsidRPr="006E317E">
              <w:rPr>
                <w:rFonts w:ascii="Cambria" w:hAnsi="Cambria"/>
                <w:sz w:val="20"/>
                <w:szCs w:val="20"/>
              </w:rPr>
              <w:t xml:space="preserve">Treści nauczania na I </w:t>
            </w:r>
            <w:proofErr w:type="spellStart"/>
            <w:r w:rsidRPr="006E317E">
              <w:rPr>
                <w:rFonts w:ascii="Cambria" w:hAnsi="Cambria"/>
                <w:sz w:val="20"/>
                <w:szCs w:val="20"/>
              </w:rPr>
              <w:t>i</w:t>
            </w:r>
            <w:proofErr w:type="spellEnd"/>
            <w:r w:rsidRPr="006E317E">
              <w:rPr>
                <w:rFonts w:ascii="Cambria" w:hAnsi="Cambria"/>
                <w:sz w:val="20"/>
                <w:szCs w:val="20"/>
              </w:rPr>
              <w:t xml:space="preserve"> II etapie edukacyjnym Fazy lekcji języka obcego – funkcje i treści faz. Gry i zabawy – funkcje, rodzaje, możliwości ich wykorzystania. Nauczanie języka obcego przez sztukę. TIK w nauczaniu języków obcych. Warunki uczenia się (wystrój klasy, pomoce, rekwizyty, atmosfera na lekcji).</w:t>
            </w:r>
          </w:p>
          <w:p w14:paraId="76C2DBE7" w14:textId="77777777" w:rsidR="003343B9" w:rsidRPr="006E317E" w:rsidRDefault="003343B9" w:rsidP="0B8B5C21">
            <w:pPr>
              <w:tabs>
                <w:tab w:val="num" w:pos="432"/>
              </w:tabs>
              <w:suppressAutoHyphens/>
              <w:spacing w:after="0" w:line="240" w:lineRule="auto"/>
              <w:jc w:val="both"/>
              <w:rPr>
                <w:rFonts w:ascii="Cambria" w:hAnsi="Cambria"/>
                <w:b/>
                <w:bCs/>
                <w:sz w:val="20"/>
                <w:szCs w:val="20"/>
              </w:rPr>
            </w:pPr>
            <w:r w:rsidRPr="006E317E">
              <w:rPr>
                <w:rFonts w:ascii="Cambria" w:hAnsi="Cambria"/>
                <w:sz w:val="20"/>
                <w:szCs w:val="20"/>
              </w:rPr>
              <w:t xml:space="preserve">Kryteria doboru podręcznika, analiza podręczników do nauki języka niemieckiego dla przedszkola i klas 1-8. Projektowanie lekcji. Arkusz oceny przebiegu lekcji. Ewaluacja lekcji. </w:t>
            </w:r>
          </w:p>
        </w:tc>
        <w:tc>
          <w:tcPr>
            <w:tcW w:w="1353" w:type="dxa"/>
          </w:tcPr>
          <w:p w14:paraId="2C7B1140" w14:textId="77777777" w:rsidR="003343B9" w:rsidRPr="006E317E" w:rsidRDefault="003343B9" w:rsidP="0B8B5C21">
            <w:pPr>
              <w:spacing w:before="20" w:after="20"/>
              <w:jc w:val="center"/>
              <w:rPr>
                <w:rFonts w:ascii="Cambria" w:hAnsi="Cambria"/>
                <w:b/>
                <w:bCs/>
                <w:sz w:val="20"/>
                <w:szCs w:val="20"/>
              </w:rPr>
            </w:pPr>
            <w:r w:rsidRPr="006E317E">
              <w:rPr>
                <w:rFonts w:ascii="Cambria" w:hAnsi="Cambria"/>
                <w:b/>
                <w:bCs/>
                <w:sz w:val="20"/>
                <w:szCs w:val="20"/>
              </w:rPr>
              <w:t>30</w:t>
            </w:r>
          </w:p>
        </w:tc>
        <w:tc>
          <w:tcPr>
            <w:tcW w:w="1373" w:type="dxa"/>
          </w:tcPr>
          <w:p w14:paraId="0851801F" w14:textId="77777777" w:rsidR="003343B9" w:rsidRPr="006E317E" w:rsidRDefault="003343B9" w:rsidP="0B8B5C21">
            <w:pPr>
              <w:spacing w:before="20" w:after="20"/>
              <w:jc w:val="center"/>
              <w:rPr>
                <w:rFonts w:ascii="Cambria" w:hAnsi="Cambria"/>
                <w:b/>
                <w:bCs/>
                <w:sz w:val="20"/>
                <w:szCs w:val="20"/>
              </w:rPr>
            </w:pPr>
            <w:r w:rsidRPr="006E317E">
              <w:rPr>
                <w:rFonts w:ascii="Cambria" w:hAnsi="Cambria"/>
                <w:b/>
                <w:bCs/>
                <w:sz w:val="20"/>
                <w:szCs w:val="20"/>
              </w:rPr>
              <w:t>18</w:t>
            </w:r>
          </w:p>
        </w:tc>
      </w:tr>
      <w:tr w:rsidR="006E317E" w:rsidRPr="006E317E" w14:paraId="71C7CA94" w14:textId="77777777" w:rsidTr="0B8B5C21">
        <w:trPr>
          <w:jc w:val="center"/>
        </w:trPr>
        <w:tc>
          <w:tcPr>
            <w:tcW w:w="639" w:type="dxa"/>
          </w:tcPr>
          <w:p w14:paraId="37C433AB" w14:textId="77777777" w:rsidR="003343B9" w:rsidRPr="006E317E" w:rsidRDefault="003343B9" w:rsidP="0B8B5C21">
            <w:pPr>
              <w:spacing w:before="20" w:after="20"/>
              <w:rPr>
                <w:rFonts w:ascii="Cambria" w:hAnsi="Cambria"/>
                <w:b/>
                <w:bCs/>
                <w:sz w:val="20"/>
                <w:szCs w:val="20"/>
              </w:rPr>
            </w:pPr>
          </w:p>
        </w:tc>
        <w:tc>
          <w:tcPr>
            <w:tcW w:w="6470" w:type="dxa"/>
          </w:tcPr>
          <w:p w14:paraId="7CFEF8F0" w14:textId="77777777" w:rsidR="003343B9" w:rsidRPr="006E317E" w:rsidRDefault="003343B9" w:rsidP="0B8B5C21">
            <w:pPr>
              <w:spacing w:before="20" w:after="20"/>
              <w:rPr>
                <w:rFonts w:ascii="Cambria" w:hAnsi="Cambria"/>
                <w:b/>
                <w:bCs/>
                <w:sz w:val="20"/>
                <w:szCs w:val="20"/>
              </w:rPr>
            </w:pPr>
            <w:r w:rsidRPr="006E317E">
              <w:rPr>
                <w:rFonts w:ascii="Cambria" w:hAnsi="Cambria"/>
                <w:b/>
                <w:bCs/>
                <w:sz w:val="20"/>
                <w:szCs w:val="20"/>
              </w:rPr>
              <w:t>Razem liczba godzin ćwiczeń</w:t>
            </w:r>
          </w:p>
        </w:tc>
        <w:tc>
          <w:tcPr>
            <w:tcW w:w="1353" w:type="dxa"/>
            <w:vAlign w:val="center"/>
          </w:tcPr>
          <w:p w14:paraId="5CA11CE0"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90</w:t>
            </w:r>
          </w:p>
        </w:tc>
        <w:tc>
          <w:tcPr>
            <w:tcW w:w="1373" w:type="dxa"/>
            <w:vAlign w:val="center"/>
          </w:tcPr>
          <w:p w14:paraId="2BDDA9CC"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54</w:t>
            </w:r>
          </w:p>
        </w:tc>
      </w:tr>
    </w:tbl>
    <w:bookmarkEnd w:id="38"/>
    <w:p w14:paraId="18B376F2" w14:textId="77777777" w:rsidR="003343B9" w:rsidRPr="006E317E" w:rsidRDefault="003343B9" w:rsidP="0B8B5C21">
      <w:pPr>
        <w:spacing w:before="120" w:after="120" w:line="240" w:lineRule="auto"/>
        <w:jc w:val="both"/>
        <w:rPr>
          <w:rFonts w:ascii="Cambria" w:hAnsi="Cambria"/>
          <w:b/>
          <w:bCs/>
        </w:rPr>
      </w:pPr>
      <w:r w:rsidRPr="006E317E">
        <w:rPr>
          <w:rFonts w:ascii="Cambria" w:hAnsi="Cambria"/>
          <w:b/>
          <w:bCs/>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141"/>
        <w:gridCol w:w="4082"/>
      </w:tblGrid>
      <w:tr w:rsidR="002C0439" w:rsidRPr="006E317E" w14:paraId="224CF320" w14:textId="77777777" w:rsidTr="0B8B5C21">
        <w:trPr>
          <w:jc w:val="center"/>
        </w:trPr>
        <w:tc>
          <w:tcPr>
            <w:tcW w:w="1666" w:type="dxa"/>
          </w:tcPr>
          <w:p w14:paraId="37E6DA09" w14:textId="77777777" w:rsidR="003343B9" w:rsidRPr="006E317E" w:rsidRDefault="003343B9" w:rsidP="0B8B5C21">
            <w:pPr>
              <w:spacing w:before="60" w:after="60" w:line="240" w:lineRule="auto"/>
              <w:jc w:val="both"/>
              <w:rPr>
                <w:rFonts w:ascii="Cambria" w:hAnsi="Cambria"/>
                <w:b/>
                <w:bCs/>
              </w:rPr>
            </w:pPr>
            <w:r w:rsidRPr="006E317E">
              <w:rPr>
                <w:rFonts w:ascii="Cambria" w:hAnsi="Cambria"/>
                <w:b/>
                <w:bCs/>
              </w:rPr>
              <w:t>Forma zajęć</w:t>
            </w:r>
          </w:p>
        </w:tc>
        <w:tc>
          <w:tcPr>
            <w:tcW w:w="4141" w:type="dxa"/>
          </w:tcPr>
          <w:p w14:paraId="2E4766FC" w14:textId="77777777" w:rsidR="003343B9" w:rsidRPr="006E317E" w:rsidRDefault="003343B9" w:rsidP="0B8B5C21">
            <w:pPr>
              <w:spacing w:before="60" w:after="60" w:line="240" w:lineRule="auto"/>
              <w:jc w:val="both"/>
              <w:rPr>
                <w:rFonts w:ascii="Cambria" w:hAnsi="Cambria"/>
                <w:b/>
                <w:bCs/>
              </w:rPr>
            </w:pPr>
            <w:r w:rsidRPr="006E317E">
              <w:rPr>
                <w:rFonts w:ascii="Cambria" w:hAnsi="Cambria"/>
                <w:b/>
                <w:bCs/>
              </w:rPr>
              <w:t>Metody dydaktyczne (wybór z listy)</w:t>
            </w:r>
          </w:p>
        </w:tc>
        <w:tc>
          <w:tcPr>
            <w:tcW w:w="4082" w:type="dxa"/>
          </w:tcPr>
          <w:p w14:paraId="0446919D" w14:textId="77777777" w:rsidR="003343B9" w:rsidRPr="006E317E" w:rsidRDefault="003343B9" w:rsidP="0B8B5C21">
            <w:pPr>
              <w:spacing w:before="60" w:after="60" w:line="240" w:lineRule="auto"/>
              <w:jc w:val="both"/>
              <w:rPr>
                <w:rFonts w:ascii="Cambria" w:hAnsi="Cambria"/>
                <w:b/>
                <w:bCs/>
              </w:rPr>
            </w:pPr>
            <w:r w:rsidRPr="006E317E">
              <w:rPr>
                <w:rFonts w:ascii="Cambria" w:hAnsi="Cambria"/>
                <w:b/>
                <w:bCs/>
              </w:rPr>
              <w:t>Środki dydaktyczne</w:t>
            </w:r>
          </w:p>
        </w:tc>
      </w:tr>
      <w:tr w:rsidR="002C0439" w:rsidRPr="006E317E" w14:paraId="14AE4B3C" w14:textId="77777777" w:rsidTr="0B8B5C21">
        <w:trPr>
          <w:jc w:val="center"/>
        </w:trPr>
        <w:tc>
          <w:tcPr>
            <w:tcW w:w="1666" w:type="dxa"/>
          </w:tcPr>
          <w:p w14:paraId="7D17EA36" w14:textId="77777777" w:rsidR="003343B9" w:rsidRPr="006E317E" w:rsidRDefault="003343B9" w:rsidP="000216C1">
            <w:pPr>
              <w:spacing w:before="60" w:after="60" w:line="240" w:lineRule="auto"/>
              <w:jc w:val="both"/>
              <w:rPr>
                <w:rFonts w:ascii="Cambria" w:hAnsi="Cambria"/>
                <w:sz w:val="20"/>
                <w:szCs w:val="20"/>
              </w:rPr>
            </w:pPr>
            <w:r w:rsidRPr="006E317E">
              <w:rPr>
                <w:rFonts w:ascii="Cambria" w:hAnsi="Cambria"/>
                <w:sz w:val="20"/>
                <w:szCs w:val="20"/>
              </w:rPr>
              <w:t>Ćwiczenia</w:t>
            </w:r>
          </w:p>
        </w:tc>
        <w:tc>
          <w:tcPr>
            <w:tcW w:w="4141" w:type="dxa"/>
          </w:tcPr>
          <w:p w14:paraId="198126C9" w14:textId="77777777" w:rsidR="003343B9" w:rsidRPr="006E317E" w:rsidRDefault="003343B9" w:rsidP="000216C1">
            <w:pPr>
              <w:spacing w:after="0" w:line="240" w:lineRule="auto"/>
              <w:jc w:val="both"/>
              <w:rPr>
                <w:rFonts w:ascii="Cambria" w:hAnsi="Cambria"/>
                <w:sz w:val="20"/>
                <w:szCs w:val="20"/>
                <w:lang w:eastAsia="pl-PL"/>
              </w:rPr>
            </w:pPr>
            <w:r w:rsidRPr="006E317E">
              <w:rPr>
                <w:rFonts w:ascii="Cambria" w:hAnsi="Cambria"/>
                <w:b/>
                <w:bCs/>
                <w:sz w:val="20"/>
                <w:szCs w:val="20"/>
              </w:rPr>
              <w:t xml:space="preserve">M1 - </w:t>
            </w:r>
            <w:r w:rsidRPr="006E317E">
              <w:rPr>
                <w:rFonts w:ascii="Cambria" w:hAnsi="Cambria"/>
                <w:sz w:val="20"/>
                <w:szCs w:val="20"/>
              </w:rPr>
              <w:t>wyjaśnienia</w:t>
            </w:r>
          </w:p>
          <w:p w14:paraId="0AB9A897" w14:textId="77777777" w:rsidR="003343B9" w:rsidRPr="006E317E" w:rsidRDefault="003343B9" w:rsidP="000216C1">
            <w:pPr>
              <w:spacing w:after="0" w:line="240" w:lineRule="auto"/>
              <w:jc w:val="both"/>
              <w:rPr>
                <w:rFonts w:ascii="Cambria" w:hAnsi="Cambria"/>
                <w:sz w:val="20"/>
                <w:szCs w:val="20"/>
                <w:lang w:eastAsia="pl-PL"/>
              </w:rPr>
            </w:pPr>
            <w:r w:rsidRPr="006E317E">
              <w:rPr>
                <w:rFonts w:ascii="Cambria" w:hAnsi="Cambria"/>
                <w:b/>
                <w:bCs/>
                <w:sz w:val="20"/>
                <w:szCs w:val="20"/>
              </w:rPr>
              <w:t>M2</w:t>
            </w:r>
            <w:r w:rsidRPr="006E317E">
              <w:rPr>
                <w:rFonts w:ascii="Cambria" w:hAnsi="Cambria"/>
                <w:sz w:val="20"/>
                <w:szCs w:val="20"/>
              </w:rPr>
              <w:t xml:space="preserve"> – wykład interaktywny, rozwiązywanie problemu, dyskusja, symulacja lekcji, </w:t>
            </w:r>
          </w:p>
          <w:p w14:paraId="0F856BD8" w14:textId="77777777" w:rsidR="003343B9" w:rsidRPr="006E317E" w:rsidRDefault="003343B9" w:rsidP="000216C1">
            <w:pPr>
              <w:spacing w:after="0" w:line="240" w:lineRule="auto"/>
              <w:jc w:val="both"/>
              <w:rPr>
                <w:rFonts w:ascii="Cambria" w:hAnsi="Cambria"/>
                <w:b/>
                <w:bCs/>
                <w:sz w:val="20"/>
                <w:szCs w:val="20"/>
                <w:lang w:eastAsia="pl-PL"/>
              </w:rPr>
            </w:pPr>
            <w:r w:rsidRPr="006E317E">
              <w:rPr>
                <w:rFonts w:ascii="Cambria" w:hAnsi="Cambria"/>
                <w:b/>
                <w:bCs/>
                <w:sz w:val="20"/>
                <w:szCs w:val="20"/>
              </w:rPr>
              <w:t>M3</w:t>
            </w:r>
            <w:r w:rsidRPr="006E317E">
              <w:rPr>
                <w:rFonts w:ascii="Cambria" w:hAnsi="Cambria"/>
                <w:sz w:val="20"/>
                <w:szCs w:val="20"/>
              </w:rPr>
              <w:t xml:space="preserve"> – pokaz prezentacji multimedialnej</w:t>
            </w:r>
            <w:r w:rsidRPr="006E317E">
              <w:rPr>
                <w:rFonts w:ascii="Cambria" w:hAnsi="Cambria"/>
                <w:b/>
                <w:bCs/>
                <w:sz w:val="20"/>
                <w:szCs w:val="20"/>
              </w:rPr>
              <w:t xml:space="preserve"> </w:t>
            </w:r>
          </w:p>
          <w:p w14:paraId="0C86FFC9" w14:textId="77777777" w:rsidR="003343B9" w:rsidRPr="006E317E" w:rsidRDefault="003343B9" w:rsidP="000216C1">
            <w:pPr>
              <w:spacing w:after="0" w:line="240" w:lineRule="auto"/>
              <w:jc w:val="both"/>
              <w:rPr>
                <w:rFonts w:ascii="Cambria" w:hAnsi="Cambria"/>
                <w:sz w:val="20"/>
                <w:szCs w:val="20"/>
                <w:lang w:eastAsia="pl-PL"/>
              </w:rPr>
            </w:pPr>
            <w:r w:rsidRPr="006E317E">
              <w:rPr>
                <w:rFonts w:ascii="Cambria" w:hAnsi="Cambria"/>
                <w:b/>
                <w:bCs/>
                <w:sz w:val="20"/>
                <w:szCs w:val="20"/>
              </w:rPr>
              <w:t>M5</w:t>
            </w:r>
            <w:r w:rsidRPr="006E317E">
              <w:rPr>
                <w:rFonts w:ascii="Cambria" w:hAnsi="Cambria"/>
                <w:sz w:val="20"/>
                <w:szCs w:val="20"/>
              </w:rPr>
              <w:t xml:space="preserve"> – analiza tekstu źródłowego, omówienie konspektu ćwiczeń językowych, symulacje ćwiczeń, omówienie ćwiczeń lub fragmentów lekcji prowadzonych przez studenta</w:t>
            </w:r>
          </w:p>
        </w:tc>
        <w:tc>
          <w:tcPr>
            <w:tcW w:w="4082" w:type="dxa"/>
          </w:tcPr>
          <w:p w14:paraId="320F6BFB" w14:textId="77777777" w:rsidR="003343B9" w:rsidRPr="006E317E" w:rsidRDefault="003343B9" w:rsidP="0B8B5C21">
            <w:pPr>
              <w:spacing w:before="60" w:beforeAutospacing="1" w:after="60" w:afterAutospacing="1" w:line="240" w:lineRule="auto"/>
              <w:jc w:val="both"/>
              <w:rPr>
                <w:rFonts w:ascii="Cambria" w:hAnsi="Cambria"/>
                <w:sz w:val="20"/>
                <w:szCs w:val="20"/>
                <w:lang w:eastAsia="pl-PL"/>
              </w:rPr>
            </w:pPr>
            <w:r w:rsidRPr="006E317E">
              <w:rPr>
                <w:rFonts w:ascii="Cambria" w:hAnsi="Cambria"/>
                <w:sz w:val="20"/>
                <w:szCs w:val="20"/>
              </w:rPr>
              <w:t>tekst, prezentacja multimedialna, film, nagranie audio, rekwizyt/realia, próbki materiałów nauczania (podręczniki), interaktywne karty pracy (</w:t>
            </w:r>
            <w:proofErr w:type="spellStart"/>
            <w:r w:rsidRPr="006E317E">
              <w:rPr>
                <w:rFonts w:ascii="Cambria" w:hAnsi="Cambria"/>
                <w:sz w:val="20"/>
                <w:szCs w:val="20"/>
              </w:rPr>
              <w:t>worksheets</w:t>
            </w:r>
            <w:proofErr w:type="spellEnd"/>
            <w:r w:rsidRPr="006E317E">
              <w:rPr>
                <w:rFonts w:ascii="Cambria" w:hAnsi="Cambria"/>
                <w:sz w:val="20"/>
                <w:szCs w:val="20"/>
              </w:rPr>
              <w:t>), CALL, projekt/praca pisemna, test,  plan lekcji</w:t>
            </w:r>
          </w:p>
        </w:tc>
      </w:tr>
    </w:tbl>
    <w:p w14:paraId="7D890879"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8. Sposoby (metody) weryfikacji i oceny efektów uczenia się osiągniętych przez studenta</w:t>
      </w:r>
    </w:p>
    <w:p w14:paraId="0D16F555"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8.1. Sposoby (metody) oceniania osiągnięcia efektów uczenia się na poszczególnych formach zajęć</w:t>
      </w:r>
    </w:p>
    <w:tbl>
      <w:tblPr>
        <w:tblW w:w="995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0"/>
        <w:gridCol w:w="5030"/>
        <w:gridCol w:w="3400"/>
      </w:tblGrid>
      <w:tr w:rsidR="002C0439" w:rsidRPr="006E317E" w14:paraId="1F98A858" w14:textId="77777777" w:rsidTr="0B8B5C21">
        <w:tc>
          <w:tcPr>
            <w:tcW w:w="1520" w:type="dxa"/>
            <w:vAlign w:val="center"/>
          </w:tcPr>
          <w:p w14:paraId="44CE7C98" w14:textId="77777777" w:rsidR="003343B9" w:rsidRPr="006E317E" w:rsidRDefault="003343B9" w:rsidP="0B8B5C21">
            <w:pPr>
              <w:spacing w:before="60" w:after="60" w:line="240" w:lineRule="auto"/>
              <w:jc w:val="center"/>
              <w:rPr>
                <w:rFonts w:ascii="Cambria" w:hAnsi="Cambria"/>
                <w:b/>
                <w:bCs/>
                <w:sz w:val="24"/>
                <w:szCs w:val="24"/>
              </w:rPr>
            </w:pPr>
            <w:r w:rsidRPr="006E317E">
              <w:rPr>
                <w:rFonts w:ascii="Cambria" w:hAnsi="Cambria"/>
                <w:b/>
                <w:bCs/>
              </w:rPr>
              <w:t>Forma zajęć</w:t>
            </w:r>
          </w:p>
        </w:tc>
        <w:tc>
          <w:tcPr>
            <w:tcW w:w="5030" w:type="dxa"/>
            <w:vAlign w:val="center"/>
          </w:tcPr>
          <w:p w14:paraId="408EAE55" w14:textId="77777777" w:rsidR="003343B9" w:rsidRPr="006E317E" w:rsidRDefault="003343B9" w:rsidP="0B8B5C21">
            <w:pPr>
              <w:spacing w:after="0" w:line="240" w:lineRule="auto"/>
              <w:jc w:val="center"/>
              <w:rPr>
                <w:rFonts w:ascii="Cambria" w:hAnsi="Cambria"/>
                <w:b/>
                <w:bCs/>
                <w:sz w:val="20"/>
                <w:szCs w:val="20"/>
              </w:rPr>
            </w:pPr>
            <w:r w:rsidRPr="006E317E">
              <w:rPr>
                <w:rFonts w:ascii="Cambria" w:hAnsi="Cambria"/>
                <w:b/>
                <w:bCs/>
                <w:sz w:val="20"/>
                <w:szCs w:val="20"/>
              </w:rPr>
              <w:t xml:space="preserve">Ocena formująca (F) </w:t>
            </w:r>
          </w:p>
          <w:p w14:paraId="3CC2C7EC" w14:textId="77777777" w:rsidR="003343B9" w:rsidRPr="006E317E" w:rsidRDefault="003343B9" w:rsidP="0B8B5C21">
            <w:pPr>
              <w:spacing w:after="0" w:line="240" w:lineRule="auto"/>
              <w:jc w:val="center"/>
              <w:rPr>
                <w:rFonts w:ascii="Cambria" w:hAnsi="Cambria"/>
                <w:b/>
                <w:bCs/>
                <w:sz w:val="24"/>
                <w:szCs w:val="24"/>
              </w:rPr>
            </w:pPr>
            <w:r w:rsidRPr="006E317E">
              <w:rPr>
                <w:rFonts w:ascii="Cambria" w:hAnsi="Cambria"/>
                <w:b/>
                <w:bCs/>
                <w:sz w:val="20"/>
                <w:szCs w:val="20"/>
              </w:rPr>
              <w:t xml:space="preserve">– </w:t>
            </w:r>
            <w:r w:rsidRPr="006E317E">
              <w:rPr>
                <w:rFonts w:ascii="Cambria" w:hAnsi="Cambria"/>
                <w:sz w:val="16"/>
                <w:szCs w:val="16"/>
              </w:rPr>
              <w:t xml:space="preserve">wskazuje studentowi na potrzebę uzupełniania wiedzy lub stosowania określonych metod i narzędzi, stymulujące do doskonalenia efektów pracy </w:t>
            </w:r>
            <w:r w:rsidRPr="006E317E">
              <w:rPr>
                <w:rFonts w:ascii="Cambria" w:hAnsi="Cambria"/>
                <w:b/>
                <w:bCs/>
                <w:sz w:val="16"/>
                <w:szCs w:val="16"/>
              </w:rPr>
              <w:t>(wybór z listy)</w:t>
            </w:r>
          </w:p>
        </w:tc>
        <w:tc>
          <w:tcPr>
            <w:tcW w:w="3400" w:type="dxa"/>
            <w:vAlign w:val="center"/>
          </w:tcPr>
          <w:p w14:paraId="177C88CC"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0"/>
                <w:szCs w:val="20"/>
              </w:rPr>
              <w:t xml:space="preserve">Ocena podsumowująca (P) – </w:t>
            </w:r>
            <w:r w:rsidRPr="006E317E">
              <w:rPr>
                <w:rFonts w:ascii="Cambria" w:hAnsi="Cambria"/>
                <w:sz w:val="16"/>
                <w:szCs w:val="16"/>
              </w:rPr>
              <w:t xml:space="preserve">podsumowuje osiągnięte efekty uczenia się </w:t>
            </w:r>
            <w:r w:rsidRPr="006E317E">
              <w:rPr>
                <w:rFonts w:ascii="Cambria" w:hAnsi="Cambria"/>
                <w:b/>
                <w:bCs/>
                <w:sz w:val="16"/>
                <w:szCs w:val="16"/>
              </w:rPr>
              <w:t>(wybór z listy)</w:t>
            </w:r>
          </w:p>
        </w:tc>
      </w:tr>
      <w:tr w:rsidR="002C0439" w:rsidRPr="006E317E" w14:paraId="7C92111D" w14:textId="77777777" w:rsidTr="0B8B5C21">
        <w:tc>
          <w:tcPr>
            <w:tcW w:w="1520" w:type="dxa"/>
          </w:tcPr>
          <w:p w14:paraId="3E7EEE38" w14:textId="77777777" w:rsidR="003343B9" w:rsidRPr="006E317E" w:rsidRDefault="003343B9" w:rsidP="0B8B5C21">
            <w:pPr>
              <w:spacing w:before="60" w:after="60" w:line="240" w:lineRule="auto"/>
              <w:rPr>
                <w:rFonts w:ascii="Cambria" w:hAnsi="Cambria"/>
                <w:b/>
                <w:bCs/>
                <w:sz w:val="20"/>
                <w:szCs w:val="20"/>
              </w:rPr>
            </w:pPr>
            <w:r w:rsidRPr="006E317E">
              <w:rPr>
                <w:rFonts w:ascii="Cambria" w:hAnsi="Cambria"/>
                <w:sz w:val="20"/>
                <w:szCs w:val="20"/>
              </w:rPr>
              <w:t>Ćwiczenia</w:t>
            </w:r>
          </w:p>
        </w:tc>
        <w:tc>
          <w:tcPr>
            <w:tcW w:w="5030" w:type="dxa"/>
            <w:vAlign w:val="center"/>
          </w:tcPr>
          <w:p w14:paraId="2685A14D"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sz w:val="20"/>
                <w:szCs w:val="20"/>
              </w:rPr>
              <w:t>F1 – sprawdziany  (testy),</w:t>
            </w:r>
          </w:p>
          <w:p w14:paraId="6F89E155"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sz w:val="20"/>
                <w:szCs w:val="20"/>
              </w:rPr>
              <w:t>F2 – obserwacja/aktywność (przygotowanie do zajęć, udział w dyskusji),</w:t>
            </w:r>
          </w:p>
          <w:p w14:paraId="17967C55"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sz w:val="20"/>
                <w:szCs w:val="20"/>
              </w:rPr>
              <w:t>F3 – praca pisemna (przygotowanie planu ćwiczeń językowych, projekt) </w:t>
            </w:r>
          </w:p>
          <w:p w14:paraId="032C8580"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sz w:val="20"/>
                <w:szCs w:val="20"/>
              </w:rPr>
              <w:t>F4 – wypowiedź/wystąpienie (prezentacja multimedialna, przeprowadzenie symulacji ćwiczeń językowych)</w:t>
            </w:r>
          </w:p>
        </w:tc>
        <w:tc>
          <w:tcPr>
            <w:tcW w:w="3400" w:type="dxa"/>
            <w:vAlign w:val="center"/>
          </w:tcPr>
          <w:p w14:paraId="5E0A30F3" w14:textId="77777777" w:rsidR="003343B9" w:rsidRPr="006E317E" w:rsidRDefault="003343B9" w:rsidP="0B8B5C21">
            <w:pPr>
              <w:spacing w:before="20" w:beforeAutospacing="1" w:after="20" w:afterAutospacing="1" w:line="240" w:lineRule="auto"/>
              <w:rPr>
                <w:rFonts w:ascii="Cambria" w:hAnsi="Cambria"/>
                <w:sz w:val="20"/>
                <w:szCs w:val="20"/>
                <w:lang w:eastAsia="pl-PL"/>
              </w:rPr>
            </w:pPr>
            <w:r w:rsidRPr="006E317E">
              <w:rPr>
                <w:rFonts w:ascii="Cambria" w:hAnsi="Cambria"/>
                <w:sz w:val="20"/>
                <w:szCs w:val="20"/>
              </w:rPr>
              <w:t>P1 – egzamin pisemny i ustny</w:t>
            </w:r>
          </w:p>
          <w:p w14:paraId="4804D5FC" w14:textId="77777777" w:rsidR="003343B9" w:rsidRPr="006E317E" w:rsidRDefault="003343B9" w:rsidP="000216C1">
            <w:pPr>
              <w:spacing w:before="20" w:after="20" w:line="240" w:lineRule="auto"/>
              <w:rPr>
                <w:rFonts w:ascii="Cambria" w:hAnsi="Cambria"/>
                <w:sz w:val="20"/>
                <w:szCs w:val="20"/>
              </w:rPr>
            </w:pPr>
          </w:p>
        </w:tc>
      </w:tr>
    </w:tbl>
    <w:p w14:paraId="0AA78D4F" w14:textId="77777777" w:rsidR="003343B9" w:rsidRPr="006E317E" w:rsidRDefault="003343B9" w:rsidP="0B8B5C21">
      <w:pPr>
        <w:spacing w:before="120" w:after="120" w:line="240" w:lineRule="auto"/>
        <w:jc w:val="both"/>
        <w:rPr>
          <w:rFonts w:ascii="Cambria" w:hAnsi="Cambria"/>
          <w:b/>
          <w:bCs/>
          <w:sz w:val="24"/>
          <w:szCs w:val="24"/>
        </w:rPr>
      </w:pPr>
      <w:r w:rsidRPr="006E317E">
        <w:rPr>
          <w:rFonts w:ascii="Cambria" w:hAnsi="Cambria"/>
          <w:b/>
          <w:bCs/>
          <w:sz w:val="24"/>
          <w:szCs w:val="24"/>
        </w:rPr>
        <w:t>8.2. Sposoby (metody) weryfikacji osiągnięcia przedmiotowych efektów uczenia się (wstawić „x”)</w:t>
      </w:r>
    </w:p>
    <w:tbl>
      <w:tblPr>
        <w:tblW w:w="1003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1451"/>
        <w:gridCol w:w="1324"/>
        <w:gridCol w:w="1275"/>
        <w:gridCol w:w="1418"/>
        <w:gridCol w:w="2207"/>
      </w:tblGrid>
      <w:tr w:rsidR="002C0439" w:rsidRPr="006E317E" w14:paraId="4FD124C5" w14:textId="77777777" w:rsidTr="11CCC50A">
        <w:trPr>
          <w:trHeight w:val="137"/>
        </w:trPr>
        <w:tc>
          <w:tcPr>
            <w:tcW w:w="2358" w:type="dxa"/>
            <w:vMerge w:val="restart"/>
            <w:tcBorders>
              <w:left w:val="single" w:sz="4" w:space="0" w:color="000000" w:themeColor="text1"/>
              <w:right w:val="single" w:sz="4" w:space="0" w:color="000000" w:themeColor="text1"/>
            </w:tcBorders>
            <w:vAlign w:val="center"/>
          </w:tcPr>
          <w:p w14:paraId="58E4C845" w14:textId="77777777" w:rsidR="003343B9" w:rsidRPr="006E317E" w:rsidRDefault="003343B9" w:rsidP="000216C1">
            <w:pPr>
              <w:spacing w:before="20" w:after="20" w:line="240" w:lineRule="auto"/>
              <w:jc w:val="center"/>
              <w:rPr>
                <w:rFonts w:ascii="Cambria" w:hAnsi="Cambria"/>
                <w:sz w:val="28"/>
                <w:szCs w:val="28"/>
              </w:rPr>
            </w:pPr>
            <w:r w:rsidRPr="006E317E">
              <w:rPr>
                <w:rFonts w:ascii="Cambria" w:hAnsi="Cambria"/>
                <w:b/>
                <w:bCs/>
                <w:sz w:val="20"/>
                <w:szCs w:val="20"/>
              </w:rPr>
              <w:t>Symbol efektu</w:t>
            </w:r>
          </w:p>
        </w:tc>
        <w:tc>
          <w:tcPr>
            <w:tcW w:w="7675" w:type="dxa"/>
            <w:gridSpan w:val="5"/>
            <w:tcBorders>
              <w:left w:val="single" w:sz="4" w:space="0" w:color="000000" w:themeColor="text1"/>
              <w:right w:val="single" w:sz="4" w:space="0" w:color="000000" w:themeColor="text1"/>
            </w:tcBorders>
          </w:tcPr>
          <w:p w14:paraId="5BE3DE39" w14:textId="77777777" w:rsidR="003343B9" w:rsidRPr="006E317E" w:rsidRDefault="003343B9" w:rsidP="0B8B5C21">
            <w:pPr>
              <w:spacing w:before="20" w:after="20" w:line="240" w:lineRule="auto"/>
              <w:jc w:val="center"/>
              <w:rPr>
                <w:rFonts w:ascii="Cambria" w:hAnsi="Cambria"/>
                <w:sz w:val="16"/>
                <w:szCs w:val="16"/>
              </w:rPr>
            </w:pPr>
            <w:r w:rsidRPr="006E317E">
              <w:rPr>
                <w:rFonts w:ascii="Cambria" w:hAnsi="Cambria"/>
                <w:sz w:val="16"/>
                <w:szCs w:val="16"/>
              </w:rPr>
              <w:t xml:space="preserve">Ćwiczenia </w:t>
            </w:r>
          </w:p>
        </w:tc>
      </w:tr>
      <w:tr w:rsidR="002C0439" w:rsidRPr="006E317E" w14:paraId="280C13DE" w14:textId="77777777" w:rsidTr="11CCC50A">
        <w:trPr>
          <w:trHeight w:val="299"/>
        </w:trPr>
        <w:tc>
          <w:tcPr>
            <w:tcW w:w="2358" w:type="dxa"/>
            <w:vMerge/>
            <w:vAlign w:val="center"/>
          </w:tcPr>
          <w:p w14:paraId="257C8145" w14:textId="77777777" w:rsidR="003343B9" w:rsidRPr="006E317E" w:rsidRDefault="003343B9" w:rsidP="000216C1">
            <w:pPr>
              <w:spacing w:before="20" w:after="20" w:line="240" w:lineRule="auto"/>
              <w:jc w:val="center"/>
              <w:rPr>
                <w:rFonts w:ascii="Cambria" w:hAnsi="Cambria"/>
                <w:sz w:val="28"/>
                <w:szCs w:val="28"/>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3477F687"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939774D" w14:textId="77777777" w:rsidR="003343B9" w:rsidRPr="006E317E" w:rsidRDefault="003343B9" w:rsidP="0B8B5C21">
            <w:pPr>
              <w:spacing w:before="20" w:after="20" w:line="240" w:lineRule="auto"/>
              <w:jc w:val="center"/>
              <w:rPr>
                <w:rFonts w:ascii="Cambria" w:hAnsi="Cambria"/>
                <w:sz w:val="20"/>
                <w:szCs w:val="20"/>
              </w:rPr>
            </w:pPr>
            <w:r w:rsidRPr="006E317E">
              <w:rPr>
                <w:rFonts w:ascii="Cambria" w:hAnsi="Cambria"/>
                <w:sz w:val="20"/>
                <w:szCs w:val="20"/>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CA2B225" w14:textId="77777777" w:rsidR="003343B9" w:rsidRPr="006E317E" w:rsidRDefault="003343B9" w:rsidP="0B8B5C21">
            <w:pPr>
              <w:spacing w:before="20" w:after="20" w:line="240" w:lineRule="auto"/>
              <w:jc w:val="center"/>
              <w:rPr>
                <w:rFonts w:ascii="Cambria" w:hAnsi="Cambria"/>
                <w:sz w:val="20"/>
                <w:szCs w:val="20"/>
              </w:rPr>
            </w:pPr>
            <w:r w:rsidRPr="006E317E">
              <w:rPr>
                <w:rFonts w:ascii="Cambria" w:hAnsi="Cambria"/>
                <w:sz w:val="20"/>
                <w:szCs w:val="20"/>
              </w:rPr>
              <w:t>F3</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tcPr>
          <w:p w14:paraId="789901F1" w14:textId="77777777" w:rsidR="003343B9" w:rsidRPr="006E317E" w:rsidRDefault="003343B9" w:rsidP="0B8B5C21">
            <w:pPr>
              <w:spacing w:before="20" w:after="20" w:line="240" w:lineRule="auto"/>
              <w:jc w:val="center"/>
              <w:rPr>
                <w:rFonts w:ascii="Cambria" w:hAnsi="Cambria"/>
                <w:sz w:val="20"/>
                <w:szCs w:val="20"/>
              </w:rPr>
            </w:pPr>
            <w:r w:rsidRPr="006E317E">
              <w:rPr>
                <w:rFonts w:ascii="Cambria" w:hAnsi="Cambria"/>
                <w:sz w:val="20"/>
                <w:szCs w:val="20"/>
              </w:rPr>
              <w:t>F4</w:t>
            </w:r>
          </w:p>
        </w:tc>
        <w:tc>
          <w:tcPr>
            <w:tcW w:w="220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0EC65DA" w14:textId="77777777" w:rsidR="003343B9" w:rsidRPr="006E317E" w:rsidRDefault="003343B9" w:rsidP="0B8B5C21">
            <w:pPr>
              <w:spacing w:before="20" w:after="20" w:line="240" w:lineRule="auto"/>
              <w:jc w:val="center"/>
              <w:rPr>
                <w:rFonts w:ascii="Cambria" w:hAnsi="Cambria"/>
                <w:sz w:val="20"/>
                <w:szCs w:val="20"/>
              </w:rPr>
            </w:pPr>
            <w:r w:rsidRPr="006E317E">
              <w:rPr>
                <w:rFonts w:ascii="Cambria" w:hAnsi="Cambria"/>
                <w:sz w:val="20"/>
                <w:szCs w:val="20"/>
              </w:rPr>
              <w:t>P1</w:t>
            </w:r>
          </w:p>
        </w:tc>
      </w:tr>
      <w:tr w:rsidR="002C0439" w:rsidRPr="006E317E" w14:paraId="2FD23594" w14:textId="77777777" w:rsidTr="11CCC50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6303E9" w14:textId="77777777" w:rsidR="003343B9" w:rsidRPr="006E317E" w:rsidRDefault="003343B9" w:rsidP="000216C1">
            <w:pPr>
              <w:spacing w:before="20" w:after="20" w:line="240" w:lineRule="auto"/>
              <w:ind w:right="-108"/>
              <w:jc w:val="center"/>
              <w:rPr>
                <w:rFonts w:ascii="Cambria" w:hAnsi="Cambria"/>
                <w:sz w:val="20"/>
                <w:szCs w:val="20"/>
              </w:rPr>
            </w:pPr>
            <w:r w:rsidRPr="006E317E">
              <w:rPr>
                <w:rFonts w:ascii="Cambria" w:hAnsi="Cambria"/>
                <w:sz w:val="20"/>
                <w:szCs w:val="20"/>
              </w:rPr>
              <w:t>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B9A00CC" w14:textId="77777777" w:rsidR="003343B9" w:rsidRPr="006E317E" w:rsidRDefault="003343B9" w:rsidP="0B8B5C21">
            <w:pPr>
              <w:spacing w:before="20" w:after="20" w:line="240" w:lineRule="auto"/>
              <w:jc w:val="center"/>
              <w:rPr>
                <w:rFonts w:ascii="Cambria" w:hAnsi="Cambria"/>
                <w:b/>
                <w:bCs/>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1D7564"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2D4AA8"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95D3E3"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EEA8E6"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r>
      <w:tr w:rsidR="002C0439" w:rsidRPr="006E317E" w14:paraId="6E9B6CDA" w14:textId="77777777" w:rsidTr="11CCC50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5E472F" w14:textId="77777777" w:rsidR="003343B9" w:rsidRPr="006E317E" w:rsidRDefault="003343B9" w:rsidP="000216C1">
            <w:pPr>
              <w:spacing w:before="20" w:after="20" w:line="240" w:lineRule="auto"/>
              <w:ind w:right="-108"/>
              <w:jc w:val="center"/>
              <w:rPr>
                <w:rFonts w:ascii="Cambria" w:hAnsi="Cambria"/>
                <w:sz w:val="20"/>
                <w:szCs w:val="20"/>
              </w:rPr>
            </w:pPr>
            <w:r w:rsidRPr="006E317E">
              <w:rPr>
                <w:rFonts w:ascii="Cambria" w:hAnsi="Cambria"/>
                <w:sz w:val="20"/>
                <w:szCs w:val="20"/>
              </w:rPr>
              <w:t>W_02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1DD966F"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E121A6"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D4CAED"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9B5F8"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46DD0F"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r>
      <w:tr w:rsidR="002C0439" w:rsidRPr="006E317E" w14:paraId="7F0C9489" w14:textId="77777777" w:rsidTr="11CCC50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ABD051" w14:textId="77777777" w:rsidR="003343B9" w:rsidRPr="006E317E" w:rsidRDefault="003343B9" w:rsidP="000216C1">
            <w:pPr>
              <w:spacing w:before="20" w:after="20" w:line="240" w:lineRule="auto"/>
              <w:ind w:right="-108"/>
              <w:jc w:val="center"/>
              <w:rPr>
                <w:rFonts w:ascii="Cambria" w:hAnsi="Cambria"/>
                <w:sz w:val="20"/>
                <w:szCs w:val="20"/>
              </w:rPr>
            </w:pPr>
            <w:r w:rsidRPr="006E317E">
              <w:rPr>
                <w:rFonts w:ascii="Cambria" w:hAnsi="Cambria"/>
                <w:sz w:val="20"/>
                <w:szCs w:val="20"/>
              </w:rPr>
              <w:t>W_03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963ADA2"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090382"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D85C07"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F7586"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5C6E9F"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r>
      <w:tr w:rsidR="002C0439" w:rsidRPr="006E317E" w14:paraId="7C8D9C66" w14:textId="77777777" w:rsidTr="11CCC50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AB569D" w14:textId="77777777" w:rsidR="003343B9" w:rsidRPr="006E317E" w:rsidRDefault="003343B9" w:rsidP="000216C1">
            <w:pPr>
              <w:autoSpaceDE w:val="0"/>
              <w:autoSpaceDN w:val="0"/>
              <w:spacing w:before="20" w:after="20" w:line="240" w:lineRule="auto"/>
              <w:ind w:right="-108"/>
              <w:jc w:val="center"/>
              <w:rPr>
                <w:rFonts w:ascii="Cambria" w:hAnsi="Cambria"/>
                <w:sz w:val="20"/>
                <w:szCs w:val="20"/>
              </w:rPr>
            </w:pPr>
            <w:r w:rsidRPr="006E317E">
              <w:rPr>
                <w:rFonts w:ascii="Cambria" w:hAnsi="Cambria"/>
                <w:sz w:val="20"/>
                <w:szCs w:val="20"/>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8268ED6" w14:textId="77777777" w:rsidR="003343B9" w:rsidRPr="006E317E" w:rsidRDefault="003343B9" w:rsidP="0B8B5C21">
            <w:pPr>
              <w:spacing w:before="20" w:after="20" w:line="240" w:lineRule="auto"/>
              <w:jc w:val="center"/>
              <w:rPr>
                <w:rFonts w:ascii="Cambria" w:hAnsi="Cambria"/>
                <w:b/>
                <w:bCs/>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42A4B9" w14:textId="65A208CE" w:rsidR="003343B9" w:rsidRPr="006E317E" w:rsidRDefault="08BD6A71"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B62625" w14:textId="0EA8A8BD" w:rsidR="003343B9" w:rsidRPr="006E317E" w:rsidRDefault="08BD6A71"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24A95" w14:textId="42FDF5D7" w:rsidR="003343B9" w:rsidRPr="006E317E" w:rsidRDefault="08BD6A71"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541A9B" w14:textId="6F2EB1AE" w:rsidR="003343B9" w:rsidRPr="006E317E" w:rsidRDefault="08BD6A71"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r>
      <w:tr w:rsidR="002C0439" w:rsidRPr="006E317E" w14:paraId="47FA420A" w14:textId="77777777" w:rsidTr="11CCC50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B5EB11" w14:textId="77777777" w:rsidR="003343B9" w:rsidRPr="006E317E" w:rsidRDefault="003343B9" w:rsidP="000216C1">
            <w:pPr>
              <w:widowControl w:val="0"/>
              <w:autoSpaceDE w:val="0"/>
              <w:autoSpaceDN w:val="0"/>
              <w:adjustRightInd w:val="0"/>
              <w:spacing w:before="20" w:after="20" w:line="240" w:lineRule="auto"/>
              <w:ind w:right="-108"/>
              <w:jc w:val="center"/>
              <w:rPr>
                <w:rFonts w:ascii="Cambria" w:hAnsi="Cambria"/>
                <w:sz w:val="20"/>
                <w:szCs w:val="20"/>
              </w:rPr>
            </w:pPr>
            <w:r w:rsidRPr="006E317E">
              <w:rPr>
                <w:rFonts w:ascii="Cambria" w:hAnsi="Cambria"/>
                <w:sz w:val="20"/>
                <w:szCs w:val="20"/>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107C84F"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9C7670"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786434"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8FD9A"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15DE34"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r>
      <w:tr w:rsidR="002C0439" w:rsidRPr="006E317E" w14:paraId="4BEDA8AA" w14:textId="77777777" w:rsidTr="11CCC50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4489B" w14:textId="77777777" w:rsidR="003343B9" w:rsidRPr="006E317E" w:rsidRDefault="003343B9" w:rsidP="000216C1">
            <w:pPr>
              <w:widowControl w:val="0"/>
              <w:autoSpaceDE w:val="0"/>
              <w:autoSpaceDN w:val="0"/>
              <w:adjustRightInd w:val="0"/>
              <w:spacing w:before="20" w:after="20" w:line="240" w:lineRule="auto"/>
              <w:ind w:right="-108"/>
              <w:jc w:val="center"/>
              <w:rPr>
                <w:rFonts w:ascii="Cambria" w:hAnsi="Cambria"/>
                <w:sz w:val="20"/>
                <w:szCs w:val="20"/>
              </w:rPr>
            </w:pPr>
            <w:r w:rsidRPr="006E317E">
              <w:rPr>
                <w:rFonts w:ascii="Cambria" w:hAnsi="Cambria"/>
                <w:sz w:val="20"/>
                <w:szCs w:val="20"/>
              </w:rPr>
              <w:t>U_03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224D62" w14:textId="77777777" w:rsidR="003343B9" w:rsidRPr="006E317E" w:rsidRDefault="003343B9" w:rsidP="0B8B5C21">
            <w:pPr>
              <w:spacing w:before="20" w:after="20" w:line="240" w:lineRule="auto"/>
              <w:jc w:val="center"/>
              <w:rPr>
                <w:rFonts w:ascii="Cambria" w:hAnsi="Cambria"/>
                <w:b/>
                <w:bCs/>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FF71BC"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BAF790" w14:textId="77777777" w:rsidR="003343B9" w:rsidRPr="006E317E" w:rsidRDefault="003343B9" w:rsidP="0B8B5C21">
            <w:pPr>
              <w:spacing w:before="20" w:after="20" w:line="240" w:lineRule="auto"/>
              <w:jc w:val="center"/>
              <w:rPr>
                <w:rFonts w:ascii="Cambria" w:hAnsi="Cambria"/>
                <w:b/>
                <w:bCs/>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826FB" w14:textId="77777777" w:rsidR="003343B9" w:rsidRPr="006E317E" w:rsidRDefault="003343B9" w:rsidP="0B8B5C21">
            <w:pPr>
              <w:spacing w:before="20" w:after="20" w:line="240" w:lineRule="auto"/>
              <w:jc w:val="center"/>
              <w:rPr>
                <w:rFonts w:ascii="Cambria" w:hAnsi="Cambria"/>
                <w:b/>
                <w:bCs/>
                <w:sz w:val="20"/>
                <w:szCs w:val="20"/>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BC3298" w14:textId="77777777" w:rsidR="003343B9" w:rsidRPr="006E317E" w:rsidRDefault="003343B9" w:rsidP="0B8B5C21">
            <w:pPr>
              <w:spacing w:before="20" w:after="20" w:line="240" w:lineRule="auto"/>
              <w:jc w:val="center"/>
              <w:rPr>
                <w:rFonts w:ascii="Cambria" w:hAnsi="Cambria"/>
                <w:b/>
                <w:bCs/>
                <w:sz w:val="20"/>
                <w:szCs w:val="20"/>
              </w:rPr>
            </w:pPr>
          </w:p>
        </w:tc>
      </w:tr>
      <w:tr w:rsidR="002C0439" w:rsidRPr="006E317E" w14:paraId="5CC219AB" w14:textId="77777777" w:rsidTr="11CCC50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C6B7B" w14:textId="77777777" w:rsidR="003343B9" w:rsidRPr="006E317E" w:rsidRDefault="003343B9" w:rsidP="000216C1">
            <w:pPr>
              <w:widowControl w:val="0"/>
              <w:autoSpaceDE w:val="0"/>
              <w:autoSpaceDN w:val="0"/>
              <w:adjustRightInd w:val="0"/>
              <w:spacing w:before="20" w:after="20" w:line="240" w:lineRule="auto"/>
              <w:ind w:right="-108"/>
              <w:jc w:val="center"/>
              <w:rPr>
                <w:rFonts w:ascii="Cambria" w:hAnsi="Cambria"/>
                <w:sz w:val="20"/>
                <w:szCs w:val="20"/>
              </w:rPr>
            </w:pPr>
            <w:r w:rsidRPr="006E317E">
              <w:rPr>
                <w:rFonts w:ascii="Cambria" w:hAnsi="Cambria"/>
                <w:sz w:val="20"/>
                <w:szCs w:val="20"/>
              </w:rPr>
              <w:t>U_04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56432D7" w14:textId="77777777" w:rsidR="003343B9" w:rsidRPr="006E317E" w:rsidRDefault="003343B9" w:rsidP="0B8B5C21">
            <w:pPr>
              <w:spacing w:before="20" w:after="20" w:line="240" w:lineRule="auto"/>
              <w:jc w:val="center"/>
              <w:rPr>
                <w:rFonts w:ascii="Cambria" w:hAnsi="Cambria"/>
                <w:b/>
                <w:bCs/>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FF1DF9" w14:textId="77777777" w:rsidR="003343B9" w:rsidRPr="006E317E" w:rsidRDefault="003343B9" w:rsidP="0B8B5C21">
            <w:pPr>
              <w:spacing w:before="20" w:after="20" w:line="240" w:lineRule="auto"/>
              <w:jc w:val="center"/>
              <w:rPr>
                <w:rFonts w:ascii="Cambria" w:hAnsi="Cambria"/>
                <w:b/>
                <w:bCs/>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2DB851" w14:textId="77777777" w:rsidR="003343B9" w:rsidRPr="006E317E" w:rsidRDefault="003343B9" w:rsidP="0B8B5C21">
            <w:pPr>
              <w:spacing w:before="20" w:after="20" w:line="240" w:lineRule="auto"/>
              <w:jc w:val="center"/>
              <w:rPr>
                <w:rFonts w:ascii="Cambria" w:hAnsi="Cambria"/>
                <w:b/>
                <w:bCs/>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04D39E"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372639"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r>
      <w:tr w:rsidR="002C0439" w:rsidRPr="006E317E" w14:paraId="3D23446C" w14:textId="77777777" w:rsidTr="11CCC50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FA178" w14:textId="77777777" w:rsidR="003343B9" w:rsidRPr="006E317E" w:rsidRDefault="003343B9" w:rsidP="000216C1">
            <w:pPr>
              <w:widowControl w:val="0"/>
              <w:autoSpaceDE w:val="0"/>
              <w:autoSpaceDN w:val="0"/>
              <w:adjustRightInd w:val="0"/>
              <w:spacing w:before="20" w:after="20" w:line="240" w:lineRule="auto"/>
              <w:ind w:right="-108"/>
              <w:jc w:val="center"/>
              <w:rPr>
                <w:rFonts w:ascii="Cambria" w:hAnsi="Cambria"/>
                <w:sz w:val="20"/>
                <w:szCs w:val="20"/>
              </w:rPr>
            </w:pPr>
            <w:r w:rsidRPr="006E317E">
              <w:rPr>
                <w:rFonts w:ascii="Cambria" w:hAnsi="Cambria"/>
                <w:sz w:val="20"/>
                <w:szCs w:val="20"/>
              </w:rPr>
              <w:t>U_05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8C24518" w14:textId="77777777" w:rsidR="003343B9" w:rsidRPr="006E317E" w:rsidRDefault="003343B9" w:rsidP="0B8B5C21">
            <w:pPr>
              <w:spacing w:before="20" w:after="20" w:line="240" w:lineRule="auto"/>
              <w:jc w:val="center"/>
              <w:rPr>
                <w:rFonts w:ascii="Cambria" w:hAnsi="Cambria"/>
                <w:b/>
                <w:bCs/>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E19504" w14:textId="77777777" w:rsidR="003343B9" w:rsidRPr="006E317E" w:rsidRDefault="003343B9" w:rsidP="0B8B5C21">
            <w:pPr>
              <w:spacing w:before="20" w:after="20" w:line="240" w:lineRule="auto"/>
              <w:jc w:val="center"/>
              <w:rPr>
                <w:rFonts w:ascii="Cambria" w:hAnsi="Cambria"/>
                <w:b/>
                <w:bCs/>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1E987E" w14:textId="77777777" w:rsidR="003343B9" w:rsidRPr="006E317E" w:rsidRDefault="003343B9" w:rsidP="0B8B5C21">
            <w:pPr>
              <w:spacing w:before="20" w:after="20" w:line="240" w:lineRule="auto"/>
              <w:jc w:val="center"/>
              <w:rPr>
                <w:rFonts w:ascii="Cambria" w:hAnsi="Cambria"/>
                <w:b/>
                <w:bCs/>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CCBAD"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AE84A3" w14:textId="77777777" w:rsidR="003343B9" w:rsidRPr="006E317E" w:rsidRDefault="003343B9" w:rsidP="0B8B5C21">
            <w:pPr>
              <w:spacing w:before="20" w:after="20" w:line="240" w:lineRule="auto"/>
              <w:jc w:val="center"/>
              <w:rPr>
                <w:rFonts w:ascii="Cambria" w:hAnsi="Cambria"/>
                <w:b/>
                <w:bCs/>
                <w:sz w:val="20"/>
                <w:szCs w:val="20"/>
              </w:rPr>
            </w:pPr>
          </w:p>
        </w:tc>
      </w:tr>
      <w:tr w:rsidR="002C0439" w:rsidRPr="006E317E" w14:paraId="28B4C6F2" w14:textId="77777777" w:rsidTr="11CCC50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04A998" w14:textId="77777777" w:rsidR="003343B9" w:rsidRPr="006E317E" w:rsidRDefault="003343B9" w:rsidP="000216C1">
            <w:pPr>
              <w:autoSpaceDE w:val="0"/>
              <w:autoSpaceDN w:val="0"/>
              <w:spacing w:before="20" w:after="20" w:line="240" w:lineRule="auto"/>
              <w:ind w:right="-108"/>
              <w:jc w:val="center"/>
              <w:rPr>
                <w:rFonts w:ascii="Cambria" w:hAnsi="Cambria"/>
                <w:sz w:val="20"/>
                <w:szCs w:val="20"/>
              </w:rPr>
            </w:pPr>
            <w:r w:rsidRPr="006E317E">
              <w:rPr>
                <w:rFonts w:ascii="Cambria" w:hAnsi="Cambria"/>
                <w:sz w:val="20"/>
                <w:szCs w:val="20"/>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6EAF534" w14:textId="77777777" w:rsidR="003343B9" w:rsidRPr="006E317E" w:rsidRDefault="003343B9" w:rsidP="0B8B5C21">
            <w:pPr>
              <w:spacing w:before="20" w:after="20" w:line="240" w:lineRule="auto"/>
              <w:jc w:val="center"/>
              <w:rPr>
                <w:rFonts w:ascii="Cambria" w:hAnsi="Cambria"/>
                <w:b/>
                <w:bCs/>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CD7C37"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235041" w14:textId="77777777" w:rsidR="003343B9" w:rsidRPr="006E317E" w:rsidRDefault="003343B9" w:rsidP="0B8B5C21">
            <w:pPr>
              <w:spacing w:before="20" w:after="20" w:line="240" w:lineRule="auto"/>
              <w:jc w:val="center"/>
              <w:rPr>
                <w:rFonts w:ascii="Cambria" w:hAnsi="Cambria"/>
                <w:b/>
                <w:bCs/>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A9445" w14:textId="77777777" w:rsidR="003343B9" w:rsidRPr="006E317E" w:rsidRDefault="003343B9" w:rsidP="0B8B5C21">
            <w:pPr>
              <w:spacing w:before="20" w:after="20" w:line="240" w:lineRule="auto"/>
              <w:jc w:val="center"/>
              <w:rPr>
                <w:rFonts w:ascii="Cambria" w:hAnsi="Cambria"/>
                <w:b/>
                <w:bCs/>
                <w:sz w:val="20"/>
                <w:szCs w:val="20"/>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A6FFEC" w14:textId="77777777" w:rsidR="003343B9" w:rsidRPr="006E317E" w:rsidRDefault="003343B9" w:rsidP="0B8B5C21">
            <w:pPr>
              <w:spacing w:before="20" w:after="20" w:line="240" w:lineRule="auto"/>
              <w:jc w:val="center"/>
              <w:rPr>
                <w:rFonts w:ascii="Cambria" w:hAnsi="Cambria"/>
                <w:b/>
                <w:bCs/>
                <w:sz w:val="20"/>
                <w:szCs w:val="20"/>
              </w:rPr>
            </w:pPr>
          </w:p>
        </w:tc>
      </w:tr>
      <w:tr w:rsidR="002C0439" w:rsidRPr="006E317E" w14:paraId="02AE7E9E" w14:textId="77777777" w:rsidTr="11CCC50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40ECF5" w14:textId="77777777" w:rsidR="003343B9" w:rsidRPr="006E317E" w:rsidRDefault="003343B9" w:rsidP="000216C1">
            <w:pPr>
              <w:pStyle w:val="Akapitzlist"/>
              <w:spacing w:before="20" w:after="20" w:line="240" w:lineRule="auto"/>
              <w:ind w:left="0" w:right="-108"/>
              <w:jc w:val="center"/>
              <w:rPr>
                <w:rFonts w:ascii="Cambria" w:hAnsi="Cambria" w:cs="Times New Roman"/>
                <w:sz w:val="20"/>
                <w:szCs w:val="20"/>
              </w:rPr>
            </w:pPr>
            <w:r w:rsidRPr="006E317E">
              <w:rPr>
                <w:rFonts w:ascii="Cambria" w:hAnsi="Cambria" w:cs="Times New Roman"/>
                <w:sz w:val="20"/>
                <w:szCs w:val="20"/>
              </w:rPr>
              <w:lastRenderedPageBreak/>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7CF51F0" w14:textId="77777777" w:rsidR="003343B9" w:rsidRPr="006E317E" w:rsidRDefault="003343B9" w:rsidP="0B8B5C21">
            <w:pPr>
              <w:spacing w:before="20" w:after="20" w:line="240" w:lineRule="auto"/>
              <w:jc w:val="center"/>
              <w:rPr>
                <w:rFonts w:ascii="Cambria" w:hAnsi="Cambria"/>
                <w:b/>
                <w:bCs/>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874359"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2F7B09" w14:textId="77777777" w:rsidR="003343B9" w:rsidRPr="006E317E" w:rsidRDefault="003343B9" w:rsidP="0B8B5C21">
            <w:pPr>
              <w:spacing w:before="20" w:after="20" w:line="240" w:lineRule="auto"/>
              <w:jc w:val="center"/>
              <w:rPr>
                <w:rFonts w:ascii="Cambria" w:hAnsi="Cambria"/>
                <w:b/>
                <w:bCs/>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FC99C" w14:textId="77777777" w:rsidR="003343B9" w:rsidRPr="006E317E" w:rsidRDefault="003343B9" w:rsidP="0B8B5C21">
            <w:pPr>
              <w:spacing w:before="20" w:after="20" w:line="240" w:lineRule="auto"/>
              <w:jc w:val="center"/>
              <w:rPr>
                <w:rFonts w:ascii="Cambria" w:hAnsi="Cambria"/>
                <w:b/>
                <w:bCs/>
                <w:sz w:val="20"/>
                <w:szCs w:val="20"/>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362822" w14:textId="77777777" w:rsidR="003343B9" w:rsidRPr="006E317E" w:rsidRDefault="003343B9" w:rsidP="0B8B5C21">
            <w:pPr>
              <w:spacing w:before="20" w:after="20" w:line="240" w:lineRule="auto"/>
              <w:jc w:val="center"/>
              <w:rPr>
                <w:rFonts w:ascii="Cambria" w:hAnsi="Cambria"/>
                <w:b/>
                <w:bCs/>
                <w:sz w:val="20"/>
                <w:szCs w:val="20"/>
              </w:rPr>
            </w:pPr>
          </w:p>
        </w:tc>
      </w:tr>
    </w:tbl>
    <w:p w14:paraId="7B3C13D7" w14:textId="77777777" w:rsidR="003343B9" w:rsidRPr="006E317E" w:rsidRDefault="003343B9" w:rsidP="003343B9">
      <w:pPr>
        <w:keepNext/>
        <w:spacing w:before="120" w:after="120" w:line="240" w:lineRule="auto"/>
        <w:outlineLvl w:val="0"/>
        <w:rPr>
          <w:rFonts w:ascii="Cambria" w:hAnsi="Cambria"/>
          <w:b/>
          <w:bCs/>
          <w:kern w:val="32"/>
        </w:rPr>
      </w:pPr>
      <w:r w:rsidRPr="006E317E">
        <w:rPr>
          <w:rFonts w:ascii="Cambria" w:hAnsi="Cambria"/>
          <w:b/>
          <w:bCs/>
          <w:kern w:val="32"/>
        </w:rPr>
        <w:t xml:space="preserve">9. Opis sposobu ustalania oceny końcowej </w:t>
      </w:r>
      <w:r w:rsidRPr="006E317E">
        <w:rPr>
          <w:rFonts w:ascii="Cambria" w:hAnsi="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2C0439" w:rsidRPr="006E317E" w14:paraId="7DF20AE6" w14:textId="77777777" w:rsidTr="0B8B5C21">
        <w:trPr>
          <w:trHeight w:val="93"/>
          <w:jc w:val="center"/>
        </w:trPr>
        <w:tc>
          <w:tcPr>
            <w:tcW w:w="9907" w:type="dxa"/>
            <w:tcMar>
              <w:top w:w="0" w:type="dxa"/>
              <w:bottom w:w="0" w:type="dxa"/>
            </w:tcMar>
          </w:tcPr>
          <w:p w14:paraId="4AD211E6" w14:textId="77777777" w:rsidR="003343B9" w:rsidRPr="006E317E" w:rsidRDefault="003343B9" w:rsidP="000216C1">
            <w:pPr>
              <w:pStyle w:val="karta"/>
            </w:pPr>
            <w:r w:rsidRPr="006E317E">
              <w:t xml:space="preserve">90-100% </w:t>
            </w:r>
            <w:r w:rsidRPr="006E317E">
              <w:tab/>
              <w:t>5.0</w:t>
            </w:r>
          </w:p>
          <w:p w14:paraId="78057998" w14:textId="77777777" w:rsidR="003343B9" w:rsidRPr="006E317E" w:rsidRDefault="003343B9" w:rsidP="000216C1">
            <w:pPr>
              <w:pStyle w:val="karta"/>
            </w:pPr>
            <w:r w:rsidRPr="006E317E">
              <w:t>80-89%</w:t>
            </w:r>
            <w:r w:rsidRPr="006E317E">
              <w:tab/>
              <w:t>4.5</w:t>
            </w:r>
          </w:p>
          <w:p w14:paraId="0516C2A5" w14:textId="77777777" w:rsidR="003343B9" w:rsidRPr="006E317E" w:rsidRDefault="003343B9" w:rsidP="000216C1">
            <w:pPr>
              <w:pStyle w:val="karta"/>
            </w:pPr>
            <w:r w:rsidRPr="006E317E">
              <w:t>70-79%</w:t>
            </w:r>
            <w:r w:rsidRPr="006E317E">
              <w:tab/>
              <w:t>4.0</w:t>
            </w:r>
          </w:p>
          <w:p w14:paraId="5535E252" w14:textId="77777777" w:rsidR="003343B9" w:rsidRPr="006E317E" w:rsidRDefault="003343B9" w:rsidP="000216C1">
            <w:pPr>
              <w:pStyle w:val="karta"/>
            </w:pPr>
            <w:r w:rsidRPr="006E317E">
              <w:t>60-69%</w:t>
            </w:r>
            <w:r w:rsidRPr="006E317E">
              <w:tab/>
              <w:t>3.5</w:t>
            </w:r>
          </w:p>
          <w:p w14:paraId="0F384E57" w14:textId="77777777" w:rsidR="003343B9" w:rsidRPr="006E317E" w:rsidRDefault="003343B9" w:rsidP="000216C1">
            <w:pPr>
              <w:pStyle w:val="karta"/>
            </w:pPr>
            <w:r w:rsidRPr="006E317E">
              <w:t>50-59%</w:t>
            </w:r>
            <w:r w:rsidRPr="006E317E">
              <w:tab/>
              <w:t>3.0</w:t>
            </w:r>
          </w:p>
          <w:p w14:paraId="7E221E51" w14:textId="77777777" w:rsidR="003343B9" w:rsidRPr="006E317E" w:rsidRDefault="003343B9" w:rsidP="000216C1">
            <w:pPr>
              <w:spacing w:after="0" w:line="240" w:lineRule="auto"/>
              <w:rPr>
                <w:rFonts w:ascii="Cambria" w:hAnsi="Cambria"/>
              </w:rPr>
            </w:pPr>
            <w:r w:rsidRPr="006E317E">
              <w:t>0- 49%</w:t>
            </w:r>
            <w:r w:rsidRPr="006E317E">
              <w:tab/>
            </w:r>
            <w:r w:rsidRPr="006E317E">
              <w:tab/>
              <w:t>2.0</w:t>
            </w:r>
          </w:p>
        </w:tc>
      </w:tr>
    </w:tbl>
    <w:p w14:paraId="499914F6"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2C0439" w:rsidRPr="006E317E" w14:paraId="17346711" w14:textId="77777777" w:rsidTr="0B8B5C21">
        <w:trPr>
          <w:trHeight w:val="540"/>
          <w:jc w:val="center"/>
        </w:trPr>
        <w:tc>
          <w:tcPr>
            <w:tcW w:w="9923" w:type="dxa"/>
            <w:tcMar>
              <w:top w:w="0" w:type="dxa"/>
              <w:bottom w:w="0" w:type="dxa"/>
            </w:tcMar>
          </w:tcPr>
          <w:p w14:paraId="10C60181" w14:textId="77777777" w:rsidR="003343B9" w:rsidRPr="006E317E" w:rsidRDefault="003343B9" w:rsidP="0B8B5C21">
            <w:pPr>
              <w:spacing w:before="120" w:after="120"/>
              <w:rPr>
                <w:rFonts w:ascii="Cambria" w:hAnsi="Cambria"/>
                <w:b/>
                <w:bCs/>
                <w:sz w:val="20"/>
                <w:szCs w:val="20"/>
              </w:rPr>
            </w:pPr>
            <w:r w:rsidRPr="006E317E">
              <w:rPr>
                <w:rFonts w:ascii="Cambria" w:hAnsi="Cambria"/>
                <w:sz w:val="20"/>
                <w:szCs w:val="20"/>
              </w:rPr>
              <w:t>Egzamin</w:t>
            </w:r>
          </w:p>
        </w:tc>
      </w:tr>
    </w:tbl>
    <w:p w14:paraId="5062A94D" w14:textId="77777777" w:rsidR="003343B9" w:rsidRPr="006E317E" w:rsidRDefault="003343B9" w:rsidP="003343B9">
      <w:pPr>
        <w:spacing w:before="120" w:after="120" w:line="240" w:lineRule="auto"/>
        <w:rPr>
          <w:rFonts w:ascii="Cambria" w:hAnsi="Cambria"/>
        </w:rPr>
      </w:pPr>
      <w:r w:rsidRPr="006E317E">
        <w:rPr>
          <w:rFonts w:ascii="Cambria" w:hAnsi="Cambria"/>
          <w:b/>
          <w:bCs/>
        </w:rPr>
        <w:t xml:space="preserve">11. Obciążenie pracą studenta </w:t>
      </w:r>
      <w:r w:rsidRPr="006E317E">
        <w:rPr>
          <w:rFonts w:ascii="Cambria" w:hAnsi="Cambria"/>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2C0439" w:rsidRPr="006E317E" w14:paraId="3DB4654A" w14:textId="77777777" w:rsidTr="0B8B5C21">
        <w:trPr>
          <w:trHeight w:val="291"/>
          <w:jc w:val="center"/>
        </w:trPr>
        <w:tc>
          <w:tcPr>
            <w:tcW w:w="5920" w:type="dxa"/>
            <w:vMerge w:val="restart"/>
            <w:shd w:val="clear" w:color="auto" w:fill="FFFFFF" w:themeFill="background1"/>
            <w:vAlign w:val="center"/>
          </w:tcPr>
          <w:p w14:paraId="7405DCAA" w14:textId="77777777" w:rsidR="003343B9" w:rsidRPr="006E317E" w:rsidRDefault="003343B9" w:rsidP="0B8B5C21">
            <w:pPr>
              <w:spacing w:before="20" w:after="20"/>
              <w:jc w:val="center"/>
              <w:rPr>
                <w:rFonts w:ascii="Cambria" w:hAnsi="Cambria"/>
                <w:b/>
                <w:bCs/>
              </w:rPr>
            </w:pPr>
            <w:r w:rsidRPr="006E317E">
              <w:rPr>
                <w:rFonts w:ascii="Cambria" w:hAnsi="Cambria"/>
                <w:b/>
                <w:bCs/>
              </w:rPr>
              <w:t>Forma aktywności studenta</w:t>
            </w:r>
          </w:p>
        </w:tc>
        <w:tc>
          <w:tcPr>
            <w:tcW w:w="3969" w:type="dxa"/>
            <w:gridSpan w:val="2"/>
            <w:shd w:val="clear" w:color="auto" w:fill="FFFFFF" w:themeFill="background1"/>
            <w:vAlign w:val="center"/>
          </w:tcPr>
          <w:p w14:paraId="1FEF62F7"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Liczba godzin</w:t>
            </w:r>
          </w:p>
        </w:tc>
      </w:tr>
      <w:tr w:rsidR="002C0439" w:rsidRPr="006E317E" w14:paraId="36B864DC" w14:textId="77777777" w:rsidTr="0B8B5C21">
        <w:trPr>
          <w:trHeight w:val="291"/>
          <w:jc w:val="center"/>
        </w:trPr>
        <w:tc>
          <w:tcPr>
            <w:tcW w:w="5920" w:type="dxa"/>
            <w:vMerge/>
            <w:vAlign w:val="center"/>
          </w:tcPr>
          <w:p w14:paraId="4C9E8D44" w14:textId="77777777" w:rsidR="003343B9" w:rsidRPr="006E317E" w:rsidRDefault="003343B9" w:rsidP="000216C1">
            <w:pPr>
              <w:widowControl w:val="0"/>
              <w:spacing w:after="0"/>
              <w:rPr>
                <w:rFonts w:ascii="Cambria" w:hAnsi="Cambria"/>
                <w:b/>
              </w:rPr>
            </w:pPr>
          </w:p>
        </w:tc>
        <w:tc>
          <w:tcPr>
            <w:tcW w:w="1984" w:type="dxa"/>
            <w:shd w:val="clear" w:color="auto" w:fill="FFFFFF" w:themeFill="background1"/>
            <w:vAlign w:val="center"/>
          </w:tcPr>
          <w:p w14:paraId="799E4B2F"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na studiach stacjonarnych</w:t>
            </w:r>
          </w:p>
        </w:tc>
        <w:tc>
          <w:tcPr>
            <w:tcW w:w="1985" w:type="dxa"/>
            <w:shd w:val="clear" w:color="auto" w:fill="FFFFFF" w:themeFill="background1"/>
          </w:tcPr>
          <w:p w14:paraId="48B72FFA"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na studiach niestacjonarnych</w:t>
            </w:r>
          </w:p>
        </w:tc>
      </w:tr>
      <w:tr w:rsidR="002C0439" w:rsidRPr="006E317E" w14:paraId="7AAC2FD0" w14:textId="77777777" w:rsidTr="0B8B5C21">
        <w:trPr>
          <w:trHeight w:val="449"/>
          <w:jc w:val="center"/>
        </w:trPr>
        <w:tc>
          <w:tcPr>
            <w:tcW w:w="9896" w:type="dxa"/>
            <w:gridSpan w:val="3"/>
            <w:shd w:val="clear" w:color="auto" w:fill="D9D9D9" w:themeFill="background1" w:themeFillShade="D9"/>
            <w:vAlign w:val="center"/>
          </w:tcPr>
          <w:p w14:paraId="5B0219FF"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Godziny kontaktowe studenta (w ramach zajęć):</w:t>
            </w:r>
          </w:p>
        </w:tc>
      </w:tr>
      <w:tr w:rsidR="002C0439" w:rsidRPr="006E317E" w14:paraId="78E71638" w14:textId="77777777" w:rsidTr="0B8B5C21">
        <w:trPr>
          <w:trHeight w:val="291"/>
          <w:jc w:val="center"/>
        </w:trPr>
        <w:tc>
          <w:tcPr>
            <w:tcW w:w="5920" w:type="dxa"/>
            <w:vAlign w:val="center"/>
          </w:tcPr>
          <w:p w14:paraId="3AB33925" w14:textId="77777777" w:rsidR="003343B9" w:rsidRPr="006E317E" w:rsidRDefault="003343B9" w:rsidP="0B8B5C21">
            <w:pPr>
              <w:spacing w:before="20" w:after="20"/>
              <w:rPr>
                <w:rFonts w:ascii="Cambria" w:hAnsi="Cambria"/>
                <w:b/>
                <w:bCs/>
                <w:sz w:val="20"/>
                <w:szCs w:val="20"/>
              </w:rPr>
            </w:pPr>
            <w:r w:rsidRPr="006E317E">
              <w:rPr>
                <w:rFonts w:ascii="Cambria" w:hAnsi="Cambria"/>
                <w:sz w:val="20"/>
                <w:szCs w:val="20"/>
              </w:rPr>
              <w:t>liczba godzin pracy studenta z bezpośrednim udziałem nauczycieli akademickich lub innych osób prowadzących zajęcia</w:t>
            </w:r>
          </w:p>
        </w:tc>
        <w:tc>
          <w:tcPr>
            <w:tcW w:w="1984" w:type="dxa"/>
            <w:vAlign w:val="center"/>
          </w:tcPr>
          <w:p w14:paraId="08A42094"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90</w:t>
            </w:r>
          </w:p>
        </w:tc>
        <w:tc>
          <w:tcPr>
            <w:tcW w:w="1985" w:type="dxa"/>
            <w:vAlign w:val="center"/>
          </w:tcPr>
          <w:p w14:paraId="1B8282F8"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54</w:t>
            </w:r>
          </w:p>
        </w:tc>
      </w:tr>
      <w:tr w:rsidR="002C0439" w:rsidRPr="006E317E" w14:paraId="0EA7667A" w14:textId="77777777" w:rsidTr="0B8B5C21">
        <w:trPr>
          <w:trHeight w:val="435"/>
          <w:jc w:val="center"/>
        </w:trPr>
        <w:tc>
          <w:tcPr>
            <w:tcW w:w="9896" w:type="dxa"/>
            <w:gridSpan w:val="3"/>
            <w:shd w:val="clear" w:color="auto" w:fill="D9D9D9" w:themeFill="background1" w:themeFillShade="D9"/>
            <w:vAlign w:val="center"/>
          </w:tcPr>
          <w:p w14:paraId="544C500A"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Praca własna studenta (indywidualna praca studenta związana z zajęciami):</w:t>
            </w:r>
          </w:p>
        </w:tc>
      </w:tr>
      <w:tr w:rsidR="002C0439" w:rsidRPr="006E317E" w14:paraId="2CEF72BA" w14:textId="77777777" w:rsidTr="0B8B5C21">
        <w:trPr>
          <w:trHeight w:val="391"/>
          <w:jc w:val="center"/>
        </w:trPr>
        <w:tc>
          <w:tcPr>
            <w:tcW w:w="5920" w:type="dxa"/>
            <w:vAlign w:val="center"/>
          </w:tcPr>
          <w:p w14:paraId="47131DCD" w14:textId="77777777" w:rsidR="003343B9" w:rsidRPr="006E317E" w:rsidRDefault="003343B9" w:rsidP="0B8B5C21">
            <w:pPr>
              <w:spacing w:before="20" w:beforeAutospacing="1" w:after="20" w:afterAutospacing="1" w:line="240" w:lineRule="auto"/>
              <w:rPr>
                <w:rFonts w:ascii="Cambria" w:hAnsi="Cambria"/>
                <w:sz w:val="20"/>
                <w:szCs w:val="20"/>
                <w:lang w:eastAsia="pl-PL"/>
              </w:rPr>
            </w:pPr>
            <w:r w:rsidRPr="006E317E">
              <w:rPr>
                <w:rFonts w:ascii="Cambria" w:hAnsi="Cambria"/>
                <w:sz w:val="20"/>
                <w:szCs w:val="20"/>
              </w:rPr>
              <w:t>Konsultacje</w:t>
            </w:r>
          </w:p>
        </w:tc>
        <w:tc>
          <w:tcPr>
            <w:tcW w:w="1984" w:type="dxa"/>
            <w:vAlign w:val="center"/>
          </w:tcPr>
          <w:p w14:paraId="436B2640"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15</w:t>
            </w:r>
          </w:p>
        </w:tc>
        <w:tc>
          <w:tcPr>
            <w:tcW w:w="1985" w:type="dxa"/>
            <w:vAlign w:val="center"/>
          </w:tcPr>
          <w:p w14:paraId="00A74ADB"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15</w:t>
            </w:r>
          </w:p>
        </w:tc>
      </w:tr>
      <w:tr w:rsidR="002C0439" w:rsidRPr="006E317E" w14:paraId="091C17A3" w14:textId="77777777" w:rsidTr="0B8B5C21">
        <w:trPr>
          <w:trHeight w:val="412"/>
          <w:jc w:val="center"/>
        </w:trPr>
        <w:tc>
          <w:tcPr>
            <w:tcW w:w="5920" w:type="dxa"/>
          </w:tcPr>
          <w:p w14:paraId="791101C4"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przygotowanie do testów</w:t>
            </w:r>
          </w:p>
        </w:tc>
        <w:tc>
          <w:tcPr>
            <w:tcW w:w="1984" w:type="dxa"/>
            <w:vAlign w:val="center"/>
          </w:tcPr>
          <w:p w14:paraId="1C7DAA63"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30</w:t>
            </w:r>
          </w:p>
        </w:tc>
        <w:tc>
          <w:tcPr>
            <w:tcW w:w="1985" w:type="dxa"/>
            <w:vAlign w:val="center"/>
          </w:tcPr>
          <w:p w14:paraId="1BFE62AC"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36</w:t>
            </w:r>
          </w:p>
        </w:tc>
      </w:tr>
      <w:tr w:rsidR="002C0439" w:rsidRPr="006E317E" w14:paraId="2AD1CD9E" w14:textId="77777777" w:rsidTr="0B8B5C21">
        <w:trPr>
          <w:trHeight w:val="412"/>
          <w:jc w:val="center"/>
        </w:trPr>
        <w:tc>
          <w:tcPr>
            <w:tcW w:w="5920" w:type="dxa"/>
          </w:tcPr>
          <w:p w14:paraId="15C36FB4"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 xml:space="preserve">Przygotowanie do wypowiedzi/wystąpienia (w tym przygotowanie prezentacji multimedialnej, </w:t>
            </w:r>
          </w:p>
        </w:tc>
        <w:tc>
          <w:tcPr>
            <w:tcW w:w="1984" w:type="dxa"/>
            <w:vAlign w:val="center"/>
          </w:tcPr>
          <w:p w14:paraId="05A11BAB"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20</w:t>
            </w:r>
          </w:p>
        </w:tc>
        <w:tc>
          <w:tcPr>
            <w:tcW w:w="1985" w:type="dxa"/>
            <w:vAlign w:val="center"/>
          </w:tcPr>
          <w:p w14:paraId="10AF2958"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25</w:t>
            </w:r>
          </w:p>
        </w:tc>
      </w:tr>
      <w:tr w:rsidR="002C0439" w:rsidRPr="006E317E" w14:paraId="3DD8DE3B" w14:textId="77777777" w:rsidTr="0B8B5C21">
        <w:trPr>
          <w:trHeight w:val="412"/>
          <w:jc w:val="center"/>
        </w:trPr>
        <w:tc>
          <w:tcPr>
            <w:tcW w:w="5920" w:type="dxa"/>
          </w:tcPr>
          <w:p w14:paraId="4DC9E629"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Przygotowanie projektu</w:t>
            </w:r>
          </w:p>
        </w:tc>
        <w:tc>
          <w:tcPr>
            <w:tcW w:w="1984" w:type="dxa"/>
            <w:vAlign w:val="center"/>
          </w:tcPr>
          <w:p w14:paraId="558FA2D6"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10</w:t>
            </w:r>
          </w:p>
        </w:tc>
        <w:tc>
          <w:tcPr>
            <w:tcW w:w="1985" w:type="dxa"/>
            <w:vAlign w:val="center"/>
          </w:tcPr>
          <w:p w14:paraId="0266D3D2"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15</w:t>
            </w:r>
          </w:p>
        </w:tc>
      </w:tr>
      <w:tr w:rsidR="002C0439" w:rsidRPr="006E317E" w14:paraId="2A36F09B" w14:textId="77777777" w:rsidTr="0B8B5C21">
        <w:trPr>
          <w:trHeight w:val="538"/>
          <w:jc w:val="center"/>
        </w:trPr>
        <w:tc>
          <w:tcPr>
            <w:tcW w:w="5920" w:type="dxa"/>
          </w:tcPr>
          <w:p w14:paraId="43D24717"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przygotowanie do realizacji ćwiczeń językowych (symulacji części lekcji)</w:t>
            </w:r>
          </w:p>
        </w:tc>
        <w:tc>
          <w:tcPr>
            <w:tcW w:w="1984" w:type="dxa"/>
            <w:vAlign w:val="center"/>
          </w:tcPr>
          <w:p w14:paraId="74FE1D09"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10</w:t>
            </w:r>
          </w:p>
        </w:tc>
        <w:tc>
          <w:tcPr>
            <w:tcW w:w="1985" w:type="dxa"/>
            <w:vAlign w:val="center"/>
          </w:tcPr>
          <w:p w14:paraId="53ACE0BF"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15</w:t>
            </w:r>
          </w:p>
        </w:tc>
      </w:tr>
      <w:tr w:rsidR="002C0439" w:rsidRPr="006E317E" w14:paraId="70C8782C" w14:textId="77777777" w:rsidTr="0B8B5C21">
        <w:trPr>
          <w:trHeight w:val="453"/>
          <w:jc w:val="center"/>
        </w:trPr>
        <w:tc>
          <w:tcPr>
            <w:tcW w:w="5920" w:type="dxa"/>
          </w:tcPr>
          <w:p w14:paraId="18B92F65"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zapoznanie z literaturą</w:t>
            </w:r>
          </w:p>
        </w:tc>
        <w:tc>
          <w:tcPr>
            <w:tcW w:w="1984" w:type="dxa"/>
            <w:vAlign w:val="center"/>
          </w:tcPr>
          <w:p w14:paraId="135BFB4E"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25</w:t>
            </w:r>
          </w:p>
        </w:tc>
        <w:tc>
          <w:tcPr>
            <w:tcW w:w="1985" w:type="dxa"/>
            <w:vAlign w:val="center"/>
          </w:tcPr>
          <w:p w14:paraId="4AC488FF"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35</w:t>
            </w:r>
          </w:p>
        </w:tc>
      </w:tr>
      <w:tr w:rsidR="002C0439" w:rsidRPr="006E317E" w14:paraId="5AC136C1" w14:textId="77777777" w:rsidTr="0B8B5C21">
        <w:trPr>
          <w:trHeight w:val="417"/>
          <w:jc w:val="center"/>
        </w:trPr>
        <w:tc>
          <w:tcPr>
            <w:tcW w:w="5920" w:type="dxa"/>
          </w:tcPr>
          <w:p w14:paraId="55B73282"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Przygotowanie do egzaminu</w:t>
            </w:r>
          </w:p>
        </w:tc>
        <w:tc>
          <w:tcPr>
            <w:tcW w:w="1984" w:type="dxa"/>
            <w:vAlign w:val="center"/>
          </w:tcPr>
          <w:p w14:paraId="70198F3F"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25</w:t>
            </w:r>
          </w:p>
        </w:tc>
        <w:tc>
          <w:tcPr>
            <w:tcW w:w="1985" w:type="dxa"/>
            <w:vAlign w:val="center"/>
          </w:tcPr>
          <w:p w14:paraId="1F9964EA"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30</w:t>
            </w:r>
          </w:p>
        </w:tc>
      </w:tr>
      <w:tr w:rsidR="002C0439" w:rsidRPr="006E317E" w14:paraId="4C271102" w14:textId="77777777" w:rsidTr="0B8B5C21">
        <w:trPr>
          <w:trHeight w:val="360"/>
          <w:jc w:val="center"/>
        </w:trPr>
        <w:tc>
          <w:tcPr>
            <w:tcW w:w="5920" w:type="dxa"/>
            <w:vAlign w:val="center"/>
          </w:tcPr>
          <w:p w14:paraId="415E6A79" w14:textId="77777777" w:rsidR="003343B9" w:rsidRPr="006E317E" w:rsidRDefault="003343B9" w:rsidP="0B8B5C21">
            <w:pPr>
              <w:spacing w:before="20" w:after="20" w:line="240" w:lineRule="auto"/>
              <w:jc w:val="right"/>
              <w:rPr>
                <w:rFonts w:ascii="Cambria" w:hAnsi="Cambria"/>
                <w:b/>
                <w:bCs/>
                <w:sz w:val="20"/>
                <w:szCs w:val="20"/>
              </w:rPr>
            </w:pPr>
            <w:r w:rsidRPr="006E317E">
              <w:rPr>
                <w:rFonts w:ascii="Cambria" w:hAnsi="Cambria"/>
                <w:b/>
                <w:bCs/>
                <w:sz w:val="20"/>
                <w:szCs w:val="20"/>
              </w:rPr>
              <w:t>suma godzin:</w:t>
            </w:r>
          </w:p>
        </w:tc>
        <w:tc>
          <w:tcPr>
            <w:tcW w:w="1984" w:type="dxa"/>
            <w:vAlign w:val="center"/>
          </w:tcPr>
          <w:p w14:paraId="5E276E0F"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225</w:t>
            </w:r>
          </w:p>
        </w:tc>
        <w:tc>
          <w:tcPr>
            <w:tcW w:w="1985" w:type="dxa"/>
            <w:vAlign w:val="center"/>
          </w:tcPr>
          <w:p w14:paraId="29B627F1"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225</w:t>
            </w:r>
          </w:p>
        </w:tc>
      </w:tr>
      <w:tr w:rsidR="002C0439" w:rsidRPr="006E317E" w14:paraId="67DA70BB" w14:textId="77777777" w:rsidTr="0B8B5C21">
        <w:trPr>
          <w:jc w:val="center"/>
        </w:trPr>
        <w:tc>
          <w:tcPr>
            <w:tcW w:w="5920" w:type="dxa"/>
            <w:vAlign w:val="center"/>
          </w:tcPr>
          <w:p w14:paraId="11C44602" w14:textId="77777777" w:rsidR="003343B9" w:rsidRPr="006E317E" w:rsidRDefault="003343B9" w:rsidP="0B8B5C21">
            <w:pPr>
              <w:spacing w:before="20" w:after="20" w:line="240" w:lineRule="auto"/>
              <w:jc w:val="right"/>
              <w:rPr>
                <w:rFonts w:ascii="Cambria" w:hAnsi="Cambria"/>
                <w:b/>
                <w:bCs/>
                <w:sz w:val="20"/>
                <w:szCs w:val="20"/>
              </w:rPr>
            </w:pPr>
            <w:r w:rsidRPr="006E317E">
              <w:rPr>
                <w:rFonts w:ascii="Cambria" w:hAnsi="Cambria"/>
                <w:b/>
                <w:bCs/>
                <w:sz w:val="20"/>
                <w:szCs w:val="20"/>
              </w:rPr>
              <w:t xml:space="preserve">liczba pkt ECTS przypisana do zajęć: </w:t>
            </w:r>
            <w:r w:rsidRPr="006E317E">
              <w:br/>
            </w:r>
            <w:r w:rsidRPr="006E317E">
              <w:rPr>
                <w:rFonts w:ascii="Cambria" w:hAnsi="Cambria"/>
                <w:sz w:val="20"/>
                <w:szCs w:val="20"/>
              </w:rPr>
              <w:t>(1 pkt ECTS odpowiada od 25 do 30 godzin aktywności studenta)</w:t>
            </w:r>
          </w:p>
        </w:tc>
        <w:tc>
          <w:tcPr>
            <w:tcW w:w="1984" w:type="dxa"/>
            <w:vAlign w:val="center"/>
          </w:tcPr>
          <w:p w14:paraId="31BE6AC2"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9</w:t>
            </w:r>
          </w:p>
        </w:tc>
        <w:tc>
          <w:tcPr>
            <w:tcW w:w="1985" w:type="dxa"/>
            <w:vAlign w:val="center"/>
          </w:tcPr>
          <w:p w14:paraId="71125882"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9</w:t>
            </w:r>
          </w:p>
        </w:tc>
      </w:tr>
    </w:tbl>
    <w:p w14:paraId="4223995D"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12. Literatura zajęć</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2C0439" w:rsidRPr="006E317E" w14:paraId="2C002612" w14:textId="77777777" w:rsidTr="0B8B5C21">
        <w:tc>
          <w:tcPr>
            <w:tcW w:w="10065" w:type="dxa"/>
          </w:tcPr>
          <w:p w14:paraId="6ABF600C" w14:textId="77777777" w:rsidR="003343B9" w:rsidRPr="006E317E" w:rsidRDefault="003343B9" w:rsidP="0B8B5C21">
            <w:pPr>
              <w:suppressAutoHyphens/>
              <w:spacing w:after="0" w:line="240" w:lineRule="auto"/>
              <w:rPr>
                <w:rFonts w:ascii="Cambria" w:hAnsi="Cambria"/>
                <w:b/>
                <w:bCs/>
                <w:sz w:val="20"/>
                <w:szCs w:val="20"/>
                <w:lang w:eastAsia="ar-SA"/>
              </w:rPr>
            </w:pPr>
            <w:r w:rsidRPr="006E317E">
              <w:rPr>
                <w:rFonts w:ascii="Cambria" w:hAnsi="Cambria"/>
                <w:b/>
                <w:bCs/>
                <w:sz w:val="20"/>
                <w:szCs w:val="20"/>
              </w:rPr>
              <w:t xml:space="preserve">Literatura obowiązkowa: </w:t>
            </w:r>
          </w:p>
          <w:p w14:paraId="4AD48F57" w14:textId="77777777" w:rsidR="003343B9" w:rsidRPr="006E317E" w:rsidRDefault="003343B9" w:rsidP="00574CF4">
            <w:pPr>
              <w:pStyle w:val="Akapitzlist"/>
              <w:numPr>
                <w:ilvl w:val="0"/>
                <w:numId w:val="66"/>
              </w:numPr>
              <w:suppressAutoHyphens/>
              <w:spacing w:after="0" w:line="240" w:lineRule="auto"/>
              <w:ind w:left="426"/>
              <w:rPr>
                <w:rFonts w:ascii="Cambria" w:hAnsi="Cambria"/>
                <w:sz w:val="20"/>
                <w:szCs w:val="20"/>
                <w:lang w:val="de-DE" w:eastAsia="ar-SA"/>
              </w:rPr>
            </w:pPr>
            <w:r w:rsidRPr="006E317E">
              <w:rPr>
                <w:rFonts w:ascii="Cambria" w:hAnsi="Cambria"/>
                <w:sz w:val="20"/>
                <w:szCs w:val="20"/>
                <w:lang w:val="en-US"/>
              </w:rPr>
              <w:t xml:space="preserve">Henrici G., Riemer C., </w:t>
            </w:r>
            <w:proofErr w:type="spellStart"/>
            <w:r w:rsidRPr="006E317E">
              <w:rPr>
                <w:rFonts w:ascii="Cambria" w:hAnsi="Cambria"/>
                <w:i/>
                <w:iCs/>
                <w:sz w:val="20"/>
                <w:szCs w:val="20"/>
                <w:lang w:val="en-US"/>
              </w:rPr>
              <w:t>Einführung</w:t>
            </w:r>
            <w:proofErr w:type="spellEnd"/>
            <w:r w:rsidRPr="006E317E">
              <w:rPr>
                <w:rFonts w:ascii="Cambria" w:hAnsi="Cambria"/>
                <w:i/>
                <w:iCs/>
                <w:sz w:val="20"/>
                <w:szCs w:val="20"/>
                <w:lang w:val="en-US"/>
              </w:rPr>
              <w:t xml:space="preserve"> in die </w:t>
            </w:r>
            <w:proofErr w:type="spellStart"/>
            <w:r w:rsidRPr="006E317E">
              <w:rPr>
                <w:rFonts w:ascii="Cambria" w:hAnsi="Cambria"/>
                <w:i/>
                <w:iCs/>
                <w:sz w:val="20"/>
                <w:szCs w:val="20"/>
                <w:lang w:val="en-US"/>
              </w:rPr>
              <w:t>Didaktik</w:t>
            </w:r>
            <w:proofErr w:type="spellEnd"/>
            <w:r w:rsidRPr="006E317E">
              <w:rPr>
                <w:rFonts w:ascii="Cambria" w:hAnsi="Cambria"/>
                <w:i/>
                <w:iCs/>
                <w:sz w:val="20"/>
                <w:szCs w:val="20"/>
                <w:lang w:val="en-US"/>
              </w:rPr>
              <w:t xml:space="preserve"> des </w:t>
            </w:r>
            <w:proofErr w:type="spellStart"/>
            <w:r w:rsidRPr="006E317E">
              <w:rPr>
                <w:rFonts w:ascii="Cambria" w:hAnsi="Cambria"/>
                <w:i/>
                <w:iCs/>
                <w:sz w:val="20"/>
                <w:szCs w:val="20"/>
                <w:lang w:val="en-US"/>
              </w:rPr>
              <w:t>Unterrichts</w:t>
            </w:r>
            <w:proofErr w:type="spellEnd"/>
            <w:r w:rsidRPr="006E317E">
              <w:rPr>
                <w:rFonts w:ascii="Cambria" w:hAnsi="Cambria"/>
                <w:i/>
                <w:iCs/>
                <w:sz w:val="20"/>
                <w:szCs w:val="20"/>
                <w:lang w:val="en-US"/>
              </w:rPr>
              <w:t xml:space="preserve"> Deutsch </w:t>
            </w:r>
            <w:proofErr w:type="spellStart"/>
            <w:r w:rsidRPr="006E317E">
              <w:rPr>
                <w:rFonts w:ascii="Cambria" w:hAnsi="Cambria"/>
                <w:i/>
                <w:iCs/>
                <w:sz w:val="20"/>
                <w:szCs w:val="20"/>
                <w:lang w:val="en-US"/>
              </w:rPr>
              <w:t>als</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Fremdsprache</w:t>
            </w:r>
            <w:proofErr w:type="spellEnd"/>
            <w:r w:rsidRPr="006E317E">
              <w:rPr>
                <w:rFonts w:ascii="Cambria" w:hAnsi="Cambria"/>
                <w:sz w:val="20"/>
                <w:szCs w:val="20"/>
                <w:lang w:val="en-US"/>
              </w:rPr>
              <w:t xml:space="preserve">, </w:t>
            </w:r>
            <w:proofErr w:type="spellStart"/>
            <w:r w:rsidRPr="006E317E">
              <w:rPr>
                <w:rFonts w:ascii="Cambria" w:hAnsi="Cambria"/>
                <w:sz w:val="20"/>
                <w:szCs w:val="20"/>
                <w:lang w:val="en-US"/>
              </w:rPr>
              <w:t>Baltmannsweiler</w:t>
            </w:r>
            <w:proofErr w:type="spellEnd"/>
            <w:r w:rsidRPr="006E317E">
              <w:rPr>
                <w:rFonts w:ascii="Cambria" w:hAnsi="Cambria"/>
                <w:sz w:val="20"/>
                <w:szCs w:val="20"/>
                <w:lang w:val="en-US"/>
              </w:rPr>
              <w:t xml:space="preserve"> 1995.   </w:t>
            </w:r>
          </w:p>
          <w:p w14:paraId="578BD46C" w14:textId="77777777" w:rsidR="003343B9" w:rsidRPr="006E317E" w:rsidRDefault="003343B9" w:rsidP="00574CF4">
            <w:pPr>
              <w:pStyle w:val="Akapitzlist"/>
              <w:numPr>
                <w:ilvl w:val="0"/>
                <w:numId w:val="66"/>
              </w:numPr>
              <w:spacing w:after="0" w:line="240" w:lineRule="auto"/>
              <w:ind w:left="426"/>
              <w:rPr>
                <w:rFonts w:ascii="Cambria" w:hAnsi="Cambria"/>
                <w:sz w:val="20"/>
                <w:szCs w:val="20"/>
              </w:rPr>
            </w:pPr>
            <w:r w:rsidRPr="006E317E">
              <w:rPr>
                <w:rFonts w:ascii="Cambria" w:hAnsi="Cambria"/>
                <w:sz w:val="20"/>
                <w:szCs w:val="20"/>
              </w:rPr>
              <w:t xml:space="preserve">Komorowska  H., </w:t>
            </w:r>
            <w:r w:rsidRPr="006E317E">
              <w:rPr>
                <w:rFonts w:ascii="Cambria" w:hAnsi="Cambria"/>
                <w:i/>
                <w:iCs/>
                <w:sz w:val="20"/>
                <w:szCs w:val="20"/>
              </w:rPr>
              <w:t>Metodyka nauczania języków obcych</w:t>
            </w:r>
            <w:r w:rsidRPr="006E317E">
              <w:rPr>
                <w:rFonts w:ascii="Cambria" w:hAnsi="Cambria"/>
                <w:sz w:val="20"/>
                <w:szCs w:val="20"/>
              </w:rPr>
              <w:t>, Warszawa  2002.</w:t>
            </w:r>
          </w:p>
          <w:p w14:paraId="2A610894" w14:textId="77777777" w:rsidR="003343B9" w:rsidRPr="006E317E" w:rsidRDefault="003343B9" w:rsidP="00574CF4">
            <w:pPr>
              <w:pStyle w:val="Akapitzlist"/>
              <w:numPr>
                <w:ilvl w:val="0"/>
                <w:numId w:val="66"/>
              </w:numPr>
              <w:spacing w:after="0" w:line="240" w:lineRule="auto"/>
              <w:ind w:left="426"/>
              <w:rPr>
                <w:rFonts w:ascii="Cambria" w:hAnsi="Cambria"/>
                <w:sz w:val="20"/>
                <w:szCs w:val="20"/>
                <w:lang w:eastAsia="pl-PL"/>
              </w:rPr>
            </w:pPr>
            <w:r w:rsidRPr="006E317E">
              <w:rPr>
                <w:rFonts w:ascii="Cambria" w:hAnsi="Cambria"/>
                <w:sz w:val="20"/>
                <w:szCs w:val="20"/>
              </w:rPr>
              <w:t xml:space="preserve">Komorowska, H., </w:t>
            </w:r>
            <w:r w:rsidRPr="006E317E">
              <w:rPr>
                <w:rFonts w:ascii="Cambria" w:hAnsi="Cambria"/>
                <w:i/>
                <w:iCs/>
                <w:sz w:val="20"/>
                <w:szCs w:val="20"/>
              </w:rPr>
              <w:t>Ćwiczenia komunikacyjne w nauce języka obcego,</w:t>
            </w:r>
            <w:r w:rsidRPr="006E317E">
              <w:rPr>
                <w:rFonts w:ascii="Cambria" w:hAnsi="Cambria"/>
                <w:sz w:val="20"/>
                <w:szCs w:val="20"/>
              </w:rPr>
              <w:t xml:space="preserve"> Warszawa, 1988. </w:t>
            </w:r>
          </w:p>
          <w:p w14:paraId="6792EB55" w14:textId="77777777" w:rsidR="003343B9" w:rsidRPr="006E317E" w:rsidRDefault="003343B9" w:rsidP="00574CF4">
            <w:pPr>
              <w:pStyle w:val="Akapitzlist"/>
              <w:numPr>
                <w:ilvl w:val="0"/>
                <w:numId w:val="66"/>
              </w:numPr>
              <w:spacing w:after="0" w:line="240" w:lineRule="auto"/>
              <w:ind w:left="426"/>
              <w:rPr>
                <w:rFonts w:ascii="Cambria" w:hAnsi="Cambria"/>
                <w:sz w:val="20"/>
                <w:szCs w:val="20"/>
                <w:lang w:val="de-DE" w:eastAsia="pl-PL"/>
              </w:rPr>
            </w:pPr>
            <w:r w:rsidRPr="006E317E">
              <w:rPr>
                <w:rFonts w:ascii="Cambria" w:hAnsi="Cambria"/>
                <w:sz w:val="20"/>
                <w:szCs w:val="20"/>
                <w:lang w:val="en-US"/>
              </w:rPr>
              <w:t>Maier, W</w:t>
            </w:r>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Fremdsprachen</w:t>
            </w:r>
            <w:proofErr w:type="spellEnd"/>
            <w:r w:rsidRPr="006E317E">
              <w:rPr>
                <w:rFonts w:ascii="Cambria" w:hAnsi="Cambria"/>
                <w:i/>
                <w:iCs/>
                <w:sz w:val="20"/>
                <w:szCs w:val="20"/>
                <w:lang w:val="en-US"/>
              </w:rPr>
              <w:t xml:space="preserve"> in der </w:t>
            </w:r>
            <w:proofErr w:type="spellStart"/>
            <w:r w:rsidRPr="006E317E">
              <w:rPr>
                <w:rFonts w:ascii="Cambria" w:hAnsi="Cambria"/>
                <w:i/>
                <w:iCs/>
                <w:sz w:val="20"/>
                <w:szCs w:val="20"/>
                <w:lang w:val="en-US"/>
              </w:rPr>
              <w:t>Grundschule</w:t>
            </w:r>
            <w:proofErr w:type="spellEnd"/>
            <w:r w:rsidRPr="006E317E">
              <w:rPr>
                <w:rFonts w:ascii="Cambria" w:hAnsi="Cambria"/>
                <w:sz w:val="20"/>
                <w:szCs w:val="20"/>
                <w:lang w:val="en-US"/>
              </w:rPr>
              <w:t>, Berlin, München 1991.</w:t>
            </w:r>
          </w:p>
          <w:p w14:paraId="0A5B065B" w14:textId="77777777" w:rsidR="003343B9" w:rsidRPr="006E317E" w:rsidRDefault="003343B9" w:rsidP="00574CF4">
            <w:pPr>
              <w:pStyle w:val="Akapitzlist"/>
              <w:numPr>
                <w:ilvl w:val="0"/>
                <w:numId w:val="66"/>
              </w:numPr>
              <w:suppressAutoHyphens/>
              <w:spacing w:after="0" w:line="240" w:lineRule="auto"/>
              <w:ind w:left="426"/>
              <w:rPr>
                <w:rFonts w:ascii="Cambria" w:hAnsi="Cambria"/>
                <w:sz w:val="20"/>
                <w:szCs w:val="20"/>
                <w:lang w:val="de-AT" w:eastAsia="ar-SA"/>
              </w:rPr>
            </w:pPr>
            <w:r w:rsidRPr="006E317E">
              <w:rPr>
                <w:rFonts w:ascii="Cambria" w:hAnsi="Cambria"/>
                <w:sz w:val="20"/>
                <w:szCs w:val="20"/>
                <w:lang w:val="en-US"/>
              </w:rPr>
              <w:t xml:space="preserve">Storch </w:t>
            </w:r>
            <w:proofErr w:type="spellStart"/>
            <w:r w:rsidRPr="006E317E">
              <w:rPr>
                <w:rFonts w:ascii="Cambria" w:hAnsi="Cambria"/>
                <w:sz w:val="20"/>
                <w:szCs w:val="20"/>
                <w:lang w:val="en-US"/>
              </w:rPr>
              <w:t>G.,</w:t>
            </w:r>
            <w:r w:rsidRPr="006E317E">
              <w:rPr>
                <w:rFonts w:ascii="Cambria" w:hAnsi="Cambria"/>
                <w:i/>
                <w:iCs/>
                <w:sz w:val="20"/>
                <w:szCs w:val="20"/>
                <w:lang w:val="en-US"/>
              </w:rPr>
              <w:t>Deutsch</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als</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Fremdsprache</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eine</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Didaktik</w:t>
            </w:r>
            <w:proofErr w:type="spellEnd"/>
            <w:r w:rsidRPr="006E317E">
              <w:rPr>
                <w:rFonts w:ascii="Cambria" w:hAnsi="Cambria"/>
                <w:sz w:val="20"/>
                <w:szCs w:val="20"/>
                <w:lang w:val="en-US"/>
              </w:rPr>
              <w:t xml:space="preserve">,  München 1999. </w:t>
            </w:r>
          </w:p>
          <w:p w14:paraId="610F88CE" w14:textId="77777777" w:rsidR="003343B9" w:rsidRPr="006E317E" w:rsidRDefault="003343B9" w:rsidP="00574CF4">
            <w:pPr>
              <w:pStyle w:val="Akapitzlist"/>
              <w:numPr>
                <w:ilvl w:val="0"/>
                <w:numId w:val="66"/>
              </w:numPr>
              <w:suppressAutoHyphens/>
              <w:spacing w:after="0" w:line="240" w:lineRule="auto"/>
              <w:ind w:left="426"/>
              <w:rPr>
                <w:rFonts w:ascii="Cambria" w:hAnsi="Cambria"/>
                <w:sz w:val="20"/>
                <w:szCs w:val="20"/>
                <w:lang w:val="de-AT" w:eastAsia="ar-SA"/>
              </w:rPr>
            </w:pPr>
            <w:proofErr w:type="spellStart"/>
            <w:r w:rsidRPr="006E317E">
              <w:rPr>
                <w:rFonts w:ascii="Cambria" w:hAnsi="Cambria"/>
                <w:sz w:val="20"/>
                <w:szCs w:val="20"/>
                <w:lang w:val="en-US"/>
              </w:rPr>
              <w:t>Weigmann</w:t>
            </w:r>
            <w:proofErr w:type="spellEnd"/>
            <w:r w:rsidRPr="006E317E">
              <w:rPr>
                <w:rFonts w:ascii="Cambria" w:hAnsi="Cambria"/>
                <w:sz w:val="20"/>
                <w:szCs w:val="20"/>
                <w:lang w:val="en-US"/>
              </w:rPr>
              <w:t xml:space="preserve">  J.,  </w:t>
            </w:r>
            <w:proofErr w:type="spellStart"/>
            <w:r w:rsidRPr="006E317E">
              <w:rPr>
                <w:rFonts w:ascii="Cambria" w:hAnsi="Cambria"/>
                <w:i/>
                <w:iCs/>
                <w:sz w:val="20"/>
                <w:szCs w:val="20"/>
                <w:lang w:val="en-US"/>
              </w:rPr>
              <w:t>Unterrichtsmodelle</w:t>
            </w:r>
            <w:proofErr w:type="spellEnd"/>
            <w:r w:rsidRPr="006E317E">
              <w:rPr>
                <w:rFonts w:ascii="Cambria" w:hAnsi="Cambria"/>
                <w:i/>
                <w:iCs/>
                <w:sz w:val="20"/>
                <w:szCs w:val="20"/>
                <w:lang w:val="en-US"/>
              </w:rPr>
              <w:t xml:space="preserve"> für Deutsch </w:t>
            </w:r>
            <w:proofErr w:type="spellStart"/>
            <w:r w:rsidRPr="006E317E">
              <w:rPr>
                <w:rFonts w:ascii="Cambria" w:hAnsi="Cambria"/>
                <w:i/>
                <w:iCs/>
                <w:sz w:val="20"/>
                <w:szCs w:val="20"/>
                <w:lang w:val="en-US"/>
              </w:rPr>
              <w:t>als</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Fremdsprache</w:t>
            </w:r>
            <w:proofErr w:type="spellEnd"/>
            <w:r w:rsidRPr="006E317E">
              <w:rPr>
                <w:rFonts w:ascii="Cambria" w:hAnsi="Cambria"/>
                <w:sz w:val="20"/>
                <w:szCs w:val="20"/>
                <w:lang w:val="en-US"/>
              </w:rPr>
              <w:t xml:space="preserve">. </w:t>
            </w:r>
            <w:proofErr w:type="spellStart"/>
            <w:r w:rsidRPr="006E317E">
              <w:rPr>
                <w:rFonts w:ascii="Cambria" w:hAnsi="Cambria"/>
                <w:sz w:val="20"/>
                <w:szCs w:val="20"/>
              </w:rPr>
              <w:t>Ismaning</w:t>
            </w:r>
            <w:proofErr w:type="spellEnd"/>
            <w:r w:rsidRPr="006E317E">
              <w:rPr>
                <w:rFonts w:ascii="Cambria" w:hAnsi="Cambria"/>
                <w:sz w:val="20"/>
                <w:szCs w:val="20"/>
              </w:rPr>
              <w:t xml:space="preserve"> 1996.   </w:t>
            </w:r>
          </w:p>
        </w:tc>
      </w:tr>
      <w:tr w:rsidR="002C0439" w:rsidRPr="006C2803" w14:paraId="41958361" w14:textId="77777777" w:rsidTr="0B8B5C21">
        <w:tc>
          <w:tcPr>
            <w:tcW w:w="10065" w:type="dxa"/>
          </w:tcPr>
          <w:p w14:paraId="1CC15536" w14:textId="77777777" w:rsidR="003343B9" w:rsidRPr="006E317E" w:rsidRDefault="003343B9" w:rsidP="0B8B5C21">
            <w:pPr>
              <w:spacing w:after="0" w:line="240" w:lineRule="auto"/>
              <w:ind w:right="-567"/>
              <w:contextualSpacing/>
              <w:rPr>
                <w:rFonts w:ascii="Cambria" w:hAnsi="Cambria"/>
                <w:b/>
                <w:bCs/>
                <w:sz w:val="20"/>
                <w:szCs w:val="20"/>
              </w:rPr>
            </w:pPr>
            <w:r w:rsidRPr="006E317E">
              <w:rPr>
                <w:rFonts w:ascii="Cambria" w:hAnsi="Cambria"/>
                <w:b/>
                <w:bCs/>
                <w:sz w:val="20"/>
                <w:szCs w:val="20"/>
              </w:rPr>
              <w:t>Literatura zalecana / fakultatywna:</w:t>
            </w:r>
          </w:p>
          <w:p w14:paraId="3FEEB5D5" w14:textId="77777777" w:rsidR="003343B9" w:rsidRPr="006E317E" w:rsidRDefault="003343B9" w:rsidP="00574CF4">
            <w:pPr>
              <w:numPr>
                <w:ilvl w:val="0"/>
                <w:numId w:val="63"/>
              </w:numPr>
              <w:spacing w:after="0" w:line="240" w:lineRule="auto"/>
              <w:ind w:left="426"/>
              <w:rPr>
                <w:rFonts w:ascii="Cambria" w:hAnsi="Cambria"/>
                <w:sz w:val="20"/>
                <w:szCs w:val="20"/>
                <w:lang w:eastAsia="pl-PL"/>
              </w:rPr>
            </w:pPr>
            <w:r w:rsidRPr="006E317E">
              <w:rPr>
                <w:rFonts w:ascii="Cambria" w:hAnsi="Cambria"/>
                <w:sz w:val="20"/>
                <w:szCs w:val="20"/>
                <w:lang w:val="en-US"/>
              </w:rPr>
              <w:lastRenderedPageBreak/>
              <w:t xml:space="preserve">Baur, R. S., </w:t>
            </w:r>
            <w:proofErr w:type="spellStart"/>
            <w:r w:rsidRPr="006E317E">
              <w:rPr>
                <w:rFonts w:ascii="Cambria" w:hAnsi="Cambria"/>
                <w:i/>
                <w:iCs/>
                <w:sz w:val="20"/>
                <w:szCs w:val="20"/>
                <w:lang w:val="en-US"/>
              </w:rPr>
              <w:t>Superlearning</w:t>
            </w:r>
            <w:proofErr w:type="spellEnd"/>
            <w:r w:rsidRPr="006E317E">
              <w:rPr>
                <w:rFonts w:ascii="Cambria" w:hAnsi="Cambria"/>
                <w:i/>
                <w:iCs/>
                <w:sz w:val="20"/>
                <w:szCs w:val="20"/>
                <w:lang w:val="en-US"/>
              </w:rPr>
              <w:t xml:space="preserve"> und </w:t>
            </w:r>
            <w:proofErr w:type="spellStart"/>
            <w:r w:rsidRPr="006E317E">
              <w:rPr>
                <w:rFonts w:ascii="Cambria" w:hAnsi="Cambria"/>
                <w:i/>
                <w:iCs/>
                <w:sz w:val="20"/>
                <w:szCs w:val="20"/>
                <w:lang w:val="en-US"/>
              </w:rPr>
              <w:t>Suggestopädie</w:t>
            </w:r>
            <w:proofErr w:type="spellEnd"/>
            <w:r w:rsidRPr="006E317E">
              <w:rPr>
                <w:rFonts w:ascii="Cambria" w:hAnsi="Cambria"/>
                <w:i/>
                <w:iCs/>
                <w:sz w:val="20"/>
                <w:szCs w:val="20"/>
                <w:lang w:val="en-US"/>
              </w:rPr>
              <w:t>.</w:t>
            </w:r>
            <w:r w:rsidRPr="006E317E">
              <w:rPr>
                <w:rFonts w:ascii="Cambria" w:hAnsi="Cambria"/>
                <w:sz w:val="20"/>
                <w:szCs w:val="20"/>
                <w:lang w:val="en-US"/>
              </w:rPr>
              <w:t xml:space="preserve"> </w:t>
            </w:r>
            <w:r w:rsidRPr="006E317E">
              <w:rPr>
                <w:rFonts w:ascii="Cambria" w:hAnsi="Cambria"/>
                <w:sz w:val="20"/>
                <w:szCs w:val="20"/>
              </w:rPr>
              <w:t xml:space="preserve">Berlin </w:t>
            </w:r>
            <w:proofErr w:type="spellStart"/>
            <w:r w:rsidRPr="006E317E">
              <w:rPr>
                <w:rFonts w:ascii="Cambria" w:hAnsi="Cambria"/>
                <w:sz w:val="20"/>
                <w:szCs w:val="20"/>
              </w:rPr>
              <w:t>u.a</w:t>
            </w:r>
            <w:proofErr w:type="spellEnd"/>
            <w:r w:rsidRPr="006E317E">
              <w:rPr>
                <w:rFonts w:ascii="Cambria" w:hAnsi="Cambria"/>
                <w:sz w:val="20"/>
                <w:szCs w:val="20"/>
              </w:rPr>
              <w:t>, 1990.</w:t>
            </w:r>
          </w:p>
          <w:p w14:paraId="43C29594" w14:textId="77777777" w:rsidR="003343B9" w:rsidRPr="006E317E" w:rsidRDefault="003343B9" w:rsidP="00574CF4">
            <w:pPr>
              <w:numPr>
                <w:ilvl w:val="0"/>
                <w:numId w:val="63"/>
              </w:numPr>
              <w:spacing w:after="0" w:line="240" w:lineRule="auto"/>
              <w:ind w:left="426"/>
              <w:rPr>
                <w:rFonts w:ascii="Cambria" w:hAnsi="Cambria"/>
                <w:sz w:val="20"/>
                <w:szCs w:val="20"/>
                <w:lang w:eastAsia="ar-SA"/>
              </w:rPr>
            </w:pPr>
            <w:r w:rsidRPr="006E317E">
              <w:rPr>
                <w:rFonts w:ascii="Cambria" w:hAnsi="Cambria"/>
                <w:sz w:val="20"/>
                <w:szCs w:val="20"/>
                <w:lang w:val="en-US"/>
              </w:rPr>
              <w:t>Bausch K.-R., Christ H., Krumm H.-J. (</w:t>
            </w:r>
            <w:proofErr w:type="spellStart"/>
            <w:r w:rsidRPr="006E317E">
              <w:rPr>
                <w:rFonts w:ascii="Cambria" w:hAnsi="Cambria"/>
                <w:sz w:val="20"/>
                <w:szCs w:val="20"/>
                <w:lang w:val="en-US"/>
              </w:rPr>
              <w:t>Hrsg</w:t>
            </w:r>
            <w:proofErr w:type="spellEnd"/>
            <w:r w:rsidRPr="006E317E">
              <w:rPr>
                <w:rFonts w:ascii="Cambria" w:hAnsi="Cambria"/>
                <w:sz w:val="20"/>
                <w:szCs w:val="20"/>
                <w:lang w:val="en-US"/>
              </w:rPr>
              <w:t xml:space="preserve">.) </w:t>
            </w:r>
            <w:proofErr w:type="spellStart"/>
            <w:r w:rsidRPr="006E317E">
              <w:rPr>
                <w:rFonts w:ascii="Cambria" w:hAnsi="Cambria"/>
                <w:i/>
                <w:iCs/>
                <w:sz w:val="20"/>
                <w:szCs w:val="20"/>
              </w:rPr>
              <w:t>Handbuch</w:t>
            </w:r>
            <w:proofErr w:type="spellEnd"/>
            <w:r w:rsidRPr="006E317E">
              <w:rPr>
                <w:rFonts w:ascii="Cambria" w:hAnsi="Cambria"/>
                <w:i/>
                <w:iCs/>
                <w:sz w:val="20"/>
                <w:szCs w:val="20"/>
              </w:rPr>
              <w:t xml:space="preserve"> </w:t>
            </w:r>
            <w:proofErr w:type="spellStart"/>
            <w:r w:rsidRPr="006E317E">
              <w:rPr>
                <w:rFonts w:ascii="Cambria" w:hAnsi="Cambria"/>
                <w:i/>
                <w:iCs/>
                <w:sz w:val="20"/>
                <w:szCs w:val="20"/>
              </w:rPr>
              <w:t>Fremdsprachenunterricht</w:t>
            </w:r>
            <w:proofErr w:type="spellEnd"/>
            <w:r w:rsidRPr="006E317E">
              <w:rPr>
                <w:rFonts w:ascii="Cambria" w:hAnsi="Cambria"/>
                <w:sz w:val="20"/>
                <w:szCs w:val="20"/>
              </w:rPr>
              <w:t xml:space="preserve">, </w:t>
            </w:r>
            <w:proofErr w:type="spellStart"/>
            <w:r w:rsidRPr="006E317E">
              <w:rPr>
                <w:rFonts w:ascii="Cambria" w:hAnsi="Cambria"/>
                <w:sz w:val="20"/>
                <w:szCs w:val="20"/>
              </w:rPr>
              <w:t>Tübingen</w:t>
            </w:r>
            <w:proofErr w:type="spellEnd"/>
            <w:r w:rsidRPr="006E317E">
              <w:rPr>
                <w:rFonts w:ascii="Cambria" w:hAnsi="Cambria"/>
                <w:sz w:val="20"/>
                <w:szCs w:val="20"/>
              </w:rPr>
              <w:t xml:space="preserve"> 2003.  </w:t>
            </w:r>
          </w:p>
          <w:p w14:paraId="1AF12982" w14:textId="77777777" w:rsidR="003343B9" w:rsidRPr="006E317E" w:rsidRDefault="003343B9" w:rsidP="00574CF4">
            <w:pPr>
              <w:numPr>
                <w:ilvl w:val="0"/>
                <w:numId w:val="63"/>
              </w:numPr>
              <w:spacing w:after="0" w:line="240" w:lineRule="auto"/>
              <w:ind w:left="426"/>
              <w:rPr>
                <w:rFonts w:ascii="Cambria" w:hAnsi="Cambria"/>
                <w:sz w:val="20"/>
                <w:szCs w:val="20"/>
                <w:lang w:val="en-US" w:eastAsia="ar-SA"/>
              </w:rPr>
            </w:pPr>
            <w:r w:rsidRPr="006E317E">
              <w:rPr>
                <w:rFonts w:ascii="Cambria" w:hAnsi="Cambria"/>
                <w:sz w:val="20"/>
                <w:szCs w:val="20"/>
                <w:lang w:val="en-US"/>
              </w:rPr>
              <w:t xml:space="preserve">Heyd G.,  </w:t>
            </w:r>
            <w:r w:rsidRPr="006E317E">
              <w:rPr>
                <w:rFonts w:ascii="Cambria" w:hAnsi="Cambria"/>
                <w:i/>
                <w:iCs/>
                <w:sz w:val="20"/>
                <w:szCs w:val="20"/>
                <w:lang w:val="en-US"/>
              </w:rPr>
              <w:t xml:space="preserve">Deutsch </w:t>
            </w:r>
            <w:proofErr w:type="spellStart"/>
            <w:r w:rsidRPr="006E317E">
              <w:rPr>
                <w:rFonts w:ascii="Cambria" w:hAnsi="Cambria"/>
                <w:i/>
                <w:iCs/>
                <w:sz w:val="20"/>
                <w:szCs w:val="20"/>
                <w:lang w:val="en-US"/>
              </w:rPr>
              <w:t>lehren</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Grundwissen</w:t>
            </w:r>
            <w:proofErr w:type="spellEnd"/>
            <w:r w:rsidRPr="006E317E">
              <w:rPr>
                <w:rFonts w:ascii="Cambria" w:hAnsi="Cambria"/>
                <w:i/>
                <w:iCs/>
                <w:sz w:val="20"/>
                <w:szCs w:val="20"/>
                <w:lang w:val="en-US"/>
              </w:rPr>
              <w:t xml:space="preserve"> für den </w:t>
            </w:r>
            <w:proofErr w:type="spellStart"/>
            <w:r w:rsidRPr="006E317E">
              <w:rPr>
                <w:rFonts w:ascii="Cambria" w:hAnsi="Cambria"/>
                <w:i/>
                <w:iCs/>
                <w:sz w:val="20"/>
                <w:szCs w:val="20"/>
                <w:lang w:val="en-US"/>
              </w:rPr>
              <w:t>Unterricht</w:t>
            </w:r>
            <w:proofErr w:type="spellEnd"/>
            <w:r w:rsidRPr="006E317E">
              <w:rPr>
                <w:rFonts w:ascii="Cambria" w:hAnsi="Cambria"/>
                <w:i/>
                <w:iCs/>
                <w:sz w:val="20"/>
                <w:szCs w:val="20"/>
                <w:lang w:val="en-US"/>
              </w:rPr>
              <w:t xml:space="preserve"> in Deutsch </w:t>
            </w:r>
            <w:proofErr w:type="spellStart"/>
            <w:r w:rsidRPr="006E317E">
              <w:rPr>
                <w:rFonts w:ascii="Cambria" w:hAnsi="Cambria"/>
                <w:i/>
                <w:iCs/>
                <w:sz w:val="20"/>
                <w:szCs w:val="20"/>
                <w:lang w:val="en-US"/>
              </w:rPr>
              <w:t>als</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Fremdsprache</w:t>
            </w:r>
            <w:proofErr w:type="spellEnd"/>
            <w:r w:rsidRPr="006E317E">
              <w:rPr>
                <w:rFonts w:ascii="Cambria" w:hAnsi="Cambria"/>
                <w:sz w:val="20"/>
                <w:szCs w:val="20"/>
                <w:lang w:val="en-US"/>
              </w:rPr>
              <w:t>, Frankfurt am Main 1991.</w:t>
            </w:r>
          </w:p>
          <w:p w14:paraId="30D2126E" w14:textId="77777777" w:rsidR="003343B9" w:rsidRPr="006E317E" w:rsidRDefault="003343B9" w:rsidP="00574CF4">
            <w:pPr>
              <w:numPr>
                <w:ilvl w:val="0"/>
                <w:numId w:val="63"/>
              </w:numPr>
              <w:spacing w:after="0" w:line="240" w:lineRule="auto"/>
              <w:ind w:left="426"/>
              <w:rPr>
                <w:rFonts w:ascii="Cambria" w:hAnsi="Cambria"/>
                <w:sz w:val="20"/>
                <w:szCs w:val="20"/>
                <w:lang w:val="de-AT" w:eastAsia="ar-SA"/>
              </w:rPr>
            </w:pPr>
            <w:r w:rsidRPr="006E317E">
              <w:rPr>
                <w:rFonts w:ascii="Cambria" w:hAnsi="Cambria"/>
                <w:sz w:val="20"/>
                <w:szCs w:val="20"/>
                <w:lang w:val="en-US"/>
              </w:rPr>
              <w:t xml:space="preserve">Heyd G., </w:t>
            </w:r>
            <w:proofErr w:type="spellStart"/>
            <w:r w:rsidRPr="006E317E">
              <w:rPr>
                <w:rFonts w:ascii="Cambria" w:hAnsi="Cambria"/>
                <w:i/>
                <w:iCs/>
                <w:sz w:val="20"/>
                <w:szCs w:val="20"/>
                <w:lang w:val="en-US"/>
              </w:rPr>
              <w:t>Aufbauwissen</w:t>
            </w:r>
            <w:proofErr w:type="spellEnd"/>
            <w:r w:rsidRPr="006E317E">
              <w:rPr>
                <w:rFonts w:ascii="Cambria" w:hAnsi="Cambria"/>
                <w:i/>
                <w:iCs/>
                <w:sz w:val="20"/>
                <w:szCs w:val="20"/>
                <w:lang w:val="en-US"/>
              </w:rPr>
              <w:t xml:space="preserve"> für den </w:t>
            </w:r>
            <w:proofErr w:type="spellStart"/>
            <w:r w:rsidRPr="006E317E">
              <w:rPr>
                <w:rFonts w:ascii="Cambria" w:hAnsi="Cambria"/>
                <w:i/>
                <w:iCs/>
                <w:sz w:val="20"/>
                <w:szCs w:val="20"/>
                <w:lang w:val="en-US"/>
              </w:rPr>
              <w:t>Fremdsprachenunterricht</w:t>
            </w:r>
            <w:proofErr w:type="spellEnd"/>
            <w:r w:rsidRPr="006E317E">
              <w:rPr>
                <w:rFonts w:ascii="Cambria" w:hAnsi="Cambria"/>
                <w:i/>
                <w:iCs/>
                <w:sz w:val="20"/>
                <w:szCs w:val="20"/>
                <w:lang w:val="en-US"/>
              </w:rPr>
              <w:t xml:space="preserve"> – </w:t>
            </w:r>
            <w:proofErr w:type="spellStart"/>
            <w:r w:rsidRPr="006E317E">
              <w:rPr>
                <w:rFonts w:ascii="Cambria" w:hAnsi="Cambria"/>
                <w:i/>
                <w:iCs/>
                <w:sz w:val="20"/>
                <w:szCs w:val="20"/>
                <w:lang w:val="en-US"/>
              </w:rPr>
              <w:t>ein</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Arbeitsbuch</w:t>
            </w:r>
            <w:proofErr w:type="spellEnd"/>
            <w:r w:rsidRPr="006E317E">
              <w:rPr>
                <w:rFonts w:ascii="Cambria" w:hAnsi="Cambria"/>
                <w:sz w:val="20"/>
                <w:szCs w:val="20"/>
                <w:lang w:val="en-US"/>
              </w:rPr>
              <w:t xml:space="preserve">, Tübingen 1997.   </w:t>
            </w:r>
          </w:p>
          <w:p w14:paraId="0619D444" w14:textId="77777777" w:rsidR="003343B9" w:rsidRPr="006E317E" w:rsidRDefault="003343B9" w:rsidP="00574CF4">
            <w:pPr>
              <w:numPr>
                <w:ilvl w:val="0"/>
                <w:numId w:val="63"/>
              </w:numPr>
              <w:spacing w:after="0"/>
              <w:ind w:left="426"/>
              <w:rPr>
                <w:rFonts w:ascii="Cambria" w:hAnsi="Cambria"/>
                <w:sz w:val="20"/>
                <w:szCs w:val="20"/>
                <w:lang w:val="en-US" w:eastAsia="pl-PL"/>
              </w:rPr>
            </w:pPr>
            <w:proofErr w:type="spellStart"/>
            <w:r w:rsidRPr="006E317E">
              <w:rPr>
                <w:rFonts w:ascii="Cambria" w:hAnsi="Cambria"/>
                <w:sz w:val="20"/>
                <w:szCs w:val="20"/>
                <w:lang w:val="en-US"/>
              </w:rPr>
              <w:t>Rampillon</w:t>
            </w:r>
            <w:proofErr w:type="spellEnd"/>
            <w:r w:rsidRPr="006E317E">
              <w:rPr>
                <w:rFonts w:ascii="Cambria" w:hAnsi="Cambria"/>
                <w:sz w:val="20"/>
                <w:szCs w:val="20"/>
                <w:lang w:val="en-US"/>
              </w:rPr>
              <w:t xml:space="preserve">, U.: </w:t>
            </w:r>
            <w:proofErr w:type="spellStart"/>
            <w:r w:rsidRPr="006E317E">
              <w:rPr>
                <w:rFonts w:ascii="Cambria" w:hAnsi="Cambria"/>
                <w:i/>
                <w:iCs/>
                <w:sz w:val="20"/>
                <w:szCs w:val="20"/>
                <w:lang w:val="en-US"/>
              </w:rPr>
              <w:t>Aufgabentypologie</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zum</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autonomen</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Lernen</w:t>
            </w:r>
            <w:proofErr w:type="spellEnd"/>
            <w:r w:rsidRPr="006E317E">
              <w:rPr>
                <w:rFonts w:ascii="Cambria" w:hAnsi="Cambria"/>
                <w:i/>
                <w:iCs/>
                <w:sz w:val="20"/>
                <w:szCs w:val="20"/>
                <w:lang w:val="en-US"/>
              </w:rPr>
              <w:t xml:space="preserve">. Deutsch </w:t>
            </w:r>
            <w:proofErr w:type="spellStart"/>
            <w:r w:rsidRPr="006E317E">
              <w:rPr>
                <w:rFonts w:ascii="Cambria" w:hAnsi="Cambria"/>
                <w:i/>
                <w:iCs/>
                <w:sz w:val="20"/>
                <w:szCs w:val="20"/>
                <w:lang w:val="en-US"/>
              </w:rPr>
              <w:t>als</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Fremdsprache</w:t>
            </w:r>
            <w:proofErr w:type="spellEnd"/>
            <w:r w:rsidRPr="006E317E">
              <w:rPr>
                <w:rFonts w:ascii="Cambria" w:hAnsi="Cambria"/>
                <w:sz w:val="20"/>
                <w:szCs w:val="20"/>
                <w:lang w:val="en-US"/>
              </w:rPr>
              <w:t xml:space="preserve">,  </w:t>
            </w:r>
            <w:proofErr w:type="spellStart"/>
            <w:r w:rsidRPr="006E317E">
              <w:rPr>
                <w:rFonts w:ascii="Cambria" w:hAnsi="Cambria"/>
                <w:sz w:val="20"/>
                <w:szCs w:val="20"/>
                <w:lang w:val="en-US"/>
              </w:rPr>
              <w:t>Ismaning</w:t>
            </w:r>
            <w:proofErr w:type="spellEnd"/>
            <w:r w:rsidRPr="006E317E">
              <w:rPr>
                <w:rFonts w:ascii="Cambria" w:hAnsi="Cambria"/>
                <w:sz w:val="20"/>
                <w:szCs w:val="20"/>
                <w:lang w:val="en-US"/>
              </w:rPr>
              <w:t xml:space="preserve">: 2000. </w:t>
            </w:r>
          </w:p>
          <w:p w14:paraId="27F0E110" w14:textId="77777777" w:rsidR="003343B9" w:rsidRPr="006E317E" w:rsidRDefault="003343B9" w:rsidP="00574CF4">
            <w:pPr>
              <w:numPr>
                <w:ilvl w:val="0"/>
                <w:numId w:val="63"/>
              </w:numPr>
              <w:spacing w:after="0" w:line="240" w:lineRule="auto"/>
              <w:ind w:left="426"/>
              <w:rPr>
                <w:rFonts w:ascii="Cambria" w:hAnsi="Cambria"/>
                <w:sz w:val="20"/>
                <w:szCs w:val="20"/>
                <w:lang w:eastAsia="ar-SA"/>
              </w:rPr>
            </w:pPr>
            <w:r w:rsidRPr="006E317E">
              <w:rPr>
                <w:rFonts w:ascii="Cambria" w:hAnsi="Cambria"/>
                <w:sz w:val="20"/>
                <w:szCs w:val="20"/>
              </w:rPr>
              <w:t xml:space="preserve">Goethe – </w:t>
            </w:r>
            <w:proofErr w:type="spellStart"/>
            <w:r w:rsidRPr="006E317E">
              <w:rPr>
                <w:rFonts w:ascii="Cambria" w:hAnsi="Cambria"/>
                <w:sz w:val="20"/>
                <w:szCs w:val="20"/>
              </w:rPr>
              <w:t>Institut</w:t>
            </w:r>
            <w:proofErr w:type="spellEnd"/>
            <w:r w:rsidRPr="006E317E">
              <w:rPr>
                <w:rFonts w:ascii="Cambria" w:hAnsi="Cambria"/>
                <w:sz w:val="20"/>
                <w:szCs w:val="20"/>
              </w:rPr>
              <w:t xml:space="preserve">, </w:t>
            </w:r>
            <w:proofErr w:type="spellStart"/>
            <w:r w:rsidRPr="006E317E">
              <w:rPr>
                <w:rFonts w:ascii="Cambria" w:hAnsi="Cambria"/>
                <w:i/>
                <w:iCs/>
                <w:sz w:val="20"/>
                <w:szCs w:val="20"/>
              </w:rPr>
              <w:t>Fernstudienbriefe</w:t>
            </w:r>
            <w:proofErr w:type="spellEnd"/>
            <w:r w:rsidRPr="006E317E">
              <w:rPr>
                <w:rFonts w:ascii="Cambria" w:hAnsi="Cambria"/>
                <w:sz w:val="20"/>
                <w:szCs w:val="20"/>
              </w:rPr>
              <w:t xml:space="preserve">, </w:t>
            </w:r>
            <w:proofErr w:type="spellStart"/>
            <w:r w:rsidRPr="006E317E">
              <w:rPr>
                <w:rFonts w:ascii="Cambria" w:hAnsi="Cambria"/>
                <w:sz w:val="20"/>
                <w:szCs w:val="20"/>
              </w:rPr>
              <w:t>München</w:t>
            </w:r>
            <w:proofErr w:type="spellEnd"/>
            <w:r w:rsidRPr="006E317E">
              <w:rPr>
                <w:rFonts w:ascii="Cambria" w:hAnsi="Cambria"/>
                <w:sz w:val="20"/>
                <w:szCs w:val="20"/>
              </w:rPr>
              <w:t>.</w:t>
            </w:r>
          </w:p>
          <w:p w14:paraId="5EF6EAAB" w14:textId="77777777" w:rsidR="003343B9" w:rsidRPr="000216C1" w:rsidRDefault="003343B9" w:rsidP="00574CF4">
            <w:pPr>
              <w:numPr>
                <w:ilvl w:val="0"/>
                <w:numId w:val="63"/>
              </w:numPr>
              <w:spacing w:after="0" w:line="240" w:lineRule="auto"/>
              <w:ind w:left="426" w:right="-567"/>
              <w:contextualSpacing/>
              <w:rPr>
                <w:rFonts w:ascii="Cambria" w:hAnsi="Cambria"/>
                <w:sz w:val="20"/>
                <w:szCs w:val="20"/>
                <w:lang w:val="de-DE"/>
              </w:rPr>
            </w:pPr>
            <w:proofErr w:type="spellStart"/>
            <w:r w:rsidRPr="000216C1">
              <w:rPr>
                <w:rFonts w:ascii="Cambria" w:hAnsi="Cambria"/>
                <w:sz w:val="20"/>
                <w:szCs w:val="20"/>
                <w:lang w:val="de-DE"/>
              </w:rPr>
              <w:t>Czasopisma</w:t>
            </w:r>
            <w:proofErr w:type="spellEnd"/>
            <w:r w:rsidRPr="000216C1">
              <w:rPr>
                <w:rFonts w:ascii="Cambria" w:hAnsi="Cambria"/>
                <w:sz w:val="20"/>
                <w:szCs w:val="20"/>
                <w:lang w:val="de-DE"/>
              </w:rPr>
              <w:t>: „Deutsch als Fremdsprache“, „Zielsprache Deutsch“ „Primar“ i in.</w:t>
            </w:r>
          </w:p>
        </w:tc>
      </w:tr>
    </w:tbl>
    <w:p w14:paraId="3D27DA9C" w14:textId="77777777" w:rsidR="00FE0125" w:rsidRPr="006A2040" w:rsidRDefault="00FE0125" w:rsidP="00FE0125">
      <w:pPr>
        <w:spacing w:before="120" w:after="240" w:line="240" w:lineRule="auto"/>
        <w:rPr>
          <w:rFonts w:ascii="Cambria" w:hAnsi="Cambria"/>
          <w:b/>
          <w:bCs/>
          <w:lang w:val="de-DE"/>
        </w:rPr>
      </w:pPr>
    </w:p>
    <w:p w14:paraId="3CFA6EFC" w14:textId="77777777" w:rsidR="00FE0125" w:rsidRPr="006A2040" w:rsidRDefault="00FE0125" w:rsidP="00FE0125">
      <w:pPr>
        <w:spacing w:before="120" w:after="240" w:line="240" w:lineRule="auto"/>
        <w:rPr>
          <w:rFonts w:ascii="Cambria" w:hAnsi="Cambria"/>
          <w:b/>
          <w:bCs/>
          <w:lang w:val="de-DE"/>
        </w:rPr>
      </w:pPr>
    </w:p>
    <w:p w14:paraId="1FDDF13D" w14:textId="77777777" w:rsidR="003343B9" w:rsidRPr="006E317E" w:rsidRDefault="003343B9" w:rsidP="00FE0125">
      <w:pPr>
        <w:spacing w:before="120" w:after="240" w:line="240" w:lineRule="auto"/>
        <w:rPr>
          <w:rFonts w:ascii="Cambria" w:hAnsi="Cambria"/>
          <w:b/>
          <w:bCs/>
        </w:rPr>
      </w:pPr>
      <w:r w:rsidRPr="006E317E">
        <w:rPr>
          <w:rFonts w:ascii="Cambria" w:hAnsi="Cambria"/>
          <w:b/>
          <w:bCs/>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2C0439" w:rsidRPr="006E317E" w14:paraId="6A31C610" w14:textId="77777777" w:rsidTr="0B8B5C21">
        <w:trPr>
          <w:jc w:val="center"/>
        </w:trPr>
        <w:tc>
          <w:tcPr>
            <w:tcW w:w="3846" w:type="dxa"/>
          </w:tcPr>
          <w:p w14:paraId="207C7233"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imię i nazwisko  sporządzającego</w:t>
            </w:r>
          </w:p>
        </w:tc>
        <w:tc>
          <w:tcPr>
            <w:tcW w:w="6043" w:type="dxa"/>
          </w:tcPr>
          <w:p w14:paraId="6135DB7A"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dr Anna Bielewicz-</w:t>
            </w:r>
            <w:proofErr w:type="spellStart"/>
            <w:r w:rsidRPr="006E317E">
              <w:rPr>
                <w:rFonts w:ascii="Cambria" w:hAnsi="Cambria"/>
                <w:sz w:val="20"/>
                <w:szCs w:val="20"/>
              </w:rPr>
              <w:t>Dubiec</w:t>
            </w:r>
            <w:proofErr w:type="spellEnd"/>
          </w:p>
        </w:tc>
      </w:tr>
      <w:tr w:rsidR="002C0439" w:rsidRPr="006E317E" w14:paraId="448421F9" w14:textId="77777777" w:rsidTr="0B8B5C21">
        <w:trPr>
          <w:jc w:val="center"/>
        </w:trPr>
        <w:tc>
          <w:tcPr>
            <w:tcW w:w="3846" w:type="dxa"/>
          </w:tcPr>
          <w:p w14:paraId="12883F7D"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data sporządzenia / aktualizacji</w:t>
            </w:r>
          </w:p>
        </w:tc>
        <w:tc>
          <w:tcPr>
            <w:tcW w:w="6043" w:type="dxa"/>
          </w:tcPr>
          <w:p w14:paraId="0FF85290" w14:textId="7D5D86A1"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1</w:t>
            </w:r>
            <w:r w:rsidR="00FB003F">
              <w:rPr>
                <w:rFonts w:ascii="Cambria" w:hAnsi="Cambria"/>
                <w:sz w:val="20"/>
                <w:szCs w:val="20"/>
              </w:rPr>
              <w:t>9</w:t>
            </w:r>
            <w:r w:rsidRPr="006E317E">
              <w:rPr>
                <w:rFonts w:ascii="Cambria" w:hAnsi="Cambria"/>
                <w:sz w:val="20"/>
                <w:szCs w:val="20"/>
              </w:rPr>
              <w:t>.06.2023</w:t>
            </w:r>
          </w:p>
        </w:tc>
      </w:tr>
      <w:tr w:rsidR="002C0439" w:rsidRPr="006E317E" w14:paraId="44891058" w14:textId="77777777" w:rsidTr="0B8B5C21">
        <w:trPr>
          <w:jc w:val="center"/>
        </w:trPr>
        <w:tc>
          <w:tcPr>
            <w:tcW w:w="3846" w:type="dxa"/>
          </w:tcPr>
          <w:p w14:paraId="1C18281F"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dane kontaktowe (e-mail)</w:t>
            </w:r>
          </w:p>
        </w:tc>
        <w:tc>
          <w:tcPr>
            <w:tcW w:w="6043" w:type="dxa"/>
          </w:tcPr>
          <w:p w14:paraId="65C7FEDB"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u w:val="single"/>
              </w:rPr>
              <w:t>Anna-bd@o2.pl</w:t>
            </w:r>
          </w:p>
        </w:tc>
      </w:tr>
      <w:tr w:rsidR="003343B9" w:rsidRPr="006E317E" w14:paraId="3AA10656" w14:textId="77777777" w:rsidTr="0B8B5C21">
        <w:trPr>
          <w:jc w:val="center"/>
        </w:trPr>
        <w:tc>
          <w:tcPr>
            <w:tcW w:w="3846" w:type="dxa"/>
          </w:tcPr>
          <w:p w14:paraId="5944D250"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podpis</w:t>
            </w:r>
          </w:p>
        </w:tc>
        <w:tc>
          <w:tcPr>
            <w:tcW w:w="6043" w:type="dxa"/>
          </w:tcPr>
          <w:p w14:paraId="404538CE" w14:textId="77777777" w:rsidR="003343B9" w:rsidRPr="006E317E" w:rsidRDefault="003343B9" w:rsidP="000216C1">
            <w:pPr>
              <w:spacing w:before="60" w:after="60" w:line="240" w:lineRule="auto"/>
              <w:rPr>
                <w:rFonts w:ascii="Cambria" w:hAnsi="Cambria"/>
                <w:sz w:val="20"/>
                <w:szCs w:val="20"/>
              </w:rPr>
            </w:pPr>
          </w:p>
        </w:tc>
      </w:tr>
    </w:tbl>
    <w:p w14:paraId="4E7CE05E" w14:textId="77777777" w:rsidR="003343B9" w:rsidRPr="006E317E" w:rsidRDefault="003343B9" w:rsidP="003343B9">
      <w:pPr>
        <w:spacing w:before="60" w:after="60"/>
        <w:rPr>
          <w:rFonts w:ascii="Cambria" w:hAnsi="Cambria"/>
          <w:sz w:val="24"/>
          <w:szCs w:val="24"/>
        </w:rPr>
      </w:pPr>
    </w:p>
    <w:p w14:paraId="27B848CC" w14:textId="77777777" w:rsidR="003343B9" w:rsidRPr="006E317E" w:rsidRDefault="003343B9" w:rsidP="003343B9">
      <w:pPr>
        <w:spacing w:before="60" w:after="60"/>
        <w:rPr>
          <w:rFonts w:ascii="Cambria" w:hAnsi="Cambria"/>
          <w:sz w:val="24"/>
          <w:szCs w:val="24"/>
        </w:rPr>
      </w:pPr>
      <w:r w:rsidRPr="006E317E">
        <w:rPr>
          <w:rFonts w:ascii="Cambria" w:hAnsi="Cambria"/>
          <w:sz w:val="24"/>
          <w:szCs w:val="24"/>
        </w:rPr>
        <w:br w:type="page"/>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651"/>
      </w:tblGrid>
      <w:tr w:rsidR="002C0439" w:rsidRPr="006E317E" w14:paraId="6FCBA3D3" w14:textId="77777777" w:rsidTr="00FE0125">
        <w:trPr>
          <w:trHeight w:val="269"/>
        </w:trPr>
        <w:tc>
          <w:tcPr>
            <w:tcW w:w="1968" w:type="dxa"/>
            <w:vMerge w:val="restart"/>
          </w:tcPr>
          <w:p w14:paraId="63CD7AFF" w14:textId="77777777" w:rsidR="003343B9" w:rsidRPr="006E317E" w:rsidRDefault="003343B9" w:rsidP="000216C1">
            <w:pPr>
              <w:spacing w:after="0" w:line="240" w:lineRule="auto"/>
              <w:jc w:val="center"/>
              <w:rPr>
                <w:rFonts w:ascii="Cambria" w:hAnsi="Cambria"/>
                <w:b/>
                <w:sz w:val="24"/>
                <w:szCs w:val="24"/>
              </w:rPr>
            </w:pPr>
            <w:r w:rsidRPr="006E317E">
              <w:rPr>
                <w:rFonts w:ascii="Cambria" w:hAnsi="Cambria"/>
                <w:noProof/>
                <w:sz w:val="24"/>
                <w:szCs w:val="24"/>
                <w:lang w:val="de-DE" w:eastAsia="de-DE"/>
              </w:rPr>
              <w:lastRenderedPageBreak/>
              <w:drawing>
                <wp:inline distT="0" distB="0" distL="0" distR="0" wp14:anchorId="08783312" wp14:editId="064BF556">
                  <wp:extent cx="1036320" cy="1036320"/>
                  <wp:effectExtent l="0" t="0" r="0" b="0"/>
                  <wp:docPr id="1741715683" name="Obraz 1741715683" descr="Obraz zawierający godło, symbol, logo, krąg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4" descr="Obraz zawierający godło, symbol, logo, krągOpis wygenerowany automatycznie"/>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2818" w:type="dxa"/>
            <w:vAlign w:val="center"/>
          </w:tcPr>
          <w:p w14:paraId="5CF46E03" w14:textId="77777777" w:rsidR="003343B9" w:rsidRPr="006E317E" w:rsidRDefault="003343B9" w:rsidP="000216C1">
            <w:pPr>
              <w:spacing w:after="0" w:line="240" w:lineRule="auto"/>
              <w:rPr>
                <w:rFonts w:ascii="Cambria" w:hAnsi="Cambria"/>
                <w:b/>
                <w:sz w:val="24"/>
                <w:szCs w:val="24"/>
              </w:rPr>
            </w:pPr>
            <w:r w:rsidRPr="006E317E">
              <w:rPr>
                <w:rFonts w:ascii="Cambria" w:hAnsi="Cambria"/>
                <w:b/>
                <w:sz w:val="24"/>
                <w:szCs w:val="24"/>
              </w:rPr>
              <w:t>Wydział</w:t>
            </w:r>
          </w:p>
        </w:tc>
        <w:tc>
          <w:tcPr>
            <w:tcW w:w="4935" w:type="dxa"/>
            <w:gridSpan w:val="2"/>
            <w:vAlign w:val="center"/>
          </w:tcPr>
          <w:p w14:paraId="282D6014" w14:textId="77777777" w:rsidR="003343B9" w:rsidRPr="006E317E" w:rsidRDefault="003343B9" w:rsidP="000216C1">
            <w:pPr>
              <w:spacing w:after="0" w:line="240" w:lineRule="auto"/>
              <w:rPr>
                <w:rFonts w:ascii="Cambria" w:hAnsi="Cambria"/>
                <w:sz w:val="24"/>
                <w:szCs w:val="24"/>
              </w:rPr>
            </w:pPr>
            <w:r w:rsidRPr="006E317E">
              <w:rPr>
                <w:rFonts w:ascii="Cambria" w:hAnsi="Cambria"/>
                <w:sz w:val="24"/>
                <w:szCs w:val="24"/>
              </w:rPr>
              <w:t>Humanistyczny</w:t>
            </w:r>
          </w:p>
        </w:tc>
      </w:tr>
      <w:tr w:rsidR="002C0439" w:rsidRPr="006E317E" w14:paraId="1821119A" w14:textId="77777777" w:rsidTr="00FE0125">
        <w:trPr>
          <w:trHeight w:val="275"/>
        </w:trPr>
        <w:tc>
          <w:tcPr>
            <w:tcW w:w="1968" w:type="dxa"/>
            <w:vMerge/>
          </w:tcPr>
          <w:p w14:paraId="7258B735" w14:textId="77777777" w:rsidR="003343B9" w:rsidRPr="006E317E" w:rsidRDefault="003343B9" w:rsidP="000216C1">
            <w:pPr>
              <w:widowControl w:val="0"/>
              <w:spacing w:after="0"/>
              <w:rPr>
                <w:rFonts w:ascii="Cambria" w:hAnsi="Cambria"/>
                <w:sz w:val="24"/>
                <w:szCs w:val="24"/>
              </w:rPr>
            </w:pPr>
          </w:p>
        </w:tc>
        <w:tc>
          <w:tcPr>
            <w:tcW w:w="2818" w:type="dxa"/>
            <w:vAlign w:val="center"/>
          </w:tcPr>
          <w:p w14:paraId="50795946" w14:textId="77777777" w:rsidR="003343B9" w:rsidRPr="006E317E" w:rsidRDefault="003343B9" w:rsidP="000216C1">
            <w:pPr>
              <w:spacing w:after="0" w:line="240" w:lineRule="auto"/>
              <w:rPr>
                <w:rFonts w:ascii="Cambria" w:hAnsi="Cambria"/>
                <w:b/>
                <w:sz w:val="24"/>
                <w:szCs w:val="24"/>
              </w:rPr>
            </w:pPr>
            <w:r w:rsidRPr="006E317E">
              <w:rPr>
                <w:rFonts w:ascii="Cambria" w:hAnsi="Cambria"/>
                <w:b/>
                <w:sz w:val="24"/>
                <w:szCs w:val="24"/>
              </w:rPr>
              <w:t>Kierunek</w:t>
            </w:r>
          </w:p>
        </w:tc>
        <w:tc>
          <w:tcPr>
            <w:tcW w:w="4935" w:type="dxa"/>
            <w:gridSpan w:val="2"/>
            <w:vAlign w:val="center"/>
          </w:tcPr>
          <w:p w14:paraId="5A62B75B" w14:textId="77777777" w:rsidR="003343B9" w:rsidRPr="006E317E" w:rsidRDefault="003343B9" w:rsidP="000216C1">
            <w:pPr>
              <w:spacing w:after="0" w:line="240" w:lineRule="auto"/>
              <w:rPr>
                <w:rFonts w:ascii="Cambria" w:hAnsi="Cambria"/>
                <w:sz w:val="24"/>
                <w:szCs w:val="24"/>
              </w:rPr>
            </w:pPr>
            <w:r w:rsidRPr="006E317E">
              <w:rPr>
                <w:rFonts w:ascii="Cambria" w:hAnsi="Cambria"/>
                <w:sz w:val="24"/>
                <w:szCs w:val="24"/>
              </w:rPr>
              <w:t>Filologia w zakresie języka niemieckiego</w:t>
            </w:r>
          </w:p>
        </w:tc>
      </w:tr>
      <w:tr w:rsidR="002C0439" w:rsidRPr="006E317E" w14:paraId="783CCB09" w14:textId="77777777" w:rsidTr="00FE0125">
        <w:trPr>
          <w:trHeight w:val="139"/>
        </w:trPr>
        <w:tc>
          <w:tcPr>
            <w:tcW w:w="1968" w:type="dxa"/>
            <w:vMerge/>
          </w:tcPr>
          <w:p w14:paraId="47ACF7DE" w14:textId="77777777" w:rsidR="003343B9" w:rsidRPr="006E317E" w:rsidRDefault="003343B9" w:rsidP="000216C1">
            <w:pPr>
              <w:widowControl w:val="0"/>
              <w:spacing w:after="0"/>
              <w:rPr>
                <w:rFonts w:ascii="Cambria" w:hAnsi="Cambria"/>
                <w:sz w:val="24"/>
                <w:szCs w:val="24"/>
              </w:rPr>
            </w:pPr>
          </w:p>
        </w:tc>
        <w:tc>
          <w:tcPr>
            <w:tcW w:w="2818" w:type="dxa"/>
            <w:vAlign w:val="center"/>
          </w:tcPr>
          <w:p w14:paraId="51ADDEF5" w14:textId="77777777" w:rsidR="003343B9" w:rsidRPr="006E317E" w:rsidRDefault="003343B9" w:rsidP="000216C1">
            <w:pPr>
              <w:spacing w:after="0" w:line="240" w:lineRule="auto"/>
              <w:rPr>
                <w:rFonts w:ascii="Cambria" w:hAnsi="Cambria"/>
                <w:b/>
                <w:sz w:val="24"/>
                <w:szCs w:val="24"/>
              </w:rPr>
            </w:pPr>
            <w:r w:rsidRPr="006E317E">
              <w:rPr>
                <w:rFonts w:ascii="Cambria" w:hAnsi="Cambria"/>
                <w:b/>
                <w:sz w:val="24"/>
                <w:szCs w:val="24"/>
              </w:rPr>
              <w:t>Poziom studiów</w:t>
            </w:r>
          </w:p>
        </w:tc>
        <w:tc>
          <w:tcPr>
            <w:tcW w:w="4935" w:type="dxa"/>
            <w:gridSpan w:val="2"/>
            <w:vAlign w:val="center"/>
          </w:tcPr>
          <w:p w14:paraId="164F38A5" w14:textId="77777777" w:rsidR="003343B9" w:rsidRPr="006E317E" w:rsidRDefault="003343B9" w:rsidP="000216C1">
            <w:pPr>
              <w:spacing w:after="0" w:line="240" w:lineRule="auto"/>
              <w:rPr>
                <w:rFonts w:ascii="Cambria" w:hAnsi="Cambria"/>
                <w:sz w:val="20"/>
                <w:szCs w:val="20"/>
              </w:rPr>
            </w:pPr>
            <w:r w:rsidRPr="006E317E">
              <w:rPr>
                <w:rFonts w:ascii="Cambria" w:hAnsi="Cambria"/>
                <w:sz w:val="20"/>
                <w:szCs w:val="20"/>
              </w:rPr>
              <w:t>pierwszego stopnia</w:t>
            </w:r>
          </w:p>
        </w:tc>
      </w:tr>
      <w:tr w:rsidR="002C0439" w:rsidRPr="006E317E" w14:paraId="07A50A9F" w14:textId="77777777" w:rsidTr="00FE0125">
        <w:trPr>
          <w:trHeight w:val="139"/>
        </w:trPr>
        <w:tc>
          <w:tcPr>
            <w:tcW w:w="1968" w:type="dxa"/>
            <w:vMerge/>
          </w:tcPr>
          <w:p w14:paraId="4F4601D8" w14:textId="77777777" w:rsidR="003343B9" w:rsidRPr="006E317E" w:rsidRDefault="003343B9" w:rsidP="000216C1">
            <w:pPr>
              <w:widowControl w:val="0"/>
              <w:spacing w:after="0"/>
              <w:rPr>
                <w:rFonts w:ascii="Cambria" w:hAnsi="Cambria"/>
                <w:sz w:val="24"/>
                <w:szCs w:val="24"/>
              </w:rPr>
            </w:pPr>
          </w:p>
        </w:tc>
        <w:tc>
          <w:tcPr>
            <w:tcW w:w="2818" w:type="dxa"/>
            <w:vAlign w:val="center"/>
          </w:tcPr>
          <w:p w14:paraId="4BC192C3" w14:textId="77777777" w:rsidR="003343B9" w:rsidRPr="006E317E" w:rsidRDefault="003343B9" w:rsidP="000216C1">
            <w:pPr>
              <w:spacing w:after="0" w:line="240" w:lineRule="auto"/>
              <w:rPr>
                <w:rFonts w:ascii="Cambria" w:hAnsi="Cambria"/>
                <w:b/>
                <w:sz w:val="24"/>
                <w:szCs w:val="24"/>
                <w:highlight w:val="yellow"/>
              </w:rPr>
            </w:pPr>
            <w:r w:rsidRPr="006E317E">
              <w:rPr>
                <w:rFonts w:ascii="Cambria" w:hAnsi="Cambria"/>
                <w:b/>
                <w:sz w:val="24"/>
                <w:szCs w:val="24"/>
              </w:rPr>
              <w:t>Forma studiów</w:t>
            </w:r>
          </w:p>
        </w:tc>
        <w:tc>
          <w:tcPr>
            <w:tcW w:w="4935" w:type="dxa"/>
            <w:gridSpan w:val="2"/>
            <w:vAlign w:val="center"/>
          </w:tcPr>
          <w:p w14:paraId="5C280DC4" w14:textId="77777777" w:rsidR="003343B9" w:rsidRPr="006E317E" w:rsidRDefault="003343B9" w:rsidP="000216C1">
            <w:pPr>
              <w:spacing w:after="0" w:line="240" w:lineRule="auto"/>
              <w:rPr>
                <w:rFonts w:ascii="Cambria" w:hAnsi="Cambria"/>
                <w:sz w:val="20"/>
                <w:szCs w:val="20"/>
              </w:rPr>
            </w:pPr>
            <w:r w:rsidRPr="006E317E">
              <w:rPr>
                <w:rFonts w:ascii="Cambria" w:hAnsi="Cambria"/>
                <w:sz w:val="20"/>
                <w:szCs w:val="20"/>
              </w:rPr>
              <w:t>stacjonarna/niestacjonarna</w:t>
            </w:r>
          </w:p>
        </w:tc>
      </w:tr>
      <w:tr w:rsidR="002C0439" w:rsidRPr="006E317E" w14:paraId="085447B6" w14:textId="77777777" w:rsidTr="00FE0125">
        <w:trPr>
          <w:trHeight w:val="139"/>
        </w:trPr>
        <w:tc>
          <w:tcPr>
            <w:tcW w:w="1968" w:type="dxa"/>
            <w:vMerge/>
          </w:tcPr>
          <w:p w14:paraId="6195373F" w14:textId="77777777" w:rsidR="003343B9" w:rsidRPr="006E317E" w:rsidRDefault="003343B9" w:rsidP="000216C1">
            <w:pPr>
              <w:widowControl w:val="0"/>
              <w:spacing w:after="0"/>
              <w:rPr>
                <w:rFonts w:ascii="Cambria" w:hAnsi="Cambria"/>
                <w:sz w:val="24"/>
                <w:szCs w:val="24"/>
              </w:rPr>
            </w:pPr>
          </w:p>
        </w:tc>
        <w:tc>
          <w:tcPr>
            <w:tcW w:w="2818" w:type="dxa"/>
            <w:vAlign w:val="center"/>
          </w:tcPr>
          <w:p w14:paraId="347562A6" w14:textId="77777777" w:rsidR="003343B9" w:rsidRPr="006E317E" w:rsidRDefault="003343B9" w:rsidP="000216C1">
            <w:pPr>
              <w:spacing w:after="0" w:line="240" w:lineRule="auto"/>
              <w:rPr>
                <w:rFonts w:ascii="Cambria" w:hAnsi="Cambria"/>
                <w:b/>
                <w:sz w:val="24"/>
                <w:szCs w:val="24"/>
              </w:rPr>
            </w:pPr>
            <w:r w:rsidRPr="006E317E">
              <w:rPr>
                <w:rFonts w:ascii="Cambria" w:hAnsi="Cambria"/>
                <w:b/>
                <w:sz w:val="24"/>
                <w:szCs w:val="24"/>
              </w:rPr>
              <w:t>Profil studiów</w:t>
            </w:r>
          </w:p>
        </w:tc>
        <w:tc>
          <w:tcPr>
            <w:tcW w:w="4935" w:type="dxa"/>
            <w:gridSpan w:val="2"/>
            <w:vAlign w:val="center"/>
          </w:tcPr>
          <w:p w14:paraId="16565053" w14:textId="77777777" w:rsidR="003343B9" w:rsidRPr="006E317E" w:rsidRDefault="003343B9" w:rsidP="000216C1">
            <w:pPr>
              <w:spacing w:after="0" w:line="240" w:lineRule="auto"/>
              <w:rPr>
                <w:rFonts w:ascii="Cambria" w:hAnsi="Cambria"/>
                <w:sz w:val="20"/>
                <w:szCs w:val="20"/>
              </w:rPr>
            </w:pPr>
            <w:r w:rsidRPr="006E317E">
              <w:rPr>
                <w:rFonts w:ascii="Cambria" w:hAnsi="Cambria"/>
                <w:sz w:val="20"/>
                <w:szCs w:val="20"/>
              </w:rPr>
              <w:t>praktyczny</w:t>
            </w:r>
          </w:p>
        </w:tc>
      </w:tr>
      <w:tr w:rsidR="002C0439" w:rsidRPr="006E317E" w14:paraId="55BEFC16" w14:textId="77777777" w:rsidTr="00FE0125">
        <w:trPr>
          <w:trHeight w:val="139"/>
        </w:trPr>
        <w:tc>
          <w:tcPr>
            <w:tcW w:w="5070" w:type="dxa"/>
            <w:gridSpan w:val="3"/>
            <w:vAlign w:val="center"/>
          </w:tcPr>
          <w:p w14:paraId="244FD681" w14:textId="77777777" w:rsidR="003343B9" w:rsidRPr="006E317E" w:rsidRDefault="003343B9" w:rsidP="000216C1">
            <w:pPr>
              <w:spacing w:after="0" w:line="240" w:lineRule="auto"/>
              <w:rPr>
                <w:rFonts w:ascii="Cambria" w:hAnsi="Cambria"/>
                <w:b/>
              </w:rPr>
            </w:pPr>
            <w:r w:rsidRPr="006E317E">
              <w:rPr>
                <w:rFonts w:ascii="Cambria" w:hAnsi="Cambria"/>
                <w:b/>
              </w:rPr>
              <w:t>Pozycja w planie studiów (lub kod przedmiotu)</w:t>
            </w:r>
          </w:p>
        </w:tc>
        <w:tc>
          <w:tcPr>
            <w:tcW w:w="4651" w:type="dxa"/>
            <w:vAlign w:val="center"/>
          </w:tcPr>
          <w:p w14:paraId="25E4CDFC" w14:textId="0D0062B7" w:rsidR="003343B9" w:rsidRPr="006E317E" w:rsidRDefault="6F15B5B9" w:rsidP="000216C1">
            <w:pPr>
              <w:spacing w:after="0" w:line="240" w:lineRule="auto"/>
              <w:rPr>
                <w:rFonts w:ascii="Cambria" w:hAnsi="Cambria"/>
                <w:sz w:val="24"/>
                <w:szCs w:val="24"/>
              </w:rPr>
            </w:pPr>
            <w:r w:rsidRPr="006E317E">
              <w:rPr>
                <w:rFonts w:ascii="Cambria" w:hAnsi="Cambria"/>
                <w:sz w:val="24"/>
                <w:szCs w:val="24"/>
              </w:rPr>
              <w:t>3</w:t>
            </w:r>
            <w:r w:rsidR="18C6BCBE" w:rsidRPr="006E317E">
              <w:rPr>
                <w:rFonts w:ascii="Cambria" w:hAnsi="Cambria"/>
                <w:sz w:val="24"/>
                <w:szCs w:val="24"/>
              </w:rPr>
              <w:t>9</w:t>
            </w:r>
            <w:r w:rsidR="33586624" w:rsidRPr="006E317E">
              <w:rPr>
                <w:rFonts w:ascii="Cambria" w:hAnsi="Cambria"/>
                <w:sz w:val="24"/>
                <w:szCs w:val="24"/>
              </w:rPr>
              <w:t>/38</w:t>
            </w:r>
          </w:p>
        </w:tc>
      </w:tr>
    </w:tbl>
    <w:p w14:paraId="1AD9B308" w14:textId="77777777" w:rsidR="003343B9" w:rsidRPr="006E317E" w:rsidRDefault="003343B9" w:rsidP="003343B9">
      <w:pPr>
        <w:spacing w:before="240" w:after="240" w:line="240" w:lineRule="auto"/>
        <w:jc w:val="center"/>
        <w:rPr>
          <w:rFonts w:ascii="Cambria" w:hAnsi="Cambria"/>
          <w:b/>
          <w:bCs/>
          <w:spacing w:val="40"/>
          <w:sz w:val="28"/>
          <w:szCs w:val="28"/>
        </w:rPr>
      </w:pPr>
      <w:r w:rsidRPr="006E317E">
        <w:rPr>
          <w:rFonts w:ascii="Cambria" w:hAnsi="Cambria"/>
          <w:b/>
          <w:bCs/>
          <w:spacing w:val="40"/>
          <w:sz w:val="28"/>
          <w:szCs w:val="28"/>
        </w:rPr>
        <w:t>KARTA ZAJĘĆ</w:t>
      </w:r>
    </w:p>
    <w:p w14:paraId="2CB607FC" w14:textId="77777777" w:rsidR="003343B9" w:rsidRPr="006E317E" w:rsidRDefault="003343B9" w:rsidP="003343B9">
      <w:pPr>
        <w:spacing w:before="120" w:after="120" w:line="240" w:lineRule="auto"/>
        <w:rPr>
          <w:rFonts w:ascii="Cambria" w:hAnsi="Cambria"/>
          <w:b/>
        </w:rPr>
      </w:pPr>
      <w:r w:rsidRPr="006E317E">
        <w:rPr>
          <w:rFonts w:ascii="Cambria" w:hAnsi="Cambria"/>
          <w:b/>
        </w:rPr>
        <w:t>1. Informacje ogólne</w:t>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502"/>
      </w:tblGrid>
      <w:tr w:rsidR="002C0439" w:rsidRPr="006E317E" w14:paraId="29C8A67F" w14:textId="77777777" w:rsidTr="00FE0125">
        <w:trPr>
          <w:trHeight w:val="328"/>
        </w:trPr>
        <w:tc>
          <w:tcPr>
            <w:tcW w:w="4219" w:type="dxa"/>
            <w:vAlign w:val="center"/>
          </w:tcPr>
          <w:p w14:paraId="5E5D0C5C" w14:textId="77777777" w:rsidR="003343B9" w:rsidRPr="006E317E" w:rsidRDefault="003343B9" w:rsidP="000216C1">
            <w:pPr>
              <w:spacing w:before="20" w:after="20" w:line="240" w:lineRule="auto"/>
              <w:rPr>
                <w:rFonts w:ascii="Cambria" w:hAnsi="Cambria"/>
                <w:b/>
                <w:sz w:val="20"/>
                <w:szCs w:val="20"/>
              </w:rPr>
            </w:pPr>
            <w:r w:rsidRPr="006E317E">
              <w:rPr>
                <w:rFonts w:ascii="Cambria" w:hAnsi="Cambria"/>
                <w:b/>
                <w:sz w:val="20"/>
                <w:szCs w:val="20"/>
              </w:rPr>
              <w:t>Nazwa zajęć</w:t>
            </w:r>
          </w:p>
        </w:tc>
        <w:tc>
          <w:tcPr>
            <w:tcW w:w="5502" w:type="dxa"/>
            <w:vAlign w:val="center"/>
          </w:tcPr>
          <w:p w14:paraId="32B02001" w14:textId="77777777" w:rsidR="003343B9" w:rsidRPr="006E317E" w:rsidRDefault="003343B9" w:rsidP="000216C1">
            <w:pPr>
              <w:spacing w:before="20" w:after="20" w:line="240" w:lineRule="auto"/>
              <w:rPr>
                <w:rFonts w:ascii="Cambria" w:hAnsi="Cambria"/>
                <w:b/>
              </w:rPr>
            </w:pPr>
            <w:r w:rsidRPr="006E317E">
              <w:rPr>
                <w:rFonts w:ascii="Cambria" w:hAnsi="Cambria"/>
                <w:b/>
              </w:rPr>
              <w:t>Projekt edukacyjny 1</w:t>
            </w:r>
          </w:p>
        </w:tc>
      </w:tr>
      <w:tr w:rsidR="002C0439" w:rsidRPr="006E317E" w14:paraId="74274DA5" w14:textId="77777777" w:rsidTr="00FE0125">
        <w:tc>
          <w:tcPr>
            <w:tcW w:w="4219" w:type="dxa"/>
            <w:vAlign w:val="center"/>
          </w:tcPr>
          <w:p w14:paraId="11A831B4" w14:textId="77777777" w:rsidR="003343B9" w:rsidRPr="006E317E" w:rsidRDefault="003343B9" w:rsidP="000216C1">
            <w:pPr>
              <w:spacing w:before="20" w:after="20" w:line="240" w:lineRule="auto"/>
              <w:rPr>
                <w:rFonts w:ascii="Cambria" w:hAnsi="Cambria"/>
                <w:b/>
                <w:sz w:val="20"/>
                <w:szCs w:val="20"/>
              </w:rPr>
            </w:pPr>
            <w:r w:rsidRPr="006E317E">
              <w:rPr>
                <w:rFonts w:ascii="Cambria" w:hAnsi="Cambria"/>
                <w:b/>
                <w:sz w:val="20"/>
                <w:szCs w:val="20"/>
              </w:rPr>
              <w:t>Punkty ECTS</w:t>
            </w:r>
          </w:p>
        </w:tc>
        <w:tc>
          <w:tcPr>
            <w:tcW w:w="5502" w:type="dxa"/>
            <w:vAlign w:val="center"/>
          </w:tcPr>
          <w:p w14:paraId="7C877884" w14:textId="77777777" w:rsidR="003343B9" w:rsidRPr="006E317E" w:rsidRDefault="003343B9" w:rsidP="000216C1">
            <w:pPr>
              <w:spacing w:before="20" w:after="20" w:line="240" w:lineRule="auto"/>
              <w:rPr>
                <w:rFonts w:ascii="Cambria" w:hAnsi="Cambria"/>
                <w:b/>
                <w:sz w:val="20"/>
                <w:szCs w:val="20"/>
              </w:rPr>
            </w:pPr>
            <w:r w:rsidRPr="006E317E">
              <w:rPr>
                <w:rFonts w:ascii="Cambria" w:hAnsi="Cambria"/>
                <w:b/>
                <w:sz w:val="20"/>
                <w:szCs w:val="20"/>
              </w:rPr>
              <w:t>9</w:t>
            </w:r>
          </w:p>
        </w:tc>
      </w:tr>
      <w:tr w:rsidR="002C0439" w:rsidRPr="006E317E" w14:paraId="506ADA2B" w14:textId="77777777" w:rsidTr="00FE0125">
        <w:tc>
          <w:tcPr>
            <w:tcW w:w="4219" w:type="dxa"/>
            <w:vAlign w:val="center"/>
          </w:tcPr>
          <w:p w14:paraId="22DAB026" w14:textId="77777777" w:rsidR="003343B9" w:rsidRPr="006E317E" w:rsidRDefault="003343B9" w:rsidP="000216C1">
            <w:pPr>
              <w:spacing w:before="20" w:after="20" w:line="240" w:lineRule="auto"/>
              <w:rPr>
                <w:rFonts w:ascii="Cambria" w:hAnsi="Cambria"/>
                <w:b/>
                <w:sz w:val="20"/>
                <w:szCs w:val="20"/>
              </w:rPr>
            </w:pPr>
            <w:r w:rsidRPr="006E317E">
              <w:rPr>
                <w:rFonts w:ascii="Cambria" w:hAnsi="Cambria"/>
                <w:b/>
                <w:sz w:val="20"/>
                <w:szCs w:val="20"/>
              </w:rPr>
              <w:t>Rodzaj zajęć</w:t>
            </w:r>
          </w:p>
        </w:tc>
        <w:tc>
          <w:tcPr>
            <w:tcW w:w="5502" w:type="dxa"/>
            <w:vAlign w:val="center"/>
          </w:tcPr>
          <w:p w14:paraId="3AA4695D" w14:textId="77777777" w:rsidR="003343B9" w:rsidRPr="006E317E" w:rsidRDefault="003343B9" w:rsidP="000216C1">
            <w:pPr>
              <w:spacing w:before="20" w:after="20" w:line="240" w:lineRule="auto"/>
              <w:rPr>
                <w:rFonts w:ascii="Cambria" w:hAnsi="Cambria"/>
                <w:b/>
                <w:sz w:val="20"/>
                <w:szCs w:val="20"/>
              </w:rPr>
            </w:pPr>
            <w:r w:rsidRPr="006E317E">
              <w:rPr>
                <w:rFonts w:ascii="Cambria" w:hAnsi="Cambria"/>
                <w:b/>
                <w:sz w:val="20"/>
                <w:szCs w:val="20"/>
              </w:rPr>
              <w:t>obowiązkowe/obieralne</w:t>
            </w:r>
          </w:p>
        </w:tc>
      </w:tr>
      <w:tr w:rsidR="002C0439" w:rsidRPr="006E317E" w14:paraId="1C2F5D5F" w14:textId="77777777" w:rsidTr="00FE0125">
        <w:tc>
          <w:tcPr>
            <w:tcW w:w="4219" w:type="dxa"/>
            <w:vAlign w:val="center"/>
          </w:tcPr>
          <w:p w14:paraId="2E40851B" w14:textId="77777777" w:rsidR="003343B9" w:rsidRPr="006E317E" w:rsidRDefault="003343B9" w:rsidP="000216C1">
            <w:pPr>
              <w:spacing w:before="20" w:after="20" w:line="240" w:lineRule="auto"/>
              <w:rPr>
                <w:rFonts w:ascii="Cambria" w:hAnsi="Cambria"/>
                <w:b/>
                <w:sz w:val="20"/>
                <w:szCs w:val="20"/>
              </w:rPr>
            </w:pPr>
            <w:r w:rsidRPr="006E317E">
              <w:rPr>
                <w:rFonts w:ascii="Cambria" w:hAnsi="Cambria"/>
                <w:b/>
                <w:sz w:val="20"/>
                <w:szCs w:val="20"/>
              </w:rPr>
              <w:t>Moduł/specjalizacja</w:t>
            </w:r>
          </w:p>
        </w:tc>
        <w:tc>
          <w:tcPr>
            <w:tcW w:w="5502" w:type="dxa"/>
            <w:vAlign w:val="center"/>
          </w:tcPr>
          <w:p w14:paraId="7C3F1C58" w14:textId="77777777" w:rsidR="003343B9" w:rsidRPr="006E317E" w:rsidRDefault="003343B9" w:rsidP="000216C1">
            <w:pPr>
              <w:spacing w:before="20" w:after="20" w:line="240" w:lineRule="auto"/>
              <w:rPr>
                <w:rFonts w:ascii="Cambria" w:hAnsi="Cambria"/>
                <w:b/>
                <w:sz w:val="20"/>
                <w:szCs w:val="20"/>
              </w:rPr>
            </w:pPr>
            <w:r w:rsidRPr="006E317E">
              <w:rPr>
                <w:rFonts w:ascii="Cambria" w:eastAsia="Cambria" w:hAnsi="Cambria" w:cs="Cambria"/>
                <w:b/>
                <w:sz w:val="20"/>
                <w:szCs w:val="20"/>
              </w:rPr>
              <w:t xml:space="preserve">Kształcenie nauczycielskie – przygotowanie w zakresie dydaktycznym </w:t>
            </w:r>
            <w:r w:rsidRPr="006E317E">
              <w:rPr>
                <w:rFonts w:ascii="Cambria" w:eastAsia="Calibri" w:hAnsi="Cambria"/>
                <w:b/>
                <w:iCs/>
                <w:sz w:val="20"/>
                <w:szCs w:val="20"/>
              </w:rPr>
              <w:t>/ nauczycielska</w:t>
            </w:r>
          </w:p>
        </w:tc>
      </w:tr>
      <w:tr w:rsidR="002C0439" w:rsidRPr="006E317E" w14:paraId="0E6BD599" w14:textId="77777777" w:rsidTr="00FE0125">
        <w:tc>
          <w:tcPr>
            <w:tcW w:w="4219" w:type="dxa"/>
            <w:vAlign w:val="center"/>
          </w:tcPr>
          <w:p w14:paraId="601DD3A9" w14:textId="77777777" w:rsidR="003343B9" w:rsidRPr="006E317E" w:rsidRDefault="003343B9" w:rsidP="000216C1">
            <w:pPr>
              <w:spacing w:before="20" w:after="20" w:line="240" w:lineRule="auto"/>
              <w:rPr>
                <w:rFonts w:ascii="Cambria" w:hAnsi="Cambria"/>
                <w:b/>
                <w:sz w:val="20"/>
                <w:szCs w:val="20"/>
              </w:rPr>
            </w:pPr>
            <w:r w:rsidRPr="006E317E">
              <w:rPr>
                <w:rFonts w:ascii="Cambria" w:hAnsi="Cambria"/>
                <w:b/>
                <w:sz w:val="20"/>
                <w:szCs w:val="20"/>
              </w:rPr>
              <w:t>Język, w którym prowadzone są zajęcia</w:t>
            </w:r>
          </w:p>
        </w:tc>
        <w:tc>
          <w:tcPr>
            <w:tcW w:w="5502" w:type="dxa"/>
            <w:vAlign w:val="center"/>
          </w:tcPr>
          <w:p w14:paraId="734DE58A" w14:textId="77777777" w:rsidR="003343B9" w:rsidRPr="006E317E" w:rsidRDefault="003343B9" w:rsidP="000216C1">
            <w:pPr>
              <w:spacing w:before="20" w:after="20" w:line="240" w:lineRule="auto"/>
              <w:rPr>
                <w:rFonts w:ascii="Cambria" w:hAnsi="Cambria"/>
                <w:b/>
                <w:sz w:val="20"/>
                <w:szCs w:val="20"/>
              </w:rPr>
            </w:pPr>
            <w:r w:rsidRPr="006E317E">
              <w:rPr>
                <w:rFonts w:ascii="Cambria" w:hAnsi="Cambria"/>
                <w:b/>
                <w:sz w:val="20"/>
                <w:szCs w:val="20"/>
              </w:rPr>
              <w:t>niemiecki</w:t>
            </w:r>
          </w:p>
        </w:tc>
      </w:tr>
      <w:tr w:rsidR="002C0439" w:rsidRPr="006E317E" w14:paraId="422B77D0" w14:textId="77777777" w:rsidTr="00FE0125">
        <w:tc>
          <w:tcPr>
            <w:tcW w:w="4219" w:type="dxa"/>
            <w:vAlign w:val="center"/>
          </w:tcPr>
          <w:p w14:paraId="59EE08CD" w14:textId="77777777" w:rsidR="003343B9" w:rsidRPr="006E317E" w:rsidRDefault="003343B9" w:rsidP="000216C1">
            <w:pPr>
              <w:spacing w:before="20" w:after="20" w:line="240" w:lineRule="auto"/>
              <w:rPr>
                <w:rFonts w:ascii="Cambria" w:hAnsi="Cambria"/>
                <w:b/>
                <w:sz w:val="20"/>
                <w:szCs w:val="20"/>
              </w:rPr>
            </w:pPr>
            <w:r w:rsidRPr="006E317E">
              <w:rPr>
                <w:rFonts w:ascii="Cambria" w:hAnsi="Cambria"/>
                <w:b/>
                <w:sz w:val="20"/>
                <w:szCs w:val="20"/>
              </w:rPr>
              <w:t>Rok studiów</w:t>
            </w:r>
          </w:p>
        </w:tc>
        <w:tc>
          <w:tcPr>
            <w:tcW w:w="5502" w:type="dxa"/>
            <w:vAlign w:val="center"/>
          </w:tcPr>
          <w:p w14:paraId="1BD47F7C" w14:textId="77777777" w:rsidR="003343B9" w:rsidRPr="006E317E" w:rsidRDefault="003343B9" w:rsidP="000216C1">
            <w:pPr>
              <w:spacing w:before="20" w:after="20" w:line="240" w:lineRule="auto"/>
              <w:rPr>
                <w:rFonts w:ascii="Cambria" w:hAnsi="Cambria"/>
                <w:b/>
                <w:sz w:val="20"/>
                <w:szCs w:val="20"/>
              </w:rPr>
            </w:pPr>
            <w:r w:rsidRPr="006E317E">
              <w:rPr>
                <w:rFonts w:ascii="Cambria" w:hAnsi="Cambria"/>
                <w:b/>
                <w:sz w:val="20"/>
                <w:szCs w:val="20"/>
              </w:rPr>
              <w:t>II-III</w:t>
            </w:r>
          </w:p>
        </w:tc>
      </w:tr>
      <w:tr w:rsidR="002C0439" w:rsidRPr="006E317E" w14:paraId="20D3F99D" w14:textId="77777777" w:rsidTr="00FE0125">
        <w:tc>
          <w:tcPr>
            <w:tcW w:w="4219" w:type="dxa"/>
            <w:vAlign w:val="center"/>
          </w:tcPr>
          <w:p w14:paraId="18A03025" w14:textId="77777777" w:rsidR="003343B9" w:rsidRPr="006E317E" w:rsidRDefault="003343B9" w:rsidP="000216C1">
            <w:pPr>
              <w:spacing w:before="20" w:after="20" w:line="240" w:lineRule="auto"/>
              <w:rPr>
                <w:rFonts w:ascii="Cambria" w:hAnsi="Cambria"/>
                <w:b/>
                <w:sz w:val="20"/>
                <w:szCs w:val="20"/>
              </w:rPr>
            </w:pPr>
            <w:r w:rsidRPr="006E317E">
              <w:rPr>
                <w:rFonts w:ascii="Cambria" w:hAnsi="Cambria"/>
                <w:b/>
                <w:sz w:val="20"/>
                <w:szCs w:val="20"/>
              </w:rPr>
              <w:t>Imię i nazwisko koordynatora zajęć oraz osób prowadzących zajęcia</w:t>
            </w:r>
          </w:p>
        </w:tc>
        <w:tc>
          <w:tcPr>
            <w:tcW w:w="5502" w:type="dxa"/>
            <w:vAlign w:val="center"/>
          </w:tcPr>
          <w:p w14:paraId="5463BD27" w14:textId="77777777" w:rsidR="003343B9" w:rsidRPr="006E317E" w:rsidRDefault="003343B9" w:rsidP="000216C1">
            <w:pPr>
              <w:spacing w:before="20" w:after="20" w:line="240" w:lineRule="auto"/>
              <w:rPr>
                <w:rFonts w:ascii="Cambria" w:hAnsi="Cambria"/>
                <w:b/>
                <w:sz w:val="20"/>
                <w:szCs w:val="20"/>
              </w:rPr>
            </w:pPr>
            <w:r w:rsidRPr="006E317E">
              <w:rPr>
                <w:rFonts w:ascii="Cambria" w:hAnsi="Cambria"/>
                <w:b/>
                <w:sz w:val="20"/>
                <w:szCs w:val="20"/>
              </w:rPr>
              <w:t xml:space="preserve">koordynator: dr </w:t>
            </w:r>
            <w:r w:rsidRPr="006E317E">
              <w:rPr>
                <w:rFonts w:ascii="Cambria" w:hAnsi="Cambria"/>
                <w:b/>
                <w:iCs/>
                <w:sz w:val="20"/>
                <w:szCs w:val="20"/>
              </w:rPr>
              <w:t>Anna Bielewicz-</w:t>
            </w:r>
            <w:proofErr w:type="spellStart"/>
            <w:r w:rsidRPr="006E317E">
              <w:rPr>
                <w:rFonts w:ascii="Cambria" w:hAnsi="Cambria"/>
                <w:b/>
                <w:iCs/>
                <w:sz w:val="20"/>
                <w:szCs w:val="20"/>
              </w:rPr>
              <w:t>Dubiec</w:t>
            </w:r>
            <w:proofErr w:type="spellEnd"/>
          </w:p>
          <w:p w14:paraId="115C6679" w14:textId="77777777" w:rsidR="003343B9" w:rsidRPr="006E317E" w:rsidRDefault="003343B9" w:rsidP="000216C1">
            <w:pPr>
              <w:spacing w:before="20" w:after="20" w:line="240" w:lineRule="auto"/>
              <w:rPr>
                <w:rFonts w:ascii="Cambria" w:hAnsi="Cambria"/>
                <w:b/>
                <w:sz w:val="20"/>
                <w:szCs w:val="20"/>
              </w:rPr>
            </w:pPr>
            <w:r w:rsidRPr="006E317E">
              <w:rPr>
                <w:rFonts w:ascii="Cambria" w:hAnsi="Cambria"/>
                <w:b/>
                <w:sz w:val="20"/>
                <w:szCs w:val="20"/>
              </w:rPr>
              <w:t xml:space="preserve">prowadzący: dr </w:t>
            </w:r>
            <w:r w:rsidRPr="006E317E">
              <w:rPr>
                <w:rFonts w:ascii="Cambria" w:hAnsi="Cambria"/>
                <w:b/>
                <w:iCs/>
                <w:sz w:val="20"/>
                <w:szCs w:val="20"/>
              </w:rPr>
              <w:t>Anna Bielewicz-</w:t>
            </w:r>
            <w:proofErr w:type="spellStart"/>
            <w:r w:rsidRPr="006E317E">
              <w:rPr>
                <w:rFonts w:ascii="Cambria" w:hAnsi="Cambria"/>
                <w:b/>
                <w:iCs/>
                <w:sz w:val="20"/>
                <w:szCs w:val="20"/>
              </w:rPr>
              <w:t>Dubiec</w:t>
            </w:r>
            <w:proofErr w:type="spellEnd"/>
          </w:p>
        </w:tc>
      </w:tr>
    </w:tbl>
    <w:p w14:paraId="7F1BC4B6" w14:textId="77777777" w:rsidR="003343B9" w:rsidRPr="006E317E" w:rsidRDefault="003343B9" w:rsidP="003343B9">
      <w:pPr>
        <w:spacing w:before="120" w:after="120" w:line="240" w:lineRule="auto"/>
        <w:rPr>
          <w:rFonts w:ascii="Cambria" w:hAnsi="Cambria"/>
          <w:b/>
        </w:rPr>
      </w:pPr>
      <w:r w:rsidRPr="006E317E">
        <w:rPr>
          <w:rFonts w:ascii="Cambria" w:hAnsi="Cambria"/>
          <w:b/>
        </w:rPr>
        <w:t>2. Formy dydaktyczne prowadzenia zajęć i liczba godzin w semestrze</w:t>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388"/>
      </w:tblGrid>
      <w:tr w:rsidR="002C0439" w:rsidRPr="006E317E" w14:paraId="3DC1DF1F" w14:textId="77777777" w:rsidTr="00FE0125">
        <w:tc>
          <w:tcPr>
            <w:tcW w:w="1953" w:type="dxa"/>
            <w:vAlign w:val="center"/>
          </w:tcPr>
          <w:p w14:paraId="675681A9" w14:textId="77777777" w:rsidR="003343B9" w:rsidRPr="006E317E" w:rsidRDefault="003343B9" w:rsidP="000216C1">
            <w:pPr>
              <w:spacing w:before="60" w:after="60" w:line="240" w:lineRule="auto"/>
              <w:jc w:val="center"/>
              <w:rPr>
                <w:rFonts w:ascii="Cambria" w:hAnsi="Cambria"/>
                <w:b/>
              </w:rPr>
            </w:pPr>
            <w:r w:rsidRPr="006E317E">
              <w:rPr>
                <w:rFonts w:ascii="Cambria" w:hAnsi="Cambria"/>
                <w:b/>
              </w:rPr>
              <w:t>Forma zajęć</w:t>
            </w:r>
          </w:p>
        </w:tc>
        <w:tc>
          <w:tcPr>
            <w:tcW w:w="3117" w:type="dxa"/>
            <w:vAlign w:val="center"/>
          </w:tcPr>
          <w:p w14:paraId="7CB920DC" w14:textId="77777777" w:rsidR="003343B9" w:rsidRPr="006E317E" w:rsidRDefault="003343B9" w:rsidP="000216C1">
            <w:pPr>
              <w:spacing w:before="60" w:after="60" w:line="240" w:lineRule="auto"/>
              <w:jc w:val="center"/>
              <w:rPr>
                <w:rFonts w:ascii="Cambria" w:hAnsi="Cambria"/>
                <w:b/>
                <w:bCs/>
              </w:rPr>
            </w:pPr>
            <w:r w:rsidRPr="006E317E">
              <w:rPr>
                <w:rFonts w:ascii="Cambria" w:hAnsi="Cambria"/>
                <w:b/>
                <w:bCs/>
              </w:rPr>
              <w:t>Liczba godzin</w:t>
            </w:r>
          </w:p>
          <w:p w14:paraId="652E8A69" w14:textId="77777777" w:rsidR="003343B9" w:rsidRPr="006E317E" w:rsidRDefault="003343B9" w:rsidP="000216C1">
            <w:pPr>
              <w:spacing w:before="60" w:after="60" w:line="240" w:lineRule="auto"/>
              <w:jc w:val="center"/>
              <w:rPr>
                <w:rFonts w:ascii="Cambria" w:hAnsi="Cambria"/>
                <w:b/>
              </w:rPr>
            </w:pPr>
            <w:r w:rsidRPr="006E317E">
              <w:rPr>
                <w:rFonts w:ascii="Cambria" w:hAnsi="Cambria"/>
                <w:b/>
                <w:bCs/>
              </w:rPr>
              <w:t>stacjonarne/niestacjonarne</w:t>
            </w:r>
          </w:p>
        </w:tc>
        <w:tc>
          <w:tcPr>
            <w:tcW w:w="2263" w:type="dxa"/>
            <w:vAlign w:val="center"/>
          </w:tcPr>
          <w:p w14:paraId="4580CCF7" w14:textId="77777777" w:rsidR="003343B9" w:rsidRPr="006E317E" w:rsidRDefault="003343B9" w:rsidP="000216C1">
            <w:pPr>
              <w:spacing w:before="60" w:after="60" w:line="240" w:lineRule="auto"/>
              <w:jc w:val="center"/>
              <w:rPr>
                <w:rFonts w:ascii="Cambria" w:hAnsi="Cambria"/>
                <w:b/>
              </w:rPr>
            </w:pPr>
            <w:r w:rsidRPr="006E317E">
              <w:rPr>
                <w:rFonts w:ascii="Cambria" w:hAnsi="Cambria"/>
                <w:b/>
              </w:rPr>
              <w:t>Rok studiów/semestr</w:t>
            </w:r>
          </w:p>
        </w:tc>
        <w:tc>
          <w:tcPr>
            <w:tcW w:w="2388" w:type="dxa"/>
            <w:vAlign w:val="center"/>
          </w:tcPr>
          <w:p w14:paraId="7943EC01" w14:textId="14BC5233" w:rsidR="003343B9" w:rsidRPr="006E317E" w:rsidRDefault="003343B9" w:rsidP="000216C1">
            <w:pPr>
              <w:spacing w:before="60" w:after="60" w:line="240" w:lineRule="auto"/>
              <w:jc w:val="center"/>
              <w:rPr>
                <w:rFonts w:ascii="Cambria" w:hAnsi="Cambria"/>
                <w:b/>
              </w:rPr>
            </w:pPr>
            <w:r w:rsidRPr="006E317E">
              <w:rPr>
                <w:rFonts w:ascii="Cambria" w:hAnsi="Cambria"/>
                <w:b/>
              </w:rPr>
              <w:t xml:space="preserve">Punkty ECTS </w:t>
            </w:r>
            <w:r w:rsidR="00FE0125">
              <w:rPr>
                <w:rFonts w:ascii="Cambria" w:hAnsi="Cambria"/>
              </w:rPr>
              <w:t>(zgodnie z </w:t>
            </w:r>
            <w:r w:rsidRPr="006E317E">
              <w:rPr>
                <w:rFonts w:ascii="Cambria" w:hAnsi="Cambria"/>
              </w:rPr>
              <w:t>programem studiów)</w:t>
            </w:r>
          </w:p>
        </w:tc>
      </w:tr>
      <w:tr w:rsidR="002C0439" w:rsidRPr="006E317E" w14:paraId="0D293569" w14:textId="77777777" w:rsidTr="00FE0125">
        <w:tc>
          <w:tcPr>
            <w:tcW w:w="1953" w:type="dxa"/>
          </w:tcPr>
          <w:p w14:paraId="51996C5F" w14:textId="77777777" w:rsidR="003343B9" w:rsidRPr="006E317E" w:rsidRDefault="003343B9" w:rsidP="000216C1">
            <w:pPr>
              <w:spacing w:before="60" w:after="60" w:line="240" w:lineRule="auto"/>
              <w:rPr>
                <w:rFonts w:ascii="Cambria" w:hAnsi="Cambria"/>
                <w:b/>
              </w:rPr>
            </w:pPr>
            <w:r w:rsidRPr="006E317E">
              <w:rPr>
                <w:rFonts w:ascii="Cambria" w:hAnsi="Cambria"/>
                <w:b/>
              </w:rPr>
              <w:t>ćwiczenia</w:t>
            </w:r>
          </w:p>
        </w:tc>
        <w:tc>
          <w:tcPr>
            <w:tcW w:w="3117" w:type="dxa"/>
            <w:vAlign w:val="center"/>
          </w:tcPr>
          <w:p w14:paraId="05DF56A0" w14:textId="77777777" w:rsidR="003343B9" w:rsidRPr="006E317E" w:rsidRDefault="003343B9" w:rsidP="000216C1">
            <w:pPr>
              <w:spacing w:before="60" w:after="60" w:line="240" w:lineRule="auto"/>
              <w:jc w:val="center"/>
              <w:rPr>
                <w:rFonts w:ascii="Cambria" w:hAnsi="Cambria"/>
                <w:b/>
              </w:rPr>
            </w:pPr>
            <w:r w:rsidRPr="006E317E">
              <w:rPr>
                <w:rFonts w:ascii="Cambria" w:hAnsi="Cambria"/>
                <w:b/>
              </w:rPr>
              <w:t>30/18</w:t>
            </w:r>
          </w:p>
          <w:p w14:paraId="640AF0FE" w14:textId="77777777" w:rsidR="003343B9" w:rsidRPr="006E317E" w:rsidRDefault="003343B9" w:rsidP="000216C1">
            <w:pPr>
              <w:spacing w:before="60" w:after="60" w:line="240" w:lineRule="auto"/>
              <w:jc w:val="center"/>
              <w:rPr>
                <w:rFonts w:ascii="Cambria" w:hAnsi="Cambria"/>
                <w:b/>
              </w:rPr>
            </w:pPr>
            <w:r w:rsidRPr="006E317E">
              <w:rPr>
                <w:rFonts w:ascii="Cambria" w:hAnsi="Cambria"/>
                <w:b/>
              </w:rPr>
              <w:t>30/18</w:t>
            </w:r>
          </w:p>
          <w:p w14:paraId="12CC3B4F" w14:textId="77777777" w:rsidR="003343B9" w:rsidRPr="006E317E" w:rsidRDefault="003343B9" w:rsidP="000216C1">
            <w:pPr>
              <w:spacing w:before="60" w:after="60" w:line="240" w:lineRule="auto"/>
              <w:jc w:val="center"/>
              <w:rPr>
                <w:rFonts w:ascii="Cambria" w:hAnsi="Cambria"/>
                <w:b/>
              </w:rPr>
            </w:pPr>
            <w:r w:rsidRPr="006E317E">
              <w:rPr>
                <w:rFonts w:ascii="Cambria" w:hAnsi="Cambria"/>
                <w:b/>
              </w:rPr>
              <w:t>30/18</w:t>
            </w:r>
          </w:p>
        </w:tc>
        <w:tc>
          <w:tcPr>
            <w:tcW w:w="2263" w:type="dxa"/>
            <w:vAlign w:val="center"/>
          </w:tcPr>
          <w:p w14:paraId="400C02EA" w14:textId="77777777" w:rsidR="003343B9" w:rsidRPr="006E317E" w:rsidRDefault="003343B9" w:rsidP="000216C1">
            <w:pPr>
              <w:spacing w:before="60" w:after="60" w:line="240" w:lineRule="auto"/>
              <w:jc w:val="center"/>
              <w:rPr>
                <w:rFonts w:ascii="Cambria" w:hAnsi="Cambria"/>
                <w:b/>
              </w:rPr>
            </w:pPr>
            <w:r w:rsidRPr="006E317E">
              <w:rPr>
                <w:rFonts w:ascii="Cambria" w:hAnsi="Cambria"/>
                <w:b/>
              </w:rPr>
              <w:t>II/4</w:t>
            </w:r>
          </w:p>
          <w:p w14:paraId="27D8B435" w14:textId="77777777" w:rsidR="003343B9" w:rsidRPr="006E317E" w:rsidRDefault="003343B9" w:rsidP="000216C1">
            <w:pPr>
              <w:spacing w:before="60" w:after="60" w:line="240" w:lineRule="auto"/>
              <w:jc w:val="center"/>
              <w:rPr>
                <w:rFonts w:ascii="Cambria" w:hAnsi="Cambria"/>
                <w:b/>
              </w:rPr>
            </w:pPr>
            <w:r w:rsidRPr="006E317E">
              <w:rPr>
                <w:rFonts w:ascii="Cambria" w:hAnsi="Cambria"/>
                <w:b/>
              </w:rPr>
              <w:t>III/5</w:t>
            </w:r>
          </w:p>
          <w:p w14:paraId="3F862FFE" w14:textId="77777777" w:rsidR="003343B9" w:rsidRPr="006E317E" w:rsidRDefault="003343B9" w:rsidP="000216C1">
            <w:pPr>
              <w:spacing w:before="60" w:after="60" w:line="240" w:lineRule="auto"/>
              <w:jc w:val="center"/>
              <w:rPr>
                <w:rFonts w:ascii="Cambria" w:hAnsi="Cambria"/>
                <w:b/>
              </w:rPr>
            </w:pPr>
            <w:r w:rsidRPr="006E317E">
              <w:rPr>
                <w:rFonts w:ascii="Cambria" w:hAnsi="Cambria"/>
                <w:b/>
              </w:rPr>
              <w:t>III/6</w:t>
            </w:r>
          </w:p>
        </w:tc>
        <w:tc>
          <w:tcPr>
            <w:tcW w:w="2388" w:type="dxa"/>
            <w:vAlign w:val="center"/>
          </w:tcPr>
          <w:p w14:paraId="19EBFBD7" w14:textId="77777777" w:rsidR="003343B9" w:rsidRPr="006E317E" w:rsidRDefault="003343B9" w:rsidP="000216C1">
            <w:pPr>
              <w:spacing w:before="60" w:after="60" w:line="240" w:lineRule="auto"/>
              <w:jc w:val="center"/>
              <w:rPr>
                <w:rFonts w:ascii="Cambria" w:hAnsi="Cambria"/>
                <w:b/>
              </w:rPr>
            </w:pPr>
            <w:r w:rsidRPr="006E317E">
              <w:rPr>
                <w:rFonts w:ascii="Cambria" w:hAnsi="Cambria"/>
                <w:b/>
              </w:rPr>
              <w:t>9</w:t>
            </w:r>
          </w:p>
        </w:tc>
      </w:tr>
    </w:tbl>
    <w:p w14:paraId="00F2A982" w14:textId="77777777" w:rsidR="003343B9" w:rsidRPr="006E317E" w:rsidRDefault="003343B9" w:rsidP="003343B9">
      <w:pPr>
        <w:spacing w:before="120" w:after="120" w:line="240" w:lineRule="auto"/>
        <w:rPr>
          <w:rFonts w:ascii="Cambria" w:hAnsi="Cambria"/>
          <w:b/>
        </w:rPr>
      </w:pPr>
      <w:r w:rsidRPr="006E317E">
        <w:rPr>
          <w:rFonts w:ascii="Cambria" w:hAnsi="Cambria"/>
          <w:b/>
        </w:rPr>
        <w:t>3. Wymagania wstępne, z uwzględnieniem sekwencyjności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2C0439" w:rsidRPr="006E317E" w14:paraId="3646511A" w14:textId="77777777" w:rsidTr="00FE0125">
        <w:trPr>
          <w:trHeight w:val="301"/>
        </w:trPr>
        <w:tc>
          <w:tcPr>
            <w:tcW w:w="9606" w:type="dxa"/>
            <w:tcMar>
              <w:top w:w="0" w:type="dxa"/>
              <w:bottom w:w="0" w:type="dxa"/>
            </w:tcMar>
          </w:tcPr>
          <w:p w14:paraId="785D81B7"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Brak</w:t>
            </w:r>
          </w:p>
        </w:tc>
      </w:tr>
    </w:tbl>
    <w:p w14:paraId="42A22EFB" w14:textId="77777777" w:rsidR="003343B9" w:rsidRPr="006E317E" w:rsidRDefault="003343B9" w:rsidP="003343B9">
      <w:pPr>
        <w:spacing w:before="120" w:after="120" w:line="240" w:lineRule="auto"/>
        <w:rPr>
          <w:rFonts w:ascii="Cambria" w:hAnsi="Cambria"/>
          <w:b/>
        </w:rPr>
      </w:pPr>
      <w:r w:rsidRPr="006E317E">
        <w:rPr>
          <w:rFonts w:ascii="Cambria" w:hAnsi="Cambria"/>
          <w:b/>
        </w:rPr>
        <w:t>4.  Cele kształcenia</w:t>
      </w:r>
    </w:p>
    <w:tbl>
      <w:tblPr>
        <w:tblW w:w="972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1"/>
      </w:tblGrid>
      <w:tr w:rsidR="002C0439" w:rsidRPr="006E317E" w14:paraId="409CA7B3" w14:textId="77777777" w:rsidTr="00FE0125">
        <w:tc>
          <w:tcPr>
            <w:tcW w:w="9721" w:type="dxa"/>
          </w:tcPr>
          <w:p w14:paraId="62F13989" w14:textId="0DE23FC5"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C1 – Zapoznanie studentów z teorią w zakresie dydaktyki nauczania języka niemieckiego na drugim etapie edukacyjnym.</w:t>
            </w:r>
          </w:p>
          <w:p w14:paraId="5B391B41" w14:textId="24C608BE"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C2 –Nabycie umiejętności planowania zajęć języka niemieckiego w szkole podstawowej.</w:t>
            </w:r>
          </w:p>
          <w:p w14:paraId="38D76854"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C3 – Diagnozowanie potrzeb językowych uczniów, określanie ich mocnych i słabych stron, opracowywanie wyników obserwacji, formułowanie wniosków i wdrażanie odpowiednich działań.</w:t>
            </w:r>
          </w:p>
          <w:p w14:paraId="3ACA1E94"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C4 – Rozwijanie umiejętności kierowania procesami nauczania i uczenia się języka obcego.</w:t>
            </w:r>
          </w:p>
          <w:p w14:paraId="7703F937"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C5 – Rozwijanie umiejętności wytwarzania i dobierania materiałów, środków i technik ćwiczeń językowych oraz wprowadzania technik innowacyjnych na zajęciach językowych.</w:t>
            </w:r>
          </w:p>
          <w:p w14:paraId="6E7CB0EF" w14:textId="77777777" w:rsidR="003343B9" w:rsidRPr="006E317E" w:rsidRDefault="003343B9" w:rsidP="000216C1">
            <w:pPr>
              <w:spacing w:before="60" w:after="60" w:line="240" w:lineRule="auto"/>
              <w:rPr>
                <w:rFonts w:ascii="Cambria" w:hAnsi="Cambria"/>
                <w:sz w:val="24"/>
                <w:szCs w:val="24"/>
              </w:rPr>
            </w:pPr>
            <w:r w:rsidRPr="006E317E">
              <w:rPr>
                <w:rFonts w:ascii="Cambria" w:hAnsi="Cambria"/>
                <w:sz w:val="20"/>
                <w:szCs w:val="20"/>
              </w:rPr>
              <w:t>C6 – Promowanie autonomii i etyki pracy.</w:t>
            </w:r>
          </w:p>
        </w:tc>
      </w:tr>
    </w:tbl>
    <w:p w14:paraId="54DA6700" w14:textId="77777777" w:rsidR="003343B9" w:rsidRPr="006E317E" w:rsidRDefault="003343B9" w:rsidP="003343B9">
      <w:pPr>
        <w:spacing w:before="120" w:after="120" w:line="240" w:lineRule="auto"/>
        <w:rPr>
          <w:rFonts w:ascii="Cambria" w:hAnsi="Cambria"/>
          <w:b/>
          <w:strike/>
        </w:rPr>
      </w:pPr>
      <w:r w:rsidRPr="006E317E">
        <w:rPr>
          <w:rFonts w:ascii="Cambria" w:hAnsi="Cambria"/>
          <w:b/>
        </w:rPr>
        <w:t xml:space="preserve">5. Efekty uczenia się dla zajęć wraz z odniesieniem do efektów kierunkowych </w:t>
      </w:r>
    </w:p>
    <w:tbl>
      <w:tblPr>
        <w:tblW w:w="99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662"/>
        <w:gridCol w:w="1743"/>
      </w:tblGrid>
      <w:tr w:rsidR="002C0439" w:rsidRPr="006E317E" w14:paraId="359A4D7A" w14:textId="77777777" w:rsidTr="1D32C676">
        <w:trPr>
          <w:jc w:val="center"/>
        </w:trPr>
        <w:tc>
          <w:tcPr>
            <w:tcW w:w="1526" w:type="dxa"/>
            <w:vAlign w:val="center"/>
          </w:tcPr>
          <w:p w14:paraId="59AE5732" w14:textId="77777777" w:rsidR="003343B9" w:rsidRPr="00FE0125" w:rsidRDefault="003343B9" w:rsidP="000216C1">
            <w:pPr>
              <w:spacing w:before="60" w:after="60" w:line="240" w:lineRule="auto"/>
              <w:jc w:val="center"/>
              <w:rPr>
                <w:rFonts w:ascii="Cambria" w:hAnsi="Cambria"/>
                <w:b/>
                <w:sz w:val="20"/>
                <w:szCs w:val="20"/>
              </w:rPr>
            </w:pPr>
            <w:r w:rsidRPr="00FE0125">
              <w:rPr>
                <w:rFonts w:ascii="Cambria" w:hAnsi="Cambria"/>
                <w:b/>
                <w:sz w:val="20"/>
                <w:szCs w:val="20"/>
              </w:rPr>
              <w:t>Symbol efektu uczenia się</w:t>
            </w:r>
          </w:p>
        </w:tc>
        <w:tc>
          <w:tcPr>
            <w:tcW w:w="6662" w:type="dxa"/>
            <w:vAlign w:val="center"/>
          </w:tcPr>
          <w:p w14:paraId="1053FE19" w14:textId="77777777" w:rsidR="003343B9" w:rsidRPr="00FE0125" w:rsidRDefault="003343B9" w:rsidP="000216C1">
            <w:pPr>
              <w:spacing w:before="60" w:after="60" w:line="240" w:lineRule="auto"/>
              <w:jc w:val="center"/>
              <w:rPr>
                <w:rFonts w:ascii="Cambria" w:hAnsi="Cambria"/>
                <w:b/>
                <w:sz w:val="20"/>
                <w:szCs w:val="20"/>
              </w:rPr>
            </w:pPr>
            <w:r w:rsidRPr="00FE0125">
              <w:rPr>
                <w:rFonts w:ascii="Cambria" w:hAnsi="Cambria"/>
                <w:b/>
                <w:sz w:val="20"/>
                <w:szCs w:val="20"/>
              </w:rPr>
              <w:t>Opis efektu uczenia się</w:t>
            </w:r>
          </w:p>
        </w:tc>
        <w:tc>
          <w:tcPr>
            <w:tcW w:w="1732" w:type="dxa"/>
            <w:vAlign w:val="center"/>
          </w:tcPr>
          <w:p w14:paraId="0147ABE6" w14:textId="77777777" w:rsidR="003343B9" w:rsidRPr="00FE0125" w:rsidRDefault="003343B9" w:rsidP="000216C1">
            <w:pPr>
              <w:spacing w:before="60" w:after="60" w:line="240" w:lineRule="auto"/>
              <w:jc w:val="center"/>
              <w:rPr>
                <w:rFonts w:ascii="Cambria" w:hAnsi="Cambria"/>
                <w:b/>
                <w:sz w:val="20"/>
                <w:szCs w:val="20"/>
              </w:rPr>
            </w:pPr>
            <w:r w:rsidRPr="00FE0125">
              <w:rPr>
                <w:rFonts w:ascii="Cambria" w:hAnsi="Cambria"/>
                <w:b/>
                <w:sz w:val="20"/>
                <w:szCs w:val="20"/>
              </w:rPr>
              <w:t>Odniesienie do efektu kierunkowego</w:t>
            </w:r>
          </w:p>
        </w:tc>
      </w:tr>
      <w:tr w:rsidR="002C0439" w:rsidRPr="006E317E" w14:paraId="093FA798" w14:textId="77777777" w:rsidTr="1D32C676">
        <w:trPr>
          <w:jc w:val="center"/>
        </w:trPr>
        <w:tc>
          <w:tcPr>
            <w:tcW w:w="9931" w:type="dxa"/>
            <w:gridSpan w:val="3"/>
          </w:tcPr>
          <w:p w14:paraId="7B9B20A1" w14:textId="761BD920"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t>WIEDZA</w:t>
            </w:r>
            <w:r w:rsidR="438AFDF2" w:rsidRPr="006E317E">
              <w:rPr>
                <w:rFonts w:ascii="Cambria" w:hAnsi="Cambria"/>
                <w:b/>
                <w:bCs/>
                <w:sz w:val="20"/>
                <w:szCs w:val="20"/>
              </w:rPr>
              <w:t xml:space="preserve">: </w:t>
            </w:r>
            <w:r w:rsidR="11BA75E7" w:rsidRPr="006E317E">
              <w:rPr>
                <w:rFonts w:ascii="Cambria" w:hAnsi="Cambria"/>
                <w:b/>
                <w:bCs/>
                <w:sz w:val="20"/>
                <w:szCs w:val="20"/>
              </w:rPr>
              <w:t>absolwent</w:t>
            </w:r>
            <w:r w:rsidR="438AFDF2" w:rsidRPr="006E317E">
              <w:rPr>
                <w:rFonts w:ascii="Cambria" w:hAnsi="Cambria"/>
                <w:b/>
                <w:bCs/>
                <w:sz w:val="20"/>
                <w:szCs w:val="20"/>
              </w:rPr>
              <w:t xml:space="preserve"> zna i rozumie</w:t>
            </w:r>
          </w:p>
        </w:tc>
      </w:tr>
      <w:tr w:rsidR="002C0439" w:rsidRPr="006E317E" w14:paraId="2E0E0197" w14:textId="77777777" w:rsidTr="1D32C676">
        <w:trPr>
          <w:jc w:val="center"/>
        </w:trPr>
        <w:tc>
          <w:tcPr>
            <w:tcW w:w="1526" w:type="dxa"/>
            <w:vAlign w:val="center"/>
          </w:tcPr>
          <w:p w14:paraId="6A0D234B"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lastRenderedPageBreak/>
              <w:t>W_01</w:t>
            </w:r>
          </w:p>
        </w:tc>
        <w:tc>
          <w:tcPr>
            <w:tcW w:w="6662" w:type="dxa"/>
          </w:tcPr>
          <w:p w14:paraId="150FF37A" w14:textId="06F5E9C8"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różnic</w:t>
            </w:r>
            <w:r w:rsidR="01C11A7A" w:rsidRPr="006E317E">
              <w:rPr>
                <w:rFonts w:ascii="Cambria" w:hAnsi="Cambria"/>
                <w:sz w:val="20"/>
                <w:szCs w:val="20"/>
              </w:rPr>
              <w:t>e</w:t>
            </w:r>
            <w:r w:rsidRPr="006E317E">
              <w:rPr>
                <w:rFonts w:ascii="Cambria" w:hAnsi="Cambria"/>
                <w:sz w:val="20"/>
                <w:szCs w:val="20"/>
              </w:rPr>
              <w:t xml:space="preserve"> indywidualn</w:t>
            </w:r>
            <w:r w:rsidR="51492E81" w:rsidRPr="006E317E">
              <w:rPr>
                <w:rFonts w:ascii="Cambria" w:hAnsi="Cambria"/>
                <w:sz w:val="20"/>
                <w:szCs w:val="20"/>
              </w:rPr>
              <w:t>e uczniów</w:t>
            </w:r>
            <w:r w:rsidRPr="006E317E">
              <w:rPr>
                <w:rFonts w:ascii="Cambria" w:hAnsi="Cambria"/>
                <w:sz w:val="20"/>
                <w:szCs w:val="20"/>
              </w:rPr>
              <w:t xml:space="preserve"> oraz wynikając</w:t>
            </w:r>
            <w:r w:rsidR="7E268788" w:rsidRPr="006E317E">
              <w:rPr>
                <w:rFonts w:ascii="Cambria" w:hAnsi="Cambria"/>
                <w:sz w:val="20"/>
                <w:szCs w:val="20"/>
              </w:rPr>
              <w:t>e</w:t>
            </w:r>
            <w:r w:rsidRPr="006E317E">
              <w:rPr>
                <w:rFonts w:ascii="Cambria" w:hAnsi="Cambria"/>
                <w:sz w:val="20"/>
                <w:szCs w:val="20"/>
              </w:rPr>
              <w:t xml:space="preserve"> z nich potrzeb</w:t>
            </w:r>
            <w:r w:rsidR="67E6772F" w:rsidRPr="006E317E">
              <w:rPr>
                <w:rFonts w:ascii="Cambria" w:hAnsi="Cambria"/>
                <w:sz w:val="20"/>
                <w:szCs w:val="20"/>
              </w:rPr>
              <w:t>y</w:t>
            </w:r>
            <w:r w:rsidRPr="006E317E">
              <w:rPr>
                <w:rFonts w:ascii="Cambria" w:hAnsi="Cambria"/>
                <w:sz w:val="20"/>
                <w:szCs w:val="20"/>
              </w:rPr>
              <w:t xml:space="preserve"> w zakresie kształcenia językowego.</w:t>
            </w:r>
          </w:p>
        </w:tc>
        <w:tc>
          <w:tcPr>
            <w:tcW w:w="1732" w:type="dxa"/>
            <w:vAlign w:val="center"/>
          </w:tcPr>
          <w:p w14:paraId="1FFC5322" w14:textId="47731132" w:rsidR="003343B9" w:rsidRPr="006E317E" w:rsidRDefault="6FD6A4A5" w:rsidP="1D32C676">
            <w:pPr>
              <w:spacing w:before="60" w:after="60" w:line="240" w:lineRule="auto"/>
              <w:jc w:val="center"/>
              <w:rPr>
                <w:rFonts w:ascii="Cambria" w:hAnsi="Cambria"/>
                <w:sz w:val="20"/>
                <w:szCs w:val="20"/>
              </w:rPr>
            </w:pPr>
            <w:r w:rsidRPr="006E317E">
              <w:rPr>
                <w:rFonts w:ascii="Cambria" w:hAnsi="Cambria"/>
                <w:sz w:val="20"/>
                <w:szCs w:val="20"/>
              </w:rPr>
              <w:t>K_W</w:t>
            </w:r>
            <w:r w:rsidR="47A7B272" w:rsidRPr="006E317E">
              <w:rPr>
                <w:rFonts w:ascii="Cambria" w:hAnsi="Cambria"/>
                <w:sz w:val="20"/>
                <w:szCs w:val="20"/>
              </w:rPr>
              <w:t>11</w:t>
            </w:r>
          </w:p>
        </w:tc>
      </w:tr>
      <w:tr w:rsidR="002C0439" w:rsidRPr="006E317E" w14:paraId="14B0958C" w14:textId="77777777" w:rsidTr="1D32C676">
        <w:trPr>
          <w:jc w:val="center"/>
        </w:trPr>
        <w:tc>
          <w:tcPr>
            <w:tcW w:w="1526" w:type="dxa"/>
            <w:vAlign w:val="center"/>
          </w:tcPr>
          <w:p w14:paraId="6A5FC735"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W_02</w:t>
            </w:r>
          </w:p>
        </w:tc>
        <w:tc>
          <w:tcPr>
            <w:tcW w:w="6662" w:type="dxa"/>
          </w:tcPr>
          <w:p w14:paraId="776A35C9" w14:textId="391178FB" w:rsidR="003343B9" w:rsidRPr="006E317E" w:rsidRDefault="6FD6A4A5"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lang w:eastAsia="pl-PL"/>
              </w:rPr>
              <w:t>podstawę programową nauczania języków obcych w szkole podstawowej.</w:t>
            </w:r>
          </w:p>
        </w:tc>
        <w:tc>
          <w:tcPr>
            <w:tcW w:w="1732" w:type="dxa"/>
            <w:vAlign w:val="center"/>
          </w:tcPr>
          <w:p w14:paraId="409E51B0" w14:textId="70965189" w:rsidR="003343B9" w:rsidRPr="006E317E" w:rsidRDefault="6FD6A4A5" w:rsidP="1D32C676">
            <w:pPr>
              <w:spacing w:before="60" w:after="60" w:line="240" w:lineRule="auto"/>
              <w:jc w:val="center"/>
              <w:rPr>
                <w:rFonts w:ascii="Cambria" w:hAnsi="Cambria"/>
                <w:sz w:val="20"/>
                <w:szCs w:val="20"/>
              </w:rPr>
            </w:pPr>
            <w:r w:rsidRPr="006E317E">
              <w:rPr>
                <w:rFonts w:ascii="Cambria" w:hAnsi="Cambria"/>
                <w:sz w:val="20"/>
                <w:szCs w:val="20"/>
              </w:rPr>
              <w:t>K_W</w:t>
            </w:r>
            <w:r w:rsidR="19EB29BC" w:rsidRPr="006E317E">
              <w:rPr>
                <w:rFonts w:ascii="Cambria" w:hAnsi="Cambria"/>
                <w:sz w:val="20"/>
                <w:szCs w:val="20"/>
              </w:rPr>
              <w:t>15</w:t>
            </w:r>
          </w:p>
        </w:tc>
      </w:tr>
      <w:tr w:rsidR="002C0439" w:rsidRPr="006E317E" w14:paraId="624FE86A" w14:textId="77777777" w:rsidTr="1D32C676">
        <w:trPr>
          <w:jc w:val="center"/>
        </w:trPr>
        <w:tc>
          <w:tcPr>
            <w:tcW w:w="1526" w:type="dxa"/>
            <w:vAlign w:val="center"/>
          </w:tcPr>
          <w:p w14:paraId="5565CFB5"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W_03</w:t>
            </w:r>
          </w:p>
        </w:tc>
        <w:tc>
          <w:tcPr>
            <w:tcW w:w="6662" w:type="dxa"/>
          </w:tcPr>
          <w:p w14:paraId="3DDE4745" w14:textId="365DEBE3" w:rsidR="003343B9" w:rsidRPr="006E317E" w:rsidRDefault="065D45AF"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lang w:eastAsia="pl-PL"/>
              </w:rPr>
              <w:t>S</w:t>
            </w:r>
            <w:r w:rsidR="6FD6A4A5" w:rsidRPr="006E317E">
              <w:rPr>
                <w:rFonts w:ascii="Cambria" w:hAnsi="Cambria"/>
                <w:sz w:val="20"/>
                <w:szCs w:val="20"/>
                <w:lang w:eastAsia="pl-PL"/>
              </w:rPr>
              <w:t>zczegółow</w:t>
            </w:r>
            <w:r w:rsidRPr="006E317E">
              <w:rPr>
                <w:rFonts w:ascii="Cambria" w:hAnsi="Cambria"/>
                <w:sz w:val="20"/>
                <w:szCs w:val="20"/>
                <w:lang w:eastAsia="pl-PL"/>
              </w:rPr>
              <w:t>e zagadnienia</w:t>
            </w:r>
            <w:r w:rsidR="6FD6A4A5" w:rsidRPr="006E317E">
              <w:rPr>
                <w:rFonts w:ascii="Cambria" w:hAnsi="Cambria"/>
                <w:sz w:val="20"/>
                <w:szCs w:val="20"/>
                <w:lang w:eastAsia="pl-PL"/>
              </w:rPr>
              <w:t xml:space="preserve"> w zakresie dydaktyki języka </w:t>
            </w:r>
            <w:r w:rsidR="6FD6A4A5" w:rsidRPr="006E317E">
              <w:rPr>
                <w:rFonts w:ascii="Cambria" w:hAnsi="Cambria"/>
                <w:sz w:val="20"/>
                <w:szCs w:val="20"/>
              </w:rPr>
              <w:t>niemieckiego</w:t>
            </w:r>
            <w:r w:rsidR="6FD6A4A5" w:rsidRPr="006E317E">
              <w:rPr>
                <w:rFonts w:ascii="Cambria" w:hAnsi="Cambria"/>
                <w:sz w:val="20"/>
                <w:szCs w:val="20"/>
                <w:lang w:eastAsia="pl-PL"/>
              </w:rPr>
              <w:t xml:space="preserve"> i dziedzin pokrewnych w zakresie zasad, metod, norm i procedur odnośnie przekazywania wiedzy i kształtowania umiejętności językowych </w:t>
            </w:r>
          </w:p>
        </w:tc>
        <w:tc>
          <w:tcPr>
            <w:tcW w:w="1732" w:type="dxa"/>
            <w:vAlign w:val="center"/>
          </w:tcPr>
          <w:p w14:paraId="5D535E27" w14:textId="11C2D6FD" w:rsidR="003343B9" w:rsidRPr="006E317E" w:rsidRDefault="6FD6A4A5" w:rsidP="000216C1">
            <w:pPr>
              <w:spacing w:before="60" w:after="60" w:line="240" w:lineRule="auto"/>
              <w:jc w:val="center"/>
              <w:rPr>
                <w:rFonts w:ascii="Cambria" w:hAnsi="Cambria"/>
                <w:sz w:val="20"/>
                <w:szCs w:val="20"/>
              </w:rPr>
            </w:pPr>
            <w:r w:rsidRPr="006E317E">
              <w:rPr>
                <w:rFonts w:ascii="Cambria" w:hAnsi="Cambria"/>
                <w:sz w:val="20"/>
                <w:szCs w:val="20"/>
              </w:rPr>
              <w:t>K_W</w:t>
            </w:r>
            <w:r w:rsidR="7BA66DD3" w:rsidRPr="006E317E">
              <w:rPr>
                <w:rFonts w:ascii="Cambria" w:hAnsi="Cambria"/>
                <w:sz w:val="20"/>
                <w:szCs w:val="20"/>
              </w:rPr>
              <w:t>04</w:t>
            </w:r>
          </w:p>
        </w:tc>
      </w:tr>
      <w:tr w:rsidR="002C0439" w:rsidRPr="006E317E" w14:paraId="7B1ACD79" w14:textId="77777777" w:rsidTr="1D32C676">
        <w:trPr>
          <w:trHeight w:val="300"/>
          <w:jc w:val="center"/>
        </w:trPr>
        <w:tc>
          <w:tcPr>
            <w:tcW w:w="1526" w:type="dxa"/>
            <w:vAlign w:val="center"/>
          </w:tcPr>
          <w:p w14:paraId="3DC962FA" w14:textId="1488E9E0" w:rsidR="34A13727" w:rsidRPr="006E317E" w:rsidRDefault="34A13727" w:rsidP="1D32C676">
            <w:pPr>
              <w:spacing w:line="240" w:lineRule="auto"/>
              <w:jc w:val="center"/>
              <w:rPr>
                <w:rFonts w:ascii="Cambria" w:hAnsi="Cambria"/>
                <w:sz w:val="20"/>
                <w:szCs w:val="20"/>
              </w:rPr>
            </w:pPr>
            <w:r w:rsidRPr="006E317E">
              <w:rPr>
                <w:rFonts w:ascii="Cambria" w:hAnsi="Cambria"/>
                <w:sz w:val="20"/>
                <w:szCs w:val="20"/>
              </w:rPr>
              <w:t>W_04</w:t>
            </w:r>
          </w:p>
        </w:tc>
        <w:tc>
          <w:tcPr>
            <w:tcW w:w="6662" w:type="dxa"/>
          </w:tcPr>
          <w:p w14:paraId="49021135" w14:textId="7D750AA6" w:rsidR="5BE62712" w:rsidRPr="006E317E" w:rsidRDefault="5BE62712" w:rsidP="1D32C676">
            <w:pPr>
              <w:spacing w:line="240" w:lineRule="auto"/>
              <w:rPr>
                <w:rFonts w:ascii="Cambria" w:hAnsi="Cambria"/>
                <w:sz w:val="20"/>
                <w:szCs w:val="20"/>
                <w:lang w:eastAsia="pl-PL"/>
              </w:rPr>
            </w:pPr>
            <w:r w:rsidRPr="006E317E">
              <w:rPr>
                <w:rFonts w:ascii="Cambria" w:hAnsi="Cambria"/>
                <w:sz w:val="20"/>
                <w:szCs w:val="20"/>
                <w:lang w:eastAsia="pl-PL"/>
              </w:rPr>
              <w:t>Zagadnienia dotyczące diagnozowania możliwości uczniów szkół podstawowych</w:t>
            </w:r>
          </w:p>
        </w:tc>
        <w:tc>
          <w:tcPr>
            <w:tcW w:w="1732" w:type="dxa"/>
            <w:vAlign w:val="center"/>
          </w:tcPr>
          <w:p w14:paraId="7D87C5CF" w14:textId="32C56F79" w:rsidR="5BE62712" w:rsidRPr="006E317E" w:rsidRDefault="5BE62712" w:rsidP="1D32C676">
            <w:pPr>
              <w:spacing w:line="240" w:lineRule="auto"/>
              <w:jc w:val="center"/>
              <w:rPr>
                <w:rFonts w:ascii="Cambria" w:hAnsi="Cambria"/>
                <w:sz w:val="20"/>
                <w:szCs w:val="20"/>
              </w:rPr>
            </w:pPr>
            <w:r w:rsidRPr="006E317E">
              <w:rPr>
                <w:rFonts w:ascii="Cambria" w:hAnsi="Cambria"/>
                <w:sz w:val="20"/>
                <w:szCs w:val="20"/>
              </w:rPr>
              <w:t>K_W</w:t>
            </w:r>
            <w:r w:rsidR="5571430A" w:rsidRPr="006E317E">
              <w:rPr>
                <w:rFonts w:ascii="Cambria" w:hAnsi="Cambria"/>
                <w:sz w:val="20"/>
                <w:szCs w:val="20"/>
              </w:rPr>
              <w:t>11</w:t>
            </w:r>
          </w:p>
        </w:tc>
      </w:tr>
      <w:tr w:rsidR="002C0439" w:rsidRPr="006E317E" w14:paraId="02B93681" w14:textId="77777777" w:rsidTr="1D32C676">
        <w:trPr>
          <w:jc w:val="center"/>
        </w:trPr>
        <w:tc>
          <w:tcPr>
            <w:tcW w:w="9931" w:type="dxa"/>
            <w:gridSpan w:val="3"/>
            <w:vAlign w:val="center"/>
          </w:tcPr>
          <w:p w14:paraId="2E941A14" w14:textId="24C73A32"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t>UMIEJĘTNOŚCI</w:t>
            </w:r>
            <w:r w:rsidR="0ADD614F" w:rsidRPr="006E317E">
              <w:rPr>
                <w:rFonts w:ascii="Cambria" w:hAnsi="Cambria"/>
                <w:b/>
                <w:bCs/>
                <w:sz w:val="20"/>
                <w:szCs w:val="20"/>
              </w:rPr>
              <w:t>: absolwent potrafi</w:t>
            </w:r>
          </w:p>
        </w:tc>
      </w:tr>
      <w:tr w:rsidR="002C0439" w:rsidRPr="006E317E" w14:paraId="72DC300C" w14:textId="77777777" w:rsidTr="1D32C676">
        <w:trPr>
          <w:jc w:val="center"/>
        </w:trPr>
        <w:tc>
          <w:tcPr>
            <w:tcW w:w="1526" w:type="dxa"/>
            <w:vAlign w:val="center"/>
          </w:tcPr>
          <w:p w14:paraId="166CA00C"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U_01</w:t>
            </w:r>
          </w:p>
        </w:tc>
        <w:tc>
          <w:tcPr>
            <w:tcW w:w="6662" w:type="dxa"/>
          </w:tcPr>
          <w:p w14:paraId="6044B424" w14:textId="4F5957D4" w:rsidR="003343B9" w:rsidRPr="006E317E" w:rsidRDefault="6FD6A4A5"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lang w:eastAsia="pl-PL"/>
              </w:rPr>
              <w:t>potrafi wykorzystać wiedzę teoretyczną z zakresu dydaktyki i metodyki szczegółowej w praktyce zawodowej.</w:t>
            </w:r>
          </w:p>
        </w:tc>
        <w:tc>
          <w:tcPr>
            <w:tcW w:w="1732" w:type="dxa"/>
            <w:vAlign w:val="center"/>
          </w:tcPr>
          <w:p w14:paraId="433211A8" w14:textId="2453874A" w:rsidR="003343B9" w:rsidRPr="006E317E" w:rsidRDefault="6FD6A4A5" w:rsidP="1D32C676">
            <w:pPr>
              <w:spacing w:before="60" w:after="0" w:line="240" w:lineRule="auto"/>
              <w:jc w:val="center"/>
              <w:rPr>
                <w:rFonts w:ascii="Cambria" w:hAnsi="Cambria"/>
                <w:sz w:val="20"/>
                <w:szCs w:val="20"/>
              </w:rPr>
            </w:pPr>
            <w:r w:rsidRPr="006E317E">
              <w:rPr>
                <w:rFonts w:ascii="Cambria" w:hAnsi="Cambria"/>
                <w:sz w:val="20"/>
                <w:szCs w:val="20"/>
                <w:lang w:eastAsia="pl-PL"/>
              </w:rPr>
              <w:t>K_U0</w:t>
            </w:r>
            <w:r w:rsidR="3E5D8416" w:rsidRPr="006E317E">
              <w:rPr>
                <w:rFonts w:ascii="Cambria" w:hAnsi="Cambria"/>
                <w:sz w:val="20"/>
                <w:szCs w:val="20"/>
                <w:lang w:eastAsia="pl-PL"/>
              </w:rPr>
              <w:t>3</w:t>
            </w:r>
          </w:p>
        </w:tc>
      </w:tr>
      <w:tr w:rsidR="002C0439" w:rsidRPr="006E317E" w14:paraId="34C90F87" w14:textId="77777777" w:rsidTr="1D32C676">
        <w:trPr>
          <w:jc w:val="center"/>
        </w:trPr>
        <w:tc>
          <w:tcPr>
            <w:tcW w:w="1526" w:type="dxa"/>
            <w:vAlign w:val="center"/>
          </w:tcPr>
          <w:p w14:paraId="042C2A48"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U_02</w:t>
            </w:r>
          </w:p>
        </w:tc>
        <w:tc>
          <w:tcPr>
            <w:tcW w:w="6662" w:type="dxa"/>
          </w:tcPr>
          <w:p w14:paraId="2D5ED19E" w14:textId="604BD7C1" w:rsidR="003343B9" w:rsidRPr="006E317E" w:rsidRDefault="2117C0C9"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lang w:eastAsia="pl-PL"/>
              </w:rPr>
              <w:t>diagnozować</w:t>
            </w:r>
            <w:r w:rsidR="6FD6A4A5" w:rsidRPr="006E317E">
              <w:rPr>
                <w:rFonts w:ascii="Cambria" w:hAnsi="Cambria"/>
                <w:sz w:val="20"/>
                <w:szCs w:val="20"/>
                <w:lang w:eastAsia="pl-PL"/>
              </w:rPr>
              <w:t xml:space="preserve"> potrzeb</w:t>
            </w:r>
            <w:r w:rsidR="0AB352A1" w:rsidRPr="006E317E">
              <w:rPr>
                <w:rFonts w:ascii="Cambria" w:hAnsi="Cambria"/>
                <w:sz w:val="20"/>
                <w:szCs w:val="20"/>
                <w:lang w:eastAsia="pl-PL"/>
              </w:rPr>
              <w:t>y</w:t>
            </w:r>
            <w:r w:rsidR="6FD6A4A5" w:rsidRPr="006E317E">
              <w:rPr>
                <w:rFonts w:ascii="Cambria" w:hAnsi="Cambria"/>
                <w:sz w:val="20"/>
                <w:szCs w:val="20"/>
                <w:lang w:eastAsia="pl-PL"/>
              </w:rPr>
              <w:t xml:space="preserve"> językowych uczniów, formułowa</w:t>
            </w:r>
            <w:r w:rsidR="673C995C" w:rsidRPr="006E317E">
              <w:rPr>
                <w:rFonts w:ascii="Cambria" w:hAnsi="Cambria"/>
                <w:sz w:val="20"/>
                <w:szCs w:val="20"/>
                <w:lang w:eastAsia="pl-PL"/>
              </w:rPr>
              <w:t>ć</w:t>
            </w:r>
            <w:r w:rsidR="6FD6A4A5" w:rsidRPr="006E317E">
              <w:rPr>
                <w:rFonts w:ascii="Cambria" w:hAnsi="Cambria"/>
                <w:sz w:val="20"/>
                <w:szCs w:val="20"/>
                <w:lang w:eastAsia="pl-PL"/>
              </w:rPr>
              <w:t xml:space="preserve"> wniosk</w:t>
            </w:r>
            <w:r w:rsidR="026065E1" w:rsidRPr="006E317E">
              <w:rPr>
                <w:rFonts w:ascii="Cambria" w:hAnsi="Cambria"/>
                <w:sz w:val="20"/>
                <w:szCs w:val="20"/>
                <w:lang w:eastAsia="pl-PL"/>
              </w:rPr>
              <w:t>i</w:t>
            </w:r>
            <w:r w:rsidR="6FD6A4A5" w:rsidRPr="006E317E">
              <w:rPr>
                <w:rFonts w:ascii="Cambria" w:hAnsi="Cambria"/>
                <w:sz w:val="20"/>
                <w:szCs w:val="20"/>
                <w:lang w:eastAsia="pl-PL"/>
              </w:rPr>
              <w:t xml:space="preserve"> i wdrażanie odpowiednich działań.</w:t>
            </w:r>
          </w:p>
        </w:tc>
        <w:tc>
          <w:tcPr>
            <w:tcW w:w="1732" w:type="dxa"/>
            <w:vAlign w:val="center"/>
          </w:tcPr>
          <w:p w14:paraId="75D2D883" w14:textId="3D7280BE" w:rsidR="003343B9" w:rsidRPr="006E317E" w:rsidRDefault="6FD6A4A5" w:rsidP="1D32C676">
            <w:pPr>
              <w:spacing w:before="60" w:after="60" w:line="240" w:lineRule="auto"/>
              <w:jc w:val="center"/>
              <w:rPr>
                <w:rFonts w:ascii="Cambria" w:hAnsi="Cambria"/>
                <w:sz w:val="20"/>
                <w:szCs w:val="20"/>
              </w:rPr>
            </w:pPr>
            <w:r w:rsidRPr="006E317E">
              <w:rPr>
                <w:rFonts w:ascii="Cambria" w:hAnsi="Cambria"/>
                <w:sz w:val="20"/>
                <w:szCs w:val="20"/>
              </w:rPr>
              <w:t>K_U</w:t>
            </w:r>
            <w:r w:rsidR="000E68E0" w:rsidRPr="006E317E">
              <w:rPr>
                <w:rFonts w:ascii="Cambria" w:hAnsi="Cambria"/>
                <w:sz w:val="20"/>
                <w:szCs w:val="20"/>
              </w:rPr>
              <w:t>09</w:t>
            </w:r>
          </w:p>
        </w:tc>
      </w:tr>
      <w:tr w:rsidR="002C0439" w:rsidRPr="006E317E" w14:paraId="03DA979E" w14:textId="77777777" w:rsidTr="1D32C676">
        <w:trPr>
          <w:jc w:val="center"/>
        </w:trPr>
        <w:tc>
          <w:tcPr>
            <w:tcW w:w="1526" w:type="dxa"/>
            <w:vAlign w:val="center"/>
          </w:tcPr>
          <w:p w14:paraId="2065844A"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U_03</w:t>
            </w:r>
          </w:p>
        </w:tc>
        <w:tc>
          <w:tcPr>
            <w:tcW w:w="6662" w:type="dxa"/>
          </w:tcPr>
          <w:p w14:paraId="7190C0FA" w14:textId="02EB1F2B" w:rsidR="003343B9" w:rsidRPr="006E317E" w:rsidRDefault="6FD6A4A5"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lang w:eastAsia="pl-PL"/>
              </w:rPr>
              <w:t>potrafi kierować procesami nauczania i uczenia się języka.</w:t>
            </w:r>
          </w:p>
        </w:tc>
        <w:tc>
          <w:tcPr>
            <w:tcW w:w="1732" w:type="dxa"/>
            <w:vAlign w:val="center"/>
          </w:tcPr>
          <w:p w14:paraId="4BFEAA5D" w14:textId="52808CF5" w:rsidR="003343B9" w:rsidRPr="006E317E" w:rsidRDefault="6FD6A4A5" w:rsidP="000216C1">
            <w:pPr>
              <w:spacing w:before="60" w:after="60" w:line="240" w:lineRule="auto"/>
              <w:jc w:val="center"/>
              <w:rPr>
                <w:rFonts w:ascii="Cambria" w:hAnsi="Cambria"/>
                <w:sz w:val="20"/>
                <w:szCs w:val="20"/>
              </w:rPr>
            </w:pPr>
            <w:r w:rsidRPr="006E317E">
              <w:rPr>
                <w:rFonts w:ascii="Cambria" w:hAnsi="Cambria"/>
                <w:sz w:val="20"/>
                <w:szCs w:val="20"/>
              </w:rPr>
              <w:t>K_U</w:t>
            </w:r>
            <w:r w:rsidR="7C832708" w:rsidRPr="006E317E">
              <w:rPr>
                <w:rFonts w:ascii="Cambria" w:hAnsi="Cambria"/>
                <w:sz w:val="20"/>
                <w:szCs w:val="20"/>
              </w:rPr>
              <w:t>17</w:t>
            </w:r>
          </w:p>
        </w:tc>
      </w:tr>
      <w:tr w:rsidR="002C0439" w:rsidRPr="006E317E" w14:paraId="06477DAE" w14:textId="77777777" w:rsidTr="1D32C676">
        <w:trPr>
          <w:jc w:val="center"/>
        </w:trPr>
        <w:tc>
          <w:tcPr>
            <w:tcW w:w="1526" w:type="dxa"/>
            <w:vAlign w:val="center"/>
          </w:tcPr>
          <w:p w14:paraId="73F7361A"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U_04</w:t>
            </w:r>
          </w:p>
        </w:tc>
        <w:tc>
          <w:tcPr>
            <w:tcW w:w="6662" w:type="dxa"/>
          </w:tcPr>
          <w:p w14:paraId="6DE37C01" w14:textId="047F513C" w:rsidR="003343B9" w:rsidRPr="006E317E" w:rsidRDefault="6FD6A4A5"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lang w:eastAsia="pl-PL"/>
              </w:rPr>
              <w:t>potrafi projektować i wykorzystywać dostępne materiały, środki i techniki pracy dydaktycznej.</w:t>
            </w:r>
          </w:p>
        </w:tc>
        <w:tc>
          <w:tcPr>
            <w:tcW w:w="1732" w:type="dxa"/>
            <w:vAlign w:val="center"/>
          </w:tcPr>
          <w:p w14:paraId="4B19163E"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K_U04</w:t>
            </w:r>
          </w:p>
          <w:p w14:paraId="222BD2EC" w14:textId="4126270F" w:rsidR="003343B9" w:rsidRPr="006E317E" w:rsidRDefault="003343B9" w:rsidP="000216C1">
            <w:pPr>
              <w:spacing w:before="60" w:after="60" w:line="240" w:lineRule="auto"/>
              <w:jc w:val="center"/>
              <w:rPr>
                <w:rFonts w:ascii="Cambria" w:hAnsi="Cambria"/>
                <w:sz w:val="20"/>
                <w:szCs w:val="20"/>
              </w:rPr>
            </w:pPr>
          </w:p>
        </w:tc>
      </w:tr>
      <w:tr w:rsidR="002C0439" w:rsidRPr="006E317E" w14:paraId="4F21B0DA" w14:textId="77777777" w:rsidTr="1D32C676">
        <w:trPr>
          <w:jc w:val="center"/>
        </w:trPr>
        <w:tc>
          <w:tcPr>
            <w:tcW w:w="1526" w:type="dxa"/>
            <w:vAlign w:val="center"/>
          </w:tcPr>
          <w:p w14:paraId="7FAD3CCC"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U_05</w:t>
            </w:r>
          </w:p>
        </w:tc>
        <w:tc>
          <w:tcPr>
            <w:tcW w:w="6662" w:type="dxa"/>
          </w:tcPr>
          <w:p w14:paraId="34024DFA" w14:textId="249274BD" w:rsidR="003343B9" w:rsidRPr="006E317E" w:rsidRDefault="6FD6A4A5"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lang w:eastAsia="pl-PL"/>
              </w:rPr>
              <w:t>potrafi analizować własne działania zawodowe i wskazywać obszary wymagające modyfikacji, potrafi eksperymentować i wdrażać działania innowacyjne.</w:t>
            </w:r>
          </w:p>
        </w:tc>
        <w:tc>
          <w:tcPr>
            <w:tcW w:w="1732" w:type="dxa"/>
            <w:vAlign w:val="center"/>
          </w:tcPr>
          <w:p w14:paraId="710E5D64" w14:textId="1BDBD104" w:rsidR="003343B9" w:rsidRPr="006E317E" w:rsidRDefault="6FD6A4A5" w:rsidP="1D32C676">
            <w:pPr>
              <w:spacing w:before="60" w:after="0" w:line="240" w:lineRule="auto"/>
              <w:jc w:val="center"/>
              <w:rPr>
                <w:rFonts w:ascii="Cambria" w:hAnsi="Cambria"/>
                <w:sz w:val="20"/>
                <w:szCs w:val="20"/>
              </w:rPr>
            </w:pPr>
            <w:r w:rsidRPr="006E317E">
              <w:rPr>
                <w:rFonts w:ascii="Cambria" w:hAnsi="Cambria"/>
                <w:sz w:val="20"/>
                <w:szCs w:val="20"/>
                <w:lang w:eastAsia="pl-PL"/>
              </w:rPr>
              <w:t>K_U</w:t>
            </w:r>
            <w:r w:rsidR="4BA057DD" w:rsidRPr="006E317E">
              <w:rPr>
                <w:rFonts w:ascii="Cambria" w:hAnsi="Cambria"/>
                <w:sz w:val="20"/>
                <w:szCs w:val="20"/>
                <w:lang w:eastAsia="pl-PL"/>
              </w:rPr>
              <w:t>17</w:t>
            </w:r>
          </w:p>
        </w:tc>
      </w:tr>
      <w:tr w:rsidR="002C0439" w:rsidRPr="006E317E" w14:paraId="0ABEC2B5" w14:textId="77777777" w:rsidTr="1D32C676">
        <w:trPr>
          <w:jc w:val="center"/>
        </w:trPr>
        <w:tc>
          <w:tcPr>
            <w:tcW w:w="9931" w:type="dxa"/>
            <w:gridSpan w:val="3"/>
            <w:vAlign w:val="center"/>
          </w:tcPr>
          <w:p w14:paraId="5A8A67D8" w14:textId="16C08BEE"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t>KOMPETENCJE SPOŁECZNE</w:t>
            </w:r>
            <w:r w:rsidR="791C6872" w:rsidRPr="006E317E">
              <w:rPr>
                <w:rFonts w:ascii="Cambria" w:hAnsi="Cambria"/>
                <w:b/>
                <w:bCs/>
                <w:sz w:val="20"/>
                <w:szCs w:val="20"/>
              </w:rPr>
              <w:t>: absolwent jest gotów do</w:t>
            </w:r>
          </w:p>
        </w:tc>
      </w:tr>
      <w:tr w:rsidR="002C0439" w:rsidRPr="006E317E" w14:paraId="6C4CEACD" w14:textId="77777777" w:rsidTr="1D32C676">
        <w:trPr>
          <w:jc w:val="center"/>
        </w:trPr>
        <w:tc>
          <w:tcPr>
            <w:tcW w:w="1526" w:type="dxa"/>
            <w:vAlign w:val="center"/>
          </w:tcPr>
          <w:p w14:paraId="5340492F"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K_01</w:t>
            </w:r>
          </w:p>
        </w:tc>
        <w:tc>
          <w:tcPr>
            <w:tcW w:w="6662" w:type="dxa"/>
          </w:tcPr>
          <w:p w14:paraId="64446916" w14:textId="79BABEBB" w:rsidR="003343B9" w:rsidRPr="006E317E" w:rsidRDefault="7ECCD476"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lang w:eastAsia="pl-PL"/>
              </w:rPr>
              <w:t>diagnozowania</w:t>
            </w:r>
            <w:r w:rsidR="6FD6A4A5" w:rsidRPr="006E317E">
              <w:rPr>
                <w:rFonts w:ascii="Cambria" w:hAnsi="Cambria"/>
                <w:sz w:val="20"/>
                <w:szCs w:val="20"/>
                <w:lang w:eastAsia="pl-PL"/>
              </w:rPr>
              <w:t xml:space="preserve"> poziomu swojej wiedzy i umiejętności nauczycielskich; rozumie potrzebę ciągłego rozwoju zawodowego.</w:t>
            </w:r>
          </w:p>
        </w:tc>
        <w:tc>
          <w:tcPr>
            <w:tcW w:w="1732" w:type="dxa"/>
            <w:vAlign w:val="center"/>
          </w:tcPr>
          <w:p w14:paraId="2F80691B"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K_K01</w:t>
            </w:r>
          </w:p>
        </w:tc>
      </w:tr>
      <w:tr w:rsidR="002C0439" w:rsidRPr="006E317E" w14:paraId="2F83A84A" w14:textId="77777777" w:rsidTr="1D32C676">
        <w:trPr>
          <w:jc w:val="center"/>
        </w:trPr>
        <w:tc>
          <w:tcPr>
            <w:tcW w:w="1526" w:type="dxa"/>
            <w:vAlign w:val="center"/>
          </w:tcPr>
          <w:p w14:paraId="5DD8AAF0"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K_02</w:t>
            </w:r>
          </w:p>
        </w:tc>
        <w:tc>
          <w:tcPr>
            <w:tcW w:w="6662" w:type="dxa"/>
          </w:tcPr>
          <w:p w14:paraId="5C22ABC0" w14:textId="102BEF16" w:rsidR="003343B9" w:rsidRPr="006E317E" w:rsidRDefault="6FD6A4A5" w:rsidP="1D32C676">
            <w:pPr>
              <w:spacing w:before="20" w:beforeAutospacing="1" w:after="20" w:afterAutospacing="1" w:line="240" w:lineRule="auto"/>
              <w:rPr>
                <w:rFonts w:ascii="Cambria" w:hAnsi="Cambria"/>
                <w:sz w:val="20"/>
                <w:szCs w:val="20"/>
                <w:lang w:eastAsia="pl-PL"/>
              </w:rPr>
            </w:pPr>
            <w:r w:rsidRPr="006E317E">
              <w:rPr>
                <w:rFonts w:ascii="Cambria" w:hAnsi="Cambria"/>
                <w:sz w:val="20"/>
                <w:szCs w:val="20"/>
                <w:lang w:eastAsia="pl-PL"/>
              </w:rPr>
              <w:t>etycznego wykonywanych zadań zawodowych.</w:t>
            </w:r>
          </w:p>
        </w:tc>
        <w:tc>
          <w:tcPr>
            <w:tcW w:w="1732" w:type="dxa"/>
            <w:vAlign w:val="center"/>
          </w:tcPr>
          <w:p w14:paraId="3923DA8A"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K_K03</w:t>
            </w:r>
          </w:p>
        </w:tc>
      </w:tr>
    </w:tbl>
    <w:p w14:paraId="68DBF5A6" w14:textId="77777777" w:rsidR="003343B9" w:rsidRPr="006E317E" w:rsidRDefault="003343B9" w:rsidP="003343B9">
      <w:pPr>
        <w:spacing w:before="120" w:after="120" w:line="240" w:lineRule="auto"/>
        <w:rPr>
          <w:rFonts w:ascii="Cambria" w:hAnsi="Cambria"/>
          <w:b/>
        </w:rPr>
      </w:pPr>
      <w:r w:rsidRPr="006E317E">
        <w:rPr>
          <w:rFonts w:ascii="Cambria" w:hAnsi="Cambria"/>
          <w:b/>
        </w:rPr>
        <w:t xml:space="preserve">6. Treści programowe  oraz liczba godzin na poszczególnych formach zajęć </w:t>
      </w:r>
      <w:r w:rsidRPr="006E317E">
        <w:rPr>
          <w:rFonts w:ascii="Cambria" w:hAnsi="Cambria"/>
        </w:rPr>
        <w:t>(zgodnie z programem studiów):</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6E317E" w:rsidRPr="006E317E" w14:paraId="78DA4E9A" w14:textId="77777777" w:rsidTr="000216C1">
        <w:trPr>
          <w:trHeight w:val="340"/>
          <w:jc w:val="center"/>
        </w:trPr>
        <w:tc>
          <w:tcPr>
            <w:tcW w:w="660" w:type="dxa"/>
            <w:vMerge w:val="restart"/>
            <w:vAlign w:val="center"/>
          </w:tcPr>
          <w:p w14:paraId="596BC82E" w14:textId="77777777" w:rsidR="003343B9" w:rsidRPr="006E317E" w:rsidRDefault="003343B9" w:rsidP="000216C1">
            <w:pPr>
              <w:spacing w:before="20" w:after="20"/>
              <w:rPr>
                <w:rFonts w:ascii="Cambria" w:hAnsi="Cambria"/>
                <w:b/>
              </w:rPr>
            </w:pPr>
            <w:r w:rsidRPr="006E317E">
              <w:rPr>
                <w:rFonts w:ascii="Cambria" w:hAnsi="Cambria"/>
                <w:b/>
              </w:rPr>
              <w:t>Lp.</w:t>
            </w:r>
          </w:p>
        </w:tc>
        <w:tc>
          <w:tcPr>
            <w:tcW w:w="6536" w:type="dxa"/>
            <w:vMerge w:val="restart"/>
            <w:vAlign w:val="center"/>
          </w:tcPr>
          <w:p w14:paraId="16EB759D" w14:textId="77777777" w:rsidR="003343B9" w:rsidRPr="006E317E" w:rsidRDefault="003343B9" w:rsidP="000216C1">
            <w:pPr>
              <w:spacing w:before="20" w:after="20"/>
              <w:rPr>
                <w:rFonts w:ascii="Cambria" w:hAnsi="Cambria"/>
                <w:b/>
              </w:rPr>
            </w:pPr>
            <w:r w:rsidRPr="006E317E">
              <w:rPr>
                <w:rFonts w:ascii="Cambria" w:hAnsi="Cambria"/>
                <w:b/>
              </w:rPr>
              <w:t>Treści ćwiczeń</w:t>
            </w:r>
          </w:p>
        </w:tc>
        <w:tc>
          <w:tcPr>
            <w:tcW w:w="2744" w:type="dxa"/>
            <w:gridSpan w:val="2"/>
            <w:vAlign w:val="center"/>
          </w:tcPr>
          <w:p w14:paraId="620BC6E6" w14:textId="77777777" w:rsidR="003343B9" w:rsidRPr="006E317E" w:rsidRDefault="003343B9" w:rsidP="000216C1">
            <w:pPr>
              <w:spacing w:before="20" w:after="20"/>
              <w:jc w:val="center"/>
              <w:rPr>
                <w:rFonts w:ascii="Cambria" w:hAnsi="Cambria"/>
                <w:b/>
                <w:sz w:val="16"/>
                <w:szCs w:val="16"/>
              </w:rPr>
            </w:pPr>
            <w:r w:rsidRPr="006E317E">
              <w:rPr>
                <w:rFonts w:ascii="Cambria" w:hAnsi="Cambria"/>
                <w:b/>
                <w:sz w:val="16"/>
                <w:szCs w:val="16"/>
              </w:rPr>
              <w:t>Liczba godzin na studiach</w:t>
            </w:r>
          </w:p>
        </w:tc>
      </w:tr>
      <w:tr w:rsidR="006E317E" w:rsidRPr="006E317E" w14:paraId="2E002FB8" w14:textId="77777777" w:rsidTr="000216C1">
        <w:trPr>
          <w:trHeight w:val="196"/>
          <w:jc w:val="center"/>
        </w:trPr>
        <w:tc>
          <w:tcPr>
            <w:tcW w:w="660" w:type="dxa"/>
            <w:vMerge/>
          </w:tcPr>
          <w:p w14:paraId="6A065D1C" w14:textId="77777777" w:rsidR="003343B9" w:rsidRPr="006E317E" w:rsidRDefault="003343B9" w:rsidP="000216C1">
            <w:pPr>
              <w:spacing w:before="20" w:after="20"/>
              <w:rPr>
                <w:rFonts w:ascii="Cambria" w:hAnsi="Cambria"/>
                <w:b/>
              </w:rPr>
            </w:pPr>
          </w:p>
        </w:tc>
        <w:tc>
          <w:tcPr>
            <w:tcW w:w="6536" w:type="dxa"/>
            <w:vMerge/>
          </w:tcPr>
          <w:p w14:paraId="112EDC0F" w14:textId="77777777" w:rsidR="003343B9" w:rsidRPr="006E317E" w:rsidRDefault="003343B9" w:rsidP="000216C1">
            <w:pPr>
              <w:spacing w:before="20" w:after="20"/>
              <w:rPr>
                <w:rFonts w:ascii="Cambria" w:hAnsi="Cambria"/>
                <w:b/>
              </w:rPr>
            </w:pPr>
          </w:p>
        </w:tc>
        <w:tc>
          <w:tcPr>
            <w:tcW w:w="1256" w:type="dxa"/>
          </w:tcPr>
          <w:p w14:paraId="4DBCD99B" w14:textId="77777777" w:rsidR="003343B9" w:rsidRPr="006E317E" w:rsidRDefault="003343B9" w:rsidP="000216C1">
            <w:pPr>
              <w:spacing w:before="20" w:after="20"/>
              <w:jc w:val="center"/>
              <w:rPr>
                <w:rFonts w:ascii="Cambria" w:hAnsi="Cambria"/>
                <w:b/>
                <w:sz w:val="16"/>
                <w:szCs w:val="16"/>
              </w:rPr>
            </w:pPr>
            <w:r w:rsidRPr="006E317E">
              <w:rPr>
                <w:rFonts w:ascii="Cambria" w:hAnsi="Cambria"/>
                <w:b/>
                <w:sz w:val="16"/>
                <w:szCs w:val="16"/>
              </w:rPr>
              <w:t>stacjonarnych</w:t>
            </w:r>
          </w:p>
        </w:tc>
        <w:tc>
          <w:tcPr>
            <w:tcW w:w="1488" w:type="dxa"/>
          </w:tcPr>
          <w:p w14:paraId="60F4E4F3" w14:textId="77777777" w:rsidR="003343B9" w:rsidRPr="006E317E" w:rsidRDefault="003343B9" w:rsidP="000216C1">
            <w:pPr>
              <w:spacing w:before="20" w:after="20"/>
              <w:jc w:val="center"/>
              <w:rPr>
                <w:rFonts w:ascii="Cambria" w:hAnsi="Cambria"/>
                <w:b/>
                <w:sz w:val="16"/>
                <w:szCs w:val="16"/>
              </w:rPr>
            </w:pPr>
            <w:r w:rsidRPr="006E317E">
              <w:rPr>
                <w:rFonts w:ascii="Cambria" w:hAnsi="Cambria"/>
                <w:b/>
                <w:sz w:val="16"/>
                <w:szCs w:val="16"/>
              </w:rPr>
              <w:t>niestacjonarnych</w:t>
            </w:r>
          </w:p>
        </w:tc>
      </w:tr>
      <w:tr w:rsidR="006E317E" w:rsidRPr="006E317E" w14:paraId="1D60A44F" w14:textId="77777777" w:rsidTr="000216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25"/>
          <w:jc w:val="center"/>
        </w:trPr>
        <w:tc>
          <w:tcPr>
            <w:tcW w:w="660" w:type="dxa"/>
          </w:tcPr>
          <w:p w14:paraId="58337FD5" w14:textId="77777777" w:rsidR="003343B9" w:rsidRPr="006E317E" w:rsidRDefault="003343B9" w:rsidP="000216C1">
            <w:pPr>
              <w:spacing w:before="20" w:after="20"/>
              <w:rPr>
                <w:rFonts w:ascii="Cambria" w:hAnsi="Cambria"/>
                <w:sz w:val="20"/>
                <w:szCs w:val="20"/>
              </w:rPr>
            </w:pPr>
            <w:r w:rsidRPr="006E317E">
              <w:rPr>
                <w:rFonts w:ascii="Cambria" w:hAnsi="Cambria"/>
                <w:sz w:val="20"/>
                <w:szCs w:val="20"/>
              </w:rPr>
              <w:t>C1</w:t>
            </w:r>
          </w:p>
        </w:tc>
        <w:tc>
          <w:tcPr>
            <w:tcW w:w="6536" w:type="dxa"/>
          </w:tcPr>
          <w:p w14:paraId="4ABBEDFD" w14:textId="77777777" w:rsidR="003343B9" w:rsidRPr="006E317E" w:rsidRDefault="003343B9" w:rsidP="000216C1">
            <w:pPr>
              <w:spacing w:before="100" w:beforeAutospacing="1" w:after="0" w:afterAutospacing="1" w:line="240" w:lineRule="auto"/>
              <w:rPr>
                <w:rFonts w:ascii="Cambria" w:hAnsi="Cambria"/>
                <w:sz w:val="20"/>
                <w:szCs w:val="20"/>
                <w:lang w:eastAsia="pl-PL"/>
              </w:rPr>
            </w:pPr>
            <w:r w:rsidRPr="006E317E">
              <w:rPr>
                <w:rFonts w:ascii="Cambria" w:hAnsi="Cambria"/>
                <w:b/>
                <w:bCs/>
                <w:sz w:val="20"/>
                <w:szCs w:val="20"/>
                <w:lang w:eastAsia="pl-PL"/>
              </w:rPr>
              <w:t>Semestr 4:</w:t>
            </w:r>
            <w:r w:rsidRPr="006E317E">
              <w:rPr>
                <w:rFonts w:ascii="Cambria" w:hAnsi="Cambria"/>
                <w:sz w:val="20"/>
                <w:szCs w:val="20"/>
                <w:lang w:eastAsia="pl-PL"/>
              </w:rPr>
              <w:t xml:space="preserve"> techniki sporządzenia pomocy dydaktycznych. Praca w edytorze tekstowym. TIK w nauczaniu języka niemieckiego. Tworzenie pomocy dydaktycznych w formie elektronicznej i papierowej. </w:t>
            </w:r>
          </w:p>
        </w:tc>
        <w:tc>
          <w:tcPr>
            <w:tcW w:w="1256" w:type="dxa"/>
          </w:tcPr>
          <w:p w14:paraId="26A5D40F"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30</w:t>
            </w:r>
          </w:p>
        </w:tc>
        <w:tc>
          <w:tcPr>
            <w:tcW w:w="1488" w:type="dxa"/>
          </w:tcPr>
          <w:p w14:paraId="42C5126C"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18</w:t>
            </w:r>
          </w:p>
        </w:tc>
      </w:tr>
      <w:tr w:rsidR="006E317E" w:rsidRPr="006E317E" w14:paraId="031AE12C" w14:textId="77777777" w:rsidTr="000216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285"/>
          <w:jc w:val="center"/>
        </w:trPr>
        <w:tc>
          <w:tcPr>
            <w:tcW w:w="660" w:type="dxa"/>
          </w:tcPr>
          <w:p w14:paraId="1F8C33D5" w14:textId="77777777" w:rsidR="003343B9" w:rsidRPr="006E317E" w:rsidRDefault="003343B9" w:rsidP="000216C1">
            <w:pPr>
              <w:spacing w:before="20" w:after="20"/>
              <w:rPr>
                <w:rFonts w:ascii="Cambria" w:hAnsi="Cambria"/>
                <w:sz w:val="20"/>
                <w:szCs w:val="20"/>
              </w:rPr>
            </w:pPr>
            <w:r w:rsidRPr="006E317E">
              <w:rPr>
                <w:rFonts w:ascii="Cambria" w:hAnsi="Cambria"/>
                <w:sz w:val="20"/>
                <w:szCs w:val="20"/>
              </w:rPr>
              <w:t>C2</w:t>
            </w:r>
          </w:p>
        </w:tc>
        <w:tc>
          <w:tcPr>
            <w:tcW w:w="6536" w:type="dxa"/>
          </w:tcPr>
          <w:p w14:paraId="60AD30A5" w14:textId="77777777" w:rsidR="003343B9" w:rsidRPr="006E317E" w:rsidRDefault="003343B9" w:rsidP="000216C1">
            <w:pPr>
              <w:spacing w:before="100" w:beforeAutospacing="1" w:after="0" w:afterAutospacing="1" w:line="240" w:lineRule="auto"/>
              <w:rPr>
                <w:rFonts w:ascii="Cambria" w:hAnsi="Cambria"/>
                <w:sz w:val="20"/>
                <w:szCs w:val="20"/>
                <w:lang w:eastAsia="pl-PL"/>
              </w:rPr>
            </w:pPr>
            <w:r w:rsidRPr="006E317E">
              <w:rPr>
                <w:rFonts w:ascii="Cambria" w:hAnsi="Cambria"/>
                <w:b/>
                <w:bCs/>
                <w:sz w:val="20"/>
                <w:szCs w:val="20"/>
                <w:lang w:eastAsia="pl-PL"/>
              </w:rPr>
              <w:t xml:space="preserve">Semestr 5: </w:t>
            </w:r>
            <w:r w:rsidRPr="006E317E">
              <w:rPr>
                <w:rFonts w:ascii="Cambria" w:hAnsi="Cambria"/>
                <w:sz w:val="20"/>
                <w:szCs w:val="20"/>
                <w:lang w:eastAsia="pl-PL"/>
              </w:rPr>
              <w:t xml:space="preserve">Planowanie wycieczki szkolnej. Zapoznanie z rozporządzeniem MEiN oraz regulaminem wycieczki wybranej szkoły podstawowej. Analiza wycieczek szkolnych pod względem edukacyjnym. Sporządzenie kalkulacji dot. Zaplanowanej wycieczki szklonej </w:t>
            </w:r>
          </w:p>
        </w:tc>
        <w:tc>
          <w:tcPr>
            <w:tcW w:w="1256" w:type="dxa"/>
          </w:tcPr>
          <w:p w14:paraId="6F30019B" w14:textId="77777777" w:rsidR="003343B9" w:rsidRPr="006E317E" w:rsidRDefault="003343B9" w:rsidP="000216C1">
            <w:pPr>
              <w:spacing w:before="20" w:after="20"/>
              <w:jc w:val="center"/>
              <w:rPr>
                <w:rFonts w:ascii="Cambria" w:hAnsi="Cambria"/>
                <w:sz w:val="20"/>
                <w:szCs w:val="20"/>
              </w:rPr>
            </w:pPr>
          </w:p>
          <w:p w14:paraId="1FBA8515"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30</w:t>
            </w:r>
          </w:p>
        </w:tc>
        <w:tc>
          <w:tcPr>
            <w:tcW w:w="1488" w:type="dxa"/>
          </w:tcPr>
          <w:p w14:paraId="51902E26" w14:textId="77777777" w:rsidR="003343B9" w:rsidRPr="006E317E" w:rsidRDefault="003343B9" w:rsidP="000216C1">
            <w:pPr>
              <w:spacing w:before="20" w:after="20"/>
              <w:jc w:val="center"/>
              <w:rPr>
                <w:rFonts w:ascii="Cambria" w:hAnsi="Cambria"/>
                <w:sz w:val="20"/>
                <w:szCs w:val="20"/>
              </w:rPr>
            </w:pPr>
          </w:p>
          <w:p w14:paraId="23475880"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18</w:t>
            </w:r>
          </w:p>
        </w:tc>
      </w:tr>
      <w:tr w:rsidR="006E317E" w:rsidRPr="006E317E" w14:paraId="75BE0E0E" w14:textId="77777777" w:rsidTr="000216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345"/>
          <w:jc w:val="center"/>
        </w:trPr>
        <w:tc>
          <w:tcPr>
            <w:tcW w:w="660" w:type="dxa"/>
          </w:tcPr>
          <w:p w14:paraId="393D1114" w14:textId="77777777" w:rsidR="003343B9" w:rsidRPr="006E317E" w:rsidRDefault="003343B9" w:rsidP="000216C1">
            <w:pPr>
              <w:spacing w:before="20" w:after="20"/>
              <w:rPr>
                <w:rFonts w:ascii="Cambria" w:hAnsi="Cambria"/>
                <w:sz w:val="20"/>
                <w:szCs w:val="20"/>
              </w:rPr>
            </w:pPr>
            <w:r w:rsidRPr="006E317E">
              <w:rPr>
                <w:rFonts w:ascii="Cambria" w:hAnsi="Cambria"/>
                <w:sz w:val="20"/>
                <w:szCs w:val="20"/>
              </w:rPr>
              <w:t>C3</w:t>
            </w:r>
          </w:p>
        </w:tc>
        <w:tc>
          <w:tcPr>
            <w:tcW w:w="6536" w:type="dxa"/>
          </w:tcPr>
          <w:p w14:paraId="76C4F9AA" w14:textId="77777777" w:rsidR="003343B9" w:rsidRPr="006E317E" w:rsidRDefault="003343B9" w:rsidP="000216C1">
            <w:pPr>
              <w:spacing w:before="100" w:beforeAutospacing="1" w:after="0" w:afterAutospacing="1" w:line="240" w:lineRule="auto"/>
              <w:rPr>
                <w:rFonts w:ascii="Cambria" w:hAnsi="Cambria"/>
                <w:sz w:val="20"/>
                <w:szCs w:val="20"/>
                <w:lang w:eastAsia="pl-PL"/>
              </w:rPr>
            </w:pPr>
            <w:r w:rsidRPr="006E317E">
              <w:rPr>
                <w:rFonts w:ascii="Cambria" w:hAnsi="Cambria"/>
                <w:b/>
                <w:bCs/>
                <w:sz w:val="20"/>
                <w:szCs w:val="20"/>
                <w:lang w:eastAsia="pl-PL"/>
              </w:rPr>
              <w:t>Semestr 6:</w:t>
            </w:r>
            <w:r w:rsidRPr="006E317E">
              <w:rPr>
                <w:rFonts w:ascii="Cambria" w:hAnsi="Cambria"/>
                <w:sz w:val="20"/>
                <w:szCs w:val="20"/>
                <w:lang w:eastAsia="pl-PL"/>
              </w:rPr>
              <w:t xml:space="preserve"> Planowanie konkursu szkolnego. Analiza obecnych konkursów. Zapoznanie się z wybranymi regulaminami konkursów szkolnych dla szkół podstawowych. Opracowanie konkursu. Opracowanie testu oraz regulaminu. </w:t>
            </w:r>
          </w:p>
        </w:tc>
        <w:tc>
          <w:tcPr>
            <w:tcW w:w="1256" w:type="dxa"/>
          </w:tcPr>
          <w:p w14:paraId="7DAAF7F3" w14:textId="77777777" w:rsidR="003343B9" w:rsidRPr="006E317E" w:rsidRDefault="003343B9" w:rsidP="000216C1">
            <w:pPr>
              <w:spacing w:before="20" w:after="20"/>
              <w:jc w:val="center"/>
              <w:rPr>
                <w:rFonts w:ascii="Cambria" w:hAnsi="Cambria"/>
                <w:sz w:val="20"/>
                <w:szCs w:val="20"/>
              </w:rPr>
            </w:pPr>
          </w:p>
          <w:p w14:paraId="22F71599"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30</w:t>
            </w:r>
          </w:p>
        </w:tc>
        <w:tc>
          <w:tcPr>
            <w:tcW w:w="1488" w:type="dxa"/>
          </w:tcPr>
          <w:p w14:paraId="7C044CD8" w14:textId="77777777" w:rsidR="003343B9" w:rsidRPr="006E317E" w:rsidRDefault="003343B9" w:rsidP="000216C1">
            <w:pPr>
              <w:spacing w:before="20" w:after="20"/>
              <w:jc w:val="center"/>
              <w:rPr>
                <w:rFonts w:ascii="Cambria" w:hAnsi="Cambria"/>
                <w:sz w:val="20"/>
                <w:szCs w:val="20"/>
              </w:rPr>
            </w:pPr>
          </w:p>
          <w:p w14:paraId="4C04F87F"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18</w:t>
            </w:r>
          </w:p>
        </w:tc>
      </w:tr>
      <w:tr w:rsidR="006E317E" w:rsidRPr="006E317E" w14:paraId="1562A4C9" w14:textId="77777777" w:rsidTr="000216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jc w:val="center"/>
        </w:trPr>
        <w:tc>
          <w:tcPr>
            <w:tcW w:w="660" w:type="dxa"/>
          </w:tcPr>
          <w:p w14:paraId="172E1AD6" w14:textId="77777777" w:rsidR="003343B9" w:rsidRPr="006E317E" w:rsidRDefault="003343B9" w:rsidP="000216C1">
            <w:pPr>
              <w:spacing w:before="20" w:after="20"/>
              <w:rPr>
                <w:rFonts w:ascii="Cambria" w:hAnsi="Cambria"/>
                <w:b/>
                <w:sz w:val="20"/>
                <w:szCs w:val="20"/>
              </w:rPr>
            </w:pPr>
          </w:p>
        </w:tc>
        <w:tc>
          <w:tcPr>
            <w:tcW w:w="6536" w:type="dxa"/>
          </w:tcPr>
          <w:p w14:paraId="5EC83F02" w14:textId="77777777" w:rsidR="003343B9" w:rsidRPr="006E317E" w:rsidRDefault="003343B9" w:rsidP="000216C1">
            <w:pPr>
              <w:spacing w:before="20" w:after="20"/>
              <w:rPr>
                <w:rFonts w:ascii="Cambria" w:hAnsi="Cambria"/>
                <w:b/>
                <w:sz w:val="20"/>
                <w:szCs w:val="20"/>
              </w:rPr>
            </w:pPr>
            <w:r w:rsidRPr="006E317E">
              <w:rPr>
                <w:rFonts w:ascii="Cambria" w:hAnsi="Cambria"/>
                <w:b/>
                <w:sz w:val="20"/>
                <w:szCs w:val="20"/>
              </w:rPr>
              <w:t xml:space="preserve">Razem liczba godzin ćwiczeń </w:t>
            </w:r>
          </w:p>
        </w:tc>
        <w:tc>
          <w:tcPr>
            <w:tcW w:w="1256" w:type="dxa"/>
            <w:vAlign w:val="center"/>
          </w:tcPr>
          <w:p w14:paraId="43262391"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90</w:t>
            </w:r>
          </w:p>
        </w:tc>
        <w:tc>
          <w:tcPr>
            <w:tcW w:w="1488" w:type="dxa"/>
            <w:vAlign w:val="center"/>
          </w:tcPr>
          <w:p w14:paraId="292F4479"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54</w:t>
            </w:r>
          </w:p>
        </w:tc>
      </w:tr>
    </w:tbl>
    <w:p w14:paraId="045869CC" w14:textId="77777777" w:rsidR="003343B9" w:rsidRPr="006E317E" w:rsidRDefault="003343B9" w:rsidP="003343B9">
      <w:pPr>
        <w:spacing w:before="120" w:after="120" w:line="240" w:lineRule="auto"/>
        <w:jc w:val="both"/>
        <w:rPr>
          <w:rFonts w:ascii="Cambria" w:hAnsi="Cambria"/>
          <w:b/>
        </w:rPr>
      </w:pPr>
      <w:r w:rsidRPr="006E317E">
        <w:rPr>
          <w:rFonts w:ascii="Cambria" w:hAnsi="Cambria"/>
          <w:b/>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425"/>
        <w:gridCol w:w="3798"/>
      </w:tblGrid>
      <w:tr w:rsidR="002C0439" w:rsidRPr="006E317E" w14:paraId="58C2199E" w14:textId="77777777" w:rsidTr="000216C1">
        <w:trPr>
          <w:jc w:val="center"/>
        </w:trPr>
        <w:tc>
          <w:tcPr>
            <w:tcW w:w="1666" w:type="dxa"/>
          </w:tcPr>
          <w:p w14:paraId="4EDF621E" w14:textId="77777777" w:rsidR="003343B9" w:rsidRPr="006E317E" w:rsidRDefault="003343B9" w:rsidP="000216C1">
            <w:pPr>
              <w:spacing w:before="60" w:after="60" w:line="240" w:lineRule="auto"/>
              <w:jc w:val="both"/>
              <w:rPr>
                <w:rFonts w:ascii="Cambria" w:hAnsi="Cambria"/>
                <w:b/>
              </w:rPr>
            </w:pPr>
            <w:r w:rsidRPr="006E317E">
              <w:rPr>
                <w:rFonts w:ascii="Cambria" w:hAnsi="Cambria"/>
                <w:b/>
              </w:rPr>
              <w:t>Forma zajęć</w:t>
            </w:r>
          </w:p>
        </w:tc>
        <w:tc>
          <w:tcPr>
            <w:tcW w:w="4425" w:type="dxa"/>
          </w:tcPr>
          <w:p w14:paraId="6AC3FCC7" w14:textId="77777777" w:rsidR="003343B9" w:rsidRPr="006E317E" w:rsidRDefault="003343B9" w:rsidP="000216C1">
            <w:pPr>
              <w:spacing w:before="60" w:after="60" w:line="240" w:lineRule="auto"/>
              <w:jc w:val="both"/>
              <w:rPr>
                <w:rFonts w:ascii="Cambria" w:hAnsi="Cambria"/>
                <w:b/>
              </w:rPr>
            </w:pPr>
            <w:r w:rsidRPr="006E317E">
              <w:rPr>
                <w:rFonts w:ascii="Cambria" w:hAnsi="Cambria"/>
                <w:b/>
              </w:rPr>
              <w:t>Metody dydaktyczne (wybór z listy)</w:t>
            </w:r>
          </w:p>
        </w:tc>
        <w:tc>
          <w:tcPr>
            <w:tcW w:w="3798" w:type="dxa"/>
          </w:tcPr>
          <w:p w14:paraId="7BC53D00" w14:textId="77777777" w:rsidR="003343B9" w:rsidRPr="006E317E" w:rsidRDefault="003343B9" w:rsidP="000216C1">
            <w:pPr>
              <w:spacing w:before="60" w:after="60" w:line="240" w:lineRule="auto"/>
              <w:jc w:val="both"/>
              <w:rPr>
                <w:rFonts w:ascii="Cambria" w:hAnsi="Cambria"/>
                <w:b/>
              </w:rPr>
            </w:pPr>
            <w:r w:rsidRPr="006E317E">
              <w:rPr>
                <w:rFonts w:ascii="Cambria" w:hAnsi="Cambria"/>
                <w:b/>
              </w:rPr>
              <w:t>Środki dydaktyczne</w:t>
            </w:r>
          </w:p>
        </w:tc>
      </w:tr>
      <w:tr w:rsidR="002C0439" w:rsidRPr="006E317E" w14:paraId="37D1712E" w14:textId="77777777" w:rsidTr="000216C1">
        <w:trPr>
          <w:jc w:val="center"/>
        </w:trPr>
        <w:tc>
          <w:tcPr>
            <w:tcW w:w="1666" w:type="dxa"/>
          </w:tcPr>
          <w:p w14:paraId="295D9C8A" w14:textId="77777777" w:rsidR="003343B9" w:rsidRPr="006E317E" w:rsidRDefault="003343B9" w:rsidP="000216C1">
            <w:pPr>
              <w:spacing w:before="60" w:after="60" w:line="240" w:lineRule="auto"/>
              <w:jc w:val="both"/>
              <w:rPr>
                <w:rFonts w:ascii="Cambria" w:hAnsi="Cambria"/>
                <w:sz w:val="20"/>
                <w:szCs w:val="20"/>
              </w:rPr>
            </w:pPr>
            <w:r w:rsidRPr="006E317E">
              <w:rPr>
                <w:rFonts w:ascii="Cambria" w:hAnsi="Cambria"/>
                <w:sz w:val="20"/>
                <w:szCs w:val="20"/>
              </w:rPr>
              <w:t>Ćwiczenia</w:t>
            </w:r>
          </w:p>
        </w:tc>
        <w:tc>
          <w:tcPr>
            <w:tcW w:w="4425" w:type="dxa"/>
          </w:tcPr>
          <w:p w14:paraId="074B2152" w14:textId="77777777" w:rsidR="003343B9" w:rsidRPr="006E317E" w:rsidRDefault="003343B9" w:rsidP="000216C1">
            <w:pPr>
              <w:spacing w:after="0" w:line="240" w:lineRule="auto"/>
              <w:jc w:val="both"/>
              <w:rPr>
                <w:rFonts w:ascii="Cambria" w:hAnsi="Cambria"/>
                <w:sz w:val="20"/>
                <w:szCs w:val="20"/>
                <w:lang w:eastAsia="pl-PL"/>
              </w:rPr>
            </w:pPr>
            <w:r w:rsidRPr="006E317E">
              <w:rPr>
                <w:rFonts w:ascii="Cambria" w:hAnsi="Cambria"/>
                <w:b/>
                <w:bCs/>
                <w:sz w:val="20"/>
                <w:szCs w:val="20"/>
                <w:lang w:eastAsia="pl-PL"/>
              </w:rPr>
              <w:t>M2</w:t>
            </w:r>
            <w:r w:rsidRPr="006E317E">
              <w:rPr>
                <w:rFonts w:ascii="Cambria" w:hAnsi="Cambria"/>
                <w:sz w:val="20"/>
                <w:szCs w:val="20"/>
                <w:lang w:eastAsia="pl-PL"/>
              </w:rPr>
              <w:t xml:space="preserve"> – wykład interaktywny, rozwiązywanie problemu, dyskusja, </w:t>
            </w:r>
          </w:p>
          <w:p w14:paraId="6849E954" w14:textId="77777777" w:rsidR="003343B9" w:rsidRPr="006E317E" w:rsidRDefault="003343B9" w:rsidP="000216C1">
            <w:pPr>
              <w:spacing w:after="0" w:line="240" w:lineRule="auto"/>
              <w:jc w:val="both"/>
              <w:rPr>
                <w:rFonts w:ascii="Cambria" w:hAnsi="Cambria"/>
                <w:b/>
                <w:bCs/>
                <w:sz w:val="20"/>
                <w:szCs w:val="20"/>
                <w:lang w:eastAsia="pl-PL"/>
              </w:rPr>
            </w:pPr>
            <w:r w:rsidRPr="006E317E">
              <w:rPr>
                <w:rFonts w:ascii="Cambria" w:hAnsi="Cambria"/>
                <w:b/>
                <w:bCs/>
                <w:sz w:val="20"/>
                <w:szCs w:val="20"/>
                <w:lang w:eastAsia="pl-PL"/>
              </w:rPr>
              <w:t>M3</w:t>
            </w:r>
            <w:r w:rsidRPr="006E317E">
              <w:rPr>
                <w:rFonts w:ascii="Cambria" w:hAnsi="Cambria"/>
                <w:sz w:val="20"/>
                <w:szCs w:val="20"/>
                <w:lang w:eastAsia="pl-PL"/>
              </w:rPr>
              <w:t xml:space="preserve"> – pokaz prezentacji multimedialnej,</w:t>
            </w:r>
            <w:r w:rsidRPr="006E317E">
              <w:rPr>
                <w:rFonts w:ascii="Cambria" w:hAnsi="Cambria"/>
                <w:b/>
                <w:bCs/>
                <w:sz w:val="20"/>
                <w:szCs w:val="20"/>
                <w:lang w:eastAsia="pl-PL"/>
              </w:rPr>
              <w:t xml:space="preserve"> </w:t>
            </w:r>
            <w:r w:rsidRPr="006E317E">
              <w:rPr>
                <w:rFonts w:ascii="Cambria" w:hAnsi="Cambria"/>
                <w:sz w:val="20"/>
                <w:szCs w:val="20"/>
                <w:lang w:eastAsia="pl-PL"/>
              </w:rPr>
              <w:t>pokaz/ prezentacja techniki pracy</w:t>
            </w:r>
          </w:p>
          <w:p w14:paraId="76893199" w14:textId="77777777" w:rsidR="003343B9" w:rsidRPr="006E317E" w:rsidRDefault="003343B9" w:rsidP="000216C1">
            <w:pPr>
              <w:spacing w:after="0" w:line="240" w:lineRule="auto"/>
              <w:jc w:val="both"/>
              <w:rPr>
                <w:rFonts w:ascii="Cambria" w:hAnsi="Cambria"/>
                <w:sz w:val="20"/>
                <w:szCs w:val="20"/>
                <w:lang w:eastAsia="pl-PL"/>
              </w:rPr>
            </w:pPr>
            <w:r w:rsidRPr="006E317E">
              <w:rPr>
                <w:rFonts w:ascii="Cambria" w:hAnsi="Cambria"/>
                <w:b/>
                <w:bCs/>
                <w:sz w:val="20"/>
                <w:szCs w:val="20"/>
                <w:lang w:eastAsia="pl-PL"/>
              </w:rPr>
              <w:t>M5</w:t>
            </w:r>
            <w:r w:rsidRPr="006E317E">
              <w:rPr>
                <w:rFonts w:ascii="Cambria" w:hAnsi="Cambria"/>
                <w:sz w:val="20"/>
                <w:szCs w:val="20"/>
                <w:lang w:eastAsia="pl-PL"/>
              </w:rPr>
              <w:t xml:space="preserve"> – analiza tekstu źródłowego, omówienie konspektu ćwiczeń językowych, przygotowanie prezentacji, metoda projektu</w:t>
            </w:r>
          </w:p>
        </w:tc>
        <w:tc>
          <w:tcPr>
            <w:tcW w:w="3798" w:type="dxa"/>
          </w:tcPr>
          <w:p w14:paraId="0840C4FA" w14:textId="77777777" w:rsidR="003343B9" w:rsidRPr="006E317E" w:rsidRDefault="003343B9" w:rsidP="000216C1">
            <w:pPr>
              <w:spacing w:before="60" w:after="60" w:line="240" w:lineRule="auto"/>
              <w:jc w:val="both"/>
              <w:rPr>
                <w:rFonts w:ascii="Cambria" w:hAnsi="Cambria"/>
                <w:sz w:val="20"/>
                <w:szCs w:val="20"/>
                <w:lang w:eastAsia="pl-PL"/>
              </w:rPr>
            </w:pPr>
            <w:r w:rsidRPr="006E317E">
              <w:rPr>
                <w:rFonts w:ascii="Cambria" w:hAnsi="Cambria"/>
                <w:sz w:val="20"/>
                <w:szCs w:val="20"/>
                <w:lang w:eastAsia="pl-PL"/>
              </w:rPr>
              <w:t>tekst, prezentacja multimedialna, film, nagranie audio, rekwizyt/realia, próbki materiałów nauczania (podręczniki), interaktywne karty pracy (</w:t>
            </w:r>
            <w:proofErr w:type="spellStart"/>
            <w:r w:rsidRPr="006E317E">
              <w:rPr>
                <w:rFonts w:ascii="Cambria" w:hAnsi="Cambria"/>
                <w:sz w:val="20"/>
                <w:szCs w:val="20"/>
                <w:lang w:eastAsia="pl-PL"/>
              </w:rPr>
              <w:t>worksheets</w:t>
            </w:r>
            <w:proofErr w:type="spellEnd"/>
            <w:r w:rsidRPr="006E317E">
              <w:rPr>
                <w:rFonts w:ascii="Cambria" w:hAnsi="Cambria"/>
                <w:sz w:val="20"/>
                <w:szCs w:val="20"/>
                <w:lang w:eastAsia="pl-PL"/>
              </w:rPr>
              <w:t>), CALL, projekt,  plan lekcji/ćwiczeń</w:t>
            </w:r>
          </w:p>
        </w:tc>
      </w:tr>
    </w:tbl>
    <w:p w14:paraId="78EFBAB0" w14:textId="77777777" w:rsidR="003343B9" w:rsidRPr="006E317E" w:rsidRDefault="003343B9" w:rsidP="003343B9">
      <w:pPr>
        <w:spacing w:before="120" w:after="120" w:line="240" w:lineRule="auto"/>
        <w:rPr>
          <w:rFonts w:ascii="Cambria" w:hAnsi="Cambria"/>
          <w:b/>
        </w:rPr>
      </w:pPr>
      <w:r w:rsidRPr="006E317E">
        <w:rPr>
          <w:rFonts w:ascii="Cambria" w:hAnsi="Cambria"/>
          <w:b/>
        </w:rPr>
        <w:lastRenderedPageBreak/>
        <w:t>8. Sposoby (metody) weryfikacji i oceny efektów uczenia się osiągniętych przez studenta</w:t>
      </w:r>
    </w:p>
    <w:p w14:paraId="1FD9EEFF" w14:textId="77777777" w:rsidR="003343B9" w:rsidRPr="006E317E" w:rsidRDefault="003343B9" w:rsidP="003343B9">
      <w:pPr>
        <w:spacing w:before="120" w:after="120" w:line="240" w:lineRule="auto"/>
        <w:rPr>
          <w:rFonts w:ascii="Cambria" w:hAnsi="Cambria"/>
          <w:b/>
        </w:rPr>
      </w:pPr>
      <w:r w:rsidRPr="006E317E">
        <w:rPr>
          <w:rFonts w:ascii="Cambria" w:hAnsi="Cambria"/>
          <w:b/>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6135"/>
        <w:gridCol w:w="2295"/>
      </w:tblGrid>
      <w:tr w:rsidR="002C0439" w:rsidRPr="006E317E" w14:paraId="46456DA2" w14:textId="77777777" w:rsidTr="000216C1">
        <w:tc>
          <w:tcPr>
            <w:tcW w:w="1459" w:type="dxa"/>
            <w:vAlign w:val="center"/>
          </w:tcPr>
          <w:p w14:paraId="06B26643" w14:textId="77777777" w:rsidR="003343B9" w:rsidRPr="006E317E" w:rsidRDefault="003343B9" w:rsidP="000216C1">
            <w:pPr>
              <w:spacing w:before="60" w:after="60" w:line="240" w:lineRule="auto"/>
              <w:jc w:val="center"/>
              <w:rPr>
                <w:rFonts w:ascii="Cambria" w:hAnsi="Cambria"/>
                <w:b/>
                <w:sz w:val="24"/>
                <w:szCs w:val="24"/>
              </w:rPr>
            </w:pPr>
            <w:r w:rsidRPr="006E317E">
              <w:rPr>
                <w:rFonts w:ascii="Cambria" w:hAnsi="Cambria"/>
                <w:b/>
                <w:bCs/>
              </w:rPr>
              <w:t>Forma zajęć</w:t>
            </w:r>
          </w:p>
        </w:tc>
        <w:tc>
          <w:tcPr>
            <w:tcW w:w="6135" w:type="dxa"/>
            <w:vAlign w:val="center"/>
          </w:tcPr>
          <w:p w14:paraId="0509BF9B" w14:textId="77777777" w:rsidR="003343B9" w:rsidRPr="006E317E" w:rsidRDefault="003343B9" w:rsidP="000216C1">
            <w:pPr>
              <w:spacing w:after="0" w:line="240" w:lineRule="auto"/>
              <w:jc w:val="center"/>
              <w:rPr>
                <w:rFonts w:ascii="Cambria" w:hAnsi="Cambria"/>
                <w:b/>
                <w:sz w:val="20"/>
                <w:szCs w:val="20"/>
              </w:rPr>
            </w:pPr>
            <w:r w:rsidRPr="006E317E">
              <w:rPr>
                <w:rFonts w:ascii="Cambria" w:hAnsi="Cambria"/>
                <w:b/>
                <w:sz w:val="20"/>
                <w:szCs w:val="20"/>
              </w:rPr>
              <w:t xml:space="preserve">Ocena formująca (F) </w:t>
            </w:r>
          </w:p>
          <w:p w14:paraId="620857AD" w14:textId="77777777" w:rsidR="003343B9" w:rsidRPr="006E317E" w:rsidRDefault="003343B9" w:rsidP="000216C1">
            <w:pPr>
              <w:spacing w:after="0" w:line="240" w:lineRule="auto"/>
              <w:jc w:val="center"/>
              <w:rPr>
                <w:rFonts w:ascii="Cambria" w:hAnsi="Cambria"/>
                <w:b/>
                <w:sz w:val="24"/>
                <w:szCs w:val="24"/>
              </w:rPr>
            </w:pPr>
            <w:r w:rsidRPr="006E317E">
              <w:rPr>
                <w:rFonts w:ascii="Cambria" w:hAnsi="Cambria"/>
                <w:b/>
                <w:sz w:val="20"/>
                <w:szCs w:val="20"/>
              </w:rPr>
              <w:t xml:space="preserve">– </w:t>
            </w:r>
            <w:r w:rsidRPr="006E317E">
              <w:rPr>
                <w:rFonts w:ascii="Cambria" w:hAnsi="Cambria"/>
                <w:sz w:val="16"/>
                <w:szCs w:val="16"/>
              </w:rPr>
              <w:t xml:space="preserve">wskazuje studentowi na potrzebę uzupełniania wiedzy lub stosowania określonych metod i narzędzi, stymulujące do doskonalenia efektów pracy </w:t>
            </w:r>
            <w:r w:rsidRPr="006E317E">
              <w:rPr>
                <w:rFonts w:ascii="Cambria" w:hAnsi="Cambria"/>
                <w:b/>
                <w:sz w:val="16"/>
                <w:szCs w:val="16"/>
              </w:rPr>
              <w:t>(wybór z listy)</w:t>
            </w:r>
          </w:p>
        </w:tc>
        <w:tc>
          <w:tcPr>
            <w:tcW w:w="2295" w:type="dxa"/>
            <w:vAlign w:val="center"/>
          </w:tcPr>
          <w:p w14:paraId="751874CA" w14:textId="77777777" w:rsidR="003343B9" w:rsidRPr="006E317E" w:rsidRDefault="003343B9" w:rsidP="000216C1">
            <w:pPr>
              <w:spacing w:before="20" w:after="20" w:line="240" w:lineRule="auto"/>
              <w:jc w:val="center"/>
              <w:rPr>
                <w:rFonts w:ascii="Cambria" w:hAnsi="Cambria"/>
                <w:b/>
                <w:sz w:val="24"/>
                <w:szCs w:val="24"/>
              </w:rPr>
            </w:pPr>
            <w:r w:rsidRPr="006E317E">
              <w:rPr>
                <w:rFonts w:ascii="Cambria" w:hAnsi="Cambria"/>
                <w:b/>
                <w:sz w:val="20"/>
                <w:szCs w:val="20"/>
              </w:rPr>
              <w:t xml:space="preserve">Ocena podsumowująca (P) – </w:t>
            </w:r>
            <w:r w:rsidRPr="006E317E">
              <w:rPr>
                <w:rFonts w:ascii="Cambria" w:hAnsi="Cambria"/>
                <w:sz w:val="16"/>
                <w:szCs w:val="16"/>
              </w:rPr>
              <w:t xml:space="preserve">podsumowuje osiągnięte efekty uczenia się </w:t>
            </w:r>
            <w:r w:rsidRPr="006E317E">
              <w:rPr>
                <w:rFonts w:ascii="Cambria" w:hAnsi="Cambria"/>
                <w:b/>
                <w:sz w:val="16"/>
                <w:szCs w:val="16"/>
              </w:rPr>
              <w:t>(wybór z listy)</w:t>
            </w:r>
          </w:p>
        </w:tc>
      </w:tr>
      <w:tr w:rsidR="002C0439" w:rsidRPr="006E317E" w14:paraId="2A9A5AB7" w14:textId="77777777" w:rsidTr="000216C1">
        <w:tc>
          <w:tcPr>
            <w:tcW w:w="1459" w:type="dxa"/>
          </w:tcPr>
          <w:p w14:paraId="708BAA41" w14:textId="77777777" w:rsidR="003343B9" w:rsidRPr="006E317E" w:rsidRDefault="003343B9" w:rsidP="000216C1">
            <w:pPr>
              <w:spacing w:before="60" w:after="60" w:line="240" w:lineRule="auto"/>
              <w:rPr>
                <w:rFonts w:ascii="Cambria" w:hAnsi="Cambria"/>
                <w:b/>
                <w:sz w:val="20"/>
                <w:szCs w:val="20"/>
              </w:rPr>
            </w:pPr>
            <w:r w:rsidRPr="006E317E">
              <w:rPr>
                <w:rFonts w:ascii="Cambria" w:hAnsi="Cambria"/>
                <w:sz w:val="20"/>
                <w:szCs w:val="20"/>
              </w:rPr>
              <w:t>Ćwiczenia</w:t>
            </w:r>
          </w:p>
        </w:tc>
        <w:tc>
          <w:tcPr>
            <w:tcW w:w="6135" w:type="dxa"/>
            <w:vAlign w:val="center"/>
          </w:tcPr>
          <w:p w14:paraId="390F679D"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sz w:val="20"/>
                <w:szCs w:val="20"/>
                <w:lang w:eastAsia="pl-PL"/>
              </w:rPr>
              <w:t>F1 – sprawdziany  (testy),</w:t>
            </w:r>
          </w:p>
          <w:p w14:paraId="1F06D05F"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sz w:val="20"/>
                <w:szCs w:val="20"/>
                <w:lang w:eastAsia="pl-PL"/>
              </w:rPr>
              <w:t>F2 – obserwacja/aktywność (przygotowanie do zajęć, udział w dyskusji),</w:t>
            </w:r>
          </w:p>
          <w:p w14:paraId="63749A49"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sz w:val="20"/>
                <w:szCs w:val="20"/>
                <w:lang w:eastAsia="pl-PL"/>
              </w:rPr>
              <w:t>F3 – projekt - przygotowanie planu lekcji dla wyznaczonego poziomu nauczania z wybrana techniką </w:t>
            </w:r>
          </w:p>
          <w:p w14:paraId="0B4FD131"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F4 – wypowiedź/wystąpienie (przedstawienie i omówienie projektu, pokaz i omówienie prezentacji multimedialnej, przeprowadzenie symulacji lekcji/ćwiczeń), </w:t>
            </w:r>
          </w:p>
        </w:tc>
        <w:tc>
          <w:tcPr>
            <w:tcW w:w="2295" w:type="dxa"/>
            <w:vAlign w:val="center"/>
          </w:tcPr>
          <w:p w14:paraId="10190325"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 xml:space="preserve">P3 – </w:t>
            </w:r>
            <w:r w:rsidRPr="006E317E">
              <w:rPr>
                <w:rFonts w:ascii="Cambria" w:eastAsia="Cambria" w:hAnsi="Cambria" w:cs="Cambria"/>
                <w:sz w:val="20"/>
                <w:szCs w:val="20"/>
              </w:rPr>
              <w:t>ocena podsumowująca powstała na podstawie ocen formujących, uzyskanych w semestrze</w:t>
            </w:r>
          </w:p>
        </w:tc>
      </w:tr>
    </w:tbl>
    <w:p w14:paraId="7E96E1C3" w14:textId="77777777" w:rsidR="003343B9" w:rsidRPr="006E317E" w:rsidRDefault="003343B9" w:rsidP="003343B9">
      <w:pPr>
        <w:spacing w:before="120" w:after="120" w:line="240" w:lineRule="auto"/>
        <w:jc w:val="both"/>
        <w:rPr>
          <w:rFonts w:ascii="Cambria" w:hAnsi="Cambria"/>
          <w:b/>
        </w:rPr>
      </w:pPr>
      <w:r w:rsidRPr="006E317E">
        <w:rPr>
          <w:rFonts w:ascii="Cambria" w:hAnsi="Cambria"/>
          <w:b/>
        </w:rPr>
        <w:t>8.2. Sposoby (metody) weryfikacji osiągnięcia przedmiotowych efektów uczenia się (wstawić „x”)</w:t>
      </w:r>
    </w:p>
    <w:tbl>
      <w:tblPr>
        <w:tblW w:w="9854"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179"/>
        <w:gridCol w:w="1451"/>
        <w:gridCol w:w="1324"/>
        <w:gridCol w:w="1275"/>
        <w:gridCol w:w="1418"/>
        <w:gridCol w:w="2207"/>
      </w:tblGrid>
      <w:tr w:rsidR="002C0439" w:rsidRPr="006E317E" w14:paraId="63FEB81D" w14:textId="77777777" w:rsidTr="11CCC50A">
        <w:trPr>
          <w:trHeight w:val="137"/>
        </w:trPr>
        <w:tc>
          <w:tcPr>
            <w:tcW w:w="2179" w:type="dxa"/>
            <w:vMerge w:val="restart"/>
            <w:tcBorders>
              <w:left w:val="single" w:sz="4" w:space="0" w:color="000000" w:themeColor="text1"/>
              <w:right w:val="single" w:sz="4" w:space="0" w:color="000000" w:themeColor="text1"/>
            </w:tcBorders>
            <w:vAlign w:val="center"/>
          </w:tcPr>
          <w:p w14:paraId="7D5FFA62" w14:textId="77777777" w:rsidR="003343B9" w:rsidRPr="006E317E" w:rsidRDefault="003343B9" w:rsidP="00FE0125">
            <w:pPr>
              <w:spacing w:before="20" w:after="0" w:line="240" w:lineRule="auto"/>
              <w:jc w:val="center"/>
              <w:rPr>
                <w:rFonts w:ascii="Cambria" w:hAnsi="Cambria"/>
                <w:sz w:val="20"/>
                <w:szCs w:val="20"/>
              </w:rPr>
            </w:pPr>
            <w:r w:rsidRPr="006E317E">
              <w:rPr>
                <w:rFonts w:ascii="Cambria" w:hAnsi="Cambria"/>
                <w:b/>
                <w:bCs/>
                <w:sz w:val="20"/>
                <w:szCs w:val="20"/>
              </w:rPr>
              <w:t>Symbol efektu</w:t>
            </w:r>
          </w:p>
        </w:tc>
        <w:tc>
          <w:tcPr>
            <w:tcW w:w="7675" w:type="dxa"/>
            <w:gridSpan w:val="5"/>
            <w:tcBorders>
              <w:left w:val="single" w:sz="4" w:space="0" w:color="000000" w:themeColor="text1"/>
              <w:right w:val="single" w:sz="4" w:space="0" w:color="000000" w:themeColor="text1"/>
            </w:tcBorders>
          </w:tcPr>
          <w:p w14:paraId="66158E3D" w14:textId="77777777" w:rsidR="003343B9" w:rsidRPr="006E317E" w:rsidRDefault="003343B9" w:rsidP="00FE0125">
            <w:pPr>
              <w:spacing w:before="20" w:after="0" w:line="240" w:lineRule="auto"/>
              <w:jc w:val="center"/>
              <w:rPr>
                <w:rFonts w:ascii="Cambria" w:hAnsi="Cambria"/>
                <w:bCs/>
                <w:sz w:val="20"/>
                <w:szCs w:val="20"/>
              </w:rPr>
            </w:pPr>
            <w:r w:rsidRPr="006E317E">
              <w:rPr>
                <w:rFonts w:ascii="Cambria" w:hAnsi="Cambria"/>
                <w:bCs/>
                <w:sz w:val="20"/>
                <w:szCs w:val="20"/>
              </w:rPr>
              <w:t xml:space="preserve">Ćwiczenia </w:t>
            </w:r>
          </w:p>
        </w:tc>
      </w:tr>
      <w:tr w:rsidR="002C0439" w:rsidRPr="006E317E" w14:paraId="7101E657" w14:textId="77777777" w:rsidTr="11CCC50A">
        <w:trPr>
          <w:trHeight w:val="299"/>
        </w:trPr>
        <w:tc>
          <w:tcPr>
            <w:tcW w:w="2179" w:type="dxa"/>
            <w:vMerge/>
            <w:vAlign w:val="center"/>
          </w:tcPr>
          <w:p w14:paraId="3DEA1756" w14:textId="77777777" w:rsidR="003343B9" w:rsidRPr="006E317E" w:rsidRDefault="003343B9" w:rsidP="00FE0125">
            <w:pPr>
              <w:spacing w:before="20" w:after="0" w:line="240" w:lineRule="auto"/>
              <w:jc w:val="center"/>
              <w:rPr>
                <w:rFonts w:ascii="Cambria" w:hAnsi="Cambria"/>
                <w:sz w:val="20"/>
                <w:szCs w:val="20"/>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588E202C" w14:textId="77777777" w:rsidR="003343B9" w:rsidRPr="006E317E" w:rsidRDefault="003343B9" w:rsidP="00FE0125">
            <w:pPr>
              <w:spacing w:before="20" w:after="0" w:line="240" w:lineRule="auto"/>
              <w:jc w:val="center"/>
              <w:rPr>
                <w:rFonts w:ascii="Cambria" w:hAnsi="Cambria"/>
                <w:sz w:val="20"/>
                <w:szCs w:val="20"/>
              </w:rPr>
            </w:pPr>
            <w:r w:rsidRPr="006E317E">
              <w:rPr>
                <w:rFonts w:ascii="Cambria" w:hAnsi="Cambria"/>
                <w:sz w:val="20"/>
                <w:szCs w:val="20"/>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F752155" w14:textId="77777777" w:rsidR="003343B9" w:rsidRPr="006E317E" w:rsidRDefault="003343B9" w:rsidP="00FE0125">
            <w:pPr>
              <w:spacing w:before="20" w:after="0" w:line="240" w:lineRule="auto"/>
              <w:jc w:val="center"/>
              <w:rPr>
                <w:rFonts w:ascii="Cambria" w:hAnsi="Cambria"/>
                <w:bCs/>
                <w:sz w:val="20"/>
                <w:szCs w:val="20"/>
              </w:rPr>
            </w:pPr>
            <w:r w:rsidRPr="006E317E">
              <w:rPr>
                <w:rFonts w:ascii="Cambria" w:hAnsi="Cambria"/>
                <w:sz w:val="20"/>
                <w:szCs w:val="20"/>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B8CA28E" w14:textId="77777777" w:rsidR="003343B9" w:rsidRPr="006E317E" w:rsidRDefault="003343B9" w:rsidP="00FE0125">
            <w:pPr>
              <w:spacing w:before="20" w:after="0" w:line="240" w:lineRule="auto"/>
              <w:jc w:val="center"/>
              <w:rPr>
                <w:rFonts w:ascii="Cambria" w:hAnsi="Cambria"/>
                <w:bCs/>
                <w:sz w:val="20"/>
                <w:szCs w:val="20"/>
              </w:rPr>
            </w:pPr>
            <w:r w:rsidRPr="006E317E">
              <w:rPr>
                <w:rFonts w:ascii="Cambria" w:hAnsi="Cambria"/>
                <w:sz w:val="20"/>
                <w:szCs w:val="20"/>
              </w:rPr>
              <w:t>F3</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D44F1E9" w14:textId="77777777" w:rsidR="003343B9" w:rsidRPr="006E317E" w:rsidRDefault="003343B9" w:rsidP="00FE0125">
            <w:pPr>
              <w:spacing w:before="20" w:after="0" w:line="240" w:lineRule="auto"/>
              <w:jc w:val="center"/>
              <w:rPr>
                <w:rFonts w:ascii="Cambria" w:hAnsi="Cambria"/>
                <w:bCs/>
                <w:sz w:val="20"/>
                <w:szCs w:val="20"/>
              </w:rPr>
            </w:pPr>
            <w:r w:rsidRPr="006E317E">
              <w:rPr>
                <w:rFonts w:ascii="Cambria" w:hAnsi="Cambria"/>
                <w:sz w:val="20"/>
                <w:szCs w:val="20"/>
              </w:rPr>
              <w:t>F4</w:t>
            </w:r>
          </w:p>
        </w:tc>
        <w:tc>
          <w:tcPr>
            <w:tcW w:w="2207" w:type="dxa"/>
            <w:tcBorders>
              <w:top w:val="single" w:sz="4" w:space="0" w:color="auto"/>
              <w:left w:val="single" w:sz="4" w:space="0" w:color="000000" w:themeColor="text1"/>
              <w:bottom w:val="single" w:sz="4" w:space="0" w:color="000000" w:themeColor="text1"/>
              <w:right w:val="single" w:sz="4" w:space="0" w:color="000000" w:themeColor="text1"/>
            </w:tcBorders>
          </w:tcPr>
          <w:p w14:paraId="690146B1" w14:textId="77777777" w:rsidR="003343B9" w:rsidRPr="006E317E" w:rsidRDefault="003343B9" w:rsidP="00FE0125">
            <w:pPr>
              <w:spacing w:before="20" w:after="0" w:line="240" w:lineRule="auto"/>
              <w:jc w:val="center"/>
              <w:rPr>
                <w:rFonts w:ascii="Cambria" w:hAnsi="Cambria"/>
                <w:bCs/>
                <w:sz w:val="20"/>
                <w:szCs w:val="20"/>
              </w:rPr>
            </w:pPr>
            <w:r w:rsidRPr="006E317E">
              <w:rPr>
                <w:rFonts w:ascii="Cambria" w:hAnsi="Cambria"/>
                <w:sz w:val="20"/>
                <w:szCs w:val="20"/>
              </w:rPr>
              <w:t>P3</w:t>
            </w:r>
          </w:p>
        </w:tc>
      </w:tr>
      <w:tr w:rsidR="002C0439" w:rsidRPr="006E317E" w14:paraId="07817ACD" w14:textId="77777777" w:rsidTr="11CCC50A">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E82FA" w14:textId="77777777" w:rsidR="003343B9" w:rsidRPr="006E317E" w:rsidRDefault="003343B9" w:rsidP="00FE0125">
            <w:pPr>
              <w:spacing w:before="20" w:after="0" w:line="240" w:lineRule="auto"/>
              <w:ind w:right="-108"/>
              <w:jc w:val="center"/>
              <w:rPr>
                <w:rFonts w:ascii="Cambria" w:hAnsi="Cambria"/>
                <w:sz w:val="20"/>
                <w:szCs w:val="20"/>
              </w:rPr>
            </w:pPr>
            <w:r w:rsidRPr="006E317E">
              <w:rPr>
                <w:rFonts w:ascii="Cambria" w:hAnsi="Cambria"/>
                <w:sz w:val="20"/>
                <w:szCs w:val="20"/>
              </w:rPr>
              <w:t>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92395E7" w14:textId="77777777" w:rsidR="003343B9" w:rsidRPr="006E317E" w:rsidRDefault="003343B9" w:rsidP="00FE0125">
            <w:pPr>
              <w:spacing w:before="20"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3A73BE"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771C0A"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7B6135"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D0339"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r>
      <w:tr w:rsidR="002C0439" w:rsidRPr="006E317E" w14:paraId="36B122CF" w14:textId="77777777" w:rsidTr="11CCC50A">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50BCD4" w14:textId="77777777" w:rsidR="003343B9" w:rsidRPr="006E317E" w:rsidRDefault="003343B9" w:rsidP="00FE0125">
            <w:pPr>
              <w:spacing w:before="20" w:after="0" w:line="240" w:lineRule="auto"/>
              <w:ind w:right="-108"/>
              <w:jc w:val="center"/>
              <w:rPr>
                <w:rFonts w:ascii="Cambria" w:hAnsi="Cambria"/>
                <w:sz w:val="20"/>
                <w:szCs w:val="20"/>
              </w:rPr>
            </w:pPr>
            <w:r w:rsidRPr="006E317E">
              <w:rPr>
                <w:rFonts w:ascii="Cambria" w:hAnsi="Cambria"/>
                <w:sz w:val="20"/>
                <w:szCs w:val="20"/>
              </w:rPr>
              <w:t>W_02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D68C6E3"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A2E34E"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F71674"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25484B"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32B4D"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r>
      <w:tr w:rsidR="002C0439" w:rsidRPr="006E317E" w14:paraId="617906A2" w14:textId="77777777" w:rsidTr="11CCC50A">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912003" w14:textId="77777777" w:rsidR="003343B9" w:rsidRPr="006E317E" w:rsidRDefault="003343B9" w:rsidP="00FE0125">
            <w:pPr>
              <w:spacing w:before="20" w:after="0" w:line="240" w:lineRule="auto"/>
              <w:ind w:right="-108"/>
              <w:jc w:val="center"/>
              <w:rPr>
                <w:rFonts w:ascii="Cambria" w:hAnsi="Cambria"/>
                <w:sz w:val="20"/>
                <w:szCs w:val="20"/>
              </w:rPr>
            </w:pPr>
            <w:r w:rsidRPr="006E317E">
              <w:rPr>
                <w:rFonts w:ascii="Cambria" w:hAnsi="Cambria"/>
                <w:sz w:val="20"/>
                <w:szCs w:val="20"/>
              </w:rPr>
              <w:t>W_03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E85F181"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8E903E"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408512"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3DE89D"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1D083"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r>
      <w:tr w:rsidR="002C0439" w:rsidRPr="006E317E" w14:paraId="261394FC" w14:textId="77777777" w:rsidTr="11CCC50A">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8D09CD" w14:textId="4F60B5D0" w:rsidR="659A0DEC" w:rsidRPr="006E317E" w:rsidRDefault="659A0DEC" w:rsidP="00FE0125">
            <w:pPr>
              <w:spacing w:after="0" w:line="240" w:lineRule="auto"/>
              <w:jc w:val="center"/>
              <w:rPr>
                <w:rFonts w:ascii="Cambria" w:hAnsi="Cambria"/>
                <w:sz w:val="20"/>
                <w:szCs w:val="20"/>
              </w:rPr>
            </w:pPr>
            <w:r w:rsidRPr="006E317E">
              <w:rPr>
                <w:rFonts w:ascii="Cambria" w:hAnsi="Cambria"/>
                <w:sz w:val="20"/>
                <w:szCs w:val="20"/>
              </w:rPr>
              <w:t xml:space="preserve">   W_04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58C410C" w14:textId="04046026" w:rsidR="11CCC50A" w:rsidRPr="006E317E" w:rsidRDefault="11CCC50A" w:rsidP="00FE0125">
            <w:pPr>
              <w:spacing w:after="0" w:line="240" w:lineRule="auto"/>
              <w:jc w:val="center"/>
              <w:rPr>
                <w:rFonts w:ascii="Cambria" w:hAnsi="Cambria"/>
                <w:b/>
                <w:bCs/>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E6D077" w14:textId="5C1DA24A" w:rsidR="659A0DEC" w:rsidRPr="006E317E" w:rsidRDefault="659A0DEC" w:rsidP="00FE0125">
            <w:pPr>
              <w:spacing w:after="0" w:line="240" w:lineRule="auto"/>
              <w:jc w:val="center"/>
              <w:rPr>
                <w:rFonts w:ascii="Cambria" w:hAnsi="Cambria"/>
                <w:b/>
                <w:bCs/>
                <w:sz w:val="20"/>
                <w:szCs w:val="20"/>
              </w:rPr>
            </w:pPr>
            <w:r w:rsidRPr="006E317E">
              <w:rPr>
                <w:rFonts w:ascii="Cambria" w:hAnsi="Cambria"/>
                <w:b/>
                <w:bCs/>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246C14" w14:textId="627A96B9" w:rsidR="659A0DEC" w:rsidRPr="006E317E" w:rsidRDefault="659A0DEC" w:rsidP="00FE0125">
            <w:pPr>
              <w:spacing w:after="0" w:line="240" w:lineRule="auto"/>
              <w:jc w:val="center"/>
              <w:rPr>
                <w:rFonts w:ascii="Cambria" w:hAnsi="Cambria"/>
                <w:b/>
                <w:bCs/>
                <w:sz w:val="20"/>
                <w:szCs w:val="20"/>
              </w:rPr>
            </w:pPr>
            <w:r w:rsidRPr="006E317E">
              <w:rPr>
                <w:rFonts w:ascii="Cambria" w:hAnsi="Cambria"/>
                <w:b/>
                <w:bCs/>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020166" w14:textId="6746C0D3" w:rsidR="659A0DEC" w:rsidRPr="006E317E" w:rsidRDefault="659A0DEC" w:rsidP="00FE0125">
            <w:pPr>
              <w:spacing w:after="0" w:line="240" w:lineRule="auto"/>
              <w:jc w:val="center"/>
              <w:rPr>
                <w:rFonts w:ascii="Cambria" w:hAnsi="Cambria"/>
                <w:b/>
                <w:bCs/>
                <w:sz w:val="20"/>
                <w:szCs w:val="20"/>
              </w:rPr>
            </w:pPr>
            <w:r w:rsidRPr="006E317E">
              <w:rPr>
                <w:rFonts w:ascii="Cambria" w:hAnsi="Cambria"/>
                <w:b/>
                <w:bCs/>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37A5F" w14:textId="15EEC294" w:rsidR="11CCC50A" w:rsidRPr="006E317E" w:rsidRDefault="11CCC50A" w:rsidP="00FE0125">
            <w:pPr>
              <w:spacing w:after="0" w:line="240" w:lineRule="auto"/>
              <w:jc w:val="center"/>
              <w:rPr>
                <w:rFonts w:ascii="Cambria" w:hAnsi="Cambria"/>
                <w:b/>
                <w:bCs/>
                <w:sz w:val="20"/>
                <w:szCs w:val="20"/>
              </w:rPr>
            </w:pPr>
          </w:p>
        </w:tc>
      </w:tr>
      <w:tr w:rsidR="002C0439" w:rsidRPr="006E317E" w14:paraId="4B1AABB8" w14:textId="77777777" w:rsidTr="11CCC50A">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0054E8" w14:textId="77777777" w:rsidR="003343B9" w:rsidRPr="006E317E" w:rsidRDefault="003343B9" w:rsidP="00FE0125">
            <w:pPr>
              <w:autoSpaceDE w:val="0"/>
              <w:autoSpaceDN w:val="0"/>
              <w:spacing w:before="20" w:after="0" w:line="240" w:lineRule="auto"/>
              <w:ind w:right="-108"/>
              <w:jc w:val="center"/>
              <w:rPr>
                <w:rFonts w:ascii="Cambria" w:hAnsi="Cambria"/>
                <w:sz w:val="20"/>
                <w:szCs w:val="20"/>
              </w:rPr>
            </w:pPr>
            <w:r w:rsidRPr="006E317E">
              <w:rPr>
                <w:rFonts w:ascii="Cambria" w:hAnsi="Cambria"/>
                <w:sz w:val="20"/>
                <w:szCs w:val="20"/>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6C6433D" w14:textId="77777777" w:rsidR="003343B9" w:rsidRPr="006E317E" w:rsidRDefault="003343B9" w:rsidP="00FE0125">
            <w:pPr>
              <w:spacing w:before="20"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0E57DA" w14:textId="77777777" w:rsidR="003343B9" w:rsidRPr="006E317E" w:rsidRDefault="003343B9" w:rsidP="00FE0125">
            <w:pPr>
              <w:spacing w:before="20" w:after="0" w:line="240" w:lineRule="auto"/>
              <w:jc w:val="center"/>
              <w:rPr>
                <w:rFonts w:ascii="Cambria" w:hAnsi="Cambria"/>
                <w:b/>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4CEDC2" w14:textId="77777777" w:rsidR="003343B9" w:rsidRPr="006E317E" w:rsidRDefault="003343B9" w:rsidP="00FE0125">
            <w:pPr>
              <w:spacing w:before="20"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4A01B9" w14:textId="77777777" w:rsidR="003343B9" w:rsidRPr="006E317E" w:rsidRDefault="003343B9" w:rsidP="00FE0125">
            <w:pPr>
              <w:spacing w:before="20" w:after="0" w:line="240" w:lineRule="auto"/>
              <w:jc w:val="center"/>
              <w:rPr>
                <w:rFonts w:ascii="Cambria" w:hAnsi="Cambria"/>
                <w:b/>
                <w:sz w:val="20"/>
                <w:szCs w:val="20"/>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0CC4E"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r>
      <w:tr w:rsidR="002C0439" w:rsidRPr="006E317E" w14:paraId="3A6FAE68" w14:textId="77777777" w:rsidTr="11CCC50A">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3A9473" w14:textId="77777777" w:rsidR="003343B9" w:rsidRPr="006E317E" w:rsidRDefault="003343B9" w:rsidP="00FE0125">
            <w:pPr>
              <w:widowControl w:val="0"/>
              <w:autoSpaceDE w:val="0"/>
              <w:autoSpaceDN w:val="0"/>
              <w:adjustRightInd w:val="0"/>
              <w:spacing w:before="20" w:after="0" w:line="240" w:lineRule="auto"/>
              <w:ind w:right="-108"/>
              <w:jc w:val="center"/>
              <w:rPr>
                <w:rFonts w:ascii="Cambria" w:hAnsi="Cambria"/>
                <w:sz w:val="20"/>
                <w:szCs w:val="20"/>
              </w:rPr>
            </w:pPr>
            <w:r w:rsidRPr="006E317E">
              <w:rPr>
                <w:rFonts w:ascii="Cambria" w:hAnsi="Cambria"/>
                <w:sz w:val="20"/>
                <w:szCs w:val="20"/>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75DDB1E"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ABD17C"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9055BE"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362FBE"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25E11"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r>
      <w:tr w:rsidR="002C0439" w:rsidRPr="006E317E" w14:paraId="429088D3" w14:textId="77777777" w:rsidTr="11CCC50A">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82ABE9" w14:textId="77777777" w:rsidR="003343B9" w:rsidRPr="006E317E" w:rsidRDefault="003343B9" w:rsidP="00FE0125">
            <w:pPr>
              <w:widowControl w:val="0"/>
              <w:autoSpaceDE w:val="0"/>
              <w:autoSpaceDN w:val="0"/>
              <w:adjustRightInd w:val="0"/>
              <w:spacing w:before="20" w:after="0" w:line="240" w:lineRule="auto"/>
              <w:ind w:right="-108"/>
              <w:jc w:val="center"/>
              <w:rPr>
                <w:rFonts w:ascii="Cambria" w:hAnsi="Cambria"/>
                <w:sz w:val="20"/>
                <w:szCs w:val="20"/>
              </w:rPr>
            </w:pPr>
            <w:r w:rsidRPr="006E317E">
              <w:rPr>
                <w:rFonts w:ascii="Cambria" w:hAnsi="Cambria"/>
                <w:sz w:val="20"/>
                <w:szCs w:val="20"/>
              </w:rPr>
              <w:t>U_03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50A0B92" w14:textId="77777777" w:rsidR="003343B9" w:rsidRPr="006E317E" w:rsidRDefault="003343B9" w:rsidP="00FE0125">
            <w:pPr>
              <w:spacing w:before="20"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6AB887"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3600BE" w14:textId="77777777" w:rsidR="003343B9" w:rsidRPr="006E317E" w:rsidRDefault="003343B9" w:rsidP="00FE0125">
            <w:pPr>
              <w:spacing w:before="20"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C72980" w14:textId="77777777" w:rsidR="003343B9" w:rsidRPr="006E317E" w:rsidRDefault="003343B9" w:rsidP="00FE0125">
            <w:pPr>
              <w:spacing w:before="20" w:after="0" w:line="240" w:lineRule="auto"/>
              <w:jc w:val="center"/>
              <w:rPr>
                <w:rFonts w:ascii="Cambria" w:hAnsi="Cambria"/>
                <w:b/>
                <w:sz w:val="20"/>
                <w:szCs w:val="20"/>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00159"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r>
      <w:tr w:rsidR="002C0439" w:rsidRPr="006E317E" w14:paraId="0BCF287B" w14:textId="77777777" w:rsidTr="11CCC50A">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DDEA28" w14:textId="77777777" w:rsidR="003343B9" w:rsidRPr="006E317E" w:rsidRDefault="003343B9" w:rsidP="00FE0125">
            <w:pPr>
              <w:widowControl w:val="0"/>
              <w:autoSpaceDE w:val="0"/>
              <w:autoSpaceDN w:val="0"/>
              <w:adjustRightInd w:val="0"/>
              <w:spacing w:before="20" w:after="0" w:line="240" w:lineRule="auto"/>
              <w:ind w:right="-108"/>
              <w:jc w:val="center"/>
              <w:rPr>
                <w:rFonts w:ascii="Cambria" w:hAnsi="Cambria"/>
                <w:sz w:val="20"/>
                <w:szCs w:val="20"/>
              </w:rPr>
            </w:pPr>
            <w:r w:rsidRPr="006E317E">
              <w:rPr>
                <w:rFonts w:ascii="Cambria" w:hAnsi="Cambria"/>
                <w:sz w:val="20"/>
                <w:szCs w:val="20"/>
              </w:rPr>
              <w:t>U_04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56CE2C4" w14:textId="77777777" w:rsidR="003343B9" w:rsidRPr="006E317E" w:rsidRDefault="003343B9" w:rsidP="00FE0125">
            <w:pPr>
              <w:spacing w:before="20"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4431B3" w14:textId="77777777" w:rsidR="003343B9" w:rsidRPr="006E317E" w:rsidRDefault="003343B9" w:rsidP="00FE0125">
            <w:pPr>
              <w:spacing w:before="20" w:after="0" w:line="240" w:lineRule="auto"/>
              <w:jc w:val="center"/>
              <w:rPr>
                <w:rFonts w:ascii="Cambria" w:hAnsi="Cambria"/>
                <w:b/>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337837" w14:textId="77777777" w:rsidR="003343B9" w:rsidRPr="006E317E" w:rsidRDefault="003343B9" w:rsidP="00FE0125">
            <w:pPr>
              <w:spacing w:before="20"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97CE2A"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D0896"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r>
      <w:tr w:rsidR="002C0439" w:rsidRPr="006E317E" w14:paraId="59D73AA0" w14:textId="77777777" w:rsidTr="11CCC50A">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509CD3" w14:textId="77777777" w:rsidR="003343B9" w:rsidRPr="006E317E" w:rsidRDefault="003343B9" w:rsidP="00FE0125">
            <w:pPr>
              <w:widowControl w:val="0"/>
              <w:autoSpaceDE w:val="0"/>
              <w:autoSpaceDN w:val="0"/>
              <w:adjustRightInd w:val="0"/>
              <w:spacing w:before="20" w:after="0" w:line="240" w:lineRule="auto"/>
              <w:ind w:right="-108"/>
              <w:jc w:val="center"/>
              <w:rPr>
                <w:rFonts w:ascii="Cambria" w:hAnsi="Cambria"/>
                <w:sz w:val="20"/>
                <w:szCs w:val="20"/>
              </w:rPr>
            </w:pPr>
            <w:r w:rsidRPr="006E317E">
              <w:rPr>
                <w:rFonts w:ascii="Cambria" w:hAnsi="Cambria"/>
                <w:sz w:val="20"/>
                <w:szCs w:val="20"/>
              </w:rPr>
              <w:t>U_05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09D0F97" w14:textId="77777777" w:rsidR="003343B9" w:rsidRPr="006E317E" w:rsidRDefault="003343B9" w:rsidP="00FE0125">
            <w:pPr>
              <w:spacing w:before="20"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6BCB87" w14:textId="77777777" w:rsidR="003343B9" w:rsidRPr="006E317E" w:rsidRDefault="003343B9" w:rsidP="00FE0125">
            <w:pPr>
              <w:spacing w:before="20" w:after="0" w:line="240" w:lineRule="auto"/>
              <w:jc w:val="center"/>
              <w:rPr>
                <w:rFonts w:ascii="Cambria" w:hAnsi="Cambria"/>
                <w:b/>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6BD24E" w14:textId="77777777" w:rsidR="003343B9" w:rsidRPr="006E317E" w:rsidRDefault="003343B9" w:rsidP="00FE0125">
            <w:pPr>
              <w:spacing w:before="20"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6FF97E"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C313B0"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r>
      <w:tr w:rsidR="002C0439" w:rsidRPr="006E317E" w14:paraId="06535134" w14:textId="77777777" w:rsidTr="11CCC50A">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F0F759" w14:textId="77777777" w:rsidR="003343B9" w:rsidRPr="006E317E" w:rsidRDefault="003343B9" w:rsidP="00FE0125">
            <w:pPr>
              <w:autoSpaceDE w:val="0"/>
              <w:autoSpaceDN w:val="0"/>
              <w:spacing w:before="20" w:after="0" w:line="240" w:lineRule="auto"/>
              <w:ind w:right="-108"/>
              <w:jc w:val="center"/>
              <w:rPr>
                <w:rFonts w:ascii="Cambria" w:hAnsi="Cambria"/>
                <w:sz w:val="20"/>
                <w:szCs w:val="20"/>
              </w:rPr>
            </w:pPr>
            <w:r w:rsidRPr="006E317E">
              <w:rPr>
                <w:rFonts w:ascii="Cambria" w:hAnsi="Cambria"/>
                <w:sz w:val="20"/>
                <w:szCs w:val="20"/>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74DE867" w14:textId="77777777" w:rsidR="003343B9" w:rsidRPr="006E317E" w:rsidRDefault="003343B9" w:rsidP="00FE0125">
            <w:pPr>
              <w:spacing w:before="20"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D96D70"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486078" w14:textId="77777777" w:rsidR="003343B9" w:rsidRPr="006E317E" w:rsidRDefault="003343B9" w:rsidP="00FE0125">
            <w:pPr>
              <w:spacing w:before="20"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A99BF5" w14:textId="77777777" w:rsidR="003343B9" w:rsidRPr="006E317E" w:rsidRDefault="003343B9" w:rsidP="00FE0125">
            <w:pPr>
              <w:spacing w:before="20" w:after="0" w:line="240" w:lineRule="auto"/>
              <w:jc w:val="center"/>
              <w:rPr>
                <w:rFonts w:ascii="Cambria" w:hAnsi="Cambria"/>
                <w:b/>
                <w:sz w:val="20"/>
                <w:szCs w:val="20"/>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0E0F8"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r>
      <w:tr w:rsidR="002C0439" w:rsidRPr="006E317E" w14:paraId="7A15AC1F" w14:textId="77777777" w:rsidTr="11CCC50A">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5EF9D4" w14:textId="77777777" w:rsidR="003343B9" w:rsidRPr="006E317E" w:rsidRDefault="003343B9" w:rsidP="00FE0125">
            <w:pPr>
              <w:pStyle w:val="Akapitzlist"/>
              <w:spacing w:before="20" w:after="0" w:line="240" w:lineRule="auto"/>
              <w:ind w:left="0" w:right="-108"/>
              <w:jc w:val="center"/>
              <w:rPr>
                <w:rFonts w:ascii="Cambria" w:hAnsi="Cambria" w:cs="Times New Roman"/>
                <w:sz w:val="20"/>
                <w:szCs w:val="20"/>
              </w:rPr>
            </w:pPr>
            <w:r w:rsidRPr="006E317E">
              <w:rPr>
                <w:rFonts w:ascii="Cambria" w:hAnsi="Cambria" w:cs="Times New Roman"/>
                <w:sz w:val="20"/>
                <w:szCs w:val="20"/>
              </w:rPr>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7A30DDC" w14:textId="77777777" w:rsidR="003343B9" w:rsidRPr="006E317E" w:rsidRDefault="003343B9" w:rsidP="00FE0125">
            <w:pPr>
              <w:spacing w:before="20"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579493"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EBBB92" w14:textId="77777777" w:rsidR="003343B9" w:rsidRPr="006E317E" w:rsidRDefault="003343B9" w:rsidP="00FE0125">
            <w:pPr>
              <w:spacing w:before="20"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87A6BB" w14:textId="77777777" w:rsidR="003343B9" w:rsidRPr="006E317E" w:rsidRDefault="003343B9" w:rsidP="00FE0125">
            <w:pPr>
              <w:spacing w:before="20" w:after="0" w:line="240" w:lineRule="auto"/>
              <w:jc w:val="center"/>
              <w:rPr>
                <w:rFonts w:ascii="Cambria" w:hAnsi="Cambria"/>
                <w:b/>
                <w:sz w:val="20"/>
                <w:szCs w:val="20"/>
              </w:rPr>
            </w:pP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433D8" w14:textId="77777777" w:rsidR="003343B9" w:rsidRPr="006E317E" w:rsidRDefault="003343B9" w:rsidP="00FE0125">
            <w:pPr>
              <w:spacing w:before="20" w:after="0" w:line="240" w:lineRule="auto"/>
              <w:jc w:val="center"/>
              <w:rPr>
                <w:rFonts w:ascii="Cambria" w:hAnsi="Cambria"/>
                <w:b/>
                <w:sz w:val="20"/>
                <w:szCs w:val="20"/>
              </w:rPr>
            </w:pPr>
            <w:r w:rsidRPr="006E317E">
              <w:rPr>
                <w:rFonts w:ascii="Cambria" w:hAnsi="Cambria"/>
                <w:b/>
                <w:sz w:val="20"/>
                <w:szCs w:val="20"/>
              </w:rPr>
              <w:t>x</w:t>
            </w:r>
          </w:p>
        </w:tc>
      </w:tr>
    </w:tbl>
    <w:p w14:paraId="2C792C7B" w14:textId="77777777" w:rsidR="003343B9" w:rsidRPr="006E317E" w:rsidRDefault="003343B9" w:rsidP="00FE0125">
      <w:pPr>
        <w:keepNext/>
        <w:spacing w:before="120" w:after="120" w:line="240" w:lineRule="auto"/>
        <w:jc w:val="both"/>
        <w:outlineLvl w:val="0"/>
        <w:rPr>
          <w:rFonts w:ascii="Cambria" w:hAnsi="Cambria"/>
          <w:bCs/>
          <w:kern w:val="32"/>
        </w:rPr>
      </w:pPr>
      <w:r w:rsidRPr="006E317E">
        <w:rPr>
          <w:rFonts w:ascii="Cambria" w:hAnsi="Cambria"/>
          <w:b/>
          <w:bCs/>
          <w:kern w:val="32"/>
        </w:rPr>
        <w:t xml:space="preserve">9. Opis sposobu ustalania oceny końcowej </w:t>
      </w:r>
      <w:r w:rsidRPr="006E317E">
        <w:rPr>
          <w:rFonts w:ascii="Cambria" w:hAnsi="Cambria"/>
          <w:bCs/>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2C0439" w:rsidRPr="006E317E" w14:paraId="216F8944" w14:textId="77777777" w:rsidTr="00FE0125">
        <w:trPr>
          <w:trHeight w:val="425"/>
        </w:trPr>
        <w:tc>
          <w:tcPr>
            <w:tcW w:w="9907" w:type="dxa"/>
            <w:tcMar>
              <w:top w:w="0" w:type="dxa"/>
              <w:bottom w:w="0" w:type="dxa"/>
            </w:tcMar>
          </w:tcPr>
          <w:p w14:paraId="3FAC310B" w14:textId="77777777" w:rsidR="003343B9" w:rsidRPr="006E317E" w:rsidRDefault="003343B9" w:rsidP="000216C1">
            <w:pPr>
              <w:spacing w:after="0" w:line="240" w:lineRule="auto"/>
              <w:jc w:val="both"/>
              <w:rPr>
                <w:rFonts w:ascii="Cambria" w:hAnsi="Cambria"/>
                <w:b/>
                <w:sz w:val="20"/>
                <w:szCs w:val="20"/>
              </w:rPr>
            </w:pPr>
            <w:r w:rsidRPr="006E317E">
              <w:rPr>
                <w:rFonts w:ascii="Cambria" w:hAnsi="Cambria"/>
                <w:b/>
                <w:sz w:val="20"/>
                <w:szCs w:val="20"/>
              </w:rPr>
              <w:t>Zastosowanie systemu punktowego – do 100 p., oceny według następującej skali:</w:t>
            </w:r>
          </w:p>
          <w:p w14:paraId="4BE23BFA" w14:textId="77777777" w:rsidR="003343B9" w:rsidRPr="006E317E" w:rsidRDefault="003343B9" w:rsidP="000216C1">
            <w:pPr>
              <w:pStyle w:val="karta"/>
            </w:pPr>
            <w:r w:rsidRPr="006E317E">
              <w:t xml:space="preserve">90-100% </w:t>
            </w:r>
            <w:r w:rsidRPr="006E317E">
              <w:tab/>
              <w:t>5.0</w:t>
            </w:r>
          </w:p>
          <w:p w14:paraId="4123BC83" w14:textId="77777777" w:rsidR="003343B9" w:rsidRPr="006E317E" w:rsidRDefault="003343B9" w:rsidP="000216C1">
            <w:pPr>
              <w:pStyle w:val="karta"/>
            </w:pPr>
            <w:r w:rsidRPr="006E317E">
              <w:t>80-89%</w:t>
            </w:r>
            <w:r w:rsidRPr="006E317E">
              <w:tab/>
            </w:r>
            <w:r w:rsidRPr="006E317E">
              <w:tab/>
              <w:t>4.5</w:t>
            </w:r>
          </w:p>
          <w:p w14:paraId="1303CD80" w14:textId="77777777" w:rsidR="003343B9" w:rsidRPr="006E317E" w:rsidRDefault="003343B9" w:rsidP="000216C1">
            <w:pPr>
              <w:pStyle w:val="karta"/>
            </w:pPr>
            <w:r w:rsidRPr="006E317E">
              <w:t>70-79%</w:t>
            </w:r>
            <w:r w:rsidRPr="006E317E">
              <w:tab/>
            </w:r>
            <w:r w:rsidRPr="006E317E">
              <w:tab/>
              <w:t>4.0</w:t>
            </w:r>
          </w:p>
          <w:p w14:paraId="13EF6E29" w14:textId="77777777" w:rsidR="003343B9" w:rsidRPr="006E317E" w:rsidRDefault="003343B9" w:rsidP="000216C1">
            <w:pPr>
              <w:pStyle w:val="karta"/>
            </w:pPr>
            <w:r w:rsidRPr="006E317E">
              <w:t>60-69%</w:t>
            </w:r>
            <w:r w:rsidRPr="006E317E">
              <w:tab/>
            </w:r>
            <w:r w:rsidRPr="006E317E">
              <w:tab/>
              <w:t>3.5</w:t>
            </w:r>
          </w:p>
          <w:p w14:paraId="6361D962" w14:textId="77777777" w:rsidR="003343B9" w:rsidRPr="006E317E" w:rsidRDefault="003343B9" w:rsidP="000216C1">
            <w:pPr>
              <w:pStyle w:val="karta"/>
            </w:pPr>
            <w:r w:rsidRPr="006E317E">
              <w:t>50-59%</w:t>
            </w:r>
            <w:r w:rsidRPr="006E317E">
              <w:tab/>
            </w:r>
            <w:r w:rsidRPr="006E317E">
              <w:tab/>
              <w:t>3.0</w:t>
            </w:r>
          </w:p>
          <w:p w14:paraId="3BDD712C" w14:textId="77777777" w:rsidR="003343B9" w:rsidRPr="006E317E" w:rsidRDefault="003343B9" w:rsidP="000216C1">
            <w:pPr>
              <w:pStyle w:val="karta"/>
            </w:pPr>
            <w:r w:rsidRPr="006E317E">
              <w:t>0- 49%</w:t>
            </w:r>
            <w:r w:rsidRPr="006E317E">
              <w:tab/>
            </w:r>
            <w:r w:rsidRPr="006E317E">
              <w:tab/>
              <w:t>2.0</w:t>
            </w:r>
          </w:p>
          <w:p w14:paraId="394B8664" w14:textId="77777777" w:rsidR="003343B9" w:rsidRPr="006E317E" w:rsidRDefault="003343B9" w:rsidP="000216C1">
            <w:pPr>
              <w:spacing w:after="0" w:line="240" w:lineRule="auto"/>
              <w:jc w:val="both"/>
              <w:rPr>
                <w:rFonts w:ascii="Cambria" w:hAnsi="Cambria"/>
                <w:b/>
                <w:sz w:val="24"/>
                <w:szCs w:val="24"/>
              </w:rPr>
            </w:pPr>
            <w:r w:rsidRPr="006E317E">
              <w:rPr>
                <w:rFonts w:ascii="Cambria" w:hAnsi="Cambria"/>
                <w:b/>
                <w:sz w:val="20"/>
                <w:szCs w:val="20"/>
              </w:rPr>
              <w:t>Punkty za poszczególne formy: Test – 30p., plan projektu – 30p., prezentacja projektu - 30p., aktywność na zajęciach – 10p.</w:t>
            </w:r>
          </w:p>
        </w:tc>
      </w:tr>
    </w:tbl>
    <w:p w14:paraId="4EF1AE80" w14:textId="77777777" w:rsidR="003343B9" w:rsidRPr="006E317E" w:rsidRDefault="003343B9" w:rsidP="003343B9">
      <w:pPr>
        <w:spacing w:before="120" w:after="120" w:line="240" w:lineRule="auto"/>
        <w:rPr>
          <w:rFonts w:ascii="Cambria" w:hAnsi="Cambria"/>
          <w:b/>
        </w:rPr>
      </w:pPr>
      <w:r w:rsidRPr="006E317E">
        <w:rPr>
          <w:rFonts w:ascii="Cambria" w:hAnsi="Cambria"/>
          <w:b/>
        </w:rPr>
        <w:t>10. Forma zaliczenia zajęć</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2C0439" w:rsidRPr="006E317E" w14:paraId="7052B63A" w14:textId="77777777" w:rsidTr="00FE0125">
        <w:trPr>
          <w:trHeight w:val="540"/>
        </w:trPr>
        <w:tc>
          <w:tcPr>
            <w:tcW w:w="9923" w:type="dxa"/>
            <w:tcMar>
              <w:top w:w="0" w:type="dxa"/>
              <w:bottom w:w="0" w:type="dxa"/>
            </w:tcMar>
          </w:tcPr>
          <w:p w14:paraId="28C03234" w14:textId="77777777" w:rsidR="003343B9" w:rsidRPr="006E317E" w:rsidRDefault="003343B9" w:rsidP="000216C1">
            <w:pPr>
              <w:spacing w:before="120" w:after="120"/>
              <w:rPr>
                <w:rFonts w:ascii="Cambria" w:hAnsi="Cambria"/>
                <w:b/>
                <w:sz w:val="20"/>
                <w:szCs w:val="20"/>
              </w:rPr>
            </w:pPr>
            <w:r w:rsidRPr="006E317E">
              <w:rPr>
                <w:rFonts w:ascii="Cambria" w:hAnsi="Cambria"/>
                <w:sz w:val="20"/>
                <w:szCs w:val="20"/>
              </w:rPr>
              <w:t>Zaliczenie z oceną</w:t>
            </w:r>
          </w:p>
        </w:tc>
      </w:tr>
    </w:tbl>
    <w:p w14:paraId="3025B7E5" w14:textId="77777777" w:rsidR="003343B9" w:rsidRPr="006E317E" w:rsidRDefault="003343B9" w:rsidP="003343B9">
      <w:pPr>
        <w:spacing w:before="120" w:after="120" w:line="240" w:lineRule="auto"/>
        <w:rPr>
          <w:rFonts w:ascii="Cambria" w:hAnsi="Cambria"/>
        </w:rPr>
      </w:pPr>
      <w:r w:rsidRPr="006E317E">
        <w:rPr>
          <w:rFonts w:ascii="Cambria" w:hAnsi="Cambria"/>
          <w:b/>
        </w:rPr>
        <w:t xml:space="preserve">11. Obciążenie pracą studenta </w:t>
      </w:r>
      <w:r w:rsidRPr="006E317E">
        <w:rPr>
          <w:rFonts w:ascii="Cambria" w:hAnsi="Cambria"/>
        </w:rPr>
        <w:t>(sposób wyznaczenia punktów ECTS):</w:t>
      </w:r>
    </w:p>
    <w:tbl>
      <w:tblPr>
        <w:tblW w:w="9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2C0439" w:rsidRPr="006E317E" w14:paraId="58CFA298" w14:textId="77777777" w:rsidTr="00FE0125">
        <w:trPr>
          <w:trHeight w:val="291"/>
        </w:trPr>
        <w:tc>
          <w:tcPr>
            <w:tcW w:w="5920" w:type="dxa"/>
            <w:vMerge w:val="restart"/>
            <w:shd w:val="clear" w:color="auto" w:fill="FFFFFF"/>
            <w:vAlign w:val="center"/>
          </w:tcPr>
          <w:p w14:paraId="320CAA87" w14:textId="77777777" w:rsidR="003343B9" w:rsidRPr="006E317E" w:rsidRDefault="003343B9" w:rsidP="000216C1">
            <w:pPr>
              <w:spacing w:before="20" w:after="20"/>
              <w:jc w:val="center"/>
              <w:rPr>
                <w:rFonts w:ascii="Cambria" w:hAnsi="Cambria"/>
                <w:b/>
              </w:rPr>
            </w:pPr>
            <w:r w:rsidRPr="006E317E">
              <w:rPr>
                <w:rFonts w:ascii="Cambria" w:hAnsi="Cambria"/>
                <w:b/>
              </w:rPr>
              <w:lastRenderedPageBreak/>
              <w:t>Forma aktywności studenta</w:t>
            </w:r>
          </w:p>
        </w:tc>
        <w:tc>
          <w:tcPr>
            <w:tcW w:w="3969" w:type="dxa"/>
            <w:gridSpan w:val="2"/>
            <w:shd w:val="clear" w:color="auto" w:fill="FFFFFF"/>
            <w:vAlign w:val="center"/>
          </w:tcPr>
          <w:p w14:paraId="2AF6CAD2" w14:textId="77777777" w:rsidR="003343B9" w:rsidRPr="006E317E" w:rsidRDefault="003343B9" w:rsidP="000216C1">
            <w:pPr>
              <w:spacing w:before="20" w:after="20" w:line="240" w:lineRule="auto"/>
              <w:jc w:val="center"/>
              <w:rPr>
                <w:rFonts w:ascii="Cambria" w:hAnsi="Cambria"/>
                <w:b/>
              </w:rPr>
            </w:pPr>
            <w:r w:rsidRPr="006E317E">
              <w:rPr>
                <w:rFonts w:ascii="Cambria" w:hAnsi="Cambria"/>
                <w:b/>
              </w:rPr>
              <w:t>Liczba godzin</w:t>
            </w:r>
          </w:p>
        </w:tc>
      </w:tr>
      <w:tr w:rsidR="002C0439" w:rsidRPr="006E317E" w14:paraId="50FAC84B" w14:textId="77777777" w:rsidTr="00FE0125">
        <w:trPr>
          <w:trHeight w:val="291"/>
        </w:trPr>
        <w:tc>
          <w:tcPr>
            <w:tcW w:w="5920" w:type="dxa"/>
            <w:vMerge/>
            <w:shd w:val="clear" w:color="auto" w:fill="FFFFFF"/>
            <w:vAlign w:val="center"/>
          </w:tcPr>
          <w:p w14:paraId="309D85EC" w14:textId="77777777" w:rsidR="003343B9" w:rsidRPr="006E317E" w:rsidRDefault="003343B9" w:rsidP="000216C1">
            <w:pPr>
              <w:widowControl w:val="0"/>
              <w:spacing w:after="0"/>
              <w:rPr>
                <w:rFonts w:ascii="Cambria" w:hAnsi="Cambria"/>
                <w:b/>
              </w:rPr>
            </w:pPr>
          </w:p>
        </w:tc>
        <w:tc>
          <w:tcPr>
            <w:tcW w:w="1984" w:type="dxa"/>
            <w:shd w:val="clear" w:color="auto" w:fill="FFFFFF"/>
            <w:vAlign w:val="center"/>
          </w:tcPr>
          <w:p w14:paraId="26278D5F" w14:textId="77777777" w:rsidR="003343B9" w:rsidRPr="006E317E" w:rsidRDefault="003343B9" w:rsidP="000216C1">
            <w:pPr>
              <w:spacing w:before="20" w:after="20" w:line="240" w:lineRule="auto"/>
              <w:jc w:val="center"/>
              <w:rPr>
                <w:rFonts w:ascii="Cambria" w:hAnsi="Cambria"/>
                <w:b/>
              </w:rPr>
            </w:pPr>
            <w:r w:rsidRPr="006E317E">
              <w:rPr>
                <w:rFonts w:ascii="Cambria" w:hAnsi="Cambria"/>
                <w:b/>
              </w:rPr>
              <w:t>na studiach stacjonarnych</w:t>
            </w:r>
          </w:p>
        </w:tc>
        <w:tc>
          <w:tcPr>
            <w:tcW w:w="1985" w:type="dxa"/>
            <w:shd w:val="clear" w:color="auto" w:fill="FFFFFF"/>
          </w:tcPr>
          <w:p w14:paraId="566738CC" w14:textId="77777777" w:rsidR="003343B9" w:rsidRPr="006E317E" w:rsidRDefault="003343B9" w:rsidP="000216C1">
            <w:pPr>
              <w:spacing w:before="20" w:after="20" w:line="240" w:lineRule="auto"/>
              <w:jc w:val="center"/>
              <w:rPr>
                <w:rFonts w:ascii="Cambria" w:hAnsi="Cambria"/>
                <w:b/>
              </w:rPr>
            </w:pPr>
            <w:r w:rsidRPr="006E317E">
              <w:rPr>
                <w:rFonts w:ascii="Cambria" w:hAnsi="Cambria"/>
                <w:b/>
              </w:rPr>
              <w:t>na studiach niestacjonarnych</w:t>
            </w:r>
          </w:p>
        </w:tc>
      </w:tr>
      <w:tr w:rsidR="002C0439" w:rsidRPr="006E317E" w14:paraId="7AA3CB52" w14:textId="77777777" w:rsidTr="00FE0125">
        <w:trPr>
          <w:trHeight w:val="449"/>
        </w:trPr>
        <w:tc>
          <w:tcPr>
            <w:tcW w:w="9896" w:type="dxa"/>
            <w:gridSpan w:val="3"/>
            <w:shd w:val="clear" w:color="auto" w:fill="D9D9D9"/>
            <w:vAlign w:val="center"/>
          </w:tcPr>
          <w:p w14:paraId="3FE2CB73" w14:textId="77777777" w:rsidR="003343B9" w:rsidRPr="006E317E" w:rsidRDefault="003343B9" w:rsidP="000216C1">
            <w:pPr>
              <w:spacing w:before="20" w:after="20" w:line="240" w:lineRule="auto"/>
              <w:jc w:val="center"/>
              <w:rPr>
                <w:rFonts w:ascii="Cambria" w:hAnsi="Cambria"/>
                <w:b/>
              </w:rPr>
            </w:pPr>
            <w:r w:rsidRPr="006E317E">
              <w:rPr>
                <w:rFonts w:ascii="Cambria" w:hAnsi="Cambria"/>
                <w:b/>
              </w:rPr>
              <w:t>Godziny kontaktowe studenta (w ramach zajęć):</w:t>
            </w:r>
          </w:p>
        </w:tc>
      </w:tr>
      <w:tr w:rsidR="002C0439" w:rsidRPr="006E317E" w14:paraId="0407D797" w14:textId="77777777" w:rsidTr="00FE0125">
        <w:trPr>
          <w:trHeight w:val="291"/>
        </w:trPr>
        <w:tc>
          <w:tcPr>
            <w:tcW w:w="5920" w:type="dxa"/>
            <w:vAlign w:val="center"/>
          </w:tcPr>
          <w:p w14:paraId="78BC131B" w14:textId="77777777" w:rsidR="003343B9" w:rsidRPr="006E317E" w:rsidRDefault="003343B9" w:rsidP="000216C1">
            <w:pPr>
              <w:spacing w:before="20" w:after="20"/>
              <w:rPr>
                <w:rFonts w:ascii="Cambria" w:hAnsi="Cambria"/>
                <w:b/>
                <w:sz w:val="20"/>
                <w:szCs w:val="20"/>
              </w:rPr>
            </w:pPr>
            <w:r w:rsidRPr="006E317E">
              <w:rPr>
                <w:rFonts w:ascii="Cambria" w:hAnsi="Cambria"/>
                <w:sz w:val="20"/>
                <w:szCs w:val="20"/>
              </w:rPr>
              <w:t>liczba godzin pracy studenta z bezpośrednim udziałem nauczycieli akademickich lub innych osób prowadzących zajęcia</w:t>
            </w:r>
          </w:p>
        </w:tc>
        <w:tc>
          <w:tcPr>
            <w:tcW w:w="1984" w:type="dxa"/>
            <w:vAlign w:val="center"/>
          </w:tcPr>
          <w:p w14:paraId="6235D8A2" w14:textId="77777777" w:rsidR="003343B9" w:rsidRPr="006E317E" w:rsidRDefault="003343B9" w:rsidP="000216C1">
            <w:pPr>
              <w:spacing w:before="20" w:after="20" w:line="240" w:lineRule="auto"/>
              <w:jc w:val="center"/>
              <w:rPr>
                <w:rFonts w:ascii="Cambria" w:hAnsi="Cambria"/>
                <w:b/>
                <w:sz w:val="20"/>
                <w:szCs w:val="20"/>
              </w:rPr>
            </w:pPr>
            <w:r w:rsidRPr="006E317E">
              <w:rPr>
                <w:rFonts w:ascii="Cambria" w:hAnsi="Cambria"/>
                <w:b/>
                <w:sz w:val="20"/>
                <w:szCs w:val="20"/>
              </w:rPr>
              <w:t>90</w:t>
            </w:r>
          </w:p>
        </w:tc>
        <w:tc>
          <w:tcPr>
            <w:tcW w:w="1985" w:type="dxa"/>
            <w:vAlign w:val="center"/>
          </w:tcPr>
          <w:p w14:paraId="46C4B95C" w14:textId="77777777" w:rsidR="003343B9" w:rsidRPr="006E317E" w:rsidRDefault="003343B9" w:rsidP="000216C1">
            <w:pPr>
              <w:spacing w:before="20" w:after="20" w:line="240" w:lineRule="auto"/>
              <w:jc w:val="center"/>
              <w:rPr>
                <w:rFonts w:ascii="Cambria" w:hAnsi="Cambria"/>
                <w:b/>
                <w:sz w:val="20"/>
                <w:szCs w:val="20"/>
              </w:rPr>
            </w:pPr>
            <w:r w:rsidRPr="006E317E">
              <w:rPr>
                <w:rFonts w:ascii="Cambria" w:hAnsi="Cambria"/>
                <w:b/>
                <w:sz w:val="20"/>
                <w:szCs w:val="20"/>
              </w:rPr>
              <w:t>54</w:t>
            </w:r>
          </w:p>
        </w:tc>
      </w:tr>
      <w:tr w:rsidR="002C0439" w:rsidRPr="006E317E" w14:paraId="132A1777" w14:textId="77777777" w:rsidTr="00FE0125">
        <w:trPr>
          <w:trHeight w:val="435"/>
        </w:trPr>
        <w:tc>
          <w:tcPr>
            <w:tcW w:w="9896" w:type="dxa"/>
            <w:gridSpan w:val="3"/>
            <w:shd w:val="clear" w:color="auto" w:fill="D9D9D9"/>
            <w:vAlign w:val="center"/>
          </w:tcPr>
          <w:p w14:paraId="3BE6752D" w14:textId="77777777" w:rsidR="003343B9" w:rsidRPr="006E317E" w:rsidRDefault="003343B9" w:rsidP="000216C1">
            <w:pPr>
              <w:spacing w:before="20" w:after="20" w:line="240" w:lineRule="auto"/>
              <w:jc w:val="center"/>
              <w:rPr>
                <w:rFonts w:ascii="Cambria" w:hAnsi="Cambria"/>
                <w:b/>
              </w:rPr>
            </w:pPr>
            <w:r w:rsidRPr="006E317E">
              <w:rPr>
                <w:rFonts w:ascii="Cambria" w:hAnsi="Cambria"/>
                <w:b/>
              </w:rPr>
              <w:t>Praca własna studenta (indywidualna praca studenta związana z zajęciami):</w:t>
            </w:r>
          </w:p>
        </w:tc>
      </w:tr>
      <w:tr w:rsidR="002C0439" w:rsidRPr="006E317E" w14:paraId="5B61D566" w14:textId="77777777" w:rsidTr="00FE0125">
        <w:trPr>
          <w:trHeight w:val="391"/>
        </w:trPr>
        <w:tc>
          <w:tcPr>
            <w:tcW w:w="5920" w:type="dxa"/>
            <w:vAlign w:val="center"/>
          </w:tcPr>
          <w:p w14:paraId="50D2FB15"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przygotowanie do kolokwium zaliczeniowych/testów</w:t>
            </w:r>
          </w:p>
        </w:tc>
        <w:tc>
          <w:tcPr>
            <w:tcW w:w="1984" w:type="dxa"/>
            <w:vAlign w:val="center"/>
          </w:tcPr>
          <w:p w14:paraId="48F74013"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15</w:t>
            </w:r>
          </w:p>
        </w:tc>
        <w:tc>
          <w:tcPr>
            <w:tcW w:w="1985" w:type="dxa"/>
            <w:vAlign w:val="center"/>
          </w:tcPr>
          <w:p w14:paraId="506204E0"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25</w:t>
            </w:r>
          </w:p>
        </w:tc>
      </w:tr>
      <w:tr w:rsidR="002C0439" w:rsidRPr="006E317E" w14:paraId="621C7643" w14:textId="77777777" w:rsidTr="00FE0125">
        <w:trPr>
          <w:trHeight w:val="412"/>
        </w:trPr>
        <w:tc>
          <w:tcPr>
            <w:tcW w:w="5920" w:type="dxa"/>
          </w:tcPr>
          <w:p w14:paraId="53448398"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konsultacje</w:t>
            </w:r>
          </w:p>
        </w:tc>
        <w:tc>
          <w:tcPr>
            <w:tcW w:w="1984" w:type="dxa"/>
            <w:vAlign w:val="center"/>
          </w:tcPr>
          <w:p w14:paraId="06793A62"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10</w:t>
            </w:r>
          </w:p>
        </w:tc>
        <w:tc>
          <w:tcPr>
            <w:tcW w:w="1985" w:type="dxa"/>
            <w:vAlign w:val="center"/>
          </w:tcPr>
          <w:p w14:paraId="73C1851C"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16</w:t>
            </w:r>
          </w:p>
        </w:tc>
      </w:tr>
      <w:tr w:rsidR="002C0439" w:rsidRPr="006E317E" w14:paraId="4689B651" w14:textId="77777777" w:rsidTr="00FE0125">
        <w:trPr>
          <w:trHeight w:val="382"/>
        </w:trPr>
        <w:tc>
          <w:tcPr>
            <w:tcW w:w="5920" w:type="dxa"/>
          </w:tcPr>
          <w:p w14:paraId="78F1C22D"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przygotowanie projektu</w:t>
            </w:r>
          </w:p>
        </w:tc>
        <w:tc>
          <w:tcPr>
            <w:tcW w:w="1984" w:type="dxa"/>
            <w:vAlign w:val="center"/>
          </w:tcPr>
          <w:p w14:paraId="6DB33061"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35</w:t>
            </w:r>
          </w:p>
        </w:tc>
        <w:tc>
          <w:tcPr>
            <w:tcW w:w="1985" w:type="dxa"/>
            <w:vAlign w:val="center"/>
          </w:tcPr>
          <w:p w14:paraId="0E53F925"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35</w:t>
            </w:r>
          </w:p>
        </w:tc>
      </w:tr>
      <w:tr w:rsidR="002C0439" w:rsidRPr="006E317E" w14:paraId="6D1EAA5C" w14:textId="77777777" w:rsidTr="00FE0125">
        <w:trPr>
          <w:trHeight w:val="402"/>
        </w:trPr>
        <w:tc>
          <w:tcPr>
            <w:tcW w:w="5920" w:type="dxa"/>
          </w:tcPr>
          <w:p w14:paraId="2C240BE8"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Realizacja projektu w szkole</w:t>
            </w:r>
          </w:p>
        </w:tc>
        <w:tc>
          <w:tcPr>
            <w:tcW w:w="1984" w:type="dxa"/>
            <w:vAlign w:val="center"/>
          </w:tcPr>
          <w:p w14:paraId="7DE98BE2"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10</w:t>
            </w:r>
          </w:p>
        </w:tc>
        <w:tc>
          <w:tcPr>
            <w:tcW w:w="1985" w:type="dxa"/>
            <w:vAlign w:val="center"/>
          </w:tcPr>
          <w:p w14:paraId="03A85DAF"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10</w:t>
            </w:r>
          </w:p>
        </w:tc>
      </w:tr>
      <w:tr w:rsidR="002C0439" w:rsidRPr="006E317E" w14:paraId="644FC087" w14:textId="77777777" w:rsidTr="00FE0125">
        <w:trPr>
          <w:trHeight w:val="422"/>
        </w:trPr>
        <w:tc>
          <w:tcPr>
            <w:tcW w:w="5920" w:type="dxa"/>
          </w:tcPr>
          <w:p w14:paraId="4C7A7692"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przygotowanie pomocy dydaktycznych</w:t>
            </w:r>
          </w:p>
        </w:tc>
        <w:tc>
          <w:tcPr>
            <w:tcW w:w="1984" w:type="dxa"/>
            <w:vAlign w:val="center"/>
          </w:tcPr>
          <w:p w14:paraId="11238F4A"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15</w:t>
            </w:r>
          </w:p>
        </w:tc>
        <w:tc>
          <w:tcPr>
            <w:tcW w:w="1985" w:type="dxa"/>
            <w:vAlign w:val="center"/>
          </w:tcPr>
          <w:p w14:paraId="1C3CD1F7"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15</w:t>
            </w:r>
          </w:p>
        </w:tc>
      </w:tr>
      <w:tr w:rsidR="002C0439" w:rsidRPr="006E317E" w14:paraId="7308B272" w14:textId="77777777" w:rsidTr="00FE0125">
        <w:trPr>
          <w:trHeight w:val="414"/>
        </w:trPr>
        <w:tc>
          <w:tcPr>
            <w:tcW w:w="5920" w:type="dxa"/>
          </w:tcPr>
          <w:p w14:paraId="6299E60A"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zapoznanie z literaturą</w:t>
            </w:r>
          </w:p>
        </w:tc>
        <w:tc>
          <w:tcPr>
            <w:tcW w:w="1984" w:type="dxa"/>
            <w:vAlign w:val="center"/>
          </w:tcPr>
          <w:p w14:paraId="451AF628"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30</w:t>
            </w:r>
          </w:p>
        </w:tc>
        <w:tc>
          <w:tcPr>
            <w:tcW w:w="1985" w:type="dxa"/>
            <w:vAlign w:val="center"/>
          </w:tcPr>
          <w:p w14:paraId="36624548"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45</w:t>
            </w:r>
          </w:p>
        </w:tc>
      </w:tr>
      <w:tr w:rsidR="002C0439" w:rsidRPr="006E317E" w14:paraId="3146117D" w14:textId="77777777" w:rsidTr="00FE0125">
        <w:trPr>
          <w:trHeight w:val="417"/>
        </w:trPr>
        <w:tc>
          <w:tcPr>
            <w:tcW w:w="5920" w:type="dxa"/>
          </w:tcPr>
          <w:p w14:paraId="2FB2B0B5" w14:textId="77777777" w:rsidR="003343B9" w:rsidRPr="006E317E" w:rsidRDefault="003343B9" w:rsidP="000216C1">
            <w:pPr>
              <w:spacing w:before="20" w:beforeAutospacing="1" w:after="20" w:afterAutospacing="1" w:line="240" w:lineRule="auto"/>
              <w:rPr>
                <w:rFonts w:ascii="Cambria" w:hAnsi="Cambria"/>
                <w:sz w:val="20"/>
                <w:szCs w:val="20"/>
                <w:lang w:eastAsia="pl-PL"/>
              </w:rPr>
            </w:pPr>
            <w:r w:rsidRPr="006E317E">
              <w:rPr>
                <w:rFonts w:ascii="Cambria" w:hAnsi="Cambria"/>
                <w:sz w:val="20"/>
                <w:szCs w:val="20"/>
                <w:lang w:eastAsia="pl-PL"/>
              </w:rPr>
              <w:t>Przygotowanie wystąpienia</w:t>
            </w:r>
          </w:p>
        </w:tc>
        <w:tc>
          <w:tcPr>
            <w:tcW w:w="1984" w:type="dxa"/>
            <w:vAlign w:val="center"/>
          </w:tcPr>
          <w:p w14:paraId="7531DBCE"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20</w:t>
            </w:r>
          </w:p>
        </w:tc>
        <w:tc>
          <w:tcPr>
            <w:tcW w:w="1985" w:type="dxa"/>
            <w:vAlign w:val="center"/>
          </w:tcPr>
          <w:p w14:paraId="14CA55B1"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25</w:t>
            </w:r>
          </w:p>
        </w:tc>
      </w:tr>
      <w:tr w:rsidR="002C0439" w:rsidRPr="006E317E" w14:paraId="3DCDEA68" w14:textId="77777777" w:rsidTr="00FE0125">
        <w:trPr>
          <w:trHeight w:val="360"/>
        </w:trPr>
        <w:tc>
          <w:tcPr>
            <w:tcW w:w="5920" w:type="dxa"/>
            <w:vAlign w:val="center"/>
          </w:tcPr>
          <w:p w14:paraId="6819A600" w14:textId="77777777" w:rsidR="003343B9" w:rsidRPr="006E317E" w:rsidRDefault="003343B9" w:rsidP="000216C1">
            <w:pPr>
              <w:spacing w:before="20" w:after="20" w:line="240" w:lineRule="auto"/>
              <w:jc w:val="right"/>
              <w:rPr>
                <w:rFonts w:ascii="Cambria" w:hAnsi="Cambria"/>
                <w:b/>
                <w:sz w:val="20"/>
                <w:szCs w:val="20"/>
              </w:rPr>
            </w:pPr>
            <w:r w:rsidRPr="006E317E">
              <w:rPr>
                <w:rFonts w:ascii="Cambria" w:hAnsi="Cambria"/>
                <w:b/>
                <w:sz w:val="20"/>
                <w:szCs w:val="20"/>
              </w:rPr>
              <w:t>suma godzin:</w:t>
            </w:r>
          </w:p>
        </w:tc>
        <w:tc>
          <w:tcPr>
            <w:tcW w:w="1984" w:type="dxa"/>
            <w:vAlign w:val="center"/>
          </w:tcPr>
          <w:p w14:paraId="3B0233AE" w14:textId="77777777" w:rsidR="003343B9" w:rsidRPr="006E317E" w:rsidRDefault="003343B9" w:rsidP="000216C1">
            <w:pPr>
              <w:spacing w:before="20" w:after="20" w:line="240" w:lineRule="auto"/>
              <w:jc w:val="center"/>
              <w:rPr>
                <w:rFonts w:ascii="Cambria" w:hAnsi="Cambria"/>
                <w:b/>
                <w:sz w:val="20"/>
                <w:szCs w:val="20"/>
              </w:rPr>
            </w:pPr>
            <w:r w:rsidRPr="006E317E">
              <w:rPr>
                <w:rFonts w:ascii="Cambria" w:hAnsi="Cambria"/>
                <w:b/>
                <w:sz w:val="20"/>
                <w:szCs w:val="20"/>
              </w:rPr>
              <w:t>225</w:t>
            </w:r>
          </w:p>
        </w:tc>
        <w:tc>
          <w:tcPr>
            <w:tcW w:w="1985" w:type="dxa"/>
            <w:vAlign w:val="center"/>
          </w:tcPr>
          <w:p w14:paraId="5E856058" w14:textId="77777777" w:rsidR="003343B9" w:rsidRPr="006E317E" w:rsidRDefault="003343B9" w:rsidP="000216C1">
            <w:pPr>
              <w:spacing w:before="20" w:after="20" w:line="240" w:lineRule="auto"/>
              <w:jc w:val="center"/>
              <w:rPr>
                <w:rFonts w:ascii="Cambria" w:hAnsi="Cambria"/>
                <w:b/>
                <w:sz w:val="20"/>
                <w:szCs w:val="20"/>
              </w:rPr>
            </w:pPr>
            <w:r w:rsidRPr="006E317E">
              <w:rPr>
                <w:rFonts w:ascii="Cambria" w:hAnsi="Cambria"/>
                <w:b/>
                <w:sz w:val="20"/>
                <w:szCs w:val="20"/>
              </w:rPr>
              <w:t>225</w:t>
            </w:r>
          </w:p>
        </w:tc>
      </w:tr>
      <w:tr w:rsidR="002C0439" w:rsidRPr="006E317E" w14:paraId="2CE934A6" w14:textId="77777777" w:rsidTr="00FE0125">
        <w:tc>
          <w:tcPr>
            <w:tcW w:w="5920" w:type="dxa"/>
            <w:vAlign w:val="center"/>
          </w:tcPr>
          <w:p w14:paraId="1FA67AD7" w14:textId="77777777" w:rsidR="003343B9" w:rsidRPr="006E317E" w:rsidRDefault="003343B9" w:rsidP="000216C1">
            <w:pPr>
              <w:spacing w:before="20" w:after="20" w:line="240" w:lineRule="auto"/>
              <w:jc w:val="right"/>
              <w:rPr>
                <w:rFonts w:ascii="Cambria" w:hAnsi="Cambria"/>
                <w:b/>
                <w:sz w:val="20"/>
                <w:szCs w:val="20"/>
              </w:rPr>
            </w:pPr>
            <w:r w:rsidRPr="006E317E">
              <w:rPr>
                <w:rFonts w:ascii="Cambria" w:hAnsi="Cambria"/>
                <w:b/>
                <w:sz w:val="20"/>
                <w:szCs w:val="20"/>
              </w:rPr>
              <w:t xml:space="preserve">liczba pkt ECTS przypisana do zajęć: </w:t>
            </w:r>
            <w:r w:rsidRPr="006E317E">
              <w:rPr>
                <w:rFonts w:ascii="Cambria" w:hAnsi="Cambria"/>
                <w:b/>
                <w:sz w:val="20"/>
                <w:szCs w:val="20"/>
              </w:rPr>
              <w:br/>
            </w:r>
            <w:r w:rsidRPr="006E317E">
              <w:rPr>
                <w:rFonts w:ascii="Cambria" w:hAnsi="Cambria"/>
                <w:sz w:val="20"/>
                <w:szCs w:val="20"/>
              </w:rPr>
              <w:t>(1 pkt ECTS odpowiada od 25 do 30 godzin aktywności studenta)</w:t>
            </w:r>
          </w:p>
        </w:tc>
        <w:tc>
          <w:tcPr>
            <w:tcW w:w="1984" w:type="dxa"/>
            <w:vAlign w:val="center"/>
          </w:tcPr>
          <w:p w14:paraId="50C34287" w14:textId="77777777" w:rsidR="003343B9" w:rsidRPr="006E317E" w:rsidRDefault="003343B9" w:rsidP="000216C1">
            <w:pPr>
              <w:spacing w:before="20" w:after="20" w:line="240" w:lineRule="auto"/>
              <w:jc w:val="center"/>
              <w:rPr>
                <w:rFonts w:ascii="Cambria" w:hAnsi="Cambria"/>
                <w:b/>
                <w:sz w:val="20"/>
                <w:szCs w:val="20"/>
              </w:rPr>
            </w:pPr>
            <w:r w:rsidRPr="006E317E">
              <w:rPr>
                <w:rFonts w:ascii="Cambria" w:hAnsi="Cambria"/>
                <w:b/>
                <w:sz w:val="20"/>
                <w:szCs w:val="20"/>
              </w:rPr>
              <w:t>9</w:t>
            </w:r>
          </w:p>
        </w:tc>
        <w:tc>
          <w:tcPr>
            <w:tcW w:w="1985" w:type="dxa"/>
            <w:vAlign w:val="center"/>
          </w:tcPr>
          <w:p w14:paraId="6DDC0643" w14:textId="77777777" w:rsidR="003343B9" w:rsidRPr="006E317E" w:rsidRDefault="003343B9" w:rsidP="000216C1">
            <w:pPr>
              <w:spacing w:before="20" w:after="20" w:line="240" w:lineRule="auto"/>
              <w:jc w:val="center"/>
              <w:rPr>
                <w:rFonts w:ascii="Cambria" w:hAnsi="Cambria"/>
                <w:b/>
                <w:sz w:val="20"/>
                <w:szCs w:val="20"/>
              </w:rPr>
            </w:pPr>
            <w:r w:rsidRPr="006E317E">
              <w:rPr>
                <w:rFonts w:ascii="Cambria" w:hAnsi="Cambria"/>
                <w:b/>
                <w:sz w:val="20"/>
                <w:szCs w:val="20"/>
              </w:rPr>
              <w:t>9</w:t>
            </w:r>
          </w:p>
        </w:tc>
      </w:tr>
    </w:tbl>
    <w:p w14:paraId="099584F9" w14:textId="77777777" w:rsidR="003343B9" w:rsidRPr="006E317E" w:rsidRDefault="003343B9" w:rsidP="003343B9">
      <w:pPr>
        <w:spacing w:before="120" w:after="120" w:line="240" w:lineRule="auto"/>
        <w:rPr>
          <w:rFonts w:ascii="Cambria" w:hAnsi="Cambria"/>
          <w:b/>
        </w:rPr>
      </w:pPr>
      <w:r w:rsidRPr="006E317E">
        <w:rPr>
          <w:rFonts w:ascii="Cambria" w:hAnsi="Cambria"/>
          <w:b/>
        </w:rPr>
        <w:t>12. Literatura zajęć</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2C0439" w:rsidRPr="006E317E" w14:paraId="78F0B8B1" w14:textId="77777777" w:rsidTr="00982184">
        <w:tc>
          <w:tcPr>
            <w:tcW w:w="9889" w:type="dxa"/>
          </w:tcPr>
          <w:p w14:paraId="481AEE91" w14:textId="77777777" w:rsidR="003343B9" w:rsidRPr="006E317E" w:rsidRDefault="003343B9" w:rsidP="000216C1">
            <w:pPr>
              <w:spacing w:after="0" w:line="240" w:lineRule="auto"/>
              <w:rPr>
                <w:rFonts w:ascii="Cambria" w:hAnsi="Cambria"/>
                <w:b/>
                <w:sz w:val="20"/>
                <w:szCs w:val="20"/>
              </w:rPr>
            </w:pPr>
            <w:r w:rsidRPr="006E317E">
              <w:rPr>
                <w:rFonts w:ascii="Cambria" w:hAnsi="Cambria"/>
                <w:b/>
                <w:sz w:val="20"/>
                <w:szCs w:val="20"/>
              </w:rPr>
              <w:t>Literatura obowiązkowa:</w:t>
            </w:r>
          </w:p>
          <w:p w14:paraId="4C3F0DA9" w14:textId="77777777" w:rsidR="003343B9" w:rsidRPr="006E317E" w:rsidRDefault="003343B9" w:rsidP="00574CF4">
            <w:pPr>
              <w:numPr>
                <w:ilvl w:val="0"/>
                <w:numId w:val="64"/>
              </w:numPr>
              <w:spacing w:after="0" w:line="240" w:lineRule="auto"/>
              <w:rPr>
                <w:rFonts w:ascii="Cambria" w:hAnsi="Cambria"/>
                <w:sz w:val="20"/>
                <w:szCs w:val="20"/>
                <w:lang w:eastAsia="pl-PL"/>
              </w:rPr>
            </w:pPr>
            <w:proofErr w:type="spellStart"/>
            <w:r w:rsidRPr="006E317E">
              <w:rPr>
                <w:rFonts w:ascii="Cambria" w:hAnsi="Cambria"/>
                <w:sz w:val="20"/>
                <w:szCs w:val="20"/>
                <w:lang w:eastAsia="pl-PL"/>
              </w:rPr>
              <w:t>Gołębniak</w:t>
            </w:r>
            <w:proofErr w:type="spellEnd"/>
            <w:r w:rsidRPr="006E317E">
              <w:rPr>
                <w:rFonts w:ascii="Cambria" w:hAnsi="Cambria"/>
                <w:sz w:val="20"/>
                <w:szCs w:val="20"/>
                <w:lang w:eastAsia="pl-PL"/>
              </w:rPr>
              <w:t xml:space="preserve"> B. D. 2002. Uczenie metodą projektów. Warszawa: Wydawnictwa Szkolne i Pedagogiczne </w:t>
            </w:r>
          </w:p>
          <w:p w14:paraId="29FBF632" w14:textId="77777777" w:rsidR="003343B9" w:rsidRPr="006E317E" w:rsidRDefault="003343B9" w:rsidP="00574CF4">
            <w:pPr>
              <w:numPr>
                <w:ilvl w:val="0"/>
                <w:numId w:val="64"/>
              </w:numPr>
              <w:spacing w:after="0" w:line="240" w:lineRule="auto"/>
              <w:rPr>
                <w:rFonts w:ascii="Cambria" w:hAnsi="Cambria"/>
                <w:sz w:val="20"/>
                <w:szCs w:val="20"/>
                <w:lang w:eastAsia="pl-PL"/>
              </w:rPr>
            </w:pPr>
            <w:r w:rsidRPr="006E317E">
              <w:rPr>
                <w:rFonts w:ascii="Cambria" w:hAnsi="Cambria"/>
                <w:sz w:val="20"/>
                <w:szCs w:val="20"/>
                <w:lang w:eastAsia="pl-PL"/>
              </w:rPr>
              <w:t xml:space="preserve">Szymański M. S. 2010. O metodzie projektów: z historii, teorii i praktyki pewnej metody kształcenia. Warszawa: Wydawnictwo Akademickie „Żak”. </w:t>
            </w:r>
          </w:p>
          <w:p w14:paraId="4220A1EC" w14:textId="77777777" w:rsidR="003343B9" w:rsidRPr="006E317E" w:rsidRDefault="003343B9" w:rsidP="00574CF4">
            <w:pPr>
              <w:numPr>
                <w:ilvl w:val="0"/>
                <w:numId w:val="64"/>
              </w:numPr>
              <w:spacing w:after="0" w:line="240" w:lineRule="auto"/>
              <w:rPr>
                <w:rFonts w:ascii="Cambria" w:hAnsi="Cambria"/>
                <w:sz w:val="20"/>
                <w:szCs w:val="20"/>
                <w:lang w:eastAsia="pl-PL"/>
              </w:rPr>
            </w:pPr>
            <w:r w:rsidRPr="006E317E">
              <w:rPr>
                <w:rFonts w:ascii="Cambria" w:hAnsi="Cambria"/>
                <w:sz w:val="20"/>
                <w:szCs w:val="20"/>
                <w:lang w:eastAsia="pl-PL"/>
              </w:rPr>
              <w:t>Czasopisma: “Forum”, “Języki obce w szkole”,</w:t>
            </w:r>
          </w:p>
        </w:tc>
      </w:tr>
      <w:tr w:rsidR="002C0439" w:rsidRPr="006E317E" w14:paraId="040EAA87" w14:textId="77777777" w:rsidTr="00982184">
        <w:tc>
          <w:tcPr>
            <w:tcW w:w="9889" w:type="dxa"/>
          </w:tcPr>
          <w:p w14:paraId="45EA55F6" w14:textId="77777777" w:rsidR="003343B9" w:rsidRPr="006E317E" w:rsidRDefault="003343B9" w:rsidP="000216C1">
            <w:pPr>
              <w:spacing w:after="0" w:line="240" w:lineRule="auto"/>
              <w:ind w:right="-567"/>
              <w:rPr>
                <w:rFonts w:ascii="Cambria" w:hAnsi="Cambria"/>
                <w:b/>
                <w:sz w:val="20"/>
                <w:szCs w:val="20"/>
              </w:rPr>
            </w:pPr>
            <w:r w:rsidRPr="006E317E">
              <w:rPr>
                <w:rFonts w:ascii="Cambria" w:hAnsi="Cambria"/>
                <w:b/>
                <w:sz w:val="20"/>
                <w:szCs w:val="20"/>
              </w:rPr>
              <w:t>Literatura zalecana / fakultatywna:</w:t>
            </w:r>
          </w:p>
          <w:p w14:paraId="49F09B5A" w14:textId="77777777" w:rsidR="003343B9" w:rsidRPr="006E317E" w:rsidRDefault="003343B9" w:rsidP="00574CF4">
            <w:pPr>
              <w:numPr>
                <w:ilvl w:val="0"/>
                <w:numId w:val="65"/>
              </w:numPr>
              <w:spacing w:after="0" w:line="240" w:lineRule="auto"/>
              <w:rPr>
                <w:rFonts w:ascii="Cambria" w:hAnsi="Cambria"/>
                <w:sz w:val="20"/>
                <w:szCs w:val="20"/>
                <w:lang w:eastAsia="pl-PL"/>
              </w:rPr>
            </w:pPr>
            <w:r w:rsidRPr="006E317E">
              <w:rPr>
                <w:rFonts w:ascii="Cambria" w:hAnsi="Cambria"/>
                <w:sz w:val="20"/>
                <w:szCs w:val="20"/>
                <w:lang w:eastAsia="pl-PL"/>
              </w:rPr>
              <w:t>Komorowska H. 2005. Metodyka nauczania języków obcych. Warszawa: Fraszka edukacyjna</w:t>
            </w:r>
          </w:p>
          <w:p w14:paraId="2E84B57F" w14:textId="77777777" w:rsidR="003343B9" w:rsidRPr="006E317E" w:rsidRDefault="003343B9" w:rsidP="00574CF4">
            <w:pPr>
              <w:numPr>
                <w:ilvl w:val="0"/>
                <w:numId w:val="65"/>
              </w:numPr>
              <w:spacing w:after="0" w:line="240" w:lineRule="auto"/>
              <w:rPr>
                <w:rFonts w:ascii="Cambria" w:hAnsi="Cambria"/>
                <w:sz w:val="20"/>
                <w:szCs w:val="20"/>
                <w:lang w:eastAsia="pl-PL"/>
              </w:rPr>
            </w:pPr>
            <w:r w:rsidRPr="006E317E">
              <w:rPr>
                <w:rFonts w:ascii="Cambria" w:hAnsi="Cambria"/>
                <w:sz w:val="20"/>
                <w:szCs w:val="20"/>
                <w:lang w:val="en-US" w:eastAsia="pl-PL"/>
              </w:rPr>
              <w:t xml:space="preserve"> Gower R.2005. </w:t>
            </w:r>
            <w:r w:rsidRPr="006E317E">
              <w:rPr>
                <w:rFonts w:ascii="Cambria" w:hAnsi="Cambria"/>
                <w:i/>
                <w:iCs/>
                <w:sz w:val="20"/>
                <w:szCs w:val="20"/>
                <w:lang w:val="en-US" w:eastAsia="pl-PL"/>
              </w:rPr>
              <w:t>Teaching practice New Edition</w:t>
            </w:r>
            <w:r w:rsidRPr="006E317E">
              <w:rPr>
                <w:rFonts w:ascii="Cambria" w:hAnsi="Cambria"/>
                <w:sz w:val="20"/>
                <w:szCs w:val="20"/>
                <w:lang w:val="en-US" w:eastAsia="pl-PL"/>
              </w:rPr>
              <w:t xml:space="preserve">. Oxford: Macmillan Heinemann </w:t>
            </w:r>
          </w:p>
          <w:p w14:paraId="34338EE5" w14:textId="77777777" w:rsidR="003343B9" w:rsidRPr="006E317E" w:rsidRDefault="003343B9" w:rsidP="00574CF4">
            <w:pPr>
              <w:numPr>
                <w:ilvl w:val="0"/>
                <w:numId w:val="65"/>
              </w:numPr>
              <w:spacing w:after="0" w:line="240" w:lineRule="auto"/>
              <w:rPr>
                <w:rFonts w:ascii="Cambria" w:hAnsi="Cambria"/>
                <w:sz w:val="20"/>
                <w:szCs w:val="20"/>
                <w:lang w:eastAsia="pl-PL"/>
              </w:rPr>
            </w:pPr>
            <w:r w:rsidRPr="006E317E">
              <w:rPr>
                <w:rFonts w:ascii="Cambria" w:hAnsi="Cambria"/>
                <w:sz w:val="20"/>
                <w:szCs w:val="20"/>
                <w:lang w:val="en-US" w:eastAsia="pl-PL"/>
              </w:rPr>
              <w:t xml:space="preserve">Harmer J. 2007. </w:t>
            </w:r>
            <w:r w:rsidRPr="006E317E">
              <w:rPr>
                <w:rFonts w:ascii="Cambria" w:hAnsi="Cambria"/>
                <w:i/>
                <w:iCs/>
                <w:sz w:val="20"/>
                <w:szCs w:val="20"/>
                <w:lang w:val="en-US" w:eastAsia="pl-PL"/>
              </w:rPr>
              <w:t>The Practice of English language teaching</w:t>
            </w:r>
            <w:r w:rsidRPr="006E317E">
              <w:rPr>
                <w:rFonts w:ascii="Cambria" w:hAnsi="Cambria"/>
                <w:sz w:val="20"/>
                <w:szCs w:val="20"/>
                <w:lang w:val="en-US" w:eastAsia="pl-PL"/>
              </w:rPr>
              <w:t xml:space="preserve">. </w:t>
            </w:r>
            <w:proofErr w:type="spellStart"/>
            <w:r w:rsidRPr="006E317E">
              <w:rPr>
                <w:rFonts w:ascii="Cambria" w:hAnsi="Cambria"/>
                <w:sz w:val="20"/>
                <w:szCs w:val="20"/>
                <w:lang w:eastAsia="pl-PL"/>
              </w:rPr>
              <w:t>Longam</w:t>
            </w:r>
            <w:proofErr w:type="spellEnd"/>
            <w:r w:rsidRPr="006E317E">
              <w:rPr>
                <w:rFonts w:ascii="Cambria" w:hAnsi="Cambria"/>
                <w:sz w:val="20"/>
                <w:szCs w:val="20"/>
                <w:lang w:eastAsia="pl-PL"/>
              </w:rPr>
              <w:t xml:space="preserve"> </w:t>
            </w:r>
          </w:p>
          <w:p w14:paraId="38FDC527" w14:textId="77777777" w:rsidR="003343B9" w:rsidRPr="006E317E" w:rsidRDefault="003343B9" w:rsidP="00574CF4">
            <w:pPr>
              <w:numPr>
                <w:ilvl w:val="0"/>
                <w:numId w:val="65"/>
              </w:numPr>
              <w:spacing w:after="0" w:line="240" w:lineRule="auto"/>
              <w:rPr>
                <w:rFonts w:ascii="Cambria" w:hAnsi="Cambria"/>
                <w:sz w:val="20"/>
                <w:szCs w:val="20"/>
                <w:lang w:eastAsia="pl-PL"/>
              </w:rPr>
            </w:pPr>
            <w:r w:rsidRPr="006E317E">
              <w:rPr>
                <w:rFonts w:ascii="Cambria" w:hAnsi="Cambria"/>
                <w:sz w:val="20"/>
                <w:szCs w:val="20"/>
                <w:lang w:eastAsia="pl-PL"/>
              </w:rPr>
              <w:t xml:space="preserve">Komorowska H. 2005. </w:t>
            </w:r>
            <w:r w:rsidRPr="006E317E">
              <w:rPr>
                <w:rFonts w:ascii="Cambria" w:hAnsi="Cambria"/>
                <w:i/>
                <w:iCs/>
                <w:sz w:val="20"/>
                <w:szCs w:val="20"/>
                <w:lang w:eastAsia="pl-PL"/>
              </w:rPr>
              <w:t xml:space="preserve">Metodyka nauczania języków obcych. </w:t>
            </w:r>
            <w:r w:rsidRPr="006E317E">
              <w:rPr>
                <w:rFonts w:ascii="Cambria" w:hAnsi="Cambria"/>
                <w:sz w:val="20"/>
                <w:szCs w:val="20"/>
                <w:lang w:eastAsia="pl-PL"/>
              </w:rPr>
              <w:t>Fraszka Edukacyjna</w:t>
            </w:r>
          </w:p>
          <w:p w14:paraId="7A813A76" w14:textId="77777777" w:rsidR="003343B9" w:rsidRPr="006E317E" w:rsidRDefault="003343B9" w:rsidP="00574CF4">
            <w:pPr>
              <w:numPr>
                <w:ilvl w:val="0"/>
                <w:numId w:val="65"/>
              </w:numPr>
              <w:spacing w:after="0" w:line="240" w:lineRule="auto"/>
              <w:rPr>
                <w:rFonts w:ascii="Cambria" w:hAnsi="Cambria"/>
                <w:sz w:val="20"/>
                <w:szCs w:val="20"/>
                <w:lang w:val="en-US" w:eastAsia="pl-PL"/>
              </w:rPr>
            </w:pPr>
            <w:r w:rsidRPr="006E317E">
              <w:rPr>
                <w:rFonts w:ascii="Cambria" w:hAnsi="Cambria"/>
                <w:sz w:val="20"/>
                <w:szCs w:val="20"/>
                <w:lang w:val="en-US" w:eastAsia="pl-PL"/>
              </w:rPr>
              <w:t xml:space="preserve">Larsen-Freeman D. 2000. </w:t>
            </w:r>
            <w:r w:rsidRPr="006E317E">
              <w:rPr>
                <w:rFonts w:ascii="Cambria" w:hAnsi="Cambria"/>
                <w:i/>
                <w:iCs/>
                <w:sz w:val="20"/>
                <w:szCs w:val="20"/>
                <w:lang w:val="en-US" w:eastAsia="pl-PL"/>
              </w:rPr>
              <w:t>Techniques and principles in language teaching</w:t>
            </w:r>
            <w:r w:rsidRPr="006E317E">
              <w:rPr>
                <w:rFonts w:ascii="Cambria" w:hAnsi="Cambria"/>
                <w:sz w:val="20"/>
                <w:szCs w:val="20"/>
                <w:lang w:val="en-US" w:eastAsia="pl-PL"/>
              </w:rPr>
              <w:t>. OUP </w:t>
            </w:r>
          </w:p>
          <w:p w14:paraId="4AACC424" w14:textId="77777777" w:rsidR="003343B9" w:rsidRPr="006E317E" w:rsidRDefault="003343B9" w:rsidP="00574CF4">
            <w:pPr>
              <w:numPr>
                <w:ilvl w:val="0"/>
                <w:numId w:val="65"/>
              </w:numPr>
              <w:spacing w:after="0" w:line="240" w:lineRule="auto"/>
              <w:rPr>
                <w:rFonts w:ascii="Cambria" w:hAnsi="Cambria"/>
                <w:sz w:val="20"/>
                <w:szCs w:val="20"/>
                <w:lang w:val="en-US" w:eastAsia="pl-PL"/>
              </w:rPr>
            </w:pPr>
            <w:r w:rsidRPr="006E317E">
              <w:rPr>
                <w:rFonts w:ascii="Cambria" w:hAnsi="Cambria"/>
                <w:sz w:val="20"/>
                <w:szCs w:val="20"/>
                <w:lang w:val="en-US" w:eastAsia="pl-PL"/>
              </w:rPr>
              <w:t xml:space="preserve">Phillips, S. 2006. </w:t>
            </w:r>
            <w:r w:rsidRPr="006E317E">
              <w:rPr>
                <w:rFonts w:ascii="Cambria" w:hAnsi="Cambria"/>
                <w:i/>
                <w:iCs/>
                <w:sz w:val="20"/>
                <w:szCs w:val="20"/>
                <w:lang w:val="en-US" w:eastAsia="pl-PL"/>
              </w:rPr>
              <w:t>Young Learners</w:t>
            </w:r>
            <w:r w:rsidRPr="006E317E">
              <w:rPr>
                <w:rFonts w:ascii="Cambria" w:hAnsi="Cambria"/>
                <w:sz w:val="20"/>
                <w:szCs w:val="20"/>
                <w:lang w:val="en-US" w:eastAsia="pl-PL"/>
              </w:rPr>
              <w:t>. Oxford: OUP</w:t>
            </w:r>
          </w:p>
          <w:p w14:paraId="60ED7BE8" w14:textId="77777777" w:rsidR="003343B9" w:rsidRPr="006E317E" w:rsidRDefault="003343B9" w:rsidP="00574CF4">
            <w:pPr>
              <w:numPr>
                <w:ilvl w:val="0"/>
                <w:numId w:val="65"/>
              </w:numPr>
              <w:spacing w:after="0" w:line="240" w:lineRule="auto"/>
              <w:rPr>
                <w:rFonts w:ascii="Cambria" w:hAnsi="Cambria"/>
                <w:sz w:val="20"/>
                <w:szCs w:val="20"/>
                <w:lang w:val="en-US" w:eastAsia="pl-PL"/>
              </w:rPr>
            </w:pPr>
            <w:r w:rsidRPr="006E317E">
              <w:rPr>
                <w:rFonts w:ascii="Cambria" w:hAnsi="Cambria"/>
                <w:sz w:val="20"/>
                <w:szCs w:val="20"/>
                <w:lang w:val="en-US" w:eastAsia="pl-PL"/>
              </w:rPr>
              <w:t xml:space="preserve">9. Scott, W. i </w:t>
            </w:r>
            <w:proofErr w:type="spellStart"/>
            <w:r w:rsidRPr="006E317E">
              <w:rPr>
                <w:rFonts w:ascii="Cambria" w:hAnsi="Cambria"/>
                <w:sz w:val="20"/>
                <w:szCs w:val="20"/>
                <w:lang w:val="en-US" w:eastAsia="pl-PL"/>
              </w:rPr>
              <w:t>Ytreberg</w:t>
            </w:r>
            <w:proofErr w:type="spellEnd"/>
            <w:r w:rsidRPr="006E317E">
              <w:rPr>
                <w:rFonts w:ascii="Cambria" w:hAnsi="Cambria"/>
                <w:sz w:val="20"/>
                <w:szCs w:val="20"/>
                <w:lang w:val="en-US" w:eastAsia="pl-PL"/>
              </w:rPr>
              <w:t xml:space="preserve">, L. 1995. </w:t>
            </w:r>
            <w:r w:rsidRPr="006E317E">
              <w:rPr>
                <w:rFonts w:ascii="Cambria" w:hAnsi="Cambria"/>
                <w:i/>
                <w:iCs/>
                <w:sz w:val="20"/>
                <w:szCs w:val="20"/>
                <w:lang w:val="en-US" w:eastAsia="pl-PL"/>
              </w:rPr>
              <w:t>Teaching English to children.</w:t>
            </w:r>
            <w:r w:rsidRPr="006E317E">
              <w:rPr>
                <w:rFonts w:ascii="Cambria" w:hAnsi="Cambria"/>
                <w:sz w:val="20"/>
                <w:szCs w:val="20"/>
                <w:lang w:val="en-US" w:eastAsia="pl-PL"/>
              </w:rPr>
              <w:t xml:space="preserve"> London: Longman</w:t>
            </w:r>
          </w:p>
          <w:p w14:paraId="11B76387" w14:textId="77777777" w:rsidR="003343B9" w:rsidRPr="006E317E" w:rsidRDefault="003343B9" w:rsidP="00574CF4">
            <w:pPr>
              <w:numPr>
                <w:ilvl w:val="0"/>
                <w:numId w:val="64"/>
              </w:numPr>
              <w:spacing w:after="0" w:line="240" w:lineRule="auto"/>
              <w:contextualSpacing/>
              <w:rPr>
                <w:rFonts w:ascii="Cambria" w:hAnsi="Cambria"/>
                <w:sz w:val="20"/>
                <w:szCs w:val="20"/>
                <w:lang w:val="en-US" w:eastAsia="pl-PL"/>
              </w:rPr>
            </w:pPr>
            <w:r w:rsidRPr="006E317E">
              <w:rPr>
                <w:rFonts w:ascii="Cambria" w:hAnsi="Cambria"/>
                <w:sz w:val="20"/>
                <w:szCs w:val="20"/>
                <w:lang w:val="en-US" w:eastAsia="pl-PL"/>
              </w:rPr>
              <w:t xml:space="preserve">Scrivener J. 2011. </w:t>
            </w:r>
            <w:r w:rsidRPr="006E317E">
              <w:rPr>
                <w:rFonts w:ascii="Cambria" w:hAnsi="Cambria"/>
                <w:i/>
                <w:iCs/>
                <w:sz w:val="20"/>
                <w:szCs w:val="20"/>
                <w:lang w:val="en-US" w:eastAsia="pl-PL"/>
              </w:rPr>
              <w:t>Learning teaching</w:t>
            </w:r>
            <w:r w:rsidRPr="006E317E">
              <w:rPr>
                <w:rFonts w:ascii="Cambria" w:hAnsi="Cambria"/>
                <w:sz w:val="20"/>
                <w:szCs w:val="20"/>
                <w:lang w:val="en-US" w:eastAsia="pl-PL"/>
              </w:rPr>
              <w:t>. Oxford: Macmillan Heinemann</w:t>
            </w:r>
          </w:p>
          <w:p w14:paraId="4371E944" w14:textId="77777777" w:rsidR="003343B9" w:rsidRPr="006E317E" w:rsidRDefault="003343B9" w:rsidP="00574CF4">
            <w:pPr>
              <w:numPr>
                <w:ilvl w:val="0"/>
                <w:numId w:val="64"/>
              </w:numPr>
              <w:spacing w:after="0" w:line="240" w:lineRule="auto"/>
              <w:contextualSpacing/>
              <w:rPr>
                <w:rFonts w:ascii="Cambria" w:hAnsi="Cambria"/>
                <w:sz w:val="20"/>
                <w:szCs w:val="20"/>
                <w:lang w:val="en-US" w:eastAsia="pl-PL"/>
              </w:rPr>
            </w:pPr>
            <w:r w:rsidRPr="006E317E">
              <w:rPr>
                <w:rFonts w:ascii="Cambria" w:hAnsi="Cambria"/>
                <w:sz w:val="20"/>
                <w:szCs w:val="20"/>
                <w:lang w:val="en-US" w:eastAsia="pl-PL"/>
              </w:rPr>
              <w:t xml:space="preserve">Ur P. 2012. </w:t>
            </w:r>
            <w:r w:rsidRPr="006E317E">
              <w:rPr>
                <w:rFonts w:ascii="Cambria" w:hAnsi="Cambria"/>
                <w:i/>
                <w:iCs/>
                <w:sz w:val="20"/>
                <w:szCs w:val="20"/>
                <w:lang w:val="en-US" w:eastAsia="pl-PL"/>
              </w:rPr>
              <w:t>A Course in English language teaching</w:t>
            </w:r>
            <w:r w:rsidRPr="006E317E">
              <w:rPr>
                <w:rFonts w:ascii="Cambria" w:hAnsi="Cambria"/>
                <w:sz w:val="20"/>
                <w:szCs w:val="20"/>
                <w:lang w:val="en-US" w:eastAsia="pl-PL"/>
              </w:rPr>
              <w:t>. Cambridge: CUP</w:t>
            </w:r>
            <w:r w:rsidRPr="006E317E">
              <w:rPr>
                <w:rFonts w:ascii="Cambria" w:hAnsi="Cambria"/>
                <w:b/>
                <w:sz w:val="20"/>
                <w:szCs w:val="20"/>
                <w:lang w:val="en-US" w:eastAsia="pl-PL"/>
              </w:rPr>
              <w:t xml:space="preserve"> </w:t>
            </w:r>
          </w:p>
        </w:tc>
      </w:tr>
    </w:tbl>
    <w:p w14:paraId="41B0A1D5" w14:textId="77777777" w:rsidR="003343B9" w:rsidRPr="006E317E" w:rsidRDefault="003343B9" w:rsidP="003343B9">
      <w:pPr>
        <w:spacing w:before="120" w:after="120" w:line="240" w:lineRule="auto"/>
        <w:rPr>
          <w:rFonts w:ascii="Cambria" w:hAnsi="Cambria"/>
          <w:b/>
          <w:sz w:val="24"/>
          <w:szCs w:val="24"/>
        </w:rPr>
      </w:pPr>
      <w:r w:rsidRPr="006E317E">
        <w:rPr>
          <w:rFonts w:ascii="Cambria" w:hAnsi="Cambria"/>
          <w:b/>
          <w:sz w:val="24"/>
          <w:szCs w:val="24"/>
        </w:rPr>
        <w:t>13. Informacje dodatkowe</w:t>
      </w:r>
    </w:p>
    <w:tbl>
      <w:tblPr>
        <w:tblpPr w:leftFromText="141" w:rightFromText="141" w:vertAnchor="text" w:horzAnchor="margin" w:tblpY="46"/>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2C0439" w:rsidRPr="006E317E" w14:paraId="5BBA2E74" w14:textId="77777777" w:rsidTr="000216C1">
        <w:tc>
          <w:tcPr>
            <w:tcW w:w="3846" w:type="dxa"/>
          </w:tcPr>
          <w:p w14:paraId="303D4956"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imię i nazwisko  sporządzającego</w:t>
            </w:r>
          </w:p>
        </w:tc>
        <w:tc>
          <w:tcPr>
            <w:tcW w:w="6043" w:type="dxa"/>
          </w:tcPr>
          <w:p w14:paraId="3A3343BB"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 xml:space="preserve">dr </w:t>
            </w:r>
            <w:r w:rsidRPr="006E317E">
              <w:rPr>
                <w:rFonts w:ascii="Cambria" w:hAnsi="Cambria"/>
                <w:b/>
                <w:iCs/>
                <w:sz w:val="20"/>
                <w:szCs w:val="20"/>
              </w:rPr>
              <w:t xml:space="preserve"> </w:t>
            </w:r>
            <w:r w:rsidRPr="006E317E">
              <w:rPr>
                <w:rFonts w:ascii="Cambria" w:hAnsi="Cambria"/>
                <w:bCs/>
                <w:iCs/>
                <w:sz w:val="20"/>
                <w:szCs w:val="20"/>
              </w:rPr>
              <w:t>Anna Bielewicz-</w:t>
            </w:r>
            <w:proofErr w:type="spellStart"/>
            <w:r w:rsidRPr="006E317E">
              <w:rPr>
                <w:rFonts w:ascii="Cambria" w:hAnsi="Cambria"/>
                <w:bCs/>
                <w:iCs/>
                <w:sz w:val="20"/>
                <w:szCs w:val="20"/>
              </w:rPr>
              <w:t>Dubiec</w:t>
            </w:r>
            <w:proofErr w:type="spellEnd"/>
          </w:p>
        </w:tc>
      </w:tr>
      <w:tr w:rsidR="002C0439" w:rsidRPr="006E317E" w14:paraId="1AB636F6" w14:textId="77777777" w:rsidTr="000216C1">
        <w:tc>
          <w:tcPr>
            <w:tcW w:w="3846" w:type="dxa"/>
          </w:tcPr>
          <w:p w14:paraId="109509F6"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data sporządzenia / aktualizacji</w:t>
            </w:r>
          </w:p>
        </w:tc>
        <w:tc>
          <w:tcPr>
            <w:tcW w:w="6043" w:type="dxa"/>
          </w:tcPr>
          <w:p w14:paraId="40ABD279" w14:textId="70415CB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1</w:t>
            </w:r>
            <w:r w:rsidR="00FB003F">
              <w:rPr>
                <w:rFonts w:ascii="Cambria" w:hAnsi="Cambria"/>
                <w:sz w:val="20"/>
                <w:szCs w:val="20"/>
              </w:rPr>
              <w:t>9</w:t>
            </w:r>
            <w:r w:rsidRPr="006E317E">
              <w:rPr>
                <w:rFonts w:ascii="Cambria" w:hAnsi="Cambria"/>
                <w:sz w:val="20"/>
                <w:szCs w:val="20"/>
              </w:rPr>
              <w:t>.06.2023</w:t>
            </w:r>
          </w:p>
        </w:tc>
      </w:tr>
      <w:tr w:rsidR="002C0439" w:rsidRPr="006E317E" w14:paraId="4C61F070" w14:textId="77777777" w:rsidTr="000216C1">
        <w:tc>
          <w:tcPr>
            <w:tcW w:w="3846" w:type="dxa"/>
          </w:tcPr>
          <w:p w14:paraId="5B674E63"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dane kontaktowe (e-mail)</w:t>
            </w:r>
          </w:p>
        </w:tc>
        <w:tc>
          <w:tcPr>
            <w:tcW w:w="6043" w:type="dxa"/>
          </w:tcPr>
          <w:p w14:paraId="25370FB2" w14:textId="05A3A28F" w:rsidR="003343B9" w:rsidRPr="006E317E" w:rsidRDefault="00982184" w:rsidP="000216C1">
            <w:pPr>
              <w:spacing w:before="60" w:after="60" w:line="240" w:lineRule="auto"/>
              <w:rPr>
                <w:rFonts w:ascii="Cambria" w:hAnsi="Cambria"/>
                <w:sz w:val="20"/>
                <w:szCs w:val="20"/>
              </w:rPr>
            </w:pPr>
            <w:r>
              <w:rPr>
                <w:rFonts w:ascii="Cambria" w:hAnsi="Cambria"/>
                <w:sz w:val="20"/>
                <w:szCs w:val="20"/>
              </w:rPr>
              <w:t>a</w:t>
            </w:r>
            <w:r w:rsidR="003343B9" w:rsidRPr="006E317E">
              <w:rPr>
                <w:rFonts w:ascii="Cambria" w:hAnsi="Cambria"/>
                <w:sz w:val="20"/>
                <w:szCs w:val="20"/>
              </w:rPr>
              <w:t>nna-bd@o2.pl</w:t>
            </w:r>
          </w:p>
        </w:tc>
      </w:tr>
      <w:tr w:rsidR="002C0439" w:rsidRPr="006E317E" w14:paraId="0144FA97" w14:textId="77777777" w:rsidTr="000216C1">
        <w:tc>
          <w:tcPr>
            <w:tcW w:w="3846" w:type="dxa"/>
          </w:tcPr>
          <w:p w14:paraId="6451CB2F" w14:textId="77777777" w:rsidR="003343B9" w:rsidRPr="006E317E" w:rsidRDefault="003343B9" w:rsidP="000216C1">
            <w:pPr>
              <w:spacing w:before="60" w:after="60" w:line="240" w:lineRule="auto"/>
              <w:rPr>
                <w:rFonts w:ascii="Cambria" w:hAnsi="Cambria"/>
                <w:sz w:val="24"/>
                <w:szCs w:val="24"/>
              </w:rPr>
            </w:pPr>
            <w:r w:rsidRPr="006E317E">
              <w:rPr>
                <w:rFonts w:ascii="Cambria" w:hAnsi="Cambria"/>
                <w:sz w:val="24"/>
                <w:szCs w:val="24"/>
              </w:rPr>
              <w:t>Podpis</w:t>
            </w:r>
          </w:p>
        </w:tc>
        <w:tc>
          <w:tcPr>
            <w:tcW w:w="6043" w:type="dxa"/>
          </w:tcPr>
          <w:p w14:paraId="30ECA364" w14:textId="77777777" w:rsidR="003343B9" w:rsidRPr="006E317E" w:rsidRDefault="003343B9" w:rsidP="000216C1">
            <w:pPr>
              <w:spacing w:before="60" w:after="60" w:line="240" w:lineRule="auto"/>
              <w:rPr>
                <w:rFonts w:ascii="Cambria" w:hAnsi="Cambria"/>
                <w:sz w:val="24"/>
                <w:szCs w:val="24"/>
              </w:rPr>
            </w:pPr>
          </w:p>
        </w:tc>
      </w:tr>
    </w:tbl>
    <w:p w14:paraId="4E4E1C5D" w14:textId="1170C9C1" w:rsidR="00F93426" w:rsidRPr="006E317E" w:rsidRDefault="00F93426" w:rsidP="003343B9">
      <w:pPr>
        <w:spacing w:before="120" w:after="120" w:line="240" w:lineRule="auto"/>
        <w:rPr>
          <w:rFonts w:ascii="Cambria" w:hAnsi="Cambria"/>
          <w:b/>
          <w:sz w:val="24"/>
          <w:szCs w:val="24"/>
        </w:rPr>
      </w:pPr>
    </w:p>
    <w:p w14:paraId="2EF8BAEB" w14:textId="77777777" w:rsidR="00F93426" w:rsidRPr="006E317E" w:rsidRDefault="00F93426">
      <w:pPr>
        <w:rPr>
          <w:rFonts w:ascii="Cambria" w:hAnsi="Cambria"/>
          <w:b/>
          <w:sz w:val="24"/>
          <w:szCs w:val="24"/>
        </w:rPr>
      </w:pPr>
      <w:r w:rsidRPr="006E317E">
        <w:rPr>
          <w:rFonts w:ascii="Cambria" w:hAnsi="Cambria"/>
          <w:b/>
          <w:sz w:val="24"/>
          <w:szCs w:val="24"/>
        </w:rPr>
        <w:br w:type="page"/>
      </w:r>
    </w:p>
    <w:tbl>
      <w:tblPr>
        <w:tblpPr w:leftFromText="141" w:rightFromText="141" w:vertAnchor="page" w:horzAnchor="margin" w:tblpX="-102" w:tblpY="1456"/>
        <w:tblW w:w="9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53"/>
        <w:gridCol w:w="2801"/>
        <w:gridCol w:w="4677"/>
      </w:tblGrid>
      <w:tr w:rsidR="002C0439" w:rsidRPr="006E317E" w14:paraId="63333249" w14:textId="77777777" w:rsidTr="11CCC50A">
        <w:trPr>
          <w:trHeight w:val="269"/>
        </w:trPr>
        <w:tc>
          <w:tcPr>
            <w:tcW w:w="2053" w:type="dxa"/>
            <w:vMerge w:val="restart"/>
          </w:tcPr>
          <w:p w14:paraId="25A30DC1" w14:textId="77777777" w:rsidR="003343B9" w:rsidRPr="006E317E" w:rsidRDefault="003343B9" w:rsidP="000216C1">
            <w:pPr>
              <w:spacing w:after="0" w:line="240" w:lineRule="auto"/>
              <w:jc w:val="center"/>
              <w:rPr>
                <w:rFonts w:ascii="Cambria" w:hAnsi="Cambria"/>
                <w:b/>
                <w:bCs/>
                <w:sz w:val="24"/>
                <w:szCs w:val="24"/>
              </w:rPr>
            </w:pPr>
            <w:r w:rsidRPr="006E317E">
              <w:rPr>
                <w:rFonts w:ascii="Cambria" w:hAnsi="Cambria"/>
                <w:noProof/>
                <w:lang w:val="de-DE" w:eastAsia="de-DE"/>
              </w:rPr>
              <w:lastRenderedPageBreak/>
              <w:drawing>
                <wp:inline distT="0" distB="0" distL="0" distR="0" wp14:anchorId="2B0F95C5" wp14:editId="0FF182E2">
                  <wp:extent cx="1036320" cy="1036320"/>
                  <wp:effectExtent l="0" t="0" r="0" b="0"/>
                  <wp:docPr id="323772893" name="Obraz 323772893" descr="Obraz zawierający godło, symbol, logo, krąg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84838290" descr="Obraz zawierający godło, symbol, logo, krągOpis wygenerowany automatyczni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2801" w:type="dxa"/>
            <w:shd w:val="clear" w:color="auto" w:fill="FFFFFF" w:themeFill="background1"/>
            <w:vAlign w:val="center"/>
          </w:tcPr>
          <w:p w14:paraId="7B536E9D" w14:textId="77777777" w:rsidR="003343B9" w:rsidRPr="006E317E" w:rsidRDefault="003343B9" w:rsidP="000216C1">
            <w:pPr>
              <w:spacing w:after="0" w:line="240" w:lineRule="auto"/>
              <w:rPr>
                <w:rFonts w:ascii="Cambria" w:hAnsi="Cambria"/>
                <w:b/>
                <w:bCs/>
                <w:sz w:val="28"/>
                <w:szCs w:val="28"/>
              </w:rPr>
            </w:pPr>
            <w:r w:rsidRPr="006E317E">
              <w:rPr>
                <w:rFonts w:ascii="Cambria" w:hAnsi="Cambria"/>
                <w:b/>
                <w:bCs/>
                <w:sz w:val="28"/>
                <w:szCs w:val="28"/>
              </w:rPr>
              <w:t>Wydział</w:t>
            </w:r>
          </w:p>
        </w:tc>
        <w:tc>
          <w:tcPr>
            <w:tcW w:w="4677" w:type="dxa"/>
            <w:shd w:val="clear" w:color="auto" w:fill="FFFFFF" w:themeFill="background1"/>
            <w:vAlign w:val="center"/>
          </w:tcPr>
          <w:p w14:paraId="4AC78481" w14:textId="77777777" w:rsidR="003343B9" w:rsidRPr="006E317E" w:rsidRDefault="003343B9" w:rsidP="000216C1">
            <w:pPr>
              <w:spacing w:after="0" w:line="240" w:lineRule="auto"/>
              <w:rPr>
                <w:rFonts w:ascii="Cambria" w:hAnsi="Cambria"/>
                <w:bCs/>
                <w:sz w:val="24"/>
                <w:szCs w:val="24"/>
              </w:rPr>
            </w:pPr>
            <w:r w:rsidRPr="006E317E">
              <w:rPr>
                <w:rFonts w:ascii="Cambria" w:hAnsi="Cambria"/>
                <w:bCs/>
                <w:sz w:val="24"/>
                <w:szCs w:val="24"/>
              </w:rPr>
              <w:t>Humanistyczny</w:t>
            </w:r>
          </w:p>
        </w:tc>
      </w:tr>
      <w:tr w:rsidR="002C0439" w:rsidRPr="006E317E" w14:paraId="23390C67" w14:textId="77777777" w:rsidTr="11CCC50A">
        <w:trPr>
          <w:trHeight w:val="275"/>
        </w:trPr>
        <w:tc>
          <w:tcPr>
            <w:tcW w:w="2053" w:type="dxa"/>
            <w:vMerge/>
          </w:tcPr>
          <w:p w14:paraId="3E1D0A2A" w14:textId="77777777" w:rsidR="003343B9" w:rsidRPr="006E317E" w:rsidRDefault="003343B9" w:rsidP="000216C1">
            <w:pPr>
              <w:spacing w:after="0" w:line="240" w:lineRule="auto"/>
              <w:jc w:val="center"/>
              <w:rPr>
                <w:rFonts w:ascii="Cambria" w:hAnsi="Cambria"/>
                <w:b/>
                <w:bCs/>
                <w:sz w:val="24"/>
                <w:szCs w:val="24"/>
              </w:rPr>
            </w:pPr>
          </w:p>
        </w:tc>
        <w:tc>
          <w:tcPr>
            <w:tcW w:w="2801" w:type="dxa"/>
            <w:shd w:val="clear" w:color="auto" w:fill="FFFFFF" w:themeFill="background1"/>
            <w:vAlign w:val="center"/>
          </w:tcPr>
          <w:p w14:paraId="7B1BB975" w14:textId="77777777" w:rsidR="003343B9" w:rsidRPr="006E317E" w:rsidRDefault="003343B9" w:rsidP="000216C1">
            <w:pPr>
              <w:spacing w:after="0" w:line="240" w:lineRule="auto"/>
              <w:rPr>
                <w:rFonts w:ascii="Cambria" w:hAnsi="Cambria"/>
                <w:b/>
                <w:bCs/>
                <w:sz w:val="28"/>
                <w:szCs w:val="28"/>
              </w:rPr>
            </w:pPr>
            <w:r w:rsidRPr="006E317E">
              <w:rPr>
                <w:rFonts w:ascii="Cambria" w:hAnsi="Cambria"/>
                <w:b/>
                <w:bCs/>
                <w:sz w:val="28"/>
                <w:szCs w:val="28"/>
              </w:rPr>
              <w:t>Kierunek</w:t>
            </w:r>
          </w:p>
        </w:tc>
        <w:tc>
          <w:tcPr>
            <w:tcW w:w="4677" w:type="dxa"/>
            <w:shd w:val="clear" w:color="auto" w:fill="FFFFFF" w:themeFill="background1"/>
            <w:vAlign w:val="center"/>
          </w:tcPr>
          <w:p w14:paraId="71A6B34A" w14:textId="77777777" w:rsidR="003343B9" w:rsidRPr="006E317E" w:rsidRDefault="003343B9" w:rsidP="000216C1">
            <w:pPr>
              <w:spacing w:after="0" w:line="240" w:lineRule="auto"/>
              <w:rPr>
                <w:rFonts w:ascii="Cambria" w:hAnsi="Cambria"/>
                <w:bCs/>
                <w:sz w:val="24"/>
                <w:szCs w:val="24"/>
              </w:rPr>
            </w:pPr>
            <w:r w:rsidRPr="006E317E">
              <w:rPr>
                <w:rFonts w:ascii="Cambria" w:hAnsi="Cambria"/>
                <w:bCs/>
                <w:sz w:val="24"/>
                <w:szCs w:val="24"/>
              </w:rPr>
              <w:t>Filologia w zakresie języka niemieckiego</w:t>
            </w:r>
          </w:p>
        </w:tc>
      </w:tr>
      <w:tr w:rsidR="002C0439" w:rsidRPr="006E317E" w14:paraId="21D67DC8" w14:textId="77777777" w:rsidTr="11CCC50A">
        <w:trPr>
          <w:trHeight w:val="139"/>
        </w:trPr>
        <w:tc>
          <w:tcPr>
            <w:tcW w:w="2053" w:type="dxa"/>
            <w:vMerge/>
          </w:tcPr>
          <w:p w14:paraId="5E9DA242" w14:textId="77777777" w:rsidR="003343B9" w:rsidRPr="006E317E" w:rsidRDefault="003343B9" w:rsidP="000216C1">
            <w:pPr>
              <w:spacing w:after="0" w:line="240" w:lineRule="auto"/>
              <w:jc w:val="center"/>
              <w:rPr>
                <w:rFonts w:ascii="Cambria" w:hAnsi="Cambria"/>
                <w:b/>
                <w:bCs/>
                <w:sz w:val="24"/>
                <w:szCs w:val="24"/>
              </w:rPr>
            </w:pPr>
          </w:p>
        </w:tc>
        <w:tc>
          <w:tcPr>
            <w:tcW w:w="2801" w:type="dxa"/>
            <w:shd w:val="clear" w:color="auto" w:fill="FFFFFF" w:themeFill="background1"/>
            <w:vAlign w:val="center"/>
          </w:tcPr>
          <w:p w14:paraId="6066ABD2" w14:textId="77777777" w:rsidR="003343B9" w:rsidRPr="006E317E" w:rsidRDefault="003343B9" w:rsidP="000216C1">
            <w:pPr>
              <w:spacing w:after="0" w:line="240" w:lineRule="auto"/>
              <w:rPr>
                <w:rFonts w:ascii="Cambria" w:hAnsi="Cambria"/>
                <w:b/>
                <w:bCs/>
                <w:sz w:val="28"/>
                <w:szCs w:val="28"/>
              </w:rPr>
            </w:pPr>
            <w:r w:rsidRPr="006E317E">
              <w:rPr>
                <w:rFonts w:ascii="Cambria" w:hAnsi="Cambria"/>
                <w:b/>
                <w:bCs/>
                <w:sz w:val="28"/>
                <w:szCs w:val="28"/>
              </w:rPr>
              <w:t>Poziom studiów</w:t>
            </w:r>
          </w:p>
        </w:tc>
        <w:tc>
          <w:tcPr>
            <w:tcW w:w="4677" w:type="dxa"/>
            <w:shd w:val="clear" w:color="auto" w:fill="FFFFFF" w:themeFill="background1"/>
            <w:vAlign w:val="center"/>
          </w:tcPr>
          <w:p w14:paraId="5DDA7C11" w14:textId="77777777" w:rsidR="003343B9" w:rsidRPr="006E317E" w:rsidRDefault="003343B9" w:rsidP="000216C1">
            <w:pPr>
              <w:spacing w:after="0" w:line="240" w:lineRule="auto"/>
              <w:rPr>
                <w:rFonts w:ascii="Cambria" w:hAnsi="Cambria"/>
                <w:bCs/>
                <w:sz w:val="24"/>
                <w:szCs w:val="24"/>
              </w:rPr>
            </w:pPr>
            <w:r w:rsidRPr="006E317E">
              <w:rPr>
                <w:rFonts w:ascii="Cambria" w:hAnsi="Cambria"/>
                <w:bCs/>
                <w:sz w:val="18"/>
                <w:szCs w:val="18"/>
              </w:rPr>
              <w:t>pierwszego stopnia</w:t>
            </w:r>
          </w:p>
        </w:tc>
      </w:tr>
      <w:tr w:rsidR="002C0439" w:rsidRPr="006E317E" w14:paraId="3B6B14F9" w14:textId="77777777" w:rsidTr="11CCC50A">
        <w:trPr>
          <w:trHeight w:val="139"/>
        </w:trPr>
        <w:tc>
          <w:tcPr>
            <w:tcW w:w="2053" w:type="dxa"/>
            <w:vMerge/>
          </w:tcPr>
          <w:p w14:paraId="3CA420D2" w14:textId="77777777" w:rsidR="003343B9" w:rsidRPr="006E317E" w:rsidRDefault="003343B9" w:rsidP="000216C1">
            <w:pPr>
              <w:spacing w:after="0" w:line="240" w:lineRule="auto"/>
              <w:jc w:val="center"/>
              <w:rPr>
                <w:rFonts w:ascii="Cambria" w:hAnsi="Cambria"/>
                <w:b/>
                <w:bCs/>
                <w:sz w:val="24"/>
                <w:szCs w:val="24"/>
              </w:rPr>
            </w:pPr>
          </w:p>
        </w:tc>
        <w:tc>
          <w:tcPr>
            <w:tcW w:w="2801" w:type="dxa"/>
            <w:shd w:val="clear" w:color="auto" w:fill="FFFFFF" w:themeFill="background1"/>
            <w:vAlign w:val="center"/>
          </w:tcPr>
          <w:p w14:paraId="7F8BF6D8" w14:textId="77777777" w:rsidR="003343B9" w:rsidRPr="006E317E" w:rsidRDefault="003343B9" w:rsidP="000216C1">
            <w:pPr>
              <w:spacing w:after="0" w:line="240" w:lineRule="auto"/>
              <w:rPr>
                <w:rFonts w:ascii="Cambria" w:hAnsi="Cambria"/>
                <w:b/>
                <w:bCs/>
                <w:sz w:val="28"/>
                <w:szCs w:val="28"/>
                <w:highlight w:val="yellow"/>
              </w:rPr>
            </w:pPr>
            <w:r w:rsidRPr="006E317E">
              <w:rPr>
                <w:rFonts w:ascii="Cambria" w:hAnsi="Cambria"/>
                <w:b/>
                <w:bCs/>
                <w:sz w:val="28"/>
                <w:szCs w:val="28"/>
              </w:rPr>
              <w:t>Forma studiów</w:t>
            </w:r>
          </w:p>
        </w:tc>
        <w:tc>
          <w:tcPr>
            <w:tcW w:w="4677" w:type="dxa"/>
            <w:shd w:val="clear" w:color="auto" w:fill="FFFFFF" w:themeFill="background1"/>
            <w:vAlign w:val="center"/>
          </w:tcPr>
          <w:p w14:paraId="3789C583" w14:textId="77777777" w:rsidR="003343B9" w:rsidRPr="006E317E" w:rsidRDefault="003343B9" w:rsidP="000216C1">
            <w:pPr>
              <w:spacing w:after="0" w:line="240" w:lineRule="auto"/>
              <w:rPr>
                <w:rFonts w:ascii="Cambria" w:hAnsi="Cambria"/>
                <w:bCs/>
                <w:sz w:val="24"/>
                <w:szCs w:val="24"/>
              </w:rPr>
            </w:pPr>
            <w:r w:rsidRPr="006E317E">
              <w:rPr>
                <w:rFonts w:ascii="Cambria" w:hAnsi="Cambria"/>
                <w:bCs/>
                <w:sz w:val="18"/>
                <w:szCs w:val="18"/>
              </w:rPr>
              <w:t>stacjonarna/niestacjonarna</w:t>
            </w:r>
          </w:p>
        </w:tc>
      </w:tr>
      <w:tr w:rsidR="002C0439" w:rsidRPr="006E317E" w14:paraId="3D199E92" w14:textId="77777777" w:rsidTr="11CCC50A">
        <w:trPr>
          <w:trHeight w:val="139"/>
        </w:trPr>
        <w:tc>
          <w:tcPr>
            <w:tcW w:w="2053" w:type="dxa"/>
            <w:vMerge/>
          </w:tcPr>
          <w:p w14:paraId="16105AE4" w14:textId="77777777" w:rsidR="003343B9" w:rsidRPr="006E317E" w:rsidRDefault="003343B9" w:rsidP="000216C1">
            <w:pPr>
              <w:spacing w:after="0" w:line="240" w:lineRule="auto"/>
              <w:jc w:val="center"/>
              <w:rPr>
                <w:rFonts w:ascii="Cambria" w:hAnsi="Cambria"/>
                <w:b/>
                <w:bCs/>
                <w:sz w:val="24"/>
                <w:szCs w:val="24"/>
              </w:rPr>
            </w:pPr>
          </w:p>
        </w:tc>
        <w:tc>
          <w:tcPr>
            <w:tcW w:w="2801" w:type="dxa"/>
            <w:shd w:val="clear" w:color="auto" w:fill="FFFFFF" w:themeFill="background1"/>
            <w:vAlign w:val="center"/>
          </w:tcPr>
          <w:p w14:paraId="0C7BACC8" w14:textId="77777777" w:rsidR="003343B9" w:rsidRPr="006E317E" w:rsidRDefault="003343B9" w:rsidP="000216C1">
            <w:pPr>
              <w:spacing w:after="0" w:line="240" w:lineRule="auto"/>
              <w:rPr>
                <w:rFonts w:ascii="Cambria" w:hAnsi="Cambria"/>
                <w:b/>
                <w:bCs/>
                <w:sz w:val="28"/>
                <w:szCs w:val="28"/>
              </w:rPr>
            </w:pPr>
            <w:r w:rsidRPr="006E317E">
              <w:rPr>
                <w:rFonts w:ascii="Cambria" w:hAnsi="Cambria"/>
                <w:b/>
                <w:bCs/>
                <w:sz w:val="28"/>
                <w:szCs w:val="28"/>
              </w:rPr>
              <w:t>Profil studiów</w:t>
            </w:r>
          </w:p>
        </w:tc>
        <w:tc>
          <w:tcPr>
            <w:tcW w:w="4677" w:type="dxa"/>
            <w:shd w:val="clear" w:color="auto" w:fill="FFFFFF" w:themeFill="background1"/>
            <w:vAlign w:val="center"/>
          </w:tcPr>
          <w:p w14:paraId="7FA020DC" w14:textId="77777777" w:rsidR="003343B9" w:rsidRPr="006E317E" w:rsidRDefault="003343B9" w:rsidP="000216C1">
            <w:pPr>
              <w:spacing w:after="0" w:line="240" w:lineRule="auto"/>
              <w:rPr>
                <w:rFonts w:ascii="Cambria" w:hAnsi="Cambria"/>
                <w:bCs/>
                <w:sz w:val="24"/>
                <w:szCs w:val="24"/>
              </w:rPr>
            </w:pPr>
            <w:r w:rsidRPr="006E317E">
              <w:rPr>
                <w:rFonts w:ascii="Cambria" w:hAnsi="Cambria"/>
                <w:bCs/>
                <w:sz w:val="18"/>
                <w:szCs w:val="18"/>
              </w:rPr>
              <w:t>praktyczny</w:t>
            </w:r>
          </w:p>
        </w:tc>
      </w:tr>
      <w:tr w:rsidR="002C0439" w:rsidRPr="006E317E" w14:paraId="72CF8F8D" w14:textId="77777777" w:rsidTr="11CCC50A">
        <w:trPr>
          <w:trHeight w:val="139"/>
        </w:trPr>
        <w:tc>
          <w:tcPr>
            <w:tcW w:w="4854" w:type="dxa"/>
            <w:gridSpan w:val="2"/>
            <w:vAlign w:val="center"/>
          </w:tcPr>
          <w:p w14:paraId="1AE50A41" w14:textId="77777777" w:rsidR="003343B9" w:rsidRPr="006E317E" w:rsidRDefault="003343B9" w:rsidP="000216C1">
            <w:pPr>
              <w:spacing w:after="0" w:line="240" w:lineRule="auto"/>
              <w:rPr>
                <w:rFonts w:ascii="Cambria" w:hAnsi="Cambria"/>
                <w:b/>
                <w:bCs/>
                <w:sz w:val="28"/>
                <w:szCs w:val="28"/>
              </w:rPr>
            </w:pPr>
            <w:r w:rsidRPr="006E317E">
              <w:rPr>
                <w:rFonts w:ascii="Cambria" w:hAnsi="Cambria"/>
                <w:b/>
                <w:bCs/>
              </w:rPr>
              <w:t>Pozycja w planie studiów (lub kod przedmiotu)</w:t>
            </w:r>
          </w:p>
        </w:tc>
        <w:tc>
          <w:tcPr>
            <w:tcW w:w="4677" w:type="dxa"/>
            <w:vAlign w:val="center"/>
          </w:tcPr>
          <w:p w14:paraId="5FC71077" w14:textId="4A5F5413" w:rsidR="003343B9" w:rsidRPr="006E317E" w:rsidRDefault="0243684D" w:rsidP="1D32C676">
            <w:pPr>
              <w:spacing w:after="0" w:line="240" w:lineRule="auto"/>
              <w:rPr>
                <w:rFonts w:ascii="Cambria" w:hAnsi="Cambria"/>
                <w:sz w:val="24"/>
                <w:szCs w:val="24"/>
              </w:rPr>
            </w:pPr>
            <w:r w:rsidRPr="006E317E">
              <w:rPr>
                <w:rFonts w:ascii="Cambria" w:hAnsi="Cambria"/>
                <w:sz w:val="24"/>
                <w:szCs w:val="24"/>
              </w:rPr>
              <w:t>40</w:t>
            </w:r>
            <w:r w:rsidR="4F1688B8" w:rsidRPr="006E317E">
              <w:rPr>
                <w:rFonts w:ascii="Cambria" w:hAnsi="Cambria"/>
                <w:sz w:val="24"/>
                <w:szCs w:val="24"/>
              </w:rPr>
              <w:t>/39</w:t>
            </w:r>
          </w:p>
        </w:tc>
      </w:tr>
    </w:tbl>
    <w:p w14:paraId="18809C1B" w14:textId="77777777" w:rsidR="003343B9" w:rsidRPr="006E317E" w:rsidRDefault="003343B9" w:rsidP="003343B9">
      <w:pPr>
        <w:spacing w:after="0" w:line="240" w:lineRule="auto"/>
        <w:jc w:val="center"/>
        <w:rPr>
          <w:rFonts w:ascii="Cambria" w:hAnsi="Cambria"/>
          <w:b/>
          <w:bCs/>
          <w:spacing w:val="40"/>
          <w:sz w:val="28"/>
          <w:szCs w:val="28"/>
        </w:rPr>
      </w:pPr>
    </w:p>
    <w:p w14:paraId="18F1734E" w14:textId="77777777" w:rsidR="003343B9" w:rsidRPr="006E317E" w:rsidRDefault="003343B9" w:rsidP="003343B9">
      <w:pPr>
        <w:spacing w:after="0" w:line="240" w:lineRule="auto"/>
        <w:jc w:val="center"/>
        <w:rPr>
          <w:rFonts w:ascii="Cambria" w:hAnsi="Cambria"/>
          <w:b/>
          <w:bCs/>
          <w:spacing w:val="40"/>
          <w:sz w:val="28"/>
          <w:szCs w:val="28"/>
        </w:rPr>
      </w:pPr>
      <w:r w:rsidRPr="006E317E">
        <w:rPr>
          <w:rFonts w:ascii="Cambria" w:hAnsi="Cambria"/>
          <w:b/>
          <w:bCs/>
          <w:spacing w:val="40"/>
          <w:sz w:val="28"/>
          <w:szCs w:val="28"/>
        </w:rPr>
        <w:t>KARTA ZAJĘĆ</w:t>
      </w:r>
    </w:p>
    <w:p w14:paraId="01E1335C" w14:textId="77777777" w:rsidR="003343B9" w:rsidRPr="006E317E" w:rsidRDefault="003343B9" w:rsidP="003343B9">
      <w:pPr>
        <w:spacing w:before="120" w:after="120" w:line="240" w:lineRule="auto"/>
        <w:rPr>
          <w:rFonts w:ascii="Cambria" w:hAnsi="Cambria"/>
          <w:b/>
          <w:bCs/>
          <w:sz w:val="12"/>
          <w:szCs w:val="12"/>
        </w:rPr>
      </w:pPr>
    </w:p>
    <w:p w14:paraId="377BF07E"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1. Informacje ogólne</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245"/>
      </w:tblGrid>
      <w:tr w:rsidR="006E317E" w:rsidRPr="006E317E" w14:paraId="7A7452DF" w14:textId="77777777" w:rsidTr="000216C1">
        <w:trPr>
          <w:trHeight w:val="328"/>
        </w:trPr>
        <w:tc>
          <w:tcPr>
            <w:tcW w:w="4395" w:type="dxa"/>
            <w:shd w:val="clear" w:color="auto" w:fill="FFFFFF" w:themeFill="background1"/>
            <w:vAlign w:val="center"/>
          </w:tcPr>
          <w:p w14:paraId="28C5E1BA" w14:textId="77777777" w:rsidR="003343B9" w:rsidRPr="006E317E" w:rsidRDefault="003343B9" w:rsidP="000216C1">
            <w:pPr>
              <w:spacing w:before="20" w:after="20" w:line="240" w:lineRule="auto"/>
              <w:rPr>
                <w:rFonts w:ascii="Cambria" w:hAnsi="Cambria"/>
                <w:b/>
                <w:iCs/>
                <w:sz w:val="20"/>
                <w:szCs w:val="20"/>
                <w:highlight w:val="yellow"/>
              </w:rPr>
            </w:pPr>
            <w:r w:rsidRPr="006E317E">
              <w:rPr>
                <w:rFonts w:ascii="Cambria" w:hAnsi="Cambria"/>
                <w:b/>
                <w:iCs/>
                <w:sz w:val="20"/>
                <w:szCs w:val="20"/>
              </w:rPr>
              <w:t>Nazwa zajęć</w:t>
            </w:r>
          </w:p>
        </w:tc>
        <w:tc>
          <w:tcPr>
            <w:tcW w:w="5245" w:type="dxa"/>
            <w:shd w:val="clear" w:color="auto" w:fill="FFFFFF" w:themeFill="background1"/>
            <w:vAlign w:val="center"/>
          </w:tcPr>
          <w:p w14:paraId="4A715FC8" w14:textId="77777777" w:rsidR="003343B9" w:rsidRPr="006E317E" w:rsidRDefault="003343B9" w:rsidP="000216C1">
            <w:pPr>
              <w:spacing w:before="20" w:after="20" w:line="240" w:lineRule="auto"/>
              <w:rPr>
                <w:rFonts w:ascii="Cambria" w:hAnsi="Cambria"/>
                <w:b/>
                <w:iCs/>
              </w:rPr>
            </w:pPr>
            <w:r w:rsidRPr="006E317E">
              <w:rPr>
                <w:rFonts w:ascii="Cambria" w:hAnsi="Cambria"/>
                <w:b/>
                <w:iCs/>
              </w:rPr>
              <w:t xml:space="preserve">Warsztat nauczyciela języka niemieckiego 1 </w:t>
            </w:r>
          </w:p>
        </w:tc>
      </w:tr>
      <w:tr w:rsidR="006E317E" w:rsidRPr="006E317E" w14:paraId="157F07DB" w14:textId="77777777" w:rsidTr="000216C1">
        <w:tc>
          <w:tcPr>
            <w:tcW w:w="4395" w:type="dxa"/>
            <w:shd w:val="clear" w:color="auto" w:fill="FFFFFF" w:themeFill="background1"/>
            <w:vAlign w:val="center"/>
          </w:tcPr>
          <w:p w14:paraId="5B9C1F55"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Punkty ECTS</w:t>
            </w:r>
          </w:p>
        </w:tc>
        <w:tc>
          <w:tcPr>
            <w:tcW w:w="5245" w:type="dxa"/>
            <w:shd w:val="clear" w:color="auto" w:fill="FFFFFF" w:themeFill="background1"/>
            <w:vAlign w:val="center"/>
          </w:tcPr>
          <w:p w14:paraId="0F6AF67E"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6</w:t>
            </w:r>
          </w:p>
        </w:tc>
      </w:tr>
      <w:tr w:rsidR="006E317E" w:rsidRPr="006E317E" w14:paraId="786C239C" w14:textId="77777777" w:rsidTr="000216C1">
        <w:tc>
          <w:tcPr>
            <w:tcW w:w="4395" w:type="dxa"/>
            <w:shd w:val="clear" w:color="auto" w:fill="FFFFFF" w:themeFill="background1"/>
            <w:vAlign w:val="center"/>
          </w:tcPr>
          <w:p w14:paraId="455D2C5B"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Rodzaj zajęć</w:t>
            </w:r>
          </w:p>
        </w:tc>
        <w:tc>
          <w:tcPr>
            <w:tcW w:w="5245" w:type="dxa"/>
            <w:shd w:val="clear" w:color="auto" w:fill="FFFFFF" w:themeFill="background1"/>
            <w:vAlign w:val="center"/>
          </w:tcPr>
          <w:p w14:paraId="227B8A0F"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Obieralne</w:t>
            </w:r>
          </w:p>
        </w:tc>
      </w:tr>
      <w:tr w:rsidR="006E317E" w:rsidRPr="006E317E" w14:paraId="026CF3B7" w14:textId="77777777" w:rsidTr="000216C1">
        <w:tc>
          <w:tcPr>
            <w:tcW w:w="4395" w:type="dxa"/>
            <w:shd w:val="clear" w:color="auto" w:fill="FFFFFF" w:themeFill="background1"/>
            <w:vAlign w:val="center"/>
          </w:tcPr>
          <w:p w14:paraId="679F006B"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Moduł/specjalizacja</w:t>
            </w:r>
          </w:p>
        </w:tc>
        <w:tc>
          <w:tcPr>
            <w:tcW w:w="5245" w:type="dxa"/>
            <w:shd w:val="clear" w:color="auto" w:fill="FFFFFF" w:themeFill="background1"/>
            <w:vAlign w:val="center"/>
          </w:tcPr>
          <w:p w14:paraId="59E006AD" w14:textId="77777777" w:rsidR="003343B9" w:rsidRPr="006E317E" w:rsidRDefault="003343B9" w:rsidP="000216C1">
            <w:pPr>
              <w:spacing w:before="20" w:after="20" w:line="240" w:lineRule="auto"/>
              <w:rPr>
                <w:rFonts w:ascii="Cambria" w:hAnsi="Cambria"/>
                <w:b/>
                <w:iCs/>
                <w:sz w:val="20"/>
                <w:szCs w:val="20"/>
              </w:rPr>
            </w:pPr>
            <w:r w:rsidRPr="006E317E">
              <w:rPr>
                <w:rFonts w:ascii="Cambria" w:eastAsia="Cambria" w:hAnsi="Cambria" w:cs="Cambria"/>
                <w:b/>
                <w:sz w:val="20"/>
                <w:szCs w:val="20"/>
              </w:rPr>
              <w:t xml:space="preserve">Kształcenie nauczycielskie – przygotowanie w zakresie dydaktycznym </w:t>
            </w:r>
            <w:r w:rsidRPr="006E317E">
              <w:rPr>
                <w:rFonts w:ascii="Cambria" w:eastAsia="Calibri" w:hAnsi="Cambria"/>
                <w:b/>
                <w:iCs/>
                <w:sz w:val="20"/>
                <w:szCs w:val="20"/>
              </w:rPr>
              <w:t>/ nauczycielska</w:t>
            </w:r>
          </w:p>
        </w:tc>
      </w:tr>
      <w:tr w:rsidR="006E317E" w:rsidRPr="006E317E" w14:paraId="43A78768" w14:textId="77777777" w:rsidTr="000216C1">
        <w:tc>
          <w:tcPr>
            <w:tcW w:w="4395" w:type="dxa"/>
            <w:shd w:val="clear" w:color="auto" w:fill="FFFFFF" w:themeFill="background1"/>
            <w:vAlign w:val="center"/>
          </w:tcPr>
          <w:p w14:paraId="28CE774B"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Język, w którym prowadzone są zajęcia</w:t>
            </w:r>
          </w:p>
        </w:tc>
        <w:tc>
          <w:tcPr>
            <w:tcW w:w="5245" w:type="dxa"/>
            <w:shd w:val="clear" w:color="auto" w:fill="FFFFFF" w:themeFill="background1"/>
            <w:vAlign w:val="center"/>
          </w:tcPr>
          <w:p w14:paraId="13C33A7D"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Język niemiecki</w:t>
            </w:r>
          </w:p>
        </w:tc>
      </w:tr>
      <w:tr w:rsidR="006E317E" w:rsidRPr="006E317E" w14:paraId="032C59AE" w14:textId="77777777" w:rsidTr="000216C1">
        <w:tc>
          <w:tcPr>
            <w:tcW w:w="4395" w:type="dxa"/>
            <w:shd w:val="clear" w:color="auto" w:fill="FFFFFF" w:themeFill="background1"/>
            <w:vAlign w:val="center"/>
          </w:tcPr>
          <w:p w14:paraId="0D026AE4"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Rok studiów</w:t>
            </w:r>
          </w:p>
        </w:tc>
        <w:tc>
          <w:tcPr>
            <w:tcW w:w="5245" w:type="dxa"/>
            <w:shd w:val="clear" w:color="auto" w:fill="FFFFFF" w:themeFill="background1"/>
            <w:vAlign w:val="center"/>
          </w:tcPr>
          <w:p w14:paraId="30CB5298"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III</w:t>
            </w:r>
          </w:p>
        </w:tc>
      </w:tr>
      <w:tr w:rsidR="006E317E" w:rsidRPr="006E317E" w14:paraId="69BA09A2" w14:textId="77777777" w:rsidTr="000216C1">
        <w:tc>
          <w:tcPr>
            <w:tcW w:w="4395" w:type="dxa"/>
            <w:shd w:val="clear" w:color="auto" w:fill="FFFFFF" w:themeFill="background1"/>
            <w:vAlign w:val="center"/>
          </w:tcPr>
          <w:p w14:paraId="57790E20"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Imię i nazwisko koordynatora zajęć oraz osób prowadzących zajęcia</w:t>
            </w:r>
          </w:p>
        </w:tc>
        <w:tc>
          <w:tcPr>
            <w:tcW w:w="5245" w:type="dxa"/>
            <w:shd w:val="clear" w:color="auto" w:fill="FFFFFF" w:themeFill="background1"/>
            <w:vAlign w:val="center"/>
          </w:tcPr>
          <w:p w14:paraId="5A1FB805"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Koordynator: dr Anna Bielewicz-</w:t>
            </w:r>
            <w:proofErr w:type="spellStart"/>
            <w:r w:rsidRPr="006E317E">
              <w:rPr>
                <w:rFonts w:ascii="Cambria" w:hAnsi="Cambria"/>
                <w:b/>
                <w:iCs/>
                <w:sz w:val="20"/>
                <w:szCs w:val="20"/>
              </w:rPr>
              <w:t>Dubiec</w:t>
            </w:r>
            <w:proofErr w:type="spellEnd"/>
          </w:p>
          <w:p w14:paraId="0DE372DC"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Osoby prowadzące zajęcia: dr Anna Bielewicz-</w:t>
            </w:r>
            <w:proofErr w:type="spellStart"/>
            <w:r w:rsidRPr="006E317E">
              <w:rPr>
                <w:rFonts w:ascii="Cambria" w:hAnsi="Cambria"/>
                <w:b/>
                <w:iCs/>
                <w:sz w:val="20"/>
                <w:szCs w:val="20"/>
              </w:rPr>
              <w:t>Dubiec</w:t>
            </w:r>
            <w:proofErr w:type="spellEnd"/>
            <w:r w:rsidRPr="006E317E">
              <w:rPr>
                <w:rFonts w:ascii="Cambria" w:hAnsi="Cambria"/>
                <w:b/>
                <w:iCs/>
                <w:sz w:val="20"/>
                <w:szCs w:val="20"/>
              </w:rPr>
              <w:t>, dr Rafał Piechocki</w:t>
            </w:r>
          </w:p>
        </w:tc>
      </w:tr>
    </w:tbl>
    <w:p w14:paraId="21107008"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2. Formy dydaktyczne prowadzenia zajęć i liczba godzin w semestrze</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3290"/>
        <w:gridCol w:w="2200"/>
        <w:gridCol w:w="1881"/>
      </w:tblGrid>
      <w:tr w:rsidR="006E317E" w:rsidRPr="006E317E" w14:paraId="73315BD8" w14:textId="77777777" w:rsidTr="000216C1">
        <w:tc>
          <w:tcPr>
            <w:tcW w:w="2269" w:type="dxa"/>
            <w:shd w:val="clear" w:color="auto" w:fill="FFFFFF" w:themeFill="background1"/>
            <w:vAlign w:val="center"/>
          </w:tcPr>
          <w:p w14:paraId="0EA6B721" w14:textId="77777777" w:rsidR="003343B9" w:rsidRPr="006E317E" w:rsidRDefault="003343B9" w:rsidP="000216C1">
            <w:pPr>
              <w:spacing w:before="60" w:after="60" w:line="240" w:lineRule="auto"/>
              <w:jc w:val="center"/>
              <w:rPr>
                <w:rFonts w:ascii="Cambria" w:hAnsi="Cambria"/>
                <w:b/>
                <w:bCs/>
              </w:rPr>
            </w:pPr>
            <w:bookmarkStart w:id="39" w:name="_Hlk119089007"/>
            <w:r w:rsidRPr="006E317E">
              <w:rPr>
                <w:rFonts w:ascii="Cambria" w:hAnsi="Cambria"/>
                <w:b/>
                <w:bCs/>
              </w:rPr>
              <w:t>Forma zajęć</w:t>
            </w:r>
          </w:p>
        </w:tc>
        <w:tc>
          <w:tcPr>
            <w:tcW w:w="3290" w:type="dxa"/>
            <w:shd w:val="clear" w:color="auto" w:fill="FFFFFF" w:themeFill="background1"/>
            <w:vAlign w:val="center"/>
          </w:tcPr>
          <w:p w14:paraId="2CCC26C2" w14:textId="77777777" w:rsidR="003343B9" w:rsidRPr="006E317E" w:rsidRDefault="003343B9" w:rsidP="000216C1">
            <w:pPr>
              <w:spacing w:before="60" w:after="60" w:line="240" w:lineRule="auto"/>
              <w:jc w:val="center"/>
              <w:rPr>
                <w:rFonts w:ascii="Cambria" w:hAnsi="Cambria"/>
                <w:b/>
                <w:bCs/>
              </w:rPr>
            </w:pPr>
            <w:r w:rsidRPr="006E317E">
              <w:rPr>
                <w:rFonts w:ascii="Cambria" w:hAnsi="Cambria"/>
                <w:b/>
                <w:bCs/>
              </w:rPr>
              <w:t xml:space="preserve">Liczba godzin </w:t>
            </w:r>
          </w:p>
          <w:p w14:paraId="2EF7BC0A" w14:textId="77777777" w:rsidR="003343B9" w:rsidRPr="006E317E" w:rsidRDefault="003343B9" w:rsidP="000216C1">
            <w:pPr>
              <w:spacing w:before="60" w:after="60" w:line="240" w:lineRule="auto"/>
              <w:jc w:val="center"/>
              <w:rPr>
                <w:rFonts w:ascii="Cambria" w:hAnsi="Cambria"/>
                <w:b/>
                <w:bCs/>
              </w:rPr>
            </w:pPr>
            <w:r w:rsidRPr="006E317E">
              <w:rPr>
                <w:rFonts w:ascii="Cambria" w:hAnsi="Cambria"/>
                <w:b/>
                <w:bCs/>
              </w:rPr>
              <w:t>stacjonarne/niestacjonarne</w:t>
            </w:r>
          </w:p>
        </w:tc>
        <w:tc>
          <w:tcPr>
            <w:tcW w:w="2200" w:type="dxa"/>
            <w:shd w:val="clear" w:color="auto" w:fill="FFFFFF" w:themeFill="background1"/>
            <w:vAlign w:val="center"/>
          </w:tcPr>
          <w:p w14:paraId="70F5A41F" w14:textId="77777777" w:rsidR="003343B9" w:rsidRPr="006E317E" w:rsidRDefault="003343B9" w:rsidP="000216C1">
            <w:pPr>
              <w:spacing w:before="60" w:after="60" w:line="240" w:lineRule="auto"/>
              <w:jc w:val="center"/>
              <w:rPr>
                <w:rFonts w:ascii="Cambria" w:hAnsi="Cambria"/>
                <w:b/>
                <w:bCs/>
              </w:rPr>
            </w:pPr>
            <w:r w:rsidRPr="006E317E">
              <w:rPr>
                <w:rFonts w:ascii="Cambria" w:hAnsi="Cambria"/>
                <w:b/>
                <w:bCs/>
              </w:rPr>
              <w:t>Rok studiów/semestr</w:t>
            </w:r>
          </w:p>
        </w:tc>
        <w:tc>
          <w:tcPr>
            <w:tcW w:w="1881" w:type="dxa"/>
            <w:shd w:val="clear" w:color="auto" w:fill="FFFFFF" w:themeFill="background1"/>
            <w:vAlign w:val="center"/>
          </w:tcPr>
          <w:p w14:paraId="1AA626F6" w14:textId="5E7C8A8A" w:rsidR="003343B9" w:rsidRPr="006E317E" w:rsidRDefault="003343B9" w:rsidP="000216C1">
            <w:pPr>
              <w:spacing w:before="60" w:after="60" w:line="240" w:lineRule="auto"/>
              <w:jc w:val="center"/>
              <w:rPr>
                <w:rFonts w:ascii="Cambria" w:hAnsi="Cambria"/>
                <w:b/>
                <w:bCs/>
              </w:rPr>
            </w:pPr>
            <w:r w:rsidRPr="006E317E">
              <w:rPr>
                <w:rFonts w:ascii="Cambria" w:hAnsi="Cambria"/>
                <w:b/>
                <w:bCs/>
              </w:rPr>
              <w:t xml:space="preserve">Punkty ECTS </w:t>
            </w:r>
            <w:r w:rsidR="00982184">
              <w:rPr>
                <w:rFonts w:ascii="Cambria" w:hAnsi="Cambria"/>
              </w:rPr>
              <w:t>(zgodnie z </w:t>
            </w:r>
            <w:r w:rsidRPr="006E317E">
              <w:rPr>
                <w:rFonts w:ascii="Cambria" w:hAnsi="Cambria"/>
              </w:rPr>
              <w:t>programem studiów)</w:t>
            </w:r>
          </w:p>
        </w:tc>
      </w:tr>
      <w:tr w:rsidR="006E317E" w:rsidRPr="006E317E" w14:paraId="492B4EF0" w14:textId="77777777" w:rsidTr="000216C1">
        <w:tc>
          <w:tcPr>
            <w:tcW w:w="2269" w:type="dxa"/>
            <w:shd w:val="clear" w:color="auto" w:fill="FFFFFF" w:themeFill="background1"/>
          </w:tcPr>
          <w:p w14:paraId="479D5B50" w14:textId="77777777" w:rsidR="003343B9" w:rsidRPr="006E317E" w:rsidRDefault="003343B9" w:rsidP="000216C1">
            <w:pPr>
              <w:spacing w:before="60" w:after="60" w:line="240" w:lineRule="auto"/>
              <w:rPr>
                <w:rFonts w:ascii="Cambria" w:hAnsi="Cambria"/>
                <w:b/>
                <w:bCs/>
                <w:sz w:val="20"/>
                <w:szCs w:val="20"/>
              </w:rPr>
            </w:pPr>
            <w:r w:rsidRPr="006E317E">
              <w:rPr>
                <w:rFonts w:ascii="Cambria" w:hAnsi="Cambria"/>
                <w:b/>
                <w:bCs/>
                <w:sz w:val="20"/>
                <w:szCs w:val="20"/>
              </w:rPr>
              <w:t>ćwiczenia</w:t>
            </w:r>
          </w:p>
        </w:tc>
        <w:tc>
          <w:tcPr>
            <w:tcW w:w="3290" w:type="dxa"/>
            <w:shd w:val="clear" w:color="auto" w:fill="FFFFFF" w:themeFill="background1"/>
            <w:vAlign w:val="center"/>
          </w:tcPr>
          <w:p w14:paraId="7AC4F0FD" w14:textId="77777777" w:rsidR="003343B9" w:rsidRPr="006E317E" w:rsidRDefault="003343B9" w:rsidP="000216C1">
            <w:pPr>
              <w:spacing w:before="60" w:after="60" w:line="240" w:lineRule="auto"/>
              <w:jc w:val="center"/>
              <w:rPr>
                <w:rFonts w:ascii="Cambria" w:hAnsi="Cambria"/>
                <w:b/>
                <w:bCs/>
                <w:sz w:val="20"/>
                <w:szCs w:val="20"/>
              </w:rPr>
            </w:pPr>
            <w:r w:rsidRPr="006E317E">
              <w:rPr>
                <w:rFonts w:ascii="Cambria" w:hAnsi="Cambria"/>
                <w:b/>
                <w:bCs/>
                <w:sz w:val="20"/>
                <w:szCs w:val="20"/>
              </w:rPr>
              <w:t xml:space="preserve">60/36 </w:t>
            </w:r>
          </w:p>
        </w:tc>
        <w:tc>
          <w:tcPr>
            <w:tcW w:w="2200" w:type="dxa"/>
            <w:shd w:val="clear" w:color="auto" w:fill="FFFFFF" w:themeFill="background1"/>
            <w:vAlign w:val="center"/>
          </w:tcPr>
          <w:p w14:paraId="705E0D72" w14:textId="77777777" w:rsidR="003343B9" w:rsidRPr="006E317E" w:rsidRDefault="003343B9" w:rsidP="000216C1">
            <w:pPr>
              <w:spacing w:before="60" w:after="60" w:line="240" w:lineRule="auto"/>
              <w:jc w:val="center"/>
              <w:rPr>
                <w:rFonts w:ascii="Cambria" w:hAnsi="Cambria"/>
                <w:b/>
                <w:bCs/>
                <w:sz w:val="20"/>
                <w:szCs w:val="20"/>
              </w:rPr>
            </w:pPr>
            <w:r w:rsidRPr="006E317E">
              <w:rPr>
                <w:rFonts w:ascii="Cambria" w:hAnsi="Cambria"/>
                <w:b/>
                <w:bCs/>
                <w:sz w:val="20"/>
                <w:szCs w:val="20"/>
              </w:rPr>
              <w:t>III/5, 6</w:t>
            </w:r>
          </w:p>
        </w:tc>
        <w:tc>
          <w:tcPr>
            <w:tcW w:w="1881" w:type="dxa"/>
            <w:shd w:val="clear" w:color="auto" w:fill="FFFFFF" w:themeFill="background1"/>
            <w:vAlign w:val="center"/>
          </w:tcPr>
          <w:p w14:paraId="6336D236" w14:textId="77777777" w:rsidR="003343B9" w:rsidRPr="006E317E" w:rsidRDefault="003343B9" w:rsidP="000216C1">
            <w:pPr>
              <w:spacing w:before="60" w:after="60" w:line="240" w:lineRule="auto"/>
              <w:jc w:val="center"/>
              <w:rPr>
                <w:rFonts w:ascii="Cambria" w:hAnsi="Cambria"/>
                <w:b/>
                <w:bCs/>
                <w:sz w:val="20"/>
                <w:szCs w:val="20"/>
              </w:rPr>
            </w:pPr>
            <w:r w:rsidRPr="006E317E">
              <w:rPr>
                <w:rFonts w:ascii="Cambria" w:hAnsi="Cambria"/>
                <w:b/>
                <w:bCs/>
                <w:sz w:val="20"/>
                <w:szCs w:val="20"/>
              </w:rPr>
              <w:t>6</w:t>
            </w:r>
          </w:p>
        </w:tc>
      </w:tr>
    </w:tbl>
    <w:p w14:paraId="1D80278E" w14:textId="77777777" w:rsidR="003343B9" w:rsidRPr="006E317E" w:rsidRDefault="003343B9" w:rsidP="003343B9">
      <w:pPr>
        <w:spacing w:before="120" w:after="120" w:line="240" w:lineRule="auto"/>
        <w:rPr>
          <w:rFonts w:ascii="Cambria" w:hAnsi="Cambria"/>
          <w:b/>
        </w:rPr>
      </w:pPr>
      <w:r w:rsidRPr="006E317E">
        <w:rPr>
          <w:rFonts w:ascii="Cambria" w:hAnsi="Cambria"/>
          <w:b/>
          <w:bCs/>
        </w:rPr>
        <w:t>3. Wymagania wstępne, z uwzględnieniem sekwencyjności zajęć</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0"/>
      </w:tblGrid>
      <w:tr w:rsidR="006E317E" w:rsidRPr="006E317E" w14:paraId="1E06A829" w14:textId="77777777" w:rsidTr="00982184">
        <w:trPr>
          <w:trHeight w:val="301"/>
        </w:trPr>
        <w:tc>
          <w:tcPr>
            <w:tcW w:w="9640" w:type="dxa"/>
          </w:tcPr>
          <w:p w14:paraId="587A284F" w14:textId="0C27F830" w:rsidR="003343B9" w:rsidRPr="006E317E" w:rsidRDefault="00982184" w:rsidP="000216C1">
            <w:pPr>
              <w:spacing w:before="20" w:after="20" w:line="240" w:lineRule="auto"/>
              <w:rPr>
                <w:rFonts w:ascii="Cambria" w:hAnsi="Cambria"/>
                <w:sz w:val="20"/>
                <w:szCs w:val="20"/>
              </w:rPr>
            </w:pPr>
            <w:r>
              <w:rPr>
                <w:rFonts w:ascii="Cambria" w:hAnsi="Cambria"/>
                <w:sz w:val="20"/>
                <w:szCs w:val="20"/>
              </w:rPr>
              <w:t>B</w:t>
            </w:r>
            <w:r w:rsidR="003343B9" w:rsidRPr="006E317E">
              <w:rPr>
                <w:rFonts w:ascii="Cambria" w:hAnsi="Cambria"/>
                <w:sz w:val="20"/>
                <w:szCs w:val="20"/>
              </w:rPr>
              <w:t>rak</w:t>
            </w:r>
          </w:p>
          <w:p w14:paraId="6169419A" w14:textId="77777777" w:rsidR="003343B9" w:rsidRPr="006E317E" w:rsidRDefault="003343B9" w:rsidP="000216C1">
            <w:pPr>
              <w:spacing w:before="20" w:after="20" w:line="240" w:lineRule="auto"/>
              <w:rPr>
                <w:rFonts w:ascii="Cambria" w:hAnsi="Cambria"/>
                <w:sz w:val="20"/>
                <w:szCs w:val="20"/>
              </w:rPr>
            </w:pPr>
          </w:p>
        </w:tc>
      </w:tr>
    </w:tbl>
    <w:p w14:paraId="006DE000"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4.  Cele kształcenia</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6E317E" w:rsidRPr="006E317E" w14:paraId="56A31E68" w14:textId="77777777" w:rsidTr="11CCC50A">
        <w:tc>
          <w:tcPr>
            <w:tcW w:w="9640" w:type="dxa"/>
          </w:tcPr>
          <w:p w14:paraId="12370ED5" w14:textId="2337A4EE" w:rsidR="003343B9" w:rsidRPr="006E317E" w:rsidRDefault="6FD6A4A5" w:rsidP="000216C1">
            <w:pPr>
              <w:spacing w:before="20" w:after="20" w:line="240" w:lineRule="auto"/>
              <w:jc w:val="both"/>
              <w:rPr>
                <w:rFonts w:ascii="Cambria" w:hAnsi="Cambria"/>
                <w:sz w:val="20"/>
                <w:szCs w:val="20"/>
              </w:rPr>
            </w:pPr>
            <w:r w:rsidRPr="006E317E">
              <w:rPr>
                <w:rFonts w:ascii="Cambria" w:hAnsi="Cambria"/>
                <w:sz w:val="20"/>
                <w:szCs w:val="20"/>
              </w:rPr>
              <w:t xml:space="preserve">C1 – </w:t>
            </w:r>
            <w:r w:rsidRPr="006E317E">
              <w:rPr>
                <w:rFonts w:ascii="Cambria" w:hAnsi="Cambria"/>
                <w:sz w:val="20"/>
                <w:szCs w:val="20"/>
                <w:lang w:eastAsia="pl-PL"/>
              </w:rPr>
              <w:t xml:space="preserve">Student </w:t>
            </w:r>
            <w:r w:rsidRPr="006E317E">
              <w:rPr>
                <w:rFonts w:ascii="Cambria" w:hAnsi="Cambria"/>
                <w:sz w:val="20"/>
                <w:szCs w:val="20"/>
              </w:rPr>
              <w:t>zna podstawowe akty prawne dot. nauczania języków obcych na  II etapie edukacyjnym.</w:t>
            </w:r>
          </w:p>
          <w:p w14:paraId="6540C902" w14:textId="77777777" w:rsidR="003343B9" w:rsidRPr="006E317E" w:rsidRDefault="003343B9" w:rsidP="000216C1">
            <w:pPr>
              <w:spacing w:before="20" w:after="20" w:line="240" w:lineRule="auto"/>
              <w:jc w:val="both"/>
              <w:rPr>
                <w:rFonts w:ascii="Cambria" w:hAnsi="Cambria"/>
                <w:sz w:val="20"/>
                <w:szCs w:val="20"/>
              </w:rPr>
            </w:pPr>
            <w:r w:rsidRPr="006E317E">
              <w:rPr>
                <w:rFonts w:ascii="Cambria" w:hAnsi="Cambria"/>
                <w:sz w:val="20"/>
                <w:szCs w:val="20"/>
              </w:rPr>
              <w:t xml:space="preserve">C2 – </w:t>
            </w:r>
            <w:r w:rsidRPr="006E317E">
              <w:rPr>
                <w:rFonts w:ascii="Cambria" w:hAnsi="Cambria"/>
                <w:sz w:val="20"/>
                <w:szCs w:val="20"/>
                <w:lang w:eastAsia="pl-PL"/>
              </w:rPr>
              <w:t xml:space="preserve">Student </w:t>
            </w:r>
            <w:r w:rsidRPr="006E317E">
              <w:rPr>
                <w:rFonts w:ascii="Cambria" w:hAnsi="Cambria"/>
                <w:sz w:val="20"/>
                <w:szCs w:val="20"/>
              </w:rPr>
              <w:t xml:space="preserve">wie, w jaki sposób realizować treści </w:t>
            </w:r>
            <w:proofErr w:type="spellStart"/>
            <w:r w:rsidRPr="006E317E">
              <w:rPr>
                <w:rFonts w:ascii="Cambria" w:hAnsi="Cambria"/>
                <w:sz w:val="20"/>
                <w:szCs w:val="20"/>
              </w:rPr>
              <w:t>krajo</w:t>
            </w:r>
            <w:proofErr w:type="spellEnd"/>
            <w:r w:rsidRPr="006E317E">
              <w:rPr>
                <w:rFonts w:ascii="Cambria" w:hAnsi="Cambria"/>
                <w:sz w:val="20"/>
                <w:szCs w:val="20"/>
              </w:rPr>
              <w:t>- i kulturoznawcze na zajęciach językowych w szkole podstawowej.</w:t>
            </w:r>
          </w:p>
          <w:p w14:paraId="016C4FF3" w14:textId="77777777" w:rsidR="003343B9" w:rsidRPr="006E317E" w:rsidRDefault="003343B9" w:rsidP="000216C1">
            <w:pPr>
              <w:spacing w:before="20" w:after="20" w:line="240" w:lineRule="auto"/>
              <w:jc w:val="both"/>
              <w:rPr>
                <w:rFonts w:ascii="Cambria" w:hAnsi="Cambria"/>
                <w:sz w:val="20"/>
                <w:szCs w:val="20"/>
              </w:rPr>
            </w:pPr>
            <w:r w:rsidRPr="006E317E">
              <w:rPr>
                <w:rFonts w:ascii="Cambria" w:hAnsi="Cambria"/>
                <w:sz w:val="20"/>
                <w:szCs w:val="20"/>
              </w:rPr>
              <w:t xml:space="preserve">C3 – </w:t>
            </w:r>
            <w:r w:rsidRPr="006E317E">
              <w:rPr>
                <w:rFonts w:ascii="Cambria" w:hAnsi="Cambria"/>
                <w:sz w:val="20"/>
                <w:szCs w:val="20"/>
                <w:lang w:eastAsia="pl-PL"/>
              </w:rPr>
              <w:t xml:space="preserve">Student </w:t>
            </w:r>
            <w:r w:rsidRPr="006E317E">
              <w:rPr>
                <w:rFonts w:ascii="Cambria" w:hAnsi="Cambria"/>
                <w:sz w:val="20"/>
                <w:szCs w:val="20"/>
              </w:rPr>
              <w:t>wie, na czym polega praca metodą projektu i potrafi uwzględnić ją przy planowaniu zajęć w szkole podstawowej.</w:t>
            </w:r>
          </w:p>
          <w:p w14:paraId="3343BC99" w14:textId="77777777" w:rsidR="003343B9" w:rsidRPr="006E317E" w:rsidRDefault="003343B9" w:rsidP="000216C1">
            <w:pPr>
              <w:spacing w:before="20" w:after="20" w:line="240" w:lineRule="auto"/>
              <w:jc w:val="both"/>
              <w:rPr>
                <w:rFonts w:ascii="Cambria" w:hAnsi="Cambria"/>
                <w:sz w:val="20"/>
                <w:szCs w:val="20"/>
              </w:rPr>
            </w:pPr>
            <w:r w:rsidRPr="006E317E">
              <w:rPr>
                <w:rFonts w:ascii="Cambria" w:hAnsi="Cambria"/>
                <w:sz w:val="20"/>
                <w:szCs w:val="20"/>
              </w:rPr>
              <w:t xml:space="preserve">C4 – </w:t>
            </w:r>
            <w:r w:rsidRPr="006E317E">
              <w:rPr>
                <w:rFonts w:ascii="Cambria" w:hAnsi="Cambria"/>
                <w:sz w:val="20"/>
                <w:szCs w:val="20"/>
                <w:lang w:eastAsia="pl-PL"/>
              </w:rPr>
              <w:t xml:space="preserve">Student </w:t>
            </w:r>
            <w:r w:rsidRPr="006E317E">
              <w:rPr>
                <w:rFonts w:ascii="Cambria" w:hAnsi="Cambria"/>
                <w:sz w:val="20"/>
                <w:szCs w:val="20"/>
              </w:rPr>
              <w:t>rozumie pojęcie autonomii ucznia i potrafi wdrożyć ją do planowania zajęć w szkole podstawowej.</w:t>
            </w:r>
          </w:p>
          <w:p w14:paraId="48A71093" w14:textId="77777777" w:rsidR="003343B9" w:rsidRPr="006E317E" w:rsidRDefault="003343B9" w:rsidP="000216C1">
            <w:pPr>
              <w:spacing w:before="20" w:after="20" w:line="240" w:lineRule="auto"/>
              <w:jc w:val="both"/>
              <w:rPr>
                <w:rFonts w:ascii="Cambria" w:hAnsi="Cambria"/>
                <w:sz w:val="20"/>
                <w:szCs w:val="20"/>
              </w:rPr>
            </w:pPr>
            <w:r w:rsidRPr="006E317E">
              <w:rPr>
                <w:rFonts w:ascii="Cambria" w:hAnsi="Cambria"/>
                <w:sz w:val="20"/>
                <w:szCs w:val="20"/>
              </w:rPr>
              <w:t xml:space="preserve">C5 – </w:t>
            </w:r>
            <w:r w:rsidRPr="006E317E">
              <w:rPr>
                <w:rFonts w:ascii="Cambria" w:hAnsi="Cambria"/>
                <w:sz w:val="20"/>
                <w:szCs w:val="20"/>
                <w:lang w:eastAsia="pl-PL"/>
              </w:rPr>
              <w:t xml:space="preserve">Student </w:t>
            </w:r>
            <w:r w:rsidRPr="006E317E">
              <w:rPr>
                <w:rFonts w:ascii="Cambria" w:hAnsi="Cambria"/>
                <w:sz w:val="20"/>
                <w:szCs w:val="20"/>
              </w:rPr>
              <w:t>wie, w jaki sposób i gdzie może zadbać o swój rozwój zawodowy.</w:t>
            </w:r>
          </w:p>
          <w:p w14:paraId="4C33B852" w14:textId="77777777" w:rsidR="003343B9" w:rsidRPr="006E317E" w:rsidRDefault="003343B9" w:rsidP="000216C1">
            <w:pPr>
              <w:spacing w:before="20" w:after="20" w:line="240" w:lineRule="auto"/>
              <w:jc w:val="both"/>
              <w:rPr>
                <w:rFonts w:ascii="Cambria" w:hAnsi="Cambria"/>
                <w:sz w:val="20"/>
                <w:szCs w:val="20"/>
              </w:rPr>
            </w:pPr>
            <w:r w:rsidRPr="006E317E">
              <w:rPr>
                <w:rFonts w:ascii="Cambria" w:hAnsi="Cambria"/>
                <w:sz w:val="20"/>
                <w:szCs w:val="20"/>
              </w:rPr>
              <w:t xml:space="preserve">C6 – </w:t>
            </w:r>
            <w:r w:rsidRPr="006E317E">
              <w:rPr>
                <w:rFonts w:ascii="Cambria" w:hAnsi="Cambria"/>
                <w:sz w:val="20"/>
                <w:szCs w:val="20"/>
                <w:lang w:eastAsia="pl-PL"/>
              </w:rPr>
              <w:t xml:space="preserve">Student </w:t>
            </w:r>
            <w:r w:rsidRPr="006E317E">
              <w:rPr>
                <w:rFonts w:ascii="Cambria" w:hAnsi="Cambria"/>
                <w:sz w:val="20"/>
                <w:szCs w:val="20"/>
              </w:rPr>
              <w:t>potrafi konstruować narzędzia pomiaru dydaktycznego w szkole podstawowej.</w:t>
            </w:r>
          </w:p>
          <w:p w14:paraId="77330CEF" w14:textId="77777777" w:rsidR="003343B9" w:rsidRPr="006E317E" w:rsidRDefault="003343B9" w:rsidP="000216C1">
            <w:pPr>
              <w:spacing w:before="20" w:after="20" w:line="240" w:lineRule="auto"/>
              <w:jc w:val="both"/>
              <w:rPr>
                <w:rFonts w:ascii="Cambria" w:hAnsi="Cambria"/>
                <w:sz w:val="20"/>
                <w:szCs w:val="20"/>
              </w:rPr>
            </w:pPr>
            <w:r w:rsidRPr="006E317E">
              <w:rPr>
                <w:rFonts w:ascii="Cambria" w:hAnsi="Cambria"/>
                <w:sz w:val="20"/>
                <w:szCs w:val="20"/>
              </w:rPr>
              <w:t xml:space="preserve">C7 – </w:t>
            </w:r>
            <w:r w:rsidRPr="006E317E">
              <w:rPr>
                <w:rFonts w:ascii="Cambria" w:hAnsi="Cambria"/>
                <w:sz w:val="20"/>
                <w:szCs w:val="20"/>
                <w:lang w:eastAsia="pl-PL"/>
              </w:rPr>
              <w:t xml:space="preserve">Student </w:t>
            </w:r>
            <w:r w:rsidRPr="006E317E">
              <w:rPr>
                <w:rFonts w:ascii="Cambria" w:hAnsi="Cambria"/>
                <w:sz w:val="20"/>
                <w:szCs w:val="20"/>
              </w:rPr>
              <w:t xml:space="preserve">wie, jak oceniać i kontrolować postępy w nauce uczniów szkół podstawowych. </w:t>
            </w:r>
          </w:p>
          <w:p w14:paraId="7C842348" w14:textId="77777777" w:rsidR="003343B9" w:rsidRPr="006E317E" w:rsidRDefault="003343B9" w:rsidP="000216C1">
            <w:pPr>
              <w:spacing w:before="20" w:after="20" w:line="240" w:lineRule="auto"/>
              <w:jc w:val="both"/>
              <w:rPr>
                <w:rFonts w:ascii="Cambria" w:hAnsi="Cambria"/>
                <w:sz w:val="20"/>
                <w:szCs w:val="20"/>
              </w:rPr>
            </w:pPr>
            <w:r w:rsidRPr="006E317E">
              <w:rPr>
                <w:rFonts w:ascii="Cambria" w:hAnsi="Cambria"/>
                <w:sz w:val="20"/>
                <w:szCs w:val="20"/>
              </w:rPr>
              <w:t xml:space="preserve">C8 – </w:t>
            </w:r>
            <w:r w:rsidRPr="006E317E">
              <w:rPr>
                <w:rFonts w:ascii="Cambria" w:hAnsi="Cambria"/>
                <w:sz w:val="20"/>
                <w:szCs w:val="20"/>
                <w:lang w:eastAsia="pl-PL"/>
              </w:rPr>
              <w:t xml:space="preserve">Student </w:t>
            </w:r>
            <w:r w:rsidRPr="006E317E">
              <w:rPr>
                <w:rFonts w:ascii="Cambria" w:hAnsi="Cambria"/>
                <w:sz w:val="20"/>
                <w:szCs w:val="20"/>
              </w:rPr>
              <w:t>wie, w jaki sposób i przy pomocy jakich narzędzi organizować i przeprowadzać zajęcia zdalne/hybrydowe w szkole podstawowej.</w:t>
            </w:r>
          </w:p>
          <w:p w14:paraId="744A8819" w14:textId="5592C5EC" w:rsidR="003343B9" w:rsidRPr="006E317E" w:rsidRDefault="6F15B5B9" w:rsidP="000216C1">
            <w:pPr>
              <w:spacing w:before="20" w:after="20" w:line="240" w:lineRule="auto"/>
              <w:jc w:val="both"/>
              <w:rPr>
                <w:rFonts w:ascii="Cambria" w:hAnsi="Cambria"/>
                <w:sz w:val="20"/>
                <w:szCs w:val="20"/>
              </w:rPr>
            </w:pPr>
            <w:r w:rsidRPr="006E317E">
              <w:rPr>
                <w:rFonts w:ascii="Cambria" w:hAnsi="Cambria"/>
                <w:sz w:val="20"/>
                <w:szCs w:val="20"/>
              </w:rPr>
              <w:t xml:space="preserve">C9 – </w:t>
            </w:r>
            <w:r w:rsidRPr="006E317E">
              <w:rPr>
                <w:rFonts w:ascii="Cambria" w:hAnsi="Cambria"/>
                <w:sz w:val="20"/>
                <w:szCs w:val="20"/>
                <w:lang w:eastAsia="pl-PL"/>
              </w:rPr>
              <w:t xml:space="preserve">Student </w:t>
            </w:r>
            <w:r w:rsidRPr="006E317E">
              <w:rPr>
                <w:rFonts w:ascii="Cambria" w:hAnsi="Cambria"/>
                <w:sz w:val="20"/>
                <w:szCs w:val="20"/>
              </w:rPr>
              <w:t>wie</w:t>
            </w:r>
            <w:r w:rsidR="2EE53439" w:rsidRPr="006E317E">
              <w:rPr>
                <w:rFonts w:ascii="Cambria" w:hAnsi="Cambria"/>
                <w:sz w:val="20"/>
                <w:szCs w:val="20"/>
              </w:rPr>
              <w:t>,</w:t>
            </w:r>
            <w:r w:rsidR="7ADB34CD" w:rsidRPr="006E317E">
              <w:rPr>
                <w:rFonts w:ascii="Cambria" w:hAnsi="Cambria"/>
                <w:sz w:val="20"/>
                <w:szCs w:val="20"/>
              </w:rPr>
              <w:t xml:space="preserve"> </w:t>
            </w:r>
            <w:r w:rsidRPr="006E317E">
              <w:rPr>
                <w:rFonts w:ascii="Cambria" w:hAnsi="Cambria"/>
                <w:sz w:val="20"/>
                <w:szCs w:val="20"/>
              </w:rPr>
              <w:t>jak są skonstruowane i do czego służą rozkłady materiału, plany wynikowe oraz programy nauczania języka niemieckiego w szkole podstawowej.</w:t>
            </w:r>
          </w:p>
          <w:p w14:paraId="6A542C87" w14:textId="6727F56D" w:rsidR="003343B9" w:rsidRPr="006E317E" w:rsidRDefault="6FD6A4A5" w:rsidP="000216C1">
            <w:pPr>
              <w:spacing w:before="20" w:after="20" w:line="240" w:lineRule="auto"/>
              <w:jc w:val="both"/>
              <w:rPr>
                <w:rFonts w:ascii="Cambria" w:hAnsi="Cambria"/>
                <w:sz w:val="20"/>
                <w:szCs w:val="20"/>
              </w:rPr>
            </w:pPr>
            <w:r w:rsidRPr="006E317E">
              <w:rPr>
                <w:rFonts w:ascii="Cambria" w:hAnsi="Cambria"/>
                <w:sz w:val="20"/>
                <w:szCs w:val="20"/>
              </w:rPr>
              <w:t xml:space="preserve">C10 – Student potrafi przygotować konspekty zajęć językowych dla II etapu edukacyjnego. </w:t>
            </w:r>
          </w:p>
          <w:p w14:paraId="3A3D2437" w14:textId="4A1A6228" w:rsidR="003343B9" w:rsidRPr="006E317E" w:rsidRDefault="6FD6A4A5" w:rsidP="000216C1">
            <w:pPr>
              <w:spacing w:before="20" w:after="20" w:line="240" w:lineRule="auto"/>
              <w:jc w:val="both"/>
              <w:rPr>
                <w:rFonts w:ascii="Cambria" w:hAnsi="Cambria"/>
                <w:sz w:val="20"/>
                <w:szCs w:val="20"/>
              </w:rPr>
            </w:pPr>
            <w:r w:rsidRPr="006E317E">
              <w:rPr>
                <w:rFonts w:ascii="Cambria" w:hAnsi="Cambria"/>
                <w:sz w:val="20"/>
                <w:szCs w:val="20"/>
              </w:rPr>
              <w:t>C1</w:t>
            </w:r>
            <w:r w:rsidR="7C856783" w:rsidRPr="006E317E">
              <w:rPr>
                <w:rFonts w:ascii="Cambria" w:hAnsi="Cambria"/>
                <w:sz w:val="20"/>
                <w:szCs w:val="20"/>
              </w:rPr>
              <w:t>1</w:t>
            </w:r>
            <w:r w:rsidRPr="006E317E">
              <w:rPr>
                <w:rFonts w:ascii="Cambria" w:hAnsi="Cambria"/>
                <w:sz w:val="20"/>
                <w:szCs w:val="20"/>
              </w:rPr>
              <w:t xml:space="preserve"> – Student potrafi zaplanować i przeprowadzić zajęcia językowe dla II etapu edukacyjnego oraz dokonać refleksji na temat przeprowadzonych zajęć. </w:t>
            </w:r>
          </w:p>
        </w:tc>
      </w:tr>
    </w:tbl>
    <w:p w14:paraId="4AD2601C"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lastRenderedPageBreak/>
        <w:t xml:space="preserve">5. Efekty uczenia się dla zajęć wraz z odniesieniem do efektów kierunkowych </w:t>
      </w: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7025"/>
        <w:gridCol w:w="1809"/>
      </w:tblGrid>
      <w:tr w:rsidR="006E317E" w:rsidRPr="006E317E" w14:paraId="61D4F62A" w14:textId="77777777" w:rsidTr="1D32C676">
        <w:trPr>
          <w:jc w:val="center"/>
        </w:trPr>
        <w:tc>
          <w:tcPr>
            <w:tcW w:w="926" w:type="dxa"/>
            <w:vAlign w:val="center"/>
          </w:tcPr>
          <w:bookmarkEnd w:id="39"/>
          <w:p w14:paraId="03BDF455" w14:textId="77777777" w:rsidR="003343B9" w:rsidRPr="00982184" w:rsidRDefault="003343B9" w:rsidP="000216C1">
            <w:pPr>
              <w:spacing w:before="60" w:after="60" w:line="240" w:lineRule="auto"/>
              <w:jc w:val="center"/>
              <w:rPr>
                <w:rFonts w:ascii="Cambria" w:hAnsi="Cambria"/>
                <w:b/>
                <w:bCs/>
                <w:sz w:val="20"/>
                <w:szCs w:val="20"/>
              </w:rPr>
            </w:pPr>
            <w:r w:rsidRPr="00982184">
              <w:rPr>
                <w:rFonts w:ascii="Cambria" w:hAnsi="Cambria"/>
                <w:b/>
                <w:bCs/>
                <w:sz w:val="20"/>
                <w:szCs w:val="20"/>
              </w:rPr>
              <w:t>Symbol efektu uczenia się</w:t>
            </w:r>
          </w:p>
        </w:tc>
        <w:tc>
          <w:tcPr>
            <w:tcW w:w="7025" w:type="dxa"/>
            <w:vAlign w:val="center"/>
          </w:tcPr>
          <w:p w14:paraId="29531269" w14:textId="77777777" w:rsidR="003343B9" w:rsidRPr="00982184" w:rsidRDefault="003343B9" w:rsidP="000216C1">
            <w:pPr>
              <w:spacing w:before="60" w:after="60" w:line="240" w:lineRule="auto"/>
              <w:jc w:val="center"/>
              <w:rPr>
                <w:rFonts w:ascii="Cambria" w:hAnsi="Cambria"/>
                <w:b/>
                <w:bCs/>
                <w:sz w:val="20"/>
                <w:szCs w:val="20"/>
              </w:rPr>
            </w:pPr>
            <w:r w:rsidRPr="00982184">
              <w:rPr>
                <w:rFonts w:ascii="Cambria" w:hAnsi="Cambria"/>
                <w:b/>
                <w:bCs/>
                <w:sz w:val="20"/>
                <w:szCs w:val="20"/>
              </w:rPr>
              <w:t>Opis efektu uczenia się</w:t>
            </w:r>
          </w:p>
        </w:tc>
        <w:tc>
          <w:tcPr>
            <w:tcW w:w="1809" w:type="dxa"/>
            <w:vAlign w:val="center"/>
          </w:tcPr>
          <w:p w14:paraId="72F5FC17" w14:textId="77777777" w:rsidR="003343B9" w:rsidRPr="00982184" w:rsidRDefault="003343B9" w:rsidP="000216C1">
            <w:pPr>
              <w:spacing w:before="60" w:after="60" w:line="240" w:lineRule="auto"/>
              <w:jc w:val="center"/>
              <w:rPr>
                <w:rFonts w:ascii="Cambria" w:hAnsi="Cambria"/>
                <w:b/>
                <w:bCs/>
                <w:sz w:val="20"/>
                <w:szCs w:val="20"/>
              </w:rPr>
            </w:pPr>
            <w:r w:rsidRPr="00982184">
              <w:rPr>
                <w:rFonts w:ascii="Cambria" w:hAnsi="Cambria"/>
                <w:b/>
                <w:bCs/>
                <w:sz w:val="20"/>
                <w:szCs w:val="20"/>
              </w:rPr>
              <w:t>Odniesienie do efektu kierunkowego</w:t>
            </w:r>
          </w:p>
        </w:tc>
      </w:tr>
      <w:tr w:rsidR="006E317E" w:rsidRPr="006E317E" w14:paraId="5EE58A44" w14:textId="77777777" w:rsidTr="1D32C676">
        <w:trPr>
          <w:jc w:val="center"/>
        </w:trPr>
        <w:tc>
          <w:tcPr>
            <w:tcW w:w="9760" w:type="dxa"/>
            <w:gridSpan w:val="3"/>
          </w:tcPr>
          <w:p w14:paraId="41F4942E" w14:textId="5C10D6F0" w:rsidR="003343B9" w:rsidRPr="006E317E" w:rsidRDefault="6FD6A4A5" w:rsidP="000216C1">
            <w:pPr>
              <w:spacing w:before="60" w:after="60" w:line="240" w:lineRule="auto"/>
              <w:jc w:val="center"/>
              <w:rPr>
                <w:rFonts w:ascii="Cambria" w:hAnsi="Cambria"/>
                <w:b/>
                <w:bCs/>
                <w:sz w:val="20"/>
                <w:szCs w:val="20"/>
              </w:rPr>
            </w:pPr>
            <w:r w:rsidRPr="006E317E">
              <w:rPr>
                <w:rFonts w:ascii="Cambria" w:hAnsi="Cambria"/>
                <w:b/>
                <w:bCs/>
                <w:sz w:val="20"/>
                <w:szCs w:val="20"/>
              </w:rPr>
              <w:t>WIEDZA</w:t>
            </w:r>
            <w:r w:rsidR="4F3470D7" w:rsidRPr="006E317E">
              <w:rPr>
                <w:rFonts w:ascii="Cambria" w:hAnsi="Cambria"/>
                <w:b/>
                <w:bCs/>
                <w:sz w:val="20"/>
                <w:szCs w:val="20"/>
              </w:rPr>
              <w:t xml:space="preserve">: absolwent zna i rozumie </w:t>
            </w:r>
          </w:p>
        </w:tc>
      </w:tr>
      <w:tr w:rsidR="006E317E" w:rsidRPr="006E317E" w14:paraId="6C1145D1" w14:textId="77777777" w:rsidTr="1D32C676">
        <w:trPr>
          <w:jc w:val="center"/>
        </w:trPr>
        <w:tc>
          <w:tcPr>
            <w:tcW w:w="926" w:type="dxa"/>
            <w:vAlign w:val="center"/>
          </w:tcPr>
          <w:p w14:paraId="26F63F93"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W_01</w:t>
            </w:r>
          </w:p>
        </w:tc>
        <w:tc>
          <w:tcPr>
            <w:tcW w:w="7025" w:type="dxa"/>
          </w:tcPr>
          <w:p w14:paraId="4FF1C152" w14:textId="2D54A800" w:rsidR="003343B9" w:rsidRPr="006E317E" w:rsidRDefault="6FD6A4A5" w:rsidP="000216C1">
            <w:pPr>
              <w:spacing w:before="60" w:after="60" w:line="240" w:lineRule="auto"/>
              <w:rPr>
                <w:rFonts w:ascii="Cambria" w:hAnsi="Cambria"/>
                <w:sz w:val="20"/>
                <w:szCs w:val="20"/>
                <w:lang w:eastAsia="pl-PL"/>
              </w:rPr>
            </w:pPr>
            <w:r w:rsidRPr="006E317E">
              <w:rPr>
                <w:rFonts w:ascii="Cambria" w:hAnsi="Cambria"/>
                <w:sz w:val="20"/>
                <w:szCs w:val="20"/>
                <w:lang w:eastAsia="pl-PL"/>
              </w:rPr>
              <w:t>jak wykorzystać swoją wiedzę i swoje umiejętności do nauczania języka.</w:t>
            </w:r>
          </w:p>
        </w:tc>
        <w:tc>
          <w:tcPr>
            <w:tcW w:w="1809" w:type="dxa"/>
            <w:vAlign w:val="center"/>
          </w:tcPr>
          <w:p w14:paraId="0892353E"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K_W08</w:t>
            </w:r>
          </w:p>
        </w:tc>
      </w:tr>
      <w:tr w:rsidR="006E317E" w:rsidRPr="006E317E" w14:paraId="74379609" w14:textId="77777777" w:rsidTr="1D32C676">
        <w:trPr>
          <w:jc w:val="center"/>
        </w:trPr>
        <w:tc>
          <w:tcPr>
            <w:tcW w:w="926" w:type="dxa"/>
            <w:vAlign w:val="center"/>
          </w:tcPr>
          <w:p w14:paraId="6DB048E7"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W_02</w:t>
            </w:r>
          </w:p>
        </w:tc>
        <w:tc>
          <w:tcPr>
            <w:tcW w:w="7025" w:type="dxa"/>
          </w:tcPr>
          <w:p w14:paraId="1EE9A800" w14:textId="18257CD5"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lang w:eastAsia="pl-PL"/>
              </w:rPr>
              <w:t>podstawowe akty prawne związane z nauczaniem języków obcych.</w:t>
            </w:r>
          </w:p>
        </w:tc>
        <w:tc>
          <w:tcPr>
            <w:tcW w:w="1809" w:type="dxa"/>
            <w:vAlign w:val="center"/>
          </w:tcPr>
          <w:p w14:paraId="04DED900"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K_W19</w:t>
            </w:r>
          </w:p>
        </w:tc>
      </w:tr>
      <w:tr w:rsidR="006E317E" w:rsidRPr="006E317E" w14:paraId="33D27FFB" w14:textId="77777777" w:rsidTr="1D32C676">
        <w:trPr>
          <w:jc w:val="center"/>
        </w:trPr>
        <w:tc>
          <w:tcPr>
            <w:tcW w:w="926" w:type="dxa"/>
            <w:vAlign w:val="center"/>
          </w:tcPr>
          <w:p w14:paraId="1383CA96"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W_03</w:t>
            </w:r>
          </w:p>
        </w:tc>
        <w:tc>
          <w:tcPr>
            <w:tcW w:w="7025" w:type="dxa"/>
          </w:tcPr>
          <w:p w14:paraId="41FFA4F3" w14:textId="3AAD5310" w:rsidR="003343B9" w:rsidRPr="006E317E" w:rsidRDefault="6FD6A4A5" w:rsidP="000216C1">
            <w:pPr>
              <w:spacing w:before="60" w:after="60" w:line="240" w:lineRule="auto"/>
              <w:rPr>
                <w:rFonts w:ascii="Cambria" w:hAnsi="Cambria"/>
                <w:sz w:val="20"/>
                <w:szCs w:val="20"/>
                <w:lang w:eastAsia="pl-PL"/>
              </w:rPr>
            </w:pPr>
            <w:r w:rsidRPr="006E317E">
              <w:rPr>
                <w:rFonts w:ascii="Cambria" w:hAnsi="Cambria"/>
                <w:sz w:val="20"/>
                <w:szCs w:val="20"/>
                <w:lang w:eastAsia="pl-PL"/>
              </w:rPr>
              <w:t>podstawową dokumentację nauczyciela języków obcych.</w:t>
            </w:r>
          </w:p>
        </w:tc>
        <w:tc>
          <w:tcPr>
            <w:tcW w:w="1809" w:type="dxa"/>
            <w:vAlign w:val="center"/>
          </w:tcPr>
          <w:p w14:paraId="0767CA8F"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K_W19</w:t>
            </w:r>
          </w:p>
        </w:tc>
      </w:tr>
      <w:tr w:rsidR="006E317E" w:rsidRPr="006E317E" w14:paraId="4FD12F7C" w14:textId="77777777" w:rsidTr="1D32C676">
        <w:trPr>
          <w:jc w:val="center"/>
        </w:trPr>
        <w:tc>
          <w:tcPr>
            <w:tcW w:w="9760" w:type="dxa"/>
            <w:gridSpan w:val="3"/>
            <w:vAlign w:val="center"/>
          </w:tcPr>
          <w:p w14:paraId="2D848438" w14:textId="356EC037" w:rsidR="003343B9" w:rsidRPr="006E317E" w:rsidRDefault="6FD6A4A5" w:rsidP="1D32C676">
            <w:pPr>
              <w:spacing w:before="60" w:after="60" w:line="240" w:lineRule="auto"/>
              <w:jc w:val="center"/>
              <w:rPr>
                <w:rFonts w:ascii="Cambria" w:hAnsi="Cambria"/>
                <w:sz w:val="20"/>
                <w:szCs w:val="20"/>
              </w:rPr>
            </w:pPr>
            <w:r w:rsidRPr="006E317E">
              <w:rPr>
                <w:rFonts w:ascii="Cambria" w:hAnsi="Cambria"/>
                <w:b/>
                <w:bCs/>
                <w:sz w:val="20"/>
                <w:szCs w:val="20"/>
              </w:rPr>
              <w:t>UMIEJĘTNOŚCI</w:t>
            </w:r>
            <w:r w:rsidR="36B7E503" w:rsidRPr="006E317E">
              <w:rPr>
                <w:rFonts w:ascii="Cambria" w:hAnsi="Cambria"/>
                <w:b/>
                <w:bCs/>
                <w:sz w:val="20"/>
                <w:szCs w:val="20"/>
              </w:rPr>
              <w:t xml:space="preserve">: absolwent potrafi </w:t>
            </w:r>
          </w:p>
        </w:tc>
      </w:tr>
      <w:tr w:rsidR="006E317E" w:rsidRPr="006E317E" w14:paraId="4C10E6C9" w14:textId="77777777" w:rsidTr="1D32C676">
        <w:trPr>
          <w:jc w:val="center"/>
        </w:trPr>
        <w:tc>
          <w:tcPr>
            <w:tcW w:w="926" w:type="dxa"/>
            <w:vAlign w:val="center"/>
          </w:tcPr>
          <w:p w14:paraId="27178B67"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U_01</w:t>
            </w:r>
          </w:p>
        </w:tc>
        <w:tc>
          <w:tcPr>
            <w:tcW w:w="7025" w:type="dxa"/>
          </w:tcPr>
          <w:p w14:paraId="4D4BC2B6" w14:textId="4BB63FE0"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wykorzystać język swojej specjalności do rozwoju własnego i innych osób.</w:t>
            </w:r>
          </w:p>
        </w:tc>
        <w:tc>
          <w:tcPr>
            <w:tcW w:w="1809" w:type="dxa"/>
            <w:vAlign w:val="center"/>
          </w:tcPr>
          <w:p w14:paraId="6E79A737"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K_U02</w:t>
            </w:r>
          </w:p>
        </w:tc>
      </w:tr>
      <w:tr w:rsidR="006E317E" w:rsidRPr="006E317E" w14:paraId="5C85FB76" w14:textId="77777777" w:rsidTr="1D32C676">
        <w:trPr>
          <w:jc w:val="center"/>
        </w:trPr>
        <w:tc>
          <w:tcPr>
            <w:tcW w:w="926" w:type="dxa"/>
            <w:vAlign w:val="center"/>
          </w:tcPr>
          <w:p w14:paraId="3F7285F6"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U_02</w:t>
            </w:r>
          </w:p>
        </w:tc>
        <w:tc>
          <w:tcPr>
            <w:tcW w:w="7025" w:type="dxa"/>
          </w:tcPr>
          <w:p w14:paraId="2789F926" w14:textId="48CD1C9C"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zaplanować zajęcia zdalne/hybrydowe w szkole podstawowej.</w:t>
            </w:r>
          </w:p>
        </w:tc>
        <w:tc>
          <w:tcPr>
            <w:tcW w:w="1809" w:type="dxa"/>
            <w:vAlign w:val="center"/>
          </w:tcPr>
          <w:p w14:paraId="7327E4EB"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K_U02</w:t>
            </w:r>
          </w:p>
        </w:tc>
      </w:tr>
      <w:tr w:rsidR="006E317E" w:rsidRPr="006E317E" w14:paraId="0B370661" w14:textId="77777777" w:rsidTr="1D32C676">
        <w:trPr>
          <w:jc w:val="center"/>
        </w:trPr>
        <w:tc>
          <w:tcPr>
            <w:tcW w:w="926" w:type="dxa"/>
            <w:vAlign w:val="center"/>
          </w:tcPr>
          <w:p w14:paraId="1B0CD3E2"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U_03</w:t>
            </w:r>
          </w:p>
        </w:tc>
        <w:tc>
          <w:tcPr>
            <w:tcW w:w="7025" w:type="dxa"/>
          </w:tcPr>
          <w:p w14:paraId="56293BCC" w14:textId="0ABEAFB2"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zaplanować i przeprowadzić zajęcia językowe na II etapie edukacyjnym.</w:t>
            </w:r>
          </w:p>
        </w:tc>
        <w:tc>
          <w:tcPr>
            <w:tcW w:w="1809" w:type="dxa"/>
            <w:vAlign w:val="center"/>
          </w:tcPr>
          <w:p w14:paraId="06E7F1E1"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K_U03</w:t>
            </w:r>
          </w:p>
        </w:tc>
      </w:tr>
      <w:tr w:rsidR="006E317E" w:rsidRPr="006E317E" w14:paraId="15321558" w14:textId="77777777" w:rsidTr="1D32C676">
        <w:trPr>
          <w:jc w:val="center"/>
        </w:trPr>
        <w:tc>
          <w:tcPr>
            <w:tcW w:w="926" w:type="dxa"/>
            <w:vAlign w:val="center"/>
          </w:tcPr>
          <w:p w14:paraId="58FC6F35"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U_04</w:t>
            </w:r>
          </w:p>
        </w:tc>
        <w:tc>
          <w:tcPr>
            <w:tcW w:w="7025" w:type="dxa"/>
          </w:tcPr>
          <w:p w14:paraId="67433864" w14:textId="7F27038F"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 xml:space="preserve"> skonstruować narzędzia pomiaru dydaktycznego dla II etapu edukacyjnego.</w:t>
            </w:r>
          </w:p>
        </w:tc>
        <w:tc>
          <w:tcPr>
            <w:tcW w:w="1809" w:type="dxa"/>
            <w:vAlign w:val="center"/>
          </w:tcPr>
          <w:p w14:paraId="18D74300"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K_U03</w:t>
            </w:r>
          </w:p>
        </w:tc>
      </w:tr>
      <w:tr w:rsidR="006E317E" w:rsidRPr="006E317E" w14:paraId="14C2D2D0" w14:textId="77777777" w:rsidTr="1D32C676">
        <w:trPr>
          <w:jc w:val="center"/>
        </w:trPr>
        <w:tc>
          <w:tcPr>
            <w:tcW w:w="9760" w:type="dxa"/>
            <w:gridSpan w:val="3"/>
            <w:vAlign w:val="center"/>
          </w:tcPr>
          <w:p w14:paraId="3D69893E" w14:textId="4724DD16" w:rsidR="003343B9" w:rsidRPr="006E317E" w:rsidRDefault="6FD6A4A5" w:rsidP="000216C1">
            <w:pPr>
              <w:spacing w:before="60" w:after="60" w:line="240" w:lineRule="auto"/>
              <w:jc w:val="center"/>
              <w:rPr>
                <w:rFonts w:ascii="Cambria" w:hAnsi="Cambria"/>
                <w:b/>
                <w:bCs/>
                <w:sz w:val="20"/>
                <w:szCs w:val="20"/>
              </w:rPr>
            </w:pPr>
            <w:r w:rsidRPr="006E317E">
              <w:rPr>
                <w:rFonts w:ascii="Cambria" w:hAnsi="Cambria"/>
                <w:b/>
                <w:bCs/>
                <w:sz w:val="20"/>
                <w:szCs w:val="20"/>
              </w:rPr>
              <w:t>KOMPETENCJE SPOŁECZNE</w:t>
            </w:r>
            <w:r w:rsidR="712F67A9" w:rsidRPr="006E317E">
              <w:rPr>
                <w:rFonts w:ascii="Cambria" w:hAnsi="Cambria"/>
                <w:b/>
                <w:bCs/>
                <w:sz w:val="20"/>
                <w:szCs w:val="20"/>
              </w:rPr>
              <w:t>: jest gotów do</w:t>
            </w:r>
          </w:p>
        </w:tc>
      </w:tr>
      <w:tr w:rsidR="006E317E" w:rsidRPr="006E317E" w14:paraId="465C048E" w14:textId="77777777" w:rsidTr="1D32C676">
        <w:trPr>
          <w:jc w:val="center"/>
        </w:trPr>
        <w:tc>
          <w:tcPr>
            <w:tcW w:w="926" w:type="dxa"/>
            <w:vAlign w:val="center"/>
          </w:tcPr>
          <w:p w14:paraId="111E2D63"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K_01</w:t>
            </w:r>
          </w:p>
        </w:tc>
        <w:tc>
          <w:tcPr>
            <w:tcW w:w="7025" w:type="dxa"/>
          </w:tcPr>
          <w:p w14:paraId="4DBFEECE" w14:textId="7AE07CC0"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lang w:eastAsia="pl-PL"/>
              </w:rPr>
              <w:t>diagnozowania zakresu posiadanej przez siebie wiedzy i przyswojonych umiejętności, rozumie potrzebę ciągłego dokształcania się i doskonalenia zawodowego.</w:t>
            </w:r>
          </w:p>
        </w:tc>
        <w:tc>
          <w:tcPr>
            <w:tcW w:w="1809" w:type="dxa"/>
            <w:vAlign w:val="center"/>
          </w:tcPr>
          <w:p w14:paraId="57392562"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K_K01</w:t>
            </w:r>
          </w:p>
        </w:tc>
      </w:tr>
      <w:tr w:rsidR="006E317E" w:rsidRPr="006E317E" w14:paraId="30A0CEC4" w14:textId="77777777" w:rsidTr="1D32C676">
        <w:trPr>
          <w:jc w:val="center"/>
        </w:trPr>
        <w:tc>
          <w:tcPr>
            <w:tcW w:w="926" w:type="dxa"/>
            <w:vAlign w:val="center"/>
          </w:tcPr>
          <w:p w14:paraId="5327A143"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K_02</w:t>
            </w:r>
          </w:p>
        </w:tc>
        <w:tc>
          <w:tcPr>
            <w:tcW w:w="7025" w:type="dxa"/>
          </w:tcPr>
          <w:p w14:paraId="326273D6" w14:textId="4FE3F533"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dostrzega</w:t>
            </w:r>
            <w:r w:rsidR="6E2F558E" w:rsidRPr="006E317E">
              <w:rPr>
                <w:rFonts w:ascii="Cambria" w:hAnsi="Cambria"/>
                <w:sz w:val="20"/>
                <w:szCs w:val="20"/>
              </w:rPr>
              <w:t>nia</w:t>
            </w:r>
            <w:r w:rsidRPr="006E317E">
              <w:rPr>
                <w:rFonts w:ascii="Cambria" w:hAnsi="Cambria"/>
                <w:sz w:val="20"/>
                <w:szCs w:val="20"/>
              </w:rPr>
              <w:t xml:space="preserve"> potrzeb znajomości dziedzictwa kulturowego danego obszaru i języka.</w:t>
            </w:r>
          </w:p>
        </w:tc>
        <w:tc>
          <w:tcPr>
            <w:tcW w:w="1809" w:type="dxa"/>
            <w:vAlign w:val="center"/>
          </w:tcPr>
          <w:p w14:paraId="0602B32F"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K_K04</w:t>
            </w:r>
          </w:p>
        </w:tc>
      </w:tr>
    </w:tbl>
    <w:p w14:paraId="242913FD" w14:textId="77777777" w:rsidR="003343B9" w:rsidRPr="006E317E" w:rsidRDefault="003343B9" w:rsidP="003343B9">
      <w:pPr>
        <w:spacing w:before="120" w:after="120" w:line="240" w:lineRule="auto"/>
        <w:rPr>
          <w:rFonts w:ascii="Cambria" w:hAnsi="Cambria"/>
        </w:rPr>
      </w:pPr>
      <w:r w:rsidRPr="006E317E">
        <w:rPr>
          <w:rFonts w:ascii="Cambria" w:hAnsi="Cambria"/>
          <w:b/>
          <w:bCs/>
        </w:rPr>
        <w:t xml:space="preserve">6. Treści programowe  oraz liczba godzin na poszczególnych formach zajęć </w:t>
      </w:r>
      <w:r w:rsidRPr="006E317E">
        <w:rPr>
          <w:rFonts w:ascii="Cambria" w:hAnsi="Cambria"/>
        </w:rPr>
        <w:t>(zgodnie z programem studiów):</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6312"/>
        <w:gridCol w:w="1256"/>
        <w:gridCol w:w="1488"/>
      </w:tblGrid>
      <w:tr w:rsidR="006E317E" w:rsidRPr="006E317E" w14:paraId="601EFA83" w14:textId="77777777" w:rsidTr="1D32C676">
        <w:trPr>
          <w:trHeight w:val="340"/>
        </w:trPr>
        <w:tc>
          <w:tcPr>
            <w:tcW w:w="584" w:type="dxa"/>
            <w:vMerge w:val="restart"/>
          </w:tcPr>
          <w:p w14:paraId="56F0A222" w14:textId="77777777" w:rsidR="003343B9" w:rsidRPr="006E317E" w:rsidRDefault="003343B9" w:rsidP="000216C1">
            <w:pPr>
              <w:spacing w:before="20" w:after="20"/>
              <w:rPr>
                <w:rFonts w:ascii="Cambria" w:hAnsi="Cambria"/>
                <w:b/>
              </w:rPr>
            </w:pPr>
            <w:bookmarkStart w:id="40" w:name="_Hlk128504217"/>
          </w:p>
          <w:p w14:paraId="6888C84B" w14:textId="77777777" w:rsidR="003343B9" w:rsidRPr="006E317E" w:rsidRDefault="003343B9" w:rsidP="000216C1">
            <w:pPr>
              <w:spacing w:before="20" w:after="20"/>
              <w:rPr>
                <w:rFonts w:ascii="Cambria" w:hAnsi="Cambria"/>
                <w:b/>
              </w:rPr>
            </w:pPr>
            <w:r w:rsidRPr="006E317E">
              <w:rPr>
                <w:rFonts w:ascii="Cambria" w:hAnsi="Cambria"/>
                <w:b/>
              </w:rPr>
              <w:t>Lp.</w:t>
            </w:r>
          </w:p>
        </w:tc>
        <w:tc>
          <w:tcPr>
            <w:tcW w:w="6790" w:type="dxa"/>
            <w:vMerge w:val="restart"/>
          </w:tcPr>
          <w:p w14:paraId="6278CC32" w14:textId="77777777" w:rsidR="003343B9" w:rsidRPr="006E317E" w:rsidRDefault="003343B9" w:rsidP="000216C1">
            <w:pPr>
              <w:spacing w:before="20" w:after="20"/>
              <w:jc w:val="center"/>
              <w:rPr>
                <w:rFonts w:ascii="Cambria" w:hAnsi="Cambria"/>
                <w:b/>
              </w:rPr>
            </w:pPr>
          </w:p>
          <w:p w14:paraId="4F3E8A08" w14:textId="77777777" w:rsidR="003343B9" w:rsidRPr="006E317E" w:rsidRDefault="003343B9" w:rsidP="000216C1">
            <w:pPr>
              <w:spacing w:before="20" w:after="20"/>
              <w:jc w:val="center"/>
              <w:rPr>
                <w:rFonts w:ascii="Cambria" w:hAnsi="Cambria"/>
                <w:b/>
              </w:rPr>
            </w:pPr>
            <w:r w:rsidRPr="006E317E">
              <w:rPr>
                <w:rFonts w:ascii="Cambria" w:hAnsi="Cambria"/>
                <w:b/>
              </w:rPr>
              <w:t>Treści ćwiczeń</w:t>
            </w:r>
          </w:p>
        </w:tc>
        <w:tc>
          <w:tcPr>
            <w:tcW w:w="2266" w:type="dxa"/>
            <w:gridSpan w:val="2"/>
            <w:vAlign w:val="center"/>
          </w:tcPr>
          <w:p w14:paraId="2D423604" w14:textId="77777777" w:rsidR="003343B9" w:rsidRPr="006E317E" w:rsidRDefault="003343B9" w:rsidP="000216C1">
            <w:pPr>
              <w:spacing w:before="20" w:after="20"/>
              <w:jc w:val="center"/>
              <w:rPr>
                <w:rFonts w:ascii="Cambria" w:hAnsi="Cambria"/>
                <w:b/>
                <w:sz w:val="16"/>
                <w:szCs w:val="16"/>
              </w:rPr>
            </w:pPr>
            <w:r w:rsidRPr="006E317E">
              <w:rPr>
                <w:rFonts w:ascii="Cambria" w:hAnsi="Cambria"/>
                <w:b/>
                <w:sz w:val="16"/>
                <w:szCs w:val="16"/>
              </w:rPr>
              <w:t>Liczba godzin na studiach</w:t>
            </w:r>
          </w:p>
        </w:tc>
      </w:tr>
      <w:tr w:rsidR="006E317E" w:rsidRPr="006E317E" w14:paraId="7D5C97E0" w14:textId="77777777" w:rsidTr="1D32C676">
        <w:trPr>
          <w:trHeight w:val="340"/>
        </w:trPr>
        <w:tc>
          <w:tcPr>
            <w:tcW w:w="584" w:type="dxa"/>
            <w:vMerge/>
          </w:tcPr>
          <w:p w14:paraId="1F7D633C" w14:textId="77777777" w:rsidR="003343B9" w:rsidRPr="006E317E" w:rsidRDefault="003343B9" w:rsidP="000216C1">
            <w:pPr>
              <w:spacing w:before="20" w:after="20"/>
              <w:rPr>
                <w:rFonts w:ascii="Cambria" w:hAnsi="Cambria"/>
                <w:b/>
              </w:rPr>
            </w:pPr>
          </w:p>
        </w:tc>
        <w:tc>
          <w:tcPr>
            <w:tcW w:w="6790" w:type="dxa"/>
            <w:vMerge/>
          </w:tcPr>
          <w:p w14:paraId="2854C100" w14:textId="77777777" w:rsidR="003343B9" w:rsidRPr="006E317E" w:rsidRDefault="003343B9" w:rsidP="000216C1">
            <w:pPr>
              <w:spacing w:before="20" w:after="20"/>
              <w:jc w:val="center"/>
              <w:rPr>
                <w:rFonts w:ascii="Cambria" w:hAnsi="Cambria"/>
                <w:b/>
              </w:rPr>
            </w:pPr>
          </w:p>
        </w:tc>
        <w:tc>
          <w:tcPr>
            <w:tcW w:w="1132" w:type="dxa"/>
          </w:tcPr>
          <w:p w14:paraId="567CEC6C" w14:textId="77777777" w:rsidR="003343B9" w:rsidRPr="006E317E" w:rsidRDefault="003343B9" w:rsidP="000216C1">
            <w:pPr>
              <w:spacing w:before="20" w:after="20"/>
              <w:jc w:val="center"/>
              <w:rPr>
                <w:rFonts w:ascii="Cambria" w:hAnsi="Cambria"/>
                <w:b/>
                <w:sz w:val="16"/>
                <w:szCs w:val="16"/>
              </w:rPr>
            </w:pPr>
            <w:r w:rsidRPr="006E317E">
              <w:rPr>
                <w:rFonts w:ascii="Cambria" w:hAnsi="Cambria"/>
                <w:b/>
                <w:sz w:val="16"/>
                <w:szCs w:val="16"/>
              </w:rPr>
              <w:t>stacjonarnych</w:t>
            </w:r>
          </w:p>
        </w:tc>
        <w:tc>
          <w:tcPr>
            <w:tcW w:w="1134" w:type="dxa"/>
          </w:tcPr>
          <w:p w14:paraId="1186D9C2" w14:textId="77777777" w:rsidR="003343B9" w:rsidRPr="006E317E" w:rsidRDefault="003343B9" w:rsidP="000216C1">
            <w:pPr>
              <w:spacing w:before="20" w:after="20"/>
              <w:jc w:val="center"/>
              <w:rPr>
                <w:rFonts w:ascii="Cambria" w:hAnsi="Cambria"/>
                <w:b/>
                <w:sz w:val="16"/>
                <w:szCs w:val="16"/>
              </w:rPr>
            </w:pPr>
            <w:r w:rsidRPr="006E317E">
              <w:rPr>
                <w:rFonts w:ascii="Cambria" w:hAnsi="Cambria"/>
                <w:b/>
                <w:sz w:val="16"/>
                <w:szCs w:val="16"/>
              </w:rPr>
              <w:t>niestacjonarnych</w:t>
            </w:r>
          </w:p>
        </w:tc>
      </w:tr>
      <w:tr w:rsidR="006E317E" w:rsidRPr="006E317E" w14:paraId="68D67B1C" w14:textId="77777777" w:rsidTr="1D32C676">
        <w:trPr>
          <w:trHeight w:val="225"/>
        </w:trPr>
        <w:tc>
          <w:tcPr>
            <w:tcW w:w="584" w:type="dxa"/>
          </w:tcPr>
          <w:p w14:paraId="643B799D" w14:textId="77777777" w:rsidR="003343B9" w:rsidRPr="006E317E" w:rsidRDefault="003343B9" w:rsidP="000216C1">
            <w:pPr>
              <w:spacing w:before="20" w:after="20"/>
              <w:jc w:val="center"/>
              <w:rPr>
                <w:rFonts w:ascii="Cambria" w:hAnsi="Cambria"/>
              </w:rPr>
            </w:pPr>
            <w:r w:rsidRPr="006E317E">
              <w:rPr>
                <w:rFonts w:ascii="Cambria" w:hAnsi="Cambria"/>
              </w:rPr>
              <w:t>C1</w:t>
            </w:r>
          </w:p>
        </w:tc>
        <w:tc>
          <w:tcPr>
            <w:tcW w:w="6790" w:type="dxa"/>
          </w:tcPr>
          <w:p w14:paraId="58B56502" w14:textId="22501301" w:rsidR="003343B9" w:rsidRPr="00982184" w:rsidRDefault="6FD6A4A5" w:rsidP="000216C1">
            <w:pPr>
              <w:autoSpaceDE w:val="0"/>
              <w:autoSpaceDN w:val="0"/>
              <w:adjustRightInd w:val="0"/>
              <w:spacing w:before="20" w:after="20"/>
              <w:rPr>
                <w:rFonts w:ascii="Cambria" w:hAnsi="Cambria"/>
                <w:sz w:val="20"/>
                <w:szCs w:val="20"/>
                <w:lang w:eastAsia="ar-SA"/>
              </w:rPr>
            </w:pPr>
            <w:r w:rsidRPr="00982184">
              <w:rPr>
                <w:rFonts w:ascii="Cambria" w:hAnsi="Cambria"/>
                <w:sz w:val="20"/>
                <w:szCs w:val="20"/>
                <w:lang w:eastAsia="ar-SA"/>
              </w:rPr>
              <w:t xml:space="preserve">Podstawy prawne i podstawowe dokumenty związane z nauczaniem języków obcych w szkole podstawowej (II etap edukacyjny): rozporządzenia, </w:t>
            </w:r>
            <w:r w:rsidRPr="00982184">
              <w:rPr>
                <w:rFonts w:ascii="Cambria" w:hAnsi="Cambria"/>
                <w:i/>
                <w:iCs/>
                <w:sz w:val="20"/>
                <w:szCs w:val="20"/>
                <w:lang w:eastAsia="ar-SA"/>
              </w:rPr>
              <w:t>Europejski system opisu kształcenia językowego</w:t>
            </w:r>
            <w:r w:rsidRPr="00982184">
              <w:rPr>
                <w:rFonts w:ascii="Cambria" w:hAnsi="Cambria"/>
                <w:sz w:val="20"/>
                <w:szCs w:val="20"/>
                <w:lang w:eastAsia="ar-SA"/>
              </w:rPr>
              <w:t>, portfolio językowe, Karta Nauczyciela</w:t>
            </w:r>
          </w:p>
        </w:tc>
        <w:tc>
          <w:tcPr>
            <w:tcW w:w="1132" w:type="dxa"/>
            <w:vAlign w:val="center"/>
          </w:tcPr>
          <w:p w14:paraId="41F0E9EC" w14:textId="77777777" w:rsidR="003343B9" w:rsidRPr="00982184" w:rsidRDefault="003343B9" w:rsidP="000216C1">
            <w:pPr>
              <w:spacing w:before="20" w:after="20"/>
              <w:jc w:val="center"/>
              <w:rPr>
                <w:rFonts w:ascii="Cambria" w:hAnsi="Cambria"/>
                <w:sz w:val="20"/>
                <w:szCs w:val="20"/>
              </w:rPr>
            </w:pPr>
            <w:r w:rsidRPr="00982184">
              <w:rPr>
                <w:rFonts w:ascii="Cambria" w:hAnsi="Cambria"/>
                <w:sz w:val="20"/>
                <w:szCs w:val="20"/>
              </w:rPr>
              <w:t>2</w:t>
            </w:r>
          </w:p>
        </w:tc>
        <w:tc>
          <w:tcPr>
            <w:tcW w:w="1134" w:type="dxa"/>
          </w:tcPr>
          <w:p w14:paraId="524AE7A9" w14:textId="77777777" w:rsidR="003343B9" w:rsidRPr="00982184" w:rsidRDefault="003343B9" w:rsidP="000216C1">
            <w:pPr>
              <w:spacing w:before="20" w:after="20"/>
              <w:jc w:val="center"/>
              <w:rPr>
                <w:rFonts w:ascii="Cambria" w:hAnsi="Cambria"/>
                <w:sz w:val="20"/>
                <w:szCs w:val="20"/>
              </w:rPr>
            </w:pPr>
          </w:p>
          <w:p w14:paraId="1EA631F0" w14:textId="77777777" w:rsidR="003343B9" w:rsidRPr="00982184" w:rsidRDefault="003343B9" w:rsidP="000216C1">
            <w:pPr>
              <w:spacing w:before="20" w:after="20"/>
              <w:jc w:val="center"/>
              <w:rPr>
                <w:rFonts w:ascii="Cambria" w:hAnsi="Cambria"/>
                <w:sz w:val="20"/>
                <w:szCs w:val="20"/>
              </w:rPr>
            </w:pPr>
            <w:r w:rsidRPr="00982184">
              <w:rPr>
                <w:rFonts w:ascii="Cambria" w:hAnsi="Cambria"/>
                <w:sz w:val="20"/>
                <w:szCs w:val="20"/>
              </w:rPr>
              <w:t>1</w:t>
            </w:r>
          </w:p>
        </w:tc>
      </w:tr>
      <w:tr w:rsidR="006E317E" w:rsidRPr="006E317E" w14:paraId="6B0B5EF3" w14:textId="77777777" w:rsidTr="1D32C676">
        <w:trPr>
          <w:trHeight w:val="225"/>
        </w:trPr>
        <w:tc>
          <w:tcPr>
            <w:tcW w:w="584" w:type="dxa"/>
          </w:tcPr>
          <w:p w14:paraId="073DC07C" w14:textId="77777777" w:rsidR="003343B9" w:rsidRPr="006E317E" w:rsidRDefault="003343B9" w:rsidP="000216C1">
            <w:pPr>
              <w:spacing w:before="20" w:after="20"/>
              <w:jc w:val="center"/>
              <w:rPr>
                <w:rFonts w:ascii="Cambria" w:hAnsi="Cambria"/>
              </w:rPr>
            </w:pPr>
            <w:r w:rsidRPr="006E317E">
              <w:rPr>
                <w:rFonts w:ascii="Cambria" w:hAnsi="Cambria"/>
              </w:rPr>
              <w:t>C2</w:t>
            </w:r>
          </w:p>
        </w:tc>
        <w:tc>
          <w:tcPr>
            <w:tcW w:w="6790" w:type="dxa"/>
          </w:tcPr>
          <w:p w14:paraId="670E0A52" w14:textId="77777777" w:rsidR="003343B9" w:rsidRPr="00982184" w:rsidRDefault="003343B9" w:rsidP="000216C1">
            <w:pPr>
              <w:autoSpaceDE w:val="0"/>
              <w:autoSpaceDN w:val="0"/>
              <w:adjustRightInd w:val="0"/>
              <w:spacing w:before="20" w:after="20"/>
              <w:rPr>
                <w:rFonts w:ascii="Cambria" w:hAnsi="Cambria"/>
                <w:sz w:val="20"/>
                <w:szCs w:val="20"/>
                <w:lang w:eastAsia="ar-SA"/>
              </w:rPr>
            </w:pPr>
            <w:r w:rsidRPr="00982184">
              <w:rPr>
                <w:rFonts w:ascii="Cambria" w:hAnsi="Cambria"/>
                <w:sz w:val="20"/>
                <w:szCs w:val="20"/>
              </w:rPr>
              <w:t xml:space="preserve">Realizacja treści </w:t>
            </w:r>
            <w:proofErr w:type="spellStart"/>
            <w:r w:rsidRPr="00982184">
              <w:rPr>
                <w:rFonts w:ascii="Cambria" w:hAnsi="Cambria"/>
                <w:sz w:val="20"/>
                <w:szCs w:val="20"/>
              </w:rPr>
              <w:t>krajo</w:t>
            </w:r>
            <w:proofErr w:type="spellEnd"/>
            <w:r w:rsidRPr="00982184">
              <w:rPr>
                <w:rFonts w:ascii="Cambria" w:hAnsi="Cambria"/>
                <w:sz w:val="20"/>
                <w:szCs w:val="20"/>
              </w:rPr>
              <w:t>- i kulturoznawczych (rozwijanie kompetencji interkulturowej) w szkole podstawowej</w:t>
            </w:r>
          </w:p>
        </w:tc>
        <w:tc>
          <w:tcPr>
            <w:tcW w:w="1132" w:type="dxa"/>
            <w:vAlign w:val="center"/>
          </w:tcPr>
          <w:p w14:paraId="20AECB40" w14:textId="77777777" w:rsidR="003343B9" w:rsidRPr="00982184" w:rsidRDefault="003343B9" w:rsidP="000216C1">
            <w:pPr>
              <w:spacing w:before="20" w:after="20"/>
              <w:jc w:val="center"/>
              <w:rPr>
                <w:rFonts w:ascii="Cambria" w:hAnsi="Cambria"/>
                <w:sz w:val="20"/>
                <w:szCs w:val="20"/>
              </w:rPr>
            </w:pPr>
            <w:r w:rsidRPr="00982184">
              <w:rPr>
                <w:rFonts w:ascii="Cambria" w:hAnsi="Cambria"/>
                <w:sz w:val="20"/>
                <w:szCs w:val="20"/>
              </w:rPr>
              <w:t>2</w:t>
            </w:r>
          </w:p>
        </w:tc>
        <w:tc>
          <w:tcPr>
            <w:tcW w:w="1134" w:type="dxa"/>
          </w:tcPr>
          <w:p w14:paraId="6CB81975" w14:textId="77777777" w:rsidR="003343B9" w:rsidRPr="00982184" w:rsidRDefault="003343B9" w:rsidP="000216C1">
            <w:pPr>
              <w:spacing w:before="20" w:after="20"/>
              <w:jc w:val="center"/>
              <w:rPr>
                <w:rFonts w:ascii="Cambria" w:hAnsi="Cambria"/>
                <w:sz w:val="20"/>
                <w:szCs w:val="20"/>
              </w:rPr>
            </w:pPr>
          </w:p>
          <w:p w14:paraId="6DB59B15" w14:textId="77777777" w:rsidR="003343B9" w:rsidRPr="00982184" w:rsidRDefault="003343B9" w:rsidP="000216C1">
            <w:pPr>
              <w:spacing w:before="20" w:after="20"/>
              <w:jc w:val="center"/>
              <w:rPr>
                <w:rFonts w:ascii="Cambria" w:hAnsi="Cambria"/>
                <w:sz w:val="20"/>
                <w:szCs w:val="20"/>
              </w:rPr>
            </w:pPr>
            <w:r w:rsidRPr="00982184">
              <w:rPr>
                <w:rFonts w:ascii="Cambria" w:hAnsi="Cambria"/>
                <w:sz w:val="20"/>
                <w:szCs w:val="20"/>
              </w:rPr>
              <w:t>1</w:t>
            </w:r>
          </w:p>
        </w:tc>
      </w:tr>
      <w:tr w:rsidR="006E317E" w:rsidRPr="006E317E" w14:paraId="48E36E38" w14:textId="77777777" w:rsidTr="1D32C676">
        <w:trPr>
          <w:trHeight w:val="345"/>
        </w:trPr>
        <w:tc>
          <w:tcPr>
            <w:tcW w:w="584" w:type="dxa"/>
          </w:tcPr>
          <w:p w14:paraId="2E4686E4" w14:textId="77777777" w:rsidR="003343B9" w:rsidRPr="006E317E" w:rsidRDefault="003343B9" w:rsidP="000216C1">
            <w:pPr>
              <w:spacing w:before="20" w:after="20"/>
              <w:jc w:val="center"/>
              <w:rPr>
                <w:rFonts w:ascii="Cambria" w:hAnsi="Cambria"/>
              </w:rPr>
            </w:pPr>
            <w:r w:rsidRPr="006E317E">
              <w:rPr>
                <w:rFonts w:ascii="Cambria" w:hAnsi="Cambria"/>
              </w:rPr>
              <w:t>C3</w:t>
            </w:r>
          </w:p>
        </w:tc>
        <w:tc>
          <w:tcPr>
            <w:tcW w:w="6790" w:type="dxa"/>
          </w:tcPr>
          <w:p w14:paraId="62B1A0FB" w14:textId="4033A3BB" w:rsidR="003343B9" w:rsidRPr="00982184" w:rsidRDefault="6FD6A4A5" w:rsidP="000216C1">
            <w:pPr>
              <w:spacing w:before="20" w:after="20"/>
              <w:rPr>
                <w:rFonts w:ascii="Cambria" w:hAnsi="Cambria"/>
                <w:sz w:val="20"/>
                <w:szCs w:val="20"/>
              </w:rPr>
            </w:pPr>
            <w:r w:rsidRPr="00982184">
              <w:rPr>
                <w:rFonts w:ascii="Cambria" w:hAnsi="Cambria"/>
                <w:sz w:val="20"/>
                <w:szCs w:val="20"/>
              </w:rPr>
              <w:t>Praca metodą projektu w szkole podstawowej (II etap edukacyjny)</w:t>
            </w:r>
          </w:p>
        </w:tc>
        <w:tc>
          <w:tcPr>
            <w:tcW w:w="1132" w:type="dxa"/>
            <w:vAlign w:val="center"/>
          </w:tcPr>
          <w:p w14:paraId="5379BA50" w14:textId="77777777" w:rsidR="003343B9" w:rsidRPr="00982184" w:rsidRDefault="003343B9" w:rsidP="000216C1">
            <w:pPr>
              <w:spacing w:before="20" w:after="20"/>
              <w:jc w:val="center"/>
              <w:rPr>
                <w:rFonts w:ascii="Cambria" w:hAnsi="Cambria"/>
                <w:sz w:val="20"/>
                <w:szCs w:val="20"/>
              </w:rPr>
            </w:pPr>
            <w:r w:rsidRPr="00982184">
              <w:rPr>
                <w:rFonts w:ascii="Cambria" w:hAnsi="Cambria"/>
                <w:sz w:val="20"/>
                <w:szCs w:val="20"/>
              </w:rPr>
              <w:t>2</w:t>
            </w:r>
          </w:p>
        </w:tc>
        <w:tc>
          <w:tcPr>
            <w:tcW w:w="1134" w:type="dxa"/>
          </w:tcPr>
          <w:p w14:paraId="7FED75EF" w14:textId="77777777" w:rsidR="003343B9" w:rsidRPr="00982184" w:rsidRDefault="003343B9" w:rsidP="000216C1">
            <w:pPr>
              <w:spacing w:before="20" w:after="20"/>
              <w:jc w:val="center"/>
              <w:rPr>
                <w:rFonts w:ascii="Cambria" w:hAnsi="Cambria"/>
                <w:sz w:val="20"/>
                <w:szCs w:val="20"/>
              </w:rPr>
            </w:pPr>
          </w:p>
          <w:p w14:paraId="53D26116" w14:textId="77777777" w:rsidR="003343B9" w:rsidRPr="00982184" w:rsidRDefault="003343B9" w:rsidP="000216C1">
            <w:pPr>
              <w:spacing w:before="20" w:after="20"/>
              <w:jc w:val="center"/>
              <w:rPr>
                <w:rFonts w:ascii="Cambria" w:hAnsi="Cambria"/>
                <w:sz w:val="20"/>
                <w:szCs w:val="20"/>
              </w:rPr>
            </w:pPr>
            <w:r w:rsidRPr="00982184">
              <w:rPr>
                <w:rFonts w:ascii="Cambria" w:hAnsi="Cambria"/>
                <w:sz w:val="20"/>
                <w:szCs w:val="20"/>
              </w:rPr>
              <w:t>1</w:t>
            </w:r>
          </w:p>
        </w:tc>
      </w:tr>
      <w:tr w:rsidR="006E317E" w:rsidRPr="006E317E" w14:paraId="334FD686" w14:textId="77777777" w:rsidTr="1D32C676">
        <w:trPr>
          <w:trHeight w:val="345"/>
        </w:trPr>
        <w:tc>
          <w:tcPr>
            <w:tcW w:w="584" w:type="dxa"/>
          </w:tcPr>
          <w:p w14:paraId="58084364" w14:textId="77777777" w:rsidR="003343B9" w:rsidRPr="006E317E" w:rsidRDefault="003343B9" w:rsidP="000216C1">
            <w:pPr>
              <w:spacing w:before="20" w:after="20"/>
              <w:jc w:val="center"/>
              <w:rPr>
                <w:rFonts w:ascii="Cambria" w:hAnsi="Cambria"/>
              </w:rPr>
            </w:pPr>
            <w:r w:rsidRPr="006E317E">
              <w:rPr>
                <w:rFonts w:ascii="Cambria" w:hAnsi="Cambria"/>
              </w:rPr>
              <w:t>C4</w:t>
            </w:r>
          </w:p>
        </w:tc>
        <w:tc>
          <w:tcPr>
            <w:tcW w:w="6790" w:type="dxa"/>
          </w:tcPr>
          <w:p w14:paraId="500E467E" w14:textId="4E7F7A22" w:rsidR="003343B9" w:rsidRPr="00982184" w:rsidRDefault="6FD6A4A5" w:rsidP="000216C1">
            <w:pPr>
              <w:spacing w:before="20" w:after="20"/>
              <w:rPr>
                <w:rFonts w:ascii="Cambria" w:hAnsi="Cambria"/>
                <w:sz w:val="20"/>
                <w:szCs w:val="20"/>
              </w:rPr>
            </w:pPr>
            <w:r w:rsidRPr="00982184">
              <w:rPr>
                <w:rFonts w:ascii="Cambria" w:hAnsi="Cambria"/>
                <w:sz w:val="20"/>
                <w:szCs w:val="20"/>
              </w:rPr>
              <w:t>Autonomia ucznia w szkole podstawowej (II etap edukacyjny)</w:t>
            </w:r>
          </w:p>
        </w:tc>
        <w:tc>
          <w:tcPr>
            <w:tcW w:w="1132" w:type="dxa"/>
            <w:vAlign w:val="center"/>
          </w:tcPr>
          <w:p w14:paraId="4EB33095" w14:textId="77777777" w:rsidR="003343B9" w:rsidRPr="00982184" w:rsidRDefault="003343B9" w:rsidP="000216C1">
            <w:pPr>
              <w:spacing w:before="20" w:after="20"/>
              <w:jc w:val="center"/>
              <w:rPr>
                <w:rFonts w:ascii="Cambria" w:hAnsi="Cambria"/>
                <w:sz w:val="20"/>
                <w:szCs w:val="20"/>
              </w:rPr>
            </w:pPr>
            <w:r w:rsidRPr="00982184">
              <w:rPr>
                <w:rFonts w:ascii="Cambria" w:hAnsi="Cambria"/>
                <w:sz w:val="20"/>
                <w:szCs w:val="20"/>
              </w:rPr>
              <w:t>2</w:t>
            </w:r>
          </w:p>
        </w:tc>
        <w:tc>
          <w:tcPr>
            <w:tcW w:w="1134" w:type="dxa"/>
          </w:tcPr>
          <w:p w14:paraId="4B5B91AE" w14:textId="77777777" w:rsidR="003343B9" w:rsidRPr="00982184" w:rsidRDefault="003343B9" w:rsidP="000216C1">
            <w:pPr>
              <w:spacing w:before="20" w:after="20"/>
              <w:jc w:val="center"/>
              <w:rPr>
                <w:rFonts w:ascii="Cambria" w:hAnsi="Cambria"/>
                <w:sz w:val="20"/>
                <w:szCs w:val="20"/>
              </w:rPr>
            </w:pPr>
          </w:p>
          <w:p w14:paraId="12F099FA" w14:textId="77777777" w:rsidR="003343B9" w:rsidRPr="00982184" w:rsidRDefault="003343B9" w:rsidP="000216C1">
            <w:pPr>
              <w:spacing w:before="20" w:after="20"/>
              <w:jc w:val="center"/>
              <w:rPr>
                <w:rFonts w:ascii="Cambria" w:hAnsi="Cambria"/>
                <w:sz w:val="20"/>
                <w:szCs w:val="20"/>
              </w:rPr>
            </w:pPr>
            <w:r w:rsidRPr="00982184">
              <w:rPr>
                <w:rFonts w:ascii="Cambria" w:hAnsi="Cambria"/>
                <w:sz w:val="20"/>
                <w:szCs w:val="20"/>
              </w:rPr>
              <w:t>1</w:t>
            </w:r>
          </w:p>
        </w:tc>
      </w:tr>
      <w:tr w:rsidR="006E317E" w:rsidRPr="006E317E" w14:paraId="77A7268C" w14:textId="77777777" w:rsidTr="1D32C676">
        <w:trPr>
          <w:trHeight w:val="474"/>
        </w:trPr>
        <w:tc>
          <w:tcPr>
            <w:tcW w:w="584" w:type="dxa"/>
          </w:tcPr>
          <w:p w14:paraId="18E5B031" w14:textId="77777777" w:rsidR="003343B9" w:rsidRPr="006E317E" w:rsidRDefault="003343B9" w:rsidP="000216C1">
            <w:pPr>
              <w:spacing w:before="20" w:after="20"/>
              <w:jc w:val="center"/>
              <w:rPr>
                <w:rFonts w:ascii="Cambria" w:hAnsi="Cambria"/>
              </w:rPr>
            </w:pPr>
            <w:r w:rsidRPr="006E317E">
              <w:rPr>
                <w:rFonts w:ascii="Cambria" w:hAnsi="Cambria"/>
              </w:rPr>
              <w:t>C5</w:t>
            </w:r>
          </w:p>
        </w:tc>
        <w:tc>
          <w:tcPr>
            <w:tcW w:w="6790" w:type="dxa"/>
          </w:tcPr>
          <w:p w14:paraId="3EA515A7" w14:textId="77777777" w:rsidR="003343B9" w:rsidRPr="00982184" w:rsidRDefault="003343B9" w:rsidP="000216C1">
            <w:pPr>
              <w:spacing w:before="20" w:after="20"/>
              <w:rPr>
                <w:rFonts w:ascii="Cambria" w:hAnsi="Cambria"/>
                <w:sz w:val="20"/>
                <w:szCs w:val="20"/>
              </w:rPr>
            </w:pPr>
            <w:r w:rsidRPr="00982184">
              <w:rPr>
                <w:rFonts w:ascii="Cambria" w:hAnsi="Cambria"/>
                <w:sz w:val="20"/>
                <w:szCs w:val="20"/>
              </w:rPr>
              <w:t>Rozwój zawodowy nauczyciela języka niemieckiego: formy, możliwości, ośrodki doskonalenia zawodowego</w:t>
            </w:r>
          </w:p>
        </w:tc>
        <w:tc>
          <w:tcPr>
            <w:tcW w:w="1132" w:type="dxa"/>
            <w:vAlign w:val="center"/>
          </w:tcPr>
          <w:p w14:paraId="5E3C76F1" w14:textId="77777777" w:rsidR="003343B9" w:rsidRPr="00982184" w:rsidRDefault="003343B9" w:rsidP="000216C1">
            <w:pPr>
              <w:spacing w:before="20" w:after="20"/>
              <w:jc w:val="center"/>
              <w:rPr>
                <w:rFonts w:ascii="Cambria" w:hAnsi="Cambria"/>
                <w:sz w:val="20"/>
                <w:szCs w:val="20"/>
              </w:rPr>
            </w:pPr>
            <w:r w:rsidRPr="00982184">
              <w:rPr>
                <w:rFonts w:ascii="Cambria" w:hAnsi="Cambria"/>
                <w:sz w:val="20"/>
                <w:szCs w:val="20"/>
              </w:rPr>
              <w:t>2</w:t>
            </w:r>
          </w:p>
        </w:tc>
        <w:tc>
          <w:tcPr>
            <w:tcW w:w="1134" w:type="dxa"/>
          </w:tcPr>
          <w:p w14:paraId="50ABDC22" w14:textId="77777777" w:rsidR="003343B9" w:rsidRPr="00982184" w:rsidRDefault="003343B9" w:rsidP="000216C1">
            <w:pPr>
              <w:spacing w:before="20" w:after="20"/>
              <w:jc w:val="center"/>
              <w:rPr>
                <w:rFonts w:ascii="Cambria" w:hAnsi="Cambria"/>
                <w:sz w:val="20"/>
                <w:szCs w:val="20"/>
              </w:rPr>
            </w:pPr>
          </w:p>
          <w:p w14:paraId="6C28E35C" w14:textId="77777777" w:rsidR="003343B9" w:rsidRPr="00982184" w:rsidRDefault="003343B9" w:rsidP="000216C1">
            <w:pPr>
              <w:spacing w:before="20" w:after="20"/>
              <w:jc w:val="center"/>
              <w:rPr>
                <w:rFonts w:ascii="Cambria" w:hAnsi="Cambria"/>
                <w:sz w:val="20"/>
                <w:szCs w:val="20"/>
              </w:rPr>
            </w:pPr>
            <w:r w:rsidRPr="00982184">
              <w:rPr>
                <w:rFonts w:ascii="Cambria" w:hAnsi="Cambria"/>
                <w:sz w:val="20"/>
                <w:szCs w:val="20"/>
              </w:rPr>
              <w:t>1</w:t>
            </w:r>
          </w:p>
        </w:tc>
      </w:tr>
      <w:tr w:rsidR="006E317E" w:rsidRPr="006E317E" w14:paraId="519C3C65" w14:textId="77777777" w:rsidTr="1D32C676">
        <w:trPr>
          <w:trHeight w:val="70"/>
        </w:trPr>
        <w:tc>
          <w:tcPr>
            <w:tcW w:w="584" w:type="dxa"/>
          </w:tcPr>
          <w:p w14:paraId="627EB8E0" w14:textId="77777777" w:rsidR="003343B9" w:rsidRPr="006E317E" w:rsidRDefault="003343B9" w:rsidP="000216C1">
            <w:pPr>
              <w:spacing w:before="20" w:after="20"/>
              <w:jc w:val="center"/>
              <w:rPr>
                <w:rFonts w:ascii="Cambria" w:hAnsi="Cambria"/>
              </w:rPr>
            </w:pPr>
            <w:r w:rsidRPr="006E317E">
              <w:rPr>
                <w:rFonts w:ascii="Cambria" w:hAnsi="Cambria"/>
              </w:rPr>
              <w:t>C6</w:t>
            </w:r>
          </w:p>
        </w:tc>
        <w:tc>
          <w:tcPr>
            <w:tcW w:w="6790" w:type="dxa"/>
          </w:tcPr>
          <w:p w14:paraId="3287587F" w14:textId="628D7062" w:rsidR="003343B9" w:rsidRPr="00982184" w:rsidRDefault="6FD6A4A5" w:rsidP="000216C1">
            <w:pPr>
              <w:spacing w:before="20" w:after="20"/>
              <w:rPr>
                <w:rFonts w:ascii="Cambria" w:hAnsi="Cambria"/>
                <w:sz w:val="20"/>
                <w:szCs w:val="20"/>
              </w:rPr>
            </w:pPr>
            <w:r w:rsidRPr="00982184">
              <w:rPr>
                <w:rFonts w:ascii="Cambria" w:hAnsi="Cambria"/>
                <w:sz w:val="20"/>
                <w:szCs w:val="20"/>
              </w:rPr>
              <w:t>Konstruowanie narzędzi pomiaru dydaktycznego w szkole podstawowej (II etap edukacyjny)</w:t>
            </w:r>
          </w:p>
        </w:tc>
        <w:tc>
          <w:tcPr>
            <w:tcW w:w="1132" w:type="dxa"/>
            <w:vAlign w:val="center"/>
          </w:tcPr>
          <w:p w14:paraId="0D5AC1ED" w14:textId="77777777" w:rsidR="003343B9" w:rsidRPr="00982184" w:rsidRDefault="003343B9" w:rsidP="000216C1">
            <w:pPr>
              <w:spacing w:before="20" w:after="20"/>
              <w:jc w:val="center"/>
              <w:rPr>
                <w:rFonts w:ascii="Cambria" w:hAnsi="Cambria"/>
                <w:sz w:val="20"/>
                <w:szCs w:val="20"/>
              </w:rPr>
            </w:pPr>
            <w:r w:rsidRPr="00982184">
              <w:rPr>
                <w:rFonts w:ascii="Cambria" w:hAnsi="Cambria"/>
                <w:sz w:val="20"/>
                <w:szCs w:val="20"/>
              </w:rPr>
              <w:t>2</w:t>
            </w:r>
          </w:p>
        </w:tc>
        <w:tc>
          <w:tcPr>
            <w:tcW w:w="1134" w:type="dxa"/>
          </w:tcPr>
          <w:p w14:paraId="6DCE6701" w14:textId="77777777" w:rsidR="003343B9" w:rsidRPr="00982184" w:rsidRDefault="003343B9" w:rsidP="000216C1">
            <w:pPr>
              <w:spacing w:before="20" w:after="20"/>
              <w:jc w:val="center"/>
              <w:rPr>
                <w:rFonts w:ascii="Cambria" w:hAnsi="Cambria"/>
                <w:sz w:val="20"/>
                <w:szCs w:val="20"/>
              </w:rPr>
            </w:pPr>
          </w:p>
          <w:p w14:paraId="22527D43" w14:textId="77777777" w:rsidR="003343B9" w:rsidRPr="00982184" w:rsidRDefault="003343B9" w:rsidP="000216C1">
            <w:pPr>
              <w:spacing w:before="20" w:after="20"/>
              <w:jc w:val="center"/>
              <w:rPr>
                <w:rFonts w:ascii="Cambria" w:hAnsi="Cambria"/>
                <w:sz w:val="20"/>
                <w:szCs w:val="20"/>
              </w:rPr>
            </w:pPr>
            <w:r w:rsidRPr="00982184">
              <w:rPr>
                <w:rFonts w:ascii="Cambria" w:hAnsi="Cambria"/>
                <w:sz w:val="20"/>
                <w:szCs w:val="20"/>
              </w:rPr>
              <w:t>1</w:t>
            </w:r>
          </w:p>
        </w:tc>
      </w:tr>
      <w:tr w:rsidR="006E317E" w:rsidRPr="006E317E" w14:paraId="34D61F58" w14:textId="77777777" w:rsidTr="1D32C676">
        <w:trPr>
          <w:trHeight w:val="70"/>
        </w:trPr>
        <w:tc>
          <w:tcPr>
            <w:tcW w:w="584" w:type="dxa"/>
          </w:tcPr>
          <w:p w14:paraId="71C5CC59" w14:textId="77777777" w:rsidR="003343B9" w:rsidRPr="006E317E" w:rsidRDefault="003343B9" w:rsidP="000216C1">
            <w:pPr>
              <w:spacing w:before="20" w:after="20"/>
              <w:jc w:val="center"/>
              <w:rPr>
                <w:rFonts w:ascii="Cambria" w:hAnsi="Cambria"/>
              </w:rPr>
            </w:pPr>
            <w:r w:rsidRPr="006E317E">
              <w:rPr>
                <w:rFonts w:ascii="Cambria" w:hAnsi="Cambria"/>
              </w:rPr>
              <w:t>C7</w:t>
            </w:r>
          </w:p>
        </w:tc>
        <w:tc>
          <w:tcPr>
            <w:tcW w:w="6790" w:type="dxa"/>
          </w:tcPr>
          <w:p w14:paraId="4C3D747B" w14:textId="3E921835" w:rsidR="003343B9" w:rsidRPr="00982184" w:rsidRDefault="6FD6A4A5" w:rsidP="000216C1">
            <w:pPr>
              <w:spacing w:before="20" w:after="20"/>
              <w:rPr>
                <w:rFonts w:ascii="Cambria" w:hAnsi="Cambria"/>
                <w:sz w:val="20"/>
                <w:szCs w:val="20"/>
              </w:rPr>
            </w:pPr>
            <w:r w:rsidRPr="00982184">
              <w:rPr>
                <w:rFonts w:ascii="Cambria" w:hAnsi="Cambria"/>
                <w:sz w:val="20"/>
                <w:szCs w:val="20"/>
              </w:rPr>
              <w:t>Ocenianie uczniów w szkole podstawowej (II etap edukacyjny)</w:t>
            </w:r>
          </w:p>
        </w:tc>
        <w:tc>
          <w:tcPr>
            <w:tcW w:w="1132" w:type="dxa"/>
            <w:vAlign w:val="center"/>
          </w:tcPr>
          <w:p w14:paraId="6CAA8027" w14:textId="77777777" w:rsidR="003343B9" w:rsidRPr="00982184" w:rsidRDefault="003343B9" w:rsidP="000216C1">
            <w:pPr>
              <w:spacing w:before="20" w:after="20"/>
              <w:jc w:val="center"/>
              <w:rPr>
                <w:rFonts w:ascii="Cambria" w:hAnsi="Cambria"/>
                <w:sz w:val="20"/>
                <w:szCs w:val="20"/>
              </w:rPr>
            </w:pPr>
            <w:r w:rsidRPr="00982184">
              <w:rPr>
                <w:rFonts w:ascii="Cambria" w:hAnsi="Cambria"/>
                <w:sz w:val="20"/>
                <w:szCs w:val="20"/>
              </w:rPr>
              <w:t>2</w:t>
            </w:r>
          </w:p>
        </w:tc>
        <w:tc>
          <w:tcPr>
            <w:tcW w:w="1134" w:type="dxa"/>
          </w:tcPr>
          <w:p w14:paraId="64034077" w14:textId="77777777" w:rsidR="003343B9" w:rsidRPr="00982184" w:rsidRDefault="003343B9" w:rsidP="000216C1">
            <w:pPr>
              <w:spacing w:before="20" w:after="20"/>
              <w:jc w:val="center"/>
              <w:rPr>
                <w:rFonts w:ascii="Cambria" w:hAnsi="Cambria"/>
                <w:sz w:val="20"/>
                <w:szCs w:val="20"/>
              </w:rPr>
            </w:pPr>
          </w:p>
          <w:p w14:paraId="6BCD0F70" w14:textId="77777777" w:rsidR="003343B9" w:rsidRPr="00982184" w:rsidRDefault="003343B9" w:rsidP="000216C1">
            <w:pPr>
              <w:spacing w:before="20" w:after="20"/>
              <w:jc w:val="center"/>
              <w:rPr>
                <w:rFonts w:ascii="Cambria" w:hAnsi="Cambria"/>
                <w:sz w:val="20"/>
                <w:szCs w:val="20"/>
              </w:rPr>
            </w:pPr>
            <w:r w:rsidRPr="00982184">
              <w:rPr>
                <w:rFonts w:ascii="Cambria" w:hAnsi="Cambria"/>
                <w:sz w:val="20"/>
                <w:szCs w:val="20"/>
              </w:rPr>
              <w:t>1</w:t>
            </w:r>
          </w:p>
        </w:tc>
      </w:tr>
      <w:tr w:rsidR="006E317E" w:rsidRPr="006E317E" w14:paraId="69E8E0FD" w14:textId="77777777" w:rsidTr="1D32C676">
        <w:trPr>
          <w:trHeight w:val="70"/>
        </w:trPr>
        <w:tc>
          <w:tcPr>
            <w:tcW w:w="584" w:type="dxa"/>
          </w:tcPr>
          <w:p w14:paraId="157D3CED" w14:textId="77777777" w:rsidR="003343B9" w:rsidRPr="006E317E" w:rsidRDefault="003343B9" w:rsidP="000216C1">
            <w:pPr>
              <w:spacing w:before="20" w:after="20"/>
              <w:jc w:val="center"/>
              <w:rPr>
                <w:rFonts w:ascii="Cambria" w:hAnsi="Cambria"/>
              </w:rPr>
            </w:pPr>
            <w:r w:rsidRPr="006E317E">
              <w:rPr>
                <w:rFonts w:ascii="Cambria" w:hAnsi="Cambria"/>
              </w:rPr>
              <w:t>C8</w:t>
            </w:r>
          </w:p>
        </w:tc>
        <w:tc>
          <w:tcPr>
            <w:tcW w:w="6790" w:type="dxa"/>
          </w:tcPr>
          <w:p w14:paraId="00970E4B" w14:textId="77777777" w:rsidR="003343B9" w:rsidRPr="00982184" w:rsidRDefault="003343B9" w:rsidP="000216C1">
            <w:pPr>
              <w:spacing w:before="20" w:after="20"/>
              <w:rPr>
                <w:rFonts w:ascii="Cambria" w:hAnsi="Cambria"/>
                <w:sz w:val="20"/>
                <w:szCs w:val="20"/>
              </w:rPr>
            </w:pPr>
            <w:r w:rsidRPr="00982184">
              <w:rPr>
                <w:rFonts w:ascii="Cambria" w:hAnsi="Cambria"/>
                <w:sz w:val="20"/>
                <w:szCs w:val="20"/>
              </w:rPr>
              <w:t>Nauczanie zdalne/hybrydowe języka niemieckiego w szkole podstawowej: organizacja zajęć zdalnych; narzędzia do przeprowadzenia nauczania zdalnego</w:t>
            </w:r>
          </w:p>
        </w:tc>
        <w:tc>
          <w:tcPr>
            <w:tcW w:w="1132" w:type="dxa"/>
            <w:vAlign w:val="center"/>
          </w:tcPr>
          <w:p w14:paraId="3E0BFD95" w14:textId="77777777" w:rsidR="003343B9" w:rsidRPr="00982184" w:rsidRDefault="003343B9" w:rsidP="000216C1">
            <w:pPr>
              <w:spacing w:before="20" w:after="20"/>
              <w:jc w:val="center"/>
              <w:rPr>
                <w:rFonts w:ascii="Cambria" w:hAnsi="Cambria"/>
                <w:sz w:val="20"/>
                <w:szCs w:val="20"/>
              </w:rPr>
            </w:pPr>
          </w:p>
          <w:p w14:paraId="6D0C08A8" w14:textId="77777777" w:rsidR="003343B9" w:rsidRPr="00982184" w:rsidRDefault="003343B9" w:rsidP="000216C1">
            <w:pPr>
              <w:spacing w:before="20" w:after="20"/>
              <w:jc w:val="center"/>
              <w:rPr>
                <w:rFonts w:ascii="Cambria" w:hAnsi="Cambria"/>
                <w:sz w:val="20"/>
                <w:szCs w:val="20"/>
              </w:rPr>
            </w:pPr>
            <w:r w:rsidRPr="00982184">
              <w:rPr>
                <w:rFonts w:ascii="Cambria" w:hAnsi="Cambria"/>
                <w:sz w:val="20"/>
                <w:szCs w:val="20"/>
              </w:rPr>
              <w:t>2</w:t>
            </w:r>
          </w:p>
        </w:tc>
        <w:tc>
          <w:tcPr>
            <w:tcW w:w="1134" w:type="dxa"/>
          </w:tcPr>
          <w:p w14:paraId="01B4FDEF" w14:textId="77777777" w:rsidR="003343B9" w:rsidRPr="00982184" w:rsidRDefault="003343B9" w:rsidP="000216C1">
            <w:pPr>
              <w:spacing w:before="20" w:after="20"/>
              <w:jc w:val="center"/>
              <w:rPr>
                <w:rFonts w:ascii="Cambria" w:hAnsi="Cambria"/>
                <w:sz w:val="20"/>
                <w:szCs w:val="20"/>
              </w:rPr>
            </w:pPr>
          </w:p>
          <w:p w14:paraId="177E78B1" w14:textId="77777777" w:rsidR="003343B9" w:rsidRPr="00982184" w:rsidRDefault="003343B9" w:rsidP="000216C1">
            <w:pPr>
              <w:spacing w:before="20" w:after="20"/>
              <w:jc w:val="center"/>
              <w:rPr>
                <w:rFonts w:ascii="Cambria" w:hAnsi="Cambria"/>
                <w:sz w:val="20"/>
                <w:szCs w:val="20"/>
              </w:rPr>
            </w:pPr>
            <w:r w:rsidRPr="00982184">
              <w:rPr>
                <w:rFonts w:ascii="Cambria" w:hAnsi="Cambria"/>
                <w:sz w:val="20"/>
                <w:szCs w:val="20"/>
              </w:rPr>
              <w:t>1</w:t>
            </w:r>
          </w:p>
        </w:tc>
      </w:tr>
      <w:tr w:rsidR="006E317E" w:rsidRPr="006E317E" w14:paraId="44965A8A" w14:textId="77777777" w:rsidTr="1D32C676">
        <w:trPr>
          <w:trHeight w:val="70"/>
        </w:trPr>
        <w:tc>
          <w:tcPr>
            <w:tcW w:w="584" w:type="dxa"/>
          </w:tcPr>
          <w:p w14:paraId="260C2DB7" w14:textId="77777777" w:rsidR="003343B9" w:rsidRPr="006E317E" w:rsidRDefault="003343B9" w:rsidP="000216C1">
            <w:pPr>
              <w:spacing w:before="20" w:after="20"/>
              <w:jc w:val="center"/>
              <w:rPr>
                <w:rFonts w:ascii="Cambria" w:hAnsi="Cambria"/>
              </w:rPr>
            </w:pPr>
            <w:r w:rsidRPr="006E317E">
              <w:rPr>
                <w:rFonts w:ascii="Cambria" w:hAnsi="Cambria"/>
              </w:rPr>
              <w:lastRenderedPageBreak/>
              <w:t>C9</w:t>
            </w:r>
          </w:p>
        </w:tc>
        <w:tc>
          <w:tcPr>
            <w:tcW w:w="6790" w:type="dxa"/>
          </w:tcPr>
          <w:p w14:paraId="3C429D39" w14:textId="77777777" w:rsidR="003343B9" w:rsidRPr="00982184" w:rsidRDefault="003343B9" w:rsidP="000216C1">
            <w:pPr>
              <w:spacing w:before="20" w:after="20"/>
              <w:rPr>
                <w:rFonts w:ascii="Cambria" w:hAnsi="Cambria"/>
                <w:sz w:val="20"/>
                <w:szCs w:val="20"/>
              </w:rPr>
            </w:pPr>
            <w:r w:rsidRPr="00982184">
              <w:rPr>
                <w:rFonts w:ascii="Cambria" w:hAnsi="Cambria"/>
                <w:sz w:val="20"/>
                <w:szCs w:val="20"/>
              </w:rPr>
              <w:t xml:space="preserve">Analiza rozkładów materiału nauczania, planów wynikowych </w:t>
            </w:r>
          </w:p>
          <w:p w14:paraId="62966215" w14:textId="6498B124" w:rsidR="003343B9" w:rsidRPr="00982184" w:rsidRDefault="6FD6A4A5" w:rsidP="000216C1">
            <w:pPr>
              <w:spacing w:before="20" w:after="20"/>
              <w:rPr>
                <w:rFonts w:ascii="Cambria" w:hAnsi="Cambria"/>
                <w:sz w:val="20"/>
                <w:szCs w:val="20"/>
              </w:rPr>
            </w:pPr>
            <w:r w:rsidRPr="00982184">
              <w:rPr>
                <w:rFonts w:ascii="Cambria" w:hAnsi="Cambria"/>
                <w:sz w:val="20"/>
                <w:szCs w:val="20"/>
              </w:rPr>
              <w:t>i programów nauczania dla szkół podstawowych (II etap edukacyjny)</w:t>
            </w:r>
          </w:p>
        </w:tc>
        <w:tc>
          <w:tcPr>
            <w:tcW w:w="1132" w:type="dxa"/>
            <w:vAlign w:val="center"/>
          </w:tcPr>
          <w:p w14:paraId="3E3D9952" w14:textId="77777777" w:rsidR="003343B9" w:rsidRPr="00982184" w:rsidRDefault="003343B9" w:rsidP="000216C1">
            <w:pPr>
              <w:spacing w:before="20" w:after="20"/>
              <w:jc w:val="center"/>
              <w:rPr>
                <w:rFonts w:ascii="Cambria" w:hAnsi="Cambria"/>
                <w:sz w:val="20"/>
                <w:szCs w:val="20"/>
              </w:rPr>
            </w:pPr>
            <w:r w:rsidRPr="00982184">
              <w:rPr>
                <w:rFonts w:ascii="Cambria" w:hAnsi="Cambria"/>
                <w:sz w:val="20"/>
                <w:szCs w:val="20"/>
              </w:rPr>
              <w:t>2</w:t>
            </w:r>
          </w:p>
        </w:tc>
        <w:tc>
          <w:tcPr>
            <w:tcW w:w="1134" w:type="dxa"/>
          </w:tcPr>
          <w:p w14:paraId="5C2FA286" w14:textId="77777777" w:rsidR="003343B9" w:rsidRPr="00982184" w:rsidRDefault="003343B9" w:rsidP="000216C1">
            <w:pPr>
              <w:spacing w:before="20" w:after="20"/>
              <w:jc w:val="center"/>
              <w:rPr>
                <w:rFonts w:ascii="Cambria" w:hAnsi="Cambria"/>
                <w:sz w:val="20"/>
                <w:szCs w:val="20"/>
              </w:rPr>
            </w:pPr>
          </w:p>
          <w:p w14:paraId="2A7AD050" w14:textId="77777777" w:rsidR="003343B9" w:rsidRPr="00982184" w:rsidRDefault="003343B9" w:rsidP="000216C1">
            <w:pPr>
              <w:spacing w:before="20" w:after="20"/>
              <w:jc w:val="center"/>
              <w:rPr>
                <w:rFonts w:ascii="Cambria" w:hAnsi="Cambria"/>
                <w:sz w:val="20"/>
                <w:szCs w:val="20"/>
              </w:rPr>
            </w:pPr>
            <w:r w:rsidRPr="00982184">
              <w:rPr>
                <w:rFonts w:ascii="Cambria" w:hAnsi="Cambria"/>
                <w:sz w:val="20"/>
                <w:szCs w:val="20"/>
              </w:rPr>
              <w:t>2</w:t>
            </w:r>
          </w:p>
        </w:tc>
      </w:tr>
      <w:tr w:rsidR="006E317E" w:rsidRPr="006E317E" w14:paraId="36085536" w14:textId="77777777" w:rsidTr="1D32C676">
        <w:trPr>
          <w:trHeight w:val="70"/>
        </w:trPr>
        <w:tc>
          <w:tcPr>
            <w:tcW w:w="584" w:type="dxa"/>
          </w:tcPr>
          <w:p w14:paraId="571C32ED" w14:textId="77777777" w:rsidR="003343B9" w:rsidRPr="006E317E" w:rsidRDefault="003343B9" w:rsidP="000216C1">
            <w:pPr>
              <w:spacing w:before="20" w:after="20"/>
              <w:jc w:val="center"/>
              <w:rPr>
                <w:rFonts w:ascii="Cambria" w:hAnsi="Cambria"/>
              </w:rPr>
            </w:pPr>
            <w:r w:rsidRPr="006E317E">
              <w:rPr>
                <w:rFonts w:ascii="Cambria" w:hAnsi="Cambria"/>
              </w:rPr>
              <w:t>C10</w:t>
            </w:r>
          </w:p>
        </w:tc>
        <w:tc>
          <w:tcPr>
            <w:tcW w:w="6790" w:type="dxa"/>
          </w:tcPr>
          <w:p w14:paraId="6FDAA348" w14:textId="107304A9" w:rsidR="003343B9" w:rsidRPr="00982184" w:rsidRDefault="6FD6A4A5" w:rsidP="000216C1">
            <w:pPr>
              <w:spacing w:before="20" w:after="20"/>
              <w:rPr>
                <w:rFonts w:ascii="Cambria" w:hAnsi="Cambria"/>
                <w:sz w:val="20"/>
                <w:szCs w:val="20"/>
              </w:rPr>
            </w:pPr>
            <w:r w:rsidRPr="00982184">
              <w:rPr>
                <w:rFonts w:ascii="Cambria" w:hAnsi="Cambria"/>
                <w:sz w:val="20"/>
                <w:szCs w:val="20"/>
              </w:rPr>
              <w:t xml:space="preserve">Analiza i tworzenie konspektów zajęć w szkole podstawowej </w:t>
            </w:r>
            <w:r w:rsidR="3B352913" w:rsidRPr="00982184">
              <w:rPr>
                <w:rFonts w:ascii="Cambria" w:hAnsi="Cambria"/>
                <w:sz w:val="20"/>
                <w:szCs w:val="20"/>
              </w:rPr>
              <w:t>(</w:t>
            </w:r>
            <w:r w:rsidRPr="00982184">
              <w:rPr>
                <w:rFonts w:ascii="Cambria" w:hAnsi="Cambria"/>
                <w:sz w:val="20"/>
                <w:szCs w:val="20"/>
              </w:rPr>
              <w:t>II etap edukacyjny) – część 1</w:t>
            </w:r>
          </w:p>
        </w:tc>
        <w:tc>
          <w:tcPr>
            <w:tcW w:w="1132" w:type="dxa"/>
            <w:vAlign w:val="center"/>
          </w:tcPr>
          <w:p w14:paraId="31B704A8" w14:textId="77777777" w:rsidR="003343B9" w:rsidRPr="00982184" w:rsidRDefault="003343B9" w:rsidP="000216C1">
            <w:pPr>
              <w:spacing w:before="20" w:after="20"/>
              <w:jc w:val="center"/>
              <w:rPr>
                <w:rFonts w:ascii="Cambria" w:hAnsi="Cambria"/>
                <w:sz w:val="20"/>
                <w:szCs w:val="20"/>
              </w:rPr>
            </w:pPr>
            <w:r w:rsidRPr="00982184">
              <w:rPr>
                <w:rFonts w:ascii="Cambria" w:hAnsi="Cambria"/>
                <w:sz w:val="20"/>
                <w:szCs w:val="20"/>
              </w:rPr>
              <w:t>12</w:t>
            </w:r>
          </w:p>
        </w:tc>
        <w:tc>
          <w:tcPr>
            <w:tcW w:w="1134" w:type="dxa"/>
          </w:tcPr>
          <w:p w14:paraId="553A727A" w14:textId="77777777" w:rsidR="003343B9" w:rsidRPr="00982184" w:rsidRDefault="003343B9" w:rsidP="000216C1">
            <w:pPr>
              <w:spacing w:before="20" w:after="20"/>
              <w:jc w:val="center"/>
              <w:rPr>
                <w:rFonts w:ascii="Cambria" w:hAnsi="Cambria"/>
                <w:sz w:val="20"/>
                <w:szCs w:val="20"/>
              </w:rPr>
            </w:pPr>
          </w:p>
          <w:p w14:paraId="3E469D2B" w14:textId="77777777" w:rsidR="003343B9" w:rsidRPr="00982184" w:rsidRDefault="003343B9" w:rsidP="000216C1">
            <w:pPr>
              <w:spacing w:before="20" w:after="20"/>
              <w:jc w:val="center"/>
              <w:rPr>
                <w:rFonts w:ascii="Cambria" w:hAnsi="Cambria"/>
                <w:sz w:val="20"/>
                <w:szCs w:val="20"/>
              </w:rPr>
            </w:pPr>
            <w:r w:rsidRPr="00982184">
              <w:rPr>
                <w:rFonts w:ascii="Cambria" w:hAnsi="Cambria"/>
                <w:sz w:val="20"/>
                <w:szCs w:val="20"/>
              </w:rPr>
              <w:t>8</w:t>
            </w:r>
          </w:p>
        </w:tc>
      </w:tr>
      <w:tr w:rsidR="006E317E" w:rsidRPr="006E317E" w14:paraId="70ED1DAF" w14:textId="77777777" w:rsidTr="1D32C676">
        <w:trPr>
          <w:trHeight w:val="70"/>
        </w:trPr>
        <w:tc>
          <w:tcPr>
            <w:tcW w:w="584" w:type="dxa"/>
          </w:tcPr>
          <w:p w14:paraId="78B9C33E" w14:textId="77777777" w:rsidR="003343B9" w:rsidRPr="006E317E" w:rsidRDefault="003343B9" w:rsidP="000216C1">
            <w:pPr>
              <w:spacing w:before="20" w:after="20"/>
              <w:jc w:val="center"/>
              <w:rPr>
                <w:rFonts w:ascii="Cambria" w:hAnsi="Cambria"/>
              </w:rPr>
            </w:pPr>
          </w:p>
        </w:tc>
        <w:tc>
          <w:tcPr>
            <w:tcW w:w="6790" w:type="dxa"/>
          </w:tcPr>
          <w:p w14:paraId="09841E6F" w14:textId="77777777" w:rsidR="003343B9" w:rsidRPr="00982184" w:rsidRDefault="003343B9" w:rsidP="000216C1">
            <w:pPr>
              <w:spacing w:before="20" w:after="20"/>
              <w:jc w:val="right"/>
              <w:rPr>
                <w:rFonts w:ascii="Cambria" w:hAnsi="Cambria"/>
                <w:b/>
                <w:sz w:val="20"/>
                <w:szCs w:val="20"/>
              </w:rPr>
            </w:pPr>
          </w:p>
          <w:p w14:paraId="2C903402" w14:textId="77777777" w:rsidR="003343B9" w:rsidRPr="00982184" w:rsidRDefault="003343B9" w:rsidP="000216C1">
            <w:pPr>
              <w:spacing w:before="20" w:after="20"/>
              <w:jc w:val="right"/>
              <w:rPr>
                <w:rFonts w:ascii="Cambria" w:hAnsi="Cambria"/>
                <w:b/>
                <w:sz w:val="20"/>
                <w:szCs w:val="20"/>
              </w:rPr>
            </w:pPr>
            <w:r w:rsidRPr="00982184">
              <w:rPr>
                <w:rFonts w:ascii="Cambria" w:hAnsi="Cambria"/>
                <w:b/>
                <w:sz w:val="20"/>
                <w:szCs w:val="20"/>
              </w:rPr>
              <w:t>Liczba godzin w semestrze I:</w:t>
            </w:r>
          </w:p>
        </w:tc>
        <w:tc>
          <w:tcPr>
            <w:tcW w:w="1132" w:type="dxa"/>
            <w:vAlign w:val="center"/>
          </w:tcPr>
          <w:p w14:paraId="33280698" w14:textId="77777777" w:rsidR="003343B9" w:rsidRPr="00982184" w:rsidRDefault="003343B9" w:rsidP="000216C1">
            <w:pPr>
              <w:spacing w:before="20" w:after="20"/>
              <w:jc w:val="center"/>
              <w:rPr>
                <w:rFonts w:ascii="Cambria" w:hAnsi="Cambria"/>
                <w:b/>
                <w:sz w:val="20"/>
                <w:szCs w:val="20"/>
              </w:rPr>
            </w:pPr>
            <w:r w:rsidRPr="00982184">
              <w:rPr>
                <w:rFonts w:ascii="Cambria" w:hAnsi="Cambria"/>
                <w:b/>
                <w:sz w:val="20"/>
                <w:szCs w:val="20"/>
              </w:rPr>
              <w:t>30</w:t>
            </w:r>
          </w:p>
        </w:tc>
        <w:tc>
          <w:tcPr>
            <w:tcW w:w="1134" w:type="dxa"/>
          </w:tcPr>
          <w:p w14:paraId="2191D534" w14:textId="77777777" w:rsidR="003343B9" w:rsidRPr="00982184" w:rsidRDefault="003343B9" w:rsidP="000216C1">
            <w:pPr>
              <w:spacing w:before="20" w:after="20"/>
              <w:jc w:val="center"/>
              <w:rPr>
                <w:rFonts w:ascii="Cambria" w:hAnsi="Cambria"/>
                <w:b/>
                <w:sz w:val="20"/>
                <w:szCs w:val="20"/>
              </w:rPr>
            </w:pPr>
          </w:p>
          <w:p w14:paraId="72ACF983" w14:textId="77777777" w:rsidR="003343B9" w:rsidRPr="00982184" w:rsidRDefault="003343B9" w:rsidP="000216C1">
            <w:pPr>
              <w:spacing w:before="20" w:after="20"/>
              <w:jc w:val="center"/>
              <w:rPr>
                <w:rFonts w:ascii="Cambria" w:hAnsi="Cambria"/>
                <w:b/>
                <w:sz w:val="20"/>
                <w:szCs w:val="20"/>
              </w:rPr>
            </w:pPr>
            <w:r w:rsidRPr="00982184">
              <w:rPr>
                <w:rFonts w:ascii="Cambria" w:hAnsi="Cambria"/>
                <w:b/>
                <w:sz w:val="20"/>
                <w:szCs w:val="20"/>
              </w:rPr>
              <w:t>18</w:t>
            </w:r>
          </w:p>
        </w:tc>
      </w:tr>
      <w:tr w:rsidR="006E317E" w:rsidRPr="006E317E" w14:paraId="7B725A8D" w14:textId="77777777" w:rsidTr="1D32C676">
        <w:trPr>
          <w:trHeight w:val="70"/>
        </w:trPr>
        <w:tc>
          <w:tcPr>
            <w:tcW w:w="584" w:type="dxa"/>
          </w:tcPr>
          <w:p w14:paraId="5398AF98" w14:textId="77777777" w:rsidR="003343B9" w:rsidRPr="006E317E" w:rsidRDefault="003343B9" w:rsidP="000216C1">
            <w:pPr>
              <w:spacing w:before="20" w:after="20"/>
              <w:jc w:val="center"/>
              <w:rPr>
                <w:rFonts w:ascii="Cambria" w:hAnsi="Cambria"/>
              </w:rPr>
            </w:pPr>
            <w:r w:rsidRPr="006E317E">
              <w:rPr>
                <w:rFonts w:ascii="Cambria" w:hAnsi="Cambria"/>
              </w:rPr>
              <w:t>C11</w:t>
            </w:r>
          </w:p>
        </w:tc>
        <w:tc>
          <w:tcPr>
            <w:tcW w:w="6790" w:type="dxa"/>
          </w:tcPr>
          <w:p w14:paraId="23953F26" w14:textId="443D1D74" w:rsidR="003343B9" w:rsidRPr="00982184" w:rsidRDefault="6FD6A4A5" w:rsidP="000216C1">
            <w:pPr>
              <w:spacing w:before="20" w:after="20"/>
              <w:rPr>
                <w:rFonts w:ascii="Cambria" w:hAnsi="Cambria"/>
                <w:sz w:val="20"/>
                <w:szCs w:val="20"/>
              </w:rPr>
            </w:pPr>
            <w:r w:rsidRPr="00982184">
              <w:rPr>
                <w:rFonts w:ascii="Cambria" w:hAnsi="Cambria"/>
                <w:sz w:val="20"/>
                <w:szCs w:val="20"/>
              </w:rPr>
              <w:t>Tworzenie konspektów zajęć w szkole podstawowej ( II etap edukacyjny) – cz. 2</w:t>
            </w:r>
          </w:p>
        </w:tc>
        <w:tc>
          <w:tcPr>
            <w:tcW w:w="1132" w:type="dxa"/>
            <w:vAlign w:val="center"/>
          </w:tcPr>
          <w:p w14:paraId="2FA461FB" w14:textId="77777777" w:rsidR="003343B9" w:rsidRPr="00982184" w:rsidRDefault="003343B9" w:rsidP="000216C1">
            <w:pPr>
              <w:spacing w:before="20" w:after="20"/>
              <w:jc w:val="center"/>
              <w:rPr>
                <w:rFonts w:ascii="Cambria" w:hAnsi="Cambria"/>
                <w:sz w:val="20"/>
                <w:szCs w:val="20"/>
              </w:rPr>
            </w:pPr>
            <w:r w:rsidRPr="00982184">
              <w:rPr>
                <w:rFonts w:ascii="Cambria" w:hAnsi="Cambria"/>
                <w:sz w:val="20"/>
                <w:szCs w:val="20"/>
              </w:rPr>
              <w:t>8</w:t>
            </w:r>
          </w:p>
        </w:tc>
        <w:tc>
          <w:tcPr>
            <w:tcW w:w="1134" w:type="dxa"/>
          </w:tcPr>
          <w:p w14:paraId="504FB778" w14:textId="77777777" w:rsidR="003343B9" w:rsidRPr="00982184" w:rsidRDefault="003343B9" w:rsidP="000216C1">
            <w:pPr>
              <w:spacing w:before="20" w:after="20"/>
              <w:jc w:val="center"/>
              <w:rPr>
                <w:rFonts w:ascii="Cambria" w:hAnsi="Cambria"/>
                <w:sz w:val="20"/>
                <w:szCs w:val="20"/>
              </w:rPr>
            </w:pPr>
          </w:p>
          <w:p w14:paraId="1D3E55E8" w14:textId="77777777" w:rsidR="003343B9" w:rsidRPr="00982184" w:rsidRDefault="003343B9" w:rsidP="000216C1">
            <w:pPr>
              <w:spacing w:before="20" w:after="20"/>
              <w:jc w:val="center"/>
              <w:rPr>
                <w:rFonts w:ascii="Cambria" w:hAnsi="Cambria"/>
                <w:sz w:val="20"/>
                <w:szCs w:val="20"/>
              </w:rPr>
            </w:pPr>
            <w:r w:rsidRPr="00982184">
              <w:rPr>
                <w:rFonts w:ascii="Cambria" w:hAnsi="Cambria"/>
                <w:sz w:val="20"/>
                <w:szCs w:val="20"/>
              </w:rPr>
              <w:t>8</w:t>
            </w:r>
          </w:p>
        </w:tc>
      </w:tr>
      <w:tr w:rsidR="006E317E" w:rsidRPr="006E317E" w14:paraId="579AE6A8" w14:textId="77777777" w:rsidTr="1D32C676">
        <w:trPr>
          <w:trHeight w:val="70"/>
        </w:trPr>
        <w:tc>
          <w:tcPr>
            <w:tcW w:w="584" w:type="dxa"/>
          </w:tcPr>
          <w:p w14:paraId="6D08D90B" w14:textId="77777777" w:rsidR="003343B9" w:rsidRPr="006E317E" w:rsidRDefault="003343B9" w:rsidP="000216C1">
            <w:pPr>
              <w:spacing w:before="20" w:after="20"/>
              <w:jc w:val="center"/>
              <w:rPr>
                <w:rFonts w:ascii="Cambria" w:hAnsi="Cambria"/>
              </w:rPr>
            </w:pPr>
            <w:r w:rsidRPr="006E317E">
              <w:rPr>
                <w:rFonts w:ascii="Cambria" w:hAnsi="Cambria"/>
              </w:rPr>
              <w:t>C12</w:t>
            </w:r>
          </w:p>
        </w:tc>
        <w:tc>
          <w:tcPr>
            <w:tcW w:w="6790" w:type="dxa"/>
          </w:tcPr>
          <w:p w14:paraId="077B64B9" w14:textId="0B956961" w:rsidR="003343B9" w:rsidRPr="00982184" w:rsidRDefault="6FD6A4A5" w:rsidP="000216C1">
            <w:pPr>
              <w:spacing w:before="20" w:after="20"/>
              <w:rPr>
                <w:rFonts w:ascii="Cambria" w:hAnsi="Cambria"/>
                <w:sz w:val="20"/>
                <w:szCs w:val="20"/>
              </w:rPr>
            </w:pPr>
            <w:r w:rsidRPr="00982184">
              <w:rPr>
                <w:rFonts w:ascii="Cambria" w:hAnsi="Cambria"/>
                <w:sz w:val="20"/>
                <w:szCs w:val="20"/>
              </w:rPr>
              <w:t>Planowanie i przeprowadzenie lekcji oraz refleksja na temat przeprowadzonych zajęć języka niemieckiego dla  II etapu edukacyjnego.</w:t>
            </w:r>
          </w:p>
        </w:tc>
        <w:tc>
          <w:tcPr>
            <w:tcW w:w="1132" w:type="dxa"/>
            <w:vAlign w:val="center"/>
          </w:tcPr>
          <w:p w14:paraId="23D3CC13" w14:textId="77777777" w:rsidR="003343B9" w:rsidRPr="00982184" w:rsidRDefault="003343B9" w:rsidP="000216C1">
            <w:pPr>
              <w:spacing w:before="20" w:after="20"/>
              <w:jc w:val="center"/>
              <w:rPr>
                <w:rFonts w:ascii="Cambria" w:hAnsi="Cambria"/>
                <w:sz w:val="20"/>
                <w:szCs w:val="20"/>
              </w:rPr>
            </w:pPr>
            <w:r w:rsidRPr="00982184">
              <w:rPr>
                <w:rFonts w:ascii="Cambria" w:hAnsi="Cambria"/>
                <w:sz w:val="20"/>
                <w:szCs w:val="20"/>
              </w:rPr>
              <w:t>22</w:t>
            </w:r>
          </w:p>
        </w:tc>
        <w:tc>
          <w:tcPr>
            <w:tcW w:w="1134" w:type="dxa"/>
          </w:tcPr>
          <w:p w14:paraId="0F48B798" w14:textId="77777777" w:rsidR="003343B9" w:rsidRPr="00982184" w:rsidRDefault="003343B9" w:rsidP="000216C1">
            <w:pPr>
              <w:spacing w:before="20" w:after="20"/>
              <w:jc w:val="center"/>
              <w:rPr>
                <w:rFonts w:ascii="Cambria" w:hAnsi="Cambria"/>
                <w:sz w:val="20"/>
                <w:szCs w:val="20"/>
              </w:rPr>
            </w:pPr>
          </w:p>
          <w:p w14:paraId="73B7E8A7" w14:textId="77777777" w:rsidR="003343B9" w:rsidRPr="00982184" w:rsidRDefault="003343B9" w:rsidP="000216C1">
            <w:pPr>
              <w:spacing w:before="20" w:after="20"/>
              <w:jc w:val="center"/>
              <w:rPr>
                <w:rFonts w:ascii="Cambria" w:hAnsi="Cambria"/>
                <w:sz w:val="20"/>
                <w:szCs w:val="20"/>
              </w:rPr>
            </w:pPr>
          </w:p>
          <w:p w14:paraId="716555D6" w14:textId="77777777" w:rsidR="003343B9" w:rsidRPr="00982184" w:rsidRDefault="003343B9" w:rsidP="000216C1">
            <w:pPr>
              <w:spacing w:before="20" w:after="20"/>
              <w:jc w:val="center"/>
              <w:rPr>
                <w:rFonts w:ascii="Cambria" w:hAnsi="Cambria"/>
                <w:sz w:val="20"/>
                <w:szCs w:val="20"/>
              </w:rPr>
            </w:pPr>
            <w:r w:rsidRPr="00982184">
              <w:rPr>
                <w:rFonts w:ascii="Cambria" w:hAnsi="Cambria"/>
                <w:sz w:val="20"/>
                <w:szCs w:val="20"/>
              </w:rPr>
              <w:t>10</w:t>
            </w:r>
          </w:p>
        </w:tc>
      </w:tr>
      <w:tr w:rsidR="006E317E" w:rsidRPr="006E317E" w14:paraId="09A23CFA" w14:textId="77777777" w:rsidTr="1D32C676">
        <w:trPr>
          <w:trHeight w:val="70"/>
        </w:trPr>
        <w:tc>
          <w:tcPr>
            <w:tcW w:w="584" w:type="dxa"/>
          </w:tcPr>
          <w:p w14:paraId="6C8F94DE" w14:textId="77777777" w:rsidR="003343B9" w:rsidRPr="006E317E" w:rsidRDefault="003343B9" w:rsidP="000216C1">
            <w:pPr>
              <w:spacing w:before="20" w:after="20"/>
              <w:rPr>
                <w:rFonts w:ascii="Cambria" w:hAnsi="Cambria"/>
                <w:b/>
              </w:rPr>
            </w:pPr>
          </w:p>
        </w:tc>
        <w:tc>
          <w:tcPr>
            <w:tcW w:w="6790" w:type="dxa"/>
          </w:tcPr>
          <w:p w14:paraId="5B4F00AF" w14:textId="77777777" w:rsidR="003343B9" w:rsidRPr="00982184" w:rsidRDefault="003343B9" w:rsidP="000216C1">
            <w:pPr>
              <w:spacing w:before="20" w:after="20"/>
              <w:jc w:val="right"/>
              <w:rPr>
                <w:rFonts w:ascii="Cambria" w:hAnsi="Cambria"/>
                <w:b/>
                <w:sz w:val="20"/>
                <w:szCs w:val="20"/>
              </w:rPr>
            </w:pPr>
          </w:p>
          <w:p w14:paraId="00DA131E" w14:textId="77777777" w:rsidR="003343B9" w:rsidRPr="00982184" w:rsidRDefault="003343B9" w:rsidP="000216C1">
            <w:pPr>
              <w:spacing w:before="20" w:after="20"/>
              <w:jc w:val="right"/>
              <w:rPr>
                <w:rFonts w:ascii="Cambria" w:hAnsi="Cambria"/>
                <w:b/>
                <w:sz w:val="20"/>
                <w:szCs w:val="20"/>
              </w:rPr>
            </w:pPr>
            <w:r w:rsidRPr="00982184">
              <w:rPr>
                <w:rFonts w:ascii="Cambria" w:hAnsi="Cambria"/>
                <w:b/>
                <w:sz w:val="20"/>
                <w:szCs w:val="20"/>
              </w:rPr>
              <w:t>Liczba godzin w semestrze II:</w:t>
            </w:r>
          </w:p>
        </w:tc>
        <w:tc>
          <w:tcPr>
            <w:tcW w:w="1132" w:type="dxa"/>
            <w:vAlign w:val="center"/>
          </w:tcPr>
          <w:p w14:paraId="491C1BB2" w14:textId="77777777" w:rsidR="003343B9" w:rsidRPr="00982184" w:rsidRDefault="003343B9" w:rsidP="000216C1">
            <w:pPr>
              <w:spacing w:before="20" w:after="20"/>
              <w:jc w:val="center"/>
              <w:rPr>
                <w:rFonts w:ascii="Cambria" w:hAnsi="Cambria"/>
                <w:b/>
                <w:sz w:val="20"/>
                <w:szCs w:val="20"/>
              </w:rPr>
            </w:pPr>
            <w:r w:rsidRPr="00982184">
              <w:rPr>
                <w:rFonts w:ascii="Cambria" w:hAnsi="Cambria"/>
                <w:b/>
                <w:sz w:val="20"/>
                <w:szCs w:val="20"/>
              </w:rPr>
              <w:t>30</w:t>
            </w:r>
          </w:p>
        </w:tc>
        <w:tc>
          <w:tcPr>
            <w:tcW w:w="1134" w:type="dxa"/>
          </w:tcPr>
          <w:p w14:paraId="565F658A" w14:textId="77777777" w:rsidR="003343B9" w:rsidRPr="00982184" w:rsidRDefault="003343B9" w:rsidP="000216C1">
            <w:pPr>
              <w:spacing w:before="20" w:after="20"/>
              <w:jc w:val="center"/>
              <w:rPr>
                <w:rFonts w:ascii="Cambria" w:hAnsi="Cambria"/>
                <w:b/>
                <w:sz w:val="20"/>
                <w:szCs w:val="20"/>
              </w:rPr>
            </w:pPr>
          </w:p>
          <w:p w14:paraId="24C73753" w14:textId="77777777" w:rsidR="003343B9" w:rsidRPr="00982184" w:rsidRDefault="003343B9" w:rsidP="000216C1">
            <w:pPr>
              <w:spacing w:before="20" w:after="20"/>
              <w:jc w:val="center"/>
              <w:rPr>
                <w:rFonts w:ascii="Cambria" w:hAnsi="Cambria"/>
                <w:b/>
                <w:sz w:val="20"/>
                <w:szCs w:val="20"/>
              </w:rPr>
            </w:pPr>
            <w:r w:rsidRPr="00982184">
              <w:rPr>
                <w:rFonts w:ascii="Cambria" w:hAnsi="Cambria"/>
                <w:b/>
                <w:sz w:val="20"/>
                <w:szCs w:val="20"/>
              </w:rPr>
              <w:t>18</w:t>
            </w:r>
          </w:p>
        </w:tc>
      </w:tr>
      <w:tr w:rsidR="006E317E" w:rsidRPr="006E317E" w14:paraId="04FFD158" w14:textId="77777777" w:rsidTr="1D32C676">
        <w:trPr>
          <w:trHeight w:val="70"/>
        </w:trPr>
        <w:tc>
          <w:tcPr>
            <w:tcW w:w="584" w:type="dxa"/>
          </w:tcPr>
          <w:p w14:paraId="300A03C9" w14:textId="77777777" w:rsidR="003343B9" w:rsidRPr="006E317E" w:rsidRDefault="003343B9" w:rsidP="000216C1">
            <w:pPr>
              <w:spacing w:before="20" w:after="20"/>
              <w:rPr>
                <w:rFonts w:ascii="Cambria" w:hAnsi="Cambria"/>
                <w:b/>
              </w:rPr>
            </w:pPr>
          </w:p>
        </w:tc>
        <w:tc>
          <w:tcPr>
            <w:tcW w:w="6790" w:type="dxa"/>
          </w:tcPr>
          <w:p w14:paraId="0B3FFC02" w14:textId="77777777" w:rsidR="003343B9" w:rsidRPr="00982184" w:rsidRDefault="003343B9" w:rsidP="000216C1">
            <w:pPr>
              <w:spacing w:before="20" w:after="20"/>
              <w:jc w:val="right"/>
              <w:rPr>
                <w:rFonts w:ascii="Cambria" w:hAnsi="Cambria"/>
                <w:b/>
                <w:sz w:val="20"/>
                <w:szCs w:val="20"/>
              </w:rPr>
            </w:pPr>
          </w:p>
          <w:p w14:paraId="30B37EDE" w14:textId="77777777" w:rsidR="003343B9" w:rsidRPr="00982184" w:rsidRDefault="003343B9" w:rsidP="000216C1">
            <w:pPr>
              <w:spacing w:before="20" w:after="20"/>
              <w:jc w:val="right"/>
              <w:rPr>
                <w:rFonts w:ascii="Cambria" w:hAnsi="Cambria"/>
                <w:b/>
                <w:sz w:val="20"/>
                <w:szCs w:val="20"/>
              </w:rPr>
            </w:pPr>
            <w:r w:rsidRPr="00982184">
              <w:rPr>
                <w:rFonts w:ascii="Cambria" w:hAnsi="Cambria"/>
                <w:b/>
                <w:sz w:val="20"/>
                <w:szCs w:val="20"/>
              </w:rPr>
              <w:t>Razem liczba godzin ćwiczeń</w:t>
            </w:r>
          </w:p>
        </w:tc>
        <w:tc>
          <w:tcPr>
            <w:tcW w:w="1132" w:type="dxa"/>
            <w:vAlign w:val="center"/>
          </w:tcPr>
          <w:p w14:paraId="7116CF94" w14:textId="77777777" w:rsidR="003343B9" w:rsidRPr="00982184" w:rsidRDefault="003343B9" w:rsidP="000216C1">
            <w:pPr>
              <w:spacing w:before="20" w:after="20"/>
              <w:jc w:val="center"/>
              <w:rPr>
                <w:rFonts w:ascii="Cambria" w:hAnsi="Cambria"/>
                <w:b/>
                <w:sz w:val="20"/>
                <w:szCs w:val="20"/>
              </w:rPr>
            </w:pPr>
            <w:r w:rsidRPr="00982184">
              <w:rPr>
                <w:rFonts w:ascii="Cambria" w:hAnsi="Cambria"/>
                <w:b/>
                <w:sz w:val="20"/>
                <w:szCs w:val="20"/>
              </w:rPr>
              <w:t>60</w:t>
            </w:r>
          </w:p>
        </w:tc>
        <w:tc>
          <w:tcPr>
            <w:tcW w:w="1134" w:type="dxa"/>
          </w:tcPr>
          <w:p w14:paraId="1326652B" w14:textId="77777777" w:rsidR="003343B9" w:rsidRPr="00982184" w:rsidRDefault="003343B9" w:rsidP="000216C1">
            <w:pPr>
              <w:spacing w:before="20" w:after="20"/>
              <w:jc w:val="center"/>
              <w:rPr>
                <w:rFonts w:ascii="Cambria" w:hAnsi="Cambria"/>
                <w:b/>
                <w:sz w:val="20"/>
                <w:szCs w:val="20"/>
              </w:rPr>
            </w:pPr>
          </w:p>
          <w:p w14:paraId="4303D499" w14:textId="77777777" w:rsidR="003343B9" w:rsidRPr="00982184" w:rsidRDefault="003343B9" w:rsidP="000216C1">
            <w:pPr>
              <w:spacing w:before="20" w:after="20"/>
              <w:jc w:val="center"/>
              <w:rPr>
                <w:rFonts w:ascii="Cambria" w:hAnsi="Cambria"/>
                <w:b/>
                <w:sz w:val="20"/>
                <w:szCs w:val="20"/>
              </w:rPr>
            </w:pPr>
            <w:r w:rsidRPr="00982184">
              <w:rPr>
                <w:rFonts w:ascii="Cambria" w:hAnsi="Cambria"/>
                <w:b/>
                <w:sz w:val="20"/>
                <w:szCs w:val="20"/>
              </w:rPr>
              <w:t>36</w:t>
            </w:r>
          </w:p>
        </w:tc>
      </w:tr>
      <w:bookmarkEnd w:id="40"/>
    </w:tbl>
    <w:p w14:paraId="650ED5B0" w14:textId="77777777" w:rsidR="003343B9" w:rsidRPr="006E317E" w:rsidRDefault="003343B9" w:rsidP="003343B9">
      <w:pPr>
        <w:spacing w:before="60" w:after="60"/>
        <w:rPr>
          <w:rFonts w:ascii="Cambria" w:hAnsi="Cambria"/>
          <w:b/>
          <w:sz w:val="8"/>
          <w:szCs w:val="8"/>
        </w:rPr>
      </w:pPr>
    </w:p>
    <w:p w14:paraId="0528AE09" w14:textId="77777777" w:rsidR="003343B9" w:rsidRPr="006E317E" w:rsidRDefault="003343B9" w:rsidP="003343B9">
      <w:pPr>
        <w:spacing w:before="120" w:after="120" w:line="240" w:lineRule="auto"/>
        <w:jc w:val="both"/>
        <w:rPr>
          <w:rFonts w:ascii="Cambria" w:hAnsi="Cambria"/>
          <w:b/>
          <w:bCs/>
        </w:rPr>
      </w:pPr>
      <w:r w:rsidRPr="006E317E">
        <w:rPr>
          <w:rFonts w:ascii="Cambria" w:hAnsi="Cambria"/>
          <w:b/>
          <w:bCs/>
        </w:rPr>
        <w:t>7. Metody oraz środki dydaktyczne wykorzystywane w ramach poszczególnych form zajęć</w:t>
      </w: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5690"/>
        <w:gridCol w:w="2571"/>
      </w:tblGrid>
      <w:tr w:rsidR="006E317E" w:rsidRPr="006E317E" w14:paraId="3898F212" w14:textId="77777777" w:rsidTr="000216C1">
        <w:trPr>
          <w:jc w:val="center"/>
        </w:trPr>
        <w:tc>
          <w:tcPr>
            <w:tcW w:w="1501" w:type="dxa"/>
          </w:tcPr>
          <w:p w14:paraId="04A954BB" w14:textId="77777777" w:rsidR="003343B9" w:rsidRPr="006E317E" w:rsidRDefault="003343B9" w:rsidP="000216C1">
            <w:pPr>
              <w:spacing w:before="60" w:after="60" w:line="240" w:lineRule="auto"/>
              <w:jc w:val="both"/>
              <w:rPr>
                <w:rFonts w:ascii="Cambria" w:hAnsi="Cambria"/>
                <w:b/>
                <w:bCs/>
              </w:rPr>
            </w:pPr>
            <w:r w:rsidRPr="006E317E">
              <w:rPr>
                <w:rFonts w:ascii="Cambria" w:hAnsi="Cambria"/>
                <w:b/>
                <w:bCs/>
              </w:rPr>
              <w:t>Forma zajęć</w:t>
            </w:r>
          </w:p>
        </w:tc>
        <w:tc>
          <w:tcPr>
            <w:tcW w:w="5690" w:type="dxa"/>
          </w:tcPr>
          <w:p w14:paraId="6F244C05" w14:textId="77777777" w:rsidR="003343B9" w:rsidRPr="006E317E" w:rsidRDefault="003343B9" w:rsidP="000216C1">
            <w:pPr>
              <w:spacing w:before="60" w:after="60" w:line="240" w:lineRule="auto"/>
              <w:jc w:val="both"/>
              <w:rPr>
                <w:rFonts w:ascii="Cambria" w:hAnsi="Cambria"/>
                <w:b/>
                <w:bCs/>
              </w:rPr>
            </w:pPr>
            <w:r w:rsidRPr="006E317E">
              <w:rPr>
                <w:rFonts w:ascii="Cambria" w:hAnsi="Cambria"/>
                <w:b/>
                <w:bCs/>
              </w:rPr>
              <w:t>Metody dydaktyczne (wybór z listy)</w:t>
            </w:r>
          </w:p>
        </w:tc>
        <w:tc>
          <w:tcPr>
            <w:tcW w:w="2571" w:type="dxa"/>
          </w:tcPr>
          <w:p w14:paraId="5E853D99" w14:textId="77777777" w:rsidR="003343B9" w:rsidRPr="006E317E" w:rsidRDefault="003343B9" w:rsidP="000216C1">
            <w:pPr>
              <w:spacing w:before="60" w:after="60" w:line="240" w:lineRule="auto"/>
              <w:jc w:val="both"/>
              <w:rPr>
                <w:rFonts w:ascii="Cambria" w:hAnsi="Cambria"/>
                <w:b/>
                <w:bCs/>
              </w:rPr>
            </w:pPr>
            <w:r w:rsidRPr="006E317E">
              <w:rPr>
                <w:rFonts w:ascii="Cambria" w:hAnsi="Cambria"/>
                <w:b/>
                <w:bCs/>
              </w:rPr>
              <w:t>Ś</w:t>
            </w:r>
            <w:r w:rsidRPr="006E317E">
              <w:rPr>
                <w:rFonts w:ascii="Cambria" w:hAnsi="Cambria"/>
                <w:b/>
              </w:rPr>
              <w:t>rodki dydaktyczne</w:t>
            </w:r>
          </w:p>
        </w:tc>
      </w:tr>
      <w:tr w:rsidR="003343B9" w:rsidRPr="006E317E" w14:paraId="0201A611" w14:textId="77777777" w:rsidTr="000216C1">
        <w:trPr>
          <w:jc w:val="center"/>
        </w:trPr>
        <w:tc>
          <w:tcPr>
            <w:tcW w:w="1501" w:type="dxa"/>
          </w:tcPr>
          <w:p w14:paraId="5E8B6E0F" w14:textId="77777777" w:rsidR="003343B9" w:rsidRPr="006E317E" w:rsidRDefault="003343B9" w:rsidP="000216C1">
            <w:pPr>
              <w:spacing w:before="60" w:after="60" w:line="240" w:lineRule="auto"/>
              <w:jc w:val="both"/>
              <w:rPr>
                <w:rFonts w:ascii="Cambria" w:hAnsi="Cambria"/>
                <w:bCs/>
                <w:sz w:val="20"/>
                <w:szCs w:val="20"/>
              </w:rPr>
            </w:pPr>
            <w:r w:rsidRPr="006E317E">
              <w:rPr>
                <w:rFonts w:ascii="Cambria" w:hAnsi="Cambria"/>
                <w:bCs/>
                <w:sz w:val="20"/>
                <w:szCs w:val="20"/>
              </w:rPr>
              <w:t>Ćwiczenia</w:t>
            </w:r>
          </w:p>
        </w:tc>
        <w:tc>
          <w:tcPr>
            <w:tcW w:w="5690" w:type="dxa"/>
          </w:tcPr>
          <w:p w14:paraId="260A2744" w14:textId="77777777" w:rsidR="003343B9" w:rsidRPr="006E317E" w:rsidRDefault="003343B9" w:rsidP="000216C1">
            <w:pPr>
              <w:spacing w:before="60" w:after="60" w:line="240" w:lineRule="auto"/>
              <w:rPr>
                <w:rFonts w:ascii="Cambria" w:hAnsi="Cambria"/>
                <w:sz w:val="20"/>
                <w:szCs w:val="20"/>
                <w:lang w:eastAsia="pl-PL"/>
              </w:rPr>
            </w:pPr>
            <w:r w:rsidRPr="006E317E">
              <w:rPr>
                <w:rFonts w:ascii="Cambria" w:hAnsi="Cambria"/>
                <w:bCs/>
                <w:sz w:val="20"/>
                <w:szCs w:val="20"/>
              </w:rPr>
              <w:t>M2</w:t>
            </w:r>
            <w:r w:rsidRPr="006E317E">
              <w:rPr>
                <w:rFonts w:ascii="Cambria" w:hAnsi="Cambria"/>
                <w:sz w:val="20"/>
                <w:szCs w:val="20"/>
                <w:lang w:eastAsia="pl-PL"/>
              </w:rPr>
              <w:t xml:space="preserve"> – symulacja danej sytuacji, symulacja lekcji, rozwiązywanie problemu, rozmowa sterowana, wypowiedzi kontrolowane i poprawiane, rozmowa i dyskusja na temat przeprowadzonej lekcji</w:t>
            </w:r>
          </w:p>
          <w:p w14:paraId="6E91322B" w14:textId="77777777" w:rsidR="003343B9" w:rsidRPr="006E317E" w:rsidRDefault="003343B9" w:rsidP="000216C1">
            <w:pPr>
              <w:spacing w:before="60" w:after="60" w:line="240" w:lineRule="auto"/>
              <w:rPr>
                <w:rFonts w:ascii="Cambria" w:hAnsi="Cambria"/>
                <w:sz w:val="20"/>
                <w:szCs w:val="20"/>
                <w:lang w:eastAsia="pl-PL"/>
              </w:rPr>
            </w:pPr>
            <w:r w:rsidRPr="006E317E">
              <w:rPr>
                <w:rFonts w:ascii="Cambria" w:hAnsi="Cambria"/>
                <w:sz w:val="20"/>
                <w:szCs w:val="20"/>
                <w:lang w:eastAsia="pl-PL"/>
              </w:rPr>
              <w:t xml:space="preserve">M4 – </w:t>
            </w:r>
            <w:proofErr w:type="spellStart"/>
            <w:r w:rsidRPr="006E317E">
              <w:rPr>
                <w:rFonts w:ascii="Cambria" w:hAnsi="Cambria"/>
                <w:sz w:val="20"/>
                <w:szCs w:val="20"/>
                <w:lang w:eastAsia="pl-PL"/>
              </w:rPr>
              <w:t>miniwykład</w:t>
            </w:r>
            <w:proofErr w:type="spellEnd"/>
            <w:r w:rsidRPr="006E317E">
              <w:rPr>
                <w:rFonts w:ascii="Cambria" w:hAnsi="Cambria"/>
                <w:sz w:val="20"/>
                <w:szCs w:val="20"/>
                <w:lang w:eastAsia="pl-PL"/>
              </w:rPr>
              <w:t xml:space="preserve"> z wykorzystaniem materiałów multimedialnych </w:t>
            </w:r>
          </w:p>
          <w:p w14:paraId="533E8CFD" w14:textId="77777777" w:rsidR="003343B9" w:rsidRPr="006E317E" w:rsidRDefault="003343B9" w:rsidP="000216C1">
            <w:pPr>
              <w:spacing w:before="60" w:after="60" w:line="240" w:lineRule="auto"/>
              <w:rPr>
                <w:rFonts w:ascii="Cambria" w:hAnsi="Cambria"/>
                <w:bCs/>
                <w:sz w:val="20"/>
                <w:szCs w:val="20"/>
              </w:rPr>
            </w:pPr>
            <w:r w:rsidRPr="006E317E">
              <w:rPr>
                <w:rFonts w:ascii="Cambria" w:hAnsi="Cambria"/>
                <w:sz w:val="20"/>
                <w:szCs w:val="20"/>
                <w:lang w:eastAsia="pl-PL"/>
              </w:rPr>
              <w:t xml:space="preserve">M5 – przegląd literatury przedmiotu, analiza dokumentacji, omówienie konspektu lekcji, wygłoszenie referatu przez studenta, analiza artykułów z czasopism fachowych, analiza przeczytanych treści z literatury przedmiotu, prowadzenie lekcji, </w:t>
            </w:r>
          </w:p>
        </w:tc>
        <w:tc>
          <w:tcPr>
            <w:tcW w:w="2571" w:type="dxa"/>
          </w:tcPr>
          <w:p w14:paraId="21B39902"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Teksty z literatury przedmiotu, akty prawne, artykuły z czasopism specjalistycznych, sprzęt multimedialny, tablica interaktywna.</w:t>
            </w:r>
          </w:p>
        </w:tc>
      </w:tr>
    </w:tbl>
    <w:p w14:paraId="144C8078" w14:textId="77777777" w:rsidR="003343B9" w:rsidRPr="006E317E" w:rsidRDefault="003343B9" w:rsidP="003343B9">
      <w:pPr>
        <w:spacing w:before="120" w:after="120" w:line="240" w:lineRule="auto"/>
        <w:rPr>
          <w:rFonts w:ascii="Cambria" w:hAnsi="Cambria"/>
          <w:b/>
          <w:bCs/>
        </w:rPr>
      </w:pPr>
    </w:p>
    <w:p w14:paraId="55E9281A"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8. Sposoby (metody) weryfikacji i oceny efektów uczenia się osiągniętych przez studenta</w:t>
      </w:r>
    </w:p>
    <w:p w14:paraId="6CB45A3D" w14:textId="77777777" w:rsidR="003343B9" w:rsidRPr="006E317E" w:rsidRDefault="003343B9" w:rsidP="00982184">
      <w:pPr>
        <w:spacing w:before="120" w:after="240" w:line="240" w:lineRule="auto"/>
        <w:rPr>
          <w:rFonts w:ascii="Cambria" w:hAnsi="Cambria"/>
          <w:b/>
          <w:bCs/>
        </w:rPr>
      </w:pPr>
      <w:r w:rsidRPr="006E317E">
        <w:rPr>
          <w:rFonts w:ascii="Cambria" w:hAnsi="Cambria"/>
          <w:b/>
          <w:bCs/>
        </w:rPr>
        <w:t>8.1. Sposoby (metody) oceniania osiągnięcia efektów uczenia się na poszczególnych formach zajęć</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820"/>
        <w:gridCol w:w="3260"/>
      </w:tblGrid>
      <w:tr w:rsidR="006E317E" w:rsidRPr="006E317E" w14:paraId="7195FF1E" w14:textId="77777777" w:rsidTr="11CCC50A">
        <w:tc>
          <w:tcPr>
            <w:tcW w:w="1418" w:type="dxa"/>
            <w:vAlign w:val="center"/>
          </w:tcPr>
          <w:p w14:paraId="5DF6CC78" w14:textId="77777777" w:rsidR="003343B9" w:rsidRPr="006E317E" w:rsidRDefault="003343B9" w:rsidP="000216C1">
            <w:pPr>
              <w:spacing w:before="60" w:after="60" w:line="240" w:lineRule="auto"/>
              <w:jc w:val="center"/>
              <w:rPr>
                <w:rFonts w:ascii="Cambria" w:hAnsi="Cambria"/>
                <w:b/>
                <w:bCs/>
                <w:sz w:val="28"/>
                <w:szCs w:val="28"/>
              </w:rPr>
            </w:pPr>
            <w:r w:rsidRPr="006E317E">
              <w:rPr>
                <w:rFonts w:ascii="Cambria" w:hAnsi="Cambria"/>
                <w:b/>
                <w:bCs/>
              </w:rPr>
              <w:t>Forma zajęć</w:t>
            </w:r>
          </w:p>
        </w:tc>
        <w:tc>
          <w:tcPr>
            <w:tcW w:w="4820" w:type="dxa"/>
            <w:vAlign w:val="center"/>
          </w:tcPr>
          <w:p w14:paraId="600F109A" w14:textId="77777777" w:rsidR="003343B9" w:rsidRPr="006E317E" w:rsidRDefault="003343B9" w:rsidP="000216C1">
            <w:pPr>
              <w:spacing w:after="0" w:line="240" w:lineRule="auto"/>
              <w:jc w:val="center"/>
              <w:rPr>
                <w:rFonts w:ascii="Cambria" w:hAnsi="Cambria"/>
                <w:b/>
                <w:sz w:val="20"/>
                <w:szCs w:val="20"/>
              </w:rPr>
            </w:pPr>
            <w:r w:rsidRPr="006E317E">
              <w:rPr>
                <w:rFonts w:ascii="Cambria" w:hAnsi="Cambria"/>
                <w:b/>
                <w:sz w:val="20"/>
                <w:szCs w:val="20"/>
              </w:rPr>
              <w:t xml:space="preserve">Ocena formująca (F) </w:t>
            </w:r>
          </w:p>
          <w:p w14:paraId="3CFCCB32" w14:textId="77777777" w:rsidR="003343B9" w:rsidRPr="006E317E" w:rsidRDefault="003343B9" w:rsidP="000216C1">
            <w:pPr>
              <w:spacing w:after="0" w:line="240" w:lineRule="auto"/>
              <w:jc w:val="center"/>
              <w:rPr>
                <w:rFonts w:ascii="Cambria" w:hAnsi="Cambria"/>
                <w:b/>
                <w:bCs/>
                <w:sz w:val="28"/>
                <w:szCs w:val="28"/>
              </w:rPr>
            </w:pPr>
            <w:r w:rsidRPr="006E317E">
              <w:rPr>
                <w:rFonts w:ascii="Cambria" w:hAnsi="Cambria"/>
                <w:b/>
                <w:sz w:val="20"/>
                <w:szCs w:val="20"/>
              </w:rPr>
              <w:t xml:space="preserve">– </w:t>
            </w:r>
            <w:r w:rsidRPr="006E317E">
              <w:rPr>
                <w:rFonts w:ascii="Cambria" w:hAnsi="Cambria"/>
                <w:sz w:val="16"/>
                <w:szCs w:val="16"/>
              </w:rPr>
              <w:t xml:space="preserve">wskazuje studentowi na potrzebę uzupełniania wiedzy lub stosowania określonych metod i narzędzi, stymulujące do doskonalenia efektów pracy </w:t>
            </w:r>
            <w:r w:rsidRPr="006E317E">
              <w:rPr>
                <w:rFonts w:ascii="Cambria" w:hAnsi="Cambria"/>
                <w:b/>
                <w:sz w:val="16"/>
                <w:szCs w:val="16"/>
              </w:rPr>
              <w:t>(wybór z listy)</w:t>
            </w:r>
          </w:p>
        </w:tc>
        <w:tc>
          <w:tcPr>
            <w:tcW w:w="3260" w:type="dxa"/>
            <w:vAlign w:val="center"/>
          </w:tcPr>
          <w:p w14:paraId="490C228B" w14:textId="77777777" w:rsidR="003343B9" w:rsidRPr="006E317E" w:rsidRDefault="003343B9" w:rsidP="000216C1">
            <w:pPr>
              <w:spacing w:before="20" w:after="20" w:line="240" w:lineRule="auto"/>
              <w:jc w:val="center"/>
              <w:rPr>
                <w:rFonts w:ascii="Cambria" w:hAnsi="Cambria"/>
                <w:b/>
                <w:sz w:val="20"/>
                <w:szCs w:val="20"/>
              </w:rPr>
            </w:pPr>
            <w:r w:rsidRPr="006E317E">
              <w:rPr>
                <w:rFonts w:ascii="Cambria" w:hAnsi="Cambria"/>
                <w:b/>
                <w:sz w:val="20"/>
                <w:szCs w:val="20"/>
              </w:rPr>
              <w:t xml:space="preserve">Ocena podsumowująca (P) – </w:t>
            </w:r>
            <w:r w:rsidRPr="006E317E">
              <w:rPr>
                <w:rFonts w:ascii="Cambria" w:hAnsi="Cambria"/>
                <w:sz w:val="16"/>
                <w:szCs w:val="16"/>
              </w:rPr>
              <w:t xml:space="preserve">podsumowuje osiągnięte efekty uczenia się </w:t>
            </w:r>
            <w:r w:rsidRPr="006E317E">
              <w:rPr>
                <w:rFonts w:ascii="Cambria" w:hAnsi="Cambria"/>
                <w:b/>
                <w:sz w:val="16"/>
                <w:szCs w:val="16"/>
              </w:rPr>
              <w:t>(wybór z listy)</w:t>
            </w:r>
          </w:p>
        </w:tc>
      </w:tr>
      <w:tr w:rsidR="006E317E" w:rsidRPr="006E317E" w14:paraId="20AF93E7" w14:textId="77777777" w:rsidTr="11CCC50A">
        <w:tc>
          <w:tcPr>
            <w:tcW w:w="1418" w:type="dxa"/>
          </w:tcPr>
          <w:p w14:paraId="22690CD3" w14:textId="77777777" w:rsidR="003343B9" w:rsidRPr="006E317E" w:rsidRDefault="003343B9" w:rsidP="000216C1">
            <w:pPr>
              <w:spacing w:before="60" w:after="60" w:line="240" w:lineRule="auto"/>
              <w:rPr>
                <w:rFonts w:ascii="Cambria" w:hAnsi="Cambria"/>
                <w:b/>
                <w:bCs/>
                <w:sz w:val="20"/>
                <w:szCs w:val="20"/>
              </w:rPr>
            </w:pPr>
            <w:r w:rsidRPr="006E317E">
              <w:rPr>
                <w:rFonts w:ascii="Cambria" w:hAnsi="Cambria"/>
                <w:bCs/>
                <w:sz w:val="20"/>
                <w:szCs w:val="20"/>
              </w:rPr>
              <w:t>Ćwiczenia</w:t>
            </w:r>
          </w:p>
        </w:tc>
        <w:tc>
          <w:tcPr>
            <w:tcW w:w="4820" w:type="dxa"/>
            <w:vAlign w:val="center"/>
          </w:tcPr>
          <w:p w14:paraId="331DB5EC"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b/>
                <w:bCs/>
                <w:sz w:val="20"/>
                <w:szCs w:val="20"/>
              </w:rPr>
              <w:t xml:space="preserve">F1 – sprawdzian </w:t>
            </w:r>
            <w:r w:rsidRPr="006E317E">
              <w:rPr>
                <w:rFonts w:ascii="Cambria" w:hAnsi="Cambria"/>
                <w:sz w:val="20"/>
                <w:szCs w:val="20"/>
              </w:rPr>
              <w:t>(pisemny, kolokwium cząstkowe)</w:t>
            </w:r>
          </w:p>
          <w:p w14:paraId="15D8EC37" w14:textId="1923194D" w:rsidR="003343B9" w:rsidRPr="006E317E" w:rsidRDefault="11009068" w:rsidP="000216C1">
            <w:pPr>
              <w:autoSpaceDE w:val="0"/>
              <w:autoSpaceDN w:val="0"/>
              <w:adjustRightInd w:val="0"/>
              <w:spacing w:after="0" w:line="240" w:lineRule="auto"/>
              <w:rPr>
                <w:rFonts w:ascii="Cambria" w:hAnsi="Cambria"/>
                <w:b/>
                <w:bCs/>
                <w:sz w:val="20"/>
                <w:szCs w:val="20"/>
                <w:lang w:eastAsia="pl-PL"/>
              </w:rPr>
            </w:pPr>
            <w:r w:rsidRPr="006E317E">
              <w:rPr>
                <w:rFonts w:ascii="Cambria" w:hAnsi="Cambria"/>
                <w:b/>
                <w:bCs/>
                <w:sz w:val="20"/>
                <w:szCs w:val="20"/>
                <w:lang w:eastAsia="pl-PL"/>
              </w:rPr>
              <w:t xml:space="preserve">F2 – obserwacja/aktywność </w:t>
            </w:r>
            <w:r w:rsidRPr="006E317E">
              <w:rPr>
                <w:rFonts w:ascii="Cambria" w:hAnsi="Cambria"/>
                <w:sz w:val="20"/>
                <w:szCs w:val="20"/>
                <w:lang w:eastAsia="pl-PL"/>
              </w:rPr>
              <w:t>(przygotowanie do zajęć, ocena ćwiczeń wykonywanych podczas zajęć i jako pracy własnej, ocena przeprowadzonej lekcji)</w:t>
            </w:r>
          </w:p>
          <w:p w14:paraId="3DEAA66A" w14:textId="77777777" w:rsidR="003343B9" w:rsidRPr="006E317E" w:rsidRDefault="003343B9" w:rsidP="000216C1">
            <w:pPr>
              <w:autoSpaceDE w:val="0"/>
              <w:autoSpaceDN w:val="0"/>
              <w:adjustRightInd w:val="0"/>
              <w:spacing w:after="0" w:line="240" w:lineRule="auto"/>
              <w:rPr>
                <w:rFonts w:ascii="Cambria" w:hAnsi="Cambria"/>
                <w:sz w:val="20"/>
                <w:szCs w:val="20"/>
                <w:lang w:eastAsia="pl-PL"/>
              </w:rPr>
            </w:pPr>
            <w:r w:rsidRPr="006E317E">
              <w:rPr>
                <w:rFonts w:ascii="Cambria" w:hAnsi="Cambria"/>
                <w:b/>
                <w:bCs/>
                <w:sz w:val="20"/>
                <w:szCs w:val="20"/>
                <w:lang w:eastAsia="pl-PL"/>
              </w:rPr>
              <w:t xml:space="preserve">F3 – praca pisemna </w:t>
            </w:r>
            <w:r w:rsidRPr="006E317E">
              <w:rPr>
                <w:rFonts w:ascii="Cambria" w:hAnsi="Cambria"/>
                <w:bCs/>
                <w:sz w:val="20"/>
                <w:szCs w:val="20"/>
                <w:lang w:eastAsia="pl-PL"/>
              </w:rPr>
              <w:t>(</w:t>
            </w:r>
            <w:r w:rsidRPr="006E317E">
              <w:rPr>
                <w:rFonts w:ascii="Cambria" w:hAnsi="Cambria"/>
                <w:sz w:val="20"/>
                <w:szCs w:val="20"/>
                <w:lang w:eastAsia="pl-PL"/>
              </w:rPr>
              <w:t>referat)</w:t>
            </w:r>
          </w:p>
          <w:p w14:paraId="6DFEFF54" w14:textId="77777777" w:rsidR="003343B9" w:rsidRPr="006E317E" w:rsidRDefault="003343B9" w:rsidP="000216C1">
            <w:pPr>
              <w:spacing w:before="60" w:after="60" w:line="240" w:lineRule="auto"/>
              <w:rPr>
                <w:rFonts w:ascii="Cambria" w:hAnsi="Cambria"/>
                <w:b/>
                <w:bCs/>
                <w:sz w:val="20"/>
                <w:szCs w:val="20"/>
              </w:rPr>
            </w:pPr>
            <w:r w:rsidRPr="006E317E">
              <w:rPr>
                <w:rFonts w:ascii="Cambria" w:hAnsi="Cambria"/>
                <w:b/>
                <w:bCs/>
                <w:sz w:val="20"/>
                <w:szCs w:val="20"/>
              </w:rPr>
              <w:t xml:space="preserve">F5 </w:t>
            </w:r>
            <w:r w:rsidRPr="006E317E">
              <w:rPr>
                <w:rFonts w:ascii="Cambria" w:hAnsi="Cambria"/>
                <w:sz w:val="20"/>
                <w:szCs w:val="20"/>
              </w:rPr>
              <w:t xml:space="preserve">– </w:t>
            </w:r>
            <w:r w:rsidRPr="006E317E">
              <w:rPr>
                <w:rFonts w:ascii="Cambria" w:hAnsi="Cambria"/>
                <w:b/>
                <w:bCs/>
                <w:sz w:val="20"/>
                <w:szCs w:val="20"/>
              </w:rPr>
              <w:t xml:space="preserve">ćwiczenia praktyczne </w:t>
            </w:r>
            <w:r w:rsidRPr="006E317E">
              <w:rPr>
                <w:rFonts w:ascii="Cambria" w:hAnsi="Cambria"/>
                <w:bCs/>
                <w:sz w:val="20"/>
                <w:szCs w:val="20"/>
              </w:rPr>
              <w:t>(ćwiczenia sprawdzające umiejętności)</w:t>
            </w:r>
          </w:p>
        </w:tc>
        <w:tc>
          <w:tcPr>
            <w:tcW w:w="3260" w:type="dxa"/>
            <w:vAlign w:val="center"/>
          </w:tcPr>
          <w:p w14:paraId="6A963D03"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b/>
                <w:bCs/>
                <w:sz w:val="20"/>
                <w:szCs w:val="20"/>
              </w:rPr>
              <w:t xml:space="preserve">P3 </w:t>
            </w:r>
            <w:r w:rsidRPr="006E317E">
              <w:rPr>
                <w:rFonts w:ascii="Cambria" w:hAnsi="Cambria"/>
                <w:sz w:val="20"/>
                <w:szCs w:val="20"/>
              </w:rPr>
              <w:t>– ocena podsumowująca powstała na podstawie ocen formujących, uzyskanych w semestrze</w:t>
            </w:r>
          </w:p>
        </w:tc>
      </w:tr>
    </w:tbl>
    <w:p w14:paraId="0AC9C968" w14:textId="77777777" w:rsidR="003343B9" w:rsidRPr="006E317E" w:rsidRDefault="003343B9" w:rsidP="00982184">
      <w:pPr>
        <w:spacing w:before="240" w:after="240" w:line="240" w:lineRule="auto"/>
        <w:jc w:val="both"/>
        <w:rPr>
          <w:rFonts w:ascii="Cambria" w:hAnsi="Cambria"/>
          <w:b/>
        </w:rPr>
      </w:pPr>
      <w:r w:rsidRPr="006E317E">
        <w:rPr>
          <w:rFonts w:ascii="Cambria" w:hAnsi="Cambria"/>
          <w:b/>
        </w:rPr>
        <w:t>8.2. Sposoby (metody) weryfikacji osiągnięcia przedmiotowych efektów uczenia się (wstawić „x”)</w:t>
      </w:r>
    </w:p>
    <w:tbl>
      <w:tblPr>
        <w:tblW w:w="946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9"/>
        <w:gridCol w:w="1451"/>
        <w:gridCol w:w="1324"/>
        <w:gridCol w:w="1275"/>
        <w:gridCol w:w="1418"/>
        <w:gridCol w:w="1814"/>
      </w:tblGrid>
      <w:tr w:rsidR="002C0439" w:rsidRPr="006E317E" w14:paraId="4816DB9A" w14:textId="77777777" w:rsidTr="00982184">
        <w:trPr>
          <w:trHeight w:val="137"/>
        </w:trPr>
        <w:tc>
          <w:tcPr>
            <w:tcW w:w="2179" w:type="dxa"/>
            <w:vMerge w:val="restart"/>
            <w:tcBorders>
              <w:left w:val="single" w:sz="4" w:space="0" w:color="000000" w:themeColor="text1"/>
              <w:right w:val="single" w:sz="4" w:space="0" w:color="000000" w:themeColor="text1"/>
            </w:tcBorders>
            <w:vAlign w:val="center"/>
          </w:tcPr>
          <w:p w14:paraId="7A404F01" w14:textId="77777777" w:rsidR="003343B9" w:rsidRPr="006E317E" w:rsidRDefault="003343B9" w:rsidP="00982184">
            <w:pPr>
              <w:spacing w:before="20" w:after="0" w:line="240" w:lineRule="auto"/>
              <w:jc w:val="center"/>
              <w:rPr>
                <w:rFonts w:ascii="Cambria" w:hAnsi="Cambria"/>
                <w:sz w:val="20"/>
                <w:szCs w:val="20"/>
              </w:rPr>
            </w:pPr>
            <w:r w:rsidRPr="006E317E">
              <w:rPr>
                <w:rFonts w:ascii="Cambria" w:hAnsi="Cambria"/>
                <w:b/>
                <w:bCs/>
                <w:sz w:val="20"/>
                <w:szCs w:val="20"/>
              </w:rPr>
              <w:lastRenderedPageBreak/>
              <w:t>Symbol efektu</w:t>
            </w:r>
          </w:p>
        </w:tc>
        <w:tc>
          <w:tcPr>
            <w:tcW w:w="7282" w:type="dxa"/>
            <w:gridSpan w:val="5"/>
            <w:tcBorders>
              <w:left w:val="single" w:sz="4" w:space="0" w:color="000000" w:themeColor="text1"/>
              <w:right w:val="single" w:sz="4" w:space="0" w:color="000000" w:themeColor="text1"/>
            </w:tcBorders>
          </w:tcPr>
          <w:p w14:paraId="1023CA5C" w14:textId="77777777" w:rsidR="003343B9" w:rsidRPr="006E317E" w:rsidRDefault="003343B9" w:rsidP="00982184">
            <w:pPr>
              <w:spacing w:before="20" w:after="0" w:line="240" w:lineRule="auto"/>
              <w:jc w:val="center"/>
              <w:rPr>
                <w:rFonts w:ascii="Cambria" w:hAnsi="Cambria"/>
                <w:bCs/>
                <w:sz w:val="20"/>
                <w:szCs w:val="20"/>
              </w:rPr>
            </w:pPr>
            <w:r w:rsidRPr="006E317E">
              <w:rPr>
                <w:rFonts w:ascii="Cambria" w:hAnsi="Cambria"/>
                <w:bCs/>
                <w:sz w:val="20"/>
                <w:szCs w:val="20"/>
              </w:rPr>
              <w:t xml:space="preserve">Ćwiczenia </w:t>
            </w:r>
          </w:p>
        </w:tc>
      </w:tr>
      <w:tr w:rsidR="002C0439" w:rsidRPr="006E317E" w14:paraId="34ED7766" w14:textId="77777777" w:rsidTr="00982184">
        <w:trPr>
          <w:trHeight w:val="299"/>
        </w:trPr>
        <w:tc>
          <w:tcPr>
            <w:tcW w:w="2179" w:type="dxa"/>
            <w:vMerge/>
            <w:vAlign w:val="center"/>
          </w:tcPr>
          <w:p w14:paraId="2FF374EB" w14:textId="77777777" w:rsidR="003343B9" w:rsidRPr="006E317E" w:rsidRDefault="003343B9" w:rsidP="00982184">
            <w:pPr>
              <w:spacing w:before="20" w:after="0" w:line="240" w:lineRule="auto"/>
              <w:jc w:val="center"/>
              <w:rPr>
                <w:rFonts w:ascii="Cambria" w:hAnsi="Cambria"/>
                <w:sz w:val="20"/>
                <w:szCs w:val="20"/>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29D92A46" w14:textId="77777777" w:rsidR="003343B9" w:rsidRPr="006E317E" w:rsidRDefault="003343B9" w:rsidP="00982184">
            <w:pPr>
              <w:spacing w:before="20" w:after="0" w:line="240" w:lineRule="auto"/>
              <w:jc w:val="center"/>
              <w:rPr>
                <w:rFonts w:ascii="Cambria" w:hAnsi="Cambria"/>
                <w:sz w:val="20"/>
                <w:szCs w:val="20"/>
              </w:rPr>
            </w:pPr>
            <w:r w:rsidRPr="006E317E">
              <w:rPr>
                <w:rFonts w:ascii="Cambria" w:hAnsi="Cambria"/>
                <w:bCs/>
                <w:sz w:val="16"/>
                <w:szCs w:val="16"/>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B377D2D" w14:textId="77777777" w:rsidR="003343B9" w:rsidRPr="006E317E" w:rsidRDefault="003343B9" w:rsidP="00982184">
            <w:pPr>
              <w:spacing w:before="20" w:after="0" w:line="240" w:lineRule="auto"/>
              <w:jc w:val="center"/>
              <w:rPr>
                <w:rFonts w:ascii="Cambria" w:hAnsi="Cambria"/>
                <w:bCs/>
                <w:sz w:val="20"/>
                <w:szCs w:val="20"/>
              </w:rPr>
            </w:pPr>
            <w:r w:rsidRPr="006E317E">
              <w:rPr>
                <w:rFonts w:ascii="Cambria" w:hAnsi="Cambria"/>
                <w:bCs/>
                <w:sz w:val="16"/>
                <w:szCs w:val="16"/>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AC9CE3C" w14:textId="77777777" w:rsidR="003343B9" w:rsidRPr="006E317E" w:rsidRDefault="003343B9" w:rsidP="00982184">
            <w:pPr>
              <w:spacing w:before="20" w:after="0" w:line="240" w:lineRule="auto"/>
              <w:jc w:val="center"/>
              <w:rPr>
                <w:rFonts w:ascii="Cambria" w:hAnsi="Cambria"/>
                <w:bCs/>
                <w:sz w:val="20"/>
                <w:szCs w:val="20"/>
              </w:rPr>
            </w:pPr>
            <w:r w:rsidRPr="006E317E">
              <w:rPr>
                <w:rFonts w:ascii="Cambria" w:hAnsi="Cambria"/>
                <w:bCs/>
                <w:sz w:val="16"/>
                <w:szCs w:val="16"/>
              </w:rPr>
              <w:t>F3</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AF9B80D" w14:textId="77777777" w:rsidR="003343B9" w:rsidRPr="006E317E" w:rsidRDefault="003343B9" w:rsidP="00982184">
            <w:pPr>
              <w:spacing w:before="20" w:after="0" w:line="240" w:lineRule="auto"/>
              <w:jc w:val="center"/>
              <w:rPr>
                <w:rFonts w:ascii="Cambria" w:hAnsi="Cambria"/>
                <w:bCs/>
                <w:sz w:val="20"/>
                <w:szCs w:val="20"/>
              </w:rPr>
            </w:pPr>
            <w:r w:rsidRPr="006E317E">
              <w:rPr>
                <w:rFonts w:ascii="Cambria" w:hAnsi="Cambria"/>
                <w:bCs/>
                <w:sz w:val="16"/>
                <w:szCs w:val="16"/>
              </w:rPr>
              <w:t>F5</w:t>
            </w:r>
          </w:p>
        </w:tc>
        <w:tc>
          <w:tcPr>
            <w:tcW w:w="181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916A610" w14:textId="77777777" w:rsidR="003343B9" w:rsidRPr="006E317E" w:rsidRDefault="003343B9" w:rsidP="00982184">
            <w:pPr>
              <w:spacing w:before="20" w:after="0" w:line="240" w:lineRule="auto"/>
              <w:jc w:val="center"/>
              <w:rPr>
                <w:rFonts w:ascii="Cambria" w:hAnsi="Cambria"/>
                <w:bCs/>
                <w:sz w:val="20"/>
                <w:szCs w:val="20"/>
              </w:rPr>
            </w:pPr>
            <w:r w:rsidRPr="006E317E">
              <w:rPr>
                <w:rFonts w:ascii="Cambria" w:hAnsi="Cambria"/>
                <w:bCs/>
                <w:sz w:val="16"/>
                <w:szCs w:val="16"/>
              </w:rPr>
              <w:t>P3</w:t>
            </w:r>
          </w:p>
        </w:tc>
      </w:tr>
      <w:tr w:rsidR="002C0439" w:rsidRPr="006E317E" w14:paraId="7D73B6F1" w14:textId="77777777" w:rsidTr="00982184">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0A57C1" w14:textId="77777777" w:rsidR="003343B9" w:rsidRPr="006E317E" w:rsidRDefault="003343B9" w:rsidP="00982184">
            <w:pPr>
              <w:spacing w:before="20" w:after="0" w:line="240" w:lineRule="auto"/>
              <w:ind w:right="-108"/>
              <w:jc w:val="center"/>
              <w:rPr>
                <w:rFonts w:ascii="Cambria" w:hAnsi="Cambria"/>
                <w:sz w:val="20"/>
                <w:szCs w:val="20"/>
              </w:rPr>
            </w:pPr>
            <w:r w:rsidRPr="006E317E">
              <w:rPr>
                <w:rFonts w:ascii="Cambria" w:hAnsi="Cambria"/>
                <w:sz w:val="20"/>
                <w:szCs w:val="20"/>
              </w:rPr>
              <w:t>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8D53678" w14:textId="77777777" w:rsidR="003343B9" w:rsidRPr="006E317E" w:rsidRDefault="003343B9" w:rsidP="00982184">
            <w:pPr>
              <w:spacing w:before="20" w:after="0" w:line="240" w:lineRule="auto"/>
              <w:jc w:val="center"/>
              <w:rPr>
                <w:rFonts w:ascii="Cambria" w:hAnsi="Cambria"/>
                <w:b/>
                <w:sz w:val="20"/>
                <w:szCs w:val="20"/>
              </w:rPr>
            </w:pPr>
            <w:r w:rsidRPr="006E317E">
              <w:rPr>
                <w:rFonts w:ascii="Cambria" w:hAnsi="Cambria"/>
                <w:b/>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976BA4" w14:textId="77777777" w:rsidR="003343B9" w:rsidRPr="006E317E" w:rsidRDefault="003343B9" w:rsidP="00982184">
            <w:pPr>
              <w:spacing w:before="20" w:after="0" w:line="240" w:lineRule="auto"/>
              <w:jc w:val="center"/>
              <w:rPr>
                <w:rFonts w:ascii="Cambria" w:hAnsi="Cambria"/>
                <w:b/>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094872" w14:textId="77777777" w:rsidR="003343B9" w:rsidRPr="006E317E" w:rsidRDefault="003343B9" w:rsidP="00982184">
            <w:pPr>
              <w:spacing w:before="20"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2D1D67" w14:textId="77777777" w:rsidR="003343B9" w:rsidRPr="006E317E" w:rsidRDefault="003343B9" w:rsidP="00982184">
            <w:pPr>
              <w:spacing w:before="20" w:after="0" w:line="240" w:lineRule="auto"/>
              <w:jc w:val="center"/>
              <w:rPr>
                <w:rFonts w:ascii="Cambria" w:hAnsi="Cambria"/>
                <w:b/>
                <w:sz w:val="20"/>
                <w:szCs w:val="20"/>
              </w:rPr>
            </w:pP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CD9FAE" w14:textId="77777777" w:rsidR="003343B9" w:rsidRPr="006E317E" w:rsidRDefault="003343B9" w:rsidP="00982184">
            <w:pPr>
              <w:spacing w:before="20" w:after="0" w:line="240" w:lineRule="auto"/>
              <w:jc w:val="center"/>
              <w:rPr>
                <w:rFonts w:ascii="Cambria" w:hAnsi="Cambria"/>
                <w:b/>
                <w:sz w:val="20"/>
                <w:szCs w:val="20"/>
              </w:rPr>
            </w:pPr>
            <w:r w:rsidRPr="006E317E">
              <w:rPr>
                <w:rFonts w:ascii="Cambria" w:hAnsi="Cambria"/>
                <w:b/>
                <w:sz w:val="24"/>
                <w:szCs w:val="24"/>
              </w:rPr>
              <w:t>x</w:t>
            </w:r>
          </w:p>
        </w:tc>
      </w:tr>
      <w:tr w:rsidR="002C0439" w:rsidRPr="006E317E" w14:paraId="398FEB62" w14:textId="77777777" w:rsidTr="00982184">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3E33F6" w14:textId="77777777" w:rsidR="003343B9" w:rsidRPr="006E317E" w:rsidRDefault="003343B9" w:rsidP="00982184">
            <w:pPr>
              <w:autoSpaceDE w:val="0"/>
              <w:autoSpaceDN w:val="0"/>
              <w:spacing w:before="20" w:after="0" w:line="240" w:lineRule="auto"/>
              <w:ind w:right="-108"/>
              <w:jc w:val="center"/>
              <w:rPr>
                <w:rFonts w:ascii="Cambria" w:hAnsi="Cambria"/>
                <w:sz w:val="20"/>
                <w:szCs w:val="20"/>
              </w:rPr>
            </w:pPr>
            <w:r w:rsidRPr="006E317E">
              <w:rPr>
                <w:rFonts w:ascii="Cambria" w:hAnsi="Cambria"/>
                <w:sz w:val="20"/>
                <w:szCs w:val="20"/>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C5C3A4E" w14:textId="77777777" w:rsidR="003343B9" w:rsidRPr="006E317E" w:rsidRDefault="003343B9" w:rsidP="00982184">
            <w:pPr>
              <w:spacing w:before="20"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35CFA6" w14:textId="77777777" w:rsidR="003343B9" w:rsidRPr="006E317E" w:rsidRDefault="003343B9" w:rsidP="00982184">
            <w:pPr>
              <w:spacing w:before="20" w:after="0" w:line="240" w:lineRule="auto"/>
              <w:jc w:val="center"/>
              <w:rPr>
                <w:rFonts w:ascii="Cambria" w:hAnsi="Cambria"/>
                <w:b/>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6C0353" w14:textId="77777777" w:rsidR="003343B9" w:rsidRPr="006E317E" w:rsidRDefault="003343B9" w:rsidP="00982184">
            <w:pPr>
              <w:spacing w:before="20" w:after="0" w:line="240" w:lineRule="auto"/>
              <w:jc w:val="center"/>
              <w:rPr>
                <w:rFonts w:ascii="Cambria" w:hAnsi="Cambria"/>
                <w:b/>
                <w:sz w:val="20"/>
                <w:szCs w:val="20"/>
              </w:rPr>
            </w:pPr>
            <w:r w:rsidRPr="006E317E">
              <w:rPr>
                <w:rFonts w:ascii="Cambria" w:hAnsi="Cambria"/>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C84FE8" w14:textId="77777777" w:rsidR="003343B9" w:rsidRPr="006E317E" w:rsidRDefault="003343B9" w:rsidP="00982184">
            <w:pPr>
              <w:spacing w:before="20" w:after="0" w:line="240" w:lineRule="auto"/>
              <w:jc w:val="center"/>
              <w:rPr>
                <w:rFonts w:ascii="Cambria" w:hAnsi="Cambria"/>
                <w:b/>
                <w:sz w:val="20"/>
                <w:szCs w:val="20"/>
              </w:rPr>
            </w:pP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AE5F6F" w14:textId="77777777" w:rsidR="003343B9" w:rsidRPr="006E317E" w:rsidRDefault="003343B9" w:rsidP="00982184">
            <w:pPr>
              <w:spacing w:before="20" w:after="0" w:line="240" w:lineRule="auto"/>
              <w:jc w:val="center"/>
              <w:rPr>
                <w:rFonts w:ascii="Cambria" w:hAnsi="Cambria"/>
                <w:b/>
                <w:sz w:val="20"/>
                <w:szCs w:val="20"/>
              </w:rPr>
            </w:pPr>
            <w:r w:rsidRPr="006E317E">
              <w:rPr>
                <w:rFonts w:ascii="Cambria" w:hAnsi="Cambria"/>
                <w:b/>
                <w:sz w:val="24"/>
                <w:szCs w:val="24"/>
              </w:rPr>
              <w:t>x</w:t>
            </w:r>
          </w:p>
        </w:tc>
      </w:tr>
      <w:tr w:rsidR="002C0439" w:rsidRPr="006E317E" w14:paraId="6953BE26" w14:textId="77777777" w:rsidTr="00982184">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45E212" w14:textId="77777777" w:rsidR="003343B9" w:rsidRPr="006E317E" w:rsidRDefault="003343B9" w:rsidP="00982184">
            <w:pPr>
              <w:widowControl w:val="0"/>
              <w:autoSpaceDE w:val="0"/>
              <w:autoSpaceDN w:val="0"/>
              <w:adjustRightInd w:val="0"/>
              <w:spacing w:before="20" w:after="0" w:line="240" w:lineRule="auto"/>
              <w:ind w:right="-108"/>
              <w:jc w:val="center"/>
              <w:rPr>
                <w:rFonts w:ascii="Cambria" w:hAnsi="Cambria"/>
                <w:sz w:val="20"/>
                <w:szCs w:val="20"/>
              </w:rPr>
            </w:pPr>
            <w:r w:rsidRPr="006E317E">
              <w:rPr>
                <w:rFonts w:ascii="Cambria" w:hAnsi="Cambria"/>
                <w:sz w:val="20"/>
                <w:szCs w:val="20"/>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0FEB3B7" w14:textId="77777777" w:rsidR="003343B9" w:rsidRPr="006E317E" w:rsidRDefault="003343B9" w:rsidP="00982184">
            <w:pPr>
              <w:spacing w:before="20"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4151E4" w14:textId="77777777" w:rsidR="003343B9" w:rsidRPr="006E317E" w:rsidRDefault="003343B9" w:rsidP="00982184">
            <w:pPr>
              <w:spacing w:before="20" w:after="0" w:line="240" w:lineRule="auto"/>
              <w:jc w:val="center"/>
              <w:rPr>
                <w:rFonts w:ascii="Cambria" w:hAnsi="Cambria"/>
                <w:b/>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EF6C93" w14:textId="77777777" w:rsidR="003343B9" w:rsidRPr="006E317E" w:rsidRDefault="003343B9" w:rsidP="00982184">
            <w:pPr>
              <w:spacing w:before="20"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250796" w14:textId="77777777" w:rsidR="003343B9" w:rsidRPr="006E317E" w:rsidRDefault="003343B9" w:rsidP="00982184">
            <w:pPr>
              <w:spacing w:before="20" w:after="0" w:line="240" w:lineRule="auto"/>
              <w:jc w:val="center"/>
              <w:rPr>
                <w:rFonts w:ascii="Cambria" w:hAnsi="Cambria"/>
                <w:b/>
                <w:sz w:val="20"/>
                <w:szCs w:val="20"/>
              </w:rPr>
            </w:pP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A0EA92" w14:textId="77777777" w:rsidR="003343B9" w:rsidRPr="006E317E" w:rsidRDefault="003343B9" w:rsidP="00982184">
            <w:pPr>
              <w:spacing w:before="20" w:after="0" w:line="240" w:lineRule="auto"/>
              <w:jc w:val="center"/>
              <w:rPr>
                <w:rFonts w:ascii="Cambria" w:hAnsi="Cambria"/>
                <w:b/>
                <w:sz w:val="20"/>
                <w:szCs w:val="20"/>
              </w:rPr>
            </w:pPr>
            <w:r w:rsidRPr="006E317E">
              <w:rPr>
                <w:rFonts w:ascii="Cambria" w:hAnsi="Cambria"/>
                <w:b/>
                <w:sz w:val="24"/>
                <w:szCs w:val="24"/>
              </w:rPr>
              <w:t>x</w:t>
            </w:r>
          </w:p>
        </w:tc>
      </w:tr>
      <w:tr w:rsidR="002C0439" w:rsidRPr="006E317E" w14:paraId="4DEEE6C2" w14:textId="77777777" w:rsidTr="00982184">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B2B336" w14:textId="77777777" w:rsidR="003343B9" w:rsidRPr="006E317E" w:rsidRDefault="003343B9" w:rsidP="00982184">
            <w:pPr>
              <w:autoSpaceDE w:val="0"/>
              <w:autoSpaceDN w:val="0"/>
              <w:spacing w:before="20" w:after="0" w:line="240" w:lineRule="auto"/>
              <w:ind w:right="-108"/>
              <w:jc w:val="center"/>
              <w:rPr>
                <w:rFonts w:ascii="Cambria" w:hAnsi="Cambria"/>
                <w:sz w:val="20"/>
                <w:szCs w:val="20"/>
              </w:rPr>
            </w:pPr>
            <w:r w:rsidRPr="006E317E">
              <w:rPr>
                <w:rFonts w:ascii="Cambria" w:hAnsi="Cambria"/>
                <w:sz w:val="20"/>
                <w:szCs w:val="20"/>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E91FEAC" w14:textId="77777777" w:rsidR="003343B9" w:rsidRPr="006E317E" w:rsidRDefault="003343B9" w:rsidP="00982184">
            <w:pPr>
              <w:spacing w:before="20"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E40771" w14:textId="77777777" w:rsidR="003343B9" w:rsidRPr="006E317E" w:rsidRDefault="003343B9" w:rsidP="00982184">
            <w:pPr>
              <w:spacing w:before="20" w:after="0" w:line="240" w:lineRule="auto"/>
              <w:jc w:val="center"/>
              <w:rPr>
                <w:rFonts w:ascii="Cambria" w:hAnsi="Cambria"/>
                <w:b/>
                <w:sz w:val="20"/>
                <w:szCs w:val="20"/>
              </w:rPr>
            </w:pPr>
            <w:r w:rsidRPr="006E317E">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FE56BC" w14:textId="77777777" w:rsidR="003343B9" w:rsidRPr="006E317E" w:rsidRDefault="003343B9" w:rsidP="00982184">
            <w:pPr>
              <w:spacing w:before="20"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525E96" w14:textId="77777777" w:rsidR="003343B9" w:rsidRPr="006E317E" w:rsidRDefault="003343B9" w:rsidP="00982184">
            <w:pPr>
              <w:spacing w:before="20" w:after="0" w:line="240" w:lineRule="auto"/>
              <w:jc w:val="center"/>
              <w:rPr>
                <w:rFonts w:ascii="Cambria" w:hAnsi="Cambria"/>
                <w:b/>
                <w:sz w:val="20"/>
                <w:szCs w:val="20"/>
              </w:rPr>
            </w:pPr>
            <w:r w:rsidRPr="006E317E">
              <w:rPr>
                <w:rFonts w:ascii="Cambria" w:hAnsi="Cambria"/>
                <w:b/>
                <w:sz w:val="24"/>
                <w:szCs w:val="24"/>
              </w:rPr>
              <w:t>x</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0376BD" w14:textId="77777777" w:rsidR="003343B9" w:rsidRPr="006E317E" w:rsidRDefault="003343B9" w:rsidP="00982184">
            <w:pPr>
              <w:spacing w:before="20" w:after="0" w:line="240" w:lineRule="auto"/>
              <w:jc w:val="center"/>
              <w:rPr>
                <w:rFonts w:ascii="Cambria" w:hAnsi="Cambria"/>
                <w:b/>
                <w:sz w:val="20"/>
                <w:szCs w:val="20"/>
              </w:rPr>
            </w:pPr>
            <w:r w:rsidRPr="006E317E">
              <w:rPr>
                <w:rFonts w:ascii="Cambria" w:hAnsi="Cambria"/>
                <w:b/>
                <w:sz w:val="24"/>
                <w:szCs w:val="24"/>
              </w:rPr>
              <w:t>x</w:t>
            </w:r>
          </w:p>
        </w:tc>
      </w:tr>
      <w:tr w:rsidR="002C0439" w:rsidRPr="006E317E" w14:paraId="66945595" w14:textId="77777777" w:rsidTr="00982184">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177FDC" w14:textId="77777777" w:rsidR="003343B9" w:rsidRPr="006E317E" w:rsidRDefault="003343B9" w:rsidP="00982184">
            <w:pPr>
              <w:pStyle w:val="Akapitzlist"/>
              <w:spacing w:before="20" w:after="0" w:line="240" w:lineRule="auto"/>
              <w:ind w:left="0" w:right="-108"/>
              <w:jc w:val="center"/>
              <w:rPr>
                <w:rFonts w:ascii="Cambria" w:hAnsi="Cambria" w:cs="Times New Roman"/>
                <w:sz w:val="20"/>
                <w:szCs w:val="20"/>
              </w:rPr>
            </w:pPr>
            <w:r w:rsidRPr="006E317E">
              <w:rPr>
                <w:rFonts w:ascii="Cambria" w:hAnsi="Cambria" w:cs="Times New Roman"/>
                <w:sz w:val="20"/>
                <w:szCs w:val="20"/>
              </w:rPr>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D90FD87" w14:textId="77777777" w:rsidR="003343B9" w:rsidRPr="006E317E" w:rsidRDefault="003343B9" w:rsidP="00982184">
            <w:pPr>
              <w:spacing w:before="20"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5AFF62" w14:textId="77777777" w:rsidR="003343B9" w:rsidRPr="006E317E" w:rsidRDefault="003343B9" w:rsidP="00982184">
            <w:pPr>
              <w:spacing w:before="20" w:after="0" w:line="240" w:lineRule="auto"/>
              <w:jc w:val="center"/>
              <w:rPr>
                <w:rFonts w:ascii="Cambria" w:hAnsi="Cambria"/>
                <w:b/>
                <w:sz w:val="20"/>
                <w:szCs w:val="20"/>
              </w:rPr>
            </w:pPr>
            <w:r w:rsidRPr="006E317E">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041630" w14:textId="77777777" w:rsidR="003343B9" w:rsidRPr="006E317E" w:rsidRDefault="003343B9" w:rsidP="00982184">
            <w:pPr>
              <w:spacing w:before="20"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40322" w14:textId="77777777" w:rsidR="003343B9" w:rsidRPr="006E317E" w:rsidRDefault="003343B9" w:rsidP="00982184">
            <w:pPr>
              <w:spacing w:before="20" w:after="0" w:line="240" w:lineRule="auto"/>
              <w:jc w:val="center"/>
              <w:rPr>
                <w:rFonts w:ascii="Cambria" w:hAnsi="Cambria"/>
                <w:b/>
                <w:sz w:val="20"/>
                <w:szCs w:val="20"/>
              </w:rPr>
            </w:pPr>
            <w:r w:rsidRPr="006E317E">
              <w:rPr>
                <w:rFonts w:ascii="Cambria" w:hAnsi="Cambria"/>
                <w:b/>
                <w:sz w:val="24"/>
                <w:szCs w:val="24"/>
              </w:rPr>
              <w:t>x</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890512" w14:textId="77777777" w:rsidR="003343B9" w:rsidRPr="006E317E" w:rsidRDefault="003343B9" w:rsidP="00982184">
            <w:pPr>
              <w:spacing w:before="20" w:after="0" w:line="240" w:lineRule="auto"/>
              <w:jc w:val="center"/>
              <w:rPr>
                <w:rFonts w:ascii="Cambria" w:hAnsi="Cambria"/>
                <w:b/>
                <w:sz w:val="20"/>
                <w:szCs w:val="20"/>
              </w:rPr>
            </w:pPr>
            <w:r w:rsidRPr="006E317E">
              <w:rPr>
                <w:rFonts w:ascii="Cambria" w:hAnsi="Cambria"/>
                <w:b/>
                <w:sz w:val="24"/>
                <w:szCs w:val="24"/>
              </w:rPr>
              <w:t>x</w:t>
            </w:r>
          </w:p>
        </w:tc>
      </w:tr>
      <w:tr w:rsidR="002C0439" w:rsidRPr="006E317E" w14:paraId="3654EF67" w14:textId="77777777" w:rsidTr="00982184">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A4315C" w14:textId="77777777" w:rsidR="003343B9" w:rsidRPr="006E317E" w:rsidRDefault="003343B9" w:rsidP="00982184">
            <w:pPr>
              <w:pStyle w:val="Akapitzlist"/>
              <w:spacing w:before="20" w:after="0" w:line="240" w:lineRule="auto"/>
              <w:ind w:left="0" w:right="-108"/>
              <w:jc w:val="center"/>
              <w:rPr>
                <w:rFonts w:ascii="Cambria" w:hAnsi="Cambria" w:cs="Times New Roman"/>
                <w:sz w:val="20"/>
                <w:szCs w:val="20"/>
              </w:rPr>
            </w:pP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D067668" w14:textId="77777777" w:rsidR="003343B9" w:rsidRPr="006E317E" w:rsidRDefault="003343B9" w:rsidP="00982184">
            <w:pPr>
              <w:spacing w:before="20"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F94168" w14:textId="77777777" w:rsidR="003343B9" w:rsidRPr="006E317E" w:rsidRDefault="003343B9" w:rsidP="00982184">
            <w:pPr>
              <w:spacing w:before="20" w:after="0" w:line="240" w:lineRule="auto"/>
              <w:jc w:val="center"/>
              <w:rPr>
                <w:rFonts w:ascii="Cambria" w:hAnsi="Cambria"/>
                <w:b/>
                <w:sz w:val="24"/>
                <w:szCs w:val="24"/>
              </w:rPr>
            </w:pPr>
            <w:r w:rsidRPr="006E317E">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4F1383" w14:textId="77777777" w:rsidR="003343B9" w:rsidRPr="006E317E" w:rsidRDefault="003343B9" w:rsidP="00982184">
            <w:pPr>
              <w:spacing w:before="20"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AC759B" w14:textId="77777777" w:rsidR="003343B9" w:rsidRPr="006E317E" w:rsidRDefault="003343B9" w:rsidP="00982184">
            <w:pPr>
              <w:spacing w:before="20" w:after="0" w:line="240" w:lineRule="auto"/>
              <w:jc w:val="center"/>
              <w:rPr>
                <w:rFonts w:ascii="Cambria" w:hAnsi="Cambria"/>
                <w:b/>
                <w:sz w:val="24"/>
                <w:szCs w:val="24"/>
              </w:rPr>
            </w:pPr>
            <w:r w:rsidRPr="006E317E">
              <w:rPr>
                <w:rFonts w:ascii="Cambria" w:hAnsi="Cambria"/>
                <w:b/>
                <w:sz w:val="24"/>
                <w:szCs w:val="24"/>
              </w:rPr>
              <w:t>x</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28C687" w14:textId="77777777" w:rsidR="003343B9" w:rsidRPr="006E317E" w:rsidRDefault="003343B9" w:rsidP="00982184">
            <w:pPr>
              <w:spacing w:before="20" w:after="0" w:line="240" w:lineRule="auto"/>
              <w:jc w:val="center"/>
              <w:rPr>
                <w:rFonts w:ascii="Cambria" w:hAnsi="Cambria"/>
                <w:b/>
                <w:sz w:val="24"/>
                <w:szCs w:val="24"/>
              </w:rPr>
            </w:pPr>
            <w:r w:rsidRPr="006E317E">
              <w:rPr>
                <w:rFonts w:ascii="Cambria" w:hAnsi="Cambria"/>
                <w:b/>
                <w:sz w:val="24"/>
                <w:szCs w:val="24"/>
              </w:rPr>
              <w:t>x</w:t>
            </w:r>
          </w:p>
        </w:tc>
      </w:tr>
      <w:tr w:rsidR="002C0439" w:rsidRPr="006E317E" w14:paraId="78853F2D" w14:textId="77777777" w:rsidTr="00982184">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710B65" w14:textId="77777777" w:rsidR="003343B9" w:rsidRPr="006E317E" w:rsidRDefault="003343B9" w:rsidP="00982184">
            <w:pPr>
              <w:pStyle w:val="Akapitzlist"/>
              <w:spacing w:before="20" w:after="0" w:line="240" w:lineRule="auto"/>
              <w:ind w:left="0" w:right="-108"/>
              <w:jc w:val="center"/>
              <w:rPr>
                <w:rFonts w:ascii="Cambria" w:hAnsi="Cambria" w:cs="Times New Roman"/>
                <w:sz w:val="20"/>
                <w:szCs w:val="20"/>
              </w:rPr>
            </w:pP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2CF1EBF" w14:textId="77777777" w:rsidR="003343B9" w:rsidRPr="006E317E" w:rsidRDefault="003343B9" w:rsidP="00982184">
            <w:pPr>
              <w:spacing w:before="20"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DB655E" w14:textId="77777777" w:rsidR="003343B9" w:rsidRPr="006E317E" w:rsidRDefault="003343B9" w:rsidP="00982184">
            <w:pPr>
              <w:spacing w:before="20" w:after="0" w:line="240" w:lineRule="auto"/>
              <w:jc w:val="center"/>
              <w:rPr>
                <w:rFonts w:ascii="Cambria" w:hAnsi="Cambria"/>
                <w:b/>
                <w:sz w:val="24"/>
                <w:szCs w:val="24"/>
              </w:rPr>
            </w:pPr>
            <w:r w:rsidRPr="006E317E">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CCBB22" w14:textId="77777777" w:rsidR="003343B9" w:rsidRPr="006E317E" w:rsidRDefault="003343B9" w:rsidP="00982184">
            <w:pPr>
              <w:spacing w:before="20"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340E72" w14:textId="77777777" w:rsidR="003343B9" w:rsidRPr="006E317E" w:rsidRDefault="003343B9" w:rsidP="00982184">
            <w:pPr>
              <w:spacing w:before="20" w:after="0" w:line="240" w:lineRule="auto"/>
              <w:jc w:val="center"/>
              <w:rPr>
                <w:rFonts w:ascii="Cambria" w:hAnsi="Cambria"/>
                <w:b/>
                <w:sz w:val="24"/>
                <w:szCs w:val="24"/>
              </w:rPr>
            </w:pPr>
            <w:r w:rsidRPr="006E317E">
              <w:rPr>
                <w:rFonts w:ascii="Cambria" w:hAnsi="Cambria"/>
                <w:b/>
                <w:sz w:val="24"/>
                <w:szCs w:val="24"/>
              </w:rPr>
              <w:t>x</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B1870" w14:textId="77777777" w:rsidR="003343B9" w:rsidRPr="006E317E" w:rsidRDefault="003343B9" w:rsidP="00982184">
            <w:pPr>
              <w:spacing w:before="20" w:after="0" w:line="240" w:lineRule="auto"/>
              <w:jc w:val="center"/>
              <w:rPr>
                <w:rFonts w:ascii="Cambria" w:hAnsi="Cambria"/>
                <w:b/>
                <w:sz w:val="24"/>
                <w:szCs w:val="24"/>
              </w:rPr>
            </w:pPr>
            <w:r w:rsidRPr="006E317E">
              <w:rPr>
                <w:rFonts w:ascii="Cambria" w:hAnsi="Cambria"/>
                <w:b/>
                <w:sz w:val="24"/>
                <w:szCs w:val="24"/>
              </w:rPr>
              <w:t>x</w:t>
            </w:r>
          </w:p>
        </w:tc>
      </w:tr>
      <w:tr w:rsidR="002C0439" w:rsidRPr="006E317E" w14:paraId="095CF988" w14:textId="77777777" w:rsidTr="00982184">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D58DEC" w14:textId="77777777" w:rsidR="003343B9" w:rsidRPr="006E317E" w:rsidRDefault="003343B9" w:rsidP="00982184">
            <w:pPr>
              <w:pStyle w:val="Akapitzlist"/>
              <w:spacing w:before="20" w:after="0" w:line="240" w:lineRule="auto"/>
              <w:ind w:left="0" w:right="-108"/>
              <w:jc w:val="center"/>
              <w:rPr>
                <w:rFonts w:ascii="Cambria" w:hAnsi="Cambria" w:cs="Times New Roman"/>
                <w:sz w:val="20"/>
                <w:szCs w:val="20"/>
              </w:rPr>
            </w:pP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DB251DA" w14:textId="77777777" w:rsidR="003343B9" w:rsidRPr="006E317E" w:rsidRDefault="003343B9" w:rsidP="00982184">
            <w:pPr>
              <w:spacing w:before="20"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FAFE1A" w14:textId="77777777" w:rsidR="003343B9" w:rsidRPr="006E317E" w:rsidRDefault="003343B9" w:rsidP="00982184">
            <w:pPr>
              <w:spacing w:before="20" w:after="0" w:line="240" w:lineRule="auto"/>
              <w:jc w:val="center"/>
              <w:rPr>
                <w:rFonts w:ascii="Cambria" w:hAnsi="Cambria"/>
                <w:b/>
                <w:sz w:val="24"/>
                <w:szCs w:val="24"/>
              </w:rPr>
            </w:pPr>
            <w:r w:rsidRPr="006E317E">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F2E01E" w14:textId="77777777" w:rsidR="003343B9" w:rsidRPr="006E317E" w:rsidRDefault="003343B9" w:rsidP="00982184">
            <w:pPr>
              <w:spacing w:before="20"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8CD355" w14:textId="77777777" w:rsidR="003343B9" w:rsidRPr="006E317E" w:rsidRDefault="003343B9" w:rsidP="00982184">
            <w:pPr>
              <w:spacing w:before="20" w:after="0" w:line="240" w:lineRule="auto"/>
              <w:jc w:val="center"/>
              <w:rPr>
                <w:rFonts w:ascii="Cambria" w:hAnsi="Cambria"/>
                <w:b/>
                <w:sz w:val="24"/>
                <w:szCs w:val="24"/>
              </w:rPr>
            </w:pP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946E6B" w14:textId="77777777" w:rsidR="003343B9" w:rsidRPr="006E317E" w:rsidRDefault="003343B9" w:rsidP="00982184">
            <w:pPr>
              <w:spacing w:before="20" w:after="0" w:line="240" w:lineRule="auto"/>
              <w:jc w:val="center"/>
              <w:rPr>
                <w:rFonts w:ascii="Cambria" w:hAnsi="Cambria"/>
                <w:b/>
                <w:sz w:val="24"/>
                <w:szCs w:val="24"/>
              </w:rPr>
            </w:pPr>
            <w:r w:rsidRPr="006E317E">
              <w:rPr>
                <w:rFonts w:ascii="Cambria" w:hAnsi="Cambria"/>
                <w:b/>
                <w:sz w:val="24"/>
                <w:szCs w:val="24"/>
              </w:rPr>
              <w:t>x</w:t>
            </w:r>
          </w:p>
        </w:tc>
      </w:tr>
      <w:tr w:rsidR="002C0439" w:rsidRPr="006E317E" w14:paraId="2E579AAE" w14:textId="77777777" w:rsidTr="00982184">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DD9738" w14:textId="77777777" w:rsidR="003343B9" w:rsidRPr="006E317E" w:rsidRDefault="003343B9" w:rsidP="00982184">
            <w:pPr>
              <w:pStyle w:val="Akapitzlist"/>
              <w:spacing w:before="20" w:after="0" w:line="240" w:lineRule="auto"/>
              <w:ind w:left="0" w:right="-108"/>
              <w:jc w:val="center"/>
              <w:rPr>
                <w:rFonts w:ascii="Cambria" w:hAnsi="Cambria" w:cs="Times New Roman"/>
                <w:sz w:val="20"/>
                <w:szCs w:val="20"/>
              </w:rPr>
            </w:pP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5FF1DC1" w14:textId="77777777" w:rsidR="003343B9" w:rsidRPr="006E317E" w:rsidRDefault="003343B9" w:rsidP="00982184">
            <w:pPr>
              <w:spacing w:before="20" w:after="0" w:line="240" w:lineRule="auto"/>
              <w:jc w:val="center"/>
              <w:rPr>
                <w:rFonts w:ascii="Cambria" w:hAnsi="Cambria"/>
                <w:b/>
                <w:sz w:val="20"/>
                <w:szCs w:val="20"/>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2549DB" w14:textId="77777777" w:rsidR="003343B9" w:rsidRPr="006E317E" w:rsidRDefault="003343B9" w:rsidP="00982184">
            <w:pPr>
              <w:spacing w:before="20" w:after="0" w:line="240" w:lineRule="auto"/>
              <w:jc w:val="center"/>
              <w:rPr>
                <w:rFonts w:ascii="Cambria" w:hAnsi="Cambria"/>
                <w:b/>
                <w:sz w:val="24"/>
                <w:szCs w:val="24"/>
              </w:rPr>
            </w:pPr>
            <w:r w:rsidRPr="006E317E">
              <w:rPr>
                <w:rFonts w:ascii="Cambria" w:hAnsi="Cambria"/>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8F411A" w14:textId="77777777" w:rsidR="003343B9" w:rsidRPr="006E317E" w:rsidRDefault="003343B9" w:rsidP="00982184">
            <w:pPr>
              <w:spacing w:before="20" w:after="0" w:line="240" w:lineRule="auto"/>
              <w:jc w:val="center"/>
              <w:rPr>
                <w:rFonts w:ascii="Cambria" w:hAnsi="Cambria"/>
                <w:b/>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C18DE4" w14:textId="77777777" w:rsidR="003343B9" w:rsidRPr="006E317E" w:rsidRDefault="003343B9" w:rsidP="00982184">
            <w:pPr>
              <w:spacing w:before="20" w:after="0" w:line="240" w:lineRule="auto"/>
              <w:jc w:val="center"/>
              <w:rPr>
                <w:rFonts w:ascii="Cambria" w:hAnsi="Cambria"/>
                <w:b/>
                <w:sz w:val="24"/>
                <w:szCs w:val="24"/>
              </w:rPr>
            </w:pP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6D18A8" w14:textId="77777777" w:rsidR="003343B9" w:rsidRPr="006E317E" w:rsidRDefault="003343B9" w:rsidP="00982184">
            <w:pPr>
              <w:spacing w:before="20" w:after="0" w:line="240" w:lineRule="auto"/>
              <w:jc w:val="center"/>
              <w:rPr>
                <w:rFonts w:ascii="Cambria" w:hAnsi="Cambria"/>
                <w:b/>
                <w:sz w:val="24"/>
                <w:szCs w:val="24"/>
              </w:rPr>
            </w:pPr>
            <w:r w:rsidRPr="006E317E">
              <w:rPr>
                <w:rFonts w:ascii="Cambria" w:hAnsi="Cambria"/>
                <w:b/>
                <w:sz w:val="24"/>
                <w:szCs w:val="24"/>
              </w:rPr>
              <w:t>x</w:t>
            </w:r>
          </w:p>
        </w:tc>
      </w:tr>
    </w:tbl>
    <w:p w14:paraId="71D5E126" w14:textId="77777777" w:rsidR="003343B9" w:rsidRPr="006E317E" w:rsidRDefault="6FD6A4A5" w:rsidP="003343B9">
      <w:pPr>
        <w:keepNext/>
        <w:spacing w:before="120" w:after="120" w:line="240" w:lineRule="auto"/>
        <w:jc w:val="both"/>
        <w:outlineLvl w:val="0"/>
        <w:rPr>
          <w:rFonts w:ascii="Cambria" w:hAnsi="Cambria"/>
          <w:kern w:val="32"/>
        </w:rPr>
      </w:pPr>
      <w:r w:rsidRPr="006E317E">
        <w:rPr>
          <w:rFonts w:ascii="Cambria" w:hAnsi="Cambria"/>
          <w:b/>
          <w:bCs/>
          <w:kern w:val="32"/>
        </w:rPr>
        <w:t xml:space="preserve">9. Opis sposobu ustalania oceny końcowej </w:t>
      </w:r>
      <w:r w:rsidRPr="006E317E">
        <w:rPr>
          <w:rFonts w:ascii="Cambria" w:hAnsi="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p w14:paraId="7DAD9432" w14:textId="77777777" w:rsidR="003343B9" w:rsidRPr="006E317E" w:rsidRDefault="003343B9" w:rsidP="003343B9">
      <w:pPr>
        <w:pStyle w:val="karta"/>
        <w:ind w:left="3402"/>
        <w:rPr>
          <w:bCs/>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E317E" w:rsidRPr="006E317E" w14:paraId="2D7B770B" w14:textId="77777777" w:rsidTr="000216C1">
        <w:trPr>
          <w:trHeight w:val="540"/>
        </w:trPr>
        <w:tc>
          <w:tcPr>
            <w:tcW w:w="9214" w:type="dxa"/>
          </w:tcPr>
          <w:p w14:paraId="071B3A5A" w14:textId="77777777" w:rsidR="003343B9" w:rsidRPr="006E317E" w:rsidRDefault="003343B9" w:rsidP="000216C1">
            <w:pPr>
              <w:spacing w:after="0"/>
              <w:rPr>
                <w:rFonts w:ascii="Cambria" w:hAnsi="Cambria"/>
                <w:sz w:val="20"/>
                <w:szCs w:val="20"/>
              </w:rPr>
            </w:pPr>
            <w:r w:rsidRPr="006E317E">
              <w:rPr>
                <w:rFonts w:ascii="Cambria" w:hAnsi="Cambria"/>
                <w:sz w:val="20"/>
                <w:szCs w:val="20"/>
              </w:rPr>
              <w:t>50 – 59 % - 3,0</w:t>
            </w:r>
          </w:p>
          <w:p w14:paraId="3A9A4FA9" w14:textId="77777777" w:rsidR="003343B9" w:rsidRPr="006E317E" w:rsidRDefault="003343B9" w:rsidP="000216C1">
            <w:pPr>
              <w:spacing w:after="0"/>
              <w:rPr>
                <w:rFonts w:ascii="Cambria" w:hAnsi="Cambria"/>
                <w:sz w:val="20"/>
                <w:szCs w:val="20"/>
              </w:rPr>
            </w:pPr>
            <w:r w:rsidRPr="006E317E">
              <w:rPr>
                <w:rFonts w:ascii="Cambria" w:hAnsi="Cambria"/>
                <w:sz w:val="20"/>
                <w:szCs w:val="20"/>
              </w:rPr>
              <w:t>60 - 69 % - 3,5</w:t>
            </w:r>
          </w:p>
          <w:p w14:paraId="4CEECC61" w14:textId="77777777" w:rsidR="003343B9" w:rsidRPr="006E317E" w:rsidRDefault="003343B9" w:rsidP="000216C1">
            <w:pPr>
              <w:spacing w:after="0"/>
              <w:rPr>
                <w:rFonts w:ascii="Cambria" w:hAnsi="Cambria"/>
                <w:sz w:val="20"/>
                <w:szCs w:val="20"/>
              </w:rPr>
            </w:pPr>
            <w:r w:rsidRPr="006E317E">
              <w:rPr>
                <w:rFonts w:ascii="Cambria" w:hAnsi="Cambria"/>
                <w:sz w:val="20"/>
                <w:szCs w:val="20"/>
              </w:rPr>
              <w:t>70 – 79 % - 4,0</w:t>
            </w:r>
          </w:p>
          <w:p w14:paraId="002371BF" w14:textId="77777777" w:rsidR="003343B9" w:rsidRPr="006E317E" w:rsidRDefault="003343B9" w:rsidP="000216C1">
            <w:pPr>
              <w:spacing w:after="0"/>
              <w:rPr>
                <w:rFonts w:ascii="Cambria" w:hAnsi="Cambria"/>
                <w:sz w:val="20"/>
                <w:szCs w:val="20"/>
              </w:rPr>
            </w:pPr>
            <w:r w:rsidRPr="006E317E">
              <w:rPr>
                <w:rFonts w:ascii="Cambria" w:hAnsi="Cambria"/>
                <w:sz w:val="20"/>
                <w:szCs w:val="20"/>
              </w:rPr>
              <w:t>80 - 89 % - 4,5</w:t>
            </w:r>
          </w:p>
          <w:p w14:paraId="6ACF4AF5" w14:textId="77777777" w:rsidR="003343B9" w:rsidRPr="006E317E" w:rsidRDefault="003343B9" w:rsidP="000216C1">
            <w:pPr>
              <w:spacing w:after="0"/>
              <w:rPr>
                <w:rFonts w:ascii="Cambria" w:hAnsi="Cambria"/>
                <w:sz w:val="20"/>
                <w:szCs w:val="20"/>
                <w:highlight w:val="yellow"/>
              </w:rPr>
            </w:pPr>
            <w:r w:rsidRPr="006E317E">
              <w:rPr>
                <w:rFonts w:ascii="Cambria" w:hAnsi="Cambria"/>
                <w:sz w:val="20"/>
                <w:szCs w:val="20"/>
              </w:rPr>
              <w:t>90 – 100 % - 5,0</w:t>
            </w:r>
          </w:p>
        </w:tc>
      </w:tr>
    </w:tbl>
    <w:p w14:paraId="7492A15B"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10. Forma zaliczenia zajęć</w:t>
      </w: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E317E" w:rsidRPr="006E317E" w14:paraId="4F1E9A39" w14:textId="77777777" w:rsidTr="000216C1">
        <w:trPr>
          <w:trHeight w:val="540"/>
        </w:trPr>
        <w:tc>
          <w:tcPr>
            <w:tcW w:w="9214" w:type="dxa"/>
          </w:tcPr>
          <w:p w14:paraId="38452163" w14:textId="77777777" w:rsidR="003343B9" w:rsidRPr="006E317E" w:rsidRDefault="003343B9" w:rsidP="000216C1">
            <w:pPr>
              <w:spacing w:before="120" w:after="120"/>
              <w:rPr>
                <w:rFonts w:ascii="Cambria" w:hAnsi="Cambria"/>
                <w:sz w:val="20"/>
                <w:szCs w:val="20"/>
                <w:highlight w:val="yellow"/>
              </w:rPr>
            </w:pPr>
            <w:r w:rsidRPr="006E317E">
              <w:rPr>
                <w:rFonts w:ascii="Cambria" w:hAnsi="Cambria"/>
                <w:sz w:val="20"/>
                <w:szCs w:val="20"/>
              </w:rPr>
              <w:t>Zaliczenie z oceną</w:t>
            </w:r>
          </w:p>
        </w:tc>
      </w:tr>
    </w:tbl>
    <w:p w14:paraId="640F4C94" w14:textId="77777777" w:rsidR="003343B9" w:rsidRPr="006E317E" w:rsidRDefault="003343B9" w:rsidP="003343B9">
      <w:pPr>
        <w:spacing w:before="120" w:after="120" w:line="240" w:lineRule="auto"/>
        <w:rPr>
          <w:rFonts w:ascii="Cambria" w:hAnsi="Cambria"/>
        </w:rPr>
      </w:pPr>
      <w:r w:rsidRPr="006E317E">
        <w:rPr>
          <w:rFonts w:ascii="Cambria" w:hAnsi="Cambria"/>
          <w:b/>
          <w:bCs/>
        </w:rPr>
        <w:t xml:space="preserve">11. Obciążenie pracą studenta </w:t>
      </w:r>
      <w:r w:rsidRPr="006E317E">
        <w:rPr>
          <w:rFonts w:ascii="Cambria" w:hAnsi="Cambria"/>
        </w:rPr>
        <w:t>(sposób wyznaczenia punktów ECTS):</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45"/>
        <w:gridCol w:w="1955"/>
        <w:gridCol w:w="1843"/>
      </w:tblGrid>
      <w:tr w:rsidR="002C0439" w:rsidRPr="006E317E" w14:paraId="74D5A15D" w14:textId="77777777" w:rsidTr="000216C1">
        <w:trPr>
          <w:trHeight w:val="291"/>
          <w:jc w:val="center"/>
        </w:trPr>
        <w:tc>
          <w:tcPr>
            <w:tcW w:w="5445" w:type="dxa"/>
            <w:vMerge w:val="restart"/>
            <w:shd w:val="clear" w:color="auto" w:fill="FFFFFF"/>
            <w:vAlign w:val="center"/>
          </w:tcPr>
          <w:p w14:paraId="39F9BBBB" w14:textId="77777777" w:rsidR="003343B9" w:rsidRPr="006E317E" w:rsidRDefault="003343B9" w:rsidP="000216C1">
            <w:pPr>
              <w:spacing w:before="20" w:after="20"/>
              <w:jc w:val="center"/>
              <w:rPr>
                <w:rFonts w:ascii="Cambria" w:hAnsi="Cambria"/>
                <w:b/>
                <w:bCs/>
              </w:rPr>
            </w:pPr>
            <w:r w:rsidRPr="006E317E">
              <w:rPr>
                <w:rFonts w:ascii="Cambria" w:hAnsi="Cambria"/>
                <w:b/>
                <w:bCs/>
              </w:rPr>
              <w:t>Forma aktywności studenta</w:t>
            </w:r>
          </w:p>
        </w:tc>
        <w:tc>
          <w:tcPr>
            <w:tcW w:w="3798" w:type="dxa"/>
            <w:gridSpan w:val="2"/>
            <w:shd w:val="clear" w:color="auto" w:fill="FFFFFF"/>
            <w:vAlign w:val="center"/>
          </w:tcPr>
          <w:p w14:paraId="3CA3D957" w14:textId="77777777" w:rsidR="003343B9" w:rsidRPr="006E317E" w:rsidRDefault="003343B9" w:rsidP="000216C1">
            <w:pPr>
              <w:spacing w:before="20" w:after="20" w:line="240" w:lineRule="auto"/>
              <w:jc w:val="center"/>
              <w:rPr>
                <w:rFonts w:ascii="Cambria" w:hAnsi="Cambria"/>
                <w:b/>
                <w:iCs/>
                <w:sz w:val="20"/>
                <w:szCs w:val="20"/>
              </w:rPr>
            </w:pPr>
            <w:r w:rsidRPr="006E317E">
              <w:rPr>
                <w:rFonts w:ascii="Cambria" w:hAnsi="Cambria"/>
                <w:b/>
                <w:iCs/>
                <w:sz w:val="20"/>
                <w:szCs w:val="20"/>
              </w:rPr>
              <w:t>Liczba godzin na studiach</w:t>
            </w:r>
          </w:p>
        </w:tc>
      </w:tr>
      <w:tr w:rsidR="002C0439" w:rsidRPr="006E317E" w14:paraId="5A4F77E6" w14:textId="77777777" w:rsidTr="000216C1">
        <w:trPr>
          <w:trHeight w:val="291"/>
          <w:jc w:val="center"/>
        </w:trPr>
        <w:tc>
          <w:tcPr>
            <w:tcW w:w="5445" w:type="dxa"/>
            <w:vMerge/>
            <w:shd w:val="clear" w:color="auto" w:fill="D9D9D9"/>
            <w:vAlign w:val="center"/>
          </w:tcPr>
          <w:p w14:paraId="429C66EB" w14:textId="77777777" w:rsidR="003343B9" w:rsidRPr="006E317E" w:rsidRDefault="003343B9" w:rsidP="000216C1">
            <w:pPr>
              <w:spacing w:before="20" w:after="20"/>
              <w:jc w:val="center"/>
              <w:rPr>
                <w:rFonts w:ascii="Cambria" w:hAnsi="Cambria"/>
                <w:b/>
                <w:bCs/>
              </w:rPr>
            </w:pPr>
          </w:p>
        </w:tc>
        <w:tc>
          <w:tcPr>
            <w:tcW w:w="1955" w:type="dxa"/>
            <w:tcBorders>
              <w:bottom w:val="single" w:sz="4" w:space="0" w:color="auto"/>
            </w:tcBorders>
            <w:shd w:val="clear" w:color="auto" w:fill="FFFFFF"/>
            <w:vAlign w:val="center"/>
          </w:tcPr>
          <w:p w14:paraId="05252236" w14:textId="77777777" w:rsidR="003343B9" w:rsidRPr="006E317E" w:rsidRDefault="003343B9" w:rsidP="000216C1">
            <w:pPr>
              <w:spacing w:before="20" w:after="20" w:line="240" w:lineRule="auto"/>
              <w:jc w:val="center"/>
              <w:rPr>
                <w:rFonts w:ascii="Cambria" w:hAnsi="Cambria"/>
                <w:b/>
                <w:iCs/>
                <w:sz w:val="20"/>
                <w:szCs w:val="20"/>
              </w:rPr>
            </w:pPr>
            <w:r w:rsidRPr="006E317E">
              <w:rPr>
                <w:rFonts w:ascii="Cambria" w:hAnsi="Cambria"/>
                <w:b/>
                <w:iCs/>
                <w:sz w:val="20"/>
                <w:szCs w:val="20"/>
              </w:rPr>
              <w:t>stacjonarnych</w:t>
            </w:r>
          </w:p>
        </w:tc>
        <w:tc>
          <w:tcPr>
            <w:tcW w:w="1843" w:type="dxa"/>
            <w:tcBorders>
              <w:bottom w:val="single" w:sz="4" w:space="0" w:color="auto"/>
            </w:tcBorders>
            <w:shd w:val="clear" w:color="auto" w:fill="FFFFFF"/>
          </w:tcPr>
          <w:p w14:paraId="7C9E271D" w14:textId="77777777" w:rsidR="003343B9" w:rsidRPr="006E317E" w:rsidRDefault="003343B9" w:rsidP="000216C1">
            <w:pPr>
              <w:spacing w:before="20" w:after="20" w:line="240" w:lineRule="auto"/>
              <w:jc w:val="center"/>
              <w:rPr>
                <w:rFonts w:ascii="Cambria" w:hAnsi="Cambria"/>
                <w:b/>
                <w:iCs/>
                <w:sz w:val="20"/>
                <w:szCs w:val="20"/>
              </w:rPr>
            </w:pPr>
            <w:r w:rsidRPr="006E317E">
              <w:rPr>
                <w:rFonts w:ascii="Cambria" w:hAnsi="Cambria"/>
                <w:b/>
                <w:iCs/>
                <w:sz w:val="20"/>
                <w:szCs w:val="20"/>
              </w:rPr>
              <w:t>niestacjonarnych</w:t>
            </w:r>
          </w:p>
        </w:tc>
      </w:tr>
      <w:tr w:rsidR="002C0439" w:rsidRPr="006E317E" w14:paraId="5E160A6A" w14:textId="77777777" w:rsidTr="000216C1">
        <w:trPr>
          <w:trHeight w:val="449"/>
          <w:jc w:val="center"/>
        </w:trPr>
        <w:tc>
          <w:tcPr>
            <w:tcW w:w="9243" w:type="dxa"/>
            <w:gridSpan w:val="3"/>
            <w:vAlign w:val="center"/>
          </w:tcPr>
          <w:p w14:paraId="35B78FD7" w14:textId="77777777" w:rsidR="003343B9" w:rsidRPr="006E317E" w:rsidRDefault="003343B9" w:rsidP="000216C1">
            <w:pPr>
              <w:spacing w:before="20" w:after="20" w:line="240" w:lineRule="auto"/>
              <w:jc w:val="center"/>
              <w:rPr>
                <w:rFonts w:ascii="Cambria" w:hAnsi="Cambria"/>
                <w:b/>
                <w:iCs/>
              </w:rPr>
            </w:pPr>
            <w:r w:rsidRPr="006E317E">
              <w:rPr>
                <w:rFonts w:ascii="Cambria" w:hAnsi="Cambria"/>
                <w:b/>
                <w:bCs/>
              </w:rPr>
              <w:t>Godziny kontaktowe studenta (w ramach zajęć):</w:t>
            </w:r>
          </w:p>
        </w:tc>
      </w:tr>
      <w:tr w:rsidR="002C0439" w:rsidRPr="006E317E" w14:paraId="77692034" w14:textId="77777777" w:rsidTr="000216C1">
        <w:trPr>
          <w:trHeight w:val="291"/>
          <w:jc w:val="center"/>
        </w:trPr>
        <w:tc>
          <w:tcPr>
            <w:tcW w:w="5445" w:type="dxa"/>
            <w:tcBorders>
              <w:bottom w:val="single" w:sz="4" w:space="0" w:color="auto"/>
              <w:right w:val="single" w:sz="4" w:space="0" w:color="auto"/>
            </w:tcBorders>
            <w:vAlign w:val="center"/>
          </w:tcPr>
          <w:p w14:paraId="0E9A6026" w14:textId="77777777" w:rsidR="003343B9" w:rsidRPr="006E317E" w:rsidRDefault="003343B9" w:rsidP="000216C1">
            <w:pPr>
              <w:spacing w:before="20" w:after="20"/>
              <w:rPr>
                <w:rFonts w:ascii="Cambria" w:hAnsi="Cambria"/>
                <w:b/>
                <w:iCs/>
              </w:rPr>
            </w:pPr>
            <w:r w:rsidRPr="006E317E">
              <w:rPr>
                <w:rFonts w:ascii="Cambria" w:hAnsi="Cambria"/>
                <w:sz w:val="20"/>
                <w:szCs w:val="20"/>
              </w:rPr>
              <w:t>liczba godzin pracy studenta z bezpośrednim udziałem nauczycieli akademickich lub innych osób prowadzących zajęcia</w:t>
            </w:r>
          </w:p>
        </w:tc>
        <w:tc>
          <w:tcPr>
            <w:tcW w:w="1955" w:type="dxa"/>
            <w:tcBorders>
              <w:top w:val="single" w:sz="4" w:space="0" w:color="auto"/>
              <w:left w:val="single" w:sz="4" w:space="0" w:color="auto"/>
              <w:bottom w:val="single" w:sz="4" w:space="0" w:color="auto"/>
              <w:right w:val="single" w:sz="4" w:space="0" w:color="auto"/>
            </w:tcBorders>
            <w:vAlign w:val="center"/>
          </w:tcPr>
          <w:p w14:paraId="53674AE6" w14:textId="77777777" w:rsidR="003343B9" w:rsidRPr="006E317E" w:rsidRDefault="003343B9" w:rsidP="000216C1">
            <w:pPr>
              <w:spacing w:before="20" w:after="20" w:line="240" w:lineRule="auto"/>
              <w:jc w:val="center"/>
              <w:rPr>
                <w:rFonts w:ascii="Cambria" w:hAnsi="Cambria"/>
                <w:b/>
                <w:iCs/>
              </w:rPr>
            </w:pPr>
            <w:r w:rsidRPr="006E317E">
              <w:rPr>
                <w:rFonts w:ascii="Cambria" w:hAnsi="Cambria"/>
                <w:b/>
                <w:iCs/>
              </w:rPr>
              <w:t>60</w:t>
            </w:r>
          </w:p>
        </w:tc>
        <w:tc>
          <w:tcPr>
            <w:tcW w:w="1843" w:type="dxa"/>
            <w:tcBorders>
              <w:top w:val="single" w:sz="4" w:space="0" w:color="auto"/>
              <w:left w:val="single" w:sz="4" w:space="0" w:color="auto"/>
              <w:bottom w:val="single" w:sz="4" w:space="0" w:color="auto"/>
              <w:right w:val="single" w:sz="4" w:space="0" w:color="auto"/>
            </w:tcBorders>
            <w:vAlign w:val="center"/>
          </w:tcPr>
          <w:p w14:paraId="3CB14321" w14:textId="77777777" w:rsidR="003343B9" w:rsidRPr="006E317E" w:rsidRDefault="003343B9" w:rsidP="000216C1">
            <w:pPr>
              <w:spacing w:before="20" w:after="20" w:line="240" w:lineRule="auto"/>
              <w:jc w:val="center"/>
              <w:rPr>
                <w:rFonts w:ascii="Cambria" w:hAnsi="Cambria"/>
                <w:b/>
                <w:iCs/>
              </w:rPr>
            </w:pPr>
            <w:r w:rsidRPr="006E317E">
              <w:rPr>
                <w:rFonts w:ascii="Cambria" w:hAnsi="Cambria"/>
                <w:b/>
                <w:iCs/>
              </w:rPr>
              <w:t>36</w:t>
            </w:r>
          </w:p>
        </w:tc>
      </w:tr>
      <w:tr w:rsidR="002C0439" w:rsidRPr="006E317E" w14:paraId="42A2EF3B" w14:textId="77777777" w:rsidTr="000216C1">
        <w:trPr>
          <w:trHeight w:val="435"/>
          <w:jc w:val="center"/>
        </w:trPr>
        <w:tc>
          <w:tcPr>
            <w:tcW w:w="9243" w:type="dxa"/>
            <w:gridSpan w:val="3"/>
            <w:tcBorders>
              <w:top w:val="single" w:sz="4" w:space="0" w:color="auto"/>
              <w:left w:val="single" w:sz="4" w:space="0" w:color="auto"/>
              <w:bottom w:val="single" w:sz="4" w:space="0" w:color="auto"/>
              <w:right w:val="single" w:sz="4" w:space="0" w:color="auto"/>
            </w:tcBorders>
            <w:vAlign w:val="center"/>
          </w:tcPr>
          <w:p w14:paraId="17055537" w14:textId="77777777" w:rsidR="003343B9" w:rsidRPr="006E317E" w:rsidRDefault="003343B9" w:rsidP="000216C1">
            <w:pPr>
              <w:spacing w:before="20" w:after="20" w:line="240" w:lineRule="auto"/>
              <w:jc w:val="center"/>
              <w:rPr>
                <w:rFonts w:ascii="Cambria" w:hAnsi="Cambria"/>
                <w:b/>
                <w:iCs/>
              </w:rPr>
            </w:pPr>
            <w:r w:rsidRPr="006E317E">
              <w:rPr>
                <w:rFonts w:ascii="Cambria" w:hAnsi="Cambria"/>
                <w:b/>
                <w:iCs/>
              </w:rPr>
              <w:t>Praca własna studenta (indywidualna praca studenta związana z zajęciami):</w:t>
            </w:r>
          </w:p>
        </w:tc>
      </w:tr>
      <w:tr w:rsidR="002C0439" w:rsidRPr="006E317E" w14:paraId="7C5520C7" w14:textId="77777777" w:rsidTr="000216C1">
        <w:trPr>
          <w:trHeight w:val="391"/>
          <w:jc w:val="center"/>
        </w:trPr>
        <w:tc>
          <w:tcPr>
            <w:tcW w:w="5445" w:type="dxa"/>
            <w:vAlign w:val="center"/>
          </w:tcPr>
          <w:p w14:paraId="7FC07283"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Konsultacje</w:t>
            </w:r>
          </w:p>
        </w:tc>
        <w:tc>
          <w:tcPr>
            <w:tcW w:w="1955" w:type="dxa"/>
            <w:vAlign w:val="center"/>
          </w:tcPr>
          <w:p w14:paraId="14F601C1"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20</w:t>
            </w:r>
          </w:p>
        </w:tc>
        <w:tc>
          <w:tcPr>
            <w:tcW w:w="1843" w:type="dxa"/>
            <w:vAlign w:val="center"/>
          </w:tcPr>
          <w:p w14:paraId="3CAE0DD3"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24</w:t>
            </w:r>
          </w:p>
        </w:tc>
      </w:tr>
      <w:tr w:rsidR="002C0439" w:rsidRPr="006E317E" w14:paraId="4FB6372B" w14:textId="77777777" w:rsidTr="000216C1">
        <w:trPr>
          <w:trHeight w:val="412"/>
          <w:jc w:val="center"/>
        </w:trPr>
        <w:tc>
          <w:tcPr>
            <w:tcW w:w="5445" w:type="dxa"/>
          </w:tcPr>
          <w:p w14:paraId="68D77D48"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Czytanie literatury</w:t>
            </w:r>
          </w:p>
        </w:tc>
        <w:tc>
          <w:tcPr>
            <w:tcW w:w="1955" w:type="dxa"/>
            <w:vAlign w:val="center"/>
          </w:tcPr>
          <w:p w14:paraId="2DEE3143"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25</w:t>
            </w:r>
          </w:p>
        </w:tc>
        <w:tc>
          <w:tcPr>
            <w:tcW w:w="1843" w:type="dxa"/>
            <w:vAlign w:val="center"/>
          </w:tcPr>
          <w:p w14:paraId="25E4A5B7"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30</w:t>
            </w:r>
          </w:p>
        </w:tc>
      </w:tr>
      <w:tr w:rsidR="002C0439" w:rsidRPr="006E317E" w14:paraId="3A57C80E" w14:textId="77777777" w:rsidTr="000216C1">
        <w:trPr>
          <w:trHeight w:val="429"/>
          <w:jc w:val="center"/>
        </w:trPr>
        <w:tc>
          <w:tcPr>
            <w:tcW w:w="5445" w:type="dxa"/>
          </w:tcPr>
          <w:p w14:paraId="1C6F56B9"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Przygotowanie referatu</w:t>
            </w:r>
          </w:p>
        </w:tc>
        <w:tc>
          <w:tcPr>
            <w:tcW w:w="1955" w:type="dxa"/>
            <w:vAlign w:val="center"/>
          </w:tcPr>
          <w:p w14:paraId="765EB279"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25</w:t>
            </w:r>
          </w:p>
        </w:tc>
        <w:tc>
          <w:tcPr>
            <w:tcW w:w="1843" w:type="dxa"/>
            <w:vAlign w:val="center"/>
          </w:tcPr>
          <w:p w14:paraId="29F1BFCC"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30</w:t>
            </w:r>
          </w:p>
        </w:tc>
      </w:tr>
      <w:tr w:rsidR="002C0439" w:rsidRPr="006E317E" w14:paraId="545AA223" w14:textId="77777777" w:rsidTr="000216C1">
        <w:trPr>
          <w:trHeight w:val="453"/>
          <w:jc w:val="center"/>
        </w:trPr>
        <w:tc>
          <w:tcPr>
            <w:tcW w:w="5445" w:type="dxa"/>
          </w:tcPr>
          <w:p w14:paraId="54A29DD9"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Przygotowanie prezentacji</w:t>
            </w:r>
          </w:p>
        </w:tc>
        <w:tc>
          <w:tcPr>
            <w:tcW w:w="1955" w:type="dxa"/>
            <w:vAlign w:val="center"/>
          </w:tcPr>
          <w:p w14:paraId="7D8E62B9"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25</w:t>
            </w:r>
          </w:p>
        </w:tc>
        <w:tc>
          <w:tcPr>
            <w:tcW w:w="1843" w:type="dxa"/>
            <w:vAlign w:val="center"/>
          </w:tcPr>
          <w:p w14:paraId="5A6E4BB1"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30</w:t>
            </w:r>
          </w:p>
        </w:tc>
      </w:tr>
      <w:tr w:rsidR="002C0439" w:rsidRPr="006E317E" w14:paraId="53F95DD9" w14:textId="77777777" w:rsidTr="000216C1">
        <w:trPr>
          <w:trHeight w:val="417"/>
          <w:jc w:val="center"/>
        </w:trPr>
        <w:tc>
          <w:tcPr>
            <w:tcW w:w="5445" w:type="dxa"/>
          </w:tcPr>
          <w:p w14:paraId="340AF494"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Przygotowanie do sprawdzianu</w:t>
            </w:r>
          </w:p>
        </w:tc>
        <w:tc>
          <w:tcPr>
            <w:tcW w:w="1955" w:type="dxa"/>
            <w:vAlign w:val="center"/>
          </w:tcPr>
          <w:p w14:paraId="23559FC5"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25</w:t>
            </w:r>
          </w:p>
        </w:tc>
        <w:tc>
          <w:tcPr>
            <w:tcW w:w="1843" w:type="dxa"/>
            <w:vAlign w:val="center"/>
          </w:tcPr>
          <w:p w14:paraId="26DEFF6A"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30</w:t>
            </w:r>
          </w:p>
        </w:tc>
      </w:tr>
      <w:tr w:rsidR="002C0439" w:rsidRPr="006E317E" w14:paraId="6F5721FA" w14:textId="77777777" w:rsidTr="000216C1">
        <w:trPr>
          <w:trHeight w:val="360"/>
          <w:jc w:val="center"/>
        </w:trPr>
        <w:tc>
          <w:tcPr>
            <w:tcW w:w="5445" w:type="dxa"/>
            <w:vAlign w:val="center"/>
          </w:tcPr>
          <w:p w14:paraId="20922D98" w14:textId="77777777" w:rsidR="003343B9" w:rsidRPr="006E317E" w:rsidRDefault="003343B9" w:rsidP="000216C1">
            <w:pPr>
              <w:spacing w:before="20" w:after="20" w:line="240" w:lineRule="auto"/>
              <w:jc w:val="right"/>
              <w:rPr>
                <w:rFonts w:ascii="Cambria" w:hAnsi="Cambria"/>
                <w:b/>
                <w:sz w:val="20"/>
                <w:szCs w:val="20"/>
              </w:rPr>
            </w:pPr>
            <w:r w:rsidRPr="006E317E">
              <w:rPr>
                <w:rFonts w:ascii="Cambria" w:hAnsi="Cambria"/>
                <w:b/>
                <w:sz w:val="20"/>
                <w:szCs w:val="20"/>
              </w:rPr>
              <w:t>suma godzin:</w:t>
            </w:r>
          </w:p>
        </w:tc>
        <w:tc>
          <w:tcPr>
            <w:tcW w:w="1955" w:type="dxa"/>
            <w:vAlign w:val="center"/>
          </w:tcPr>
          <w:p w14:paraId="22EBD8F1" w14:textId="77777777" w:rsidR="003343B9" w:rsidRPr="006E317E" w:rsidRDefault="003343B9" w:rsidP="000216C1">
            <w:pPr>
              <w:spacing w:before="20" w:after="20" w:line="240" w:lineRule="auto"/>
              <w:jc w:val="center"/>
              <w:rPr>
                <w:rFonts w:ascii="Cambria" w:hAnsi="Cambria"/>
                <w:b/>
                <w:sz w:val="20"/>
                <w:szCs w:val="20"/>
              </w:rPr>
            </w:pPr>
            <w:r w:rsidRPr="006E317E">
              <w:rPr>
                <w:rFonts w:ascii="Cambria" w:hAnsi="Cambria"/>
                <w:b/>
                <w:sz w:val="20"/>
                <w:szCs w:val="20"/>
              </w:rPr>
              <w:t>180</w:t>
            </w:r>
          </w:p>
        </w:tc>
        <w:tc>
          <w:tcPr>
            <w:tcW w:w="1843" w:type="dxa"/>
            <w:vAlign w:val="center"/>
          </w:tcPr>
          <w:p w14:paraId="4CEE5C48" w14:textId="77777777" w:rsidR="003343B9" w:rsidRPr="006E317E" w:rsidRDefault="003343B9" w:rsidP="000216C1">
            <w:pPr>
              <w:spacing w:before="20" w:after="20" w:line="240" w:lineRule="auto"/>
              <w:jc w:val="center"/>
              <w:rPr>
                <w:rFonts w:ascii="Cambria" w:hAnsi="Cambria"/>
                <w:b/>
                <w:sz w:val="20"/>
                <w:szCs w:val="20"/>
              </w:rPr>
            </w:pPr>
            <w:r w:rsidRPr="006E317E">
              <w:rPr>
                <w:rFonts w:ascii="Cambria" w:hAnsi="Cambria"/>
                <w:b/>
                <w:sz w:val="20"/>
                <w:szCs w:val="20"/>
              </w:rPr>
              <w:t>180</w:t>
            </w:r>
          </w:p>
        </w:tc>
      </w:tr>
      <w:tr w:rsidR="002C0439" w:rsidRPr="006E317E" w14:paraId="08919319" w14:textId="77777777" w:rsidTr="000216C1">
        <w:trPr>
          <w:jc w:val="center"/>
        </w:trPr>
        <w:tc>
          <w:tcPr>
            <w:tcW w:w="5445" w:type="dxa"/>
            <w:vAlign w:val="center"/>
          </w:tcPr>
          <w:p w14:paraId="7CBF5C44" w14:textId="77777777" w:rsidR="003343B9" w:rsidRPr="006E317E" w:rsidRDefault="003343B9" w:rsidP="000216C1">
            <w:pPr>
              <w:spacing w:before="20" w:after="20" w:line="240" w:lineRule="auto"/>
              <w:jc w:val="right"/>
              <w:rPr>
                <w:rFonts w:ascii="Cambria" w:hAnsi="Cambria"/>
                <w:b/>
                <w:sz w:val="20"/>
                <w:szCs w:val="20"/>
              </w:rPr>
            </w:pPr>
            <w:r w:rsidRPr="006E317E">
              <w:rPr>
                <w:rFonts w:ascii="Cambria" w:hAnsi="Cambria"/>
                <w:b/>
                <w:sz w:val="20"/>
                <w:szCs w:val="20"/>
              </w:rPr>
              <w:t xml:space="preserve">liczba pkt ECTS przypisana do </w:t>
            </w:r>
            <w:r w:rsidRPr="006E317E">
              <w:rPr>
                <w:rFonts w:ascii="Cambria" w:hAnsi="Cambria"/>
                <w:b/>
                <w:bCs/>
                <w:sz w:val="20"/>
                <w:szCs w:val="20"/>
              </w:rPr>
              <w:t>zajęć</w:t>
            </w:r>
            <w:r w:rsidRPr="006E317E">
              <w:rPr>
                <w:rFonts w:ascii="Cambria" w:hAnsi="Cambria"/>
                <w:b/>
                <w:sz w:val="20"/>
                <w:szCs w:val="20"/>
              </w:rPr>
              <w:t xml:space="preserve">: </w:t>
            </w:r>
            <w:r w:rsidRPr="006E317E">
              <w:rPr>
                <w:rFonts w:ascii="Cambria" w:hAnsi="Cambria"/>
                <w:b/>
                <w:sz w:val="20"/>
                <w:szCs w:val="20"/>
              </w:rPr>
              <w:br/>
            </w:r>
            <w:r w:rsidRPr="006E317E">
              <w:rPr>
                <w:rFonts w:ascii="Cambria" w:hAnsi="Cambria"/>
                <w:bCs/>
                <w:sz w:val="20"/>
                <w:szCs w:val="20"/>
              </w:rPr>
              <w:t>(1 pkt ECTS odpowiada od 25 do 30 godzin aktywności studenta)</w:t>
            </w:r>
          </w:p>
        </w:tc>
        <w:tc>
          <w:tcPr>
            <w:tcW w:w="1955" w:type="dxa"/>
            <w:vAlign w:val="center"/>
          </w:tcPr>
          <w:p w14:paraId="5443A4FF" w14:textId="77777777" w:rsidR="003343B9" w:rsidRPr="006E317E" w:rsidRDefault="003343B9" w:rsidP="000216C1">
            <w:pPr>
              <w:spacing w:before="20" w:after="20" w:line="240" w:lineRule="auto"/>
              <w:jc w:val="center"/>
              <w:rPr>
                <w:rFonts w:ascii="Cambria" w:hAnsi="Cambria"/>
                <w:b/>
                <w:sz w:val="20"/>
                <w:szCs w:val="20"/>
              </w:rPr>
            </w:pPr>
            <w:r w:rsidRPr="006E317E">
              <w:rPr>
                <w:rFonts w:ascii="Cambria" w:hAnsi="Cambria"/>
                <w:b/>
                <w:sz w:val="20"/>
                <w:szCs w:val="20"/>
              </w:rPr>
              <w:t>6</w:t>
            </w:r>
          </w:p>
        </w:tc>
        <w:tc>
          <w:tcPr>
            <w:tcW w:w="1843" w:type="dxa"/>
            <w:vAlign w:val="center"/>
          </w:tcPr>
          <w:p w14:paraId="421DB410" w14:textId="77777777" w:rsidR="003343B9" w:rsidRPr="006E317E" w:rsidRDefault="003343B9" w:rsidP="000216C1">
            <w:pPr>
              <w:spacing w:before="20" w:after="20" w:line="240" w:lineRule="auto"/>
              <w:jc w:val="center"/>
              <w:rPr>
                <w:rFonts w:ascii="Cambria" w:hAnsi="Cambria"/>
                <w:b/>
                <w:sz w:val="20"/>
                <w:szCs w:val="20"/>
              </w:rPr>
            </w:pPr>
            <w:r w:rsidRPr="006E317E">
              <w:rPr>
                <w:rFonts w:ascii="Cambria" w:hAnsi="Cambria"/>
                <w:b/>
                <w:sz w:val="20"/>
                <w:szCs w:val="20"/>
              </w:rPr>
              <w:t>6</w:t>
            </w:r>
          </w:p>
        </w:tc>
      </w:tr>
    </w:tbl>
    <w:p w14:paraId="53C4CBEC"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lastRenderedPageBreak/>
        <w:t>12. Literatura zajęć</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782"/>
      </w:tblGrid>
      <w:tr w:rsidR="002C0439" w:rsidRPr="006E317E" w14:paraId="0B64F56C" w14:textId="77777777" w:rsidTr="000216C1">
        <w:tc>
          <w:tcPr>
            <w:tcW w:w="9782" w:type="dxa"/>
            <w:shd w:val="clear" w:color="auto" w:fill="FFFFFF" w:themeFill="background1"/>
          </w:tcPr>
          <w:p w14:paraId="3FCFEC29" w14:textId="77777777" w:rsidR="003343B9" w:rsidRPr="000216C1" w:rsidRDefault="003343B9" w:rsidP="000216C1">
            <w:pPr>
              <w:spacing w:beforeLines="20" w:before="48" w:afterLines="20" w:after="48" w:line="240" w:lineRule="auto"/>
              <w:rPr>
                <w:rFonts w:ascii="Cambria" w:hAnsi="Cambria"/>
                <w:b/>
                <w:sz w:val="20"/>
                <w:szCs w:val="20"/>
                <w:lang w:val="de-DE"/>
              </w:rPr>
            </w:pPr>
            <w:proofErr w:type="spellStart"/>
            <w:r w:rsidRPr="000216C1">
              <w:rPr>
                <w:rFonts w:ascii="Cambria" w:hAnsi="Cambria"/>
                <w:b/>
                <w:sz w:val="20"/>
                <w:szCs w:val="20"/>
                <w:lang w:val="de-DE"/>
              </w:rPr>
              <w:t>Literatura</w:t>
            </w:r>
            <w:proofErr w:type="spellEnd"/>
            <w:r w:rsidRPr="000216C1">
              <w:rPr>
                <w:rFonts w:ascii="Cambria" w:hAnsi="Cambria"/>
                <w:b/>
                <w:sz w:val="20"/>
                <w:szCs w:val="20"/>
                <w:lang w:val="de-DE"/>
              </w:rPr>
              <w:t xml:space="preserve"> </w:t>
            </w:r>
            <w:proofErr w:type="spellStart"/>
            <w:r w:rsidRPr="000216C1">
              <w:rPr>
                <w:rFonts w:ascii="Cambria" w:hAnsi="Cambria"/>
                <w:b/>
                <w:sz w:val="20"/>
                <w:szCs w:val="20"/>
                <w:lang w:val="de-DE"/>
              </w:rPr>
              <w:t>obowiązkowa</w:t>
            </w:r>
            <w:proofErr w:type="spellEnd"/>
            <w:r w:rsidRPr="000216C1">
              <w:rPr>
                <w:rFonts w:ascii="Cambria" w:hAnsi="Cambria"/>
                <w:b/>
                <w:sz w:val="20"/>
                <w:szCs w:val="20"/>
                <w:lang w:val="de-DE"/>
              </w:rPr>
              <w:t>:</w:t>
            </w:r>
          </w:p>
          <w:p w14:paraId="26A3A90D" w14:textId="77777777" w:rsidR="003343B9" w:rsidRPr="006E317E" w:rsidRDefault="003343B9" w:rsidP="000216C1">
            <w:pPr>
              <w:spacing w:beforeLines="20" w:before="48" w:afterLines="20" w:after="48" w:line="240" w:lineRule="auto"/>
              <w:rPr>
                <w:rFonts w:ascii="Cambria" w:hAnsi="Cambria"/>
                <w:sz w:val="20"/>
                <w:szCs w:val="20"/>
              </w:rPr>
            </w:pPr>
            <w:r w:rsidRPr="000216C1">
              <w:rPr>
                <w:rFonts w:ascii="Cambria" w:hAnsi="Cambria"/>
                <w:sz w:val="20"/>
                <w:szCs w:val="20"/>
                <w:lang w:val="de-DE"/>
              </w:rPr>
              <w:t xml:space="preserve">1. </w:t>
            </w:r>
            <w:proofErr w:type="spellStart"/>
            <w:r w:rsidRPr="000216C1">
              <w:rPr>
                <w:rFonts w:ascii="Cambria" w:hAnsi="Cambria"/>
                <w:sz w:val="20"/>
                <w:szCs w:val="20"/>
                <w:lang w:val="de-DE"/>
              </w:rPr>
              <w:t>Brash</w:t>
            </w:r>
            <w:proofErr w:type="spellEnd"/>
            <w:r w:rsidRPr="000216C1">
              <w:rPr>
                <w:rFonts w:ascii="Cambria" w:hAnsi="Cambria"/>
                <w:sz w:val="20"/>
                <w:szCs w:val="20"/>
                <w:lang w:val="de-DE"/>
              </w:rPr>
              <w:t xml:space="preserve"> B., Pfeil A. </w:t>
            </w:r>
            <w:r w:rsidRPr="000216C1">
              <w:rPr>
                <w:rFonts w:ascii="Cambria" w:hAnsi="Cambria"/>
                <w:i/>
                <w:sz w:val="20"/>
                <w:szCs w:val="20"/>
                <w:lang w:val="de-DE"/>
              </w:rPr>
              <w:t>Unterrichten mit digitalen Medien</w:t>
            </w:r>
            <w:r w:rsidRPr="000216C1">
              <w:rPr>
                <w:rFonts w:ascii="Cambria" w:hAnsi="Cambria"/>
                <w:sz w:val="20"/>
                <w:szCs w:val="20"/>
                <w:lang w:val="de-DE"/>
              </w:rPr>
              <w:t xml:space="preserve">. </w:t>
            </w:r>
            <w:r w:rsidRPr="006E317E">
              <w:rPr>
                <w:rFonts w:ascii="Cambria" w:hAnsi="Cambria"/>
                <w:sz w:val="20"/>
                <w:szCs w:val="20"/>
              </w:rPr>
              <w:t xml:space="preserve">Stuttgart 2017. </w:t>
            </w:r>
          </w:p>
          <w:p w14:paraId="6F992E7D" w14:textId="77777777" w:rsidR="003343B9" w:rsidRPr="006E317E" w:rsidRDefault="003343B9" w:rsidP="000216C1">
            <w:pPr>
              <w:spacing w:beforeLines="20" w:before="48" w:afterLines="20" w:after="48" w:line="240" w:lineRule="auto"/>
              <w:rPr>
                <w:rFonts w:ascii="Cambria" w:hAnsi="Cambria"/>
                <w:sz w:val="20"/>
                <w:szCs w:val="20"/>
              </w:rPr>
            </w:pPr>
            <w:r w:rsidRPr="006E317E">
              <w:rPr>
                <w:rFonts w:ascii="Cambria" w:hAnsi="Cambria"/>
                <w:sz w:val="20"/>
                <w:szCs w:val="20"/>
              </w:rPr>
              <w:t xml:space="preserve">2. Chłopek Z. </w:t>
            </w:r>
            <w:r w:rsidRPr="006E317E">
              <w:rPr>
                <w:rFonts w:ascii="Cambria" w:hAnsi="Cambria"/>
                <w:i/>
                <w:sz w:val="20"/>
                <w:szCs w:val="20"/>
              </w:rPr>
              <w:t>Metodyka nauczania języka niemieckiego</w:t>
            </w:r>
            <w:r w:rsidRPr="006E317E">
              <w:rPr>
                <w:rFonts w:ascii="Cambria" w:hAnsi="Cambria"/>
                <w:sz w:val="20"/>
                <w:szCs w:val="20"/>
              </w:rPr>
              <w:t>. Warszawa 2018.</w:t>
            </w:r>
          </w:p>
          <w:p w14:paraId="62995849" w14:textId="77777777" w:rsidR="003343B9" w:rsidRPr="006E317E" w:rsidRDefault="003343B9" w:rsidP="000216C1">
            <w:pPr>
              <w:spacing w:beforeLines="20" w:before="48" w:afterLines="20" w:after="48" w:line="240" w:lineRule="auto"/>
              <w:rPr>
                <w:rFonts w:ascii="Cambria" w:hAnsi="Cambria"/>
                <w:sz w:val="20"/>
                <w:szCs w:val="20"/>
              </w:rPr>
            </w:pPr>
            <w:r w:rsidRPr="006E317E">
              <w:rPr>
                <w:rFonts w:ascii="Cambria" w:hAnsi="Cambria"/>
                <w:sz w:val="20"/>
                <w:szCs w:val="20"/>
              </w:rPr>
              <w:t xml:space="preserve"> 3. </w:t>
            </w:r>
            <w:proofErr w:type="spellStart"/>
            <w:r w:rsidRPr="006E317E">
              <w:rPr>
                <w:rFonts w:ascii="Cambria" w:hAnsi="Cambria"/>
                <w:sz w:val="20"/>
                <w:szCs w:val="20"/>
              </w:rPr>
              <w:t>Gołębniak</w:t>
            </w:r>
            <w:proofErr w:type="spellEnd"/>
            <w:r w:rsidRPr="006E317E">
              <w:rPr>
                <w:rFonts w:ascii="Cambria" w:hAnsi="Cambria"/>
                <w:sz w:val="20"/>
                <w:szCs w:val="20"/>
              </w:rPr>
              <w:t xml:space="preserve"> B. (red.) </w:t>
            </w:r>
            <w:r w:rsidRPr="006E317E">
              <w:rPr>
                <w:rFonts w:ascii="Cambria" w:hAnsi="Cambria"/>
                <w:i/>
                <w:sz w:val="20"/>
                <w:szCs w:val="20"/>
              </w:rPr>
              <w:t>Uczenie metodą projektów</w:t>
            </w:r>
            <w:r w:rsidRPr="006E317E">
              <w:rPr>
                <w:rFonts w:ascii="Cambria" w:hAnsi="Cambria"/>
                <w:sz w:val="20"/>
                <w:szCs w:val="20"/>
              </w:rPr>
              <w:t xml:space="preserve">. Warszawa 2002. </w:t>
            </w:r>
          </w:p>
          <w:p w14:paraId="2FDCD17F" w14:textId="77777777" w:rsidR="003343B9" w:rsidRPr="006E317E" w:rsidRDefault="003343B9" w:rsidP="000216C1">
            <w:pPr>
              <w:spacing w:beforeLines="20" w:before="48" w:afterLines="20" w:after="48" w:line="240" w:lineRule="auto"/>
              <w:rPr>
                <w:rFonts w:ascii="Cambria" w:hAnsi="Cambria"/>
                <w:snapToGrid w:val="0"/>
                <w:sz w:val="20"/>
                <w:szCs w:val="20"/>
                <w:lang w:eastAsia="ar-SA"/>
              </w:rPr>
            </w:pPr>
            <w:r w:rsidRPr="006E317E">
              <w:rPr>
                <w:rFonts w:ascii="Cambria" w:hAnsi="Cambria"/>
                <w:snapToGrid w:val="0"/>
                <w:sz w:val="20"/>
                <w:szCs w:val="20"/>
                <w:lang w:eastAsia="ar-SA"/>
              </w:rPr>
              <w:t xml:space="preserve">4. Komorowska H.  </w:t>
            </w:r>
            <w:r w:rsidRPr="006E317E">
              <w:rPr>
                <w:rFonts w:ascii="Cambria" w:hAnsi="Cambria"/>
                <w:i/>
                <w:snapToGrid w:val="0"/>
                <w:sz w:val="20"/>
                <w:szCs w:val="20"/>
                <w:lang w:eastAsia="ar-SA"/>
              </w:rPr>
              <w:t>Metodyka nauczania języków obcych</w:t>
            </w:r>
            <w:r w:rsidRPr="006E317E">
              <w:rPr>
                <w:rFonts w:ascii="Cambria" w:hAnsi="Cambria"/>
                <w:snapToGrid w:val="0"/>
                <w:sz w:val="20"/>
                <w:szCs w:val="20"/>
                <w:lang w:eastAsia="ar-SA"/>
              </w:rPr>
              <w:t xml:space="preserve">, Warszawa 2015.  </w:t>
            </w:r>
          </w:p>
          <w:p w14:paraId="455DBAF8" w14:textId="77777777" w:rsidR="003343B9" w:rsidRPr="006E317E" w:rsidRDefault="003343B9" w:rsidP="000216C1">
            <w:pPr>
              <w:spacing w:beforeLines="20" w:before="48" w:afterLines="20" w:after="48" w:line="240" w:lineRule="auto"/>
              <w:rPr>
                <w:rFonts w:ascii="Cambria" w:hAnsi="Cambria"/>
                <w:sz w:val="20"/>
                <w:szCs w:val="20"/>
              </w:rPr>
            </w:pPr>
            <w:r w:rsidRPr="006E317E">
              <w:rPr>
                <w:rFonts w:ascii="Cambria" w:hAnsi="Cambria"/>
                <w:sz w:val="20"/>
                <w:szCs w:val="20"/>
                <w:lang w:val="en-US"/>
              </w:rPr>
              <w:t xml:space="preserve">5. Marciniak I., Rybarczyk R. </w:t>
            </w:r>
            <w:proofErr w:type="spellStart"/>
            <w:r w:rsidRPr="006E317E">
              <w:rPr>
                <w:rFonts w:ascii="Cambria" w:hAnsi="Cambria"/>
                <w:i/>
                <w:sz w:val="20"/>
                <w:szCs w:val="20"/>
                <w:lang w:val="en-US"/>
              </w:rPr>
              <w:t>Methodik</w:t>
            </w:r>
            <w:proofErr w:type="spellEnd"/>
            <w:r w:rsidRPr="006E317E">
              <w:rPr>
                <w:rFonts w:ascii="Cambria" w:hAnsi="Cambria"/>
                <w:i/>
                <w:sz w:val="20"/>
                <w:szCs w:val="20"/>
                <w:lang w:val="en-US"/>
              </w:rPr>
              <w:t xml:space="preserve"> des </w:t>
            </w:r>
            <w:proofErr w:type="spellStart"/>
            <w:r w:rsidRPr="006E317E">
              <w:rPr>
                <w:rFonts w:ascii="Cambria" w:hAnsi="Cambria"/>
                <w:i/>
                <w:sz w:val="20"/>
                <w:szCs w:val="20"/>
                <w:lang w:val="en-US"/>
              </w:rPr>
              <w:t>DaF-Unterrichts</w:t>
            </w:r>
            <w:proofErr w:type="spellEnd"/>
            <w:r w:rsidRPr="006E317E">
              <w:rPr>
                <w:rFonts w:ascii="Cambria" w:hAnsi="Cambria"/>
                <w:i/>
                <w:sz w:val="20"/>
                <w:szCs w:val="20"/>
                <w:lang w:val="en-US"/>
              </w:rPr>
              <w:t xml:space="preserve"> im </w:t>
            </w:r>
            <w:proofErr w:type="spellStart"/>
            <w:r w:rsidRPr="006E317E">
              <w:rPr>
                <w:rFonts w:ascii="Cambria" w:hAnsi="Cambria"/>
                <w:i/>
                <w:sz w:val="20"/>
                <w:szCs w:val="20"/>
                <w:lang w:val="en-US"/>
              </w:rPr>
              <w:t>Abriss</w:t>
            </w:r>
            <w:proofErr w:type="spellEnd"/>
            <w:r w:rsidRPr="006E317E">
              <w:rPr>
                <w:rFonts w:ascii="Cambria" w:hAnsi="Cambria"/>
                <w:sz w:val="20"/>
                <w:szCs w:val="20"/>
                <w:lang w:val="en-US"/>
              </w:rPr>
              <w:t xml:space="preserve">. </w:t>
            </w:r>
            <w:r w:rsidRPr="006E317E">
              <w:rPr>
                <w:rFonts w:ascii="Cambria" w:hAnsi="Cambria"/>
                <w:sz w:val="20"/>
                <w:szCs w:val="20"/>
              </w:rPr>
              <w:t>Poznań 2005.</w:t>
            </w:r>
          </w:p>
          <w:p w14:paraId="37DAA106" w14:textId="77777777" w:rsidR="003343B9" w:rsidRPr="006E317E" w:rsidRDefault="003343B9" w:rsidP="000216C1">
            <w:pPr>
              <w:spacing w:beforeLines="20" w:before="48" w:afterLines="20" w:after="48" w:line="240" w:lineRule="auto"/>
              <w:rPr>
                <w:rFonts w:ascii="Cambria" w:hAnsi="Cambria"/>
                <w:sz w:val="20"/>
                <w:szCs w:val="20"/>
              </w:rPr>
            </w:pPr>
            <w:r w:rsidRPr="006E317E">
              <w:rPr>
                <w:rFonts w:ascii="Cambria" w:hAnsi="Cambria"/>
                <w:sz w:val="20"/>
                <w:szCs w:val="20"/>
              </w:rPr>
              <w:t xml:space="preserve"> 6. </w:t>
            </w:r>
            <w:proofErr w:type="spellStart"/>
            <w:r w:rsidRPr="006E317E">
              <w:rPr>
                <w:rFonts w:ascii="Cambria" w:hAnsi="Cambria"/>
                <w:sz w:val="20"/>
                <w:szCs w:val="20"/>
              </w:rPr>
              <w:t>Niemierko</w:t>
            </w:r>
            <w:proofErr w:type="spellEnd"/>
            <w:r w:rsidRPr="006E317E">
              <w:rPr>
                <w:rFonts w:ascii="Cambria" w:hAnsi="Cambria"/>
                <w:sz w:val="20"/>
                <w:szCs w:val="20"/>
              </w:rPr>
              <w:t xml:space="preserve"> B. </w:t>
            </w:r>
            <w:r w:rsidRPr="006E317E">
              <w:rPr>
                <w:rFonts w:ascii="Cambria" w:hAnsi="Cambria"/>
                <w:i/>
                <w:sz w:val="20"/>
                <w:szCs w:val="20"/>
              </w:rPr>
              <w:t>Ocenianie szkolne bez tajemnic</w:t>
            </w:r>
            <w:r w:rsidRPr="006E317E">
              <w:rPr>
                <w:rFonts w:ascii="Cambria" w:hAnsi="Cambria"/>
                <w:sz w:val="20"/>
                <w:szCs w:val="20"/>
              </w:rPr>
              <w:t>. Warszawa 2002.</w:t>
            </w:r>
          </w:p>
          <w:p w14:paraId="5960305B" w14:textId="77777777" w:rsidR="003343B9" w:rsidRPr="006E317E" w:rsidRDefault="003343B9" w:rsidP="000216C1">
            <w:pPr>
              <w:spacing w:beforeLines="20" w:before="48" w:afterLines="20" w:after="48" w:line="240" w:lineRule="auto"/>
              <w:rPr>
                <w:rFonts w:ascii="Cambria" w:hAnsi="Cambria"/>
                <w:sz w:val="20"/>
                <w:szCs w:val="20"/>
              </w:rPr>
            </w:pPr>
            <w:r w:rsidRPr="006E317E">
              <w:rPr>
                <w:rFonts w:ascii="Cambria" w:hAnsi="Cambria"/>
                <w:sz w:val="20"/>
                <w:szCs w:val="20"/>
              </w:rPr>
              <w:t xml:space="preserve">7. Pfeiffer W. </w:t>
            </w:r>
            <w:r w:rsidRPr="006E317E">
              <w:rPr>
                <w:rFonts w:ascii="Cambria" w:hAnsi="Cambria"/>
                <w:i/>
                <w:sz w:val="20"/>
                <w:szCs w:val="20"/>
              </w:rPr>
              <w:t>Nauka języków obcych. Od praktyki do praktyki</w:t>
            </w:r>
            <w:r w:rsidRPr="006E317E">
              <w:rPr>
                <w:rFonts w:ascii="Cambria" w:hAnsi="Cambria"/>
                <w:sz w:val="20"/>
                <w:szCs w:val="20"/>
              </w:rPr>
              <w:t xml:space="preserve">. Poznań 2001. </w:t>
            </w:r>
          </w:p>
          <w:p w14:paraId="5A2BF058" w14:textId="77777777" w:rsidR="003343B9" w:rsidRPr="006E317E" w:rsidRDefault="003343B9" w:rsidP="000216C1">
            <w:pPr>
              <w:spacing w:beforeLines="20" w:before="48" w:afterLines="20" w:after="48" w:line="240" w:lineRule="auto"/>
              <w:rPr>
                <w:rFonts w:ascii="Cambria" w:hAnsi="Cambria"/>
                <w:i/>
                <w:sz w:val="20"/>
                <w:szCs w:val="20"/>
              </w:rPr>
            </w:pPr>
            <w:r w:rsidRPr="006E317E">
              <w:rPr>
                <w:rFonts w:ascii="Cambria" w:hAnsi="Cambria"/>
                <w:sz w:val="20"/>
                <w:szCs w:val="20"/>
              </w:rPr>
              <w:t xml:space="preserve">8. Rada Europy (praca zbiorowa) </w:t>
            </w:r>
            <w:r w:rsidRPr="006E317E">
              <w:rPr>
                <w:rFonts w:ascii="Cambria" w:hAnsi="Cambria"/>
                <w:i/>
                <w:sz w:val="20"/>
                <w:szCs w:val="20"/>
              </w:rPr>
              <w:t xml:space="preserve">Europejski system opisu kształcenia językowego: uczenie się, nauczanie, ocenianie. </w:t>
            </w:r>
          </w:p>
          <w:p w14:paraId="62B03F47" w14:textId="77777777" w:rsidR="003343B9" w:rsidRPr="006E317E" w:rsidRDefault="003343B9" w:rsidP="000216C1">
            <w:pPr>
              <w:spacing w:beforeLines="20" w:before="48" w:afterLines="20" w:after="48" w:line="240" w:lineRule="auto"/>
              <w:rPr>
                <w:rFonts w:ascii="Cambria" w:hAnsi="Cambria"/>
                <w:sz w:val="20"/>
                <w:szCs w:val="20"/>
              </w:rPr>
            </w:pPr>
            <w:r w:rsidRPr="006E317E">
              <w:rPr>
                <w:rFonts w:ascii="Cambria" w:hAnsi="Cambria"/>
                <w:sz w:val="20"/>
                <w:szCs w:val="20"/>
                <w:lang w:val="en-US"/>
              </w:rPr>
              <w:t xml:space="preserve">9. </w:t>
            </w:r>
            <w:proofErr w:type="spellStart"/>
            <w:r w:rsidRPr="006E317E">
              <w:rPr>
                <w:rFonts w:ascii="Cambria" w:hAnsi="Cambria"/>
                <w:sz w:val="20"/>
                <w:szCs w:val="20"/>
                <w:lang w:val="en-US"/>
              </w:rPr>
              <w:t>Schart</w:t>
            </w:r>
            <w:proofErr w:type="spellEnd"/>
            <w:r w:rsidRPr="006E317E">
              <w:rPr>
                <w:rFonts w:ascii="Cambria" w:hAnsi="Cambria"/>
                <w:sz w:val="20"/>
                <w:szCs w:val="20"/>
                <w:lang w:val="en-US"/>
              </w:rPr>
              <w:t xml:space="preserve"> M., </w:t>
            </w:r>
            <w:proofErr w:type="spellStart"/>
            <w:r w:rsidRPr="006E317E">
              <w:rPr>
                <w:rFonts w:ascii="Cambria" w:hAnsi="Cambria"/>
                <w:sz w:val="20"/>
                <w:szCs w:val="20"/>
                <w:lang w:val="en-US"/>
              </w:rPr>
              <w:t>Legutke</w:t>
            </w:r>
            <w:proofErr w:type="spellEnd"/>
            <w:r w:rsidRPr="006E317E">
              <w:rPr>
                <w:rFonts w:ascii="Cambria" w:hAnsi="Cambria"/>
                <w:sz w:val="20"/>
                <w:szCs w:val="20"/>
                <w:lang w:val="en-US"/>
              </w:rPr>
              <w:t xml:space="preserve"> M. </w:t>
            </w:r>
            <w:proofErr w:type="spellStart"/>
            <w:r w:rsidRPr="006E317E">
              <w:rPr>
                <w:rFonts w:ascii="Cambria" w:hAnsi="Cambria"/>
                <w:i/>
                <w:sz w:val="20"/>
                <w:szCs w:val="20"/>
                <w:lang w:val="en-US"/>
              </w:rPr>
              <w:t>Lehrkompetenz</w:t>
            </w:r>
            <w:proofErr w:type="spellEnd"/>
            <w:r w:rsidRPr="006E317E">
              <w:rPr>
                <w:rFonts w:ascii="Cambria" w:hAnsi="Cambria"/>
                <w:i/>
                <w:sz w:val="20"/>
                <w:szCs w:val="20"/>
                <w:lang w:val="en-US"/>
              </w:rPr>
              <w:t xml:space="preserve"> und </w:t>
            </w:r>
            <w:proofErr w:type="spellStart"/>
            <w:r w:rsidRPr="006E317E">
              <w:rPr>
                <w:rFonts w:ascii="Cambria" w:hAnsi="Cambria"/>
                <w:i/>
                <w:sz w:val="20"/>
                <w:szCs w:val="20"/>
                <w:lang w:val="en-US"/>
              </w:rPr>
              <w:t>Unterrichtsgestaltung</w:t>
            </w:r>
            <w:proofErr w:type="spellEnd"/>
            <w:r w:rsidRPr="006E317E">
              <w:rPr>
                <w:rFonts w:ascii="Cambria" w:hAnsi="Cambria"/>
                <w:i/>
                <w:sz w:val="20"/>
                <w:szCs w:val="20"/>
                <w:lang w:val="en-US"/>
              </w:rPr>
              <w:t>.</w:t>
            </w:r>
            <w:r w:rsidRPr="006E317E">
              <w:rPr>
                <w:rFonts w:ascii="Cambria" w:hAnsi="Cambria"/>
                <w:sz w:val="20"/>
                <w:szCs w:val="20"/>
                <w:lang w:val="en-US"/>
              </w:rPr>
              <w:t xml:space="preserve"> </w:t>
            </w:r>
            <w:proofErr w:type="spellStart"/>
            <w:r w:rsidRPr="006E317E">
              <w:rPr>
                <w:rFonts w:ascii="Cambria" w:hAnsi="Cambria"/>
                <w:sz w:val="20"/>
                <w:szCs w:val="20"/>
              </w:rPr>
              <w:t>München</w:t>
            </w:r>
            <w:proofErr w:type="spellEnd"/>
            <w:r w:rsidRPr="006E317E">
              <w:rPr>
                <w:rFonts w:ascii="Cambria" w:hAnsi="Cambria"/>
                <w:sz w:val="20"/>
                <w:szCs w:val="20"/>
              </w:rPr>
              <w:t xml:space="preserve"> 2012. </w:t>
            </w:r>
          </w:p>
          <w:p w14:paraId="1E78626F" w14:textId="77777777" w:rsidR="003343B9" w:rsidRPr="006E317E" w:rsidRDefault="003343B9" w:rsidP="000216C1">
            <w:pPr>
              <w:spacing w:beforeLines="20" w:before="48" w:afterLines="20" w:after="48" w:line="240" w:lineRule="auto"/>
              <w:rPr>
                <w:rFonts w:ascii="Cambria" w:hAnsi="Cambria"/>
                <w:sz w:val="20"/>
                <w:szCs w:val="20"/>
              </w:rPr>
            </w:pPr>
            <w:r w:rsidRPr="006E317E">
              <w:rPr>
                <w:rFonts w:ascii="Cambria" w:hAnsi="Cambria"/>
                <w:sz w:val="20"/>
                <w:szCs w:val="20"/>
              </w:rPr>
              <w:t xml:space="preserve"> </w:t>
            </w:r>
          </w:p>
        </w:tc>
      </w:tr>
      <w:tr w:rsidR="002C0439" w:rsidRPr="006E317E" w14:paraId="416C5061" w14:textId="77777777" w:rsidTr="000216C1">
        <w:tc>
          <w:tcPr>
            <w:tcW w:w="9782" w:type="dxa"/>
          </w:tcPr>
          <w:p w14:paraId="3B27F372" w14:textId="77777777" w:rsidR="003343B9" w:rsidRPr="006E317E" w:rsidRDefault="003343B9" w:rsidP="000216C1">
            <w:pPr>
              <w:spacing w:before="20" w:after="20" w:line="240" w:lineRule="auto"/>
              <w:ind w:right="-567"/>
              <w:contextualSpacing/>
              <w:rPr>
                <w:rFonts w:ascii="Cambria" w:hAnsi="Cambria"/>
                <w:b/>
                <w:sz w:val="20"/>
                <w:szCs w:val="20"/>
                <w:lang w:val="en-US"/>
              </w:rPr>
            </w:pPr>
            <w:proofErr w:type="spellStart"/>
            <w:r w:rsidRPr="006E317E">
              <w:rPr>
                <w:rFonts w:ascii="Cambria" w:hAnsi="Cambria"/>
                <w:b/>
                <w:sz w:val="20"/>
                <w:szCs w:val="20"/>
                <w:lang w:val="en-US"/>
              </w:rPr>
              <w:t>Literaturazalecana</w:t>
            </w:r>
            <w:proofErr w:type="spellEnd"/>
            <w:r w:rsidRPr="006E317E">
              <w:rPr>
                <w:rFonts w:ascii="Cambria" w:hAnsi="Cambria"/>
                <w:b/>
                <w:sz w:val="20"/>
                <w:szCs w:val="20"/>
                <w:lang w:val="en-US"/>
              </w:rPr>
              <w:t xml:space="preserve"> / </w:t>
            </w:r>
            <w:proofErr w:type="spellStart"/>
            <w:r w:rsidRPr="006E317E">
              <w:rPr>
                <w:rFonts w:ascii="Cambria" w:hAnsi="Cambria"/>
                <w:b/>
                <w:sz w:val="20"/>
                <w:szCs w:val="20"/>
                <w:lang w:val="en-US"/>
              </w:rPr>
              <w:t>fakultatywna</w:t>
            </w:r>
            <w:proofErr w:type="spellEnd"/>
            <w:r w:rsidRPr="006E317E">
              <w:rPr>
                <w:rFonts w:ascii="Cambria" w:hAnsi="Cambria"/>
                <w:b/>
                <w:sz w:val="20"/>
                <w:szCs w:val="20"/>
                <w:lang w:val="en-US"/>
              </w:rPr>
              <w:t>:</w:t>
            </w:r>
          </w:p>
          <w:p w14:paraId="06B333A2" w14:textId="77777777" w:rsidR="003343B9" w:rsidRPr="006E317E" w:rsidRDefault="003343B9" w:rsidP="000216C1">
            <w:pPr>
              <w:suppressAutoHyphens/>
              <w:spacing w:before="20" w:after="20" w:line="240" w:lineRule="auto"/>
              <w:rPr>
                <w:rFonts w:ascii="Cambria" w:hAnsi="Cambria"/>
                <w:sz w:val="20"/>
                <w:szCs w:val="20"/>
                <w:lang w:val="en-US" w:eastAsia="ar-SA"/>
              </w:rPr>
            </w:pPr>
            <w:r w:rsidRPr="006E317E">
              <w:rPr>
                <w:rFonts w:ascii="Cambria" w:hAnsi="Cambria"/>
                <w:sz w:val="20"/>
                <w:szCs w:val="20"/>
                <w:lang w:val="en-US" w:eastAsia="ar-SA"/>
              </w:rPr>
              <w:t>1.</w:t>
            </w:r>
            <w:r w:rsidRPr="006E317E">
              <w:rPr>
                <w:rFonts w:ascii="Cambria" w:hAnsi="Cambria"/>
                <w:snapToGrid w:val="0"/>
                <w:sz w:val="20"/>
                <w:szCs w:val="20"/>
                <w:lang w:val="en-US" w:eastAsia="ar-SA"/>
              </w:rPr>
              <w:t xml:space="preserve"> Bausch  K.-R., Christ, H., Krumm, H.-J., </w:t>
            </w:r>
            <w:proofErr w:type="spellStart"/>
            <w:r w:rsidRPr="006E317E">
              <w:rPr>
                <w:rFonts w:ascii="Cambria" w:hAnsi="Cambria"/>
                <w:i/>
                <w:snapToGrid w:val="0"/>
                <w:sz w:val="20"/>
                <w:szCs w:val="20"/>
                <w:lang w:val="en-US" w:eastAsia="ar-SA"/>
              </w:rPr>
              <w:t>Handbuch</w:t>
            </w:r>
            <w:proofErr w:type="spellEnd"/>
            <w:r w:rsidRPr="006E317E">
              <w:rPr>
                <w:rFonts w:ascii="Cambria" w:hAnsi="Cambria"/>
                <w:i/>
                <w:snapToGrid w:val="0"/>
                <w:sz w:val="20"/>
                <w:szCs w:val="20"/>
                <w:lang w:val="en-US" w:eastAsia="ar-SA"/>
              </w:rPr>
              <w:t xml:space="preserve"> </w:t>
            </w:r>
            <w:proofErr w:type="spellStart"/>
            <w:r w:rsidRPr="006E317E">
              <w:rPr>
                <w:rFonts w:ascii="Cambria" w:hAnsi="Cambria"/>
                <w:i/>
                <w:snapToGrid w:val="0"/>
                <w:sz w:val="20"/>
                <w:szCs w:val="20"/>
                <w:lang w:val="en-US" w:eastAsia="ar-SA"/>
              </w:rPr>
              <w:t>Fremdsprachenunterricht</w:t>
            </w:r>
            <w:proofErr w:type="spellEnd"/>
            <w:r w:rsidRPr="006E317E">
              <w:rPr>
                <w:rFonts w:ascii="Cambria" w:hAnsi="Cambria"/>
                <w:i/>
                <w:snapToGrid w:val="0"/>
                <w:sz w:val="20"/>
                <w:szCs w:val="20"/>
                <w:lang w:val="en-US" w:eastAsia="ar-SA"/>
              </w:rPr>
              <w:t xml:space="preserve">, </w:t>
            </w:r>
            <w:r w:rsidRPr="006E317E">
              <w:rPr>
                <w:rFonts w:ascii="Cambria" w:hAnsi="Cambria"/>
                <w:snapToGrid w:val="0"/>
                <w:sz w:val="20"/>
                <w:szCs w:val="20"/>
                <w:lang w:val="en-US" w:eastAsia="ar-SA"/>
              </w:rPr>
              <w:t xml:space="preserve">Tübingen, Basel: 1995.   </w:t>
            </w:r>
          </w:p>
          <w:p w14:paraId="23D091D0" w14:textId="77777777" w:rsidR="003343B9" w:rsidRPr="006E317E" w:rsidRDefault="003343B9" w:rsidP="000216C1">
            <w:pPr>
              <w:suppressAutoHyphens/>
              <w:spacing w:before="20" w:after="20" w:line="240" w:lineRule="auto"/>
              <w:rPr>
                <w:rFonts w:ascii="Cambria" w:hAnsi="Cambria"/>
                <w:snapToGrid w:val="0"/>
                <w:sz w:val="20"/>
                <w:szCs w:val="20"/>
                <w:lang w:eastAsia="ar-SA"/>
              </w:rPr>
            </w:pPr>
            <w:r w:rsidRPr="006E317E">
              <w:rPr>
                <w:rFonts w:ascii="Cambria" w:hAnsi="Cambria"/>
                <w:sz w:val="20"/>
                <w:szCs w:val="20"/>
                <w:lang w:val="en-US" w:eastAsia="ar-SA"/>
              </w:rPr>
              <w:t>2.</w:t>
            </w:r>
            <w:r w:rsidRPr="006E317E">
              <w:rPr>
                <w:rFonts w:ascii="Cambria" w:hAnsi="Cambria"/>
                <w:snapToGrid w:val="0"/>
                <w:sz w:val="20"/>
                <w:szCs w:val="20"/>
                <w:lang w:val="en-US" w:eastAsia="ar-SA"/>
              </w:rPr>
              <w:t xml:space="preserve"> </w:t>
            </w:r>
            <w:proofErr w:type="spellStart"/>
            <w:r w:rsidRPr="006E317E">
              <w:rPr>
                <w:rFonts w:ascii="Cambria" w:hAnsi="Cambria"/>
                <w:snapToGrid w:val="0"/>
                <w:sz w:val="20"/>
                <w:szCs w:val="20"/>
                <w:lang w:val="en-US" w:eastAsia="ar-SA"/>
              </w:rPr>
              <w:t>Decke</w:t>
            </w:r>
            <w:proofErr w:type="spellEnd"/>
            <w:r w:rsidRPr="006E317E">
              <w:rPr>
                <w:rFonts w:ascii="Cambria" w:hAnsi="Cambria"/>
                <w:snapToGrid w:val="0"/>
                <w:sz w:val="20"/>
                <w:szCs w:val="20"/>
                <w:lang w:val="en-US" w:eastAsia="ar-SA"/>
              </w:rPr>
              <w:t xml:space="preserve">-Cornill H., Küster L. </w:t>
            </w:r>
            <w:proofErr w:type="spellStart"/>
            <w:r w:rsidRPr="006E317E">
              <w:rPr>
                <w:rFonts w:ascii="Cambria" w:hAnsi="Cambria"/>
                <w:i/>
                <w:snapToGrid w:val="0"/>
                <w:sz w:val="20"/>
                <w:szCs w:val="20"/>
                <w:lang w:val="en-US" w:eastAsia="ar-SA"/>
              </w:rPr>
              <w:t>Fremdsprachendidaktik</w:t>
            </w:r>
            <w:proofErr w:type="spellEnd"/>
            <w:r w:rsidRPr="006E317E">
              <w:rPr>
                <w:rFonts w:ascii="Cambria" w:hAnsi="Cambria"/>
                <w:i/>
                <w:snapToGrid w:val="0"/>
                <w:sz w:val="20"/>
                <w:szCs w:val="20"/>
                <w:lang w:val="en-US" w:eastAsia="ar-SA"/>
              </w:rPr>
              <w:t xml:space="preserve">. </w:t>
            </w:r>
            <w:proofErr w:type="spellStart"/>
            <w:r w:rsidRPr="006E317E">
              <w:rPr>
                <w:rFonts w:ascii="Cambria" w:hAnsi="Cambria"/>
                <w:i/>
                <w:snapToGrid w:val="0"/>
                <w:sz w:val="20"/>
                <w:szCs w:val="20"/>
                <w:lang w:eastAsia="ar-SA"/>
              </w:rPr>
              <w:t>Eine</w:t>
            </w:r>
            <w:proofErr w:type="spellEnd"/>
            <w:r w:rsidRPr="006E317E">
              <w:rPr>
                <w:rFonts w:ascii="Cambria" w:hAnsi="Cambria"/>
                <w:i/>
                <w:snapToGrid w:val="0"/>
                <w:sz w:val="20"/>
                <w:szCs w:val="20"/>
                <w:lang w:eastAsia="ar-SA"/>
              </w:rPr>
              <w:t xml:space="preserve"> </w:t>
            </w:r>
            <w:proofErr w:type="spellStart"/>
            <w:r w:rsidRPr="006E317E">
              <w:rPr>
                <w:rFonts w:ascii="Cambria" w:hAnsi="Cambria"/>
                <w:i/>
                <w:snapToGrid w:val="0"/>
                <w:sz w:val="20"/>
                <w:szCs w:val="20"/>
                <w:lang w:eastAsia="ar-SA"/>
              </w:rPr>
              <w:t>Einführung</w:t>
            </w:r>
            <w:proofErr w:type="spellEnd"/>
            <w:r w:rsidRPr="006E317E">
              <w:rPr>
                <w:rFonts w:ascii="Cambria" w:hAnsi="Cambria"/>
                <w:snapToGrid w:val="0"/>
                <w:sz w:val="20"/>
                <w:szCs w:val="20"/>
                <w:lang w:eastAsia="ar-SA"/>
              </w:rPr>
              <w:t xml:space="preserve">. </w:t>
            </w:r>
            <w:proofErr w:type="spellStart"/>
            <w:r w:rsidRPr="006E317E">
              <w:rPr>
                <w:rFonts w:ascii="Cambria" w:hAnsi="Cambria"/>
                <w:snapToGrid w:val="0"/>
                <w:sz w:val="20"/>
                <w:szCs w:val="20"/>
                <w:lang w:eastAsia="ar-SA"/>
              </w:rPr>
              <w:t>Tübingen</w:t>
            </w:r>
            <w:proofErr w:type="spellEnd"/>
            <w:r w:rsidRPr="006E317E">
              <w:rPr>
                <w:rFonts w:ascii="Cambria" w:hAnsi="Cambria"/>
                <w:snapToGrid w:val="0"/>
                <w:sz w:val="20"/>
                <w:szCs w:val="20"/>
                <w:lang w:eastAsia="ar-SA"/>
              </w:rPr>
              <w:t xml:space="preserve"> 2010. </w:t>
            </w:r>
          </w:p>
          <w:p w14:paraId="1376A8BD" w14:textId="77777777" w:rsidR="003343B9" w:rsidRPr="006E317E" w:rsidRDefault="003343B9" w:rsidP="000216C1">
            <w:pPr>
              <w:suppressAutoHyphens/>
              <w:spacing w:before="20" w:after="20" w:line="240" w:lineRule="auto"/>
              <w:rPr>
                <w:rFonts w:ascii="Cambria" w:hAnsi="Cambria"/>
                <w:snapToGrid w:val="0"/>
                <w:sz w:val="20"/>
                <w:szCs w:val="20"/>
                <w:lang w:eastAsia="ar-SA"/>
              </w:rPr>
            </w:pPr>
            <w:r w:rsidRPr="006E317E">
              <w:rPr>
                <w:rFonts w:ascii="Cambria" w:hAnsi="Cambria"/>
                <w:snapToGrid w:val="0"/>
                <w:sz w:val="20"/>
                <w:szCs w:val="20"/>
                <w:lang w:eastAsia="ar-SA"/>
              </w:rPr>
              <w:t xml:space="preserve">3. Szulc  A., </w:t>
            </w:r>
            <w:r w:rsidRPr="006E317E">
              <w:rPr>
                <w:rFonts w:ascii="Cambria" w:hAnsi="Cambria"/>
                <w:i/>
                <w:snapToGrid w:val="0"/>
                <w:sz w:val="20"/>
                <w:szCs w:val="20"/>
                <w:lang w:eastAsia="ar-SA"/>
              </w:rPr>
              <w:t>Słownik dydaktyki j</w:t>
            </w:r>
            <w:r w:rsidRPr="006E317E">
              <w:rPr>
                <w:rFonts w:ascii="Cambria" w:eastAsia="TimesNewRoman,Italic" w:hAnsi="Cambria"/>
                <w:i/>
                <w:snapToGrid w:val="0"/>
                <w:sz w:val="20"/>
                <w:szCs w:val="20"/>
                <w:lang w:eastAsia="ar-SA"/>
              </w:rPr>
              <w:t>ę</w:t>
            </w:r>
            <w:r w:rsidRPr="006E317E">
              <w:rPr>
                <w:rFonts w:ascii="Cambria" w:hAnsi="Cambria"/>
                <w:i/>
                <w:snapToGrid w:val="0"/>
                <w:sz w:val="20"/>
                <w:szCs w:val="20"/>
                <w:lang w:eastAsia="ar-SA"/>
              </w:rPr>
              <w:t xml:space="preserve">zyków obcych,  </w:t>
            </w:r>
            <w:r w:rsidRPr="006E317E">
              <w:rPr>
                <w:rFonts w:ascii="Cambria" w:hAnsi="Cambria"/>
                <w:snapToGrid w:val="0"/>
                <w:sz w:val="20"/>
                <w:szCs w:val="20"/>
                <w:lang w:eastAsia="ar-SA"/>
              </w:rPr>
              <w:t xml:space="preserve">Warszawa, 1994.   </w:t>
            </w:r>
          </w:p>
          <w:p w14:paraId="4A341BC6" w14:textId="77777777" w:rsidR="003343B9" w:rsidRPr="006E317E" w:rsidRDefault="003343B9" w:rsidP="000216C1">
            <w:pPr>
              <w:spacing w:before="20" w:after="20" w:line="240" w:lineRule="auto"/>
              <w:ind w:right="-567"/>
              <w:contextualSpacing/>
              <w:rPr>
                <w:rFonts w:ascii="Cambria" w:hAnsi="Cambria"/>
                <w:sz w:val="20"/>
                <w:szCs w:val="20"/>
                <w:lang w:val="de-AT"/>
              </w:rPr>
            </w:pPr>
            <w:r w:rsidRPr="006E317E">
              <w:rPr>
                <w:rFonts w:ascii="Cambria" w:hAnsi="Cambria"/>
                <w:sz w:val="20"/>
                <w:szCs w:val="20"/>
                <w:lang w:val="de-AT"/>
              </w:rPr>
              <w:t xml:space="preserve">4. Storch G., </w:t>
            </w:r>
            <w:r w:rsidRPr="006E317E">
              <w:rPr>
                <w:rFonts w:ascii="Cambria" w:hAnsi="Cambria"/>
                <w:i/>
                <w:sz w:val="20"/>
                <w:szCs w:val="20"/>
                <w:lang w:val="de-AT"/>
              </w:rPr>
              <w:t>Deutsch als Fremdsprache: eine Didaktik,</w:t>
            </w:r>
            <w:r w:rsidRPr="006E317E">
              <w:rPr>
                <w:rFonts w:ascii="Cambria" w:hAnsi="Cambria"/>
                <w:sz w:val="20"/>
                <w:szCs w:val="20"/>
                <w:lang w:val="de-AT"/>
              </w:rPr>
              <w:t xml:space="preserve"> München, 1999.  </w:t>
            </w:r>
          </w:p>
          <w:p w14:paraId="4C1A4ED9" w14:textId="77777777" w:rsidR="003343B9" w:rsidRPr="006E317E" w:rsidRDefault="003343B9" w:rsidP="000216C1">
            <w:pPr>
              <w:spacing w:beforeLines="20" w:before="48" w:afterLines="20" w:after="48" w:line="240" w:lineRule="auto"/>
              <w:rPr>
                <w:rFonts w:ascii="Cambria" w:hAnsi="Cambria"/>
                <w:sz w:val="20"/>
                <w:szCs w:val="20"/>
              </w:rPr>
            </w:pPr>
            <w:r w:rsidRPr="006E317E">
              <w:rPr>
                <w:rFonts w:ascii="Cambria" w:hAnsi="Cambria"/>
                <w:sz w:val="20"/>
                <w:szCs w:val="20"/>
                <w:lang w:val="en-US"/>
              </w:rPr>
              <w:t xml:space="preserve">5. </w:t>
            </w:r>
            <w:proofErr w:type="spellStart"/>
            <w:r w:rsidRPr="006E317E">
              <w:rPr>
                <w:rFonts w:ascii="Cambria" w:hAnsi="Cambria"/>
                <w:sz w:val="20"/>
                <w:szCs w:val="20"/>
                <w:lang w:val="en-US"/>
              </w:rPr>
              <w:t>Weigmann</w:t>
            </w:r>
            <w:proofErr w:type="spellEnd"/>
            <w:r w:rsidRPr="006E317E">
              <w:rPr>
                <w:rFonts w:ascii="Cambria" w:hAnsi="Cambria"/>
                <w:sz w:val="20"/>
                <w:szCs w:val="20"/>
                <w:lang w:val="en-US"/>
              </w:rPr>
              <w:t xml:space="preserve"> J. </w:t>
            </w:r>
            <w:proofErr w:type="spellStart"/>
            <w:r w:rsidRPr="006E317E">
              <w:rPr>
                <w:rFonts w:ascii="Cambria" w:hAnsi="Cambria"/>
                <w:i/>
                <w:sz w:val="20"/>
                <w:szCs w:val="20"/>
                <w:lang w:val="en-US"/>
              </w:rPr>
              <w:t>Unterrichtsmodelle</w:t>
            </w:r>
            <w:proofErr w:type="spellEnd"/>
            <w:r w:rsidRPr="006E317E">
              <w:rPr>
                <w:rFonts w:ascii="Cambria" w:hAnsi="Cambria"/>
                <w:i/>
                <w:sz w:val="20"/>
                <w:szCs w:val="20"/>
                <w:lang w:val="en-US"/>
              </w:rPr>
              <w:t xml:space="preserve"> für Deutsch </w:t>
            </w:r>
            <w:proofErr w:type="spellStart"/>
            <w:r w:rsidRPr="006E317E">
              <w:rPr>
                <w:rFonts w:ascii="Cambria" w:hAnsi="Cambria"/>
                <w:i/>
                <w:sz w:val="20"/>
                <w:szCs w:val="20"/>
                <w:lang w:val="en-US"/>
              </w:rPr>
              <w:t>als</w:t>
            </w:r>
            <w:proofErr w:type="spellEnd"/>
            <w:r w:rsidRPr="006E317E">
              <w:rPr>
                <w:rFonts w:ascii="Cambria" w:hAnsi="Cambria"/>
                <w:i/>
                <w:sz w:val="20"/>
                <w:szCs w:val="20"/>
                <w:lang w:val="en-US"/>
              </w:rPr>
              <w:t xml:space="preserve"> </w:t>
            </w:r>
            <w:proofErr w:type="spellStart"/>
            <w:r w:rsidRPr="006E317E">
              <w:rPr>
                <w:rFonts w:ascii="Cambria" w:hAnsi="Cambria"/>
                <w:i/>
                <w:sz w:val="20"/>
                <w:szCs w:val="20"/>
                <w:lang w:val="en-US"/>
              </w:rPr>
              <w:t>Fremdsprache</w:t>
            </w:r>
            <w:proofErr w:type="spellEnd"/>
            <w:r w:rsidRPr="006E317E">
              <w:rPr>
                <w:rFonts w:ascii="Cambria" w:hAnsi="Cambria"/>
                <w:sz w:val="20"/>
                <w:szCs w:val="20"/>
                <w:lang w:val="en-US"/>
              </w:rPr>
              <w:t xml:space="preserve">. </w:t>
            </w:r>
            <w:proofErr w:type="spellStart"/>
            <w:r w:rsidRPr="006E317E">
              <w:rPr>
                <w:rFonts w:ascii="Cambria" w:hAnsi="Cambria"/>
                <w:sz w:val="20"/>
                <w:szCs w:val="20"/>
              </w:rPr>
              <w:t>München</w:t>
            </w:r>
            <w:proofErr w:type="spellEnd"/>
            <w:r w:rsidRPr="006E317E">
              <w:rPr>
                <w:rFonts w:ascii="Cambria" w:hAnsi="Cambria"/>
                <w:sz w:val="20"/>
                <w:szCs w:val="20"/>
              </w:rPr>
              <w:t xml:space="preserve"> 1992. </w:t>
            </w:r>
          </w:p>
          <w:p w14:paraId="284FC575" w14:textId="77777777" w:rsidR="003343B9" w:rsidRPr="006E317E" w:rsidRDefault="003343B9" w:rsidP="000216C1">
            <w:pPr>
              <w:spacing w:before="20" w:after="20" w:line="240" w:lineRule="auto"/>
              <w:ind w:right="-567"/>
              <w:contextualSpacing/>
              <w:rPr>
                <w:rFonts w:ascii="Cambria" w:hAnsi="Cambria"/>
                <w:sz w:val="20"/>
                <w:szCs w:val="20"/>
              </w:rPr>
            </w:pPr>
            <w:r w:rsidRPr="006E317E">
              <w:rPr>
                <w:rFonts w:ascii="Cambria" w:hAnsi="Cambria"/>
                <w:sz w:val="20"/>
                <w:szCs w:val="20"/>
              </w:rPr>
              <w:t xml:space="preserve">6. Wilczyńska W. </w:t>
            </w:r>
            <w:r w:rsidRPr="006E317E">
              <w:rPr>
                <w:rFonts w:ascii="Cambria" w:hAnsi="Cambria"/>
                <w:i/>
                <w:sz w:val="20"/>
                <w:szCs w:val="20"/>
              </w:rPr>
              <w:t>Uczyć się czy być nauczanym? O autonomii w przyswajaniu języka obcego</w:t>
            </w:r>
            <w:r w:rsidRPr="006E317E">
              <w:rPr>
                <w:rFonts w:ascii="Cambria" w:hAnsi="Cambria"/>
                <w:sz w:val="20"/>
                <w:szCs w:val="20"/>
              </w:rPr>
              <w:t>. Warszawa-</w:t>
            </w:r>
          </w:p>
          <w:p w14:paraId="1756DF31" w14:textId="77777777" w:rsidR="003343B9" w:rsidRPr="006E317E" w:rsidRDefault="003343B9" w:rsidP="000216C1">
            <w:pPr>
              <w:spacing w:before="20" w:after="20" w:line="240" w:lineRule="auto"/>
              <w:ind w:right="-567"/>
              <w:contextualSpacing/>
              <w:rPr>
                <w:rFonts w:ascii="Cambria" w:hAnsi="Cambria"/>
                <w:sz w:val="20"/>
                <w:szCs w:val="20"/>
              </w:rPr>
            </w:pPr>
            <w:r w:rsidRPr="006E317E">
              <w:rPr>
                <w:rFonts w:ascii="Cambria" w:hAnsi="Cambria"/>
                <w:sz w:val="20"/>
                <w:szCs w:val="20"/>
              </w:rPr>
              <w:t xml:space="preserve">Poznań 1999. </w:t>
            </w:r>
          </w:p>
          <w:p w14:paraId="7ABD0B6D" w14:textId="77777777" w:rsidR="003343B9" w:rsidRPr="006E317E" w:rsidRDefault="003343B9" w:rsidP="000216C1">
            <w:pPr>
              <w:spacing w:before="20" w:after="20" w:line="240" w:lineRule="auto"/>
              <w:ind w:right="-567"/>
              <w:contextualSpacing/>
              <w:rPr>
                <w:rFonts w:ascii="Cambria" w:hAnsi="Cambria"/>
                <w:sz w:val="20"/>
                <w:szCs w:val="20"/>
              </w:rPr>
            </w:pPr>
            <w:r w:rsidRPr="006E317E">
              <w:rPr>
                <w:rFonts w:ascii="Cambria" w:hAnsi="Cambria"/>
                <w:sz w:val="20"/>
                <w:szCs w:val="20"/>
                <w:lang w:val="de-AT"/>
              </w:rPr>
              <w:t xml:space="preserve">7. </w:t>
            </w:r>
            <w:proofErr w:type="spellStart"/>
            <w:r w:rsidRPr="006E317E">
              <w:rPr>
                <w:rFonts w:ascii="Cambria" w:hAnsi="Cambria"/>
                <w:sz w:val="20"/>
                <w:szCs w:val="20"/>
                <w:lang w:val="de-AT"/>
              </w:rPr>
              <w:t>Czasopisma</w:t>
            </w:r>
            <w:proofErr w:type="spellEnd"/>
            <w:r w:rsidRPr="006E317E">
              <w:rPr>
                <w:rFonts w:ascii="Cambria" w:hAnsi="Cambria"/>
                <w:sz w:val="20"/>
                <w:szCs w:val="20"/>
                <w:lang w:val="de-AT"/>
              </w:rPr>
              <w:t xml:space="preserve"> </w:t>
            </w:r>
            <w:proofErr w:type="spellStart"/>
            <w:r w:rsidRPr="006E317E">
              <w:rPr>
                <w:rFonts w:ascii="Cambria" w:hAnsi="Cambria"/>
                <w:sz w:val="20"/>
                <w:szCs w:val="20"/>
                <w:lang w:val="de-AT"/>
              </w:rPr>
              <w:t>specjalistyczne</w:t>
            </w:r>
            <w:proofErr w:type="spellEnd"/>
          </w:p>
        </w:tc>
      </w:tr>
    </w:tbl>
    <w:p w14:paraId="735475C6" w14:textId="77777777" w:rsidR="003343B9" w:rsidRPr="006E317E" w:rsidRDefault="003343B9" w:rsidP="003343B9">
      <w:pPr>
        <w:spacing w:before="60" w:after="60"/>
        <w:rPr>
          <w:rFonts w:ascii="Cambria" w:hAnsi="Cambria"/>
          <w:b/>
        </w:rPr>
      </w:pPr>
      <w:r w:rsidRPr="006E317E">
        <w:rPr>
          <w:rFonts w:ascii="Cambria" w:hAnsi="Cambria"/>
          <w:b/>
        </w:rPr>
        <w:t>13.  Informacje dodatkowe</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22"/>
        <w:gridCol w:w="5760"/>
      </w:tblGrid>
      <w:tr w:rsidR="002C0439" w:rsidRPr="006E317E" w14:paraId="50F82208" w14:textId="77777777" w:rsidTr="1D32C676">
        <w:tc>
          <w:tcPr>
            <w:tcW w:w="4022" w:type="dxa"/>
          </w:tcPr>
          <w:p w14:paraId="0A371349"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Imię i nazwisko sporządzającego</w:t>
            </w:r>
          </w:p>
        </w:tc>
        <w:tc>
          <w:tcPr>
            <w:tcW w:w="5760" w:type="dxa"/>
          </w:tcPr>
          <w:p w14:paraId="7DEB8FCA" w14:textId="345E5D6E"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 xml:space="preserve">dr </w:t>
            </w:r>
            <w:r w:rsidR="39C5BE37" w:rsidRPr="006E317E">
              <w:rPr>
                <w:rFonts w:ascii="Cambria" w:hAnsi="Cambria"/>
                <w:sz w:val="20"/>
                <w:szCs w:val="20"/>
              </w:rPr>
              <w:t xml:space="preserve">Rafał Piechocki </w:t>
            </w:r>
          </w:p>
        </w:tc>
      </w:tr>
      <w:tr w:rsidR="002C0439" w:rsidRPr="006E317E" w14:paraId="7EB00D46" w14:textId="77777777" w:rsidTr="1D32C676">
        <w:tc>
          <w:tcPr>
            <w:tcW w:w="4022" w:type="dxa"/>
            <w:shd w:val="clear" w:color="auto" w:fill="FFFFFF" w:themeFill="background1"/>
          </w:tcPr>
          <w:p w14:paraId="5A3E6B3D"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Data sporządzenia / aktualizacji</w:t>
            </w:r>
          </w:p>
        </w:tc>
        <w:tc>
          <w:tcPr>
            <w:tcW w:w="5760" w:type="dxa"/>
            <w:shd w:val="clear" w:color="auto" w:fill="FFFFFF" w:themeFill="background1"/>
          </w:tcPr>
          <w:p w14:paraId="27A4F74D" w14:textId="313527DA" w:rsidR="003343B9" w:rsidRPr="006E317E" w:rsidRDefault="00FB003F" w:rsidP="000216C1">
            <w:pPr>
              <w:spacing w:before="60" w:after="60" w:line="240" w:lineRule="auto"/>
              <w:rPr>
                <w:rFonts w:ascii="Cambria" w:hAnsi="Cambria"/>
                <w:sz w:val="20"/>
                <w:szCs w:val="20"/>
              </w:rPr>
            </w:pPr>
            <w:r>
              <w:rPr>
                <w:rFonts w:ascii="Cambria" w:hAnsi="Cambria"/>
                <w:sz w:val="20"/>
                <w:szCs w:val="20"/>
              </w:rPr>
              <w:t>19</w:t>
            </w:r>
            <w:r w:rsidR="003343B9" w:rsidRPr="006E317E">
              <w:rPr>
                <w:rFonts w:ascii="Cambria" w:hAnsi="Cambria"/>
                <w:sz w:val="20"/>
                <w:szCs w:val="20"/>
              </w:rPr>
              <w:t>.06.2023</w:t>
            </w:r>
          </w:p>
        </w:tc>
      </w:tr>
      <w:tr w:rsidR="002C0439" w:rsidRPr="006E317E" w14:paraId="095F0638" w14:textId="77777777" w:rsidTr="1D32C676">
        <w:tc>
          <w:tcPr>
            <w:tcW w:w="4022" w:type="dxa"/>
          </w:tcPr>
          <w:p w14:paraId="42FA417F"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Dane kontaktowe (e-mail)</w:t>
            </w:r>
          </w:p>
        </w:tc>
        <w:tc>
          <w:tcPr>
            <w:tcW w:w="5760" w:type="dxa"/>
          </w:tcPr>
          <w:p w14:paraId="15AF83C6"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rpiechocki@ajp.edu.pl</w:t>
            </w:r>
          </w:p>
        </w:tc>
      </w:tr>
      <w:tr w:rsidR="002C0439" w:rsidRPr="006E317E" w14:paraId="6527666A" w14:textId="77777777" w:rsidTr="1D32C676">
        <w:tc>
          <w:tcPr>
            <w:tcW w:w="4022" w:type="dxa"/>
          </w:tcPr>
          <w:p w14:paraId="1D7E4A2B"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Podpis</w:t>
            </w:r>
          </w:p>
        </w:tc>
        <w:tc>
          <w:tcPr>
            <w:tcW w:w="5760" w:type="dxa"/>
          </w:tcPr>
          <w:p w14:paraId="10F01377" w14:textId="77777777" w:rsidR="003343B9" w:rsidRPr="006E317E" w:rsidRDefault="003343B9" w:rsidP="000216C1">
            <w:pPr>
              <w:spacing w:before="60" w:after="60" w:line="240" w:lineRule="auto"/>
              <w:rPr>
                <w:rFonts w:ascii="Cambria" w:hAnsi="Cambria"/>
                <w:sz w:val="20"/>
                <w:szCs w:val="20"/>
              </w:rPr>
            </w:pPr>
          </w:p>
        </w:tc>
      </w:tr>
    </w:tbl>
    <w:p w14:paraId="3390D477" w14:textId="77777777" w:rsidR="003343B9" w:rsidRPr="006E317E" w:rsidRDefault="003343B9" w:rsidP="003343B9">
      <w:pPr>
        <w:rPr>
          <w:rFonts w:ascii="Cambria" w:hAnsi="Cambria"/>
        </w:rPr>
      </w:pPr>
    </w:p>
    <w:p w14:paraId="4D8D6FCA" w14:textId="7815DBAF" w:rsidR="003343B9" w:rsidRPr="006E317E" w:rsidRDefault="003343B9" w:rsidP="1D32C676">
      <w:pPr>
        <w:spacing w:before="120" w:after="120" w:line="240" w:lineRule="auto"/>
        <w:rPr>
          <w:rFonts w:ascii="Cambria" w:hAnsi="Cambria"/>
          <w:b/>
          <w:bCs/>
          <w:sz w:val="24"/>
          <w:szCs w:val="24"/>
        </w:rPr>
      </w:pPr>
      <w:r w:rsidRPr="006E317E">
        <w:rPr>
          <w:rFonts w:ascii="Cambria" w:hAnsi="Cambria"/>
          <w:b/>
          <w:bCs/>
          <w:sz w:val="24"/>
          <w:szCs w:val="24"/>
        </w:rPr>
        <w:br w:type="page"/>
      </w:r>
    </w:p>
    <w:tbl>
      <w:tblPr>
        <w:tblpPr w:leftFromText="141" w:rightFromText="141" w:vertAnchor="page" w:horzAnchor="margin" w:tblpY="2005"/>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268"/>
        <w:gridCol w:w="5103"/>
      </w:tblGrid>
      <w:tr w:rsidR="002C0439" w:rsidRPr="006E317E" w14:paraId="46839EEB" w14:textId="77777777" w:rsidTr="00982184">
        <w:trPr>
          <w:trHeight w:val="269"/>
        </w:trPr>
        <w:tc>
          <w:tcPr>
            <w:tcW w:w="1951" w:type="dxa"/>
            <w:vMerge w:val="restart"/>
          </w:tcPr>
          <w:p w14:paraId="7FC34D1A" w14:textId="77777777" w:rsidR="003343B9" w:rsidRPr="006E317E" w:rsidRDefault="003343B9" w:rsidP="000216C1">
            <w:pPr>
              <w:spacing w:after="0" w:line="240" w:lineRule="auto"/>
              <w:jc w:val="center"/>
              <w:rPr>
                <w:rFonts w:ascii="Cambria" w:hAnsi="Cambria"/>
                <w:b/>
                <w:bCs/>
                <w:sz w:val="24"/>
                <w:szCs w:val="24"/>
              </w:rPr>
            </w:pPr>
            <w:r w:rsidRPr="006E317E">
              <w:rPr>
                <w:rFonts w:ascii="Cambria" w:hAnsi="Cambria"/>
                <w:noProof/>
                <w:sz w:val="24"/>
                <w:szCs w:val="24"/>
                <w:lang w:val="de-DE" w:eastAsia="de-DE"/>
              </w:rPr>
              <w:lastRenderedPageBreak/>
              <w:drawing>
                <wp:inline distT="0" distB="0" distL="0" distR="0" wp14:anchorId="3F36C330" wp14:editId="32EACCEC">
                  <wp:extent cx="1036320" cy="1036320"/>
                  <wp:effectExtent l="0" t="0" r="0" b="0"/>
                  <wp:docPr id="696876525" name="Obraz 696876525"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876525" name="Obraz 696876525" descr="Obraz zawierający godło, symbol, logo, krąg&#10;&#10;Opis wygenerowany automatyczni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2268" w:type="dxa"/>
            <w:vAlign w:val="center"/>
          </w:tcPr>
          <w:p w14:paraId="0271CE51" w14:textId="77777777" w:rsidR="003343B9" w:rsidRPr="006E317E" w:rsidRDefault="003343B9" w:rsidP="000216C1">
            <w:pPr>
              <w:spacing w:after="0" w:line="240" w:lineRule="auto"/>
              <w:rPr>
                <w:rFonts w:ascii="Cambria" w:hAnsi="Cambria"/>
                <w:b/>
                <w:bCs/>
                <w:sz w:val="24"/>
                <w:szCs w:val="24"/>
              </w:rPr>
            </w:pPr>
            <w:r w:rsidRPr="006E317E">
              <w:rPr>
                <w:rFonts w:ascii="Cambria" w:hAnsi="Cambria"/>
                <w:b/>
                <w:bCs/>
                <w:sz w:val="28"/>
                <w:szCs w:val="28"/>
              </w:rPr>
              <w:t>Wydział</w:t>
            </w:r>
          </w:p>
        </w:tc>
        <w:tc>
          <w:tcPr>
            <w:tcW w:w="5103" w:type="dxa"/>
            <w:vAlign w:val="center"/>
          </w:tcPr>
          <w:p w14:paraId="6304B43E" w14:textId="77777777" w:rsidR="003343B9" w:rsidRPr="006E317E" w:rsidRDefault="003343B9" w:rsidP="000216C1">
            <w:pPr>
              <w:spacing w:after="0" w:line="240" w:lineRule="auto"/>
              <w:rPr>
                <w:rFonts w:ascii="Cambria" w:hAnsi="Cambria"/>
                <w:bCs/>
                <w:sz w:val="24"/>
                <w:szCs w:val="24"/>
              </w:rPr>
            </w:pPr>
            <w:r w:rsidRPr="006E317E">
              <w:rPr>
                <w:rFonts w:ascii="Cambria" w:hAnsi="Cambria"/>
                <w:bCs/>
                <w:sz w:val="24"/>
                <w:szCs w:val="24"/>
              </w:rPr>
              <w:t>Humanistyczny</w:t>
            </w:r>
          </w:p>
        </w:tc>
      </w:tr>
      <w:tr w:rsidR="002C0439" w:rsidRPr="006E317E" w14:paraId="4F5575F1" w14:textId="77777777" w:rsidTr="00982184">
        <w:trPr>
          <w:trHeight w:val="275"/>
        </w:trPr>
        <w:tc>
          <w:tcPr>
            <w:tcW w:w="1951" w:type="dxa"/>
            <w:vMerge/>
          </w:tcPr>
          <w:p w14:paraId="42747988" w14:textId="77777777" w:rsidR="003343B9" w:rsidRPr="006E317E" w:rsidRDefault="003343B9" w:rsidP="000216C1">
            <w:pPr>
              <w:spacing w:after="0" w:line="240" w:lineRule="auto"/>
              <w:jc w:val="center"/>
              <w:rPr>
                <w:rFonts w:ascii="Cambria" w:hAnsi="Cambria"/>
                <w:b/>
                <w:bCs/>
                <w:sz w:val="24"/>
                <w:szCs w:val="24"/>
              </w:rPr>
            </w:pPr>
          </w:p>
        </w:tc>
        <w:tc>
          <w:tcPr>
            <w:tcW w:w="2268" w:type="dxa"/>
            <w:vAlign w:val="center"/>
          </w:tcPr>
          <w:p w14:paraId="09674049" w14:textId="77777777" w:rsidR="003343B9" w:rsidRPr="006E317E" w:rsidRDefault="003343B9" w:rsidP="000216C1">
            <w:pPr>
              <w:spacing w:after="0" w:line="240" w:lineRule="auto"/>
              <w:rPr>
                <w:rFonts w:ascii="Cambria" w:hAnsi="Cambria"/>
                <w:b/>
                <w:bCs/>
                <w:sz w:val="24"/>
                <w:szCs w:val="24"/>
              </w:rPr>
            </w:pPr>
            <w:r w:rsidRPr="006E317E">
              <w:rPr>
                <w:rFonts w:ascii="Cambria" w:hAnsi="Cambria"/>
                <w:b/>
                <w:bCs/>
                <w:sz w:val="28"/>
                <w:szCs w:val="28"/>
              </w:rPr>
              <w:t>Kierunek</w:t>
            </w:r>
          </w:p>
        </w:tc>
        <w:tc>
          <w:tcPr>
            <w:tcW w:w="5103" w:type="dxa"/>
            <w:vAlign w:val="center"/>
          </w:tcPr>
          <w:p w14:paraId="5919D6E2" w14:textId="77777777" w:rsidR="003343B9" w:rsidRPr="006E317E" w:rsidRDefault="003343B9" w:rsidP="000216C1">
            <w:pPr>
              <w:spacing w:after="0" w:line="240" w:lineRule="auto"/>
              <w:rPr>
                <w:rFonts w:ascii="Cambria" w:hAnsi="Cambria"/>
                <w:bCs/>
                <w:sz w:val="24"/>
                <w:szCs w:val="24"/>
              </w:rPr>
            </w:pPr>
            <w:r w:rsidRPr="006E317E">
              <w:rPr>
                <w:rFonts w:ascii="Cambria" w:hAnsi="Cambria"/>
                <w:bCs/>
                <w:sz w:val="24"/>
                <w:szCs w:val="24"/>
              </w:rPr>
              <w:t>Filologia w zakresie języka niemieckiego</w:t>
            </w:r>
          </w:p>
        </w:tc>
      </w:tr>
      <w:tr w:rsidR="002C0439" w:rsidRPr="006E317E" w14:paraId="162D8F74" w14:textId="77777777" w:rsidTr="00982184">
        <w:trPr>
          <w:trHeight w:val="139"/>
        </w:trPr>
        <w:tc>
          <w:tcPr>
            <w:tcW w:w="1951" w:type="dxa"/>
            <w:vMerge/>
          </w:tcPr>
          <w:p w14:paraId="1C9A703A" w14:textId="77777777" w:rsidR="003343B9" w:rsidRPr="006E317E" w:rsidRDefault="003343B9" w:rsidP="000216C1">
            <w:pPr>
              <w:spacing w:after="0" w:line="240" w:lineRule="auto"/>
              <w:jc w:val="center"/>
              <w:rPr>
                <w:rFonts w:ascii="Cambria" w:hAnsi="Cambria"/>
                <w:b/>
                <w:bCs/>
                <w:sz w:val="24"/>
                <w:szCs w:val="24"/>
              </w:rPr>
            </w:pPr>
          </w:p>
        </w:tc>
        <w:tc>
          <w:tcPr>
            <w:tcW w:w="2268" w:type="dxa"/>
            <w:vAlign w:val="center"/>
          </w:tcPr>
          <w:p w14:paraId="6BD01418" w14:textId="77777777" w:rsidR="003343B9" w:rsidRPr="006E317E" w:rsidRDefault="003343B9" w:rsidP="000216C1">
            <w:pPr>
              <w:spacing w:after="0" w:line="240" w:lineRule="auto"/>
              <w:rPr>
                <w:rFonts w:ascii="Cambria" w:hAnsi="Cambria"/>
                <w:b/>
                <w:bCs/>
                <w:sz w:val="24"/>
                <w:szCs w:val="24"/>
              </w:rPr>
            </w:pPr>
            <w:r w:rsidRPr="006E317E">
              <w:rPr>
                <w:rFonts w:ascii="Cambria" w:hAnsi="Cambria"/>
                <w:b/>
                <w:bCs/>
                <w:sz w:val="28"/>
                <w:szCs w:val="28"/>
              </w:rPr>
              <w:t>Poziom studiów</w:t>
            </w:r>
          </w:p>
        </w:tc>
        <w:tc>
          <w:tcPr>
            <w:tcW w:w="5103" w:type="dxa"/>
            <w:vAlign w:val="center"/>
          </w:tcPr>
          <w:p w14:paraId="289FD14F" w14:textId="77777777" w:rsidR="003343B9" w:rsidRPr="006E317E" w:rsidRDefault="003343B9" w:rsidP="000216C1">
            <w:pPr>
              <w:spacing w:after="0" w:line="240" w:lineRule="auto"/>
              <w:rPr>
                <w:rFonts w:ascii="Cambria" w:hAnsi="Cambria"/>
                <w:bCs/>
                <w:sz w:val="18"/>
                <w:szCs w:val="18"/>
              </w:rPr>
            </w:pPr>
            <w:r w:rsidRPr="006E317E">
              <w:rPr>
                <w:rFonts w:ascii="Cambria" w:hAnsi="Cambria"/>
                <w:bCs/>
                <w:sz w:val="18"/>
                <w:szCs w:val="18"/>
              </w:rPr>
              <w:t>pierwszego stopnia</w:t>
            </w:r>
          </w:p>
        </w:tc>
      </w:tr>
      <w:tr w:rsidR="002C0439" w:rsidRPr="006E317E" w14:paraId="1E1928DD" w14:textId="77777777" w:rsidTr="00982184">
        <w:trPr>
          <w:trHeight w:val="139"/>
        </w:trPr>
        <w:tc>
          <w:tcPr>
            <w:tcW w:w="1951" w:type="dxa"/>
            <w:vMerge/>
          </w:tcPr>
          <w:p w14:paraId="6CE5211E" w14:textId="77777777" w:rsidR="003343B9" w:rsidRPr="006E317E" w:rsidRDefault="003343B9" w:rsidP="000216C1">
            <w:pPr>
              <w:spacing w:after="0" w:line="240" w:lineRule="auto"/>
              <w:jc w:val="center"/>
              <w:rPr>
                <w:rFonts w:ascii="Cambria" w:hAnsi="Cambria"/>
                <w:b/>
                <w:bCs/>
                <w:sz w:val="24"/>
                <w:szCs w:val="24"/>
              </w:rPr>
            </w:pPr>
          </w:p>
        </w:tc>
        <w:tc>
          <w:tcPr>
            <w:tcW w:w="2268" w:type="dxa"/>
            <w:vAlign w:val="center"/>
          </w:tcPr>
          <w:p w14:paraId="2D345CC8" w14:textId="77777777" w:rsidR="003343B9" w:rsidRPr="006E317E" w:rsidRDefault="003343B9" w:rsidP="000216C1">
            <w:pPr>
              <w:spacing w:after="0" w:line="240" w:lineRule="auto"/>
              <w:rPr>
                <w:rFonts w:ascii="Cambria" w:hAnsi="Cambria"/>
                <w:b/>
                <w:bCs/>
                <w:sz w:val="24"/>
                <w:szCs w:val="24"/>
              </w:rPr>
            </w:pPr>
            <w:r w:rsidRPr="006E317E">
              <w:rPr>
                <w:rFonts w:ascii="Cambria" w:hAnsi="Cambria"/>
                <w:b/>
                <w:bCs/>
                <w:sz w:val="28"/>
                <w:szCs w:val="28"/>
              </w:rPr>
              <w:t>Forma studiów</w:t>
            </w:r>
          </w:p>
        </w:tc>
        <w:tc>
          <w:tcPr>
            <w:tcW w:w="5103" w:type="dxa"/>
            <w:vAlign w:val="center"/>
          </w:tcPr>
          <w:p w14:paraId="4CD83940" w14:textId="77777777" w:rsidR="003343B9" w:rsidRPr="006E317E" w:rsidRDefault="003343B9" w:rsidP="000216C1">
            <w:pPr>
              <w:spacing w:after="0" w:line="240" w:lineRule="auto"/>
              <w:rPr>
                <w:rFonts w:ascii="Cambria" w:hAnsi="Cambria"/>
                <w:bCs/>
                <w:sz w:val="18"/>
                <w:szCs w:val="18"/>
              </w:rPr>
            </w:pPr>
            <w:r w:rsidRPr="006E317E">
              <w:rPr>
                <w:rFonts w:ascii="Cambria" w:hAnsi="Cambria"/>
                <w:bCs/>
                <w:sz w:val="18"/>
                <w:szCs w:val="18"/>
              </w:rPr>
              <w:t>stacjonarna/niestacjonarna</w:t>
            </w:r>
          </w:p>
        </w:tc>
      </w:tr>
      <w:tr w:rsidR="002C0439" w:rsidRPr="006E317E" w14:paraId="3CCEC921" w14:textId="77777777" w:rsidTr="00982184">
        <w:trPr>
          <w:trHeight w:val="139"/>
        </w:trPr>
        <w:tc>
          <w:tcPr>
            <w:tcW w:w="1951" w:type="dxa"/>
            <w:vMerge/>
          </w:tcPr>
          <w:p w14:paraId="46416D3E" w14:textId="77777777" w:rsidR="003343B9" w:rsidRPr="006E317E" w:rsidRDefault="003343B9" w:rsidP="000216C1">
            <w:pPr>
              <w:spacing w:after="0" w:line="240" w:lineRule="auto"/>
              <w:jc w:val="center"/>
              <w:rPr>
                <w:rFonts w:ascii="Cambria" w:hAnsi="Cambria"/>
                <w:b/>
                <w:bCs/>
                <w:sz w:val="24"/>
                <w:szCs w:val="24"/>
              </w:rPr>
            </w:pPr>
          </w:p>
        </w:tc>
        <w:tc>
          <w:tcPr>
            <w:tcW w:w="2268" w:type="dxa"/>
            <w:vAlign w:val="center"/>
          </w:tcPr>
          <w:p w14:paraId="5708BDE3" w14:textId="77777777" w:rsidR="003343B9" w:rsidRPr="006E317E" w:rsidRDefault="003343B9" w:rsidP="000216C1">
            <w:pPr>
              <w:spacing w:after="0" w:line="240" w:lineRule="auto"/>
              <w:rPr>
                <w:rFonts w:ascii="Cambria" w:hAnsi="Cambria"/>
                <w:b/>
                <w:bCs/>
                <w:sz w:val="24"/>
                <w:szCs w:val="24"/>
              </w:rPr>
            </w:pPr>
            <w:r w:rsidRPr="006E317E">
              <w:rPr>
                <w:rFonts w:ascii="Cambria" w:hAnsi="Cambria"/>
                <w:b/>
                <w:bCs/>
                <w:sz w:val="28"/>
                <w:szCs w:val="28"/>
              </w:rPr>
              <w:t>Profil studiów</w:t>
            </w:r>
          </w:p>
        </w:tc>
        <w:tc>
          <w:tcPr>
            <w:tcW w:w="5103" w:type="dxa"/>
            <w:vAlign w:val="center"/>
          </w:tcPr>
          <w:p w14:paraId="0569898E" w14:textId="77777777" w:rsidR="003343B9" w:rsidRPr="006E317E" w:rsidRDefault="003343B9" w:rsidP="000216C1">
            <w:pPr>
              <w:spacing w:after="0" w:line="240" w:lineRule="auto"/>
              <w:rPr>
                <w:rFonts w:ascii="Cambria" w:hAnsi="Cambria"/>
                <w:bCs/>
                <w:sz w:val="18"/>
                <w:szCs w:val="18"/>
              </w:rPr>
            </w:pPr>
            <w:r w:rsidRPr="006E317E">
              <w:rPr>
                <w:rFonts w:ascii="Cambria" w:hAnsi="Cambria"/>
                <w:bCs/>
                <w:sz w:val="18"/>
                <w:szCs w:val="18"/>
              </w:rPr>
              <w:t>praktyczny</w:t>
            </w:r>
          </w:p>
        </w:tc>
      </w:tr>
      <w:tr w:rsidR="002C0439" w:rsidRPr="006E317E" w14:paraId="28856473" w14:textId="77777777" w:rsidTr="00982184">
        <w:trPr>
          <w:trHeight w:val="139"/>
        </w:trPr>
        <w:tc>
          <w:tcPr>
            <w:tcW w:w="4219" w:type="dxa"/>
            <w:gridSpan w:val="2"/>
            <w:vAlign w:val="center"/>
          </w:tcPr>
          <w:p w14:paraId="6406C7D6" w14:textId="77777777" w:rsidR="003343B9" w:rsidRPr="006E317E" w:rsidRDefault="003343B9" w:rsidP="000216C1">
            <w:pPr>
              <w:spacing w:after="0" w:line="240" w:lineRule="auto"/>
              <w:rPr>
                <w:rFonts w:ascii="Cambria" w:hAnsi="Cambria"/>
                <w:b/>
                <w:bCs/>
              </w:rPr>
            </w:pPr>
            <w:r w:rsidRPr="006E317E">
              <w:rPr>
                <w:rFonts w:ascii="Cambria" w:hAnsi="Cambria"/>
                <w:b/>
                <w:bCs/>
              </w:rPr>
              <w:t>Pozycja w planie studiów (lub kod przedmiotu)</w:t>
            </w:r>
          </w:p>
        </w:tc>
        <w:tc>
          <w:tcPr>
            <w:tcW w:w="5103" w:type="dxa"/>
            <w:vAlign w:val="center"/>
          </w:tcPr>
          <w:p w14:paraId="732D3634" w14:textId="080E74E0" w:rsidR="003343B9" w:rsidRPr="006E317E" w:rsidRDefault="6F15B5B9" w:rsidP="000216C1">
            <w:pPr>
              <w:spacing w:after="0" w:line="240" w:lineRule="auto"/>
              <w:rPr>
                <w:rFonts w:ascii="Cambria" w:hAnsi="Cambria"/>
                <w:b/>
                <w:bCs/>
                <w:sz w:val="24"/>
                <w:szCs w:val="24"/>
              </w:rPr>
            </w:pPr>
            <w:r w:rsidRPr="006E317E">
              <w:rPr>
                <w:rFonts w:ascii="Cambria" w:hAnsi="Cambria"/>
                <w:b/>
                <w:bCs/>
                <w:sz w:val="24"/>
                <w:szCs w:val="24"/>
              </w:rPr>
              <w:t>4</w:t>
            </w:r>
            <w:r w:rsidR="5EC8DB98" w:rsidRPr="006E317E">
              <w:rPr>
                <w:rFonts w:ascii="Cambria" w:hAnsi="Cambria"/>
                <w:b/>
                <w:bCs/>
                <w:sz w:val="24"/>
                <w:szCs w:val="24"/>
              </w:rPr>
              <w:t>1</w:t>
            </w:r>
            <w:r w:rsidR="280CC22F" w:rsidRPr="006E317E">
              <w:rPr>
                <w:rFonts w:ascii="Cambria" w:hAnsi="Cambria"/>
                <w:b/>
                <w:bCs/>
                <w:sz w:val="24"/>
                <w:szCs w:val="24"/>
              </w:rPr>
              <w:t>/40</w:t>
            </w:r>
          </w:p>
        </w:tc>
      </w:tr>
    </w:tbl>
    <w:p w14:paraId="3B760663" w14:textId="77777777" w:rsidR="003343B9" w:rsidRPr="006E317E" w:rsidRDefault="003343B9" w:rsidP="003343B9">
      <w:pPr>
        <w:spacing w:before="240" w:after="240" w:line="240" w:lineRule="auto"/>
        <w:jc w:val="center"/>
        <w:rPr>
          <w:rFonts w:ascii="Cambria" w:hAnsi="Cambria"/>
          <w:b/>
          <w:bCs/>
          <w:spacing w:val="40"/>
          <w:sz w:val="28"/>
          <w:szCs w:val="28"/>
        </w:rPr>
      </w:pPr>
      <w:r w:rsidRPr="006E317E">
        <w:rPr>
          <w:rFonts w:ascii="Cambria" w:hAnsi="Cambria"/>
          <w:b/>
          <w:bCs/>
          <w:spacing w:val="40"/>
          <w:sz w:val="28"/>
          <w:szCs w:val="28"/>
        </w:rPr>
        <w:t>KARTA ZAJĘĆ</w:t>
      </w:r>
    </w:p>
    <w:p w14:paraId="39DFEA9E"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1. Informacje ogólne</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103"/>
      </w:tblGrid>
      <w:tr w:rsidR="006E317E" w:rsidRPr="006E317E" w14:paraId="0999134D" w14:textId="77777777" w:rsidTr="000216C1">
        <w:trPr>
          <w:trHeight w:val="328"/>
        </w:trPr>
        <w:tc>
          <w:tcPr>
            <w:tcW w:w="4253" w:type="dxa"/>
            <w:vAlign w:val="center"/>
          </w:tcPr>
          <w:p w14:paraId="5E388364"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Nazwa zajęć</w:t>
            </w:r>
          </w:p>
        </w:tc>
        <w:tc>
          <w:tcPr>
            <w:tcW w:w="5103" w:type="dxa"/>
            <w:vAlign w:val="center"/>
          </w:tcPr>
          <w:p w14:paraId="391584EC" w14:textId="77777777" w:rsidR="003343B9" w:rsidRPr="006E317E" w:rsidRDefault="003343B9" w:rsidP="000216C1">
            <w:pPr>
              <w:spacing w:before="20" w:after="20" w:line="240" w:lineRule="auto"/>
              <w:rPr>
                <w:rFonts w:ascii="Cambria" w:hAnsi="Cambria"/>
                <w:b/>
                <w:iCs/>
              </w:rPr>
            </w:pPr>
            <w:r w:rsidRPr="006E317E">
              <w:rPr>
                <w:rFonts w:ascii="Cambria" w:hAnsi="Cambria"/>
                <w:b/>
                <w:iCs/>
              </w:rPr>
              <w:t>Materiały dydaktyczne w nauce języka niemieckiego 1</w:t>
            </w:r>
          </w:p>
        </w:tc>
      </w:tr>
      <w:tr w:rsidR="006E317E" w:rsidRPr="006E317E" w14:paraId="51C96BC6" w14:textId="77777777" w:rsidTr="000216C1">
        <w:tc>
          <w:tcPr>
            <w:tcW w:w="4253" w:type="dxa"/>
            <w:vAlign w:val="center"/>
          </w:tcPr>
          <w:p w14:paraId="508621FA"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Punkty ECTS</w:t>
            </w:r>
          </w:p>
        </w:tc>
        <w:tc>
          <w:tcPr>
            <w:tcW w:w="5103" w:type="dxa"/>
            <w:vAlign w:val="center"/>
          </w:tcPr>
          <w:p w14:paraId="44D245B8"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2</w:t>
            </w:r>
          </w:p>
        </w:tc>
      </w:tr>
      <w:tr w:rsidR="006E317E" w:rsidRPr="006E317E" w14:paraId="104B878F" w14:textId="77777777" w:rsidTr="000216C1">
        <w:tc>
          <w:tcPr>
            <w:tcW w:w="4253" w:type="dxa"/>
            <w:vAlign w:val="center"/>
          </w:tcPr>
          <w:p w14:paraId="37387328"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Rodzaj zajęć</w:t>
            </w:r>
          </w:p>
        </w:tc>
        <w:tc>
          <w:tcPr>
            <w:tcW w:w="5103" w:type="dxa"/>
            <w:vAlign w:val="center"/>
          </w:tcPr>
          <w:p w14:paraId="0BA69269"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Obieralne</w:t>
            </w:r>
          </w:p>
        </w:tc>
      </w:tr>
      <w:tr w:rsidR="006E317E" w:rsidRPr="006E317E" w14:paraId="362A196C" w14:textId="77777777" w:rsidTr="000216C1">
        <w:tc>
          <w:tcPr>
            <w:tcW w:w="4253" w:type="dxa"/>
            <w:vAlign w:val="center"/>
          </w:tcPr>
          <w:p w14:paraId="3C9C4261"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Moduł/specjalizacja</w:t>
            </w:r>
          </w:p>
        </w:tc>
        <w:tc>
          <w:tcPr>
            <w:tcW w:w="5103" w:type="dxa"/>
            <w:vAlign w:val="center"/>
          </w:tcPr>
          <w:p w14:paraId="51AB5D60" w14:textId="77777777" w:rsidR="003343B9" w:rsidRPr="006E317E" w:rsidRDefault="003343B9" w:rsidP="000216C1">
            <w:pPr>
              <w:spacing w:before="20" w:after="20" w:line="240" w:lineRule="auto"/>
              <w:rPr>
                <w:rFonts w:ascii="Cambria" w:hAnsi="Cambria"/>
                <w:b/>
                <w:iCs/>
                <w:sz w:val="20"/>
                <w:szCs w:val="20"/>
              </w:rPr>
            </w:pPr>
            <w:r w:rsidRPr="006E317E">
              <w:rPr>
                <w:rFonts w:ascii="Cambria" w:eastAsia="Cambria" w:hAnsi="Cambria" w:cs="Cambria"/>
                <w:b/>
                <w:sz w:val="20"/>
                <w:szCs w:val="20"/>
              </w:rPr>
              <w:t xml:space="preserve">Kształcenie nauczycielskie – przygotowanie w zakresie dydaktycznym </w:t>
            </w:r>
            <w:r w:rsidRPr="006E317E">
              <w:rPr>
                <w:rFonts w:ascii="Cambria" w:eastAsia="Calibri" w:hAnsi="Cambria"/>
                <w:b/>
                <w:iCs/>
                <w:sz w:val="20"/>
                <w:szCs w:val="20"/>
              </w:rPr>
              <w:t>/ nauczycielska</w:t>
            </w:r>
          </w:p>
        </w:tc>
      </w:tr>
      <w:tr w:rsidR="006E317E" w:rsidRPr="006E317E" w14:paraId="66B1B580" w14:textId="77777777" w:rsidTr="000216C1">
        <w:tc>
          <w:tcPr>
            <w:tcW w:w="4253" w:type="dxa"/>
            <w:vAlign w:val="center"/>
          </w:tcPr>
          <w:p w14:paraId="081E0D25"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Język, w którym prowadzone są zajęcia</w:t>
            </w:r>
          </w:p>
        </w:tc>
        <w:tc>
          <w:tcPr>
            <w:tcW w:w="5103" w:type="dxa"/>
            <w:vAlign w:val="center"/>
          </w:tcPr>
          <w:p w14:paraId="03EAEDCE"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język niemiecki</w:t>
            </w:r>
          </w:p>
        </w:tc>
      </w:tr>
      <w:tr w:rsidR="006E317E" w:rsidRPr="006E317E" w14:paraId="58F6AFBD" w14:textId="77777777" w:rsidTr="000216C1">
        <w:tc>
          <w:tcPr>
            <w:tcW w:w="4253" w:type="dxa"/>
            <w:vAlign w:val="center"/>
          </w:tcPr>
          <w:p w14:paraId="4A8CDC25"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Rok studiów</w:t>
            </w:r>
          </w:p>
        </w:tc>
        <w:tc>
          <w:tcPr>
            <w:tcW w:w="5103" w:type="dxa"/>
            <w:vAlign w:val="center"/>
          </w:tcPr>
          <w:p w14:paraId="18E65FD2"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II</w:t>
            </w:r>
          </w:p>
        </w:tc>
      </w:tr>
      <w:tr w:rsidR="006E317E" w:rsidRPr="006E317E" w14:paraId="72B4C882" w14:textId="77777777" w:rsidTr="000216C1">
        <w:tc>
          <w:tcPr>
            <w:tcW w:w="4253" w:type="dxa"/>
            <w:vAlign w:val="center"/>
          </w:tcPr>
          <w:p w14:paraId="0AC0C533"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Imię i nazwisko koordynatora zajęć oraz osób prowadzących zajęcia</w:t>
            </w:r>
          </w:p>
        </w:tc>
        <w:tc>
          <w:tcPr>
            <w:tcW w:w="5103" w:type="dxa"/>
            <w:vAlign w:val="center"/>
          </w:tcPr>
          <w:p w14:paraId="2059D958"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Koordynator: dr Anna Bielewicz-</w:t>
            </w:r>
            <w:proofErr w:type="spellStart"/>
            <w:r w:rsidRPr="006E317E">
              <w:rPr>
                <w:rFonts w:ascii="Cambria" w:hAnsi="Cambria"/>
                <w:b/>
                <w:iCs/>
                <w:sz w:val="20"/>
                <w:szCs w:val="20"/>
              </w:rPr>
              <w:t>Dubiec</w:t>
            </w:r>
            <w:proofErr w:type="spellEnd"/>
          </w:p>
          <w:p w14:paraId="31F3D811"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Osoby prowadzące zajęcia: dr Anna Bielewicz-</w:t>
            </w:r>
            <w:proofErr w:type="spellStart"/>
            <w:r w:rsidRPr="006E317E">
              <w:rPr>
                <w:rFonts w:ascii="Cambria" w:hAnsi="Cambria"/>
                <w:b/>
                <w:iCs/>
                <w:sz w:val="20"/>
                <w:szCs w:val="20"/>
              </w:rPr>
              <w:t>Dubiec</w:t>
            </w:r>
            <w:proofErr w:type="spellEnd"/>
            <w:r w:rsidRPr="006E317E">
              <w:rPr>
                <w:rFonts w:ascii="Cambria" w:hAnsi="Cambria"/>
                <w:b/>
                <w:iCs/>
                <w:sz w:val="20"/>
                <w:szCs w:val="20"/>
              </w:rPr>
              <w:t>, dr Rafał Piechocki</w:t>
            </w:r>
          </w:p>
        </w:tc>
      </w:tr>
    </w:tbl>
    <w:p w14:paraId="1C7D163E"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2. Formy dydaktyczne prowadzenia zajęć i liczba godzin w semestrze</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3290"/>
        <w:gridCol w:w="2200"/>
        <w:gridCol w:w="1739"/>
      </w:tblGrid>
      <w:tr w:rsidR="006E317E" w:rsidRPr="006E317E" w14:paraId="5B1D05B5" w14:textId="77777777" w:rsidTr="000216C1">
        <w:tc>
          <w:tcPr>
            <w:tcW w:w="2127" w:type="dxa"/>
            <w:vAlign w:val="center"/>
          </w:tcPr>
          <w:p w14:paraId="05CB1B79" w14:textId="77777777" w:rsidR="003343B9" w:rsidRPr="006E317E" w:rsidRDefault="003343B9" w:rsidP="000216C1">
            <w:pPr>
              <w:spacing w:before="60" w:after="60" w:line="240" w:lineRule="auto"/>
              <w:jc w:val="center"/>
              <w:rPr>
                <w:rFonts w:ascii="Cambria" w:hAnsi="Cambria"/>
                <w:b/>
                <w:bCs/>
              </w:rPr>
            </w:pPr>
            <w:r w:rsidRPr="006E317E">
              <w:rPr>
                <w:rFonts w:ascii="Cambria" w:hAnsi="Cambria"/>
                <w:b/>
                <w:bCs/>
              </w:rPr>
              <w:t>Forma zajęć</w:t>
            </w:r>
          </w:p>
        </w:tc>
        <w:tc>
          <w:tcPr>
            <w:tcW w:w="3290" w:type="dxa"/>
            <w:vAlign w:val="center"/>
          </w:tcPr>
          <w:p w14:paraId="5BE9A75B" w14:textId="77777777" w:rsidR="003343B9" w:rsidRPr="006E317E" w:rsidRDefault="003343B9" w:rsidP="000216C1">
            <w:pPr>
              <w:spacing w:before="60" w:after="60" w:line="240" w:lineRule="auto"/>
              <w:jc w:val="center"/>
              <w:rPr>
                <w:rFonts w:ascii="Cambria" w:hAnsi="Cambria"/>
                <w:b/>
                <w:bCs/>
              </w:rPr>
            </w:pPr>
            <w:r w:rsidRPr="006E317E">
              <w:rPr>
                <w:rFonts w:ascii="Cambria" w:hAnsi="Cambria"/>
                <w:b/>
                <w:bCs/>
              </w:rPr>
              <w:t xml:space="preserve">Liczba godzin </w:t>
            </w:r>
          </w:p>
          <w:p w14:paraId="2DC622F4" w14:textId="77777777" w:rsidR="003343B9" w:rsidRPr="006E317E" w:rsidRDefault="003343B9" w:rsidP="000216C1">
            <w:pPr>
              <w:spacing w:before="60" w:after="60" w:line="240" w:lineRule="auto"/>
              <w:jc w:val="center"/>
              <w:rPr>
                <w:rFonts w:ascii="Cambria" w:hAnsi="Cambria"/>
                <w:b/>
                <w:bCs/>
              </w:rPr>
            </w:pPr>
            <w:r w:rsidRPr="006E317E">
              <w:rPr>
                <w:rFonts w:ascii="Cambria" w:hAnsi="Cambria"/>
                <w:b/>
                <w:bCs/>
              </w:rPr>
              <w:t>stacjonarne/niestacjonarne</w:t>
            </w:r>
          </w:p>
        </w:tc>
        <w:tc>
          <w:tcPr>
            <w:tcW w:w="2200" w:type="dxa"/>
            <w:vAlign w:val="center"/>
          </w:tcPr>
          <w:p w14:paraId="2537BCC4" w14:textId="77777777" w:rsidR="003343B9" w:rsidRPr="006E317E" w:rsidRDefault="003343B9" w:rsidP="000216C1">
            <w:pPr>
              <w:spacing w:before="60" w:after="60" w:line="240" w:lineRule="auto"/>
              <w:jc w:val="center"/>
              <w:rPr>
                <w:rFonts w:ascii="Cambria" w:hAnsi="Cambria"/>
                <w:b/>
                <w:bCs/>
              </w:rPr>
            </w:pPr>
            <w:r w:rsidRPr="006E317E">
              <w:rPr>
                <w:rFonts w:ascii="Cambria" w:hAnsi="Cambria"/>
                <w:b/>
                <w:bCs/>
              </w:rPr>
              <w:t>Rok studiów/semestr</w:t>
            </w:r>
          </w:p>
        </w:tc>
        <w:tc>
          <w:tcPr>
            <w:tcW w:w="1739" w:type="dxa"/>
            <w:vAlign w:val="center"/>
          </w:tcPr>
          <w:p w14:paraId="665161AD" w14:textId="77777777" w:rsidR="003343B9" w:rsidRPr="006E317E" w:rsidRDefault="003343B9" w:rsidP="000216C1">
            <w:pPr>
              <w:spacing w:before="60" w:after="60" w:line="240" w:lineRule="auto"/>
              <w:jc w:val="center"/>
              <w:rPr>
                <w:rFonts w:ascii="Cambria" w:hAnsi="Cambria"/>
                <w:b/>
                <w:bCs/>
              </w:rPr>
            </w:pPr>
            <w:r w:rsidRPr="006E317E">
              <w:rPr>
                <w:rFonts w:ascii="Cambria" w:hAnsi="Cambria"/>
                <w:b/>
                <w:bCs/>
              </w:rPr>
              <w:t xml:space="preserve">Punkty ECTS </w:t>
            </w:r>
            <w:r w:rsidRPr="006E317E">
              <w:rPr>
                <w:rFonts w:ascii="Cambria" w:hAnsi="Cambria"/>
              </w:rPr>
              <w:t>(zgodnie z programem studiów)</w:t>
            </w:r>
          </w:p>
        </w:tc>
      </w:tr>
      <w:tr w:rsidR="006E317E" w:rsidRPr="006E317E" w14:paraId="5A56AD91" w14:textId="77777777" w:rsidTr="000216C1">
        <w:tc>
          <w:tcPr>
            <w:tcW w:w="2127" w:type="dxa"/>
          </w:tcPr>
          <w:p w14:paraId="0370E51F" w14:textId="77777777" w:rsidR="003343B9" w:rsidRPr="006E317E" w:rsidRDefault="003343B9" w:rsidP="000216C1">
            <w:pPr>
              <w:spacing w:before="60" w:after="60" w:line="240" w:lineRule="auto"/>
              <w:rPr>
                <w:rFonts w:ascii="Cambria" w:hAnsi="Cambria"/>
                <w:b/>
                <w:bCs/>
                <w:sz w:val="20"/>
                <w:szCs w:val="20"/>
              </w:rPr>
            </w:pPr>
            <w:r w:rsidRPr="006E317E">
              <w:rPr>
                <w:rFonts w:ascii="Cambria" w:hAnsi="Cambria"/>
                <w:b/>
                <w:bCs/>
                <w:sz w:val="20"/>
                <w:szCs w:val="20"/>
              </w:rPr>
              <w:t>ćwiczenia</w:t>
            </w:r>
          </w:p>
        </w:tc>
        <w:tc>
          <w:tcPr>
            <w:tcW w:w="3290" w:type="dxa"/>
            <w:vAlign w:val="center"/>
          </w:tcPr>
          <w:p w14:paraId="1D128D1D" w14:textId="77777777" w:rsidR="003343B9" w:rsidRPr="006E317E" w:rsidRDefault="003343B9" w:rsidP="000216C1">
            <w:pPr>
              <w:spacing w:before="60" w:after="60" w:line="240" w:lineRule="auto"/>
              <w:jc w:val="center"/>
              <w:rPr>
                <w:rFonts w:ascii="Cambria" w:hAnsi="Cambria"/>
                <w:b/>
                <w:bCs/>
                <w:sz w:val="20"/>
                <w:szCs w:val="20"/>
              </w:rPr>
            </w:pPr>
            <w:r w:rsidRPr="006E317E">
              <w:rPr>
                <w:rFonts w:ascii="Cambria" w:hAnsi="Cambria"/>
                <w:b/>
                <w:bCs/>
                <w:sz w:val="20"/>
                <w:szCs w:val="20"/>
              </w:rPr>
              <w:t>30/18</w:t>
            </w:r>
          </w:p>
        </w:tc>
        <w:tc>
          <w:tcPr>
            <w:tcW w:w="2200" w:type="dxa"/>
            <w:vAlign w:val="center"/>
          </w:tcPr>
          <w:p w14:paraId="6BBC4383" w14:textId="77777777" w:rsidR="003343B9" w:rsidRPr="006E317E" w:rsidRDefault="003343B9" w:rsidP="000216C1">
            <w:pPr>
              <w:spacing w:before="60" w:after="60" w:line="240" w:lineRule="auto"/>
              <w:jc w:val="center"/>
              <w:rPr>
                <w:rFonts w:ascii="Cambria" w:hAnsi="Cambria"/>
                <w:b/>
                <w:bCs/>
                <w:sz w:val="20"/>
                <w:szCs w:val="20"/>
              </w:rPr>
            </w:pPr>
            <w:r w:rsidRPr="006E317E">
              <w:rPr>
                <w:rFonts w:ascii="Cambria" w:hAnsi="Cambria"/>
                <w:b/>
                <w:bCs/>
                <w:sz w:val="20"/>
                <w:szCs w:val="20"/>
              </w:rPr>
              <w:t>II/3</w:t>
            </w:r>
          </w:p>
        </w:tc>
        <w:tc>
          <w:tcPr>
            <w:tcW w:w="1739" w:type="dxa"/>
            <w:vAlign w:val="center"/>
          </w:tcPr>
          <w:p w14:paraId="3076D859" w14:textId="77777777" w:rsidR="003343B9" w:rsidRPr="006E317E" w:rsidRDefault="003343B9" w:rsidP="000216C1">
            <w:pPr>
              <w:spacing w:before="60" w:after="60" w:line="240" w:lineRule="auto"/>
              <w:jc w:val="center"/>
              <w:rPr>
                <w:rFonts w:ascii="Cambria" w:hAnsi="Cambria"/>
                <w:b/>
                <w:bCs/>
                <w:sz w:val="20"/>
                <w:szCs w:val="20"/>
              </w:rPr>
            </w:pPr>
            <w:r w:rsidRPr="006E317E">
              <w:rPr>
                <w:rFonts w:ascii="Cambria" w:hAnsi="Cambria"/>
                <w:b/>
                <w:bCs/>
                <w:sz w:val="20"/>
                <w:szCs w:val="20"/>
              </w:rPr>
              <w:t>2</w:t>
            </w:r>
          </w:p>
        </w:tc>
      </w:tr>
    </w:tbl>
    <w:p w14:paraId="16A8DB8D" w14:textId="77777777" w:rsidR="003343B9" w:rsidRPr="006E317E" w:rsidRDefault="003343B9" w:rsidP="003343B9">
      <w:pPr>
        <w:spacing w:before="120" w:after="120" w:line="240" w:lineRule="auto"/>
        <w:rPr>
          <w:rFonts w:ascii="Cambria" w:hAnsi="Cambria"/>
          <w:b/>
        </w:rPr>
      </w:pPr>
      <w:r w:rsidRPr="006E317E">
        <w:rPr>
          <w:rFonts w:ascii="Cambria" w:hAnsi="Cambria"/>
          <w:b/>
          <w:bCs/>
        </w:rPr>
        <w:t>3. Wymagania wstępne, z uwzględnieniem sekwencyjności zajęć</w:t>
      </w: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2"/>
      </w:tblGrid>
      <w:tr w:rsidR="006E317E" w:rsidRPr="006E317E" w14:paraId="5779E130" w14:textId="77777777" w:rsidTr="000216C1">
        <w:trPr>
          <w:trHeight w:val="301"/>
          <w:jc w:val="center"/>
        </w:trPr>
        <w:tc>
          <w:tcPr>
            <w:tcW w:w="9492" w:type="dxa"/>
          </w:tcPr>
          <w:p w14:paraId="66FB730F"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Brak</w:t>
            </w:r>
          </w:p>
        </w:tc>
      </w:tr>
    </w:tbl>
    <w:p w14:paraId="79C0C700"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4.  Cele kształcenia</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6E317E" w:rsidRPr="006E317E" w14:paraId="659E7A8D" w14:textId="77777777" w:rsidTr="0B8B5C21">
        <w:tc>
          <w:tcPr>
            <w:tcW w:w="9356" w:type="dxa"/>
          </w:tcPr>
          <w:p w14:paraId="739F3FA9"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C1 – Student zna klasyfikację materiałów dydaktycznych, ich rolę i funkcje w procesie nauczania.</w:t>
            </w:r>
          </w:p>
          <w:p w14:paraId="3F5A2F8E"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C2 – Student zna podstawowe komponenty i budowę podręcznika i materiałów okołopodręcznikowych dla szkół podstawowych oraz zna kryteria doboru podręcznika.</w:t>
            </w:r>
          </w:p>
          <w:p w14:paraId="01DF297D"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 xml:space="preserve">C3 – Student wie, w jaki sposób pracować z tekstami na zajęciach językowych w szkole podstawowej.  </w:t>
            </w:r>
          </w:p>
          <w:p w14:paraId="69475E26"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C4 – Student ma świadomość walorów materiałów autentycznych na zajęciach językowych w szkole podstawowej.</w:t>
            </w:r>
          </w:p>
          <w:p w14:paraId="71F3CB6B"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 xml:space="preserve">C5 – Student potrafi przygotować </w:t>
            </w:r>
            <w:proofErr w:type="spellStart"/>
            <w:r w:rsidRPr="006E317E">
              <w:rPr>
                <w:rFonts w:ascii="Cambria" w:hAnsi="Cambria"/>
                <w:sz w:val="20"/>
                <w:szCs w:val="20"/>
              </w:rPr>
              <w:t>dydaktyzację</w:t>
            </w:r>
            <w:proofErr w:type="spellEnd"/>
            <w:r w:rsidRPr="006E317E">
              <w:rPr>
                <w:rFonts w:ascii="Cambria" w:hAnsi="Cambria"/>
                <w:sz w:val="20"/>
                <w:szCs w:val="20"/>
              </w:rPr>
              <w:t xml:space="preserve"> tekstów i materiałów autentycznych dostosowując je do odpowiedniej grupy wiekowej w ramach zajęć w szkole podstawowej. </w:t>
            </w:r>
          </w:p>
          <w:p w14:paraId="30CFC321" w14:textId="53003DD1"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C6 –Student zna wartość edukacyjną materiałów audio i materiałów audiowizualnych dla II etapu edukacyjnego.</w:t>
            </w:r>
          </w:p>
          <w:p w14:paraId="2D7D9B30"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 xml:space="preserve">C7 – Student potrafi przygotować </w:t>
            </w:r>
            <w:proofErr w:type="spellStart"/>
            <w:r w:rsidRPr="006E317E">
              <w:rPr>
                <w:rFonts w:ascii="Cambria" w:hAnsi="Cambria"/>
                <w:sz w:val="20"/>
                <w:szCs w:val="20"/>
              </w:rPr>
              <w:t>dydaktyzację</w:t>
            </w:r>
            <w:proofErr w:type="spellEnd"/>
            <w:r w:rsidRPr="006E317E">
              <w:rPr>
                <w:rFonts w:ascii="Cambria" w:hAnsi="Cambria"/>
                <w:sz w:val="20"/>
                <w:szCs w:val="20"/>
              </w:rPr>
              <w:t xml:space="preserve"> materiałów audio i audiowizualnych dostosowując je do odpowiedniej grupy wiekowej w ramach zajęć w szkole podstawowej.</w:t>
            </w:r>
          </w:p>
          <w:p w14:paraId="46B73DE1"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 xml:space="preserve">C8 – Student zna wartość edukacyjną zajęć językowych z wykorzystaniem Internetu w szkole </w:t>
            </w:r>
            <w:r w:rsidRPr="006E317E">
              <w:rPr>
                <w:rFonts w:ascii="Cambria" w:hAnsi="Cambria"/>
                <w:sz w:val="20"/>
                <w:szCs w:val="20"/>
              </w:rPr>
              <w:lastRenderedPageBreak/>
              <w:t>podstawowej.</w:t>
            </w:r>
          </w:p>
          <w:p w14:paraId="7ECDB87A"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C9 – Student zna dodatkowe materiały dydaktyczne/media wspierające naukę języka niemieckiego w szkole podstawowej.</w:t>
            </w:r>
          </w:p>
          <w:p w14:paraId="352B150F"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C10 – Student zna wartość edukacyjną form ludycznych tj. gier, zabaw, piosenek itp. i potrafi wykorzystać je na zajęciach językowych w szkole podstawowej.</w:t>
            </w:r>
          </w:p>
          <w:p w14:paraId="50D3BA4A"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C11 – Student potrafi przygotować wybrane materiały dydaktyczne do wykorzystania na zajęciach w szkole podstawowej.</w:t>
            </w:r>
          </w:p>
        </w:tc>
      </w:tr>
    </w:tbl>
    <w:p w14:paraId="0BD072FB" w14:textId="77777777" w:rsidR="003343B9" w:rsidRPr="006E317E" w:rsidRDefault="003343B9" w:rsidP="003343B9">
      <w:pPr>
        <w:spacing w:before="60" w:after="60" w:line="240" w:lineRule="auto"/>
        <w:rPr>
          <w:rFonts w:ascii="Cambria" w:hAnsi="Cambria"/>
          <w:b/>
          <w:bCs/>
          <w:sz w:val="8"/>
          <w:szCs w:val="8"/>
        </w:rPr>
      </w:pPr>
    </w:p>
    <w:p w14:paraId="56D7AF0B" w14:textId="77777777" w:rsidR="003343B9" w:rsidRPr="006E317E" w:rsidRDefault="003343B9" w:rsidP="003343B9">
      <w:pPr>
        <w:spacing w:before="60" w:after="60" w:line="240" w:lineRule="auto"/>
        <w:rPr>
          <w:rFonts w:ascii="Cambria" w:hAnsi="Cambria"/>
          <w:b/>
          <w:bCs/>
          <w:sz w:val="8"/>
          <w:szCs w:val="8"/>
        </w:rPr>
      </w:pPr>
    </w:p>
    <w:p w14:paraId="2B632B1D"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 xml:space="preserve">5. Efekty uczenia się dla zajęć wraz z odniesieniem do efektów kierunkowych </w:t>
      </w: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6576"/>
        <w:gridCol w:w="1552"/>
      </w:tblGrid>
      <w:tr w:rsidR="006E317E" w:rsidRPr="006E317E" w14:paraId="221B5CF7" w14:textId="77777777" w:rsidTr="0B8B5C21">
        <w:trPr>
          <w:jc w:val="center"/>
        </w:trPr>
        <w:tc>
          <w:tcPr>
            <w:tcW w:w="1338" w:type="dxa"/>
            <w:vAlign w:val="center"/>
          </w:tcPr>
          <w:p w14:paraId="1679C384" w14:textId="77777777" w:rsidR="003343B9" w:rsidRPr="00982184" w:rsidRDefault="003343B9" w:rsidP="000216C1">
            <w:pPr>
              <w:spacing w:before="60" w:after="60" w:line="240" w:lineRule="auto"/>
              <w:jc w:val="center"/>
              <w:rPr>
                <w:rFonts w:ascii="Cambria" w:hAnsi="Cambria"/>
                <w:b/>
                <w:bCs/>
                <w:sz w:val="20"/>
                <w:szCs w:val="20"/>
              </w:rPr>
            </w:pPr>
            <w:r w:rsidRPr="00982184">
              <w:rPr>
                <w:rFonts w:ascii="Cambria" w:hAnsi="Cambria"/>
                <w:b/>
                <w:bCs/>
                <w:sz w:val="20"/>
                <w:szCs w:val="20"/>
              </w:rPr>
              <w:t>Symbol efektu uczenia się</w:t>
            </w:r>
          </w:p>
        </w:tc>
        <w:tc>
          <w:tcPr>
            <w:tcW w:w="6579" w:type="dxa"/>
            <w:vAlign w:val="center"/>
          </w:tcPr>
          <w:p w14:paraId="584E5979" w14:textId="77777777" w:rsidR="003343B9" w:rsidRPr="00982184" w:rsidRDefault="003343B9" w:rsidP="000216C1">
            <w:pPr>
              <w:spacing w:before="60" w:after="60" w:line="240" w:lineRule="auto"/>
              <w:jc w:val="center"/>
              <w:rPr>
                <w:rFonts w:ascii="Cambria" w:hAnsi="Cambria"/>
                <w:b/>
                <w:bCs/>
                <w:sz w:val="20"/>
                <w:szCs w:val="20"/>
              </w:rPr>
            </w:pPr>
            <w:r w:rsidRPr="00982184">
              <w:rPr>
                <w:rFonts w:ascii="Cambria" w:hAnsi="Cambria"/>
                <w:b/>
                <w:bCs/>
                <w:sz w:val="20"/>
                <w:szCs w:val="20"/>
              </w:rPr>
              <w:t>Opis efektu uczenia się</w:t>
            </w:r>
          </w:p>
        </w:tc>
        <w:tc>
          <w:tcPr>
            <w:tcW w:w="1549" w:type="dxa"/>
            <w:vAlign w:val="center"/>
          </w:tcPr>
          <w:p w14:paraId="50CB4B7A" w14:textId="77777777" w:rsidR="003343B9" w:rsidRPr="00982184" w:rsidRDefault="003343B9" w:rsidP="000216C1">
            <w:pPr>
              <w:spacing w:before="60" w:after="60" w:line="240" w:lineRule="auto"/>
              <w:jc w:val="center"/>
              <w:rPr>
                <w:rFonts w:ascii="Cambria" w:hAnsi="Cambria"/>
                <w:b/>
                <w:bCs/>
                <w:sz w:val="20"/>
                <w:szCs w:val="20"/>
              </w:rPr>
            </w:pPr>
            <w:r w:rsidRPr="00982184">
              <w:rPr>
                <w:rFonts w:ascii="Cambria" w:hAnsi="Cambria"/>
                <w:b/>
                <w:bCs/>
                <w:sz w:val="20"/>
                <w:szCs w:val="20"/>
              </w:rPr>
              <w:t>Odniesienie do efektu kierunkowego</w:t>
            </w:r>
          </w:p>
        </w:tc>
      </w:tr>
      <w:tr w:rsidR="006E317E" w:rsidRPr="006E317E" w14:paraId="7F3EF12F" w14:textId="77777777" w:rsidTr="0B8B5C21">
        <w:trPr>
          <w:jc w:val="center"/>
        </w:trPr>
        <w:tc>
          <w:tcPr>
            <w:tcW w:w="9466" w:type="dxa"/>
            <w:gridSpan w:val="3"/>
          </w:tcPr>
          <w:p w14:paraId="0ECA3AD0" w14:textId="499B89C5" w:rsidR="003343B9" w:rsidRPr="006E317E" w:rsidRDefault="6FD6A4A5" w:rsidP="000216C1">
            <w:pPr>
              <w:spacing w:before="60" w:after="60" w:line="240" w:lineRule="auto"/>
              <w:jc w:val="center"/>
              <w:rPr>
                <w:rFonts w:ascii="Cambria" w:hAnsi="Cambria"/>
                <w:b/>
                <w:bCs/>
                <w:sz w:val="20"/>
                <w:szCs w:val="20"/>
              </w:rPr>
            </w:pPr>
            <w:r w:rsidRPr="006E317E">
              <w:rPr>
                <w:rFonts w:ascii="Cambria" w:hAnsi="Cambria"/>
                <w:b/>
                <w:bCs/>
                <w:sz w:val="20"/>
                <w:szCs w:val="20"/>
              </w:rPr>
              <w:t>WIEDZA</w:t>
            </w:r>
            <w:r w:rsidR="7E02729E" w:rsidRPr="006E317E">
              <w:rPr>
                <w:rFonts w:ascii="Cambria" w:hAnsi="Cambria"/>
                <w:b/>
                <w:bCs/>
                <w:sz w:val="20"/>
                <w:szCs w:val="20"/>
              </w:rPr>
              <w:t>: absolwent zna i potrafi</w:t>
            </w:r>
          </w:p>
        </w:tc>
      </w:tr>
      <w:tr w:rsidR="006E317E" w:rsidRPr="006E317E" w14:paraId="7933CC99" w14:textId="77777777" w:rsidTr="0B8B5C21">
        <w:trPr>
          <w:jc w:val="center"/>
        </w:trPr>
        <w:tc>
          <w:tcPr>
            <w:tcW w:w="1338" w:type="dxa"/>
            <w:vAlign w:val="center"/>
          </w:tcPr>
          <w:p w14:paraId="2CB79E0C"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W_01</w:t>
            </w:r>
          </w:p>
        </w:tc>
        <w:tc>
          <w:tcPr>
            <w:tcW w:w="6579" w:type="dxa"/>
          </w:tcPr>
          <w:p w14:paraId="1B370382" w14:textId="1DBEA9AC"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jak wykorzystać swoją wiedzę i swoje umiejętności do nauczania języka,</w:t>
            </w:r>
          </w:p>
        </w:tc>
        <w:tc>
          <w:tcPr>
            <w:tcW w:w="1549" w:type="dxa"/>
            <w:vAlign w:val="center"/>
          </w:tcPr>
          <w:p w14:paraId="288E6134"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K_W08</w:t>
            </w:r>
          </w:p>
        </w:tc>
      </w:tr>
      <w:tr w:rsidR="006E317E" w:rsidRPr="006E317E" w14:paraId="652C3287" w14:textId="77777777" w:rsidTr="0B8B5C21">
        <w:trPr>
          <w:jc w:val="center"/>
        </w:trPr>
        <w:tc>
          <w:tcPr>
            <w:tcW w:w="9466" w:type="dxa"/>
            <w:gridSpan w:val="3"/>
            <w:vAlign w:val="center"/>
          </w:tcPr>
          <w:p w14:paraId="533CF913" w14:textId="52D4CAFF" w:rsidR="003343B9" w:rsidRPr="006E317E" w:rsidRDefault="6FD6A4A5" w:rsidP="000216C1">
            <w:pPr>
              <w:spacing w:before="60" w:after="60" w:line="240" w:lineRule="auto"/>
              <w:jc w:val="center"/>
              <w:rPr>
                <w:rFonts w:ascii="Cambria" w:hAnsi="Cambria"/>
                <w:b/>
                <w:bCs/>
                <w:sz w:val="20"/>
                <w:szCs w:val="20"/>
              </w:rPr>
            </w:pPr>
            <w:r w:rsidRPr="006E317E">
              <w:rPr>
                <w:rFonts w:ascii="Cambria" w:hAnsi="Cambria"/>
                <w:b/>
                <w:bCs/>
                <w:sz w:val="20"/>
                <w:szCs w:val="20"/>
              </w:rPr>
              <w:t>UMIEJĘTNOŚCI</w:t>
            </w:r>
            <w:r w:rsidR="6858ADA2" w:rsidRPr="006E317E">
              <w:rPr>
                <w:rFonts w:ascii="Cambria" w:hAnsi="Cambria"/>
                <w:b/>
                <w:bCs/>
                <w:sz w:val="20"/>
                <w:szCs w:val="20"/>
              </w:rPr>
              <w:t xml:space="preserve">: absolwent potrafi </w:t>
            </w:r>
          </w:p>
        </w:tc>
      </w:tr>
      <w:tr w:rsidR="006E317E" w:rsidRPr="006E317E" w14:paraId="5E9A37D2" w14:textId="77777777" w:rsidTr="0B8B5C21">
        <w:trPr>
          <w:jc w:val="center"/>
        </w:trPr>
        <w:tc>
          <w:tcPr>
            <w:tcW w:w="1338" w:type="dxa"/>
            <w:vAlign w:val="center"/>
          </w:tcPr>
          <w:p w14:paraId="6B9B6312"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U_01</w:t>
            </w:r>
          </w:p>
        </w:tc>
        <w:tc>
          <w:tcPr>
            <w:tcW w:w="6579" w:type="dxa"/>
          </w:tcPr>
          <w:p w14:paraId="4334974F" w14:textId="60A62846"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wykorzystać swoją wiedzę do nauczania języka obcego,</w:t>
            </w:r>
          </w:p>
        </w:tc>
        <w:tc>
          <w:tcPr>
            <w:tcW w:w="1549" w:type="dxa"/>
            <w:vAlign w:val="center"/>
          </w:tcPr>
          <w:p w14:paraId="539D8F95"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K_U03</w:t>
            </w:r>
          </w:p>
        </w:tc>
      </w:tr>
      <w:tr w:rsidR="006E317E" w:rsidRPr="006E317E" w14:paraId="200D98B6" w14:textId="77777777" w:rsidTr="0B8B5C21">
        <w:trPr>
          <w:jc w:val="center"/>
        </w:trPr>
        <w:tc>
          <w:tcPr>
            <w:tcW w:w="1338" w:type="dxa"/>
            <w:vAlign w:val="center"/>
          </w:tcPr>
          <w:p w14:paraId="5D5C5452"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U_02</w:t>
            </w:r>
          </w:p>
        </w:tc>
        <w:tc>
          <w:tcPr>
            <w:tcW w:w="6579" w:type="dxa"/>
          </w:tcPr>
          <w:p w14:paraId="3A1BB03F" w14:textId="4C63775E"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wyszukiwać, analizować, oceniać informacje z wykorzystaniem różnych źródeł, w tym tworzyć materiały do zróżnicowanych potrzeb uczniów,</w:t>
            </w:r>
          </w:p>
        </w:tc>
        <w:tc>
          <w:tcPr>
            <w:tcW w:w="1549" w:type="dxa"/>
            <w:vAlign w:val="center"/>
          </w:tcPr>
          <w:p w14:paraId="53452E49"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K_U04</w:t>
            </w:r>
          </w:p>
        </w:tc>
      </w:tr>
      <w:tr w:rsidR="006E317E" w:rsidRPr="006E317E" w14:paraId="7DB088BA" w14:textId="77777777" w:rsidTr="0B8B5C21">
        <w:trPr>
          <w:jc w:val="center"/>
        </w:trPr>
        <w:tc>
          <w:tcPr>
            <w:tcW w:w="1338" w:type="dxa"/>
            <w:vAlign w:val="center"/>
          </w:tcPr>
          <w:p w14:paraId="44A85110"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U_03</w:t>
            </w:r>
          </w:p>
        </w:tc>
        <w:tc>
          <w:tcPr>
            <w:tcW w:w="6579" w:type="dxa"/>
          </w:tcPr>
          <w:p w14:paraId="083AAF94" w14:textId="070EE510"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korzystać z nowych technologii do projektowania sposobu nauczania.</w:t>
            </w:r>
          </w:p>
        </w:tc>
        <w:tc>
          <w:tcPr>
            <w:tcW w:w="1549" w:type="dxa"/>
            <w:vAlign w:val="center"/>
          </w:tcPr>
          <w:p w14:paraId="4E6E6F4C"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K_U17</w:t>
            </w:r>
          </w:p>
        </w:tc>
      </w:tr>
      <w:tr w:rsidR="006E317E" w:rsidRPr="006E317E" w14:paraId="06934382" w14:textId="77777777" w:rsidTr="0B8B5C21">
        <w:trPr>
          <w:jc w:val="center"/>
        </w:trPr>
        <w:tc>
          <w:tcPr>
            <w:tcW w:w="9466" w:type="dxa"/>
            <w:gridSpan w:val="3"/>
            <w:vAlign w:val="center"/>
          </w:tcPr>
          <w:p w14:paraId="787A4AC4" w14:textId="20700929" w:rsidR="003343B9" w:rsidRPr="006E317E" w:rsidRDefault="6FD6A4A5" w:rsidP="000216C1">
            <w:pPr>
              <w:spacing w:before="60" w:after="60" w:line="240" w:lineRule="auto"/>
              <w:jc w:val="center"/>
              <w:rPr>
                <w:rFonts w:ascii="Cambria" w:hAnsi="Cambria"/>
                <w:b/>
                <w:bCs/>
                <w:sz w:val="20"/>
                <w:szCs w:val="20"/>
              </w:rPr>
            </w:pPr>
            <w:r w:rsidRPr="006E317E">
              <w:rPr>
                <w:rFonts w:ascii="Cambria" w:hAnsi="Cambria"/>
                <w:b/>
                <w:bCs/>
                <w:sz w:val="20"/>
                <w:szCs w:val="20"/>
              </w:rPr>
              <w:t>KOMPETENCJE SPOŁECZNE</w:t>
            </w:r>
            <w:r w:rsidR="25C04F24" w:rsidRPr="006E317E">
              <w:rPr>
                <w:rFonts w:ascii="Cambria" w:hAnsi="Cambria"/>
                <w:b/>
                <w:bCs/>
                <w:sz w:val="20"/>
                <w:szCs w:val="20"/>
              </w:rPr>
              <w:t>: absolwent jest gotó</w:t>
            </w:r>
            <w:r w:rsidR="3EC024DF" w:rsidRPr="006E317E">
              <w:rPr>
                <w:rFonts w:ascii="Cambria" w:hAnsi="Cambria"/>
                <w:b/>
                <w:bCs/>
                <w:sz w:val="20"/>
                <w:szCs w:val="20"/>
              </w:rPr>
              <w:t xml:space="preserve">w </w:t>
            </w:r>
            <w:r w:rsidR="25C04F24" w:rsidRPr="006E317E">
              <w:rPr>
                <w:rFonts w:ascii="Cambria" w:hAnsi="Cambria"/>
                <w:b/>
                <w:bCs/>
                <w:sz w:val="20"/>
                <w:szCs w:val="20"/>
              </w:rPr>
              <w:t>do</w:t>
            </w:r>
          </w:p>
        </w:tc>
      </w:tr>
      <w:tr w:rsidR="003343B9" w:rsidRPr="006E317E" w14:paraId="1BC16B24" w14:textId="77777777" w:rsidTr="0B8B5C21">
        <w:trPr>
          <w:jc w:val="center"/>
        </w:trPr>
        <w:tc>
          <w:tcPr>
            <w:tcW w:w="1338" w:type="dxa"/>
            <w:vAlign w:val="center"/>
          </w:tcPr>
          <w:p w14:paraId="5A9180E8"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K_01</w:t>
            </w:r>
          </w:p>
        </w:tc>
        <w:tc>
          <w:tcPr>
            <w:tcW w:w="6579" w:type="dxa"/>
          </w:tcPr>
          <w:p w14:paraId="1B0B2458" w14:textId="54F854EE"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diagnozowania zakresu posiadanej przez siebie wiedzy i przyswojonych umiejętności, rozumie potrzebę ciągłego dokształcania się i doskonalenia zawodowego.</w:t>
            </w:r>
          </w:p>
        </w:tc>
        <w:tc>
          <w:tcPr>
            <w:tcW w:w="1549" w:type="dxa"/>
            <w:vAlign w:val="center"/>
          </w:tcPr>
          <w:p w14:paraId="157DF234"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K_K01</w:t>
            </w:r>
          </w:p>
        </w:tc>
      </w:tr>
    </w:tbl>
    <w:p w14:paraId="66380B09" w14:textId="77777777" w:rsidR="003343B9" w:rsidRPr="006E317E" w:rsidRDefault="003343B9" w:rsidP="003343B9">
      <w:pPr>
        <w:spacing w:before="120" w:after="120" w:line="240" w:lineRule="auto"/>
        <w:rPr>
          <w:rFonts w:ascii="Cambria" w:hAnsi="Cambria"/>
          <w:b/>
          <w:bCs/>
        </w:rPr>
      </w:pPr>
    </w:p>
    <w:p w14:paraId="0F0C32A3" w14:textId="77777777" w:rsidR="003343B9" w:rsidRPr="006E317E" w:rsidRDefault="003343B9" w:rsidP="003343B9">
      <w:pPr>
        <w:spacing w:before="120" w:after="120" w:line="240" w:lineRule="auto"/>
        <w:rPr>
          <w:rFonts w:ascii="Cambria" w:hAnsi="Cambria"/>
        </w:rPr>
      </w:pPr>
      <w:r w:rsidRPr="006E317E">
        <w:rPr>
          <w:rFonts w:ascii="Cambria" w:hAnsi="Cambria"/>
          <w:b/>
          <w:bCs/>
        </w:rPr>
        <w:t xml:space="preserve">6. Treści programowe  oraz liczba godzin na poszczególnych formach zajęć </w:t>
      </w:r>
      <w:r w:rsidRPr="006E317E">
        <w:rPr>
          <w:rFonts w:ascii="Cambria" w:hAnsi="Cambria"/>
        </w:rPr>
        <w:t>(zgodnie z programem studiów):</w:t>
      </w:r>
    </w:p>
    <w:tbl>
      <w:tblPr>
        <w:tblW w:w="93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8"/>
        <w:gridCol w:w="1130"/>
        <w:gridCol w:w="934"/>
      </w:tblGrid>
      <w:tr w:rsidR="006E317E" w:rsidRPr="006E317E" w14:paraId="79DF929A" w14:textId="77777777" w:rsidTr="0B8B5C21">
        <w:trPr>
          <w:trHeight w:val="340"/>
        </w:trPr>
        <w:tc>
          <w:tcPr>
            <w:tcW w:w="568" w:type="dxa"/>
          </w:tcPr>
          <w:p w14:paraId="61FF4CF0" w14:textId="77777777" w:rsidR="003343B9" w:rsidRPr="006E317E" w:rsidRDefault="003343B9" w:rsidP="0B8B5C21">
            <w:pPr>
              <w:spacing w:before="20" w:after="20"/>
              <w:rPr>
                <w:rFonts w:ascii="Cambria" w:hAnsi="Cambria"/>
                <w:b/>
                <w:bCs/>
              </w:rPr>
            </w:pPr>
          </w:p>
          <w:p w14:paraId="1A377618" w14:textId="77777777" w:rsidR="003343B9" w:rsidRPr="006E317E" w:rsidRDefault="003343B9" w:rsidP="0B8B5C21">
            <w:pPr>
              <w:spacing w:before="20" w:after="20"/>
              <w:jc w:val="center"/>
              <w:rPr>
                <w:rFonts w:ascii="Cambria" w:hAnsi="Cambria"/>
                <w:b/>
                <w:bCs/>
              </w:rPr>
            </w:pPr>
            <w:r w:rsidRPr="006E317E">
              <w:rPr>
                <w:rFonts w:ascii="Cambria" w:hAnsi="Cambria"/>
                <w:b/>
                <w:bCs/>
              </w:rPr>
              <w:t>Lp.</w:t>
            </w:r>
          </w:p>
        </w:tc>
        <w:tc>
          <w:tcPr>
            <w:tcW w:w="6804" w:type="dxa"/>
          </w:tcPr>
          <w:p w14:paraId="5CBA4791" w14:textId="77777777" w:rsidR="003343B9" w:rsidRPr="006E317E" w:rsidRDefault="003343B9" w:rsidP="0B8B5C21">
            <w:pPr>
              <w:spacing w:before="20" w:after="20"/>
              <w:jc w:val="center"/>
              <w:rPr>
                <w:rFonts w:ascii="Cambria" w:hAnsi="Cambria"/>
                <w:b/>
                <w:bCs/>
              </w:rPr>
            </w:pPr>
          </w:p>
          <w:p w14:paraId="71585F23" w14:textId="77777777" w:rsidR="003343B9" w:rsidRPr="006E317E" w:rsidRDefault="003343B9" w:rsidP="0B8B5C21">
            <w:pPr>
              <w:spacing w:before="120" w:after="120" w:line="240" w:lineRule="auto"/>
              <w:jc w:val="center"/>
              <w:rPr>
                <w:rFonts w:ascii="Cambria" w:hAnsi="Cambria"/>
                <w:b/>
                <w:bCs/>
              </w:rPr>
            </w:pPr>
            <w:r w:rsidRPr="006E317E">
              <w:rPr>
                <w:rFonts w:ascii="Cambria" w:hAnsi="Cambria"/>
                <w:b/>
                <w:bCs/>
              </w:rPr>
              <w:t>Treści ćwiczeń</w:t>
            </w:r>
          </w:p>
          <w:p w14:paraId="6646BD45" w14:textId="77777777" w:rsidR="003343B9" w:rsidRPr="006E317E" w:rsidRDefault="003343B9" w:rsidP="0B8B5C21">
            <w:pPr>
              <w:spacing w:before="120" w:after="120" w:line="240" w:lineRule="auto"/>
              <w:jc w:val="center"/>
              <w:rPr>
                <w:rFonts w:ascii="Cambria" w:hAnsi="Cambria"/>
                <w:b/>
                <w:bCs/>
              </w:rPr>
            </w:pPr>
          </w:p>
        </w:tc>
        <w:tc>
          <w:tcPr>
            <w:tcW w:w="1134" w:type="dxa"/>
          </w:tcPr>
          <w:p w14:paraId="42D7EE23" w14:textId="77777777" w:rsidR="003343B9" w:rsidRPr="006E317E" w:rsidRDefault="003343B9" w:rsidP="0B8B5C21">
            <w:pPr>
              <w:spacing w:before="20" w:after="20"/>
              <w:jc w:val="center"/>
              <w:rPr>
                <w:rFonts w:ascii="Cambria" w:hAnsi="Cambria"/>
                <w:b/>
                <w:bCs/>
                <w:sz w:val="16"/>
                <w:szCs w:val="16"/>
              </w:rPr>
            </w:pPr>
            <w:r w:rsidRPr="006E317E">
              <w:rPr>
                <w:rFonts w:ascii="Cambria" w:hAnsi="Cambria"/>
                <w:b/>
                <w:bCs/>
                <w:sz w:val="16"/>
                <w:szCs w:val="16"/>
              </w:rPr>
              <w:t xml:space="preserve">Liczba godzin </w:t>
            </w:r>
          </w:p>
          <w:p w14:paraId="70D78808" w14:textId="77777777" w:rsidR="003343B9" w:rsidRPr="006E317E" w:rsidRDefault="003343B9" w:rsidP="0B8B5C21">
            <w:pPr>
              <w:spacing w:before="20" w:after="20"/>
              <w:jc w:val="center"/>
              <w:rPr>
                <w:rFonts w:ascii="Cambria" w:hAnsi="Cambria"/>
                <w:b/>
                <w:bCs/>
                <w:sz w:val="16"/>
                <w:szCs w:val="16"/>
              </w:rPr>
            </w:pPr>
            <w:r w:rsidRPr="006E317E">
              <w:rPr>
                <w:rFonts w:ascii="Cambria" w:hAnsi="Cambria"/>
                <w:b/>
                <w:bCs/>
                <w:sz w:val="16"/>
                <w:szCs w:val="16"/>
              </w:rPr>
              <w:t>na studiach stacjo-</w:t>
            </w:r>
            <w:proofErr w:type="spellStart"/>
            <w:r w:rsidRPr="006E317E">
              <w:rPr>
                <w:rFonts w:ascii="Cambria" w:hAnsi="Cambria"/>
                <w:b/>
                <w:bCs/>
                <w:sz w:val="16"/>
                <w:szCs w:val="16"/>
              </w:rPr>
              <w:t>narnych</w:t>
            </w:r>
            <w:proofErr w:type="spellEnd"/>
          </w:p>
        </w:tc>
        <w:tc>
          <w:tcPr>
            <w:tcW w:w="874" w:type="dxa"/>
          </w:tcPr>
          <w:p w14:paraId="178A9A83" w14:textId="77777777" w:rsidR="003343B9" w:rsidRPr="006E317E" w:rsidRDefault="003343B9" w:rsidP="0B8B5C21">
            <w:pPr>
              <w:spacing w:before="20" w:after="20"/>
              <w:jc w:val="center"/>
              <w:rPr>
                <w:rFonts w:ascii="Cambria" w:hAnsi="Cambria"/>
                <w:b/>
                <w:bCs/>
                <w:sz w:val="16"/>
                <w:szCs w:val="16"/>
              </w:rPr>
            </w:pPr>
            <w:r w:rsidRPr="006E317E">
              <w:rPr>
                <w:rFonts w:ascii="Cambria" w:hAnsi="Cambria"/>
                <w:b/>
                <w:bCs/>
                <w:sz w:val="16"/>
                <w:szCs w:val="16"/>
              </w:rPr>
              <w:t xml:space="preserve">Liczba godzin </w:t>
            </w:r>
          </w:p>
          <w:p w14:paraId="3B5653F4" w14:textId="77777777" w:rsidR="003343B9" w:rsidRPr="006E317E" w:rsidRDefault="003343B9" w:rsidP="0B8B5C21">
            <w:pPr>
              <w:spacing w:before="20" w:after="20"/>
              <w:jc w:val="center"/>
              <w:rPr>
                <w:rFonts w:ascii="Cambria" w:hAnsi="Cambria"/>
                <w:b/>
                <w:bCs/>
                <w:sz w:val="16"/>
                <w:szCs w:val="16"/>
              </w:rPr>
            </w:pPr>
            <w:r w:rsidRPr="006E317E">
              <w:rPr>
                <w:rFonts w:ascii="Cambria" w:hAnsi="Cambria"/>
                <w:b/>
                <w:bCs/>
                <w:sz w:val="16"/>
                <w:szCs w:val="16"/>
              </w:rPr>
              <w:t xml:space="preserve">na studiach </w:t>
            </w:r>
            <w:proofErr w:type="spellStart"/>
            <w:r w:rsidRPr="006E317E">
              <w:rPr>
                <w:rFonts w:ascii="Cambria" w:hAnsi="Cambria"/>
                <w:b/>
                <w:bCs/>
                <w:sz w:val="16"/>
                <w:szCs w:val="16"/>
              </w:rPr>
              <w:t>niestacjo-narnych</w:t>
            </w:r>
            <w:proofErr w:type="spellEnd"/>
          </w:p>
        </w:tc>
      </w:tr>
      <w:tr w:rsidR="006E317E" w:rsidRPr="006E317E" w14:paraId="0E9B46F2" w14:textId="77777777" w:rsidTr="0B8B5C21">
        <w:trPr>
          <w:trHeight w:val="225"/>
        </w:trPr>
        <w:tc>
          <w:tcPr>
            <w:tcW w:w="568" w:type="dxa"/>
          </w:tcPr>
          <w:p w14:paraId="11080B6B"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C1</w:t>
            </w:r>
          </w:p>
        </w:tc>
        <w:tc>
          <w:tcPr>
            <w:tcW w:w="6804" w:type="dxa"/>
          </w:tcPr>
          <w:p w14:paraId="7CAAC9E1" w14:textId="77777777" w:rsidR="003343B9" w:rsidRPr="00982184" w:rsidRDefault="003343B9" w:rsidP="000216C1">
            <w:pPr>
              <w:autoSpaceDE w:val="0"/>
              <w:autoSpaceDN w:val="0"/>
              <w:adjustRightInd w:val="0"/>
              <w:spacing w:beforeLines="20" w:before="48" w:afterLines="20" w:after="48" w:line="240" w:lineRule="auto"/>
              <w:jc w:val="both"/>
              <w:rPr>
                <w:rFonts w:ascii="Cambria" w:hAnsi="Cambria"/>
                <w:sz w:val="20"/>
                <w:szCs w:val="20"/>
                <w:lang w:eastAsia="ar-SA"/>
              </w:rPr>
            </w:pPr>
            <w:r w:rsidRPr="00982184">
              <w:rPr>
                <w:rFonts w:ascii="Cambria" w:hAnsi="Cambria"/>
                <w:sz w:val="20"/>
                <w:szCs w:val="20"/>
              </w:rPr>
              <w:t>Materiały dydaktyczne w nauczaniu języka niemieckiego (klasyfikacja, rola, funkcje)</w:t>
            </w:r>
          </w:p>
        </w:tc>
        <w:tc>
          <w:tcPr>
            <w:tcW w:w="1134" w:type="dxa"/>
            <w:vAlign w:val="center"/>
          </w:tcPr>
          <w:p w14:paraId="3F0FBDEA"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2</w:t>
            </w:r>
          </w:p>
        </w:tc>
        <w:tc>
          <w:tcPr>
            <w:tcW w:w="874" w:type="dxa"/>
          </w:tcPr>
          <w:p w14:paraId="59F5998A" w14:textId="77777777" w:rsidR="003343B9" w:rsidRPr="006E317E" w:rsidRDefault="003343B9" w:rsidP="000216C1">
            <w:pPr>
              <w:spacing w:before="20" w:after="20"/>
              <w:jc w:val="center"/>
              <w:rPr>
                <w:rFonts w:ascii="Cambria" w:hAnsi="Cambria"/>
                <w:sz w:val="16"/>
                <w:szCs w:val="16"/>
              </w:rPr>
            </w:pPr>
          </w:p>
          <w:p w14:paraId="3E1033AD"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1</w:t>
            </w:r>
          </w:p>
        </w:tc>
      </w:tr>
      <w:tr w:rsidR="006E317E" w:rsidRPr="006E317E" w14:paraId="228D60BD" w14:textId="77777777" w:rsidTr="0B8B5C21">
        <w:trPr>
          <w:trHeight w:val="345"/>
        </w:trPr>
        <w:tc>
          <w:tcPr>
            <w:tcW w:w="568" w:type="dxa"/>
          </w:tcPr>
          <w:p w14:paraId="75FD763F"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C2</w:t>
            </w:r>
          </w:p>
        </w:tc>
        <w:tc>
          <w:tcPr>
            <w:tcW w:w="6804" w:type="dxa"/>
          </w:tcPr>
          <w:p w14:paraId="17AE41E8" w14:textId="77777777" w:rsidR="003343B9" w:rsidRPr="00982184" w:rsidRDefault="003343B9" w:rsidP="000216C1">
            <w:pPr>
              <w:spacing w:beforeLines="20" w:before="48" w:afterLines="20" w:after="48" w:line="240" w:lineRule="auto"/>
              <w:jc w:val="both"/>
              <w:rPr>
                <w:rFonts w:ascii="Cambria" w:hAnsi="Cambria"/>
                <w:sz w:val="20"/>
                <w:szCs w:val="20"/>
              </w:rPr>
            </w:pPr>
            <w:r w:rsidRPr="00982184">
              <w:rPr>
                <w:rFonts w:ascii="Cambria" w:hAnsi="Cambria"/>
                <w:sz w:val="20"/>
                <w:szCs w:val="20"/>
              </w:rPr>
              <w:t>Podręcznik dla szkół podstawowych (części składowe, budowa, poziom językowy), materiały okołopodręcznikowe (poradnik dla nauczyciela, rozkład materiału, plan wynikowy itp.) oraz kryteria doboru podręcznika</w:t>
            </w:r>
          </w:p>
        </w:tc>
        <w:tc>
          <w:tcPr>
            <w:tcW w:w="1134" w:type="dxa"/>
            <w:vAlign w:val="center"/>
          </w:tcPr>
          <w:p w14:paraId="13230DDE"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2</w:t>
            </w:r>
          </w:p>
        </w:tc>
        <w:tc>
          <w:tcPr>
            <w:tcW w:w="874" w:type="dxa"/>
          </w:tcPr>
          <w:p w14:paraId="42D7B40C" w14:textId="77777777" w:rsidR="003343B9" w:rsidRPr="006E317E" w:rsidRDefault="003343B9" w:rsidP="000216C1">
            <w:pPr>
              <w:spacing w:before="20" w:after="20"/>
              <w:jc w:val="center"/>
              <w:rPr>
                <w:rFonts w:ascii="Cambria" w:hAnsi="Cambria"/>
                <w:sz w:val="28"/>
                <w:szCs w:val="28"/>
              </w:rPr>
            </w:pPr>
          </w:p>
          <w:p w14:paraId="68230540"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1</w:t>
            </w:r>
          </w:p>
        </w:tc>
      </w:tr>
      <w:tr w:rsidR="006E317E" w:rsidRPr="006E317E" w14:paraId="1F6B2BAB" w14:textId="77777777" w:rsidTr="0B8B5C21">
        <w:trPr>
          <w:trHeight w:val="345"/>
        </w:trPr>
        <w:tc>
          <w:tcPr>
            <w:tcW w:w="568" w:type="dxa"/>
          </w:tcPr>
          <w:p w14:paraId="24C4E923"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C3</w:t>
            </w:r>
          </w:p>
        </w:tc>
        <w:tc>
          <w:tcPr>
            <w:tcW w:w="6804" w:type="dxa"/>
          </w:tcPr>
          <w:p w14:paraId="31309937" w14:textId="03E61A9C" w:rsidR="003343B9" w:rsidRPr="00982184" w:rsidRDefault="6FD6A4A5" w:rsidP="000216C1">
            <w:pPr>
              <w:spacing w:beforeLines="20" w:before="48" w:afterLines="20" w:after="48" w:line="240" w:lineRule="auto"/>
              <w:jc w:val="both"/>
              <w:rPr>
                <w:rFonts w:ascii="Cambria" w:hAnsi="Cambria"/>
                <w:sz w:val="20"/>
                <w:szCs w:val="20"/>
              </w:rPr>
            </w:pPr>
            <w:r w:rsidRPr="00982184">
              <w:rPr>
                <w:rFonts w:ascii="Cambria" w:hAnsi="Cambria"/>
                <w:sz w:val="20"/>
                <w:szCs w:val="20"/>
              </w:rPr>
              <w:t xml:space="preserve">Praca z tekstem na zajęciach języka niemieckiego w szkole podstawowej (II etap edukacyjny): rodzaje tekstów, kryteria doboru, adaptacja tekstów w podręczniku </w:t>
            </w:r>
          </w:p>
        </w:tc>
        <w:tc>
          <w:tcPr>
            <w:tcW w:w="1134" w:type="dxa"/>
            <w:vAlign w:val="center"/>
          </w:tcPr>
          <w:p w14:paraId="3072A0FB"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2</w:t>
            </w:r>
          </w:p>
        </w:tc>
        <w:tc>
          <w:tcPr>
            <w:tcW w:w="874" w:type="dxa"/>
          </w:tcPr>
          <w:p w14:paraId="38969A65" w14:textId="77777777" w:rsidR="003343B9" w:rsidRPr="006E317E" w:rsidRDefault="003343B9" w:rsidP="000216C1">
            <w:pPr>
              <w:spacing w:before="20" w:after="20"/>
              <w:jc w:val="center"/>
              <w:rPr>
                <w:rFonts w:ascii="Cambria" w:hAnsi="Cambria"/>
                <w:sz w:val="16"/>
                <w:szCs w:val="16"/>
              </w:rPr>
            </w:pPr>
          </w:p>
          <w:p w14:paraId="04ADED09"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1</w:t>
            </w:r>
          </w:p>
        </w:tc>
      </w:tr>
      <w:tr w:rsidR="006E317E" w:rsidRPr="006E317E" w14:paraId="1797342E" w14:textId="77777777" w:rsidTr="0B8B5C21">
        <w:trPr>
          <w:trHeight w:val="345"/>
        </w:trPr>
        <w:tc>
          <w:tcPr>
            <w:tcW w:w="568" w:type="dxa"/>
          </w:tcPr>
          <w:p w14:paraId="6D76F7D7"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C4</w:t>
            </w:r>
          </w:p>
        </w:tc>
        <w:tc>
          <w:tcPr>
            <w:tcW w:w="6804" w:type="dxa"/>
          </w:tcPr>
          <w:p w14:paraId="080EE034" w14:textId="77777777" w:rsidR="003343B9" w:rsidRPr="00982184" w:rsidRDefault="003343B9" w:rsidP="000216C1">
            <w:pPr>
              <w:spacing w:beforeLines="20" w:before="48" w:afterLines="20" w:after="48" w:line="240" w:lineRule="auto"/>
              <w:jc w:val="both"/>
              <w:rPr>
                <w:rFonts w:ascii="Cambria" w:hAnsi="Cambria"/>
                <w:sz w:val="20"/>
                <w:szCs w:val="20"/>
              </w:rPr>
            </w:pPr>
            <w:r w:rsidRPr="00982184">
              <w:rPr>
                <w:rFonts w:ascii="Cambria" w:hAnsi="Cambria"/>
                <w:sz w:val="20"/>
                <w:szCs w:val="20"/>
              </w:rPr>
              <w:t>Materiały autentyczne na lekcji języka niemieckiego w szkole podstawowej (rola, funkcje)</w:t>
            </w:r>
          </w:p>
        </w:tc>
        <w:tc>
          <w:tcPr>
            <w:tcW w:w="1134" w:type="dxa"/>
            <w:vAlign w:val="center"/>
          </w:tcPr>
          <w:p w14:paraId="3DBBF05A"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2</w:t>
            </w:r>
          </w:p>
        </w:tc>
        <w:tc>
          <w:tcPr>
            <w:tcW w:w="874" w:type="dxa"/>
          </w:tcPr>
          <w:p w14:paraId="6E006EC8" w14:textId="77777777" w:rsidR="003343B9" w:rsidRPr="006E317E" w:rsidRDefault="003343B9" w:rsidP="000216C1">
            <w:pPr>
              <w:spacing w:before="20" w:after="20"/>
              <w:jc w:val="center"/>
              <w:rPr>
                <w:rFonts w:ascii="Cambria" w:hAnsi="Cambria"/>
                <w:sz w:val="8"/>
                <w:szCs w:val="8"/>
              </w:rPr>
            </w:pPr>
          </w:p>
          <w:p w14:paraId="21A6D071"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1</w:t>
            </w:r>
          </w:p>
        </w:tc>
      </w:tr>
      <w:tr w:rsidR="006E317E" w:rsidRPr="006E317E" w14:paraId="3A902AD4" w14:textId="77777777" w:rsidTr="0B8B5C21">
        <w:trPr>
          <w:trHeight w:val="345"/>
        </w:trPr>
        <w:tc>
          <w:tcPr>
            <w:tcW w:w="568" w:type="dxa"/>
          </w:tcPr>
          <w:p w14:paraId="1EB973DF"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C5</w:t>
            </w:r>
          </w:p>
        </w:tc>
        <w:tc>
          <w:tcPr>
            <w:tcW w:w="6804" w:type="dxa"/>
          </w:tcPr>
          <w:p w14:paraId="4B9EFD77" w14:textId="77777777" w:rsidR="003343B9" w:rsidRPr="00982184" w:rsidRDefault="003343B9" w:rsidP="000216C1">
            <w:pPr>
              <w:spacing w:beforeLines="20" w:before="48" w:afterLines="20" w:after="48" w:line="240" w:lineRule="auto"/>
              <w:jc w:val="both"/>
              <w:rPr>
                <w:rFonts w:ascii="Cambria" w:hAnsi="Cambria"/>
                <w:sz w:val="20"/>
                <w:szCs w:val="20"/>
              </w:rPr>
            </w:pPr>
            <w:proofErr w:type="spellStart"/>
            <w:r w:rsidRPr="00982184">
              <w:rPr>
                <w:rFonts w:ascii="Cambria" w:hAnsi="Cambria"/>
                <w:sz w:val="20"/>
                <w:szCs w:val="20"/>
              </w:rPr>
              <w:t>Dydaktyzacja</w:t>
            </w:r>
            <w:proofErr w:type="spellEnd"/>
            <w:r w:rsidRPr="00982184">
              <w:rPr>
                <w:rFonts w:ascii="Cambria" w:hAnsi="Cambria"/>
                <w:sz w:val="20"/>
                <w:szCs w:val="20"/>
              </w:rPr>
              <w:t xml:space="preserve"> tekstów i materiałów autentycznych dla uczniów szkół podstawowych (ćwiczenia/ techniki poprzedzające, towarzyszące i  następujące po pracy z tekstem/materiałem autentycznym)</w:t>
            </w:r>
          </w:p>
        </w:tc>
        <w:tc>
          <w:tcPr>
            <w:tcW w:w="1134" w:type="dxa"/>
            <w:vAlign w:val="center"/>
          </w:tcPr>
          <w:p w14:paraId="2D6E94B3"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2</w:t>
            </w:r>
          </w:p>
        </w:tc>
        <w:tc>
          <w:tcPr>
            <w:tcW w:w="874" w:type="dxa"/>
          </w:tcPr>
          <w:p w14:paraId="064B6209" w14:textId="77777777" w:rsidR="003343B9" w:rsidRPr="006E317E" w:rsidRDefault="003343B9" w:rsidP="000216C1">
            <w:pPr>
              <w:spacing w:before="20" w:after="20"/>
              <w:jc w:val="center"/>
              <w:rPr>
                <w:rFonts w:ascii="Cambria" w:hAnsi="Cambria"/>
                <w:sz w:val="8"/>
                <w:szCs w:val="8"/>
              </w:rPr>
            </w:pPr>
          </w:p>
          <w:p w14:paraId="14FC9FEE"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1</w:t>
            </w:r>
          </w:p>
        </w:tc>
      </w:tr>
      <w:tr w:rsidR="006E317E" w:rsidRPr="006E317E" w14:paraId="3E07DAAF" w14:textId="77777777" w:rsidTr="0B8B5C21">
        <w:trPr>
          <w:trHeight w:val="345"/>
        </w:trPr>
        <w:tc>
          <w:tcPr>
            <w:tcW w:w="568" w:type="dxa"/>
          </w:tcPr>
          <w:p w14:paraId="47C7D7CA"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C6</w:t>
            </w:r>
          </w:p>
        </w:tc>
        <w:tc>
          <w:tcPr>
            <w:tcW w:w="6804" w:type="dxa"/>
          </w:tcPr>
          <w:p w14:paraId="58AE32E1" w14:textId="77777777" w:rsidR="003343B9" w:rsidRPr="00982184" w:rsidRDefault="003343B9" w:rsidP="000216C1">
            <w:pPr>
              <w:spacing w:beforeLines="20" w:before="48" w:afterLines="20" w:after="48" w:line="240" w:lineRule="auto"/>
              <w:jc w:val="both"/>
              <w:rPr>
                <w:rFonts w:ascii="Cambria" w:hAnsi="Cambria"/>
                <w:sz w:val="20"/>
                <w:szCs w:val="20"/>
              </w:rPr>
            </w:pPr>
            <w:r w:rsidRPr="00982184">
              <w:rPr>
                <w:rFonts w:ascii="Cambria" w:hAnsi="Cambria"/>
                <w:sz w:val="20"/>
                <w:szCs w:val="20"/>
              </w:rPr>
              <w:t xml:space="preserve">Materiały audio i audiowizualne w nauce języka niemieckiego w szkole </w:t>
            </w:r>
            <w:r w:rsidRPr="00982184">
              <w:rPr>
                <w:rFonts w:ascii="Cambria" w:hAnsi="Cambria"/>
                <w:sz w:val="20"/>
                <w:szCs w:val="20"/>
              </w:rPr>
              <w:lastRenderedPageBreak/>
              <w:t>podstawowej: rola, funkcje, rodzaje oraz kryteria doboru</w:t>
            </w:r>
          </w:p>
        </w:tc>
        <w:tc>
          <w:tcPr>
            <w:tcW w:w="1134" w:type="dxa"/>
            <w:vAlign w:val="center"/>
          </w:tcPr>
          <w:p w14:paraId="2DE2BB0E" w14:textId="77777777" w:rsidR="003343B9" w:rsidRPr="006E317E" w:rsidRDefault="003343B9" w:rsidP="000216C1">
            <w:pPr>
              <w:spacing w:before="20" w:after="20"/>
              <w:jc w:val="center"/>
              <w:rPr>
                <w:rFonts w:ascii="Cambria" w:hAnsi="Cambria"/>
                <w:sz w:val="8"/>
                <w:szCs w:val="8"/>
              </w:rPr>
            </w:pPr>
          </w:p>
          <w:p w14:paraId="6E2ECF57"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2</w:t>
            </w:r>
          </w:p>
        </w:tc>
        <w:tc>
          <w:tcPr>
            <w:tcW w:w="874" w:type="dxa"/>
          </w:tcPr>
          <w:p w14:paraId="14D532D8" w14:textId="77777777" w:rsidR="003343B9" w:rsidRPr="006E317E" w:rsidRDefault="003343B9" w:rsidP="000216C1">
            <w:pPr>
              <w:spacing w:before="20" w:after="20"/>
              <w:jc w:val="center"/>
              <w:rPr>
                <w:rFonts w:ascii="Cambria" w:hAnsi="Cambria"/>
                <w:sz w:val="20"/>
                <w:szCs w:val="20"/>
              </w:rPr>
            </w:pPr>
          </w:p>
          <w:p w14:paraId="520C5438"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lastRenderedPageBreak/>
              <w:t>1</w:t>
            </w:r>
          </w:p>
        </w:tc>
      </w:tr>
      <w:tr w:rsidR="006E317E" w:rsidRPr="006E317E" w14:paraId="048E0B3D" w14:textId="77777777" w:rsidTr="0B8B5C21">
        <w:trPr>
          <w:trHeight w:val="345"/>
        </w:trPr>
        <w:tc>
          <w:tcPr>
            <w:tcW w:w="568" w:type="dxa"/>
          </w:tcPr>
          <w:p w14:paraId="4E5D4C75"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lastRenderedPageBreak/>
              <w:t>C7</w:t>
            </w:r>
          </w:p>
        </w:tc>
        <w:tc>
          <w:tcPr>
            <w:tcW w:w="6804" w:type="dxa"/>
          </w:tcPr>
          <w:p w14:paraId="6C4AF905" w14:textId="77777777" w:rsidR="003343B9" w:rsidRPr="00982184" w:rsidRDefault="003343B9" w:rsidP="000216C1">
            <w:pPr>
              <w:spacing w:beforeLines="20" w:before="48" w:afterLines="20" w:after="48" w:line="240" w:lineRule="auto"/>
              <w:jc w:val="both"/>
              <w:rPr>
                <w:rFonts w:ascii="Cambria" w:hAnsi="Cambria"/>
                <w:sz w:val="20"/>
                <w:szCs w:val="20"/>
              </w:rPr>
            </w:pPr>
            <w:proofErr w:type="spellStart"/>
            <w:r w:rsidRPr="00982184">
              <w:rPr>
                <w:rFonts w:ascii="Cambria" w:hAnsi="Cambria"/>
                <w:sz w:val="20"/>
                <w:szCs w:val="20"/>
              </w:rPr>
              <w:t>Dydaktyzacja</w:t>
            </w:r>
            <w:proofErr w:type="spellEnd"/>
            <w:r w:rsidRPr="00982184">
              <w:rPr>
                <w:rFonts w:ascii="Cambria" w:hAnsi="Cambria"/>
                <w:sz w:val="20"/>
                <w:szCs w:val="20"/>
              </w:rPr>
              <w:t xml:space="preserve"> materiałów audio i audiowizualnych w szkole podstawowej: ćwiczenia/ techniki poprzedzające, towarzyszące i  następujące po wysłuchaniu/obejrzeniu</w:t>
            </w:r>
          </w:p>
        </w:tc>
        <w:tc>
          <w:tcPr>
            <w:tcW w:w="1134" w:type="dxa"/>
            <w:vAlign w:val="center"/>
          </w:tcPr>
          <w:p w14:paraId="134030D3"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4</w:t>
            </w:r>
          </w:p>
        </w:tc>
        <w:tc>
          <w:tcPr>
            <w:tcW w:w="874" w:type="dxa"/>
          </w:tcPr>
          <w:p w14:paraId="209DD9CF" w14:textId="77777777" w:rsidR="003343B9" w:rsidRPr="006E317E" w:rsidRDefault="003343B9" w:rsidP="000216C1">
            <w:pPr>
              <w:spacing w:before="20" w:after="20"/>
              <w:jc w:val="center"/>
              <w:rPr>
                <w:rFonts w:ascii="Cambria" w:hAnsi="Cambria"/>
                <w:sz w:val="20"/>
                <w:szCs w:val="20"/>
              </w:rPr>
            </w:pPr>
          </w:p>
          <w:p w14:paraId="62B994CB"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2</w:t>
            </w:r>
          </w:p>
        </w:tc>
      </w:tr>
      <w:tr w:rsidR="006E317E" w:rsidRPr="006E317E" w14:paraId="1C325B4B" w14:textId="77777777" w:rsidTr="0B8B5C21">
        <w:trPr>
          <w:trHeight w:val="474"/>
        </w:trPr>
        <w:tc>
          <w:tcPr>
            <w:tcW w:w="568" w:type="dxa"/>
          </w:tcPr>
          <w:p w14:paraId="5851CE51"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C8</w:t>
            </w:r>
          </w:p>
        </w:tc>
        <w:tc>
          <w:tcPr>
            <w:tcW w:w="6804" w:type="dxa"/>
          </w:tcPr>
          <w:p w14:paraId="5564EB3E" w14:textId="77777777" w:rsidR="003343B9" w:rsidRPr="00982184" w:rsidRDefault="003343B9" w:rsidP="000216C1">
            <w:pPr>
              <w:spacing w:beforeLines="20" w:before="48" w:afterLines="20" w:after="48" w:line="240" w:lineRule="auto"/>
              <w:jc w:val="both"/>
              <w:rPr>
                <w:rFonts w:ascii="Cambria" w:hAnsi="Cambria"/>
                <w:sz w:val="20"/>
                <w:szCs w:val="20"/>
              </w:rPr>
            </w:pPr>
            <w:r w:rsidRPr="00982184">
              <w:rPr>
                <w:rFonts w:ascii="Cambria" w:hAnsi="Cambria"/>
                <w:sz w:val="20"/>
                <w:szCs w:val="20"/>
              </w:rPr>
              <w:t>Nauczanie i uczenie się języka niemieckiego z wykorzystaniem Internetu w szkole podstawowej: rola, funkcje, wady i zalety, strony internetowe do nauki języka niemieckiego</w:t>
            </w:r>
          </w:p>
        </w:tc>
        <w:tc>
          <w:tcPr>
            <w:tcW w:w="1134" w:type="dxa"/>
            <w:vAlign w:val="center"/>
          </w:tcPr>
          <w:p w14:paraId="1BA17FFE"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2</w:t>
            </w:r>
          </w:p>
        </w:tc>
        <w:tc>
          <w:tcPr>
            <w:tcW w:w="874" w:type="dxa"/>
          </w:tcPr>
          <w:p w14:paraId="1DB7FE47" w14:textId="77777777" w:rsidR="003343B9" w:rsidRPr="006E317E" w:rsidRDefault="003343B9" w:rsidP="000216C1">
            <w:pPr>
              <w:spacing w:before="20" w:after="20"/>
              <w:jc w:val="center"/>
              <w:rPr>
                <w:rFonts w:ascii="Cambria" w:hAnsi="Cambria"/>
                <w:sz w:val="20"/>
                <w:szCs w:val="20"/>
              </w:rPr>
            </w:pPr>
          </w:p>
          <w:p w14:paraId="36A2BCD0"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1</w:t>
            </w:r>
          </w:p>
        </w:tc>
      </w:tr>
      <w:tr w:rsidR="006E317E" w:rsidRPr="006E317E" w14:paraId="17C4CDB5" w14:textId="77777777" w:rsidTr="0B8B5C21">
        <w:trPr>
          <w:trHeight w:val="474"/>
        </w:trPr>
        <w:tc>
          <w:tcPr>
            <w:tcW w:w="568" w:type="dxa"/>
          </w:tcPr>
          <w:p w14:paraId="52E51D05"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C9</w:t>
            </w:r>
          </w:p>
        </w:tc>
        <w:tc>
          <w:tcPr>
            <w:tcW w:w="6804" w:type="dxa"/>
          </w:tcPr>
          <w:p w14:paraId="3A971B50" w14:textId="77777777" w:rsidR="003343B9" w:rsidRPr="00982184" w:rsidRDefault="003343B9" w:rsidP="000216C1">
            <w:pPr>
              <w:spacing w:beforeLines="20" w:before="48" w:afterLines="20" w:after="48" w:line="240" w:lineRule="auto"/>
              <w:jc w:val="both"/>
              <w:rPr>
                <w:rFonts w:ascii="Cambria" w:hAnsi="Cambria"/>
                <w:sz w:val="20"/>
                <w:szCs w:val="20"/>
              </w:rPr>
            </w:pPr>
            <w:r w:rsidRPr="00982184">
              <w:rPr>
                <w:rFonts w:ascii="Cambria" w:hAnsi="Cambria"/>
                <w:sz w:val="20"/>
                <w:szCs w:val="20"/>
              </w:rPr>
              <w:t>Dodatkowe materiały dydaktyczne/media wspierające naukę języka obcego: wybrane media społecznościowe</w:t>
            </w:r>
            <w:r w:rsidRPr="00982184">
              <w:rPr>
                <w:rFonts w:ascii="Cambria" w:hAnsi="Cambria"/>
                <w:b/>
                <w:bCs/>
                <w:sz w:val="20"/>
                <w:szCs w:val="20"/>
              </w:rPr>
              <w:t xml:space="preserve">, </w:t>
            </w:r>
            <w:r w:rsidRPr="00982184">
              <w:rPr>
                <w:rFonts w:ascii="Cambria" w:hAnsi="Cambria"/>
                <w:sz w:val="20"/>
                <w:szCs w:val="20"/>
              </w:rPr>
              <w:t>aplikacje, podcasty słowniki, translatory on-line do języka niemieckiego w zakresie szkoły podstawowej (rola, funkcje, kryteria doboru)</w:t>
            </w:r>
          </w:p>
        </w:tc>
        <w:tc>
          <w:tcPr>
            <w:tcW w:w="1134" w:type="dxa"/>
            <w:vAlign w:val="center"/>
          </w:tcPr>
          <w:p w14:paraId="51FFA560"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2</w:t>
            </w:r>
          </w:p>
        </w:tc>
        <w:tc>
          <w:tcPr>
            <w:tcW w:w="874" w:type="dxa"/>
          </w:tcPr>
          <w:p w14:paraId="5778417E" w14:textId="77777777" w:rsidR="003343B9" w:rsidRPr="006E317E" w:rsidRDefault="003343B9" w:rsidP="000216C1">
            <w:pPr>
              <w:spacing w:before="20" w:after="20"/>
              <w:jc w:val="center"/>
              <w:rPr>
                <w:rFonts w:ascii="Cambria" w:hAnsi="Cambria"/>
                <w:sz w:val="8"/>
                <w:szCs w:val="8"/>
              </w:rPr>
            </w:pPr>
          </w:p>
          <w:p w14:paraId="3B757503" w14:textId="77777777" w:rsidR="003343B9" w:rsidRPr="006E317E" w:rsidRDefault="003343B9" w:rsidP="000216C1">
            <w:pPr>
              <w:spacing w:before="20" w:after="20"/>
              <w:jc w:val="center"/>
              <w:rPr>
                <w:rFonts w:ascii="Cambria" w:hAnsi="Cambria"/>
                <w:sz w:val="20"/>
                <w:szCs w:val="20"/>
              </w:rPr>
            </w:pPr>
          </w:p>
          <w:p w14:paraId="2416BFB2"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1</w:t>
            </w:r>
          </w:p>
        </w:tc>
      </w:tr>
      <w:tr w:rsidR="006E317E" w:rsidRPr="006E317E" w14:paraId="3F51CCF2" w14:textId="77777777" w:rsidTr="0B8B5C21">
        <w:trPr>
          <w:trHeight w:val="70"/>
        </w:trPr>
        <w:tc>
          <w:tcPr>
            <w:tcW w:w="568" w:type="dxa"/>
          </w:tcPr>
          <w:p w14:paraId="74145B83"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C10</w:t>
            </w:r>
          </w:p>
        </w:tc>
        <w:tc>
          <w:tcPr>
            <w:tcW w:w="6804" w:type="dxa"/>
          </w:tcPr>
          <w:p w14:paraId="4C07AAB9" w14:textId="77777777" w:rsidR="003343B9" w:rsidRPr="00982184" w:rsidRDefault="003343B9" w:rsidP="000216C1">
            <w:pPr>
              <w:spacing w:beforeLines="20" w:before="48" w:afterLines="20" w:after="48" w:line="240" w:lineRule="auto"/>
              <w:jc w:val="both"/>
              <w:rPr>
                <w:rFonts w:ascii="Cambria" w:hAnsi="Cambria"/>
                <w:sz w:val="20"/>
                <w:szCs w:val="20"/>
              </w:rPr>
            </w:pPr>
            <w:r w:rsidRPr="00982184">
              <w:rPr>
                <w:rFonts w:ascii="Cambria" w:hAnsi="Cambria"/>
                <w:sz w:val="20"/>
                <w:szCs w:val="20"/>
              </w:rPr>
              <w:t>Formy ludyczne na lekcji języka obcego,</w:t>
            </w:r>
            <w:r w:rsidRPr="00982184">
              <w:rPr>
                <w:rFonts w:ascii="Cambria" w:hAnsi="Cambria"/>
                <w:b/>
                <w:bCs/>
                <w:sz w:val="20"/>
                <w:szCs w:val="20"/>
              </w:rPr>
              <w:t xml:space="preserve"> </w:t>
            </w:r>
            <w:r w:rsidRPr="00982184">
              <w:rPr>
                <w:rFonts w:ascii="Cambria" w:hAnsi="Cambria"/>
                <w:sz w:val="20"/>
                <w:szCs w:val="20"/>
              </w:rPr>
              <w:t>np. gry, zabawy, piosenki, symulacja, techniki teatralne, ich rola, funkcje oraz kryteria doboru, przykładowe gry i zabawy do nauki języka niemieckiego w szkole podstawowej</w:t>
            </w:r>
          </w:p>
        </w:tc>
        <w:tc>
          <w:tcPr>
            <w:tcW w:w="1134" w:type="dxa"/>
            <w:vAlign w:val="center"/>
          </w:tcPr>
          <w:p w14:paraId="5D2D580B"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6</w:t>
            </w:r>
          </w:p>
        </w:tc>
        <w:tc>
          <w:tcPr>
            <w:tcW w:w="874" w:type="dxa"/>
          </w:tcPr>
          <w:p w14:paraId="2F9779DC" w14:textId="77777777" w:rsidR="003343B9" w:rsidRPr="006E317E" w:rsidRDefault="003343B9" w:rsidP="000216C1">
            <w:pPr>
              <w:spacing w:before="20" w:after="20"/>
              <w:jc w:val="center"/>
              <w:rPr>
                <w:rFonts w:ascii="Cambria" w:hAnsi="Cambria"/>
                <w:sz w:val="20"/>
                <w:szCs w:val="20"/>
              </w:rPr>
            </w:pPr>
          </w:p>
          <w:p w14:paraId="612ABAEC"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4</w:t>
            </w:r>
          </w:p>
        </w:tc>
      </w:tr>
      <w:tr w:rsidR="006E317E" w:rsidRPr="006E317E" w14:paraId="4F1B7901" w14:textId="77777777" w:rsidTr="0B8B5C21">
        <w:trPr>
          <w:trHeight w:val="70"/>
        </w:trPr>
        <w:tc>
          <w:tcPr>
            <w:tcW w:w="568" w:type="dxa"/>
          </w:tcPr>
          <w:p w14:paraId="40303841"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C11</w:t>
            </w:r>
          </w:p>
        </w:tc>
        <w:tc>
          <w:tcPr>
            <w:tcW w:w="6804" w:type="dxa"/>
          </w:tcPr>
          <w:p w14:paraId="14EAF560" w14:textId="77777777" w:rsidR="003343B9" w:rsidRPr="00982184" w:rsidRDefault="003343B9" w:rsidP="000216C1">
            <w:pPr>
              <w:spacing w:beforeLines="20" w:before="48" w:afterLines="20" w:after="48" w:line="240" w:lineRule="auto"/>
              <w:jc w:val="both"/>
              <w:rPr>
                <w:rFonts w:ascii="Cambria" w:hAnsi="Cambria"/>
                <w:sz w:val="20"/>
                <w:szCs w:val="20"/>
              </w:rPr>
            </w:pPr>
            <w:r w:rsidRPr="00982184">
              <w:rPr>
                <w:rFonts w:ascii="Cambria" w:hAnsi="Cambria"/>
                <w:sz w:val="20"/>
                <w:szCs w:val="20"/>
              </w:rPr>
              <w:t xml:space="preserve">Tworzenie przez studentów materiałów dydaktycznych do wykorzystania na zajęciach języka niemieckiego w szkole podstawowej </w:t>
            </w:r>
          </w:p>
        </w:tc>
        <w:tc>
          <w:tcPr>
            <w:tcW w:w="1134" w:type="dxa"/>
            <w:vAlign w:val="center"/>
          </w:tcPr>
          <w:p w14:paraId="14D41C99"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4</w:t>
            </w:r>
          </w:p>
        </w:tc>
        <w:tc>
          <w:tcPr>
            <w:tcW w:w="874" w:type="dxa"/>
          </w:tcPr>
          <w:p w14:paraId="2859E051" w14:textId="77777777" w:rsidR="003343B9" w:rsidRPr="006E317E" w:rsidRDefault="003343B9" w:rsidP="000216C1">
            <w:pPr>
              <w:spacing w:before="20" w:after="20"/>
              <w:jc w:val="center"/>
              <w:rPr>
                <w:rFonts w:ascii="Cambria" w:hAnsi="Cambria"/>
                <w:sz w:val="8"/>
                <w:szCs w:val="8"/>
              </w:rPr>
            </w:pPr>
          </w:p>
          <w:p w14:paraId="1AFF48E3" w14:textId="77777777" w:rsidR="003343B9" w:rsidRPr="006E317E" w:rsidRDefault="003343B9" w:rsidP="000216C1">
            <w:pPr>
              <w:spacing w:before="20" w:after="20"/>
              <w:jc w:val="center"/>
              <w:rPr>
                <w:rFonts w:ascii="Cambria" w:hAnsi="Cambria"/>
                <w:sz w:val="8"/>
                <w:szCs w:val="8"/>
              </w:rPr>
            </w:pPr>
          </w:p>
          <w:p w14:paraId="4E9BEE8D"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4</w:t>
            </w:r>
          </w:p>
        </w:tc>
      </w:tr>
      <w:tr w:rsidR="006E317E" w:rsidRPr="006E317E" w14:paraId="0232D4F1" w14:textId="77777777" w:rsidTr="0B8B5C21">
        <w:trPr>
          <w:trHeight w:val="70"/>
        </w:trPr>
        <w:tc>
          <w:tcPr>
            <w:tcW w:w="568" w:type="dxa"/>
          </w:tcPr>
          <w:p w14:paraId="6BFDF6C6" w14:textId="77777777" w:rsidR="003343B9" w:rsidRPr="006E317E" w:rsidRDefault="003343B9" w:rsidP="000216C1">
            <w:pPr>
              <w:spacing w:before="20" w:after="20"/>
              <w:jc w:val="center"/>
              <w:rPr>
                <w:rFonts w:ascii="Cambria" w:hAnsi="Cambria"/>
                <w:sz w:val="20"/>
                <w:szCs w:val="20"/>
              </w:rPr>
            </w:pPr>
          </w:p>
        </w:tc>
        <w:tc>
          <w:tcPr>
            <w:tcW w:w="6804" w:type="dxa"/>
          </w:tcPr>
          <w:p w14:paraId="08F0FADA" w14:textId="77777777" w:rsidR="003343B9" w:rsidRPr="006E317E" w:rsidRDefault="003343B9" w:rsidP="0B8B5C21">
            <w:pPr>
              <w:spacing w:beforeLines="20" w:before="48" w:afterLines="20" w:after="48" w:line="240" w:lineRule="auto"/>
              <w:jc w:val="right"/>
              <w:rPr>
                <w:rFonts w:ascii="Cambria" w:hAnsi="Cambria"/>
                <w:b/>
                <w:bCs/>
                <w:sz w:val="20"/>
                <w:szCs w:val="20"/>
              </w:rPr>
            </w:pPr>
          </w:p>
          <w:p w14:paraId="1FD4267C" w14:textId="77777777" w:rsidR="003343B9" w:rsidRPr="006E317E" w:rsidRDefault="003343B9" w:rsidP="0B8B5C21">
            <w:pPr>
              <w:spacing w:beforeLines="20" w:before="48" w:afterLines="20" w:after="48" w:line="240" w:lineRule="auto"/>
              <w:jc w:val="right"/>
              <w:rPr>
                <w:rFonts w:ascii="Cambria" w:hAnsi="Cambria"/>
                <w:b/>
                <w:bCs/>
              </w:rPr>
            </w:pPr>
            <w:r w:rsidRPr="006E317E">
              <w:rPr>
                <w:rFonts w:ascii="Cambria" w:hAnsi="Cambria"/>
                <w:b/>
                <w:bCs/>
                <w:sz w:val="20"/>
                <w:szCs w:val="20"/>
              </w:rPr>
              <w:t>Razem liczba godzin ćwiczeń:</w:t>
            </w:r>
          </w:p>
        </w:tc>
        <w:tc>
          <w:tcPr>
            <w:tcW w:w="1134" w:type="dxa"/>
            <w:vAlign w:val="center"/>
          </w:tcPr>
          <w:p w14:paraId="28D519BF" w14:textId="77777777" w:rsidR="003343B9" w:rsidRPr="006E317E" w:rsidRDefault="003343B9" w:rsidP="0B8B5C21">
            <w:pPr>
              <w:spacing w:before="20" w:after="20"/>
              <w:jc w:val="center"/>
              <w:rPr>
                <w:rFonts w:ascii="Cambria" w:hAnsi="Cambria"/>
                <w:b/>
                <w:bCs/>
                <w:sz w:val="20"/>
                <w:szCs w:val="20"/>
              </w:rPr>
            </w:pPr>
            <w:r w:rsidRPr="006E317E">
              <w:rPr>
                <w:rFonts w:ascii="Cambria" w:hAnsi="Cambria"/>
                <w:b/>
                <w:bCs/>
                <w:sz w:val="20"/>
                <w:szCs w:val="20"/>
              </w:rPr>
              <w:t>30</w:t>
            </w:r>
          </w:p>
        </w:tc>
        <w:tc>
          <w:tcPr>
            <w:tcW w:w="874" w:type="dxa"/>
          </w:tcPr>
          <w:p w14:paraId="12497ECB" w14:textId="77777777" w:rsidR="003343B9" w:rsidRPr="006E317E" w:rsidRDefault="003343B9" w:rsidP="0B8B5C21">
            <w:pPr>
              <w:spacing w:before="20" w:after="20"/>
              <w:jc w:val="center"/>
              <w:rPr>
                <w:rFonts w:ascii="Cambria" w:hAnsi="Cambria"/>
                <w:b/>
                <w:bCs/>
                <w:sz w:val="8"/>
                <w:szCs w:val="8"/>
              </w:rPr>
            </w:pPr>
          </w:p>
          <w:p w14:paraId="2891F363" w14:textId="77777777" w:rsidR="003343B9" w:rsidRPr="006E317E" w:rsidRDefault="003343B9" w:rsidP="0B8B5C21">
            <w:pPr>
              <w:spacing w:before="20" w:after="20"/>
              <w:jc w:val="center"/>
              <w:rPr>
                <w:rFonts w:ascii="Cambria" w:hAnsi="Cambria"/>
                <w:b/>
                <w:bCs/>
                <w:sz w:val="20"/>
                <w:szCs w:val="20"/>
              </w:rPr>
            </w:pPr>
            <w:r w:rsidRPr="006E317E">
              <w:rPr>
                <w:rFonts w:ascii="Cambria" w:hAnsi="Cambria"/>
                <w:b/>
                <w:bCs/>
                <w:sz w:val="20"/>
                <w:szCs w:val="20"/>
              </w:rPr>
              <w:t>18</w:t>
            </w:r>
          </w:p>
        </w:tc>
      </w:tr>
    </w:tbl>
    <w:p w14:paraId="731FC8F6" w14:textId="77777777" w:rsidR="003343B9" w:rsidRPr="006E317E" w:rsidRDefault="003343B9" w:rsidP="0B8B5C21">
      <w:pPr>
        <w:spacing w:before="60" w:after="60"/>
        <w:rPr>
          <w:rFonts w:ascii="Cambria" w:hAnsi="Cambria"/>
          <w:b/>
          <w:bCs/>
          <w:sz w:val="8"/>
          <w:szCs w:val="8"/>
        </w:rPr>
      </w:pPr>
    </w:p>
    <w:p w14:paraId="256D740A" w14:textId="77777777" w:rsidR="003343B9" w:rsidRPr="006E317E" w:rsidRDefault="003343B9" w:rsidP="003343B9">
      <w:pPr>
        <w:spacing w:before="120" w:after="120" w:line="240" w:lineRule="auto"/>
        <w:jc w:val="both"/>
        <w:rPr>
          <w:rFonts w:ascii="Cambria" w:hAnsi="Cambria"/>
          <w:b/>
          <w:bCs/>
        </w:rPr>
      </w:pPr>
      <w:r w:rsidRPr="006E317E">
        <w:rPr>
          <w:rFonts w:ascii="Cambria" w:hAnsi="Cambria"/>
          <w:b/>
          <w:bCs/>
        </w:rPr>
        <w:t>7. Metody oraz środki dydaktyczne wykorzystywane w ramach poszczególnych form zajęć</w:t>
      </w: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5923"/>
        <w:gridCol w:w="2476"/>
      </w:tblGrid>
      <w:tr w:rsidR="006E317E" w:rsidRPr="006E317E" w14:paraId="50412A8A" w14:textId="77777777" w:rsidTr="0B8B5C21">
        <w:trPr>
          <w:jc w:val="center"/>
        </w:trPr>
        <w:tc>
          <w:tcPr>
            <w:tcW w:w="709" w:type="dxa"/>
          </w:tcPr>
          <w:p w14:paraId="730978F9" w14:textId="77777777" w:rsidR="003343B9" w:rsidRPr="006E317E" w:rsidRDefault="003343B9" w:rsidP="000216C1">
            <w:pPr>
              <w:spacing w:before="60" w:after="60" w:line="240" w:lineRule="auto"/>
              <w:jc w:val="both"/>
              <w:rPr>
                <w:rFonts w:ascii="Cambria" w:hAnsi="Cambria"/>
                <w:b/>
                <w:bCs/>
              </w:rPr>
            </w:pPr>
            <w:r w:rsidRPr="006E317E">
              <w:rPr>
                <w:rFonts w:ascii="Cambria" w:hAnsi="Cambria"/>
                <w:b/>
                <w:bCs/>
              </w:rPr>
              <w:t>Forma zajęć</w:t>
            </w:r>
          </w:p>
        </w:tc>
        <w:tc>
          <w:tcPr>
            <w:tcW w:w="6238" w:type="dxa"/>
          </w:tcPr>
          <w:p w14:paraId="4D72E463" w14:textId="77777777" w:rsidR="003343B9" w:rsidRPr="006E317E" w:rsidRDefault="003343B9" w:rsidP="000216C1">
            <w:pPr>
              <w:spacing w:before="60" w:after="60" w:line="240" w:lineRule="auto"/>
              <w:jc w:val="both"/>
              <w:rPr>
                <w:rFonts w:ascii="Cambria" w:hAnsi="Cambria"/>
                <w:b/>
                <w:bCs/>
              </w:rPr>
            </w:pPr>
            <w:r w:rsidRPr="006E317E">
              <w:rPr>
                <w:rFonts w:ascii="Cambria" w:hAnsi="Cambria"/>
                <w:b/>
                <w:bCs/>
              </w:rPr>
              <w:t>Metody dydaktyczne (wybór z listy)</w:t>
            </w:r>
          </w:p>
        </w:tc>
        <w:tc>
          <w:tcPr>
            <w:tcW w:w="2533" w:type="dxa"/>
          </w:tcPr>
          <w:p w14:paraId="4BB09496" w14:textId="77777777" w:rsidR="003343B9" w:rsidRPr="006E317E" w:rsidRDefault="003343B9" w:rsidP="000216C1">
            <w:pPr>
              <w:spacing w:before="60" w:after="60" w:line="240" w:lineRule="auto"/>
              <w:jc w:val="both"/>
              <w:rPr>
                <w:rFonts w:ascii="Cambria" w:hAnsi="Cambria"/>
                <w:b/>
                <w:bCs/>
              </w:rPr>
            </w:pPr>
            <w:r w:rsidRPr="006E317E">
              <w:rPr>
                <w:rFonts w:ascii="Cambria" w:hAnsi="Cambria"/>
                <w:b/>
                <w:bCs/>
              </w:rPr>
              <w:t>Środki dydaktyczne</w:t>
            </w:r>
          </w:p>
        </w:tc>
      </w:tr>
      <w:tr w:rsidR="006E317E" w:rsidRPr="006E317E" w14:paraId="41C0C70B" w14:textId="77777777" w:rsidTr="0B8B5C21">
        <w:trPr>
          <w:jc w:val="center"/>
        </w:trPr>
        <w:tc>
          <w:tcPr>
            <w:tcW w:w="709" w:type="dxa"/>
          </w:tcPr>
          <w:p w14:paraId="6F09C71F" w14:textId="77777777" w:rsidR="003343B9" w:rsidRPr="006E317E" w:rsidRDefault="003343B9" w:rsidP="0B8B5C21">
            <w:pPr>
              <w:spacing w:before="60" w:after="60" w:line="240" w:lineRule="auto"/>
              <w:jc w:val="both"/>
              <w:rPr>
                <w:rFonts w:ascii="Cambria" w:hAnsi="Cambria"/>
                <w:sz w:val="20"/>
                <w:szCs w:val="20"/>
              </w:rPr>
            </w:pPr>
            <w:r w:rsidRPr="006E317E">
              <w:rPr>
                <w:rFonts w:ascii="Cambria" w:hAnsi="Cambria"/>
                <w:sz w:val="20"/>
                <w:szCs w:val="20"/>
              </w:rPr>
              <w:t>Ćwiczenia</w:t>
            </w:r>
          </w:p>
        </w:tc>
        <w:tc>
          <w:tcPr>
            <w:tcW w:w="6238" w:type="dxa"/>
          </w:tcPr>
          <w:p w14:paraId="6528EC0B" w14:textId="77777777" w:rsidR="003343B9" w:rsidRPr="006E317E" w:rsidRDefault="003343B9" w:rsidP="000216C1">
            <w:pPr>
              <w:spacing w:before="60" w:after="60" w:line="240" w:lineRule="auto"/>
              <w:jc w:val="both"/>
              <w:rPr>
                <w:rFonts w:ascii="Cambria" w:hAnsi="Cambria"/>
                <w:sz w:val="20"/>
                <w:szCs w:val="20"/>
                <w:lang w:eastAsia="pl-PL"/>
              </w:rPr>
            </w:pPr>
            <w:r w:rsidRPr="006E317E">
              <w:rPr>
                <w:rFonts w:ascii="Cambria" w:hAnsi="Cambria"/>
                <w:sz w:val="20"/>
                <w:szCs w:val="20"/>
              </w:rPr>
              <w:t>M2 – dyskusja  dydaktyczna, mapa myśli, rozwiązywanie problemu, rozmowa sterowana, rozmowa/dyskusja na temat doświadczeń w czasie praktyk</w:t>
            </w:r>
          </w:p>
          <w:p w14:paraId="6DF43E88" w14:textId="77777777" w:rsidR="003343B9" w:rsidRPr="006E317E" w:rsidRDefault="003343B9" w:rsidP="000216C1">
            <w:pPr>
              <w:spacing w:before="60" w:after="60" w:line="240" w:lineRule="auto"/>
              <w:jc w:val="both"/>
              <w:rPr>
                <w:rFonts w:ascii="Cambria" w:hAnsi="Cambria"/>
                <w:sz w:val="20"/>
                <w:szCs w:val="20"/>
                <w:lang w:eastAsia="pl-PL"/>
              </w:rPr>
            </w:pPr>
            <w:r w:rsidRPr="006E317E">
              <w:rPr>
                <w:rFonts w:ascii="Cambria" w:hAnsi="Cambria"/>
                <w:sz w:val="20"/>
                <w:szCs w:val="20"/>
              </w:rPr>
              <w:t>M3 – prezentacja materiału audiowizualnego, pokaz prezentacji multimedialnej</w:t>
            </w:r>
          </w:p>
          <w:p w14:paraId="4E0FCDC2" w14:textId="77777777" w:rsidR="003343B9" w:rsidRPr="006E317E" w:rsidRDefault="003343B9" w:rsidP="000216C1">
            <w:pPr>
              <w:spacing w:before="60" w:after="60" w:line="240" w:lineRule="auto"/>
              <w:jc w:val="both"/>
              <w:rPr>
                <w:rFonts w:ascii="Cambria" w:hAnsi="Cambria"/>
                <w:sz w:val="20"/>
                <w:szCs w:val="20"/>
                <w:lang w:eastAsia="pl-PL"/>
              </w:rPr>
            </w:pPr>
            <w:r w:rsidRPr="006E317E">
              <w:rPr>
                <w:rFonts w:ascii="Cambria" w:hAnsi="Cambria"/>
                <w:sz w:val="20"/>
                <w:szCs w:val="20"/>
              </w:rPr>
              <w:t xml:space="preserve">M4 – </w:t>
            </w:r>
            <w:proofErr w:type="spellStart"/>
            <w:r w:rsidRPr="006E317E">
              <w:rPr>
                <w:rFonts w:ascii="Cambria" w:hAnsi="Cambria"/>
                <w:sz w:val="20"/>
                <w:szCs w:val="20"/>
              </w:rPr>
              <w:t>miniwykład</w:t>
            </w:r>
            <w:proofErr w:type="spellEnd"/>
            <w:r w:rsidRPr="006E317E">
              <w:rPr>
                <w:rFonts w:ascii="Cambria" w:hAnsi="Cambria"/>
                <w:sz w:val="20"/>
                <w:szCs w:val="20"/>
              </w:rPr>
              <w:t xml:space="preserve"> z wykorzystaniem materiałów multimedialnych </w:t>
            </w:r>
          </w:p>
          <w:p w14:paraId="4F556A1C" w14:textId="77777777" w:rsidR="003343B9" w:rsidRPr="006E317E" w:rsidRDefault="003343B9" w:rsidP="0B8B5C21">
            <w:pPr>
              <w:spacing w:before="60" w:after="60" w:line="240" w:lineRule="auto"/>
              <w:jc w:val="both"/>
              <w:rPr>
                <w:rFonts w:ascii="Cambria" w:hAnsi="Cambria"/>
                <w:sz w:val="20"/>
                <w:szCs w:val="20"/>
              </w:rPr>
            </w:pPr>
            <w:r w:rsidRPr="006E317E">
              <w:rPr>
                <w:rFonts w:ascii="Cambria" w:hAnsi="Cambria"/>
                <w:sz w:val="20"/>
                <w:szCs w:val="20"/>
              </w:rPr>
              <w:t>M5 – prezentacja wybranych zagadnień, przegląd pomocy dydaktycznych, wygłoszenie referatu przez studenta, ćwiczenia z elementami prezentacji, wypowiedź ustna, praca z tekstem źródłowym, analiza zawartości portali internetowych, analiza materiałów dydaktycznych, działania praktyczne, kreowanie materiału dydaktycznego, analiza treści mediów, mini projekt (przygotowanie materiałów dydaktycznych przez studenta)</w:t>
            </w:r>
          </w:p>
        </w:tc>
        <w:tc>
          <w:tcPr>
            <w:tcW w:w="2533" w:type="dxa"/>
          </w:tcPr>
          <w:p w14:paraId="1AD49DD3" w14:textId="77777777" w:rsidR="003343B9" w:rsidRPr="006E317E" w:rsidRDefault="003343B9" w:rsidP="000216C1">
            <w:pPr>
              <w:spacing w:before="60" w:after="60" w:line="240" w:lineRule="auto"/>
              <w:jc w:val="both"/>
              <w:rPr>
                <w:rFonts w:ascii="Cambria" w:hAnsi="Cambria"/>
                <w:sz w:val="20"/>
                <w:szCs w:val="20"/>
              </w:rPr>
            </w:pPr>
            <w:r w:rsidRPr="006E317E">
              <w:rPr>
                <w:rFonts w:ascii="Cambria" w:hAnsi="Cambria"/>
                <w:sz w:val="20"/>
                <w:szCs w:val="20"/>
              </w:rPr>
              <w:t xml:space="preserve">Teksty z literatury przedmiotu, </w:t>
            </w:r>
          </w:p>
          <w:p w14:paraId="69B75F79" w14:textId="77777777" w:rsidR="003343B9" w:rsidRPr="006E317E" w:rsidRDefault="003343B9" w:rsidP="000216C1">
            <w:pPr>
              <w:spacing w:before="60" w:after="60" w:line="240" w:lineRule="auto"/>
              <w:jc w:val="both"/>
              <w:rPr>
                <w:rFonts w:ascii="Cambria" w:hAnsi="Cambria"/>
                <w:sz w:val="20"/>
                <w:szCs w:val="20"/>
              </w:rPr>
            </w:pPr>
            <w:r w:rsidRPr="006E317E">
              <w:rPr>
                <w:rFonts w:ascii="Cambria" w:hAnsi="Cambria"/>
                <w:sz w:val="20"/>
                <w:szCs w:val="20"/>
              </w:rPr>
              <w:t xml:space="preserve">artykuły z czasopism specjalistycznych, </w:t>
            </w:r>
          </w:p>
          <w:p w14:paraId="3AD68B29" w14:textId="77777777" w:rsidR="003343B9" w:rsidRPr="006E317E" w:rsidRDefault="003343B9" w:rsidP="000216C1">
            <w:pPr>
              <w:spacing w:before="60" w:after="60" w:line="240" w:lineRule="auto"/>
              <w:jc w:val="both"/>
              <w:rPr>
                <w:rFonts w:ascii="Cambria" w:hAnsi="Cambria"/>
                <w:sz w:val="20"/>
                <w:szCs w:val="20"/>
              </w:rPr>
            </w:pPr>
            <w:r w:rsidRPr="006E317E">
              <w:rPr>
                <w:rFonts w:ascii="Cambria" w:hAnsi="Cambria"/>
                <w:sz w:val="20"/>
                <w:szCs w:val="20"/>
              </w:rPr>
              <w:t>sprzęt multimedialny, tablica interaktywna,</w:t>
            </w:r>
          </w:p>
          <w:p w14:paraId="53A57471" w14:textId="77777777" w:rsidR="003343B9" w:rsidRPr="006E317E" w:rsidRDefault="003343B9" w:rsidP="000216C1">
            <w:pPr>
              <w:spacing w:before="60" w:after="60" w:line="240" w:lineRule="auto"/>
              <w:jc w:val="both"/>
              <w:rPr>
                <w:rFonts w:ascii="Cambria" w:hAnsi="Cambria"/>
                <w:sz w:val="20"/>
                <w:szCs w:val="20"/>
              </w:rPr>
            </w:pPr>
            <w:r w:rsidRPr="006E317E">
              <w:rPr>
                <w:rFonts w:ascii="Cambria" w:hAnsi="Cambria"/>
                <w:sz w:val="20"/>
                <w:szCs w:val="20"/>
              </w:rPr>
              <w:t xml:space="preserve">pomoce dydaktyczne, </w:t>
            </w:r>
          </w:p>
          <w:p w14:paraId="0D70F702" w14:textId="77777777" w:rsidR="003343B9" w:rsidRPr="006E317E" w:rsidRDefault="003343B9" w:rsidP="000216C1">
            <w:pPr>
              <w:spacing w:before="60" w:after="60" w:line="240" w:lineRule="auto"/>
              <w:jc w:val="both"/>
              <w:rPr>
                <w:rFonts w:ascii="Cambria" w:hAnsi="Cambria"/>
                <w:sz w:val="20"/>
                <w:szCs w:val="20"/>
              </w:rPr>
            </w:pPr>
            <w:r w:rsidRPr="006E317E">
              <w:rPr>
                <w:rFonts w:ascii="Cambria" w:hAnsi="Cambria"/>
                <w:sz w:val="20"/>
                <w:szCs w:val="20"/>
              </w:rPr>
              <w:t>materiały dydaktyczne do nauki języka niemieckiego</w:t>
            </w:r>
          </w:p>
        </w:tc>
      </w:tr>
    </w:tbl>
    <w:p w14:paraId="1BA0B722"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8. Sposoby (metody) weryfikacji i oceny efektów uczenia się osiągniętych przez studenta</w:t>
      </w:r>
    </w:p>
    <w:p w14:paraId="762703A6" w14:textId="58E8957F" w:rsidR="003343B9" w:rsidRPr="006E317E" w:rsidRDefault="003343B9" w:rsidP="003343B9">
      <w:pPr>
        <w:spacing w:before="120" w:after="120" w:line="240" w:lineRule="auto"/>
        <w:rPr>
          <w:rFonts w:ascii="Cambria" w:hAnsi="Cambria"/>
          <w:b/>
          <w:bCs/>
        </w:rPr>
      </w:pPr>
      <w:r w:rsidRPr="006E317E">
        <w:rPr>
          <w:rFonts w:ascii="Cambria" w:hAnsi="Cambria"/>
          <w:b/>
          <w:bCs/>
        </w:rPr>
        <w:t xml:space="preserve">8.1. Sposoby (metody) oceniania osiągnięcia efektów uczenia się </w:t>
      </w:r>
      <w:r w:rsidR="00982184">
        <w:rPr>
          <w:rFonts w:ascii="Cambria" w:hAnsi="Cambria"/>
          <w:b/>
          <w:bCs/>
        </w:rPr>
        <w:t>na poszczególnych formach zajęć</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820"/>
        <w:gridCol w:w="3118"/>
      </w:tblGrid>
      <w:tr w:rsidR="006E317E" w:rsidRPr="006E317E" w14:paraId="612C3320" w14:textId="77777777" w:rsidTr="0B8B5C21">
        <w:tc>
          <w:tcPr>
            <w:tcW w:w="1276" w:type="dxa"/>
            <w:vAlign w:val="center"/>
          </w:tcPr>
          <w:p w14:paraId="51C3FC9A" w14:textId="77777777" w:rsidR="003343B9" w:rsidRPr="006E317E" w:rsidRDefault="003343B9" w:rsidP="000216C1">
            <w:pPr>
              <w:spacing w:before="60" w:after="60" w:line="240" w:lineRule="auto"/>
              <w:jc w:val="center"/>
              <w:rPr>
                <w:rFonts w:ascii="Cambria" w:hAnsi="Cambria"/>
                <w:b/>
                <w:bCs/>
                <w:sz w:val="28"/>
                <w:szCs w:val="28"/>
              </w:rPr>
            </w:pPr>
            <w:r w:rsidRPr="006E317E">
              <w:rPr>
                <w:rFonts w:ascii="Cambria" w:hAnsi="Cambria"/>
                <w:b/>
                <w:bCs/>
              </w:rPr>
              <w:t>Forma zajęć</w:t>
            </w:r>
          </w:p>
        </w:tc>
        <w:tc>
          <w:tcPr>
            <w:tcW w:w="4820" w:type="dxa"/>
            <w:vAlign w:val="center"/>
          </w:tcPr>
          <w:p w14:paraId="66BE7F2D" w14:textId="77777777" w:rsidR="003343B9" w:rsidRPr="006E317E" w:rsidRDefault="003343B9" w:rsidP="0B8B5C21">
            <w:pPr>
              <w:spacing w:after="0" w:line="240" w:lineRule="auto"/>
              <w:jc w:val="center"/>
              <w:rPr>
                <w:rFonts w:ascii="Cambria" w:hAnsi="Cambria"/>
                <w:b/>
                <w:bCs/>
                <w:sz w:val="20"/>
                <w:szCs w:val="20"/>
              </w:rPr>
            </w:pPr>
            <w:r w:rsidRPr="006E317E">
              <w:rPr>
                <w:rFonts w:ascii="Cambria" w:hAnsi="Cambria"/>
                <w:b/>
                <w:bCs/>
                <w:sz w:val="20"/>
                <w:szCs w:val="20"/>
              </w:rPr>
              <w:t xml:space="preserve">Ocena formująca (F) </w:t>
            </w:r>
          </w:p>
          <w:p w14:paraId="3521DC62" w14:textId="77777777" w:rsidR="003343B9" w:rsidRPr="006E317E" w:rsidRDefault="003343B9" w:rsidP="000216C1">
            <w:pPr>
              <w:spacing w:after="0" w:line="240" w:lineRule="auto"/>
              <w:jc w:val="center"/>
              <w:rPr>
                <w:rFonts w:ascii="Cambria" w:hAnsi="Cambria"/>
                <w:b/>
                <w:bCs/>
                <w:sz w:val="28"/>
                <w:szCs w:val="28"/>
              </w:rPr>
            </w:pPr>
            <w:r w:rsidRPr="006E317E">
              <w:rPr>
                <w:rFonts w:ascii="Cambria" w:hAnsi="Cambria"/>
                <w:b/>
                <w:bCs/>
                <w:sz w:val="20"/>
                <w:szCs w:val="20"/>
              </w:rPr>
              <w:t xml:space="preserve">– </w:t>
            </w:r>
            <w:r w:rsidRPr="006E317E">
              <w:rPr>
                <w:rFonts w:ascii="Cambria" w:hAnsi="Cambria"/>
                <w:sz w:val="16"/>
                <w:szCs w:val="16"/>
              </w:rPr>
              <w:t xml:space="preserve">wskazuje studentowi na potrzebę uzupełniania wiedzy lub stosowania określonych metod i narzędzi, stymulujące do doskonalenia efektów pracy </w:t>
            </w:r>
            <w:r w:rsidRPr="006E317E">
              <w:rPr>
                <w:rFonts w:ascii="Cambria" w:hAnsi="Cambria"/>
                <w:b/>
                <w:bCs/>
                <w:sz w:val="16"/>
                <w:szCs w:val="16"/>
              </w:rPr>
              <w:t>(wybór z listy)</w:t>
            </w:r>
          </w:p>
        </w:tc>
        <w:tc>
          <w:tcPr>
            <w:tcW w:w="3118" w:type="dxa"/>
            <w:vAlign w:val="center"/>
          </w:tcPr>
          <w:p w14:paraId="6F1058D1"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 xml:space="preserve">Ocena podsumowująca (P) – </w:t>
            </w:r>
            <w:r w:rsidRPr="006E317E">
              <w:rPr>
                <w:rFonts w:ascii="Cambria" w:hAnsi="Cambria"/>
                <w:sz w:val="16"/>
                <w:szCs w:val="16"/>
              </w:rPr>
              <w:t xml:space="preserve">podsumowuje osiągnięte efekty uczenia się </w:t>
            </w:r>
            <w:r w:rsidRPr="006E317E">
              <w:rPr>
                <w:rFonts w:ascii="Cambria" w:hAnsi="Cambria"/>
                <w:b/>
                <w:bCs/>
                <w:sz w:val="16"/>
                <w:szCs w:val="16"/>
              </w:rPr>
              <w:t>(wybór z listy)</w:t>
            </w:r>
          </w:p>
        </w:tc>
      </w:tr>
      <w:tr w:rsidR="006E317E" w:rsidRPr="006E317E" w14:paraId="613C4674" w14:textId="77777777" w:rsidTr="0B8B5C21">
        <w:tc>
          <w:tcPr>
            <w:tcW w:w="1276" w:type="dxa"/>
          </w:tcPr>
          <w:p w14:paraId="77B22D5C" w14:textId="77777777" w:rsidR="003343B9" w:rsidRPr="006E317E" w:rsidRDefault="003343B9" w:rsidP="000216C1">
            <w:pPr>
              <w:spacing w:before="60" w:after="60" w:line="240" w:lineRule="auto"/>
              <w:rPr>
                <w:rFonts w:ascii="Cambria" w:hAnsi="Cambria"/>
                <w:b/>
                <w:bCs/>
                <w:sz w:val="20"/>
                <w:szCs w:val="20"/>
              </w:rPr>
            </w:pPr>
            <w:r w:rsidRPr="006E317E">
              <w:rPr>
                <w:rFonts w:ascii="Cambria" w:hAnsi="Cambria"/>
                <w:sz w:val="20"/>
                <w:szCs w:val="20"/>
              </w:rPr>
              <w:t>Ćwiczenia</w:t>
            </w:r>
          </w:p>
        </w:tc>
        <w:tc>
          <w:tcPr>
            <w:tcW w:w="4820" w:type="dxa"/>
            <w:vAlign w:val="center"/>
          </w:tcPr>
          <w:p w14:paraId="0983215B"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b/>
                <w:bCs/>
                <w:sz w:val="20"/>
                <w:szCs w:val="20"/>
              </w:rPr>
              <w:t xml:space="preserve">F1 – sprawdzian </w:t>
            </w:r>
            <w:r w:rsidRPr="006E317E">
              <w:rPr>
                <w:rFonts w:ascii="Cambria" w:hAnsi="Cambria"/>
                <w:sz w:val="20"/>
                <w:szCs w:val="20"/>
              </w:rPr>
              <w:t>(pisemny, kolokwium cząstkowe)</w:t>
            </w:r>
          </w:p>
          <w:p w14:paraId="06A34826" w14:textId="77777777" w:rsidR="003343B9" w:rsidRPr="006E317E" w:rsidRDefault="003343B9" w:rsidP="000216C1">
            <w:pPr>
              <w:autoSpaceDE w:val="0"/>
              <w:autoSpaceDN w:val="0"/>
              <w:adjustRightInd w:val="0"/>
              <w:spacing w:after="0" w:line="240" w:lineRule="auto"/>
              <w:rPr>
                <w:rFonts w:ascii="Cambria" w:hAnsi="Cambria"/>
                <w:b/>
                <w:bCs/>
                <w:sz w:val="20"/>
                <w:szCs w:val="20"/>
                <w:lang w:eastAsia="pl-PL"/>
              </w:rPr>
            </w:pPr>
            <w:r w:rsidRPr="006E317E">
              <w:rPr>
                <w:rFonts w:ascii="Cambria" w:hAnsi="Cambria"/>
                <w:b/>
                <w:bCs/>
                <w:sz w:val="20"/>
                <w:szCs w:val="20"/>
              </w:rPr>
              <w:t xml:space="preserve"> F2 – obserwacja/aktywność </w:t>
            </w:r>
            <w:r w:rsidRPr="006E317E">
              <w:rPr>
                <w:rFonts w:ascii="Cambria" w:hAnsi="Cambria"/>
                <w:sz w:val="20"/>
                <w:szCs w:val="20"/>
              </w:rPr>
              <w:t>(przygotowanie do zajęć, ocena ćwiczeń wykonywanych podczas zajęć i jako pracy własnej)</w:t>
            </w:r>
          </w:p>
          <w:p w14:paraId="41139419" w14:textId="77777777" w:rsidR="003343B9" w:rsidRPr="006E317E" w:rsidRDefault="003343B9" w:rsidP="000216C1">
            <w:pPr>
              <w:spacing w:before="60" w:after="60" w:line="240" w:lineRule="auto"/>
              <w:rPr>
                <w:rFonts w:ascii="Cambria" w:hAnsi="Cambria"/>
                <w:b/>
                <w:bCs/>
                <w:sz w:val="20"/>
                <w:szCs w:val="20"/>
              </w:rPr>
            </w:pPr>
            <w:r w:rsidRPr="006E317E">
              <w:rPr>
                <w:rFonts w:ascii="Cambria" w:hAnsi="Cambria"/>
                <w:b/>
                <w:bCs/>
                <w:sz w:val="20"/>
                <w:szCs w:val="20"/>
              </w:rPr>
              <w:t xml:space="preserve">F5 </w:t>
            </w:r>
            <w:r w:rsidRPr="006E317E">
              <w:rPr>
                <w:rFonts w:ascii="Cambria" w:hAnsi="Cambria"/>
                <w:sz w:val="20"/>
                <w:szCs w:val="20"/>
              </w:rPr>
              <w:t xml:space="preserve">– </w:t>
            </w:r>
            <w:r w:rsidRPr="006E317E">
              <w:rPr>
                <w:rFonts w:ascii="Cambria" w:hAnsi="Cambria"/>
                <w:b/>
                <w:bCs/>
                <w:sz w:val="20"/>
                <w:szCs w:val="20"/>
              </w:rPr>
              <w:t xml:space="preserve">ćwiczenia praktyczne </w:t>
            </w:r>
            <w:r w:rsidRPr="006E317E">
              <w:rPr>
                <w:rFonts w:ascii="Cambria" w:hAnsi="Cambria"/>
                <w:sz w:val="20"/>
                <w:szCs w:val="20"/>
              </w:rPr>
              <w:t>(ćwiczenia sprawdzające umiejętności)</w:t>
            </w:r>
          </w:p>
        </w:tc>
        <w:tc>
          <w:tcPr>
            <w:tcW w:w="3118" w:type="dxa"/>
            <w:vAlign w:val="center"/>
          </w:tcPr>
          <w:p w14:paraId="27256910"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b/>
                <w:bCs/>
                <w:sz w:val="20"/>
                <w:szCs w:val="20"/>
              </w:rPr>
              <w:t>P3 – ocena podsumowująca powstała na podstawie ocen formujących, uzyskanych w semestrze</w:t>
            </w:r>
          </w:p>
        </w:tc>
      </w:tr>
    </w:tbl>
    <w:p w14:paraId="6067C075" w14:textId="77777777" w:rsidR="003343B9" w:rsidRPr="006E317E" w:rsidRDefault="003343B9" w:rsidP="0B8B5C21">
      <w:pPr>
        <w:spacing w:before="120" w:after="120" w:line="240" w:lineRule="auto"/>
        <w:jc w:val="both"/>
        <w:rPr>
          <w:rFonts w:ascii="Cambria" w:hAnsi="Cambria"/>
          <w:b/>
          <w:bCs/>
        </w:rPr>
      </w:pPr>
      <w:r w:rsidRPr="006E317E">
        <w:rPr>
          <w:rFonts w:ascii="Cambria" w:hAnsi="Cambria"/>
          <w:b/>
          <w:bCs/>
        </w:rPr>
        <w:lastRenderedPageBreak/>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4"/>
        <w:gridCol w:w="1974"/>
        <w:gridCol w:w="1974"/>
        <w:gridCol w:w="1974"/>
        <w:gridCol w:w="1423"/>
      </w:tblGrid>
      <w:tr w:rsidR="002C0439" w:rsidRPr="006E317E" w14:paraId="704EA254" w14:textId="77777777" w:rsidTr="00982184">
        <w:trPr>
          <w:trHeight w:val="211"/>
        </w:trPr>
        <w:tc>
          <w:tcPr>
            <w:tcW w:w="1974" w:type="dxa"/>
            <w:vMerge w:val="restart"/>
            <w:tcBorders>
              <w:left w:val="single" w:sz="4" w:space="0" w:color="000000" w:themeColor="text1"/>
              <w:right w:val="single" w:sz="4" w:space="0" w:color="000000" w:themeColor="text1"/>
            </w:tcBorders>
            <w:vAlign w:val="center"/>
          </w:tcPr>
          <w:p w14:paraId="074F2D10" w14:textId="77777777" w:rsidR="003343B9" w:rsidRPr="006E317E" w:rsidRDefault="003343B9" w:rsidP="000216C1">
            <w:pPr>
              <w:spacing w:before="20" w:after="20" w:line="240" w:lineRule="auto"/>
              <w:ind w:hanging="2"/>
              <w:jc w:val="center"/>
              <w:rPr>
                <w:rFonts w:ascii="Cambria" w:hAnsi="Cambria"/>
                <w:sz w:val="20"/>
                <w:szCs w:val="20"/>
              </w:rPr>
            </w:pPr>
            <w:r w:rsidRPr="006E317E">
              <w:rPr>
                <w:rFonts w:ascii="Cambria" w:hAnsi="Cambria"/>
                <w:b/>
                <w:bCs/>
                <w:sz w:val="20"/>
                <w:szCs w:val="20"/>
              </w:rPr>
              <w:t>Symbol efektu</w:t>
            </w:r>
          </w:p>
        </w:tc>
        <w:tc>
          <w:tcPr>
            <w:tcW w:w="7345" w:type="dxa"/>
            <w:gridSpan w:val="4"/>
            <w:tcBorders>
              <w:top w:val="single" w:sz="4" w:space="0" w:color="auto"/>
              <w:left w:val="single" w:sz="4" w:space="0" w:color="auto"/>
              <w:bottom w:val="single" w:sz="4" w:space="0" w:color="000000" w:themeColor="text1"/>
              <w:right w:val="single" w:sz="4" w:space="0" w:color="000000" w:themeColor="text1"/>
            </w:tcBorders>
            <w:vAlign w:val="center"/>
          </w:tcPr>
          <w:p w14:paraId="03806927" w14:textId="77777777" w:rsidR="003343B9" w:rsidRPr="006E317E" w:rsidRDefault="003343B9" w:rsidP="0B8B5C21">
            <w:pPr>
              <w:pBdr>
                <w:top w:val="nil"/>
                <w:left w:val="nil"/>
                <w:bottom w:val="nil"/>
                <w:right w:val="nil"/>
                <w:between w:val="nil"/>
              </w:pBdr>
              <w:spacing w:after="0" w:line="240" w:lineRule="auto"/>
              <w:ind w:hanging="2"/>
              <w:jc w:val="center"/>
              <w:rPr>
                <w:rFonts w:ascii="Cambria" w:hAnsi="Cambria"/>
                <w:b/>
                <w:bCs/>
                <w:sz w:val="20"/>
                <w:szCs w:val="20"/>
              </w:rPr>
            </w:pPr>
            <w:r w:rsidRPr="006E317E">
              <w:rPr>
                <w:rFonts w:ascii="Cambria" w:hAnsi="Cambria"/>
                <w:sz w:val="20"/>
                <w:szCs w:val="20"/>
              </w:rPr>
              <w:t>Ćwiczenia</w:t>
            </w:r>
          </w:p>
        </w:tc>
      </w:tr>
      <w:tr w:rsidR="002C0439" w:rsidRPr="006E317E" w14:paraId="06E6D23B" w14:textId="77777777" w:rsidTr="00982184">
        <w:trPr>
          <w:trHeight w:val="211"/>
        </w:trPr>
        <w:tc>
          <w:tcPr>
            <w:tcW w:w="1974" w:type="dxa"/>
            <w:vMerge/>
            <w:vAlign w:val="center"/>
          </w:tcPr>
          <w:p w14:paraId="13B67451" w14:textId="77777777" w:rsidR="003343B9" w:rsidRPr="006E317E" w:rsidRDefault="003343B9" w:rsidP="000216C1">
            <w:pPr>
              <w:spacing w:before="20" w:after="20" w:line="240" w:lineRule="auto"/>
              <w:ind w:hanging="2"/>
              <w:jc w:val="center"/>
              <w:rPr>
                <w:rFonts w:ascii="Cambria" w:hAnsi="Cambria"/>
                <w:b/>
                <w:bCs/>
                <w:sz w:val="20"/>
                <w:szCs w:val="20"/>
              </w:rPr>
            </w:pPr>
          </w:p>
        </w:tc>
        <w:tc>
          <w:tcPr>
            <w:tcW w:w="1974" w:type="dxa"/>
            <w:tcBorders>
              <w:top w:val="single" w:sz="4" w:space="0" w:color="auto"/>
              <w:left w:val="single" w:sz="4" w:space="0" w:color="auto"/>
              <w:bottom w:val="single" w:sz="4" w:space="0" w:color="000000" w:themeColor="text1"/>
              <w:right w:val="single" w:sz="4" w:space="0" w:color="000000" w:themeColor="text1"/>
            </w:tcBorders>
            <w:vAlign w:val="center"/>
          </w:tcPr>
          <w:p w14:paraId="59990E62" w14:textId="77777777" w:rsidR="003343B9" w:rsidRPr="006E317E" w:rsidRDefault="003343B9" w:rsidP="0B8B5C21">
            <w:pPr>
              <w:pBdr>
                <w:top w:val="nil"/>
                <w:left w:val="nil"/>
                <w:bottom w:val="nil"/>
                <w:right w:val="nil"/>
                <w:between w:val="nil"/>
              </w:pBdr>
              <w:spacing w:after="0" w:line="240" w:lineRule="auto"/>
              <w:ind w:hanging="2"/>
              <w:jc w:val="center"/>
              <w:rPr>
                <w:rFonts w:ascii="Cambria" w:hAnsi="Cambria"/>
                <w:sz w:val="20"/>
                <w:szCs w:val="20"/>
              </w:rPr>
            </w:pPr>
            <w:r w:rsidRPr="006E317E">
              <w:rPr>
                <w:rFonts w:ascii="Cambria" w:hAnsi="Cambria"/>
                <w:sz w:val="20"/>
                <w:szCs w:val="20"/>
              </w:rPr>
              <w:t>F1</w:t>
            </w:r>
          </w:p>
        </w:tc>
        <w:tc>
          <w:tcPr>
            <w:tcW w:w="197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FC99FF7" w14:textId="77777777" w:rsidR="003343B9" w:rsidRPr="006E317E" w:rsidRDefault="003343B9" w:rsidP="0B8B5C21">
            <w:pPr>
              <w:pBdr>
                <w:top w:val="nil"/>
                <w:left w:val="nil"/>
                <w:bottom w:val="nil"/>
                <w:right w:val="nil"/>
                <w:between w:val="nil"/>
              </w:pBdr>
              <w:spacing w:after="0" w:line="240" w:lineRule="auto"/>
              <w:ind w:hanging="2"/>
              <w:jc w:val="center"/>
              <w:rPr>
                <w:rFonts w:ascii="Cambria" w:hAnsi="Cambria"/>
                <w:sz w:val="20"/>
                <w:szCs w:val="20"/>
              </w:rPr>
            </w:pPr>
            <w:r w:rsidRPr="006E317E">
              <w:rPr>
                <w:rFonts w:ascii="Cambria" w:hAnsi="Cambria"/>
                <w:sz w:val="20"/>
                <w:szCs w:val="20"/>
              </w:rPr>
              <w:t>F2</w:t>
            </w:r>
          </w:p>
        </w:tc>
        <w:tc>
          <w:tcPr>
            <w:tcW w:w="197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50AA2D1" w14:textId="77777777" w:rsidR="003343B9" w:rsidRPr="006E317E" w:rsidRDefault="003343B9" w:rsidP="0B8B5C21">
            <w:pPr>
              <w:pBdr>
                <w:top w:val="nil"/>
                <w:left w:val="nil"/>
                <w:bottom w:val="nil"/>
                <w:right w:val="nil"/>
                <w:between w:val="nil"/>
              </w:pBdr>
              <w:spacing w:after="0" w:line="240" w:lineRule="auto"/>
              <w:ind w:hanging="2"/>
              <w:jc w:val="center"/>
              <w:rPr>
                <w:rFonts w:ascii="Cambria" w:hAnsi="Cambria"/>
                <w:sz w:val="20"/>
                <w:szCs w:val="20"/>
              </w:rPr>
            </w:pPr>
            <w:r w:rsidRPr="006E317E">
              <w:rPr>
                <w:rFonts w:ascii="Cambria" w:hAnsi="Cambria"/>
                <w:sz w:val="20"/>
                <w:szCs w:val="20"/>
              </w:rPr>
              <w:t>F5</w:t>
            </w:r>
          </w:p>
        </w:tc>
        <w:tc>
          <w:tcPr>
            <w:tcW w:w="142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4150ED6" w14:textId="77777777" w:rsidR="003343B9" w:rsidRPr="006E317E" w:rsidRDefault="003343B9" w:rsidP="0B8B5C21">
            <w:pPr>
              <w:pBdr>
                <w:top w:val="nil"/>
                <w:left w:val="nil"/>
                <w:bottom w:val="nil"/>
                <w:right w:val="nil"/>
                <w:between w:val="nil"/>
              </w:pBdr>
              <w:spacing w:after="0" w:line="240" w:lineRule="auto"/>
              <w:ind w:hanging="2"/>
              <w:jc w:val="center"/>
              <w:rPr>
                <w:rFonts w:ascii="Cambria" w:hAnsi="Cambria"/>
                <w:sz w:val="20"/>
                <w:szCs w:val="20"/>
              </w:rPr>
            </w:pPr>
            <w:r w:rsidRPr="006E317E">
              <w:rPr>
                <w:rFonts w:ascii="Cambria" w:hAnsi="Cambria"/>
                <w:sz w:val="20"/>
                <w:szCs w:val="20"/>
              </w:rPr>
              <w:t>P3</w:t>
            </w:r>
          </w:p>
        </w:tc>
      </w:tr>
      <w:tr w:rsidR="002C0439" w:rsidRPr="006E317E" w14:paraId="3CD9DE2E" w14:textId="77777777" w:rsidTr="00982184">
        <w:trPr>
          <w:trHeight w:val="207"/>
        </w:trPr>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1BD488" w14:textId="77777777" w:rsidR="003343B9" w:rsidRPr="006E317E" w:rsidRDefault="003343B9" w:rsidP="000216C1">
            <w:pPr>
              <w:spacing w:before="20" w:after="20" w:line="240" w:lineRule="auto"/>
              <w:ind w:right="-108" w:hanging="2"/>
              <w:jc w:val="center"/>
              <w:rPr>
                <w:rFonts w:ascii="Cambria" w:hAnsi="Cambria"/>
                <w:sz w:val="20"/>
                <w:szCs w:val="20"/>
              </w:rPr>
            </w:pPr>
            <w:r w:rsidRPr="006E317E">
              <w:rPr>
                <w:rFonts w:ascii="Cambria" w:hAnsi="Cambria"/>
                <w:sz w:val="20"/>
                <w:szCs w:val="20"/>
              </w:rPr>
              <w:t>W_01</w:t>
            </w:r>
          </w:p>
        </w:tc>
        <w:tc>
          <w:tcPr>
            <w:tcW w:w="197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6B560F7"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55AB5D"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9BDB23" w14:textId="77777777" w:rsidR="003343B9" w:rsidRPr="006E317E" w:rsidRDefault="003343B9" w:rsidP="0B8B5C21">
            <w:pPr>
              <w:spacing w:before="20" w:after="20" w:line="240" w:lineRule="auto"/>
              <w:ind w:hanging="2"/>
              <w:jc w:val="center"/>
              <w:rPr>
                <w:rFonts w:ascii="Cambria" w:hAnsi="Cambria"/>
                <w:b/>
                <w:bCs/>
                <w:sz w:val="20"/>
                <w:szCs w:val="20"/>
              </w:rPr>
            </w:pP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32AB14"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r>
      <w:tr w:rsidR="002C0439" w:rsidRPr="006E317E" w14:paraId="46AD7D71" w14:textId="77777777" w:rsidTr="00982184">
        <w:trPr>
          <w:trHeight w:val="207"/>
        </w:trPr>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2D623B" w14:textId="77777777" w:rsidR="003343B9" w:rsidRPr="006E317E" w:rsidRDefault="003343B9" w:rsidP="000216C1">
            <w:pPr>
              <w:widowControl w:val="0"/>
              <w:autoSpaceDE w:val="0"/>
              <w:autoSpaceDN w:val="0"/>
              <w:adjustRightInd w:val="0"/>
              <w:spacing w:before="20" w:after="20" w:line="240" w:lineRule="auto"/>
              <w:ind w:right="-108" w:hanging="2"/>
              <w:jc w:val="center"/>
              <w:rPr>
                <w:rFonts w:ascii="Cambria" w:hAnsi="Cambria"/>
                <w:sz w:val="20"/>
                <w:szCs w:val="20"/>
              </w:rPr>
            </w:pPr>
            <w:r w:rsidRPr="006E317E">
              <w:rPr>
                <w:rFonts w:ascii="Cambria" w:hAnsi="Cambria"/>
                <w:sz w:val="20"/>
                <w:szCs w:val="20"/>
              </w:rPr>
              <w:t>U_01</w:t>
            </w:r>
          </w:p>
        </w:tc>
        <w:tc>
          <w:tcPr>
            <w:tcW w:w="197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11E2AE8" w14:textId="77777777" w:rsidR="003343B9" w:rsidRPr="006E317E" w:rsidRDefault="003343B9" w:rsidP="0B8B5C21">
            <w:pPr>
              <w:spacing w:before="20" w:after="20" w:line="240" w:lineRule="auto"/>
              <w:ind w:hanging="2"/>
              <w:jc w:val="center"/>
              <w:rPr>
                <w:rFonts w:ascii="Cambria" w:hAnsi="Cambria"/>
                <w:b/>
                <w:bCs/>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60C5F9"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97A412"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7E0C5F"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r>
      <w:tr w:rsidR="002C0439" w:rsidRPr="006E317E" w14:paraId="486D69E5" w14:textId="77777777" w:rsidTr="00982184">
        <w:trPr>
          <w:trHeight w:val="207"/>
        </w:trPr>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B2253B" w14:textId="77777777" w:rsidR="003343B9" w:rsidRPr="006E317E" w:rsidRDefault="003343B9" w:rsidP="000216C1">
            <w:pPr>
              <w:widowControl w:val="0"/>
              <w:autoSpaceDE w:val="0"/>
              <w:autoSpaceDN w:val="0"/>
              <w:adjustRightInd w:val="0"/>
              <w:spacing w:before="20" w:after="20" w:line="240" w:lineRule="auto"/>
              <w:ind w:right="-108" w:hanging="2"/>
              <w:jc w:val="center"/>
              <w:rPr>
                <w:rFonts w:ascii="Cambria" w:hAnsi="Cambria"/>
                <w:sz w:val="20"/>
                <w:szCs w:val="20"/>
              </w:rPr>
            </w:pPr>
            <w:r w:rsidRPr="006E317E">
              <w:rPr>
                <w:rFonts w:ascii="Cambria" w:hAnsi="Cambria"/>
                <w:sz w:val="20"/>
                <w:szCs w:val="20"/>
              </w:rPr>
              <w:t>U_02</w:t>
            </w:r>
          </w:p>
        </w:tc>
        <w:tc>
          <w:tcPr>
            <w:tcW w:w="197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54AFF5B" w14:textId="77777777" w:rsidR="003343B9" w:rsidRPr="006E317E" w:rsidRDefault="003343B9" w:rsidP="0B8B5C21">
            <w:pPr>
              <w:spacing w:before="20" w:after="20" w:line="240" w:lineRule="auto"/>
              <w:ind w:hanging="2"/>
              <w:jc w:val="center"/>
              <w:rPr>
                <w:rFonts w:ascii="Cambria" w:hAnsi="Cambria"/>
                <w:b/>
                <w:bCs/>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33255F"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2D62C9"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33987B"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r>
      <w:tr w:rsidR="002C0439" w:rsidRPr="006E317E" w14:paraId="6EA19A77" w14:textId="77777777" w:rsidTr="00982184">
        <w:trPr>
          <w:trHeight w:val="207"/>
        </w:trPr>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844D69" w14:textId="77777777" w:rsidR="003343B9" w:rsidRPr="006E317E" w:rsidRDefault="003343B9" w:rsidP="000216C1">
            <w:pPr>
              <w:widowControl w:val="0"/>
              <w:autoSpaceDE w:val="0"/>
              <w:autoSpaceDN w:val="0"/>
              <w:adjustRightInd w:val="0"/>
              <w:spacing w:before="20" w:after="20" w:line="240" w:lineRule="auto"/>
              <w:ind w:right="-108" w:hanging="2"/>
              <w:jc w:val="center"/>
              <w:rPr>
                <w:rFonts w:ascii="Cambria" w:hAnsi="Cambria"/>
                <w:sz w:val="20"/>
                <w:szCs w:val="20"/>
              </w:rPr>
            </w:pPr>
            <w:r w:rsidRPr="006E317E">
              <w:rPr>
                <w:rFonts w:ascii="Cambria" w:hAnsi="Cambria"/>
                <w:sz w:val="20"/>
                <w:szCs w:val="20"/>
              </w:rPr>
              <w:t>U_03</w:t>
            </w:r>
          </w:p>
        </w:tc>
        <w:tc>
          <w:tcPr>
            <w:tcW w:w="197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69A791A" w14:textId="77777777" w:rsidR="003343B9" w:rsidRPr="006E317E" w:rsidRDefault="003343B9" w:rsidP="0B8B5C21">
            <w:pPr>
              <w:spacing w:before="20" w:after="20" w:line="240" w:lineRule="auto"/>
              <w:ind w:hanging="2"/>
              <w:jc w:val="center"/>
              <w:rPr>
                <w:rFonts w:ascii="Cambria" w:hAnsi="Cambria"/>
                <w:b/>
                <w:bCs/>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24D0FC"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7214CF"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952B0E"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r>
      <w:tr w:rsidR="002C0439" w:rsidRPr="006E317E" w14:paraId="3B896A00" w14:textId="77777777" w:rsidTr="00982184">
        <w:trPr>
          <w:trHeight w:val="207"/>
        </w:trPr>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AFB407" w14:textId="77777777" w:rsidR="003343B9" w:rsidRPr="006E317E" w:rsidRDefault="003343B9" w:rsidP="000216C1">
            <w:pPr>
              <w:widowControl w:val="0"/>
              <w:autoSpaceDE w:val="0"/>
              <w:autoSpaceDN w:val="0"/>
              <w:adjustRightInd w:val="0"/>
              <w:spacing w:before="20" w:after="20" w:line="240" w:lineRule="auto"/>
              <w:ind w:right="-108" w:hanging="2"/>
              <w:jc w:val="center"/>
              <w:rPr>
                <w:rFonts w:ascii="Cambria" w:hAnsi="Cambria"/>
                <w:sz w:val="20"/>
                <w:szCs w:val="20"/>
              </w:rPr>
            </w:pPr>
            <w:r w:rsidRPr="006E317E">
              <w:rPr>
                <w:rFonts w:ascii="Cambria" w:hAnsi="Cambria"/>
                <w:sz w:val="20"/>
                <w:szCs w:val="20"/>
              </w:rPr>
              <w:t>K_01</w:t>
            </w:r>
          </w:p>
        </w:tc>
        <w:tc>
          <w:tcPr>
            <w:tcW w:w="197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79A407F" w14:textId="77777777" w:rsidR="003343B9" w:rsidRPr="006E317E" w:rsidRDefault="003343B9" w:rsidP="0B8B5C21">
            <w:pPr>
              <w:spacing w:before="20" w:after="20" w:line="240" w:lineRule="auto"/>
              <w:ind w:hanging="2"/>
              <w:jc w:val="center"/>
              <w:rPr>
                <w:rFonts w:ascii="Cambria" w:hAnsi="Cambria"/>
                <w:b/>
                <w:bCs/>
                <w:sz w:val="20"/>
                <w:szCs w:val="20"/>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A8F459"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B2B440" w14:textId="77777777" w:rsidR="003343B9" w:rsidRPr="006E317E" w:rsidRDefault="003343B9" w:rsidP="0B8B5C21">
            <w:pPr>
              <w:spacing w:before="20" w:after="20" w:line="240" w:lineRule="auto"/>
              <w:ind w:hanging="2"/>
              <w:jc w:val="center"/>
              <w:rPr>
                <w:rFonts w:ascii="Cambria" w:hAnsi="Cambria"/>
                <w:b/>
                <w:bCs/>
                <w:sz w:val="20"/>
                <w:szCs w:val="20"/>
              </w:rPr>
            </w:pPr>
          </w:p>
        </w:tc>
        <w:tc>
          <w:tcPr>
            <w:tcW w:w="14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B9E4C1" w14:textId="77777777" w:rsidR="003343B9" w:rsidRPr="006E317E" w:rsidRDefault="003343B9" w:rsidP="0B8B5C21">
            <w:pPr>
              <w:spacing w:before="20" w:after="20" w:line="240" w:lineRule="auto"/>
              <w:ind w:hanging="2"/>
              <w:jc w:val="center"/>
              <w:rPr>
                <w:rFonts w:ascii="Cambria" w:hAnsi="Cambria"/>
                <w:b/>
                <w:bCs/>
                <w:sz w:val="20"/>
                <w:szCs w:val="20"/>
              </w:rPr>
            </w:pPr>
            <w:r w:rsidRPr="006E317E">
              <w:rPr>
                <w:rFonts w:ascii="Cambria" w:hAnsi="Cambria"/>
                <w:b/>
                <w:bCs/>
                <w:sz w:val="20"/>
                <w:szCs w:val="20"/>
              </w:rPr>
              <w:t>x</w:t>
            </w:r>
          </w:p>
        </w:tc>
      </w:tr>
    </w:tbl>
    <w:p w14:paraId="21B44A15" w14:textId="77777777" w:rsidR="003343B9" w:rsidRPr="006E317E" w:rsidRDefault="003343B9" w:rsidP="003343B9">
      <w:pPr>
        <w:keepNext/>
        <w:spacing w:before="120" w:after="120" w:line="240" w:lineRule="auto"/>
        <w:outlineLvl w:val="0"/>
        <w:rPr>
          <w:rFonts w:ascii="Cambria" w:hAnsi="Cambria"/>
          <w:kern w:val="32"/>
        </w:rPr>
      </w:pPr>
      <w:r w:rsidRPr="006E317E">
        <w:rPr>
          <w:rFonts w:ascii="Cambria" w:hAnsi="Cambria"/>
          <w:b/>
          <w:bCs/>
          <w:kern w:val="32"/>
        </w:rPr>
        <w:t xml:space="preserve">9. Opis sposobu ustalania oceny końcowej </w:t>
      </w:r>
      <w:r w:rsidRPr="006E317E">
        <w:rPr>
          <w:rFonts w:ascii="Cambria" w:hAnsi="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6E317E" w:rsidRPr="006E317E" w14:paraId="230FF845" w14:textId="77777777" w:rsidTr="00982184">
        <w:trPr>
          <w:trHeight w:val="93"/>
        </w:trPr>
        <w:tc>
          <w:tcPr>
            <w:tcW w:w="9322" w:type="dxa"/>
          </w:tcPr>
          <w:p w14:paraId="1C8AD76E" w14:textId="77777777" w:rsidR="003343B9" w:rsidRPr="006E317E" w:rsidRDefault="003343B9" w:rsidP="000216C1">
            <w:pPr>
              <w:pStyle w:val="karta"/>
            </w:pPr>
            <w:r w:rsidRPr="006E317E">
              <w:t>90-100%</w:t>
            </w:r>
            <w:r w:rsidRPr="006E317E">
              <w:tab/>
              <w:t xml:space="preserve"> 5.0</w:t>
            </w:r>
          </w:p>
          <w:p w14:paraId="15775B99" w14:textId="77777777" w:rsidR="003343B9" w:rsidRPr="006E317E" w:rsidRDefault="003343B9" w:rsidP="000216C1">
            <w:pPr>
              <w:pStyle w:val="karta"/>
            </w:pPr>
            <w:r w:rsidRPr="006E317E">
              <w:t>80-89%</w:t>
            </w:r>
            <w:r w:rsidRPr="006E317E">
              <w:tab/>
            </w:r>
            <w:r w:rsidRPr="006E317E">
              <w:tab/>
              <w:t>4.5</w:t>
            </w:r>
          </w:p>
          <w:p w14:paraId="1F01BEBF" w14:textId="77777777" w:rsidR="003343B9" w:rsidRPr="006E317E" w:rsidRDefault="003343B9" w:rsidP="000216C1">
            <w:pPr>
              <w:pStyle w:val="karta"/>
            </w:pPr>
            <w:r w:rsidRPr="006E317E">
              <w:t>70-79%</w:t>
            </w:r>
            <w:r w:rsidRPr="006E317E">
              <w:tab/>
            </w:r>
            <w:r w:rsidRPr="006E317E">
              <w:tab/>
              <w:t>4.0</w:t>
            </w:r>
          </w:p>
          <w:p w14:paraId="20FF67C7" w14:textId="77777777" w:rsidR="003343B9" w:rsidRPr="006E317E" w:rsidRDefault="003343B9" w:rsidP="000216C1">
            <w:pPr>
              <w:pStyle w:val="karta"/>
            </w:pPr>
            <w:r w:rsidRPr="006E317E">
              <w:t>60-69%</w:t>
            </w:r>
            <w:r w:rsidRPr="006E317E">
              <w:tab/>
            </w:r>
            <w:r w:rsidRPr="006E317E">
              <w:tab/>
              <w:t>3.5</w:t>
            </w:r>
          </w:p>
          <w:p w14:paraId="013CEE3A" w14:textId="77777777" w:rsidR="003343B9" w:rsidRPr="006E317E" w:rsidRDefault="003343B9" w:rsidP="000216C1">
            <w:pPr>
              <w:pStyle w:val="karta"/>
            </w:pPr>
            <w:r w:rsidRPr="006E317E">
              <w:t>50-59%</w:t>
            </w:r>
            <w:r w:rsidRPr="006E317E">
              <w:tab/>
            </w:r>
            <w:r w:rsidRPr="006E317E">
              <w:tab/>
              <w:t>3.0</w:t>
            </w:r>
          </w:p>
          <w:p w14:paraId="198BCBA3" w14:textId="77777777" w:rsidR="003343B9" w:rsidRPr="006E317E" w:rsidRDefault="003343B9" w:rsidP="000216C1">
            <w:pPr>
              <w:pStyle w:val="karta"/>
            </w:pPr>
            <w:r w:rsidRPr="006E317E">
              <w:t>0- 49%</w:t>
            </w:r>
            <w:r w:rsidRPr="006E317E">
              <w:tab/>
            </w:r>
            <w:r w:rsidRPr="006E317E">
              <w:tab/>
              <w:t>2.0</w:t>
            </w:r>
          </w:p>
        </w:tc>
      </w:tr>
    </w:tbl>
    <w:p w14:paraId="36B43C0E"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10. Forma zaliczenia zajęć</w: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6E317E" w:rsidRPr="006E317E" w14:paraId="702122D1" w14:textId="77777777" w:rsidTr="00982184">
        <w:trPr>
          <w:trHeight w:val="540"/>
        </w:trPr>
        <w:tc>
          <w:tcPr>
            <w:tcW w:w="9356" w:type="dxa"/>
          </w:tcPr>
          <w:p w14:paraId="3B70C422" w14:textId="77777777" w:rsidR="003343B9" w:rsidRPr="006E317E" w:rsidRDefault="003343B9" w:rsidP="000216C1">
            <w:pPr>
              <w:spacing w:before="120" w:after="120"/>
              <w:rPr>
                <w:rFonts w:ascii="Cambria" w:hAnsi="Cambria"/>
                <w:b/>
                <w:bCs/>
                <w:sz w:val="24"/>
                <w:szCs w:val="24"/>
                <w:highlight w:val="yellow"/>
              </w:rPr>
            </w:pPr>
            <w:r w:rsidRPr="006E317E">
              <w:rPr>
                <w:rFonts w:ascii="Cambria" w:hAnsi="Cambria"/>
                <w:b/>
                <w:bCs/>
                <w:sz w:val="24"/>
                <w:szCs w:val="24"/>
              </w:rPr>
              <w:t>Zaliczenie z oceną</w:t>
            </w:r>
          </w:p>
        </w:tc>
      </w:tr>
    </w:tbl>
    <w:p w14:paraId="42419D4B" w14:textId="77777777" w:rsidR="003343B9" w:rsidRPr="006E317E" w:rsidRDefault="003343B9" w:rsidP="003343B9">
      <w:pPr>
        <w:spacing w:before="120" w:after="120" w:line="240" w:lineRule="auto"/>
        <w:rPr>
          <w:rFonts w:ascii="Cambria" w:hAnsi="Cambria"/>
        </w:rPr>
      </w:pPr>
      <w:r w:rsidRPr="006E317E">
        <w:rPr>
          <w:rFonts w:ascii="Cambria" w:hAnsi="Cambria"/>
          <w:b/>
          <w:bCs/>
        </w:rPr>
        <w:t xml:space="preserve">11. Obciążenie pracą studenta </w:t>
      </w:r>
      <w:r w:rsidRPr="006E317E">
        <w:rPr>
          <w:rFonts w:ascii="Cambria" w:hAnsi="Cambria"/>
        </w:rPr>
        <w:t>(sposób wyznaczenia punktów ECTS):</w:t>
      </w:r>
    </w:p>
    <w:tbl>
      <w:tblPr>
        <w:tblW w:w="9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5"/>
        <w:gridCol w:w="1940"/>
        <w:gridCol w:w="1985"/>
      </w:tblGrid>
      <w:tr w:rsidR="002C0439" w:rsidRPr="006E317E" w14:paraId="3C62C1FD" w14:textId="77777777" w:rsidTr="000216C1">
        <w:trPr>
          <w:trHeight w:val="291"/>
          <w:jc w:val="center"/>
        </w:trPr>
        <w:tc>
          <w:tcPr>
            <w:tcW w:w="5625" w:type="dxa"/>
            <w:vMerge w:val="restart"/>
            <w:shd w:val="clear" w:color="auto" w:fill="FFFFFF"/>
            <w:vAlign w:val="center"/>
          </w:tcPr>
          <w:p w14:paraId="6A3C1957" w14:textId="77777777" w:rsidR="003343B9" w:rsidRPr="006E317E" w:rsidRDefault="003343B9" w:rsidP="000216C1">
            <w:pPr>
              <w:spacing w:before="20" w:after="20"/>
              <w:jc w:val="center"/>
              <w:rPr>
                <w:rFonts w:ascii="Cambria" w:hAnsi="Cambria"/>
                <w:b/>
                <w:bCs/>
              </w:rPr>
            </w:pPr>
            <w:r w:rsidRPr="006E317E">
              <w:rPr>
                <w:rFonts w:ascii="Cambria" w:hAnsi="Cambria"/>
                <w:b/>
                <w:bCs/>
              </w:rPr>
              <w:t>Forma aktywności studenta</w:t>
            </w:r>
          </w:p>
        </w:tc>
        <w:tc>
          <w:tcPr>
            <w:tcW w:w="3925" w:type="dxa"/>
            <w:gridSpan w:val="2"/>
            <w:shd w:val="clear" w:color="auto" w:fill="FFFFFF"/>
            <w:vAlign w:val="center"/>
          </w:tcPr>
          <w:p w14:paraId="1EA5094E" w14:textId="77777777" w:rsidR="003343B9" w:rsidRPr="006E317E" w:rsidRDefault="003343B9" w:rsidP="000216C1">
            <w:pPr>
              <w:spacing w:before="20" w:after="20" w:line="240" w:lineRule="auto"/>
              <w:jc w:val="center"/>
              <w:rPr>
                <w:rFonts w:ascii="Cambria" w:hAnsi="Cambria"/>
                <w:b/>
                <w:iCs/>
                <w:sz w:val="20"/>
                <w:szCs w:val="20"/>
              </w:rPr>
            </w:pPr>
            <w:r w:rsidRPr="006E317E">
              <w:rPr>
                <w:rFonts w:ascii="Cambria" w:hAnsi="Cambria"/>
                <w:b/>
                <w:iCs/>
                <w:sz w:val="20"/>
                <w:szCs w:val="20"/>
              </w:rPr>
              <w:t>Liczba godzin</w:t>
            </w:r>
          </w:p>
        </w:tc>
      </w:tr>
      <w:tr w:rsidR="002C0439" w:rsidRPr="006E317E" w14:paraId="53E67C7E" w14:textId="77777777" w:rsidTr="000216C1">
        <w:trPr>
          <w:trHeight w:val="291"/>
          <w:jc w:val="center"/>
        </w:trPr>
        <w:tc>
          <w:tcPr>
            <w:tcW w:w="5625" w:type="dxa"/>
            <w:vMerge/>
            <w:shd w:val="clear" w:color="auto" w:fill="D9D9D9"/>
            <w:vAlign w:val="center"/>
          </w:tcPr>
          <w:p w14:paraId="33B8D9C8" w14:textId="77777777" w:rsidR="003343B9" w:rsidRPr="006E317E" w:rsidRDefault="003343B9" w:rsidP="000216C1">
            <w:pPr>
              <w:spacing w:before="20" w:after="20"/>
              <w:jc w:val="center"/>
              <w:rPr>
                <w:rFonts w:ascii="Cambria" w:hAnsi="Cambria"/>
                <w:b/>
                <w:bCs/>
              </w:rPr>
            </w:pPr>
          </w:p>
        </w:tc>
        <w:tc>
          <w:tcPr>
            <w:tcW w:w="1940" w:type="dxa"/>
            <w:tcBorders>
              <w:bottom w:val="single" w:sz="4" w:space="0" w:color="auto"/>
            </w:tcBorders>
            <w:shd w:val="clear" w:color="auto" w:fill="FFFFFF"/>
            <w:vAlign w:val="center"/>
          </w:tcPr>
          <w:p w14:paraId="5587A373" w14:textId="77777777" w:rsidR="003343B9" w:rsidRPr="006E317E" w:rsidRDefault="003343B9" w:rsidP="000216C1">
            <w:pPr>
              <w:spacing w:before="20" w:after="20" w:line="240" w:lineRule="auto"/>
              <w:jc w:val="center"/>
              <w:rPr>
                <w:rFonts w:ascii="Cambria" w:hAnsi="Cambria"/>
                <w:b/>
                <w:iCs/>
                <w:sz w:val="20"/>
                <w:szCs w:val="20"/>
              </w:rPr>
            </w:pPr>
            <w:r w:rsidRPr="006E317E">
              <w:rPr>
                <w:rFonts w:ascii="Cambria" w:hAnsi="Cambria"/>
                <w:b/>
                <w:iCs/>
                <w:sz w:val="20"/>
                <w:szCs w:val="20"/>
              </w:rPr>
              <w:t>na studiach stacjonarnych</w:t>
            </w:r>
          </w:p>
        </w:tc>
        <w:tc>
          <w:tcPr>
            <w:tcW w:w="1985" w:type="dxa"/>
            <w:tcBorders>
              <w:bottom w:val="single" w:sz="4" w:space="0" w:color="auto"/>
            </w:tcBorders>
            <w:shd w:val="clear" w:color="auto" w:fill="FFFFFF"/>
          </w:tcPr>
          <w:p w14:paraId="4F964BCB" w14:textId="77777777" w:rsidR="003343B9" w:rsidRPr="006E317E" w:rsidRDefault="003343B9" w:rsidP="000216C1">
            <w:pPr>
              <w:spacing w:before="20" w:after="20" w:line="240" w:lineRule="auto"/>
              <w:jc w:val="center"/>
              <w:rPr>
                <w:rFonts w:ascii="Cambria" w:hAnsi="Cambria"/>
                <w:b/>
                <w:iCs/>
                <w:sz w:val="20"/>
                <w:szCs w:val="20"/>
              </w:rPr>
            </w:pPr>
            <w:r w:rsidRPr="006E317E">
              <w:rPr>
                <w:rFonts w:ascii="Cambria" w:hAnsi="Cambria"/>
                <w:b/>
                <w:iCs/>
                <w:sz w:val="20"/>
                <w:szCs w:val="20"/>
              </w:rPr>
              <w:t>na studiach niestacjonarnych</w:t>
            </w:r>
          </w:p>
        </w:tc>
      </w:tr>
      <w:tr w:rsidR="002C0439" w:rsidRPr="006E317E" w14:paraId="39EAB875" w14:textId="77777777" w:rsidTr="000216C1">
        <w:trPr>
          <w:trHeight w:val="449"/>
          <w:jc w:val="center"/>
        </w:trPr>
        <w:tc>
          <w:tcPr>
            <w:tcW w:w="9550" w:type="dxa"/>
            <w:gridSpan w:val="3"/>
            <w:shd w:val="clear" w:color="auto" w:fill="D9D9D9"/>
            <w:vAlign w:val="center"/>
          </w:tcPr>
          <w:p w14:paraId="4C42CE21" w14:textId="77777777" w:rsidR="003343B9" w:rsidRPr="006E317E" w:rsidRDefault="003343B9" w:rsidP="000216C1">
            <w:pPr>
              <w:spacing w:before="20" w:after="20" w:line="240" w:lineRule="auto"/>
              <w:jc w:val="center"/>
              <w:rPr>
                <w:rFonts w:ascii="Cambria" w:hAnsi="Cambria"/>
                <w:b/>
                <w:iCs/>
              </w:rPr>
            </w:pPr>
            <w:r w:rsidRPr="006E317E">
              <w:rPr>
                <w:rFonts w:ascii="Cambria" w:hAnsi="Cambria"/>
                <w:b/>
                <w:bCs/>
              </w:rPr>
              <w:t>Godziny kontaktowe studenta (w ramach zajęć):</w:t>
            </w:r>
          </w:p>
        </w:tc>
      </w:tr>
      <w:tr w:rsidR="002C0439" w:rsidRPr="006E317E" w14:paraId="263FAA16" w14:textId="77777777" w:rsidTr="000216C1">
        <w:trPr>
          <w:trHeight w:val="291"/>
          <w:jc w:val="center"/>
        </w:trPr>
        <w:tc>
          <w:tcPr>
            <w:tcW w:w="5625" w:type="dxa"/>
            <w:tcBorders>
              <w:bottom w:val="single" w:sz="4" w:space="0" w:color="auto"/>
              <w:right w:val="single" w:sz="4" w:space="0" w:color="auto"/>
            </w:tcBorders>
            <w:vAlign w:val="center"/>
          </w:tcPr>
          <w:p w14:paraId="7CB32CA1" w14:textId="77777777" w:rsidR="003343B9" w:rsidRPr="006E317E" w:rsidRDefault="003343B9" w:rsidP="000216C1">
            <w:pPr>
              <w:spacing w:before="20" w:after="20"/>
              <w:rPr>
                <w:rFonts w:ascii="Cambria" w:hAnsi="Cambria"/>
                <w:b/>
                <w:iCs/>
              </w:rPr>
            </w:pPr>
            <w:r w:rsidRPr="006E317E">
              <w:rPr>
                <w:rFonts w:ascii="Cambria" w:hAnsi="Cambria"/>
                <w:sz w:val="20"/>
                <w:szCs w:val="20"/>
              </w:rPr>
              <w:t>liczba godzin pracy studenta z bezpośrednim udziałem nauczycieli akademickich lub innych osób prowadzących zajęcia</w:t>
            </w:r>
          </w:p>
        </w:tc>
        <w:tc>
          <w:tcPr>
            <w:tcW w:w="1940" w:type="dxa"/>
            <w:tcBorders>
              <w:top w:val="single" w:sz="4" w:space="0" w:color="auto"/>
              <w:left w:val="single" w:sz="4" w:space="0" w:color="auto"/>
              <w:bottom w:val="single" w:sz="4" w:space="0" w:color="auto"/>
              <w:right w:val="single" w:sz="4" w:space="0" w:color="auto"/>
            </w:tcBorders>
            <w:vAlign w:val="center"/>
          </w:tcPr>
          <w:p w14:paraId="00C40B50" w14:textId="77777777" w:rsidR="003343B9" w:rsidRPr="006E317E" w:rsidRDefault="003343B9" w:rsidP="000216C1">
            <w:pPr>
              <w:spacing w:before="20" w:after="20" w:line="240" w:lineRule="auto"/>
              <w:jc w:val="center"/>
              <w:rPr>
                <w:rFonts w:ascii="Cambria" w:hAnsi="Cambria"/>
                <w:b/>
                <w:iCs/>
              </w:rPr>
            </w:pPr>
            <w:r w:rsidRPr="006E317E">
              <w:rPr>
                <w:rFonts w:ascii="Cambria" w:hAnsi="Cambria"/>
                <w:b/>
                <w:iCs/>
              </w:rPr>
              <w:t>30</w:t>
            </w:r>
          </w:p>
        </w:tc>
        <w:tc>
          <w:tcPr>
            <w:tcW w:w="1985" w:type="dxa"/>
            <w:tcBorders>
              <w:top w:val="single" w:sz="4" w:space="0" w:color="auto"/>
              <w:left w:val="single" w:sz="4" w:space="0" w:color="auto"/>
              <w:bottom w:val="single" w:sz="4" w:space="0" w:color="auto"/>
              <w:right w:val="single" w:sz="4" w:space="0" w:color="auto"/>
            </w:tcBorders>
            <w:vAlign w:val="center"/>
          </w:tcPr>
          <w:p w14:paraId="7BF2A20C" w14:textId="77777777" w:rsidR="003343B9" w:rsidRPr="006E317E" w:rsidRDefault="003343B9" w:rsidP="000216C1">
            <w:pPr>
              <w:spacing w:before="20" w:after="20" w:line="240" w:lineRule="auto"/>
              <w:jc w:val="center"/>
              <w:rPr>
                <w:rFonts w:ascii="Cambria" w:hAnsi="Cambria"/>
                <w:b/>
                <w:iCs/>
              </w:rPr>
            </w:pPr>
            <w:r w:rsidRPr="006E317E">
              <w:rPr>
                <w:rFonts w:ascii="Cambria" w:hAnsi="Cambria"/>
                <w:b/>
                <w:iCs/>
              </w:rPr>
              <w:t>18</w:t>
            </w:r>
          </w:p>
        </w:tc>
      </w:tr>
      <w:tr w:rsidR="002C0439" w:rsidRPr="006E317E" w14:paraId="31DEC0E2" w14:textId="77777777" w:rsidTr="000216C1">
        <w:trPr>
          <w:trHeight w:val="435"/>
          <w:jc w:val="center"/>
        </w:trPr>
        <w:tc>
          <w:tcPr>
            <w:tcW w:w="955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36CD971" w14:textId="77777777" w:rsidR="003343B9" w:rsidRPr="006E317E" w:rsidRDefault="003343B9" w:rsidP="000216C1">
            <w:pPr>
              <w:spacing w:before="20" w:after="20" w:line="240" w:lineRule="auto"/>
              <w:jc w:val="center"/>
              <w:rPr>
                <w:rFonts w:ascii="Cambria" w:hAnsi="Cambria"/>
                <w:b/>
                <w:iCs/>
              </w:rPr>
            </w:pPr>
            <w:r w:rsidRPr="006E317E">
              <w:rPr>
                <w:rFonts w:ascii="Cambria" w:hAnsi="Cambria"/>
                <w:b/>
                <w:iCs/>
              </w:rPr>
              <w:t>Praca własna studenta (indywidualna praca studenta związana z zajęciami):</w:t>
            </w:r>
          </w:p>
        </w:tc>
      </w:tr>
      <w:tr w:rsidR="002C0439" w:rsidRPr="006E317E" w14:paraId="151B7391" w14:textId="77777777" w:rsidTr="000216C1">
        <w:trPr>
          <w:trHeight w:val="444"/>
          <w:jc w:val="center"/>
        </w:trPr>
        <w:tc>
          <w:tcPr>
            <w:tcW w:w="5625" w:type="dxa"/>
            <w:vAlign w:val="center"/>
          </w:tcPr>
          <w:p w14:paraId="499A6941" w14:textId="77777777" w:rsidR="003343B9" w:rsidRPr="006E317E" w:rsidRDefault="003343B9" w:rsidP="000216C1">
            <w:pPr>
              <w:spacing w:after="0"/>
              <w:rPr>
                <w:rFonts w:ascii="Cambria" w:hAnsi="Cambria"/>
                <w:sz w:val="20"/>
                <w:szCs w:val="20"/>
              </w:rPr>
            </w:pPr>
            <w:r w:rsidRPr="006E317E">
              <w:rPr>
                <w:rFonts w:ascii="Cambria" w:hAnsi="Cambria"/>
                <w:sz w:val="20"/>
                <w:szCs w:val="20"/>
              </w:rPr>
              <w:t>Konsultacje</w:t>
            </w:r>
          </w:p>
        </w:tc>
        <w:tc>
          <w:tcPr>
            <w:tcW w:w="1940" w:type="dxa"/>
            <w:vAlign w:val="center"/>
          </w:tcPr>
          <w:p w14:paraId="43C4C392" w14:textId="77777777" w:rsidR="003343B9" w:rsidRPr="006E317E" w:rsidRDefault="003343B9" w:rsidP="000216C1">
            <w:pPr>
              <w:spacing w:after="0"/>
              <w:jc w:val="center"/>
              <w:rPr>
                <w:rFonts w:ascii="Cambria" w:hAnsi="Cambria"/>
                <w:sz w:val="20"/>
                <w:szCs w:val="20"/>
              </w:rPr>
            </w:pPr>
            <w:r w:rsidRPr="006E317E">
              <w:rPr>
                <w:rFonts w:ascii="Cambria" w:hAnsi="Cambria"/>
                <w:sz w:val="20"/>
                <w:szCs w:val="20"/>
              </w:rPr>
              <w:t>4</w:t>
            </w:r>
          </w:p>
        </w:tc>
        <w:tc>
          <w:tcPr>
            <w:tcW w:w="1985" w:type="dxa"/>
            <w:vAlign w:val="center"/>
          </w:tcPr>
          <w:p w14:paraId="6E8F9386" w14:textId="77777777" w:rsidR="003343B9" w:rsidRPr="006E317E" w:rsidRDefault="003343B9" w:rsidP="000216C1">
            <w:pPr>
              <w:spacing w:after="0"/>
              <w:jc w:val="center"/>
              <w:rPr>
                <w:rFonts w:ascii="Cambria" w:hAnsi="Cambria"/>
                <w:sz w:val="20"/>
                <w:szCs w:val="20"/>
              </w:rPr>
            </w:pPr>
            <w:r w:rsidRPr="006E317E">
              <w:rPr>
                <w:rFonts w:ascii="Cambria" w:hAnsi="Cambria"/>
                <w:sz w:val="20"/>
                <w:szCs w:val="20"/>
              </w:rPr>
              <w:t>6</w:t>
            </w:r>
          </w:p>
        </w:tc>
      </w:tr>
      <w:tr w:rsidR="002C0439" w:rsidRPr="006E317E" w14:paraId="281EFE40" w14:textId="77777777" w:rsidTr="000216C1">
        <w:trPr>
          <w:trHeight w:val="480"/>
          <w:jc w:val="center"/>
        </w:trPr>
        <w:tc>
          <w:tcPr>
            <w:tcW w:w="5625" w:type="dxa"/>
            <w:vAlign w:val="center"/>
          </w:tcPr>
          <w:p w14:paraId="592D4D21" w14:textId="77777777" w:rsidR="003343B9" w:rsidRPr="006E317E" w:rsidRDefault="003343B9" w:rsidP="000216C1">
            <w:pPr>
              <w:spacing w:after="0"/>
              <w:rPr>
                <w:rFonts w:ascii="Cambria" w:hAnsi="Cambria"/>
                <w:sz w:val="20"/>
                <w:szCs w:val="20"/>
              </w:rPr>
            </w:pPr>
            <w:r w:rsidRPr="006E317E">
              <w:rPr>
                <w:rFonts w:ascii="Cambria" w:hAnsi="Cambria"/>
                <w:sz w:val="20"/>
                <w:szCs w:val="20"/>
              </w:rPr>
              <w:t>Czytanie literatury</w:t>
            </w:r>
          </w:p>
        </w:tc>
        <w:tc>
          <w:tcPr>
            <w:tcW w:w="1940" w:type="dxa"/>
            <w:vAlign w:val="center"/>
          </w:tcPr>
          <w:p w14:paraId="39F4C175" w14:textId="77777777" w:rsidR="003343B9" w:rsidRPr="006E317E" w:rsidRDefault="003343B9" w:rsidP="000216C1">
            <w:pPr>
              <w:spacing w:after="0"/>
              <w:jc w:val="center"/>
              <w:rPr>
                <w:rFonts w:ascii="Cambria" w:hAnsi="Cambria"/>
                <w:sz w:val="20"/>
                <w:szCs w:val="20"/>
              </w:rPr>
            </w:pPr>
            <w:r w:rsidRPr="006E317E">
              <w:rPr>
                <w:rFonts w:ascii="Cambria" w:hAnsi="Cambria"/>
                <w:sz w:val="20"/>
                <w:szCs w:val="20"/>
              </w:rPr>
              <w:t>8</w:t>
            </w:r>
          </w:p>
        </w:tc>
        <w:tc>
          <w:tcPr>
            <w:tcW w:w="1985" w:type="dxa"/>
            <w:vAlign w:val="center"/>
          </w:tcPr>
          <w:p w14:paraId="7DAE7081" w14:textId="77777777" w:rsidR="003343B9" w:rsidRPr="006E317E" w:rsidRDefault="003343B9" w:rsidP="000216C1">
            <w:pPr>
              <w:spacing w:after="0"/>
              <w:jc w:val="center"/>
              <w:rPr>
                <w:rFonts w:ascii="Cambria" w:hAnsi="Cambria"/>
                <w:sz w:val="20"/>
                <w:szCs w:val="20"/>
              </w:rPr>
            </w:pPr>
            <w:r w:rsidRPr="006E317E">
              <w:rPr>
                <w:rFonts w:ascii="Cambria" w:hAnsi="Cambria"/>
                <w:sz w:val="20"/>
                <w:szCs w:val="20"/>
              </w:rPr>
              <w:t>10</w:t>
            </w:r>
          </w:p>
        </w:tc>
      </w:tr>
      <w:tr w:rsidR="002C0439" w:rsidRPr="006E317E" w14:paraId="4424BA00" w14:textId="77777777" w:rsidTr="000216C1">
        <w:trPr>
          <w:trHeight w:val="480"/>
          <w:jc w:val="center"/>
        </w:trPr>
        <w:tc>
          <w:tcPr>
            <w:tcW w:w="5625" w:type="dxa"/>
            <w:vAlign w:val="center"/>
          </w:tcPr>
          <w:p w14:paraId="480C9A9E" w14:textId="77777777" w:rsidR="003343B9" w:rsidRPr="006E317E" w:rsidRDefault="003343B9" w:rsidP="000216C1">
            <w:pPr>
              <w:spacing w:after="0"/>
              <w:rPr>
                <w:rFonts w:ascii="Cambria" w:hAnsi="Cambria"/>
                <w:sz w:val="20"/>
                <w:szCs w:val="20"/>
              </w:rPr>
            </w:pPr>
            <w:r w:rsidRPr="006E317E">
              <w:rPr>
                <w:rFonts w:ascii="Cambria" w:hAnsi="Cambria"/>
                <w:sz w:val="20"/>
                <w:szCs w:val="20"/>
              </w:rPr>
              <w:t>Przygotowanie referatu</w:t>
            </w:r>
          </w:p>
        </w:tc>
        <w:tc>
          <w:tcPr>
            <w:tcW w:w="1940" w:type="dxa"/>
            <w:vAlign w:val="center"/>
          </w:tcPr>
          <w:p w14:paraId="2694702C" w14:textId="77777777" w:rsidR="003343B9" w:rsidRPr="006E317E" w:rsidRDefault="003343B9" w:rsidP="000216C1">
            <w:pPr>
              <w:spacing w:after="0"/>
              <w:jc w:val="center"/>
              <w:rPr>
                <w:rFonts w:ascii="Cambria" w:hAnsi="Cambria"/>
                <w:sz w:val="20"/>
                <w:szCs w:val="20"/>
              </w:rPr>
            </w:pPr>
            <w:r w:rsidRPr="006E317E">
              <w:rPr>
                <w:rFonts w:ascii="Cambria" w:hAnsi="Cambria"/>
                <w:sz w:val="20"/>
                <w:szCs w:val="20"/>
              </w:rPr>
              <w:t>6</w:t>
            </w:r>
          </w:p>
        </w:tc>
        <w:tc>
          <w:tcPr>
            <w:tcW w:w="1985" w:type="dxa"/>
            <w:vAlign w:val="center"/>
          </w:tcPr>
          <w:p w14:paraId="27A01A7B" w14:textId="77777777" w:rsidR="003343B9" w:rsidRPr="006E317E" w:rsidRDefault="003343B9" w:rsidP="000216C1">
            <w:pPr>
              <w:spacing w:after="0"/>
              <w:jc w:val="center"/>
              <w:rPr>
                <w:rFonts w:ascii="Cambria" w:hAnsi="Cambria"/>
                <w:sz w:val="20"/>
                <w:szCs w:val="20"/>
              </w:rPr>
            </w:pPr>
            <w:r w:rsidRPr="006E317E">
              <w:rPr>
                <w:rFonts w:ascii="Cambria" w:hAnsi="Cambria"/>
                <w:sz w:val="20"/>
                <w:szCs w:val="20"/>
              </w:rPr>
              <w:t>8</w:t>
            </w:r>
          </w:p>
        </w:tc>
      </w:tr>
      <w:tr w:rsidR="002C0439" w:rsidRPr="006E317E" w14:paraId="7EB69C83" w14:textId="77777777" w:rsidTr="000216C1">
        <w:trPr>
          <w:trHeight w:val="453"/>
          <w:jc w:val="center"/>
        </w:trPr>
        <w:tc>
          <w:tcPr>
            <w:tcW w:w="5625" w:type="dxa"/>
            <w:vAlign w:val="center"/>
          </w:tcPr>
          <w:p w14:paraId="50005942" w14:textId="77777777" w:rsidR="003343B9" w:rsidRPr="006E317E" w:rsidRDefault="003343B9" w:rsidP="000216C1">
            <w:pPr>
              <w:spacing w:after="0"/>
              <w:rPr>
                <w:rFonts w:ascii="Cambria" w:hAnsi="Cambria"/>
                <w:sz w:val="20"/>
                <w:szCs w:val="20"/>
              </w:rPr>
            </w:pPr>
            <w:r w:rsidRPr="006E317E">
              <w:rPr>
                <w:rFonts w:ascii="Cambria" w:hAnsi="Cambria"/>
                <w:sz w:val="20"/>
                <w:szCs w:val="20"/>
              </w:rPr>
              <w:t xml:space="preserve">Przygotowanie prezentacji </w:t>
            </w:r>
          </w:p>
        </w:tc>
        <w:tc>
          <w:tcPr>
            <w:tcW w:w="1940" w:type="dxa"/>
            <w:vAlign w:val="center"/>
          </w:tcPr>
          <w:p w14:paraId="386D08DA" w14:textId="77777777" w:rsidR="003343B9" w:rsidRPr="006E317E" w:rsidRDefault="003343B9" w:rsidP="000216C1">
            <w:pPr>
              <w:spacing w:after="0"/>
              <w:jc w:val="center"/>
              <w:rPr>
                <w:rFonts w:ascii="Cambria" w:hAnsi="Cambria"/>
                <w:sz w:val="20"/>
                <w:szCs w:val="20"/>
              </w:rPr>
            </w:pPr>
            <w:r w:rsidRPr="006E317E">
              <w:rPr>
                <w:rFonts w:ascii="Cambria" w:hAnsi="Cambria"/>
                <w:sz w:val="20"/>
                <w:szCs w:val="20"/>
              </w:rPr>
              <w:t>6</w:t>
            </w:r>
          </w:p>
        </w:tc>
        <w:tc>
          <w:tcPr>
            <w:tcW w:w="1985" w:type="dxa"/>
            <w:vAlign w:val="center"/>
          </w:tcPr>
          <w:p w14:paraId="49F95ECC" w14:textId="77777777" w:rsidR="003343B9" w:rsidRPr="006E317E" w:rsidRDefault="003343B9" w:rsidP="000216C1">
            <w:pPr>
              <w:spacing w:after="0"/>
              <w:jc w:val="center"/>
              <w:rPr>
                <w:rFonts w:ascii="Cambria" w:hAnsi="Cambria"/>
                <w:sz w:val="20"/>
                <w:szCs w:val="20"/>
              </w:rPr>
            </w:pPr>
            <w:r w:rsidRPr="006E317E">
              <w:rPr>
                <w:rFonts w:ascii="Cambria" w:hAnsi="Cambria"/>
                <w:sz w:val="20"/>
                <w:szCs w:val="20"/>
              </w:rPr>
              <w:t>8</w:t>
            </w:r>
          </w:p>
        </w:tc>
      </w:tr>
      <w:tr w:rsidR="002C0439" w:rsidRPr="006E317E" w14:paraId="1CD74428" w14:textId="77777777" w:rsidTr="000216C1">
        <w:trPr>
          <w:trHeight w:val="417"/>
          <w:jc w:val="center"/>
        </w:trPr>
        <w:tc>
          <w:tcPr>
            <w:tcW w:w="5625" w:type="dxa"/>
            <w:vAlign w:val="center"/>
          </w:tcPr>
          <w:p w14:paraId="3E9F36B7" w14:textId="77777777" w:rsidR="003343B9" w:rsidRPr="006E317E" w:rsidRDefault="003343B9" w:rsidP="000216C1">
            <w:pPr>
              <w:spacing w:after="0"/>
              <w:rPr>
                <w:rFonts w:ascii="Cambria" w:hAnsi="Cambria"/>
                <w:sz w:val="20"/>
                <w:szCs w:val="20"/>
              </w:rPr>
            </w:pPr>
            <w:r w:rsidRPr="006E317E">
              <w:rPr>
                <w:rFonts w:ascii="Cambria" w:hAnsi="Cambria"/>
                <w:sz w:val="20"/>
                <w:szCs w:val="20"/>
              </w:rPr>
              <w:t>Przygotowanie do sprawdzianu</w:t>
            </w:r>
          </w:p>
        </w:tc>
        <w:tc>
          <w:tcPr>
            <w:tcW w:w="1940" w:type="dxa"/>
            <w:vAlign w:val="center"/>
          </w:tcPr>
          <w:p w14:paraId="7D02DE52" w14:textId="77777777" w:rsidR="003343B9" w:rsidRPr="006E317E" w:rsidRDefault="003343B9" w:rsidP="000216C1">
            <w:pPr>
              <w:spacing w:after="0"/>
              <w:jc w:val="center"/>
              <w:rPr>
                <w:rFonts w:ascii="Cambria" w:hAnsi="Cambria"/>
                <w:sz w:val="20"/>
                <w:szCs w:val="20"/>
              </w:rPr>
            </w:pPr>
            <w:r w:rsidRPr="006E317E">
              <w:rPr>
                <w:rFonts w:ascii="Cambria" w:hAnsi="Cambria"/>
                <w:sz w:val="20"/>
                <w:szCs w:val="20"/>
              </w:rPr>
              <w:t>6</w:t>
            </w:r>
          </w:p>
        </w:tc>
        <w:tc>
          <w:tcPr>
            <w:tcW w:w="1985" w:type="dxa"/>
            <w:vAlign w:val="center"/>
          </w:tcPr>
          <w:p w14:paraId="7217F9CE" w14:textId="77777777" w:rsidR="003343B9" w:rsidRPr="006E317E" w:rsidRDefault="003343B9" w:rsidP="000216C1">
            <w:pPr>
              <w:spacing w:after="0"/>
              <w:jc w:val="center"/>
              <w:rPr>
                <w:rFonts w:ascii="Cambria" w:hAnsi="Cambria"/>
                <w:sz w:val="20"/>
                <w:szCs w:val="20"/>
              </w:rPr>
            </w:pPr>
            <w:r w:rsidRPr="006E317E">
              <w:rPr>
                <w:rFonts w:ascii="Cambria" w:hAnsi="Cambria"/>
                <w:sz w:val="20"/>
                <w:szCs w:val="20"/>
              </w:rPr>
              <w:t>10</w:t>
            </w:r>
          </w:p>
        </w:tc>
      </w:tr>
      <w:tr w:rsidR="002C0439" w:rsidRPr="006E317E" w14:paraId="4B49E6D6" w14:textId="77777777" w:rsidTr="000216C1">
        <w:trPr>
          <w:trHeight w:val="360"/>
          <w:jc w:val="center"/>
        </w:trPr>
        <w:tc>
          <w:tcPr>
            <w:tcW w:w="5625" w:type="dxa"/>
            <w:vAlign w:val="center"/>
          </w:tcPr>
          <w:p w14:paraId="095E70CD" w14:textId="77777777" w:rsidR="003343B9" w:rsidRPr="006E317E" w:rsidRDefault="003343B9" w:rsidP="000216C1">
            <w:pPr>
              <w:spacing w:after="0"/>
              <w:jc w:val="right"/>
              <w:rPr>
                <w:rFonts w:ascii="Cambria" w:hAnsi="Cambria"/>
                <w:b/>
                <w:sz w:val="20"/>
                <w:szCs w:val="20"/>
              </w:rPr>
            </w:pPr>
            <w:r w:rsidRPr="006E317E">
              <w:rPr>
                <w:rFonts w:ascii="Cambria" w:hAnsi="Cambria"/>
                <w:b/>
                <w:sz w:val="20"/>
                <w:szCs w:val="20"/>
              </w:rPr>
              <w:t>suma godzin:</w:t>
            </w:r>
          </w:p>
        </w:tc>
        <w:tc>
          <w:tcPr>
            <w:tcW w:w="1940" w:type="dxa"/>
            <w:vAlign w:val="center"/>
          </w:tcPr>
          <w:p w14:paraId="071A19C7" w14:textId="77777777" w:rsidR="003343B9" w:rsidRPr="006E317E" w:rsidRDefault="003343B9" w:rsidP="000216C1">
            <w:pPr>
              <w:spacing w:after="0"/>
              <w:jc w:val="center"/>
              <w:rPr>
                <w:rFonts w:ascii="Cambria" w:hAnsi="Cambria"/>
                <w:b/>
                <w:sz w:val="20"/>
                <w:szCs w:val="20"/>
              </w:rPr>
            </w:pPr>
            <w:r w:rsidRPr="006E317E">
              <w:rPr>
                <w:rFonts w:ascii="Cambria" w:hAnsi="Cambria"/>
                <w:b/>
                <w:sz w:val="20"/>
                <w:szCs w:val="20"/>
              </w:rPr>
              <w:t>60</w:t>
            </w:r>
          </w:p>
        </w:tc>
        <w:tc>
          <w:tcPr>
            <w:tcW w:w="1985" w:type="dxa"/>
            <w:vAlign w:val="center"/>
          </w:tcPr>
          <w:p w14:paraId="0F5BAEB4" w14:textId="77777777" w:rsidR="003343B9" w:rsidRPr="006E317E" w:rsidRDefault="003343B9" w:rsidP="000216C1">
            <w:pPr>
              <w:spacing w:after="0"/>
              <w:jc w:val="center"/>
              <w:rPr>
                <w:rFonts w:ascii="Cambria" w:hAnsi="Cambria"/>
                <w:b/>
                <w:sz w:val="20"/>
                <w:szCs w:val="20"/>
              </w:rPr>
            </w:pPr>
            <w:r w:rsidRPr="006E317E">
              <w:rPr>
                <w:rFonts w:ascii="Cambria" w:hAnsi="Cambria"/>
                <w:b/>
                <w:sz w:val="20"/>
                <w:szCs w:val="20"/>
              </w:rPr>
              <w:t>60</w:t>
            </w:r>
          </w:p>
        </w:tc>
      </w:tr>
      <w:tr w:rsidR="002C0439" w:rsidRPr="006E317E" w14:paraId="4C002E50" w14:textId="77777777" w:rsidTr="000216C1">
        <w:trPr>
          <w:jc w:val="center"/>
        </w:trPr>
        <w:tc>
          <w:tcPr>
            <w:tcW w:w="5625" w:type="dxa"/>
            <w:vAlign w:val="center"/>
          </w:tcPr>
          <w:p w14:paraId="6D298977" w14:textId="77777777" w:rsidR="003343B9" w:rsidRPr="006E317E" w:rsidRDefault="003343B9" w:rsidP="000216C1">
            <w:pPr>
              <w:spacing w:before="20" w:after="20" w:line="240" w:lineRule="auto"/>
              <w:jc w:val="right"/>
              <w:rPr>
                <w:rFonts w:ascii="Cambria" w:hAnsi="Cambria"/>
                <w:b/>
                <w:sz w:val="20"/>
                <w:szCs w:val="20"/>
              </w:rPr>
            </w:pPr>
            <w:r w:rsidRPr="006E317E">
              <w:rPr>
                <w:rFonts w:ascii="Cambria" w:hAnsi="Cambria"/>
                <w:b/>
                <w:sz w:val="20"/>
                <w:szCs w:val="20"/>
              </w:rPr>
              <w:t xml:space="preserve">liczba pkt ECTS przypisana do </w:t>
            </w:r>
            <w:r w:rsidRPr="006E317E">
              <w:rPr>
                <w:rFonts w:ascii="Cambria" w:hAnsi="Cambria"/>
                <w:b/>
                <w:bCs/>
                <w:sz w:val="20"/>
                <w:szCs w:val="20"/>
              </w:rPr>
              <w:t>zajęć</w:t>
            </w:r>
            <w:r w:rsidRPr="006E317E">
              <w:rPr>
                <w:rFonts w:ascii="Cambria" w:hAnsi="Cambria"/>
                <w:b/>
                <w:sz w:val="20"/>
                <w:szCs w:val="20"/>
              </w:rPr>
              <w:t xml:space="preserve">: </w:t>
            </w:r>
            <w:r w:rsidRPr="006E317E">
              <w:rPr>
                <w:rFonts w:ascii="Cambria" w:hAnsi="Cambria"/>
                <w:b/>
                <w:sz w:val="20"/>
                <w:szCs w:val="20"/>
              </w:rPr>
              <w:br/>
            </w:r>
            <w:r w:rsidRPr="006E317E">
              <w:rPr>
                <w:rFonts w:ascii="Cambria" w:hAnsi="Cambria"/>
                <w:bCs/>
                <w:sz w:val="20"/>
                <w:szCs w:val="20"/>
              </w:rPr>
              <w:t>(1 pkt ECTS odpowiada od 25 do 30 godzin aktywności studenta)</w:t>
            </w:r>
          </w:p>
        </w:tc>
        <w:tc>
          <w:tcPr>
            <w:tcW w:w="1940" w:type="dxa"/>
            <w:vAlign w:val="center"/>
          </w:tcPr>
          <w:p w14:paraId="6D8B7F62" w14:textId="77777777" w:rsidR="003343B9" w:rsidRPr="006E317E" w:rsidRDefault="003343B9" w:rsidP="000216C1">
            <w:pPr>
              <w:spacing w:before="20" w:after="20" w:line="240" w:lineRule="auto"/>
              <w:jc w:val="center"/>
              <w:rPr>
                <w:rFonts w:ascii="Cambria" w:hAnsi="Cambria"/>
                <w:b/>
                <w:sz w:val="20"/>
                <w:szCs w:val="20"/>
              </w:rPr>
            </w:pPr>
            <w:r w:rsidRPr="006E317E">
              <w:rPr>
                <w:rFonts w:ascii="Cambria" w:hAnsi="Cambria"/>
                <w:b/>
                <w:sz w:val="20"/>
                <w:szCs w:val="20"/>
              </w:rPr>
              <w:t>2</w:t>
            </w:r>
          </w:p>
        </w:tc>
        <w:tc>
          <w:tcPr>
            <w:tcW w:w="1985" w:type="dxa"/>
            <w:vAlign w:val="center"/>
          </w:tcPr>
          <w:p w14:paraId="1BA2B4D6" w14:textId="77777777" w:rsidR="003343B9" w:rsidRPr="006E317E" w:rsidRDefault="003343B9" w:rsidP="000216C1">
            <w:pPr>
              <w:spacing w:before="20" w:after="20" w:line="240" w:lineRule="auto"/>
              <w:jc w:val="center"/>
              <w:rPr>
                <w:rFonts w:ascii="Cambria" w:hAnsi="Cambria"/>
                <w:b/>
                <w:sz w:val="20"/>
                <w:szCs w:val="20"/>
              </w:rPr>
            </w:pPr>
            <w:r w:rsidRPr="006E317E">
              <w:rPr>
                <w:rFonts w:ascii="Cambria" w:hAnsi="Cambria"/>
                <w:b/>
                <w:sz w:val="20"/>
                <w:szCs w:val="20"/>
              </w:rPr>
              <w:t>2</w:t>
            </w:r>
          </w:p>
        </w:tc>
      </w:tr>
    </w:tbl>
    <w:p w14:paraId="3DFD9239"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12. Literatura zajęć</w:t>
      </w: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98"/>
      </w:tblGrid>
      <w:tr w:rsidR="002C0439" w:rsidRPr="006E317E" w14:paraId="477E01ED" w14:textId="77777777" w:rsidTr="00982184">
        <w:trPr>
          <w:jc w:val="center"/>
        </w:trPr>
        <w:tc>
          <w:tcPr>
            <w:tcW w:w="9498" w:type="dxa"/>
          </w:tcPr>
          <w:p w14:paraId="43DF6268" w14:textId="77777777" w:rsidR="003343B9" w:rsidRPr="00FB003F" w:rsidRDefault="003343B9" w:rsidP="000216C1">
            <w:pPr>
              <w:spacing w:before="20" w:after="20" w:line="240" w:lineRule="auto"/>
              <w:rPr>
                <w:rFonts w:ascii="Cambria" w:hAnsi="Cambria"/>
                <w:b/>
                <w:sz w:val="20"/>
                <w:szCs w:val="20"/>
              </w:rPr>
            </w:pPr>
            <w:r w:rsidRPr="00FB003F">
              <w:rPr>
                <w:rFonts w:ascii="Cambria" w:hAnsi="Cambria"/>
                <w:b/>
                <w:sz w:val="20"/>
                <w:szCs w:val="20"/>
              </w:rPr>
              <w:t>Literatura obowiązkowa:</w:t>
            </w:r>
          </w:p>
          <w:p w14:paraId="6BCF177B" w14:textId="77777777" w:rsidR="003343B9" w:rsidRPr="00FB003F" w:rsidRDefault="003343B9" w:rsidP="000216C1">
            <w:pPr>
              <w:spacing w:before="20" w:after="20" w:line="240" w:lineRule="auto"/>
              <w:rPr>
                <w:rFonts w:ascii="Cambria" w:hAnsi="Cambria"/>
                <w:sz w:val="20"/>
                <w:szCs w:val="20"/>
                <w:lang w:val="de-DE"/>
              </w:rPr>
            </w:pPr>
            <w:r w:rsidRPr="00FB003F">
              <w:rPr>
                <w:rFonts w:ascii="Cambria" w:hAnsi="Cambria"/>
                <w:sz w:val="20"/>
                <w:szCs w:val="20"/>
              </w:rPr>
              <w:lastRenderedPageBreak/>
              <w:t xml:space="preserve">1. Bereźnicki, F. </w:t>
            </w:r>
            <w:r w:rsidRPr="00FB003F">
              <w:rPr>
                <w:rFonts w:ascii="Cambria" w:hAnsi="Cambria"/>
                <w:i/>
                <w:sz w:val="20"/>
                <w:szCs w:val="20"/>
              </w:rPr>
              <w:t>Podstawy dydaktyki</w:t>
            </w:r>
            <w:r w:rsidRPr="00FB003F">
              <w:rPr>
                <w:rFonts w:ascii="Cambria" w:hAnsi="Cambria"/>
                <w:sz w:val="20"/>
                <w:szCs w:val="20"/>
              </w:rPr>
              <w:t xml:space="preserve">. </w:t>
            </w:r>
            <w:r w:rsidRPr="00FB003F">
              <w:rPr>
                <w:rFonts w:ascii="Cambria" w:hAnsi="Cambria"/>
                <w:sz w:val="20"/>
                <w:szCs w:val="20"/>
                <w:lang w:val="de-DE"/>
              </w:rPr>
              <w:t>Warszawa 2007.</w:t>
            </w:r>
          </w:p>
          <w:p w14:paraId="02C4B283" w14:textId="77777777" w:rsidR="003343B9" w:rsidRPr="00FB003F" w:rsidRDefault="003343B9" w:rsidP="000216C1">
            <w:pPr>
              <w:spacing w:before="20" w:after="20" w:line="240" w:lineRule="auto"/>
              <w:rPr>
                <w:rFonts w:ascii="Cambria" w:hAnsi="Cambria"/>
                <w:sz w:val="20"/>
                <w:szCs w:val="20"/>
                <w:lang w:val="en-US"/>
              </w:rPr>
            </w:pPr>
            <w:r w:rsidRPr="00FB003F">
              <w:rPr>
                <w:rFonts w:ascii="Cambria" w:hAnsi="Cambria"/>
                <w:sz w:val="20"/>
                <w:szCs w:val="20"/>
                <w:lang w:val="de-DE"/>
              </w:rPr>
              <w:t xml:space="preserve">2. Brandi M.-L. </w:t>
            </w:r>
            <w:r w:rsidRPr="00FB003F">
              <w:rPr>
                <w:rFonts w:ascii="Cambria" w:hAnsi="Cambria"/>
                <w:i/>
                <w:sz w:val="20"/>
                <w:szCs w:val="20"/>
                <w:lang w:val="de-DE"/>
              </w:rPr>
              <w:t>Video im Deutschunterricht</w:t>
            </w:r>
            <w:r w:rsidRPr="00FB003F">
              <w:rPr>
                <w:rFonts w:ascii="Cambria" w:hAnsi="Cambria"/>
                <w:sz w:val="20"/>
                <w:szCs w:val="20"/>
                <w:lang w:val="de-DE"/>
              </w:rPr>
              <w:t xml:space="preserve">. </w:t>
            </w:r>
            <w:r w:rsidRPr="00FB003F">
              <w:rPr>
                <w:rFonts w:ascii="Cambria" w:hAnsi="Cambria"/>
                <w:sz w:val="20"/>
                <w:szCs w:val="20"/>
                <w:lang w:val="en-US"/>
              </w:rPr>
              <w:t xml:space="preserve">München 1996. </w:t>
            </w:r>
          </w:p>
          <w:p w14:paraId="4F010390" w14:textId="77777777" w:rsidR="003343B9" w:rsidRPr="00FB003F" w:rsidRDefault="003343B9" w:rsidP="000216C1">
            <w:pPr>
              <w:spacing w:before="20" w:after="20" w:line="240" w:lineRule="auto"/>
              <w:rPr>
                <w:rFonts w:ascii="Cambria" w:hAnsi="Cambria"/>
                <w:sz w:val="20"/>
                <w:szCs w:val="20"/>
              </w:rPr>
            </w:pPr>
            <w:r w:rsidRPr="00FB003F">
              <w:rPr>
                <w:rFonts w:ascii="Cambria" w:hAnsi="Cambria"/>
                <w:sz w:val="20"/>
                <w:szCs w:val="20"/>
                <w:lang w:val="en-US"/>
              </w:rPr>
              <w:t xml:space="preserve">3. Brash B., Pfeil A. </w:t>
            </w:r>
            <w:proofErr w:type="spellStart"/>
            <w:r w:rsidRPr="00FB003F">
              <w:rPr>
                <w:rFonts w:ascii="Cambria" w:hAnsi="Cambria"/>
                <w:i/>
                <w:sz w:val="20"/>
                <w:szCs w:val="20"/>
                <w:lang w:val="en-US"/>
              </w:rPr>
              <w:t>Unterrichten</w:t>
            </w:r>
            <w:proofErr w:type="spellEnd"/>
            <w:r w:rsidRPr="00FB003F">
              <w:rPr>
                <w:rFonts w:ascii="Cambria" w:hAnsi="Cambria"/>
                <w:i/>
                <w:sz w:val="20"/>
                <w:szCs w:val="20"/>
                <w:lang w:val="en-US"/>
              </w:rPr>
              <w:t xml:space="preserve"> </w:t>
            </w:r>
            <w:proofErr w:type="spellStart"/>
            <w:r w:rsidRPr="00FB003F">
              <w:rPr>
                <w:rFonts w:ascii="Cambria" w:hAnsi="Cambria"/>
                <w:i/>
                <w:sz w:val="20"/>
                <w:szCs w:val="20"/>
                <w:lang w:val="en-US"/>
              </w:rPr>
              <w:t>mit</w:t>
            </w:r>
            <w:proofErr w:type="spellEnd"/>
            <w:r w:rsidRPr="00FB003F">
              <w:rPr>
                <w:rFonts w:ascii="Cambria" w:hAnsi="Cambria"/>
                <w:i/>
                <w:sz w:val="20"/>
                <w:szCs w:val="20"/>
                <w:lang w:val="en-US"/>
              </w:rPr>
              <w:t xml:space="preserve"> </w:t>
            </w:r>
            <w:proofErr w:type="spellStart"/>
            <w:r w:rsidRPr="00FB003F">
              <w:rPr>
                <w:rFonts w:ascii="Cambria" w:hAnsi="Cambria"/>
                <w:i/>
                <w:sz w:val="20"/>
                <w:szCs w:val="20"/>
                <w:lang w:val="en-US"/>
              </w:rPr>
              <w:t>digitalen</w:t>
            </w:r>
            <w:proofErr w:type="spellEnd"/>
            <w:r w:rsidRPr="00FB003F">
              <w:rPr>
                <w:rFonts w:ascii="Cambria" w:hAnsi="Cambria"/>
                <w:i/>
                <w:sz w:val="20"/>
                <w:szCs w:val="20"/>
                <w:lang w:val="en-US"/>
              </w:rPr>
              <w:t xml:space="preserve"> </w:t>
            </w:r>
            <w:proofErr w:type="spellStart"/>
            <w:r w:rsidRPr="00FB003F">
              <w:rPr>
                <w:rFonts w:ascii="Cambria" w:hAnsi="Cambria"/>
                <w:i/>
                <w:sz w:val="20"/>
                <w:szCs w:val="20"/>
                <w:lang w:val="en-US"/>
              </w:rPr>
              <w:t>Medien</w:t>
            </w:r>
            <w:proofErr w:type="spellEnd"/>
            <w:r w:rsidRPr="00FB003F">
              <w:rPr>
                <w:rFonts w:ascii="Cambria" w:hAnsi="Cambria"/>
                <w:sz w:val="20"/>
                <w:szCs w:val="20"/>
                <w:lang w:val="en-US"/>
              </w:rPr>
              <w:t xml:space="preserve">. </w:t>
            </w:r>
            <w:r w:rsidRPr="00FB003F">
              <w:rPr>
                <w:rFonts w:ascii="Cambria" w:hAnsi="Cambria"/>
                <w:sz w:val="20"/>
                <w:szCs w:val="20"/>
              </w:rPr>
              <w:t xml:space="preserve">Stuttgart 2017. </w:t>
            </w:r>
          </w:p>
          <w:p w14:paraId="74F27916" w14:textId="77777777" w:rsidR="003343B9" w:rsidRPr="00FB003F" w:rsidRDefault="003343B9" w:rsidP="000216C1">
            <w:pPr>
              <w:spacing w:before="20" w:after="20" w:line="240" w:lineRule="auto"/>
              <w:rPr>
                <w:rFonts w:ascii="Cambria" w:hAnsi="Cambria"/>
                <w:sz w:val="20"/>
                <w:szCs w:val="20"/>
                <w:lang w:val="en-US"/>
              </w:rPr>
            </w:pPr>
            <w:r w:rsidRPr="00FB003F">
              <w:rPr>
                <w:rFonts w:ascii="Cambria" w:hAnsi="Cambria"/>
                <w:sz w:val="20"/>
                <w:szCs w:val="20"/>
              </w:rPr>
              <w:t xml:space="preserve">4. Chłopek Z. </w:t>
            </w:r>
            <w:r w:rsidRPr="00FB003F">
              <w:rPr>
                <w:rFonts w:ascii="Cambria" w:hAnsi="Cambria"/>
                <w:i/>
                <w:sz w:val="20"/>
                <w:szCs w:val="20"/>
              </w:rPr>
              <w:t>Metodyka nauczania języka niemieckiego</w:t>
            </w:r>
            <w:r w:rsidRPr="00FB003F">
              <w:rPr>
                <w:rFonts w:ascii="Cambria" w:hAnsi="Cambria"/>
                <w:sz w:val="20"/>
                <w:szCs w:val="20"/>
              </w:rPr>
              <w:t xml:space="preserve">. </w:t>
            </w:r>
            <w:r w:rsidRPr="00FB003F">
              <w:rPr>
                <w:rFonts w:ascii="Cambria" w:hAnsi="Cambria"/>
                <w:sz w:val="20"/>
                <w:szCs w:val="20"/>
                <w:lang w:val="en-US"/>
              </w:rPr>
              <w:t>Warszawa 2018.</w:t>
            </w:r>
          </w:p>
          <w:p w14:paraId="151C46AB" w14:textId="77777777" w:rsidR="003343B9" w:rsidRPr="00FB003F" w:rsidRDefault="003343B9" w:rsidP="000216C1">
            <w:pPr>
              <w:spacing w:before="20" w:after="20" w:line="240" w:lineRule="auto"/>
              <w:rPr>
                <w:rFonts w:ascii="Cambria" w:hAnsi="Cambria"/>
                <w:sz w:val="20"/>
                <w:szCs w:val="20"/>
                <w:lang w:val="en-US"/>
              </w:rPr>
            </w:pPr>
            <w:r w:rsidRPr="00FB003F">
              <w:rPr>
                <w:rFonts w:ascii="Cambria" w:hAnsi="Cambria"/>
                <w:sz w:val="20"/>
                <w:szCs w:val="20"/>
                <w:lang w:val="en-US"/>
              </w:rPr>
              <w:t xml:space="preserve">5. </w:t>
            </w:r>
            <w:proofErr w:type="spellStart"/>
            <w:r w:rsidRPr="00FB003F">
              <w:rPr>
                <w:rFonts w:ascii="Cambria" w:hAnsi="Cambria"/>
                <w:sz w:val="20"/>
                <w:szCs w:val="20"/>
                <w:lang w:val="en-US"/>
              </w:rPr>
              <w:t>Dauviller</w:t>
            </w:r>
            <w:proofErr w:type="spellEnd"/>
            <w:r w:rsidRPr="00FB003F">
              <w:rPr>
                <w:rFonts w:ascii="Cambria" w:hAnsi="Cambria"/>
                <w:sz w:val="20"/>
                <w:szCs w:val="20"/>
                <w:lang w:val="en-US"/>
              </w:rPr>
              <w:t xml:space="preserve"> Ch., Levy-Hillerich D. </w:t>
            </w:r>
            <w:proofErr w:type="spellStart"/>
            <w:r w:rsidRPr="00FB003F">
              <w:rPr>
                <w:rFonts w:ascii="Cambria" w:hAnsi="Cambria"/>
                <w:i/>
                <w:sz w:val="20"/>
                <w:szCs w:val="20"/>
                <w:lang w:val="en-US"/>
              </w:rPr>
              <w:t>Spiele</w:t>
            </w:r>
            <w:proofErr w:type="spellEnd"/>
            <w:r w:rsidRPr="00FB003F">
              <w:rPr>
                <w:rFonts w:ascii="Cambria" w:hAnsi="Cambria"/>
                <w:i/>
                <w:sz w:val="20"/>
                <w:szCs w:val="20"/>
                <w:lang w:val="en-US"/>
              </w:rPr>
              <w:t xml:space="preserve"> im </w:t>
            </w:r>
            <w:proofErr w:type="spellStart"/>
            <w:r w:rsidRPr="00FB003F">
              <w:rPr>
                <w:rFonts w:ascii="Cambria" w:hAnsi="Cambria"/>
                <w:i/>
                <w:sz w:val="20"/>
                <w:szCs w:val="20"/>
                <w:lang w:val="en-US"/>
              </w:rPr>
              <w:t>Deutschunterricht</w:t>
            </w:r>
            <w:proofErr w:type="spellEnd"/>
            <w:r w:rsidRPr="00FB003F">
              <w:rPr>
                <w:rFonts w:ascii="Cambria" w:hAnsi="Cambria"/>
                <w:sz w:val="20"/>
                <w:szCs w:val="20"/>
                <w:lang w:val="en-US"/>
              </w:rPr>
              <w:t>. München 2004.</w:t>
            </w:r>
          </w:p>
          <w:p w14:paraId="78CFC364" w14:textId="77777777" w:rsidR="003343B9" w:rsidRPr="00FB003F" w:rsidRDefault="003343B9" w:rsidP="000216C1">
            <w:pPr>
              <w:spacing w:before="20" w:after="20" w:line="240" w:lineRule="auto"/>
              <w:rPr>
                <w:rFonts w:ascii="Cambria" w:hAnsi="Cambria"/>
                <w:sz w:val="20"/>
                <w:szCs w:val="20"/>
                <w:lang w:val="en-US"/>
              </w:rPr>
            </w:pPr>
            <w:r w:rsidRPr="00FB003F">
              <w:rPr>
                <w:rFonts w:ascii="Cambria" w:hAnsi="Cambria"/>
                <w:sz w:val="20"/>
                <w:szCs w:val="20"/>
                <w:lang w:val="en-US"/>
              </w:rPr>
              <w:t xml:space="preserve">6. Grüner M., Hassert T. </w:t>
            </w:r>
            <w:r w:rsidRPr="00FB003F">
              <w:rPr>
                <w:rFonts w:ascii="Cambria" w:hAnsi="Cambria"/>
                <w:i/>
                <w:sz w:val="20"/>
                <w:szCs w:val="20"/>
                <w:lang w:val="en-US"/>
              </w:rPr>
              <w:t xml:space="preserve">Computer im </w:t>
            </w:r>
            <w:proofErr w:type="spellStart"/>
            <w:r w:rsidRPr="00FB003F">
              <w:rPr>
                <w:rFonts w:ascii="Cambria" w:hAnsi="Cambria"/>
                <w:i/>
                <w:sz w:val="20"/>
                <w:szCs w:val="20"/>
                <w:lang w:val="en-US"/>
              </w:rPr>
              <w:t>Deutschunterricht</w:t>
            </w:r>
            <w:proofErr w:type="spellEnd"/>
            <w:r w:rsidRPr="00FB003F">
              <w:rPr>
                <w:rFonts w:ascii="Cambria" w:hAnsi="Cambria"/>
                <w:sz w:val="20"/>
                <w:szCs w:val="20"/>
                <w:lang w:val="en-US"/>
              </w:rPr>
              <w:t xml:space="preserve">. München 2000. </w:t>
            </w:r>
          </w:p>
          <w:p w14:paraId="5587D926" w14:textId="77777777" w:rsidR="003343B9" w:rsidRPr="00FB003F" w:rsidRDefault="003343B9" w:rsidP="000216C1">
            <w:pPr>
              <w:spacing w:before="20" w:after="20" w:line="240" w:lineRule="auto"/>
              <w:rPr>
                <w:rFonts w:ascii="Cambria" w:hAnsi="Cambria"/>
                <w:snapToGrid w:val="0"/>
                <w:sz w:val="20"/>
                <w:szCs w:val="20"/>
                <w:lang w:eastAsia="ar-SA"/>
              </w:rPr>
            </w:pPr>
            <w:r w:rsidRPr="00FB003F">
              <w:rPr>
                <w:rFonts w:ascii="Cambria" w:hAnsi="Cambria"/>
                <w:snapToGrid w:val="0"/>
                <w:sz w:val="20"/>
                <w:szCs w:val="20"/>
                <w:lang w:val="en-US" w:eastAsia="ar-SA"/>
              </w:rPr>
              <w:t xml:space="preserve">7. Komorowska H.  </w:t>
            </w:r>
            <w:r w:rsidRPr="00FB003F">
              <w:rPr>
                <w:rFonts w:ascii="Cambria" w:hAnsi="Cambria"/>
                <w:i/>
                <w:snapToGrid w:val="0"/>
                <w:sz w:val="20"/>
                <w:szCs w:val="20"/>
                <w:lang w:eastAsia="ar-SA"/>
              </w:rPr>
              <w:t>Metodyka nauczania języków obcych</w:t>
            </w:r>
            <w:r w:rsidRPr="00FB003F">
              <w:rPr>
                <w:rFonts w:ascii="Cambria" w:hAnsi="Cambria"/>
                <w:snapToGrid w:val="0"/>
                <w:sz w:val="20"/>
                <w:szCs w:val="20"/>
                <w:lang w:eastAsia="ar-SA"/>
              </w:rPr>
              <w:t>, Warszawa 2001</w:t>
            </w:r>
          </w:p>
          <w:p w14:paraId="57A27087" w14:textId="77777777" w:rsidR="003343B9" w:rsidRPr="00FB003F" w:rsidRDefault="003343B9" w:rsidP="000216C1">
            <w:pPr>
              <w:spacing w:before="20" w:after="20" w:line="240" w:lineRule="auto"/>
              <w:rPr>
                <w:rFonts w:ascii="Cambria" w:hAnsi="Cambria"/>
                <w:sz w:val="20"/>
                <w:szCs w:val="20"/>
              </w:rPr>
            </w:pPr>
            <w:r w:rsidRPr="00FB003F">
              <w:rPr>
                <w:rFonts w:ascii="Cambria" w:hAnsi="Cambria"/>
                <w:sz w:val="20"/>
                <w:szCs w:val="20"/>
                <w:lang w:val="de-DE"/>
              </w:rPr>
              <w:t xml:space="preserve">8. </w:t>
            </w:r>
            <w:proofErr w:type="spellStart"/>
            <w:r w:rsidRPr="00FB003F">
              <w:rPr>
                <w:rFonts w:ascii="Cambria" w:hAnsi="Cambria"/>
                <w:sz w:val="20"/>
                <w:szCs w:val="20"/>
                <w:lang w:val="de-DE"/>
              </w:rPr>
              <w:t>Kron</w:t>
            </w:r>
            <w:proofErr w:type="spellEnd"/>
            <w:r w:rsidRPr="00FB003F">
              <w:rPr>
                <w:rFonts w:ascii="Cambria" w:hAnsi="Cambria"/>
                <w:sz w:val="20"/>
                <w:szCs w:val="20"/>
                <w:lang w:val="de-DE"/>
              </w:rPr>
              <w:t xml:space="preserve"> Friedrich W., </w:t>
            </w:r>
            <w:proofErr w:type="spellStart"/>
            <w:r w:rsidRPr="00FB003F">
              <w:rPr>
                <w:rFonts w:ascii="Cambria" w:hAnsi="Cambria"/>
                <w:sz w:val="20"/>
                <w:szCs w:val="20"/>
                <w:lang w:val="de-DE"/>
              </w:rPr>
              <w:t>Sofos</w:t>
            </w:r>
            <w:proofErr w:type="spellEnd"/>
            <w:r w:rsidRPr="00FB003F">
              <w:rPr>
                <w:rFonts w:ascii="Cambria" w:hAnsi="Cambria"/>
                <w:sz w:val="20"/>
                <w:szCs w:val="20"/>
                <w:lang w:val="de-DE"/>
              </w:rPr>
              <w:t xml:space="preserve"> A. </w:t>
            </w:r>
            <w:proofErr w:type="spellStart"/>
            <w:r w:rsidRPr="00FB003F">
              <w:rPr>
                <w:rFonts w:ascii="Cambria" w:hAnsi="Cambria"/>
                <w:i/>
                <w:sz w:val="20"/>
                <w:szCs w:val="20"/>
                <w:lang w:val="de-DE"/>
              </w:rPr>
              <w:t>dydaktyka</w:t>
            </w:r>
            <w:proofErr w:type="spellEnd"/>
            <w:r w:rsidRPr="00FB003F">
              <w:rPr>
                <w:rFonts w:ascii="Cambria" w:hAnsi="Cambria"/>
                <w:i/>
                <w:sz w:val="20"/>
                <w:szCs w:val="20"/>
                <w:lang w:val="de-DE"/>
              </w:rPr>
              <w:t xml:space="preserve"> </w:t>
            </w:r>
            <w:proofErr w:type="spellStart"/>
            <w:r w:rsidRPr="00FB003F">
              <w:rPr>
                <w:rFonts w:ascii="Cambria" w:hAnsi="Cambria"/>
                <w:i/>
                <w:sz w:val="20"/>
                <w:szCs w:val="20"/>
                <w:lang w:val="de-DE"/>
              </w:rPr>
              <w:t>mediów</w:t>
            </w:r>
            <w:proofErr w:type="spellEnd"/>
            <w:r w:rsidRPr="00FB003F">
              <w:rPr>
                <w:rFonts w:ascii="Cambria" w:hAnsi="Cambria"/>
                <w:sz w:val="20"/>
                <w:szCs w:val="20"/>
                <w:lang w:val="de-DE"/>
              </w:rPr>
              <w:t xml:space="preserve">. </w:t>
            </w:r>
            <w:r w:rsidRPr="00FB003F">
              <w:rPr>
                <w:rFonts w:ascii="Cambria" w:hAnsi="Cambria"/>
                <w:sz w:val="20"/>
                <w:szCs w:val="20"/>
              </w:rPr>
              <w:t>Gdańsk 2003</w:t>
            </w:r>
          </w:p>
          <w:p w14:paraId="0DC3D033" w14:textId="77777777" w:rsidR="003343B9" w:rsidRPr="00FB003F" w:rsidRDefault="003343B9" w:rsidP="000216C1">
            <w:pPr>
              <w:spacing w:before="20" w:after="20" w:line="240" w:lineRule="auto"/>
              <w:rPr>
                <w:rFonts w:ascii="Cambria" w:hAnsi="Cambria"/>
                <w:sz w:val="20"/>
                <w:szCs w:val="20"/>
              </w:rPr>
            </w:pPr>
            <w:r w:rsidRPr="00FB003F">
              <w:rPr>
                <w:rFonts w:ascii="Cambria" w:hAnsi="Cambria"/>
                <w:sz w:val="20"/>
                <w:szCs w:val="20"/>
              </w:rPr>
              <w:t xml:space="preserve">9. Pfeiffer W. </w:t>
            </w:r>
            <w:r w:rsidRPr="00FB003F">
              <w:rPr>
                <w:rFonts w:ascii="Cambria" w:hAnsi="Cambria"/>
                <w:i/>
                <w:sz w:val="20"/>
                <w:szCs w:val="20"/>
              </w:rPr>
              <w:t>Nauka języków obcych. Od praktyki do praktyki</w:t>
            </w:r>
            <w:r w:rsidRPr="00FB003F">
              <w:rPr>
                <w:rFonts w:ascii="Cambria" w:hAnsi="Cambria"/>
                <w:sz w:val="20"/>
                <w:szCs w:val="20"/>
              </w:rPr>
              <w:t>. Poznań 2001.</w:t>
            </w:r>
          </w:p>
          <w:p w14:paraId="2C16F03F" w14:textId="77777777" w:rsidR="003343B9" w:rsidRPr="00FB003F" w:rsidRDefault="003343B9" w:rsidP="000216C1">
            <w:pPr>
              <w:spacing w:before="20" w:after="20" w:line="240" w:lineRule="auto"/>
              <w:rPr>
                <w:rFonts w:ascii="Cambria" w:hAnsi="Cambria"/>
                <w:sz w:val="20"/>
                <w:szCs w:val="20"/>
              </w:rPr>
            </w:pPr>
            <w:r w:rsidRPr="00FB003F">
              <w:rPr>
                <w:rFonts w:ascii="Cambria" w:hAnsi="Cambria"/>
                <w:sz w:val="20"/>
                <w:szCs w:val="20"/>
                <w:lang w:val="en-US"/>
              </w:rPr>
              <w:t xml:space="preserve">10. Rösler D., </w:t>
            </w:r>
            <w:proofErr w:type="spellStart"/>
            <w:r w:rsidRPr="00FB003F">
              <w:rPr>
                <w:rFonts w:ascii="Cambria" w:hAnsi="Cambria"/>
                <w:sz w:val="20"/>
                <w:szCs w:val="20"/>
                <w:lang w:val="en-US"/>
              </w:rPr>
              <w:t>Würffel</w:t>
            </w:r>
            <w:proofErr w:type="spellEnd"/>
            <w:r w:rsidRPr="00FB003F">
              <w:rPr>
                <w:rFonts w:ascii="Cambria" w:hAnsi="Cambria"/>
                <w:sz w:val="20"/>
                <w:szCs w:val="20"/>
                <w:lang w:val="en-US"/>
              </w:rPr>
              <w:t xml:space="preserve"> N. </w:t>
            </w:r>
            <w:proofErr w:type="spellStart"/>
            <w:r w:rsidRPr="00FB003F">
              <w:rPr>
                <w:rFonts w:ascii="Cambria" w:hAnsi="Cambria"/>
                <w:i/>
                <w:sz w:val="20"/>
                <w:szCs w:val="20"/>
                <w:lang w:val="en-US"/>
              </w:rPr>
              <w:t>Lernmaterialien</w:t>
            </w:r>
            <w:proofErr w:type="spellEnd"/>
            <w:r w:rsidRPr="00FB003F">
              <w:rPr>
                <w:rFonts w:ascii="Cambria" w:hAnsi="Cambria"/>
                <w:i/>
                <w:sz w:val="20"/>
                <w:szCs w:val="20"/>
                <w:lang w:val="en-US"/>
              </w:rPr>
              <w:t xml:space="preserve"> und </w:t>
            </w:r>
            <w:proofErr w:type="spellStart"/>
            <w:r w:rsidRPr="00FB003F">
              <w:rPr>
                <w:rFonts w:ascii="Cambria" w:hAnsi="Cambria"/>
                <w:i/>
                <w:sz w:val="20"/>
                <w:szCs w:val="20"/>
                <w:lang w:val="en-US"/>
              </w:rPr>
              <w:t>Medien</w:t>
            </w:r>
            <w:proofErr w:type="spellEnd"/>
            <w:r w:rsidRPr="00FB003F">
              <w:rPr>
                <w:rFonts w:ascii="Cambria" w:hAnsi="Cambria"/>
                <w:sz w:val="20"/>
                <w:szCs w:val="20"/>
                <w:lang w:val="en-US"/>
              </w:rPr>
              <w:t xml:space="preserve">. </w:t>
            </w:r>
            <w:proofErr w:type="spellStart"/>
            <w:r w:rsidRPr="00FB003F">
              <w:rPr>
                <w:rFonts w:ascii="Cambria" w:hAnsi="Cambria"/>
                <w:sz w:val="20"/>
                <w:szCs w:val="20"/>
              </w:rPr>
              <w:t>München</w:t>
            </w:r>
            <w:proofErr w:type="spellEnd"/>
            <w:r w:rsidRPr="00FB003F">
              <w:rPr>
                <w:rFonts w:ascii="Cambria" w:hAnsi="Cambria"/>
                <w:sz w:val="20"/>
                <w:szCs w:val="20"/>
              </w:rPr>
              <w:t xml:space="preserve"> 2014.</w:t>
            </w:r>
          </w:p>
          <w:p w14:paraId="070B71D0" w14:textId="77777777" w:rsidR="003343B9" w:rsidRPr="00FB003F" w:rsidRDefault="003343B9" w:rsidP="000216C1">
            <w:pPr>
              <w:spacing w:before="20" w:after="20" w:line="240" w:lineRule="auto"/>
              <w:rPr>
                <w:rFonts w:ascii="Cambria" w:hAnsi="Cambria"/>
                <w:snapToGrid w:val="0"/>
                <w:sz w:val="20"/>
                <w:szCs w:val="20"/>
                <w:lang w:eastAsia="ar-SA"/>
              </w:rPr>
            </w:pPr>
            <w:r w:rsidRPr="00FB003F">
              <w:rPr>
                <w:rFonts w:ascii="Cambria" w:hAnsi="Cambria"/>
                <w:snapToGrid w:val="0"/>
                <w:sz w:val="20"/>
                <w:szCs w:val="20"/>
                <w:lang w:eastAsia="ar-SA"/>
              </w:rPr>
              <w:t xml:space="preserve">11. </w:t>
            </w:r>
            <w:proofErr w:type="spellStart"/>
            <w:r w:rsidRPr="00FB003F">
              <w:rPr>
                <w:rFonts w:ascii="Cambria" w:hAnsi="Cambria"/>
                <w:snapToGrid w:val="0"/>
                <w:sz w:val="20"/>
                <w:szCs w:val="20"/>
                <w:lang w:eastAsia="ar-SA"/>
              </w:rPr>
              <w:t>Siek-Piskozub</w:t>
            </w:r>
            <w:proofErr w:type="spellEnd"/>
            <w:r w:rsidRPr="00FB003F">
              <w:rPr>
                <w:rFonts w:ascii="Cambria" w:hAnsi="Cambria"/>
                <w:snapToGrid w:val="0"/>
                <w:sz w:val="20"/>
                <w:szCs w:val="20"/>
                <w:lang w:eastAsia="ar-SA"/>
              </w:rPr>
              <w:t xml:space="preserve"> T. </w:t>
            </w:r>
            <w:r w:rsidRPr="00FB003F">
              <w:rPr>
                <w:rFonts w:ascii="Cambria" w:hAnsi="Cambria"/>
                <w:i/>
                <w:snapToGrid w:val="0"/>
                <w:sz w:val="20"/>
                <w:szCs w:val="20"/>
                <w:lang w:eastAsia="ar-SA"/>
              </w:rPr>
              <w:t>Uczyć się bawiąc. Strategia ludyczna na lekcji języka obcego</w:t>
            </w:r>
            <w:r w:rsidRPr="00FB003F">
              <w:rPr>
                <w:rFonts w:ascii="Cambria" w:hAnsi="Cambria"/>
                <w:snapToGrid w:val="0"/>
                <w:sz w:val="20"/>
                <w:szCs w:val="20"/>
                <w:lang w:eastAsia="ar-SA"/>
              </w:rPr>
              <w:t xml:space="preserve">. Warszawa 2001. </w:t>
            </w:r>
          </w:p>
          <w:p w14:paraId="5D19F2A1" w14:textId="77777777" w:rsidR="003343B9" w:rsidRPr="00FB003F" w:rsidRDefault="003343B9" w:rsidP="000216C1">
            <w:pPr>
              <w:spacing w:before="20" w:after="20" w:line="240" w:lineRule="auto"/>
              <w:rPr>
                <w:rFonts w:ascii="Cambria" w:hAnsi="Cambria"/>
                <w:sz w:val="20"/>
                <w:szCs w:val="20"/>
              </w:rPr>
            </w:pPr>
          </w:p>
        </w:tc>
      </w:tr>
      <w:tr w:rsidR="003343B9" w:rsidRPr="006E317E" w14:paraId="4FBFB9F4" w14:textId="77777777" w:rsidTr="00982184">
        <w:trPr>
          <w:jc w:val="center"/>
        </w:trPr>
        <w:tc>
          <w:tcPr>
            <w:tcW w:w="9498" w:type="dxa"/>
          </w:tcPr>
          <w:p w14:paraId="481CA91B" w14:textId="77777777" w:rsidR="003343B9" w:rsidRPr="00FB003F" w:rsidRDefault="003343B9" w:rsidP="000216C1">
            <w:pPr>
              <w:spacing w:before="20" w:after="20" w:line="240" w:lineRule="auto"/>
              <w:ind w:right="-567"/>
              <w:contextualSpacing/>
              <w:rPr>
                <w:rFonts w:ascii="Cambria" w:hAnsi="Cambria"/>
                <w:b/>
                <w:sz w:val="20"/>
                <w:szCs w:val="20"/>
                <w:lang w:val="de-DE"/>
              </w:rPr>
            </w:pPr>
            <w:proofErr w:type="spellStart"/>
            <w:r w:rsidRPr="00FB003F">
              <w:rPr>
                <w:rFonts w:ascii="Cambria" w:hAnsi="Cambria"/>
                <w:b/>
                <w:sz w:val="20"/>
                <w:szCs w:val="20"/>
                <w:lang w:val="de-DE"/>
              </w:rPr>
              <w:lastRenderedPageBreak/>
              <w:t>Literatura</w:t>
            </w:r>
            <w:proofErr w:type="spellEnd"/>
            <w:r w:rsidRPr="00FB003F">
              <w:rPr>
                <w:rFonts w:ascii="Cambria" w:hAnsi="Cambria"/>
                <w:b/>
                <w:sz w:val="20"/>
                <w:szCs w:val="20"/>
                <w:lang w:val="de-DE"/>
              </w:rPr>
              <w:t xml:space="preserve"> </w:t>
            </w:r>
            <w:proofErr w:type="spellStart"/>
            <w:r w:rsidRPr="00FB003F">
              <w:rPr>
                <w:rFonts w:ascii="Cambria" w:hAnsi="Cambria"/>
                <w:b/>
                <w:sz w:val="20"/>
                <w:szCs w:val="20"/>
                <w:lang w:val="de-DE"/>
              </w:rPr>
              <w:t>zalecana</w:t>
            </w:r>
            <w:proofErr w:type="spellEnd"/>
            <w:r w:rsidRPr="00FB003F">
              <w:rPr>
                <w:rFonts w:ascii="Cambria" w:hAnsi="Cambria"/>
                <w:b/>
                <w:sz w:val="20"/>
                <w:szCs w:val="20"/>
                <w:lang w:val="de-DE"/>
              </w:rPr>
              <w:t xml:space="preserve"> / </w:t>
            </w:r>
            <w:proofErr w:type="spellStart"/>
            <w:r w:rsidRPr="00FB003F">
              <w:rPr>
                <w:rFonts w:ascii="Cambria" w:hAnsi="Cambria"/>
                <w:b/>
                <w:sz w:val="20"/>
                <w:szCs w:val="20"/>
                <w:lang w:val="de-DE"/>
              </w:rPr>
              <w:t>fakultatywna</w:t>
            </w:r>
            <w:proofErr w:type="spellEnd"/>
            <w:r w:rsidRPr="00FB003F">
              <w:rPr>
                <w:rFonts w:ascii="Cambria" w:hAnsi="Cambria"/>
                <w:b/>
                <w:sz w:val="20"/>
                <w:szCs w:val="20"/>
                <w:lang w:val="de-DE"/>
              </w:rPr>
              <w:t>:</w:t>
            </w:r>
          </w:p>
          <w:p w14:paraId="0E9039A4" w14:textId="77777777" w:rsidR="003343B9" w:rsidRPr="00FB003F" w:rsidRDefault="003343B9" w:rsidP="000216C1">
            <w:pPr>
              <w:suppressAutoHyphens/>
              <w:spacing w:before="20" w:after="20" w:line="240" w:lineRule="auto"/>
              <w:rPr>
                <w:rFonts w:ascii="Cambria" w:hAnsi="Cambria"/>
                <w:sz w:val="20"/>
                <w:szCs w:val="20"/>
                <w:lang w:val="de-DE" w:eastAsia="ar-SA"/>
              </w:rPr>
            </w:pPr>
            <w:r w:rsidRPr="00FB003F">
              <w:rPr>
                <w:rFonts w:ascii="Cambria" w:hAnsi="Cambria"/>
                <w:sz w:val="20"/>
                <w:szCs w:val="20"/>
                <w:lang w:val="de-DE" w:eastAsia="ar-SA"/>
              </w:rPr>
              <w:t>1.</w:t>
            </w:r>
            <w:r w:rsidRPr="00FB003F">
              <w:rPr>
                <w:rFonts w:ascii="Cambria" w:hAnsi="Cambria"/>
                <w:snapToGrid w:val="0"/>
                <w:sz w:val="20"/>
                <w:szCs w:val="20"/>
                <w:lang w:val="de-DE" w:eastAsia="ar-SA"/>
              </w:rPr>
              <w:t xml:space="preserve"> Bausch  K.-R., Christ, H., Krumm, H.-J., </w:t>
            </w:r>
            <w:r w:rsidRPr="00FB003F">
              <w:rPr>
                <w:rFonts w:ascii="Cambria" w:hAnsi="Cambria"/>
                <w:i/>
                <w:snapToGrid w:val="0"/>
                <w:sz w:val="20"/>
                <w:szCs w:val="20"/>
                <w:lang w:val="de-DE" w:eastAsia="ar-SA"/>
              </w:rPr>
              <w:t xml:space="preserve">Handbuch Fremdsprachenunterricht, </w:t>
            </w:r>
            <w:r w:rsidRPr="00FB003F">
              <w:rPr>
                <w:rFonts w:ascii="Cambria" w:hAnsi="Cambria"/>
                <w:snapToGrid w:val="0"/>
                <w:sz w:val="20"/>
                <w:szCs w:val="20"/>
                <w:lang w:val="de-DE" w:eastAsia="ar-SA"/>
              </w:rPr>
              <w:t xml:space="preserve">Tübingen, Basel: 1995.   </w:t>
            </w:r>
          </w:p>
          <w:p w14:paraId="4E001155" w14:textId="77777777" w:rsidR="003343B9" w:rsidRPr="00FB003F" w:rsidRDefault="003343B9" w:rsidP="000216C1">
            <w:pPr>
              <w:suppressAutoHyphens/>
              <w:spacing w:before="20" w:after="20" w:line="240" w:lineRule="auto"/>
              <w:rPr>
                <w:rFonts w:ascii="Cambria" w:hAnsi="Cambria"/>
                <w:snapToGrid w:val="0"/>
                <w:sz w:val="20"/>
                <w:szCs w:val="20"/>
                <w:lang w:val="de-DE" w:eastAsia="ar-SA"/>
              </w:rPr>
            </w:pPr>
            <w:r w:rsidRPr="00FB003F">
              <w:rPr>
                <w:rFonts w:ascii="Cambria" w:hAnsi="Cambria"/>
                <w:sz w:val="20"/>
                <w:szCs w:val="20"/>
                <w:lang w:val="de-DE" w:eastAsia="ar-SA"/>
              </w:rPr>
              <w:t>2.</w:t>
            </w:r>
            <w:r w:rsidRPr="00FB003F">
              <w:rPr>
                <w:rFonts w:ascii="Cambria" w:hAnsi="Cambria"/>
                <w:snapToGrid w:val="0"/>
                <w:sz w:val="20"/>
                <w:szCs w:val="20"/>
                <w:lang w:val="de-DE" w:eastAsia="ar-SA"/>
              </w:rPr>
              <w:t xml:space="preserve">Desselmann  G.,  </w:t>
            </w:r>
            <w:r w:rsidRPr="00FB003F">
              <w:rPr>
                <w:rFonts w:ascii="Cambria" w:hAnsi="Cambria"/>
                <w:i/>
                <w:snapToGrid w:val="0"/>
                <w:sz w:val="20"/>
                <w:szCs w:val="20"/>
                <w:lang w:val="de-DE" w:eastAsia="ar-SA"/>
              </w:rPr>
              <w:t xml:space="preserve">Didaktik des Fremdsprachenunterrichts,  </w:t>
            </w:r>
            <w:r w:rsidRPr="00FB003F">
              <w:rPr>
                <w:rFonts w:ascii="Cambria" w:hAnsi="Cambria"/>
                <w:snapToGrid w:val="0"/>
                <w:sz w:val="20"/>
                <w:szCs w:val="20"/>
                <w:lang w:val="de-DE" w:eastAsia="ar-SA"/>
              </w:rPr>
              <w:t>Leipzig 1986.</w:t>
            </w:r>
          </w:p>
          <w:p w14:paraId="73A5D207" w14:textId="77777777" w:rsidR="003343B9" w:rsidRPr="00FB003F" w:rsidRDefault="003343B9" w:rsidP="000216C1">
            <w:pPr>
              <w:suppressAutoHyphens/>
              <w:spacing w:before="20" w:after="20" w:line="240" w:lineRule="auto"/>
              <w:rPr>
                <w:rFonts w:ascii="Cambria" w:hAnsi="Cambria"/>
                <w:snapToGrid w:val="0"/>
                <w:sz w:val="20"/>
                <w:szCs w:val="20"/>
                <w:lang w:eastAsia="ar-SA"/>
              </w:rPr>
            </w:pPr>
            <w:r w:rsidRPr="00FB003F">
              <w:rPr>
                <w:rFonts w:ascii="Cambria" w:hAnsi="Cambria"/>
                <w:snapToGrid w:val="0"/>
                <w:sz w:val="20"/>
                <w:szCs w:val="20"/>
                <w:lang w:eastAsia="ar-SA"/>
              </w:rPr>
              <w:t xml:space="preserve">3. </w:t>
            </w:r>
            <w:proofErr w:type="spellStart"/>
            <w:r w:rsidRPr="00FB003F">
              <w:rPr>
                <w:rFonts w:ascii="Cambria" w:hAnsi="Cambria"/>
                <w:snapToGrid w:val="0"/>
                <w:sz w:val="20"/>
                <w:szCs w:val="20"/>
                <w:lang w:eastAsia="ar-SA"/>
              </w:rPr>
              <w:t>Siek</w:t>
            </w:r>
            <w:proofErr w:type="spellEnd"/>
            <w:r w:rsidRPr="00FB003F">
              <w:rPr>
                <w:rFonts w:ascii="Cambria" w:hAnsi="Cambria"/>
                <w:snapToGrid w:val="0"/>
                <w:sz w:val="20"/>
                <w:szCs w:val="20"/>
                <w:lang w:eastAsia="ar-SA"/>
              </w:rPr>
              <w:t xml:space="preserve"> - </w:t>
            </w:r>
            <w:proofErr w:type="spellStart"/>
            <w:r w:rsidRPr="00FB003F">
              <w:rPr>
                <w:rFonts w:ascii="Cambria" w:hAnsi="Cambria"/>
                <w:snapToGrid w:val="0"/>
                <w:sz w:val="20"/>
                <w:szCs w:val="20"/>
                <w:lang w:eastAsia="ar-SA"/>
              </w:rPr>
              <w:t>Piskozub</w:t>
            </w:r>
            <w:proofErr w:type="spellEnd"/>
            <w:r w:rsidRPr="00FB003F">
              <w:rPr>
                <w:rFonts w:ascii="Cambria" w:hAnsi="Cambria"/>
                <w:snapToGrid w:val="0"/>
                <w:sz w:val="20"/>
                <w:szCs w:val="20"/>
                <w:lang w:eastAsia="ar-SA"/>
              </w:rPr>
              <w:t xml:space="preserve"> T., </w:t>
            </w:r>
            <w:r w:rsidRPr="00FB003F">
              <w:rPr>
                <w:rFonts w:ascii="Cambria" w:hAnsi="Cambria"/>
                <w:i/>
                <w:snapToGrid w:val="0"/>
                <w:sz w:val="20"/>
                <w:szCs w:val="20"/>
                <w:lang w:eastAsia="ar-SA"/>
              </w:rPr>
              <w:t>Gry i zabawy w nauczaniu j</w:t>
            </w:r>
            <w:r w:rsidRPr="00FB003F">
              <w:rPr>
                <w:rFonts w:ascii="Cambria" w:eastAsia="TimesNewRoman,Italic" w:hAnsi="Cambria"/>
                <w:i/>
                <w:snapToGrid w:val="0"/>
                <w:sz w:val="20"/>
                <w:szCs w:val="20"/>
                <w:lang w:eastAsia="ar-SA"/>
              </w:rPr>
              <w:t>ę</w:t>
            </w:r>
            <w:r w:rsidRPr="00FB003F">
              <w:rPr>
                <w:rFonts w:ascii="Cambria" w:hAnsi="Cambria"/>
                <w:i/>
                <w:snapToGrid w:val="0"/>
                <w:sz w:val="20"/>
                <w:szCs w:val="20"/>
                <w:lang w:eastAsia="ar-SA"/>
              </w:rPr>
              <w:t xml:space="preserve">zyków obcych. </w:t>
            </w:r>
            <w:r w:rsidRPr="00FB003F">
              <w:rPr>
                <w:rFonts w:ascii="Cambria" w:hAnsi="Cambria"/>
                <w:snapToGrid w:val="0"/>
                <w:sz w:val="20"/>
                <w:szCs w:val="20"/>
                <w:lang w:eastAsia="ar-SA"/>
              </w:rPr>
              <w:t xml:space="preserve">Warszawa 1994.   </w:t>
            </w:r>
          </w:p>
          <w:p w14:paraId="3B7742D1" w14:textId="77777777" w:rsidR="003343B9" w:rsidRPr="00FB003F" w:rsidRDefault="003343B9" w:rsidP="000216C1">
            <w:pPr>
              <w:suppressAutoHyphens/>
              <w:spacing w:before="20" w:after="20" w:line="240" w:lineRule="auto"/>
              <w:rPr>
                <w:rFonts w:ascii="Cambria" w:hAnsi="Cambria"/>
                <w:snapToGrid w:val="0"/>
                <w:sz w:val="20"/>
                <w:szCs w:val="20"/>
                <w:lang w:eastAsia="ar-SA"/>
              </w:rPr>
            </w:pPr>
            <w:r w:rsidRPr="00FB003F">
              <w:rPr>
                <w:rFonts w:ascii="Cambria" w:hAnsi="Cambria"/>
                <w:snapToGrid w:val="0"/>
                <w:sz w:val="20"/>
                <w:szCs w:val="20"/>
                <w:lang w:eastAsia="ar-SA"/>
              </w:rPr>
              <w:t xml:space="preserve">4. Szulc  A., </w:t>
            </w:r>
            <w:r w:rsidRPr="00FB003F">
              <w:rPr>
                <w:rFonts w:ascii="Cambria" w:hAnsi="Cambria"/>
                <w:i/>
                <w:snapToGrid w:val="0"/>
                <w:sz w:val="20"/>
                <w:szCs w:val="20"/>
                <w:lang w:eastAsia="ar-SA"/>
              </w:rPr>
              <w:t>Słownik dydaktyki j</w:t>
            </w:r>
            <w:r w:rsidRPr="00FB003F">
              <w:rPr>
                <w:rFonts w:ascii="Cambria" w:eastAsia="TimesNewRoman,Italic" w:hAnsi="Cambria"/>
                <w:i/>
                <w:snapToGrid w:val="0"/>
                <w:sz w:val="20"/>
                <w:szCs w:val="20"/>
                <w:lang w:eastAsia="ar-SA"/>
              </w:rPr>
              <w:t>ę</w:t>
            </w:r>
            <w:r w:rsidRPr="00FB003F">
              <w:rPr>
                <w:rFonts w:ascii="Cambria" w:hAnsi="Cambria"/>
                <w:i/>
                <w:snapToGrid w:val="0"/>
                <w:sz w:val="20"/>
                <w:szCs w:val="20"/>
                <w:lang w:eastAsia="ar-SA"/>
              </w:rPr>
              <w:t xml:space="preserve">zyków obcych,  </w:t>
            </w:r>
            <w:r w:rsidRPr="00FB003F">
              <w:rPr>
                <w:rFonts w:ascii="Cambria" w:hAnsi="Cambria"/>
                <w:snapToGrid w:val="0"/>
                <w:sz w:val="20"/>
                <w:szCs w:val="20"/>
                <w:lang w:eastAsia="ar-SA"/>
              </w:rPr>
              <w:t xml:space="preserve">Warszawa, 1994.   </w:t>
            </w:r>
          </w:p>
          <w:p w14:paraId="694B1188" w14:textId="77777777" w:rsidR="003343B9" w:rsidRPr="00FB003F" w:rsidRDefault="003343B9" w:rsidP="000216C1">
            <w:pPr>
              <w:spacing w:before="20" w:after="20" w:line="240" w:lineRule="auto"/>
              <w:ind w:right="-567"/>
              <w:contextualSpacing/>
              <w:rPr>
                <w:rFonts w:ascii="Cambria" w:hAnsi="Cambria"/>
                <w:sz w:val="20"/>
                <w:szCs w:val="20"/>
                <w:lang w:val="de-AT"/>
              </w:rPr>
            </w:pPr>
            <w:r w:rsidRPr="00FB003F">
              <w:rPr>
                <w:rFonts w:ascii="Cambria" w:hAnsi="Cambria"/>
                <w:sz w:val="20"/>
                <w:szCs w:val="20"/>
                <w:lang w:val="de-AT"/>
              </w:rPr>
              <w:t xml:space="preserve">5. Storch G., </w:t>
            </w:r>
            <w:r w:rsidRPr="00FB003F">
              <w:rPr>
                <w:rFonts w:ascii="Cambria" w:hAnsi="Cambria"/>
                <w:i/>
                <w:sz w:val="20"/>
                <w:szCs w:val="20"/>
                <w:lang w:val="de-AT"/>
              </w:rPr>
              <w:t>Deutsch als Fremdsprache :eine Didaktik,</w:t>
            </w:r>
            <w:r w:rsidRPr="00FB003F">
              <w:rPr>
                <w:rFonts w:ascii="Cambria" w:hAnsi="Cambria"/>
                <w:sz w:val="20"/>
                <w:szCs w:val="20"/>
                <w:lang w:val="de-AT"/>
              </w:rPr>
              <w:t xml:space="preserve"> München, 1999.  </w:t>
            </w:r>
          </w:p>
          <w:p w14:paraId="7FEC84CA" w14:textId="77777777" w:rsidR="003343B9" w:rsidRPr="00FB003F" w:rsidRDefault="003343B9" w:rsidP="000216C1">
            <w:pPr>
              <w:spacing w:before="20" w:after="20" w:line="240" w:lineRule="auto"/>
              <w:rPr>
                <w:rFonts w:ascii="Cambria" w:hAnsi="Cambria"/>
                <w:sz w:val="20"/>
                <w:szCs w:val="20"/>
              </w:rPr>
            </w:pPr>
            <w:r w:rsidRPr="00FB003F">
              <w:rPr>
                <w:rFonts w:ascii="Cambria" w:hAnsi="Cambria"/>
                <w:sz w:val="20"/>
                <w:szCs w:val="20"/>
              </w:rPr>
              <w:t xml:space="preserve">6. Zawadzka E. </w:t>
            </w:r>
            <w:r w:rsidRPr="00FB003F">
              <w:rPr>
                <w:rFonts w:ascii="Cambria" w:hAnsi="Cambria"/>
                <w:i/>
                <w:sz w:val="20"/>
                <w:szCs w:val="20"/>
              </w:rPr>
              <w:t>Nauczyciele języków obcych w dobie przemian,</w:t>
            </w:r>
            <w:r w:rsidRPr="00FB003F">
              <w:rPr>
                <w:rFonts w:ascii="Cambria" w:hAnsi="Cambria"/>
                <w:sz w:val="20"/>
                <w:szCs w:val="20"/>
              </w:rPr>
              <w:t xml:space="preserve"> Kraków 2004. </w:t>
            </w:r>
          </w:p>
          <w:p w14:paraId="2FAF3949" w14:textId="77777777" w:rsidR="003343B9" w:rsidRPr="00FB003F" w:rsidRDefault="003343B9" w:rsidP="000216C1">
            <w:pPr>
              <w:spacing w:before="20" w:after="20" w:line="240" w:lineRule="auto"/>
              <w:ind w:right="-567"/>
              <w:contextualSpacing/>
              <w:rPr>
                <w:rFonts w:ascii="Cambria" w:hAnsi="Cambria"/>
                <w:sz w:val="20"/>
                <w:szCs w:val="20"/>
                <w:lang w:val="de-AT"/>
              </w:rPr>
            </w:pPr>
            <w:r w:rsidRPr="00FB003F">
              <w:rPr>
                <w:rFonts w:ascii="Cambria" w:hAnsi="Cambria"/>
                <w:sz w:val="20"/>
                <w:szCs w:val="20"/>
                <w:lang w:val="de-AT"/>
              </w:rPr>
              <w:t xml:space="preserve">7. </w:t>
            </w:r>
            <w:proofErr w:type="spellStart"/>
            <w:r w:rsidRPr="00FB003F">
              <w:rPr>
                <w:rFonts w:ascii="Cambria" w:hAnsi="Cambria"/>
                <w:sz w:val="20"/>
                <w:szCs w:val="20"/>
                <w:lang w:val="de-AT"/>
              </w:rPr>
              <w:t>Czasopisma</w:t>
            </w:r>
            <w:proofErr w:type="spellEnd"/>
            <w:r w:rsidRPr="00FB003F">
              <w:rPr>
                <w:rFonts w:ascii="Cambria" w:hAnsi="Cambria"/>
                <w:sz w:val="20"/>
                <w:szCs w:val="20"/>
                <w:lang w:val="de-AT"/>
              </w:rPr>
              <w:t xml:space="preserve"> </w:t>
            </w:r>
            <w:proofErr w:type="spellStart"/>
            <w:r w:rsidRPr="00FB003F">
              <w:rPr>
                <w:rFonts w:ascii="Cambria" w:hAnsi="Cambria"/>
                <w:sz w:val="20"/>
                <w:szCs w:val="20"/>
                <w:lang w:val="de-AT"/>
              </w:rPr>
              <w:t>specjalistyczne</w:t>
            </w:r>
            <w:proofErr w:type="spellEnd"/>
          </w:p>
          <w:p w14:paraId="703581C1" w14:textId="77777777" w:rsidR="003343B9" w:rsidRPr="00FB003F" w:rsidRDefault="003343B9" w:rsidP="000216C1">
            <w:pPr>
              <w:spacing w:before="20" w:after="20" w:line="240" w:lineRule="auto"/>
              <w:ind w:right="-567"/>
              <w:contextualSpacing/>
              <w:rPr>
                <w:rFonts w:ascii="Cambria" w:hAnsi="Cambria"/>
                <w:sz w:val="20"/>
                <w:szCs w:val="20"/>
              </w:rPr>
            </w:pPr>
          </w:p>
        </w:tc>
      </w:tr>
    </w:tbl>
    <w:p w14:paraId="094DB4C3" w14:textId="77777777" w:rsidR="003343B9" w:rsidRPr="006E317E" w:rsidRDefault="003343B9" w:rsidP="003343B9">
      <w:pPr>
        <w:spacing w:before="60" w:after="60"/>
        <w:rPr>
          <w:rFonts w:ascii="Cambria" w:hAnsi="Cambria"/>
          <w:b/>
        </w:rPr>
      </w:pPr>
    </w:p>
    <w:p w14:paraId="051C5EA1" w14:textId="77777777" w:rsidR="003343B9" w:rsidRPr="006E317E" w:rsidRDefault="003343B9" w:rsidP="003343B9">
      <w:pPr>
        <w:spacing w:before="60" w:after="60"/>
        <w:rPr>
          <w:rFonts w:ascii="Cambria" w:hAnsi="Cambria"/>
          <w:b/>
        </w:rPr>
      </w:pPr>
      <w:r w:rsidRPr="006E317E">
        <w:rPr>
          <w:rFonts w:ascii="Cambria" w:hAnsi="Cambria"/>
          <w:b/>
        </w:rPr>
        <w:t>13.  Informacje dodatkowe</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96"/>
        <w:gridCol w:w="5760"/>
      </w:tblGrid>
      <w:tr w:rsidR="002C0439" w:rsidRPr="006E317E" w14:paraId="032CEBEA" w14:textId="77777777" w:rsidTr="00982184">
        <w:trPr>
          <w:jc w:val="center"/>
        </w:trPr>
        <w:tc>
          <w:tcPr>
            <w:tcW w:w="3596" w:type="dxa"/>
          </w:tcPr>
          <w:p w14:paraId="2C670C66"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Imię i nazwisko sporządzającego</w:t>
            </w:r>
          </w:p>
        </w:tc>
        <w:tc>
          <w:tcPr>
            <w:tcW w:w="5760" w:type="dxa"/>
          </w:tcPr>
          <w:p w14:paraId="08536A98"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dr Rafał Piechocki</w:t>
            </w:r>
          </w:p>
        </w:tc>
      </w:tr>
      <w:tr w:rsidR="002C0439" w:rsidRPr="006E317E" w14:paraId="476924A9" w14:textId="77777777" w:rsidTr="00982184">
        <w:trPr>
          <w:jc w:val="center"/>
        </w:trPr>
        <w:tc>
          <w:tcPr>
            <w:tcW w:w="3596" w:type="dxa"/>
          </w:tcPr>
          <w:p w14:paraId="6D63274D"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Data sporządzenia / aktualizacji</w:t>
            </w:r>
          </w:p>
        </w:tc>
        <w:tc>
          <w:tcPr>
            <w:tcW w:w="5760" w:type="dxa"/>
          </w:tcPr>
          <w:p w14:paraId="0FE7B721" w14:textId="7C3CF557" w:rsidR="003343B9" w:rsidRPr="006E317E" w:rsidRDefault="00FB003F" w:rsidP="000216C1">
            <w:pPr>
              <w:spacing w:before="60" w:after="60" w:line="240" w:lineRule="auto"/>
              <w:rPr>
                <w:rFonts w:ascii="Cambria" w:hAnsi="Cambria"/>
                <w:sz w:val="20"/>
                <w:szCs w:val="20"/>
              </w:rPr>
            </w:pPr>
            <w:r>
              <w:rPr>
                <w:rFonts w:ascii="Cambria" w:hAnsi="Cambria"/>
                <w:sz w:val="20"/>
                <w:szCs w:val="20"/>
              </w:rPr>
              <w:t>19</w:t>
            </w:r>
            <w:r w:rsidR="003343B9" w:rsidRPr="006E317E">
              <w:rPr>
                <w:rFonts w:ascii="Cambria" w:hAnsi="Cambria"/>
                <w:sz w:val="20"/>
                <w:szCs w:val="20"/>
              </w:rPr>
              <w:t>.06.2023</w:t>
            </w:r>
          </w:p>
        </w:tc>
      </w:tr>
      <w:tr w:rsidR="002C0439" w:rsidRPr="006E317E" w14:paraId="6B5E6147" w14:textId="77777777" w:rsidTr="00982184">
        <w:trPr>
          <w:jc w:val="center"/>
        </w:trPr>
        <w:tc>
          <w:tcPr>
            <w:tcW w:w="3596" w:type="dxa"/>
          </w:tcPr>
          <w:p w14:paraId="27B03FA9"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Dane kontaktowe (e-mail)</w:t>
            </w:r>
          </w:p>
        </w:tc>
        <w:tc>
          <w:tcPr>
            <w:tcW w:w="5760" w:type="dxa"/>
          </w:tcPr>
          <w:p w14:paraId="2F870F30"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rpiechocki@ajp.edu.pl</w:t>
            </w:r>
          </w:p>
        </w:tc>
      </w:tr>
      <w:tr w:rsidR="003343B9" w:rsidRPr="006E317E" w14:paraId="2DD7CC63" w14:textId="77777777" w:rsidTr="00982184">
        <w:trPr>
          <w:jc w:val="center"/>
        </w:trPr>
        <w:tc>
          <w:tcPr>
            <w:tcW w:w="3596" w:type="dxa"/>
          </w:tcPr>
          <w:p w14:paraId="1EC6CD84"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Podpis</w:t>
            </w:r>
          </w:p>
        </w:tc>
        <w:tc>
          <w:tcPr>
            <w:tcW w:w="5760" w:type="dxa"/>
          </w:tcPr>
          <w:p w14:paraId="4BC70A02" w14:textId="77777777" w:rsidR="003343B9" w:rsidRPr="006E317E" w:rsidRDefault="003343B9" w:rsidP="000216C1">
            <w:pPr>
              <w:spacing w:before="60" w:after="60" w:line="240" w:lineRule="auto"/>
              <w:rPr>
                <w:rFonts w:ascii="Cambria" w:hAnsi="Cambria"/>
                <w:sz w:val="20"/>
                <w:szCs w:val="20"/>
              </w:rPr>
            </w:pPr>
          </w:p>
        </w:tc>
      </w:tr>
    </w:tbl>
    <w:p w14:paraId="4AC8CDC0" w14:textId="77777777" w:rsidR="003343B9" w:rsidRPr="006E317E" w:rsidRDefault="003343B9" w:rsidP="003343B9">
      <w:pPr>
        <w:rPr>
          <w:rFonts w:ascii="Cambria" w:hAnsi="Cambria"/>
        </w:rPr>
      </w:pPr>
    </w:p>
    <w:p w14:paraId="148A2C26" w14:textId="77777777" w:rsidR="003343B9" w:rsidRPr="006E317E" w:rsidRDefault="003343B9" w:rsidP="003343B9">
      <w:pPr>
        <w:rPr>
          <w:rFonts w:ascii="Cambria" w:hAnsi="Cambria"/>
        </w:rPr>
      </w:pPr>
      <w:r w:rsidRPr="006E317E">
        <w:rPr>
          <w:rFonts w:ascii="Cambria" w:hAnsi="Cambria"/>
        </w:rPr>
        <w:br w:type="page"/>
      </w:r>
    </w:p>
    <w:tbl>
      <w:tblPr>
        <w:tblpPr w:leftFromText="141" w:rightFromText="141" w:vertAnchor="text" w:horzAnchor="margin" w:tblpX="108" w:tblpY="258"/>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59"/>
        <w:gridCol w:w="3129"/>
        <w:gridCol w:w="4084"/>
      </w:tblGrid>
      <w:tr w:rsidR="002C0439" w:rsidRPr="006E317E" w14:paraId="2927D361" w14:textId="77777777" w:rsidTr="11CCC50A">
        <w:trPr>
          <w:trHeight w:val="300"/>
        </w:trPr>
        <w:tc>
          <w:tcPr>
            <w:tcW w:w="1859" w:type="dxa"/>
            <w:vMerge w:val="restart"/>
            <w:hideMark/>
          </w:tcPr>
          <w:p w14:paraId="23DC4BE6" w14:textId="77777777" w:rsidR="003343B9" w:rsidRPr="006E317E" w:rsidRDefault="003343B9" w:rsidP="000216C1">
            <w:pPr>
              <w:spacing w:after="0" w:line="240" w:lineRule="auto"/>
              <w:jc w:val="center"/>
              <w:rPr>
                <w:rFonts w:ascii="Cambria" w:hAnsi="Cambria"/>
                <w:b/>
                <w:sz w:val="24"/>
                <w:szCs w:val="24"/>
              </w:rPr>
            </w:pPr>
            <w:r w:rsidRPr="006E317E">
              <w:rPr>
                <w:rFonts w:ascii="Cambria" w:hAnsi="Cambria"/>
                <w:noProof/>
                <w:sz w:val="24"/>
                <w:szCs w:val="24"/>
                <w:lang w:val="de-DE" w:eastAsia="de-DE"/>
              </w:rPr>
              <w:lastRenderedPageBreak/>
              <w:drawing>
                <wp:inline distT="0" distB="0" distL="0" distR="0" wp14:anchorId="74C45452" wp14:editId="2AE3BEC8">
                  <wp:extent cx="1036320" cy="1036320"/>
                  <wp:effectExtent l="0" t="0" r="0" b="0"/>
                  <wp:docPr id="2142832361" name="Obraz 2142832361" descr="Obraz zawierający godło, symbol, logo, krąg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godło, symbol, logo, krągOpis wygenerowany automatyczni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3129" w:type="dxa"/>
            <w:vAlign w:val="center"/>
            <w:hideMark/>
          </w:tcPr>
          <w:p w14:paraId="55587378" w14:textId="77777777" w:rsidR="003343B9" w:rsidRPr="006E317E" w:rsidRDefault="003343B9" w:rsidP="000216C1">
            <w:pPr>
              <w:spacing w:after="0" w:line="240" w:lineRule="auto"/>
              <w:rPr>
                <w:rFonts w:ascii="Cambria" w:hAnsi="Cambria"/>
                <w:b/>
                <w:sz w:val="24"/>
                <w:szCs w:val="24"/>
              </w:rPr>
            </w:pPr>
            <w:r w:rsidRPr="006E317E">
              <w:rPr>
                <w:rFonts w:ascii="Cambria" w:hAnsi="Cambria"/>
                <w:b/>
                <w:sz w:val="24"/>
                <w:szCs w:val="24"/>
              </w:rPr>
              <w:t>Wydział</w:t>
            </w:r>
          </w:p>
        </w:tc>
        <w:tc>
          <w:tcPr>
            <w:tcW w:w="4084" w:type="dxa"/>
            <w:vAlign w:val="center"/>
            <w:hideMark/>
          </w:tcPr>
          <w:p w14:paraId="3D52B649" w14:textId="77777777" w:rsidR="003343B9" w:rsidRPr="006E317E" w:rsidRDefault="003343B9" w:rsidP="000216C1">
            <w:pPr>
              <w:spacing w:after="0" w:line="240" w:lineRule="auto"/>
              <w:rPr>
                <w:rFonts w:ascii="Cambria" w:hAnsi="Cambria"/>
                <w:sz w:val="24"/>
                <w:szCs w:val="24"/>
              </w:rPr>
            </w:pPr>
            <w:r w:rsidRPr="006E317E">
              <w:rPr>
                <w:rFonts w:ascii="Cambria" w:hAnsi="Cambria"/>
                <w:sz w:val="24"/>
                <w:szCs w:val="24"/>
              </w:rPr>
              <w:t>Humanistyczny</w:t>
            </w:r>
          </w:p>
        </w:tc>
      </w:tr>
      <w:tr w:rsidR="002C0439" w:rsidRPr="006E317E" w14:paraId="61FD565B" w14:textId="77777777" w:rsidTr="11CCC50A">
        <w:trPr>
          <w:trHeight w:val="275"/>
        </w:trPr>
        <w:tc>
          <w:tcPr>
            <w:tcW w:w="1859" w:type="dxa"/>
            <w:vMerge/>
            <w:vAlign w:val="center"/>
            <w:hideMark/>
          </w:tcPr>
          <w:p w14:paraId="77E5074D" w14:textId="77777777" w:rsidR="003343B9" w:rsidRPr="006E317E" w:rsidRDefault="003343B9" w:rsidP="000216C1">
            <w:pPr>
              <w:spacing w:after="0" w:line="240" w:lineRule="auto"/>
              <w:rPr>
                <w:rFonts w:ascii="Cambria" w:hAnsi="Cambria"/>
                <w:b/>
                <w:sz w:val="24"/>
                <w:szCs w:val="24"/>
              </w:rPr>
            </w:pPr>
          </w:p>
        </w:tc>
        <w:tc>
          <w:tcPr>
            <w:tcW w:w="3129" w:type="dxa"/>
            <w:vAlign w:val="center"/>
            <w:hideMark/>
          </w:tcPr>
          <w:p w14:paraId="285617B9" w14:textId="77777777" w:rsidR="003343B9" w:rsidRPr="006E317E" w:rsidRDefault="003343B9" w:rsidP="000216C1">
            <w:pPr>
              <w:spacing w:after="0" w:line="240" w:lineRule="auto"/>
              <w:rPr>
                <w:rFonts w:ascii="Cambria" w:hAnsi="Cambria"/>
                <w:b/>
                <w:sz w:val="24"/>
                <w:szCs w:val="24"/>
              </w:rPr>
            </w:pPr>
            <w:r w:rsidRPr="006E317E">
              <w:rPr>
                <w:rFonts w:ascii="Cambria" w:hAnsi="Cambria"/>
                <w:b/>
                <w:sz w:val="24"/>
                <w:szCs w:val="24"/>
              </w:rPr>
              <w:t>Kierunek</w:t>
            </w:r>
          </w:p>
        </w:tc>
        <w:tc>
          <w:tcPr>
            <w:tcW w:w="4084" w:type="dxa"/>
            <w:vAlign w:val="center"/>
            <w:hideMark/>
          </w:tcPr>
          <w:p w14:paraId="09D8ECB3" w14:textId="77777777" w:rsidR="003343B9" w:rsidRPr="006E317E" w:rsidRDefault="003343B9" w:rsidP="000216C1">
            <w:pPr>
              <w:spacing w:after="0" w:line="240" w:lineRule="auto"/>
              <w:rPr>
                <w:rFonts w:ascii="Cambria" w:hAnsi="Cambria"/>
                <w:sz w:val="24"/>
                <w:szCs w:val="24"/>
              </w:rPr>
            </w:pPr>
            <w:r w:rsidRPr="006E317E">
              <w:rPr>
                <w:rFonts w:ascii="Cambria" w:hAnsi="Cambria"/>
                <w:sz w:val="24"/>
                <w:szCs w:val="24"/>
              </w:rPr>
              <w:t>Filologia – Filologia w zakresie języka  niemieckiego</w:t>
            </w:r>
          </w:p>
        </w:tc>
      </w:tr>
      <w:tr w:rsidR="002C0439" w:rsidRPr="006E317E" w14:paraId="0AF871CD" w14:textId="77777777" w:rsidTr="11CCC50A">
        <w:trPr>
          <w:trHeight w:val="139"/>
        </w:trPr>
        <w:tc>
          <w:tcPr>
            <w:tcW w:w="1859" w:type="dxa"/>
            <w:vMerge/>
            <w:vAlign w:val="center"/>
            <w:hideMark/>
          </w:tcPr>
          <w:p w14:paraId="4EE6DE43" w14:textId="77777777" w:rsidR="003343B9" w:rsidRPr="006E317E" w:rsidRDefault="003343B9" w:rsidP="000216C1">
            <w:pPr>
              <w:spacing w:after="0" w:line="240" w:lineRule="auto"/>
              <w:rPr>
                <w:rFonts w:ascii="Cambria" w:hAnsi="Cambria"/>
                <w:b/>
                <w:sz w:val="24"/>
                <w:szCs w:val="24"/>
              </w:rPr>
            </w:pPr>
          </w:p>
        </w:tc>
        <w:tc>
          <w:tcPr>
            <w:tcW w:w="3129" w:type="dxa"/>
            <w:vAlign w:val="center"/>
            <w:hideMark/>
          </w:tcPr>
          <w:p w14:paraId="09E99E30" w14:textId="77777777" w:rsidR="003343B9" w:rsidRPr="006E317E" w:rsidRDefault="003343B9" w:rsidP="000216C1">
            <w:pPr>
              <w:spacing w:after="0" w:line="240" w:lineRule="auto"/>
              <w:rPr>
                <w:rFonts w:ascii="Cambria" w:hAnsi="Cambria"/>
                <w:b/>
                <w:sz w:val="24"/>
                <w:szCs w:val="24"/>
              </w:rPr>
            </w:pPr>
            <w:r w:rsidRPr="006E317E">
              <w:rPr>
                <w:rFonts w:ascii="Cambria" w:hAnsi="Cambria"/>
                <w:b/>
                <w:sz w:val="24"/>
                <w:szCs w:val="24"/>
              </w:rPr>
              <w:t>Poziom studiów</w:t>
            </w:r>
          </w:p>
        </w:tc>
        <w:tc>
          <w:tcPr>
            <w:tcW w:w="4084" w:type="dxa"/>
            <w:vAlign w:val="center"/>
            <w:hideMark/>
          </w:tcPr>
          <w:p w14:paraId="626655DA" w14:textId="77777777" w:rsidR="003343B9" w:rsidRPr="006E317E" w:rsidRDefault="003343B9" w:rsidP="000216C1">
            <w:pPr>
              <w:spacing w:after="0" w:line="240" w:lineRule="auto"/>
              <w:rPr>
                <w:rFonts w:ascii="Cambria" w:hAnsi="Cambria"/>
                <w:sz w:val="18"/>
                <w:szCs w:val="18"/>
              </w:rPr>
            </w:pPr>
            <w:r w:rsidRPr="006E317E">
              <w:rPr>
                <w:rFonts w:ascii="Cambria" w:hAnsi="Cambria"/>
                <w:sz w:val="18"/>
                <w:szCs w:val="18"/>
              </w:rPr>
              <w:t>pierwszego stopnia</w:t>
            </w:r>
          </w:p>
        </w:tc>
      </w:tr>
      <w:tr w:rsidR="002C0439" w:rsidRPr="006E317E" w14:paraId="34770FB8" w14:textId="77777777" w:rsidTr="11CCC50A">
        <w:trPr>
          <w:trHeight w:val="139"/>
        </w:trPr>
        <w:tc>
          <w:tcPr>
            <w:tcW w:w="1859" w:type="dxa"/>
            <w:vMerge/>
            <w:vAlign w:val="center"/>
            <w:hideMark/>
          </w:tcPr>
          <w:p w14:paraId="783284A2" w14:textId="77777777" w:rsidR="003343B9" w:rsidRPr="006E317E" w:rsidRDefault="003343B9" w:rsidP="000216C1">
            <w:pPr>
              <w:spacing w:after="0" w:line="240" w:lineRule="auto"/>
              <w:rPr>
                <w:rFonts w:ascii="Cambria" w:hAnsi="Cambria"/>
                <w:b/>
                <w:sz w:val="24"/>
                <w:szCs w:val="24"/>
              </w:rPr>
            </w:pPr>
          </w:p>
        </w:tc>
        <w:tc>
          <w:tcPr>
            <w:tcW w:w="3129" w:type="dxa"/>
            <w:vAlign w:val="center"/>
            <w:hideMark/>
          </w:tcPr>
          <w:p w14:paraId="45173FC6" w14:textId="77777777" w:rsidR="003343B9" w:rsidRPr="006E317E" w:rsidRDefault="003343B9" w:rsidP="000216C1">
            <w:pPr>
              <w:spacing w:after="0" w:line="240" w:lineRule="auto"/>
              <w:rPr>
                <w:rFonts w:ascii="Cambria" w:hAnsi="Cambria"/>
                <w:b/>
                <w:sz w:val="24"/>
                <w:szCs w:val="24"/>
                <w:highlight w:val="yellow"/>
              </w:rPr>
            </w:pPr>
            <w:r w:rsidRPr="006E317E">
              <w:rPr>
                <w:rFonts w:ascii="Cambria" w:hAnsi="Cambria"/>
                <w:b/>
                <w:sz w:val="24"/>
                <w:szCs w:val="24"/>
              </w:rPr>
              <w:t>Forma studiów</w:t>
            </w:r>
          </w:p>
        </w:tc>
        <w:tc>
          <w:tcPr>
            <w:tcW w:w="4084" w:type="dxa"/>
            <w:vAlign w:val="center"/>
            <w:hideMark/>
          </w:tcPr>
          <w:p w14:paraId="27F671C3" w14:textId="77777777" w:rsidR="003343B9" w:rsidRPr="006E317E" w:rsidRDefault="003343B9" w:rsidP="000216C1">
            <w:pPr>
              <w:spacing w:after="0" w:line="240" w:lineRule="auto"/>
              <w:rPr>
                <w:rFonts w:ascii="Cambria" w:hAnsi="Cambria"/>
                <w:sz w:val="18"/>
                <w:szCs w:val="18"/>
              </w:rPr>
            </w:pPr>
            <w:r w:rsidRPr="006E317E">
              <w:rPr>
                <w:rFonts w:ascii="Cambria" w:hAnsi="Cambria"/>
                <w:sz w:val="18"/>
                <w:szCs w:val="18"/>
              </w:rPr>
              <w:t>stacjonarne i niestacjonarne</w:t>
            </w:r>
          </w:p>
        </w:tc>
      </w:tr>
      <w:tr w:rsidR="002C0439" w:rsidRPr="006E317E" w14:paraId="7C40FC27" w14:textId="77777777" w:rsidTr="11CCC50A">
        <w:trPr>
          <w:trHeight w:val="139"/>
        </w:trPr>
        <w:tc>
          <w:tcPr>
            <w:tcW w:w="1859" w:type="dxa"/>
            <w:vMerge/>
            <w:vAlign w:val="center"/>
            <w:hideMark/>
          </w:tcPr>
          <w:p w14:paraId="56A2E36E" w14:textId="77777777" w:rsidR="003343B9" w:rsidRPr="006E317E" w:rsidRDefault="003343B9" w:rsidP="000216C1">
            <w:pPr>
              <w:spacing w:after="0" w:line="240" w:lineRule="auto"/>
              <w:rPr>
                <w:rFonts w:ascii="Cambria" w:hAnsi="Cambria"/>
                <w:b/>
                <w:sz w:val="24"/>
                <w:szCs w:val="24"/>
              </w:rPr>
            </w:pPr>
          </w:p>
        </w:tc>
        <w:tc>
          <w:tcPr>
            <w:tcW w:w="3129" w:type="dxa"/>
            <w:vAlign w:val="center"/>
            <w:hideMark/>
          </w:tcPr>
          <w:p w14:paraId="41FBC7C8" w14:textId="77777777" w:rsidR="003343B9" w:rsidRPr="006E317E" w:rsidRDefault="003343B9" w:rsidP="000216C1">
            <w:pPr>
              <w:spacing w:after="0" w:line="240" w:lineRule="auto"/>
              <w:rPr>
                <w:rFonts w:ascii="Cambria" w:hAnsi="Cambria"/>
                <w:b/>
                <w:sz w:val="24"/>
                <w:szCs w:val="24"/>
              </w:rPr>
            </w:pPr>
            <w:r w:rsidRPr="006E317E">
              <w:rPr>
                <w:rFonts w:ascii="Cambria" w:hAnsi="Cambria"/>
                <w:b/>
                <w:sz w:val="24"/>
                <w:szCs w:val="24"/>
              </w:rPr>
              <w:t>Profil studiów</w:t>
            </w:r>
          </w:p>
        </w:tc>
        <w:tc>
          <w:tcPr>
            <w:tcW w:w="4084" w:type="dxa"/>
            <w:vAlign w:val="center"/>
            <w:hideMark/>
          </w:tcPr>
          <w:p w14:paraId="732C0ECE" w14:textId="77777777" w:rsidR="003343B9" w:rsidRPr="006E317E" w:rsidRDefault="003343B9" w:rsidP="000216C1">
            <w:pPr>
              <w:spacing w:after="0" w:line="240" w:lineRule="auto"/>
              <w:rPr>
                <w:rFonts w:ascii="Cambria" w:hAnsi="Cambria"/>
                <w:sz w:val="18"/>
                <w:szCs w:val="18"/>
              </w:rPr>
            </w:pPr>
            <w:r w:rsidRPr="006E317E">
              <w:rPr>
                <w:rFonts w:ascii="Cambria" w:hAnsi="Cambria"/>
                <w:sz w:val="18"/>
                <w:szCs w:val="18"/>
              </w:rPr>
              <w:t>praktyczny</w:t>
            </w:r>
          </w:p>
        </w:tc>
      </w:tr>
      <w:tr w:rsidR="002C0439" w:rsidRPr="006E317E" w14:paraId="08014BB7" w14:textId="77777777" w:rsidTr="11CCC50A">
        <w:trPr>
          <w:trHeight w:val="139"/>
        </w:trPr>
        <w:tc>
          <w:tcPr>
            <w:tcW w:w="4988" w:type="dxa"/>
            <w:gridSpan w:val="2"/>
            <w:vAlign w:val="center"/>
            <w:hideMark/>
          </w:tcPr>
          <w:p w14:paraId="6416662B" w14:textId="77777777" w:rsidR="003343B9" w:rsidRPr="006E317E" w:rsidRDefault="003343B9" w:rsidP="000216C1">
            <w:pPr>
              <w:spacing w:after="0" w:line="240" w:lineRule="auto"/>
              <w:rPr>
                <w:rFonts w:ascii="Cambria" w:hAnsi="Cambria"/>
                <w:b/>
              </w:rPr>
            </w:pPr>
            <w:r w:rsidRPr="006E317E">
              <w:rPr>
                <w:rFonts w:ascii="Cambria" w:hAnsi="Cambria"/>
                <w:b/>
              </w:rPr>
              <w:t>Pozycja w planie studiów (lub kod przedmiotu)</w:t>
            </w:r>
          </w:p>
        </w:tc>
        <w:tc>
          <w:tcPr>
            <w:tcW w:w="4084" w:type="dxa"/>
            <w:vAlign w:val="center"/>
            <w:hideMark/>
          </w:tcPr>
          <w:p w14:paraId="4A5A5F28" w14:textId="0F7E5D91" w:rsidR="003343B9" w:rsidRPr="006E317E" w:rsidRDefault="6F15B5B9" w:rsidP="000216C1">
            <w:pPr>
              <w:spacing w:after="0" w:line="240" w:lineRule="auto"/>
              <w:rPr>
                <w:rFonts w:ascii="Cambria" w:hAnsi="Cambria"/>
                <w:sz w:val="24"/>
                <w:szCs w:val="24"/>
              </w:rPr>
            </w:pPr>
            <w:r w:rsidRPr="006E317E">
              <w:rPr>
                <w:rFonts w:ascii="Cambria" w:hAnsi="Cambria"/>
                <w:sz w:val="24"/>
                <w:szCs w:val="24"/>
              </w:rPr>
              <w:t>4</w:t>
            </w:r>
            <w:r w:rsidR="7F1A5AA1" w:rsidRPr="006E317E">
              <w:rPr>
                <w:rFonts w:ascii="Cambria" w:hAnsi="Cambria"/>
                <w:sz w:val="24"/>
                <w:szCs w:val="24"/>
              </w:rPr>
              <w:t>2</w:t>
            </w:r>
            <w:r w:rsidR="25D38221" w:rsidRPr="006E317E">
              <w:rPr>
                <w:rFonts w:ascii="Cambria" w:hAnsi="Cambria"/>
                <w:sz w:val="24"/>
                <w:szCs w:val="24"/>
              </w:rPr>
              <w:t>/41</w:t>
            </w:r>
          </w:p>
        </w:tc>
      </w:tr>
    </w:tbl>
    <w:p w14:paraId="1EBEFA51" w14:textId="77777777" w:rsidR="003343B9" w:rsidRPr="006E317E" w:rsidRDefault="003343B9" w:rsidP="003343B9">
      <w:pPr>
        <w:spacing w:before="240" w:after="240" w:line="240" w:lineRule="auto"/>
        <w:jc w:val="center"/>
        <w:rPr>
          <w:rFonts w:ascii="Cambria" w:hAnsi="Cambria"/>
          <w:b/>
          <w:bCs/>
          <w:spacing w:val="40"/>
          <w:sz w:val="28"/>
          <w:szCs w:val="28"/>
        </w:rPr>
      </w:pPr>
      <w:r w:rsidRPr="006E317E">
        <w:rPr>
          <w:rFonts w:ascii="Cambria" w:hAnsi="Cambria"/>
          <w:b/>
          <w:bCs/>
          <w:spacing w:val="40"/>
          <w:sz w:val="28"/>
          <w:szCs w:val="28"/>
        </w:rPr>
        <w:t>KARTA ZAJĘĆ</w:t>
      </w:r>
    </w:p>
    <w:p w14:paraId="1F95C214" w14:textId="77777777" w:rsidR="003343B9" w:rsidRPr="006E317E" w:rsidRDefault="003343B9" w:rsidP="003343B9">
      <w:pPr>
        <w:spacing w:before="120" w:after="120" w:line="240" w:lineRule="auto"/>
        <w:rPr>
          <w:rFonts w:ascii="Cambria" w:hAnsi="Cambria"/>
          <w:b/>
        </w:rPr>
      </w:pPr>
      <w:r w:rsidRPr="006E317E">
        <w:rPr>
          <w:rFonts w:ascii="Cambria" w:hAnsi="Cambria"/>
          <w:b/>
        </w:rPr>
        <w:t>1. Informacje ogólne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94"/>
        <w:gridCol w:w="5078"/>
      </w:tblGrid>
      <w:tr w:rsidR="002C0439" w:rsidRPr="006E317E" w14:paraId="3E9C443E" w14:textId="77777777" w:rsidTr="1D32C676">
        <w:trPr>
          <w:trHeight w:val="328"/>
        </w:trPr>
        <w:tc>
          <w:tcPr>
            <w:tcW w:w="3994" w:type="dxa"/>
            <w:vAlign w:val="center"/>
            <w:hideMark/>
          </w:tcPr>
          <w:p w14:paraId="4F434C23" w14:textId="77777777" w:rsidR="003343B9" w:rsidRPr="006E317E" w:rsidRDefault="003343B9" w:rsidP="000216C1">
            <w:pPr>
              <w:spacing w:before="20" w:after="20" w:line="240" w:lineRule="auto"/>
              <w:rPr>
                <w:rFonts w:ascii="Cambria" w:hAnsi="Cambria"/>
                <w:b/>
                <w:sz w:val="20"/>
                <w:szCs w:val="20"/>
              </w:rPr>
            </w:pPr>
            <w:r w:rsidRPr="006E317E">
              <w:rPr>
                <w:rFonts w:ascii="Cambria" w:hAnsi="Cambria"/>
                <w:b/>
                <w:sz w:val="20"/>
                <w:szCs w:val="20"/>
              </w:rPr>
              <w:t>Nazwa zajęć</w:t>
            </w:r>
          </w:p>
        </w:tc>
        <w:tc>
          <w:tcPr>
            <w:tcW w:w="5078" w:type="dxa"/>
            <w:vAlign w:val="center"/>
            <w:hideMark/>
          </w:tcPr>
          <w:p w14:paraId="63CCB082" w14:textId="77777777" w:rsidR="003343B9" w:rsidRPr="006E317E" w:rsidRDefault="003343B9" w:rsidP="000216C1">
            <w:pPr>
              <w:spacing w:before="20" w:after="20" w:line="240" w:lineRule="auto"/>
              <w:rPr>
                <w:rFonts w:ascii="Cambria" w:hAnsi="Cambria"/>
                <w:b/>
              </w:rPr>
            </w:pPr>
            <w:r w:rsidRPr="006E317E">
              <w:rPr>
                <w:rFonts w:ascii="Cambria" w:hAnsi="Cambria"/>
                <w:b/>
              </w:rPr>
              <w:t>Fonetyka praktyczna w pracy nauczyciela</w:t>
            </w:r>
          </w:p>
        </w:tc>
      </w:tr>
      <w:tr w:rsidR="002C0439" w:rsidRPr="006E317E" w14:paraId="39EB6AB4" w14:textId="77777777" w:rsidTr="1D32C676">
        <w:tc>
          <w:tcPr>
            <w:tcW w:w="3994" w:type="dxa"/>
            <w:vAlign w:val="center"/>
            <w:hideMark/>
          </w:tcPr>
          <w:p w14:paraId="0BF2D046" w14:textId="77777777" w:rsidR="003343B9" w:rsidRPr="006E317E" w:rsidRDefault="003343B9" w:rsidP="000216C1">
            <w:pPr>
              <w:spacing w:before="20" w:after="20" w:line="240" w:lineRule="auto"/>
              <w:rPr>
                <w:rFonts w:ascii="Cambria" w:hAnsi="Cambria"/>
                <w:b/>
                <w:sz w:val="20"/>
                <w:szCs w:val="20"/>
              </w:rPr>
            </w:pPr>
            <w:r w:rsidRPr="006E317E">
              <w:rPr>
                <w:rFonts w:ascii="Cambria" w:hAnsi="Cambria"/>
                <w:b/>
                <w:sz w:val="20"/>
                <w:szCs w:val="20"/>
              </w:rPr>
              <w:t>Punkty ECTS</w:t>
            </w:r>
          </w:p>
        </w:tc>
        <w:tc>
          <w:tcPr>
            <w:tcW w:w="5078" w:type="dxa"/>
            <w:vAlign w:val="center"/>
            <w:hideMark/>
          </w:tcPr>
          <w:p w14:paraId="7D2CC76C" w14:textId="60FA099A" w:rsidR="003343B9" w:rsidRPr="006E317E" w:rsidRDefault="0E5B5312" w:rsidP="1D32C676">
            <w:pPr>
              <w:spacing w:before="20" w:after="20" w:line="240" w:lineRule="auto"/>
              <w:rPr>
                <w:rFonts w:ascii="Cambria" w:hAnsi="Cambria"/>
                <w:b/>
                <w:bCs/>
                <w:sz w:val="20"/>
                <w:szCs w:val="20"/>
              </w:rPr>
            </w:pPr>
            <w:r w:rsidRPr="006E317E">
              <w:rPr>
                <w:rFonts w:ascii="Cambria" w:hAnsi="Cambria"/>
                <w:b/>
                <w:bCs/>
                <w:sz w:val="20"/>
                <w:szCs w:val="20"/>
              </w:rPr>
              <w:t>2</w:t>
            </w:r>
          </w:p>
        </w:tc>
      </w:tr>
      <w:tr w:rsidR="002C0439" w:rsidRPr="006E317E" w14:paraId="536ABF19" w14:textId="77777777" w:rsidTr="1D32C676">
        <w:tc>
          <w:tcPr>
            <w:tcW w:w="3994" w:type="dxa"/>
            <w:vAlign w:val="center"/>
            <w:hideMark/>
          </w:tcPr>
          <w:p w14:paraId="17694798" w14:textId="77777777" w:rsidR="003343B9" w:rsidRPr="006E317E" w:rsidRDefault="003343B9" w:rsidP="000216C1">
            <w:pPr>
              <w:spacing w:before="20" w:after="20" w:line="240" w:lineRule="auto"/>
              <w:rPr>
                <w:rFonts w:ascii="Cambria" w:hAnsi="Cambria"/>
                <w:b/>
                <w:sz w:val="20"/>
                <w:szCs w:val="20"/>
              </w:rPr>
            </w:pPr>
            <w:r w:rsidRPr="006E317E">
              <w:rPr>
                <w:rFonts w:ascii="Cambria" w:hAnsi="Cambria"/>
                <w:b/>
                <w:sz w:val="20"/>
                <w:szCs w:val="20"/>
              </w:rPr>
              <w:t>Rodzaj zajęć</w:t>
            </w:r>
          </w:p>
        </w:tc>
        <w:tc>
          <w:tcPr>
            <w:tcW w:w="5078" w:type="dxa"/>
            <w:vAlign w:val="center"/>
            <w:hideMark/>
          </w:tcPr>
          <w:p w14:paraId="3CEC61A5" w14:textId="77777777" w:rsidR="003343B9" w:rsidRPr="006E317E" w:rsidRDefault="003343B9" w:rsidP="000216C1">
            <w:pPr>
              <w:spacing w:before="20" w:after="20" w:line="240" w:lineRule="auto"/>
              <w:rPr>
                <w:rFonts w:ascii="Cambria" w:hAnsi="Cambria"/>
                <w:b/>
                <w:sz w:val="20"/>
                <w:szCs w:val="20"/>
              </w:rPr>
            </w:pPr>
            <w:r w:rsidRPr="006E317E">
              <w:rPr>
                <w:rFonts w:ascii="Cambria" w:hAnsi="Cambria"/>
                <w:b/>
                <w:sz w:val="20"/>
                <w:szCs w:val="20"/>
              </w:rPr>
              <w:t>Ćwiczenia</w:t>
            </w:r>
          </w:p>
        </w:tc>
      </w:tr>
      <w:tr w:rsidR="002C0439" w:rsidRPr="006E317E" w14:paraId="54DD9FA7" w14:textId="77777777" w:rsidTr="1D32C676">
        <w:tc>
          <w:tcPr>
            <w:tcW w:w="3994" w:type="dxa"/>
            <w:vAlign w:val="center"/>
            <w:hideMark/>
          </w:tcPr>
          <w:p w14:paraId="4131F8D9" w14:textId="77777777" w:rsidR="003343B9" w:rsidRPr="006E317E" w:rsidRDefault="003343B9" w:rsidP="000216C1">
            <w:pPr>
              <w:spacing w:before="20" w:after="20" w:line="240" w:lineRule="auto"/>
              <w:rPr>
                <w:rFonts w:ascii="Cambria" w:hAnsi="Cambria"/>
                <w:b/>
                <w:sz w:val="20"/>
                <w:szCs w:val="20"/>
              </w:rPr>
            </w:pPr>
            <w:r w:rsidRPr="006E317E">
              <w:rPr>
                <w:rFonts w:ascii="Cambria" w:hAnsi="Cambria"/>
                <w:b/>
                <w:sz w:val="20"/>
                <w:szCs w:val="20"/>
              </w:rPr>
              <w:t>Moduł/specjalizacja</w:t>
            </w:r>
          </w:p>
        </w:tc>
        <w:tc>
          <w:tcPr>
            <w:tcW w:w="5078" w:type="dxa"/>
            <w:vAlign w:val="center"/>
            <w:hideMark/>
          </w:tcPr>
          <w:p w14:paraId="352483B6" w14:textId="77777777" w:rsidR="003343B9" w:rsidRPr="006E317E" w:rsidRDefault="003343B9" w:rsidP="000216C1">
            <w:pPr>
              <w:spacing w:before="20" w:after="20" w:line="240" w:lineRule="auto"/>
              <w:rPr>
                <w:rFonts w:ascii="Cambria" w:hAnsi="Cambria"/>
                <w:b/>
                <w:sz w:val="20"/>
                <w:szCs w:val="20"/>
              </w:rPr>
            </w:pPr>
            <w:r w:rsidRPr="006E317E">
              <w:rPr>
                <w:rFonts w:ascii="Cambria" w:eastAsia="Cambria" w:hAnsi="Cambria" w:cs="Cambria"/>
                <w:b/>
                <w:sz w:val="20"/>
                <w:szCs w:val="20"/>
              </w:rPr>
              <w:t xml:space="preserve">Kształcenie nauczycielskie – przygotowanie w zakresie dydaktycznym </w:t>
            </w:r>
            <w:r w:rsidRPr="006E317E">
              <w:rPr>
                <w:rFonts w:ascii="Cambria" w:eastAsia="Calibri" w:hAnsi="Cambria"/>
                <w:b/>
                <w:iCs/>
                <w:sz w:val="20"/>
                <w:szCs w:val="20"/>
              </w:rPr>
              <w:t>/ nauczycielska</w:t>
            </w:r>
          </w:p>
        </w:tc>
      </w:tr>
      <w:tr w:rsidR="002C0439" w:rsidRPr="006E317E" w14:paraId="7BAAC752" w14:textId="77777777" w:rsidTr="1D32C676">
        <w:tc>
          <w:tcPr>
            <w:tcW w:w="3994" w:type="dxa"/>
            <w:vAlign w:val="center"/>
            <w:hideMark/>
          </w:tcPr>
          <w:p w14:paraId="5542AEE5" w14:textId="77777777" w:rsidR="003343B9" w:rsidRPr="006E317E" w:rsidRDefault="003343B9" w:rsidP="000216C1">
            <w:pPr>
              <w:spacing w:before="20" w:after="20" w:line="240" w:lineRule="auto"/>
              <w:rPr>
                <w:rFonts w:ascii="Cambria" w:hAnsi="Cambria"/>
                <w:b/>
                <w:sz w:val="20"/>
                <w:szCs w:val="20"/>
              </w:rPr>
            </w:pPr>
            <w:r w:rsidRPr="006E317E">
              <w:rPr>
                <w:rFonts w:ascii="Cambria" w:hAnsi="Cambria"/>
                <w:b/>
                <w:sz w:val="20"/>
                <w:szCs w:val="20"/>
              </w:rPr>
              <w:t>Język, w którym prowadzone są zajęcia</w:t>
            </w:r>
          </w:p>
        </w:tc>
        <w:tc>
          <w:tcPr>
            <w:tcW w:w="5078" w:type="dxa"/>
            <w:vAlign w:val="center"/>
            <w:hideMark/>
          </w:tcPr>
          <w:p w14:paraId="7A3C703D" w14:textId="77777777" w:rsidR="003343B9" w:rsidRPr="006E317E" w:rsidRDefault="003343B9" w:rsidP="000216C1">
            <w:pPr>
              <w:spacing w:before="20" w:after="20" w:line="240" w:lineRule="auto"/>
              <w:rPr>
                <w:rFonts w:ascii="Cambria" w:hAnsi="Cambria"/>
                <w:b/>
                <w:sz w:val="20"/>
                <w:szCs w:val="20"/>
              </w:rPr>
            </w:pPr>
            <w:r w:rsidRPr="006E317E">
              <w:rPr>
                <w:rFonts w:ascii="Cambria" w:hAnsi="Cambria"/>
                <w:b/>
                <w:sz w:val="20"/>
                <w:szCs w:val="20"/>
              </w:rPr>
              <w:t>język niemiecki</w:t>
            </w:r>
          </w:p>
        </w:tc>
      </w:tr>
      <w:tr w:rsidR="002C0439" w:rsidRPr="006E317E" w14:paraId="4B7DCFE5" w14:textId="77777777" w:rsidTr="1D32C676">
        <w:tc>
          <w:tcPr>
            <w:tcW w:w="3994" w:type="dxa"/>
            <w:vAlign w:val="center"/>
            <w:hideMark/>
          </w:tcPr>
          <w:p w14:paraId="61AD9C08" w14:textId="77777777" w:rsidR="003343B9" w:rsidRPr="006E317E" w:rsidRDefault="003343B9" w:rsidP="000216C1">
            <w:pPr>
              <w:spacing w:before="20" w:after="20" w:line="240" w:lineRule="auto"/>
              <w:rPr>
                <w:rFonts w:ascii="Cambria" w:hAnsi="Cambria"/>
                <w:b/>
                <w:sz w:val="20"/>
                <w:szCs w:val="20"/>
              </w:rPr>
            </w:pPr>
            <w:r w:rsidRPr="006E317E">
              <w:rPr>
                <w:rFonts w:ascii="Cambria" w:hAnsi="Cambria"/>
                <w:b/>
                <w:sz w:val="20"/>
                <w:szCs w:val="20"/>
              </w:rPr>
              <w:t>Rok studiów</w:t>
            </w:r>
          </w:p>
        </w:tc>
        <w:tc>
          <w:tcPr>
            <w:tcW w:w="5078" w:type="dxa"/>
            <w:vAlign w:val="center"/>
            <w:hideMark/>
          </w:tcPr>
          <w:p w14:paraId="5C47D9DD" w14:textId="77777777" w:rsidR="003343B9" w:rsidRPr="006E317E" w:rsidRDefault="003343B9" w:rsidP="000216C1">
            <w:pPr>
              <w:spacing w:before="20" w:after="20" w:line="240" w:lineRule="auto"/>
              <w:rPr>
                <w:rFonts w:ascii="Cambria" w:hAnsi="Cambria"/>
                <w:b/>
                <w:sz w:val="20"/>
                <w:szCs w:val="20"/>
              </w:rPr>
            </w:pPr>
            <w:r w:rsidRPr="006E317E">
              <w:rPr>
                <w:rFonts w:ascii="Cambria" w:hAnsi="Cambria"/>
                <w:b/>
                <w:sz w:val="20"/>
                <w:szCs w:val="20"/>
              </w:rPr>
              <w:t>III</w:t>
            </w:r>
          </w:p>
        </w:tc>
      </w:tr>
      <w:tr w:rsidR="002C0439" w:rsidRPr="006E317E" w14:paraId="08CFC67B" w14:textId="77777777" w:rsidTr="1D32C676">
        <w:tc>
          <w:tcPr>
            <w:tcW w:w="3994" w:type="dxa"/>
            <w:vAlign w:val="center"/>
            <w:hideMark/>
          </w:tcPr>
          <w:p w14:paraId="349D7183" w14:textId="77777777" w:rsidR="003343B9" w:rsidRPr="006E317E" w:rsidRDefault="003343B9" w:rsidP="000216C1">
            <w:pPr>
              <w:spacing w:before="20" w:after="20" w:line="240" w:lineRule="auto"/>
              <w:rPr>
                <w:rFonts w:ascii="Cambria" w:hAnsi="Cambria"/>
                <w:b/>
                <w:sz w:val="20"/>
                <w:szCs w:val="20"/>
              </w:rPr>
            </w:pPr>
            <w:r w:rsidRPr="006E317E">
              <w:rPr>
                <w:rFonts w:ascii="Cambria" w:hAnsi="Cambria"/>
                <w:b/>
                <w:sz w:val="20"/>
                <w:szCs w:val="20"/>
              </w:rPr>
              <w:t>Imię i nazwisko koordynatora zajęć oraz osób prowadzących zajęcia</w:t>
            </w:r>
          </w:p>
        </w:tc>
        <w:tc>
          <w:tcPr>
            <w:tcW w:w="5078" w:type="dxa"/>
            <w:vAlign w:val="center"/>
            <w:hideMark/>
          </w:tcPr>
          <w:p w14:paraId="171888F5" w14:textId="77777777" w:rsidR="003343B9" w:rsidRPr="006E317E" w:rsidRDefault="003343B9" w:rsidP="000216C1">
            <w:pPr>
              <w:spacing w:before="20" w:after="20" w:line="240" w:lineRule="auto"/>
              <w:rPr>
                <w:rFonts w:ascii="Cambria" w:hAnsi="Cambria"/>
                <w:b/>
                <w:sz w:val="20"/>
                <w:szCs w:val="20"/>
              </w:rPr>
            </w:pPr>
            <w:r w:rsidRPr="006E317E">
              <w:rPr>
                <w:rFonts w:ascii="Cambria" w:hAnsi="Cambria"/>
                <w:b/>
                <w:sz w:val="20"/>
                <w:szCs w:val="20"/>
              </w:rPr>
              <w:t>Koordynator: mgr Sławomir Szenwald</w:t>
            </w:r>
          </w:p>
          <w:p w14:paraId="234AD4BB" w14:textId="77777777" w:rsidR="003343B9" w:rsidRPr="006E317E" w:rsidRDefault="003343B9" w:rsidP="000216C1">
            <w:pPr>
              <w:spacing w:before="20" w:after="20" w:line="240" w:lineRule="auto"/>
              <w:rPr>
                <w:rFonts w:ascii="Cambria" w:hAnsi="Cambria"/>
                <w:b/>
                <w:sz w:val="20"/>
                <w:szCs w:val="20"/>
              </w:rPr>
            </w:pPr>
            <w:r w:rsidRPr="006E317E">
              <w:rPr>
                <w:rFonts w:ascii="Cambria" w:hAnsi="Cambria"/>
                <w:b/>
                <w:sz w:val="20"/>
                <w:szCs w:val="20"/>
              </w:rPr>
              <w:t>Osoba prowadząca: mgr Sławomir Szenwald</w:t>
            </w:r>
          </w:p>
        </w:tc>
      </w:tr>
    </w:tbl>
    <w:p w14:paraId="25FE072B" w14:textId="77777777" w:rsidR="003343B9" w:rsidRPr="006E317E" w:rsidRDefault="003343B9" w:rsidP="003343B9">
      <w:pPr>
        <w:spacing w:before="120" w:after="120" w:line="240" w:lineRule="auto"/>
        <w:rPr>
          <w:rFonts w:ascii="Cambria" w:hAnsi="Cambria"/>
          <w:b/>
        </w:rPr>
      </w:pPr>
      <w:r w:rsidRPr="006E317E">
        <w:rPr>
          <w:rFonts w:ascii="Cambria" w:hAnsi="Cambria"/>
          <w:b/>
        </w:rPr>
        <w:t>2. Formy dydaktyczne prowadzenia zajęć i liczba godzin w semestrze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9"/>
        <w:gridCol w:w="3116"/>
        <w:gridCol w:w="2262"/>
        <w:gridCol w:w="1965"/>
      </w:tblGrid>
      <w:tr w:rsidR="002C0439" w:rsidRPr="006E317E" w14:paraId="2E56D9B7" w14:textId="77777777" w:rsidTr="1D32C676">
        <w:tc>
          <w:tcPr>
            <w:tcW w:w="1729" w:type="dxa"/>
            <w:vAlign w:val="center"/>
            <w:hideMark/>
          </w:tcPr>
          <w:p w14:paraId="1D65D617" w14:textId="77777777" w:rsidR="003343B9" w:rsidRPr="006E317E" w:rsidRDefault="003343B9" w:rsidP="000216C1">
            <w:pPr>
              <w:spacing w:before="60" w:after="60" w:line="240" w:lineRule="auto"/>
              <w:jc w:val="center"/>
              <w:rPr>
                <w:rFonts w:ascii="Cambria" w:hAnsi="Cambria"/>
                <w:b/>
              </w:rPr>
            </w:pPr>
            <w:r w:rsidRPr="006E317E">
              <w:rPr>
                <w:rFonts w:ascii="Cambria" w:hAnsi="Cambria"/>
                <w:b/>
              </w:rPr>
              <w:t>Forma zajęć</w:t>
            </w:r>
          </w:p>
        </w:tc>
        <w:tc>
          <w:tcPr>
            <w:tcW w:w="3116" w:type="dxa"/>
            <w:vAlign w:val="center"/>
            <w:hideMark/>
          </w:tcPr>
          <w:p w14:paraId="66D2DF2F" w14:textId="77777777" w:rsidR="003343B9" w:rsidRPr="006E317E" w:rsidRDefault="003343B9" w:rsidP="000216C1">
            <w:pPr>
              <w:spacing w:before="60" w:after="60" w:line="240" w:lineRule="auto"/>
              <w:jc w:val="center"/>
              <w:rPr>
                <w:rFonts w:ascii="Cambria" w:hAnsi="Cambria"/>
                <w:b/>
                <w:bCs/>
              </w:rPr>
            </w:pPr>
            <w:r w:rsidRPr="006E317E">
              <w:rPr>
                <w:rFonts w:ascii="Cambria" w:hAnsi="Cambria"/>
                <w:b/>
                <w:bCs/>
              </w:rPr>
              <w:t>Liczba godzin</w:t>
            </w:r>
          </w:p>
          <w:p w14:paraId="42C8FC12" w14:textId="77777777" w:rsidR="003343B9" w:rsidRPr="006E317E" w:rsidRDefault="003343B9" w:rsidP="000216C1">
            <w:pPr>
              <w:spacing w:before="60" w:after="60" w:line="240" w:lineRule="auto"/>
              <w:jc w:val="center"/>
              <w:rPr>
                <w:rFonts w:ascii="Cambria" w:hAnsi="Cambria"/>
                <w:b/>
              </w:rPr>
            </w:pPr>
            <w:r w:rsidRPr="006E317E">
              <w:rPr>
                <w:rFonts w:ascii="Cambria" w:hAnsi="Cambria"/>
                <w:b/>
                <w:bCs/>
              </w:rPr>
              <w:t>stacjonarne/niestacjonarne</w:t>
            </w:r>
          </w:p>
        </w:tc>
        <w:tc>
          <w:tcPr>
            <w:tcW w:w="2262" w:type="dxa"/>
            <w:vAlign w:val="center"/>
            <w:hideMark/>
          </w:tcPr>
          <w:p w14:paraId="337B0AE4" w14:textId="77777777" w:rsidR="003343B9" w:rsidRPr="006E317E" w:rsidRDefault="003343B9" w:rsidP="000216C1">
            <w:pPr>
              <w:spacing w:before="60" w:after="60" w:line="240" w:lineRule="auto"/>
              <w:jc w:val="center"/>
              <w:rPr>
                <w:rFonts w:ascii="Cambria" w:hAnsi="Cambria"/>
                <w:b/>
              </w:rPr>
            </w:pPr>
            <w:r w:rsidRPr="006E317E">
              <w:rPr>
                <w:rFonts w:ascii="Cambria" w:hAnsi="Cambria"/>
                <w:b/>
              </w:rPr>
              <w:t>Rok studiów/semestr</w:t>
            </w:r>
          </w:p>
        </w:tc>
        <w:tc>
          <w:tcPr>
            <w:tcW w:w="1965" w:type="dxa"/>
            <w:vAlign w:val="center"/>
            <w:hideMark/>
          </w:tcPr>
          <w:p w14:paraId="125DAA31" w14:textId="77777777" w:rsidR="003343B9" w:rsidRPr="006E317E" w:rsidRDefault="003343B9" w:rsidP="000216C1">
            <w:pPr>
              <w:spacing w:before="60" w:after="60" w:line="240" w:lineRule="auto"/>
              <w:jc w:val="center"/>
              <w:rPr>
                <w:rFonts w:ascii="Cambria" w:hAnsi="Cambria"/>
                <w:b/>
              </w:rPr>
            </w:pPr>
            <w:r w:rsidRPr="006E317E">
              <w:rPr>
                <w:rFonts w:ascii="Cambria" w:hAnsi="Cambria"/>
                <w:b/>
              </w:rPr>
              <w:t xml:space="preserve">Punkty ECTS </w:t>
            </w:r>
            <w:r w:rsidRPr="006E317E">
              <w:rPr>
                <w:rFonts w:ascii="Cambria" w:hAnsi="Cambria"/>
              </w:rPr>
              <w:t>(zgodnie z programem studiów)</w:t>
            </w:r>
          </w:p>
        </w:tc>
      </w:tr>
      <w:tr w:rsidR="002C0439" w:rsidRPr="006E317E" w14:paraId="02098635" w14:textId="77777777" w:rsidTr="1D32C676">
        <w:tc>
          <w:tcPr>
            <w:tcW w:w="1729" w:type="dxa"/>
            <w:hideMark/>
          </w:tcPr>
          <w:p w14:paraId="54EB18FF" w14:textId="77777777" w:rsidR="003343B9" w:rsidRPr="006E317E" w:rsidRDefault="003343B9" w:rsidP="000216C1">
            <w:pPr>
              <w:spacing w:before="60" w:after="60" w:line="240" w:lineRule="auto"/>
              <w:rPr>
                <w:rFonts w:ascii="Cambria" w:hAnsi="Cambria"/>
                <w:b/>
              </w:rPr>
            </w:pPr>
            <w:r w:rsidRPr="006E317E">
              <w:rPr>
                <w:rFonts w:ascii="Cambria" w:hAnsi="Cambria"/>
                <w:b/>
              </w:rPr>
              <w:t>ćwiczenia</w:t>
            </w:r>
          </w:p>
        </w:tc>
        <w:tc>
          <w:tcPr>
            <w:tcW w:w="3116" w:type="dxa"/>
            <w:vAlign w:val="center"/>
            <w:hideMark/>
          </w:tcPr>
          <w:p w14:paraId="5A2ACE78" w14:textId="77777777" w:rsidR="003343B9" w:rsidRPr="006E317E" w:rsidRDefault="003343B9" w:rsidP="000216C1">
            <w:pPr>
              <w:spacing w:before="60" w:after="60" w:line="240" w:lineRule="auto"/>
              <w:jc w:val="center"/>
              <w:rPr>
                <w:rFonts w:ascii="Cambria" w:hAnsi="Cambria"/>
                <w:b/>
              </w:rPr>
            </w:pPr>
            <w:r w:rsidRPr="006E317E">
              <w:rPr>
                <w:rFonts w:ascii="Cambria" w:hAnsi="Cambria"/>
                <w:b/>
                <w:lang w:val="en-US"/>
              </w:rPr>
              <w:t>30/18</w:t>
            </w:r>
          </w:p>
        </w:tc>
        <w:tc>
          <w:tcPr>
            <w:tcW w:w="2262" w:type="dxa"/>
            <w:vAlign w:val="center"/>
            <w:hideMark/>
          </w:tcPr>
          <w:p w14:paraId="373FB7A6" w14:textId="77777777" w:rsidR="003343B9" w:rsidRPr="006E317E" w:rsidRDefault="003343B9" w:rsidP="000216C1">
            <w:pPr>
              <w:spacing w:before="60" w:after="60" w:line="240" w:lineRule="auto"/>
              <w:jc w:val="center"/>
              <w:rPr>
                <w:rFonts w:ascii="Cambria" w:hAnsi="Cambria"/>
                <w:b/>
              </w:rPr>
            </w:pPr>
            <w:r w:rsidRPr="006E317E">
              <w:rPr>
                <w:rFonts w:ascii="Cambria" w:hAnsi="Cambria"/>
                <w:b/>
              </w:rPr>
              <w:t>III/6</w:t>
            </w:r>
          </w:p>
        </w:tc>
        <w:tc>
          <w:tcPr>
            <w:tcW w:w="1965" w:type="dxa"/>
            <w:vAlign w:val="center"/>
            <w:hideMark/>
          </w:tcPr>
          <w:p w14:paraId="22751DEB" w14:textId="1FC2C7CC" w:rsidR="003343B9" w:rsidRPr="006E317E" w:rsidRDefault="3BAF5FCF" w:rsidP="1D32C676">
            <w:pPr>
              <w:widowControl w:val="0"/>
              <w:spacing w:after="0"/>
              <w:jc w:val="center"/>
              <w:rPr>
                <w:rFonts w:ascii="Cambria" w:hAnsi="Cambria"/>
                <w:b/>
                <w:bCs/>
              </w:rPr>
            </w:pPr>
            <w:r w:rsidRPr="006E317E">
              <w:rPr>
                <w:rFonts w:ascii="Cambria" w:hAnsi="Cambria"/>
                <w:b/>
                <w:bCs/>
              </w:rPr>
              <w:t>2</w:t>
            </w:r>
          </w:p>
        </w:tc>
      </w:tr>
    </w:tbl>
    <w:p w14:paraId="426E5DD2" w14:textId="77777777" w:rsidR="003343B9" w:rsidRPr="006E317E" w:rsidRDefault="003343B9" w:rsidP="003343B9">
      <w:pPr>
        <w:spacing w:before="120" w:after="120" w:line="240" w:lineRule="auto"/>
        <w:rPr>
          <w:rFonts w:ascii="Cambria" w:hAnsi="Cambria"/>
          <w:b/>
        </w:rPr>
      </w:pPr>
      <w:r w:rsidRPr="006E317E">
        <w:rPr>
          <w:rFonts w:ascii="Cambria" w:hAnsi="Cambria"/>
          <w:b/>
        </w:rPr>
        <w:t>3. Wymagania wstępne, z uwzględnieniem sekwencyjności zajęć</w:t>
      </w:r>
    </w:p>
    <w:tbl>
      <w:tblPr>
        <w:tblW w:w="92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83"/>
      </w:tblGrid>
      <w:tr w:rsidR="002C0439" w:rsidRPr="006E317E" w14:paraId="12C1DF86" w14:textId="77777777" w:rsidTr="000216C1">
        <w:trPr>
          <w:trHeight w:val="301"/>
          <w:jc w:val="center"/>
        </w:trPr>
        <w:tc>
          <w:tcPr>
            <w:tcW w:w="9283" w:type="dxa"/>
            <w:hideMark/>
          </w:tcPr>
          <w:p w14:paraId="1F120E78"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Układ treści przedmiotu ma charakter progresywny. Kontynuacja realizacji treści w ramach kolejnych etapów przedmiotu wymaga zaliczenia treści wcześniejszych.</w:t>
            </w:r>
          </w:p>
        </w:tc>
      </w:tr>
    </w:tbl>
    <w:p w14:paraId="32A8C78F" w14:textId="77777777" w:rsidR="003343B9" w:rsidRPr="006E317E" w:rsidRDefault="003343B9" w:rsidP="003343B9">
      <w:pPr>
        <w:spacing w:before="120" w:after="120" w:line="240" w:lineRule="auto"/>
        <w:rPr>
          <w:rFonts w:ascii="Cambria" w:hAnsi="Cambria"/>
          <w:b/>
        </w:rPr>
      </w:pPr>
      <w:r w:rsidRPr="006E317E">
        <w:rPr>
          <w:rFonts w:ascii="Cambria" w:hAnsi="Cambria"/>
          <w:b/>
        </w:rPr>
        <w:t>4.  Cele kształcenia</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6"/>
      </w:tblGrid>
      <w:tr w:rsidR="002C0439" w:rsidRPr="006E317E" w14:paraId="62D4DD86" w14:textId="77777777" w:rsidTr="1D32C676">
        <w:tc>
          <w:tcPr>
            <w:tcW w:w="9356" w:type="dxa"/>
            <w:hideMark/>
          </w:tcPr>
          <w:p w14:paraId="0FFC956A" w14:textId="1633BC13" w:rsidR="003343B9" w:rsidRPr="006E317E" w:rsidRDefault="6FD6A4A5" w:rsidP="000216C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 xml:space="preserve">C1 – stosowanie terminologii fonetycznej i fonologicznej w języku </w:t>
            </w:r>
            <w:r w:rsidR="14559AB5" w:rsidRPr="006E317E">
              <w:rPr>
                <w:rFonts w:ascii="Cambria" w:eastAsia="Cambria" w:hAnsi="Cambria" w:cs="Cambria"/>
                <w:sz w:val="20"/>
                <w:szCs w:val="20"/>
              </w:rPr>
              <w:t>niemieckim</w:t>
            </w:r>
            <w:r w:rsidRPr="006E317E">
              <w:rPr>
                <w:rFonts w:ascii="Cambria" w:eastAsia="Cambria" w:hAnsi="Cambria" w:cs="Cambria"/>
                <w:sz w:val="20"/>
                <w:szCs w:val="20"/>
              </w:rPr>
              <w:t xml:space="preserve"> oraz posługiwanie się systemem transkrypcji fonetycznej dotyczącej wyrazów i zdań</w:t>
            </w:r>
          </w:p>
          <w:p w14:paraId="67FCBC87" w14:textId="11A19AE6" w:rsidR="003343B9" w:rsidRPr="006E317E" w:rsidRDefault="6FD6A4A5" w:rsidP="000216C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 xml:space="preserve">C2 – poprawienie swojej wymowy i umiejętność poprawiania innych (w tym uczniów) w celu pogłębienia kompetencji komunikacyjnych zgodnie ze standardami wymowy </w:t>
            </w:r>
            <w:r w:rsidR="3DA7F912" w:rsidRPr="006E317E">
              <w:rPr>
                <w:rFonts w:ascii="Cambria" w:eastAsia="Cambria" w:hAnsi="Cambria" w:cs="Cambria"/>
                <w:sz w:val="20"/>
                <w:szCs w:val="20"/>
              </w:rPr>
              <w:t xml:space="preserve">niemieckiej </w:t>
            </w:r>
            <w:r w:rsidRPr="006E317E">
              <w:rPr>
                <w:rFonts w:ascii="Cambria" w:eastAsia="Cambria" w:hAnsi="Cambria" w:cs="Cambria"/>
                <w:sz w:val="20"/>
                <w:szCs w:val="20"/>
              </w:rPr>
              <w:t>na poziomie dźwięków, wyrazów, akcentu, rytmu zdania i intonacji</w:t>
            </w:r>
          </w:p>
          <w:p w14:paraId="65D969A6" w14:textId="6583F1AE" w:rsidR="003343B9" w:rsidRPr="006E317E" w:rsidRDefault="6FD6A4A5" w:rsidP="000216C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 xml:space="preserve">C3 - opanowanie wymowy w języku </w:t>
            </w:r>
            <w:r w:rsidR="4AA056F8" w:rsidRPr="006E317E">
              <w:rPr>
                <w:rFonts w:ascii="Cambria" w:eastAsia="Cambria" w:hAnsi="Cambria" w:cs="Cambria"/>
                <w:sz w:val="20"/>
                <w:szCs w:val="20"/>
              </w:rPr>
              <w:t xml:space="preserve">niemieckim </w:t>
            </w:r>
            <w:r w:rsidRPr="006E317E">
              <w:rPr>
                <w:rFonts w:ascii="Cambria" w:eastAsia="Cambria" w:hAnsi="Cambria" w:cs="Cambria"/>
                <w:sz w:val="20"/>
                <w:szCs w:val="20"/>
              </w:rPr>
              <w:t>na poziomie C1 zgodnie z Europejskim Systemem Opisu Kształcenia Językowego, co pozwala na swobodne tworzenie płynnych wypowiedzi ustnych, również na tematy złożone</w:t>
            </w:r>
          </w:p>
          <w:p w14:paraId="60B6E0A4" w14:textId="0FECD502" w:rsidR="003343B9" w:rsidRPr="006E317E" w:rsidRDefault="6FD6A4A5" w:rsidP="1D32C676">
            <w:pPr>
              <w:spacing w:before="60" w:after="60" w:line="240" w:lineRule="auto"/>
              <w:rPr>
                <w:rFonts w:ascii="Cambria" w:hAnsi="Cambria"/>
                <w:b/>
                <w:bCs/>
                <w:sz w:val="24"/>
                <w:szCs w:val="24"/>
              </w:rPr>
            </w:pPr>
            <w:r w:rsidRPr="006E317E">
              <w:rPr>
                <w:rFonts w:ascii="Cambria" w:eastAsia="Cambria" w:hAnsi="Cambria" w:cs="Cambria"/>
                <w:sz w:val="20"/>
                <w:szCs w:val="20"/>
              </w:rPr>
              <w:t>C</w:t>
            </w:r>
            <w:r w:rsidR="1E2E4EC2" w:rsidRPr="006E317E">
              <w:rPr>
                <w:rFonts w:ascii="Cambria" w:eastAsia="Cambria" w:hAnsi="Cambria" w:cs="Cambria"/>
                <w:sz w:val="20"/>
                <w:szCs w:val="20"/>
              </w:rPr>
              <w:t>4</w:t>
            </w:r>
            <w:r w:rsidRPr="006E317E">
              <w:rPr>
                <w:rFonts w:ascii="Cambria" w:eastAsia="Cambria" w:hAnsi="Cambria" w:cs="Cambria"/>
                <w:sz w:val="20"/>
                <w:szCs w:val="20"/>
              </w:rPr>
              <w:t xml:space="preserve"> – wykształcenie nawyków korzystania ze słowników wymowy i nabycia umiejętności planowania oraz monitorowania własnego rozwoju, jak i rozwoju swoich uczniów oraz umiejętności korygowania niedoskonałości artykulacyjnych</w:t>
            </w:r>
          </w:p>
        </w:tc>
      </w:tr>
    </w:tbl>
    <w:p w14:paraId="1B4357BE" w14:textId="77777777" w:rsidR="003343B9" w:rsidRPr="006E317E" w:rsidRDefault="003343B9" w:rsidP="003343B9">
      <w:pPr>
        <w:spacing w:before="60" w:after="60" w:line="240" w:lineRule="auto"/>
        <w:rPr>
          <w:rFonts w:ascii="Cambria" w:hAnsi="Cambria"/>
          <w:b/>
          <w:sz w:val="24"/>
          <w:szCs w:val="24"/>
        </w:rPr>
      </w:pPr>
    </w:p>
    <w:p w14:paraId="0189C362" w14:textId="77777777" w:rsidR="003343B9" w:rsidRPr="006E317E" w:rsidRDefault="003343B9" w:rsidP="003343B9">
      <w:pPr>
        <w:spacing w:before="120" w:after="120" w:line="240" w:lineRule="auto"/>
        <w:rPr>
          <w:rFonts w:ascii="Cambria" w:hAnsi="Cambria"/>
          <w:b/>
        </w:rPr>
      </w:pPr>
      <w:r w:rsidRPr="006E317E">
        <w:rPr>
          <w:rFonts w:ascii="Cambria" w:hAnsi="Cambria"/>
          <w:b/>
        </w:rPr>
        <w:t xml:space="preserve">5. Efekty uczenia się dla zajęć wraz z odniesieniem do efektów kierunkowych </w:t>
      </w:r>
    </w:p>
    <w:tbl>
      <w:tblPr>
        <w:tblW w:w="950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239"/>
        <w:gridCol w:w="6661"/>
        <w:gridCol w:w="1600"/>
      </w:tblGrid>
      <w:tr w:rsidR="002C0439" w:rsidRPr="006E317E" w14:paraId="163FA518" w14:textId="77777777" w:rsidTr="1D32C676">
        <w:trPr>
          <w:jc w:val="center"/>
        </w:trPr>
        <w:tc>
          <w:tcPr>
            <w:tcW w:w="1239" w:type="dxa"/>
            <w:vAlign w:val="center"/>
            <w:hideMark/>
          </w:tcPr>
          <w:p w14:paraId="1D19324A" w14:textId="77777777" w:rsidR="003343B9" w:rsidRPr="00982184" w:rsidRDefault="003343B9" w:rsidP="000216C1">
            <w:pPr>
              <w:spacing w:before="60" w:after="60" w:line="240" w:lineRule="auto"/>
              <w:jc w:val="center"/>
              <w:rPr>
                <w:rFonts w:ascii="Cambria" w:hAnsi="Cambria"/>
                <w:b/>
                <w:sz w:val="20"/>
                <w:szCs w:val="20"/>
              </w:rPr>
            </w:pPr>
            <w:bookmarkStart w:id="41" w:name="_Hlk138926063"/>
            <w:r w:rsidRPr="00982184">
              <w:rPr>
                <w:rFonts w:ascii="Cambria" w:hAnsi="Cambria"/>
                <w:b/>
                <w:sz w:val="20"/>
                <w:szCs w:val="20"/>
              </w:rPr>
              <w:t xml:space="preserve">Symbol </w:t>
            </w:r>
            <w:r w:rsidRPr="00982184">
              <w:rPr>
                <w:rFonts w:ascii="Cambria" w:hAnsi="Cambria"/>
                <w:b/>
                <w:sz w:val="20"/>
                <w:szCs w:val="20"/>
              </w:rPr>
              <w:lastRenderedPageBreak/>
              <w:t>efektu uczenia się</w:t>
            </w:r>
          </w:p>
        </w:tc>
        <w:tc>
          <w:tcPr>
            <w:tcW w:w="6661" w:type="dxa"/>
            <w:vAlign w:val="center"/>
            <w:hideMark/>
          </w:tcPr>
          <w:p w14:paraId="6AAAF063" w14:textId="77777777" w:rsidR="003343B9" w:rsidRPr="00982184" w:rsidRDefault="003343B9" w:rsidP="000216C1">
            <w:pPr>
              <w:spacing w:before="60" w:after="60" w:line="240" w:lineRule="auto"/>
              <w:jc w:val="center"/>
              <w:rPr>
                <w:rFonts w:ascii="Cambria" w:hAnsi="Cambria"/>
                <w:b/>
                <w:sz w:val="20"/>
                <w:szCs w:val="20"/>
              </w:rPr>
            </w:pPr>
            <w:r w:rsidRPr="00982184">
              <w:rPr>
                <w:rFonts w:ascii="Cambria" w:hAnsi="Cambria"/>
                <w:b/>
                <w:sz w:val="20"/>
                <w:szCs w:val="20"/>
              </w:rPr>
              <w:lastRenderedPageBreak/>
              <w:t>Opis efektu uczenia się</w:t>
            </w:r>
          </w:p>
        </w:tc>
        <w:tc>
          <w:tcPr>
            <w:tcW w:w="1600" w:type="dxa"/>
            <w:vAlign w:val="center"/>
            <w:hideMark/>
          </w:tcPr>
          <w:p w14:paraId="3AD4F173" w14:textId="77777777" w:rsidR="003343B9" w:rsidRPr="00982184" w:rsidRDefault="003343B9" w:rsidP="000216C1">
            <w:pPr>
              <w:spacing w:before="60" w:after="60" w:line="240" w:lineRule="auto"/>
              <w:jc w:val="center"/>
              <w:rPr>
                <w:rFonts w:ascii="Cambria" w:hAnsi="Cambria"/>
                <w:b/>
                <w:sz w:val="20"/>
                <w:szCs w:val="20"/>
              </w:rPr>
            </w:pPr>
            <w:r w:rsidRPr="00982184">
              <w:rPr>
                <w:rFonts w:ascii="Cambria" w:hAnsi="Cambria"/>
                <w:b/>
                <w:sz w:val="20"/>
                <w:szCs w:val="20"/>
              </w:rPr>
              <w:t xml:space="preserve">Odniesienie do </w:t>
            </w:r>
            <w:r w:rsidRPr="00982184">
              <w:rPr>
                <w:rFonts w:ascii="Cambria" w:hAnsi="Cambria"/>
                <w:b/>
                <w:sz w:val="20"/>
                <w:szCs w:val="20"/>
              </w:rPr>
              <w:lastRenderedPageBreak/>
              <w:t>efektu kierunkowego</w:t>
            </w:r>
          </w:p>
        </w:tc>
      </w:tr>
      <w:tr w:rsidR="002C0439" w:rsidRPr="006E317E" w14:paraId="69CF8751" w14:textId="77777777" w:rsidTr="1D32C676">
        <w:trPr>
          <w:jc w:val="center"/>
        </w:trPr>
        <w:tc>
          <w:tcPr>
            <w:tcW w:w="9500" w:type="dxa"/>
            <w:gridSpan w:val="3"/>
            <w:hideMark/>
          </w:tcPr>
          <w:p w14:paraId="22AD34CE" w14:textId="3506B07F"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lastRenderedPageBreak/>
              <w:t>WIEDZA</w:t>
            </w:r>
            <w:r w:rsidR="25ADC2C1" w:rsidRPr="006E317E">
              <w:rPr>
                <w:rFonts w:ascii="Cambria" w:hAnsi="Cambria"/>
                <w:b/>
                <w:bCs/>
                <w:sz w:val="20"/>
                <w:szCs w:val="20"/>
              </w:rPr>
              <w:t>: absolwent zna i rozumie</w:t>
            </w:r>
          </w:p>
        </w:tc>
      </w:tr>
      <w:tr w:rsidR="002C0439" w:rsidRPr="006E317E" w14:paraId="6C2CF91E" w14:textId="77777777" w:rsidTr="1D32C676">
        <w:trPr>
          <w:jc w:val="center"/>
        </w:trPr>
        <w:tc>
          <w:tcPr>
            <w:tcW w:w="1239" w:type="dxa"/>
            <w:vAlign w:val="center"/>
            <w:hideMark/>
          </w:tcPr>
          <w:p w14:paraId="59872F60"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W_01</w:t>
            </w:r>
          </w:p>
        </w:tc>
        <w:tc>
          <w:tcPr>
            <w:tcW w:w="6661" w:type="dxa"/>
            <w:hideMark/>
          </w:tcPr>
          <w:p w14:paraId="323166DE" w14:textId="707240B7"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podstawowe pojęcia opisujące narząd mowy, fonologię i fonetykę języka niemieckie</w:t>
            </w:r>
            <w:r w:rsidR="3AAE2BE9" w:rsidRPr="006E317E">
              <w:rPr>
                <w:rFonts w:ascii="Cambria" w:hAnsi="Cambria"/>
                <w:sz w:val="20"/>
                <w:szCs w:val="20"/>
              </w:rPr>
              <w:t>go</w:t>
            </w:r>
            <w:r w:rsidRPr="006E317E">
              <w:rPr>
                <w:rFonts w:ascii="Cambria" w:hAnsi="Cambria"/>
                <w:sz w:val="20"/>
                <w:szCs w:val="20"/>
              </w:rPr>
              <w:t xml:space="preserve"> oraz zna symbole transkrypcji fonetycznej służące do zapisu dźwięków, wyrazów i zdań</w:t>
            </w:r>
          </w:p>
        </w:tc>
        <w:tc>
          <w:tcPr>
            <w:tcW w:w="1600" w:type="dxa"/>
            <w:vAlign w:val="center"/>
            <w:hideMark/>
          </w:tcPr>
          <w:p w14:paraId="2C442931" w14:textId="77777777" w:rsidR="003343B9" w:rsidRPr="006E317E" w:rsidRDefault="6FD6A4A5" w:rsidP="000216C1">
            <w:pPr>
              <w:spacing w:after="0" w:line="240" w:lineRule="auto"/>
              <w:jc w:val="center"/>
              <w:rPr>
                <w:rFonts w:ascii="Cambria" w:hAnsi="Cambria"/>
                <w:sz w:val="20"/>
                <w:szCs w:val="20"/>
              </w:rPr>
            </w:pPr>
            <w:r w:rsidRPr="006E317E">
              <w:rPr>
                <w:rFonts w:ascii="Cambria" w:hAnsi="Cambria"/>
                <w:sz w:val="20"/>
                <w:szCs w:val="20"/>
              </w:rPr>
              <w:t xml:space="preserve">K_W02 </w:t>
            </w:r>
          </w:p>
          <w:p w14:paraId="1A5C90D5" w14:textId="7AF2BE8F" w:rsidR="003343B9" w:rsidRPr="006E317E" w:rsidRDefault="003343B9" w:rsidP="000216C1">
            <w:pPr>
              <w:spacing w:after="0" w:line="240" w:lineRule="auto"/>
              <w:jc w:val="center"/>
              <w:rPr>
                <w:rFonts w:ascii="Cambria" w:hAnsi="Cambria"/>
                <w:sz w:val="20"/>
                <w:szCs w:val="20"/>
              </w:rPr>
            </w:pPr>
          </w:p>
        </w:tc>
      </w:tr>
      <w:tr w:rsidR="002C0439" w:rsidRPr="006E317E" w14:paraId="718770EB" w14:textId="77777777" w:rsidTr="1D32C676">
        <w:trPr>
          <w:jc w:val="center"/>
        </w:trPr>
        <w:tc>
          <w:tcPr>
            <w:tcW w:w="9500" w:type="dxa"/>
            <w:gridSpan w:val="3"/>
            <w:vAlign w:val="center"/>
            <w:hideMark/>
          </w:tcPr>
          <w:p w14:paraId="145DE784" w14:textId="73BF5864"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t>UMIEJĘTNOŚCI</w:t>
            </w:r>
            <w:r w:rsidR="4114C24D" w:rsidRPr="006E317E">
              <w:rPr>
                <w:rFonts w:ascii="Cambria" w:hAnsi="Cambria"/>
                <w:b/>
                <w:bCs/>
                <w:sz w:val="20"/>
                <w:szCs w:val="20"/>
              </w:rPr>
              <w:t xml:space="preserve">: absolwent potrafi </w:t>
            </w:r>
          </w:p>
        </w:tc>
      </w:tr>
      <w:bookmarkEnd w:id="41"/>
      <w:tr w:rsidR="002C0439" w:rsidRPr="006E317E" w14:paraId="007E320B" w14:textId="77777777" w:rsidTr="1D32C676">
        <w:trPr>
          <w:jc w:val="center"/>
        </w:trPr>
        <w:tc>
          <w:tcPr>
            <w:tcW w:w="1239" w:type="dxa"/>
            <w:vAlign w:val="center"/>
            <w:hideMark/>
          </w:tcPr>
          <w:p w14:paraId="7403C986"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U_01</w:t>
            </w:r>
          </w:p>
        </w:tc>
        <w:tc>
          <w:tcPr>
            <w:tcW w:w="6661" w:type="dxa"/>
            <w:hideMark/>
          </w:tcPr>
          <w:p w14:paraId="50571815" w14:textId="76930DA2" w:rsidR="003343B9" w:rsidRPr="006E317E" w:rsidRDefault="6FD6A4A5" w:rsidP="1D32C676">
            <w:pPr>
              <w:spacing w:before="60" w:after="60" w:line="240" w:lineRule="auto"/>
              <w:rPr>
                <w:rFonts w:ascii="Cambria" w:eastAsia="Calibri" w:hAnsi="Cambria" w:cs="Calibri"/>
                <w:sz w:val="20"/>
                <w:szCs w:val="20"/>
              </w:rPr>
            </w:pPr>
            <w:r w:rsidRPr="006E317E">
              <w:rPr>
                <w:rFonts w:ascii="Cambria" w:eastAsia="Calibri" w:hAnsi="Cambria" w:cs="Calibri"/>
                <w:sz w:val="20"/>
                <w:szCs w:val="20"/>
              </w:rPr>
              <w:t xml:space="preserve">prawidłowo ułożyć narząd mowy i poprawnie artykułować dźwięki oraz wyrazy w języku </w:t>
            </w:r>
            <w:r w:rsidR="6AE64C13" w:rsidRPr="006E317E">
              <w:rPr>
                <w:rFonts w:ascii="Cambria" w:eastAsia="Calibri" w:hAnsi="Cambria" w:cs="Calibri"/>
                <w:sz w:val="20"/>
                <w:szCs w:val="20"/>
              </w:rPr>
              <w:t>niemieckim</w:t>
            </w:r>
            <w:r w:rsidRPr="006E317E">
              <w:rPr>
                <w:rFonts w:ascii="Cambria" w:eastAsia="Calibri" w:hAnsi="Cambria" w:cs="Calibri"/>
                <w:sz w:val="20"/>
                <w:szCs w:val="20"/>
              </w:rPr>
              <w:t xml:space="preserve"> </w:t>
            </w:r>
          </w:p>
        </w:tc>
        <w:tc>
          <w:tcPr>
            <w:tcW w:w="1600" w:type="dxa"/>
            <w:vAlign w:val="center"/>
            <w:hideMark/>
          </w:tcPr>
          <w:p w14:paraId="1B5AABD1"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K_U22</w:t>
            </w:r>
          </w:p>
        </w:tc>
      </w:tr>
      <w:tr w:rsidR="002C0439" w:rsidRPr="006E317E" w14:paraId="52AAE229" w14:textId="77777777" w:rsidTr="1D32C676">
        <w:trPr>
          <w:trHeight w:val="300"/>
          <w:jc w:val="center"/>
        </w:trPr>
        <w:tc>
          <w:tcPr>
            <w:tcW w:w="1239" w:type="dxa"/>
            <w:vAlign w:val="center"/>
            <w:hideMark/>
          </w:tcPr>
          <w:p w14:paraId="4DCB2329" w14:textId="5D81CB87" w:rsidR="58BAED2B" w:rsidRPr="006E317E" w:rsidRDefault="58BAED2B" w:rsidP="1D32C676">
            <w:pPr>
              <w:spacing w:before="60" w:after="60" w:line="240" w:lineRule="auto"/>
              <w:jc w:val="center"/>
              <w:rPr>
                <w:rFonts w:ascii="Cambria" w:hAnsi="Cambria"/>
                <w:sz w:val="20"/>
                <w:szCs w:val="20"/>
              </w:rPr>
            </w:pPr>
            <w:r w:rsidRPr="006E317E">
              <w:rPr>
                <w:rFonts w:ascii="Cambria" w:hAnsi="Cambria"/>
                <w:sz w:val="20"/>
                <w:szCs w:val="20"/>
              </w:rPr>
              <w:t>U_02</w:t>
            </w:r>
          </w:p>
        </w:tc>
        <w:tc>
          <w:tcPr>
            <w:tcW w:w="6661" w:type="dxa"/>
            <w:hideMark/>
          </w:tcPr>
          <w:p w14:paraId="6365ED74" w14:textId="7BFA35FC" w:rsidR="3CD368F6" w:rsidRPr="006E317E" w:rsidRDefault="3CD368F6" w:rsidP="1D32C676">
            <w:pPr>
              <w:spacing w:line="240" w:lineRule="auto"/>
              <w:rPr>
                <w:rFonts w:ascii="Cambria" w:eastAsia="Calibri" w:hAnsi="Cambria" w:cs="Calibri"/>
                <w:sz w:val="20"/>
                <w:szCs w:val="20"/>
              </w:rPr>
            </w:pPr>
            <w:r w:rsidRPr="006E317E">
              <w:rPr>
                <w:rFonts w:ascii="Cambria" w:eastAsia="Calibri" w:hAnsi="Cambria" w:cs="Calibri"/>
                <w:sz w:val="20"/>
                <w:szCs w:val="20"/>
              </w:rPr>
              <w:t>korygować niedoskonałości artykulacyjne u innych (np. swoich uczniów)</w:t>
            </w:r>
          </w:p>
        </w:tc>
        <w:tc>
          <w:tcPr>
            <w:tcW w:w="1600" w:type="dxa"/>
            <w:vAlign w:val="center"/>
            <w:hideMark/>
          </w:tcPr>
          <w:p w14:paraId="15642D25" w14:textId="06B0A1B9" w:rsidR="3CD368F6" w:rsidRPr="006E317E" w:rsidRDefault="3CD368F6" w:rsidP="1D32C676">
            <w:pPr>
              <w:spacing w:line="240" w:lineRule="auto"/>
              <w:jc w:val="center"/>
              <w:rPr>
                <w:rFonts w:ascii="Cambria" w:hAnsi="Cambria"/>
                <w:sz w:val="20"/>
                <w:szCs w:val="20"/>
              </w:rPr>
            </w:pPr>
            <w:r w:rsidRPr="006E317E">
              <w:rPr>
                <w:rFonts w:ascii="Cambria" w:hAnsi="Cambria"/>
                <w:sz w:val="20"/>
                <w:szCs w:val="20"/>
              </w:rPr>
              <w:t>K_U09</w:t>
            </w:r>
          </w:p>
        </w:tc>
      </w:tr>
      <w:tr w:rsidR="002C0439" w:rsidRPr="006E317E" w14:paraId="6867A31F" w14:textId="77777777" w:rsidTr="1D32C676">
        <w:trPr>
          <w:jc w:val="center"/>
        </w:trPr>
        <w:tc>
          <w:tcPr>
            <w:tcW w:w="1239" w:type="dxa"/>
            <w:vAlign w:val="center"/>
            <w:hideMark/>
          </w:tcPr>
          <w:p w14:paraId="04527D8E" w14:textId="7B1BE1FD" w:rsidR="003343B9" w:rsidRPr="006E317E" w:rsidRDefault="58BAED2B" w:rsidP="000216C1">
            <w:pPr>
              <w:spacing w:before="60" w:after="60" w:line="240" w:lineRule="auto"/>
              <w:jc w:val="center"/>
              <w:rPr>
                <w:rFonts w:ascii="Cambria" w:hAnsi="Cambria"/>
                <w:sz w:val="20"/>
                <w:szCs w:val="20"/>
              </w:rPr>
            </w:pPr>
            <w:r w:rsidRPr="006E317E">
              <w:rPr>
                <w:rFonts w:ascii="Cambria" w:hAnsi="Cambria"/>
                <w:sz w:val="20"/>
                <w:szCs w:val="20"/>
              </w:rPr>
              <w:t>U_03</w:t>
            </w:r>
          </w:p>
        </w:tc>
        <w:tc>
          <w:tcPr>
            <w:tcW w:w="6661" w:type="dxa"/>
            <w:hideMark/>
          </w:tcPr>
          <w:p w14:paraId="6BA774D8" w14:textId="05F08E36"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odczytać i zapisać wymowę wyrazów i zdań za pomocą transkrypcji fonetycznej</w:t>
            </w:r>
          </w:p>
        </w:tc>
        <w:tc>
          <w:tcPr>
            <w:tcW w:w="1600" w:type="dxa"/>
            <w:vAlign w:val="center"/>
            <w:hideMark/>
          </w:tcPr>
          <w:p w14:paraId="123A7A04"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K_U02</w:t>
            </w:r>
          </w:p>
        </w:tc>
      </w:tr>
      <w:tr w:rsidR="002C0439" w:rsidRPr="006E317E" w14:paraId="5669EBFE" w14:textId="77777777" w:rsidTr="1D32C676">
        <w:trPr>
          <w:jc w:val="center"/>
        </w:trPr>
        <w:tc>
          <w:tcPr>
            <w:tcW w:w="1239" w:type="dxa"/>
            <w:vAlign w:val="center"/>
            <w:hideMark/>
          </w:tcPr>
          <w:p w14:paraId="6AE9DAE3" w14:textId="004ED978" w:rsidR="003343B9" w:rsidRPr="006E317E" w:rsidRDefault="6FD6A4A5" w:rsidP="000216C1">
            <w:pPr>
              <w:spacing w:before="60" w:after="60" w:line="240" w:lineRule="auto"/>
              <w:jc w:val="center"/>
              <w:rPr>
                <w:rFonts w:ascii="Cambria" w:hAnsi="Cambria"/>
                <w:sz w:val="20"/>
                <w:szCs w:val="20"/>
              </w:rPr>
            </w:pPr>
            <w:r w:rsidRPr="006E317E">
              <w:rPr>
                <w:rFonts w:ascii="Cambria" w:hAnsi="Cambria"/>
                <w:sz w:val="20"/>
                <w:szCs w:val="20"/>
              </w:rPr>
              <w:t>U</w:t>
            </w:r>
            <w:r w:rsidR="228C71F3" w:rsidRPr="006E317E">
              <w:rPr>
                <w:rFonts w:ascii="Cambria" w:hAnsi="Cambria"/>
                <w:sz w:val="20"/>
                <w:szCs w:val="20"/>
              </w:rPr>
              <w:t>_</w:t>
            </w:r>
            <w:r w:rsidRPr="006E317E">
              <w:rPr>
                <w:rFonts w:ascii="Cambria" w:hAnsi="Cambria"/>
                <w:sz w:val="20"/>
                <w:szCs w:val="20"/>
              </w:rPr>
              <w:t>0</w:t>
            </w:r>
            <w:r w:rsidR="01170EE5" w:rsidRPr="006E317E">
              <w:rPr>
                <w:rFonts w:ascii="Cambria" w:hAnsi="Cambria"/>
                <w:sz w:val="20"/>
                <w:szCs w:val="20"/>
              </w:rPr>
              <w:t>4</w:t>
            </w:r>
          </w:p>
        </w:tc>
        <w:tc>
          <w:tcPr>
            <w:tcW w:w="6661" w:type="dxa"/>
            <w:hideMark/>
          </w:tcPr>
          <w:p w14:paraId="287F359F" w14:textId="443F7CCB"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czytać na głos długie przygotowane teksty i wygłosić długie przygotowane przemówienie w sposób wyraźny i zrozumiały</w:t>
            </w:r>
          </w:p>
        </w:tc>
        <w:tc>
          <w:tcPr>
            <w:tcW w:w="1600" w:type="dxa"/>
            <w:vAlign w:val="center"/>
            <w:hideMark/>
          </w:tcPr>
          <w:p w14:paraId="25D0CD8A" w14:textId="245E2CEC" w:rsidR="003343B9" w:rsidRPr="006E317E" w:rsidRDefault="6FD6A4A5" w:rsidP="1D32C676">
            <w:pPr>
              <w:spacing w:before="60" w:after="0" w:line="240" w:lineRule="auto"/>
              <w:jc w:val="center"/>
              <w:rPr>
                <w:rFonts w:ascii="Cambria" w:hAnsi="Cambria"/>
                <w:sz w:val="20"/>
                <w:szCs w:val="20"/>
              </w:rPr>
            </w:pPr>
            <w:r w:rsidRPr="006E317E">
              <w:rPr>
                <w:rFonts w:ascii="Cambria" w:hAnsi="Cambria"/>
                <w:sz w:val="20"/>
                <w:szCs w:val="20"/>
              </w:rPr>
              <w:t>K_U</w:t>
            </w:r>
            <w:r w:rsidR="120DE2BA" w:rsidRPr="006E317E">
              <w:rPr>
                <w:rFonts w:ascii="Cambria" w:hAnsi="Cambria"/>
                <w:sz w:val="20"/>
                <w:szCs w:val="20"/>
              </w:rPr>
              <w:t>20</w:t>
            </w:r>
          </w:p>
        </w:tc>
      </w:tr>
      <w:tr w:rsidR="002C0439" w:rsidRPr="006E317E" w14:paraId="689A89B8" w14:textId="77777777" w:rsidTr="1D32C676">
        <w:trPr>
          <w:jc w:val="center"/>
        </w:trPr>
        <w:tc>
          <w:tcPr>
            <w:tcW w:w="1239" w:type="dxa"/>
            <w:vAlign w:val="center"/>
            <w:hideMark/>
          </w:tcPr>
          <w:p w14:paraId="388F4657" w14:textId="2EF4593D" w:rsidR="003343B9" w:rsidRPr="006E317E" w:rsidRDefault="6FD6A4A5" w:rsidP="000216C1">
            <w:pPr>
              <w:spacing w:before="60" w:after="60" w:line="240" w:lineRule="auto"/>
              <w:jc w:val="center"/>
              <w:rPr>
                <w:rFonts w:ascii="Cambria" w:hAnsi="Cambria"/>
                <w:sz w:val="20"/>
                <w:szCs w:val="20"/>
              </w:rPr>
            </w:pPr>
            <w:r w:rsidRPr="006E317E">
              <w:rPr>
                <w:rFonts w:ascii="Cambria" w:hAnsi="Cambria"/>
                <w:sz w:val="20"/>
                <w:szCs w:val="20"/>
              </w:rPr>
              <w:t>U_0</w:t>
            </w:r>
            <w:r w:rsidR="634BB50E" w:rsidRPr="006E317E">
              <w:rPr>
                <w:rFonts w:ascii="Cambria" w:hAnsi="Cambria"/>
                <w:sz w:val="20"/>
                <w:szCs w:val="20"/>
              </w:rPr>
              <w:t>5</w:t>
            </w:r>
          </w:p>
        </w:tc>
        <w:tc>
          <w:tcPr>
            <w:tcW w:w="6661" w:type="dxa"/>
            <w:hideMark/>
          </w:tcPr>
          <w:p w14:paraId="6B8A53FD" w14:textId="631CCD1D"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 xml:space="preserve">korzystać ze słowników wymowy i nagrań w celu poszerzenia wiedzy i doskonalenia umiejętności prawidłowej wymowy </w:t>
            </w:r>
          </w:p>
        </w:tc>
        <w:tc>
          <w:tcPr>
            <w:tcW w:w="1600" w:type="dxa"/>
            <w:vAlign w:val="center"/>
            <w:hideMark/>
          </w:tcPr>
          <w:p w14:paraId="06F7B9AB" w14:textId="22128616" w:rsidR="003343B9" w:rsidRPr="006E317E" w:rsidRDefault="6FD6A4A5" w:rsidP="1D32C676">
            <w:pPr>
              <w:spacing w:before="60" w:after="0" w:line="240" w:lineRule="auto"/>
              <w:jc w:val="center"/>
              <w:rPr>
                <w:rFonts w:ascii="Cambria" w:hAnsi="Cambria"/>
                <w:sz w:val="20"/>
                <w:szCs w:val="20"/>
              </w:rPr>
            </w:pPr>
            <w:r w:rsidRPr="006E317E">
              <w:rPr>
                <w:rFonts w:ascii="Cambria" w:hAnsi="Cambria"/>
                <w:sz w:val="20"/>
                <w:szCs w:val="20"/>
              </w:rPr>
              <w:t>K_U02</w:t>
            </w:r>
          </w:p>
        </w:tc>
      </w:tr>
      <w:tr w:rsidR="002C0439" w:rsidRPr="006E317E" w14:paraId="6B49F65C" w14:textId="77777777" w:rsidTr="1D32C676">
        <w:trPr>
          <w:jc w:val="center"/>
        </w:trPr>
        <w:tc>
          <w:tcPr>
            <w:tcW w:w="9500" w:type="dxa"/>
            <w:gridSpan w:val="3"/>
            <w:vAlign w:val="center"/>
            <w:hideMark/>
          </w:tcPr>
          <w:p w14:paraId="0BA24551" w14:textId="216F4D20" w:rsidR="003343B9" w:rsidRPr="006E317E" w:rsidRDefault="6FD6A4A5" w:rsidP="1D32C676">
            <w:pPr>
              <w:spacing w:before="60" w:after="60" w:line="240" w:lineRule="auto"/>
              <w:jc w:val="center"/>
              <w:rPr>
                <w:rFonts w:ascii="Cambria" w:hAnsi="Cambria"/>
                <w:b/>
                <w:bCs/>
                <w:sz w:val="20"/>
                <w:szCs w:val="20"/>
              </w:rPr>
            </w:pPr>
            <w:r w:rsidRPr="006E317E">
              <w:rPr>
                <w:rFonts w:ascii="Cambria" w:hAnsi="Cambria"/>
                <w:b/>
                <w:bCs/>
                <w:sz w:val="20"/>
                <w:szCs w:val="20"/>
              </w:rPr>
              <w:t>KOMPETENCJE SPOŁECZNE</w:t>
            </w:r>
            <w:r w:rsidR="51E58E1D" w:rsidRPr="006E317E">
              <w:rPr>
                <w:rFonts w:ascii="Cambria" w:hAnsi="Cambria"/>
                <w:b/>
                <w:bCs/>
                <w:sz w:val="20"/>
                <w:szCs w:val="20"/>
              </w:rPr>
              <w:t>: absolwent jest gotów do</w:t>
            </w:r>
          </w:p>
        </w:tc>
      </w:tr>
      <w:tr w:rsidR="002C0439" w:rsidRPr="006E317E" w14:paraId="349D83D7" w14:textId="77777777" w:rsidTr="1D32C676">
        <w:trPr>
          <w:jc w:val="center"/>
        </w:trPr>
        <w:tc>
          <w:tcPr>
            <w:tcW w:w="1239" w:type="dxa"/>
            <w:vAlign w:val="center"/>
            <w:hideMark/>
          </w:tcPr>
          <w:p w14:paraId="0F7D21A2"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K_01</w:t>
            </w:r>
          </w:p>
        </w:tc>
        <w:tc>
          <w:tcPr>
            <w:tcW w:w="6661" w:type="dxa"/>
            <w:hideMark/>
          </w:tcPr>
          <w:p w14:paraId="4E800138" w14:textId="5737098D" w:rsidR="003343B9" w:rsidRPr="006E317E" w:rsidRDefault="61B25AFF" w:rsidP="000216C1">
            <w:pPr>
              <w:spacing w:before="60" w:after="60" w:line="240" w:lineRule="auto"/>
              <w:rPr>
                <w:rFonts w:ascii="Cambria" w:hAnsi="Cambria"/>
                <w:sz w:val="20"/>
                <w:szCs w:val="20"/>
              </w:rPr>
            </w:pPr>
            <w:r w:rsidRPr="006E317E">
              <w:rPr>
                <w:rFonts w:ascii="Cambria" w:hAnsi="Cambria"/>
                <w:sz w:val="20"/>
                <w:szCs w:val="20"/>
              </w:rPr>
              <w:t>c</w:t>
            </w:r>
            <w:r w:rsidR="6FD6A4A5" w:rsidRPr="006E317E">
              <w:rPr>
                <w:rFonts w:ascii="Cambria" w:hAnsi="Cambria"/>
                <w:sz w:val="20"/>
                <w:szCs w:val="20"/>
              </w:rPr>
              <w:t>iągłego rozwijania i doskonalenia swojej własnej mowy i wymowy innych, która związana jest z odpowiedzialnością za trafność przekazywanej wiedzy</w:t>
            </w:r>
          </w:p>
        </w:tc>
        <w:tc>
          <w:tcPr>
            <w:tcW w:w="1600" w:type="dxa"/>
            <w:vAlign w:val="center"/>
            <w:hideMark/>
          </w:tcPr>
          <w:p w14:paraId="63A38C42" w14:textId="77777777" w:rsidR="004651F1" w:rsidRDefault="6FD6A4A5" w:rsidP="000216C1">
            <w:pPr>
              <w:spacing w:after="0" w:line="240" w:lineRule="auto"/>
              <w:jc w:val="center"/>
              <w:rPr>
                <w:rFonts w:ascii="Cambria" w:hAnsi="Cambria"/>
                <w:sz w:val="20"/>
                <w:szCs w:val="20"/>
              </w:rPr>
            </w:pPr>
            <w:r w:rsidRPr="006E317E">
              <w:rPr>
                <w:rFonts w:ascii="Cambria" w:hAnsi="Cambria"/>
                <w:sz w:val="20"/>
                <w:szCs w:val="20"/>
              </w:rPr>
              <w:t>K_K01</w:t>
            </w:r>
          </w:p>
          <w:p w14:paraId="47481D6C" w14:textId="1448A50F" w:rsidR="003343B9" w:rsidRPr="006E317E" w:rsidRDefault="6FD6A4A5" w:rsidP="000216C1">
            <w:pPr>
              <w:spacing w:after="0" w:line="240" w:lineRule="auto"/>
              <w:jc w:val="center"/>
              <w:rPr>
                <w:rFonts w:ascii="Cambria" w:hAnsi="Cambria"/>
                <w:sz w:val="20"/>
                <w:szCs w:val="20"/>
              </w:rPr>
            </w:pPr>
            <w:r w:rsidRPr="006E317E">
              <w:rPr>
                <w:rFonts w:ascii="Cambria" w:hAnsi="Cambria"/>
                <w:sz w:val="20"/>
                <w:szCs w:val="20"/>
              </w:rPr>
              <w:t>K_K03</w:t>
            </w:r>
          </w:p>
        </w:tc>
      </w:tr>
    </w:tbl>
    <w:p w14:paraId="19D78D26" w14:textId="77777777" w:rsidR="003343B9" w:rsidRPr="006E317E" w:rsidRDefault="003343B9" w:rsidP="003343B9">
      <w:pPr>
        <w:spacing w:before="120" w:after="120" w:line="240" w:lineRule="auto"/>
        <w:rPr>
          <w:rFonts w:ascii="Cambria" w:hAnsi="Cambria"/>
          <w:b/>
        </w:rPr>
      </w:pPr>
      <w:r w:rsidRPr="006E317E">
        <w:rPr>
          <w:rFonts w:ascii="Cambria" w:hAnsi="Cambria"/>
          <w:b/>
        </w:rPr>
        <w:t xml:space="preserve">6. Treści programowe oraz liczba godzin na poszczególnych formach zajęć </w:t>
      </w:r>
      <w:r w:rsidRPr="006E317E">
        <w:rPr>
          <w:rFonts w:ascii="Cambria" w:hAnsi="Cambria"/>
        </w:rPr>
        <w:t>(zgodnie z programem studiów):</w:t>
      </w:r>
    </w:p>
    <w:tbl>
      <w:tblPr>
        <w:tblW w:w="9676" w:type="dxa"/>
        <w:jc w:val="center"/>
        <w:tblLook w:val="04A0" w:firstRow="1" w:lastRow="0" w:firstColumn="1" w:lastColumn="0" w:noHBand="0" w:noVBand="1"/>
      </w:tblPr>
      <w:tblGrid>
        <w:gridCol w:w="617"/>
        <w:gridCol w:w="5448"/>
        <w:gridCol w:w="1670"/>
        <w:gridCol w:w="1941"/>
      </w:tblGrid>
      <w:tr w:rsidR="006E317E" w:rsidRPr="006E317E" w14:paraId="2A8C3C1D" w14:textId="77777777" w:rsidTr="000216C1">
        <w:trPr>
          <w:trHeight w:val="340"/>
          <w:jc w:val="center"/>
        </w:trPr>
        <w:tc>
          <w:tcPr>
            <w:tcW w:w="617" w:type="dxa"/>
            <w:vMerge w:val="restart"/>
            <w:tcBorders>
              <w:top w:val="single" w:sz="4" w:space="0" w:color="000000"/>
              <w:left w:val="single" w:sz="4" w:space="0" w:color="000000"/>
              <w:bottom w:val="single" w:sz="4" w:space="0" w:color="000000"/>
              <w:right w:val="single" w:sz="4" w:space="0" w:color="000000"/>
            </w:tcBorders>
            <w:vAlign w:val="center"/>
            <w:hideMark/>
          </w:tcPr>
          <w:p w14:paraId="7D4EAD90"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b/>
                <w:bCs/>
                <w:sz w:val="20"/>
                <w:szCs w:val="20"/>
                <w:lang w:eastAsia="pl-PL"/>
              </w:rPr>
              <w:t>Lp.</w:t>
            </w:r>
          </w:p>
        </w:tc>
        <w:tc>
          <w:tcPr>
            <w:tcW w:w="5448" w:type="dxa"/>
            <w:vMerge w:val="restart"/>
            <w:tcBorders>
              <w:top w:val="single" w:sz="4" w:space="0" w:color="000000"/>
              <w:left w:val="single" w:sz="4" w:space="0" w:color="000000"/>
              <w:bottom w:val="single" w:sz="4" w:space="0" w:color="000000"/>
              <w:right w:val="single" w:sz="4" w:space="0" w:color="000000"/>
            </w:tcBorders>
            <w:vAlign w:val="center"/>
            <w:hideMark/>
          </w:tcPr>
          <w:p w14:paraId="4E656772"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b/>
                <w:bCs/>
                <w:sz w:val="20"/>
                <w:szCs w:val="20"/>
                <w:lang w:eastAsia="pl-PL"/>
              </w:rPr>
              <w:t>Treści ćwiczeń</w:t>
            </w:r>
          </w:p>
        </w:tc>
        <w:tc>
          <w:tcPr>
            <w:tcW w:w="3611" w:type="dxa"/>
            <w:gridSpan w:val="2"/>
            <w:tcBorders>
              <w:top w:val="single" w:sz="4" w:space="0" w:color="000000"/>
              <w:left w:val="single" w:sz="4" w:space="0" w:color="000000"/>
              <w:bottom w:val="single" w:sz="4" w:space="0" w:color="000000"/>
              <w:right w:val="single" w:sz="4" w:space="0" w:color="000000"/>
            </w:tcBorders>
            <w:vAlign w:val="center"/>
            <w:hideMark/>
          </w:tcPr>
          <w:p w14:paraId="233E5D41"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b/>
                <w:bCs/>
                <w:sz w:val="20"/>
                <w:szCs w:val="20"/>
                <w:lang w:eastAsia="pl-PL"/>
              </w:rPr>
              <w:t>Liczba godzin na studiach</w:t>
            </w:r>
          </w:p>
        </w:tc>
      </w:tr>
      <w:tr w:rsidR="006E317E" w:rsidRPr="006E317E" w14:paraId="3141AEC6" w14:textId="77777777" w:rsidTr="000216C1">
        <w:trPr>
          <w:trHeight w:val="196"/>
          <w:jc w:val="center"/>
        </w:trPr>
        <w:tc>
          <w:tcPr>
            <w:tcW w:w="617" w:type="dxa"/>
            <w:vMerge/>
            <w:tcBorders>
              <w:top w:val="single" w:sz="4" w:space="0" w:color="000000"/>
              <w:left w:val="single" w:sz="4" w:space="0" w:color="000000"/>
              <w:bottom w:val="single" w:sz="4" w:space="0" w:color="000000"/>
              <w:right w:val="single" w:sz="4" w:space="0" w:color="000000"/>
            </w:tcBorders>
            <w:vAlign w:val="center"/>
            <w:hideMark/>
          </w:tcPr>
          <w:p w14:paraId="60EAF289" w14:textId="77777777" w:rsidR="003343B9" w:rsidRPr="006E317E" w:rsidRDefault="003343B9" w:rsidP="000216C1">
            <w:pPr>
              <w:spacing w:after="0" w:line="240" w:lineRule="auto"/>
              <w:rPr>
                <w:rFonts w:ascii="Cambria" w:hAnsi="Cambria"/>
                <w:sz w:val="20"/>
                <w:szCs w:val="20"/>
                <w:lang w:eastAsia="pl-P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674EFB" w14:textId="77777777" w:rsidR="003343B9" w:rsidRPr="006E317E" w:rsidRDefault="003343B9" w:rsidP="000216C1">
            <w:pPr>
              <w:spacing w:after="0" w:line="240" w:lineRule="auto"/>
              <w:rPr>
                <w:rFonts w:ascii="Cambria" w:hAnsi="Cambria"/>
                <w:sz w:val="20"/>
                <w:szCs w:val="20"/>
                <w:lang w:eastAsia="pl-PL"/>
              </w:rPr>
            </w:pPr>
          </w:p>
        </w:tc>
        <w:tc>
          <w:tcPr>
            <w:tcW w:w="1670" w:type="dxa"/>
            <w:tcBorders>
              <w:top w:val="single" w:sz="4" w:space="0" w:color="000000"/>
              <w:left w:val="single" w:sz="4" w:space="0" w:color="000000"/>
              <w:bottom w:val="single" w:sz="4" w:space="0" w:color="000000"/>
              <w:right w:val="single" w:sz="4" w:space="0" w:color="000000"/>
            </w:tcBorders>
            <w:hideMark/>
          </w:tcPr>
          <w:p w14:paraId="064DCB87"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b/>
                <w:bCs/>
                <w:sz w:val="20"/>
                <w:szCs w:val="20"/>
                <w:lang w:eastAsia="pl-PL"/>
              </w:rPr>
              <w:t>stacjonarnych</w:t>
            </w:r>
          </w:p>
        </w:tc>
        <w:tc>
          <w:tcPr>
            <w:tcW w:w="1941" w:type="dxa"/>
            <w:tcBorders>
              <w:top w:val="single" w:sz="4" w:space="0" w:color="000000"/>
              <w:left w:val="single" w:sz="4" w:space="0" w:color="000000"/>
              <w:bottom w:val="single" w:sz="4" w:space="0" w:color="000000"/>
              <w:right w:val="single" w:sz="4" w:space="0" w:color="000000"/>
            </w:tcBorders>
            <w:hideMark/>
          </w:tcPr>
          <w:p w14:paraId="7185B36F"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b/>
                <w:bCs/>
                <w:sz w:val="20"/>
                <w:szCs w:val="20"/>
                <w:lang w:eastAsia="pl-PL"/>
              </w:rPr>
              <w:t>niestacjonarnych</w:t>
            </w:r>
          </w:p>
        </w:tc>
      </w:tr>
      <w:tr w:rsidR="006E317E" w:rsidRPr="006E317E" w14:paraId="02FE2DF5" w14:textId="77777777" w:rsidTr="000216C1">
        <w:trPr>
          <w:jc w:val="center"/>
        </w:trPr>
        <w:tc>
          <w:tcPr>
            <w:tcW w:w="617" w:type="dxa"/>
            <w:tcBorders>
              <w:top w:val="single" w:sz="4" w:space="0" w:color="000000"/>
              <w:left w:val="single" w:sz="4" w:space="0" w:color="000000"/>
              <w:bottom w:val="single" w:sz="4" w:space="0" w:color="000000"/>
              <w:right w:val="single" w:sz="4" w:space="0" w:color="000000"/>
            </w:tcBorders>
            <w:hideMark/>
          </w:tcPr>
          <w:p w14:paraId="3FDAA8BD"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sz w:val="20"/>
                <w:szCs w:val="20"/>
                <w:lang w:eastAsia="pl-PL"/>
              </w:rPr>
              <w:t>Ć1</w:t>
            </w:r>
          </w:p>
        </w:tc>
        <w:tc>
          <w:tcPr>
            <w:tcW w:w="5448" w:type="dxa"/>
            <w:tcBorders>
              <w:top w:val="single" w:sz="4" w:space="0" w:color="000000"/>
              <w:left w:val="single" w:sz="4" w:space="0" w:color="000000"/>
              <w:bottom w:val="single" w:sz="4" w:space="0" w:color="000000"/>
              <w:right w:val="single" w:sz="4" w:space="0" w:color="000000"/>
            </w:tcBorders>
            <w:hideMark/>
          </w:tcPr>
          <w:p w14:paraId="42882716"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sz w:val="20"/>
                <w:szCs w:val="20"/>
                <w:lang w:eastAsia="pl-PL"/>
              </w:rPr>
              <w:t>Akcent wyrazowy, frazowy i rytm zdania</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7C505B51"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lang w:eastAsia="pl-PL"/>
              </w:rPr>
              <w:t>4</w:t>
            </w:r>
          </w:p>
        </w:tc>
        <w:tc>
          <w:tcPr>
            <w:tcW w:w="1941" w:type="dxa"/>
            <w:tcBorders>
              <w:top w:val="single" w:sz="4" w:space="0" w:color="000000"/>
              <w:left w:val="single" w:sz="4" w:space="0" w:color="000000"/>
              <w:bottom w:val="single" w:sz="4" w:space="0" w:color="000000"/>
              <w:right w:val="single" w:sz="4" w:space="0" w:color="000000"/>
            </w:tcBorders>
            <w:vAlign w:val="center"/>
            <w:hideMark/>
          </w:tcPr>
          <w:p w14:paraId="31CC3AF2"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lang w:eastAsia="pl-PL"/>
              </w:rPr>
              <w:t>2</w:t>
            </w:r>
          </w:p>
        </w:tc>
      </w:tr>
      <w:tr w:rsidR="006E317E" w:rsidRPr="006E317E" w14:paraId="38C89D5C" w14:textId="77777777" w:rsidTr="000216C1">
        <w:trPr>
          <w:jc w:val="center"/>
        </w:trPr>
        <w:tc>
          <w:tcPr>
            <w:tcW w:w="617" w:type="dxa"/>
            <w:tcBorders>
              <w:top w:val="single" w:sz="4" w:space="0" w:color="000000"/>
              <w:left w:val="single" w:sz="4" w:space="0" w:color="000000"/>
              <w:bottom w:val="single" w:sz="4" w:space="0" w:color="000000"/>
              <w:right w:val="single" w:sz="4" w:space="0" w:color="000000"/>
            </w:tcBorders>
            <w:hideMark/>
          </w:tcPr>
          <w:p w14:paraId="6C35D3E3"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sz w:val="20"/>
                <w:szCs w:val="20"/>
                <w:lang w:eastAsia="pl-PL"/>
              </w:rPr>
              <w:t>Ć2</w:t>
            </w:r>
          </w:p>
        </w:tc>
        <w:tc>
          <w:tcPr>
            <w:tcW w:w="5448" w:type="dxa"/>
            <w:tcBorders>
              <w:top w:val="single" w:sz="4" w:space="0" w:color="000000"/>
              <w:left w:val="single" w:sz="4" w:space="0" w:color="000000"/>
              <w:bottom w:val="single" w:sz="4" w:space="0" w:color="000000"/>
              <w:right w:val="single" w:sz="4" w:space="0" w:color="000000"/>
            </w:tcBorders>
            <w:hideMark/>
          </w:tcPr>
          <w:p w14:paraId="680E9B09"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sz w:val="20"/>
                <w:szCs w:val="20"/>
                <w:lang w:eastAsia="pl-PL"/>
              </w:rPr>
              <w:t xml:space="preserve">Mowa łączona - asymilacja, elizja, nazalizacja </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135E8482"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lang w:eastAsia="pl-PL"/>
              </w:rPr>
              <w:t>8</w:t>
            </w:r>
          </w:p>
        </w:tc>
        <w:tc>
          <w:tcPr>
            <w:tcW w:w="1941" w:type="dxa"/>
            <w:tcBorders>
              <w:top w:val="single" w:sz="4" w:space="0" w:color="000000"/>
              <w:left w:val="single" w:sz="4" w:space="0" w:color="000000"/>
              <w:bottom w:val="single" w:sz="4" w:space="0" w:color="000000"/>
              <w:right w:val="single" w:sz="4" w:space="0" w:color="000000"/>
            </w:tcBorders>
            <w:vAlign w:val="center"/>
            <w:hideMark/>
          </w:tcPr>
          <w:p w14:paraId="2C0E39B5"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lang w:eastAsia="pl-PL"/>
              </w:rPr>
              <w:t>5</w:t>
            </w:r>
          </w:p>
        </w:tc>
      </w:tr>
      <w:tr w:rsidR="006E317E" w:rsidRPr="006E317E" w14:paraId="0A3F938B" w14:textId="77777777" w:rsidTr="000216C1">
        <w:trPr>
          <w:jc w:val="center"/>
        </w:trPr>
        <w:tc>
          <w:tcPr>
            <w:tcW w:w="617" w:type="dxa"/>
            <w:tcBorders>
              <w:top w:val="single" w:sz="4" w:space="0" w:color="000000"/>
              <w:left w:val="single" w:sz="4" w:space="0" w:color="000000"/>
              <w:bottom w:val="single" w:sz="4" w:space="0" w:color="000000"/>
              <w:right w:val="single" w:sz="4" w:space="0" w:color="000000"/>
            </w:tcBorders>
            <w:hideMark/>
          </w:tcPr>
          <w:p w14:paraId="0349ACA4"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sz w:val="20"/>
                <w:szCs w:val="20"/>
                <w:lang w:eastAsia="pl-PL"/>
              </w:rPr>
              <w:t>Ć3</w:t>
            </w:r>
          </w:p>
        </w:tc>
        <w:tc>
          <w:tcPr>
            <w:tcW w:w="5448" w:type="dxa"/>
            <w:tcBorders>
              <w:top w:val="single" w:sz="4" w:space="0" w:color="000000"/>
              <w:left w:val="single" w:sz="4" w:space="0" w:color="000000"/>
              <w:bottom w:val="single" w:sz="4" w:space="0" w:color="000000"/>
              <w:right w:val="single" w:sz="4" w:space="0" w:color="000000"/>
            </w:tcBorders>
            <w:hideMark/>
          </w:tcPr>
          <w:p w14:paraId="3C70B75E"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sz w:val="20"/>
                <w:szCs w:val="20"/>
                <w:lang w:eastAsia="pl-PL"/>
              </w:rPr>
              <w:t xml:space="preserve">Prozodia </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4B3755EF"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lang w:eastAsia="pl-PL"/>
              </w:rPr>
              <w:t>8</w:t>
            </w:r>
          </w:p>
        </w:tc>
        <w:tc>
          <w:tcPr>
            <w:tcW w:w="1941" w:type="dxa"/>
            <w:tcBorders>
              <w:top w:val="single" w:sz="4" w:space="0" w:color="000000"/>
              <w:left w:val="single" w:sz="4" w:space="0" w:color="000000"/>
              <w:bottom w:val="single" w:sz="4" w:space="0" w:color="000000"/>
              <w:right w:val="single" w:sz="4" w:space="0" w:color="000000"/>
            </w:tcBorders>
            <w:vAlign w:val="center"/>
            <w:hideMark/>
          </w:tcPr>
          <w:p w14:paraId="24E898ED"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lang w:eastAsia="pl-PL"/>
              </w:rPr>
              <w:t>5</w:t>
            </w:r>
          </w:p>
        </w:tc>
      </w:tr>
      <w:tr w:rsidR="006E317E" w:rsidRPr="006E317E" w14:paraId="58ADA72F" w14:textId="77777777" w:rsidTr="000216C1">
        <w:trPr>
          <w:jc w:val="center"/>
        </w:trPr>
        <w:tc>
          <w:tcPr>
            <w:tcW w:w="617" w:type="dxa"/>
            <w:tcBorders>
              <w:top w:val="single" w:sz="4" w:space="0" w:color="000000"/>
              <w:left w:val="single" w:sz="4" w:space="0" w:color="000000"/>
              <w:bottom w:val="single" w:sz="4" w:space="0" w:color="000000"/>
              <w:right w:val="single" w:sz="4" w:space="0" w:color="000000"/>
            </w:tcBorders>
            <w:hideMark/>
          </w:tcPr>
          <w:p w14:paraId="440BEDFF"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sz w:val="20"/>
                <w:szCs w:val="20"/>
                <w:lang w:eastAsia="pl-PL"/>
              </w:rPr>
              <w:t>Ć4</w:t>
            </w:r>
          </w:p>
        </w:tc>
        <w:tc>
          <w:tcPr>
            <w:tcW w:w="5448" w:type="dxa"/>
            <w:tcBorders>
              <w:top w:val="single" w:sz="4" w:space="0" w:color="000000"/>
              <w:left w:val="single" w:sz="4" w:space="0" w:color="000000"/>
              <w:bottom w:val="single" w:sz="4" w:space="0" w:color="000000"/>
              <w:right w:val="single" w:sz="4" w:space="0" w:color="000000"/>
            </w:tcBorders>
            <w:hideMark/>
          </w:tcPr>
          <w:p w14:paraId="18B639D0"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sz w:val="20"/>
                <w:szCs w:val="20"/>
                <w:lang w:eastAsia="pl-PL"/>
              </w:rPr>
              <w:t>Intonacja</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21D4A2CD"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lang w:eastAsia="pl-PL"/>
              </w:rPr>
              <w:t>6</w:t>
            </w:r>
          </w:p>
        </w:tc>
        <w:tc>
          <w:tcPr>
            <w:tcW w:w="1941" w:type="dxa"/>
            <w:tcBorders>
              <w:top w:val="single" w:sz="4" w:space="0" w:color="000000"/>
              <w:left w:val="single" w:sz="4" w:space="0" w:color="000000"/>
              <w:bottom w:val="single" w:sz="4" w:space="0" w:color="000000"/>
              <w:right w:val="single" w:sz="4" w:space="0" w:color="000000"/>
            </w:tcBorders>
            <w:vAlign w:val="center"/>
            <w:hideMark/>
          </w:tcPr>
          <w:p w14:paraId="75765BD3"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lang w:eastAsia="pl-PL"/>
              </w:rPr>
              <w:t>4</w:t>
            </w:r>
          </w:p>
        </w:tc>
      </w:tr>
      <w:tr w:rsidR="006E317E" w:rsidRPr="006E317E" w14:paraId="296128D1" w14:textId="77777777" w:rsidTr="000216C1">
        <w:trPr>
          <w:jc w:val="center"/>
        </w:trPr>
        <w:tc>
          <w:tcPr>
            <w:tcW w:w="617" w:type="dxa"/>
            <w:tcBorders>
              <w:top w:val="single" w:sz="4" w:space="0" w:color="000000"/>
              <w:left w:val="single" w:sz="4" w:space="0" w:color="000000"/>
              <w:bottom w:val="single" w:sz="4" w:space="0" w:color="000000"/>
              <w:right w:val="single" w:sz="4" w:space="0" w:color="000000"/>
            </w:tcBorders>
            <w:hideMark/>
          </w:tcPr>
          <w:p w14:paraId="18F3A7E5"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sz w:val="20"/>
                <w:szCs w:val="20"/>
                <w:lang w:eastAsia="pl-PL"/>
              </w:rPr>
              <w:t>Ć5</w:t>
            </w:r>
          </w:p>
        </w:tc>
        <w:tc>
          <w:tcPr>
            <w:tcW w:w="5448" w:type="dxa"/>
            <w:tcBorders>
              <w:top w:val="single" w:sz="4" w:space="0" w:color="000000"/>
              <w:left w:val="single" w:sz="4" w:space="0" w:color="000000"/>
              <w:bottom w:val="single" w:sz="4" w:space="0" w:color="000000"/>
              <w:right w:val="single" w:sz="4" w:space="0" w:color="000000"/>
            </w:tcBorders>
            <w:hideMark/>
          </w:tcPr>
          <w:p w14:paraId="567CAC4B"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sz w:val="20"/>
                <w:szCs w:val="20"/>
                <w:lang w:eastAsia="pl-PL"/>
              </w:rPr>
              <w:t>Poprawa najczęściej pojawiających się błędów fonetycznych</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07EAAA9E"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lang w:eastAsia="pl-PL"/>
              </w:rPr>
              <w:t>4</w:t>
            </w:r>
          </w:p>
        </w:tc>
        <w:tc>
          <w:tcPr>
            <w:tcW w:w="1941" w:type="dxa"/>
            <w:tcBorders>
              <w:top w:val="single" w:sz="4" w:space="0" w:color="000000"/>
              <w:left w:val="single" w:sz="4" w:space="0" w:color="000000"/>
              <w:bottom w:val="single" w:sz="4" w:space="0" w:color="000000"/>
              <w:right w:val="single" w:sz="4" w:space="0" w:color="000000"/>
            </w:tcBorders>
            <w:vAlign w:val="center"/>
            <w:hideMark/>
          </w:tcPr>
          <w:p w14:paraId="50A01C0E"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lang w:eastAsia="pl-PL"/>
              </w:rPr>
              <w:t>2</w:t>
            </w:r>
          </w:p>
        </w:tc>
      </w:tr>
      <w:tr w:rsidR="006E317E" w:rsidRPr="006E317E" w14:paraId="05CC2212" w14:textId="77777777" w:rsidTr="000216C1">
        <w:trPr>
          <w:jc w:val="center"/>
        </w:trPr>
        <w:tc>
          <w:tcPr>
            <w:tcW w:w="617" w:type="dxa"/>
            <w:tcBorders>
              <w:top w:val="single" w:sz="4" w:space="0" w:color="000000"/>
              <w:left w:val="single" w:sz="4" w:space="0" w:color="000000"/>
              <w:bottom w:val="single" w:sz="4" w:space="0" w:color="000000"/>
              <w:right w:val="single" w:sz="4" w:space="0" w:color="000000"/>
            </w:tcBorders>
            <w:hideMark/>
          </w:tcPr>
          <w:p w14:paraId="0F67AAB4" w14:textId="77777777" w:rsidR="003343B9" w:rsidRPr="006E317E" w:rsidRDefault="003343B9" w:rsidP="000216C1">
            <w:pPr>
              <w:rPr>
                <w:rFonts w:ascii="Cambria" w:hAnsi="Cambria"/>
                <w:sz w:val="20"/>
                <w:szCs w:val="20"/>
                <w:lang w:eastAsia="pl-PL"/>
              </w:rPr>
            </w:pPr>
          </w:p>
        </w:tc>
        <w:tc>
          <w:tcPr>
            <w:tcW w:w="5448" w:type="dxa"/>
            <w:tcBorders>
              <w:top w:val="single" w:sz="4" w:space="0" w:color="000000"/>
              <w:left w:val="single" w:sz="4" w:space="0" w:color="000000"/>
              <w:bottom w:val="single" w:sz="4" w:space="0" w:color="000000"/>
              <w:right w:val="single" w:sz="4" w:space="0" w:color="000000"/>
            </w:tcBorders>
            <w:hideMark/>
          </w:tcPr>
          <w:p w14:paraId="170C6787"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b/>
                <w:bCs/>
                <w:sz w:val="20"/>
                <w:szCs w:val="20"/>
                <w:lang w:eastAsia="pl-PL"/>
              </w:rPr>
              <w:t>Razem liczba godzin laboratoriów</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51EC58FE"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b/>
                <w:bCs/>
                <w:sz w:val="20"/>
                <w:szCs w:val="20"/>
                <w:lang w:eastAsia="pl-PL"/>
              </w:rPr>
              <w:t>30</w:t>
            </w:r>
          </w:p>
        </w:tc>
        <w:tc>
          <w:tcPr>
            <w:tcW w:w="1941" w:type="dxa"/>
            <w:tcBorders>
              <w:top w:val="single" w:sz="4" w:space="0" w:color="000000"/>
              <w:left w:val="single" w:sz="4" w:space="0" w:color="000000"/>
              <w:bottom w:val="single" w:sz="4" w:space="0" w:color="000000"/>
              <w:right w:val="single" w:sz="4" w:space="0" w:color="000000"/>
            </w:tcBorders>
            <w:vAlign w:val="center"/>
            <w:hideMark/>
          </w:tcPr>
          <w:p w14:paraId="731EF5E4"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b/>
                <w:bCs/>
                <w:sz w:val="20"/>
                <w:szCs w:val="20"/>
                <w:lang w:eastAsia="pl-PL"/>
              </w:rPr>
              <w:t>18</w:t>
            </w:r>
          </w:p>
        </w:tc>
      </w:tr>
    </w:tbl>
    <w:p w14:paraId="0343B1EF" w14:textId="77777777" w:rsidR="003343B9" w:rsidRPr="006E317E" w:rsidRDefault="003343B9" w:rsidP="003343B9">
      <w:pPr>
        <w:spacing w:before="120" w:after="120" w:line="240" w:lineRule="auto"/>
        <w:jc w:val="both"/>
        <w:rPr>
          <w:rFonts w:ascii="Cambria" w:hAnsi="Cambria"/>
          <w:b/>
        </w:rPr>
      </w:pPr>
      <w:r w:rsidRPr="006E317E">
        <w:rPr>
          <w:rFonts w:ascii="Cambria" w:hAnsi="Cambria"/>
          <w:b/>
        </w:rPr>
        <w:t>7. Metody oraz środki dydaktyczne wykorzystywane w ramach poszczególnych form zajęć</w:t>
      </w:r>
    </w:p>
    <w:tbl>
      <w:tblPr>
        <w:tblW w:w="9634" w:type="dxa"/>
        <w:jc w:val="center"/>
        <w:tblLook w:val="04A0" w:firstRow="1" w:lastRow="0" w:firstColumn="1" w:lastColumn="0" w:noHBand="0" w:noVBand="1"/>
      </w:tblPr>
      <w:tblGrid>
        <w:gridCol w:w="1612"/>
        <w:gridCol w:w="4337"/>
        <w:gridCol w:w="3685"/>
      </w:tblGrid>
      <w:tr w:rsidR="006E317E" w:rsidRPr="006E317E" w14:paraId="14B9FCE4" w14:textId="77777777" w:rsidTr="000216C1">
        <w:trPr>
          <w:jc w:val="center"/>
        </w:trPr>
        <w:tc>
          <w:tcPr>
            <w:tcW w:w="1612" w:type="dxa"/>
            <w:tcBorders>
              <w:top w:val="single" w:sz="4" w:space="0" w:color="000000"/>
              <w:left w:val="single" w:sz="4" w:space="0" w:color="000000"/>
              <w:bottom w:val="single" w:sz="4" w:space="0" w:color="000000"/>
              <w:right w:val="single" w:sz="4" w:space="0" w:color="000000"/>
            </w:tcBorders>
            <w:hideMark/>
          </w:tcPr>
          <w:p w14:paraId="570DC370" w14:textId="77777777" w:rsidR="003343B9" w:rsidRPr="006E317E" w:rsidRDefault="003343B9" w:rsidP="000216C1">
            <w:pPr>
              <w:spacing w:before="60" w:after="60" w:line="240" w:lineRule="auto"/>
              <w:jc w:val="both"/>
              <w:rPr>
                <w:rFonts w:ascii="Cambria" w:hAnsi="Cambria"/>
                <w:sz w:val="20"/>
                <w:szCs w:val="20"/>
                <w:lang w:eastAsia="pl-PL"/>
              </w:rPr>
            </w:pPr>
            <w:r w:rsidRPr="006E317E">
              <w:rPr>
                <w:rFonts w:ascii="Cambria" w:hAnsi="Cambria"/>
                <w:b/>
                <w:bCs/>
                <w:sz w:val="20"/>
                <w:szCs w:val="20"/>
                <w:lang w:eastAsia="pl-PL"/>
              </w:rPr>
              <w:t>Forma zajęć</w:t>
            </w:r>
          </w:p>
        </w:tc>
        <w:tc>
          <w:tcPr>
            <w:tcW w:w="4337" w:type="dxa"/>
            <w:tcBorders>
              <w:top w:val="single" w:sz="4" w:space="0" w:color="000000"/>
              <w:left w:val="single" w:sz="4" w:space="0" w:color="000000"/>
              <w:bottom w:val="single" w:sz="4" w:space="0" w:color="000000"/>
              <w:right w:val="single" w:sz="4" w:space="0" w:color="000000"/>
            </w:tcBorders>
            <w:hideMark/>
          </w:tcPr>
          <w:p w14:paraId="460F8092" w14:textId="77777777" w:rsidR="003343B9" w:rsidRPr="006E317E" w:rsidRDefault="003343B9" w:rsidP="000216C1">
            <w:pPr>
              <w:spacing w:before="60" w:after="60" w:line="240" w:lineRule="auto"/>
              <w:jc w:val="both"/>
              <w:rPr>
                <w:rFonts w:ascii="Cambria" w:hAnsi="Cambria"/>
                <w:sz w:val="20"/>
                <w:szCs w:val="20"/>
                <w:lang w:eastAsia="pl-PL"/>
              </w:rPr>
            </w:pPr>
            <w:r w:rsidRPr="006E317E">
              <w:rPr>
                <w:rFonts w:ascii="Cambria" w:hAnsi="Cambria"/>
                <w:b/>
                <w:bCs/>
                <w:sz w:val="20"/>
                <w:szCs w:val="20"/>
                <w:lang w:eastAsia="pl-PL"/>
              </w:rPr>
              <w:t>Metody dydaktyczne (wybór z listy)</w:t>
            </w:r>
          </w:p>
        </w:tc>
        <w:tc>
          <w:tcPr>
            <w:tcW w:w="3685" w:type="dxa"/>
            <w:tcBorders>
              <w:top w:val="single" w:sz="4" w:space="0" w:color="000000"/>
              <w:left w:val="single" w:sz="4" w:space="0" w:color="000000"/>
              <w:bottom w:val="single" w:sz="4" w:space="0" w:color="000000"/>
              <w:right w:val="single" w:sz="4" w:space="0" w:color="000000"/>
            </w:tcBorders>
            <w:hideMark/>
          </w:tcPr>
          <w:p w14:paraId="5BC44C8F" w14:textId="77777777" w:rsidR="003343B9" w:rsidRPr="006E317E" w:rsidRDefault="003343B9" w:rsidP="000216C1">
            <w:pPr>
              <w:spacing w:before="60" w:after="60" w:line="240" w:lineRule="auto"/>
              <w:jc w:val="both"/>
              <w:rPr>
                <w:rFonts w:ascii="Cambria" w:hAnsi="Cambria"/>
                <w:sz w:val="20"/>
                <w:szCs w:val="20"/>
                <w:lang w:eastAsia="pl-PL"/>
              </w:rPr>
            </w:pPr>
            <w:r w:rsidRPr="006E317E">
              <w:rPr>
                <w:rFonts w:ascii="Cambria" w:hAnsi="Cambria"/>
                <w:b/>
                <w:bCs/>
                <w:sz w:val="20"/>
                <w:szCs w:val="20"/>
                <w:lang w:eastAsia="pl-PL"/>
              </w:rPr>
              <w:t>Środki dydaktyczne</w:t>
            </w:r>
          </w:p>
        </w:tc>
      </w:tr>
      <w:tr w:rsidR="006E317E" w:rsidRPr="006E317E" w14:paraId="1B27E91B" w14:textId="77777777" w:rsidTr="000216C1">
        <w:trPr>
          <w:jc w:val="center"/>
        </w:trPr>
        <w:tc>
          <w:tcPr>
            <w:tcW w:w="1612" w:type="dxa"/>
            <w:tcBorders>
              <w:top w:val="single" w:sz="4" w:space="0" w:color="000000"/>
              <w:left w:val="single" w:sz="4" w:space="0" w:color="000000"/>
              <w:bottom w:val="single" w:sz="4" w:space="0" w:color="000000"/>
              <w:right w:val="single" w:sz="4" w:space="0" w:color="000000"/>
            </w:tcBorders>
            <w:hideMark/>
          </w:tcPr>
          <w:p w14:paraId="3E2782BB" w14:textId="77777777" w:rsidR="003343B9" w:rsidRPr="006E317E" w:rsidRDefault="003343B9" w:rsidP="000216C1">
            <w:pPr>
              <w:spacing w:before="60" w:after="60" w:line="240" w:lineRule="auto"/>
              <w:jc w:val="both"/>
              <w:rPr>
                <w:rFonts w:ascii="Cambria" w:hAnsi="Cambria"/>
                <w:sz w:val="20"/>
                <w:szCs w:val="20"/>
                <w:lang w:eastAsia="pl-PL"/>
              </w:rPr>
            </w:pPr>
            <w:r w:rsidRPr="006E317E">
              <w:rPr>
                <w:rFonts w:ascii="Cambria" w:hAnsi="Cambria"/>
                <w:sz w:val="20"/>
                <w:szCs w:val="20"/>
                <w:lang w:eastAsia="pl-PL"/>
              </w:rPr>
              <w:t>Ćwiczenia</w:t>
            </w:r>
          </w:p>
        </w:tc>
        <w:tc>
          <w:tcPr>
            <w:tcW w:w="4337" w:type="dxa"/>
            <w:tcBorders>
              <w:top w:val="single" w:sz="4" w:space="0" w:color="000000"/>
              <w:left w:val="single" w:sz="4" w:space="0" w:color="000000"/>
              <w:bottom w:val="single" w:sz="4" w:space="0" w:color="000000"/>
              <w:right w:val="single" w:sz="4" w:space="0" w:color="000000"/>
            </w:tcBorders>
            <w:hideMark/>
          </w:tcPr>
          <w:p w14:paraId="0CCF19DA"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b/>
                <w:bCs/>
                <w:sz w:val="20"/>
                <w:szCs w:val="20"/>
                <w:lang w:eastAsia="pl-PL"/>
              </w:rPr>
              <w:t>M1</w:t>
            </w:r>
            <w:r w:rsidRPr="006E317E">
              <w:rPr>
                <w:rFonts w:ascii="Cambria" w:hAnsi="Cambria"/>
                <w:sz w:val="20"/>
                <w:szCs w:val="20"/>
                <w:lang w:eastAsia="pl-PL"/>
              </w:rPr>
              <w:t xml:space="preserve"> – wyjaśnienia, objaśnienia, mini wykład</w:t>
            </w:r>
          </w:p>
          <w:p w14:paraId="001F727A"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b/>
                <w:bCs/>
                <w:sz w:val="20"/>
                <w:szCs w:val="20"/>
                <w:lang w:eastAsia="pl-PL"/>
              </w:rPr>
              <w:t>M3</w:t>
            </w:r>
            <w:r w:rsidRPr="006E317E">
              <w:rPr>
                <w:rFonts w:ascii="Cambria" w:hAnsi="Cambria"/>
                <w:sz w:val="20"/>
                <w:szCs w:val="20"/>
                <w:lang w:eastAsia="pl-PL"/>
              </w:rPr>
              <w:t xml:space="preserve"> – prezentacja materiału dźwiękowego, pokaz prezentacji multimedialnej,</w:t>
            </w:r>
          </w:p>
          <w:p w14:paraId="5177613A"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b/>
                <w:bCs/>
                <w:sz w:val="20"/>
                <w:szCs w:val="20"/>
                <w:lang w:eastAsia="pl-PL"/>
              </w:rPr>
              <w:t>M5</w:t>
            </w:r>
            <w:r w:rsidRPr="006E317E">
              <w:rPr>
                <w:rFonts w:ascii="Cambria" w:hAnsi="Cambria"/>
                <w:sz w:val="20"/>
                <w:szCs w:val="20"/>
                <w:lang w:eastAsia="pl-PL"/>
              </w:rPr>
              <w:t xml:space="preserve"> – ćwiczenia słuchania i rozpoznawania dźwięków, słuchanie i powtarzanie, czytanie na głos, prezentacje ustne</w:t>
            </w:r>
          </w:p>
        </w:tc>
        <w:tc>
          <w:tcPr>
            <w:tcW w:w="3685" w:type="dxa"/>
            <w:tcBorders>
              <w:top w:val="single" w:sz="4" w:space="0" w:color="000000"/>
              <w:left w:val="single" w:sz="4" w:space="0" w:color="000000"/>
              <w:bottom w:val="single" w:sz="4" w:space="0" w:color="000000"/>
              <w:right w:val="single" w:sz="4" w:space="0" w:color="000000"/>
            </w:tcBorders>
            <w:hideMark/>
          </w:tcPr>
          <w:p w14:paraId="6BD9BCAB"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sz w:val="20"/>
                <w:szCs w:val="20"/>
                <w:lang w:eastAsia="pl-PL"/>
              </w:rPr>
              <w:t>sprzęt audio i nagrania materiałów dźwiękowych, projektor, arkusze pracy, oprogramowanie do nauki wymowy</w:t>
            </w:r>
          </w:p>
        </w:tc>
      </w:tr>
    </w:tbl>
    <w:p w14:paraId="65266362" w14:textId="77777777" w:rsidR="003343B9" w:rsidRPr="006E317E" w:rsidRDefault="003343B9" w:rsidP="003343B9">
      <w:pPr>
        <w:spacing w:before="120" w:after="120" w:line="240" w:lineRule="auto"/>
        <w:rPr>
          <w:rFonts w:ascii="Cambria" w:hAnsi="Cambria"/>
          <w:b/>
        </w:rPr>
      </w:pPr>
      <w:r w:rsidRPr="006E317E">
        <w:rPr>
          <w:rFonts w:ascii="Cambria" w:hAnsi="Cambria"/>
          <w:b/>
        </w:rPr>
        <w:t>8. Sposoby (metody) weryfikacji i oceny efektów uczenia się osiągniętych przez studenta</w:t>
      </w:r>
    </w:p>
    <w:p w14:paraId="0CBF97BF" w14:textId="77777777" w:rsidR="003343B9" w:rsidRPr="006E317E" w:rsidRDefault="003343B9" w:rsidP="003343B9">
      <w:pPr>
        <w:spacing w:before="120" w:after="120" w:line="240" w:lineRule="auto"/>
        <w:rPr>
          <w:rFonts w:ascii="Cambria" w:hAnsi="Cambria"/>
          <w:b/>
        </w:rPr>
      </w:pPr>
      <w:r w:rsidRPr="006E317E">
        <w:rPr>
          <w:rFonts w:ascii="Cambria" w:hAnsi="Cambria"/>
          <w:b/>
        </w:rPr>
        <w:t>8.1. Sposoby (metody) oceniania osiągnięcia efektów uczenia się na poszczególnych formach zajęć</w:t>
      </w:r>
    </w:p>
    <w:tbl>
      <w:tblPr>
        <w:tblW w:w="0" w:type="auto"/>
        <w:tblLook w:val="04A0" w:firstRow="1" w:lastRow="0" w:firstColumn="1" w:lastColumn="0" w:noHBand="0" w:noVBand="1"/>
      </w:tblPr>
      <w:tblGrid>
        <w:gridCol w:w="1177"/>
        <w:gridCol w:w="4669"/>
        <w:gridCol w:w="3216"/>
      </w:tblGrid>
      <w:tr w:rsidR="006E317E" w:rsidRPr="006E317E" w14:paraId="3F022185" w14:textId="77777777" w:rsidTr="11CCC5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2D3881" w14:textId="77777777" w:rsidR="003343B9" w:rsidRPr="006E317E" w:rsidRDefault="003343B9" w:rsidP="000216C1">
            <w:pPr>
              <w:spacing w:before="60" w:after="60" w:line="240" w:lineRule="auto"/>
              <w:jc w:val="center"/>
              <w:rPr>
                <w:rFonts w:ascii="Cambria" w:hAnsi="Cambria"/>
                <w:sz w:val="20"/>
                <w:szCs w:val="20"/>
                <w:lang w:eastAsia="pl-PL"/>
              </w:rPr>
            </w:pPr>
            <w:r w:rsidRPr="006E317E">
              <w:rPr>
                <w:rFonts w:ascii="Cambria" w:hAnsi="Cambria"/>
                <w:b/>
                <w:bCs/>
              </w:rPr>
              <w:t>Forma zajęć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DD7698" w14:textId="77777777" w:rsidR="003343B9" w:rsidRPr="006E317E" w:rsidRDefault="003343B9" w:rsidP="0B8B5C21">
            <w:pPr>
              <w:spacing w:after="0" w:line="240" w:lineRule="auto"/>
              <w:jc w:val="center"/>
              <w:rPr>
                <w:rFonts w:ascii="Cambria" w:hAnsi="Cambria"/>
                <w:b/>
                <w:bCs/>
                <w:sz w:val="20"/>
                <w:szCs w:val="20"/>
              </w:rPr>
            </w:pPr>
            <w:r w:rsidRPr="006E317E">
              <w:rPr>
                <w:rFonts w:ascii="Cambria" w:hAnsi="Cambria"/>
                <w:b/>
                <w:bCs/>
                <w:sz w:val="20"/>
                <w:szCs w:val="20"/>
              </w:rPr>
              <w:t xml:space="preserve">Ocena formująca (F) </w:t>
            </w:r>
          </w:p>
          <w:p w14:paraId="5D1B74DE" w14:textId="77777777" w:rsidR="003343B9" w:rsidRPr="006E317E" w:rsidRDefault="003343B9" w:rsidP="000216C1">
            <w:pPr>
              <w:spacing w:after="0" w:line="240" w:lineRule="auto"/>
              <w:jc w:val="center"/>
              <w:rPr>
                <w:rFonts w:ascii="Cambria" w:hAnsi="Cambria"/>
                <w:sz w:val="20"/>
                <w:szCs w:val="20"/>
                <w:lang w:eastAsia="pl-PL"/>
              </w:rPr>
            </w:pPr>
            <w:r w:rsidRPr="006E317E">
              <w:rPr>
                <w:rFonts w:ascii="Cambria" w:hAnsi="Cambria"/>
                <w:b/>
                <w:bCs/>
                <w:sz w:val="20"/>
                <w:szCs w:val="20"/>
              </w:rPr>
              <w:t xml:space="preserve">– </w:t>
            </w:r>
            <w:r w:rsidRPr="006E317E">
              <w:rPr>
                <w:rFonts w:ascii="Cambria" w:hAnsi="Cambria"/>
                <w:sz w:val="16"/>
                <w:szCs w:val="16"/>
              </w:rPr>
              <w:t xml:space="preserve">wskazuje studentowi na potrzebę uzupełniania wiedzy lub stosowania określonych metod i narzędzi, stymulujące do doskonalenia efektów pracy </w:t>
            </w:r>
            <w:r w:rsidRPr="006E317E">
              <w:rPr>
                <w:rFonts w:ascii="Cambria" w:hAnsi="Cambria"/>
                <w:b/>
                <w:bCs/>
                <w:sz w:val="16"/>
                <w:szCs w:val="16"/>
              </w:rPr>
              <w:t>(wybór z listy)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5F45B7"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b/>
                <w:bCs/>
                <w:sz w:val="20"/>
                <w:szCs w:val="20"/>
              </w:rPr>
              <w:t xml:space="preserve">Ocena podsumowująca (P) – </w:t>
            </w:r>
            <w:r w:rsidRPr="006E317E">
              <w:rPr>
                <w:rFonts w:ascii="Cambria" w:hAnsi="Cambria"/>
                <w:sz w:val="16"/>
                <w:szCs w:val="16"/>
              </w:rPr>
              <w:t xml:space="preserve">podsumowuje osiągnięte efekty uczenia się </w:t>
            </w:r>
            <w:r w:rsidRPr="006E317E">
              <w:rPr>
                <w:rFonts w:ascii="Cambria" w:hAnsi="Cambria"/>
                <w:b/>
                <w:bCs/>
                <w:sz w:val="16"/>
                <w:szCs w:val="16"/>
              </w:rPr>
              <w:t>(wybór z listy)</w:t>
            </w:r>
          </w:p>
        </w:tc>
      </w:tr>
      <w:tr w:rsidR="006E317E" w:rsidRPr="006E317E" w14:paraId="1FD14193" w14:textId="77777777" w:rsidTr="11CCC5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CCD351" w14:textId="77777777" w:rsidR="003343B9" w:rsidRPr="006E317E" w:rsidRDefault="003343B9" w:rsidP="000216C1">
            <w:pPr>
              <w:spacing w:before="60" w:after="60" w:line="240" w:lineRule="auto"/>
              <w:rPr>
                <w:rFonts w:ascii="Cambria" w:hAnsi="Cambria"/>
                <w:sz w:val="20"/>
                <w:szCs w:val="20"/>
                <w:lang w:eastAsia="pl-PL"/>
              </w:rPr>
            </w:pPr>
            <w:r w:rsidRPr="006E317E">
              <w:rPr>
                <w:rFonts w:ascii="Cambria" w:hAnsi="Cambria"/>
                <w:sz w:val="20"/>
                <w:szCs w:val="20"/>
              </w:rPr>
              <w:lastRenderedPageBreak/>
              <w:t>Ćwiczenia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D3B439" w14:textId="77777777" w:rsidR="003343B9" w:rsidRPr="006E317E" w:rsidRDefault="003343B9" w:rsidP="000216C1">
            <w:pPr>
              <w:spacing w:before="60" w:after="60" w:line="240" w:lineRule="auto"/>
              <w:rPr>
                <w:rFonts w:ascii="Cambria" w:hAnsi="Cambria"/>
                <w:sz w:val="20"/>
                <w:szCs w:val="20"/>
                <w:lang w:eastAsia="pl-PL"/>
              </w:rPr>
            </w:pPr>
            <w:r w:rsidRPr="006E317E">
              <w:rPr>
                <w:rFonts w:ascii="Cambria" w:hAnsi="Cambria"/>
                <w:sz w:val="20"/>
                <w:szCs w:val="20"/>
              </w:rPr>
              <w:t>F1 – sprawdzian praktyczny ustny i pisemny umiejętności</w:t>
            </w:r>
          </w:p>
          <w:p w14:paraId="77B5DAD3" w14:textId="77777777" w:rsidR="003343B9" w:rsidRPr="006E317E" w:rsidRDefault="003343B9" w:rsidP="000216C1">
            <w:pPr>
              <w:spacing w:before="60" w:after="60" w:line="240" w:lineRule="auto"/>
              <w:rPr>
                <w:rFonts w:ascii="Cambria" w:hAnsi="Cambria"/>
                <w:sz w:val="20"/>
                <w:szCs w:val="20"/>
                <w:lang w:eastAsia="pl-PL"/>
              </w:rPr>
            </w:pPr>
            <w:r w:rsidRPr="006E317E">
              <w:rPr>
                <w:rFonts w:ascii="Cambria" w:hAnsi="Cambria"/>
                <w:sz w:val="20"/>
                <w:szCs w:val="20"/>
              </w:rPr>
              <w:t>F2 – obserwacja/aktywność podczas zajęć</w:t>
            </w:r>
          </w:p>
          <w:p w14:paraId="1698D50E" w14:textId="77777777" w:rsidR="003343B9" w:rsidRPr="006E317E" w:rsidRDefault="003343B9" w:rsidP="000216C1">
            <w:pPr>
              <w:spacing w:before="60" w:after="60" w:line="240" w:lineRule="auto"/>
              <w:rPr>
                <w:rFonts w:ascii="Cambria" w:hAnsi="Cambria"/>
                <w:sz w:val="20"/>
                <w:szCs w:val="20"/>
                <w:lang w:eastAsia="pl-PL"/>
              </w:rPr>
            </w:pPr>
            <w:r w:rsidRPr="006E317E">
              <w:rPr>
                <w:rFonts w:ascii="Cambria" w:hAnsi="Cambria"/>
                <w:sz w:val="20"/>
                <w:szCs w:val="20"/>
              </w:rPr>
              <w:t>F4 – wypowiedź ustna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31EBEB" w14:textId="59AD3ACE" w:rsidR="69A5A98D" w:rsidRPr="006E317E" w:rsidRDefault="69A5A98D" w:rsidP="11CCC50A">
            <w:pPr>
              <w:spacing w:before="20" w:after="20" w:line="240" w:lineRule="auto"/>
              <w:rPr>
                <w:rFonts w:ascii="Cambria" w:hAnsi="Cambria"/>
                <w:sz w:val="20"/>
                <w:szCs w:val="20"/>
              </w:rPr>
            </w:pPr>
            <w:r w:rsidRPr="006E317E">
              <w:rPr>
                <w:rFonts w:ascii="Cambria" w:hAnsi="Cambria"/>
                <w:sz w:val="20"/>
                <w:szCs w:val="20"/>
              </w:rPr>
              <w:t xml:space="preserve">P1 – egzamin ustny PNJA po VI semestrze </w:t>
            </w:r>
          </w:p>
          <w:p w14:paraId="00322C11"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P3 – ocena podsumowująca powstała z ocen formujących, uzyskanych w semestrze</w:t>
            </w:r>
          </w:p>
        </w:tc>
      </w:tr>
    </w:tbl>
    <w:p w14:paraId="39CD5D20" w14:textId="77777777" w:rsidR="003343B9" w:rsidRPr="006E317E" w:rsidRDefault="003343B9" w:rsidP="0B8B5C21">
      <w:pPr>
        <w:spacing w:before="120" w:after="120" w:line="240" w:lineRule="auto"/>
        <w:jc w:val="both"/>
        <w:rPr>
          <w:rFonts w:ascii="Cambria" w:hAnsi="Cambria"/>
          <w:b/>
          <w:bCs/>
        </w:rPr>
      </w:pPr>
      <w:r w:rsidRPr="006E317E">
        <w:rPr>
          <w:rFonts w:ascii="Cambria" w:hAnsi="Cambria"/>
          <w:b/>
          <w:bCs/>
        </w:rPr>
        <w:t>8.2. Sposoby (metody) weryfikacji osiągnięcia przedmiotowych efektów uczenia się (wstawić „x”)</w:t>
      </w:r>
    </w:p>
    <w:tbl>
      <w:tblPr>
        <w:tblW w:w="9332" w:type="dxa"/>
        <w:tblLook w:val="04A0" w:firstRow="1" w:lastRow="0" w:firstColumn="1" w:lastColumn="0" w:noHBand="0" w:noVBand="1"/>
      </w:tblPr>
      <w:tblGrid>
        <w:gridCol w:w="1980"/>
        <w:gridCol w:w="1530"/>
        <w:gridCol w:w="1531"/>
        <w:gridCol w:w="1531"/>
        <w:gridCol w:w="1531"/>
        <w:gridCol w:w="1229"/>
      </w:tblGrid>
      <w:tr w:rsidR="006E317E" w:rsidRPr="006E317E" w14:paraId="79F81431" w14:textId="77777777" w:rsidTr="00982184">
        <w:trPr>
          <w:trHeight w:val="150"/>
        </w:trPr>
        <w:tc>
          <w:tcPr>
            <w:tcW w:w="1980" w:type="dxa"/>
            <w:vMerge w:val="restart"/>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14:paraId="167A69BF"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rPr>
              <w:t>Efekty przedmiotowe</w:t>
            </w:r>
          </w:p>
        </w:tc>
        <w:tc>
          <w:tcPr>
            <w:tcW w:w="735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37850C"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rPr>
              <w:t>Ćwiczenia</w:t>
            </w:r>
          </w:p>
        </w:tc>
      </w:tr>
      <w:tr w:rsidR="006E317E" w:rsidRPr="006E317E" w14:paraId="4A98C7F0" w14:textId="77777777" w:rsidTr="00982184">
        <w:trPr>
          <w:trHeight w:val="325"/>
        </w:trPr>
        <w:tc>
          <w:tcPr>
            <w:tcW w:w="0" w:type="auto"/>
            <w:vMerge/>
            <w:tcBorders>
              <w:left w:val="single" w:sz="4" w:space="0" w:color="auto"/>
            </w:tcBorders>
            <w:vAlign w:val="center"/>
            <w:hideMark/>
          </w:tcPr>
          <w:p w14:paraId="3D2B9F4D" w14:textId="77777777" w:rsidR="003343B9" w:rsidRPr="006E317E" w:rsidRDefault="003343B9" w:rsidP="000216C1">
            <w:pPr>
              <w:spacing w:after="0" w:line="240" w:lineRule="auto"/>
              <w:rPr>
                <w:rFonts w:ascii="Cambria" w:hAnsi="Cambria"/>
                <w:sz w:val="20"/>
                <w:szCs w:val="20"/>
                <w:lang w:eastAsia="pl-PL"/>
              </w:rPr>
            </w:pPr>
          </w:p>
        </w:tc>
        <w:tc>
          <w:tcPr>
            <w:tcW w:w="1530"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14:paraId="4D8B1E6B"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rPr>
              <w:t>F1</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6D1AD9B7"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rPr>
              <w:t>F2</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3A1F426F"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rPr>
              <w:t>F4</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5C446707"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rPr>
              <w:t>P1</w:t>
            </w:r>
          </w:p>
        </w:tc>
        <w:tc>
          <w:tcPr>
            <w:tcW w:w="1229"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4731550E"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rPr>
              <w:t>P3</w:t>
            </w:r>
          </w:p>
        </w:tc>
      </w:tr>
      <w:tr w:rsidR="006E317E" w:rsidRPr="006E317E" w14:paraId="23939F27" w14:textId="77777777" w:rsidTr="11CCC50A">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623B1176" w14:textId="77777777" w:rsidR="003343B9" w:rsidRPr="006E317E" w:rsidRDefault="003343B9" w:rsidP="000216C1">
            <w:pPr>
              <w:spacing w:before="20" w:after="20" w:line="240" w:lineRule="auto"/>
              <w:ind w:right="-108"/>
              <w:jc w:val="center"/>
              <w:rPr>
                <w:rFonts w:ascii="Cambria" w:hAnsi="Cambria"/>
                <w:sz w:val="20"/>
                <w:szCs w:val="20"/>
                <w:lang w:eastAsia="pl-PL"/>
              </w:rPr>
            </w:pPr>
            <w:r w:rsidRPr="006E317E">
              <w:rPr>
                <w:rFonts w:ascii="Cambria" w:hAnsi="Cambria"/>
                <w:sz w:val="20"/>
                <w:szCs w:val="20"/>
              </w:rPr>
              <w:t>W_01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F19BC74" w14:textId="77777777" w:rsidR="003343B9" w:rsidRPr="006E317E" w:rsidRDefault="003343B9" w:rsidP="000216C1">
            <w:pPr>
              <w:spacing w:after="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5F66C9" w14:textId="77777777" w:rsidR="003343B9" w:rsidRPr="006E317E" w:rsidRDefault="003343B9" w:rsidP="000216C1">
            <w:pPr>
              <w:spacing w:after="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F71326" w14:textId="77777777" w:rsidR="003343B9" w:rsidRPr="006E317E" w:rsidRDefault="003343B9" w:rsidP="000216C1">
            <w:pPr>
              <w:spacing w:after="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0A66263" w14:textId="77777777" w:rsidR="003343B9" w:rsidRPr="006E317E" w:rsidRDefault="003343B9" w:rsidP="000216C1">
            <w:pPr>
              <w:spacing w:after="0" w:line="240" w:lineRule="auto"/>
              <w:jc w:val="center"/>
              <w:rPr>
                <w:rFonts w:ascii="Cambria" w:hAnsi="Cambria"/>
                <w:sz w:val="20"/>
                <w:szCs w:val="20"/>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1931AE" w14:textId="77777777" w:rsidR="003343B9" w:rsidRPr="006E317E" w:rsidRDefault="003343B9" w:rsidP="000216C1">
            <w:pPr>
              <w:spacing w:after="0" w:line="240" w:lineRule="auto"/>
              <w:jc w:val="center"/>
              <w:rPr>
                <w:rFonts w:ascii="Cambria" w:hAnsi="Cambria"/>
                <w:sz w:val="20"/>
                <w:szCs w:val="20"/>
                <w:lang w:eastAsia="pl-PL"/>
              </w:rPr>
            </w:pPr>
            <w:r w:rsidRPr="006E317E">
              <w:rPr>
                <w:rFonts w:ascii="Cambria" w:hAnsi="Cambria"/>
                <w:sz w:val="20"/>
                <w:szCs w:val="20"/>
              </w:rPr>
              <w:t>x</w:t>
            </w:r>
          </w:p>
        </w:tc>
      </w:tr>
      <w:tr w:rsidR="006E317E" w:rsidRPr="006E317E" w14:paraId="413EA2D1" w14:textId="77777777" w:rsidTr="11CCC50A">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714D64D2" w14:textId="77777777" w:rsidR="003343B9" w:rsidRPr="006E317E" w:rsidRDefault="003343B9" w:rsidP="000216C1">
            <w:pPr>
              <w:spacing w:before="20" w:after="20" w:line="240" w:lineRule="auto"/>
              <w:ind w:right="-108"/>
              <w:jc w:val="center"/>
              <w:rPr>
                <w:rFonts w:ascii="Cambria" w:hAnsi="Cambria"/>
                <w:sz w:val="20"/>
                <w:szCs w:val="20"/>
                <w:lang w:eastAsia="pl-PL"/>
              </w:rPr>
            </w:pPr>
            <w:r w:rsidRPr="006E317E">
              <w:rPr>
                <w:rFonts w:ascii="Cambria" w:hAnsi="Cambria"/>
                <w:sz w:val="20"/>
                <w:szCs w:val="20"/>
              </w:rPr>
              <w:t>U_01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121BB55"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1C8D36"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622895"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BBBF68"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rPr>
              <w:t>x</w:t>
            </w: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AAEC79"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rPr>
              <w:t>x</w:t>
            </w:r>
          </w:p>
        </w:tc>
      </w:tr>
      <w:tr w:rsidR="006E317E" w:rsidRPr="006E317E" w14:paraId="07A812AD" w14:textId="77777777" w:rsidTr="11CCC50A">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1AF902FF" w14:textId="77777777" w:rsidR="003343B9" w:rsidRPr="006E317E" w:rsidRDefault="003343B9" w:rsidP="000216C1">
            <w:pPr>
              <w:spacing w:before="20" w:after="20" w:line="240" w:lineRule="auto"/>
              <w:ind w:right="-108"/>
              <w:jc w:val="center"/>
              <w:rPr>
                <w:rFonts w:ascii="Cambria" w:hAnsi="Cambria"/>
                <w:sz w:val="20"/>
                <w:szCs w:val="20"/>
                <w:lang w:eastAsia="pl-PL"/>
              </w:rPr>
            </w:pPr>
            <w:r w:rsidRPr="006E317E">
              <w:rPr>
                <w:rFonts w:ascii="Cambria" w:hAnsi="Cambria"/>
                <w:sz w:val="20"/>
                <w:szCs w:val="20"/>
              </w:rPr>
              <w:t>U_02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DF4A6A9" w14:textId="77777777" w:rsidR="003343B9" w:rsidRPr="006E317E" w:rsidRDefault="003343B9" w:rsidP="000216C1">
            <w:pPr>
              <w:spacing w:after="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AA79D0" w14:textId="77777777" w:rsidR="003343B9" w:rsidRPr="006E317E" w:rsidRDefault="003343B9" w:rsidP="000216C1">
            <w:pPr>
              <w:spacing w:after="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00FE0ED" w14:textId="77777777" w:rsidR="003343B9" w:rsidRPr="006E317E" w:rsidRDefault="003343B9" w:rsidP="000216C1">
            <w:pPr>
              <w:spacing w:after="0" w:line="240" w:lineRule="auto"/>
              <w:jc w:val="center"/>
              <w:rPr>
                <w:rFonts w:ascii="Cambria" w:hAnsi="Cambria"/>
                <w:sz w:val="20"/>
                <w:szCs w:val="20"/>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5C34BF0F" w14:textId="77777777" w:rsidR="003343B9" w:rsidRPr="006E317E" w:rsidRDefault="003343B9" w:rsidP="000216C1">
            <w:pPr>
              <w:spacing w:after="0" w:line="240" w:lineRule="auto"/>
              <w:jc w:val="center"/>
              <w:rPr>
                <w:rFonts w:ascii="Cambria" w:hAnsi="Cambria"/>
                <w:sz w:val="20"/>
                <w:szCs w:val="20"/>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928FEB" w14:textId="77777777" w:rsidR="003343B9" w:rsidRPr="006E317E" w:rsidRDefault="003343B9" w:rsidP="000216C1">
            <w:pPr>
              <w:spacing w:after="0" w:line="240" w:lineRule="auto"/>
              <w:jc w:val="center"/>
              <w:rPr>
                <w:rFonts w:ascii="Cambria" w:hAnsi="Cambria"/>
                <w:sz w:val="20"/>
                <w:szCs w:val="20"/>
                <w:lang w:eastAsia="pl-PL"/>
              </w:rPr>
            </w:pPr>
            <w:r w:rsidRPr="006E317E">
              <w:rPr>
                <w:rFonts w:ascii="Cambria" w:hAnsi="Cambria"/>
                <w:sz w:val="20"/>
                <w:szCs w:val="20"/>
              </w:rPr>
              <w:t>x</w:t>
            </w:r>
          </w:p>
        </w:tc>
      </w:tr>
      <w:tr w:rsidR="006E317E" w:rsidRPr="006E317E" w14:paraId="2BD68E25" w14:textId="77777777" w:rsidTr="11CCC50A">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55E12454" w14:textId="77777777" w:rsidR="003343B9" w:rsidRPr="006E317E" w:rsidRDefault="003343B9" w:rsidP="000216C1">
            <w:pPr>
              <w:spacing w:before="20" w:after="20" w:line="240" w:lineRule="auto"/>
              <w:ind w:right="-108"/>
              <w:jc w:val="center"/>
              <w:rPr>
                <w:rFonts w:ascii="Cambria" w:hAnsi="Cambria"/>
                <w:sz w:val="20"/>
                <w:szCs w:val="20"/>
                <w:lang w:eastAsia="pl-PL"/>
              </w:rPr>
            </w:pPr>
            <w:r w:rsidRPr="006E317E">
              <w:rPr>
                <w:rFonts w:ascii="Cambria" w:hAnsi="Cambria"/>
                <w:sz w:val="20"/>
                <w:szCs w:val="20"/>
              </w:rPr>
              <w:t>U_03</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93B8E2C"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C9F7CA"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33D700"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CBF3F0"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rPr>
              <w:t>x</w:t>
            </w: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5A2F54"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rPr>
              <w:t>x</w:t>
            </w:r>
          </w:p>
        </w:tc>
      </w:tr>
      <w:tr w:rsidR="006E317E" w:rsidRPr="006E317E" w14:paraId="1CC45E28" w14:textId="77777777" w:rsidTr="11CCC50A">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6117F92E" w14:textId="77777777" w:rsidR="003343B9" w:rsidRPr="006E317E" w:rsidRDefault="003343B9" w:rsidP="000216C1">
            <w:pPr>
              <w:spacing w:before="20" w:after="20" w:line="240" w:lineRule="auto"/>
              <w:ind w:right="-108"/>
              <w:jc w:val="center"/>
              <w:rPr>
                <w:rFonts w:ascii="Cambria" w:hAnsi="Cambria"/>
                <w:sz w:val="20"/>
                <w:szCs w:val="20"/>
                <w:lang w:eastAsia="pl-PL"/>
              </w:rPr>
            </w:pPr>
            <w:r w:rsidRPr="006E317E">
              <w:rPr>
                <w:rFonts w:ascii="Cambria" w:hAnsi="Cambria"/>
                <w:sz w:val="20"/>
                <w:szCs w:val="20"/>
              </w:rPr>
              <w:t>U_04</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FBF4E72" w14:textId="77777777" w:rsidR="003343B9" w:rsidRPr="006E317E" w:rsidRDefault="003343B9" w:rsidP="000216C1">
            <w:pPr>
              <w:spacing w:after="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316B78" w14:textId="77777777" w:rsidR="003343B9" w:rsidRPr="006E317E" w:rsidRDefault="003343B9" w:rsidP="000216C1">
            <w:pPr>
              <w:spacing w:after="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F49E68" w14:textId="77777777" w:rsidR="003343B9" w:rsidRPr="006E317E" w:rsidRDefault="003343B9" w:rsidP="000216C1">
            <w:pPr>
              <w:spacing w:after="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6DBE05" w14:textId="77777777" w:rsidR="003343B9" w:rsidRPr="006E317E" w:rsidRDefault="003343B9" w:rsidP="000216C1">
            <w:pPr>
              <w:spacing w:after="0" w:line="240" w:lineRule="auto"/>
              <w:jc w:val="center"/>
              <w:rPr>
                <w:rFonts w:ascii="Cambria" w:hAnsi="Cambria"/>
                <w:sz w:val="20"/>
                <w:szCs w:val="20"/>
                <w:lang w:eastAsia="pl-PL"/>
              </w:rPr>
            </w:pPr>
            <w:r w:rsidRPr="006E317E">
              <w:rPr>
                <w:rFonts w:ascii="Cambria" w:hAnsi="Cambria"/>
                <w:sz w:val="20"/>
                <w:szCs w:val="20"/>
              </w:rPr>
              <w:t>x</w:t>
            </w: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1F8F2B" w14:textId="77777777" w:rsidR="003343B9" w:rsidRPr="006E317E" w:rsidRDefault="003343B9" w:rsidP="000216C1">
            <w:pPr>
              <w:spacing w:after="0" w:line="240" w:lineRule="auto"/>
              <w:jc w:val="center"/>
              <w:rPr>
                <w:rFonts w:ascii="Cambria" w:hAnsi="Cambria"/>
                <w:sz w:val="20"/>
                <w:szCs w:val="20"/>
                <w:lang w:eastAsia="pl-PL"/>
              </w:rPr>
            </w:pPr>
            <w:r w:rsidRPr="006E317E">
              <w:rPr>
                <w:rFonts w:ascii="Cambria" w:hAnsi="Cambria"/>
                <w:sz w:val="20"/>
                <w:szCs w:val="20"/>
              </w:rPr>
              <w:t>x</w:t>
            </w:r>
          </w:p>
        </w:tc>
      </w:tr>
      <w:tr w:rsidR="006E317E" w:rsidRPr="006E317E" w14:paraId="6105A00F" w14:textId="77777777" w:rsidTr="11CCC50A">
        <w:trPr>
          <w:trHeight w:val="300"/>
        </w:trPr>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5C93DF67" w14:textId="3E331105" w:rsidR="3F375650" w:rsidRPr="006E317E" w:rsidRDefault="3F375650" w:rsidP="11CCC50A">
            <w:pPr>
              <w:spacing w:line="240" w:lineRule="auto"/>
              <w:jc w:val="center"/>
              <w:rPr>
                <w:rFonts w:ascii="Cambria" w:hAnsi="Cambria"/>
                <w:sz w:val="20"/>
                <w:szCs w:val="20"/>
              </w:rPr>
            </w:pPr>
            <w:r w:rsidRPr="006E317E">
              <w:rPr>
                <w:rFonts w:ascii="Cambria" w:hAnsi="Cambria"/>
                <w:sz w:val="20"/>
                <w:szCs w:val="20"/>
              </w:rPr>
              <w:t xml:space="preserve">  U_05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879C089" w14:textId="0FFFE60A" w:rsidR="11CCC50A" w:rsidRPr="006E317E" w:rsidRDefault="11CCC50A" w:rsidP="11CCC50A">
            <w:pPr>
              <w:spacing w:line="240" w:lineRule="auto"/>
              <w:jc w:val="center"/>
              <w:rPr>
                <w:rFonts w:ascii="Cambria" w:hAnsi="Cambria"/>
                <w:sz w:val="20"/>
                <w:szCs w:val="20"/>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76A75B" w14:textId="320145C3" w:rsidR="3F375650" w:rsidRPr="006E317E" w:rsidRDefault="3F375650" w:rsidP="11CCC50A">
            <w:pPr>
              <w:spacing w:line="240" w:lineRule="auto"/>
              <w:jc w:val="center"/>
              <w:rPr>
                <w:rFonts w:ascii="Cambria" w:hAnsi="Cambria"/>
                <w:sz w:val="20"/>
                <w:szCs w:val="20"/>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B45031" w14:textId="6061E0D1" w:rsidR="3F375650" w:rsidRPr="006E317E" w:rsidRDefault="3F375650" w:rsidP="11CCC50A">
            <w:pPr>
              <w:spacing w:line="240" w:lineRule="auto"/>
              <w:jc w:val="center"/>
              <w:rPr>
                <w:rFonts w:ascii="Cambria" w:hAnsi="Cambria"/>
                <w:sz w:val="20"/>
                <w:szCs w:val="20"/>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FFB9F8" w14:textId="0A2C4D8D" w:rsidR="11CCC50A" w:rsidRPr="006E317E" w:rsidRDefault="11CCC50A" w:rsidP="11CCC50A">
            <w:pPr>
              <w:spacing w:line="240" w:lineRule="auto"/>
              <w:jc w:val="center"/>
              <w:rPr>
                <w:rFonts w:ascii="Cambria" w:hAnsi="Cambria"/>
                <w:sz w:val="20"/>
                <w:szCs w:val="20"/>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7FE9C6" w14:textId="4F660296" w:rsidR="58C986B0" w:rsidRPr="006E317E" w:rsidRDefault="58C986B0" w:rsidP="11CCC50A">
            <w:pPr>
              <w:spacing w:line="240" w:lineRule="auto"/>
              <w:jc w:val="center"/>
              <w:rPr>
                <w:rFonts w:ascii="Cambria" w:hAnsi="Cambria"/>
                <w:sz w:val="20"/>
                <w:szCs w:val="20"/>
              </w:rPr>
            </w:pPr>
            <w:r w:rsidRPr="006E317E">
              <w:rPr>
                <w:rFonts w:ascii="Cambria" w:hAnsi="Cambria"/>
                <w:sz w:val="20"/>
                <w:szCs w:val="20"/>
              </w:rPr>
              <w:t>x</w:t>
            </w:r>
          </w:p>
        </w:tc>
      </w:tr>
      <w:tr w:rsidR="006E317E" w:rsidRPr="006E317E" w14:paraId="66AC4211" w14:textId="77777777" w:rsidTr="11CCC50A">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345CEFFC" w14:textId="77777777" w:rsidR="003343B9" w:rsidRPr="006E317E" w:rsidRDefault="003343B9" w:rsidP="000216C1">
            <w:pPr>
              <w:spacing w:before="20" w:after="20" w:line="240" w:lineRule="auto"/>
              <w:ind w:right="-108"/>
              <w:jc w:val="center"/>
              <w:rPr>
                <w:rFonts w:ascii="Cambria" w:hAnsi="Cambria"/>
                <w:sz w:val="20"/>
                <w:szCs w:val="20"/>
                <w:lang w:eastAsia="pl-PL"/>
              </w:rPr>
            </w:pPr>
            <w:r w:rsidRPr="006E317E">
              <w:rPr>
                <w:rFonts w:ascii="Cambria" w:hAnsi="Cambria"/>
                <w:sz w:val="20"/>
                <w:szCs w:val="20"/>
              </w:rPr>
              <w:t>K_01</w:t>
            </w:r>
          </w:p>
        </w:tc>
        <w:tc>
          <w:tcPr>
            <w:tcW w:w="1530" w:type="dxa"/>
            <w:tcBorders>
              <w:top w:val="single" w:sz="4" w:space="0" w:color="auto"/>
              <w:left w:val="single" w:sz="4" w:space="0" w:color="auto"/>
              <w:bottom w:val="single" w:sz="4" w:space="0" w:color="auto"/>
              <w:right w:val="single" w:sz="4" w:space="0" w:color="auto"/>
            </w:tcBorders>
            <w:vAlign w:val="center"/>
          </w:tcPr>
          <w:p w14:paraId="6C6F6D03" w14:textId="77777777" w:rsidR="003343B9" w:rsidRPr="006E317E" w:rsidRDefault="003343B9" w:rsidP="000216C1">
            <w:pPr>
              <w:spacing w:after="0" w:line="240" w:lineRule="auto"/>
              <w:jc w:val="center"/>
              <w:rPr>
                <w:rFonts w:ascii="Cambria" w:hAnsi="Cambria"/>
                <w:sz w:val="20"/>
                <w:szCs w:val="20"/>
                <w:lang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B5FD76" w14:textId="77777777" w:rsidR="003343B9" w:rsidRPr="006E317E" w:rsidRDefault="003343B9" w:rsidP="000216C1">
            <w:pPr>
              <w:spacing w:after="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C9449A" w14:textId="77777777" w:rsidR="003343B9" w:rsidRPr="006E317E" w:rsidRDefault="003343B9" w:rsidP="000216C1">
            <w:pPr>
              <w:spacing w:after="0" w:line="240" w:lineRule="auto"/>
              <w:jc w:val="center"/>
              <w:rPr>
                <w:rFonts w:ascii="Cambria" w:hAnsi="Cambria"/>
                <w:sz w:val="20"/>
                <w:szCs w:val="20"/>
                <w:lang w:eastAsia="pl-PL"/>
              </w:rPr>
            </w:pPr>
            <w:r w:rsidRPr="006E317E">
              <w:rPr>
                <w:rFonts w:ascii="Cambria" w:hAnsi="Cambria"/>
                <w:sz w:val="20"/>
                <w:szCs w:val="20"/>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5598C48" w14:textId="77777777" w:rsidR="003343B9" w:rsidRPr="006E317E" w:rsidRDefault="003343B9" w:rsidP="000216C1">
            <w:pPr>
              <w:spacing w:after="0" w:line="240" w:lineRule="auto"/>
              <w:jc w:val="center"/>
              <w:rPr>
                <w:rFonts w:ascii="Cambria" w:hAnsi="Cambria"/>
                <w:sz w:val="20"/>
                <w:szCs w:val="20"/>
                <w:lang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6772CF" w14:textId="77777777" w:rsidR="003343B9" w:rsidRPr="006E317E" w:rsidRDefault="003343B9" w:rsidP="000216C1">
            <w:pPr>
              <w:spacing w:after="0" w:line="240" w:lineRule="auto"/>
              <w:jc w:val="center"/>
              <w:rPr>
                <w:rFonts w:ascii="Cambria" w:hAnsi="Cambria"/>
                <w:sz w:val="20"/>
                <w:szCs w:val="20"/>
                <w:lang w:eastAsia="pl-PL"/>
              </w:rPr>
            </w:pPr>
            <w:r w:rsidRPr="006E317E">
              <w:rPr>
                <w:rFonts w:ascii="Cambria" w:hAnsi="Cambria"/>
                <w:sz w:val="20"/>
                <w:szCs w:val="20"/>
              </w:rPr>
              <w:t>x</w:t>
            </w:r>
          </w:p>
        </w:tc>
      </w:tr>
    </w:tbl>
    <w:p w14:paraId="796F8254" w14:textId="77777777" w:rsidR="003343B9" w:rsidRPr="006E317E" w:rsidRDefault="003343B9" w:rsidP="00982184">
      <w:pPr>
        <w:keepNext/>
        <w:spacing w:before="120" w:after="120" w:line="240" w:lineRule="auto"/>
        <w:jc w:val="both"/>
        <w:outlineLvl w:val="0"/>
        <w:rPr>
          <w:rFonts w:ascii="Cambria" w:hAnsi="Cambria"/>
          <w:b/>
          <w:bCs/>
          <w:kern w:val="32"/>
        </w:rPr>
      </w:pPr>
      <w:r w:rsidRPr="006E317E">
        <w:rPr>
          <w:rFonts w:ascii="Cambria" w:hAnsi="Cambria"/>
          <w:b/>
          <w:bCs/>
          <w:kern w:val="32"/>
        </w:rPr>
        <w:t xml:space="preserve">9. Opis sposobu ustalania oceny końcowej </w:t>
      </w:r>
      <w:r w:rsidRPr="006E317E">
        <w:rPr>
          <w:rFonts w:ascii="Cambria" w:hAnsi="Cambria"/>
          <w:kern w:val="3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2C0439" w:rsidRPr="006E317E" w14:paraId="3CFCF68C" w14:textId="77777777" w:rsidTr="0B8B5C21">
        <w:trPr>
          <w:trHeight w:val="93"/>
        </w:trPr>
        <w:tc>
          <w:tcPr>
            <w:tcW w:w="9356" w:type="dxa"/>
            <w:hideMark/>
          </w:tcPr>
          <w:p w14:paraId="45E7CFE5" w14:textId="77777777" w:rsidR="003343B9" w:rsidRPr="006E317E" w:rsidRDefault="003343B9" w:rsidP="0B8B5C21">
            <w:pPr>
              <w:spacing w:after="0" w:line="240" w:lineRule="auto"/>
              <w:jc w:val="both"/>
              <w:rPr>
                <w:rFonts w:ascii="Cambria" w:hAnsi="Cambria"/>
                <w:sz w:val="20"/>
                <w:szCs w:val="20"/>
              </w:rPr>
            </w:pPr>
            <w:r w:rsidRPr="006E317E">
              <w:rPr>
                <w:rFonts w:ascii="Cambria" w:hAnsi="Cambria"/>
                <w:b/>
                <w:bCs/>
                <w:sz w:val="20"/>
                <w:szCs w:val="20"/>
              </w:rPr>
              <w:t>Zastosowano skalę % w przeliczeniu na oceny:</w:t>
            </w:r>
          </w:p>
          <w:p w14:paraId="691F55F0" w14:textId="77777777" w:rsidR="003343B9" w:rsidRPr="000216C1" w:rsidRDefault="003343B9" w:rsidP="000216C1">
            <w:pPr>
              <w:spacing w:after="0" w:line="240" w:lineRule="auto"/>
              <w:ind w:left="940"/>
              <w:jc w:val="both"/>
              <w:rPr>
                <w:rFonts w:ascii="Cambria" w:hAnsi="Cambria"/>
                <w:sz w:val="20"/>
                <w:szCs w:val="20"/>
                <w:lang w:val="de-DE" w:eastAsia="pl-PL"/>
              </w:rPr>
            </w:pPr>
            <w:r w:rsidRPr="000216C1">
              <w:rPr>
                <w:rFonts w:ascii="Cambria" w:hAnsi="Cambria"/>
                <w:b/>
                <w:bCs/>
                <w:sz w:val="20"/>
                <w:szCs w:val="20"/>
                <w:lang w:val="de-DE"/>
              </w:rPr>
              <w:t xml:space="preserve">0-49% </w:t>
            </w:r>
            <w:proofErr w:type="spellStart"/>
            <w:r w:rsidRPr="000216C1">
              <w:rPr>
                <w:rFonts w:ascii="Cambria" w:hAnsi="Cambria"/>
                <w:b/>
                <w:bCs/>
                <w:sz w:val="20"/>
                <w:szCs w:val="20"/>
                <w:lang w:val="de-DE"/>
              </w:rPr>
              <w:t>ndst</w:t>
            </w:r>
            <w:proofErr w:type="spellEnd"/>
          </w:p>
          <w:p w14:paraId="7230B88B" w14:textId="77777777" w:rsidR="003343B9" w:rsidRPr="000216C1" w:rsidRDefault="003343B9" w:rsidP="000216C1">
            <w:pPr>
              <w:spacing w:after="0" w:line="240" w:lineRule="auto"/>
              <w:ind w:left="940"/>
              <w:jc w:val="both"/>
              <w:rPr>
                <w:rFonts w:ascii="Cambria" w:hAnsi="Cambria"/>
                <w:sz w:val="20"/>
                <w:szCs w:val="20"/>
                <w:lang w:val="de-DE" w:eastAsia="pl-PL"/>
              </w:rPr>
            </w:pPr>
            <w:r w:rsidRPr="000216C1">
              <w:rPr>
                <w:rFonts w:ascii="Cambria" w:hAnsi="Cambria"/>
                <w:b/>
                <w:bCs/>
                <w:sz w:val="20"/>
                <w:szCs w:val="20"/>
                <w:lang w:val="de-DE"/>
              </w:rPr>
              <w:t xml:space="preserve">50-59% </w:t>
            </w:r>
            <w:proofErr w:type="spellStart"/>
            <w:r w:rsidRPr="000216C1">
              <w:rPr>
                <w:rFonts w:ascii="Cambria" w:hAnsi="Cambria"/>
                <w:b/>
                <w:bCs/>
                <w:sz w:val="20"/>
                <w:szCs w:val="20"/>
                <w:lang w:val="de-DE"/>
              </w:rPr>
              <w:t>dst</w:t>
            </w:r>
            <w:proofErr w:type="spellEnd"/>
          </w:p>
          <w:p w14:paraId="52249CF6" w14:textId="77777777" w:rsidR="003343B9" w:rsidRPr="000216C1" w:rsidRDefault="003343B9" w:rsidP="000216C1">
            <w:pPr>
              <w:spacing w:after="0" w:line="240" w:lineRule="auto"/>
              <w:ind w:left="940"/>
              <w:jc w:val="both"/>
              <w:rPr>
                <w:rFonts w:ascii="Cambria" w:hAnsi="Cambria"/>
                <w:sz w:val="20"/>
                <w:szCs w:val="20"/>
                <w:lang w:val="de-DE" w:eastAsia="pl-PL"/>
              </w:rPr>
            </w:pPr>
            <w:r w:rsidRPr="000216C1">
              <w:rPr>
                <w:rFonts w:ascii="Cambria" w:hAnsi="Cambria"/>
                <w:b/>
                <w:bCs/>
                <w:sz w:val="20"/>
                <w:szCs w:val="20"/>
                <w:lang w:val="de-DE"/>
              </w:rPr>
              <w:t xml:space="preserve">60-69% </w:t>
            </w:r>
            <w:proofErr w:type="spellStart"/>
            <w:r w:rsidRPr="000216C1">
              <w:rPr>
                <w:rFonts w:ascii="Cambria" w:hAnsi="Cambria"/>
                <w:b/>
                <w:bCs/>
                <w:sz w:val="20"/>
                <w:szCs w:val="20"/>
                <w:lang w:val="de-DE"/>
              </w:rPr>
              <w:t>dst</w:t>
            </w:r>
            <w:proofErr w:type="spellEnd"/>
            <w:r w:rsidRPr="000216C1">
              <w:rPr>
                <w:rFonts w:ascii="Cambria" w:hAnsi="Cambria"/>
                <w:b/>
                <w:bCs/>
                <w:sz w:val="20"/>
                <w:szCs w:val="20"/>
                <w:lang w:val="de-DE"/>
              </w:rPr>
              <w:t>+</w:t>
            </w:r>
          </w:p>
          <w:p w14:paraId="61A67BEE" w14:textId="77777777" w:rsidR="003343B9" w:rsidRPr="000216C1" w:rsidRDefault="003343B9" w:rsidP="000216C1">
            <w:pPr>
              <w:spacing w:after="0" w:line="240" w:lineRule="auto"/>
              <w:ind w:left="940"/>
              <w:jc w:val="both"/>
              <w:rPr>
                <w:rFonts w:ascii="Cambria" w:hAnsi="Cambria"/>
                <w:sz w:val="20"/>
                <w:szCs w:val="20"/>
                <w:lang w:val="de-DE" w:eastAsia="pl-PL"/>
              </w:rPr>
            </w:pPr>
            <w:r w:rsidRPr="000216C1">
              <w:rPr>
                <w:rFonts w:ascii="Cambria" w:hAnsi="Cambria"/>
                <w:b/>
                <w:bCs/>
                <w:sz w:val="20"/>
                <w:szCs w:val="20"/>
                <w:lang w:val="de-DE"/>
              </w:rPr>
              <w:t xml:space="preserve">70-79% </w:t>
            </w:r>
            <w:proofErr w:type="spellStart"/>
            <w:r w:rsidRPr="000216C1">
              <w:rPr>
                <w:rFonts w:ascii="Cambria" w:hAnsi="Cambria"/>
                <w:b/>
                <w:bCs/>
                <w:sz w:val="20"/>
                <w:szCs w:val="20"/>
                <w:lang w:val="de-DE"/>
              </w:rPr>
              <w:t>db</w:t>
            </w:r>
            <w:proofErr w:type="spellEnd"/>
          </w:p>
          <w:p w14:paraId="4AED4F3F" w14:textId="77777777" w:rsidR="003343B9" w:rsidRPr="000216C1" w:rsidRDefault="003343B9" w:rsidP="000216C1">
            <w:pPr>
              <w:spacing w:after="0" w:line="240" w:lineRule="auto"/>
              <w:ind w:left="940"/>
              <w:jc w:val="both"/>
              <w:rPr>
                <w:rFonts w:ascii="Cambria" w:hAnsi="Cambria"/>
                <w:sz w:val="20"/>
                <w:szCs w:val="20"/>
                <w:lang w:val="de-DE" w:eastAsia="pl-PL"/>
              </w:rPr>
            </w:pPr>
            <w:r w:rsidRPr="000216C1">
              <w:rPr>
                <w:rFonts w:ascii="Cambria" w:hAnsi="Cambria"/>
                <w:b/>
                <w:bCs/>
                <w:sz w:val="20"/>
                <w:szCs w:val="20"/>
                <w:lang w:val="de-DE"/>
              </w:rPr>
              <w:t xml:space="preserve">80-89% </w:t>
            </w:r>
            <w:proofErr w:type="spellStart"/>
            <w:r w:rsidRPr="000216C1">
              <w:rPr>
                <w:rFonts w:ascii="Cambria" w:hAnsi="Cambria"/>
                <w:b/>
                <w:bCs/>
                <w:sz w:val="20"/>
                <w:szCs w:val="20"/>
                <w:lang w:val="de-DE"/>
              </w:rPr>
              <w:t>db</w:t>
            </w:r>
            <w:proofErr w:type="spellEnd"/>
            <w:r w:rsidRPr="000216C1">
              <w:rPr>
                <w:rFonts w:ascii="Cambria" w:hAnsi="Cambria"/>
                <w:b/>
                <w:bCs/>
                <w:sz w:val="20"/>
                <w:szCs w:val="20"/>
                <w:lang w:val="de-DE"/>
              </w:rPr>
              <w:t>+</w:t>
            </w:r>
          </w:p>
          <w:p w14:paraId="0D061269" w14:textId="77777777" w:rsidR="003343B9" w:rsidRPr="006E317E" w:rsidRDefault="003343B9" w:rsidP="000216C1">
            <w:pPr>
              <w:spacing w:after="0" w:line="240" w:lineRule="auto"/>
              <w:jc w:val="both"/>
              <w:rPr>
                <w:rFonts w:ascii="Cambria" w:hAnsi="Cambria"/>
                <w:sz w:val="24"/>
                <w:szCs w:val="24"/>
                <w:lang w:eastAsia="pl-PL"/>
              </w:rPr>
            </w:pPr>
            <w:r w:rsidRPr="000216C1">
              <w:rPr>
                <w:rFonts w:ascii="Cambria" w:hAnsi="Cambria"/>
                <w:b/>
                <w:bCs/>
                <w:sz w:val="20"/>
                <w:szCs w:val="20"/>
                <w:lang w:val="de-DE"/>
              </w:rPr>
              <w:t>               </w:t>
            </w:r>
            <w:r w:rsidRPr="006E317E">
              <w:rPr>
                <w:rFonts w:ascii="Cambria" w:hAnsi="Cambria"/>
                <w:b/>
                <w:bCs/>
                <w:sz w:val="20"/>
                <w:szCs w:val="20"/>
              </w:rPr>
              <w:t xml:space="preserve">90-100% </w:t>
            </w:r>
            <w:proofErr w:type="spellStart"/>
            <w:r w:rsidRPr="006E317E">
              <w:rPr>
                <w:rFonts w:ascii="Cambria" w:hAnsi="Cambria"/>
                <w:b/>
                <w:bCs/>
                <w:sz w:val="20"/>
                <w:szCs w:val="20"/>
              </w:rPr>
              <w:t>bdb</w:t>
            </w:r>
            <w:proofErr w:type="spellEnd"/>
          </w:p>
        </w:tc>
      </w:tr>
    </w:tbl>
    <w:p w14:paraId="4F8B3FBC" w14:textId="77777777" w:rsidR="003343B9" w:rsidRPr="006E317E" w:rsidRDefault="003343B9" w:rsidP="0B8B5C21">
      <w:pPr>
        <w:spacing w:before="120" w:after="120" w:line="240" w:lineRule="auto"/>
        <w:rPr>
          <w:rFonts w:ascii="Cambria" w:hAnsi="Cambria"/>
          <w:b/>
          <w:bCs/>
        </w:rPr>
      </w:pPr>
      <w:r w:rsidRPr="006E317E">
        <w:rPr>
          <w:rFonts w:ascii="Cambria" w:hAnsi="Cambria"/>
          <w:b/>
          <w:bCs/>
        </w:rPr>
        <w:t>10. Forma zaliczenia zajęć</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2C0439" w:rsidRPr="006E317E" w14:paraId="54F67B64" w14:textId="77777777" w:rsidTr="0B8B5C21">
        <w:trPr>
          <w:trHeight w:val="540"/>
        </w:trPr>
        <w:tc>
          <w:tcPr>
            <w:tcW w:w="9356" w:type="dxa"/>
            <w:hideMark/>
          </w:tcPr>
          <w:p w14:paraId="2C18F833" w14:textId="77777777" w:rsidR="003343B9" w:rsidRPr="006E317E" w:rsidRDefault="003343B9" w:rsidP="0B8B5C21">
            <w:pPr>
              <w:spacing w:before="120" w:after="120"/>
              <w:rPr>
                <w:rFonts w:ascii="Cambria" w:hAnsi="Cambria"/>
                <w:b/>
                <w:bCs/>
                <w:sz w:val="20"/>
                <w:szCs w:val="20"/>
              </w:rPr>
            </w:pPr>
            <w:r w:rsidRPr="006E317E">
              <w:rPr>
                <w:rFonts w:ascii="Cambria" w:hAnsi="Cambria"/>
                <w:sz w:val="20"/>
                <w:szCs w:val="20"/>
              </w:rPr>
              <w:t>Zaliczenie z oceną</w:t>
            </w:r>
          </w:p>
        </w:tc>
      </w:tr>
    </w:tbl>
    <w:p w14:paraId="0EE89462" w14:textId="77777777" w:rsidR="003343B9" w:rsidRPr="006E317E" w:rsidRDefault="003343B9" w:rsidP="003343B9">
      <w:pPr>
        <w:spacing w:before="120" w:after="120" w:line="240" w:lineRule="auto"/>
        <w:rPr>
          <w:rFonts w:ascii="Cambria" w:hAnsi="Cambria"/>
        </w:rPr>
      </w:pPr>
      <w:r w:rsidRPr="006E317E">
        <w:rPr>
          <w:rFonts w:ascii="Cambria" w:hAnsi="Cambria"/>
          <w:b/>
          <w:bCs/>
        </w:rPr>
        <w:t xml:space="preserve">11. Obciążenie pracą studenta </w:t>
      </w:r>
      <w:r w:rsidRPr="006E317E">
        <w:rPr>
          <w:rFonts w:ascii="Cambria" w:hAnsi="Cambria"/>
        </w:rPr>
        <w:t>(sposób wyznaczenia punktów ECTS):</w:t>
      </w:r>
    </w:p>
    <w:tbl>
      <w:tblPr>
        <w:tblW w:w="9415" w:type="dxa"/>
        <w:jc w:val="center"/>
        <w:tblLook w:val="04A0" w:firstRow="1" w:lastRow="0" w:firstColumn="1" w:lastColumn="0" w:noHBand="0" w:noVBand="1"/>
      </w:tblPr>
      <w:tblGrid>
        <w:gridCol w:w="5601"/>
        <w:gridCol w:w="1670"/>
        <w:gridCol w:w="2144"/>
      </w:tblGrid>
      <w:tr w:rsidR="006E317E" w:rsidRPr="006E317E" w14:paraId="2CB6069A" w14:textId="77777777" w:rsidTr="00982184">
        <w:trPr>
          <w:trHeight w:val="291"/>
          <w:jc w:val="center"/>
        </w:trPr>
        <w:tc>
          <w:tcPr>
            <w:tcW w:w="5601" w:type="dxa"/>
            <w:vMerge w:val="restart"/>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0B911A0B" w14:textId="77777777" w:rsidR="003343B9" w:rsidRPr="006E317E" w:rsidRDefault="003343B9" w:rsidP="000216C1">
            <w:pPr>
              <w:spacing w:before="20" w:after="20" w:line="240" w:lineRule="auto"/>
              <w:jc w:val="center"/>
              <w:rPr>
                <w:rFonts w:ascii="Cambria" w:hAnsi="Cambria"/>
                <w:lang w:eastAsia="pl-PL"/>
              </w:rPr>
            </w:pPr>
            <w:r w:rsidRPr="006E317E">
              <w:rPr>
                <w:rFonts w:ascii="Cambria" w:hAnsi="Cambria"/>
                <w:b/>
                <w:bCs/>
              </w:rPr>
              <w:t>Forma aktywności studenta</w:t>
            </w:r>
          </w:p>
        </w:tc>
        <w:tc>
          <w:tcPr>
            <w:tcW w:w="3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8A0D270" w14:textId="77777777" w:rsidR="003343B9" w:rsidRPr="006E317E" w:rsidRDefault="003343B9" w:rsidP="000216C1">
            <w:pPr>
              <w:spacing w:before="20" w:after="20" w:line="240" w:lineRule="auto"/>
              <w:jc w:val="center"/>
              <w:rPr>
                <w:rFonts w:ascii="Cambria" w:hAnsi="Cambria"/>
                <w:lang w:eastAsia="pl-PL"/>
              </w:rPr>
            </w:pPr>
            <w:r w:rsidRPr="006E317E">
              <w:rPr>
                <w:rFonts w:ascii="Cambria" w:hAnsi="Cambria"/>
                <w:b/>
                <w:bCs/>
              </w:rPr>
              <w:t>Liczba godzin</w:t>
            </w:r>
          </w:p>
        </w:tc>
      </w:tr>
      <w:tr w:rsidR="006E317E" w:rsidRPr="006E317E" w14:paraId="52097E53" w14:textId="77777777" w:rsidTr="00982184">
        <w:trPr>
          <w:trHeight w:val="291"/>
          <w:jc w:val="center"/>
        </w:trPr>
        <w:tc>
          <w:tcPr>
            <w:tcW w:w="5601" w:type="dxa"/>
            <w:vMerge/>
            <w:tcBorders>
              <w:left w:val="single" w:sz="4" w:space="0" w:color="auto"/>
            </w:tcBorders>
            <w:vAlign w:val="center"/>
            <w:hideMark/>
          </w:tcPr>
          <w:p w14:paraId="5E281BB5" w14:textId="77777777" w:rsidR="003343B9" w:rsidRPr="006E317E" w:rsidRDefault="003343B9" w:rsidP="000216C1">
            <w:pPr>
              <w:spacing w:after="0" w:line="240" w:lineRule="auto"/>
              <w:rPr>
                <w:rFonts w:ascii="Cambria" w:hAnsi="Cambria"/>
                <w:lang w:eastAsia="pl-PL"/>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3BBDFD2" w14:textId="77777777" w:rsidR="003343B9" w:rsidRPr="006E317E" w:rsidRDefault="003343B9" w:rsidP="000216C1">
            <w:pPr>
              <w:spacing w:before="20" w:after="20" w:line="240" w:lineRule="auto"/>
              <w:jc w:val="center"/>
              <w:rPr>
                <w:rFonts w:ascii="Cambria" w:hAnsi="Cambria"/>
                <w:lang w:eastAsia="pl-PL"/>
              </w:rPr>
            </w:pPr>
            <w:r w:rsidRPr="006E317E">
              <w:rPr>
                <w:rFonts w:ascii="Cambria" w:hAnsi="Cambria"/>
                <w:b/>
                <w:bCs/>
              </w:rPr>
              <w:t>na studiach stacjonarnych</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98658CD" w14:textId="77777777" w:rsidR="003343B9" w:rsidRPr="006E317E" w:rsidRDefault="003343B9" w:rsidP="000216C1">
            <w:pPr>
              <w:spacing w:before="20" w:after="20" w:line="240" w:lineRule="auto"/>
              <w:jc w:val="center"/>
              <w:rPr>
                <w:rFonts w:ascii="Cambria" w:hAnsi="Cambria"/>
                <w:lang w:eastAsia="pl-PL"/>
              </w:rPr>
            </w:pPr>
            <w:r w:rsidRPr="006E317E">
              <w:rPr>
                <w:rFonts w:ascii="Cambria" w:hAnsi="Cambria"/>
                <w:b/>
                <w:bCs/>
              </w:rPr>
              <w:t>na studiach niestacjonarnych</w:t>
            </w:r>
          </w:p>
        </w:tc>
      </w:tr>
      <w:tr w:rsidR="006E317E" w:rsidRPr="006E317E" w14:paraId="201D072F" w14:textId="77777777" w:rsidTr="0B8B5C21">
        <w:trPr>
          <w:trHeight w:val="449"/>
          <w:jc w:val="center"/>
        </w:trPr>
        <w:tc>
          <w:tcPr>
            <w:tcW w:w="94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140056D" w14:textId="77777777" w:rsidR="003343B9" w:rsidRPr="006E317E" w:rsidRDefault="003343B9" w:rsidP="000216C1">
            <w:pPr>
              <w:spacing w:before="20" w:after="20" w:line="240" w:lineRule="auto"/>
              <w:jc w:val="center"/>
              <w:rPr>
                <w:rFonts w:ascii="Cambria" w:hAnsi="Cambria"/>
                <w:lang w:eastAsia="pl-PL"/>
              </w:rPr>
            </w:pPr>
            <w:r w:rsidRPr="006E317E">
              <w:rPr>
                <w:rFonts w:ascii="Cambria" w:hAnsi="Cambria"/>
                <w:b/>
                <w:bCs/>
              </w:rPr>
              <w:t>Godziny kontaktowe studenta (w ramach zajęć):</w:t>
            </w:r>
          </w:p>
        </w:tc>
      </w:tr>
      <w:tr w:rsidR="006E317E" w:rsidRPr="006E317E" w14:paraId="1DBA7159" w14:textId="77777777" w:rsidTr="0B8B5C21">
        <w:trPr>
          <w:trHeight w:val="291"/>
          <w:jc w:val="center"/>
        </w:trPr>
        <w:tc>
          <w:tcPr>
            <w:tcW w:w="56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A94EB9"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sz w:val="20"/>
                <w:szCs w:val="20"/>
              </w:rPr>
              <w:t>liczba godzin pracy studenta z bezpośrednim udziałem nauczycieli akademickich lub innych osób prowadzących zajęcia</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3DCEF9"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rPr>
              <w:t>30</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39F009"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rPr>
              <w:t>18</w:t>
            </w:r>
          </w:p>
        </w:tc>
      </w:tr>
      <w:tr w:rsidR="006E317E" w:rsidRPr="006E317E" w14:paraId="1E7EA116" w14:textId="77777777" w:rsidTr="0B8B5C21">
        <w:trPr>
          <w:trHeight w:val="435"/>
          <w:jc w:val="center"/>
        </w:trPr>
        <w:tc>
          <w:tcPr>
            <w:tcW w:w="94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49B2246" w14:textId="77777777" w:rsidR="003343B9" w:rsidRPr="006E317E" w:rsidRDefault="003343B9" w:rsidP="000216C1">
            <w:pPr>
              <w:spacing w:before="20" w:after="20" w:line="240" w:lineRule="auto"/>
              <w:jc w:val="center"/>
              <w:rPr>
                <w:rFonts w:ascii="Cambria" w:hAnsi="Cambria"/>
                <w:lang w:eastAsia="pl-PL"/>
              </w:rPr>
            </w:pPr>
            <w:r w:rsidRPr="006E317E">
              <w:rPr>
                <w:rFonts w:ascii="Cambria" w:hAnsi="Cambria"/>
                <w:b/>
                <w:bCs/>
              </w:rPr>
              <w:t>Praca własna studenta (indywidualna praca studenta związana z zajęciami):</w:t>
            </w:r>
          </w:p>
        </w:tc>
      </w:tr>
      <w:tr w:rsidR="006E317E" w:rsidRPr="006E317E" w14:paraId="2A82F333" w14:textId="77777777" w:rsidTr="0B8B5C21">
        <w:trPr>
          <w:trHeight w:val="391"/>
          <w:jc w:val="center"/>
        </w:trPr>
        <w:tc>
          <w:tcPr>
            <w:tcW w:w="56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F691AB"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sz w:val="20"/>
                <w:szCs w:val="20"/>
              </w:rPr>
              <w:t>przygotowanie do kolokwium zaliczeniowych</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3F54AA" w14:textId="4D2AE8C2" w:rsidR="003343B9" w:rsidRPr="006E317E" w:rsidRDefault="04AE02F7" w:rsidP="000216C1">
            <w:pPr>
              <w:spacing w:before="20" w:after="20" w:line="240" w:lineRule="auto"/>
              <w:jc w:val="center"/>
              <w:rPr>
                <w:rFonts w:ascii="Cambria" w:hAnsi="Cambria"/>
                <w:sz w:val="20"/>
                <w:szCs w:val="20"/>
                <w:lang w:eastAsia="pl-PL"/>
              </w:rPr>
            </w:pPr>
            <w:r w:rsidRPr="006E317E">
              <w:rPr>
                <w:rFonts w:ascii="Cambria" w:hAnsi="Cambria"/>
                <w:sz w:val="20"/>
                <w:szCs w:val="20"/>
              </w:rPr>
              <w:t>5</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9FEE39" w14:textId="0169BCB9" w:rsidR="003343B9" w:rsidRPr="006E317E" w:rsidRDefault="302B7F6A" w:rsidP="000216C1">
            <w:pPr>
              <w:spacing w:before="20" w:after="20" w:line="240" w:lineRule="auto"/>
              <w:jc w:val="center"/>
              <w:rPr>
                <w:rFonts w:ascii="Cambria" w:hAnsi="Cambria"/>
                <w:sz w:val="20"/>
                <w:szCs w:val="20"/>
                <w:lang w:eastAsia="pl-PL"/>
              </w:rPr>
            </w:pPr>
            <w:r w:rsidRPr="006E317E">
              <w:rPr>
                <w:rFonts w:ascii="Cambria" w:hAnsi="Cambria"/>
                <w:sz w:val="20"/>
                <w:szCs w:val="20"/>
              </w:rPr>
              <w:t>7</w:t>
            </w:r>
          </w:p>
        </w:tc>
      </w:tr>
      <w:tr w:rsidR="006E317E" w:rsidRPr="006E317E" w14:paraId="37519723" w14:textId="77777777" w:rsidTr="0B8B5C21">
        <w:trPr>
          <w:trHeight w:val="412"/>
          <w:jc w:val="center"/>
        </w:trPr>
        <w:tc>
          <w:tcPr>
            <w:tcW w:w="5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8B3FB"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sz w:val="20"/>
                <w:szCs w:val="20"/>
              </w:rPr>
              <w:t>przygotowanie do zaliczenia</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DD96D3" w14:textId="12BAF529" w:rsidR="003343B9" w:rsidRPr="006E317E" w:rsidRDefault="2E6AC441" w:rsidP="000216C1">
            <w:pPr>
              <w:spacing w:before="20" w:after="20" w:line="240" w:lineRule="auto"/>
              <w:jc w:val="center"/>
              <w:rPr>
                <w:rFonts w:ascii="Cambria" w:hAnsi="Cambria"/>
                <w:sz w:val="20"/>
                <w:szCs w:val="20"/>
                <w:lang w:eastAsia="pl-PL"/>
              </w:rPr>
            </w:pPr>
            <w:r w:rsidRPr="006E317E">
              <w:rPr>
                <w:rFonts w:ascii="Cambria" w:hAnsi="Cambria"/>
                <w:sz w:val="20"/>
                <w:szCs w:val="20"/>
              </w:rPr>
              <w:t>5</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EFF332" w14:textId="7A62C825" w:rsidR="003343B9" w:rsidRPr="006E317E" w:rsidRDefault="202068B1" w:rsidP="1D32C676">
            <w:pPr>
              <w:spacing w:before="20" w:after="20" w:line="240" w:lineRule="auto"/>
              <w:jc w:val="center"/>
              <w:rPr>
                <w:rFonts w:ascii="Cambria" w:hAnsi="Cambria"/>
                <w:sz w:val="20"/>
                <w:szCs w:val="20"/>
                <w:lang w:eastAsia="pl-PL"/>
              </w:rPr>
            </w:pPr>
            <w:r w:rsidRPr="006E317E">
              <w:rPr>
                <w:rFonts w:ascii="Cambria" w:hAnsi="Cambria"/>
                <w:sz w:val="20"/>
                <w:szCs w:val="20"/>
              </w:rPr>
              <w:t>7</w:t>
            </w:r>
          </w:p>
        </w:tc>
      </w:tr>
      <w:tr w:rsidR="006E317E" w:rsidRPr="006E317E" w14:paraId="61982FD8" w14:textId="77777777" w:rsidTr="0B8B5C21">
        <w:trPr>
          <w:jc w:val="center"/>
        </w:trPr>
        <w:tc>
          <w:tcPr>
            <w:tcW w:w="5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1FE89D"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sz w:val="20"/>
                <w:szCs w:val="20"/>
              </w:rPr>
              <w:t>przygotowanie do realizacji zajęć laboratoryjnych (zadania domowe), wykonanie ćwiczeń na zajęciach</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2BB323" w14:textId="2371941F" w:rsidR="003343B9" w:rsidRPr="006E317E" w:rsidRDefault="51A75035" w:rsidP="1D32C676">
            <w:pPr>
              <w:spacing w:before="20" w:after="20" w:line="240" w:lineRule="auto"/>
              <w:jc w:val="center"/>
              <w:rPr>
                <w:rFonts w:ascii="Cambria" w:hAnsi="Cambria"/>
                <w:sz w:val="20"/>
                <w:szCs w:val="20"/>
                <w:lang w:eastAsia="pl-PL"/>
              </w:rPr>
            </w:pPr>
            <w:r w:rsidRPr="006E317E">
              <w:rPr>
                <w:rFonts w:ascii="Cambria" w:hAnsi="Cambria"/>
                <w:sz w:val="20"/>
                <w:szCs w:val="20"/>
              </w:rPr>
              <w:t>5</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843954" w14:textId="23903AF5" w:rsidR="003343B9" w:rsidRPr="006E317E" w:rsidRDefault="41EFED99" w:rsidP="1D32C676">
            <w:pPr>
              <w:spacing w:before="20" w:after="20" w:line="240" w:lineRule="auto"/>
              <w:jc w:val="center"/>
              <w:rPr>
                <w:rFonts w:ascii="Cambria" w:hAnsi="Cambria"/>
                <w:sz w:val="20"/>
                <w:szCs w:val="20"/>
                <w:lang w:eastAsia="pl-PL"/>
              </w:rPr>
            </w:pPr>
            <w:r w:rsidRPr="006E317E">
              <w:rPr>
                <w:rFonts w:ascii="Cambria" w:hAnsi="Cambria"/>
                <w:sz w:val="20"/>
                <w:szCs w:val="20"/>
              </w:rPr>
              <w:t>8</w:t>
            </w:r>
          </w:p>
        </w:tc>
      </w:tr>
      <w:tr w:rsidR="006E317E" w:rsidRPr="006E317E" w14:paraId="08B482DB" w14:textId="77777777" w:rsidTr="0B8B5C21">
        <w:trPr>
          <w:trHeight w:val="453"/>
          <w:jc w:val="center"/>
        </w:trPr>
        <w:tc>
          <w:tcPr>
            <w:tcW w:w="56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7053B4"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sz w:val="20"/>
                <w:szCs w:val="20"/>
              </w:rPr>
              <w:lastRenderedPageBreak/>
              <w:t>zapoznanie z literaturą</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47D8E3" w14:textId="2AC1671A" w:rsidR="003343B9" w:rsidRPr="006E317E" w:rsidRDefault="06E8F7D5" w:rsidP="000216C1">
            <w:pPr>
              <w:spacing w:before="20" w:after="20" w:line="240" w:lineRule="auto"/>
              <w:jc w:val="center"/>
              <w:rPr>
                <w:rFonts w:ascii="Cambria" w:hAnsi="Cambria"/>
                <w:sz w:val="20"/>
                <w:szCs w:val="20"/>
                <w:lang w:eastAsia="pl-PL"/>
              </w:rPr>
            </w:pPr>
            <w:r w:rsidRPr="006E317E">
              <w:rPr>
                <w:rFonts w:ascii="Cambria" w:hAnsi="Cambria"/>
                <w:sz w:val="20"/>
                <w:szCs w:val="20"/>
              </w:rPr>
              <w:t>5</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5854A7" w14:textId="6EE0BF63" w:rsidR="003343B9" w:rsidRPr="006E317E" w:rsidRDefault="09A050CC" w:rsidP="1D32C676">
            <w:pPr>
              <w:spacing w:before="20" w:after="20" w:line="240" w:lineRule="auto"/>
              <w:jc w:val="center"/>
              <w:rPr>
                <w:rFonts w:ascii="Cambria" w:hAnsi="Cambria"/>
                <w:sz w:val="20"/>
                <w:szCs w:val="20"/>
                <w:lang w:eastAsia="pl-PL"/>
              </w:rPr>
            </w:pPr>
            <w:r w:rsidRPr="006E317E">
              <w:rPr>
                <w:rFonts w:ascii="Cambria" w:hAnsi="Cambria"/>
                <w:sz w:val="20"/>
                <w:szCs w:val="20"/>
              </w:rPr>
              <w:t>1</w:t>
            </w:r>
            <w:r w:rsidR="0534E1E1" w:rsidRPr="006E317E">
              <w:rPr>
                <w:rFonts w:ascii="Cambria" w:hAnsi="Cambria"/>
                <w:sz w:val="20"/>
                <w:szCs w:val="20"/>
              </w:rPr>
              <w:t>0</w:t>
            </w:r>
          </w:p>
        </w:tc>
      </w:tr>
      <w:tr w:rsidR="006E317E" w:rsidRPr="006E317E" w14:paraId="4DBF6346" w14:textId="77777777" w:rsidTr="0B8B5C21">
        <w:trPr>
          <w:trHeight w:val="360"/>
          <w:jc w:val="center"/>
        </w:trPr>
        <w:tc>
          <w:tcPr>
            <w:tcW w:w="56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0CCC86" w14:textId="77777777" w:rsidR="003343B9" w:rsidRPr="006E317E" w:rsidRDefault="003343B9" w:rsidP="000216C1">
            <w:pPr>
              <w:spacing w:before="20" w:after="20" w:line="240" w:lineRule="auto"/>
              <w:jc w:val="right"/>
              <w:rPr>
                <w:rFonts w:ascii="Cambria" w:hAnsi="Cambria"/>
                <w:sz w:val="20"/>
                <w:szCs w:val="20"/>
                <w:lang w:eastAsia="pl-PL"/>
              </w:rPr>
            </w:pPr>
            <w:r w:rsidRPr="006E317E">
              <w:rPr>
                <w:rFonts w:ascii="Cambria" w:hAnsi="Cambria"/>
                <w:b/>
                <w:bCs/>
                <w:sz w:val="20"/>
                <w:szCs w:val="20"/>
              </w:rPr>
              <w:t>suma godzin:</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0EF6A9" w14:textId="6980B45B" w:rsidR="003343B9" w:rsidRPr="006E317E" w:rsidRDefault="696DF211" w:rsidP="000216C1">
            <w:pPr>
              <w:spacing w:before="20" w:after="20" w:line="240" w:lineRule="auto"/>
              <w:jc w:val="center"/>
              <w:rPr>
                <w:rFonts w:ascii="Cambria" w:hAnsi="Cambria"/>
                <w:b/>
                <w:bCs/>
                <w:sz w:val="20"/>
                <w:szCs w:val="20"/>
                <w:lang w:eastAsia="pl-PL"/>
              </w:rPr>
            </w:pPr>
            <w:r w:rsidRPr="006E317E">
              <w:rPr>
                <w:rFonts w:ascii="Cambria" w:hAnsi="Cambria"/>
                <w:b/>
                <w:bCs/>
                <w:sz w:val="20"/>
                <w:szCs w:val="20"/>
              </w:rPr>
              <w:t>50</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19A443" w14:textId="10A5C0B2" w:rsidR="003343B9" w:rsidRPr="006E317E" w:rsidRDefault="696DF211" w:rsidP="000216C1">
            <w:pPr>
              <w:spacing w:before="20" w:after="20" w:line="240" w:lineRule="auto"/>
              <w:jc w:val="center"/>
              <w:rPr>
                <w:rFonts w:ascii="Cambria" w:hAnsi="Cambria"/>
                <w:b/>
                <w:bCs/>
                <w:sz w:val="20"/>
                <w:szCs w:val="20"/>
                <w:lang w:eastAsia="pl-PL"/>
              </w:rPr>
            </w:pPr>
            <w:r w:rsidRPr="006E317E">
              <w:rPr>
                <w:rFonts w:ascii="Cambria" w:hAnsi="Cambria"/>
                <w:b/>
                <w:bCs/>
                <w:sz w:val="20"/>
                <w:szCs w:val="20"/>
              </w:rPr>
              <w:t>50</w:t>
            </w:r>
          </w:p>
        </w:tc>
      </w:tr>
      <w:tr w:rsidR="006E317E" w:rsidRPr="006E317E" w14:paraId="5675364D" w14:textId="77777777" w:rsidTr="0B8B5C21">
        <w:trPr>
          <w:jc w:val="center"/>
        </w:trPr>
        <w:tc>
          <w:tcPr>
            <w:tcW w:w="56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505277" w14:textId="77777777" w:rsidR="003343B9" w:rsidRPr="006E317E" w:rsidRDefault="003343B9" w:rsidP="000216C1">
            <w:pPr>
              <w:spacing w:before="20" w:after="20" w:line="240" w:lineRule="auto"/>
              <w:jc w:val="right"/>
              <w:rPr>
                <w:rFonts w:ascii="Cambria" w:hAnsi="Cambria"/>
                <w:sz w:val="20"/>
                <w:szCs w:val="20"/>
                <w:lang w:eastAsia="pl-PL"/>
              </w:rPr>
            </w:pPr>
            <w:r w:rsidRPr="006E317E">
              <w:rPr>
                <w:rFonts w:ascii="Cambria" w:hAnsi="Cambria"/>
                <w:b/>
                <w:bCs/>
                <w:sz w:val="20"/>
                <w:szCs w:val="20"/>
              </w:rPr>
              <w:t xml:space="preserve">liczba pkt ECTS przypisana do zajęć: </w:t>
            </w:r>
            <w:r w:rsidRPr="006E317E">
              <w:br/>
            </w:r>
            <w:r w:rsidRPr="006E317E">
              <w:rPr>
                <w:rFonts w:ascii="Cambria" w:hAnsi="Cambria"/>
                <w:sz w:val="20"/>
                <w:szCs w:val="20"/>
              </w:rPr>
              <w:t>(1 pkt ECTS odpowiada od 25 do 30 godzin aktywności studenta)</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787780" w14:textId="0456E9E8" w:rsidR="003343B9" w:rsidRPr="006E317E" w:rsidRDefault="26F30EFF" w:rsidP="000216C1">
            <w:pPr>
              <w:spacing w:before="20" w:after="20" w:line="240" w:lineRule="auto"/>
              <w:jc w:val="center"/>
              <w:rPr>
                <w:rFonts w:ascii="Cambria" w:hAnsi="Cambria"/>
                <w:b/>
                <w:bCs/>
                <w:sz w:val="20"/>
                <w:szCs w:val="20"/>
                <w:lang w:eastAsia="pl-PL"/>
              </w:rPr>
            </w:pPr>
            <w:r w:rsidRPr="006E317E">
              <w:rPr>
                <w:rFonts w:ascii="Cambria" w:hAnsi="Cambria"/>
                <w:b/>
                <w:bCs/>
                <w:sz w:val="20"/>
                <w:szCs w:val="20"/>
              </w:rPr>
              <w:t>2</w:t>
            </w:r>
          </w:p>
        </w:tc>
        <w:tc>
          <w:tcPr>
            <w:tcW w:w="21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8D1BEE" w14:textId="20D089C1" w:rsidR="003343B9" w:rsidRPr="006E317E" w:rsidRDefault="26F30EFF" w:rsidP="000216C1">
            <w:pPr>
              <w:spacing w:before="20" w:after="20" w:line="240" w:lineRule="auto"/>
              <w:jc w:val="center"/>
              <w:rPr>
                <w:rFonts w:ascii="Cambria" w:hAnsi="Cambria"/>
                <w:b/>
                <w:bCs/>
                <w:sz w:val="20"/>
                <w:szCs w:val="20"/>
                <w:lang w:eastAsia="pl-PL"/>
              </w:rPr>
            </w:pPr>
            <w:r w:rsidRPr="006E317E">
              <w:rPr>
                <w:rFonts w:ascii="Cambria" w:hAnsi="Cambria"/>
                <w:b/>
                <w:bCs/>
                <w:sz w:val="20"/>
                <w:szCs w:val="20"/>
              </w:rPr>
              <w:t>2</w:t>
            </w:r>
          </w:p>
        </w:tc>
      </w:tr>
    </w:tbl>
    <w:p w14:paraId="69B114B1" w14:textId="77777777" w:rsidR="003343B9" w:rsidRPr="006E317E" w:rsidRDefault="003343B9" w:rsidP="0B8B5C21">
      <w:pPr>
        <w:spacing w:before="120" w:after="120" w:line="240" w:lineRule="auto"/>
        <w:rPr>
          <w:rFonts w:ascii="Cambria" w:hAnsi="Cambria"/>
          <w:b/>
          <w:bCs/>
          <w:sz w:val="24"/>
          <w:szCs w:val="24"/>
        </w:rPr>
      </w:pPr>
      <w:r w:rsidRPr="006E317E">
        <w:rPr>
          <w:rFonts w:ascii="Cambria" w:hAnsi="Cambria"/>
          <w:b/>
          <w:bCs/>
          <w:sz w:val="24"/>
          <w:szCs w:val="24"/>
        </w:rPr>
        <w:t>12. Literatura zajęć</w:t>
      </w:r>
    </w:p>
    <w:tbl>
      <w:tblPr>
        <w:tblW w:w="9464" w:type="dxa"/>
        <w:jc w:val="center"/>
        <w:tblLook w:val="04A0" w:firstRow="1" w:lastRow="0" w:firstColumn="1" w:lastColumn="0" w:noHBand="0" w:noVBand="1"/>
      </w:tblPr>
      <w:tblGrid>
        <w:gridCol w:w="9464"/>
      </w:tblGrid>
      <w:tr w:rsidR="006E317E" w:rsidRPr="006E317E" w14:paraId="4072BC17" w14:textId="77777777" w:rsidTr="0B8B5C21">
        <w:trPr>
          <w:jc w:val="center"/>
        </w:trPr>
        <w:tc>
          <w:tcPr>
            <w:tcW w:w="9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73B9A5"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b/>
                <w:bCs/>
                <w:sz w:val="20"/>
                <w:szCs w:val="20"/>
              </w:rPr>
              <w:t>Literatura obowiązkowa:</w:t>
            </w:r>
          </w:p>
          <w:p w14:paraId="77A5C5A1" w14:textId="77777777" w:rsidR="003343B9" w:rsidRPr="000216C1" w:rsidRDefault="003343B9" w:rsidP="000216C1">
            <w:pPr>
              <w:spacing w:after="0" w:line="240" w:lineRule="auto"/>
              <w:rPr>
                <w:rFonts w:ascii="Cambria" w:hAnsi="Cambria"/>
                <w:sz w:val="20"/>
                <w:szCs w:val="20"/>
                <w:lang w:val="de-DE" w:eastAsia="pl-PL"/>
              </w:rPr>
            </w:pPr>
            <w:r w:rsidRPr="006E317E">
              <w:rPr>
                <w:rFonts w:ascii="Cambria" w:hAnsi="Cambria"/>
                <w:sz w:val="20"/>
                <w:szCs w:val="20"/>
              </w:rPr>
              <w:t xml:space="preserve">1.   </w:t>
            </w:r>
            <w:proofErr w:type="spellStart"/>
            <w:r w:rsidRPr="006E317E">
              <w:rPr>
                <w:rFonts w:ascii="Cambria" w:hAnsi="Cambria"/>
                <w:sz w:val="20"/>
                <w:szCs w:val="20"/>
              </w:rPr>
              <w:t>Bęza</w:t>
            </w:r>
            <w:proofErr w:type="spellEnd"/>
            <w:r w:rsidRPr="006E317E">
              <w:rPr>
                <w:rFonts w:ascii="Cambria" w:hAnsi="Cambria"/>
                <w:sz w:val="20"/>
                <w:szCs w:val="20"/>
              </w:rPr>
              <w:t xml:space="preserve"> S. </w:t>
            </w:r>
            <w:r w:rsidRPr="006E317E">
              <w:rPr>
                <w:rFonts w:ascii="Cambria" w:hAnsi="Cambria"/>
                <w:i/>
                <w:iCs/>
                <w:sz w:val="20"/>
                <w:szCs w:val="20"/>
              </w:rPr>
              <w:t xml:space="preserve">ABC der </w:t>
            </w:r>
            <w:proofErr w:type="spellStart"/>
            <w:r w:rsidRPr="006E317E">
              <w:rPr>
                <w:rFonts w:ascii="Cambria" w:hAnsi="Cambria"/>
                <w:i/>
                <w:iCs/>
                <w:sz w:val="20"/>
                <w:szCs w:val="20"/>
              </w:rPr>
              <w:t>deutschen</w:t>
            </w:r>
            <w:proofErr w:type="spellEnd"/>
            <w:r w:rsidRPr="006E317E">
              <w:rPr>
                <w:rFonts w:ascii="Cambria" w:hAnsi="Cambria"/>
                <w:i/>
                <w:iCs/>
                <w:sz w:val="20"/>
                <w:szCs w:val="20"/>
              </w:rPr>
              <w:t xml:space="preserve"> </w:t>
            </w:r>
            <w:proofErr w:type="spellStart"/>
            <w:r w:rsidRPr="006E317E">
              <w:rPr>
                <w:rFonts w:ascii="Cambria" w:hAnsi="Cambria"/>
                <w:i/>
                <w:iCs/>
                <w:sz w:val="20"/>
                <w:szCs w:val="20"/>
              </w:rPr>
              <w:t>Phonetik</w:t>
            </w:r>
            <w:proofErr w:type="spellEnd"/>
            <w:r w:rsidRPr="006E317E">
              <w:rPr>
                <w:rFonts w:ascii="Cambria" w:hAnsi="Cambria"/>
                <w:i/>
                <w:iCs/>
                <w:sz w:val="20"/>
                <w:szCs w:val="20"/>
              </w:rPr>
              <w:t>. ABC fonetyki niemieckiej. Poziom A1-B1.</w:t>
            </w:r>
            <w:r w:rsidRPr="006E317E">
              <w:rPr>
                <w:rFonts w:ascii="Cambria" w:hAnsi="Cambria"/>
                <w:sz w:val="20"/>
                <w:szCs w:val="20"/>
              </w:rPr>
              <w:t xml:space="preserve"> </w:t>
            </w:r>
            <w:r w:rsidRPr="000216C1">
              <w:rPr>
                <w:rFonts w:ascii="Cambria" w:hAnsi="Cambria"/>
                <w:sz w:val="20"/>
                <w:szCs w:val="20"/>
                <w:lang w:val="de-DE"/>
              </w:rPr>
              <w:t>Warszawa</w:t>
            </w:r>
          </w:p>
          <w:p w14:paraId="2D9BB7C3" w14:textId="77777777" w:rsidR="003343B9" w:rsidRPr="000216C1" w:rsidRDefault="003343B9" w:rsidP="000216C1">
            <w:pPr>
              <w:spacing w:after="0" w:line="240" w:lineRule="auto"/>
              <w:ind w:left="372"/>
              <w:rPr>
                <w:rFonts w:ascii="Cambria" w:hAnsi="Cambria"/>
                <w:sz w:val="20"/>
                <w:szCs w:val="20"/>
                <w:lang w:val="de-DE" w:eastAsia="pl-PL"/>
              </w:rPr>
            </w:pPr>
            <w:r w:rsidRPr="000216C1">
              <w:rPr>
                <w:rFonts w:ascii="Cambria" w:hAnsi="Cambria"/>
                <w:sz w:val="20"/>
                <w:szCs w:val="20"/>
                <w:lang w:val="de-DE"/>
              </w:rPr>
              <w:t xml:space="preserve">2020. </w:t>
            </w:r>
          </w:p>
          <w:p w14:paraId="49E57A7F" w14:textId="77777777" w:rsidR="003343B9" w:rsidRPr="006E317E" w:rsidRDefault="003343B9" w:rsidP="000216C1">
            <w:pPr>
              <w:spacing w:after="0" w:line="240" w:lineRule="auto"/>
              <w:ind w:left="372" w:hanging="372"/>
              <w:rPr>
                <w:rFonts w:ascii="Cambria" w:hAnsi="Cambria"/>
                <w:sz w:val="20"/>
                <w:szCs w:val="20"/>
                <w:lang w:val="en-US" w:eastAsia="pl-PL"/>
              </w:rPr>
            </w:pPr>
            <w:r w:rsidRPr="000216C1">
              <w:rPr>
                <w:rFonts w:ascii="Cambria" w:hAnsi="Cambria"/>
                <w:sz w:val="20"/>
                <w:szCs w:val="20"/>
                <w:lang w:val="de-DE"/>
              </w:rPr>
              <w:t xml:space="preserve">2.   Hirschfeld U., Reinke K. </w:t>
            </w:r>
            <w:r w:rsidRPr="000216C1">
              <w:rPr>
                <w:rFonts w:ascii="Cambria" w:hAnsi="Cambria"/>
                <w:i/>
                <w:iCs/>
                <w:sz w:val="20"/>
                <w:szCs w:val="20"/>
                <w:lang w:val="de-DE"/>
              </w:rPr>
              <w:t>Phonetik Simsalabim. Ein Übungskurs für Deutschlernende</w:t>
            </w:r>
            <w:r w:rsidRPr="000216C1">
              <w:rPr>
                <w:rFonts w:ascii="Cambria" w:hAnsi="Cambria"/>
                <w:sz w:val="20"/>
                <w:szCs w:val="20"/>
                <w:lang w:val="de-DE"/>
              </w:rPr>
              <w:t xml:space="preserve">.  </w:t>
            </w:r>
            <w:r w:rsidRPr="006E317E">
              <w:rPr>
                <w:rFonts w:ascii="Cambria" w:hAnsi="Cambria"/>
                <w:sz w:val="20"/>
                <w:szCs w:val="20"/>
                <w:lang w:val="en-US"/>
              </w:rPr>
              <w:t xml:space="preserve">Berlin,  München 1998. </w:t>
            </w:r>
          </w:p>
          <w:p w14:paraId="03993EFF" w14:textId="77777777" w:rsidR="003343B9" w:rsidRPr="006E317E" w:rsidRDefault="003343B9" w:rsidP="000216C1">
            <w:pPr>
              <w:spacing w:after="0" w:line="240" w:lineRule="auto"/>
              <w:ind w:left="372" w:hanging="372"/>
              <w:rPr>
                <w:rFonts w:ascii="Cambria" w:hAnsi="Cambria"/>
                <w:sz w:val="20"/>
                <w:szCs w:val="20"/>
                <w:lang w:val="en-US" w:eastAsia="pl-PL"/>
              </w:rPr>
            </w:pPr>
            <w:r w:rsidRPr="006E317E">
              <w:rPr>
                <w:rFonts w:ascii="Cambria" w:hAnsi="Cambria"/>
                <w:sz w:val="20"/>
                <w:szCs w:val="20"/>
                <w:lang w:val="en-US"/>
              </w:rPr>
              <w:t xml:space="preserve">3.   Hirschfeld U., Reinke K., Stock E. </w:t>
            </w:r>
            <w:proofErr w:type="spellStart"/>
            <w:r w:rsidRPr="006E317E">
              <w:rPr>
                <w:rFonts w:ascii="Cambria" w:hAnsi="Cambria"/>
                <w:i/>
                <w:iCs/>
                <w:sz w:val="20"/>
                <w:szCs w:val="20"/>
                <w:lang w:val="en-US"/>
              </w:rPr>
              <w:t>Phonothek</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intensiv</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Aussprachetraining</w:t>
            </w:r>
            <w:proofErr w:type="spellEnd"/>
            <w:r w:rsidRPr="006E317E">
              <w:rPr>
                <w:rFonts w:ascii="Cambria" w:hAnsi="Cambria"/>
                <w:sz w:val="20"/>
                <w:szCs w:val="20"/>
                <w:lang w:val="en-US"/>
              </w:rPr>
              <w:t>. Berlin, München 2007.</w:t>
            </w:r>
          </w:p>
          <w:p w14:paraId="29125C7C" w14:textId="77777777" w:rsidR="003343B9" w:rsidRPr="006E317E" w:rsidRDefault="003343B9" w:rsidP="000216C1">
            <w:pPr>
              <w:spacing w:after="0" w:line="240" w:lineRule="auto"/>
              <w:ind w:left="372" w:hanging="372"/>
              <w:rPr>
                <w:rFonts w:ascii="Cambria" w:hAnsi="Cambria"/>
                <w:sz w:val="20"/>
                <w:szCs w:val="20"/>
                <w:lang w:eastAsia="pl-PL"/>
              </w:rPr>
            </w:pPr>
            <w:r w:rsidRPr="006E317E">
              <w:rPr>
                <w:rFonts w:ascii="Cambria" w:hAnsi="Cambria"/>
                <w:sz w:val="20"/>
                <w:szCs w:val="20"/>
                <w:lang w:val="en-US"/>
              </w:rPr>
              <w:t xml:space="preserve">4.   </w:t>
            </w:r>
            <w:proofErr w:type="spellStart"/>
            <w:r w:rsidRPr="006E317E">
              <w:rPr>
                <w:rFonts w:ascii="Cambria" w:hAnsi="Cambria"/>
                <w:sz w:val="20"/>
                <w:szCs w:val="20"/>
                <w:lang w:val="en-US"/>
              </w:rPr>
              <w:t>Triebe</w:t>
            </w:r>
            <w:proofErr w:type="spellEnd"/>
            <w:r w:rsidRPr="006E317E">
              <w:rPr>
                <w:rFonts w:ascii="Cambria" w:hAnsi="Cambria"/>
                <w:sz w:val="20"/>
                <w:szCs w:val="20"/>
                <w:lang w:val="en-US"/>
              </w:rPr>
              <w:t xml:space="preserve"> N. </w:t>
            </w:r>
            <w:proofErr w:type="spellStart"/>
            <w:r w:rsidRPr="006E317E">
              <w:rPr>
                <w:rFonts w:ascii="Cambria" w:hAnsi="Cambria"/>
                <w:i/>
                <w:iCs/>
                <w:sz w:val="20"/>
                <w:szCs w:val="20"/>
                <w:lang w:val="en-US"/>
              </w:rPr>
              <w:t>Klangvoll</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Aussprachetraining</w:t>
            </w:r>
            <w:proofErr w:type="spellEnd"/>
            <w:r w:rsidRPr="006E317E">
              <w:rPr>
                <w:rFonts w:ascii="Cambria" w:hAnsi="Cambria"/>
                <w:i/>
                <w:iCs/>
                <w:sz w:val="20"/>
                <w:szCs w:val="20"/>
                <w:lang w:val="en-US"/>
              </w:rPr>
              <w:t xml:space="preserve"> Deutsch für </w:t>
            </w:r>
            <w:proofErr w:type="spellStart"/>
            <w:r w:rsidRPr="006E317E">
              <w:rPr>
                <w:rFonts w:ascii="Cambria" w:hAnsi="Cambria"/>
                <w:i/>
                <w:iCs/>
                <w:sz w:val="20"/>
                <w:szCs w:val="20"/>
                <w:lang w:val="en-US"/>
              </w:rPr>
              <w:t>polnische</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Lernende</w:t>
            </w:r>
            <w:proofErr w:type="spellEnd"/>
            <w:r w:rsidRPr="006E317E">
              <w:rPr>
                <w:rFonts w:ascii="Cambria" w:hAnsi="Cambria"/>
                <w:i/>
                <w:iCs/>
                <w:sz w:val="20"/>
                <w:szCs w:val="20"/>
                <w:lang w:val="en-US"/>
              </w:rPr>
              <w:t xml:space="preserve"> und </w:t>
            </w:r>
            <w:proofErr w:type="spellStart"/>
            <w:r w:rsidRPr="006E317E">
              <w:rPr>
                <w:rFonts w:ascii="Cambria" w:hAnsi="Cambria"/>
                <w:i/>
                <w:iCs/>
                <w:sz w:val="20"/>
                <w:szCs w:val="20"/>
                <w:lang w:val="en-US"/>
              </w:rPr>
              <w:t>Lehrende</w:t>
            </w:r>
            <w:proofErr w:type="spellEnd"/>
            <w:r w:rsidRPr="006E317E">
              <w:rPr>
                <w:rFonts w:ascii="Cambria" w:hAnsi="Cambria"/>
                <w:sz w:val="20"/>
                <w:szCs w:val="20"/>
                <w:lang w:val="en-US"/>
              </w:rPr>
              <w:t xml:space="preserve">. </w:t>
            </w:r>
            <w:r w:rsidRPr="006E317E">
              <w:rPr>
                <w:rFonts w:ascii="Cambria" w:hAnsi="Cambria"/>
                <w:sz w:val="20"/>
                <w:szCs w:val="20"/>
              </w:rPr>
              <w:t xml:space="preserve">Kraków 2014. </w:t>
            </w:r>
          </w:p>
        </w:tc>
      </w:tr>
      <w:tr w:rsidR="006E317E" w:rsidRPr="006E317E" w14:paraId="0D8EC27C" w14:textId="77777777" w:rsidTr="0B8B5C21">
        <w:trPr>
          <w:jc w:val="center"/>
        </w:trPr>
        <w:tc>
          <w:tcPr>
            <w:tcW w:w="9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A69D4B" w14:textId="77777777" w:rsidR="003343B9" w:rsidRPr="006E317E" w:rsidRDefault="003343B9" w:rsidP="000216C1">
            <w:pPr>
              <w:spacing w:after="0" w:line="240" w:lineRule="auto"/>
              <w:ind w:right="-567"/>
              <w:rPr>
                <w:rFonts w:ascii="Cambria" w:hAnsi="Cambria"/>
                <w:sz w:val="20"/>
                <w:szCs w:val="20"/>
                <w:lang w:eastAsia="pl-PL"/>
              </w:rPr>
            </w:pPr>
            <w:r w:rsidRPr="006E317E">
              <w:rPr>
                <w:rFonts w:ascii="Cambria" w:hAnsi="Cambria"/>
                <w:b/>
                <w:bCs/>
                <w:sz w:val="20"/>
                <w:szCs w:val="20"/>
              </w:rPr>
              <w:t>Literatura zalecana / fakultatywna:</w:t>
            </w:r>
          </w:p>
          <w:p w14:paraId="6EECFF0A"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sz w:val="20"/>
                <w:szCs w:val="20"/>
              </w:rPr>
              <w:t xml:space="preserve">4. Morciniec N., Prędota S. </w:t>
            </w:r>
            <w:r w:rsidRPr="006E317E">
              <w:rPr>
                <w:rFonts w:ascii="Cambria" w:hAnsi="Cambria"/>
                <w:i/>
                <w:iCs/>
                <w:sz w:val="20"/>
                <w:szCs w:val="20"/>
              </w:rPr>
              <w:t>Podręcznik wymowy niemieckiej</w:t>
            </w:r>
            <w:r w:rsidRPr="006E317E">
              <w:rPr>
                <w:rFonts w:ascii="Cambria" w:hAnsi="Cambria"/>
                <w:sz w:val="20"/>
                <w:szCs w:val="20"/>
              </w:rPr>
              <w:t>, Warszawa 1982.</w:t>
            </w:r>
          </w:p>
          <w:p w14:paraId="150116B3" w14:textId="77777777" w:rsidR="003343B9" w:rsidRPr="006E317E" w:rsidRDefault="003343B9" w:rsidP="000216C1">
            <w:pPr>
              <w:spacing w:after="0" w:line="240" w:lineRule="auto"/>
              <w:ind w:left="230" w:hanging="230"/>
              <w:rPr>
                <w:rFonts w:ascii="Cambria" w:hAnsi="Cambria"/>
                <w:sz w:val="20"/>
                <w:szCs w:val="20"/>
                <w:lang w:val="en-US" w:eastAsia="pl-PL"/>
              </w:rPr>
            </w:pPr>
            <w:r w:rsidRPr="006E317E">
              <w:rPr>
                <w:rFonts w:ascii="Cambria" w:hAnsi="Cambria"/>
                <w:sz w:val="20"/>
                <w:szCs w:val="20"/>
                <w:lang w:val="en-US"/>
              </w:rPr>
              <w:t xml:space="preserve">5. </w:t>
            </w:r>
            <w:proofErr w:type="spellStart"/>
            <w:r w:rsidRPr="006E317E">
              <w:rPr>
                <w:rFonts w:ascii="Cambria" w:hAnsi="Cambria"/>
                <w:sz w:val="20"/>
                <w:szCs w:val="20"/>
                <w:lang w:val="en-US"/>
              </w:rPr>
              <w:t>Niebisch</w:t>
            </w:r>
            <w:proofErr w:type="spellEnd"/>
            <w:r w:rsidRPr="006E317E">
              <w:rPr>
                <w:rFonts w:ascii="Cambria" w:hAnsi="Cambria"/>
                <w:sz w:val="20"/>
                <w:szCs w:val="20"/>
                <w:lang w:val="en-US"/>
              </w:rPr>
              <w:t xml:space="preserve"> D. </w:t>
            </w:r>
            <w:r w:rsidRPr="006E317E">
              <w:rPr>
                <w:rFonts w:ascii="Cambria" w:hAnsi="Cambria"/>
                <w:i/>
                <w:iCs/>
                <w:sz w:val="20"/>
                <w:szCs w:val="20"/>
                <w:lang w:val="en-US"/>
              </w:rPr>
              <w:t xml:space="preserve">Deutsch </w:t>
            </w:r>
            <w:proofErr w:type="spellStart"/>
            <w:r w:rsidRPr="006E317E">
              <w:rPr>
                <w:rFonts w:ascii="Cambria" w:hAnsi="Cambria"/>
                <w:i/>
                <w:iCs/>
                <w:sz w:val="20"/>
                <w:szCs w:val="20"/>
                <w:lang w:val="en-US"/>
              </w:rPr>
              <w:t>üben</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Phonetik</w:t>
            </w:r>
            <w:proofErr w:type="spellEnd"/>
            <w:r w:rsidRPr="006E317E">
              <w:rPr>
                <w:rFonts w:ascii="Cambria" w:hAnsi="Cambria"/>
                <w:i/>
                <w:iCs/>
                <w:sz w:val="20"/>
                <w:szCs w:val="20"/>
                <w:lang w:val="en-US"/>
              </w:rPr>
              <w:t xml:space="preserve"> – </w:t>
            </w:r>
            <w:proofErr w:type="spellStart"/>
            <w:r w:rsidRPr="006E317E">
              <w:rPr>
                <w:rFonts w:ascii="Cambria" w:hAnsi="Cambria"/>
                <w:i/>
                <w:iCs/>
                <w:sz w:val="20"/>
                <w:szCs w:val="20"/>
                <w:lang w:val="en-US"/>
              </w:rPr>
              <w:t>Übungen</w:t>
            </w:r>
            <w:proofErr w:type="spellEnd"/>
            <w:r w:rsidRPr="006E317E">
              <w:rPr>
                <w:rFonts w:ascii="Cambria" w:hAnsi="Cambria"/>
                <w:i/>
                <w:iCs/>
                <w:sz w:val="20"/>
                <w:szCs w:val="20"/>
                <w:lang w:val="en-US"/>
              </w:rPr>
              <w:t xml:space="preserve"> und Tipps für </w:t>
            </w:r>
            <w:proofErr w:type="spellStart"/>
            <w:r w:rsidRPr="006E317E">
              <w:rPr>
                <w:rFonts w:ascii="Cambria" w:hAnsi="Cambria"/>
                <w:i/>
                <w:iCs/>
                <w:sz w:val="20"/>
                <w:szCs w:val="20"/>
                <w:lang w:val="en-US"/>
              </w:rPr>
              <w:t>eine</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gute</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Aussprache</w:t>
            </w:r>
            <w:proofErr w:type="spellEnd"/>
            <w:r w:rsidRPr="006E317E">
              <w:rPr>
                <w:rFonts w:ascii="Cambria" w:hAnsi="Cambria"/>
                <w:i/>
                <w:iCs/>
                <w:sz w:val="20"/>
                <w:szCs w:val="20"/>
                <w:lang w:val="en-US"/>
              </w:rPr>
              <w:t xml:space="preserve"> A1</w:t>
            </w:r>
            <w:r w:rsidRPr="006E317E">
              <w:rPr>
                <w:rFonts w:ascii="Cambria" w:hAnsi="Cambria"/>
                <w:sz w:val="20"/>
                <w:szCs w:val="20"/>
                <w:lang w:val="en-US"/>
              </w:rPr>
              <w:t>. München 2019</w:t>
            </w:r>
          </w:p>
          <w:p w14:paraId="65D09270" w14:textId="77777777" w:rsidR="003343B9" w:rsidRPr="006E317E" w:rsidRDefault="003343B9" w:rsidP="000216C1">
            <w:pPr>
              <w:spacing w:after="0" w:line="240" w:lineRule="auto"/>
              <w:ind w:left="230" w:hanging="230"/>
              <w:rPr>
                <w:rFonts w:ascii="Cambria" w:hAnsi="Cambria"/>
                <w:sz w:val="20"/>
                <w:szCs w:val="20"/>
                <w:lang w:eastAsia="pl-PL"/>
              </w:rPr>
            </w:pPr>
            <w:r w:rsidRPr="006E317E">
              <w:rPr>
                <w:rFonts w:ascii="Cambria" w:hAnsi="Cambria"/>
                <w:sz w:val="20"/>
                <w:szCs w:val="20"/>
                <w:lang w:val="en-US"/>
              </w:rPr>
              <w:t xml:space="preserve">6. Reinke K. </w:t>
            </w:r>
            <w:proofErr w:type="spellStart"/>
            <w:r w:rsidRPr="006E317E">
              <w:rPr>
                <w:rFonts w:ascii="Cambria" w:hAnsi="Cambria"/>
                <w:i/>
                <w:iCs/>
                <w:sz w:val="20"/>
                <w:szCs w:val="20"/>
                <w:lang w:val="en-US"/>
              </w:rPr>
              <w:t>Einfach</w:t>
            </w:r>
            <w:proofErr w:type="spellEnd"/>
            <w:r w:rsidRPr="006E317E">
              <w:rPr>
                <w:rFonts w:ascii="Cambria" w:hAnsi="Cambria"/>
                <w:i/>
                <w:iCs/>
                <w:sz w:val="20"/>
                <w:szCs w:val="20"/>
                <w:lang w:val="en-US"/>
              </w:rPr>
              <w:t xml:space="preserve"> Deutsch </w:t>
            </w:r>
            <w:proofErr w:type="spellStart"/>
            <w:r w:rsidRPr="006E317E">
              <w:rPr>
                <w:rFonts w:ascii="Cambria" w:hAnsi="Cambria"/>
                <w:i/>
                <w:iCs/>
                <w:sz w:val="20"/>
                <w:szCs w:val="20"/>
                <w:lang w:val="en-US"/>
              </w:rPr>
              <w:t>aussprechen</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Phonetischer</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Einführungskurs</w:t>
            </w:r>
            <w:proofErr w:type="spellEnd"/>
            <w:r w:rsidRPr="006E317E">
              <w:rPr>
                <w:rFonts w:ascii="Cambria" w:hAnsi="Cambria"/>
                <w:i/>
                <w:iCs/>
                <w:sz w:val="20"/>
                <w:szCs w:val="20"/>
                <w:lang w:val="en-US"/>
              </w:rPr>
              <w:t xml:space="preserve"> Deutsch </w:t>
            </w:r>
            <w:proofErr w:type="spellStart"/>
            <w:r w:rsidRPr="006E317E">
              <w:rPr>
                <w:rFonts w:ascii="Cambria" w:hAnsi="Cambria"/>
                <w:i/>
                <w:iCs/>
                <w:sz w:val="20"/>
                <w:szCs w:val="20"/>
                <w:lang w:val="en-US"/>
              </w:rPr>
              <w:t>als</w:t>
            </w:r>
            <w:proofErr w:type="spellEnd"/>
            <w:r w:rsidRPr="006E317E">
              <w:rPr>
                <w:rFonts w:ascii="Cambria" w:hAnsi="Cambria"/>
                <w:i/>
                <w:iCs/>
                <w:sz w:val="20"/>
                <w:szCs w:val="20"/>
                <w:lang w:val="en-US"/>
              </w:rPr>
              <w:t xml:space="preserve"> </w:t>
            </w:r>
            <w:proofErr w:type="spellStart"/>
            <w:r w:rsidRPr="006E317E">
              <w:rPr>
                <w:rFonts w:ascii="Cambria" w:hAnsi="Cambria"/>
                <w:i/>
                <w:iCs/>
                <w:sz w:val="20"/>
                <w:szCs w:val="20"/>
                <w:lang w:val="en-US"/>
              </w:rPr>
              <w:t>Fremdsprache</w:t>
            </w:r>
            <w:proofErr w:type="spellEnd"/>
            <w:r w:rsidRPr="006E317E">
              <w:rPr>
                <w:rFonts w:ascii="Cambria" w:hAnsi="Cambria"/>
                <w:i/>
                <w:iCs/>
                <w:sz w:val="20"/>
                <w:szCs w:val="20"/>
                <w:lang w:val="en-US"/>
              </w:rPr>
              <w:t xml:space="preserve">. </w:t>
            </w:r>
            <w:proofErr w:type="spellStart"/>
            <w:r w:rsidRPr="006E317E">
              <w:rPr>
                <w:rFonts w:ascii="Cambria" w:hAnsi="Cambria"/>
                <w:sz w:val="20"/>
                <w:szCs w:val="20"/>
              </w:rPr>
              <w:t>Leipzig</w:t>
            </w:r>
            <w:proofErr w:type="spellEnd"/>
            <w:r w:rsidRPr="006E317E">
              <w:rPr>
                <w:rFonts w:ascii="Cambria" w:hAnsi="Cambria"/>
                <w:sz w:val="20"/>
                <w:szCs w:val="20"/>
              </w:rPr>
              <w:t xml:space="preserve"> 2011.</w:t>
            </w:r>
          </w:p>
        </w:tc>
      </w:tr>
    </w:tbl>
    <w:p w14:paraId="38C7C2D3" w14:textId="77777777" w:rsidR="003343B9" w:rsidRPr="006E317E" w:rsidRDefault="003343B9" w:rsidP="0B8B5C21">
      <w:pPr>
        <w:spacing w:before="120" w:after="120" w:line="240" w:lineRule="auto"/>
        <w:rPr>
          <w:rFonts w:ascii="Cambria" w:hAnsi="Cambria"/>
          <w:b/>
          <w:bCs/>
          <w:sz w:val="24"/>
          <w:szCs w:val="24"/>
        </w:rPr>
      </w:pPr>
      <w:r w:rsidRPr="006E317E">
        <w:rPr>
          <w:rFonts w:ascii="Cambria" w:hAnsi="Cambria"/>
          <w:b/>
          <w:bCs/>
          <w:sz w:val="24"/>
          <w:szCs w:val="24"/>
        </w:rPr>
        <w:t>13. Informacje dodatkowe</w:t>
      </w:r>
    </w:p>
    <w:tbl>
      <w:tblPr>
        <w:tblW w:w="94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75"/>
        <w:gridCol w:w="5649"/>
      </w:tblGrid>
      <w:tr w:rsidR="002C0439" w:rsidRPr="006E317E" w14:paraId="2BAFF908" w14:textId="77777777" w:rsidTr="0B8B5C21">
        <w:trPr>
          <w:jc w:val="center"/>
        </w:trPr>
        <w:tc>
          <w:tcPr>
            <w:tcW w:w="3775" w:type="dxa"/>
            <w:hideMark/>
          </w:tcPr>
          <w:p w14:paraId="6289DFD5"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imię i nazwisko  sporządzającego</w:t>
            </w:r>
          </w:p>
        </w:tc>
        <w:tc>
          <w:tcPr>
            <w:tcW w:w="5649" w:type="dxa"/>
            <w:hideMark/>
          </w:tcPr>
          <w:p w14:paraId="5E5CDDA5"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mgr Bożena Franków-Czerwonko, dr Rafał Piechocki</w:t>
            </w:r>
          </w:p>
        </w:tc>
      </w:tr>
      <w:tr w:rsidR="002C0439" w:rsidRPr="006E317E" w14:paraId="4952E7F3" w14:textId="77777777" w:rsidTr="0B8B5C21">
        <w:trPr>
          <w:jc w:val="center"/>
        </w:trPr>
        <w:tc>
          <w:tcPr>
            <w:tcW w:w="3775" w:type="dxa"/>
            <w:hideMark/>
          </w:tcPr>
          <w:p w14:paraId="18F16593"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data sporządzenia / aktualizacji</w:t>
            </w:r>
          </w:p>
        </w:tc>
        <w:tc>
          <w:tcPr>
            <w:tcW w:w="5649" w:type="dxa"/>
            <w:hideMark/>
          </w:tcPr>
          <w:p w14:paraId="7FD27EAE" w14:textId="26B7AFEA"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1</w:t>
            </w:r>
            <w:r w:rsidR="00FB003F">
              <w:rPr>
                <w:rFonts w:ascii="Cambria" w:hAnsi="Cambria"/>
                <w:sz w:val="20"/>
                <w:szCs w:val="20"/>
              </w:rPr>
              <w:t>9</w:t>
            </w:r>
            <w:r w:rsidRPr="006E317E">
              <w:rPr>
                <w:rFonts w:ascii="Cambria" w:hAnsi="Cambria"/>
                <w:sz w:val="20"/>
                <w:szCs w:val="20"/>
              </w:rPr>
              <w:t>.06.2023</w:t>
            </w:r>
          </w:p>
        </w:tc>
      </w:tr>
      <w:tr w:rsidR="002C0439" w:rsidRPr="006E317E" w14:paraId="2DE0FA1A" w14:textId="77777777" w:rsidTr="0B8B5C21">
        <w:trPr>
          <w:jc w:val="center"/>
        </w:trPr>
        <w:tc>
          <w:tcPr>
            <w:tcW w:w="3775" w:type="dxa"/>
            <w:hideMark/>
          </w:tcPr>
          <w:p w14:paraId="0C99302B"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dane kontaktowe (e-mail)</w:t>
            </w:r>
          </w:p>
        </w:tc>
        <w:tc>
          <w:tcPr>
            <w:tcW w:w="5649" w:type="dxa"/>
            <w:hideMark/>
          </w:tcPr>
          <w:p w14:paraId="6BD9A1C2"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bfrankow-czerwonko@ajp.edu.pl</w:t>
            </w:r>
          </w:p>
          <w:p w14:paraId="171F7BE7"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rpiechocki@ajp.edu.pl</w:t>
            </w:r>
          </w:p>
        </w:tc>
      </w:tr>
      <w:tr w:rsidR="002C0439" w:rsidRPr="006E317E" w14:paraId="7E15D489" w14:textId="77777777" w:rsidTr="0B8B5C21">
        <w:trPr>
          <w:jc w:val="center"/>
        </w:trPr>
        <w:tc>
          <w:tcPr>
            <w:tcW w:w="3775" w:type="dxa"/>
            <w:hideMark/>
          </w:tcPr>
          <w:p w14:paraId="2AE77F3A"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Podpis</w:t>
            </w:r>
          </w:p>
        </w:tc>
        <w:tc>
          <w:tcPr>
            <w:tcW w:w="5649" w:type="dxa"/>
          </w:tcPr>
          <w:p w14:paraId="0E08AE5D" w14:textId="77777777" w:rsidR="003343B9" w:rsidRPr="006E317E" w:rsidRDefault="003343B9" w:rsidP="000216C1">
            <w:pPr>
              <w:spacing w:before="60" w:after="60" w:line="240" w:lineRule="auto"/>
              <w:rPr>
                <w:rFonts w:ascii="Cambria" w:hAnsi="Cambria"/>
                <w:sz w:val="20"/>
                <w:szCs w:val="20"/>
              </w:rPr>
            </w:pPr>
          </w:p>
        </w:tc>
      </w:tr>
    </w:tbl>
    <w:p w14:paraId="26879929" w14:textId="77777777" w:rsidR="003343B9" w:rsidRPr="006E317E" w:rsidRDefault="003343B9" w:rsidP="0B8B5C21">
      <w:pPr>
        <w:rPr>
          <w:rFonts w:ascii="Cambria" w:hAnsi="Cambria"/>
          <w:b/>
          <w:bCs/>
          <w:sz w:val="24"/>
          <w:szCs w:val="24"/>
        </w:rPr>
      </w:pPr>
      <w:r w:rsidRPr="006E317E">
        <w:rPr>
          <w:rFonts w:ascii="Cambria" w:hAnsi="Cambria"/>
          <w:b/>
          <w:bCs/>
          <w:sz w:val="24"/>
          <w:szCs w:val="24"/>
        </w:rPr>
        <w:br w:type="page"/>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2C0439" w:rsidRPr="006E317E" w14:paraId="03CF2522" w14:textId="77777777" w:rsidTr="11CCC50A">
        <w:trPr>
          <w:trHeight w:val="269"/>
        </w:trPr>
        <w:tc>
          <w:tcPr>
            <w:tcW w:w="1968" w:type="dxa"/>
            <w:vMerge w:val="restart"/>
          </w:tcPr>
          <w:p w14:paraId="3B0B8A71" w14:textId="77777777" w:rsidR="003343B9" w:rsidRPr="006E317E" w:rsidRDefault="003343B9" w:rsidP="000216C1">
            <w:pPr>
              <w:spacing w:after="0" w:line="240" w:lineRule="auto"/>
              <w:jc w:val="center"/>
              <w:rPr>
                <w:rFonts w:ascii="Cambria" w:hAnsi="Cambria"/>
                <w:b/>
                <w:sz w:val="24"/>
                <w:szCs w:val="24"/>
              </w:rPr>
            </w:pPr>
            <w:r w:rsidRPr="006E317E">
              <w:rPr>
                <w:rFonts w:ascii="Cambria" w:hAnsi="Cambria"/>
                <w:noProof/>
                <w:sz w:val="24"/>
                <w:szCs w:val="24"/>
                <w:lang w:val="de-DE" w:eastAsia="de-DE"/>
              </w:rPr>
              <w:lastRenderedPageBreak/>
              <w:drawing>
                <wp:inline distT="0" distB="0" distL="0" distR="0" wp14:anchorId="7E1AD532" wp14:editId="6671D77F">
                  <wp:extent cx="1036320" cy="1036320"/>
                  <wp:effectExtent l="0" t="0" r="0" b="0"/>
                  <wp:docPr id="1774120092" name="Obraz 1774120092" descr="Obraz zawierający godło, symbol, logo, krąg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 descr="Obraz zawierający godło, symbol, logo, krągOpis wygenerowany automatycznie"/>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2818" w:type="dxa"/>
            <w:vAlign w:val="center"/>
          </w:tcPr>
          <w:p w14:paraId="44CAF501" w14:textId="77777777" w:rsidR="003343B9" w:rsidRPr="006E317E" w:rsidRDefault="003343B9" w:rsidP="000216C1">
            <w:pPr>
              <w:spacing w:after="0" w:line="240" w:lineRule="auto"/>
              <w:rPr>
                <w:rFonts w:ascii="Cambria" w:hAnsi="Cambria"/>
                <w:b/>
                <w:sz w:val="24"/>
                <w:szCs w:val="24"/>
              </w:rPr>
            </w:pPr>
            <w:r w:rsidRPr="006E317E">
              <w:rPr>
                <w:rFonts w:ascii="Cambria" w:hAnsi="Cambria"/>
                <w:b/>
                <w:sz w:val="24"/>
                <w:szCs w:val="24"/>
              </w:rPr>
              <w:t>Wydział</w:t>
            </w:r>
          </w:p>
        </w:tc>
        <w:tc>
          <w:tcPr>
            <w:tcW w:w="4509" w:type="dxa"/>
            <w:gridSpan w:val="2"/>
            <w:vAlign w:val="center"/>
          </w:tcPr>
          <w:p w14:paraId="39260D0B" w14:textId="77777777" w:rsidR="003343B9" w:rsidRPr="006E317E" w:rsidRDefault="003343B9" w:rsidP="000216C1">
            <w:pPr>
              <w:spacing w:after="0" w:line="240" w:lineRule="auto"/>
              <w:rPr>
                <w:rFonts w:ascii="Cambria" w:hAnsi="Cambria"/>
                <w:sz w:val="24"/>
                <w:szCs w:val="24"/>
              </w:rPr>
            </w:pPr>
            <w:r w:rsidRPr="006E317E">
              <w:rPr>
                <w:rFonts w:ascii="Cambria" w:hAnsi="Cambria"/>
                <w:sz w:val="24"/>
                <w:szCs w:val="24"/>
              </w:rPr>
              <w:t>Humanistyczny</w:t>
            </w:r>
          </w:p>
        </w:tc>
      </w:tr>
      <w:tr w:rsidR="002C0439" w:rsidRPr="006E317E" w14:paraId="62E28D5C" w14:textId="77777777" w:rsidTr="11CCC50A">
        <w:trPr>
          <w:trHeight w:val="275"/>
        </w:trPr>
        <w:tc>
          <w:tcPr>
            <w:tcW w:w="1968" w:type="dxa"/>
            <w:vMerge/>
          </w:tcPr>
          <w:p w14:paraId="3CD03D6D" w14:textId="77777777" w:rsidR="003343B9" w:rsidRPr="006E317E" w:rsidRDefault="003343B9" w:rsidP="000216C1">
            <w:pPr>
              <w:widowControl w:val="0"/>
              <w:spacing w:after="0"/>
              <w:rPr>
                <w:rFonts w:ascii="Cambria" w:hAnsi="Cambria"/>
                <w:sz w:val="24"/>
                <w:szCs w:val="24"/>
              </w:rPr>
            </w:pPr>
          </w:p>
        </w:tc>
        <w:tc>
          <w:tcPr>
            <w:tcW w:w="2818" w:type="dxa"/>
            <w:vAlign w:val="center"/>
          </w:tcPr>
          <w:p w14:paraId="1BD161A8" w14:textId="77777777" w:rsidR="003343B9" w:rsidRPr="006E317E" w:rsidRDefault="003343B9" w:rsidP="000216C1">
            <w:pPr>
              <w:spacing w:after="0" w:line="240" w:lineRule="auto"/>
              <w:rPr>
                <w:rFonts w:ascii="Cambria" w:hAnsi="Cambria"/>
                <w:b/>
                <w:sz w:val="24"/>
                <w:szCs w:val="24"/>
              </w:rPr>
            </w:pPr>
            <w:r w:rsidRPr="006E317E">
              <w:rPr>
                <w:rFonts w:ascii="Cambria" w:hAnsi="Cambria"/>
                <w:b/>
                <w:sz w:val="24"/>
                <w:szCs w:val="24"/>
              </w:rPr>
              <w:t>Kierunek</w:t>
            </w:r>
          </w:p>
        </w:tc>
        <w:tc>
          <w:tcPr>
            <w:tcW w:w="4509" w:type="dxa"/>
            <w:gridSpan w:val="2"/>
            <w:vAlign w:val="center"/>
          </w:tcPr>
          <w:p w14:paraId="4A9C2274" w14:textId="77777777" w:rsidR="003343B9" w:rsidRPr="006E317E" w:rsidRDefault="003343B9" w:rsidP="000216C1">
            <w:pPr>
              <w:spacing w:after="0" w:line="240" w:lineRule="auto"/>
              <w:rPr>
                <w:rFonts w:ascii="Cambria" w:hAnsi="Cambria"/>
                <w:sz w:val="24"/>
                <w:szCs w:val="24"/>
              </w:rPr>
            </w:pPr>
            <w:r w:rsidRPr="006E317E">
              <w:rPr>
                <w:rFonts w:ascii="Cambria" w:hAnsi="Cambria"/>
                <w:sz w:val="24"/>
                <w:szCs w:val="24"/>
              </w:rPr>
              <w:t>Filologia w zakresie języka niemieckiego</w:t>
            </w:r>
          </w:p>
        </w:tc>
      </w:tr>
      <w:tr w:rsidR="002C0439" w:rsidRPr="006E317E" w14:paraId="5047FE2E" w14:textId="77777777" w:rsidTr="11CCC50A">
        <w:trPr>
          <w:trHeight w:val="139"/>
        </w:trPr>
        <w:tc>
          <w:tcPr>
            <w:tcW w:w="1968" w:type="dxa"/>
            <w:vMerge/>
          </w:tcPr>
          <w:p w14:paraId="2855FEBB" w14:textId="77777777" w:rsidR="003343B9" w:rsidRPr="006E317E" w:rsidRDefault="003343B9" w:rsidP="000216C1">
            <w:pPr>
              <w:widowControl w:val="0"/>
              <w:spacing w:after="0"/>
              <w:rPr>
                <w:rFonts w:ascii="Cambria" w:hAnsi="Cambria"/>
                <w:sz w:val="24"/>
                <w:szCs w:val="24"/>
              </w:rPr>
            </w:pPr>
          </w:p>
        </w:tc>
        <w:tc>
          <w:tcPr>
            <w:tcW w:w="2818" w:type="dxa"/>
            <w:vAlign w:val="center"/>
          </w:tcPr>
          <w:p w14:paraId="061A0C87" w14:textId="77777777" w:rsidR="003343B9" w:rsidRPr="006E317E" w:rsidRDefault="003343B9" w:rsidP="000216C1">
            <w:pPr>
              <w:spacing w:after="0" w:line="240" w:lineRule="auto"/>
              <w:rPr>
                <w:rFonts w:ascii="Cambria" w:hAnsi="Cambria"/>
                <w:b/>
                <w:sz w:val="24"/>
                <w:szCs w:val="24"/>
              </w:rPr>
            </w:pPr>
            <w:r w:rsidRPr="006E317E">
              <w:rPr>
                <w:rFonts w:ascii="Cambria" w:hAnsi="Cambria"/>
                <w:b/>
                <w:sz w:val="24"/>
                <w:szCs w:val="24"/>
              </w:rPr>
              <w:t>Poziom studiów</w:t>
            </w:r>
          </w:p>
        </w:tc>
        <w:tc>
          <w:tcPr>
            <w:tcW w:w="4509" w:type="dxa"/>
            <w:gridSpan w:val="2"/>
            <w:vAlign w:val="center"/>
          </w:tcPr>
          <w:p w14:paraId="305F3A30" w14:textId="77777777" w:rsidR="003343B9" w:rsidRPr="006E317E" w:rsidRDefault="003343B9" w:rsidP="000216C1">
            <w:pPr>
              <w:spacing w:after="0" w:line="240" w:lineRule="auto"/>
              <w:rPr>
                <w:rFonts w:ascii="Cambria" w:hAnsi="Cambria"/>
                <w:sz w:val="18"/>
                <w:szCs w:val="18"/>
              </w:rPr>
            </w:pPr>
            <w:r w:rsidRPr="006E317E">
              <w:rPr>
                <w:rFonts w:ascii="Cambria" w:hAnsi="Cambria"/>
                <w:sz w:val="18"/>
                <w:szCs w:val="18"/>
              </w:rPr>
              <w:t>pierwszego stopnia</w:t>
            </w:r>
          </w:p>
        </w:tc>
      </w:tr>
      <w:tr w:rsidR="002C0439" w:rsidRPr="006E317E" w14:paraId="64A46445" w14:textId="77777777" w:rsidTr="11CCC50A">
        <w:trPr>
          <w:trHeight w:val="139"/>
        </w:trPr>
        <w:tc>
          <w:tcPr>
            <w:tcW w:w="1968" w:type="dxa"/>
            <w:vMerge/>
          </w:tcPr>
          <w:p w14:paraId="74EF1422" w14:textId="77777777" w:rsidR="003343B9" w:rsidRPr="006E317E" w:rsidRDefault="003343B9" w:rsidP="000216C1">
            <w:pPr>
              <w:widowControl w:val="0"/>
              <w:spacing w:after="0"/>
              <w:rPr>
                <w:rFonts w:ascii="Cambria" w:hAnsi="Cambria"/>
                <w:sz w:val="24"/>
                <w:szCs w:val="24"/>
              </w:rPr>
            </w:pPr>
          </w:p>
        </w:tc>
        <w:tc>
          <w:tcPr>
            <w:tcW w:w="2818" w:type="dxa"/>
            <w:vAlign w:val="center"/>
          </w:tcPr>
          <w:p w14:paraId="12E44BFF" w14:textId="77777777" w:rsidR="003343B9" w:rsidRPr="006E317E" w:rsidRDefault="003343B9" w:rsidP="000216C1">
            <w:pPr>
              <w:spacing w:after="0" w:line="240" w:lineRule="auto"/>
              <w:rPr>
                <w:rFonts w:ascii="Cambria" w:hAnsi="Cambria"/>
                <w:b/>
                <w:sz w:val="24"/>
                <w:szCs w:val="24"/>
                <w:highlight w:val="yellow"/>
              </w:rPr>
            </w:pPr>
            <w:r w:rsidRPr="006E317E">
              <w:rPr>
                <w:rFonts w:ascii="Cambria" w:hAnsi="Cambria"/>
                <w:b/>
                <w:sz w:val="24"/>
                <w:szCs w:val="24"/>
              </w:rPr>
              <w:t>Forma studiów</w:t>
            </w:r>
          </w:p>
        </w:tc>
        <w:tc>
          <w:tcPr>
            <w:tcW w:w="4509" w:type="dxa"/>
            <w:gridSpan w:val="2"/>
            <w:vAlign w:val="center"/>
          </w:tcPr>
          <w:p w14:paraId="5B4441FD" w14:textId="77777777" w:rsidR="003343B9" w:rsidRPr="006E317E" w:rsidRDefault="003343B9" w:rsidP="000216C1">
            <w:pPr>
              <w:spacing w:after="0" w:line="240" w:lineRule="auto"/>
              <w:rPr>
                <w:rFonts w:ascii="Cambria" w:hAnsi="Cambria"/>
                <w:sz w:val="18"/>
                <w:szCs w:val="18"/>
              </w:rPr>
            </w:pPr>
            <w:r w:rsidRPr="006E317E">
              <w:rPr>
                <w:rFonts w:ascii="Cambria" w:hAnsi="Cambria"/>
                <w:sz w:val="18"/>
                <w:szCs w:val="18"/>
              </w:rPr>
              <w:t>stacjonarna/niestacjonarna</w:t>
            </w:r>
          </w:p>
        </w:tc>
      </w:tr>
      <w:tr w:rsidR="002C0439" w:rsidRPr="006E317E" w14:paraId="1CFC15CB" w14:textId="77777777" w:rsidTr="11CCC50A">
        <w:trPr>
          <w:trHeight w:val="139"/>
        </w:trPr>
        <w:tc>
          <w:tcPr>
            <w:tcW w:w="1968" w:type="dxa"/>
            <w:vMerge/>
          </w:tcPr>
          <w:p w14:paraId="11A79159" w14:textId="77777777" w:rsidR="003343B9" w:rsidRPr="006E317E" w:rsidRDefault="003343B9" w:rsidP="000216C1">
            <w:pPr>
              <w:widowControl w:val="0"/>
              <w:spacing w:after="0"/>
              <w:rPr>
                <w:rFonts w:ascii="Cambria" w:hAnsi="Cambria"/>
                <w:sz w:val="24"/>
                <w:szCs w:val="24"/>
              </w:rPr>
            </w:pPr>
          </w:p>
        </w:tc>
        <w:tc>
          <w:tcPr>
            <w:tcW w:w="2818" w:type="dxa"/>
            <w:vAlign w:val="center"/>
          </w:tcPr>
          <w:p w14:paraId="647FB47C" w14:textId="77777777" w:rsidR="003343B9" w:rsidRPr="006E317E" w:rsidRDefault="003343B9" w:rsidP="000216C1">
            <w:pPr>
              <w:spacing w:after="0" w:line="240" w:lineRule="auto"/>
              <w:rPr>
                <w:rFonts w:ascii="Cambria" w:hAnsi="Cambria"/>
                <w:b/>
                <w:sz w:val="24"/>
                <w:szCs w:val="24"/>
              </w:rPr>
            </w:pPr>
            <w:r w:rsidRPr="006E317E">
              <w:rPr>
                <w:rFonts w:ascii="Cambria" w:hAnsi="Cambria"/>
                <w:b/>
                <w:sz w:val="24"/>
                <w:szCs w:val="24"/>
              </w:rPr>
              <w:t>Profil studiów</w:t>
            </w:r>
          </w:p>
        </w:tc>
        <w:tc>
          <w:tcPr>
            <w:tcW w:w="4509" w:type="dxa"/>
            <w:gridSpan w:val="2"/>
            <w:vAlign w:val="center"/>
          </w:tcPr>
          <w:p w14:paraId="123BD8E2" w14:textId="77777777" w:rsidR="003343B9" w:rsidRPr="006E317E" w:rsidRDefault="003343B9" w:rsidP="000216C1">
            <w:pPr>
              <w:spacing w:after="0" w:line="240" w:lineRule="auto"/>
              <w:rPr>
                <w:rFonts w:ascii="Cambria" w:hAnsi="Cambria"/>
                <w:sz w:val="18"/>
                <w:szCs w:val="18"/>
              </w:rPr>
            </w:pPr>
            <w:r w:rsidRPr="006E317E">
              <w:rPr>
                <w:rFonts w:ascii="Cambria" w:hAnsi="Cambria"/>
                <w:sz w:val="18"/>
                <w:szCs w:val="18"/>
              </w:rPr>
              <w:t>praktyczny</w:t>
            </w:r>
          </w:p>
        </w:tc>
      </w:tr>
      <w:tr w:rsidR="002C0439" w:rsidRPr="006E317E" w14:paraId="3D281C8B" w14:textId="77777777" w:rsidTr="11CCC50A">
        <w:trPr>
          <w:trHeight w:val="139"/>
        </w:trPr>
        <w:tc>
          <w:tcPr>
            <w:tcW w:w="5070" w:type="dxa"/>
            <w:gridSpan w:val="3"/>
            <w:vAlign w:val="center"/>
          </w:tcPr>
          <w:p w14:paraId="0DDCCF5C" w14:textId="77777777" w:rsidR="003343B9" w:rsidRPr="006E317E" w:rsidRDefault="003343B9" w:rsidP="000216C1">
            <w:pPr>
              <w:spacing w:after="0" w:line="240" w:lineRule="auto"/>
              <w:rPr>
                <w:rFonts w:ascii="Cambria" w:hAnsi="Cambria"/>
                <w:b/>
              </w:rPr>
            </w:pPr>
            <w:r w:rsidRPr="006E317E">
              <w:rPr>
                <w:rFonts w:ascii="Cambria" w:hAnsi="Cambria"/>
                <w:b/>
              </w:rPr>
              <w:t>Pozycja w planie studiów (lub kod przedmiotu)</w:t>
            </w:r>
          </w:p>
        </w:tc>
        <w:tc>
          <w:tcPr>
            <w:tcW w:w="4225" w:type="dxa"/>
            <w:vAlign w:val="center"/>
          </w:tcPr>
          <w:p w14:paraId="6B0BC241" w14:textId="74491E2F" w:rsidR="003343B9" w:rsidRPr="006E317E" w:rsidRDefault="388D1BBA" w:rsidP="000216C1">
            <w:pPr>
              <w:spacing w:after="0" w:line="240" w:lineRule="auto"/>
              <w:rPr>
                <w:rFonts w:ascii="Cambria" w:hAnsi="Cambria"/>
                <w:sz w:val="24"/>
                <w:szCs w:val="24"/>
              </w:rPr>
            </w:pPr>
            <w:r w:rsidRPr="006E317E">
              <w:rPr>
                <w:rFonts w:ascii="Cambria" w:hAnsi="Cambria"/>
                <w:sz w:val="24"/>
                <w:szCs w:val="24"/>
              </w:rPr>
              <w:t>43-44</w:t>
            </w:r>
            <w:r w:rsidR="318AAAB1" w:rsidRPr="006E317E">
              <w:rPr>
                <w:rFonts w:ascii="Cambria" w:hAnsi="Cambria"/>
                <w:sz w:val="24"/>
                <w:szCs w:val="24"/>
              </w:rPr>
              <w:t>/42-43</w:t>
            </w:r>
          </w:p>
        </w:tc>
      </w:tr>
    </w:tbl>
    <w:p w14:paraId="46DBCDBF" w14:textId="77777777" w:rsidR="003343B9" w:rsidRPr="006E317E" w:rsidRDefault="003343B9" w:rsidP="003343B9">
      <w:pPr>
        <w:spacing w:before="240" w:after="240" w:line="240" w:lineRule="auto"/>
        <w:jc w:val="center"/>
        <w:rPr>
          <w:rFonts w:ascii="Cambria" w:hAnsi="Cambria"/>
          <w:b/>
          <w:bCs/>
          <w:spacing w:val="40"/>
          <w:sz w:val="28"/>
          <w:szCs w:val="28"/>
        </w:rPr>
      </w:pPr>
      <w:r w:rsidRPr="006E317E">
        <w:rPr>
          <w:rFonts w:ascii="Cambria" w:hAnsi="Cambria"/>
          <w:b/>
          <w:bCs/>
          <w:spacing w:val="40"/>
          <w:sz w:val="28"/>
          <w:szCs w:val="28"/>
        </w:rPr>
        <w:t>KARTA MODUŁU</w:t>
      </w:r>
    </w:p>
    <w:p w14:paraId="7970FCA3" w14:textId="77777777" w:rsidR="003343B9" w:rsidRPr="006E317E" w:rsidRDefault="003343B9" w:rsidP="003343B9">
      <w:pPr>
        <w:jc w:val="center"/>
        <w:rPr>
          <w:rFonts w:ascii="Cambria" w:eastAsia="Calibri" w:hAnsi="Cambria"/>
          <w:b/>
          <w:bCs/>
          <w:spacing w:val="40"/>
          <w:sz w:val="28"/>
          <w:szCs w:val="28"/>
        </w:rPr>
      </w:pPr>
      <w:r w:rsidRPr="006E317E">
        <w:rPr>
          <w:rFonts w:ascii="Cambria" w:eastAsia="Calibri" w:hAnsi="Cambria"/>
          <w:b/>
          <w:bCs/>
          <w:spacing w:val="40"/>
          <w:sz w:val="28"/>
          <w:szCs w:val="28"/>
        </w:rPr>
        <w:t>KSZTAŁCENIE NAUCZYCIELSKIE/PRAKTYKA</w:t>
      </w:r>
    </w:p>
    <w:p w14:paraId="7E98FAC3"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 xml:space="preserve">1. Informacje ogólne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112"/>
      </w:tblGrid>
      <w:tr w:rsidR="006E317E" w:rsidRPr="006E317E" w14:paraId="5B53DACA" w14:textId="77777777" w:rsidTr="11CCC50A">
        <w:tc>
          <w:tcPr>
            <w:tcW w:w="4068" w:type="dxa"/>
            <w:vAlign w:val="center"/>
          </w:tcPr>
          <w:p w14:paraId="4DD90D4A"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Nazwy zajęć</w:t>
            </w:r>
          </w:p>
        </w:tc>
        <w:tc>
          <w:tcPr>
            <w:tcW w:w="5112" w:type="dxa"/>
            <w:vAlign w:val="center"/>
          </w:tcPr>
          <w:p w14:paraId="1ADFB2DE" w14:textId="77777777" w:rsidR="003343B9" w:rsidRPr="006E317E" w:rsidRDefault="003343B9" w:rsidP="0B8B5C21">
            <w:pPr>
              <w:spacing w:before="20" w:after="20" w:line="240" w:lineRule="auto"/>
              <w:rPr>
                <w:rFonts w:ascii="Cambria" w:hAnsi="Cambria"/>
                <w:b/>
                <w:bCs/>
              </w:rPr>
            </w:pPr>
            <w:r w:rsidRPr="006E317E">
              <w:rPr>
                <w:rFonts w:ascii="Cambria" w:hAnsi="Cambria"/>
                <w:b/>
                <w:bCs/>
              </w:rPr>
              <w:t>Praktyka psychologiczno-pedagogiczna</w:t>
            </w:r>
          </w:p>
          <w:p w14:paraId="12DDA01B" w14:textId="77777777" w:rsidR="003343B9" w:rsidRPr="006E317E" w:rsidRDefault="003343B9" w:rsidP="0B8B5C21">
            <w:pPr>
              <w:spacing w:before="20" w:after="20" w:line="240" w:lineRule="auto"/>
              <w:rPr>
                <w:rFonts w:ascii="Cambria" w:hAnsi="Cambria"/>
                <w:b/>
                <w:bCs/>
              </w:rPr>
            </w:pPr>
            <w:r w:rsidRPr="006E317E">
              <w:rPr>
                <w:rFonts w:ascii="Cambria" w:hAnsi="Cambria"/>
                <w:b/>
                <w:bCs/>
              </w:rPr>
              <w:t>Praktyka w zakresie nauczania języka niemieckiego</w:t>
            </w:r>
          </w:p>
        </w:tc>
      </w:tr>
      <w:tr w:rsidR="006E317E" w:rsidRPr="006E317E" w14:paraId="5489D3DC" w14:textId="77777777" w:rsidTr="11CCC50A">
        <w:tc>
          <w:tcPr>
            <w:tcW w:w="4068" w:type="dxa"/>
            <w:vAlign w:val="center"/>
          </w:tcPr>
          <w:p w14:paraId="3AFD4CF4"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Punkty ECTS</w:t>
            </w:r>
          </w:p>
        </w:tc>
        <w:tc>
          <w:tcPr>
            <w:tcW w:w="5112" w:type="dxa"/>
            <w:vAlign w:val="center"/>
          </w:tcPr>
          <w:p w14:paraId="227DF0C1" w14:textId="5B1275DC" w:rsidR="003343B9" w:rsidRPr="006E317E" w:rsidRDefault="6FD6A4A5" w:rsidP="1D32C676">
            <w:pPr>
              <w:spacing w:before="20" w:after="20" w:line="240" w:lineRule="auto"/>
              <w:rPr>
                <w:rFonts w:ascii="Cambria" w:hAnsi="Cambria"/>
                <w:b/>
                <w:bCs/>
                <w:sz w:val="20"/>
                <w:szCs w:val="20"/>
              </w:rPr>
            </w:pPr>
            <w:r w:rsidRPr="006E317E">
              <w:rPr>
                <w:rFonts w:ascii="Cambria" w:hAnsi="Cambria"/>
                <w:b/>
                <w:bCs/>
                <w:sz w:val="20"/>
                <w:szCs w:val="20"/>
              </w:rPr>
              <w:t>1</w:t>
            </w:r>
            <w:r w:rsidR="0115CCE0" w:rsidRPr="006E317E">
              <w:rPr>
                <w:rFonts w:ascii="Cambria" w:hAnsi="Cambria"/>
                <w:b/>
                <w:bCs/>
                <w:sz w:val="20"/>
                <w:szCs w:val="20"/>
              </w:rPr>
              <w:t>1</w:t>
            </w:r>
          </w:p>
        </w:tc>
      </w:tr>
      <w:tr w:rsidR="006E317E" w:rsidRPr="006E317E" w14:paraId="107F1D1C" w14:textId="77777777" w:rsidTr="11CCC50A">
        <w:tc>
          <w:tcPr>
            <w:tcW w:w="4068" w:type="dxa"/>
            <w:vAlign w:val="center"/>
          </w:tcPr>
          <w:p w14:paraId="46917E28"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Rodzaj zajęć</w:t>
            </w:r>
          </w:p>
        </w:tc>
        <w:tc>
          <w:tcPr>
            <w:tcW w:w="5112" w:type="dxa"/>
            <w:vAlign w:val="center"/>
          </w:tcPr>
          <w:p w14:paraId="56A19933" w14:textId="12EE407B" w:rsidR="003343B9" w:rsidRPr="006E317E" w:rsidRDefault="7662B414" w:rsidP="0B8B5C21">
            <w:pPr>
              <w:spacing w:before="20" w:after="20" w:line="240" w:lineRule="auto"/>
              <w:rPr>
                <w:rFonts w:ascii="Cambria" w:hAnsi="Cambria"/>
                <w:b/>
                <w:bCs/>
                <w:sz w:val="20"/>
                <w:szCs w:val="20"/>
              </w:rPr>
            </w:pPr>
            <w:r w:rsidRPr="006E317E">
              <w:rPr>
                <w:rFonts w:ascii="Cambria" w:hAnsi="Cambria"/>
                <w:b/>
                <w:bCs/>
                <w:sz w:val="20"/>
                <w:szCs w:val="20"/>
              </w:rPr>
              <w:t>obowiązkowe</w:t>
            </w:r>
          </w:p>
        </w:tc>
      </w:tr>
      <w:tr w:rsidR="006E317E" w:rsidRPr="006E317E" w14:paraId="7B04C6DE" w14:textId="77777777" w:rsidTr="11CCC50A">
        <w:tc>
          <w:tcPr>
            <w:tcW w:w="4068" w:type="dxa"/>
            <w:vAlign w:val="center"/>
          </w:tcPr>
          <w:p w14:paraId="778C7E01"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Moduł/specjalizacja</w:t>
            </w:r>
          </w:p>
        </w:tc>
        <w:tc>
          <w:tcPr>
            <w:tcW w:w="5112" w:type="dxa"/>
            <w:vAlign w:val="center"/>
          </w:tcPr>
          <w:p w14:paraId="63CAED76" w14:textId="77777777" w:rsidR="003343B9" w:rsidRPr="006E317E" w:rsidRDefault="003343B9" w:rsidP="0B8B5C21">
            <w:pPr>
              <w:spacing w:before="20" w:after="20" w:line="240" w:lineRule="auto"/>
              <w:rPr>
                <w:rFonts w:ascii="Cambria" w:hAnsi="Cambria"/>
                <w:b/>
                <w:bCs/>
                <w:sz w:val="20"/>
                <w:szCs w:val="20"/>
              </w:rPr>
            </w:pPr>
            <w:r w:rsidRPr="006E317E">
              <w:rPr>
                <w:rFonts w:ascii="Cambria" w:eastAsia="Calibri" w:hAnsi="Cambria"/>
                <w:b/>
                <w:bCs/>
                <w:sz w:val="20"/>
                <w:szCs w:val="20"/>
              </w:rPr>
              <w:t>Praktyka / nauczycielska</w:t>
            </w:r>
          </w:p>
        </w:tc>
      </w:tr>
      <w:tr w:rsidR="006E317E" w:rsidRPr="006E317E" w14:paraId="03A9F074" w14:textId="77777777" w:rsidTr="11CCC50A">
        <w:tc>
          <w:tcPr>
            <w:tcW w:w="4068" w:type="dxa"/>
            <w:vAlign w:val="center"/>
          </w:tcPr>
          <w:p w14:paraId="014E2E49"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Język, w którym prowadzone są zajęcia</w:t>
            </w:r>
          </w:p>
        </w:tc>
        <w:tc>
          <w:tcPr>
            <w:tcW w:w="5112" w:type="dxa"/>
            <w:vAlign w:val="center"/>
          </w:tcPr>
          <w:p w14:paraId="2F524EE8"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 xml:space="preserve">język polski, język niemiecki </w:t>
            </w:r>
          </w:p>
        </w:tc>
      </w:tr>
      <w:tr w:rsidR="006E317E" w:rsidRPr="006E317E" w14:paraId="56615C7C" w14:textId="77777777" w:rsidTr="11CCC50A">
        <w:tc>
          <w:tcPr>
            <w:tcW w:w="4068" w:type="dxa"/>
            <w:vAlign w:val="center"/>
          </w:tcPr>
          <w:p w14:paraId="297A4CC6"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Rok studiów</w:t>
            </w:r>
          </w:p>
        </w:tc>
        <w:tc>
          <w:tcPr>
            <w:tcW w:w="5112" w:type="dxa"/>
            <w:vAlign w:val="center"/>
          </w:tcPr>
          <w:p w14:paraId="53E013B8"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II, III</w:t>
            </w:r>
          </w:p>
        </w:tc>
      </w:tr>
      <w:tr w:rsidR="006E317E" w:rsidRPr="006E317E" w14:paraId="31097208" w14:textId="77777777" w:rsidTr="11CCC50A">
        <w:tc>
          <w:tcPr>
            <w:tcW w:w="4068" w:type="dxa"/>
            <w:vAlign w:val="center"/>
          </w:tcPr>
          <w:p w14:paraId="7025F316"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 xml:space="preserve">Imię i nazwisko koordynatora zajęć oraz osób prowadzących zajęć </w:t>
            </w:r>
          </w:p>
        </w:tc>
        <w:tc>
          <w:tcPr>
            <w:tcW w:w="5112" w:type="dxa"/>
            <w:vAlign w:val="center"/>
          </w:tcPr>
          <w:p w14:paraId="7AEB7E5C"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Koordynator: dr Anna Bielewicz-</w:t>
            </w:r>
            <w:proofErr w:type="spellStart"/>
            <w:r w:rsidRPr="006E317E">
              <w:rPr>
                <w:rFonts w:ascii="Cambria" w:hAnsi="Cambria"/>
                <w:b/>
                <w:bCs/>
                <w:sz w:val="20"/>
                <w:szCs w:val="20"/>
              </w:rPr>
              <w:t>Dubiec</w:t>
            </w:r>
            <w:proofErr w:type="spellEnd"/>
            <w:r w:rsidRPr="006E317E">
              <w:rPr>
                <w:rFonts w:ascii="Cambria" w:hAnsi="Cambria"/>
                <w:b/>
                <w:bCs/>
                <w:sz w:val="20"/>
                <w:szCs w:val="20"/>
              </w:rPr>
              <w:t xml:space="preserve">, </w:t>
            </w:r>
          </w:p>
          <w:p w14:paraId="375B9ADD"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 xml:space="preserve">Osoby prowadzące zajęcia: </w:t>
            </w:r>
          </w:p>
          <w:p w14:paraId="5050EB79"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mgr Lidia Nogal-Faber</w:t>
            </w:r>
          </w:p>
          <w:p w14:paraId="4B665CF8" w14:textId="77777777" w:rsidR="003343B9" w:rsidRPr="006E317E" w:rsidRDefault="003343B9" w:rsidP="0B8B5C21">
            <w:pPr>
              <w:spacing w:before="20" w:after="20" w:line="240" w:lineRule="auto"/>
              <w:rPr>
                <w:rFonts w:ascii="Cambria" w:hAnsi="Cambria"/>
                <w:b/>
                <w:bCs/>
                <w:sz w:val="20"/>
                <w:szCs w:val="20"/>
              </w:rPr>
            </w:pPr>
            <w:r w:rsidRPr="006E317E">
              <w:rPr>
                <w:rFonts w:ascii="Cambria" w:hAnsi="Cambria"/>
                <w:b/>
                <w:bCs/>
                <w:sz w:val="20"/>
                <w:szCs w:val="20"/>
              </w:rPr>
              <w:t>dr Anna Bielewicz-</w:t>
            </w:r>
            <w:proofErr w:type="spellStart"/>
            <w:r w:rsidRPr="006E317E">
              <w:rPr>
                <w:rFonts w:ascii="Cambria" w:hAnsi="Cambria"/>
                <w:b/>
                <w:bCs/>
                <w:sz w:val="20"/>
                <w:szCs w:val="20"/>
              </w:rPr>
              <w:t>Dubiec</w:t>
            </w:r>
            <w:proofErr w:type="spellEnd"/>
          </w:p>
        </w:tc>
      </w:tr>
    </w:tbl>
    <w:p w14:paraId="526871E0" w14:textId="77777777" w:rsidR="003343B9" w:rsidRPr="006E317E" w:rsidRDefault="003343B9" w:rsidP="003343B9">
      <w:pPr>
        <w:spacing w:before="60" w:after="60" w:line="240" w:lineRule="auto"/>
        <w:rPr>
          <w:rFonts w:ascii="Cambria" w:hAnsi="Cambria"/>
          <w:b/>
          <w:bCs/>
        </w:rPr>
      </w:pPr>
      <w:r w:rsidRPr="006E317E">
        <w:rPr>
          <w:rFonts w:ascii="Cambria" w:hAnsi="Cambria"/>
          <w:b/>
          <w:bCs/>
        </w:rPr>
        <w:t>2. Formy dydaktyczne prowadzenia zajęć i liczba godzin w semestrze</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037"/>
        <w:gridCol w:w="2065"/>
        <w:gridCol w:w="1702"/>
      </w:tblGrid>
      <w:tr w:rsidR="006E317E" w:rsidRPr="006E317E" w14:paraId="2BBE70C0" w14:textId="77777777" w:rsidTr="11CCC50A">
        <w:trPr>
          <w:trHeight w:val="230"/>
        </w:trPr>
        <w:tc>
          <w:tcPr>
            <w:tcW w:w="2410" w:type="dxa"/>
            <w:vAlign w:val="center"/>
          </w:tcPr>
          <w:p w14:paraId="0BE57778"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Forma zajęć</w:t>
            </w:r>
          </w:p>
        </w:tc>
        <w:tc>
          <w:tcPr>
            <w:tcW w:w="3037" w:type="dxa"/>
            <w:vAlign w:val="center"/>
          </w:tcPr>
          <w:p w14:paraId="7D24E8F1" w14:textId="77777777" w:rsidR="003343B9" w:rsidRPr="006E317E" w:rsidRDefault="003343B9" w:rsidP="000216C1">
            <w:pPr>
              <w:spacing w:before="60" w:after="60" w:line="240" w:lineRule="auto"/>
              <w:jc w:val="center"/>
              <w:rPr>
                <w:rFonts w:ascii="Cambria" w:hAnsi="Cambria"/>
                <w:b/>
                <w:bCs/>
              </w:rPr>
            </w:pPr>
            <w:r w:rsidRPr="006E317E">
              <w:rPr>
                <w:rFonts w:ascii="Cambria" w:hAnsi="Cambria"/>
                <w:b/>
                <w:bCs/>
              </w:rPr>
              <w:t>Liczba godzin</w:t>
            </w:r>
          </w:p>
          <w:p w14:paraId="0C096827" w14:textId="77777777" w:rsidR="003343B9" w:rsidRPr="006E317E" w:rsidRDefault="003343B9" w:rsidP="000216C1">
            <w:pPr>
              <w:spacing w:before="60" w:after="60" w:line="240" w:lineRule="auto"/>
              <w:jc w:val="center"/>
              <w:rPr>
                <w:rFonts w:ascii="Cambria" w:hAnsi="Cambria"/>
                <w:b/>
                <w:bCs/>
              </w:rPr>
            </w:pPr>
            <w:r w:rsidRPr="006E317E">
              <w:rPr>
                <w:rFonts w:ascii="Cambria" w:hAnsi="Cambria"/>
                <w:b/>
                <w:bCs/>
              </w:rPr>
              <w:t>stacjonarne/niestacjonarne</w:t>
            </w:r>
          </w:p>
        </w:tc>
        <w:tc>
          <w:tcPr>
            <w:tcW w:w="2065" w:type="dxa"/>
          </w:tcPr>
          <w:p w14:paraId="5FED6AB8"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Rok studiów/semestr</w:t>
            </w:r>
          </w:p>
        </w:tc>
        <w:tc>
          <w:tcPr>
            <w:tcW w:w="1702" w:type="dxa"/>
          </w:tcPr>
          <w:p w14:paraId="32240AC8" w14:textId="77777777" w:rsidR="003343B9" w:rsidRPr="006E317E" w:rsidRDefault="003343B9" w:rsidP="0B8B5C21">
            <w:pPr>
              <w:spacing w:before="20" w:after="20" w:line="240" w:lineRule="auto"/>
              <w:rPr>
                <w:rFonts w:ascii="Cambria" w:hAnsi="Cambria"/>
                <w:b/>
                <w:bCs/>
              </w:rPr>
            </w:pPr>
            <w:r w:rsidRPr="006E317E">
              <w:rPr>
                <w:rFonts w:ascii="Cambria" w:hAnsi="Cambria"/>
                <w:b/>
                <w:bCs/>
              </w:rPr>
              <w:t xml:space="preserve">Punkty ECTS </w:t>
            </w:r>
            <w:r w:rsidRPr="006E317E">
              <w:rPr>
                <w:rFonts w:ascii="Cambria" w:hAnsi="Cambria"/>
              </w:rPr>
              <w:t>(zgodnie z programem studiów)</w:t>
            </w:r>
          </w:p>
        </w:tc>
      </w:tr>
      <w:tr w:rsidR="006E317E" w:rsidRPr="006E317E" w14:paraId="600110EC" w14:textId="77777777" w:rsidTr="11CCC50A">
        <w:trPr>
          <w:trHeight w:val="701"/>
        </w:trPr>
        <w:tc>
          <w:tcPr>
            <w:tcW w:w="2410" w:type="dxa"/>
            <w:vAlign w:val="center"/>
          </w:tcPr>
          <w:p w14:paraId="43F84446"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praktyka</w:t>
            </w:r>
          </w:p>
        </w:tc>
        <w:tc>
          <w:tcPr>
            <w:tcW w:w="3037" w:type="dxa"/>
            <w:vAlign w:val="center"/>
          </w:tcPr>
          <w:p w14:paraId="2660190F" w14:textId="764C64BE" w:rsidR="003343B9" w:rsidRPr="006E317E" w:rsidRDefault="4EEC0055" w:rsidP="000216C1">
            <w:pPr>
              <w:spacing w:before="20" w:after="20" w:line="240" w:lineRule="auto"/>
              <w:jc w:val="center"/>
              <w:rPr>
                <w:rFonts w:ascii="Cambria" w:hAnsi="Cambria"/>
                <w:b/>
                <w:bCs/>
              </w:rPr>
            </w:pPr>
            <w:r w:rsidRPr="006E317E">
              <w:rPr>
                <w:rFonts w:ascii="Cambria" w:hAnsi="Cambria"/>
                <w:b/>
                <w:bCs/>
              </w:rPr>
              <w:t>90/90</w:t>
            </w:r>
          </w:p>
        </w:tc>
        <w:tc>
          <w:tcPr>
            <w:tcW w:w="2065" w:type="dxa"/>
            <w:vAlign w:val="center"/>
          </w:tcPr>
          <w:p w14:paraId="4FAE0FF1" w14:textId="376749DD" w:rsidR="003343B9" w:rsidRPr="006E317E" w:rsidRDefault="11009068" w:rsidP="000216C1">
            <w:pPr>
              <w:spacing w:before="20" w:after="20" w:line="240" w:lineRule="auto"/>
              <w:jc w:val="center"/>
              <w:rPr>
                <w:rFonts w:ascii="Cambria" w:hAnsi="Cambria"/>
                <w:b/>
                <w:bCs/>
              </w:rPr>
            </w:pPr>
            <w:r w:rsidRPr="006E317E">
              <w:rPr>
                <w:rFonts w:ascii="Cambria" w:hAnsi="Cambria"/>
                <w:b/>
                <w:bCs/>
              </w:rPr>
              <w:t>II/3</w:t>
            </w:r>
            <w:r w:rsidR="6A31B023" w:rsidRPr="006E317E">
              <w:rPr>
                <w:rFonts w:ascii="Cambria" w:hAnsi="Cambria"/>
                <w:b/>
                <w:bCs/>
              </w:rPr>
              <w:t>,4</w:t>
            </w:r>
          </w:p>
          <w:p w14:paraId="63A672EE" w14:textId="483A355E" w:rsidR="003343B9" w:rsidRPr="006E317E" w:rsidRDefault="11009068" w:rsidP="000216C1">
            <w:pPr>
              <w:spacing w:before="20" w:after="20" w:line="240" w:lineRule="auto"/>
              <w:jc w:val="center"/>
              <w:rPr>
                <w:rFonts w:ascii="Cambria" w:hAnsi="Cambria"/>
                <w:b/>
                <w:bCs/>
              </w:rPr>
            </w:pPr>
            <w:r w:rsidRPr="006E317E">
              <w:rPr>
                <w:rFonts w:ascii="Cambria" w:hAnsi="Cambria"/>
                <w:b/>
                <w:bCs/>
              </w:rPr>
              <w:t>III/</w:t>
            </w:r>
            <w:r w:rsidR="362D7F96" w:rsidRPr="006E317E">
              <w:rPr>
                <w:rFonts w:ascii="Cambria" w:hAnsi="Cambria"/>
                <w:b/>
                <w:bCs/>
              </w:rPr>
              <w:t>5</w:t>
            </w:r>
            <w:r w:rsidRPr="006E317E">
              <w:rPr>
                <w:rFonts w:ascii="Cambria" w:hAnsi="Cambria"/>
                <w:b/>
                <w:bCs/>
              </w:rPr>
              <w:t>,</w:t>
            </w:r>
            <w:r w:rsidR="1DB6DC8F" w:rsidRPr="006E317E">
              <w:rPr>
                <w:rFonts w:ascii="Cambria" w:hAnsi="Cambria"/>
                <w:b/>
                <w:bCs/>
              </w:rPr>
              <w:t>6</w:t>
            </w:r>
          </w:p>
        </w:tc>
        <w:tc>
          <w:tcPr>
            <w:tcW w:w="1702" w:type="dxa"/>
            <w:vAlign w:val="center"/>
          </w:tcPr>
          <w:p w14:paraId="03940143" w14:textId="03AF4A00" w:rsidR="003343B9" w:rsidRPr="006E317E" w:rsidRDefault="6FD6A4A5" w:rsidP="1D32C676">
            <w:pPr>
              <w:spacing w:before="20" w:after="20" w:line="240" w:lineRule="auto"/>
              <w:jc w:val="center"/>
              <w:rPr>
                <w:rFonts w:ascii="Cambria" w:hAnsi="Cambria"/>
                <w:b/>
                <w:bCs/>
              </w:rPr>
            </w:pPr>
            <w:r w:rsidRPr="006E317E">
              <w:rPr>
                <w:rFonts w:ascii="Cambria" w:hAnsi="Cambria"/>
                <w:b/>
                <w:bCs/>
              </w:rPr>
              <w:t>1</w:t>
            </w:r>
            <w:r w:rsidR="76782849" w:rsidRPr="006E317E">
              <w:rPr>
                <w:rFonts w:ascii="Cambria" w:hAnsi="Cambria"/>
                <w:b/>
                <w:bCs/>
              </w:rPr>
              <w:t>1</w:t>
            </w:r>
          </w:p>
        </w:tc>
      </w:tr>
    </w:tbl>
    <w:p w14:paraId="23F326AC" w14:textId="77777777" w:rsidR="003343B9" w:rsidRPr="006E317E" w:rsidRDefault="003343B9" w:rsidP="0B8B5C21">
      <w:pPr>
        <w:spacing w:before="60" w:after="60" w:line="240" w:lineRule="auto"/>
        <w:rPr>
          <w:rFonts w:ascii="Cambria" w:hAnsi="Cambria"/>
          <w:b/>
          <w:bCs/>
        </w:rPr>
      </w:pPr>
      <w:r w:rsidRPr="006E317E">
        <w:rPr>
          <w:rFonts w:ascii="Cambria" w:hAnsi="Cambria"/>
          <w:b/>
          <w:bCs/>
        </w:rPr>
        <w:t>3. Wymagania wstępne z uwzględnieniem sekwencyjności zajęć</w:t>
      </w:r>
    </w:p>
    <w:tbl>
      <w:tblPr>
        <w:tblW w:w="9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7"/>
      </w:tblGrid>
      <w:tr w:rsidR="006E317E" w:rsidRPr="006E317E" w14:paraId="460FAEEB" w14:textId="77777777" w:rsidTr="0B8B5C21">
        <w:trPr>
          <w:trHeight w:val="355"/>
        </w:trPr>
        <w:tc>
          <w:tcPr>
            <w:tcW w:w="9147" w:type="dxa"/>
          </w:tcPr>
          <w:p w14:paraId="421F4E67" w14:textId="77777777" w:rsidR="003343B9" w:rsidRPr="006E317E" w:rsidRDefault="003343B9" w:rsidP="000216C1">
            <w:pPr>
              <w:spacing w:before="20" w:after="20" w:line="240" w:lineRule="auto"/>
              <w:jc w:val="both"/>
              <w:rPr>
                <w:rFonts w:ascii="Cambria" w:hAnsi="Cambria"/>
                <w:sz w:val="20"/>
                <w:szCs w:val="20"/>
              </w:rPr>
            </w:pPr>
            <w:r w:rsidRPr="006E317E">
              <w:rPr>
                <w:rFonts w:ascii="Cambria" w:hAnsi="Cambria"/>
                <w:sz w:val="20"/>
                <w:szCs w:val="20"/>
              </w:rPr>
              <w:t>brak</w:t>
            </w:r>
          </w:p>
        </w:tc>
      </w:tr>
    </w:tbl>
    <w:p w14:paraId="62B63D9E" w14:textId="77777777" w:rsidR="003343B9" w:rsidRPr="006E317E" w:rsidRDefault="003343B9" w:rsidP="003343B9">
      <w:pPr>
        <w:spacing w:before="60" w:after="60" w:line="240" w:lineRule="auto"/>
        <w:rPr>
          <w:rFonts w:ascii="Cambria" w:hAnsi="Cambria"/>
          <w:b/>
          <w:bCs/>
        </w:rPr>
      </w:pPr>
      <w:r w:rsidRPr="006E317E">
        <w:rPr>
          <w:rFonts w:ascii="Cambria" w:hAnsi="Cambria"/>
          <w:b/>
          <w:bCs/>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E317E" w:rsidRPr="006E317E" w14:paraId="6DB5614E" w14:textId="77777777" w:rsidTr="000216C1">
        <w:tc>
          <w:tcPr>
            <w:tcW w:w="9180" w:type="dxa"/>
          </w:tcPr>
          <w:p w14:paraId="0466C4D9" w14:textId="77777777" w:rsidR="003343B9" w:rsidRPr="006E317E" w:rsidRDefault="003343B9" w:rsidP="000216C1">
            <w:pPr>
              <w:spacing w:after="0" w:line="240" w:lineRule="auto"/>
              <w:ind w:left="709" w:hanging="709"/>
              <w:jc w:val="both"/>
              <w:rPr>
                <w:rFonts w:ascii="Cambria" w:hAnsi="Cambria"/>
                <w:sz w:val="20"/>
                <w:szCs w:val="20"/>
              </w:rPr>
            </w:pPr>
            <w:r w:rsidRPr="006E317E">
              <w:rPr>
                <w:rFonts w:ascii="Cambria" w:hAnsi="Cambria"/>
                <w:sz w:val="20"/>
                <w:szCs w:val="20"/>
              </w:rPr>
              <w:t>C1 – Student zapoznaje się z organizacją pracy szkoły, placówki systemu oświaty, warsztatem pracy pedagoga, psychologa, nauczyciela, formami i metodami wychowania i nauczania.</w:t>
            </w:r>
          </w:p>
          <w:p w14:paraId="759A6244" w14:textId="77777777" w:rsidR="003343B9" w:rsidRPr="006E317E" w:rsidRDefault="003343B9" w:rsidP="000216C1">
            <w:pPr>
              <w:spacing w:after="0" w:line="240" w:lineRule="auto"/>
              <w:ind w:left="709" w:hanging="709"/>
              <w:jc w:val="both"/>
              <w:rPr>
                <w:rFonts w:ascii="Cambria" w:hAnsi="Cambria"/>
                <w:sz w:val="20"/>
                <w:szCs w:val="20"/>
              </w:rPr>
            </w:pPr>
            <w:r w:rsidRPr="006E317E">
              <w:rPr>
                <w:rFonts w:ascii="Cambria" w:hAnsi="Cambria"/>
                <w:spacing w:val="-4"/>
                <w:sz w:val="20"/>
                <w:szCs w:val="20"/>
              </w:rPr>
              <w:t>C2 – </w:t>
            </w:r>
            <w:r w:rsidRPr="006E317E">
              <w:rPr>
                <w:rFonts w:ascii="Cambria" w:hAnsi="Cambria"/>
                <w:bCs/>
                <w:spacing w:val="-4"/>
                <w:sz w:val="20"/>
                <w:szCs w:val="20"/>
              </w:rPr>
              <w:t xml:space="preserve">Student  </w:t>
            </w:r>
            <w:r w:rsidRPr="006E317E">
              <w:rPr>
                <w:rFonts w:ascii="Cambria" w:hAnsi="Cambria"/>
                <w:spacing w:val="-4"/>
                <w:sz w:val="20"/>
                <w:szCs w:val="20"/>
              </w:rPr>
              <w:t>kształtuje  i rozwija umiejętności dydaktyczno-wychowawczych w bezpośrednim</w:t>
            </w:r>
            <w:r w:rsidRPr="006E317E">
              <w:rPr>
                <w:rFonts w:ascii="Cambria" w:hAnsi="Cambria"/>
                <w:sz w:val="20"/>
                <w:szCs w:val="20"/>
              </w:rPr>
              <w:t xml:space="preserve"> kontakcie z wychowankami.</w:t>
            </w:r>
          </w:p>
          <w:p w14:paraId="3EB8B5B3" w14:textId="77777777" w:rsidR="003343B9" w:rsidRPr="006E317E" w:rsidRDefault="003343B9" w:rsidP="000216C1">
            <w:pPr>
              <w:spacing w:after="0" w:line="240" w:lineRule="auto"/>
              <w:ind w:left="567" w:hanging="567"/>
              <w:rPr>
                <w:rFonts w:ascii="Cambria" w:hAnsi="Cambria"/>
                <w:sz w:val="20"/>
                <w:szCs w:val="20"/>
              </w:rPr>
            </w:pPr>
            <w:r w:rsidRPr="006E317E">
              <w:rPr>
                <w:rFonts w:ascii="Cambria" w:hAnsi="Cambria"/>
                <w:sz w:val="20"/>
                <w:szCs w:val="20"/>
              </w:rPr>
              <w:t xml:space="preserve">C3 – </w:t>
            </w:r>
            <w:r w:rsidRPr="006E317E">
              <w:rPr>
                <w:rFonts w:ascii="Cambria" w:hAnsi="Cambria"/>
                <w:bCs/>
                <w:sz w:val="20"/>
                <w:szCs w:val="20"/>
              </w:rPr>
              <w:t xml:space="preserve">Student  </w:t>
            </w:r>
            <w:r w:rsidRPr="006E317E">
              <w:rPr>
                <w:rFonts w:ascii="Cambria" w:hAnsi="Cambria"/>
                <w:sz w:val="20"/>
                <w:szCs w:val="20"/>
              </w:rPr>
              <w:t>weryfikuje własne predyspozycje do wykonywania zawodu nauczyciela (wychowawcy).</w:t>
            </w:r>
          </w:p>
          <w:p w14:paraId="4F1F7C8D" w14:textId="77777777" w:rsidR="003343B9" w:rsidRPr="006E317E" w:rsidRDefault="003343B9" w:rsidP="000216C1">
            <w:pPr>
              <w:spacing w:after="0" w:line="240" w:lineRule="auto"/>
              <w:ind w:left="567" w:hanging="567"/>
              <w:rPr>
                <w:rFonts w:ascii="Cambria" w:hAnsi="Cambria"/>
                <w:sz w:val="20"/>
                <w:szCs w:val="20"/>
                <w:lang w:eastAsia="pl-PL"/>
              </w:rPr>
            </w:pPr>
            <w:r w:rsidRPr="006E317E">
              <w:rPr>
                <w:rFonts w:ascii="Cambria" w:hAnsi="Cambria"/>
                <w:sz w:val="20"/>
                <w:szCs w:val="20"/>
                <w:lang w:eastAsia="pl-PL"/>
              </w:rPr>
              <w:t>C4 – Student rozwija umiejętności niezbędne w pracy nauczyciela (m.in. obserwacja, planowanie i prowadzenie  lekcji, ewaluacja lekcji, testowanie i ocenianie postępów ucznia, kierowanie klasą, zachowanie dyscypliny, dobór materiałów dydaktycznych),</w:t>
            </w:r>
          </w:p>
          <w:p w14:paraId="05FA15FA" w14:textId="77777777" w:rsidR="003343B9" w:rsidRPr="006E317E" w:rsidRDefault="003343B9" w:rsidP="000216C1">
            <w:pPr>
              <w:spacing w:after="0" w:line="240" w:lineRule="auto"/>
              <w:ind w:left="567" w:hanging="567"/>
              <w:rPr>
                <w:rFonts w:ascii="Cambria" w:hAnsi="Cambria"/>
                <w:sz w:val="20"/>
                <w:szCs w:val="20"/>
                <w:lang w:eastAsia="pl-PL"/>
              </w:rPr>
            </w:pPr>
            <w:r w:rsidRPr="006E317E">
              <w:rPr>
                <w:rFonts w:ascii="Cambria" w:hAnsi="Cambria"/>
                <w:sz w:val="20"/>
                <w:szCs w:val="20"/>
                <w:lang w:eastAsia="pl-PL"/>
              </w:rPr>
              <w:t xml:space="preserve">C2 – </w:t>
            </w:r>
            <w:r w:rsidRPr="006E317E">
              <w:rPr>
                <w:rFonts w:ascii="Cambria" w:hAnsi="Cambria"/>
                <w:bCs/>
                <w:sz w:val="20"/>
                <w:szCs w:val="20"/>
              </w:rPr>
              <w:t xml:space="preserve">Student  </w:t>
            </w:r>
            <w:r w:rsidRPr="006E317E">
              <w:rPr>
                <w:rFonts w:ascii="Cambria" w:hAnsi="Cambria"/>
                <w:sz w:val="20"/>
                <w:szCs w:val="20"/>
                <w:lang w:eastAsia="pl-PL"/>
              </w:rPr>
              <w:t>potrafi  w praktyce zastosować  teoretyczną wiedzę o uczeniu się i nauczaniu zdobytą na zajęciach metodyki, psychologii, pedagogiki, językoznawstwa i innych przedmiotów,</w:t>
            </w:r>
          </w:p>
          <w:p w14:paraId="6629C8BF" w14:textId="77777777" w:rsidR="003343B9" w:rsidRPr="006E317E" w:rsidRDefault="003343B9" w:rsidP="000216C1">
            <w:pPr>
              <w:spacing w:after="0" w:line="240" w:lineRule="auto"/>
              <w:ind w:left="567" w:hanging="567"/>
              <w:rPr>
                <w:rFonts w:ascii="Cambria" w:hAnsi="Cambria"/>
                <w:sz w:val="20"/>
                <w:szCs w:val="20"/>
                <w:lang w:eastAsia="pl-PL"/>
              </w:rPr>
            </w:pPr>
            <w:r w:rsidRPr="006E317E">
              <w:rPr>
                <w:rFonts w:ascii="Cambria" w:hAnsi="Cambria"/>
                <w:sz w:val="20"/>
                <w:szCs w:val="20"/>
                <w:lang w:eastAsia="pl-PL"/>
              </w:rPr>
              <w:t xml:space="preserve">C3 – </w:t>
            </w:r>
            <w:r w:rsidRPr="006E317E">
              <w:rPr>
                <w:rFonts w:ascii="Cambria" w:hAnsi="Cambria"/>
                <w:bCs/>
                <w:sz w:val="20"/>
                <w:szCs w:val="20"/>
              </w:rPr>
              <w:t xml:space="preserve">Student  </w:t>
            </w:r>
            <w:r w:rsidRPr="006E317E">
              <w:rPr>
                <w:rFonts w:ascii="Cambria" w:hAnsi="Cambria"/>
                <w:sz w:val="20"/>
                <w:szCs w:val="20"/>
                <w:lang w:eastAsia="pl-PL"/>
              </w:rPr>
              <w:t>potrafi  oceniać własną  pracę, kierować  własnym rozwojem zawodowym, omawiać sprawy zawodowe z kolegami-nauczycielami.</w:t>
            </w:r>
          </w:p>
          <w:p w14:paraId="6C0738AD" w14:textId="77777777" w:rsidR="003343B9" w:rsidRPr="006E317E" w:rsidRDefault="003343B9" w:rsidP="000216C1">
            <w:pPr>
              <w:spacing w:after="0" w:line="240" w:lineRule="auto"/>
              <w:jc w:val="both"/>
              <w:rPr>
                <w:rFonts w:ascii="Cambria" w:hAnsi="Cambria"/>
                <w:sz w:val="20"/>
                <w:szCs w:val="20"/>
                <w:lang w:eastAsia="pl-PL"/>
              </w:rPr>
            </w:pPr>
            <w:r w:rsidRPr="006E317E">
              <w:rPr>
                <w:rFonts w:ascii="Cambria" w:hAnsi="Cambria"/>
                <w:sz w:val="20"/>
                <w:szCs w:val="20"/>
                <w:lang w:eastAsia="pl-PL"/>
              </w:rPr>
              <w:t>C4 – Student  jest świadomy zakresu własnej wiedzy i konieczność jej pogłębiania,</w:t>
            </w:r>
          </w:p>
          <w:p w14:paraId="6C163743" w14:textId="77777777" w:rsidR="003343B9" w:rsidRPr="006E317E" w:rsidRDefault="003343B9" w:rsidP="000216C1">
            <w:pPr>
              <w:spacing w:after="0" w:line="240" w:lineRule="auto"/>
              <w:ind w:left="567" w:hanging="567"/>
              <w:rPr>
                <w:rFonts w:ascii="Cambria" w:hAnsi="Cambria"/>
                <w:sz w:val="20"/>
                <w:szCs w:val="20"/>
                <w:lang w:eastAsia="pl-PL"/>
              </w:rPr>
            </w:pPr>
            <w:r w:rsidRPr="006E317E">
              <w:rPr>
                <w:rFonts w:ascii="Cambria" w:hAnsi="Cambria"/>
                <w:sz w:val="20"/>
                <w:szCs w:val="20"/>
                <w:lang w:eastAsia="pl-PL"/>
              </w:rPr>
              <w:t xml:space="preserve">C5 – </w:t>
            </w:r>
            <w:r w:rsidRPr="006E317E">
              <w:rPr>
                <w:rFonts w:ascii="Cambria" w:hAnsi="Cambria"/>
                <w:bCs/>
                <w:sz w:val="20"/>
                <w:szCs w:val="20"/>
              </w:rPr>
              <w:t xml:space="preserve">Student  </w:t>
            </w:r>
            <w:r w:rsidRPr="006E317E">
              <w:rPr>
                <w:rFonts w:ascii="Cambria" w:hAnsi="Cambria"/>
                <w:sz w:val="20"/>
                <w:szCs w:val="20"/>
                <w:lang w:eastAsia="pl-PL"/>
              </w:rPr>
              <w:t xml:space="preserve">rozwija  umiejętność współpracy z innymi, pracy pod kierunkiem opiekunów praktyk przy </w:t>
            </w:r>
            <w:r w:rsidRPr="006E317E">
              <w:rPr>
                <w:rFonts w:ascii="Cambria" w:hAnsi="Cambria"/>
                <w:sz w:val="20"/>
                <w:szCs w:val="20"/>
                <w:lang w:eastAsia="pl-PL"/>
              </w:rPr>
              <w:lastRenderedPageBreak/>
              <w:t>równoczesnym  zachowaniu  autonomii i poczucia pewności siebie w roli nauczyciela, a także umiejętności komunikacyjne, interpersonalne i interkulturowe,</w:t>
            </w:r>
          </w:p>
          <w:p w14:paraId="2B52ED44" w14:textId="77777777" w:rsidR="003343B9" w:rsidRPr="006E317E" w:rsidRDefault="003343B9" w:rsidP="000216C1">
            <w:pPr>
              <w:spacing w:after="0" w:line="240" w:lineRule="auto"/>
              <w:ind w:left="567" w:hanging="567"/>
              <w:rPr>
                <w:rFonts w:ascii="Cambria" w:hAnsi="Cambria"/>
                <w:sz w:val="20"/>
                <w:szCs w:val="20"/>
              </w:rPr>
            </w:pPr>
            <w:r w:rsidRPr="006E317E">
              <w:rPr>
                <w:rFonts w:ascii="Cambria" w:hAnsi="Cambria"/>
                <w:sz w:val="20"/>
                <w:szCs w:val="20"/>
                <w:lang w:eastAsia="pl-PL"/>
              </w:rPr>
              <w:t xml:space="preserve">C6 – </w:t>
            </w:r>
            <w:r w:rsidRPr="006E317E">
              <w:rPr>
                <w:rFonts w:ascii="Cambria" w:hAnsi="Cambria"/>
                <w:bCs/>
                <w:sz w:val="20"/>
                <w:szCs w:val="20"/>
              </w:rPr>
              <w:t xml:space="preserve">Student  </w:t>
            </w:r>
            <w:r w:rsidRPr="006E317E">
              <w:rPr>
                <w:rFonts w:ascii="Cambria" w:hAnsi="Cambria"/>
                <w:sz w:val="20"/>
                <w:szCs w:val="20"/>
                <w:lang w:eastAsia="pl-PL"/>
              </w:rPr>
              <w:t>rozumie  konieczność ciągłego rozwoju zawodowego oraz rozwija poczucie odpowiedzialności zawodowej.</w:t>
            </w:r>
          </w:p>
          <w:p w14:paraId="27652125" w14:textId="77777777" w:rsidR="003343B9" w:rsidRPr="006E317E" w:rsidRDefault="003343B9" w:rsidP="000216C1">
            <w:pPr>
              <w:spacing w:before="60" w:after="60" w:line="240" w:lineRule="auto"/>
              <w:ind w:left="567" w:hanging="567"/>
              <w:rPr>
                <w:rFonts w:ascii="Cambria" w:hAnsi="Cambria"/>
                <w:sz w:val="24"/>
                <w:szCs w:val="24"/>
              </w:rPr>
            </w:pPr>
            <w:r w:rsidRPr="006E317E">
              <w:rPr>
                <w:rFonts w:ascii="Cambria" w:hAnsi="Cambria"/>
                <w:sz w:val="20"/>
                <w:szCs w:val="20"/>
              </w:rPr>
              <w:t xml:space="preserve">C3 – </w:t>
            </w:r>
            <w:r w:rsidRPr="006E317E">
              <w:rPr>
                <w:rFonts w:ascii="Cambria" w:hAnsi="Cambria"/>
                <w:bCs/>
                <w:sz w:val="20"/>
                <w:szCs w:val="20"/>
              </w:rPr>
              <w:t>Student  posiada kompetencje interdyscyplinarne i interpersonalne (m.in. nawiązywanie kontaktu z innymi, umiejętność uważnego słuchania, formułowania krótkich i dłuższych komunikatów), które predysponują go do pracy w różnych instytucjach oświaty; ponadto działa w sposób autonomiczny na rzecz ciągłego dokształcania się, szczególnie w zakresie rozwijania własnych kompetencji lingwistycznych i doskonalenia zawodowego, stosując efektywne sposoby pracy samodzielnej i grupowej.</w:t>
            </w:r>
          </w:p>
        </w:tc>
      </w:tr>
    </w:tbl>
    <w:p w14:paraId="6262D782" w14:textId="77777777" w:rsidR="003343B9" w:rsidRPr="006E317E" w:rsidRDefault="003343B9" w:rsidP="003343B9">
      <w:pPr>
        <w:spacing w:before="60" w:after="60" w:line="240" w:lineRule="auto"/>
        <w:rPr>
          <w:rFonts w:ascii="Cambria" w:hAnsi="Cambria"/>
          <w:b/>
          <w:bCs/>
        </w:rPr>
      </w:pPr>
      <w:r w:rsidRPr="006E317E">
        <w:rPr>
          <w:rFonts w:ascii="Cambria" w:hAnsi="Cambria"/>
          <w:b/>
          <w:bCs/>
        </w:rPr>
        <w:lastRenderedPageBreak/>
        <w:t>5. Efekty uczenia się dla zajęć wraz z odniesieniem do efektów kierunkowych</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550"/>
        <w:gridCol w:w="1686"/>
      </w:tblGrid>
      <w:tr w:rsidR="006E317E" w:rsidRPr="006E317E" w14:paraId="0D7FBC15" w14:textId="77777777" w:rsidTr="1D32C676">
        <w:trPr>
          <w:jc w:val="center"/>
        </w:trPr>
        <w:tc>
          <w:tcPr>
            <w:tcW w:w="993" w:type="dxa"/>
            <w:vAlign w:val="center"/>
          </w:tcPr>
          <w:p w14:paraId="04F27EE8" w14:textId="77777777" w:rsidR="003343B9" w:rsidRPr="00982184" w:rsidRDefault="003343B9" w:rsidP="000216C1">
            <w:pPr>
              <w:spacing w:before="60" w:after="60" w:line="240" w:lineRule="auto"/>
              <w:jc w:val="center"/>
              <w:rPr>
                <w:rFonts w:ascii="Cambria" w:hAnsi="Cambria"/>
                <w:b/>
                <w:bCs/>
                <w:sz w:val="20"/>
                <w:szCs w:val="20"/>
              </w:rPr>
            </w:pPr>
            <w:r w:rsidRPr="00982184">
              <w:rPr>
                <w:rFonts w:ascii="Cambria" w:hAnsi="Cambria"/>
                <w:b/>
                <w:bCs/>
                <w:sz w:val="20"/>
                <w:szCs w:val="20"/>
              </w:rPr>
              <w:t>Symbol efektu uczenia się</w:t>
            </w:r>
          </w:p>
        </w:tc>
        <w:tc>
          <w:tcPr>
            <w:tcW w:w="6550" w:type="dxa"/>
            <w:vAlign w:val="center"/>
          </w:tcPr>
          <w:p w14:paraId="65FB343D" w14:textId="77777777" w:rsidR="003343B9" w:rsidRPr="00982184" w:rsidRDefault="003343B9" w:rsidP="000216C1">
            <w:pPr>
              <w:spacing w:before="60" w:after="60" w:line="240" w:lineRule="auto"/>
              <w:jc w:val="center"/>
              <w:rPr>
                <w:rFonts w:ascii="Cambria" w:hAnsi="Cambria"/>
                <w:b/>
                <w:bCs/>
                <w:sz w:val="20"/>
                <w:szCs w:val="20"/>
              </w:rPr>
            </w:pPr>
            <w:r w:rsidRPr="00982184">
              <w:rPr>
                <w:rFonts w:ascii="Cambria" w:hAnsi="Cambria"/>
                <w:b/>
                <w:bCs/>
                <w:sz w:val="20"/>
                <w:szCs w:val="20"/>
              </w:rPr>
              <w:t>Opis efektu uczenia się</w:t>
            </w:r>
          </w:p>
        </w:tc>
        <w:tc>
          <w:tcPr>
            <w:tcW w:w="1686" w:type="dxa"/>
            <w:vAlign w:val="center"/>
          </w:tcPr>
          <w:p w14:paraId="710FFD92" w14:textId="77777777" w:rsidR="003343B9" w:rsidRPr="00982184" w:rsidRDefault="003343B9" w:rsidP="000216C1">
            <w:pPr>
              <w:spacing w:before="60" w:after="60" w:line="240" w:lineRule="auto"/>
              <w:jc w:val="center"/>
              <w:rPr>
                <w:rFonts w:ascii="Cambria" w:hAnsi="Cambria"/>
                <w:b/>
                <w:bCs/>
                <w:sz w:val="20"/>
                <w:szCs w:val="20"/>
              </w:rPr>
            </w:pPr>
            <w:r w:rsidRPr="00982184">
              <w:rPr>
                <w:rFonts w:ascii="Cambria" w:hAnsi="Cambria"/>
                <w:b/>
                <w:bCs/>
                <w:sz w:val="20"/>
                <w:szCs w:val="20"/>
              </w:rPr>
              <w:t>Odniesienie do efektu kierunkowego</w:t>
            </w:r>
          </w:p>
        </w:tc>
      </w:tr>
      <w:tr w:rsidR="006E317E" w:rsidRPr="006E317E" w14:paraId="77C5AFF5" w14:textId="77777777" w:rsidTr="1D32C676">
        <w:trPr>
          <w:jc w:val="center"/>
        </w:trPr>
        <w:tc>
          <w:tcPr>
            <w:tcW w:w="9229" w:type="dxa"/>
            <w:gridSpan w:val="3"/>
          </w:tcPr>
          <w:p w14:paraId="785F36C9" w14:textId="467D396B" w:rsidR="003343B9" w:rsidRPr="006E317E" w:rsidRDefault="6FD6A4A5" w:rsidP="1D32C676">
            <w:pPr>
              <w:spacing w:before="60" w:after="60" w:line="240" w:lineRule="auto"/>
              <w:jc w:val="center"/>
              <w:rPr>
                <w:rFonts w:ascii="Cambria" w:hAnsi="Cambria"/>
                <w:sz w:val="20"/>
                <w:szCs w:val="20"/>
              </w:rPr>
            </w:pPr>
            <w:r w:rsidRPr="006E317E">
              <w:rPr>
                <w:rFonts w:ascii="Cambria" w:hAnsi="Cambria"/>
                <w:b/>
                <w:bCs/>
                <w:sz w:val="20"/>
                <w:szCs w:val="20"/>
              </w:rPr>
              <w:t>WIEDZA</w:t>
            </w:r>
            <w:r w:rsidR="146F0387" w:rsidRPr="006E317E">
              <w:rPr>
                <w:rFonts w:ascii="Cambria" w:hAnsi="Cambria"/>
                <w:b/>
                <w:bCs/>
                <w:sz w:val="20"/>
                <w:szCs w:val="20"/>
              </w:rPr>
              <w:t xml:space="preserve">: </w:t>
            </w:r>
            <w:r w:rsidR="146F0387" w:rsidRPr="006E317E">
              <w:rPr>
                <w:rFonts w:ascii="Cambria" w:hAnsi="Cambria"/>
                <w:sz w:val="20"/>
                <w:szCs w:val="20"/>
              </w:rPr>
              <w:t>Absolwent zna i rozumie:</w:t>
            </w:r>
          </w:p>
        </w:tc>
      </w:tr>
      <w:tr w:rsidR="006E317E" w:rsidRPr="006E317E" w14:paraId="7332BB16" w14:textId="77777777" w:rsidTr="1D32C676">
        <w:trPr>
          <w:jc w:val="center"/>
        </w:trPr>
        <w:tc>
          <w:tcPr>
            <w:tcW w:w="993" w:type="dxa"/>
            <w:vAlign w:val="center"/>
          </w:tcPr>
          <w:p w14:paraId="75FC3C6B"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W_01</w:t>
            </w:r>
          </w:p>
        </w:tc>
        <w:tc>
          <w:tcPr>
            <w:tcW w:w="6550" w:type="dxa"/>
          </w:tcPr>
          <w:p w14:paraId="68A6BCCB" w14:textId="6BC1EB18"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 xml:space="preserve"> zadania charakterystyczne dla szkoły podstawowej lub placówki oświaty oraz środowisko, w jakim one działają.</w:t>
            </w:r>
          </w:p>
        </w:tc>
        <w:tc>
          <w:tcPr>
            <w:tcW w:w="1686" w:type="dxa"/>
            <w:vAlign w:val="center"/>
          </w:tcPr>
          <w:p w14:paraId="5FA5B58D"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K_W15</w:t>
            </w:r>
          </w:p>
        </w:tc>
      </w:tr>
      <w:tr w:rsidR="006E317E" w:rsidRPr="006E317E" w14:paraId="3888A1BA" w14:textId="77777777" w:rsidTr="1D32C676">
        <w:trPr>
          <w:jc w:val="center"/>
        </w:trPr>
        <w:tc>
          <w:tcPr>
            <w:tcW w:w="993" w:type="dxa"/>
            <w:vAlign w:val="center"/>
          </w:tcPr>
          <w:p w14:paraId="7C40252A"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W_02</w:t>
            </w:r>
          </w:p>
        </w:tc>
        <w:tc>
          <w:tcPr>
            <w:tcW w:w="6550" w:type="dxa"/>
          </w:tcPr>
          <w:p w14:paraId="43DEA4EF" w14:textId="7BC351A8"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organizację, statut i plan pracy szkoły podstawowej, program  wychowawczo-profilaktyczny oraz program realizacji doradztwa zawodowego.</w:t>
            </w:r>
          </w:p>
        </w:tc>
        <w:tc>
          <w:tcPr>
            <w:tcW w:w="1686" w:type="dxa"/>
            <w:vAlign w:val="center"/>
          </w:tcPr>
          <w:p w14:paraId="4F6A3539"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K_W19</w:t>
            </w:r>
          </w:p>
        </w:tc>
      </w:tr>
      <w:tr w:rsidR="006E317E" w:rsidRPr="006E317E" w14:paraId="07F9A1EC" w14:textId="77777777" w:rsidTr="1D32C676">
        <w:trPr>
          <w:jc w:val="center"/>
        </w:trPr>
        <w:tc>
          <w:tcPr>
            <w:tcW w:w="993" w:type="dxa"/>
            <w:vAlign w:val="center"/>
          </w:tcPr>
          <w:p w14:paraId="6CB12420"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W_03</w:t>
            </w:r>
          </w:p>
        </w:tc>
        <w:tc>
          <w:tcPr>
            <w:tcW w:w="6550" w:type="dxa"/>
          </w:tcPr>
          <w:p w14:paraId="62C3CB5F" w14:textId="3DC75EF3"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zasady zapewniania bezpieczeństwa uczniom w szkole i poza nią.</w:t>
            </w:r>
          </w:p>
        </w:tc>
        <w:tc>
          <w:tcPr>
            <w:tcW w:w="1686" w:type="dxa"/>
            <w:vAlign w:val="center"/>
          </w:tcPr>
          <w:p w14:paraId="0C5DDD26"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K_W19</w:t>
            </w:r>
          </w:p>
        </w:tc>
      </w:tr>
      <w:tr w:rsidR="006E317E" w:rsidRPr="006E317E" w14:paraId="4ADF4B72" w14:textId="77777777" w:rsidTr="1D32C676">
        <w:trPr>
          <w:jc w:val="center"/>
        </w:trPr>
        <w:tc>
          <w:tcPr>
            <w:tcW w:w="9229" w:type="dxa"/>
            <w:gridSpan w:val="3"/>
            <w:vAlign w:val="center"/>
          </w:tcPr>
          <w:p w14:paraId="0EC5872C" w14:textId="2C96436D" w:rsidR="003343B9" w:rsidRPr="006E317E" w:rsidRDefault="6FD6A4A5" w:rsidP="1D32C676">
            <w:pPr>
              <w:spacing w:before="60" w:after="60" w:line="240" w:lineRule="auto"/>
              <w:jc w:val="center"/>
              <w:rPr>
                <w:rFonts w:ascii="Cambria" w:hAnsi="Cambria"/>
                <w:sz w:val="20"/>
                <w:szCs w:val="20"/>
              </w:rPr>
            </w:pPr>
            <w:r w:rsidRPr="006E317E">
              <w:rPr>
                <w:rFonts w:ascii="Cambria" w:hAnsi="Cambria"/>
                <w:b/>
                <w:bCs/>
                <w:sz w:val="20"/>
                <w:szCs w:val="20"/>
              </w:rPr>
              <w:t>UMIEJĘTNOŚCI</w:t>
            </w:r>
            <w:r w:rsidR="24CC72E2" w:rsidRPr="006E317E">
              <w:rPr>
                <w:rFonts w:ascii="Cambria" w:hAnsi="Cambria"/>
                <w:b/>
                <w:bCs/>
                <w:sz w:val="20"/>
                <w:szCs w:val="20"/>
              </w:rPr>
              <w:t xml:space="preserve">: </w:t>
            </w:r>
            <w:r w:rsidR="24CC72E2" w:rsidRPr="006E317E">
              <w:rPr>
                <w:rFonts w:ascii="Cambria" w:hAnsi="Cambria"/>
                <w:sz w:val="20"/>
                <w:szCs w:val="20"/>
              </w:rPr>
              <w:t>Absolwent potrafi:</w:t>
            </w:r>
          </w:p>
        </w:tc>
      </w:tr>
      <w:tr w:rsidR="006E317E" w:rsidRPr="006E317E" w14:paraId="35A8F0A7" w14:textId="77777777" w:rsidTr="1D32C676">
        <w:trPr>
          <w:jc w:val="center"/>
        </w:trPr>
        <w:tc>
          <w:tcPr>
            <w:tcW w:w="993" w:type="dxa"/>
            <w:vAlign w:val="center"/>
          </w:tcPr>
          <w:p w14:paraId="735E318C"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U_01</w:t>
            </w:r>
          </w:p>
        </w:tc>
        <w:tc>
          <w:tcPr>
            <w:tcW w:w="6550" w:type="dxa"/>
          </w:tcPr>
          <w:p w14:paraId="7F9FBF97" w14:textId="12200A82"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wyciągać wnioski z obserwacji pracy wychowawcy klasy, jego interakcji z uczniami oraz sposobu, w jaki planuje i przeprowadza zajęcia wychowawcze</w:t>
            </w:r>
          </w:p>
        </w:tc>
        <w:tc>
          <w:tcPr>
            <w:tcW w:w="1686" w:type="dxa"/>
            <w:vAlign w:val="center"/>
          </w:tcPr>
          <w:p w14:paraId="2E860E40" w14:textId="77777777" w:rsidR="003343B9" w:rsidRPr="006E317E" w:rsidRDefault="003343B9" w:rsidP="000216C1">
            <w:pPr>
              <w:spacing w:before="20" w:after="20"/>
              <w:jc w:val="center"/>
              <w:rPr>
                <w:rFonts w:ascii="Cambria" w:hAnsi="Cambria"/>
                <w:sz w:val="20"/>
                <w:szCs w:val="20"/>
                <w:lang w:eastAsia="pl-PL"/>
              </w:rPr>
            </w:pPr>
            <w:r w:rsidRPr="006E317E">
              <w:rPr>
                <w:rFonts w:ascii="Cambria" w:hAnsi="Cambria"/>
                <w:sz w:val="20"/>
                <w:szCs w:val="20"/>
                <w:lang w:eastAsia="pl-PL"/>
              </w:rPr>
              <w:t>K_U09</w:t>
            </w:r>
          </w:p>
          <w:p w14:paraId="67DD739B" w14:textId="77777777" w:rsidR="003343B9" w:rsidRPr="006E317E" w:rsidRDefault="003343B9" w:rsidP="000216C1">
            <w:pPr>
              <w:spacing w:before="60" w:after="60" w:line="240" w:lineRule="auto"/>
              <w:jc w:val="center"/>
              <w:rPr>
                <w:rFonts w:ascii="Cambria" w:hAnsi="Cambria"/>
                <w:sz w:val="20"/>
                <w:szCs w:val="20"/>
              </w:rPr>
            </w:pPr>
          </w:p>
        </w:tc>
      </w:tr>
      <w:tr w:rsidR="006E317E" w:rsidRPr="006E317E" w14:paraId="5017CCCC" w14:textId="77777777" w:rsidTr="1D32C676">
        <w:trPr>
          <w:jc w:val="center"/>
        </w:trPr>
        <w:tc>
          <w:tcPr>
            <w:tcW w:w="993" w:type="dxa"/>
            <w:vAlign w:val="center"/>
          </w:tcPr>
          <w:p w14:paraId="2D250D5D"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U_02</w:t>
            </w:r>
          </w:p>
        </w:tc>
        <w:tc>
          <w:tcPr>
            <w:tcW w:w="6550" w:type="dxa"/>
          </w:tcPr>
          <w:p w14:paraId="017E6256" w14:textId="25C9039E"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wyciągać wnioski z obserwacji sposobu integracji działań opiekuńczo-wychowawczych i dydaktycznych przez (opiekuna praktyk), nauczycieli przedmiotów.</w:t>
            </w:r>
          </w:p>
        </w:tc>
        <w:tc>
          <w:tcPr>
            <w:tcW w:w="1686" w:type="dxa"/>
            <w:vAlign w:val="center"/>
          </w:tcPr>
          <w:p w14:paraId="688F1D89" w14:textId="77777777" w:rsidR="003343B9" w:rsidRPr="006E317E" w:rsidRDefault="003343B9" w:rsidP="000216C1">
            <w:pPr>
              <w:spacing w:before="20" w:after="20"/>
              <w:jc w:val="center"/>
              <w:rPr>
                <w:rFonts w:ascii="Cambria" w:hAnsi="Cambria"/>
                <w:sz w:val="20"/>
                <w:szCs w:val="20"/>
                <w:lang w:eastAsia="pl-PL"/>
              </w:rPr>
            </w:pPr>
            <w:r w:rsidRPr="006E317E">
              <w:rPr>
                <w:rFonts w:ascii="Cambria" w:hAnsi="Cambria"/>
                <w:sz w:val="20"/>
                <w:szCs w:val="20"/>
                <w:lang w:eastAsia="pl-PL"/>
              </w:rPr>
              <w:t>K_U09</w:t>
            </w:r>
          </w:p>
          <w:p w14:paraId="556CF5A0" w14:textId="77777777" w:rsidR="003343B9" w:rsidRPr="006E317E" w:rsidRDefault="003343B9" w:rsidP="000216C1">
            <w:pPr>
              <w:spacing w:before="60" w:after="60" w:line="240" w:lineRule="auto"/>
              <w:jc w:val="center"/>
              <w:rPr>
                <w:rFonts w:ascii="Cambria" w:hAnsi="Cambria"/>
                <w:sz w:val="20"/>
                <w:szCs w:val="20"/>
              </w:rPr>
            </w:pPr>
          </w:p>
        </w:tc>
      </w:tr>
      <w:tr w:rsidR="006E317E" w:rsidRPr="006E317E" w14:paraId="272904DF" w14:textId="77777777" w:rsidTr="1D32C676">
        <w:trPr>
          <w:jc w:val="center"/>
        </w:trPr>
        <w:tc>
          <w:tcPr>
            <w:tcW w:w="993" w:type="dxa"/>
            <w:vAlign w:val="center"/>
          </w:tcPr>
          <w:p w14:paraId="3C188780"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U_03</w:t>
            </w:r>
          </w:p>
        </w:tc>
        <w:tc>
          <w:tcPr>
            <w:tcW w:w="6550" w:type="dxa"/>
          </w:tcPr>
          <w:p w14:paraId="141307BA" w14:textId="523DEDCA"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wyciągać wnioski, w miarę możliwości, z bezpośredniej obserwacji pracy rady pedagogicznej i zespołu wychowawców klas.</w:t>
            </w:r>
          </w:p>
        </w:tc>
        <w:tc>
          <w:tcPr>
            <w:tcW w:w="1686" w:type="dxa"/>
            <w:vAlign w:val="center"/>
          </w:tcPr>
          <w:p w14:paraId="391C3653" w14:textId="77777777" w:rsidR="003343B9" w:rsidRPr="006E317E" w:rsidRDefault="003343B9" w:rsidP="000216C1">
            <w:pPr>
              <w:spacing w:before="20" w:after="20"/>
              <w:jc w:val="center"/>
              <w:rPr>
                <w:rFonts w:ascii="Cambria" w:hAnsi="Cambria"/>
                <w:sz w:val="20"/>
                <w:szCs w:val="20"/>
                <w:lang w:eastAsia="pl-PL"/>
              </w:rPr>
            </w:pPr>
            <w:r w:rsidRPr="006E317E">
              <w:rPr>
                <w:rFonts w:ascii="Cambria" w:hAnsi="Cambria"/>
                <w:sz w:val="20"/>
                <w:szCs w:val="20"/>
                <w:lang w:eastAsia="pl-PL"/>
              </w:rPr>
              <w:t>K_U09</w:t>
            </w:r>
          </w:p>
          <w:p w14:paraId="0A5CDA22" w14:textId="77777777" w:rsidR="003343B9" w:rsidRPr="006E317E" w:rsidRDefault="003343B9" w:rsidP="000216C1">
            <w:pPr>
              <w:spacing w:before="60" w:after="60" w:line="240" w:lineRule="auto"/>
              <w:jc w:val="center"/>
              <w:rPr>
                <w:rFonts w:ascii="Cambria" w:hAnsi="Cambria"/>
                <w:sz w:val="20"/>
                <w:szCs w:val="20"/>
              </w:rPr>
            </w:pPr>
          </w:p>
        </w:tc>
      </w:tr>
      <w:tr w:rsidR="006E317E" w:rsidRPr="006E317E" w14:paraId="16A19D85" w14:textId="77777777" w:rsidTr="1D32C676">
        <w:trPr>
          <w:jc w:val="center"/>
        </w:trPr>
        <w:tc>
          <w:tcPr>
            <w:tcW w:w="993" w:type="dxa"/>
            <w:vAlign w:val="center"/>
          </w:tcPr>
          <w:p w14:paraId="6BACB387"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U_04</w:t>
            </w:r>
          </w:p>
        </w:tc>
        <w:tc>
          <w:tcPr>
            <w:tcW w:w="6550" w:type="dxa"/>
          </w:tcPr>
          <w:p w14:paraId="5B703E0C" w14:textId="348BB4FE"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wyciągać wnioski z bezpośredniej obserwacji pozalekcyjnych działań opiekuńczo-wychowawczych (opiekuna praktyk) nauczycieli, w tym podczas dyżurów na przerwach międzylekcyjnych i zorganizowanych wyjść grup uczniowskich.</w:t>
            </w:r>
          </w:p>
        </w:tc>
        <w:tc>
          <w:tcPr>
            <w:tcW w:w="1686" w:type="dxa"/>
            <w:vAlign w:val="center"/>
          </w:tcPr>
          <w:p w14:paraId="7C0943DF" w14:textId="77777777" w:rsidR="003343B9" w:rsidRPr="006E317E" w:rsidRDefault="003343B9" w:rsidP="000216C1">
            <w:pPr>
              <w:spacing w:before="20" w:after="20"/>
              <w:jc w:val="center"/>
              <w:rPr>
                <w:rFonts w:ascii="Cambria" w:hAnsi="Cambria"/>
                <w:sz w:val="20"/>
                <w:szCs w:val="20"/>
                <w:lang w:eastAsia="pl-PL"/>
              </w:rPr>
            </w:pPr>
            <w:r w:rsidRPr="006E317E">
              <w:rPr>
                <w:rFonts w:ascii="Cambria" w:hAnsi="Cambria"/>
                <w:sz w:val="20"/>
                <w:szCs w:val="20"/>
                <w:lang w:eastAsia="pl-PL"/>
              </w:rPr>
              <w:t>K_U09</w:t>
            </w:r>
          </w:p>
          <w:p w14:paraId="0A7DC956" w14:textId="77777777" w:rsidR="003343B9" w:rsidRPr="006E317E" w:rsidRDefault="003343B9" w:rsidP="000216C1">
            <w:pPr>
              <w:spacing w:before="60" w:after="60" w:line="240" w:lineRule="auto"/>
              <w:jc w:val="center"/>
              <w:rPr>
                <w:rFonts w:ascii="Cambria" w:hAnsi="Cambria"/>
                <w:sz w:val="20"/>
                <w:szCs w:val="20"/>
              </w:rPr>
            </w:pPr>
          </w:p>
        </w:tc>
      </w:tr>
      <w:tr w:rsidR="006E317E" w:rsidRPr="006E317E" w14:paraId="57FA841A" w14:textId="77777777" w:rsidTr="1D32C676">
        <w:trPr>
          <w:jc w:val="center"/>
        </w:trPr>
        <w:tc>
          <w:tcPr>
            <w:tcW w:w="993" w:type="dxa"/>
            <w:vAlign w:val="center"/>
          </w:tcPr>
          <w:p w14:paraId="5124B069"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U_05</w:t>
            </w:r>
          </w:p>
        </w:tc>
        <w:tc>
          <w:tcPr>
            <w:tcW w:w="6550" w:type="dxa"/>
          </w:tcPr>
          <w:p w14:paraId="079095B9" w14:textId="46168B20"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zaplanować i przeprowadzić zajęcia wychowawcze pod nadzorem opiekuna praktyk zawodowych.</w:t>
            </w:r>
          </w:p>
        </w:tc>
        <w:tc>
          <w:tcPr>
            <w:tcW w:w="1686" w:type="dxa"/>
            <w:vAlign w:val="center"/>
          </w:tcPr>
          <w:p w14:paraId="50CC8B0F" w14:textId="77777777" w:rsidR="003343B9" w:rsidRPr="006E317E" w:rsidRDefault="003343B9" w:rsidP="000216C1">
            <w:pPr>
              <w:spacing w:before="20" w:after="20"/>
              <w:jc w:val="center"/>
              <w:rPr>
                <w:rFonts w:ascii="Cambria" w:hAnsi="Cambria"/>
                <w:sz w:val="20"/>
                <w:szCs w:val="20"/>
                <w:lang w:eastAsia="pl-PL"/>
              </w:rPr>
            </w:pPr>
            <w:r w:rsidRPr="006E317E">
              <w:rPr>
                <w:rFonts w:ascii="Cambria" w:hAnsi="Cambria"/>
                <w:sz w:val="20"/>
                <w:szCs w:val="20"/>
                <w:lang w:eastAsia="pl-PL"/>
              </w:rPr>
              <w:t>K_U09</w:t>
            </w:r>
          </w:p>
          <w:p w14:paraId="51FFA8C6" w14:textId="77777777" w:rsidR="003343B9" w:rsidRPr="006E317E" w:rsidRDefault="003343B9" w:rsidP="000216C1">
            <w:pPr>
              <w:spacing w:before="20" w:after="20"/>
              <w:jc w:val="center"/>
              <w:rPr>
                <w:rFonts w:ascii="Cambria" w:hAnsi="Cambria"/>
                <w:sz w:val="20"/>
                <w:szCs w:val="20"/>
                <w:lang w:eastAsia="pl-PL"/>
              </w:rPr>
            </w:pPr>
            <w:r w:rsidRPr="006E317E">
              <w:rPr>
                <w:rFonts w:ascii="Cambria" w:hAnsi="Cambria"/>
                <w:sz w:val="20"/>
                <w:szCs w:val="20"/>
                <w:lang w:eastAsia="pl-PL"/>
              </w:rPr>
              <w:t>K_U18</w:t>
            </w:r>
          </w:p>
        </w:tc>
      </w:tr>
      <w:tr w:rsidR="006E317E" w:rsidRPr="006E317E" w14:paraId="35CF0953" w14:textId="77777777" w:rsidTr="1D32C676">
        <w:trPr>
          <w:jc w:val="center"/>
        </w:trPr>
        <w:tc>
          <w:tcPr>
            <w:tcW w:w="993" w:type="dxa"/>
            <w:vAlign w:val="center"/>
          </w:tcPr>
          <w:p w14:paraId="40AAC0EC"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U_06</w:t>
            </w:r>
          </w:p>
        </w:tc>
        <w:tc>
          <w:tcPr>
            <w:tcW w:w="6550" w:type="dxa"/>
          </w:tcPr>
          <w:p w14:paraId="71B7F1A7" w14:textId="2408E00F"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rPr>
              <w:t>analizować, przy pomocy opiekuna praktyk zawodowych oraz nauczycieli akademickich prowadzących zajęcia w zakresie przygotowania psychologiczno- pedagogicznego, sytuacje i zdarzenia pedagogiczne zaobserwowane lub doświadczone w czasie praktyk.</w:t>
            </w:r>
          </w:p>
        </w:tc>
        <w:tc>
          <w:tcPr>
            <w:tcW w:w="1686" w:type="dxa"/>
            <w:vAlign w:val="center"/>
          </w:tcPr>
          <w:p w14:paraId="38BE7E4B" w14:textId="77777777" w:rsidR="003343B9" w:rsidRPr="006E317E" w:rsidRDefault="003343B9" w:rsidP="000216C1">
            <w:pPr>
              <w:spacing w:before="20" w:after="20"/>
              <w:jc w:val="center"/>
              <w:rPr>
                <w:rFonts w:ascii="Cambria" w:hAnsi="Cambria"/>
                <w:sz w:val="20"/>
                <w:szCs w:val="20"/>
                <w:lang w:eastAsia="pl-PL"/>
              </w:rPr>
            </w:pPr>
            <w:r w:rsidRPr="006E317E">
              <w:rPr>
                <w:rFonts w:ascii="Cambria" w:hAnsi="Cambria"/>
                <w:sz w:val="20"/>
                <w:szCs w:val="20"/>
                <w:lang w:eastAsia="pl-PL"/>
              </w:rPr>
              <w:t>K_U09</w:t>
            </w:r>
          </w:p>
          <w:p w14:paraId="7EFFC900"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lang w:eastAsia="pl-PL"/>
              </w:rPr>
              <w:t>K_U18</w:t>
            </w:r>
          </w:p>
        </w:tc>
      </w:tr>
      <w:tr w:rsidR="006E317E" w:rsidRPr="006E317E" w14:paraId="0E681BD2" w14:textId="77777777" w:rsidTr="00982184">
        <w:trPr>
          <w:jc w:val="center"/>
        </w:trPr>
        <w:tc>
          <w:tcPr>
            <w:tcW w:w="993" w:type="dxa"/>
            <w:tcBorders>
              <w:bottom w:val="single" w:sz="4" w:space="0" w:color="auto"/>
            </w:tcBorders>
            <w:vAlign w:val="center"/>
          </w:tcPr>
          <w:p w14:paraId="62A58699"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U_07</w:t>
            </w:r>
          </w:p>
        </w:tc>
        <w:tc>
          <w:tcPr>
            <w:tcW w:w="6550" w:type="dxa"/>
            <w:tcBorders>
              <w:bottom w:val="single" w:sz="4" w:space="0" w:color="auto"/>
            </w:tcBorders>
          </w:tcPr>
          <w:p w14:paraId="0329866F" w14:textId="3E51ABF9"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lang w:eastAsia="pl-PL"/>
              </w:rPr>
              <w:t xml:space="preserve">wykorzystać wiedzę językową i  teoretyczną z dydaktyki i dziedzin pokrewnych do planowania i przeprowadzania zajęć  języka </w:t>
            </w:r>
            <w:r w:rsidRPr="006E317E">
              <w:rPr>
                <w:rFonts w:ascii="Cambria" w:hAnsi="Cambria"/>
                <w:sz w:val="20"/>
                <w:szCs w:val="20"/>
              </w:rPr>
              <w:t>niemieckiego</w:t>
            </w:r>
            <w:r w:rsidRPr="006E317E">
              <w:rPr>
                <w:rFonts w:ascii="Cambria" w:hAnsi="Cambria"/>
                <w:sz w:val="20"/>
                <w:szCs w:val="20"/>
                <w:lang w:eastAsia="pl-PL"/>
              </w:rPr>
              <w:t xml:space="preserve"> na II etapie edukacyjnym,</w:t>
            </w:r>
          </w:p>
        </w:tc>
        <w:tc>
          <w:tcPr>
            <w:tcW w:w="1686" w:type="dxa"/>
            <w:tcBorders>
              <w:bottom w:val="single" w:sz="4" w:space="0" w:color="auto"/>
            </w:tcBorders>
            <w:vAlign w:val="center"/>
          </w:tcPr>
          <w:p w14:paraId="6D165FDA" w14:textId="2B070800" w:rsidR="003343B9" w:rsidRPr="006E317E" w:rsidRDefault="6FD6A4A5" w:rsidP="1D32C676">
            <w:pPr>
              <w:spacing w:before="60" w:after="0" w:line="240" w:lineRule="auto"/>
              <w:jc w:val="center"/>
              <w:rPr>
                <w:rFonts w:ascii="Cambria" w:hAnsi="Cambria"/>
                <w:sz w:val="20"/>
                <w:szCs w:val="20"/>
              </w:rPr>
            </w:pPr>
            <w:r w:rsidRPr="006E317E">
              <w:rPr>
                <w:rFonts w:ascii="Cambria" w:hAnsi="Cambria"/>
                <w:sz w:val="20"/>
                <w:szCs w:val="20"/>
                <w:lang w:eastAsia="pl-PL"/>
              </w:rPr>
              <w:t>K_U0</w:t>
            </w:r>
            <w:r w:rsidR="2550A504" w:rsidRPr="006E317E">
              <w:rPr>
                <w:rFonts w:ascii="Cambria" w:hAnsi="Cambria"/>
                <w:sz w:val="20"/>
                <w:szCs w:val="20"/>
                <w:lang w:eastAsia="pl-PL"/>
              </w:rPr>
              <w:t>4</w:t>
            </w:r>
          </w:p>
        </w:tc>
      </w:tr>
      <w:tr w:rsidR="006E317E" w:rsidRPr="006E317E" w14:paraId="08C5D802" w14:textId="77777777" w:rsidTr="00982184">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4AFFF0E0"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U_07</w:t>
            </w:r>
          </w:p>
        </w:tc>
        <w:tc>
          <w:tcPr>
            <w:tcW w:w="6550" w:type="dxa"/>
            <w:tcBorders>
              <w:top w:val="single" w:sz="4" w:space="0" w:color="auto"/>
              <w:left w:val="single" w:sz="4" w:space="0" w:color="auto"/>
              <w:bottom w:val="single" w:sz="4" w:space="0" w:color="auto"/>
              <w:right w:val="single" w:sz="4" w:space="0" w:color="auto"/>
            </w:tcBorders>
          </w:tcPr>
          <w:p w14:paraId="57C893F2" w14:textId="2F7ADD94" w:rsidR="003343B9" w:rsidRPr="006E317E" w:rsidRDefault="6FD6A4A5" w:rsidP="000216C1">
            <w:pPr>
              <w:spacing w:before="60" w:after="60" w:line="240" w:lineRule="auto"/>
              <w:rPr>
                <w:rFonts w:ascii="Cambria" w:hAnsi="Cambria"/>
                <w:sz w:val="20"/>
                <w:szCs w:val="20"/>
              </w:rPr>
            </w:pPr>
            <w:r w:rsidRPr="006E317E">
              <w:rPr>
                <w:rFonts w:ascii="Cambria" w:hAnsi="Cambria"/>
                <w:sz w:val="20"/>
                <w:szCs w:val="20"/>
                <w:lang w:eastAsia="pl-PL"/>
              </w:rPr>
              <w:t>kierować procesami kształcenia i wychowania dobierając odpowiednie do potrzeb językowych uczniów środki i  materiały dydaktyczne, potrafi też porozumieć się z uczniami w różnych sytuacjach stymulując ich do efektywnej pracy,</w:t>
            </w:r>
          </w:p>
        </w:tc>
        <w:tc>
          <w:tcPr>
            <w:tcW w:w="1686" w:type="dxa"/>
            <w:tcBorders>
              <w:top w:val="single" w:sz="4" w:space="0" w:color="auto"/>
              <w:left w:val="single" w:sz="4" w:space="0" w:color="auto"/>
              <w:bottom w:val="single" w:sz="4" w:space="0" w:color="auto"/>
              <w:right w:val="single" w:sz="4" w:space="0" w:color="auto"/>
            </w:tcBorders>
            <w:vAlign w:val="center"/>
          </w:tcPr>
          <w:p w14:paraId="7548E6A9" w14:textId="5D51967E" w:rsidR="003343B9" w:rsidRPr="006E317E" w:rsidRDefault="6FD6A4A5" w:rsidP="1D32C676">
            <w:pPr>
              <w:spacing w:before="60" w:after="0" w:line="240" w:lineRule="auto"/>
              <w:ind w:right="124"/>
              <w:jc w:val="center"/>
              <w:rPr>
                <w:rFonts w:ascii="Cambria" w:hAnsi="Cambria"/>
                <w:sz w:val="20"/>
                <w:szCs w:val="20"/>
              </w:rPr>
            </w:pPr>
            <w:r w:rsidRPr="006E317E">
              <w:rPr>
                <w:rFonts w:ascii="Cambria" w:hAnsi="Cambria"/>
                <w:sz w:val="20"/>
                <w:szCs w:val="20"/>
              </w:rPr>
              <w:t xml:space="preserve">K_U04 </w:t>
            </w:r>
          </w:p>
        </w:tc>
      </w:tr>
      <w:tr w:rsidR="006E317E" w:rsidRPr="006E317E" w14:paraId="50BA6EF0" w14:textId="77777777" w:rsidTr="00982184">
        <w:trPr>
          <w:jc w:val="center"/>
        </w:trPr>
        <w:tc>
          <w:tcPr>
            <w:tcW w:w="993" w:type="dxa"/>
            <w:tcBorders>
              <w:top w:val="single" w:sz="4" w:space="0" w:color="auto"/>
              <w:left w:val="single" w:sz="4" w:space="0" w:color="auto"/>
              <w:bottom w:val="single" w:sz="4" w:space="0" w:color="auto"/>
              <w:right w:val="single" w:sz="4" w:space="0" w:color="auto"/>
            </w:tcBorders>
            <w:vAlign w:val="center"/>
          </w:tcPr>
          <w:p w14:paraId="7D137973" w14:textId="398AA1C9" w:rsidR="1D32C676" w:rsidRPr="006E317E" w:rsidRDefault="1D32C676" w:rsidP="1D32C676">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U_0</w:t>
            </w:r>
            <w:r w:rsidR="3B16FB3B" w:rsidRPr="006E317E">
              <w:rPr>
                <w:rFonts w:ascii="Cambria" w:eastAsia="Cambria" w:hAnsi="Cambria" w:cs="Cambria"/>
                <w:sz w:val="19"/>
                <w:szCs w:val="19"/>
              </w:rPr>
              <w:t>8</w:t>
            </w:r>
          </w:p>
        </w:tc>
        <w:tc>
          <w:tcPr>
            <w:tcW w:w="6550" w:type="dxa"/>
            <w:tcBorders>
              <w:top w:val="single" w:sz="4" w:space="0" w:color="auto"/>
              <w:left w:val="single" w:sz="4" w:space="0" w:color="auto"/>
              <w:bottom w:val="single" w:sz="4" w:space="0" w:color="auto"/>
              <w:right w:val="single" w:sz="4" w:space="0" w:color="auto"/>
            </w:tcBorders>
          </w:tcPr>
          <w:p w14:paraId="009AADFB" w14:textId="04A4150C" w:rsidR="1D32C676" w:rsidRPr="006E317E" w:rsidRDefault="1D32C676" w:rsidP="1D32C676">
            <w:pPr>
              <w:spacing w:before="60" w:after="60" w:line="240" w:lineRule="auto"/>
              <w:rPr>
                <w:rFonts w:ascii="Cambria" w:eastAsia="Cambria" w:hAnsi="Cambria" w:cs="Cambria"/>
                <w:sz w:val="19"/>
                <w:szCs w:val="19"/>
              </w:rPr>
            </w:pPr>
            <w:r w:rsidRPr="006E317E">
              <w:rPr>
                <w:rFonts w:ascii="Cambria" w:eastAsia="Cambria" w:hAnsi="Cambria" w:cs="Cambria"/>
                <w:sz w:val="19"/>
                <w:szCs w:val="19"/>
              </w:rPr>
              <w:t xml:space="preserve"> kierować procesami kształcenia i wychowania dobierając odpowiednie do </w:t>
            </w:r>
            <w:r w:rsidRPr="006E317E">
              <w:rPr>
                <w:rFonts w:ascii="Cambria" w:eastAsia="Cambria" w:hAnsi="Cambria" w:cs="Cambria"/>
                <w:sz w:val="19"/>
                <w:szCs w:val="19"/>
              </w:rPr>
              <w:lastRenderedPageBreak/>
              <w:t>potrzeb językowych uczniów środki i  materiały dydaktyczne, potrafi też porozumieć się z uczniami w różnych sytuacjach stymulując ich do efektywnej pracy,</w:t>
            </w:r>
          </w:p>
        </w:tc>
        <w:tc>
          <w:tcPr>
            <w:tcW w:w="1686" w:type="dxa"/>
            <w:tcBorders>
              <w:top w:val="single" w:sz="4" w:space="0" w:color="auto"/>
              <w:left w:val="single" w:sz="4" w:space="0" w:color="auto"/>
              <w:bottom w:val="single" w:sz="4" w:space="0" w:color="auto"/>
              <w:right w:val="single" w:sz="4" w:space="0" w:color="auto"/>
            </w:tcBorders>
            <w:vAlign w:val="center"/>
          </w:tcPr>
          <w:p w14:paraId="06226A2B" w14:textId="77777777" w:rsidR="00982184" w:rsidRDefault="00982184" w:rsidP="1D32C676">
            <w:pPr>
              <w:spacing w:after="0" w:line="240" w:lineRule="auto"/>
              <w:ind w:right="124"/>
              <w:jc w:val="center"/>
              <w:rPr>
                <w:rFonts w:ascii="Cambria" w:eastAsia="Cambria" w:hAnsi="Cambria" w:cs="Cambria"/>
                <w:sz w:val="19"/>
                <w:szCs w:val="19"/>
              </w:rPr>
            </w:pPr>
            <w:r>
              <w:rPr>
                <w:rFonts w:ascii="Cambria" w:eastAsia="Cambria" w:hAnsi="Cambria" w:cs="Cambria"/>
                <w:sz w:val="19"/>
                <w:szCs w:val="19"/>
              </w:rPr>
              <w:lastRenderedPageBreak/>
              <w:t>K_U17</w:t>
            </w:r>
          </w:p>
          <w:p w14:paraId="35F26538" w14:textId="714FB52E" w:rsidR="598A455C" w:rsidRPr="006E317E" w:rsidRDefault="598A455C" w:rsidP="1D32C676">
            <w:pPr>
              <w:spacing w:after="0" w:line="240" w:lineRule="auto"/>
              <w:ind w:right="124"/>
              <w:jc w:val="center"/>
              <w:rPr>
                <w:rFonts w:ascii="Cambria" w:eastAsia="Cambria" w:hAnsi="Cambria" w:cs="Cambria"/>
                <w:sz w:val="19"/>
                <w:szCs w:val="19"/>
              </w:rPr>
            </w:pPr>
            <w:r w:rsidRPr="006E317E">
              <w:rPr>
                <w:rFonts w:ascii="Cambria" w:eastAsia="Cambria" w:hAnsi="Cambria" w:cs="Cambria"/>
                <w:sz w:val="19"/>
                <w:szCs w:val="19"/>
              </w:rPr>
              <w:lastRenderedPageBreak/>
              <w:t>K_U18</w:t>
            </w:r>
          </w:p>
        </w:tc>
      </w:tr>
      <w:tr w:rsidR="006E317E" w:rsidRPr="006E317E" w14:paraId="1B1920EA" w14:textId="77777777" w:rsidTr="00982184">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0C38090F" w14:textId="7D4861BD" w:rsidR="1D32C676" w:rsidRPr="006E317E" w:rsidRDefault="1D32C676" w:rsidP="1D32C676">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lastRenderedPageBreak/>
              <w:t>U_0</w:t>
            </w:r>
            <w:r w:rsidR="24ECB69C" w:rsidRPr="006E317E">
              <w:rPr>
                <w:rFonts w:ascii="Cambria" w:eastAsia="Cambria" w:hAnsi="Cambria" w:cs="Cambria"/>
                <w:sz w:val="19"/>
                <w:szCs w:val="19"/>
              </w:rPr>
              <w:t>9</w:t>
            </w:r>
          </w:p>
        </w:tc>
        <w:tc>
          <w:tcPr>
            <w:tcW w:w="6550" w:type="dxa"/>
            <w:tcBorders>
              <w:top w:val="single" w:sz="4" w:space="0" w:color="auto"/>
              <w:left w:val="single" w:sz="4" w:space="0" w:color="auto"/>
              <w:bottom w:val="single" w:sz="4" w:space="0" w:color="auto"/>
              <w:right w:val="single" w:sz="4" w:space="0" w:color="auto"/>
            </w:tcBorders>
          </w:tcPr>
          <w:p w14:paraId="58F66C36" w14:textId="2F4E5D60" w:rsidR="1D32C676" w:rsidRPr="006E317E" w:rsidRDefault="1D32C676" w:rsidP="1D32C676">
            <w:pPr>
              <w:spacing w:before="60" w:after="60" w:line="240" w:lineRule="auto"/>
              <w:rPr>
                <w:rFonts w:ascii="Cambria" w:eastAsia="Cambria" w:hAnsi="Cambria" w:cs="Cambria"/>
                <w:sz w:val="19"/>
                <w:szCs w:val="19"/>
              </w:rPr>
            </w:pPr>
            <w:r w:rsidRPr="006E317E">
              <w:rPr>
                <w:rFonts w:ascii="Cambria" w:eastAsia="Cambria" w:hAnsi="Cambria" w:cs="Cambria"/>
                <w:sz w:val="19"/>
                <w:szCs w:val="19"/>
              </w:rPr>
              <w:t>konstruktywnie ocenić własne i cudze osiągnięcia, wprowadzać rozwiązania innowacyjne, kreatywnie rozwiązać problemy dydaktyczne.</w:t>
            </w:r>
          </w:p>
        </w:tc>
        <w:tc>
          <w:tcPr>
            <w:tcW w:w="1686" w:type="dxa"/>
            <w:tcBorders>
              <w:top w:val="single" w:sz="4" w:space="0" w:color="auto"/>
              <w:left w:val="single" w:sz="4" w:space="0" w:color="auto"/>
              <w:bottom w:val="single" w:sz="4" w:space="0" w:color="auto"/>
              <w:right w:val="single" w:sz="4" w:space="0" w:color="auto"/>
            </w:tcBorders>
            <w:vAlign w:val="center"/>
          </w:tcPr>
          <w:p w14:paraId="607FC5F7" w14:textId="77777777" w:rsidR="00982184" w:rsidRDefault="00982184" w:rsidP="1D32C676">
            <w:pPr>
              <w:spacing w:after="0" w:line="240" w:lineRule="auto"/>
              <w:jc w:val="center"/>
              <w:rPr>
                <w:rFonts w:ascii="Cambria" w:eastAsia="Cambria" w:hAnsi="Cambria" w:cs="Cambria"/>
                <w:sz w:val="19"/>
                <w:szCs w:val="19"/>
              </w:rPr>
            </w:pPr>
            <w:r>
              <w:rPr>
                <w:rFonts w:ascii="Cambria" w:eastAsia="Cambria" w:hAnsi="Cambria" w:cs="Cambria"/>
                <w:sz w:val="19"/>
                <w:szCs w:val="19"/>
              </w:rPr>
              <w:t>K_U03</w:t>
            </w:r>
          </w:p>
          <w:p w14:paraId="217A0F07" w14:textId="20DA7577" w:rsidR="24090A21" w:rsidRPr="006E317E" w:rsidRDefault="24090A21" w:rsidP="1D32C676">
            <w:pPr>
              <w:spacing w:after="0" w:line="240" w:lineRule="auto"/>
              <w:jc w:val="center"/>
              <w:rPr>
                <w:rFonts w:ascii="Cambria" w:eastAsia="Cambria" w:hAnsi="Cambria" w:cs="Cambria"/>
                <w:sz w:val="19"/>
                <w:szCs w:val="19"/>
              </w:rPr>
            </w:pPr>
            <w:r w:rsidRPr="006E317E">
              <w:rPr>
                <w:rFonts w:ascii="Cambria" w:eastAsia="Cambria" w:hAnsi="Cambria" w:cs="Cambria"/>
                <w:sz w:val="19"/>
                <w:szCs w:val="19"/>
              </w:rPr>
              <w:t>K_U18</w:t>
            </w:r>
          </w:p>
          <w:p w14:paraId="13AF84BF" w14:textId="18662DCD" w:rsidR="1D32C676" w:rsidRPr="006E317E" w:rsidRDefault="1D32C676" w:rsidP="1D32C676">
            <w:pPr>
              <w:spacing w:before="60" w:after="60" w:line="240" w:lineRule="auto"/>
              <w:jc w:val="center"/>
              <w:rPr>
                <w:rFonts w:ascii="Cambria" w:eastAsia="Cambria" w:hAnsi="Cambria" w:cs="Cambria"/>
                <w:sz w:val="19"/>
                <w:szCs w:val="19"/>
              </w:rPr>
            </w:pPr>
          </w:p>
        </w:tc>
      </w:tr>
      <w:tr w:rsidR="0086694C" w:rsidRPr="006E317E" w14:paraId="37174638" w14:textId="77777777" w:rsidTr="00982184">
        <w:trPr>
          <w:trHeight w:val="300"/>
          <w:jc w:val="center"/>
        </w:trPr>
        <w:tc>
          <w:tcPr>
            <w:tcW w:w="993" w:type="dxa"/>
            <w:tcBorders>
              <w:top w:val="single" w:sz="4" w:space="0" w:color="auto"/>
              <w:left w:val="single" w:sz="4" w:space="0" w:color="auto"/>
              <w:bottom w:val="single" w:sz="4" w:space="0" w:color="auto"/>
              <w:right w:val="single" w:sz="4" w:space="0" w:color="auto"/>
            </w:tcBorders>
            <w:vAlign w:val="center"/>
          </w:tcPr>
          <w:p w14:paraId="7DB168CF" w14:textId="62AB6D16" w:rsidR="0086694C" w:rsidRPr="006E317E" w:rsidRDefault="0086694C" w:rsidP="0086694C">
            <w:pPr>
              <w:spacing w:before="60" w:after="60" w:line="240" w:lineRule="auto"/>
              <w:jc w:val="center"/>
              <w:rPr>
                <w:rFonts w:ascii="Cambria" w:eastAsia="Cambria" w:hAnsi="Cambria" w:cs="Cambria"/>
                <w:sz w:val="19"/>
                <w:szCs w:val="19"/>
              </w:rPr>
            </w:pPr>
            <w:r>
              <w:rPr>
                <w:rFonts w:ascii="Cambria" w:eastAsia="Calibri" w:hAnsi="Cambria" w:cs="Times New Roman"/>
                <w:sz w:val="20"/>
                <w:szCs w:val="20"/>
              </w:rPr>
              <w:t>U_10</w:t>
            </w:r>
          </w:p>
        </w:tc>
        <w:tc>
          <w:tcPr>
            <w:tcW w:w="6550" w:type="dxa"/>
            <w:tcBorders>
              <w:top w:val="single" w:sz="4" w:space="0" w:color="auto"/>
              <w:left w:val="single" w:sz="4" w:space="0" w:color="auto"/>
              <w:bottom w:val="single" w:sz="4" w:space="0" w:color="auto"/>
              <w:right w:val="single" w:sz="4" w:space="0" w:color="auto"/>
            </w:tcBorders>
          </w:tcPr>
          <w:p w14:paraId="1A0ECB88" w14:textId="6584C31A" w:rsidR="0086694C" w:rsidRPr="006E317E" w:rsidRDefault="0086694C" w:rsidP="0086694C">
            <w:pPr>
              <w:spacing w:before="60" w:after="60" w:line="240" w:lineRule="auto"/>
              <w:rPr>
                <w:rFonts w:ascii="Cambria" w:eastAsia="Cambria" w:hAnsi="Cambria" w:cs="Cambria"/>
                <w:sz w:val="19"/>
                <w:szCs w:val="19"/>
              </w:rPr>
            </w:pPr>
            <w:r>
              <w:rPr>
                <w:rFonts w:ascii="Cambria" w:hAnsi="Cambria"/>
                <w:sz w:val="20"/>
                <w:szCs w:val="20"/>
              </w:rPr>
              <w:t xml:space="preserve">Absolwent potrafi </w:t>
            </w:r>
            <w:r w:rsidRPr="00970B5D">
              <w:rPr>
                <w:rFonts w:ascii="Cambria" w:hAnsi="Cambria"/>
                <w:sz w:val="20"/>
                <w:szCs w:val="20"/>
              </w:rPr>
              <w:t>wykorzystać wiedzę o prawnych i ekonomicznych uwarunkowaniach funkcjonowania instytucji związanych z wybraną sferą działalności zawodowej</w:t>
            </w:r>
            <w:r>
              <w:rPr>
                <w:rFonts w:ascii="Cambria" w:hAnsi="Cambria"/>
                <w:sz w:val="20"/>
                <w:szCs w:val="20"/>
              </w:rPr>
              <w:t>.</w:t>
            </w:r>
          </w:p>
        </w:tc>
        <w:tc>
          <w:tcPr>
            <w:tcW w:w="1686" w:type="dxa"/>
            <w:tcBorders>
              <w:top w:val="single" w:sz="4" w:space="0" w:color="auto"/>
              <w:left w:val="single" w:sz="4" w:space="0" w:color="auto"/>
              <w:bottom w:val="single" w:sz="4" w:space="0" w:color="auto"/>
              <w:right w:val="single" w:sz="4" w:space="0" w:color="auto"/>
            </w:tcBorders>
            <w:vAlign w:val="center"/>
          </w:tcPr>
          <w:p w14:paraId="44A2DD79" w14:textId="313D9BAE" w:rsidR="0086694C" w:rsidRDefault="0086694C" w:rsidP="0086694C">
            <w:pPr>
              <w:spacing w:after="0" w:line="240" w:lineRule="auto"/>
              <w:jc w:val="center"/>
              <w:rPr>
                <w:rFonts w:ascii="Cambria" w:eastAsia="Cambria" w:hAnsi="Cambria" w:cs="Cambria"/>
                <w:sz w:val="19"/>
                <w:szCs w:val="19"/>
              </w:rPr>
            </w:pPr>
            <w:r>
              <w:rPr>
                <w:rFonts w:ascii="Cambria" w:eastAsia="Times New Roman" w:hAnsi="Cambria" w:cs="Times New Roman"/>
                <w:sz w:val="20"/>
                <w:szCs w:val="20"/>
                <w:lang w:eastAsia="pl-PL"/>
              </w:rPr>
              <w:t>K_U26</w:t>
            </w:r>
          </w:p>
        </w:tc>
      </w:tr>
      <w:tr w:rsidR="0086694C" w:rsidRPr="006E317E" w14:paraId="551DC9EB" w14:textId="77777777" w:rsidTr="00982184">
        <w:trPr>
          <w:jc w:val="center"/>
        </w:trPr>
        <w:tc>
          <w:tcPr>
            <w:tcW w:w="9229" w:type="dxa"/>
            <w:gridSpan w:val="3"/>
            <w:tcBorders>
              <w:top w:val="single" w:sz="4" w:space="0" w:color="auto"/>
            </w:tcBorders>
            <w:vAlign w:val="center"/>
          </w:tcPr>
          <w:p w14:paraId="0A4796BF" w14:textId="7A179094" w:rsidR="0086694C" w:rsidRPr="006E317E" w:rsidRDefault="0086694C" w:rsidP="0086694C">
            <w:pPr>
              <w:spacing w:before="60" w:after="60" w:line="240" w:lineRule="auto"/>
              <w:jc w:val="center"/>
              <w:rPr>
                <w:rFonts w:ascii="Cambria" w:eastAsia="Cambria" w:hAnsi="Cambria" w:cs="Cambria"/>
                <w:b/>
                <w:bCs/>
                <w:sz w:val="19"/>
                <w:szCs w:val="19"/>
              </w:rPr>
            </w:pPr>
            <w:r w:rsidRPr="006E317E">
              <w:rPr>
                <w:rFonts w:ascii="Cambria" w:eastAsia="Cambria" w:hAnsi="Cambria" w:cs="Cambria"/>
                <w:b/>
                <w:bCs/>
                <w:sz w:val="19"/>
                <w:szCs w:val="19"/>
              </w:rPr>
              <w:t>KOMPETENCJE SPOŁECZNE: Absolwent jest gotów do:</w:t>
            </w:r>
          </w:p>
        </w:tc>
      </w:tr>
      <w:tr w:rsidR="0086694C" w:rsidRPr="006E317E" w14:paraId="5F6BE43D" w14:textId="77777777" w:rsidTr="1D32C676">
        <w:trPr>
          <w:jc w:val="center"/>
        </w:trPr>
        <w:tc>
          <w:tcPr>
            <w:tcW w:w="993" w:type="dxa"/>
            <w:vAlign w:val="center"/>
          </w:tcPr>
          <w:p w14:paraId="24109423" w14:textId="3DDEE9B8" w:rsidR="0086694C" w:rsidRPr="006E317E" w:rsidRDefault="0086694C" w:rsidP="0086694C">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K_01</w:t>
            </w:r>
          </w:p>
        </w:tc>
        <w:tc>
          <w:tcPr>
            <w:tcW w:w="6550" w:type="dxa"/>
          </w:tcPr>
          <w:p w14:paraId="6C6191AF" w14:textId="2074A97B" w:rsidR="0086694C" w:rsidRPr="006E317E" w:rsidRDefault="0086694C" w:rsidP="0086694C">
            <w:pPr>
              <w:spacing w:before="60" w:after="60" w:line="240" w:lineRule="auto"/>
              <w:rPr>
                <w:rFonts w:ascii="Cambria" w:eastAsia="Cambria" w:hAnsi="Cambria" w:cs="Cambria"/>
                <w:sz w:val="19"/>
                <w:szCs w:val="19"/>
              </w:rPr>
            </w:pPr>
            <w:r w:rsidRPr="006E317E">
              <w:rPr>
                <w:rFonts w:ascii="Cambria" w:eastAsia="Cambria" w:hAnsi="Cambria" w:cs="Cambria"/>
                <w:sz w:val="19"/>
                <w:szCs w:val="19"/>
              </w:rPr>
              <w:t xml:space="preserve">oceny posiadanej przez siebie wiedzy i przyswojonych umiejętności, rozumie potrzebę ciągłego dokształcania się i doskonalenia zawodowego, potrafi wyznaczać sobie przy tym cele </w:t>
            </w:r>
            <w:proofErr w:type="spellStart"/>
            <w:r w:rsidRPr="006E317E">
              <w:rPr>
                <w:rFonts w:ascii="Cambria" w:eastAsia="Cambria" w:hAnsi="Cambria" w:cs="Cambria"/>
                <w:sz w:val="19"/>
                <w:szCs w:val="19"/>
              </w:rPr>
              <w:t>uczeniowe</w:t>
            </w:r>
            <w:proofErr w:type="spellEnd"/>
            <w:r w:rsidRPr="006E317E">
              <w:rPr>
                <w:rFonts w:ascii="Cambria" w:eastAsia="Cambria" w:hAnsi="Cambria" w:cs="Cambria"/>
                <w:sz w:val="19"/>
                <w:szCs w:val="19"/>
              </w:rPr>
              <w:t>, dobrać i zastosować strategie odpowiednio do charakteru przyswajanej wiedzy czy umiejętności, również pracując w grupie.</w:t>
            </w:r>
          </w:p>
        </w:tc>
        <w:tc>
          <w:tcPr>
            <w:tcW w:w="1686" w:type="dxa"/>
            <w:vAlign w:val="center"/>
          </w:tcPr>
          <w:p w14:paraId="6244519E" w14:textId="54CA9529" w:rsidR="0086694C" w:rsidRPr="006E317E" w:rsidRDefault="0086694C" w:rsidP="0086694C">
            <w:pPr>
              <w:spacing w:before="20" w:after="20"/>
              <w:jc w:val="center"/>
              <w:rPr>
                <w:rFonts w:ascii="Cambria" w:eastAsia="Cambria" w:hAnsi="Cambria" w:cs="Cambria"/>
                <w:sz w:val="19"/>
                <w:szCs w:val="19"/>
              </w:rPr>
            </w:pPr>
            <w:r w:rsidRPr="006E317E">
              <w:rPr>
                <w:rFonts w:ascii="Cambria" w:eastAsia="Cambria" w:hAnsi="Cambria" w:cs="Cambria"/>
                <w:sz w:val="19"/>
                <w:szCs w:val="19"/>
              </w:rPr>
              <w:t>K_K01</w:t>
            </w:r>
          </w:p>
          <w:p w14:paraId="49A8091B" w14:textId="646AE4D0" w:rsidR="0086694C" w:rsidRPr="006E317E" w:rsidRDefault="0086694C" w:rsidP="0086694C">
            <w:pPr>
              <w:spacing w:before="20" w:after="20"/>
              <w:jc w:val="center"/>
              <w:rPr>
                <w:rFonts w:ascii="Cambria" w:eastAsia="Cambria" w:hAnsi="Cambria" w:cs="Cambria"/>
                <w:sz w:val="19"/>
                <w:szCs w:val="19"/>
              </w:rPr>
            </w:pPr>
            <w:r w:rsidRPr="006E317E">
              <w:rPr>
                <w:rFonts w:ascii="Cambria" w:eastAsia="Cambria" w:hAnsi="Cambria" w:cs="Cambria"/>
                <w:sz w:val="19"/>
                <w:szCs w:val="19"/>
              </w:rPr>
              <w:t>K_K02</w:t>
            </w:r>
          </w:p>
        </w:tc>
      </w:tr>
      <w:tr w:rsidR="0086694C" w:rsidRPr="006E317E" w14:paraId="798808B6" w14:textId="77777777" w:rsidTr="1D32C676">
        <w:trPr>
          <w:jc w:val="center"/>
        </w:trPr>
        <w:tc>
          <w:tcPr>
            <w:tcW w:w="993" w:type="dxa"/>
            <w:vAlign w:val="center"/>
          </w:tcPr>
          <w:p w14:paraId="36D8EC28" w14:textId="32DCD814" w:rsidR="0086694C" w:rsidRPr="006E317E" w:rsidRDefault="0086694C" w:rsidP="0086694C">
            <w:pPr>
              <w:spacing w:line="240" w:lineRule="auto"/>
              <w:jc w:val="center"/>
              <w:rPr>
                <w:rFonts w:ascii="Cambria" w:eastAsia="Cambria" w:hAnsi="Cambria" w:cs="Cambria"/>
                <w:sz w:val="19"/>
                <w:szCs w:val="19"/>
              </w:rPr>
            </w:pPr>
            <w:r w:rsidRPr="006E317E">
              <w:rPr>
                <w:rFonts w:ascii="Cambria" w:eastAsia="Cambria" w:hAnsi="Cambria" w:cs="Cambria"/>
                <w:sz w:val="19"/>
                <w:szCs w:val="19"/>
              </w:rPr>
              <w:t>K_02</w:t>
            </w:r>
          </w:p>
        </w:tc>
        <w:tc>
          <w:tcPr>
            <w:tcW w:w="6550" w:type="dxa"/>
          </w:tcPr>
          <w:p w14:paraId="76074141" w14:textId="15AC588E" w:rsidR="0086694C" w:rsidRPr="006E317E" w:rsidRDefault="0086694C" w:rsidP="0086694C">
            <w:pPr>
              <w:spacing w:line="240" w:lineRule="auto"/>
              <w:rPr>
                <w:rFonts w:ascii="Cambria" w:eastAsia="Cambria" w:hAnsi="Cambria" w:cs="Cambria"/>
                <w:sz w:val="19"/>
                <w:szCs w:val="19"/>
              </w:rPr>
            </w:pPr>
            <w:r w:rsidRPr="006E317E">
              <w:rPr>
                <w:rFonts w:ascii="Cambria" w:eastAsia="Cambria" w:hAnsi="Cambria" w:cs="Cambria"/>
                <w:sz w:val="19"/>
                <w:szCs w:val="19"/>
              </w:rPr>
              <w:t>przyjęcia postawy otwartości na odmienność kulturową ponadto dysponuje umiejętnościami komunikacyjnymi i interpersonalnym.</w:t>
            </w:r>
          </w:p>
        </w:tc>
        <w:tc>
          <w:tcPr>
            <w:tcW w:w="1686" w:type="dxa"/>
            <w:vAlign w:val="center"/>
          </w:tcPr>
          <w:p w14:paraId="7C070EE3" w14:textId="44086D7C" w:rsidR="0086694C" w:rsidRPr="006E317E" w:rsidRDefault="0086694C" w:rsidP="0086694C">
            <w:pPr>
              <w:spacing w:before="20" w:after="20"/>
              <w:jc w:val="center"/>
              <w:rPr>
                <w:rFonts w:ascii="Cambria" w:eastAsia="Cambria" w:hAnsi="Cambria" w:cs="Cambria"/>
                <w:sz w:val="19"/>
                <w:szCs w:val="19"/>
              </w:rPr>
            </w:pPr>
            <w:r w:rsidRPr="006E317E">
              <w:rPr>
                <w:rFonts w:ascii="Cambria" w:eastAsia="Cambria" w:hAnsi="Cambria" w:cs="Cambria"/>
                <w:sz w:val="19"/>
                <w:szCs w:val="19"/>
              </w:rPr>
              <w:t>K_K08</w:t>
            </w:r>
          </w:p>
          <w:p w14:paraId="781487B6" w14:textId="5940926E" w:rsidR="0086694C" w:rsidRPr="006E317E" w:rsidRDefault="0086694C" w:rsidP="0086694C">
            <w:pPr>
              <w:jc w:val="center"/>
              <w:rPr>
                <w:rFonts w:ascii="Cambria" w:eastAsia="Cambria" w:hAnsi="Cambria" w:cs="Cambria"/>
                <w:sz w:val="19"/>
                <w:szCs w:val="19"/>
              </w:rPr>
            </w:pPr>
          </w:p>
        </w:tc>
      </w:tr>
      <w:tr w:rsidR="0086694C" w:rsidRPr="006E317E" w14:paraId="7E27C7AF" w14:textId="77777777" w:rsidTr="1D32C676">
        <w:trPr>
          <w:trHeight w:val="300"/>
          <w:jc w:val="center"/>
        </w:trPr>
        <w:tc>
          <w:tcPr>
            <w:tcW w:w="993" w:type="dxa"/>
            <w:vAlign w:val="center"/>
          </w:tcPr>
          <w:p w14:paraId="4AF140E7" w14:textId="5E2838F3" w:rsidR="0086694C" w:rsidRPr="006E317E" w:rsidRDefault="0086694C" w:rsidP="0086694C">
            <w:pPr>
              <w:spacing w:before="60" w:after="60" w:line="240" w:lineRule="auto"/>
              <w:jc w:val="center"/>
              <w:rPr>
                <w:rFonts w:ascii="Cambria" w:eastAsia="Cambria" w:hAnsi="Cambria" w:cs="Cambria"/>
                <w:sz w:val="19"/>
                <w:szCs w:val="19"/>
              </w:rPr>
            </w:pPr>
            <w:r w:rsidRPr="006E317E">
              <w:rPr>
                <w:rFonts w:ascii="Cambria" w:eastAsia="Cambria" w:hAnsi="Cambria" w:cs="Cambria"/>
                <w:sz w:val="19"/>
                <w:szCs w:val="19"/>
              </w:rPr>
              <w:t>K_0</w:t>
            </w:r>
            <w:r w:rsidR="00251BAA">
              <w:rPr>
                <w:rFonts w:ascii="Cambria" w:eastAsia="Cambria" w:hAnsi="Cambria" w:cs="Cambria"/>
                <w:sz w:val="19"/>
                <w:szCs w:val="19"/>
              </w:rPr>
              <w:t>3</w:t>
            </w:r>
          </w:p>
        </w:tc>
        <w:tc>
          <w:tcPr>
            <w:tcW w:w="6550" w:type="dxa"/>
          </w:tcPr>
          <w:p w14:paraId="66F7FC05" w14:textId="77777777" w:rsidR="00251BAA" w:rsidRDefault="00251BAA" w:rsidP="00251BAA">
            <w:pPr>
              <w:spacing w:before="60" w:after="60" w:line="240" w:lineRule="auto"/>
              <w:rPr>
                <w:rFonts w:ascii="Cambria" w:eastAsia="Calibri" w:hAnsi="Cambria" w:cs="Times New Roman"/>
                <w:sz w:val="20"/>
                <w:szCs w:val="20"/>
              </w:rPr>
            </w:pPr>
            <w:r w:rsidRPr="00E22EA0">
              <w:rPr>
                <w:rFonts w:ascii="Cambria" w:hAnsi="Cambria"/>
                <w:sz w:val="20"/>
                <w:szCs w:val="20"/>
              </w:rPr>
              <w:t xml:space="preserve">Absolwent </w:t>
            </w:r>
            <w:r w:rsidRPr="00E22EA0">
              <w:rPr>
                <w:rFonts w:ascii="Cambria" w:eastAsia="Calibri" w:hAnsi="Cambria" w:cs="Times New Roman"/>
                <w:sz w:val="20"/>
                <w:szCs w:val="20"/>
              </w:rPr>
              <w:t>jest gotów do skutecznego współdziałania z opiekunem praktyk zawodowych i z nauczycielami w celu poszerzania swojej wiedzy</w:t>
            </w:r>
            <w:r>
              <w:rPr>
                <w:rFonts w:ascii="Cambria" w:eastAsia="Calibri" w:hAnsi="Cambria" w:cs="Times New Roman"/>
                <w:sz w:val="20"/>
                <w:szCs w:val="20"/>
              </w:rPr>
              <w:t>;</w:t>
            </w:r>
          </w:p>
          <w:p w14:paraId="6A8F75A7" w14:textId="528C2C53" w:rsidR="0086694C" w:rsidRPr="006E317E" w:rsidRDefault="00251BAA" w:rsidP="00251BAA">
            <w:pPr>
              <w:spacing w:before="60" w:after="60" w:line="240" w:lineRule="auto"/>
              <w:rPr>
                <w:rFonts w:ascii="Cambria" w:eastAsia="Cambria" w:hAnsi="Cambria" w:cs="Cambria"/>
                <w:sz w:val="19"/>
                <w:szCs w:val="19"/>
              </w:rPr>
            </w:pPr>
            <w:r w:rsidRPr="00241211">
              <w:rPr>
                <w:rFonts w:ascii="Cambria" w:eastAsia="Calibri" w:hAnsi="Cambria" w:cs="Times New Roman"/>
                <w:sz w:val="20"/>
                <w:szCs w:val="20"/>
              </w:rPr>
              <w:t>projektowania działań zmierzających do rozwoju środowiska lokalnego, w tym szkół i instytucji oświatowych, udziału w tworzeniu przyjaznych form współpracy z podmiotami społecznymi, do porozumiewania się z osobami z różnych środowisk, do rozwiązywania konfliktów i inicjowania dialogu oraz propagowania zasad edukacji włączającej</w:t>
            </w:r>
            <w:r>
              <w:rPr>
                <w:rFonts w:ascii="Cambria" w:eastAsia="Calibri" w:hAnsi="Cambria" w:cs="Times New Roman"/>
                <w:sz w:val="20"/>
                <w:szCs w:val="20"/>
              </w:rPr>
              <w:t>.</w:t>
            </w:r>
          </w:p>
        </w:tc>
        <w:tc>
          <w:tcPr>
            <w:tcW w:w="1686" w:type="dxa"/>
            <w:vAlign w:val="center"/>
          </w:tcPr>
          <w:p w14:paraId="2E737E1B" w14:textId="77777777" w:rsidR="00251BAA" w:rsidRDefault="0086694C" w:rsidP="0086694C">
            <w:pPr>
              <w:spacing w:before="20" w:after="20"/>
              <w:jc w:val="center"/>
              <w:rPr>
                <w:rFonts w:ascii="Cambria" w:eastAsia="Cambria" w:hAnsi="Cambria" w:cs="Cambria"/>
                <w:sz w:val="19"/>
                <w:szCs w:val="19"/>
              </w:rPr>
            </w:pPr>
            <w:r w:rsidRPr="006E317E">
              <w:rPr>
                <w:rFonts w:ascii="Cambria" w:eastAsia="Cambria" w:hAnsi="Cambria" w:cs="Cambria"/>
                <w:sz w:val="19"/>
                <w:szCs w:val="19"/>
              </w:rPr>
              <w:t>K_K08</w:t>
            </w:r>
          </w:p>
          <w:p w14:paraId="6A0C1D57" w14:textId="1B462190" w:rsidR="0086694C" w:rsidRPr="00251BAA" w:rsidRDefault="00251BAA" w:rsidP="0086694C">
            <w:pPr>
              <w:spacing w:before="20" w:after="20"/>
              <w:jc w:val="center"/>
              <w:rPr>
                <w:rFonts w:ascii="Cambria" w:eastAsia="Cambria" w:hAnsi="Cambria" w:cs="Cambria"/>
                <w:sz w:val="19"/>
                <w:szCs w:val="19"/>
              </w:rPr>
            </w:pPr>
            <w:r w:rsidRPr="00251BAA">
              <w:rPr>
                <w:rFonts w:ascii="Cambria" w:eastAsia="Cambria" w:hAnsi="Cambria" w:cs="Cambria"/>
                <w:sz w:val="19"/>
                <w:szCs w:val="19"/>
              </w:rPr>
              <w:t>K_K09</w:t>
            </w:r>
            <w:r w:rsidR="0086694C" w:rsidRPr="00251BAA">
              <w:rPr>
                <w:rFonts w:ascii="Cambria" w:eastAsia="Cambria" w:hAnsi="Cambria" w:cs="Cambria"/>
                <w:sz w:val="19"/>
                <w:szCs w:val="19"/>
              </w:rPr>
              <w:t xml:space="preserve"> </w:t>
            </w:r>
          </w:p>
        </w:tc>
      </w:tr>
    </w:tbl>
    <w:p w14:paraId="72C337D5"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 xml:space="preserve">6. Treści programowe  oraz liczba godzin na poszczególnych formach zajęć </w:t>
      </w:r>
      <w:r w:rsidRPr="006E317E">
        <w:rPr>
          <w:rFonts w:ascii="Cambria" w:hAnsi="Cambria"/>
        </w:rPr>
        <w:t>(zgodnie z programem studiów):</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6E317E" w:rsidRPr="006E317E" w14:paraId="6A1DA987" w14:textId="77777777" w:rsidTr="000216C1">
        <w:trPr>
          <w:trHeight w:val="804"/>
        </w:trPr>
        <w:tc>
          <w:tcPr>
            <w:tcW w:w="9214" w:type="dxa"/>
          </w:tcPr>
          <w:p w14:paraId="4641EC93" w14:textId="77777777" w:rsidR="003343B9" w:rsidRPr="006E317E" w:rsidRDefault="003343B9" w:rsidP="000216C1">
            <w:pPr>
              <w:spacing w:after="0" w:line="240" w:lineRule="auto"/>
              <w:jc w:val="both"/>
              <w:rPr>
                <w:rFonts w:ascii="Cambria" w:hAnsi="Cambria"/>
                <w:i/>
                <w:sz w:val="20"/>
                <w:szCs w:val="20"/>
              </w:rPr>
            </w:pPr>
            <w:r w:rsidRPr="006E317E">
              <w:rPr>
                <w:rFonts w:ascii="Cambria" w:hAnsi="Cambria"/>
                <w:sz w:val="20"/>
                <w:szCs w:val="20"/>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0EFD8FFD" w14:textId="77777777" w:rsidR="003343B9" w:rsidRPr="006E317E" w:rsidRDefault="003343B9" w:rsidP="003343B9">
      <w:pPr>
        <w:spacing w:before="60" w:after="60"/>
        <w:rPr>
          <w:rFonts w:ascii="Cambria" w:hAnsi="Cambria"/>
          <w:b/>
        </w:rPr>
      </w:pPr>
      <w:r w:rsidRPr="006E317E">
        <w:rPr>
          <w:rFonts w:ascii="Cambria" w:hAnsi="Cambria"/>
          <w:b/>
        </w:rPr>
        <w:t>7.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2C0439" w:rsidRPr="006E317E" w14:paraId="028F98D6" w14:textId="77777777" w:rsidTr="000216C1">
        <w:tc>
          <w:tcPr>
            <w:tcW w:w="3846" w:type="dxa"/>
          </w:tcPr>
          <w:p w14:paraId="30899EA0"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Imię i nazwisko sporządzającego</w:t>
            </w:r>
          </w:p>
        </w:tc>
        <w:tc>
          <w:tcPr>
            <w:tcW w:w="5476" w:type="dxa"/>
          </w:tcPr>
          <w:p w14:paraId="2A971F11"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 xml:space="preserve">dr </w:t>
            </w:r>
            <w:r w:rsidRPr="006E317E">
              <w:rPr>
                <w:rFonts w:ascii="Cambria" w:hAnsi="Cambria"/>
                <w:bCs/>
                <w:iCs/>
                <w:sz w:val="20"/>
                <w:szCs w:val="20"/>
              </w:rPr>
              <w:t>Anna Bielewicz-</w:t>
            </w:r>
            <w:proofErr w:type="spellStart"/>
            <w:r w:rsidRPr="006E317E">
              <w:rPr>
                <w:rFonts w:ascii="Cambria" w:hAnsi="Cambria"/>
                <w:bCs/>
                <w:iCs/>
                <w:sz w:val="20"/>
                <w:szCs w:val="20"/>
              </w:rPr>
              <w:t>Dubiec</w:t>
            </w:r>
            <w:proofErr w:type="spellEnd"/>
            <w:r w:rsidRPr="006E317E">
              <w:rPr>
                <w:rFonts w:ascii="Cambria" w:hAnsi="Cambria"/>
                <w:bCs/>
                <w:iCs/>
                <w:sz w:val="20"/>
                <w:szCs w:val="20"/>
              </w:rPr>
              <w:t>, dr Magdalena Witkowska</w:t>
            </w:r>
          </w:p>
        </w:tc>
      </w:tr>
      <w:tr w:rsidR="002C0439" w:rsidRPr="006E317E" w14:paraId="54EF13E2" w14:textId="77777777" w:rsidTr="000216C1">
        <w:tc>
          <w:tcPr>
            <w:tcW w:w="3846" w:type="dxa"/>
          </w:tcPr>
          <w:p w14:paraId="59E6EC0F"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Data sporządzenia / aktualizacji</w:t>
            </w:r>
          </w:p>
        </w:tc>
        <w:tc>
          <w:tcPr>
            <w:tcW w:w="5476" w:type="dxa"/>
          </w:tcPr>
          <w:p w14:paraId="0AFADCA3" w14:textId="28168989" w:rsidR="003343B9" w:rsidRPr="006E317E" w:rsidRDefault="00FB003F" w:rsidP="000216C1">
            <w:pPr>
              <w:spacing w:before="60" w:after="60" w:line="240" w:lineRule="auto"/>
              <w:rPr>
                <w:rFonts w:ascii="Cambria" w:hAnsi="Cambria"/>
                <w:sz w:val="20"/>
                <w:szCs w:val="20"/>
              </w:rPr>
            </w:pPr>
            <w:r>
              <w:rPr>
                <w:rFonts w:ascii="Cambria" w:hAnsi="Cambria"/>
                <w:sz w:val="20"/>
                <w:szCs w:val="20"/>
              </w:rPr>
              <w:t>1</w:t>
            </w:r>
            <w:r w:rsidR="003343B9" w:rsidRPr="006E317E">
              <w:rPr>
                <w:rFonts w:ascii="Cambria" w:hAnsi="Cambria"/>
                <w:sz w:val="20"/>
                <w:szCs w:val="20"/>
              </w:rPr>
              <w:t>9.06.2023</w:t>
            </w:r>
          </w:p>
        </w:tc>
      </w:tr>
      <w:tr w:rsidR="002C0439" w:rsidRPr="006E317E" w14:paraId="3F43D699" w14:textId="77777777" w:rsidTr="000216C1">
        <w:tc>
          <w:tcPr>
            <w:tcW w:w="3846" w:type="dxa"/>
          </w:tcPr>
          <w:p w14:paraId="72DAA78E"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Dane kontaktowe (e-mail, telefon)</w:t>
            </w:r>
          </w:p>
        </w:tc>
        <w:tc>
          <w:tcPr>
            <w:tcW w:w="5476" w:type="dxa"/>
          </w:tcPr>
          <w:p w14:paraId="495AE65A"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 xml:space="preserve">anna-bd@o2.pl, </w:t>
            </w:r>
            <w:r w:rsidRPr="006E317E">
              <w:rPr>
                <w:rFonts w:ascii="Cambria" w:hAnsi="Cambria"/>
                <w:bCs/>
                <w:iCs/>
                <w:sz w:val="20"/>
                <w:szCs w:val="20"/>
              </w:rPr>
              <w:t xml:space="preserve">mwitkowska@ajp.edu.pl </w:t>
            </w:r>
          </w:p>
        </w:tc>
      </w:tr>
      <w:tr w:rsidR="002C0439" w:rsidRPr="006E317E" w14:paraId="00847491" w14:textId="77777777" w:rsidTr="000216C1">
        <w:tc>
          <w:tcPr>
            <w:tcW w:w="3846" w:type="dxa"/>
          </w:tcPr>
          <w:p w14:paraId="288C857F"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Podpis</w:t>
            </w:r>
          </w:p>
        </w:tc>
        <w:tc>
          <w:tcPr>
            <w:tcW w:w="5476" w:type="dxa"/>
          </w:tcPr>
          <w:p w14:paraId="31EA31C7" w14:textId="77777777" w:rsidR="003343B9" w:rsidRPr="006E317E" w:rsidRDefault="003343B9" w:rsidP="000216C1">
            <w:pPr>
              <w:spacing w:before="60" w:after="60" w:line="240" w:lineRule="auto"/>
              <w:rPr>
                <w:rFonts w:ascii="Cambria" w:hAnsi="Cambria"/>
                <w:sz w:val="20"/>
                <w:szCs w:val="20"/>
              </w:rPr>
            </w:pPr>
          </w:p>
        </w:tc>
      </w:tr>
    </w:tbl>
    <w:p w14:paraId="747886E9" w14:textId="77777777" w:rsidR="003343B9" w:rsidRPr="006E317E" w:rsidRDefault="003343B9" w:rsidP="003343B9">
      <w:pPr>
        <w:rPr>
          <w:rFonts w:ascii="Cambria" w:hAnsi="Cambria"/>
          <w:b/>
          <w:sz w:val="24"/>
          <w:szCs w:val="24"/>
        </w:rPr>
      </w:pPr>
      <w:r w:rsidRPr="006E317E">
        <w:rPr>
          <w:rFonts w:ascii="Cambria" w:hAnsi="Cambria"/>
          <w:b/>
          <w:sz w:val="24"/>
          <w:szCs w:val="24"/>
        </w:rPr>
        <w:br w:type="page"/>
      </w:r>
    </w:p>
    <w:tbl>
      <w:tblPr>
        <w:tblpPr w:leftFromText="141" w:rightFromText="141" w:vertAnchor="page" w:horzAnchor="margin" w:tblpXSpec="center" w:tblpY="195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394"/>
      </w:tblGrid>
      <w:tr w:rsidR="002C0439" w:rsidRPr="006E317E" w14:paraId="2E0ED35A" w14:textId="77777777" w:rsidTr="11CCC50A">
        <w:trPr>
          <w:trHeight w:val="269"/>
        </w:trPr>
        <w:tc>
          <w:tcPr>
            <w:tcW w:w="1968" w:type="dxa"/>
            <w:vMerge w:val="restart"/>
            <w:shd w:val="clear" w:color="auto" w:fill="auto"/>
          </w:tcPr>
          <w:p w14:paraId="4EDC873D" w14:textId="77777777" w:rsidR="003343B9" w:rsidRPr="006E317E" w:rsidRDefault="003343B9" w:rsidP="000216C1">
            <w:pPr>
              <w:spacing w:after="0" w:line="240" w:lineRule="auto"/>
              <w:jc w:val="center"/>
              <w:rPr>
                <w:rFonts w:ascii="Cambria" w:hAnsi="Cambria"/>
                <w:b/>
                <w:bCs/>
                <w:sz w:val="24"/>
                <w:szCs w:val="24"/>
              </w:rPr>
            </w:pPr>
            <w:r w:rsidRPr="006E317E">
              <w:rPr>
                <w:rFonts w:ascii="Cambria" w:hAnsi="Cambria"/>
                <w:noProof/>
                <w:lang w:val="de-DE" w:eastAsia="de-DE"/>
              </w:rPr>
              <w:lastRenderedPageBreak/>
              <w:drawing>
                <wp:inline distT="0" distB="0" distL="0" distR="0" wp14:anchorId="3865188D" wp14:editId="196BA4E7">
                  <wp:extent cx="1065530" cy="1065530"/>
                  <wp:effectExtent l="0" t="0" r="0" b="0"/>
                  <wp:docPr id="1004888139" name="Obraz 1004888139"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Obraz 30" descr="Obraz zawierający godło, symbol, logo, krąg&#10;&#10;Opis wygenerowany automatyczni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7D3D186E" w14:textId="77777777" w:rsidR="003343B9" w:rsidRPr="006E317E" w:rsidRDefault="003343B9" w:rsidP="000216C1">
            <w:pPr>
              <w:spacing w:after="0" w:line="240" w:lineRule="auto"/>
              <w:rPr>
                <w:rFonts w:ascii="Cambria" w:hAnsi="Cambria"/>
                <w:b/>
                <w:bCs/>
                <w:sz w:val="28"/>
                <w:szCs w:val="28"/>
              </w:rPr>
            </w:pPr>
            <w:r w:rsidRPr="006E317E">
              <w:rPr>
                <w:rFonts w:ascii="Cambria" w:hAnsi="Cambria"/>
                <w:b/>
                <w:bCs/>
                <w:sz w:val="28"/>
                <w:szCs w:val="28"/>
              </w:rPr>
              <w:t>Wydział</w:t>
            </w:r>
          </w:p>
        </w:tc>
        <w:tc>
          <w:tcPr>
            <w:tcW w:w="4678" w:type="dxa"/>
            <w:gridSpan w:val="2"/>
            <w:tcBorders>
              <w:bottom w:val="single" w:sz="4" w:space="0" w:color="000000" w:themeColor="text1"/>
            </w:tcBorders>
            <w:shd w:val="clear" w:color="auto" w:fill="auto"/>
            <w:vAlign w:val="center"/>
          </w:tcPr>
          <w:p w14:paraId="2BDF3C08" w14:textId="77777777" w:rsidR="003343B9" w:rsidRPr="006E317E" w:rsidRDefault="003343B9" w:rsidP="000216C1">
            <w:pPr>
              <w:spacing w:after="0" w:line="240" w:lineRule="auto"/>
              <w:rPr>
                <w:rFonts w:ascii="Cambria" w:hAnsi="Cambria"/>
                <w:bCs/>
                <w:sz w:val="24"/>
                <w:szCs w:val="24"/>
              </w:rPr>
            </w:pPr>
            <w:r w:rsidRPr="006E317E">
              <w:rPr>
                <w:rFonts w:ascii="Cambria" w:hAnsi="Cambria"/>
                <w:bCs/>
                <w:sz w:val="24"/>
                <w:szCs w:val="24"/>
              </w:rPr>
              <w:t>Humanistyczny</w:t>
            </w:r>
          </w:p>
        </w:tc>
      </w:tr>
      <w:tr w:rsidR="002C0439" w:rsidRPr="006E317E" w14:paraId="35CB8911" w14:textId="77777777" w:rsidTr="11CCC50A">
        <w:trPr>
          <w:trHeight w:val="275"/>
        </w:trPr>
        <w:tc>
          <w:tcPr>
            <w:tcW w:w="1968" w:type="dxa"/>
            <w:vMerge/>
          </w:tcPr>
          <w:p w14:paraId="09CEF260" w14:textId="77777777" w:rsidR="003343B9" w:rsidRPr="006E317E" w:rsidRDefault="003343B9" w:rsidP="000216C1">
            <w:pPr>
              <w:spacing w:after="0" w:line="240" w:lineRule="auto"/>
              <w:jc w:val="center"/>
              <w:rPr>
                <w:rFonts w:ascii="Cambria" w:hAnsi="Cambria"/>
                <w:b/>
                <w:bCs/>
                <w:sz w:val="24"/>
                <w:szCs w:val="24"/>
              </w:rPr>
            </w:pPr>
          </w:p>
        </w:tc>
        <w:tc>
          <w:tcPr>
            <w:tcW w:w="2818" w:type="dxa"/>
            <w:tcBorders>
              <w:bottom w:val="single" w:sz="4" w:space="0" w:color="000000" w:themeColor="text1"/>
            </w:tcBorders>
            <w:shd w:val="clear" w:color="auto" w:fill="auto"/>
            <w:vAlign w:val="center"/>
          </w:tcPr>
          <w:p w14:paraId="6334F5B6" w14:textId="77777777" w:rsidR="003343B9" w:rsidRPr="006E317E" w:rsidRDefault="003343B9" w:rsidP="000216C1">
            <w:pPr>
              <w:spacing w:after="0" w:line="240" w:lineRule="auto"/>
              <w:rPr>
                <w:rFonts w:ascii="Cambria" w:hAnsi="Cambria"/>
                <w:b/>
                <w:bCs/>
                <w:sz w:val="28"/>
                <w:szCs w:val="28"/>
              </w:rPr>
            </w:pPr>
            <w:r w:rsidRPr="006E317E">
              <w:rPr>
                <w:rFonts w:ascii="Cambria" w:hAnsi="Cambria"/>
                <w:b/>
                <w:bCs/>
                <w:sz w:val="28"/>
                <w:szCs w:val="28"/>
              </w:rPr>
              <w:t>Kierunek</w:t>
            </w:r>
          </w:p>
        </w:tc>
        <w:tc>
          <w:tcPr>
            <w:tcW w:w="4678" w:type="dxa"/>
            <w:gridSpan w:val="2"/>
            <w:tcBorders>
              <w:bottom w:val="single" w:sz="4" w:space="0" w:color="000000" w:themeColor="text1"/>
            </w:tcBorders>
            <w:shd w:val="clear" w:color="auto" w:fill="auto"/>
            <w:vAlign w:val="center"/>
          </w:tcPr>
          <w:p w14:paraId="01C320BC" w14:textId="77777777" w:rsidR="003343B9" w:rsidRPr="006E317E" w:rsidRDefault="003343B9" w:rsidP="000216C1">
            <w:pPr>
              <w:spacing w:after="0" w:line="240" w:lineRule="auto"/>
              <w:rPr>
                <w:rFonts w:ascii="Cambria" w:hAnsi="Cambria"/>
                <w:bCs/>
                <w:sz w:val="24"/>
                <w:szCs w:val="24"/>
              </w:rPr>
            </w:pPr>
            <w:r w:rsidRPr="006E317E">
              <w:rPr>
                <w:rFonts w:ascii="Cambria" w:hAnsi="Cambria"/>
                <w:bCs/>
                <w:sz w:val="24"/>
                <w:szCs w:val="24"/>
              </w:rPr>
              <w:t>Filologia w zakresie języka niemieckiego</w:t>
            </w:r>
          </w:p>
        </w:tc>
      </w:tr>
      <w:tr w:rsidR="002C0439" w:rsidRPr="006E317E" w14:paraId="4BF9979C" w14:textId="77777777" w:rsidTr="11CCC50A">
        <w:trPr>
          <w:trHeight w:val="139"/>
        </w:trPr>
        <w:tc>
          <w:tcPr>
            <w:tcW w:w="1968" w:type="dxa"/>
            <w:vMerge/>
          </w:tcPr>
          <w:p w14:paraId="5C561091" w14:textId="77777777" w:rsidR="003343B9" w:rsidRPr="006E317E" w:rsidRDefault="003343B9" w:rsidP="000216C1">
            <w:pPr>
              <w:spacing w:after="0" w:line="240" w:lineRule="auto"/>
              <w:jc w:val="center"/>
              <w:rPr>
                <w:rFonts w:ascii="Cambria" w:hAnsi="Cambria"/>
                <w:b/>
                <w:bCs/>
                <w:sz w:val="24"/>
                <w:szCs w:val="24"/>
              </w:rPr>
            </w:pPr>
          </w:p>
        </w:tc>
        <w:tc>
          <w:tcPr>
            <w:tcW w:w="2818" w:type="dxa"/>
            <w:tcBorders>
              <w:bottom w:val="single" w:sz="4" w:space="0" w:color="000000" w:themeColor="text1"/>
            </w:tcBorders>
            <w:shd w:val="clear" w:color="auto" w:fill="auto"/>
            <w:vAlign w:val="center"/>
          </w:tcPr>
          <w:p w14:paraId="6CC66EC7" w14:textId="77777777" w:rsidR="003343B9" w:rsidRPr="006E317E" w:rsidRDefault="003343B9" w:rsidP="000216C1">
            <w:pPr>
              <w:spacing w:after="0" w:line="240" w:lineRule="auto"/>
              <w:rPr>
                <w:rFonts w:ascii="Cambria" w:hAnsi="Cambria"/>
                <w:b/>
                <w:bCs/>
                <w:sz w:val="28"/>
                <w:szCs w:val="28"/>
              </w:rPr>
            </w:pPr>
            <w:r w:rsidRPr="006E317E">
              <w:rPr>
                <w:rFonts w:ascii="Cambria" w:hAnsi="Cambria"/>
                <w:b/>
                <w:bCs/>
                <w:sz w:val="28"/>
                <w:szCs w:val="28"/>
              </w:rPr>
              <w:t>Poziom studiów</w:t>
            </w:r>
          </w:p>
        </w:tc>
        <w:tc>
          <w:tcPr>
            <w:tcW w:w="4678" w:type="dxa"/>
            <w:gridSpan w:val="2"/>
            <w:tcBorders>
              <w:bottom w:val="single" w:sz="4" w:space="0" w:color="000000" w:themeColor="text1"/>
            </w:tcBorders>
            <w:shd w:val="clear" w:color="auto" w:fill="auto"/>
            <w:vAlign w:val="center"/>
          </w:tcPr>
          <w:p w14:paraId="1394BBE9" w14:textId="77777777" w:rsidR="003343B9" w:rsidRPr="006E317E" w:rsidRDefault="003343B9" w:rsidP="000216C1">
            <w:pPr>
              <w:spacing w:after="0" w:line="240" w:lineRule="auto"/>
              <w:rPr>
                <w:rFonts w:ascii="Cambria" w:hAnsi="Cambria"/>
                <w:bCs/>
                <w:sz w:val="24"/>
                <w:szCs w:val="24"/>
              </w:rPr>
            </w:pPr>
            <w:r w:rsidRPr="006E317E">
              <w:rPr>
                <w:rFonts w:ascii="Cambria" w:hAnsi="Cambria"/>
                <w:bCs/>
                <w:sz w:val="18"/>
                <w:szCs w:val="18"/>
              </w:rPr>
              <w:t>pierwszego stopnia</w:t>
            </w:r>
          </w:p>
        </w:tc>
      </w:tr>
      <w:tr w:rsidR="002C0439" w:rsidRPr="006E317E" w14:paraId="4A2DC5AA" w14:textId="77777777" w:rsidTr="11CCC50A">
        <w:trPr>
          <w:trHeight w:val="139"/>
        </w:trPr>
        <w:tc>
          <w:tcPr>
            <w:tcW w:w="1968" w:type="dxa"/>
            <w:vMerge/>
          </w:tcPr>
          <w:p w14:paraId="413A1DD4" w14:textId="77777777" w:rsidR="003343B9" w:rsidRPr="006E317E" w:rsidRDefault="003343B9" w:rsidP="000216C1">
            <w:pPr>
              <w:spacing w:after="0" w:line="240" w:lineRule="auto"/>
              <w:jc w:val="center"/>
              <w:rPr>
                <w:rFonts w:ascii="Cambria" w:hAnsi="Cambria"/>
                <w:b/>
                <w:bCs/>
                <w:sz w:val="24"/>
                <w:szCs w:val="24"/>
              </w:rPr>
            </w:pPr>
          </w:p>
        </w:tc>
        <w:tc>
          <w:tcPr>
            <w:tcW w:w="2818" w:type="dxa"/>
            <w:tcBorders>
              <w:bottom w:val="single" w:sz="4" w:space="0" w:color="000000" w:themeColor="text1"/>
            </w:tcBorders>
            <w:shd w:val="clear" w:color="auto" w:fill="auto"/>
            <w:vAlign w:val="center"/>
          </w:tcPr>
          <w:p w14:paraId="6D9725E7" w14:textId="77777777" w:rsidR="003343B9" w:rsidRPr="006E317E" w:rsidRDefault="003343B9" w:rsidP="000216C1">
            <w:pPr>
              <w:spacing w:after="0" w:line="240" w:lineRule="auto"/>
              <w:rPr>
                <w:rFonts w:ascii="Cambria" w:hAnsi="Cambria"/>
                <w:b/>
                <w:bCs/>
                <w:sz w:val="28"/>
                <w:szCs w:val="28"/>
                <w:highlight w:val="yellow"/>
              </w:rPr>
            </w:pPr>
            <w:r w:rsidRPr="006E317E">
              <w:rPr>
                <w:rFonts w:ascii="Cambria" w:hAnsi="Cambria"/>
                <w:b/>
                <w:bCs/>
                <w:sz w:val="28"/>
                <w:szCs w:val="28"/>
              </w:rPr>
              <w:t>Forma studiów</w:t>
            </w:r>
          </w:p>
        </w:tc>
        <w:tc>
          <w:tcPr>
            <w:tcW w:w="4678" w:type="dxa"/>
            <w:gridSpan w:val="2"/>
            <w:tcBorders>
              <w:bottom w:val="single" w:sz="4" w:space="0" w:color="000000" w:themeColor="text1"/>
            </w:tcBorders>
            <w:shd w:val="clear" w:color="auto" w:fill="auto"/>
            <w:vAlign w:val="center"/>
          </w:tcPr>
          <w:p w14:paraId="5A961197" w14:textId="77777777" w:rsidR="003343B9" w:rsidRPr="006E317E" w:rsidRDefault="003343B9" w:rsidP="000216C1">
            <w:pPr>
              <w:spacing w:after="0" w:line="240" w:lineRule="auto"/>
              <w:rPr>
                <w:rFonts w:ascii="Cambria" w:hAnsi="Cambria"/>
                <w:bCs/>
                <w:sz w:val="24"/>
                <w:szCs w:val="24"/>
              </w:rPr>
            </w:pPr>
            <w:r w:rsidRPr="006E317E">
              <w:rPr>
                <w:rFonts w:ascii="Cambria" w:hAnsi="Cambria"/>
                <w:bCs/>
                <w:sz w:val="18"/>
                <w:szCs w:val="18"/>
              </w:rPr>
              <w:t>stacjonarna/niestacjonarna</w:t>
            </w:r>
          </w:p>
        </w:tc>
      </w:tr>
      <w:tr w:rsidR="002C0439" w:rsidRPr="006E317E" w14:paraId="68A3589D" w14:textId="77777777" w:rsidTr="11CCC50A">
        <w:trPr>
          <w:trHeight w:val="139"/>
        </w:trPr>
        <w:tc>
          <w:tcPr>
            <w:tcW w:w="1968" w:type="dxa"/>
            <w:vMerge/>
          </w:tcPr>
          <w:p w14:paraId="5904F59B" w14:textId="77777777" w:rsidR="003343B9" w:rsidRPr="006E317E" w:rsidRDefault="003343B9" w:rsidP="000216C1">
            <w:pPr>
              <w:spacing w:after="0" w:line="240" w:lineRule="auto"/>
              <w:jc w:val="center"/>
              <w:rPr>
                <w:rFonts w:ascii="Cambria" w:hAnsi="Cambria"/>
                <w:b/>
                <w:bCs/>
                <w:sz w:val="24"/>
                <w:szCs w:val="24"/>
              </w:rPr>
            </w:pPr>
          </w:p>
        </w:tc>
        <w:tc>
          <w:tcPr>
            <w:tcW w:w="2818" w:type="dxa"/>
            <w:shd w:val="clear" w:color="auto" w:fill="auto"/>
            <w:vAlign w:val="center"/>
          </w:tcPr>
          <w:p w14:paraId="2E4F15E6" w14:textId="77777777" w:rsidR="003343B9" w:rsidRPr="006E317E" w:rsidRDefault="003343B9" w:rsidP="000216C1">
            <w:pPr>
              <w:spacing w:after="0" w:line="240" w:lineRule="auto"/>
              <w:rPr>
                <w:rFonts w:ascii="Cambria" w:hAnsi="Cambria"/>
                <w:b/>
                <w:bCs/>
                <w:sz w:val="28"/>
                <w:szCs w:val="28"/>
              </w:rPr>
            </w:pPr>
            <w:r w:rsidRPr="006E317E">
              <w:rPr>
                <w:rFonts w:ascii="Cambria" w:hAnsi="Cambria"/>
                <w:b/>
                <w:bCs/>
                <w:sz w:val="28"/>
                <w:szCs w:val="28"/>
              </w:rPr>
              <w:t>Profil studiów</w:t>
            </w:r>
          </w:p>
        </w:tc>
        <w:tc>
          <w:tcPr>
            <w:tcW w:w="4678" w:type="dxa"/>
            <w:gridSpan w:val="2"/>
            <w:shd w:val="clear" w:color="auto" w:fill="auto"/>
            <w:vAlign w:val="center"/>
          </w:tcPr>
          <w:p w14:paraId="2B07E32F" w14:textId="77777777" w:rsidR="003343B9" w:rsidRPr="006E317E" w:rsidRDefault="003343B9" w:rsidP="000216C1">
            <w:pPr>
              <w:spacing w:after="0" w:line="240" w:lineRule="auto"/>
              <w:rPr>
                <w:rFonts w:ascii="Cambria" w:hAnsi="Cambria"/>
                <w:bCs/>
                <w:sz w:val="24"/>
                <w:szCs w:val="24"/>
              </w:rPr>
            </w:pPr>
            <w:r w:rsidRPr="006E317E">
              <w:rPr>
                <w:rFonts w:ascii="Cambria" w:hAnsi="Cambria"/>
                <w:bCs/>
                <w:sz w:val="18"/>
                <w:szCs w:val="18"/>
              </w:rPr>
              <w:t>praktyczny</w:t>
            </w:r>
          </w:p>
        </w:tc>
      </w:tr>
      <w:tr w:rsidR="002C0439" w:rsidRPr="006E317E" w14:paraId="29ED0E40" w14:textId="77777777" w:rsidTr="11CCC50A">
        <w:trPr>
          <w:trHeight w:val="139"/>
        </w:trPr>
        <w:tc>
          <w:tcPr>
            <w:tcW w:w="5070" w:type="dxa"/>
            <w:gridSpan w:val="3"/>
            <w:tcBorders>
              <w:bottom w:val="single" w:sz="4" w:space="0" w:color="000000" w:themeColor="text1"/>
            </w:tcBorders>
            <w:shd w:val="clear" w:color="auto" w:fill="auto"/>
            <w:vAlign w:val="center"/>
          </w:tcPr>
          <w:p w14:paraId="5D8B775E" w14:textId="77777777" w:rsidR="003343B9" w:rsidRPr="006E317E" w:rsidRDefault="003343B9" w:rsidP="000216C1">
            <w:pPr>
              <w:spacing w:after="0" w:line="240" w:lineRule="auto"/>
              <w:rPr>
                <w:rFonts w:ascii="Cambria" w:hAnsi="Cambria"/>
                <w:b/>
                <w:bCs/>
                <w:sz w:val="28"/>
                <w:szCs w:val="28"/>
              </w:rPr>
            </w:pPr>
            <w:r w:rsidRPr="006E317E">
              <w:rPr>
                <w:rFonts w:ascii="Cambria" w:hAnsi="Cambria"/>
                <w:b/>
                <w:bCs/>
              </w:rPr>
              <w:t>Pozycja w planie studiów (lub kod przedmiotu)</w:t>
            </w:r>
          </w:p>
        </w:tc>
        <w:tc>
          <w:tcPr>
            <w:tcW w:w="4394" w:type="dxa"/>
            <w:tcBorders>
              <w:bottom w:val="single" w:sz="4" w:space="0" w:color="000000" w:themeColor="text1"/>
            </w:tcBorders>
            <w:shd w:val="clear" w:color="auto" w:fill="auto"/>
            <w:vAlign w:val="center"/>
          </w:tcPr>
          <w:p w14:paraId="4A6F4669" w14:textId="249151AE" w:rsidR="003343B9" w:rsidRPr="006E317E" w:rsidRDefault="6F15B5B9" w:rsidP="1D32C676">
            <w:pPr>
              <w:spacing w:after="0" w:line="240" w:lineRule="auto"/>
              <w:rPr>
                <w:rFonts w:ascii="Cambria" w:hAnsi="Cambria"/>
                <w:sz w:val="24"/>
                <w:szCs w:val="24"/>
              </w:rPr>
            </w:pPr>
            <w:r w:rsidRPr="006E317E">
              <w:rPr>
                <w:rFonts w:ascii="Cambria" w:hAnsi="Cambria"/>
                <w:sz w:val="24"/>
                <w:szCs w:val="24"/>
              </w:rPr>
              <w:t>4</w:t>
            </w:r>
            <w:r w:rsidR="158DF5A0" w:rsidRPr="006E317E">
              <w:rPr>
                <w:rFonts w:ascii="Cambria" w:hAnsi="Cambria"/>
                <w:sz w:val="24"/>
                <w:szCs w:val="24"/>
              </w:rPr>
              <w:t>3</w:t>
            </w:r>
            <w:r w:rsidR="0EA0CC65" w:rsidRPr="006E317E">
              <w:rPr>
                <w:rFonts w:ascii="Cambria" w:hAnsi="Cambria"/>
                <w:sz w:val="24"/>
                <w:szCs w:val="24"/>
              </w:rPr>
              <w:t>/42</w:t>
            </w:r>
          </w:p>
        </w:tc>
      </w:tr>
    </w:tbl>
    <w:p w14:paraId="06487A81" w14:textId="77777777" w:rsidR="003343B9" w:rsidRPr="006E317E" w:rsidRDefault="003343B9" w:rsidP="003343B9">
      <w:pPr>
        <w:spacing w:before="240" w:after="240" w:line="240" w:lineRule="auto"/>
        <w:jc w:val="center"/>
        <w:rPr>
          <w:rFonts w:ascii="Cambria" w:hAnsi="Cambria"/>
          <w:b/>
          <w:bCs/>
          <w:spacing w:val="40"/>
          <w:sz w:val="28"/>
          <w:szCs w:val="28"/>
        </w:rPr>
      </w:pPr>
      <w:r w:rsidRPr="006E317E">
        <w:rPr>
          <w:rFonts w:ascii="Cambria" w:hAnsi="Cambria"/>
          <w:b/>
          <w:bCs/>
          <w:spacing w:val="40"/>
          <w:sz w:val="28"/>
          <w:szCs w:val="28"/>
        </w:rPr>
        <w:t>KARTA ZAJĘĆ</w:t>
      </w:r>
    </w:p>
    <w:p w14:paraId="259064C2"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E317E" w:rsidRPr="006E317E" w14:paraId="2CB7837C" w14:textId="77777777" w:rsidTr="00982184">
        <w:trPr>
          <w:trHeight w:val="328"/>
        </w:trPr>
        <w:tc>
          <w:tcPr>
            <w:tcW w:w="4219" w:type="dxa"/>
            <w:vAlign w:val="center"/>
          </w:tcPr>
          <w:p w14:paraId="2F761B4D"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Nazwa zajęć</w:t>
            </w:r>
          </w:p>
        </w:tc>
        <w:tc>
          <w:tcPr>
            <w:tcW w:w="5103" w:type="dxa"/>
            <w:vAlign w:val="center"/>
          </w:tcPr>
          <w:p w14:paraId="610234FC" w14:textId="77777777" w:rsidR="003343B9" w:rsidRPr="006E317E" w:rsidRDefault="003343B9" w:rsidP="000216C1">
            <w:pPr>
              <w:spacing w:before="20" w:after="20" w:line="240" w:lineRule="auto"/>
              <w:rPr>
                <w:rFonts w:ascii="Cambria" w:hAnsi="Cambria"/>
                <w:b/>
                <w:iCs/>
              </w:rPr>
            </w:pPr>
            <w:r w:rsidRPr="006E317E">
              <w:rPr>
                <w:rFonts w:ascii="Cambria" w:hAnsi="Cambria"/>
                <w:b/>
                <w:iCs/>
              </w:rPr>
              <w:t>Praktyka psychologiczno-pedagogiczna</w:t>
            </w:r>
          </w:p>
        </w:tc>
      </w:tr>
      <w:tr w:rsidR="006E317E" w:rsidRPr="006E317E" w14:paraId="37C9E036" w14:textId="77777777" w:rsidTr="00982184">
        <w:tc>
          <w:tcPr>
            <w:tcW w:w="4219" w:type="dxa"/>
            <w:vAlign w:val="center"/>
          </w:tcPr>
          <w:p w14:paraId="173C0105"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Punkty ECTS</w:t>
            </w:r>
          </w:p>
        </w:tc>
        <w:tc>
          <w:tcPr>
            <w:tcW w:w="5103" w:type="dxa"/>
            <w:vAlign w:val="center"/>
          </w:tcPr>
          <w:p w14:paraId="73FFCF8A"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2</w:t>
            </w:r>
          </w:p>
        </w:tc>
      </w:tr>
      <w:tr w:rsidR="006E317E" w:rsidRPr="006E317E" w14:paraId="35931F3D" w14:textId="77777777" w:rsidTr="00982184">
        <w:tc>
          <w:tcPr>
            <w:tcW w:w="4219" w:type="dxa"/>
            <w:vAlign w:val="center"/>
          </w:tcPr>
          <w:p w14:paraId="56AB53DA"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Rodzaj zajęć</w:t>
            </w:r>
          </w:p>
        </w:tc>
        <w:tc>
          <w:tcPr>
            <w:tcW w:w="5103" w:type="dxa"/>
            <w:vAlign w:val="center"/>
          </w:tcPr>
          <w:p w14:paraId="05BCC30B"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obowiązkowe</w:t>
            </w:r>
          </w:p>
        </w:tc>
      </w:tr>
      <w:tr w:rsidR="006E317E" w:rsidRPr="006E317E" w14:paraId="0916A755" w14:textId="77777777" w:rsidTr="00982184">
        <w:tc>
          <w:tcPr>
            <w:tcW w:w="4219" w:type="dxa"/>
            <w:vAlign w:val="center"/>
          </w:tcPr>
          <w:p w14:paraId="6822415F"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Moduł/specjalizacja</w:t>
            </w:r>
          </w:p>
        </w:tc>
        <w:tc>
          <w:tcPr>
            <w:tcW w:w="5103" w:type="dxa"/>
            <w:vAlign w:val="center"/>
          </w:tcPr>
          <w:p w14:paraId="0532CE07" w14:textId="77777777" w:rsidR="003343B9" w:rsidRPr="006E317E" w:rsidRDefault="003343B9" w:rsidP="000216C1">
            <w:pPr>
              <w:spacing w:before="20" w:after="20" w:line="240" w:lineRule="auto"/>
              <w:rPr>
                <w:rFonts w:ascii="Cambria" w:hAnsi="Cambria"/>
                <w:b/>
                <w:iCs/>
                <w:sz w:val="20"/>
                <w:szCs w:val="20"/>
              </w:rPr>
            </w:pPr>
            <w:r w:rsidRPr="006E317E">
              <w:rPr>
                <w:rFonts w:ascii="Cambria" w:eastAsia="Calibri" w:hAnsi="Cambria"/>
                <w:b/>
                <w:iCs/>
                <w:sz w:val="20"/>
                <w:szCs w:val="20"/>
              </w:rPr>
              <w:t>Praktyka / nauczycielska</w:t>
            </w:r>
          </w:p>
        </w:tc>
      </w:tr>
      <w:tr w:rsidR="006E317E" w:rsidRPr="006E317E" w14:paraId="04CD708A" w14:textId="77777777" w:rsidTr="00982184">
        <w:tc>
          <w:tcPr>
            <w:tcW w:w="4219" w:type="dxa"/>
            <w:vAlign w:val="center"/>
          </w:tcPr>
          <w:p w14:paraId="451E119D"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Język, w którym prowadzone są zajęcia</w:t>
            </w:r>
          </w:p>
        </w:tc>
        <w:tc>
          <w:tcPr>
            <w:tcW w:w="5103" w:type="dxa"/>
            <w:vAlign w:val="center"/>
          </w:tcPr>
          <w:p w14:paraId="2D96948B"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Język polski</w:t>
            </w:r>
          </w:p>
        </w:tc>
      </w:tr>
      <w:tr w:rsidR="006E317E" w:rsidRPr="006E317E" w14:paraId="653E2269" w14:textId="77777777" w:rsidTr="00982184">
        <w:tc>
          <w:tcPr>
            <w:tcW w:w="4219" w:type="dxa"/>
            <w:vAlign w:val="center"/>
          </w:tcPr>
          <w:p w14:paraId="58632204"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Rok studiów</w:t>
            </w:r>
          </w:p>
        </w:tc>
        <w:tc>
          <w:tcPr>
            <w:tcW w:w="5103" w:type="dxa"/>
            <w:vAlign w:val="center"/>
          </w:tcPr>
          <w:p w14:paraId="6E1CE305"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II</w:t>
            </w:r>
          </w:p>
        </w:tc>
      </w:tr>
      <w:tr w:rsidR="006E317E" w:rsidRPr="006E317E" w14:paraId="0C9AE262" w14:textId="77777777" w:rsidTr="00982184">
        <w:tc>
          <w:tcPr>
            <w:tcW w:w="4219" w:type="dxa"/>
            <w:vAlign w:val="center"/>
          </w:tcPr>
          <w:p w14:paraId="1BBB100E"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Imię i nazwisko koordynatora zajęć oraz osób prowadzących zajęcia</w:t>
            </w:r>
          </w:p>
        </w:tc>
        <w:tc>
          <w:tcPr>
            <w:tcW w:w="5103" w:type="dxa"/>
            <w:vAlign w:val="center"/>
          </w:tcPr>
          <w:p w14:paraId="7263B0DD" w14:textId="77777777" w:rsidR="003343B9" w:rsidRPr="006E317E" w:rsidRDefault="003343B9" w:rsidP="000216C1">
            <w:pPr>
              <w:spacing w:before="20" w:after="20" w:line="240" w:lineRule="auto"/>
              <w:rPr>
                <w:rFonts w:ascii="Cambria" w:hAnsi="Cambria"/>
                <w:b/>
                <w:iCs/>
                <w:sz w:val="20"/>
                <w:szCs w:val="20"/>
              </w:rPr>
            </w:pPr>
            <w:r w:rsidRPr="006E317E">
              <w:rPr>
                <w:rFonts w:ascii="Cambria" w:hAnsi="Cambria"/>
                <w:b/>
                <w:iCs/>
                <w:sz w:val="20"/>
                <w:szCs w:val="20"/>
              </w:rPr>
              <w:t>Koordynator: dr Anna Bielewicz-</w:t>
            </w:r>
            <w:proofErr w:type="spellStart"/>
            <w:r w:rsidRPr="006E317E">
              <w:rPr>
                <w:rFonts w:ascii="Cambria" w:hAnsi="Cambria"/>
                <w:b/>
                <w:iCs/>
                <w:sz w:val="20"/>
                <w:szCs w:val="20"/>
              </w:rPr>
              <w:t>Dubiec</w:t>
            </w:r>
            <w:proofErr w:type="spellEnd"/>
            <w:r w:rsidRPr="006E317E">
              <w:rPr>
                <w:rFonts w:ascii="Cambria" w:hAnsi="Cambria"/>
                <w:b/>
                <w:iCs/>
                <w:sz w:val="20"/>
                <w:szCs w:val="20"/>
              </w:rPr>
              <w:t xml:space="preserve">, </w:t>
            </w:r>
          </w:p>
          <w:p w14:paraId="75850EEF" w14:textId="77777777" w:rsidR="003343B9" w:rsidRPr="006E317E" w:rsidRDefault="003343B9" w:rsidP="000216C1">
            <w:pPr>
              <w:spacing w:before="20" w:after="20" w:line="240" w:lineRule="auto"/>
              <w:rPr>
                <w:rFonts w:ascii="Cambria" w:hAnsi="Cambria"/>
                <w:b/>
                <w:iCs/>
                <w:sz w:val="20"/>
                <w:szCs w:val="20"/>
              </w:rPr>
            </w:pPr>
            <w:r w:rsidRPr="006E317E">
              <w:rPr>
                <w:rFonts w:ascii="Cambria" w:eastAsia="Calibri" w:hAnsi="Cambria" w:cs="Calibri"/>
                <w:b/>
                <w:iCs/>
                <w:sz w:val="20"/>
                <w:szCs w:val="20"/>
              </w:rPr>
              <w:t>Prowadzący</w:t>
            </w:r>
            <w:r w:rsidRPr="006E317E">
              <w:rPr>
                <w:rFonts w:ascii="Cambria" w:eastAsia="Calibri" w:hAnsi="Cambria"/>
                <w:b/>
                <w:iCs/>
                <w:sz w:val="20"/>
                <w:szCs w:val="20"/>
              </w:rPr>
              <w:t xml:space="preserve">: </w:t>
            </w:r>
            <w:r w:rsidRPr="006E317E">
              <w:rPr>
                <w:rFonts w:ascii="Cambria" w:hAnsi="Cambria"/>
                <w:b/>
                <w:iCs/>
                <w:sz w:val="20"/>
                <w:szCs w:val="20"/>
              </w:rPr>
              <w:t>mgr Lidia Nogal-Faber</w:t>
            </w:r>
          </w:p>
        </w:tc>
      </w:tr>
    </w:tbl>
    <w:p w14:paraId="2CEB914F"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gridCol w:w="1984"/>
        <w:gridCol w:w="2268"/>
      </w:tblGrid>
      <w:tr w:rsidR="006E317E" w:rsidRPr="006E317E" w14:paraId="56B1C100" w14:textId="77777777" w:rsidTr="00982184">
        <w:tc>
          <w:tcPr>
            <w:tcW w:w="2660" w:type="dxa"/>
            <w:vAlign w:val="center"/>
          </w:tcPr>
          <w:p w14:paraId="64325705" w14:textId="77777777" w:rsidR="003343B9" w:rsidRPr="006E317E" w:rsidRDefault="003343B9" w:rsidP="000216C1">
            <w:pPr>
              <w:spacing w:before="60" w:after="60" w:line="240" w:lineRule="auto"/>
              <w:jc w:val="center"/>
              <w:rPr>
                <w:rFonts w:ascii="Cambria" w:hAnsi="Cambria"/>
                <w:b/>
                <w:bCs/>
              </w:rPr>
            </w:pPr>
            <w:r w:rsidRPr="006E317E">
              <w:rPr>
                <w:rFonts w:ascii="Cambria" w:hAnsi="Cambria"/>
                <w:b/>
                <w:bCs/>
              </w:rPr>
              <w:t>Forma zajęć</w:t>
            </w:r>
          </w:p>
        </w:tc>
        <w:tc>
          <w:tcPr>
            <w:tcW w:w="2410" w:type="dxa"/>
            <w:vAlign w:val="center"/>
          </w:tcPr>
          <w:p w14:paraId="7A41340E" w14:textId="77777777" w:rsidR="003343B9" w:rsidRPr="006E317E" w:rsidRDefault="003343B9" w:rsidP="000216C1">
            <w:pPr>
              <w:spacing w:before="60" w:after="60" w:line="240" w:lineRule="auto"/>
              <w:jc w:val="center"/>
              <w:rPr>
                <w:rFonts w:ascii="Cambria" w:hAnsi="Cambria"/>
                <w:b/>
                <w:bCs/>
              </w:rPr>
            </w:pPr>
            <w:r w:rsidRPr="006E317E">
              <w:rPr>
                <w:rFonts w:ascii="Cambria" w:hAnsi="Cambria"/>
                <w:b/>
                <w:bCs/>
              </w:rPr>
              <w:t>Liczba godzin</w:t>
            </w:r>
          </w:p>
        </w:tc>
        <w:tc>
          <w:tcPr>
            <w:tcW w:w="1984" w:type="dxa"/>
            <w:vAlign w:val="center"/>
          </w:tcPr>
          <w:p w14:paraId="3276E3BD" w14:textId="77777777" w:rsidR="003343B9" w:rsidRPr="006E317E" w:rsidRDefault="003343B9" w:rsidP="000216C1">
            <w:pPr>
              <w:spacing w:before="60" w:after="60" w:line="240" w:lineRule="auto"/>
              <w:jc w:val="center"/>
              <w:rPr>
                <w:rFonts w:ascii="Cambria" w:hAnsi="Cambria"/>
                <w:b/>
                <w:bCs/>
              </w:rPr>
            </w:pPr>
            <w:r w:rsidRPr="006E317E">
              <w:rPr>
                <w:rFonts w:ascii="Cambria" w:hAnsi="Cambria"/>
                <w:b/>
                <w:bCs/>
              </w:rPr>
              <w:t>Rok studiów/semestr</w:t>
            </w:r>
          </w:p>
        </w:tc>
        <w:tc>
          <w:tcPr>
            <w:tcW w:w="2268" w:type="dxa"/>
            <w:vAlign w:val="center"/>
          </w:tcPr>
          <w:p w14:paraId="160B9DCF" w14:textId="77777777" w:rsidR="003343B9" w:rsidRPr="006E317E" w:rsidRDefault="003343B9" w:rsidP="000216C1">
            <w:pPr>
              <w:spacing w:before="60" w:after="60" w:line="240" w:lineRule="auto"/>
              <w:jc w:val="center"/>
              <w:rPr>
                <w:rFonts w:ascii="Cambria" w:hAnsi="Cambria"/>
                <w:b/>
                <w:bCs/>
              </w:rPr>
            </w:pPr>
            <w:r w:rsidRPr="006E317E">
              <w:rPr>
                <w:rFonts w:ascii="Cambria" w:hAnsi="Cambria"/>
                <w:b/>
                <w:bCs/>
              </w:rPr>
              <w:t xml:space="preserve">Punkty ECTS </w:t>
            </w:r>
            <w:r w:rsidRPr="006E317E">
              <w:rPr>
                <w:rFonts w:ascii="Cambria" w:hAnsi="Cambria"/>
              </w:rPr>
              <w:t>(zgodnie z programem studiów)</w:t>
            </w:r>
          </w:p>
        </w:tc>
      </w:tr>
      <w:tr w:rsidR="006E317E" w:rsidRPr="006E317E" w14:paraId="2F24F402" w14:textId="77777777" w:rsidTr="00982184">
        <w:tc>
          <w:tcPr>
            <w:tcW w:w="2660" w:type="dxa"/>
          </w:tcPr>
          <w:p w14:paraId="7C45FCAE" w14:textId="77777777" w:rsidR="003343B9" w:rsidRPr="006E317E" w:rsidRDefault="003343B9" w:rsidP="000216C1">
            <w:pPr>
              <w:spacing w:before="60" w:after="60" w:line="240" w:lineRule="auto"/>
              <w:rPr>
                <w:rFonts w:ascii="Cambria" w:hAnsi="Cambria"/>
                <w:b/>
                <w:bCs/>
                <w:sz w:val="20"/>
                <w:szCs w:val="20"/>
              </w:rPr>
            </w:pPr>
            <w:r w:rsidRPr="006E317E">
              <w:rPr>
                <w:rFonts w:ascii="Cambria" w:hAnsi="Cambria"/>
                <w:b/>
                <w:bCs/>
                <w:sz w:val="20"/>
                <w:szCs w:val="20"/>
              </w:rPr>
              <w:t>praktyka</w:t>
            </w:r>
          </w:p>
        </w:tc>
        <w:tc>
          <w:tcPr>
            <w:tcW w:w="2410" w:type="dxa"/>
            <w:vAlign w:val="center"/>
          </w:tcPr>
          <w:p w14:paraId="23FB9DB1" w14:textId="77777777" w:rsidR="003343B9" w:rsidRPr="006E317E" w:rsidRDefault="003343B9" w:rsidP="000216C1">
            <w:pPr>
              <w:spacing w:before="60" w:after="60" w:line="240" w:lineRule="auto"/>
              <w:jc w:val="center"/>
              <w:rPr>
                <w:rFonts w:ascii="Cambria" w:hAnsi="Cambria"/>
                <w:b/>
                <w:bCs/>
                <w:sz w:val="20"/>
                <w:szCs w:val="20"/>
              </w:rPr>
            </w:pPr>
            <w:r w:rsidRPr="006E317E">
              <w:rPr>
                <w:rFonts w:ascii="Cambria" w:hAnsi="Cambria"/>
                <w:b/>
                <w:bCs/>
                <w:sz w:val="20"/>
                <w:szCs w:val="20"/>
              </w:rPr>
              <w:t>30</w:t>
            </w:r>
          </w:p>
        </w:tc>
        <w:tc>
          <w:tcPr>
            <w:tcW w:w="1984" w:type="dxa"/>
            <w:vAlign w:val="center"/>
          </w:tcPr>
          <w:p w14:paraId="06DD5A28" w14:textId="77777777" w:rsidR="003343B9" w:rsidRPr="006E317E" w:rsidRDefault="003343B9" w:rsidP="000216C1">
            <w:pPr>
              <w:spacing w:before="60" w:after="60" w:line="240" w:lineRule="auto"/>
              <w:jc w:val="center"/>
              <w:rPr>
                <w:rFonts w:ascii="Cambria" w:hAnsi="Cambria"/>
                <w:b/>
                <w:bCs/>
                <w:sz w:val="20"/>
                <w:szCs w:val="20"/>
              </w:rPr>
            </w:pPr>
            <w:r w:rsidRPr="006E317E">
              <w:rPr>
                <w:rFonts w:ascii="Cambria" w:hAnsi="Cambria"/>
                <w:b/>
                <w:bCs/>
                <w:sz w:val="20"/>
                <w:szCs w:val="20"/>
              </w:rPr>
              <w:t>II/3</w:t>
            </w:r>
          </w:p>
        </w:tc>
        <w:tc>
          <w:tcPr>
            <w:tcW w:w="2268" w:type="dxa"/>
            <w:vAlign w:val="center"/>
          </w:tcPr>
          <w:p w14:paraId="74D8759D" w14:textId="77777777" w:rsidR="003343B9" w:rsidRPr="006E317E" w:rsidRDefault="003343B9" w:rsidP="000216C1">
            <w:pPr>
              <w:spacing w:before="60" w:after="60" w:line="240" w:lineRule="auto"/>
              <w:jc w:val="center"/>
              <w:rPr>
                <w:rFonts w:ascii="Cambria" w:hAnsi="Cambria"/>
                <w:b/>
                <w:bCs/>
                <w:sz w:val="20"/>
                <w:szCs w:val="20"/>
              </w:rPr>
            </w:pPr>
            <w:r w:rsidRPr="006E317E">
              <w:rPr>
                <w:rFonts w:ascii="Cambria" w:hAnsi="Cambria"/>
                <w:b/>
                <w:bCs/>
                <w:sz w:val="20"/>
                <w:szCs w:val="20"/>
              </w:rPr>
              <w:t>2</w:t>
            </w:r>
          </w:p>
        </w:tc>
      </w:tr>
    </w:tbl>
    <w:p w14:paraId="37B1C0D3" w14:textId="77777777" w:rsidR="003343B9" w:rsidRPr="006E317E" w:rsidRDefault="003343B9" w:rsidP="003343B9">
      <w:pPr>
        <w:spacing w:before="120" w:after="120" w:line="240" w:lineRule="auto"/>
        <w:rPr>
          <w:rFonts w:ascii="Cambria" w:hAnsi="Cambria"/>
          <w:b/>
        </w:rPr>
      </w:pPr>
      <w:r w:rsidRPr="006E317E">
        <w:rPr>
          <w:rFonts w:ascii="Cambria" w:hAnsi="Cambria"/>
          <w:b/>
          <w:bCs/>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E317E" w:rsidRPr="006E317E" w14:paraId="4A66DFEF" w14:textId="77777777" w:rsidTr="000216C1">
        <w:trPr>
          <w:trHeight w:val="301"/>
        </w:trPr>
        <w:tc>
          <w:tcPr>
            <w:tcW w:w="9284" w:type="dxa"/>
          </w:tcPr>
          <w:p w14:paraId="393F3F29"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Brak</w:t>
            </w:r>
          </w:p>
        </w:tc>
      </w:tr>
    </w:tbl>
    <w:p w14:paraId="67A9BE12"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E317E" w:rsidRPr="006E317E" w14:paraId="2C92BA4C" w14:textId="77777777" w:rsidTr="000216C1">
        <w:tc>
          <w:tcPr>
            <w:tcW w:w="9322" w:type="dxa"/>
          </w:tcPr>
          <w:p w14:paraId="75EDA81B" w14:textId="77777777" w:rsidR="003343B9" w:rsidRPr="006E317E" w:rsidRDefault="003343B9" w:rsidP="000216C1">
            <w:pPr>
              <w:spacing w:after="0" w:line="240" w:lineRule="auto"/>
              <w:ind w:left="567" w:hanging="567"/>
              <w:rPr>
                <w:rFonts w:ascii="Cambria" w:hAnsi="Cambria"/>
                <w:sz w:val="20"/>
                <w:szCs w:val="20"/>
              </w:rPr>
            </w:pPr>
            <w:r w:rsidRPr="006E317E">
              <w:rPr>
                <w:rFonts w:ascii="Cambria" w:hAnsi="Cambria"/>
                <w:sz w:val="20"/>
                <w:szCs w:val="20"/>
              </w:rPr>
              <w:t>C1 – Zapoznanie  studentów z organizacją pracy szkoły, placówki systemu oświaty, warsztatem pracy pedagoga, psychologa, nauczyciela, formami i metodami wychowania i nauczania.</w:t>
            </w:r>
          </w:p>
          <w:p w14:paraId="3956FF68" w14:textId="77777777" w:rsidR="003343B9" w:rsidRPr="006E317E" w:rsidRDefault="003343B9" w:rsidP="000216C1">
            <w:pPr>
              <w:spacing w:after="0" w:line="240" w:lineRule="auto"/>
              <w:ind w:left="567" w:hanging="567"/>
              <w:rPr>
                <w:rFonts w:ascii="Cambria" w:hAnsi="Cambria"/>
                <w:sz w:val="20"/>
                <w:szCs w:val="20"/>
              </w:rPr>
            </w:pPr>
            <w:r w:rsidRPr="006E317E">
              <w:rPr>
                <w:rFonts w:ascii="Cambria" w:hAnsi="Cambria"/>
                <w:sz w:val="20"/>
                <w:szCs w:val="20"/>
              </w:rPr>
              <w:t>C2 – Kształtowanie  i rozwój umiejętności dydaktyczno-wychowawczych w bezpośrednim kontakcie z wychowankami.</w:t>
            </w:r>
          </w:p>
          <w:p w14:paraId="59910C53" w14:textId="77777777" w:rsidR="003343B9" w:rsidRPr="006E317E" w:rsidRDefault="003343B9" w:rsidP="000216C1">
            <w:pPr>
              <w:spacing w:after="0" w:line="240" w:lineRule="auto"/>
              <w:ind w:left="567" w:hanging="567"/>
              <w:rPr>
                <w:rFonts w:ascii="Cambria" w:hAnsi="Cambria"/>
                <w:sz w:val="24"/>
                <w:szCs w:val="24"/>
              </w:rPr>
            </w:pPr>
            <w:r w:rsidRPr="006E317E">
              <w:rPr>
                <w:rFonts w:ascii="Cambria" w:hAnsi="Cambria"/>
                <w:sz w:val="20"/>
                <w:szCs w:val="20"/>
              </w:rPr>
              <w:t>C3 – Weryfikacja własnych predyspozycji do wykonywania zawodu nauczyciela (wychowawcy).</w:t>
            </w:r>
            <w:r w:rsidRPr="006E317E">
              <w:rPr>
                <w:rFonts w:ascii="Cambria" w:hAnsi="Cambria"/>
                <w:sz w:val="24"/>
                <w:szCs w:val="24"/>
              </w:rPr>
              <w:t xml:space="preserve"> </w:t>
            </w:r>
          </w:p>
        </w:tc>
      </w:tr>
    </w:tbl>
    <w:p w14:paraId="1401CFE7" w14:textId="77777777" w:rsidR="003343B9" w:rsidRPr="006E317E" w:rsidRDefault="003343B9" w:rsidP="003343B9">
      <w:pPr>
        <w:spacing w:before="120" w:after="120" w:line="240" w:lineRule="auto"/>
        <w:rPr>
          <w:rFonts w:ascii="Cambria" w:hAnsi="Cambria"/>
          <w:b/>
          <w:bCs/>
          <w:strike/>
        </w:rPr>
      </w:pPr>
      <w:r w:rsidRPr="006E317E">
        <w:rPr>
          <w:rFonts w:ascii="Cambria" w:hAnsi="Cambria"/>
          <w:b/>
          <w:bCs/>
        </w:rPr>
        <w:t xml:space="preserve">5. Efekty uczenia się dla zajęć wraz z odniesieniem do efektów kierunkowych </w:t>
      </w:r>
    </w:p>
    <w:tbl>
      <w:tblPr>
        <w:tblW w:w="9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5771"/>
        <w:gridCol w:w="2472"/>
      </w:tblGrid>
      <w:tr w:rsidR="006E317E" w:rsidRPr="006E317E" w14:paraId="47EAFCF3" w14:textId="77777777" w:rsidTr="0086694C">
        <w:trPr>
          <w:jc w:val="center"/>
        </w:trPr>
        <w:tc>
          <w:tcPr>
            <w:tcW w:w="922" w:type="dxa"/>
            <w:vAlign w:val="center"/>
          </w:tcPr>
          <w:p w14:paraId="24917FAD" w14:textId="77777777" w:rsidR="003343B9" w:rsidRPr="00982184" w:rsidRDefault="003343B9" w:rsidP="000216C1">
            <w:pPr>
              <w:spacing w:before="60" w:after="60" w:line="240" w:lineRule="auto"/>
              <w:jc w:val="center"/>
              <w:rPr>
                <w:rFonts w:ascii="Cambria" w:hAnsi="Cambria"/>
                <w:b/>
                <w:bCs/>
                <w:sz w:val="20"/>
                <w:szCs w:val="20"/>
              </w:rPr>
            </w:pPr>
            <w:r w:rsidRPr="00982184">
              <w:rPr>
                <w:rFonts w:ascii="Cambria" w:hAnsi="Cambria"/>
                <w:b/>
                <w:bCs/>
                <w:sz w:val="20"/>
                <w:szCs w:val="20"/>
              </w:rPr>
              <w:t>Symbol efektu uczenia się</w:t>
            </w:r>
          </w:p>
        </w:tc>
        <w:tc>
          <w:tcPr>
            <w:tcW w:w="5771" w:type="dxa"/>
            <w:vAlign w:val="center"/>
          </w:tcPr>
          <w:p w14:paraId="7CDBD082" w14:textId="77777777" w:rsidR="003343B9" w:rsidRPr="00982184" w:rsidRDefault="003343B9" w:rsidP="000216C1">
            <w:pPr>
              <w:spacing w:before="60" w:after="60" w:line="240" w:lineRule="auto"/>
              <w:jc w:val="center"/>
              <w:rPr>
                <w:rFonts w:ascii="Cambria" w:hAnsi="Cambria"/>
                <w:b/>
                <w:bCs/>
                <w:sz w:val="20"/>
                <w:szCs w:val="20"/>
              </w:rPr>
            </w:pPr>
            <w:r w:rsidRPr="00982184">
              <w:rPr>
                <w:rFonts w:ascii="Cambria" w:hAnsi="Cambria"/>
                <w:b/>
                <w:bCs/>
                <w:sz w:val="20"/>
                <w:szCs w:val="20"/>
              </w:rPr>
              <w:t>Opis efektu uczenia się</w:t>
            </w:r>
          </w:p>
        </w:tc>
        <w:tc>
          <w:tcPr>
            <w:tcW w:w="2472" w:type="dxa"/>
            <w:vAlign w:val="center"/>
          </w:tcPr>
          <w:p w14:paraId="17DB0211" w14:textId="77777777" w:rsidR="003343B9" w:rsidRPr="00982184" w:rsidRDefault="003343B9" w:rsidP="000216C1">
            <w:pPr>
              <w:spacing w:before="60" w:after="60" w:line="240" w:lineRule="auto"/>
              <w:jc w:val="center"/>
              <w:rPr>
                <w:rFonts w:ascii="Cambria" w:hAnsi="Cambria"/>
                <w:b/>
                <w:bCs/>
                <w:sz w:val="20"/>
                <w:szCs w:val="20"/>
              </w:rPr>
            </w:pPr>
            <w:r w:rsidRPr="00982184">
              <w:rPr>
                <w:rFonts w:ascii="Cambria" w:hAnsi="Cambria"/>
                <w:b/>
                <w:bCs/>
                <w:sz w:val="20"/>
                <w:szCs w:val="20"/>
              </w:rPr>
              <w:t>Odniesienie do efektu kierunkowego</w:t>
            </w:r>
          </w:p>
        </w:tc>
      </w:tr>
      <w:tr w:rsidR="006E317E" w:rsidRPr="006E317E" w14:paraId="42560F2F" w14:textId="77777777" w:rsidTr="0B8B5C21">
        <w:trPr>
          <w:jc w:val="center"/>
        </w:trPr>
        <w:tc>
          <w:tcPr>
            <w:tcW w:w="9165" w:type="dxa"/>
            <w:gridSpan w:val="3"/>
          </w:tcPr>
          <w:p w14:paraId="1CF6C7A7" w14:textId="77777777" w:rsidR="003343B9" w:rsidRPr="006E317E" w:rsidRDefault="003343B9" w:rsidP="000216C1">
            <w:pPr>
              <w:spacing w:before="60" w:after="60" w:line="240" w:lineRule="auto"/>
              <w:jc w:val="center"/>
              <w:rPr>
                <w:rFonts w:ascii="Cambria" w:hAnsi="Cambria"/>
                <w:b/>
                <w:bCs/>
                <w:sz w:val="20"/>
                <w:szCs w:val="20"/>
              </w:rPr>
            </w:pPr>
            <w:r w:rsidRPr="006E317E">
              <w:rPr>
                <w:rFonts w:ascii="Cambria" w:hAnsi="Cambria"/>
                <w:b/>
                <w:bCs/>
                <w:sz w:val="20"/>
                <w:szCs w:val="20"/>
              </w:rPr>
              <w:t>WIEDZA</w:t>
            </w:r>
          </w:p>
        </w:tc>
      </w:tr>
      <w:tr w:rsidR="006E317E" w:rsidRPr="006E317E" w14:paraId="0BF40039" w14:textId="77777777" w:rsidTr="0086694C">
        <w:trPr>
          <w:jc w:val="center"/>
        </w:trPr>
        <w:tc>
          <w:tcPr>
            <w:tcW w:w="922" w:type="dxa"/>
            <w:vAlign w:val="center"/>
          </w:tcPr>
          <w:p w14:paraId="7A915CC8"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W_01</w:t>
            </w:r>
          </w:p>
        </w:tc>
        <w:tc>
          <w:tcPr>
            <w:tcW w:w="5771" w:type="dxa"/>
            <w:vAlign w:val="center"/>
          </w:tcPr>
          <w:p w14:paraId="35A15546" w14:textId="77777777" w:rsidR="003343B9" w:rsidRPr="006E317E" w:rsidRDefault="003343B9" w:rsidP="000216C1">
            <w:pPr>
              <w:spacing w:line="240" w:lineRule="auto"/>
              <w:jc w:val="both"/>
              <w:rPr>
                <w:rFonts w:ascii="Cambria" w:hAnsi="Cambria"/>
                <w:sz w:val="20"/>
                <w:szCs w:val="20"/>
              </w:rPr>
            </w:pPr>
            <w:bookmarkStart w:id="42" w:name="_Hlk127704274"/>
            <w:r w:rsidRPr="006E317E">
              <w:rPr>
                <w:rFonts w:ascii="Cambria" w:hAnsi="Cambria"/>
                <w:sz w:val="20"/>
                <w:szCs w:val="20"/>
              </w:rPr>
              <w:t xml:space="preserve">Absolwent zna i rozumie: </w:t>
            </w:r>
            <w:bookmarkEnd w:id="42"/>
            <w:r w:rsidRPr="006E317E">
              <w:rPr>
                <w:rFonts w:ascii="Cambria" w:hAnsi="Cambria"/>
                <w:sz w:val="20"/>
                <w:szCs w:val="20"/>
              </w:rPr>
              <w:t xml:space="preserve">zadania charakterystyczne dla szkoły podstawowej lub placówki oświaty oraz środowisko, w jakim one działają. </w:t>
            </w:r>
          </w:p>
        </w:tc>
        <w:tc>
          <w:tcPr>
            <w:tcW w:w="2472" w:type="dxa"/>
            <w:vAlign w:val="center"/>
          </w:tcPr>
          <w:p w14:paraId="09513892"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K_W15</w:t>
            </w:r>
          </w:p>
        </w:tc>
      </w:tr>
      <w:tr w:rsidR="006E317E" w:rsidRPr="006E317E" w14:paraId="085EC483" w14:textId="77777777" w:rsidTr="0086694C">
        <w:trPr>
          <w:jc w:val="center"/>
        </w:trPr>
        <w:tc>
          <w:tcPr>
            <w:tcW w:w="922" w:type="dxa"/>
            <w:vAlign w:val="center"/>
          </w:tcPr>
          <w:p w14:paraId="2AB9539D"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W_02</w:t>
            </w:r>
          </w:p>
        </w:tc>
        <w:tc>
          <w:tcPr>
            <w:tcW w:w="5771" w:type="dxa"/>
            <w:vAlign w:val="center"/>
          </w:tcPr>
          <w:p w14:paraId="22C97DC3" w14:textId="77777777" w:rsidR="003343B9" w:rsidRPr="006E317E" w:rsidRDefault="003343B9" w:rsidP="000216C1">
            <w:pPr>
              <w:spacing w:line="240" w:lineRule="auto"/>
              <w:jc w:val="both"/>
              <w:rPr>
                <w:rFonts w:ascii="Cambria" w:hAnsi="Cambria"/>
                <w:sz w:val="20"/>
                <w:szCs w:val="20"/>
              </w:rPr>
            </w:pPr>
            <w:r w:rsidRPr="006E317E">
              <w:rPr>
                <w:rFonts w:ascii="Cambria" w:hAnsi="Cambria"/>
                <w:sz w:val="20"/>
                <w:szCs w:val="20"/>
              </w:rPr>
              <w:t>Absolwent zna i rozumie: organizację, statut i plan pracy szkoły podstawowej, program  wychowawczo-profilaktyczny oraz program realizacji doradztwa zawodowego.</w:t>
            </w:r>
          </w:p>
        </w:tc>
        <w:tc>
          <w:tcPr>
            <w:tcW w:w="2472" w:type="dxa"/>
            <w:vAlign w:val="center"/>
          </w:tcPr>
          <w:p w14:paraId="26EA5F82"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K_W19</w:t>
            </w:r>
          </w:p>
        </w:tc>
      </w:tr>
      <w:tr w:rsidR="006E317E" w:rsidRPr="006E317E" w14:paraId="7F55F844" w14:textId="77777777" w:rsidTr="0086694C">
        <w:trPr>
          <w:jc w:val="center"/>
        </w:trPr>
        <w:tc>
          <w:tcPr>
            <w:tcW w:w="922" w:type="dxa"/>
            <w:vAlign w:val="center"/>
          </w:tcPr>
          <w:p w14:paraId="36A5979A"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lastRenderedPageBreak/>
              <w:t>W_03</w:t>
            </w:r>
          </w:p>
        </w:tc>
        <w:tc>
          <w:tcPr>
            <w:tcW w:w="5771" w:type="dxa"/>
            <w:vAlign w:val="center"/>
          </w:tcPr>
          <w:p w14:paraId="09B5C9C3" w14:textId="77777777" w:rsidR="003343B9" w:rsidRPr="006E317E" w:rsidRDefault="003343B9" w:rsidP="000216C1">
            <w:pPr>
              <w:spacing w:line="240" w:lineRule="auto"/>
              <w:jc w:val="both"/>
              <w:rPr>
                <w:rFonts w:ascii="Cambria" w:hAnsi="Cambria"/>
                <w:sz w:val="20"/>
                <w:szCs w:val="20"/>
              </w:rPr>
            </w:pPr>
            <w:r w:rsidRPr="006E317E">
              <w:rPr>
                <w:rFonts w:ascii="Cambria" w:hAnsi="Cambria"/>
                <w:sz w:val="20"/>
                <w:szCs w:val="20"/>
              </w:rPr>
              <w:t xml:space="preserve">Absolwent zna i rozumie: zasady zapewniania bezpieczeństwa uczniom </w:t>
            </w:r>
            <w:r w:rsidRPr="006E317E">
              <w:br/>
            </w:r>
            <w:r w:rsidRPr="006E317E">
              <w:rPr>
                <w:rFonts w:ascii="Cambria" w:hAnsi="Cambria"/>
                <w:sz w:val="20"/>
                <w:szCs w:val="20"/>
              </w:rPr>
              <w:t>w szkole i poza nią.</w:t>
            </w:r>
          </w:p>
        </w:tc>
        <w:tc>
          <w:tcPr>
            <w:tcW w:w="2472" w:type="dxa"/>
            <w:vAlign w:val="center"/>
          </w:tcPr>
          <w:p w14:paraId="1E09F703"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K_W19</w:t>
            </w:r>
          </w:p>
        </w:tc>
      </w:tr>
      <w:tr w:rsidR="006E317E" w:rsidRPr="006E317E" w14:paraId="5D5109AA" w14:textId="77777777" w:rsidTr="0B8B5C21">
        <w:trPr>
          <w:jc w:val="center"/>
        </w:trPr>
        <w:tc>
          <w:tcPr>
            <w:tcW w:w="9165" w:type="dxa"/>
            <w:gridSpan w:val="3"/>
            <w:vAlign w:val="center"/>
          </w:tcPr>
          <w:p w14:paraId="2022422A" w14:textId="77777777" w:rsidR="003343B9" w:rsidRPr="006E317E" w:rsidRDefault="003343B9" w:rsidP="000216C1">
            <w:pPr>
              <w:spacing w:before="60" w:after="60" w:line="240" w:lineRule="auto"/>
              <w:jc w:val="center"/>
              <w:rPr>
                <w:rFonts w:ascii="Cambria" w:hAnsi="Cambria"/>
                <w:b/>
                <w:bCs/>
                <w:sz w:val="20"/>
                <w:szCs w:val="20"/>
              </w:rPr>
            </w:pPr>
            <w:r w:rsidRPr="006E317E">
              <w:rPr>
                <w:rFonts w:ascii="Cambria" w:hAnsi="Cambria"/>
                <w:b/>
                <w:bCs/>
                <w:sz w:val="20"/>
                <w:szCs w:val="20"/>
              </w:rPr>
              <w:t>UMIEJĘTNOŚCI</w:t>
            </w:r>
          </w:p>
        </w:tc>
      </w:tr>
      <w:tr w:rsidR="006E317E" w:rsidRPr="006E317E" w14:paraId="6E111BA5" w14:textId="77777777" w:rsidTr="0086694C">
        <w:trPr>
          <w:jc w:val="center"/>
        </w:trPr>
        <w:tc>
          <w:tcPr>
            <w:tcW w:w="922" w:type="dxa"/>
            <w:vAlign w:val="center"/>
          </w:tcPr>
          <w:p w14:paraId="08ECB8BF"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U_01</w:t>
            </w:r>
          </w:p>
        </w:tc>
        <w:tc>
          <w:tcPr>
            <w:tcW w:w="5771" w:type="dxa"/>
          </w:tcPr>
          <w:p w14:paraId="7C781FC5" w14:textId="77777777" w:rsidR="003343B9" w:rsidRPr="006E317E" w:rsidRDefault="003343B9" w:rsidP="000216C1">
            <w:pPr>
              <w:spacing w:after="0" w:line="240" w:lineRule="auto"/>
              <w:jc w:val="both"/>
              <w:rPr>
                <w:rFonts w:ascii="Cambria" w:hAnsi="Cambria"/>
                <w:sz w:val="20"/>
                <w:szCs w:val="20"/>
              </w:rPr>
            </w:pPr>
            <w:r w:rsidRPr="006E317E">
              <w:rPr>
                <w:rFonts w:ascii="Cambria" w:hAnsi="Cambria"/>
                <w:sz w:val="20"/>
                <w:szCs w:val="20"/>
              </w:rPr>
              <w:t>Absolwent potrafi: wyciągać wnioski z obserwacji pracy wychowawcy klasy, jego interakcji z uczniami oraz sposobu, w jaki planuje i przeprowadza zajęcia wychowawcze.</w:t>
            </w:r>
          </w:p>
        </w:tc>
        <w:tc>
          <w:tcPr>
            <w:tcW w:w="2472" w:type="dxa"/>
            <w:vAlign w:val="center"/>
          </w:tcPr>
          <w:p w14:paraId="2767C519" w14:textId="77777777" w:rsidR="003343B9" w:rsidRPr="006E317E" w:rsidRDefault="003343B9" w:rsidP="000216C1">
            <w:pPr>
              <w:spacing w:before="20" w:after="20"/>
              <w:jc w:val="center"/>
              <w:rPr>
                <w:rFonts w:ascii="Cambria" w:hAnsi="Cambria"/>
                <w:sz w:val="20"/>
                <w:szCs w:val="20"/>
                <w:lang w:eastAsia="pl-PL"/>
              </w:rPr>
            </w:pPr>
            <w:r w:rsidRPr="006E317E">
              <w:rPr>
                <w:rFonts w:ascii="Cambria" w:hAnsi="Cambria"/>
                <w:sz w:val="20"/>
                <w:szCs w:val="20"/>
              </w:rPr>
              <w:t>K_U09</w:t>
            </w:r>
          </w:p>
          <w:p w14:paraId="530125B9" w14:textId="77777777" w:rsidR="003343B9" w:rsidRPr="006E317E" w:rsidRDefault="003343B9" w:rsidP="000216C1">
            <w:pPr>
              <w:spacing w:before="60" w:after="60" w:line="240" w:lineRule="auto"/>
              <w:rPr>
                <w:rFonts w:ascii="Cambria" w:hAnsi="Cambria"/>
                <w:sz w:val="20"/>
                <w:szCs w:val="20"/>
              </w:rPr>
            </w:pPr>
          </w:p>
        </w:tc>
      </w:tr>
      <w:tr w:rsidR="006E317E" w:rsidRPr="006E317E" w14:paraId="275E27D9" w14:textId="77777777" w:rsidTr="0086694C">
        <w:trPr>
          <w:jc w:val="center"/>
        </w:trPr>
        <w:tc>
          <w:tcPr>
            <w:tcW w:w="922" w:type="dxa"/>
            <w:vAlign w:val="center"/>
          </w:tcPr>
          <w:p w14:paraId="215E894C"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U_02</w:t>
            </w:r>
          </w:p>
        </w:tc>
        <w:tc>
          <w:tcPr>
            <w:tcW w:w="5771" w:type="dxa"/>
          </w:tcPr>
          <w:p w14:paraId="42C5E1EE" w14:textId="77777777" w:rsidR="003343B9" w:rsidRPr="006E317E" w:rsidRDefault="003343B9" w:rsidP="000216C1">
            <w:pPr>
              <w:spacing w:after="0" w:line="240" w:lineRule="auto"/>
              <w:jc w:val="both"/>
              <w:rPr>
                <w:rFonts w:ascii="Cambria" w:hAnsi="Cambria"/>
                <w:sz w:val="20"/>
                <w:szCs w:val="20"/>
              </w:rPr>
            </w:pPr>
            <w:r w:rsidRPr="006E317E">
              <w:rPr>
                <w:rFonts w:ascii="Cambria" w:hAnsi="Cambria"/>
                <w:sz w:val="20"/>
                <w:szCs w:val="20"/>
              </w:rPr>
              <w:t>Absolwent potrafi: wyciągać wnioski z obserwacji sposobu integracji działań opiekuńczo-wychowawczych i dydaktycznych przez (opiekuna praktyk), nauczycieli przedmiotów.</w:t>
            </w:r>
          </w:p>
        </w:tc>
        <w:tc>
          <w:tcPr>
            <w:tcW w:w="2472" w:type="dxa"/>
            <w:vAlign w:val="center"/>
          </w:tcPr>
          <w:p w14:paraId="3C793F94" w14:textId="77777777" w:rsidR="003343B9" w:rsidRPr="006E317E" w:rsidRDefault="003343B9" w:rsidP="000216C1">
            <w:pPr>
              <w:spacing w:before="20" w:after="20"/>
              <w:jc w:val="center"/>
              <w:rPr>
                <w:rFonts w:ascii="Cambria" w:hAnsi="Cambria"/>
                <w:sz w:val="20"/>
                <w:szCs w:val="20"/>
                <w:lang w:eastAsia="pl-PL"/>
              </w:rPr>
            </w:pPr>
            <w:r w:rsidRPr="006E317E">
              <w:rPr>
                <w:rFonts w:ascii="Cambria" w:hAnsi="Cambria"/>
                <w:sz w:val="20"/>
                <w:szCs w:val="20"/>
              </w:rPr>
              <w:t>K_U09</w:t>
            </w:r>
          </w:p>
          <w:p w14:paraId="1288DB9F" w14:textId="77777777" w:rsidR="003343B9" w:rsidRPr="006E317E" w:rsidRDefault="003343B9" w:rsidP="000216C1">
            <w:pPr>
              <w:spacing w:before="20" w:after="20"/>
              <w:rPr>
                <w:rFonts w:ascii="Cambria" w:hAnsi="Cambria"/>
                <w:sz w:val="20"/>
                <w:szCs w:val="20"/>
                <w:lang w:eastAsia="pl-PL"/>
              </w:rPr>
            </w:pPr>
          </w:p>
        </w:tc>
      </w:tr>
      <w:tr w:rsidR="006E317E" w:rsidRPr="006E317E" w14:paraId="52DCB536" w14:textId="77777777" w:rsidTr="0086694C">
        <w:trPr>
          <w:jc w:val="center"/>
        </w:trPr>
        <w:tc>
          <w:tcPr>
            <w:tcW w:w="922" w:type="dxa"/>
            <w:vAlign w:val="center"/>
          </w:tcPr>
          <w:p w14:paraId="622B7570"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U_03</w:t>
            </w:r>
          </w:p>
        </w:tc>
        <w:tc>
          <w:tcPr>
            <w:tcW w:w="5771" w:type="dxa"/>
          </w:tcPr>
          <w:p w14:paraId="38454013" w14:textId="77777777" w:rsidR="003343B9" w:rsidRPr="006E317E" w:rsidRDefault="003343B9" w:rsidP="000216C1">
            <w:pPr>
              <w:spacing w:after="0" w:line="240" w:lineRule="auto"/>
              <w:jc w:val="both"/>
              <w:rPr>
                <w:rFonts w:ascii="Cambria" w:hAnsi="Cambria"/>
                <w:sz w:val="20"/>
                <w:szCs w:val="20"/>
              </w:rPr>
            </w:pPr>
            <w:r w:rsidRPr="006E317E">
              <w:rPr>
                <w:rFonts w:ascii="Cambria" w:hAnsi="Cambria"/>
                <w:sz w:val="20"/>
                <w:szCs w:val="20"/>
              </w:rPr>
              <w:t>Absolwent potrafi: wyciągać wnioski, w miarę możliwości, z bezpośredniej obserwacji pracy rady pedagogicznej i zespołu wychowawców klas.</w:t>
            </w:r>
          </w:p>
        </w:tc>
        <w:tc>
          <w:tcPr>
            <w:tcW w:w="2472" w:type="dxa"/>
            <w:vAlign w:val="center"/>
          </w:tcPr>
          <w:p w14:paraId="53B7F271" w14:textId="77777777" w:rsidR="003343B9" w:rsidRPr="006E317E" w:rsidRDefault="003343B9" w:rsidP="000216C1">
            <w:pPr>
              <w:spacing w:before="20" w:after="20"/>
              <w:jc w:val="center"/>
              <w:rPr>
                <w:rFonts w:ascii="Cambria" w:hAnsi="Cambria"/>
                <w:sz w:val="20"/>
                <w:szCs w:val="20"/>
                <w:lang w:eastAsia="pl-PL"/>
              </w:rPr>
            </w:pPr>
            <w:r w:rsidRPr="006E317E">
              <w:rPr>
                <w:rFonts w:ascii="Cambria" w:hAnsi="Cambria"/>
                <w:sz w:val="20"/>
                <w:szCs w:val="20"/>
              </w:rPr>
              <w:t>K_U09</w:t>
            </w:r>
          </w:p>
        </w:tc>
      </w:tr>
      <w:tr w:rsidR="006E317E" w:rsidRPr="006E317E" w14:paraId="66671C2E" w14:textId="77777777" w:rsidTr="0086694C">
        <w:trPr>
          <w:trHeight w:val="1406"/>
          <w:jc w:val="center"/>
        </w:trPr>
        <w:tc>
          <w:tcPr>
            <w:tcW w:w="922" w:type="dxa"/>
            <w:vAlign w:val="center"/>
          </w:tcPr>
          <w:p w14:paraId="7820C27D"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U_04</w:t>
            </w:r>
          </w:p>
        </w:tc>
        <w:tc>
          <w:tcPr>
            <w:tcW w:w="5771" w:type="dxa"/>
          </w:tcPr>
          <w:p w14:paraId="1BD22881" w14:textId="77777777" w:rsidR="003343B9" w:rsidRPr="006E317E" w:rsidRDefault="003343B9" w:rsidP="000216C1">
            <w:pPr>
              <w:spacing w:after="0" w:line="240" w:lineRule="auto"/>
              <w:jc w:val="both"/>
              <w:rPr>
                <w:rFonts w:ascii="Cambria" w:hAnsi="Cambria"/>
                <w:sz w:val="20"/>
                <w:szCs w:val="20"/>
              </w:rPr>
            </w:pPr>
            <w:r w:rsidRPr="006E317E">
              <w:rPr>
                <w:rFonts w:ascii="Cambria" w:hAnsi="Cambria"/>
                <w:sz w:val="20"/>
                <w:szCs w:val="20"/>
              </w:rPr>
              <w:t>Absolwent potrafi: wyciągać wnioski z bezpośredniej obserwacji pozalekcyjnych działań opiekuńczo-wychowawczych (opiekuna praktyk) nauczycieli, w tym podczas dyżurów na przerwach międzylekcyjnych i zorganizowanych wyjść grup uczniowskich.</w:t>
            </w:r>
          </w:p>
        </w:tc>
        <w:tc>
          <w:tcPr>
            <w:tcW w:w="2472" w:type="dxa"/>
            <w:vAlign w:val="center"/>
          </w:tcPr>
          <w:p w14:paraId="68689056" w14:textId="77777777" w:rsidR="003343B9" w:rsidRPr="006E317E" w:rsidRDefault="003343B9" w:rsidP="000216C1">
            <w:pPr>
              <w:spacing w:before="20" w:after="20"/>
              <w:jc w:val="center"/>
              <w:rPr>
                <w:rFonts w:ascii="Cambria" w:hAnsi="Cambria"/>
                <w:sz w:val="20"/>
                <w:szCs w:val="20"/>
                <w:lang w:eastAsia="pl-PL"/>
              </w:rPr>
            </w:pPr>
            <w:r w:rsidRPr="006E317E">
              <w:rPr>
                <w:rFonts w:ascii="Cambria" w:hAnsi="Cambria"/>
                <w:sz w:val="20"/>
                <w:szCs w:val="20"/>
              </w:rPr>
              <w:t>K_U09</w:t>
            </w:r>
          </w:p>
          <w:p w14:paraId="0E762B48" w14:textId="77777777" w:rsidR="003343B9" w:rsidRPr="006E317E" w:rsidRDefault="003343B9" w:rsidP="000216C1">
            <w:pPr>
              <w:spacing w:before="60" w:after="60" w:line="240" w:lineRule="auto"/>
              <w:rPr>
                <w:rFonts w:ascii="Cambria" w:hAnsi="Cambria"/>
                <w:sz w:val="20"/>
                <w:szCs w:val="20"/>
              </w:rPr>
            </w:pPr>
          </w:p>
        </w:tc>
      </w:tr>
      <w:tr w:rsidR="006E317E" w:rsidRPr="006E317E" w14:paraId="498EDD8B" w14:textId="77777777" w:rsidTr="0086694C">
        <w:trPr>
          <w:jc w:val="center"/>
        </w:trPr>
        <w:tc>
          <w:tcPr>
            <w:tcW w:w="922" w:type="dxa"/>
            <w:vAlign w:val="center"/>
          </w:tcPr>
          <w:p w14:paraId="1CB1054D"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U_05</w:t>
            </w:r>
          </w:p>
        </w:tc>
        <w:tc>
          <w:tcPr>
            <w:tcW w:w="5771" w:type="dxa"/>
          </w:tcPr>
          <w:p w14:paraId="4E2526BA" w14:textId="77777777" w:rsidR="003343B9" w:rsidRPr="006E317E" w:rsidRDefault="003343B9" w:rsidP="000216C1">
            <w:pPr>
              <w:spacing w:after="0" w:line="240" w:lineRule="auto"/>
              <w:jc w:val="both"/>
              <w:rPr>
                <w:rFonts w:ascii="Cambria" w:hAnsi="Cambria"/>
                <w:sz w:val="20"/>
                <w:szCs w:val="20"/>
              </w:rPr>
            </w:pPr>
            <w:r w:rsidRPr="006E317E">
              <w:rPr>
                <w:rFonts w:ascii="Cambria" w:hAnsi="Cambria"/>
                <w:sz w:val="20"/>
                <w:szCs w:val="20"/>
              </w:rPr>
              <w:t>Absolwent potrafi: zaplanować i przeprowadzić zajęcia wychowawcze pod nadzorem opiekuna praktyk zawodowych.</w:t>
            </w:r>
          </w:p>
        </w:tc>
        <w:tc>
          <w:tcPr>
            <w:tcW w:w="2472" w:type="dxa"/>
            <w:vAlign w:val="center"/>
          </w:tcPr>
          <w:p w14:paraId="024B798D" w14:textId="77777777" w:rsidR="003343B9" w:rsidRPr="006E317E" w:rsidRDefault="003343B9" w:rsidP="000216C1">
            <w:pPr>
              <w:spacing w:before="20" w:after="20"/>
              <w:jc w:val="center"/>
              <w:rPr>
                <w:rFonts w:ascii="Cambria" w:hAnsi="Cambria"/>
                <w:sz w:val="20"/>
                <w:szCs w:val="20"/>
                <w:lang w:eastAsia="pl-PL"/>
              </w:rPr>
            </w:pPr>
            <w:r w:rsidRPr="006E317E">
              <w:rPr>
                <w:rFonts w:ascii="Cambria" w:hAnsi="Cambria"/>
                <w:sz w:val="20"/>
                <w:szCs w:val="20"/>
              </w:rPr>
              <w:t>K_U09</w:t>
            </w:r>
          </w:p>
          <w:p w14:paraId="2482D0BE" w14:textId="77777777" w:rsidR="003343B9" w:rsidRPr="006E317E" w:rsidRDefault="003343B9" w:rsidP="000216C1">
            <w:pPr>
              <w:spacing w:before="20" w:after="20"/>
              <w:jc w:val="center"/>
              <w:rPr>
                <w:rFonts w:ascii="Cambria" w:hAnsi="Cambria"/>
                <w:sz w:val="20"/>
                <w:szCs w:val="20"/>
                <w:lang w:eastAsia="pl-PL"/>
              </w:rPr>
            </w:pPr>
            <w:r w:rsidRPr="006E317E">
              <w:rPr>
                <w:rFonts w:ascii="Cambria" w:hAnsi="Cambria"/>
                <w:sz w:val="20"/>
                <w:szCs w:val="20"/>
              </w:rPr>
              <w:t>K_U18</w:t>
            </w:r>
          </w:p>
        </w:tc>
      </w:tr>
      <w:tr w:rsidR="006E317E" w:rsidRPr="006E317E" w14:paraId="12F9FF88" w14:textId="77777777" w:rsidTr="0086694C">
        <w:trPr>
          <w:jc w:val="center"/>
        </w:trPr>
        <w:tc>
          <w:tcPr>
            <w:tcW w:w="922" w:type="dxa"/>
            <w:vAlign w:val="center"/>
          </w:tcPr>
          <w:p w14:paraId="08D60A25" w14:textId="77777777" w:rsidR="003343B9" w:rsidRPr="006E317E" w:rsidRDefault="003343B9" w:rsidP="000216C1">
            <w:pPr>
              <w:spacing w:before="60" w:after="60" w:line="240" w:lineRule="auto"/>
              <w:jc w:val="center"/>
              <w:rPr>
                <w:rFonts w:ascii="Cambria" w:hAnsi="Cambria"/>
                <w:sz w:val="20"/>
                <w:szCs w:val="20"/>
              </w:rPr>
            </w:pPr>
            <w:r w:rsidRPr="006E317E">
              <w:rPr>
                <w:rFonts w:ascii="Cambria" w:hAnsi="Cambria"/>
                <w:sz w:val="20"/>
                <w:szCs w:val="20"/>
              </w:rPr>
              <w:t>U_06</w:t>
            </w:r>
          </w:p>
        </w:tc>
        <w:tc>
          <w:tcPr>
            <w:tcW w:w="5771" w:type="dxa"/>
          </w:tcPr>
          <w:p w14:paraId="164FEF75" w14:textId="77777777" w:rsidR="003343B9" w:rsidRPr="006E317E" w:rsidRDefault="003343B9" w:rsidP="000216C1">
            <w:pPr>
              <w:spacing w:after="0" w:line="240" w:lineRule="auto"/>
              <w:jc w:val="both"/>
              <w:rPr>
                <w:rFonts w:ascii="Cambria" w:hAnsi="Cambria"/>
                <w:sz w:val="20"/>
                <w:szCs w:val="20"/>
              </w:rPr>
            </w:pPr>
            <w:r w:rsidRPr="006E317E">
              <w:rPr>
                <w:rFonts w:ascii="Cambria" w:hAnsi="Cambria"/>
                <w:sz w:val="20"/>
                <w:szCs w:val="20"/>
              </w:rPr>
              <w:t xml:space="preserve">Absolwent potrafi: analizować, przy pomocy opiekuna praktyk zawodowych oraz nauczycieli akademickich prowadzących zajęcia w zakresie przygotowania psychologiczno-pedagogicznego, sytuacje i zdarzenia pedagogiczne zaobserwowane lub doświadczone w czasie praktyk. </w:t>
            </w:r>
          </w:p>
        </w:tc>
        <w:tc>
          <w:tcPr>
            <w:tcW w:w="2472" w:type="dxa"/>
            <w:vAlign w:val="center"/>
          </w:tcPr>
          <w:p w14:paraId="13A20FF5" w14:textId="77777777" w:rsidR="003343B9" w:rsidRPr="006E317E" w:rsidRDefault="003343B9" w:rsidP="000216C1">
            <w:pPr>
              <w:spacing w:before="20" w:after="20"/>
              <w:jc w:val="center"/>
              <w:rPr>
                <w:rFonts w:ascii="Cambria" w:hAnsi="Cambria"/>
                <w:sz w:val="20"/>
                <w:szCs w:val="20"/>
                <w:lang w:eastAsia="pl-PL"/>
              </w:rPr>
            </w:pPr>
            <w:r w:rsidRPr="006E317E">
              <w:rPr>
                <w:rFonts w:ascii="Cambria" w:hAnsi="Cambria"/>
                <w:sz w:val="20"/>
                <w:szCs w:val="20"/>
              </w:rPr>
              <w:t>K_U09</w:t>
            </w:r>
          </w:p>
          <w:p w14:paraId="4B4AE32D" w14:textId="77777777" w:rsidR="003343B9" w:rsidRPr="006E317E" w:rsidRDefault="003343B9" w:rsidP="000216C1">
            <w:pPr>
              <w:spacing w:before="20" w:after="20"/>
              <w:jc w:val="center"/>
              <w:rPr>
                <w:rFonts w:ascii="Cambria" w:hAnsi="Cambria"/>
                <w:sz w:val="20"/>
                <w:szCs w:val="20"/>
                <w:lang w:eastAsia="pl-PL"/>
              </w:rPr>
            </w:pPr>
            <w:r w:rsidRPr="006E317E">
              <w:rPr>
                <w:rFonts w:ascii="Cambria" w:hAnsi="Cambria"/>
                <w:sz w:val="20"/>
                <w:szCs w:val="20"/>
              </w:rPr>
              <w:t>K_U18</w:t>
            </w:r>
          </w:p>
        </w:tc>
      </w:tr>
      <w:tr w:rsidR="0086694C" w:rsidRPr="006E317E" w14:paraId="287B7D57" w14:textId="77777777" w:rsidTr="0086694C">
        <w:trPr>
          <w:jc w:val="center"/>
        </w:trPr>
        <w:tc>
          <w:tcPr>
            <w:tcW w:w="922" w:type="dxa"/>
            <w:vAlign w:val="center"/>
          </w:tcPr>
          <w:p w14:paraId="4D20908D" w14:textId="19F490CB" w:rsidR="0086694C" w:rsidRPr="006E317E" w:rsidRDefault="0086694C" w:rsidP="0086694C">
            <w:pPr>
              <w:spacing w:before="60" w:after="60" w:line="240" w:lineRule="auto"/>
              <w:jc w:val="center"/>
              <w:rPr>
                <w:rFonts w:ascii="Cambria" w:hAnsi="Cambria"/>
                <w:sz w:val="20"/>
                <w:szCs w:val="20"/>
              </w:rPr>
            </w:pPr>
            <w:r>
              <w:rPr>
                <w:rFonts w:ascii="Cambria" w:eastAsia="Calibri" w:hAnsi="Cambria" w:cs="Times New Roman"/>
                <w:sz w:val="20"/>
                <w:szCs w:val="20"/>
              </w:rPr>
              <w:t>U_07</w:t>
            </w:r>
          </w:p>
        </w:tc>
        <w:tc>
          <w:tcPr>
            <w:tcW w:w="5771" w:type="dxa"/>
          </w:tcPr>
          <w:p w14:paraId="75564238" w14:textId="56638D58" w:rsidR="0086694C" w:rsidRPr="006E317E" w:rsidRDefault="0086694C" w:rsidP="0086694C">
            <w:pPr>
              <w:spacing w:after="0" w:line="240" w:lineRule="auto"/>
              <w:jc w:val="both"/>
              <w:rPr>
                <w:rFonts w:ascii="Cambria" w:hAnsi="Cambria"/>
                <w:sz w:val="20"/>
                <w:szCs w:val="20"/>
              </w:rPr>
            </w:pPr>
            <w:r>
              <w:rPr>
                <w:rFonts w:ascii="Cambria" w:hAnsi="Cambria"/>
                <w:sz w:val="20"/>
                <w:szCs w:val="20"/>
              </w:rPr>
              <w:t xml:space="preserve">Absolwent potrafi </w:t>
            </w:r>
            <w:r w:rsidRPr="00970B5D">
              <w:rPr>
                <w:rFonts w:ascii="Cambria" w:hAnsi="Cambria"/>
                <w:sz w:val="20"/>
                <w:szCs w:val="20"/>
              </w:rPr>
              <w:t>wykorzystać wiedzę o prawnych i ekonomicznych uwarunkowaniach funkcjonowania instytucji związanych z wybraną sferą działalności zawodowej</w:t>
            </w:r>
            <w:r>
              <w:rPr>
                <w:rFonts w:ascii="Cambria" w:hAnsi="Cambria"/>
                <w:sz w:val="20"/>
                <w:szCs w:val="20"/>
              </w:rPr>
              <w:t>.</w:t>
            </w:r>
          </w:p>
        </w:tc>
        <w:tc>
          <w:tcPr>
            <w:tcW w:w="2472" w:type="dxa"/>
            <w:vAlign w:val="center"/>
          </w:tcPr>
          <w:p w14:paraId="093745C0" w14:textId="44323B64" w:rsidR="0086694C" w:rsidRPr="006E317E" w:rsidRDefault="0086694C" w:rsidP="0086694C">
            <w:pPr>
              <w:spacing w:before="20" w:after="20"/>
              <w:jc w:val="center"/>
              <w:rPr>
                <w:rFonts w:ascii="Cambria" w:hAnsi="Cambria"/>
                <w:sz w:val="20"/>
                <w:szCs w:val="20"/>
              </w:rPr>
            </w:pPr>
            <w:r>
              <w:rPr>
                <w:rFonts w:ascii="Cambria" w:eastAsia="Calibri" w:hAnsi="Cambria" w:cs="Times New Roman"/>
                <w:sz w:val="20"/>
                <w:szCs w:val="20"/>
                <w:lang w:eastAsia="pl-PL"/>
              </w:rPr>
              <w:t>K_U26</w:t>
            </w:r>
          </w:p>
        </w:tc>
      </w:tr>
      <w:tr w:rsidR="0086694C" w:rsidRPr="006E317E" w14:paraId="16B4766A" w14:textId="77777777" w:rsidTr="0B8B5C21">
        <w:trPr>
          <w:jc w:val="center"/>
        </w:trPr>
        <w:tc>
          <w:tcPr>
            <w:tcW w:w="9165" w:type="dxa"/>
            <w:gridSpan w:val="3"/>
            <w:vAlign w:val="center"/>
          </w:tcPr>
          <w:p w14:paraId="1BCCB124" w14:textId="77777777" w:rsidR="0086694C" w:rsidRPr="006E317E" w:rsidRDefault="0086694C" w:rsidP="0086694C">
            <w:pPr>
              <w:spacing w:before="60" w:after="60" w:line="240" w:lineRule="auto"/>
              <w:jc w:val="center"/>
              <w:rPr>
                <w:rFonts w:ascii="Cambria" w:hAnsi="Cambria"/>
                <w:b/>
                <w:bCs/>
                <w:sz w:val="20"/>
                <w:szCs w:val="20"/>
              </w:rPr>
            </w:pPr>
            <w:r w:rsidRPr="006E317E">
              <w:rPr>
                <w:rFonts w:ascii="Cambria" w:hAnsi="Cambria"/>
                <w:b/>
                <w:bCs/>
                <w:sz w:val="20"/>
                <w:szCs w:val="20"/>
              </w:rPr>
              <w:t>KOMPETENCJE SPOŁECZNE</w:t>
            </w:r>
          </w:p>
        </w:tc>
      </w:tr>
      <w:tr w:rsidR="0086694C" w:rsidRPr="006E317E" w14:paraId="0DF735DE" w14:textId="77777777" w:rsidTr="0086694C">
        <w:trPr>
          <w:jc w:val="center"/>
        </w:trPr>
        <w:tc>
          <w:tcPr>
            <w:tcW w:w="922" w:type="dxa"/>
            <w:vAlign w:val="center"/>
          </w:tcPr>
          <w:p w14:paraId="242F8D29" w14:textId="77777777" w:rsidR="0086694C" w:rsidRPr="006E317E" w:rsidRDefault="0086694C" w:rsidP="0086694C">
            <w:pPr>
              <w:spacing w:before="60" w:after="60" w:line="240" w:lineRule="auto"/>
              <w:jc w:val="center"/>
              <w:rPr>
                <w:rFonts w:ascii="Cambria" w:hAnsi="Cambria"/>
                <w:sz w:val="20"/>
                <w:szCs w:val="20"/>
              </w:rPr>
            </w:pPr>
            <w:r w:rsidRPr="006E317E">
              <w:rPr>
                <w:rFonts w:ascii="Cambria" w:hAnsi="Cambria"/>
                <w:sz w:val="20"/>
                <w:szCs w:val="20"/>
              </w:rPr>
              <w:t>K_01</w:t>
            </w:r>
          </w:p>
        </w:tc>
        <w:tc>
          <w:tcPr>
            <w:tcW w:w="5771" w:type="dxa"/>
          </w:tcPr>
          <w:p w14:paraId="4F4730C4" w14:textId="6B245233" w:rsidR="0086694C" w:rsidRPr="006E317E" w:rsidRDefault="00251BAA" w:rsidP="0086694C">
            <w:pPr>
              <w:spacing w:line="240" w:lineRule="auto"/>
              <w:jc w:val="both"/>
              <w:rPr>
                <w:rFonts w:ascii="Cambria" w:hAnsi="Cambria"/>
                <w:sz w:val="20"/>
                <w:szCs w:val="20"/>
              </w:rPr>
            </w:pPr>
            <w:r w:rsidRPr="00E22EA0">
              <w:rPr>
                <w:rFonts w:ascii="Cambria" w:hAnsi="Cambria"/>
                <w:sz w:val="20"/>
                <w:szCs w:val="20"/>
              </w:rPr>
              <w:t xml:space="preserve">Absolwent </w:t>
            </w:r>
            <w:r w:rsidRPr="00E22EA0">
              <w:rPr>
                <w:rFonts w:ascii="Cambria" w:eastAsia="Calibri" w:hAnsi="Cambria" w:cs="Times New Roman"/>
                <w:sz w:val="20"/>
                <w:szCs w:val="20"/>
              </w:rPr>
              <w:t>jest gotów do skutecznego współdziałania z opiekunem praktyk zawodowych i z nauczycielami w celu poszerzania swojej wiedzy</w:t>
            </w:r>
            <w:r>
              <w:rPr>
                <w:rFonts w:ascii="Cambria" w:eastAsia="Calibri" w:hAnsi="Cambria" w:cs="Times New Roman"/>
                <w:sz w:val="20"/>
                <w:szCs w:val="20"/>
              </w:rPr>
              <w:t xml:space="preserve">; </w:t>
            </w:r>
            <w:r w:rsidRPr="00241211">
              <w:rPr>
                <w:rFonts w:ascii="Cambria" w:eastAsia="Calibri" w:hAnsi="Cambria" w:cs="Times New Roman"/>
                <w:sz w:val="20"/>
                <w:szCs w:val="20"/>
              </w:rPr>
              <w:t>projektowania działań zmierzających do rozwoju środowiska lokalnego, w tym szkół i instytucji oświatowych, udziału w tworzeniu przyjaznych form współpracy z podmiotami społecznymi, do porozumiewania się z osobami z różnych środowisk, do rozwiązywania konfliktów i inicjowania dialogu oraz propagowania zasad edukacji włączającej</w:t>
            </w:r>
            <w:r>
              <w:rPr>
                <w:rFonts w:ascii="Cambria" w:eastAsia="Calibri" w:hAnsi="Cambria" w:cs="Times New Roman"/>
                <w:sz w:val="20"/>
                <w:szCs w:val="20"/>
              </w:rPr>
              <w:t>.</w:t>
            </w:r>
          </w:p>
        </w:tc>
        <w:tc>
          <w:tcPr>
            <w:tcW w:w="2472" w:type="dxa"/>
            <w:vAlign w:val="center"/>
          </w:tcPr>
          <w:p w14:paraId="7926A4FE" w14:textId="77777777" w:rsidR="0086694C" w:rsidRPr="006E317E" w:rsidRDefault="0086694C" w:rsidP="0086694C">
            <w:pPr>
              <w:spacing w:before="60" w:after="60" w:line="240" w:lineRule="auto"/>
              <w:jc w:val="center"/>
              <w:rPr>
                <w:rFonts w:ascii="Cambria" w:hAnsi="Cambria"/>
                <w:sz w:val="20"/>
                <w:szCs w:val="20"/>
              </w:rPr>
            </w:pPr>
            <w:r w:rsidRPr="006E317E">
              <w:rPr>
                <w:rFonts w:ascii="Cambria" w:hAnsi="Cambria"/>
                <w:sz w:val="20"/>
                <w:szCs w:val="20"/>
              </w:rPr>
              <w:t>K_K01</w:t>
            </w:r>
          </w:p>
          <w:p w14:paraId="5A94A3A6" w14:textId="2DFCA456" w:rsidR="0086694C" w:rsidRPr="006E317E" w:rsidRDefault="00251BAA" w:rsidP="0086694C">
            <w:pPr>
              <w:spacing w:before="60" w:after="60" w:line="240" w:lineRule="auto"/>
              <w:jc w:val="center"/>
              <w:rPr>
                <w:rFonts w:ascii="Cambria" w:hAnsi="Cambria"/>
                <w:sz w:val="20"/>
                <w:szCs w:val="20"/>
              </w:rPr>
            </w:pPr>
            <w:r>
              <w:rPr>
                <w:rFonts w:ascii="Cambria" w:hAnsi="Cambria"/>
                <w:sz w:val="20"/>
                <w:szCs w:val="20"/>
              </w:rPr>
              <w:t>K_K09</w:t>
            </w:r>
          </w:p>
          <w:p w14:paraId="13570F6B" w14:textId="77777777" w:rsidR="0086694C" w:rsidRPr="006E317E" w:rsidRDefault="0086694C" w:rsidP="0086694C">
            <w:pPr>
              <w:spacing w:before="60" w:after="60" w:line="240" w:lineRule="auto"/>
              <w:jc w:val="center"/>
              <w:rPr>
                <w:rFonts w:ascii="Cambria" w:hAnsi="Cambria"/>
                <w:sz w:val="20"/>
                <w:szCs w:val="20"/>
              </w:rPr>
            </w:pPr>
          </w:p>
        </w:tc>
      </w:tr>
    </w:tbl>
    <w:p w14:paraId="5FDA4FC0" w14:textId="5D09FF73" w:rsidR="003343B9" w:rsidRPr="006E317E" w:rsidRDefault="003343B9" w:rsidP="00982184">
      <w:pPr>
        <w:spacing w:before="120" w:after="120" w:line="240" w:lineRule="auto"/>
        <w:jc w:val="both"/>
        <w:rPr>
          <w:rFonts w:ascii="Cambria" w:hAnsi="Cambria"/>
          <w:b/>
          <w:bCs/>
        </w:rPr>
      </w:pPr>
      <w:r w:rsidRPr="006E317E">
        <w:rPr>
          <w:rFonts w:ascii="Cambria" w:hAnsi="Cambria"/>
          <w:b/>
          <w:bCs/>
        </w:rPr>
        <w:t xml:space="preserve">6. Treści programowe oraz liczba godzin na poszczególnych formach zajęć </w:t>
      </w:r>
      <w:r w:rsidR="00982184">
        <w:rPr>
          <w:rFonts w:ascii="Cambria" w:hAnsi="Cambria"/>
        </w:rPr>
        <w:t>(zgodnie z </w:t>
      </w:r>
      <w:r w:rsidRPr="006E317E">
        <w:rPr>
          <w:rFonts w:ascii="Cambria" w:hAnsi="Cambria"/>
        </w:rPr>
        <w:t>programem studiów):</w:t>
      </w:r>
    </w:p>
    <w:tbl>
      <w:tblPr>
        <w:tblW w:w="9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4946"/>
        <w:gridCol w:w="1668"/>
        <w:gridCol w:w="1975"/>
      </w:tblGrid>
      <w:tr w:rsidR="006E317E" w:rsidRPr="006E317E" w14:paraId="3436E343" w14:textId="77777777" w:rsidTr="0B8B5C21">
        <w:trPr>
          <w:trHeight w:val="340"/>
          <w:jc w:val="center"/>
        </w:trPr>
        <w:tc>
          <w:tcPr>
            <w:tcW w:w="248" w:type="dxa"/>
            <w:vMerge w:val="restart"/>
            <w:vAlign w:val="center"/>
          </w:tcPr>
          <w:p w14:paraId="55326B3D" w14:textId="77777777" w:rsidR="003343B9" w:rsidRPr="006E317E" w:rsidRDefault="003343B9" w:rsidP="0B8B5C21">
            <w:pPr>
              <w:spacing w:before="20" w:after="20"/>
              <w:rPr>
                <w:rFonts w:ascii="Cambria" w:hAnsi="Cambria"/>
                <w:b/>
                <w:bCs/>
              </w:rPr>
            </w:pPr>
            <w:r w:rsidRPr="006E317E">
              <w:rPr>
                <w:rFonts w:ascii="Cambria" w:hAnsi="Cambria"/>
                <w:b/>
                <w:bCs/>
              </w:rPr>
              <w:t>Lp.</w:t>
            </w:r>
          </w:p>
        </w:tc>
        <w:tc>
          <w:tcPr>
            <w:tcW w:w="5215" w:type="dxa"/>
            <w:vMerge w:val="restart"/>
            <w:vAlign w:val="center"/>
          </w:tcPr>
          <w:p w14:paraId="0A48F1FC" w14:textId="77777777" w:rsidR="003343B9" w:rsidRPr="006E317E" w:rsidRDefault="003343B9" w:rsidP="0B8B5C21">
            <w:pPr>
              <w:spacing w:before="20" w:after="20"/>
              <w:rPr>
                <w:rFonts w:ascii="Cambria" w:hAnsi="Cambria"/>
                <w:b/>
                <w:bCs/>
              </w:rPr>
            </w:pPr>
            <w:r w:rsidRPr="006E317E">
              <w:rPr>
                <w:rFonts w:ascii="Cambria" w:hAnsi="Cambria"/>
                <w:b/>
                <w:bCs/>
              </w:rPr>
              <w:t>Treści praktyki</w:t>
            </w:r>
          </w:p>
        </w:tc>
        <w:tc>
          <w:tcPr>
            <w:tcW w:w="3646" w:type="dxa"/>
            <w:gridSpan w:val="2"/>
            <w:vAlign w:val="center"/>
          </w:tcPr>
          <w:p w14:paraId="2B77F676" w14:textId="77777777" w:rsidR="003343B9" w:rsidRPr="006E317E" w:rsidRDefault="003343B9" w:rsidP="0B8B5C21">
            <w:pPr>
              <w:spacing w:before="20" w:after="20"/>
              <w:jc w:val="center"/>
              <w:rPr>
                <w:rFonts w:ascii="Cambria" w:hAnsi="Cambria"/>
                <w:b/>
                <w:bCs/>
              </w:rPr>
            </w:pPr>
            <w:r w:rsidRPr="006E317E">
              <w:rPr>
                <w:rFonts w:ascii="Cambria" w:hAnsi="Cambria"/>
                <w:b/>
                <w:bCs/>
              </w:rPr>
              <w:t>Liczba godzin na studiach</w:t>
            </w:r>
          </w:p>
        </w:tc>
      </w:tr>
      <w:tr w:rsidR="006E317E" w:rsidRPr="006E317E" w14:paraId="474270E0" w14:textId="77777777" w:rsidTr="0B8B5C21">
        <w:trPr>
          <w:trHeight w:val="196"/>
          <w:jc w:val="center"/>
        </w:trPr>
        <w:tc>
          <w:tcPr>
            <w:tcW w:w="248" w:type="dxa"/>
            <w:vMerge/>
          </w:tcPr>
          <w:p w14:paraId="38B94560" w14:textId="77777777" w:rsidR="003343B9" w:rsidRPr="006E317E" w:rsidRDefault="003343B9" w:rsidP="000216C1">
            <w:pPr>
              <w:spacing w:before="20" w:after="20"/>
              <w:rPr>
                <w:rFonts w:ascii="Cambria" w:hAnsi="Cambria"/>
                <w:b/>
              </w:rPr>
            </w:pPr>
          </w:p>
        </w:tc>
        <w:tc>
          <w:tcPr>
            <w:tcW w:w="5215" w:type="dxa"/>
            <w:vMerge/>
          </w:tcPr>
          <w:p w14:paraId="36A74B04" w14:textId="77777777" w:rsidR="003343B9" w:rsidRPr="006E317E" w:rsidRDefault="003343B9" w:rsidP="000216C1">
            <w:pPr>
              <w:spacing w:before="20" w:after="20"/>
              <w:rPr>
                <w:rFonts w:ascii="Cambria" w:hAnsi="Cambria"/>
                <w:b/>
              </w:rPr>
            </w:pPr>
          </w:p>
        </w:tc>
        <w:tc>
          <w:tcPr>
            <w:tcW w:w="1670" w:type="dxa"/>
          </w:tcPr>
          <w:p w14:paraId="4AF5BBCF" w14:textId="77777777" w:rsidR="003343B9" w:rsidRPr="006E317E" w:rsidRDefault="003343B9" w:rsidP="0B8B5C21">
            <w:pPr>
              <w:spacing w:before="20" w:after="20"/>
              <w:jc w:val="center"/>
              <w:rPr>
                <w:rFonts w:ascii="Cambria" w:hAnsi="Cambria"/>
                <w:b/>
                <w:bCs/>
              </w:rPr>
            </w:pPr>
            <w:r w:rsidRPr="006E317E">
              <w:rPr>
                <w:rFonts w:ascii="Cambria" w:hAnsi="Cambria"/>
                <w:b/>
                <w:bCs/>
              </w:rPr>
              <w:t>stacjonarnych</w:t>
            </w:r>
          </w:p>
        </w:tc>
        <w:tc>
          <w:tcPr>
            <w:tcW w:w="1976" w:type="dxa"/>
          </w:tcPr>
          <w:p w14:paraId="5032C87E" w14:textId="77777777" w:rsidR="003343B9" w:rsidRPr="006E317E" w:rsidRDefault="003343B9" w:rsidP="0B8B5C21">
            <w:pPr>
              <w:spacing w:before="20" w:after="20"/>
              <w:jc w:val="center"/>
              <w:rPr>
                <w:rFonts w:ascii="Cambria" w:hAnsi="Cambria"/>
                <w:b/>
                <w:bCs/>
              </w:rPr>
            </w:pPr>
            <w:r w:rsidRPr="006E317E">
              <w:rPr>
                <w:rFonts w:ascii="Cambria" w:hAnsi="Cambria"/>
                <w:b/>
                <w:bCs/>
              </w:rPr>
              <w:t>niestacjonarnych</w:t>
            </w:r>
          </w:p>
        </w:tc>
      </w:tr>
      <w:tr w:rsidR="006E317E" w:rsidRPr="006E317E" w14:paraId="6B41D686" w14:textId="77777777" w:rsidTr="0B8B5C21">
        <w:trPr>
          <w:trHeight w:val="225"/>
          <w:jc w:val="center"/>
        </w:trPr>
        <w:tc>
          <w:tcPr>
            <w:tcW w:w="248" w:type="dxa"/>
          </w:tcPr>
          <w:p w14:paraId="5AF118D1" w14:textId="77777777" w:rsidR="003343B9" w:rsidRPr="006E317E" w:rsidRDefault="003343B9" w:rsidP="000216C1">
            <w:pPr>
              <w:spacing w:before="20" w:after="20"/>
              <w:rPr>
                <w:rFonts w:ascii="Cambria" w:hAnsi="Cambria"/>
                <w:sz w:val="20"/>
                <w:szCs w:val="20"/>
              </w:rPr>
            </w:pPr>
            <w:bookmarkStart w:id="43" w:name="_Hlk127708579"/>
            <w:r w:rsidRPr="006E317E">
              <w:rPr>
                <w:rFonts w:ascii="Cambria" w:hAnsi="Cambria"/>
                <w:sz w:val="20"/>
                <w:szCs w:val="20"/>
              </w:rPr>
              <w:t>1</w:t>
            </w:r>
          </w:p>
        </w:tc>
        <w:tc>
          <w:tcPr>
            <w:tcW w:w="5215" w:type="dxa"/>
          </w:tcPr>
          <w:p w14:paraId="6E51E2CA" w14:textId="77777777" w:rsidR="003343B9" w:rsidRPr="006E317E" w:rsidRDefault="003343B9" w:rsidP="000216C1">
            <w:pPr>
              <w:spacing w:after="0" w:line="240" w:lineRule="auto"/>
              <w:jc w:val="both"/>
              <w:rPr>
                <w:rFonts w:ascii="Cambria" w:hAnsi="Cambria"/>
                <w:sz w:val="20"/>
                <w:szCs w:val="20"/>
              </w:rPr>
            </w:pPr>
            <w:r w:rsidRPr="006E317E">
              <w:rPr>
                <w:rFonts w:ascii="Cambria" w:hAnsi="Cambria"/>
                <w:sz w:val="20"/>
                <w:szCs w:val="20"/>
              </w:rPr>
              <w:t xml:space="preserve">Zapoznanie się ze specyfiką placówki, w której praktyka jest odbywana, </w:t>
            </w:r>
            <w:r w:rsidRPr="006E317E">
              <w:br/>
            </w:r>
            <w:r w:rsidRPr="006E317E">
              <w:rPr>
                <w:rFonts w:ascii="Cambria" w:hAnsi="Cambria"/>
                <w:sz w:val="20"/>
                <w:szCs w:val="20"/>
              </w:rPr>
              <w:t>w szczególności z:</w:t>
            </w:r>
          </w:p>
          <w:p w14:paraId="5676498E" w14:textId="77777777" w:rsidR="003343B9" w:rsidRPr="006E317E" w:rsidRDefault="003343B9" w:rsidP="00574CF4">
            <w:pPr>
              <w:numPr>
                <w:ilvl w:val="0"/>
                <w:numId w:val="60"/>
              </w:numPr>
              <w:spacing w:after="0" w:line="240" w:lineRule="auto"/>
              <w:contextualSpacing/>
              <w:jc w:val="both"/>
              <w:rPr>
                <w:rFonts w:ascii="Cambria" w:hAnsi="Cambria"/>
                <w:sz w:val="20"/>
                <w:szCs w:val="20"/>
              </w:rPr>
            </w:pPr>
            <w:r w:rsidRPr="006E317E">
              <w:rPr>
                <w:rFonts w:ascii="Cambria" w:hAnsi="Cambria"/>
                <w:sz w:val="20"/>
                <w:szCs w:val="20"/>
              </w:rPr>
              <w:t>zasadami bhp,</w:t>
            </w:r>
          </w:p>
          <w:p w14:paraId="12F0B544" w14:textId="77777777" w:rsidR="003343B9" w:rsidRPr="006E317E" w:rsidRDefault="003343B9" w:rsidP="00574CF4">
            <w:pPr>
              <w:numPr>
                <w:ilvl w:val="0"/>
                <w:numId w:val="60"/>
              </w:numPr>
              <w:spacing w:after="0" w:line="240" w:lineRule="auto"/>
              <w:contextualSpacing/>
              <w:jc w:val="both"/>
              <w:rPr>
                <w:rFonts w:ascii="Cambria" w:hAnsi="Cambria"/>
                <w:sz w:val="20"/>
                <w:szCs w:val="20"/>
              </w:rPr>
            </w:pPr>
            <w:r w:rsidRPr="006E317E">
              <w:rPr>
                <w:rFonts w:ascii="Cambria" w:hAnsi="Cambria"/>
                <w:sz w:val="20"/>
                <w:szCs w:val="20"/>
              </w:rPr>
              <w:t xml:space="preserve">strukturą organizacyjną, statutem i planem pracy szkoły, </w:t>
            </w:r>
          </w:p>
          <w:p w14:paraId="37669BAA" w14:textId="77777777" w:rsidR="003343B9" w:rsidRPr="006E317E" w:rsidRDefault="003343B9" w:rsidP="00574CF4">
            <w:pPr>
              <w:numPr>
                <w:ilvl w:val="0"/>
                <w:numId w:val="60"/>
              </w:numPr>
              <w:spacing w:after="0" w:line="240" w:lineRule="auto"/>
              <w:contextualSpacing/>
              <w:jc w:val="both"/>
              <w:rPr>
                <w:rFonts w:ascii="Cambria" w:hAnsi="Cambria"/>
                <w:sz w:val="20"/>
                <w:szCs w:val="20"/>
              </w:rPr>
            </w:pPr>
            <w:r w:rsidRPr="006E317E">
              <w:rPr>
                <w:rFonts w:ascii="Cambria" w:hAnsi="Cambria"/>
                <w:sz w:val="20"/>
                <w:szCs w:val="20"/>
              </w:rPr>
              <w:t>programem wychowawczo-profilaktycznym oraz programem doradztwa zawodowego,</w:t>
            </w:r>
          </w:p>
          <w:p w14:paraId="766E97CE" w14:textId="77777777" w:rsidR="003343B9" w:rsidRPr="006E317E" w:rsidRDefault="003343B9" w:rsidP="00574CF4">
            <w:pPr>
              <w:numPr>
                <w:ilvl w:val="0"/>
                <w:numId w:val="60"/>
              </w:numPr>
              <w:spacing w:after="0" w:line="240" w:lineRule="auto"/>
              <w:contextualSpacing/>
              <w:jc w:val="both"/>
              <w:rPr>
                <w:rFonts w:ascii="Cambria" w:hAnsi="Cambria"/>
                <w:sz w:val="20"/>
                <w:szCs w:val="20"/>
              </w:rPr>
            </w:pPr>
            <w:r w:rsidRPr="006E317E">
              <w:rPr>
                <w:rFonts w:ascii="Cambria" w:hAnsi="Cambria"/>
                <w:sz w:val="20"/>
                <w:szCs w:val="20"/>
              </w:rPr>
              <w:t xml:space="preserve">zadaniami i obowiązkami nauczyciela, </w:t>
            </w:r>
            <w:r w:rsidRPr="006E317E">
              <w:rPr>
                <w:rFonts w:ascii="Cambria" w:hAnsi="Cambria"/>
                <w:sz w:val="20"/>
                <w:szCs w:val="20"/>
              </w:rPr>
              <w:lastRenderedPageBreak/>
              <w:t>pedagoga, psychologa, rady pedagogicznej</w:t>
            </w:r>
          </w:p>
          <w:p w14:paraId="0BC2ABE1" w14:textId="77777777" w:rsidR="003343B9" w:rsidRPr="006E317E" w:rsidRDefault="003343B9" w:rsidP="00574CF4">
            <w:pPr>
              <w:numPr>
                <w:ilvl w:val="0"/>
                <w:numId w:val="60"/>
              </w:numPr>
              <w:spacing w:after="0" w:line="240" w:lineRule="auto"/>
              <w:contextualSpacing/>
              <w:jc w:val="both"/>
              <w:rPr>
                <w:rFonts w:ascii="Cambria" w:hAnsi="Cambria"/>
                <w:sz w:val="20"/>
                <w:szCs w:val="20"/>
              </w:rPr>
            </w:pPr>
            <w:r w:rsidRPr="006E317E">
              <w:rPr>
                <w:rFonts w:ascii="Cambria" w:hAnsi="Cambria"/>
                <w:sz w:val="20"/>
                <w:szCs w:val="20"/>
              </w:rPr>
              <w:t>prowadzoną dokumentacją (także elektroniczną), obiegiem dokumentów.</w:t>
            </w:r>
          </w:p>
          <w:p w14:paraId="46489BE6" w14:textId="77777777" w:rsidR="003343B9" w:rsidRPr="006E317E" w:rsidRDefault="003343B9" w:rsidP="000216C1">
            <w:pPr>
              <w:spacing w:after="0" w:line="240" w:lineRule="auto"/>
              <w:rPr>
                <w:rFonts w:ascii="Cambria" w:hAnsi="Cambria"/>
                <w:sz w:val="20"/>
                <w:szCs w:val="20"/>
              </w:rPr>
            </w:pPr>
          </w:p>
        </w:tc>
        <w:tc>
          <w:tcPr>
            <w:tcW w:w="1670" w:type="dxa"/>
            <w:vAlign w:val="center"/>
          </w:tcPr>
          <w:p w14:paraId="6A919321"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lastRenderedPageBreak/>
              <w:t>5</w:t>
            </w:r>
          </w:p>
        </w:tc>
        <w:tc>
          <w:tcPr>
            <w:tcW w:w="1976" w:type="dxa"/>
            <w:vAlign w:val="center"/>
          </w:tcPr>
          <w:p w14:paraId="6DC64B40"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5</w:t>
            </w:r>
          </w:p>
        </w:tc>
      </w:tr>
      <w:tr w:rsidR="006E317E" w:rsidRPr="006E317E" w14:paraId="217C2C64" w14:textId="77777777" w:rsidTr="0B8B5C21">
        <w:trPr>
          <w:trHeight w:val="285"/>
          <w:jc w:val="center"/>
        </w:trPr>
        <w:tc>
          <w:tcPr>
            <w:tcW w:w="248" w:type="dxa"/>
          </w:tcPr>
          <w:p w14:paraId="57CFD1AF" w14:textId="77777777" w:rsidR="003343B9" w:rsidRPr="006E317E" w:rsidRDefault="003343B9" w:rsidP="000216C1">
            <w:pPr>
              <w:spacing w:before="20" w:after="20"/>
              <w:rPr>
                <w:rFonts w:ascii="Cambria" w:hAnsi="Cambria"/>
                <w:sz w:val="20"/>
                <w:szCs w:val="20"/>
              </w:rPr>
            </w:pPr>
            <w:r w:rsidRPr="006E317E">
              <w:rPr>
                <w:rFonts w:ascii="Cambria" w:hAnsi="Cambria"/>
                <w:sz w:val="20"/>
                <w:szCs w:val="20"/>
              </w:rPr>
              <w:t>2</w:t>
            </w:r>
          </w:p>
        </w:tc>
        <w:tc>
          <w:tcPr>
            <w:tcW w:w="5215" w:type="dxa"/>
          </w:tcPr>
          <w:p w14:paraId="5AABFBEB" w14:textId="77777777" w:rsidR="003343B9" w:rsidRPr="006E317E" w:rsidRDefault="003343B9" w:rsidP="000216C1">
            <w:pPr>
              <w:spacing w:after="0" w:line="240" w:lineRule="auto"/>
              <w:jc w:val="both"/>
              <w:rPr>
                <w:rFonts w:ascii="Cambria" w:hAnsi="Cambria"/>
                <w:sz w:val="20"/>
                <w:szCs w:val="20"/>
                <w:lang w:eastAsia="pl-PL"/>
              </w:rPr>
            </w:pPr>
            <w:r w:rsidRPr="006E317E">
              <w:rPr>
                <w:rFonts w:ascii="Cambria" w:hAnsi="Cambria"/>
                <w:sz w:val="20"/>
                <w:szCs w:val="20"/>
              </w:rPr>
              <w:t>Obserwacja:</w:t>
            </w:r>
          </w:p>
          <w:p w14:paraId="12EC3BF1" w14:textId="77777777" w:rsidR="003343B9" w:rsidRPr="006E317E" w:rsidRDefault="003343B9" w:rsidP="00574CF4">
            <w:pPr>
              <w:numPr>
                <w:ilvl w:val="0"/>
                <w:numId w:val="61"/>
              </w:numPr>
              <w:spacing w:after="0" w:line="240" w:lineRule="auto"/>
              <w:jc w:val="both"/>
              <w:rPr>
                <w:rFonts w:ascii="Cambria" w:hAnsi="Cambria"/>
                <w:sz w:val="20"/>
                <w:szCs w:val="20"/>
                <w:lang w:eastAsia="pl-PL"/>
              </w:rPr>
            </w:pPr>
            <w:r w:rsidRPr="006E317E">
              <w:rPr>
                <w:rFonts w:ascii="Cambria" w:hAnsi="Cambria"/>
                <w:sz w:val="20"/>
                <w:szCs w:val="20"/>
              </w:rPr>
              <w:t xml:space="preserve">czynności podejmowanych przez opiekuna praktyk </w:t>
            </w:r>
            <w:r w:rsidRPr="006E317E">
              <w:br/>
            </w:r>
            <w:r w:rsidRPr="006E317E">
              <w:rPr>
                <w:rFonts w:ascii="Cambria" w:hAnsi="Cambria"/>
                <w:sz w:val="20"/>
                <w:szCs w:val="20"/>
              </w:rPr>
              <w:t xml:space="preserve">i nauczycieli, </w:t>
            </w:r>
          </w:p>
          <w:p w14:paraId="0BC450AA" w14:textId="77777777" w:rsidR="003343B9" w:rsidRPr="006E317E" w:rsidRDefault="003343B9" w:rsidP="00574CF4">
            <w:pPr>
              <w:numPr>
                <w:ilvl w:val="0"/>
                <w:numId w:val="61"/>
              </w:numPr>
              <w:spacing w:after="0" w:line="240" w:lineRule="auto"/>
              <w:jc w:val="both"/>
              <w:rPr>
                <w:rFonts w:ascii="Cambria" w:hAnsi="Cambria"/>
                <w:sz w:val="20"/>
                <w:szCs w:val="20"/>
                <w:lang w:eastAsia="pl-PL"/>
              </w:rPr>
            </w:pPr>
            <w:r w:rsidRPr="006E317E">
              <w:rPr>
                <w:rFonts w:ascii="Cambria" w:hAnsi="Cambria"/>
                <w:sz w:val="20"/>
                <w:szCs w:val="20"/>
              </w:rPr>
              <w:t>pozalekcyjnych działań opiekuńczo-wychowawczych,</w:t>
            </w:r>
          </w:p>
          <w:p w14:paraId="05574182" w14:textId="77777777" w:rsidR="003343B9" w:rsidRPr="006E317E" w:rsidRDefault="003343B9" w:rsidP="00574CF4">
            <w:pPr>
              <w:numPr>
                <w:ilvl w:val="0"/>
                <w:numId w:val="61"/>
              </w:numPr>
              <w:spacing w:after="0" w:line="240" w:lineRule="auto"/>
              <w:jc w:val="both"/>
              <w:rPr>
                <w:rFonts w:ascii="Cambria" w:hAnsi="Cambria"/>
                <w:sz w:val="20"/>
                <w:szCs w:val="20"/>
                <w:lang w:eastAsia="pl-PL"/>
              </w:rPr>
            </w:pPr>
            <w:r w:rsidRPr="006E317E">
              <w:rPr>
                <w:rFonts w:ascii="Cambria" w:hAnsi="Cambria"/>
                <w:sz w:val="20"/>
                <w:szCs w:val="20"/>
              </w:rPr>
              <w:t>pracy uczniów (w tym ze specjalnymi potrzebami edukacyjnymi) podczas zajęć: edukacyjnych, w świetlicy szkolnej, korekcyjno-kompensacyjnych itp.</w:t>
            </w:r>
          </w:p>
          <w:p w14:paraId="7F78D118" w14:textId="77777777" w:rsidR="003343B9" w:rsidRPr="006E317E" w:rsidRDefault="003343B9" w:rsidP="00574CF4">
            <w:pPr>
              <w:numPr>
                <w:ilvl w:val="0"/>
                <w:numId w:val="61"/>
              </w:numPr>
              <w:spacing w:after="0" w:line="240" w:lineRule="auto"/>
              <w:jc w:val="both"/>
              <w:rPr>
                <w:rFonts w:ascii="Cambria" w:hAnsi="Cambria"/>
                <w:sz w:val="20"/>
                <w:szCs w:val="20"/>
                <w:lang w:eastAsia="pl-PL"/>
              </w:rPr>
            </w:pPr>
            <w:r w:rsidRPr="006E317E">
              <w:rPr>
                <w:rFonts w:ascii="Cambria" w:hAnsi="Cambria"/>
                <w:sz w:val="20"/>
                <w:szCs w:val="20"/>
              </w:rPr>
              <w:t xml:space="preserve">zorganizowanej i spontanicznej aktywności formalnych </w:t>
            </w:r>
            <w:r w:rsidRPr="006E317E">
              <w:br/>
            </w:r>
            <w:r w:rsidRPr="006E317E">
              <w:rPr>
                <w:rFonts w:ascii="Cambria" w:hAnsi="Cambria"/>
                <w:sz w:val="20"/>
                <w:szCs w:val="20"/>
              </w:rPr>
              <w:t>i nieformalnych grup dzieci,</w:t>
            </w:r>
          </w:p>
          <w:p w14:paraId="58FA80C0" w14:textId="77777777" w:rsidR="003343B9" w:rsidRPr="006E317E" w:rsidRDefault="003343B9" w:rsidP="00574CF4">
            <w:pPr>
              <w:numPr>
                <w:ilvl w:val="0"/>
                <w:numId w:val="61"/>
              </w:numPr>
              <w:spacing w:after="0" w:line="240" w:lineRule="auto"/>
              <w:jc w:val="both"/>
              <w:rPr>
                <w:rFonts w:ascii="Cambria" w:hAnsi="Cambria"/>
                <w:sz w:val="20"/>
                <w:szCs w:val="20"/>
                <w:lang w:eastAsia="pl-PL"/>
              </w:rPr>
            </w:pPr>
            <w:r w:rsidRPr="006E317E">
              <w:rPr>
                <w:rFonts w:ascii="Cambria" w:hAnsi="Cambria"/>
                <w:sz w:val="20"/>
                <w:szCs w:val="20"/>
              </w:rPr>
              <w:t>pracy rady pedagogicznej i zespołu wychowawców klas.</w:t>
            </w:r>
          </w:p>
          <w:p w14:paraId="1D2A297B" w14:textId="77777777" w:rsidR="003343B9" w:rsidRPr="006E317E" w:rsidRDefault="003343B9" w:rsidP="000216C1">
            <w:pPr>
              <w:spacing w:after="0" w:line="240" w:lineRule="auto"/>
              <w:jc w:val="both"/>
              <w:rPr>
                <w:rFonts w:ascii="Cambria" w:hAnsi="Cambria"/>
                <w:sz w:val="20"/>
                <w:szCs w:val="20"/>
                <w:lang w:eastAsia="pl-PL"/>
              </w:rPr>
            </w:pPr>
            <w:r w:rsidRPr="006E317E">
              <w:rPr>
                <w:rFonts w:ascii="Cambria" w:hAnsi="Cambria"/>
                <w:sz w:val="20"/>
                <w:szCs w:val="20"/>
              </w:rPr>
              <w:t>Analiza i interpretacja zaobserwowanych sytuacji i zdarzeń pedagogicznych.</w:t>
            </w:r>
            <w:r w:rsidRPr="006E317E">
              <w:br/>
            </w:r>
            <w:r w:rsidRPr="006E317E">
              <w:rPr>
                <w:rFonts w:ascii="Cambria" w:hAnsi="Cambria"/>
                <w:sz w:val="20"/>
                <w:szCs w:val="20"/>
              </w:rPr>
              <w:t>Omówienie bieżących problemów i doświadczeń.</w:t>
            </w:r>
          </w:p>
        </w:tc>
        <w:tc>
          <w:tcPr>
            <w:tcW w:w="1670" w:type="dxa"/>
            <w:vAlign w:val="center"/>
          </w:tcPr>
          <w:p w14:paraId="75862474"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15</w:t>
            </w:r>
          </w:p>
        </w:tc>
        <w:tc>
          <w:tcPr>
            <w:tcW w:w="1976" w:type="dxa"/>
            <w:vAlign w:val="center"/>
          </w:tcPr>
          <w:p w14:paraId="36316F00"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15</w:t>
            </w:r>
          </w:p>
        </w:tc>
      </w:tr>
      <w:tr w:rsidR="006E317E" w:rsidRPr="006E317E" w14:paraId="2EE91876" w14:textId="77777777" w:rsidTr="0B8B5C21">
        <w:trPr>
          <w:trHeight w:val="345"/>
          <w:jc w:val="center"/>
        </w:trPr>
        <w:tc>
          <w:tcPr>
            <w:tcW w:w="248" w:type="dxa"/>
          </w:tcPr>
          <w:p w14:paraId="33BFC68E" w14:textId="77777777" w:rsidR="003343B9" w:rsidRPr="006E317E" w:rsidRDefault="003343B9" w:rsidP="000216C1">
            <w:pPr>
              <w:spacing w:before="20" w:after="20"/>
              <w:rPr>
                <w:rFonts w:ascii="Cambria" w:hAnsi="Cambria"/>
                <w:sz w:val="20"/>
                <w:szCs w:val="20"/>
              </w:rPr>
            </w:pPr>
            <w:r w:rsidRPr="006E317E">
              <w:rPr>
                <w:rFonts w:ascii="Cambria" w:hAnsi="Cambria"/>
                <w:sz w:val="20"/>
                <w:szCs w:val="20"/>
              </w:rPr>
              <w:t>3</w:t>
            </w:r>
          </w:p>
        </w:tc>
        <w:tc>
          <w:tcPr>
            <w:tcW w:w="5215" w:type="dxa"/>
          </w:tcPr>
          <w:p w14:paraId="5F310156" w14:textId="77777777" w:rsidR="003343B9" w:rsidRPr="006E317E" w:rsidRDefault="003343B9" w:rsidP="000216C1">
            <w:pPr>
              <w:spacing w:after="0" w:line="240" w:lineRule="auto"/>
              <w:jc w:val="both"/>
              <w:rPr>
                <w:rFonts w:ascii="Cambria" w:hAnsi="Cambria"/>
                <w:sz w:val="20"/>
                <w:szCs w:val="20"/>
              </w:rPr>
            </w:pPr>
            <w:r w:rsidRPr="006E317E">
              <w:rPr>
                <w:rFonts w:ascii="Cambria" w:hAnsi="Cambria"/>
                <w:sz w:val="20"/>
                <w:szCs w:val="20"/>
              </w:rPr>
              <w:t xml:space="preserve">Współdziałanie z opiekunem praktyk w sprawowaniu opieki </w:t>
            </w:r>
            <w:r w:rsidRPr="006E317E">
              <w:br/>
            </w:r>
            <w:r w:rsidRPr="006E317E">
              <w:rPr>
                <w:rFonts w:ascii="Cambria" w:hAnsi="Cambria"/>
                <w:sz w:val="20"/>
                <w:szCs w:val="20"/>
              </w:rPr>
              <w:t>i podejmowanie (pod opieką opiekuna) działań wychowawczych w trakcie:</w:t>
            </w:r>
          </w:p>
          <w:p w14:paraId="760D3294" w14:textId="77777777" w:rsidR="003343B9" w:rsidRPr="006E317E" w:rsidRDefault="003343B9" w:rsidP="00574CF4">
            <w:pPr>
              <w:numPr>
                <w:ilvl w:val="0"/>
                <w:numId w:val="62"/>
              </w:numPr>
              <w:spacing w:after="0" w:line="240" w:lineRule="auto"/>
              <w:jc w:val="both"/>
              <w:rPr>
                <w:rFonts w:ascii="Cambria" w:hAnsi="Cambria"/>
                <w:sz w:val="20"/>
                <w:szCs w:val="20"/>
              </w:rPr>
            </w:pPr>
            <w:r w:rsidRPr="006E317E">
              <w:rPr>
                <w:rFonts w:ascii="Cambria" w:hAnsi="Cambria"/>
                <w:sz w:val="20"/>
                <w:szCs w:val="20"/>
              </w:rPr>
              <w:t xml:space="preserve">dyżurów na przerwach międzylekcyjnych, </w:t>
            </w:r>
          </w:p>
          <w:p w14:paraId="735A5F02" w14:textId="77777777" w:rsidR="003343B9" w:rsidRPr="006E317E" w:rsidRDefault="003343B9" w:rsidP="00574CF4">
            <w:pPr>
              <w:numPr>
                <w:ilvl w:val="0"/>
                <w:numId w:val="62"/>
              </w:numPr>
              <w:spacing w:after="0" w:line="240" w:lineRule="auto"/>
              <w:jc w:val="both"/>
              <w:rPr>
                <w:rFonts w:ascii="Cambria" w:hAnsi="Cambria"/>
                <w:sz w:val="20"/>
                <w:szCs w:val="20"/>
              </w:rPr>
            </w:pPr>
            <w:r w:rsidRPr="006E317E">
              <w:rPr>
                <w:rFonts w:ascii="Cambria" w:hAnsi="Cambria"/>
                <w:sz w:val="20"/>
                <w:szCs w:val="20"/>
              </w:rPr>
              <w:t>zorganizowanych wyjść grup uczniowskich,</w:t>
            </w:r>
          </w:p>
          <w:p w14:paraId="6CFBCAAE" w14:textId="77777777" w:rsidR="003343B9" w:rsidRPr="006E317E" w:rsidRDefault="003343B9" w:rsidP="00574CF4">
            <w:pPr>
              <w:numPr>
                <w:ilvl w:val="0"/>
                <w:numId w:val="62"/>
              </w:numPr>
              <w:spacing w:after="0" w:line="240" w:lineRule="auto"/>
              <w:jc w:val="both"/>
              <w:rPr>
                <w:rFonts w:ascii="Cambria" w:hAnsi="Cambria"/>
                <w:sz w:val="20"/>
                <w:szCs w:val="20"/>
              </w:rPr>
            </w:pPr>
            <w:r w:rsidRPr="006E317E">
              <w:rPr>
                <w:rFonts w:ascii="Cambria" w:hAnsi="Cambria"/>
                <w:sz w:val="20"/>
                <w:szCs w:val="20"/>
              </w:rPr>
              <w:t>uroczystości szkolnych.</w:t>
            </w:r>
          </w:p>
          <w:p w14:paraId="129B7843" w14:textId="77777777" w:rsidR="003343B9" w:rsidRPr="006E317E" w:rsidRDefault="003343B9" w:rsidP="000216C1">
            <w:pPr>
              <w:spacing w:after="0" w:line="240" w:lineRule="auto"/>
              <w:jc w:val="both"/>
              <w:rPr>
                <w:rFonts w:ascii="Cambria" w:hAnsi="Cambria"/>
                <w:sz w:val="20"/>
                <w:szCs w:val="20"/>
              </w:rPr>
            </w:pPr>
            <w:r w:rsidRPr="006E317E">
              <w:rPr>
                <w:rFonts w:ascii="Cambria" w:hAnsi="Cambria"/>
                <w:sz w:val="20"/>
                <w:szCs w:val="20"/>
              </w:rPr>
              <w:t>Przygotowanie konspektu zajęć wychowawczych (2 godz.) i ich realizacja pod kierunkiem opiekuna praktyk.</w:t>
            </w:r>
          </w:p>
          <w:p w14:paraId="71617056" w14:textId="77777777" w:rsidR="003343B9" w:rsidRPr="006E317E" w:rsidRDefault="003343B9" w:rsidP="000216C1">
            <w:pPr>
              <w:spacing w:after="0" w:line="240" w:lineRule="auto"/>
              <w:rPr>
                <w:rFonts w:ascii="Cambria" w:hAnsi="Cambria"/>
                <w:sz w:val="20"/>
                <w:szCs w:val="20"/>
              </w:rPr>
            </w:pPr>
            <w:r w:rsidRPr="006E317E">
              <w:rPr>
                <w:rFonts w:ascii="Cambria" w:hAnsi="Cambria"/>
                <w:sz w:val="20"/>
                <w:szCs w:val="20"/>
              </w:rPr>
              <w:t>Omówienie praktyki.</w:t>
            </w:r>
          </w:p>
        </w:tc>
        <w:tc>
          <w:tcPr>
            <w:tcW w:w="1670" w:type="dxa"/>
            <w:vAlign w:val="center"/>
          </w:tcPr>
          <w:p w14:paraId="421F96D1"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10</w:t>
            </w:r>
          </w:p>
        </w:tc>
        <w:tc>
          <w:tcPr>
            <w:tcW w:w="1976" w:type="dxa"/>
            <w:vAlign w:val="center"/>
          </w:tcPr>
          <w:p w14:paraId="50E9A844" w14:textId="77777777" w:rsidR="003343B9" w:rsidRPr="006E317E" w:rsidRDefault="003343B9" w:rsidP="000216C1">
            <w:pPr>
              <w:spacing w:before="20" w:after="20"/>
              <w:jc w:val="center"/>
              <w:rPr>
                <w:rFonts w:ascii="Cambria" w:hAnsi="Cambria"/>
                <w:sz w:val="20"/>
                <w:szCs w:val="20"/>
              </w:rPr>
            </w:pPr>
            <w:r w:rsidRPr="006E317E">
              <w:rPr>
                <w:rFonts w:ascii="Cambria" w:hAnsi="Cambria"/>
                <w:sz w:val="20"/>
                <w:szCs w:val="20"/>
              </w:rPr>
              <w:t>10</w:t>
            </w:r>
          </w:p>
        </w:tc>
      </w:tr>
      <w:bookmarkEnd w:id="43"/>
      <w:tr w:rsidR="006E317E" w:rsidRPr="006E317E" w14:paraId="31C8D94C" w14:textId="77777777" w:rsidTr="0B8B5C21">
        <w:trPr>
          <w:jc w:val="center"/>
        </w:trPr>
        <w:tc>
          <w:tcPr>
            <w:tcW w:w="248" w:type="dxa"/>
          </w:tcPr>
          <w:p w14:paraId="3F5C45F4" w14:textId="77777777" w:rsidR="003343B9" w:rsidRPr="006E317E" w:rsidRDefault="003343B9" w:rsidP="0B8B5C21">
            <w:pPr>
              <w:spacing w:before="20" w:after="20"/>
              <w:rPr>
                <w:rFonts w:ascii="Cambria" w:hAnsi="Cambria"/>
                <w:b/>
                <w:bCs/>
                <w:sz w:val="20"/>
                <w:szCs w:val="20"/>
              </w:rPr>
            </w:pPr>
          </w:p>
        </w:tc>
        <w:tc>
          <w:tcPr>
            <w:tcW w:w="5215" w:type="dxa"/>
          </w:tcPr>
          <w:p w14:paraId="51F4685F" w14:textId="77777777" w:rsidR="003343B9" w:rsidRPr="006E317E" w:rsidRDefault="003343B9" w:rsidP="0B8B5C21">
            <w:pPr>
              <w:spacing w:before="20" w:after="20"/>
              <w:rPr>
                <w:rFonts w:ascii="Cambria" w:hAnsi="Cambria"/>
                <w:b/>
                <w:bCs/>
                <w:sz w:val="20"/>
                <w:szCs w:val="20"/>
              </w:rPr>
            </w:pPr>
            <w:r w:rsidRPr="006E317E">
              <w:rPr>
                <w:rFonts w:ascii="Cambria" w:hAnsi="Cambria"/>
                <w:b/>
                <w:bCs/>
                <w:sz w:val="20"/>
                <w:szCs w:val="20"/>
              </w:rPr>
              <w:t xml:space="preserve">Razem liczba godzin </w:t>
            </w:r>
          </w:p>
        </w:tc>
        <w:tc>
          <w:tcPr>
            <w:tcW w:w="1670" w:type="dxa"/>
          </w:tcPr>
          <w:p w14:paraId="2854F056" w14:textId="77777777" w:rsidR="003343B9" w:rsidRPr="006E317E" w:rsidRDefault="003343B9" w:rsidP="0B8B5C21">
            <w:pPr>
              <w:spacing w:before="20" w:after="20"/>
              <w:jc w:val="center"/>
              <w:rPr>
                <w:rFonts w:ascii="Cambria" w:hAnsi="Cambria"/>
                <w:b/>
                <w:bCs/>
                <w:sz w:val="20"/>
                <w:szCs w:val="20"/>
              </w:rPr>
            </w:pPr>
            <w:r w:rsidRPr="006E317E">
              <w:rPr>
                <w:rFonts w:ascii="Cambria" w:hAnsi="Cambria"/>
                <w:b/>
                <w:bCs/>
                <w:sz w:val="20"/>
                <w:szCs w:val="20"/>
              </w:rPr>
              <w:t>30</w:t>
            </w:r>
          </w:p>
        </w:tc>
        <w:tc>
          <w:tcPr>
            <w:tcW w:w="1976" w:type="dxa"/>
          </w:tcPr>
          <w:p w14:paraId="5D94D554" w14:textId="77777777" w:rsidR="003343B9" w:rsidRPr="006E317E" w:rsidRDefault="003343B9" w:rsidP="0B8B5C21">
            <w:pPr>
              <w:spacing w:before="20" w:after="20"/>
              <w:jc w:val="center"/>
              <w:rPr>
                <w:rFonts w:ascii="Cambria" w:hAnsi="Cambria"/>
                <w:b/>
                <w:bCs/>
                <w:sz w:val="20"/>
                <w:szCs w:val="20"/>
              </w:rPr>
            </w:pPr>
            <w:r w:rsidRPr="006E317E">
              <w:rPr>
                <w:rFonts w:ascii="Cambria" w:hAnsi="Cambria"/>
                <w:b/>
                <w:bCs/>
                <w:sz w:val="20"/>
                <w:szCs w:val="20"/>
              </w:rPr>
              <w:t>30</w:t>
            </w:r>
          </w:p>
        </w:tc>
      </w:tr>
    </w:tbl>
    <w:p w14:paraId="01451407" w14:textId="77777777" w:rsidR="003343B9" w:rsidRPr="006E317E" w:rsidRDefault="003343B9" w:rsidP="003343B9">
      <w:pPr>
        <w:spacing w:before="120" w:after="120" w:line="240" w:lineRule="auto"/>
        <w:jc w:val="both"/>
        <w:rPr>
          <w:rFonts w:ascii="Cambria" w:hAnsi="Cambria"/>
          <w:b/>
          <w:bCs/>
        </w:rPr>
      </w:pPr>
      <w:r w:rsidRPr="006E317E">
        <w:rPr>
          <w:rFonts w:ascii="Cambria" w:hAnsi="Cambria"/>
          <w:b/>
          <w:bCs/>
        </w:rPr>
        <w:t>7. Metody oraz środki dydaktyczne wykorzystywane w ramach poszczególnych form zajęć</w:t>
      </w:r>
    </w:p>
    <w:tbl>
      <w:tblPr>
        <w:tblW w:w="9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4963"/>
        <w:gridCol w:w="3056"/>
      </w:tblGrid>
      <w:tr w:rsidR="006E317E" w:rsidRPr="006E317E" w14:paraId="50EE1A8C" w14:textId="77777777" w:rsidTr="0B8B5C21">
        <w:trPr>
          <w:jc w:val="center"/>
        </w:trPr>
        <w:tc>
          <w:tcPr>
            <w:tcW w:w="1257" w:type="dxa"/>
          </w:tcPr>
          <w:p w14:paraId="521DF4BC" w14:textId="77777777" w:rsidR="003343B9" w:rsidRPr="006E317E" w:rsidRDefault="003343B9" w:rsidP="000216C1">
            <w:pPr>
              <w:spacing w:before="60" w:after="60" w:line="240" w:lineRule="auto"/>
              <w:jc w:val="both"/>
              <w:rPr>
                <w:rFonts w:ascii="Cambria" w:hAnsi="Cambria"/>
                <w:b/>
                <w:bCs/>
              </w:rPr>
            </w:pPr>
            <w:r w:rsidRPr="006E317E">
              <w:rPr>
                <w:rFonts w:ascii="Cambria" w:hAnsi="Cambria"/>
                <w:b/>
                <w:bCs/>
              </w:rPr>
              <w:t>Forma zajęć</w:t>
            </w:r>
          </w:p>
        </w:tc>
        <w:tc>
          <w:tcPr>
            <w:tcW w:w="4963" w:type="dxa"/>
          </w:tcPr>
          <w:p w14:paraId="62429FDF" w14:textId="77777777" w:rsidR="003343B9" w:rsidRPr="006E317E" w:rsidRDefault="003343B9" w:rsidP="000216C1">
            <w:pPr>
              <w:spacing w:before="60" w:after="60" w:line="240" w:lineRule="auto"/>
              <w:jc w:val="both"/>
              <w:rPr>
                <w:rFonts w:ascii="Cambria" w:hAnsi="Cambria"/>
                <w:b/>
                <w:bCs/>
              </w:rPr>
            </w:pPr>
            <w:r w:rsidRPr="006E317E">
              <w:rPr>
                <w:rFonts w:ascii="Cambria" w:hAnsi="Cambria"/>
                <w:b/>
                <w:bCs/>
              </w:rPr>
              <w:t>Metody dydaktyczne (wybór z listy)</w:t>
            </w:r>
          </w:p>
        </w:tc>
        <w:tc>
          <w:tcPr>
            <w:tcW w:w="3056" w:type="dxa"/>
          </w:tcPr>
          <w:p w14:paraId="30FC0F92" w14:textId="77777777" w:rsidR="003343B9" w:rsidRPr="006E317E" w:rsidRDefault="003343B9" w:rsidP="000216C1">
            <w:pPr>
              <w:spacing w:before="60" w:after="60" w:line="240" w:lineRule="auto"/>
              <w:jc w:val="both"/>
              <w:rPr>
                <w:rFonts w:ascii="Cambria" w:hAnsi="Cambria"/>
                <w:b/>
                <w:bCs/>
              </w:rPr>
            </w:pPr>
            <w:r w:rsidRPr="006E317E">
              <w:rPr>
                <w:rFonts w:ascii="Cambria" w:hAnsi="Cambria"/>
                <w:b/>
                <w:bCs/>
              </w:rPr>
              <w:t>Środki dydaktyczne</w:t>
            </w:r>
          </w:p>
        </w:tc>
      </w:tr>
      <w:tr w:rsidR="006E317E" w:rsidRPr="006E317E" w14:paraId="1DC43D31" w14:textId="77777777" w:rsidTr="0B8B5C21">
        <w:trPr>
          <w:jc w:val="center"/>
        </w:trPr>
        <w:tc>
          <w:tcPr>
            <w:tcW w:w="1257" w:type="dxa"/>
          </w:tcPr>
          <w:p w14:paraId="597D43C6" w14:textId="77777777" w:rsidR="003343B9" w:rsidRPr="006E317E" w:rsidRDefault="003343B9" w:rsidP="0B8B5C21">
            <w:pPr>
              <w:spacing w:before="60" w:after="60" w:line="240" w:lineRule="auto"/>
              <w:jc w:val="both"/>
              <w:rPr>
                <w:rFonts w:ascii="Cambria" w:hAnsi="Cambria"/>
                <w:sz w:val="20"/>
                <w:szCs w:val="20"/>
              </w:rPr>
            </w:pPr>
            <w:r w:rsidRPr="006E317E">
              <w:rPr>
                <w:rFonts w:ascii="Cambria" w:hAnsi="Cambria"/>
                <w:sz w:val="20"/>
                <w:szCs w:val="20"/>
              </w:rPr>
              <w:t>Praktyka</w:t>
            </w:r>
          </w:p>
        </w:tc>
        <w:tc>
          <w:tcPr>
            <w:tcW w:w="4963" w:type="dxa"/>
          </w:tcPr>
          <w:p w14:paraId="359DF7BE" w14:textId="77777777" w:rsidR="003343B9" w:rsidRPr="006E317E" w:rsidRDefault="003343B9" w:rsidP="000216C1">
            <w:pPr>
              <w:spacing w:after="0"/>
              <w:rPr>
                <w:rFonts w:ascii="Cambria" w:hAnsi="Cambria"/>
                <w:sz w:val="20"/>
                <w:szCs w:val="20"/>
              </w:rPr>
            </w:pPr>
            <w:r w:rsidRPr="006E317E">
              <w:rPr>
                <w:rFonts w:ascii="Cambria" w:hAnsi="Cambria"/>
                <w:sz w:val="20"/>
                <w:szCs w:val="20"/>
              </w:rPr>
              <w:t>M1 - objaśnianie, wykład informacyjny, rozmowa/dyskusja na temat doświadczeń w czasie praktyk,</w:t>
            </w:r>
            <w:r w:rsidRPr="006E317E">
              <w:br/>
            </w:r>
            <w:r w:rsidRPr="006E317E">
              <w:rPr>
                <w:rFonts w:ascii="Cambria" w:hAnsi="Cambria"/>
                <w:sz w:val="20"/>
                <w:szCs w:val="20"/>
              </w:rPr>
              <w:t>M5 - analiza dokumentacji, analiza przypadku, pisanie i omówienie konspektu zajęć, obserwowanie studenta podczas pracy z wychowankami</w:t>
            </w:r>
          </w:p>
        </w:tc>
        <w:tc>
          <w:tcPr>
            <w:tcW w:w="3056" w:type="dxa"/>
          </w:tcPr>
          <w:p w14:paraId="083614AF" w14:textId="77777777" w:rsidR="003343B9" w:rsidRPr="006E317E" w:rsidRDefault="003343B9" w:rsidP="000216C1">
            <w:pPr>
              <w:spacing w:after="0"/>
              <w:rPr>
                <w:rFonts w:ascii="Cambria" w:hAnsi="Cambria"/>
                <w:sz w:val="20"/>
                <w:szCs w:val="20"/>
              </w:rPr>
            </w:pPr>
            <w:r w:rsidRPr="006E317E">
              <w:rPr>
                <w:rFonts w:ascii="Cambria" w:hAnsi="Cambria"/>
                <w:sz w:val="20"/>
                <w:szCs w:val="20"/>
              </w:rPr>
              <w:t xml:space="preserve"> teksty źródłowe, środki techniczne</w:t>
            </w:r>
          </w:p>
        </w:tc>
      </w:tr>
    </w:tbl>
    <w:p w14:paraId="0C6C3C72"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8. Sposoby (metody) weryfikacji i oceny efektów uczenia się osiągniętych przez studenta</w:t>
      </w:r>
    </w:p>
    <w:p w14:paraId="2F57AB5F"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8.1. Sposoby (metody) oceniania osiągnięcia efektów uczenia się na poszczególnych formach zajęć</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3894"/>
        <w:gridCol w:w="3969"/>
      </w:tblGrid>
      <w:tr w:rsidR="006E317E" w:rsidRPr="006E317E" w14:paraId="7196A416" w14:textId="77777777" w:rsidTr="0B8B5C21">
        <w:tc>
          <w:tcPr>
            <w:tcW w:w="1351" w:type="dxa"/>
            <w:vAlign w:val="center"/>
          </w:tcPr>
          <w:p w14:paraId="515619B4" w14:textId="77777777" w:rsidR="003343B9" w:rsidRPr="006E317E" w:rsidRDefault="003343B9" w:rsidP="000216C1">
            <w:pPr>
              <w:spacing w:before="60" w:after="60" w:line="240" w:lineRule="auto"/>
              <w:jc w:val="center"/>
              <w:rPr>
                <w:rFonts w:ascii="Cambria" w:hAnsi="Cambria"/>
                <w:b/>
                <w:bCs/>
                <w:sz w:val="24"/>
                <w:szCs w:val="24"/>
              </w:rPr>
            </w:pPr>
            <w:r w:rsidRPr="006E317E">
              <w:rPr>
                <w:rFonts w:ascii="Cambria" w:hAnsi="Cambria"/>
                <w:b/>
                <w:bCs/>
              </w:rPr>
              <w:t>Forma zajęć</w:t>
            </w:r>
          </w:p>
        </w:tc>
        <w:tc>
          <w:tcPr>
            <w:tcW w:w="3894" w:type="dxa"/>
            <w:vAlign w:val="center"/>
          </w:tcPr>
          <w:p w14:paraId="6F24DF16" w14:textId="77777777" w:rsidR="003343B9" w:rsidRPr="006E317E" w:rsidRDefault="003343B9" w:rsidP="0B8B5C21">
            <w:pPr>
              <w:spacing w:after="0" w:line="240" w:lineRule="auto"/>
              <w:jc w:val="center"/>
              <w:rPr>
                <w:rFonts w:ascii="Cambria" w:hAnsi="Cambria"/>
                <w:b/>
                <w:bCs/>
                <w:sz w:val="20"/>
                <w:szCs w:val="20"/>
              </w:rPr>
            </w:pPr>
            <w:r w:rsidRPr="006E317E">
              <w:rPr>
                <w:rFonts w:ascii="Cambria" w:hAnsi="Cambria"/>
                <w:b/>
                <w:bCs/>
                <w:sz w:val="20"/>
                <w:szCs w:val="20"/>
              </w:rPr>
              <w:t xml:space="preserve">Ocena formująca (F) </w:t>
            </w:r>
          </w:p>
          <w:p w14:paraId="748F40E1" w14:textId="77777777" w:rsidR="003343B9" w:rsidRPr="006E317E" w:rsidRDefault="003343B9" w:rsidP="000216C1">
            <w:pPr>
              <w:spacing w:after="0" w:line="240" w:lineRule="auto"/>
              <w:jc w:val="center"/>
              <w:rPr>
                <w:rFonts w:ascii="Cambria" w:hAnsi="Cambria"/>
                <w:b/>
                <w:bCs/>
                <w:sz w:val="24"/>
                <w:szCs w:val="24"/>
              </w:rPr>
            </w:pPr>
            <w:r w:rsidRPr="006E317E">
              <w:rPr>
                <w:rFonts w:ascii="Cambria" w:hAnsi="Cambria"/>
                <w:b/>
                <w:bCs/>
                <w:sz w:val="20"/>
                <w:szCs w:val="20"/>
              </w:rPr>
              <w:t xml:space="preserve">– </w:t>
            </w:r>
            <w:r w:rsidRPr="006E317E">
              <w:rPr>
                <w:rFonts w:ascii="Cambria" w:hAnsi="Cambria"/>
                <w:sz w:val="16"/>
                <w:szCs w:val="16"/>
              </w:rPr>
              <w:t xml:space="preserve">wskazuje studentowi na potrzebę uzupełniania wiedzy lub stosowania określonych metod i narzędzi, stymulujące do doskonalenia efektów pracy </w:t>
            </w:r>
            <w:r w:rsidRPr="006E317E">
              <w:rPr>
                <w:rFonts w:ascii="Cambria" w:hAnsi="Cambria"/>
                <w:b/>
                <w:bCs/>
                <w:sz w:val="16"/>
                <w:szCs w:val="16"/>
              </w:rPr>
              <w:t>(wybór z listy)</w:t>
            </w:r>
          </w:p>
        </w:tc>
        <w:tc>
          <w:tcPr>
            <w:tcW w:w="3969" w:type="dxa"/>
            <w:vAlign w:val="center"/>
          </w:tcPr>
          <w:p w14:paraId="36B8FB8A" w14:textId="77777777" w:rsidR="003343B9" w:rsidRPr="006E317E" w:rsidRDefault="003343B9" w:rsidP="0B8B5C21">
            <w:pPr>
              <w:spacing w:before="20" w:after="20" w:line="240" w:lineRule="auto"/>
              <w:jc w:val="center"/>
              <w:rPr>
                <w:rFonts w:ascii="Cambria" w:hAnsi="Cambria"/>
                <w:b/>
                <w:bCs/>
                <w:sz w:val="24"/>
                <w:szCs w:val="24"/>
              </w:rPr>
            </w:pPr>
            <w:r w:rsidRPr="006E317E">
              <w:rPr>
                <w:rFonts w:ascii="Cambria" w:hAnsi="Cambria"/>
                <w:b/>
                <w:bCs/>
                <w:sz w:val="20"/>
                <w:szCs w:val="20"/>
              </w:rPr>
              <w:t xml:space="preserve">Ocena podsumowująca (P) – </w:t>
            </w:r>
            <w:r w:rsidRPr="006E317E">
              <w:rPr>
                <w:rFonts w:ascii="Cambria" w:hAnsi="Cambria"/>
                <w:sz w:val="16"/>
                <w:szCs w:val="16"/>
              </w:rPr>
              <w:t xml:space="preserve">podsumowuje osiągnięte efekty uczenia się </w:t>
            </w:r>
            <w:r w:rsidRPr="006E317E">
              <w:rPr>
                <w:rFonts w:ascii="Cambria" w:hAnsi="Cambria"/>
                <w:b/>
                <w:bCs/>
                <w:sz w:val="16"/>
                <w:szCs w:val="16"/>
              </w:rPr>
              <w:t>(wybór z listy)</w:t>
            </w:r>
          </w:p>
        </w:tc>
      </w:tr>
      <w:tr w:rsidR="006E317E" w:rsidRPr="006E317E" w14:paraId="09D6B1C8" w14:textId="77777777" w:rsidTr="0B8B5C21">
        <w:tc>
          <w:tcPr>
            <w:tcW w:w="1351" w:type="dxa"/>
          </w:tcPr>
          <w:p w14:paraId="3B21E0B8" w14:textId="77777777" w:rsidR="003343B9" w:rsidRPr="006E317E" w:rsidRDefault="003343B9" w:rsidP="000216C1">
            <w:pPr>
              <w:spacing w:before="60" w:after="60" w:line="240" w:lineRule="auto"/>
              <w:rPr>
                <w:rFonts w:ascii="Cambria" w:hAnsi="Cambria"/>
                <w:b/>
                <w:bCs/>
                <w:sz w:val="20"/>
                <w:szCs w:val="20"/>
              </w:rPr>
            </w:pPr>
            <w:r w:rsidRPr="006E317E">
              <w:rPr>
                <w:rFonts w:ascii="Cambria" w:hAnsi="Cambria"/>
                <w:sz w:val="20"/>
                <w:szCs w:val="20"/>
              </w:rPr>
              <w:t>Praktyka</w:t>
            </w:r>
          </w:p>
        </w:tc>
        <w:tc>
          <w:tcPr>
            <w:tcW w:w="3894" w:type="dxa"/>
            <w:vAlign w:val="center"/>
          </w:tcPr>
          <w:p w14:paraId="1DB6CF15" w14:textId="77777777" w:rsidR="003343B9" w:rsidRPr="006E317E" w:rsidRDefault="003343B9" w:rsidP="000216C1">
            <w:pPr>
              <w:spacing w:before="60" w:after="60" w:line="240" w:lineRule="auto"/>
              <w:rPr>
                <w:rFonts w:ascii="Cambria" w:hAnsi="Cambria"/>
                <w:b/>
                <w:bCs/>
                <w:sz w:val="20"/>
                <w:szCs w:val="20"/>
              </w:rPr>
            </w:pPr>
            <w:r w:rsidRPr="006E317E">
              <w:rPr>
                <w:rFonts w:ascii="Cambria" w:hAnsi="Cambria"/>
                <w:sz w:val="20"/>
                <w:szCs w:val="20"/>
              </w:rPr>
              <w:t>F2 – obserwacja/aktywność</w:t>
            </w:r>
            <w:r w:rsidRPr="006E317E">
              <w:br/>
            </w:r>
            <w:r w:rsidRPr="006E317E">
              <w:rPr>
                <w:rFonts w:ascii="Cambria" w:hAnsi="Cambria"/>
                <w:sz w:val="20"/>
                <w:szCs w:val="20"/>
              </w:rPr>
              <w:t>F6 – zaliczenie praktyk</w:t>
            </w:r>
          </w:p>
        </w:tc>
        <w:tc>
          <w:tcPr>
            <w:tcW w:w="3969" w:type="dxa"/>
            <w:vAlign w:val="center"/>
          </w:tcPr>
          <w:p w14:paraId="0933231C" w14:textId="77777777" w:rsidR="003343B9" w:rsidRPr="006E317E" w:rsidRDefault="003343B9" w:rsidP="000216C1">
            <w:pPr>
              <w:spacing w:after="0"/>
              <w:rPr>
                <w:rFonts w:ascii="Cambria" w:hAnsi="Cambria"/>
                <w:sz w:val="20"/>
                <w:szCs w:val="20"/>
              </w:rPr>
            </w:pPr>
            <w:r w:rsidRPr="006E317E">
              <w:rPr>
                <w:rFonts w:ascii="Cambria" w:hAnsi="Cambria"/>
                <w:sz w:val="20"/>
                <w:szCs w:val="20"/>
              </w:rPr>
              <w:t xml:space="preserve">P6 – dokumentacja praktyki (karta praktyki zawodowej, dziennik praktyk, konspekt </w:t>
            </w:r>
            <w:r w:rsidRPr="006E317E">
              <w:rPr>
                <w:rFonts w:ascii="Cambria" w:hAnsi="Cambria"/>
                <w:sz w:val="20"/>
                <w:szCs w:val="20"/>
              </w:rPr>
              <w:lastRenderedPageBreak/>
              <w:t>zajęć wychowawczych)</w:t>
            </w:r>
          </w:p>
        </w:tc>
      </w:tr>
    </w:tbl>
    <w:p w14:paraId="0C6EF983" w14:textId="77777777" w:rsidR="003343B9" w:rsidRPr="006E317E" w:rsidRDefault="003343B9" w:rsidP="0B8B5C21">
      <w:pPr>
        <w:spacing w:before="120" w:after="120" w:line="240" w:lineRule="auto"/>
        <w:jc w:val="both"/>
        <w:rPr>
          <w:rFonts w:ascii="Cambria" w:hAnsi="Cambria"/>
          <w:b/>
          <w:bCs/>
        </w:rPr>
      </w:pPr>
      <w:r w:rsidRPr="006E317E">
        <w:rPr>
          <w:rFonts w:ascii="Cambria" w:hAnsi="Cambria"/>
          <w:b/>
          <w:bCs/>
        </w:rPr>
        <w:lastRenderedPageBreak/>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4"/>
        <w:gridCol w:w="2108"/>
        <w:gridCol w:w="2231"/>
        <w:gridCol w:w="1816"/>
      </w:tblGrid>
      <w:tr w:rsidR="002C0439" w:rsidRPr="006E317E" w14:paraId="738E964C" w14:textId="77777777" w:rsidTr="0B8B5C21">
        <w:trPr>
          <w:trHeight w:val="246"/>
        </w:trPr>
        <w:tc>
          <w:tcPr>
            <w:tcW w:w="3164" w:type="dxa"/>
            <w:vMerge w:val="restart"/>
            <w:tcBorders>
              <w:left w:val="single" w:sz="4" w:space="0" w:color="000000" w:themeColor="text1"/>
              <w:right w:val="single" w:sz="4" w:space="0" w:color="000000" w:themeColor="text1"/>
            </w:tcBorders>
            <w:vAlign w:val="center"/>
          </w:tcPr>
          <w:p w14:paraId="1866BE61" w14:textId="77777777" w:rsidR="003343B9" w:rsidRPr="006E317E" w:rsidRDefault="003343B9" w:rsidP="00982184">
            <w:pPr>
              <w:spacing w:before="20" w:after="0" w:line="240" w:lineRule="auto"/>
              <w:jc w:val="center"/>
              <w:rPr>
                <w:rFonts w:ascii="Cambria" w:hAnsi="Cambria"/>
                <w:sz w:val="28"/>
                <w:szCs w:val="28"/>
              </w:rPr>
            </w:pPr>
            <w:r w:rsidRPr="006E317E">
              <w:rPr>
                <w:rFonts w:ascii="Cambria" w:hAnsi="Cambria"/>
                <w:b/>
                <w:bCs/>
                <w:sz w:val="20"/>
                <w:szCs w:val="20"/>
              </w:rPr>
              <w:t>Symbol efektu</w:t>
            </w:r>
          </w:p>
        </w:tc>
        <w:tc>
          <w:tcPr>
            <w:tcW w:w="6155" w:type="dxa"/>
            <w:gridSpan w:val="3"/>
            <w:tcBorders>
              <w:top w:val="single" w:sz="4" w:space="0" w:color="auto"/>
              <w:left w:val="single" w:sz="4" w:space="0" w:color="auto"/>
              <w:bottom w:val="single" w:sz="4" w:space="0" w:color="000000" w:themeColor="text1"/>
              <w:right w:val="single" w:sz="4" w:space="0" w:color="000000" w:themeColor="text1"/>
            </w:tcBorders>
            <w:vAlign w:val="center"/>
          </w:tcPr>
          <w:p w14:paraId="38A25406" w14:textId="77777777" w:rsidR="003343B9" w:rsidRPr="006E317E" w:rsidRDefault="003343B9" w:rsidP="00982184">
            <w:pPr>
              <w:spacing w:before="20" w:after="0" w:line="240" w:lineRule="auto"/>
              <w:jc w:val="center"/>
              <w:rPr>
                <w:rFonts w:ascii="Cambria" w:hAnsi="Cambria"/>
                <w:sz w:val="20"/>
                <w:szCs w:val="20"/>
              </w:rPr>
            </w:pPr>
            <w:r w:rsidRPr="006E317E">
              <w:rPr>
                <w:rFonts w:ascii="Cambria" w:hAnsi="Cambria"/>
                <w:sz w:val="20"/>
                <w:szCs w:val="20"/>
              </w:rPr>
              <w:t>Metody oceny</w:t>
            </w:r>
          </w:p>
          <w:p w14:paraId="467E3A47" w14:textId="77777777" w:rsidR="003343B9" w:rsidRPr="006E317E" w:rsidRDefault="003343B9" w:rsidP="00982184">
            <w:pPr>
              <w:spacing w:before="20" w:after="0" w:line="240" w:lineRule="auto"/>
              <w:jc w:val="center"/>
              <w:rPr>
                <w:rFonts w:ascii="Cambria" w:hAnsi="Cambria"/>
                <w:sz w:val="20"/>
                <w:szCs w:val="20"/>
              </w:rPr>
            </w:pPr>
            <w:r w:rsidRPr="006E317E">
              <w:rPr>
                <w:rFonts w:ascii="Cambria" w:hAnsi="Cambria"/>
                <w:sz w:val="20"/>
                <w:szCs w:val="20"/>
              </w:rPr>
              <w:t>Praktyka</w:t>
            </w:r>
          </w:p>
        </w:tc>
      </w:tr>
      <w:tr w:rsidR="002C0439" w:rsidRPr="006E317E" w14:paraId="7ACD3898" w14:textId="77777777" w:rsidTr="0B8B5C21">
        <w:trPr>
          <w:trHeight w:val="246"/>
        </w:trPr>
        <w:tc>
          <w:tcPr>
            <w:tcW w:w="3164" w:type="dxa"/>
            <w:vMerge/>
            <w:vAlign w:val="center"/>
          </w:tcPr>
          <w:p w14:paraId="4028E004" w14:textId="77777777" w:rsidR="003343B9" w:rsidRPr="006E317E" w:rsidRDefault="003343B9" w:rsidP="00982184">
            <w:pPr>
              <w:spacing w:before="20" w:after="0" w:line="240" w:lineRule="auto"/>
              <w:jc w:val="center"/>
              <w:rPr>
                <w:rFonts w:ascii="Cambria" w:hAnsi="Cambria"/>
                <w:b/>
                <w:bCs/>
                <w:sz w:val="20"/>
                <w:szCs w:val="20"/>
              </w:rPr>
            </w:pPr>
          </w:p>
        </w:tc>
        <w:tc>
          <w:tcPr>
            <w:tcW w:w="2108" w:type="dxa"/>
            <w:tcBorders>
              <w:top w:val="single" w:sz="4" w:space="0" w:color="auto"/>
              <w:left w:val="single" w:sz="4" w:space="0" w:color="auto"/>
              <w:bottom w:val="single" w:sz="4" w:space="0" w:color="000000" w:themeColor="text1"/>
              <w:right w:val="single" w:sz="4" w:space="0" w:color="000000" w:themeColor="text1"/>
            </w:tcBorders>
            <w:vAlign w:val="center"/>
          </w:tcPr>
          <w:p w14:paraId="7B26BD69" w14:textId="77777777" w:rsidR="003343B9" w:rsidRPr="006E317E" w:rsidRDefault="003343B9" w:rsidP="00982184">
            <w:pPr>
              <w:pBdr>
                <w:top w:val="nil"/>
                <w:left w:val="nil"/>
                <w:bottom w:val="nil"/>
                <w:right w:val="nil"/>
                <w:between w:val="nil"/>
              </w:pBdr>
              <w:spacing w:after="0" w:line="240" w:lineRule="auto"/>
              <w:ind w:hanging="2"/>
              <w:jc w:val="center"/>
              <w:rPr>
                <w:rFonts w:ascii="Cambria" w:hAnsi="Cambria"/>
                <w:b/>
                <w:bCs/>
                <w:sz w:val="20"/>
                <w:szCs w:val="20"/>
              </w:rPr>
            </w:pPr>
            <w:r w:rsidRPr="006E317E">
              <w:rPr>
                <w:rFonts w:ascii="Cambria" w:hAnsi="Cambria"/>
                <w:sz w:val="20"/>
                <w:szCs w:val="20"/>
              </w:rPr>
              <w:t>F2</w:t>
            </w:r>
          </w:p>
        </w:tc>
        <w:tc>
          <w:tcPr>
            <w:tcW w:w="223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83D5BAF" w14:textId="77777777" w:rsidR="003343B9" w:rsidRPr="006E317E" w:rsidRDefault="003343B9" w:rsidP="00982184">
            <w:pPr>
              <w:pBdr>
                <w:top w:val="nil"/>
                <w:left w:val="nil"/>
                <w:bottom w:val="nil"/>
                <w:right w:val="nil"/>
                <w:between w:val="nil"/>
              </w:pBdr>
              <w:spacing w:after="0" w:line="240" w:lineRule="auto"/>
              <w:ind w:hanging="2"/>
              <w:jc w:val="center"/>
              <w:rPr>
                <w:rFonts w:ascii="Cambria" w:hAnsi="Cambria"/>
                <w:b/>
                <w:bCs/>
                <w:sz w:val="20"/>
                <w:szCs w:val="20"/>
              </w:rPr>
            </w:pPr>
            <w:r w:rsidRPr="006E317E">
              <w:rPr>
                <w:rFonts w:ascii="Cambria" w:hAnsi="Cambria"/>
                <w:sz w:val="20"/>
                <w:szCs w:val="20"/>
              </w:rPr>
              <w:t>F6</w:t>
            </w:r>
          </w:p>
        </w:tc>
        <w:tc>
          <w:tcPr>
            <w:tcW w:w="181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4F309D7" w14:textId="77777777" w:rsidR="003343B9" w:rsidRPr="006E317E" w:rsidRDefault="003343B9" w:rsidP="00982184">
            <w:pPr>
              <w:pBdr>
                <w:top w:val="nil"/>
                <w:left w:val="nil"/>
                <w:bottom w:val="nil"/>
                <w:right w:val="nil"/>
                <w:between w:val="nil"/>
              </w:pBdr>
              <w:spacing w:after="0" w:line="240" w:lineRule="auto"/>
              <w:ind w:hanging="2"/>
              <w:jc w:val="center"/>
              <w:rPr>
                <w:rFonts w:ascii="Cambria" w:hAnsi="Cambria"/>
                <w:b/>
                <w:bCs/>
                <w:sz w:val="20"/>
                <w:szCs w:val="20"/>
              </w:rPr>
            </w:pPr>
            <w:r w:rsidRPr="006E317E">
              <w:rPr>
                <w:rFonts w:ascii="Cambria" w:hAnsi="Cambria"/>
                <w:sz w:val="20"/>
                <w:szCs w:val="20"/>
              </w:rPr>
              <w:t>P6</w:t>
            </w:r>
          </w:p>
        </w:tc>
      </w:tr>
      <w:tr w:rsidR="002C0439" w:rsidRPr="006E317E" w14:paraId="5D4FA236" w14:textId="77777777" w:rsidTr="0B8B5C21">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0127F7" w14:textId="77777777" w:rsidR="003343B9" w:rsidRPr="006E317E" w:rsidRDefault="003343B9" w:rsidP="00982184">
            <w:pPr>
              <w:spacing w:before="20" w:after="0" w:line="240" w:lineRule="auto"/>
              <w:ind w:right="-108"/>
              <w:jc w:val="center"/>
              <w:rPr>
                <w:rFonts w:ascii="Cambria" w:hAnsi="Cambria"/>
                <w:sz w:val="20"/>
                <w:szCs w:val="20"/>
              </w:rPr>
            </w:pPr>
            <w:r w:rsidRPr="006E317E">
              <w:rPr>
                <w:rFonts w:ascii="Cambria" w:hAnsi="Cambria"/>
                <w:sz w:val="24"/>
                <w:szCs w:val="24"/>
              </w:rPr>
              <w:t>W_01</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D66F53C"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DAFC13"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0559B6"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r>
      <w:tr w:rsidR="002C0439" w:rsidRPr="006E317E" w14:paraId="253EBA8E" w14:textId="77777777" w:rsidTr="0B8B5C21">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0EDEA3" w14:textId="77777777" w:rsidR="003343B9" w:rsidRPr="006E317E" w:rsidRDefault="003343B9" w:rsidP="00982184">
            <w:pPr>
              <w:widowControl w:val="0"/>
              <w:autoSpaceDE w:val="0"/>
              <w:autoSpaceDN w:val="0"/>
              <w:adjustRightInd w:val="0"/>
              <w:spacing w:before="20" w:after="0" w:line="240" w:lineRule="auto"/>
              <w:ind w:right="-108"/>
              <w:jc w:val="center"/>
              <w:rPr>
                <w:rFonts w:ascii="Cambria" w:hAnsi="Cambria"/>
                <w:sz w:val="20"/>
                <w:szCs w:val="20"/>
              </w:rPr>
            </w:pPr>
            <w:r w:rsidRPr="006E317E">
              <w:rPr>
                <w:rFonts w:ascii="Cambria" w:hAnsi="Cambria"/>
                <w:sz w:val="24"/>
                <w:szCs w:val="24"/>
              </w:rPr>
              <w:t>W_02</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C7FF811"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5C90BF"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29D0DD"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r>
      <w:tr w:rsidR="002C0439" w:rsidRPr="006E317E" w14:paraId="1B5A3273" w14:textId="77777777" w:rsidTr="0B8B5C21">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878E42" w14:textId="77777777" w:rsidR="003343B9" w:rsidRPr="006E317E" w:rsidRDefault="003343B9" w:rsidP="00982184">
            <w:pPr>
              <w:widowControl w:val="0"/>
              <w:autoSpaceDE w:val="0"/>
              <w:autoSpaceDN w:val="0"/>
              <w:adjustRightInd w:val="0"/>
              <w:spacing w:before="20" w:after="0" w:line="240" w:lineRule="auto"/>
              <w:ind w:right="-108"/>
              <w:jc w:val="center"/>
              <w:rPr>
                <w:rFonts w:ascii="Cambria" w:hAnsi="Cambria"/>
                <w:sz w:val="20"/>
                <w:szCs w:val="20"/>
              </w:rPr>
            </w:pPr>
            <w:r w:rsidRPr="006E317E">
              <w:rPr>
                <w:rFonts w:ascii="Cambria" w:hAnsi="Cambria"/>
                <w:sz w:val="24"/>
                <w:szCs w:val="24"/>
              </w:rPr>
              <w:t>W_03</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5696E6A"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BDBCD6"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023FE6"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r>
      <w:tr w:rsidR="002C0439" w:rsidRPr="006E317E" w14:paraId="43E240FB" w14:textId="77777777" w:rsidTr="0B8B5C21">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4E1BB9" w14:textId="77777777" w:rsidR="003343B9" w:rsidRPr="006E317E" w:rsidRDefault="003343B9" w:rsidP="00982184">
            <w:pPr>
              <w:widowControl w:val="0"/>
              <w:autoSpaceDE w:val="0"/>
              <w:autoSpaceDN w:val="0"/>
              <w:adjustRightInd w:val="0"/>
              <w:spacing w:before="20" w:after="0" w:line="240" w:lineRule="auto"/>
              <w:ind w:right="-108"/>
              <w:jc w:val="center"/>
              <w:rPr>
                <w:rFonts w:ascii="Cambria" w:hAnsi="Cambria"/>
                <w:sz w:val="20"/>
                <w:szCs w:val="20"/>
              </w:rPr>
            </w:pPr>
            <w:r w:rsidRPr="006E317E">
              <w:rPr>
                <w:rFonts w:ascii="Cambria" w:hAnsi="Cambria"/>
                <w:sz w:val="24"/>
                <w:szCs w:val="24"/>
              </w:rPr>
              <w:t>U_01</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58A8004"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5E0460"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DAB86E"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r>
      <w:tr w:rsidR="002C0439" w:rsidRPr="006E317E" w14:paraId="63FBCFD6" w14:textId="77777777" w:rsidTr="0B8B5C21">
        <w:trPr>
          <w:trHeight w:val="23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E3C209" w14:textId="77777777" w:rsidR="003343B9" w:rsidRPr="006E317E" w:rsidRDefault="003343B9" w:rsidP="00982184">
            <w:pPr>
              <w:autoSpaceDE w:val="0"/>
              <w:autoSpaceDN w:val="0"/>
              <w:spacing w:before="20" w:after="0" w:line="240" w:lineRule="auto"/>
              <w:ind w:right="-108"/>
              <w:jc w:val="center"/>
              <w:rPr>
                <w:rFonts w:ascii="Cambria" w:hAnsi="Cambria"/>
                <w:sz w:val="20"/>
                <w:szCs w:val="20"/>
              </w:rPr>
            </w:pPr>
            <w:r w:rsidRPr="006E317E">
              <w:rPr>
                <w:rFonts w:ascii="Cambria" w:hAnsi="Cambria"/>
                <w:sz w:val="24"/>
                <w:szCs w:val="24"/>
              </w:rPr>
              <w:t>U_02</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197BFD8"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A77C84"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608C87"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r>
      <w:tr w:rsidR="002C0439" w:rsidRPr="006E317E" w14:paraId="55F2C37E" w14:textId="77777777" w:rsidTr="0B8B5C21">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6138CE" w14:textId="77777777" w:rsidR="003343B9" w:rsidRPr="006E317E" w:rsidRDefault="003343B9" w:rsidP="00982184">
            <w:pPr>
              <w:widowControl w:val="0"/>
              <w:autoSpaceDE w:val="0"/>
              <w:autoSpaceDN w:val="0"/>
              <w:adjustRightInd w:val="0"/>
              <w:spacing w:before="20" w:after="0" w:line="240" w:lineRule="auto"/>
              <w:ind w:right="-108"/>
              <w:jc w:val="center"/>
              <w:rPr>
                <w:rFonts w:ascii="Cambria" w:hAnsi="Cambria"/>
                <w:sz w:val="20"/>
                <w:szCs w:val="20"/>
              </w:rPr>
            </w:pPr>
            <w:r w:rsidRPr="006E317E">
              <w:rPr>
                <w:rFonts w:ascii="Cambria" w:hAnsi="Cambria"/>
                <w:sz w:val="24"/>
                <w:szCs w:val="24"/>
              </w:rPr>
              <w:t>U_03</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2CD1E8A"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195699"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1BE37A"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r>
      <w:tr w:rsidR="002C0439" w:rsidRPr="006E317E" w14:paraId="63FD8619" w14:textId="77777777" w:rsidTr="0B8B5C21">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42A27F" w14:textId="77777777" w:rsidR="003343B9" w:rsidRPr="006E317E" w:rsidRDefault="003343B9" w:rsidP="00982184">
            <w:pPr>
              <w:autoSpaceDE w:val="0"/>
              <w:autoSpaceDN w:val="0"/>
              <w:spacing w:before="20" w:after="0" w:line="240" w:lineRule="auto"/>
              <w:ind w:right="-108"/>
              <w:jc w:val="center"/>
              <w:rPr>
                <w:rFonts w:ascii="Cambria" w:hAnsi="Cambria"/>
                <w:sz w:val="20"/>
                <w:szCs w:val="20"/>
              </w:rPr>
            </w:pPr>
            <w:r w:rsidRPr="006E317E">
              <w:rPr>
                <w:rFonts w:ascii="Cambria" w:hAnsi="Cambria"/>
                <w:sz w:val="24"/>
                <w:szCs w:val="24"/>
              </w:rPr>
              <w:t>U_04</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060C74A"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CA43F6"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9E2BA8"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r>
      <w:tr w:rsidR="002C0439" w:rsidRPr="006E317E" w14:paraId="28317820" w14:textId="77777777" w:rsidTr="0B8B5C21">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0E6485" w14:textId="77777777" w:rsidR="003343B9" w:rsidRPr="006E317E" w:rsidRDefault="003343B9" w:rsidP="00982184">
            <w:pPr>
              <w:autoSpaceDE w:val="0"/>
              <w:autoSpaceDN w:val="0"/>
              <w:spacing w:before="20" w:after="0" w:line="240" w:lineRule="auto"/>
              <w:ind w:right="-108"/>
              <w:jc w:val="center"/>
              <w:rPr>
                <w:rFonts w:ascii="Cambria" w:hAnsi="Cambria"/>
                <w:sz w:val="20"/>
                <w:szCs w:val="20"/>
              </w:rPr>
            </w:pPr>
            <w:r w:rsidRPr="006E317E">
              <w:rPr>
                <w:rFonts w:ascii="Cambria" w:hAnsi="Cambria"/>
                <w:sz w:val="24"/>
                <w:szCs w:val="24"/>
              </w:rPr>
              <w:t>U_05</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330A53"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1FDAFC"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20BE4D"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r>
      <w:tr w:rsidR="002C0439" w:rsidRPr="006E317E" w14:paraId="1C7B95B3" w14:textId="77777777" w:rsidTr="0B8B5C21">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DA2989" w14:textId="77777777" w:rsidR="003343B9" w:rsidRPr="006E317E" w:rsidRDefault="003343B9" w:rsidP="00982184">
            <w:pPr>
              <w:autoSpaceDE w:val="0"/>
              <w:autoSpaceDN w:val="0"/>
              <w:spacing w:before="20" w:after="0" w:line="240" w:lineRule="auto"/>
              <w:ind w:right="-108"/>
              <w:jc w:val="center"/>
              <w:rPr>
                <w:rFonts w:ascii="Cambria" w:hAnsi="Cambria"/>
                <w:sz w:val="20"/>
                <w:szCs w:val="20"/>
              </w:rPr>
            </w:pPr>
            <w:r w:rsidRPr="006E317E">
              <w:rPr>
                <w:rFonts w:ascii="Cambria" w:hAnsi="Cambria"/>
                <w:sz w:val="24"/>
                <w:szCs w:val="24"/>
              </w:rPr>
              <w:t>U_06</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878324E"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2EA365"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3F10FD"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r>
      <w:tr w:rsidR="0086694C" w:rsidRPr="006E317E" w14:paraId="0578C8B0" w14:textId="77777777" w:rsidTr="0B8B5C21">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19F2E7" w14:textId="17290D04" w:rsidR="0086694C" w:rsidRPr="006E317E" w:rsidRDefault="0086694C" w:rsidP="0086694C">
            <w:pPr>
              <w:autoSpaceDE w:val="0"/>
              <w:autoSpaceDN w:val="0"/>
              <w:spacing w:before="20" w:after="0" w:line="240" w:lineRule="auto"/>
              <w:ind w:right="-108"/>
              <w:jc w:val="center"/>
              <w:rPr>
                <w:rFonts w:ascii="Cambria" w:hAnsi="Cambria"/>
                <w:sz w:val="24"/>
                <w:szCs w:val="24"/>
              </w:rPr>
            </w:pPr>
            <w:r>
              <w:rPr>
                <w:rFonts w:ascii="Cambria" w:hAnsi="Cambria"/>
                <w:sz w:val="24"/>
                <w:szCs w:val="24"/>
              </w:rPr>
              <w:t>U_07</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B886F2B" w14:textId="1CE5185D" w:rsidR="0086694C" w:rsidRPr="006E317E" w:rsidRDefault="0086694C" w:rsidP="00982184">
            <w:pPr>
              <w:spacing w:before="20" w:after="0" w:line="240" w:lineRule="auto"/>
              <w:jc w:val="center"/>
              <w:rPr>
                <w:rFonts w:ascii="Cambria" w:hAnsi="Cambria"/>
                <w:sz w:val="24"/>
                <w:szCs w:val="24"/>
              </w:rPr>
            </w:pPr>
            <w:r>
              <w:rPr>
                <w:rFonts w:ascii="Cambria" w:hAnsi="Cambria"/>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1DA9FF" w14:textId="1BE46D52" w:rsidR="0086694C" w:rsidRPr="006E317E" w:rsidRDefault="0086694C" w:rsidP="00982184">
            <w:pPr>
              <w:spacing w:before="20" w:after="0" w:line="240" w:lineRule="auto"/>
              <w:jc w:val="center"/>
              <w:rPr>
                <w:rFonts w:ascii="Cambria" w:hAnsi="Cambria"/>
                <w:sz w:val="24"/>
                <w:szCs w:val="24"/>
              </w:rPr>
            </w:pPr>
            <w:r>
              <w:rPr>
                <w:rFonts w:ascii="Cambria" w:hAnsi="Cambria"/>
                <w:sz w:val="24"/>
                <w:szCs w:val="24"/>
              </w:rPr>
              <w:t>x</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0F92A0" w14:textId="2542ABD9" w:rsidR="0086694C" w:rsidRPr="006E317E" w:rsidRDefault="0086694C" w:rsidP="00982184">
            <w:pPr>
              <w:spacing w:before="20" w:after="0" w:line="240" w:lineRule="auto"/>
              <w:jc w:val="center"/>
              <w:rPr>
                <w:rFonts w:ascii="Cambria" w:hAnsi="Cambria"/>
                <w:sz w:val="24"/>
                <w:szCs w:val="24"/>
              </w:rPr>
            </w:pPr>
            <w:r>
              <w:rPr>
                <w:rFonts w:ascii="Cambria" w:hAnsi="Cambria"/>
                <w:sz w:val="24"/>
                <w:szCs w:val="24"/>
              </w:rPr>
              <w:t>x</w:t>
            </w:r>
          </w:p>
        </w:tc>
      </w:tr>
      <w:tr w:rsidR="002C0439" w:rsidRPr="006E317E" w14:paraId="03278953" w14:textId="77777777" w:rsidTr="0B8B5C21">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2ABB0F" w14:textId="77777777" w:rsidR="003343B9" w:rsidRPr="006E317E" w:rsidRDefault="003343B9" w:rsidP="00982184">
            <w:pPr>
              <w:autoSpaceDE w:val="0"/>
              <w:autoSpaceDN w:val="0"/>
              <w:spacing w:before="20" w:after="0" w:line="240" w:lineRule="auto"/>
              <w:ind w:right="-108"/>
              <w:jc w:val="center"/>
              <w:rPr>
                <w:rFonts w:ascii="Cambria" w:hAnsi="Cambria"/>
                <w:sz w:val="20"/>
                <w:szCs w:val="20"/>
              </w:rPr>
            </w:pPr>
            <w:r w:rsidRPr="006E317E">
              <w:rPr>
                <w:rFonts w:ascii="Cambria" w:hAnsi="Cambria"/>
                <w:sz w:val="24"/>
                <w:szCs w:val="24"/>
              </w:rPr>
              <w:t>K_01</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E570FC9"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0543A0"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000E0B" w14:textId="77777777" w:rsidR="003343B9" w:rsidRPr="006E317E" w:rsidRDefault="003343B9" w:rsidP="00982184">
            <w:pPr>
              <w:spacing w:before="20" w:after="0" w:line="240" w:lineRule="auto"/>
              <w:jc w:val="center"/>
              <w:rPr>
                <w:rFonts w:ascii="Cambria" w:hAnsi="Cambria"/>
                <w:b/>
                <w:bCs/>
                <w:sz w:val="24"/>
                <w:szCs w:val="24"/>
              </w:rPr>
            </w:pPr>
            <w:r w:rsidRPr="006E317E">
              <w:rPr>
                <w:rFonts w:ascii="Cambria" w:hAnsi="Cambria"/>
                <w:sz w:val="24"/>
                <w:szCs w:val="24"/>
              </w:rPr>
              <w:t>x</w:t>
            </w:r>
          </w:p>
        </w:tc>
      </w:tr>
    </w:tbl>
    <w:p w14:paraId="151BE33F" w14:textId="77777777" w:rsidR="003533DC" w:rsidRDefault="003533DC" w:rsidP="003343B9">
      <w:pPr>
        <w:keepNext/>
        <w:spacing w:before="120" w:after="120" w:line="240" w:lineRule="auto"/>
        <w:jc w:val="both"/>
        <w:outlineLvl w:val="0"/>
        <w:rPr>
          <w:rFonts w:ascii="Cambria" w:hAnsi="Cambria"/>
          <w:b/>
          <w:bCs/>
          <w:kern w:val="32"/>
          <w:lang w:val="de-DE"/>
        </w:rPr>
      </w:pPr>
    </w:p>
    <w:p w14:paraId="1ECBFA04" w14:textId="77777777" w:rsidR="003343B9" w:rsidRPr="006E317E" w:rsidRDefault="003343B9" w:rsidP="003343B9">
      <w:pPr>
        <w:keepNext/>
        <w:spacing w:before="120" w:after="120" w:line="240" w:lineRule="auto"/>
        <w:jc w:val="both"/>
        <w:outlineLvl w:val="0"/>
        <w:rPr>
          <w:rFonts w:ascii="Cambria" w:hAnsi="Cambria"/>
          <w:b/>
          <w:bCs/>
          <w:kern w:val="32"/>
          <w:lang w:val="x-none"/>
        </w:rPr>
      </w:pPr>
      <w:r w:rsidRPr="006E317E">
        <w:rPr>
          <w:rFonts w:ascii="Cambria" w:hAnsi="Cambria"/>
          <w:b/>
          <w:bCs/>
          <w:kern w:val="32"/>
          <w:lang w:val="x-none"/>
        </w:rPr>
        <w:t xml:space="preserve">9. Opis sposobu ustalania oceny końcowej </w:t>
      </w:r>
      <w:r w:rsidRPr="006E317E">
        <w:rPr>
          <w:rFonts w:ascii="Cambria" w:hAnsi="Cambria"/>
          <w:kern w:val="32"/>
          <w:lang w:val="x-none"/>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2"/>
      </w:tblGrid>
      <w:tr w:rsidR="006E317E" w:rsidRPr="006E317E" w14:paraId="339C1DEC" w14:textId="77777777" w:rsidTr="0B8B5C21">
        <w:trPr>
          <w:trHeight w:val="93"/>
          <w:jc w:val="center"/>
        </w:trPr>
        <w:tc>
          <w:tcPr>
            <w:tcW w:w="9192" w:type="dxa"/>
          </w:tcPr>
          <w:p w14:paraId="12431C29" w14:textId="77777777" w:rsidR="003343B9" w:rsidRPr="006E317E" w:rsidRDefault="003343B9" w:rsidP="000216C1">
            <w:pPr>
              <w:spacing w:after="0" w:line="240" w:lineRule="auto"/>
              <w:jc w:val="both"/>
              <w:rPr>
                <w:rFonts w:ascii="Cambria" w:hAnsi="Cambria"/>
                <w:sz w:val="20"/>
                <w:szCs w:val="20"/>
              </w:rPr>
            </w:pPr>
            <w:r w:rsidRPr="006E317E">
              <w:rPr>
                <w:rFonts w:ascii="Cambria" w:hAnsi="Cambria"/>
                <w:sz w:val="20"/>
                <w:szCs w:val="20"/>
              </w:rPr>
              <w:t>Zaliczenie z oceną na podstawie przeprowadzonej rozmowy i przedstawionych dokumentów: karty praktyki zawodowej, dziennika praktyk, konspektu zajęć.</w:t>
            </w:r>
          </w:p>
        </w:tc>
      </w:tr>
    </w:tbl>
    <w:p w14:paraId="0734B616"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10. Forma zaliczenia zajęć</w:t>
      </w: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32"/>
      </w:tblGrid>
      <w:tr w:rsidR="006E317E" w:rsidRPr="006E317E" w14:paraId="2E975E9A" w14:textId="77777777" w:rsidTr="0B8B5C21">
        <w:trPr>
          <w:trHeight w:val="540"/>
          <w:jc w:val="center"/>
        </w:trPr>
        <w:tc>
          <w:tcPr>
            <w:tcW w:w="9232" w:type="dxa"/>
          </w:tcPr>
          <w:p w14:paraId="0C3A2B2F" w14:textId="77777777" w:rsidR="003343B9" w:rsidRPr="006E317E" w:rsidRDefault="003343B9" w:rsidP="000216C1">
            <w:pPr>
              <w:spacing w:before="120" w:after="120"/>
              <w:rPr>
                <w:rFonts w:ascii="Cambria" w:hAnsi="Cambria"/>
                <w:b/>
                <w:bCs/>
                <w:sz w:val="20"/>
                <w:szCs w:val="20"/>
              </w:rPr>
            </w:pPr>
            <w:r w:rsidRPr="006E317E">
              <w:rPr>
                <w:rFonts w:ascii="Cambria" w:hAnsi="Cambria"/>
                <w:sz w:val="20"/>
                <w:szCs w:val="20"/>
              </w:rPr>
              <w:t>Zaliczenie z oceną</w:t>
            </w:r>
          </w:p>
        </w:tc>
      </w:tr>
    </w:tbl>
    <w:p w14:paraId="0014FA17" w14:textId="77777777" w:rsidR="003343B9" w:rsidRPr="006E317E" w:rsidRDefault="003343B9" w:rsidP="003343B9">
      <w:pPr>
        <w:spacing w:before="120" w:after="120" w:line="240" w:lineRule="auto"/>
        <w:rPr>
          <w:rFonts w:ascii="Cambria" w:hAnsi="Cambria"/>
        </w:rPr>
      </w:pPr>
      <w:r w:rsidRPr="006E317E">
        <w:rPr>
          <w:rFonts w:ascii="Cambria" w:hAnsi="Cambria"/>
          <w:b/>
          <w:bCs/>
        </w:rPr>
        <w:t xml:space="preserve">11. Obciążenie pracą studenta </w:t>
      </w:r>
      <w:r w:rsidRPr="006E317E">
        <w:rPr>
          <w:rFonts w:ascii="Cambria" w:hAnsi="Cambria"/>
        </w:rPr>
        <w:t>(sposób wyznaczenia punktów ECTS):</w:t>
      </w:r>
    </w:p>
    <w:tbl>
      <w:tblPr>
        <w:tblW w:w="93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86"/>
        <w:gridCol w:w="1984"/>
        <w:gridCol w:w="1747"/>
      </w:tblGrid>
      <w:tr w:rsidR="002C0439" w:rsidRPr="006E317E" w14:paraId="1D773E9E" w14:textId="77777777" w:rsidTr="0B8B5C21">
        <w:trPr>
          <w:trHeight w:val="291"/>
          <w:jc w:val="center"/>
        </w:trPr>
        <w:tc>
          <w:tcPr>
            <w:tcW w:w="5586" w:type="dxa"/>
            <w:vMerge w:val="restart"/>
            <w:shd w:val="clear" w:color="auto" w:fill="FFFFFF" w:themeFill="background1"/>
            <w:vAlign w:val="center"/>
          </w:tcPr>
          <w:p w14:paraId="3FCAE40D" w14:textId="77777777" w:rsidR="003343B9" w:rsidRPr="006E317E" w:rsidRDefault="003343B9" w:rsidP="000216C1">
            <w:pPr>
              <w:spacing w:before="20" w:after="20"/>
              <w:jc w:val="center"/>
              <w:rPr>
                <w:rFonts w:ascii="Cambria" w:hAnsi="Cambria"/>
                <w:b/>
                <w:bCs/>
              </w:rPr>
            </w:pPr>
            <w:r w:rsidRPr="006E317E">
              <w:rPr>
                <w:rFonts w:ascii="Cambria" w:hAnsi="Cambria"/>
                <w:b/>
                <w:bCs/>
              </w:rPr>
              <w:t>Forma aktywności studenta</w:t>
            </w:r>
          </w:p>
        </w:tc>
        <w:tc>
          <w:tcPr>
            <w:tcW w:w="3731" w:type="dxa"/>
            <w:gridSpan w:val="2"/>
            <w:shd w:val="clear" w:color="auto" w:fill="FFFFFF" w:themeFill="background1"/>
            <w:vAlign w:val="center"/>
          </w:tcPr>
          <w:p w14:paraId="659B9A31"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Liczba godzin</w:t>
            </w:r>
          </w:p>
        </w:tc>
      </w:tr>
      <w:tr w:rsidR="002C0439" w:rsidRPr="006E317E" w14:paraId="169E576F" w14:textId="77777777" w:rsidTr="0B8B5C21">
        <w:trPr>
          <w:trHeight w:val="291"/>
          <w:jc w:val="center"/>
        </w:trPr>
        <w:tc>
          <w:tcPr>
            <w:tcW w:w="5586" w:type="dxa"/>
            <w:vMerge/>
            <w:vAlign w:val="center"/>
          </w:tcPr>
          <w:p w14:paraId="02A9EDB2" w14:textId="77777777" w:rsidR="003343B9" w:rsidRPr="006E317E" w:rsidRDefault="003343B9" w:rsidP="000216C1">
            <w:pPr>
              <w:spacing w:before="20" w:after="20"/>
              <w:jc w:val="center"/>
              <w:rPr>
                <w:rFonts w:ascii="Cambria" w:hAnsi="Cambria"/>
                <w:b/>
                <w:bCs/>
              </w:rPr>
            </w:pPr>
          </w:p>
        </w:tc>
        <w:tc>
          <w:tcPr>
            <w:tcW w:w="1984" w:type="dxa"/>
            <w:tcBorders>
              <w:bottom w:val="single" w:sz="4" w:space="0" w:color="auto"/>
            </w:tcBorders>
            <w:shd w:val="clear" w:color="auto" w:fill="FFFFFF" w:themeFill="background1"/>
            <w:vAlign w:val="center"/>
          </w:tcPr>
          <w:p w14:paraId="4C108547"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na studiach stacjonarnych</w:t>
            </w:r>
          </w:p>
        </w:tc>
        <w:tc>
          <w:tcPr>
            <w:tcW w:w="1747" w:type="dxa"/>
            <w:tcBorders>
              <w:bottom w:val="single" w:sz="4" w:space="0" w:color="auto"/>
            </w:tcBorders>
            <w:shd w:val="clear" w:color="auto" w:fill="FFFFFF" w:themeFill="background1"/>
          </w:tcPr>
          <w:p w14:paraId="30D5D6CE"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na studiach niestacjonarnych</w:t>
            </w:r>
          </w:p>
        </w:tc>
      </w:tr>
      <w:tr w:rsidR="002C0439" w:rsidRPr="006E317E" w14:paraId="613DF74C" w14:textId="77777777" w:rsidTr="0B8B5C21">
        <w:trPr>
          <w:trHeight w:val="449"/>
          <w:jc w:val="center"/>
        </w:trPr>
        <w:tc>
          <w:tcPr>
            <w:tcW w:w="9317" w:type="dxa"/>
            <w:gridSpan w:val="3"/>
            <w:shd w:val="clear" w:color="auto" w:fill="D9D9D9" w:themeFill="background1" w:themeFillShade="D9"/>
            <w:vAlign w:val="center"/>
          </w:tcPr>
          <w:p w14:paraId="538CF273"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Godziny kontaktowe studenta (w ramach zajęć):</w:t>
            </w:r>
          </w:p>
        </w:tc>
      </w:tr>
      <w:tr w:rsidR="002C0439" w:rsidRPr="006E317E" w14:paraId="28CD2ECF" w14:textId="77777777" w:rsidTr="0B8B5C21">
        <w:trPr>
          <w:trHeight w:val="291"/>
          <w:jc w:val="center"/>
        </w:trPr>
        <w:tc>
          <w:tcPr>
            <w:tcW w:w="5586" w:type="dxa"/>
            <w:tcBorders>
              <w:bottom w:val="single" w:sz="4" w:space="0" w:color="auto"/>
              <w:right w:val="single" w:sz="4" w:space="0" w:color="auto"/>
            </w:tcBorders>
            <w:vAlign w:val="center"/>
          </w:tcPr>
          <w:p w14:paraId="2145106D" w14:textId="77777777" w:rsidR="003343B9" w:rsidRPr="006E317E" w:rsidRDefault="003343B9" w:rsidP="0B8B5C21">
            <w:pPr>
              <w:spacing w:before="20" w:after="20"/>
              <w:rPr>
                <w:rFonts w:ascii="Cambria" w:hAnsi="Cambria"/>
                <w:b/>
                <w:bCs/>
                <w:sz w:val="20"/>
                <w:szCs w:val="20"/>
              </w:rPr>
            </w:pPr>
            <w:r w:rsidRPr="006E317E">
              <w:rPr>
                <w:rFonts w:ascii="Cambria" w:hAnsi="Cambria"/>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7193FC10"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30</w:t>
            </w:r>
          </w:p>
        </w:tc>
        <w:tc>
          <w:tcPr>
            <w:tcW w:w="1747" w:type="dxa"/>
            <w:tcBorders>
              <w:top w:val="single" w:sz="4" w:space="0" w:color="auto"/>
              <w:left w:val="single" w:sz="4" w:space="0" w:color="auto"/>
              <w:bottom w:val="single" w:sz="4" w:space="0" w:color="auto"/>
              <w:right w:val="single" w:sz="4" w:space="0" w:color="auto"/>
            </w:tcBorders>
            <w:vAlign w:val="center"/>
          </w:tcPr>
          <w:p w14:paraId="5539E32E"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30</w:t>
            </w:r>
          </w:p>
        </w:tc>
      </w:tr>
      <w:tr w:rsidR="002C0439" w:rsidRPr="006E317E" w14:paraId="4FEE776C" w14:textId="77777777" w:rsidTr="0B8B5C21">
        <w:trPr>
          <w:trHeight w:val="435"/>
          <w:jc w:val="center"/>
        </w:trPr>
        <w:tc>
          <w:tcPr>
            <w:tcW w:w="931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897F88" w14:textId="77777777" w:rsidR="003343B9" w:rsidRPr="006E317E" w:rsidRDefault="003343B9" w:rsidP="0B8B5C21">
            <w:pPr>
              <w:spacing w:before="20" w:after="20" w:line="240" w:lineRule="auto"/>
              <w:jc w:val="center"/>
              <w:rPr>
                <w:rFonts w:ascii="Cambria" w:hAnsi="Cambria"/>
                <w:b/>
                <w:bCs/>
              </w:rPr>
            </w:pPr>
            <w:r w:rsidRPr="006E317E">
              <w:rPr>
                <w:rFonts w:ascii="Cambria" w:hAnsi="Cambria"/>
                <w:b/>
                <w:bCs/>
              </w:rPr>
              <w:t>Praca własna studenta (indywidualna praca studenta związana z zajęciami):</w:t>
            </w:r>
          </w:p>
        </w:tc>
      </w:tr>
      <w:tr w:rsidR="002C0439" w:rsidRPr="006E317E" w14:paraId="4C55451D" w14:textId="77777777" w:rsidTr="0B8B5C21">
        <w:trPr>
          <w:trHeight w:val="391"/>
          <w:jc w:val="center"/>
        </w:trPr>
        <w:tc>
          <w:tcPr>
            <w:tcW w:w="5586" w:type="dxa"/>
            <w:vAlign w:val="center"/>
          </w:tcPr>
          <w:p w14:paraId="0A683D1C"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Przygotowanie dokumentacji wymaganej w ramach odbywania praktyki</w:t>
            </w:r>
          </w:p>
        </w:tc>
        <w:tc>
          <w:tcPr>
            <w:tcW w:w="1984" w:type="dxa"/>
          </w:tcPr>
          <w:p w14:paraId="5BFD0A9A"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5</w:t>
            </w:r>
          </w:p>
        </w:tc>
        <w:tc>
          <w:tcPr>
            <w:tcW w:w="1747" w:type="dxa"/>
          </w:tcPr>
          <w:p w14:paraId="158C8EF7"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5</w:t>
            </w:r>
          </w:p>
        </w:tc>
      </w:tr>
      <w:tr w:rsidR="002C0439" w:rsidRPr="006E317E" w14:paraId="3150ADFD" w14:textId="77777777" w:rsidTr="0B8B5C21">
        <w:trPr>
          <w:trHeight w:val="412"/>
          <w:jc w:val="center"/>
        </w:trPr>
        <w:tc>
          <w:tcPr>
            <w:tcW w:w="5586" w:type="dxa"/>
          </w:tcPr>
          <w:p w14:paraId="7E4949E4"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Przygotowanie konspektu zajęć</w:t>
            </w:r>
          </w:p>
        </w:tc>
        <w:tc>
          <w:tcPr>
            <w:tcW w:w="1984" w:type="dxa"/>
          </w:tcPr>
          <w:p w14:paraId="5CA4A04B"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4</w:t>
            </w:r>
          </w:p>
        </w:tc>
        <w:tc>
          <w:tcPr>
            <w:tcW w:w="1747" w:type="dxa"/>
          </w:tcPr>
          <w:p w14:paraId="32A64FD0"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4</w:t>
            </w:r>
          </w:p>
        </w:tc>
      </w:tr>
      <w:tr w:rsidR="002C0439" w:rsidRPr="006E317E" w14:paraId="2C7D1B3D" w14:textId="77777777" w:rsidTr="0B8B5C21">
        <w:trPr>
          <w:jc w:val="center"/>
        </w:trPr>
        <w:tc>
          <w:tcPr>
            <w:tcW w:w="5586" w:type="dxa"/>
          </w:tcPr>
          <w:p w14:paraId="7F2F8B10"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Konsultacje z uczelnianym opiekunem praktyk</w:t>
            </w:r>
          </w:p>
        </w:tc>
        <w:tc>
          <w:tcPr>
            <w:tcW w:w="1984" w:type="dxa"/>
          </w:tcPr>
          <w:p w14:paraId="5DF6E1F1"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3</w:t>
            </w:r>
          </w:p>
        </w:tc>
        <w:tc>
          <w:tcPr>
            <w:tcW w:w="1747" w:type="dxa"/>
          </w:tcPr>
          <w:p w14:paraId="6346C193"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3</w:t>
            </w:r>
          </w:p>
        </w:tc>
      </w:tr>
      <w:tr w:rsidR="002C0439" w:rsidRPr="006E317E" w14:paraId="7890651D" w14:textId="77777777" w:rsidTr="0B8B5C21">
        <w:trPr>
          <w:jc w:val="center"/>
        </w:trPr>
        <w:tc>
          <w:tcPr>
            <w:tcW w:w="5586" w:type="dxa"/>
          </w:tcPr>
          <w:p w14:paraId="568AD025" w14:textId="77777777" w:rsidR="003343B9" w:rsidRPr="006E317E" w:rsidRDefault="003343B9" w:rsidP="000216C1">
            <w:pPr>
              <w:spacing w:before="20" w:after="20" w:line="240" w:lineRule="auto"/>
              <w:rPr>
                <w:rFonts w:ascii="Cambria" w:hAnsi="Cambria"/>
                <w:sz w:val="20"/>
                <w:szCs w:val="20"/>
              </w:rPr>
            </w:pPr>
            <w:r w:rsidRPr="006E317E">
              <w:rPr>
                <w:rFonts w:ascii="Cambria" w:hAnsi="Cambria"/>
                <w:sz w:val="20"/>
                <w:szCs w:val="20"/>
              </w:rPr>
              <w:t>Czytanie literatury</w:t>
            </w:r>
          </w:p>
        </w:tc>
        <w:tc>
          <w:tcPr>
            <w:tcW w:w="1984" w:type="dxa"/>
          </w:tcPr>
          <w:p w14:paraId="2660053E"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8</w:t>
            </w:r>
          </w:p>
        </w:tc>
        <w:tc>
          <w:tcPr>
            <w:tcW w:w="1747" w:type="dxa"/>
          </w:tcPr>
          <w:p w14:paraId="4CB5E148" w14:textId="77777777" w:rsidR="003343B9" w:rsidRPr="006E317E" w:rsidRDefault="003343B9" w:rsidP="000216C1">
            <w:pPr>
              <w:spacing w:before="20" w:after="20" w:line="240" w:lineRule="auto"/>
              <w:jc w:val="center"/>
              <w:rPr>
                <w:rFonts w:ascii="Cambria" w:hAnsi="Cambria"/>
                <w:sz w:val="20"/>
                <w:szCs w:val="20"/>
              </w:rPr>
            </w:pPr>
            <w:r w:rsidRPr="006E317E">
              <w:rPr>
                <w:rFonts w:ascii="Cambria" w:hAnsi="Cambria"/>
                <w:sz w:val="20"/>
                <w:szCs w:val="20"/>
              </w:rPr>
              <w:t>8</w:t>
            </w:r>
          </w:p>
        </w:tc>
      </w:tr>
      <w:tr w:rsidR="002C0439" w:rsidRPr="006E317E" w14:paraId="3FD7B523" w14:textId="77777777" w:rsidTr="0B8B5C21">
        <w:trPr>
          <w:trHeight w:val="360"/>
          <w:jc w:val="center"/>
        </w:trPr>
        <w:tc>
          <w:tcPr>
            <w:tcW w:w="5586" w:type="dxa"/>
            <w:vAlign w:val="center"/>
          </w:tcPr>
          <w:p w14:paraId="56840132" w14:textId="77777777" w:rsidR="003343B9" w:rsidRPr="006E317E" w:rsidRDefault="003343B9" w:rsidP="0B8B5C21">
            <w:pPr>
              <w:spacing w:before="20" w:after="20" w:line="240" w:lineRule="auto"/>
              <w:jc w:val="right"/>
              <w:rPr>
                <w:rFonts w:ascii="Cambria" w:hAnsi="Cambria"/>
                <w:b/>
                <w:bCs/>
                <w:sz w:val="20"/>
                <w:szCs w:val="20"/>
              </w:rPr>
            </w:pPr>
            <w:r w:rsidRPr="006E317E">
              <w:rPr>
                <w:rFonts w:ascii="Cambria" w:hAnsi="Cambria"/>
                <w:b/>
                <w:bCs/>
                <w:sz w:val="20"/>
                <w:szCs w:val="20"/>
              </w:rPr>
              <w:t>suma godzin:</w:t>
            </w:r>
          </w:p>
          <w:p w14:paraId="212EB827" w14:textId="77777777" w:rsidR="003343B9" w:rsidRPr="006E317E" w:rsidRDefault="003343B9" w:rsidP="0B8B5C21">
            <w:pPr>
              <w:spacing w:before="20" w:after="20" w:line="240" w:lineRule="auto"/>
              <w:jc w:val="right"/>
              <w:rPr>
                <w:rFonts w:ascii="Cambria" w:hAnsi="Cambria"/>
                <w:b/>
                <w:bCs/>
                <w:sz w:val="20"/>
                <w:szCs w:val="20"/>
              </w:rPr>
            </w:pPr>
          </w:p>
        </w:tc>
        <w:tc>
          <w:tcPr>
            <w:tcW w:w="1984" w:type="dxa"/>
          </w:tcPr>
          <w:p w14:paraId="185B739B"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lastRenderedPageBreak/>
              <w:t>50</w:t>
            </w:r>
          </w:p>
        </w:tc>
        <w:tc>
          <w:tcPr>
            <w:tcW w:w="1747" w:type="dxa"/>
          </w:tcPr>
          <w:p w14:paraId="076EC712"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50</w:t>
            </w:r>
          </w:p>
        </w:tc>
      </w:tr>
      <w:tr w:rsidR="002C0439" w:rsidRPr="006E317E" w14:paraId="76B2B441" w14:textId="77777777" w:rsidTr="0B8B5C21">
        <w:trPr>
          <w:jc w:val="center"/>
        </w:trPr>
        <w:tc>
          <w:tcPr>
            <w:tcW w:w="5586" w:type="dxa"/>
            <w:vAlign w:val="center"/>
          </w:tcPr>
          <w:p w14:paraId="514CD103" w14:textId="77777777" w:rsidR="003343B9" w:rsidRPr="006E317E" w:rsidRDefault="003343B9" w:rsidP="0B8B5C21">
            <w:pPr>
              <w:spacing w:before="20" w:after="20" w:line="240" w:lineRule="auto"/>
              <w:jc w:val="right"/>
              <w:rPr>
                <w:rFonts w:ascii="Cambria" w:hAnsi="Cambria"/>
                <w:b/>
                <w:bCs/>
                <w:sz w:val="20"/>
                <w:szCs w:val="20"/>
              </w:rPr>
            </w:pPr>
            <w:r w:rsidRPr="006E317E">
              <w:rPr>
                <w:rFonts w:ascii="Cambria" w:hAnsi="Cambria"/>
                <w:b/>
                <w:bCs/>
                <w:sz w:val="20"/>
                <w:szCs w:val="20"/>
              </w:rPr>
              <w:t xml:space="preserve">liczba pkt ECTS przypisana do zajęć: </w:t>
            </w:r>
            <w:r w:rsidRPr="006E317E">
              <w:br/>
            </w:r>
            <w:r w:rsidRPr="006E317E">
              <w:rPr>
                <w:rFonts w:ascii="Cambria" w:hAnsi="Cambria"/>
                <w:sz w:val="20"/>
                <w:szCs w:val="20"/>
              </w:rPr>
              <w:t>(1 pkt ECTS odpowiada od 25 do 30 godzin aktywności studenta)</w:t>
            </w:r>
          </w:p>
        </w:tc>
        <w:tc>
          <w:tcPr>
            <w:tcW w:w="1984" w:type="dxa"/>
          </w:tcPr>
          <w:p w14:paraId="0AFB3D01"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2</w:t>
            </w:r>
          </w:p>
        </w:tc>
        <w:tc>
          <w:tcPr>
            <w:tcW w:w="1747" w:type="dxa"/>
          </w:tcPr>
          <w:p w14:paraId="63600BD4" w14:textId="77777777" w:rsidR="003343B9" w:rsidRPr="006E317E" w:rsidRDefault="003343B9" w:rsidP="0B8B5C21">
            <w:pPr>
              <w:spacing w:before="20" w:after="20" w:line="240" w:lineRule="auto"/>
              <w:jc w:val="center"/>
              <w:rPr>
                <w:rFonts w:ascii="Cambria" w:hAnsi="Cambria"/>
                <w:b/>
                <w:bCs/>
                <w:sz w:val="20"/>
                <w:szCs w:val="20"/>
              </w:rPr>
            </w:pPr>
            <w:r w:rsidRPr="006E317E">
              <w:rPr>
                <w:rFonts w:ascii="Cambria" w:hAnsi="Cambria"/>
                <w:b/>
                <w:bCs/>
                <w:sz w:val="20"/>
                <w:szCs w:val="20"/>
              </w:rPr>
              <w:t>2</w:t>
            </w:r>
          </w:p>
        </w:tc>
      </w:tr>
    </w:tbl>
    <w:p w14:paraId="40BA2590"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12. Literatura zajęć</w:t>
      </w:r>
    </w:p>
    <w:tbl>
      <w:tblPr>
        <w:tblW w:w="94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89"/>
      </w:tblGrid>
      <w:tr w:rsidR="002C0439" w:rsidRPr="006E317E" w14:paraId="42AC40B6" w14:textId="77777777" w:rsidTr="000216C1">
        <w:trPr>
          <w:jc w:val="center"/>
        </w:trPr>
        <w:tc>
          <w:tcPr>
            <w:tcW w:w="9489" w:type="dxa"/>
          </w:tcPr>
          <w:p w14:paraId="403FDA35"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Literatura obowiązkowa:</w:t>
            </w:r>
          </w:p>
          <w:p w14:paraId="6CA2F55F" w14:textId="77777777" w:rsidR="003343B9" w:rsidRPr="006E317E" w:rsidRDefault="003343B9" w:rsidP="000216C1">
            <w:pPr>
              <w:spacing w:before="60" w:after="60" w:line="240" w:lineRule="auto"/>
              <w:rPr>
                <w:rFonts w:ascii="Cambria" w:hAnsi="Cambria"/>
                <w:sz w:val="24"/>
                <w:szCs w:val="24"/>
              </w:rPr>
            </w:pPr>
            <w:r w:rsidRPr="006E317E">
              <w:rPr>
                <w:rFonts w:ascii="Cambria" w:hAnsi="Cambria"/>
                <w:sz w:val="20"/>
                <w:szCs w:val="20"/>
              </w:rPr>
              <w:t>Z zakresu (modułu): przygotowanie w zakresie psychologiczno-pedagogicznym, przygotowanie w zakresie dydaktycznym oraz dokumentacja z przebiegu nauczania obowiązująca w placówce, w której student odbywa praktykę i inna wskazana przez opiekuna w placówce</w:t>
            </w:r>
          </w:p>
        </w:tc>
      </w:tr>
    </w:tbl>
    <w:p w14:paraId="653B620D" w14:textId="77777777" w:rsidR="003343B9" w:rsidRPr="006E317E" w:rsidRDefault="003343B9" w:rsidP="003343B9">
      <w:pPr>
        <w:spacing w:before="120" w:after="120" w:line="240" w:lineRule="auto"/>
        <w:rPr>
          <w:rFonts w:ascii="Cambria" w:hAnsi="Cambria"/>
          <w:b/>
          <w:bCs/>
        </w:rPr>
      </w:pPr>
      <w:r w:rsidRPr="006E317E">
        <w:rPr>
          <w:rFonts w:ascii="Cambria" w:hAnsi="Cambria"/>
          <w:b/>
          <w:bCs/>
        </w:rPr>
        <w:t>13. Informacje dodatkowe</w:t>
      </w:r>
    </w:p>
    <w:tbl>
      <w:tblPr>
        <w:tblW w:w="94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79"/>
        <w:gridCol w:w="5910"/>
      </w:tblGrid>
      <w:tr w:rsidR="002C0439" w:rsidRPr="006E317E" w14:paraId="22954911" w14:textId="77777777" w:rsidTr="000216C1">
        <w:trPr>
          <w:jc w:val="center"/>
        </w:trPr>
        <w:tc>
          <w:tcPr>
            <w:tcW w:w="3579" w:type="dxa"/>
          </w:tcPr>
          <w:p w14:paraId="322D880E"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imię i nazwisko sporządzającego</w:t>
            </w:r>
          </w:p>
        </w:tc>
        <w:tc>
          <w:tcPr>
            <w:tcW w:w="5910" w:type="dxa"/>
          </w:tcPr>
          <w:p w14:paraId="17C95A2E"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mgr Lidia Nogal-Faber</w:t>
            </w:r>
          </w:p>
        </w:tc>
      </w:tr>
      <w:tr w:rsidR="002C0439" w:rsidRPr="006E317E" w14:paraId="59247B7F" w14:textId="77777777" w:rsidTr="000216C1">
        <w:trPr>
          <w:jc w:val="center"/>
        </w:trPr>
        <w:tc>
          <w:tcPr>
            <w:tcW w:w="3579" w:type="dxa"/>
          </w:tcPr>
          <w:p w14:paraId="5420C70C"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data sporządzenia / aktualizacji</w:t>
            </w:r>
          </w:p>
        </w:tc>
        <w:tc>
          <w:tcPr>
            <w:tcW w:w="5910" w:type="dxa"/>
          </w:tcPr>
          <w:p w14:paraId="08810835" w14:textId="3DF146CF"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1</w:t>
            </w:r>
            <w:r w:rsidR="00FB003F">
              <w:rPr>
                <w:rFonts w:ascii="Cambria" w:hAnsi="Cambria"/>
                <w:sz w:val="20"/>
                <w:szCs w:val="20"/>
              </w:rPr>
              <w:t>9</w:t>
            </w:r>
            <w:r w:rsidRPr="006E317E">
              <w:rPr>
                <w:rFonts w:ascii="Cambria" w:hAnsi="Cambria"/>
                <w:sz w:val="20"/>
                <w:szCs w:val="20"/>
              </w:rPr>
              <w:t>.06.2023</w:t>
            </w:r>
          </w:p>
        </w:tc>
      </w:tr>
      <w:tr w:rsidR="002C0439" w:rsidRPr="006E317E" w14:paraId="6D67049D" w14:textId="77777777" w:rsidTr="000216C1">
        <w:trPr>
          <w:jc w:val="center"/>
        </w:trPr>
        <w:tc>
          <w:tcPr>
            <w:tcW w:w="3579" w:type="dxa"/>
          </w:tcPr>
          <w:p w14:paraId="67A29159"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dane kontaktowe (e-mail)</w:t>
            </w:r>
          </w:p>
        </w:tc>
        <w:tc>
          <w:tcPr>
            <w:tcW w:w="5910" w:type="dxa"/>
          </w:tcPr>
          <w:p w14:paraId="62AEF7D8" w14:textId="77777777" w:rsidR="003343B9" w:rsidRPr="006E317E" w:rsidRDefault="00000000" w:rsidP="000216C1">
            <w:pPr>
              <w:spacing w:before="60" w:after="60" w:line="240" w:lineRule="auto"/>
              <w:rPr>
                <w:rFonts w:ascii="Cambria" w:hAnsi="Cambria"/>
                <w:sz w:val="20"/>
                <w:szCs w:val="20"/>
              </w:rPr>
            </w:pPr>
            <w:hyperlink r:id="rId36" w:history="1">
              <w:r w:rsidR="003343B9" w:rsidRPr="006E317E">
                <w:rPr>
                  <w:rStyle w:val="Hipercze"/>
                  <w:rFonts w:ascii="Cambria" w:hAnsi="Cambria"/>
                  <w:color w:val="auto"/>
                </w:rPr>
                <w:t>Lid-nog@tlen.pl</w:t>
              </w:r>
            </w:hyperlink>
          </w:p>
        </w:tc>
      </w:tr>
      <w:tr w:rsidR="002C0439" w:rsidRPr="006E317E" w14:paraId="1F41F2DB" w14:textId="77777777" w:rsidTr="000216C1">
        <w:trPr>
          <w:jc w:val="center"/>
        </w:trPr>
        <w:tc>
          <w:tcPr>
            <w:tcW w:w="3579" w:type="dxa"/>
          </w:tcPr>
          <w:p w14:paraId="2428F180" w14:textId="77777777" w:rsidR="003343B9" w:rsidRPr="006E317E" w:rsidRDefault="003343B9" w:rsidP="000216C1">
            <w:pPr>
              <w:spacing w:before="60" w:after="60" w:line="240" w:lineRule="auto"/>
              <w:rPr>
                <w:rFonts w:ascii="Cambria" w:hAnsi="Cambria"/>
                <w:sz w:val="20"/>
                <w:szCs w:val="20"/>
              </w:rPr>
            </w:pPr>
            <w:r w:rsidRPr="006E317E">
              <w:rPr>
                <w:rFonts w:ascii="Cambria" w:hAnsi="Cambria"/>
                <w:sz w:val="20"/>
                <w:szCs w:val="20"/>
              </w:rPr>
              <w:t>podpis</w:t>
            </w:r>
          </w:p>
        </w:tc>
        <w:tc>
          <w:tcPr>
            <w:tcW w:w="5910" w:type="dxa"/>
          </w:tcPr>
          <w:p w14:paraId="51C575B8" w14:textId="77777777" w:rsidR="003343B9" w:rsidRPr="006E317E" w:rsidRDefault="003343B9" w:rsidP="000216C1">
            <w:pPr>
              <w:spacing w:before="60" w:after="60" w:line="240" w:lineRule="auto"/>
              <w:rPr>
                <w:rFonts w:ascii="Cambria" w:hAnsi="Cambria"/>
                <w:sz w:val="20"/>
                <w:szCs w:val="20"/>
              </w:rPr>
            </w:pPr>
          </w:p>
        </w:tc>
      </w:tr>
    </w:tbl>
    <w:p w14:paraId="069DE8BC" w14:textId="77777777" w:rsidR="003343B9" w:rsidRPr="006E317E" w:rsidRDefault="003343B9" w:rsidP="003343B9">
      <w:pPr>
        <w:rPr>
          <w:rFonts w:ascii="Cambria" w:hAnsi="Cambria"/>
          <w:sz w:val="24"/>
          <w:szCs w:val="24"/>
        </w:rPr>
      </w:pPr>
      <w:r w:rsidRPr="006E317E">
        <w:rPr>
          <w:rFonts w:ascii="Cambria" w:hAnsi="Cambria"/>
          <w:sz w:val="24"/>
          <w:szCs w:val="24"/>
        </w:rPr>
        <w:br w:type="page"/>
      </w:r>
    </w:p>
    <w:tbl>
      <w:tblPr>
        <w:tblW w:w="0" w:type="auto"/>
        <w:tblCellMar>
          <w:top w:w="15" w:type="dxa"/>
          <w:left w:w="15" w:type="dxa"/>
          <w:bottom w:w="15" w:type="dxa"/>
          <w:right w:w="15" w:type="dxa"/>
        </w:tblCellMar>
        <w:tblLook w:val="04A0" w:firstRow="1" w:lastRow="0" w:firstColumn="1" w:lastColumn="0" w:noHBand="0" w:noVBand="1"/>
      </w:tblPr>
      <w:tblGrid>
        <w:gridCol w:w="1976"/>
        <w:gridCol w:w="2910"/>
        <w:gridCol w:w="4176"/>
      </w:tblGrid>
      <w:tr w:rsidR="006E317E" w:rsidRPr="006E317E" w14:paraId="66E438FE" w14:textId="77777777" w:rsidTr="11CCC50A">
        <w:trPr>
          <w:trHeight w:val="269"/>
        </w:trPr>
        <w:tc>
          <w:tcPr>
            <w:tcW w:w="19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2F63602" w14:textId="77777777" w:rsidR="003343B9" w:rsidRPr="006E317E" w:rsidRDefault="003343B9" w:rsidP="000216C1">
            <w:pPr>
              <w:spacing w:after="0" w:line="240" w:lineRule="auto"/>
              <w:jc w:val="center"/>
              <w:rPr>
                <w:rFonts w:ascii="Cambria" w:hAnsi="Cambria"/>
                <w:sz w:val="24"/>
                <w:szCs w:val="24"/>
                <w:lang w:eastAsia="pl-PL"/>
              </w:rPr>
            </w:pPr>
            <w:r w:rsidRPr="006E317E">
              <w:rPr>
                <w:rFonts w:ascii="Cambria" w:hAnsi="Cambria"/>
                <w:sz w:val="24"/>
                <w:szCs w:val="24"/>
              </w:rPr>
              <w:lastRenderedPageBreak/>
              <w:br w:type="page"/>
            </w:r>
            <w:r w:rsidRPr="006E317E">
              <w:rPr>
                <w:rFonts w:ascii="Cambria" w:hAnsi="Cambria"/>
                <w:noProof/>
                <w:sz w:val="24"/>
                <w:szCs w:val="24"/>
                <w:bdr w:val="none" w:sz="0" w:space="0" w:color="auto" w:frame="1"/>
                <w:lang w:val="de-DE" w:eastAsia="de-DE"/>
              </w:rPr>
              <w:drawing>
                <wp:inline distT="0" distB="0" distL="0" distR="0" wp14:anchorId="51A1F6ED" wp14:editId="4D8AC71A">
                  <wp:extent cx="1066800" cy="1066800"/>
                  <wp:effectExtent l="0" t="0" r="0" b="0"/>
                  <wp:docPr id="66144569" name="Obraz 66144569" descr="Obraz zawierający godło, symbol, logo, krąg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Obraz zawierający godło, symbol, logo, krągOpis wygenerowany automatyczn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Pr="006E317E">
              <w:rPr>
                <w:rFonts w:ascii="Cambria" w:hAnsi="Cambria"/>
                <w:sz w:val="24"/>
                <w:szCs w:val="24"/>
                <w:bdr w:val="none" w:sz="0" w:space="0" w:color="auto" w:frame="1"/>
                <w:lang w:eastAsia="pl-PL"/>
              </w:rPr>
              <w:fldChar w:fldCharType="begin"/>
            </w:r>
            <w:r w:rsidRPr="006E317E">
              <w:rPr>
                <w:rFonts w:ascii="Cambria" w:hAnsi="Cambria"/>
                <w:sz w:val="24"/>
                <w:szCs w:val="24"/>
                <w:bdr w:val="none" w:sz="0" w:space="0" w:color="auto" w:frame="1"/>
                <w:lang w:eastAsia="pl-PL"/>
              </w:rPr>
              <w:instrText xml:space="preserve"> INCLUDEPICTURE "https://lh6.googleusercontent.com/1TZQfX1Hq-fiS_cZfUu05HR0RMyPJDOnjA8I6xnJSyOBSXVTZW0z5eHyFAWy8_9ICHmEavRBjQd3x8VlNlZJlxfQPnnW_ifXbR6ImSRWrNBRw29Sm4ffJdwThldChlgvoZzDJoEHF0I1JpP5PlNH9-NRhJFsMVJbL8GJXOSzxh1e5fg986KomXYKIIlB9razlLPGLiR98A" \* MERGEFORMATINET </w:instrText>
            </w:r>
            <w:r w:rsidRPr="006E317E">
              <w:rPr>
                <w:rFonts w:ascii="Cambria" w:hAnsi="Cambria"/>
                <w:sz w:val="24"/>
                <w:szCs w:val="24"/>
                <w:bdr w:val="none" w:sz="0" w:space="0" w:color="auto" w:frame="1"/>
                <w:lang w:eastAsia="pl-PL"/>
              </w:rPr>
              <w:fldChar w:fldCharType="end"/>
            </w: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A82D007" w14:textId="77777777" w:rsidR="003343B9" w:rsidRPr="006E317E" w:rsidRDefault="003343B9" w:rsidP="000216C1">
            <w:pPr>
              <w:spacing w:after="0" w:line="240" w:lineRule="auto"/>
              <w:rPr>
                <w:rFonts w:ascii="Cambria" w:hAnsi="Cambria"/>
                <w:sz w:val="24"/>
                <w:szCs w:val="24"/>
                <w:lang w:eastAsia="pl-PL"/>
              </w:rPr>
            </w:pPr>
            <w:r w:rsidRPr="006E317E">
              <w:rPr>
                <w:rFonts w:ascii="Cambria" w:hAnsi="Cambria"/>
                <w:b/>
                <w:bCs/>
                <w:sz w:val="24"/>
                <w:szCs w:val="24"/>
                <w:lang w:eastAsia="pl-PL"/>
              </w:rPr>
              <w:t>Wydział</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7738C90" w14:textId="77777777" w:rsidR="003343B9" w:rsidRPr="006E317E" w:rsidRDefault="003343B9" w:rsidP="000216C1">
            <w:pPr>
              <w:spacing w:after="0" w:line="240" w:lineRule="auto"/>
              <w:rPr>
                <w:rFonts w:ascii="Cambria" w:hAnsi="Cambria"/>
                <w:sz w:val="24"/>
                <w:szCs w:val="24"/>
                <w:lang w:eastAsia="pl-PL"/>
              </w:rPr>
            </w:pPr>
            <w:r w:rsidRPr="006E317E">
              <w:rPr>
                <w:rFonts w:ascii="Cambria" w:hAnsi="Cambria"/>
                <w:sz w:val="24"/>
                <w:szCs w:val="24"/>
                <w:lang w:eastAsia="pl-PL"/>
              </w:rPr>
              <w:t>Humanistyczny</w:t>
            </w:r>
          </w:p>
        </w:tc>
      </w:tr>
      <w:tr w:rsidR="006E317E" w:rsidRPr="006E317E" w14:paraId="0D09E20B" w14:textId="77777777" w:rsidTr="11CCC50A">
        <w:trPr>
          <w:trHeight w:val="275"/>
        </w:trPr>
        <w:tc>
          <w:tcPr>
            <w:tcW w:w="1980" w:type="dxa"/>
            <w:vMerge/>
            <w:vAlign w:val="center"/>
            <w:hideMark/>
          </w:tcPr>
          <w:p w14:paraId="5C6B4974" w14:textId="77777777" w:rsidR="003343B9" w:rsidRPr="006E317E" w:rsidRDefault="003343B9" w:rsidP="000216C1">
            <w:pPr>
              <w:spacing w:after="0" w:line="240" w:lineRule="auto"/>
              <w:rPr>
                <w:rFonts w:ascii="Cambria" w:hAnsi="Cambria"/>
                <w:sz w:val="24"/>
                <w:szCs w:val="24"/>
                <w:lang w:eastAsia="pl-PL"/>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AEDD789" w14:textId="77777777" w:rsidR="003343B9" w:rsidRPr="006E317E" w:rsidRDefault="003343B9" w:rsidP="000216C1">
            <w:pPr>
              <w:spacing w:after="0" w:line="240" w:lineRule="auto"/>
              <w:rPr>
                <w:rFonts w:ascii="Cambria" w:hAnsi="Cambria"/>
                <w:sz w:val="24"/>
                <w:szCs w:val="24"/>
                <w:lang w:eastAsia="pl-PL"/>
              </w:rPr>
            </w:pPr>
            <w:r w:rsidRPr="006E317E">
              <w:rPr>
                <w:rFonts w:ascii="Cambria" w:hAnsi="Cambria"/>
                <w:b/>
                <w:bCs/>
                <w:sz w:val="24"/>
                <w:szCs w:val="24"/>
                <w:lang w:eastAsia="pl-PL"/>
              </w:rPr>
              <w:t>Kierunek</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17267EE" w14:textId="77777777" w:rsidR="003343B9" w:rsidRPr="006E317E" w:rsidRDefault="003343B9" w:rsidP="000216C1">
            <w:pPr>
              <w:spacing w:after="0" w:line="240" w:lineRule="auto"/>
              <w:rPr>
                <w:rFonts w:ascii="Cambria" w:hAnsi="Cambria"/>
                <w:sz w:val="24"/>
                <w:szCs w:val="24"/>
                <w:lang w:eastAsia="pl-PL"/>
              </w:rPr>
            </w:pPr>
            <w:r w:rsidRPr="006E317E">
              <w:rPr>
                <w:rFonts w:ascii="Cambria" w:hAnsi="Cambria"/>
                <w:sz w:val="24"/>
                <w:szCs w:val="24"/>
                <w:lang w:eastAsia="pl-PL"/>
              </w:rPr>
              <w:t xml:space="preserve">Filologia w zakresie języka </w:t>
            </w:r>
            <w:r w:rsidRPr="006E317E">
              <w:rPr>
                <w:rFonts w:ascii="Cambria" w:hAnsi="Cambria"/>
                <w:sz w:val="24"/>
                <w:szCs w:val="24"/>
              </w:rPr>
              <w:t>niemieckiego</w:t>
            </w:r>
          </w:p>
        </w:tc>
      </w:tr>
      <w:tr w:rsidR="006E317E" w:rsidRPr="006E317E" w14:paraId="77A3BF3F" w14:textId="77777777" w:rsidTr="11CCC50A">
        <w:trPr>
          <w:trHeight w:val="139"/>
        </w:trPr>
        <w:tc>
          <w:tcPr>
            <w:tcW w:w="1980" w:type="dxa"/>
            <w:vMerge/>
            <w:vAlign w:val="center"/>
            <w:hideMark/>
          </w:tcPr>
          <w:p w14:paraId="4F316589" w14:textId="77777777" w:rsidR="003343B9" w:rsidRPr="006E317E" w:rsidRDefault="003343B9" w:rsidP="000216C1">
            <w:pPr>
              <w:spacing w:after="0" w:line="240" w:lineRule="auto"/>
              <w:rPr>
                <w:rFonts w:ascii="Cambria" w:hAnsi="Cambria"/>
                <w:sz w:val="24"/>
                <w:szCs w:val="24"/>
                <w:lang w:eastAsia="pl-PL"/>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51112AF" w14:textId="77777777" w:rsidR="003343B9" w:rsidRPr="006E317E" w:rsidRDefault="003343B9" w:rsidP="000216C1">
            <w:pPr>
              <w:spacing w:after="0" w:line="240" w:lineRule="auto"/>
              <w:rPr>
                <w:rFonts w:ascii="Cambria" w:hAnsi="Cambria"/>
                <w:sz w:val="24"/>
                <w:szCs w:val="24"/>
                <w:lang w:eastAsia="pl-PL"/>
              </w:rPr>
            </w:pPr>
            <w:r w:rsidRPr="006E317E">
              <w:rPr>
                <w:rFonts w:ascii="Cambria" w:hAnsi="Cambria"/>
                <w:b/>
                <w:bCs/>
                <w:sz w:val="24"/>
                <w:szCs w:val="24"/>
                <w:lang w:eastAsia="pl-PL"/>
              </w:rPr>
              <w:t>Poziom studiów</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B069C36" w14:textId="77777777" w:rsidR="003343B9" w:rsidRPr="006E317E" w:rsidRDefault="003343B9" w:rsidP="000216C1">
            <w:pPr>
              <w:spacing w:after="0" w:line="240" w:lineRule="auto"/>
              <w:rPr>
                <w:rFonts w:ascii="Cambria" w:hAnsi="Cambria"/>
                <w:sz w:val="18"/>
                <w:szCs w:val="18"/>
                <w:lang w:eastAsia="pl-PL"/>
              </w:rPr>
            </w:pPr>
            <w:r w:rsidRPr="006E317E">
              <w:rPr>
                <w:rFonts w:ascii="Cambria" w:hAnsi="Cambria"/>
                <w:sz w:val="18"/>
                <w:szCs w:val="18"/>
                <w:lang w:eastAsia="pl-PL"/>
              </w:rPr>
              <w:t>pierwszego stopnia</w:t>
            </w:r>
          </w:p>
        </w:tc>
      </w:tr>
      <w:tr w:rsidR="006E317E" w:rsidRPr="006E317E" w14:paraId="249C63EF" w14:textId="77777777" w:rsidTr="11CCC50A">
        <w:trPr>
          <w:trHeight w:val="139"/>
        </w:trPr>
        <w:tc>
          <w:tcPr>
            <w:tcW w:w="1980" w:type="dxa"/>
            <w:vMerge/>
            <w:vAlign w:val="center"/>
            <w:hideMark/>
          </w:tcPr>
          <w:p w14:paraId="5FECC8FF" w14:textId="77777777" w:rsidR="003343B9" w:rsidRPr="006E317E" w:rsidRDefault="003343B9" w:rsidP="000216C1">
            <w:pPr>
              <w:spacing w:after="0" w:line="240" w:lineRule="auto"/>
              <w:rPr>
                <w:rFonts w:ascii="Cambria" w:hAnsi="Cambria"/>
                <w:sz w:val="24"/>
                <w:szCs w:val="24"/>
                <w:lang w:eastAsia="pl-PL"/>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9E7DB3F" w14:textId="77777777" w:rsidR="003343B9" w:rsidRPr="006E317E" w:rsidRDefault="003343B9" w:rsidP="000216C1">
            <w:pPr>
              <w:spacing w:after="0" w:line="240" w:lineRule="auto"/>
              <w:rPr>
                <w:rFonts w:ascii="Cambria" w:hAnsi="Cambria"/>
                <w:sz w:val="24"/>
                <w:szCs w:val="24"/>
                <w:lang w:eastAsia="pl-PL"/>
              </w:rPr>
            </w:pPr>
            <w:r w:rsidRPr="006E317E">
              <w:rPr>
                <w:rFonts w:ascii="Cambria" w:hAnsi="Cambria"/>
                <w:b/>
                <w:bCs/>
                <w:sz w:val="24"/>
                <w:szCs w:val="24"/>
                <w:lang w:eastAsia="pl-PL"/>
              </w:rPr>
              <w:t>Forma studiów</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ED2B5FB" w14:textId="77777777" w:rsidR="003343B9" w:rsidRPr="006E317E" w:rsidRDefault="003343B9" w:rsidP="000216C1">
            <w:pPr>
              <w:spacing w:after="0" w:line="240" w:lineRule="auto"/>
              <w:rPr>
                <w:rFonts w:ascii="Cambria" w:hAnsi="Cambria"/>
                <w:sz w:val="18"/>
                <w:szCs w:val="18"/>
                <w:lang w:eastAsia="pl-PL"/>
              </w:rPr>
            </w:pPr>
            <w:r w:rsidRPr="006E317E">
              <w:rPr>
                <w:rFonts w:ascii="Cambria" w:hAnsi="Cambria"/>
                <w:sz w:val="18"/>
                <w:szCs w:val="18"/>
                <w:lang w:eastAsia="pl-PL"/>
              </w:rPr>
              <w:t>stacjonarna/niestacjonarna</w:t>
            </w:r>
          </w:p>
        </w:tc>
      </w:tr>
      <w:tr w:rsidR="006E317E" w:rsidRPr="006E317E" w14:paraId="21A1C408" w14:textId="77777777" w:rsidTr="11CCC50A">
        <w:trPr>
          <w:trHeight w:val="139"/>
        </w:trPr>
        <w:tc>
          <w:tcPr>
            <w:tcW w:w="1980" w:type="dxa"/>
            <w:vMerge/>
            <w:vAlign w:val="center"/>
            <w:hideMark/>
          </w:tcPr>
          <w:p w14:paraId="1EB28425" w14:textId="77777777" w:rsidR="003343B9" w:rsidRPr="006E317E" w:rsidRDefault="003343B9" w:rsidP="000216C1">
            <w:pPr>
              <w:spacing w:after="0" w:line="240" w:lineRule="auto"/>
              <w:rPr>
                <w:rFonts w:ascii="Cambria" w:hAnsi="Cambria"/>
                <w:sz w:val="24"/>
                <w:szCs w:val="24"/>
                <w:lang w:eastAsia="pl-PL"/>
              </w:rPr>
            </w:pPr>
          </w:p>
        </w:tc>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1843B62" w14:textId="77777777" w:rsidR="003343B9" w:rsidRPr="006E317E" w:rsidRDefault="003343B9" w:rsidP="000216C1">
            <w:pPr>
              <w:spacing w:after="0" w:line="240" w:lineRule="auto"/>
              <w:rPr>
                <w:rFonts w:ascii="Cambria" w:hAnsi="Cambria"/>
                <w:sz w:val="24"/>
                <w:szCs w:val="24"/>
                <w:lang w:eastAsia="pl-PL"/>
              </w:rPr>
            </w:pPr>
            <w:r w:rsidRPr="006E317E">
              <w:rPr>
                <w:rFonts w:ascii="Cambria" w:hAnsi="Cambria"/>
                <w:b/>
                <w:bCs/>
                <w:sz w:val="24"/>
                <w:szCs w:val="24"/>
                <w:lang w:eastAsia="pl-PL"/>
              </w:rPr>
              <w:t>Profil studiów</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8E7046F" w14:textId="77777777" w:rsidR="003343B9" w:rsidRPr="006E317E" w:rsidRDefault="003343B9" w:rsidP="000216C1">
            <w:pPr>
              <w:spacing w:after="0" w:line="240" w:lineRule="auto"/>
              <w:rPr>
                <w:rFonts w:ascii="Cambria" w:hAnsi="Cambria"/>
                <w:sz w:val="18"/>
                <w:szCs w:val="18"/>
                <w:lang w:eastAsia="pl-PL"/>
              </w:rPr>
            </w:pPr>
            <w:r w:rsidRPr="006E317E">
              <w:rPr>
                <w:rFonts w:ascii="Cambria" w:hAnsi="Cambria"/>
                <w:sz w:val="18"/>
                <w:szCs w:val="18"/>
                <w:lang w:eastAsia="pl-PL"/>
              </w:rPr>
              <w:t>praktyczny</w:t>
            </w:r>
          </w:p>
        </w:tc>
      </w:tr>
      <w:tr w:rsidR="006E317E" w:rsidRPr="006E317E" w14:paraId="560134FD" w14:textId="77777777" w:rsidTr="11CCC50A">
        <w:trPr>
          <w:trHeight w:val="139"/>
        </w:trPr>
        <w:tc>
          <w:tcPr>
            <w:tcW w:w="50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5EA391A" w14:textId="77777777" w:rsidR="003343B9" w:rsidRPr="006E317E" w:rsidRDefault="003343B9" w:rsidP="000216C1">
            <w:pPr>
              <w:spacing w:after="0" w:line="240" w:lineRule="auto"/>
              <w:rPr>
                <w:rFonts w:ascii="Cambria" w:hAnsi="Cambria"/>
                <w:lang w:eastAsia="pl-PL"/>
              </w:rPr>
            </w:pPr>
            <w:r w:rsidRPr="006E317E">
              <w:rPr>
                <w:rFonts w:ascii="Cambria" w:hAnsi="Cambria"/>
                <w:b/>
                <w:bCs/>
                <w:lang w:eastAsia="pl-PL"/>
              </w:rPr>
              <w:t>Pozycja w planie studiów (lub kod przedmiotu)</w:t>
            </w:r>
          </w:p>
        </w:tc>
        <w:tc>
          <w:tcPr>
            <w:tcW w:w="4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59D7E41" w14:textId="03AA114F" w:rsidR="003343B9" w:rsidRPr="006E317E" w:rsidRDefault="6F15B5B9" w:rsidP="000216C1">
            <w:pPr>
              <w:spacing w:after="0" w:line="240" w:lineRule="auto"/>
              <w:rPr>
                <w:rFonts w:ascii="Cambria" w:hAnsi="Cambria"/>
                <w:sz w:val="24"/>
                <w:szCs w:val="24"/>
                <w:lang w:eastAsia="pl-PL"/>
              </w:rPr>
            </w:pPr>
            <w:r w:rsidRPr="006E317E">
              <w:rPr>
                <w:rFonts w:ascii="Cambria" w:hAnsi="Cambria"/>
                <w:sz w:val="24"/>
                <w:szCs w:val="24"/>
                <w:lang w:eastAsia="pl-PL"/>
              </w:rPr>
              <w:t>4</w:t>
            </w:r>
            <w:r w:rsidR="41D6D505" w:rsidRPr="006E317E">
              <w:rPr>
                <w:rFonts w:ascii="Cambria" w:hAnsi="Cambria"/>
                <w:sz w:val="24"/>
                <w:szCs w:val="24"/>
                <w:lang w:eastAsia="pl-PL"/>
              </w:rPr>
              <w:t>4</w:t>
            </w:r>
            <w:r w:rsidR="189B4A5E" w:rsidRPr="006E317E">
              <w:rPr>
                <w:rFonts w:ascii="Cambria" w:hAnsi="Cambria"/>
                <w:sz w:val="24"/>
                <w:szCs w:val="24"/>
                <w:lang w:eastAsia="pl-PL"/>
              </w:rPr>
              <w:t>/43</w:t>
            </w:r>
          </w:p>
        </w:tc>
      </w:tr>
    </w:tbl>
    <w:p w14:paraId="075AC2A7" w14:textId="77777777" w:rsidR="003343B9" w:rsidRPr="006E317E" w:rsidRDefault="003343B9" w:rsidP="003343B9">
      <w:pPr>
        <w:spacing w:before="240" w:after="240" w:line="240" w:lineRule="auto"/>
        <w:jc w:val="center"/>
        <w:rPr>
          <w:rFonts w:ascii="Cambria" w:hAnsi="Cambria"/>
          <w:sz w:val="24"/>
          <w:szCs w:val="24"/>
          <w:lang w:eastAsia="pl-PL"/>
        </w:rPr>
      </w:pPr>
      <w:r w:rsidRPr="006E317E">
        <w:rPr>
          <w:rFonts w:ascii="Cambria" w:hAnsi="Cambria"/>
          <w:b/>
          <w:bCs/>
          <w:sz w:val="24"/>
          <w:szCs w:val="24"/>
          <w:lang w:eastAsia="pl-PL"/>
        </w:rPr>
        <w:t>KARTA ZAJĘĆ</w:t>
      </w:r>
    </w:p>
    <w:p w14:paraId="3FEA33FF" w14:textId="77777777" w:rsidR="003343B9" w:rsidRPr="006E317E" w:rsidRDefault="003343B9" w:rsidP="003343B9">
      <w:pPr>
        <w:spacing w:before="120" w:after="120" w:line="240" w:lineRule="auto"/>
        <w:rPr>
          <w:rFonts w:ascii="Cambria" w:hAnsi="Cambria"/>
          <w:sz w:val="24"/>
          <w:szCs w:val="24"/>
          <w:lang w:eastAsia="pl-PL"/>
        </w:rPr>
      </w:pPr>
      <w:r w:rsidRPr="006E317E">
        <w:rPr>
          <w:rFonts w:ascii="Cambria" w:hAnsi="Cambria"/>
          <w:b/>
          <w:bCs/>
          <w:sz w:val="24"/>
          <w:szCs w:val="24"/>
          <w:lang w:eastAsia="pl-PL"/>
        </w:rPr>
        <w:t>1. Informacje ogólne</w:t>
      </w:r>
    </w:p>
    <w:tbl>
      <w:tblPr>
        <w:tblW w:w="0" w:type="auto"/>
        <w:tblCellMar>
          <w:top w:w="15" w:type="dxa"/>
          <w:left w:w="15" w:type="dxa"/>
          <w:bottom w:w="15" w:type="dxa"/>
          <w:right w:w="15" w:type="dxa"/>
        </w:tblCellMar>
        <w:tblLook w:val="04A0" w:firstRow="1" w:lastRow="0" w:firstColumn="1" w:lastColumn="0" w:noHBand="0" w:noVBand="1"/>
      </w:tblPr>
      <w:tblGrid>
        <w:gridCol w:w="3880"/>
        <w:gridCol w:w="5182"/>
      </w:tblGrid>
      <w:tr w:rsidR="006E317E" w:rsidRPr="006E317E" w14:paraId="3E6387EB" w14:textId="77777777" w:rsidTr="11CCC50A">
        <w:trPr>
          <w:trHeight w:val="328"/>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6D98160"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b/>
                <w:bCs/>
                <w:sz w:val="20"/>
                <w:szCs w:val="20"/>
                <w:lang w:eastAsia="pl-PL"/>
              </w:rPr>
              <w:t>Nazwa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144FB25" w14:textId="5BE31054" w:rsidR="003343B9" w:rsidRPr="006E317E" w:rsidRDefault="11009068" w:rsidP="11CCC50A">
            <w:pPr>
              <w:spacing w:before="20" w:after="20" w:line="240" w:lineRule="auto"/>
              <w:rPr>
                <w:rFonts w:ascii="Cambria" w:eastAsia="Cambria" w:hAnsi="Cambria" w:cs="Cambria"/>
              </w:rPr>
            </w:pPr>
            <w:r w:rsidRPr="006E317E">
              <w:rPr>
                <w:rFonts w:ascii="Cambria" w:hAnsi="Cambria"/>
                <w:b/>
                <w:bCs/>
                <w:lang w:eastAsia="pl-PL"/>
              </w:rPr>
              <w:t xml:space="preserve">Praktyka w zakresie nauczania języka </w:t>
            </w:r>
            <w:r w:rsidRPr="006E317E">
              <w:rPr>
                <w:rFonts w:ascii="Cambria" w:hAnsi="Cambria"/>
                <w:b/>
                <w:bCs/>
              </w:rPr>
              <w:t>niemieckiego</w:t>
            </w:r>
            <w:r w:rsidR="2E56B09A" w:rsidRPr="006E317E">
              <w:rPr>
                <w:rFonts w:ascii="Cambria" w:eastAsia="Cambria" w:hAnsi="Cambria" w:cs="Cambria"/>
                <w:b/>
                <w:bCs/>
              </w:rPr>
              <w:t xml:space="preserve"> w szkole podstawowej</w:t>
            </w:r>
          </w:p>
        </w:tc>
      </w:tr>
      <w:tr w:rsidR="006E317E" w:rsidRPr="006E317E" w14:paraId="511FAF8D" w14:textId="77777777" w:rsidTr="11CCC50A">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B62152C"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b/>
                <w:bCs/>
                <w:sz w:val="20"/>
                <w:szCs w:val="20"/>
                <w:lang w:eastAsia="pl-PL"/>
              </w:rPr>
              <w:t>Punkty ECTS</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CD2E172" w14:textId="0EE85773" w:rsidR="003343B9" w:rsidRPr="006E317E" w:rsidRDefault="718DB0C3" w:rsidP="1D32C676">
            <w:pPr>
              <w:spacing w:before="20" w:after="20" w:line="240" w:lineRule="auto"/>
              <w:rPr>
                <w:rFonts w:ascii="Cambria" w:hAnsi="Cambria"/>
                <w:b/>
                <w:bCs/>
                <w:sz w:val="20"/>
                <w:szCs w:val="20"/>
                <w:lang w:eastAsia="pl-PL"/>
              </w:rPr>
            </w:pPr>
            <w:r w:rsidRPr="006E317E">
              <w:rPr>
                <w:rFonts w:ascii="Cambria" w:hAnsi="Cambria"/>
                <w:b/>
                <w:bCs/>
                <w:sz w:val="20"/>
                <w:szCs w:val="20"/>
                <w:lang w:eastAsia="pl-PL"/>
              </w:rPr>
              <w:t>9</w:t>
            </w:r>
          </w:p>
        </w:tc>
      </w:tr>
      <w:tr w:rsidR="006E317E" w:rsidRPr="006E317E" w14:paraId="410F29CB" w14:textId="77777777" w:rsidTr="11CCC50A">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79E8598"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b/>
                <w:bCs/>
                <w:sz w:val="20"/>
                <w:szCs w:val="20"/>
                <w:lang w:eastAsia="pl-PL"/>
              </w:rPr>
              <w:t>Rodzaj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777FC1A"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b/>
                <w:bCs/>
                <w:sz w:val="20"/>
                <w:szCs w:val="20"/>
                <w:lang w:eastAsia="pl-PL"/>
              </w:rPr>
              <w:t>obowiązkowe/obieralne</w:t>
            </w:r>
          </w:p>
        </w:tc>
      </w:tr>
      <w:tr w:rsidR="006E317E" w:rsidRPr="006E317E" w14:paraId="4535B18A" w14:textId="77777777" w:rsidTr="11CCC50A">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DC31AFF"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b/>
                <w:bCs/>
                <w:sz w:val="20"/>
                <w:szCs w:val="20"/>
                <w:lang w:eastAsia="pl-PL"/>
              </w:rPr>
              <w:t>Moduł/specjalizacja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0EFA910"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b/>
                <w:bCs/>
                <w:sz w:val="20"/>
                <w:szCs w:val="20"/>
                <w:lang w:eastAsia="pl-PL"/>
              </w:rPr>
              <w:t xml:space="preserve">Praktyka/nauczycielska </w:t>
            </w:r>
          </w:p>
        </w:tc>
      </w:tr>
      <w:tr w:rsidR="006E317E" w:rsidRPr="006E317E" w14:paraId="59C6CDBD" w14:textId="77777777" w:rsidTr="11CCC50A">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7E8D619"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b/>
                <w:bCs/>
                <w:sz w:val="20"/>
                <w:szCs w:val="20"/>
                <w:lang w:eastAsia="pl-PL"/>
              </w:rPr>
              <w:t>Język, w którym prowadzone są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A6A4430" w14:textId="77777777" w:rsidR="003343B9" w:rsidRPr="006E317E" w:rsidRDefault="003343B9" w:rsidP="000216C1">
            <w:pPr>
              <w:spacing w:after="0" w:line="240" w:lineRule="auto"/>
              <w:rPr>
                <w:rFonts w:ascii="Cambria" w:hAnsi="Cambria"/>
                <w:b/>
                <w:sz w:val="20"/>
                <w:szCs w:val="20"/>
                <w:lang w:eastAsia="pl-PL"/>
              </w:rPr>
            </w:pPr>
            <w:r w:rsidRPr="006E317E">
              <w:rPr>
                <w:rFonts w:ascii="Cambria" w:hAnsi="Cambria"/>
                <w:b/>
                <w:sz w:val="20"/>
                <w:szCs w:val="20"/>
                <w:lang w:eastAsia="pl-PL"/>
              </w:rPr>
              <w:t xml:space="preserve">język polski, język </w:t>
            </w:r>
            <w:r w:rsidRPr="006E317E">
              <w:rPr>
                <w:rFonts w:ascii="Cambria" w:hAnsi="Cambria"/>
                <w:b/>
                <w:sz w:val="20"/>
                <w:szCs w:val="20"/>
              </w:rPr>
              <w:t>niemiecki</w:t>
            </w:r>
          </w:p>
        </w:tc>
      </w:tr>
      <w:tr w:rsidR="006E317E" w:rsidRPr="006E317E" w14:paraId="548BE71F" w14:textId="77777777" w:rsidTr="11CCC50A">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ACF9F81"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b/>
                <w:bCs/>
                <w:sz w:val="20"/>
                <w:szCs w:val="20"/>
                <w:lang w:eastAsia="pl-PL"/>
              </w:rPr>
              <w:t>Rok studiów</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A26FB85"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b/>
                <w:bCs/>
                <w:sz w:val="20"/>
                <w:szCs w:val="20"/>
                <w:lang w:eastAsia="pl-PL"/>
              </w:rPr>
              <w:t>II-III</w:t>
            </w:r>
          </w:p>
        </w:tc>
      </w:tr>
      <w:tr w:rsidR="006E317E" w:rsidRPr="006E317E" w14:paraId="2A2D43FE" w14:textId="77777777" w:rsidTr="11CCC50A">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62E66E2"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b/>
                <w:bCs/>
                <w:sz w:val="20"/>
                <w:szCs w:val="20"/>
                <w:lang w:eastAsia="pl-PL"/>
              </w:rPr>
              <w:t>Imię i nazwisko koordynatora zajęć oraz osób prowadzących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D2D9EAE"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b/>
                <w:bCs/>
                <w:sz w:val="20"/>
                <w:szCs w:val="20"/>
                <w:lang w:eastAsia="pl-PL"/>
              </w:rPr>
              <w:t xml:space="preserve">koordynator: dr </w:t>
            </w:r>
            <w:r w:rsidRPr="006E317E">
              <w:rPr>
                <w:rFonts w:ascii="Cambria" w:hAnsi="Cambria"/>
                <w:b/>
                <w:iCs/>
                <w:sz w:val="20"/>
                <w:szCs w:val="20"/>
              </w:rPr>
              <w:t>Anna Bielewicz-</w:t>
            </w:r>
            <w:proofErr w:type="spellStart"/>
            <w:r w:rsidRPr="006E317E">
              <w:rPr>
                <w:rFonts w:ascii="Cambria" w:hAnsi="Cambria"/>
                <w:b/>
                <w:iCs/>
                <w:sz w:val="20"/>
                <w:szCs w:val="20"/>
              </w:rPr>
              <w:t>Dubiec</w:t>
            </w:r>
            <w:proofErr w:type="spellEnd"/>
          </w:p>
        </w:tc>
      </w:tr>
    </w:tbl>
    <w:p w14:paraId="25962564" w14:textId="77777777" w:rsidR="003343B9" w:rsidRPr="006E317E" w:rsidRDefault="003343B9" w:rsidP="003343B9">
      <w:pPr>
        <w:spacing w:before="120" w:after="120" w:line="240" w:lineRule="auto"/>
        <w:rPr>
          <w:rFonts w:ascii="Cambria" w:hAnsi="Cambria"/>
          <w:lang w:eastAsia="pl-PL"/>
        </w:rPr>
      </w:pPr>
      <w:r w:rsidRPr="006E317E">
        <w:rPr>
          <w:rFonts w:ascii="Cambria" w:hAnsi="Cambria"/>
          <w:b/>
          <w:bCs/>
          <w:lang w:eastAsia="pl-PL"/>
        </w:rPr>
        <w:t>2. Formy dydaktyczne prowadzenia zajęć i liczba godzin w semestrze</w:t>
      </w:r>
    </w:p>
    <w:tbl>
      <w:tblPr>
        <w:tblW w:w="0" w:type="auto"/>
        <w:tblCellMar>
          <w:top w:w="15" w:type="dxa"/>
          <w:left w:w="15" w:type="dxa"/>
          <w:bottom w:w="15" w:type="dxa"/>
          <w:right w:w="15" w:type="dxa"/>
        </w:tblCellMar>
        <w:tblLook w:val="04A0" w:firstRow="1" w:lastRow="0" w:firstColumn="1" w:lastColumn="0" w:noHBand="0" w:noVBand="1"/>
      </w:tblPr>
      <w:tblGrid>
        <w:gridCol w:w="1746"/>
        <w:gridCol w:w="3206"/>
        <w:gridCol w:w="1981"/>
        <w:gridCol w:w="2129"/>
      </w:tblGrid>
      <w:tr w:rsidR="006E317E" w:rsidRPr="006E317E" w14:paraId="787A3AED" w14:textId="77777777" w:rsidTr="1D32C676">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C253710" w14:textId="77777777" w:rsidR="003343B9" w:rsidRPr="006E317E" w:rsidRDefault="003343B9" w:rsidP="000216C1">
            <w:pPr>
              <w:spacing w:before="60" w:after="60" w:line="240" w:lineRule="auto"/>
              <w:jc w:val="center"/>
              <w:rPr>
                <w:rFonts w:ascii="Cambria" w:hAnsi="Cambria"/>
                <w:lang w:eastAsia="pl-PL"/>
              </w:rPr>
            </w:pPr>
            <w:r w:rsidRPr="006E317E">
              <w:rPr>
                <w:rFonts w:ascii="Cambria" w:hAnsi="Cambria"/>
                <w:b/>
                <w:bCs/>
                <w:lang w:eastAsia="pl-PL"/>
              </w:rPr>
              <w:t>Forma zajęć</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ABE0A1A" w14:textId="77777777" w:rsidR="003343B9" w:rsidRPr="006E317E" w:rsidRDefault="003343B9" w:rsidP="000216C1">
            <w:pPr>
              <w:spacing w:before="60" w:after="60" w:line="240" w:lineRule="auto"/>
              <w:jc w:val="center"/>
              <w:rPr>
                <w:rFonts w:ascii="Cambria" w:hAnsi="Cambria"/>
                <w:b/>
                <w:bCs/>
              </w:rPr>
            </w:pPr>
            <w:r w:rsidRPr="006E317E">
              <w:rPr>
                <w:rFonts w:ascii="Cambria" w:hAnsi="Cambria"/>
                <w:b/>
                <w:bCs/>
              </w:rPr>
              <w:t>Liczba godzin</w:t>
            </w:r>
          </w:p>
          <w:p w14:paraId="37963E25" w14:textId="77777777" w:rsidR="003343B9" w:rsidRPr="006E317E" w:rsidRDefault="003343B9" w:rsidP="000216C1">
            <w:pPr>
              <w:spacing w:before="60" w:after="60" w:line="240" w:lineRule="auto"/>
              <w:jc w:val="center"/>
              <w:rPr>
                <w:rFonts w:ascii="Cambria" w:hAnsi="Cambria"/>
                <w:lang w:eastAsia="pl-PL"/>
              </w:rPr>
            </w:pPr>
            <w:r w:rsidRPr="006E317E">
              <w:rPr>
                <w:rFonts w:ascii="Cambria" w:hAnsi="Cambria"/>
                <w:b/>
                <w:bCs/>
              </w:rPr>
              <w:t>stacjonarne/niestacjonarne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9DADBD9" w14:textId="77777777" w:rsidR="003343B9" w:rsidRPr="006E317E" w:rsidRDefault="003343B9" w:rsidP="000216C1">
            <w:pPr>
              <w:spacing w:before="60" w:after="60" w:line="240" w:lineRule="auto"/>
              <w:jc w:val="center"/>
              <w:rPr>
                <w:rFonts w:ascii="Cambria" w:hAnsi="Cambria"/>
                <w:lang w:eastAsia="pl-PL"/>
              </w:rPr>
            </w:pPr>
            <w:r w:rsidRPr="006E317E">
              <w:rPr>
                <w:rFonts w:ascii="Cambria" w:hAnsi="Cambria"/>
                <w:b/>
                <w:bCs/>
                <w:lang w:eastAsia="pl-PL"/>
              </w:rPr>
              <w:t>Rok studiów/semestr</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C30D577" w14:textId="77777777" w:rsidR="003343B9" w:rsidRPr="006E317E" w:rsidRDefault="003343B9" w:rsidP="000216C1">
            <w:pPr>
              <w:spacing w:before="60" w:after="60" w:line="240" w:lineRule="auto"/>
              <w:jc w:val="center"/>
              <w:rPr>
                <w:rFonts w:ascii="Cambria" w:hAnsi="Cambria"/>
                <w:lang w:eastAsia="pl-PL"/>
              </w:rPr>
            </w:pPr>
            <w:r w:rsidRPr="006E317E">
              <w:rPr>
                <w:rFonts w:ascii="Cambria" w:hAnsi="Cambria"/>
                <w:b/>
                <w:bCs/>
                <w:lang w:eastAsia="pl-PL"/>
              </w:rPr>
              <w:t xml:space="preserve">Punkty ECTS </w:t>
            </w:r>
            <w:r w:rsidRPr="006E317E">
              <w:rPr>
                <w:rFonts w:ascii="Cambria" w:hAnsi="Cambria"/>
                <w:lang w:eastAsia="pl-PL"/>
              </w:rPr>
              <w:t>(zgodnie z programem studiów)</w:t>
            </w:r>
          </w:p>
        </w:tc>
      </w:tr>
      <w:tr w:rsidR="006E317E" w:rsidRPr="006E317E" w14:paraId="1F8E8C80" w14:textId="77777777" w:rsidTr="1D32C676">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4338A51" w14:textId="77777777" w:rsidR="003343B9" w:rsidRPr="006E317E" w:rsidRDefault="003343B9" w:rsidP="000216C1">
            <w:pPr>
              <w:spacing w:before="60" w:after="60" w:line="240" w:lineRule="auto"/>
              <w:rPr>
                <w:rFonts w:ascii="Cambria" w:hAnsi="Cambria"/>
                <w:sz w:val="20"/>
                <w:szCs w:val="20"/>
                <w:lang w:eastAsia="pl-PL"/>
              </w:rPr>
            </w:pPr>
            <w:r w:rsidRPr="006E317E">
              <w:rPr>
                <w:rFonts w:ascii="Cambria" w:hAnsi="Cambria"/>
                <w:b/>
                <w:bCs/>
                <w:sz w:val="20"/>
                <w:szCs w:val="20"/>
                <w:lang w:eastAsia="pl-PL"/>
              </w:rPr>
              <w:t>praktyka</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84DEE69" w14:textId="44AD93FD" w:rsidR="003343B9" w:rsidRPr="006E317E" w:rsidRDefault="4EA26207" w:rsidP="1D32C676">
            <w:pPr>
              <w:spacing w:after="0" w:line="240" w:lineRule="auto"/>
              <w:jc w:val="center"/>
              <w:rPr>
                <w:rFonts w:ascii="Cambria" w:hAnsi="Cambria"/>
                <w:b/>
                <w:bCs/>
                <w:sz w:val="20"/>
                <w:szCs w:val="20"/>
                <w:lang w:eastAsia="pl-PL"/>
              </w:rPr>
            </w:pPr>
            <w:r w:rsidRPr="006E317E">
              <w:rPr>
                <w:rFonts w:ascii="Cambria" w:hAnsi="Cambria"/>
                <w:b/>
                <w:bCs/>
                <w:sz w:val="20"/>
                <w:szCs w:val="20"/>
                <w:lang w:eastAsia="pl-PL"/>
              </w:rPr>
              <w:t>60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0C019B1" w14:textId="77777777" w:rsidR="003343B9" w:rsidRPr="006E317E" w:rsidRDefault="003343B9" w:rsidP="000216C1">
            <w:pPr>
              <w:spacing w:before="60" w:after="60" w:line="240" w:lineRule="auto"/>
              <w:jc w:val="center"/>
              <w:rPr>
                <w:rFonts w:ascii="Cambria" w:hAnsi="Cambria"/>
                <w:sz w:val="20"/>
                <w:szCs w:val="20"/>
                <w:lang w:eastAsia="pl-PL"/>
              </w:rPr>
            </w:pPr>
            <w:r w:rsidRPr="006E317E">
              <w:rPr>
                <w:rFonts w:ascii="Cambria" w:hAnsi="Cambria"/>
                <w:b/>
                <w:bCs/>
                <w:sz w:val="20"/>
                <w:szCs w:val="20"/>
                <w:lang w:eastAsia="pl-PL"/>
              </w:rPr>
              <w:t>II/ 4</w:t>
            </w:r>
          </w:p>
          <w:p w14:paraId="14A69C8E" w14:textId="77777777" w:rsidR="003343B9" w:rsidRPr="006E317E" w:rsidRDefault="003343B9" w:rsidP="000216C1">
            <w:pPr>
              <w:spacing w:after="0" w:line="240" w:lineRule="auto"/>
              <w:jc w:val="center"/>
              <w:rPr>
                <w:rFonts w:ascii="Cambria" w:hAnsi="Cambria"/>
                <w:sz w:val="20"/>
                <w:szCs w:val="20"/>
                <w:lang w:eastAsia="pl-PL"/>
              </w:rPr>
            </w:pPr>
            <w:r w:rsidRPr="006E317E">
              <w:rPr>
                <w:rFonts w:ascii="Cambria" w:hAnsi="Cambria"/>
                <w:b/>
                <w:bCs/>
                <w:sz w:val="20"/>
                <w:szCs w:val="20"/>
                <w:lang w:eastAsia="pl-PL"/>
              </w:rPr>
              <w:t>III/ 5, 6</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6D0B3CC" w14:textId="1D574A3E" w:rsidR="003343B9" w:rsidRPr="006E317E" w:rsidRDefault="411F6916" w:rsidP="1D32C676">
            <w:pPr>
              <w:spacing w:before="60" w:after="60" w:line="240" w:lineRule="auto"/>
              <w:jc w:val="center"/>
              <w:rPr>
                <w:rFonts w:ascii="Cambria" w:hAnsi="Cambria"/>
                <w:b/>
                <w:bCs/>
                <w:sz w:val="20"/>
                <w:szCs w:val="20"/>
                <w:lang w:eastAsia="pl-PL"/>
              </w:rPr>
            </w:pPr>
            <w:r w:rsidRPr="006E317E">
              <w:rPr>
                <w:rFonts w:ascii="Cambria" w:hAnsi="Cambria"/>
                <w:b/>
                <w:bCs/>
                <w:sz w:val="20"/>
                <w:szCs w:val="20"/>
                <w:lang w:eastAsia="pl-PL"/>
              </w:rPr>
              <w:t>9</w:t>
            </w:r>
          </w:p>
        </w:tc>
      </w:tr>
    </w:tbl>
    <w:p w14:paraId="3AB0D9DA" w14:textId="77777777" w:rsidR="003343B9" w:rsidRPr="006E317E" w:rsidRDefault="003343B9" w:rsidP="003343B9">
      <w:pPr>
        <w:spacing w:before="120" w:after="120" w:line="240" w:lineRule="auto"/>
        <w:rPr>
          <w:rFonts w:ascii="Cambria" w:hAnsi="Cambria"/>
          <w:b/>
          <w:bCs/>
          <w:lang w:eastAsia="pl-PL"/>
        </w:rPr>
      </w:pPr>
      <w:r w:rsidRPr="006E317E">
        <w:rPr>
          <w:rFonts w:ascii="Cambria" w:hAnsi="Cambria"/>
          <w:b/>
          <w:bCs/>
          <w:lang w:eastAsia="pl-PL"/>
        </w:rPr>
        <w:t>3. Wymagania wstępne, z uwzględnieniem sekwencyjności zajęć</w:t>
      </w:r>
    </w:p>
    <w:tbl>
      <w:tblPr>
        <w:tblStyle w:val="Tabela-Siatka"/>
        <w:tblW w:w="0" w:type="auto"/>
        <w:tblLook w:val="04A0" w:firstRow="1" w:lastRow="0" w:firstColumn="1" w:lastColumn="0" w:noHBand="0" w:noVBand="1"/>
      </w:tblPr>
      <w:tblGrid>
        <w:gridCol w:w="9062"/>
      </w:tblGrid>
      <w:tr w:rsidR="006E317E" w:rsidRPr="006E317E" w14:paraId="44B3277D" w14:textId="77777777" w:rsidTr="000216C1">
        <w:tc>
          <w:tcPr>
            <w:tcW w:w="9638" w:type="dxa"/>
          </w:tcPr>
          <w:p w14:paraId="2DA24162" w14:textId="1F3D60AF" w:rsidR="003343B9" w:rsidRPr="006E317E" w:rsidRDefault="00982184" w:rsidP="000216C1">
            <w:pPr>
              <w:spacing w:before="20" w:after="20" w:line="240" w:lineRule="auto"/>
              <w:rPr>
                <w:rFonts w:ascii="Cambria" w:hAnsi="Cambria"/>
              </w:rPr>
            </w:pPr>
            <w:r>
              <w:rPr>
                <w:rFonts w:ascii="Cambria" w:hAnsi="Cambria"/>
              </w:rPr>
              <w:t>B</w:t>
            </w:r>
            <w:r w:rsidR="003343B9" w:rsidRPr="006E317E">
              <w:rPr>
                <w:rFonts w:ascii="Cambria" w:hAnsi="Cambria"/>
              </w:rPr>
              <w:t>rak</w:t>
            </w:r>
          </w:p>
        </w:tc>
      </w:tr>
    </w:tbl>
    <w:p w14:paraId="27FECCEA" w14:textId="77777777" w:rsidR="003343B9" w:rsidRPr="006E317E" w:rsidRDefault="003343B9" w:rsidP="003343B9">
      <w:pPr>
        <w:spacing w:before="120" w:after="120" w:line="240" w:lineRule="auto"/>
        <w:rPr>
          <w:rFonts w:ascii="Cambria" w:hAnsi="Cambria"/>
          <w:lang w:eastAsia="pl-PL"/>
        </w:rPr>
      </w:pPr>
      <w:r w:rsidRPr="006E317E">
        <w:rPr>
          <w:rFonts w:ascii="Cambria" w:hAnsi="Cambria"/>
          <w:b/>
          <w:bCs/>
          <w:lang w:eastAsia="pl-PL"/>
        </w:rPr>
        <w:t>4.  Cele kształcenia</w:t>
      </w: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6E317E" w:rsidRPr="006E317E" w14:paraId="39C48966" w14:textId="77777777" w:rsidTr="000216C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07F310" w14:textId="77777777" w:rsidR="003343B9" w:rsidRPr="006E317E" w:rsidRDefault="003343B9" w:rsidP="000216C1">
            <w:pPr>
              <w:spacing w:after="0" w:line="240" w:lineRule="auto"/>
              <w:ind w:left="567" w:hanging="567"/>
              <w:rPr>
                <w:rFonts w:ascii="Cambria" w:hAnsi="Cambria"/>
                <w:sz w:val="20"/>
                <w:szCs w:val="20"/>
                <w:lang w:eastAsia="pl-PL"/>
              </w:rPr>
            </w:pPr>
            <w:r w:rsidRPr="006E317E">
              <w:rPr>
                <w:rFonts w:ascii="Cambria" w:hAnsi="Cambria"/>
                <w:sz w:val="20"/>
                <w:szCs w:val="20"/>
                <w:lang w:eastAsia="pl-PL"/>
              </w:rPr>
              <w:t>C1 – Student rozwija umiejętności niezbędne w pracy nauczyciela (m.in. obserwacja, planowanie i prowadzenie  lekcji, ewaluacja lekcji, testowanie i ocenianie postępów ucznia, kierowanie klasą, zachowanie dyscypliny, dobór materiałów dydaktycznych),</w:t>
            </w:r>
          </w:p>
          <w:p w14:paraId="4D04A6A5" w14:textId="77777777" w:rsidR="003343B9" w:rsidRPr="006E317E" w:rsidRDefault="003343B9" w:rsidP="000216C1">
            <w:pPr>
              <w:spacing w:after="0" w:line="240" w:lineRule="auto"/>
              <w:ind w:left="567" w:hanging="567"/>
              <w:rPr>
                <w:rFonts w:ascii="Cambria" w:hAnsi="Cambria"/>
                <w:sz w:val="20"/>
                <w:szCs w:val="20"/>
                <w:lang w:eastAsia="pl-PL"/>
              </w:rPr>
            </w:pPr>
            <w:r w:rsidRPr="006E317E">
              <w:rPr>
                <w:rFonts w:ascii="Cambria" w:hAnsi="Cambria"/>
                <w:sz w:val="20"/>
                <w:szCs w:val="20"/>
                <w:lang w:eastAsia="pl-PL"/>
              </w:rPr>
              <w:t>C2 – Student potrafi w praktyce zastosować  teoretyczną wiedzę o uczeniu się i nauczaniu zdobytą na zajęciach metodyki, psychologii, pedagogiki, językoznawstwa i innych przedmiotów,</w:t>
            </w:r>
          </w:p>
          <w:p w14:paraId="4679EF44" w14:textId="77777777" w:rsidR="003343B9" w:rsidRPr="006E317E" w:rsidRDefault="003343B9" w:rsidP="000216C1">
            <w:pPr>
              <w:spacing w:after="0" w:line="240" w:lineRule="auto"/>
              <w:ind w:left="567" w:hanging="567"/>
              <w:rPr>
                <w:rFonts w:ascii="Cambria" w:hAnsi="Cambria"/>
                <w:sz w:val="20"/>
                <w:szCs w:val="20"/>
                <w:lang w:eastAsia="pl-PL"/>
              </w:rPr>
            </w:pPr>
            <w:r w:rsidRPr="006E317E">
              <w:rPr>
                <w:rFonts w:ascii="Cambria" w:hAnsi="Cambria"/>
                <w:sz w:val="20"/>
                <w:szCs w:val="20"/>
                <w:lang w:eastAsia="pl-PL"/>
              </w:rPr>
              <w:t>C3 – Student potrafi oceniać własną  pracę, kierować  własnym rozwojem zawodowym, omawiać sprawy zawodowe z kolegami-nauczycielami,</w:t>
            </w:r>
          </w:p>
          <w:p w14:paraId="4EDCF00D"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sz w:val="20"/>
                <w:szCs w:val="20"/>
                <w:lang w:eastAsia="pl-PL"/>
              </w:rPr>
              <w:t>C4 – Student  jest świadomy zakresu własnej wiedzy i konieczność jej pogłębiania,</w:t>
            </w:r>
          </w:p>
          <w:p w14:paraId="0CF1EF3A" w14:textId="77777777" w:rsidR="003343B9" w:rsidRPr="006E317E" w:rsidRDefault="003343B9" w:rsidP="000216C1">
            <w:pPr>
              <w:spacing w:after="0" w:line="240" w:lineRule="auto"/>
              <w:ind w:left="567" w:hanging="567"/>
              <w:rPr>
                <w:rFonts w:ascii="Cambria" w:hAnsi="Cambria"/>
                <w:sz w:val="20"/>
                <w:szCs w:val="20"/>
                <w:lang w:eastAsia="pl-PL"/>
              </w:rPr>
            </w:pPr>
            <w:r w:rsidRPr="006E317E">
              <w:rPr>
                <w:rFonts w:ascii="Cambria" w:hAnsi="Cambria"/>
                <w:sz w:val="20"/>
                <w:szCs w:val="20"/>
                <w:lang w:eastAsia="pl-PL"/>
              </w:rPr>
              <w:t>C5 – Student rozwija umiejętność współpracy z innymi, pracy pod kierunkiem opiekunów praktyk przy równoczesnym  zachowaniu  autonomii i poczucia pewności siebie w roli nauczyciela, a także umiejętności komunikacyjne, interpersonalne i interkulturowe,</w:t>
            </w:r>
          </w:p>
          <w:p w14:paraId="38734901" w14:textId="77777777" w:rsidR="003343B9" w:rsidRPr="006E317E" w:rsidRDefault="003343B9" w:rsidP="000216C1">
            <w:pPr>
              <w:spacing w:after="0" w:line="240" w:lineRule="auto"/>
              <w:ind w:left="567" w:hanging="567"/>
              <w:rPr>
                <w:rFonts w:ascii="Cambria" w:hAnsi="Cambria"/>
                <w:sz w:val="24"/>
                <w:szCs w:val="24"/>
                <w:lang w:eastAsia="pl-PL"/>
              </w:rPr>
            </w:pPr>
            <w:r w:rsidRPr="006E317E">
              <w:rPr>
                <w:rFonts w:ascii="Cambria" w:hAnsi="Cambria"/>
                <w:sz w:val="20"/>
                <w:szCs w:val="20"/>
                <w:lang w:eastAsia="pl-PL"/>
              </w:rPr>
              <w:t>C6 – Student rozumie konieczność ciągłego rozwoju zawodowego oraz rozwija poczucie odpowiedzialności zawodowej.</w:t>
            </w:r>
          </w:p>
        </w:tc>
      </w:tr>
    </w:tbl>
    <w:p w14:paraId="43D7E652" w14:textId="77777777" w:rsidR="003343B9" w:rsidRPr="006E317E" w:rsidRDefault="003343B9" w:rsidP="003343B9">
      <w:pPr>
        <w:spacing w:before="120" w:after="120" w:line="240" w:lineRule="auto"/>
        <w:rPr>
          <w:rFonts w:ascii="Cambria" w:hAnsi="Cambria"/>
          <w:lang w:eastAsia="pl-PL"/>
        </w:rPr>
      </w:pPr>
      <w:r w:rsidRPr="006E317E">
        <w:rPr>
          <w:rFonts w:ascii="Cambria" w:hAnsi="Cambria"/>
          <w:b/>
          <w:bCs/>
          <w:lang w:eastAsia="pl-PL"/>
        </w:rPr>
        <w:t>5. Efekty uczenia się dla zajęć wraz z odniesieniem do efektów kierunkowych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063"/>
        <w:gridCol w:w="6519"/>
        <w:gridCol w:w="1644"/>
        <w:gridCol w:w="60"/>
      </w:tblGrid>
      <w:tr w:rsidR="002C0439" w:rsidRPr="006E317E" w14:paraId="3DD418FB" w14:textId="77777777" w:rsidTr="00982184">
        <w:trPr>
          <w:gridAfter w:val="1"/>
          <w:wAfter w:w="50" w:type="dxa"/>
          <w:jc w:val="center"/>
        </w:trPr>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CABB094" w14:textId="77777777" w:rsidR="003343B9" w:rsidRPr="00982184" w:rsidRDefault="003343B9" w:rsidP="000216C1">
            <w:pPr>
              <w:spacing w:before="60" w:after="60" w:line="240" w:lineRule="auto"/>
              <w:jc w:val="center"/>
              <w:rPr>
                <w:rFonts w:ascii="Cambria" w:hAnsi="Cambria"/>
                <w:sz w:val="20"/>
                <w:szCs w:val="20"/>
                <w:lang w:eastAsia="pl-PL"/>
              </w:rPr>
            </w:pPr>
            <w:r w:rsidRPr="00982184">
              <w:rPr>
                <w:rFonts w:ascii="Cambria" w:hAnsi="Cambria"/>
                <w:b/>
                <w:bCs/>
                <w:sz w:val="20"/>
                <w:szCs w:val="20"/>
                <w:lang w:eastAsia="pl-PL"/>
              </w:rPr>
              <w:t>Symbol efektu uczenia się</w:t>
            </w:r>
          </w:p>
        </w:tc>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1A200F8" w14:textId="77777777" w:rsidR="003343B9" w:rsidRPr="00982184" w:rsidRDefault="003343B9" w:rsidP="000216C1">
            <w:pPr>
              <w:spacing w:before="60" w:after="60" w:line="240" w:lineRule="auto"/>
              <w:jc w:val="center"/>
              <w:rPr>
                <w:rFonts w:ascii="Cambria" w:hAnsi="Cambria"/>
                <w:sz w:val="20"/>
                <w:szCs w:val="20"/>
                <w:lang w:eastAsia="pl-PL"/>
              </w:rPr>
            </w:pPr>
            <w:r w:rsidRPr="00982184">
              <w:rPr>
                <w:rFonts w:ascii="Cambria" w:hAnsi="Cambria"/>
                <w:b/>
                <w:bCs/>
                <w:sz w:val="20"/>
                <w:szCs w:val="20"/>
                <w:lang w:eastAsia="pl-PL"/>
              </w:rPr>
              <w:t>Opis efektu uczenia się</w:t>
            </w:r>
          </w:p>
        </w:tc>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F0C16D0" w14:textId="77777777" w:rsidR="003343B9" w:rsidRPr="00982184" w:rsidRDefault="003343B9" w:rsidP="000216C1">
            <w:pPr>
              <w:spacing w:before="60" w:after="60" w:line="240" w:lineRule="auto"/>
              <w:jc w:val="center"/>
              <w:rPr>
                <w:rFonts w:ascii="Cambria" w:hAnsi="Cambria"/>
                <w:sz w:val="20"/>
                <w:szCs w:val="20"/>
                <w:lang w:eastAsia="pl-PL"/>
              </w:rPr>
            </w:pPr>
            <w:r w:rsidRPr="00982184">
              <w:rPr>
                <w:rFonts w:ascii="Cambria" w:hAnsi="Cambria"/>
                <w:b/>
                <w:bCs/>
                <w:sz w:val="20"/>
                <w:szCs w:val="20"/>
                <w:lang w:eastAsia="pl-PL"/>
              </w:rPr>
              <w:t>Odniesienie do efektu kierunkowego</w:t>
            </w:r>
          </w:p>
        </w:tc>
      </w:tr>
      <w:tr w:rsidR="002C0439" w:rsidRPr="006E317E" w14:paraId="03E14421" w14:textId="77777777" w:rsidTr="00982184">
        <w:trPr>
          <w:gridAfter w:val="1"/>
          <w:wAfter w:w="50" w:type="dxa"/>
          <w:jc w:val="center"/>
        </w:trPr>
        <w:tc>
          <w:tcPr>
            <w:tcW w:w="92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CCF32EC" w14:textId="67A8AF30" w:rsidR="003343B9" w:rsidRPr="006E317E" w:rsidRDefault="6FD6A4A5" w:rsidP="000216C1">
            <w:pPr>
              <w:spacing w:before="60" w:after="60" w:line="240" w:lineRule="auto"/>
              <w:ind w:left="-167"/>
              <w:jc w:val="center"/>
              <w:rPr>
                <w:rFonts w:ascii="Cambria" w:hAnsi="Cambria"/>
                <w:sz w:val="20"/>
                <w:szCs w:val="20"/>
                <w:lang w:eastAsia="pl-PL"/>
              </w:rPr>
            </w:pPr>
            <w:r w:rsidRPr="006E317E">
              <w:rPr>
                <w:rFonts w:ascii="Cambria" w:hAnsi="Cambria"/>
                <w:b/>
                <w:bCs/>
                <w:sz w:val="20"/>
                <w:szCs w:val="20"/>
                <w:lang w:eastAsia="pl-PL"/>
              </w:rPr>
              <w:lastRenderedPageBreak/>
              <w:t>UMIEJĘTNOŚCI</w:t>
            </w:r>
            <w:r w:rsidR="339F21CB" w:rsidRPr="006E317E">
              <w:rPr>
                <w:rFonts w:ascii="Cambria" w:hAnsi="Cambria"/>
                <w:b/>
                <w:bCs/>
                <w:sz w:val="20"/>
                <w:szCs w:val="20"/>
                <w:lang w:eastAsia="pl-PL"/>
              </w:rPr>
              <w:t xml:space="preserve">: absolwent potrafi </w:t>
            </w:r>
          </w:p>
        </w:tc>
      </w:tr>
      <w:tr w:rsidR="002C0439" w:rsidRPr="006E317E" w14:paraId="0EA102E7" w14:textId="77777777" w:rsidTr="00982184">
        <w:trPr>
          <w:jc w:val="center"/>
        </w:trPr>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3FF68E5" w14:textId="77777777" w:rsidR="003343B9" w:rsidRPr="006E317E" w:rsidRDefault="003343B9" w:rsidP="000216C1">
            <w:pPr>
              <w:spacing w:before="60" w:after="60" w:line="240" w:lineRule="auto"/>
              <w:ind w:left="-167"/>
              <w:jc w:val="center"/>
              <w:rPr>
                <w:rFonts w:ascii="Cambria" w:hAnsi="Cambria"/>
                <w:sz w:val="20"/>
                <w:szCs w:val="20"/>
                <w:lang w:eastAsia="pl-PL"/>
              </w:rPr>
            </w:pPr>
            <w:r w:rsidRPr="006E317E">
              <w:rPr>
                <w:rFonts w:ascii="Cambria" w:hAnsi="Cambria"/>
                <w:sz w:val="20"/>
                <w:szCs w:val="20"/>
                <w:lang w:eastAsia="pl-PL"/>
              </w:rPr>
              <w:t>U_01</w:t>
            </w:r>
          </w:p>
        </w:tc>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8682143" w14:textId="768CBA05" w:rsidR="003343B9" w:rsidRPr="006E317E" w:rsidRDefault="6FD6A4A5" w:rsidP="000216C1">
            <w:pPr>
              <w:spacing w:before="20" w:after="20" w:line="240" w:lineRule="auto"/>
              <w:rPr>
                <w:rFonts w:ascii="Cambria" w:hAnsi="Cambria"/>
                <w:sz w:val="20"/>
                <w:szCs w:val="20"/>
                <w:lang w:eastAsia="pl-PL"/>
              </w:rPr>
            </w:pPr>
            <w:r w:rsidRPr="006E317E">
              <w:rPr>
                <w:rFonts w:ascii="Cambria" w:hAnsi="Cambria"/>
                <w:sz w:val="20"/>
                <w:szCs w:val="20"/>
                <w:lang w:eastAsia="pl-PL"/>
              </w:rPr>
              <w:t xml:space="preserve">wykorzystać wiedzę językową i teoretyczną z dydaktyki i dziedzin pokrewnych do planowania i przeprowadzania zajęć języka </w:t>
            </w:r>
            <w:r w:rsidRPr="006E317E">
              <w:rPr>
                <w:rFonts w:ascii="Cambria" w:hAnsi="Cambria"/>
                <w:sz w:val="20"/>
                <w:szCs w:val="20"/>
              </w:rPr>
              <w:t>niemieckiego</w:t>
            </w:r>
            <w:r w:rsidRPr="006E317E">
              <w:rPr>
                <w:rFonts w:ascii="Cambria" w:hAnsi="Cambria"/>
                <w:sz w:val="20"/>
                <w:szCs w:val="20"/>
                <w:lang w:eastAsia="pl-PL"/>
              </w:rPr>
              <w:t xml:space="preserve"> na II etapie edukacyjnym,</w:t>
            </w:r>
          </w:p>
        </w:tc>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08C7CB3" w14:textId="4B14F4CB" w:rsidR="003343B9" w:rsidRPr="006E317E" w:rsidRDefault="6FD6A4A5" w:rsidP="1D32C676">
            <w:pPr>
              <w:spacing w:after="0" w:line="240" w:lineRule="auto"/>
              <w:jc w:val="center"/>
              <w:rPr>
                <w:rFonts w:ascii="Cambria" w:hAnsi="Cambria"/>
                <w:sz w:val="20"/>
                <w:szCs w:val="20"/>
                <w:lang w:eastAsia="pl-PL"/>
              </w:rPr>
            </w:pPr>
            <w:r w:rsidRPr="006E317E">
              <w:rPr>
                <w:rFonts w:ascii="Cambria" w:hAnsi="Cambria"/>
                <w:sz w:val="20"/>
                <w:szCs w:val="20"/>
                <w:lang w:eastAsia="pl-PL"/>
              </w:rPr>
              <w:t>K_U0</w:t>
            </w:r>
            <w:r w:rsidR="78A8286F" w:rsidRPr="006E317E">
              <w:rPr>
                <w:rFonts w:ascii="Cambria" w:hAnsi="Cambria"/>
                <w:sz w:val="20"/>
                <w:szCs w:val="20"/>
                <w:lang w:eastAsia="pl-PL"/>
              </w:rPr>
              <w:t>4</w:t>
            </w:r>
          </w:p>
        </w:tc>
        <w:tc>
          <w:tcPr>
            <w:tcW w:w="50" w:type="dxa"/>
            <w:vAlign w:val="center"/>
            <w:hideMark/>
          </w:tcPr>
          <w:p w14:paraId="789887DC" w14:textId="77777777" w:rsidR="003343B9" w:rsidRPr="006E317E" w:rsidRDefault="003343B9" w:rsidP="000216C1">
            <w:pPr>
              <w:spacing w:after="0" w:line="240" w:lineRule="auto"/>
              <w:ind w:left="-167"/>
              <w:rPr>
                <w:rFonts w:ascii="Cambria" w:hAnsi="Cambria"/>
                <w:sz w:val="24"/>
                <w:szCs w:val="24"/>
                <w:lang w:eastAsia="pl-PL"/>
              </w:rPr>
            </w:pPr>
          </w:p>
        </w:tc>
      </w:tr>
      <w:tr w:rsidR="002C0439" w:rsidRPr="006E317E" w14:paraId="1A7815E9" w14:textId="77777777" w:rsidTr="00982184">
        <w:trPr>
          <w:jc w:val="center"/>
        </w:trPr>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1F914AF" w14:textId="77777777" w:rsidR="003343B9" w:rsidRPr="006E317E" w:rsidRDefault="003343B9" w:rsidP="000216C1">
            <w:pPr>
              <w:spacing w:before="60" w:after="60" w:line="240" w:lineRule="auto"/>
              <w:ind w:left="-167"/>
              <w:jc w:val="center"/>
              <w:rPr>
                <w:rFonts w:ascii="Cambria" w:hAnsi="Cambria"/>
                <w:sz w:val="20"/>
                <w:szCs w:val="20"/>
                <w:lang w:eastAsia="pl-PL"/>
              </w:rPr>
            </w:pPr>
            <w:r w:rsidRPr="006E317E">
              <w:rPr>
                <w:rFonts w:ascii="Cambria" w:hAnsi="Cambria"/>
                <w:sz w:val="20"/>
                <w:szCs w:val="20"/>
                <w:lang w:eastAsia="pl-PL"/>
              </w:rPr>
              <w:t>U_02</w:t>
            </w:r>
          </w:p>
        </w:tc>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B9B6353" w14:textId="3A7C738D" w:rsidR="003343B9" w:rsidRPr="006E317E" w:rsidRDefault="6FD6A4A5" w:rsidP="000216C1">
            <w:pPr>
              <w:spacing w:before="20" w:after="20" w:line="240" w:lineRule="auto"/>
              <w:rPr>
                <w:rFonts w:ascii="Cambria" w:hAnsi="Cambria"/>
                <w:sz w:val="20"/>
                <w:szCs w:val="20"/>
                <w:lang w:eastAsia="pl-PL"/>
              </w:rPr>
            </w:pPr>
            <w:r w:rsidRPr="006E317E">
              <w:rPr>
                <w:rFonts w:ascii="Cambria" w:hAnsi="Cambria"/>
                <w:sz w:val="20"/>
                <w:szCs w:val="20"/>
                <w:lang w:eastAsia="pl-PL"/>
              </w:rPr>
              <w:t>kierować procesami kształcenia i wychowania dobierając odpowiednie do potrzeb językowych uczniów środki i materiały dydaktyczne</w:t>
            </w:r>
          </w:p>
        </w:tc>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A2735B7" w14:textId="7D424962" w:rsidR="003343B9" w:rsidRPr="006E317E" w:rsidRDefault="6DA566D6" w:rsidP="000216C1">
            <w:pPr>
              <w:spacing w:after="0" w:line="240" w:lineRule="auto"/>
              <w:ind w:right="61"/>
              <w:jc w:val="center"/>
              <w:rPr>
                <w:rFonts w:ascii="Cambria" w:hAnsi="Cambria"/>
                <w:sz w:val="20"/>
                <w:szCs w:val="20"/>
                <w:lang w:eastAsia="pl-PL"/>
              </w:rPr>
            </w:pPr>
            <w:r w:rsidRPr="006E317E">
              <w:rPr>
                <w:rFonts w:ascii="Cambria" w:hAnsi="Cambria"/>
                <w:sz w:val="20"/>
                <w:szCs w:val="20"/>
              </w:rPr>
              <w:t>K_U17</w:t>
            </w:r>
          </w:p>
        </w:tc>
        <w:tc>
          <w:tcPr>
            <w:tcW w:w="50" w:type="dxa"/>
            <w:vAlign w:val="center"/>
            <w:hideMark/>
          </w:tcPr>
          <w:p w14:paraId="0D4490EA" w14:textId="77777777" w:rsidR="003343B9" w:rsidRPr="006E317E" w:rsidRDefault="003343B9" w:rsidP="000216C1">
            <w:pPr>
              <w:spacing w:after="0" w:line="240" w:lineRule="auto"/>
              <w:ind w:left="-167"/>
              <w:rPr>
                <w:rFonts w:ascii="Cambria" w:hAnsi="Cambria"/>
                <w:sz w:val="24"/>
                <w:szCs w:val="24"/>
                <w:lang w:eastAsia="pl-PL"/>
              </w:rPr>
            </w:pPr>
          </w:p>
        </w:tc>
      </w:tr>
      <w:tr w:rsidR="002C0439" w:rsidRPr="006E317E" w14:paraId="1A382804" w14:textId="77777777" w:rsidTr="00982184">
        <w:trPr>
          <w:trHeight w:val="300"/>
          <w:jc w:val="center"/>
        </w:trPr>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326C09E" w14:textId="40DFA225" w:rsidR="74F7C7A8" w:rsidRPr="006E317E" w:rsidRDefault="74F7C7A8" w:rsidP="1D32C676">
            <w:pPr>
              <w:spacing w:line="240" w:lineRule="auto"/>
              <w:jc w:val="center"/>
              <w:rPr>
                <w:rFonts w:ascii="Cambria" w:hAnsi="Cambria"/>
                <w:sz w:val="20"/>
                <w:szCs w:val="20"/>
                <w:lang w:eastAsia="pl-PL"/>
              </w:rPr>
            </w:pPr>
            <w:r w:rsidRPr="006E317E">
              <w:rPr>
                <w:rFonts w:ascii="Cambria" w:hAnsi="Cambria"/>
                <w:sz w:val="20"/>
                <w:szCs w:val="20"/>
                <w:lang w:eastAsia="pl-PL"/>
              </w:rPr>
              <w:t>U_03</w:t>
            </w:r>
          </w:p>
        </w:tc>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364C3F0" w14:textId="68B74914" w:rsidR="7FD0C5BE" w:rsidRPr="006E317E" w:rsidRDefault="7FD0C5BE" w:rsidP="1D32C676">
            <w:pPr>
              <w:spacing w:line="240" w:lineRule="auto"/>
              <w:rPr>
                <w:rFonts w:ascii="Cambria" w:hAnsi="Cambria"/>
                <w:sz w:val="20"/>
                <w:szCs w:val="20"/>
                <w:lang w:eastAsia="pl-PL"/>
              </w:rPr>
            </w:pPr>
            <w:r w:rsidRPr="006E317E">
              <w:rPr>
                <w:rFonts w:ascii="Cambria" w:hAnsi="Cambria"/>
                <w:sz w:val="20"/>
                <w:szCs w:val="20"/>
                <w:lang w:eastAsia="pl-PL"/>
              </w:rPr>
              <w:t>potrafi też porozumieć się z uczniami w różnych sytuacjach stymulując ich do efektywnej pracy,</w:t>
            </w:r>
          </w:p>
        </w:tc>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5A87370" w14:textId="34F3DA08" w:rsidR="7FD0C5BE" w:rsidRPr="006E317E" w:rsidRDefault="7FD0C5BE" w:rsidP="1D32C676">
            <w:pPr>
              <w:spacing w:line="240" w:lineRule="auto"/>
              <w:jc w:val="center"/>
              <w:rPr>
                <w:rFonts w:ascii="Cambria" w:hAnsi="Cambria"/>
                <w:sz w:val="20"/>
                <w:szCs w:val="20"/>
                <w:lang w:eastAsia="pl-PL"/>
              </w:rPr>
            </w:pPr>
            <w:r w:rsidRPr="006E317E">
              <w:rPr>
                <w:rFonts w:ascii="Cambria" w:hAnsi="Cambria"/>
                <w:sz w:val="20"/>
                <w:szCs w:val="20"/>
              </w:rPr>
              <w:t>K_U18</w:t>
            </w:r>
          </w:p>
        </w:tc>
        <w:tc>
          <w:tcPr>
            <w:tcW w:w="50" w:type="dxa"/>
            <w:vAlign w:val="center"/>
            <w:hideMark/>
          </w:tcPr>
          <w:p w14:paraId="6F136E2C" w14:textId="48DB81A2" w:rsidR="1D32C676" w:rsidRPr="006E317E" w:rsidRDefault="1D32C676" w:rsidP="1D32C676">
            <w:pPr>
              <w:spacing w:line="240" w:lineRule="auto"/>
              <w:rPr>
                <w:rFonts w:ascii="Cambria" w:hAnsi="Cambria"/>
                <w:sz w:val="24"/>
                <w:szCs w:val="24"/>
                <w:lang w:eastAsia="pl-PL"/>
              </w:rPr>
            </w:pPr>
          </w:p>
        </w:tc>
      </w:tr>
      <w:tr w:rsidR="002C0439" w:rsidRPr="006E317E" w14:paraId="4048D4FD" w14:textId="77777777" w:rsidTr="00982184">
        <w:trPr>
          <w:jc w:val="center"/>
        </w:trPr>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BED4844" w14:textId="29179B1F" w:rsidR="003343B9" w:rsidRPr="006E317E" w:rsidRDefault="6FD6A4A5" w:rsidP="000216C1">
            <w:pPr>
              <w:spacing w:before="60" w:after="60" w:line="240" w:lineRule="auto"/>
              <w:ind w:left="-167"/>
              <w:jc w:val="center"/>
              <w:rPr>
                <w:rFonts w:ascii="Cambria" w:hAnsi="Cambria"/>
                <w:sz w:val="20"/>
                <w:szCs w:val="20"/>
                <w:lang w:eastAsia="pl-PL"/>
              </w:rPr>
            </w:pPr>
            <w:r w:rsidRPr="006E317E">
              <w:rPr>
                <w:rFonts w:ascii="Cambria" w:hAnsi="Cambria"/>
                <w:sz w:val="20"/>
                <w:szCs w:val="20"/>
                <w:lang w:eastAsia="pl-PL"/>
              </w:rPr>
              <w:t>U_0</w:t>
            </w:r>
            <w:r w:rsidR="07E9DA29" w:rsidRPr="006E317E">
              <w:rPr>
                <w:rFonts w:ascii="Cambria" w:hAnsi="Cambria"/>
                <w:sz w:val="20"/>
                <w:szCs w:val="20"/>
                <w:lang w:eastAsia="pl-PL"/>
              </w:rPr>
              <w:t>4</w:t>
            </w:r>
          </w:p>
        </w:tc>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8FA0A28" w14:textId="4448DCD6" w:rsidR="003343B9" w:rsidRPr="006E317E" w:rsidRDefault="6FD6A4A5" w:rsidP="000216C1">
            <w:pPr>
              <w:spacing w:before="20" w:after="20" w:line="240" w:lineRule="auto"/>
              <w:rPr>
                <w:rFonts w:ascii="Cambria" w:hAnsi="Cambria"/>
                <w:sz w:val="20"/>
                <w:szCs w:val="20"/>
                <w:lang w:eastAsia="pl-PL"/>
              </w:rPr>
            </w:pPr>
            <w:r w:rsidRPr="006E317E">
              <w:rPr>
                <w:rFonts w:ascii="Cambria" w:hAnsi="Cambria"/>
                <w:sz w:val="20"/>
                <w:szCs w:val="20"/>
                <w:lang w:eastAsia="pl-PL"/>
              </w:rPr>
              <w:t>konstruktywnie ocenić własne i cudze osiągnięcia</w:t>
            </w:r>
          </w:p>
        </w:tc>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B6475E1" w14:textId="6E7269AB" w:rsidR="003343B9" w:rsidRPr="006E317E" w:rsidRDefault="6FD6A4A5" w:rsidP="000216C1">
            <w:pPr>
              <w:spacing w:after="0" w:line="240" w:lineRule="auto"/>
              <w:ind w:right="-81"/>
              <w:jc w:val="center"/>
              <w:rPr>
                <w:rFonts w:ascii="Cambria" w:hAnsi="Cambria"/>
                <w:sz w:val="20"/>
                <w:szCs w:val="20"/>
                <w:lang w:eastAsia="pl-PL"/>
              </w:rPr>
            </w:pPr>
            <w:r w:rsidRPr="006E317E">
              <w:rPr>
                <w:rFonts w:ascii="Cambria" w:hAnsi="Cambria"/>
                <w:sz w:val="20"/>
                <w:szCs w:val="20"/>
                <w:lang w:eastAsia="pl-PL"/>
              </w:rPr>
              <w:t>K_U0</w:t>
            </w:r>
            <w:r w:rsidR="0D251753" w:rsidRPr="006E317E">
              <w:rPr>
                <w:rFonts w:ascii="Cambria" w:hAnsi="Cambria"/>
                <w:sz w:val="20"/>
                <w:szCs w:val="20"/>
                <w:lang w:eastAsia="pl-PL"/>
              </w:rPr>
              <w:t>3</w:t>
            </w:r>
          </w:p>
          <w:p w14:paraId="5570F306" w14:textId="7BFE3289" w:rsidR="003343B9" w:rsidRPr="006E317E" w:rsidRDefault="003343B9" w:rsidP="1D32C676">
            <w:pPr>
              <w:spacing w:after="0" w:line="240" w:lineRule="auto"/>
              <w:ind w:right="-81"/>
              <w:jc w:val="center"/>
              <w:rPr>
                <w:rFonts w:ascii="Cambria" w:hAnsi="Cambria"/>
                <w:sz w:val="20"/>
                <w:szCs w:val="20"/>
                <w:lang w:eastAsia="pl-PL"/>
              </w:rPr>
            </w:pPr>
          </w:p>
        </w:tc>
        <w:tc>
          <w:tcPr>
            <w:tcW w:w="50" w:type="dxa"/>
            <w:vAlign w:val="center"/>
            <w:hideMark/>
          </w:tcPr>
          <w:p w14:paraId="69280B5D" w14:textId="77777777" w:rsidR="003343B9" w:rsidRPr="006E317E" w:rsidRDefault="003343B9" w:rsidP="000216C1">
            <w:pPr>
              <w:spacing w:after="0" w:line="240" w:lineRule="auto"/>
              <w:ind w:left="-167"/>
              <w:rPr>
                <w:rFonts w:ascii="Cambria" w:hAnsi="Cambria"/>
                <w:sz w:val="24"/>
                <w:szCs w:val="24"/>
                <w:lang w:eastAsia="pl-PL"/>
              </w:rPr>
            </w:pPr>
          </w:p>
        </w:tc>
      </w:tr>
      <w:tr w:rsidR="002C0439" w:rsidRPr="006E317E" w14:paraId="0F6D7FBE" w14:textId="77777777" w:rsidTr="00982184">
        <w:trPr>
          <w:trHeight w:val="300"/>
          <w:jc w:val="center"/>
        </w:trPr>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A7C1933" w14:textId="6BDF59C2" w:rsidR="7D9EC243" w:rsidRPr="006E317E" w:rsidRDefault="7D9EC243" w:rsidP="1D32C676">
            <w:pPr>
              <w:spacing w:line="240" w:lineRule="auto"/>
              <w:jc w:val="center"/>
              <w:rPr>
                <w:rFonts w:ascii="Cambria" w:hAnsi="Cambria"/>
                <w:sz w:val="20"/>
                <w:szCs w:val="20"/>
                <w:lang w:eastAsia="pl-PL"/>
              </w:rPr>
            </w:pPr>
            <w:r w:rsidRPr="006E317E">
              <w:rPr>
                <w:rFonts w:ascii="Cambria" w:hAnsi="Cambria"/>
                <w:sz w:val="20"/>
                <w:szCs w:val="20"/>
                <w:lang w:eastAsia="pl-PL"/>
              </w:rPr>
              <w:t>U_05</w:t>
            </w:r>
          </w:p>
        </w:tc>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E8A56A0" w14:textId="324500D7" w:rsidR="7D9EC243" w:rsidRPr="006E317E" w:rsidRDefault="7D9EC243" w:rsidP="1D32C676">
            <w:pPr>
              <w:spacing w:line="240" w:lineRule="auto"/>
              <w:rPr>
                <w:rFonts w:ascii="Cambria" w:hAnsi="Cambria"/>
                <w:sz w:val="20"/>
                <w:szCs w:val="20"/>
                <w:lang w:eastAsia="pl-PL"/>
              </w:rPr>
            </w:pPr>
            <w:r w:rsidRPr="006E317E">
              <w:rPr>
                <w:rFonts w:ascii="Cambria" w:hAnsi="Cambria"/>
                <w:sz w:val="20"/>
                <w:szCs w:val="20"/>
                <w:lang w:eastAsia="pl-PL"/>
              </w:rPr>
              <w:t>wprowadzać rozwiązania innowacyjne, kreatywnie rozwiązać problemy dydaktyczne.</w:t>
            </w:r>
          </w:p>
        </w:tc>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FF7229B" w14:textId="03D81180" w:rsidR="7D9EC243" w:rsidRPr="006E317E" w:rsidRDefault="7D9EC243" w:rsidP="1D32C676">
            <w:pPr>
              <w:spacing w:line="240" w:lineRule="auto"/>
              <w:jc w:val="center"/>
              <w:rPr>
                <w:rFonts w:ascii="Cambria" w:hAnsi="Cambria"/>
                <w:sz w:val="20"/>
                <w:szCs w:val="20"/>
                <w:lang w:eastAsia="pl-PL"/>
              </w:rPr>
            </w:pPr>
            <w:r w:rsidRPr="006E317E">
              <w:rPr>
                <w:rFonts w:ascii="Cambria" w:hAnsi="Cambria"/>
                <w:sz w:val="20"/>
                <w:szCs w:val="20"/>
                <w:lang w:eastAsia="pl-PL"/>
              </w:rPr>
              <w:t>K_U17</w:t>
            </w:r>
          </w:p>
        </w:tc>
        <w:tc>
          <w:tcPr>
            <w:tcW w:w="50" w:type="dxa"/>
            <w:vAlign w:val="center"/>
            <w:hideMark/>
          </w:tcPr>
          <w:p w14:paraId="5631B816" w14:textId="0748BBF4" w:rsidR="1D32C676" w:rsidRPr="006E317E" w:rsidRDefault="1D32C676" w:rsidP="1D32C676">
            <w:pPr>
              <w:spacing w:line="240" w:lineRule="auto"/>
              <w:rPr>
                <w:rFonts w:ascii="Cambria" w:hAnsi="Cambria"/>
                <w:sz w:val="24"/>
                <w:szCs w:val="24"/>
                <w:lang w:eastAsia="pl-PL"/>
              </w:rPr>
            </w:pPr>
          </w:p>
        </w:tc>
      </w:tr>
      <w:tr w:rsidR="008A4B7D" w:rsidRPr="006E317E" w14:paraId="5DE74613" w14:textId="77777777" w:rsidTr="00982184">
        <w:trPr>
          <w:trHeight w:val="300"/>
          <w:jc w:val="center"/>
        </w:trPr>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4605EF2" w14:textId="354FA0BD" w:rsidR="008A4B7D" w:rsidRPr="006E317E" w:rsidRDefault="008A4B7D" w:rsidP="008A4B7D">
            <w:pPr>
              <w:spacing w:line="240" w:lineRule="auto"/>
              <w:jc w:val="center"/>
              <w:rPr>
                <w:rFonts w:ascii="Cambria" w:hAnsi="Cambria"/>
                <w:sz w:val="20"/>
                <w:szCs w:val="20"/>
                <w:lang w:eastAsia="pl-PL"/>
              </w:rPr>
            </w:pPr>
            <w:r>
              <w:rPr>
                <w:rFonts w:ascii="Cambria" w:eastAsia="Calibri" w:hAnsi="Cambria" w:cs="Times New Roman"/>
                <w:sz w:val="20"/>
                <w:szCs w:val="20"/>
              </w:rPr>
              <w:t>U_06</w:t>
            </w:r>
          </w:p>
        </w:tc>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0272615" w14:textId="4AD6368B" w:rsidR="008A4B7D" w:rsidRPr="006E317E" w:rsidRDefault="008A4B7D" w:rsidP="008A4B7D">
            <w:pPr>
              <w:spacing w:line="240" w:lineRule="auto"/>
              <w:rPr>
                <w:rFonts w:ascii="Cambria" w:hAnsi="Cambria"/>
                <w:sz w:val="20"/>
                <w:szCs w:val="20"/>
                <w:lang w:eastAsia="pl-PL"/>
              </w:rPr>
            </w:pPr>
            <w:r>
              <w:rPr>
                <w:rFonts w:ascii="Cambria" w:hAnsi="Cambria"/>
                <w:sz w:val="20"/>
                <w:szCs w:val="20"/>
              </w:rPr>
              <w:t xml:space="preserve">Absolwent potrafi </w:t>
            </w:r>
            <w:r w:rsidRPr="00970B5D">
              <w:rPr>
                <w:rFonts w:ascii="Cambria" w:hAnsi="Cambria"/>
                <w:sz w:val="20"/>
                <w:szCs w:val="20"/>
              </w:rPr>
              <w:t>wykorzystać wiedzę o prawnych i ekonomicznych uwarunkowaniach funkcjonowania instytucji związanych z wybraną sferą działalności zawodowej</w:t>
            </w:r>
            <w:r>
              <w:rPr>
                <w:rFonts w:ascii="Cambria" w:hAnsi="Cambria"/>
                <w:sz w:val="20"/>
                <w:szCs w:val="20"/>
              </w:rPr>
              <w:t>.</w:t>
            </w:r>
          </w:p>
        </w:tc>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08ECC800" w14:textId="16F76211" w:rsidR="008A4B7D" w:rsidRPr="006E317E" w:rsidRDefault="008A4B7D" w:rsidP="008A4B7D">
            <w:pPr>
              <w:spacing w:line="240" w:lineRule="auto"/>
              <w:jc w:val="center"/>
              <w:rPr>
                <w:rFonts w:ascii="Cambria" w:hAnsi="Cambria"/>
                <w:sz w:val="20"/>
                <w:szCs w:val="20"/>
                <w:lang w:eastAsia="pl-PL"/>
              </w:rPr>
            </w:pPr>
            <w:r>
              <w:rPr>
                <w:rFonts w:ascii="Cambria" w:eastAsia="Calibri" w:hAnsi="Cambria" w:cs="Times New Roman"/>
                <w:sz w:val="20"/>
                <w:szCs w:val="20"/>
                <w:lang w:eastAsia="pl-PL"/>
              </w:rPr>
              <w:t>K_U26</w:t>
            </w:r>
          </w:p>
        </w:tc>
        <w:tc>
          <w:tcPr>
            <w:tcW w:w="50" w:type="dxa"/>
            <w:vAlign w:val="center"/>
          </w:tcPr>
          <w:p w14:paraId="7EC16FB4" w14:textId="77777777" w:rsidR="008A4B7D" w:rsidRPr="006E317E" w:rsidRDefault="008A4B7D" w:rsidP="008A4B7D">
            <w:pPr>
              <w:spacing w:line="240" w:lineRule="auto"/>
              <w:rPr>
                <w:rFonts w:ascii="Cambria" w:hAnsi="Cambria"/>
                <w:sz w:val="24"/>
                <w:szCs w:val="24"/>
                <w:lang w:eastAsia="pl-PL"/>
              </w:rPr>
            </w:pPr>
          </w:p>
        </w:tc>
      </w:tr>
      <w:tr w:rsidR="008A4B7D" w:rsidRPr="006E317E" w14:paraId="6DDA7275" w14:textId="77777777" w:rsidTr="00982184">
        <w:trPr>
          <w:gridAfter w:val="1"/>
          <w:wAfter w:w="50" w:type="dxa"/>
          <w:jc w:val="center"/>
        </w:trPr>
        <w:tc>
          <w:tcPr>
            <w:tcW w:w="92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51FBE75" w14:textId="5D50727D" w:rsidR="008A4B7D" w:rsidRPr="006E317E" w:rsidRDefault="008A4B7D" w:rsidP="008A4B7D">
            <w:pPr>
              <w:spacing w:before="60" w:after="60" w:line="240" w:lineRule="auto"/>
              <w:ind w:right="124"/>
              <w:jc w:val="center"/>
              <w:rPr>
                <w:rFonts w:ascii="Cambria" w:hAnsi="Cambria"/>
                <w:sz w:val="20"/>
                <w:szCs w:val="20"/>
                <w:lang w:eastAsia="pl-PL"/>
              </w:rPr>
            </w:pPr>
            <w:r w:rsidRPr="006E317E">
              <w:rPr>
                <w:rFonts w:ascii="Cambria" w:hAnsi="Cambria"/>
                <w:b/>
                <w:bCs/>
                <w:sz w:val="20"/>
                <w:szCs w:val="20"/>
                <w:lang w:eastAsia="pl-PL"/>
              </w:rPr>
              <w:t xml:space="preserve">KOMPETENCJE SPOŁECZNE: absolwent jest gotów do </w:t>
            </w:r>
          </w:p>
        </w:tc>
      </w:tr>
      <w:tr w:rsidR="008A4B7D" w:rsidRPr="006E317E" w14:paraId="587F30EF" w14:textId="77777777" w:rsidTr="00982184">
        <w:trPr>
          <w:jc w:val="center"/>
        </w:trPr>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065D82E" w14:textId="77777777" w:rsidR="008A4B7D" w:rsidRPr="006E317E" w:rsidRDefault="008A4B7D" w:rsidP="008A4B7D">
            <w:pPr>
              <w:spacing w:before="60" w:after="60" w:line="240" w:lineRule="auto"/>
              <w:ind w:left="-167"/>
              <w:jc w:val="center"/>
              <w:rPr>
                <w:rFonts w:ascii="Cambria" w:hAnsi="Cambria"/>
                <w:sz w:val="20"/>
                <w:szCs w:val="20"/>
                <w:lang w:eastAsia="pl-PL"/>
              </w:rPr>
            </w:pPr>
            <w:r w:rsidRPr="006E317E">
              <w:rPr>
                <w:rFonts w:ascii="Cambria" w:hAnsi="Cambria"/>
                <w:sz w:val="20"/>
                <w:szCs w:val="20"/>
                <w:lang w:eastAsia="pl-PL"/>
              </w:rPr>
              <w:t>K_01</w:t>
            </w:r>
          </w:p>
        </w:tc>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E234949" w14:textId="487054CB" w:rsidR="008A4B7D" w:rsidRPr="006E317E" w:rsidRDefault="00251BAA" w:rsidP="008A4B7D">
            <w:pPr>
              <w:spacing w:after="0" w:line="240" w:lineRule="auto"/>
              <w:rPr>
                <w:rFonts w:ascii="Cambria" w:hAnsi="Cambria"/>
                <w:sz w:val="20"/>
                <w:szCs w:val="20"/>
                <w:lang w:eastAsia="pl-PL"/>
              </w:rPr>
            </w:pPr>
            <w:r w:rsidRPr="00E22EA0">
              <w:rPr>
                <w:rFonts w:ascii="Cambria" w:hAnsi="Cambria"/>
                <w:sz w:val="20"/>
                <w:szCs w:val="20"/>
                <w:lang w:eastAsia="pl-PL"/>
              </w:rPr>
              <w:t>Absolwent</w:t>
            </w:r>
            <w:r w:rsidRPr="00E22EA0">
              <w:rPr>
                <w:rFonts w:ascii="Cambria" w:eastAsia="Times New Roman" w:hAnsi="Cambria" w:cs="Calibri"/>
                <w:sz w:val="20"/>
                <w:szCs w:val="20"/>
                <w:lang w:eastAsia="pl-PL"/>
              </w:rPr>
              <w:t xml:space="preserve"> jest gotów do pogłębiania posiadanej wiedzy</w:t>
            </w:r>
            <w:r>
              <w:rPr>
                <w:rFonts w:ascii="Cambria" w:eastAsia="Times New Roman" w:hAnsi="Cambria" w:cs="Calibri"/>
                <w:sz w:val="20"/>
                <w:szCs w:val="20"/>
                <w:lang w:eastAsia="pl-PL"/>
              </w:rPr>
              <w:t xml:space="preserve">; </w:t>
            </w:r>
            <w:r w:rsidRPr="00241211">
              <w:rPr>
                <w:rFonts w:ascii="Cambria" w:eastAsia="Calibri" w:hAnsi="Cambria" w:cs="Times New Roman"/>
                <w:sz w:val="20"/>
                <w:szCs w:val="20"/>
              </w:rPr>
              <w:t>projektowania działań zmierzających do rozwoju środowiska lokalnego, w tym szkół i instytucji oświatowych, udziału w tworzeniu przyjaznych form współpracy z podmiotami społecznymi, do porozumiewania się z osobami z różnych środowisk, do rozwiązywania konfliktów i inicjowania dialogu oraz propagowania zasad edukacji włączającej</w:t>
            </w:r>
            <w:r>
              <w:rPr>
                <w:rFonts w:ascii="Cambria" w:eastAsia="Calibri" w:hAnsi="Cambria" w:cs="Times New Roman"/>
                <w:sz w:val="20"/>
                <w:szCs w:val="20"/>
              </w:rPr>
              <w:t>.</w:t>
            </w:r>
          </w:p>
        </w:tc>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891E6A9" w14:textId="77777777" w:rsidR="008A4B7D" w:rsidRDefault="008A4B7D" w:rsidP="008A4B7D">
            <w:pPr>
              <w:spacing w:before="60" w:after="60" w:line="240" w:lineRule="auto"/>
              <w:ind w:right="124"/>
              <w:jc w:val="center"/>
              <w:rPr>
                <w:rFonts w:ascii="Cambria" w:hAnsi="Cambria"/>
                <w:sz w:val="20"/>
                <w:szCs w:val="20"/>
                <w:lang w:eastAsia="pl-PL"/>
              </w:rPr>
            </w:pPr>
            <w:r w:rsidRPr="006E317E">
              <w:rPr>
                <w:rFonts w:ascii="Cambria" w:hAnsi="Cambria"/>
                <w:sz w:val="20"/>
                <w:szCs w:val="20"/>
                <w:lang w:eastAsia="pl-PL"/>
              </w:rPr>
              <w:t>K_K01</w:t>
            </w:r>
          </w:p>
          <w:p w14:paraId="7ABF30A2" w14:textId="27D59D87" w:rsidR="00251BAA" w:rsidRPr="006E317E" w:rsidRDefault="00251BAA" w:rsidP="008A4B7D">
            <w:pPr>
              <w:spacing w:before="60" w:after="60" w:line="240" w:lineRule="auto"/>
              <w:ind w:right="124"/>
              <w:jc w:val="center"/>
              <w:rPr>
                <w:rFonts w:ascii="Cambria" w:hAnsi="Cambria"/>
                <w:sz w:val="20"/>
                <w:szCs w:val="20"/>
                <w:lang w:eastAsia="pl-PL"/>
              </w:rPr>
            </w:pPr>
            <w:r>
              <w:rPr>
                <w:rFonts w:ascii="Cambria" w:hAnsi="Cambria"/>
                <w:sz w:val="20"/>
                <w:szCs w:val="20"/>
                <w:lang w:eastAsia="pl-PL"/>
              </w:rPr>
              <w:t>K_09</w:t>
            </w:r>
          </w:p>
        </w:tc>
        <w:tc>
          <w:tcPr>
            <w:tcW w:w="50" w:type="dxa"/>
            <w:vAlign w:val="center"/>
            <w:hideMark/>
          </w:tcPr>
          <w:p w14:paraId="13B9C31F" w14:textId="77777777" w:rsidR="008A4B7D" w:rsidRPr="006E317E" w:rsidRDefault="008A4B7D" w:rsidP="008A4B7D">
            <w:pPr>
              <w:spacing w:after="0" w:line="240" w:lineRule="auto"/>
              <w:ind w:left="-167"/>
              <w:rPr>
                <w:rFonts w:ascii="Cambria" w:hAnsi="Cambria"/>
                <w:sz w:val="24"/>
                <w:szCs w:val="24"/>
                <w:lang w:eastAsia="pl-PL"/>
              </w:rPr>
            </w:pPr>
          </w:p>
        </w:tc>
      </w:tr>
      <w:tr w:rsidR="008A4B7D" w:rsidRPr="006E317E" w14:paraId="4185442D" w14:textId="77777777" w:rsidTr="00982184">
        <w:trPr>
          <w:jc w:val="center"/>
        </w:trPr>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2853544" w14:textId="77777777" w:rsidR="008A4B7D" w:rsidRPr="006E317E" w:rsidRDefault="008A4B7D" w:rsidP="008A4B7D">
            <w:pPr>
              <w:spacing w:before="60" w:after="60" w:line="240" w:lineRule="auto"/>
              <w:ind w:left="-167"/>
              <w:jc w:val="center"/>
              <w:rPr>
                <w:rFonts w:ascii="Cambria" w:hAnsi="Cambria"/>
                <w:sz w:val="20"/>
                <w:szCs w:val="20"/>
                <w:lang w:eastAsia="pl-PL"/>
              </w:rPr>
            </w:pPr>
            <w:r w:rsidRPr="006E317E">
              <w:rPr>
                <w:rFonts w:ascii="Cambria" w:hAnsi="Cambria"/>
                <w:sz w:val="20"/>
                <w:szCs w:val="20"/>
                <w:lang w:eastAsia="pl-PL"/>
              </w:rPr>
              <w:t>K_02</w:t>
            </w:r>
          </w:p>
        </w:tc>
        <w:tc>
          <w:tcPr>
            <w:tcW w:w="65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B592F84" w14:textId="6E144E96" w:rsidR="008A4B7D" w:rsidRPr="006E317E" w:rsidRDefault="008A4B7D" w:rsidP="008A4B7D">
            <w:pPr>
              <w:spacing w:before="20" w:after="20" w:line="240" w:lineRule="auto"/>
              <w:rPr>
                <w:rFonts w:ascii="Cambria" w:hAnsi="Cambria"/>
                <w:sz w:val="20"/>
                <w:szCs w:val="20"/>
                <w:lang w:eastAsia="pl-PL"/>
              </w:rPr>
            </w:pPr>
            <w:r w:rsidRPr="006E317E">
              <w:rPr>
                <w:rFonts w:ascii="Cambria" w:hAnsi="Cambria"/>
                <w:sz w:val="20"/>
                <w:szCs w:val="20"/>
                <w:lang w:eastAsia="pl-PL"/>
              </w:rPr>
              <w:t>Samodzielnej pracy i współdziała w grupie dzięki umiejętnościom organizacyjnym, komunikacyjnym, interpersonalnym i interkulturowym.</w:t>
            </w:r>
          </w:p>
        </w:tc>
        <w:tc>
          <w:tcPr>
            <w:tcW w:w="164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202222B" w14:textId="77777777" w:rsidR="008A4B7D" w:rsidRDefault="008A4B7D" w:rsidP="008A4B7D">
            <w:pPr>
              <w:spacing w:after="0" w:line="240" w:lineRule="auto"/>
              <w:ind w:right="124"/>
              <w:jc w:val="center"/>
              <w:rPr>
                <w:rFonts w:ascii="Cambria" w:hAnsi="Cambria"/>
                <w:sz w:val="20"/>
                <w:szCs w:val="20"/>
                <w:lang w:eastAsia="pl-PL"/>
              </w:rPr>
            </w:pPr>
            <w:r>
              <w:rPr>
                <w:rFonts w:ascii="Cambria" w:hAnsi="Cambria"/>
                <w:sz w:val="20"/>
                <w:szCs w:val="20"/>
                <w:lang w:eastAsia="pl-PL"/>
              </w:rPr>
              <w:t>K_K02</w:t>
            </w:r>
            <w:r w:rsidRPr="006E317E">
              <w:rPr>
                <w:rFonts w:ascii="Cambria" w:hAnsi="Cambria"/>
                <w:sz w:val="20"/>
                <w:szCs w:val="20"/>
                <w:lang w:eastAsia="pl-PL"/>
              </w:rPr>
              <w:t xml:space="preserve"> </w:t>
            </w:r>
          </w:p>
          <w:p w14:paraId="048CC8E8" w14:textId="16E59BCC" w:rsidR="008A4B7D" w:rsidRPr="006E317E" w:rsidRDefault="008A4B7D" w:rsidP="008A4B7D">
            <w:pPr>
              <w:spacing w:after="0" w:line="240" w:lineRule="auto"/>
              <w:ind w:right="124"/>
              <w:jc w:val="center"/>
              <w:rPr>
                <w:rFonts w:ascii="Cambria" w:hAnsi="Cambria"/>
                <w:sz w:val="20"/>
                <w:szCs w:val="20"/>
                <w:lang w:eastAsia="pl-PL"/>
              </w:rPr>
            </w:pPr>
            <w:r w:rsidRPr="006E317E">
              <w:rPr>
                <w:rFonts w:ascii="Cambria" w:hAnsi="Cambria"/>
                <w:sz w:val="20"/>
                <w:szCs w:val="20"/>
                <w:lang w:eastAsia="pl-PL"/>
              </w:rPr>
              <w:t xml:space="preserve">K_K08 </w:t>
            </w:r>
          </w:p>
        </w:tc>
        <w:tc>
          <w:tcPr>
            <w:tcW w:w="50" w:type="dxa"/>
            <w:vAlign w:val="center"/>
            <w:hideMark/>
          </w:tcPr>
          <w:p w14:paraId="2804217B" w14:textId="77777777" w:rsidR="008A4B7D" w:rsidRPr="006E317E" w:rsidRDefault="008A4B7D" w:rsidP="008A4B7D">
            <w:pPr>
              <w:spacing w:after="0" w:line="240" w:lineRule="auto"/>
              <w:ind w:left="-167"/>
              <w:rPr>
                <w:rFonts w:ascii="Cambria" w:hAnsi="Cambria"/>
                <w:sz w:val="24"/>
                <w:szCs w:val="24"/>
                <w:lang w:eastAsia="pl-PL"/>
              </w:rPr>
            </w:pPr>
          </w:p>
        </w:tc>
      </w:tr>
    </w:tbl>
    <w:p w14:paraId="309539AE" w14:textId="77777777" w:rsidR="003343B9" w:rsidRPr="006E317E" w:rsidRDefault="003343B9" w:rsidP="003343B9">
      <w:pPr>
        <w:spacing w:before="120" w:after="120" w:line="240" w:lineRule="auto"/>
        <w:rPr>
          <w:rFonts w:ascii="Cambria" w:hAnsi="Cambria"/>
          <w:sz w:val="24"/>
          <w:szCs w:val="24"/>
          <w:lang w:eastAsia="pl-PL"/>
        </w:rPr>
      </w:pPr>
      <w:bookmarkStart w:id="44" w:name="_Hlk126842000"/>
      <w:r w:rsidRPr="006E317E">
        <w:rPr>
          <w:rFonts w:ascii="Cambria" w:hAnsi="Cambria"/>
          <w:b/>
          <w:bCs/>
          <w:sz w:val="24"/>
          <w:szCs w:val="24"/>
          <w:lang w:eastAsia="pl-PL"/>
        </w:rPr>
        <w:t xml:space="preserve">6. Treści programowe  oraz liczba godzin na poszczególnych formach zajęć </w:t>
      </w:r>
      <w:r w:rsidRPr="006E317E">
        <w:rPr>
          <w:rFonts w:ascii="Cambria" w:hAnsi="Cambria"/>
          <w:sz w:val="24"/>
          <w:szCs w:val="24"/>
          <w:lang w:eastAsia="pl-PL"/>
        </w:rPr>
        <w:t>(zgodnie z programem studiów):</w:t>
      </w:r>
    </w:p>
    <w:tbl>
      <w:tblPr>
        <w:tblW w:w="0" w:type="auto"/>
        <w:jc w:val="center"/>
        <w:tblCellMar>
          <w:top w:w="15" w:type="dxa"/>
          <w:left w:w="15" w:type="dxa"/>
          <w:bottom w:w="15" w:type="dxa"/>
          <w:right w:w="15" w:type="dxa"/>
        </w:tblCellMar>
        <w:tblLook w:val="04A0" w:firstRow="1" w:lastRow="0" w:firstColumn="1" w:lastColumn="0" w:noHBand="0" w:noVBand="1"/>
      </w:tblPr>
      <w:tblGrid>
        <w:gridCol w:w="700"/>
        <w:gridCol w:w="4299"/>
        <w:gridCol w:w="1925"/>
        <w:gridCol w:w="2138"/>
      </w:tblGrid>
      <w:tr w:rsidR="006E317E" w:rsidRPr="006E317E" w14:paraId="14AF05BF" w14:textId="77777777" w:rsidTr="1D32C676">
        <w:trPr>
          <w:trHeight w:val="340"/>
          <w:jc w:val="center"/>
        </w:trPr>
        <w:tc>
          <w:tcPr>
            <w:tcW w:w="7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7D29F0D" w14:textId="77777777" w:rsidR="003343B9" w:rsidRPr="006E317E" w:rsidRDefault="003343B9" w:rsidP="000216C1">
            <w:pPr>
              <w:spacing w:before="20" w:after="20" w:line="240" w:lineRule="auto"/>
              <w:rPr>
                <w:rFonts w:ascii="Cambria" w:hAnsi="Cambria"/>
                <w:sz w:val="24"/>
                <w:szCs w:val="24"/>
                <w:lang w:eastAsia="pl-PL"/>
              </w:rPr>
            </w:pPr>
            <w:r w:rsidRPr="006E317E">
              <w:rPr>
                <w:rFonts w:ascii="Cambria" w:hAnsi="Cambria"/>
                <w:b/>
                <w:bCs/>
                <w:sz w:val="24"/>
                <w:szCs w:val="24"/>
                <w:lang w:eastAsia="pl-PL"/>
              </w:rPr>
              <w:t>Lp.</w:t>
            </w:r>
          </w:p>
        </w:tc>
        <w:tc>
          <w:tcPr>
            <w:tcW w:w="482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62CA392" w14:textId="77777777" w:rsidR="003343B9" w:rsidRPr="006E317E" w:rsidRDefault="003343B9" w:rsidP="000216C1">
            <w:pPr>
              <w:spacing w:before="20" w:after="20" w:line="240" w:lineRule="auto"/>
              <w:rPr>
                <w:rFonts w:ascii="Cambria" w:hAnsi="Cambria"/>
                <w:sz w:val="24"/>
                <w:szCs w:val="24"/>
                <w:lang w:eastAsia="pl-PL"/>
              </w:rPr>
            </w:pPr>
            <w:r w:rsidRPr="006E317E">
              <w:rPr>
                <w:rFonts w:ascii="Cambria" w:hAnsi="Cambria"/>
                <w:b/>
                <w:bCs/>
                <w:sz w:val="24"/>
                <w:szCs w:val="24"/>
                <w:lang w:eastAsia="pl-PL"/>
              </w:rPr>
              <w:t>Treści praktyki</w:t>
            </w:r>
          </w:p>
        </w:tc>
        <w:tc>
          <w:tcPr>
            <w:tcW w:w="37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98BD674" w14:textId="77777777" w:rsidR="003343B9" w:rsidRPr="006E317E" w:rsidRDefault="003343B9" w:rsidP="000216C1">
            <w:pPr>
              <w:spacing w:before="20" w:after="20" w:line="240" w:lineRule="auto"/>
              <w:jc w:val="center"/>
              <w:rPr>
                <w:rFonts w:ascii="Cambria" w:hAnsi="Cambria"/>
                <w:sz w:val="24"/>
                <w:szCs w:val="24"/>
                <w:lang w:eastAsia="pl-PL"/>
              </w:rPr>
            </w:pPr>
            <w:r w:rsidRPr="006E317E">
              <w:rPr>
                <w:rFonts w:ascii="Cambria" w:hAnsi="Cambria"/>
                <w:b/>
                <w:bCs/>
                <w:sz w:val="24"/>
                <w:szCs w:val="24"/>
                <w:lang w:eastAsia="pl-PL"/>
              </w:rPr>
              <w:t>Liczba godzin na studiach</w:t>
            </w:r>
          </w:p>
        </w:tc>
      </w:tr>
      <w:tr w:rsidR="006E317E" w:rsidRPr="006E317E" w14:paraId="0D3EBEB1" w14:textId="77777777" w:rsidTr="1D32C676">
        <w:trPr>
          <w:trHeight w:val="196"/>
          <w:jc w:val="center"/>
        </w:trPr>
        <w:tc>
          <w:tcPr>
            <w:tcW w:w="727" w:type="dxa"/>
            <w:vMerge/>
            <w:vAlign w:val="center"/>
            <w:hideMark/>
          </w:tcPr>
          <w:p w14:paraId="197C2F8E" w14:textId="77777777" w:rsidR="003343B9" w:rsidRPr="006E317E" w:rsidRDefault="003343B9" w:rsidP="000216C1">
            <w:pPr>
              <w:spacing w:after="0" w:line="240" w:lineRule="auto"/>
              <w:rPr>
                <w:rFonts w:ascii="Cambria" w:hAnsi="Cambria"/>
                <w:sz w:val="24"/>
                <w:szCs w:val="24"/>
                <w:lang w:eastAsia="pl-PL"/>
              </w:rPr>
            </w:pPr>
          </w:p>
        </w:tc>
        <w:tc>
          <w:tcPr>
            <w:tcW w:w="4829" w:type="dxa"/>
            <w:vMerge/>
            <w:vAlign w:val="center"/>
            <w:hideMark/>
          </w:tcPr>
          <w:p w14:paraId="4C3912C8" w14:textId="77777777" w:rsidR="003343B9" w:rsidRPr="006E317E" w:rsidRDefault="003343B9" w:rsidP="000216C1">
            <w:pPr>
              <w:spacing w:after="0" w:line="240" w:lineRule="auto"/>
              <w:rPr>
                <w:rFonts w:ascii="Cambria" w:hAnsi="Cambria"/>
                <w:sz w:val="24"/>
                <w:szCs w:val="24"/>
                <w:lang w:eastAsia="pl-PL"/>
              </w:rPr>
            </w:pP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4926556" w14:textId="77777777" w:rsidR="003343B9" w:rsidRPr="006E317E" w:rsidRDefault="003343B9" w:rsidP="000216C1">
            <w:pPr>
              <w:spacing w:before="20" w:after="20" w:line="240" w:lineRule="auto"/>
              <w:jc w:val="center"/>
              <w:rPr>
                <w:rFonts w:ascii="Cambria" w:hAnsi="Cambria"/>
                <w:sz w:val="24"/>
                <w:szCs w:val="24"/>
                <w:lang w:eastAsia="pl-PL"/>
              </w:rPr>
            </w:pPr>
            <w:r w:rsidRPr="006E317E">
              <w:rPr>
                <w:rFonts w:ascii="Cambria" w:hAnsi="Cambria"/>
                <w:b/>
                <w:bCs/>
                <w:sz w:val="24"/>
                <w:szCs w:val="24"/>
                <w:lang w:eastAsia="pl-PL"/>
              </w:rPr>
              <w:t>stacjonarnych</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F46768C" w14:textId="77777777" w:rsidR="003343B9" w:rsidRPr="006E317E" w:rsidRDefault="003343B9" w:rsidP="000216C1">
            <w:pPr>
              <w:spacing w:before="20" w:after="20" w:line="240" w:lineRule="auto"/>
              <w:jc w:val="center"/>
              <w:rPr>
                <w:rFonts w:ascii="Cambria" w:hAnsi="Cambria"/>
                <w:sz w:val="24"/>
                <w:szCs w:val="24"/>
                <w:lang w:eastAsia="pl-PL"/>
              </w:rPr>
            </w:pPr>
            <w:r w:rsidRPr="006E317E">
              <w:rPr>
                <w:rFonts w:ascii="Cambria" w:hAnsi="Cambria"/>
                <w:b/>
                <w:bCs/>
                <w:sz w:val="24"/>
                <w:szCs w:val="24"/>
                <w:lang w:eastAsia="pl-PL"/>
              </w:rPr>
              <w:t>niestacjonarnych</w:t>
            </w:r>
          </w:p>
        </w:tc>
      </w:tr>
      <w:tr w:rsidR="006E317E" w:rsidRPr="006E317E" w14:paraId="5436A9C0" w14:textId="77777777" w:rsidTr="1D32C676">
        <w:trPr>
          <w:trHeight w:val="196"/>
          <w:jc w:val="center"/>
        </w:trPr>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63A02"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bCs/>
                <w:sz w:val="20"/>
                <w:szCs w:val="20"/>
              </w:rPr>
              <w:t>C1</w:t>
            </w:r>
          </w:p>
        </w:tc>
        <w:tc>
          <w:tcPr>
            <w:tcW w:w="4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C30EC"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sz w:val="20"/>
                <w:szCs w:val="20"/>
              </w:rPr>
              <w:t>obserwacje lekcji prowadzonych przez nauczyciela-mentora</w:t>
            </w:r>
            <w:r w:rsidRPr="006E317E">
              <w:rPr>
                <w:rFonts w:ascii="Cambria" w:hAnsi="Cambria"/>
                <w:b/>
                <w:bCs/>
                <w:sz w:val="20"/>
                <w:szCs w:val="20"/>
              </w:rPr>
              <w:t> </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13DB18A" w14:textId="0A785908" w:rsidR="003343B9" w:rsidRPr="006E317E" w:rsidRDefault="75FC15DA" w:rsidP="1D32C676">
            <w:pPr>
              <w:spacing w:before="20" w:after="20" w:line="240" w:lineRule="auto"/>
              <w:jc w:val="center"/>
              <w:rPr>
                <w:rFonts w:ascii="Cambria" w:hAnsi="Cambria"/>
                <w:sz w:val="20"/>
                <w:szCs w:val="20"/>
                <w:lang w:eastAsia="pl-PL"/>
              </w:rPr>
            </w:pPr>
            <w:r w:rsidRPr="006E317E">
              <w:rPr>
                <w:rFonts w:ascii="Cambria" w:hAnsi="Cambria"/>
                <w:sz w:val="20"/>
                <w:szCs w:val="20"/>
              </w:rPr>
              <w:t>15</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46D0D2E0" w14:textId="7B437FA7" w:rsidR="003343B9" w:rsidRPr="006E317E" w:rsidRDefault="75FC15DA" w:rsidP="1D32C676">
            <w:pPr>
              <w:spacing w:before="20" w:after="20" w:line="240" w:lineRule="auto"/>
              <w:jc w:val="center"/>
              <w:rPr>
                <w:rFonts w:ascii="Cambria" w:hAnsi="Cambria"/>
                <w:sz w:val="20"/>
                <w:szCs w:val="20"/>
                <w:lang w:eastAsia="pl-PL"/>
              </w:rPr>
            </w:pPr>
            <w:r w:rsidRPr="006E317E">
              <w:rPr>
                <w:rFonts w:ascii="Cambria" w:hAnsi="Cambria"/>
                <w:sz w:val="20"/>
                <w:szCs w:val="20"/>
              </w:rPr>
              <w:t>15</w:t>
            </w:r>
          </w:p>
        </w:tc>
      </w:tr>
      <w:tr w:rsidR="006E317E" w:rsidRPr="006E317E" w14:paraId="5E5A203C" w14:textId="77777777" w:rsidTr="1D32C676">
        <w:trPr>
          <w:trHeight w:val="196"/>
          <w:jc w:val="center"/>
        </w:trPr>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B0470"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bCs/>
                <w:sz w:val="20"/>
                <w:szCs w:val="20"/>
              </w:rPr>
              <w:t>C2</w:t>
            </w:r>
          </w:p>
        </w:tc>
        <w:tc>
          <w:tcPr>
            <w:tcW w:w="4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626C9"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sz w:val="20"/>
                <w:szCs w:val="20"/>
              </w:rPr>
              <w:t>samodzielne prowadzenie lekcji pod nadzorem mentora</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08ACEA7" w14:textId="32092938" w:rsidR="003343B9" w:rsidRPr="006E317E" w:rsidRDefault="139AEF00" w:rsidP="1D32C676">
            <w:pPr>
              <w:spacing w:before="20" w:after="20" w:line="240" w:lineRule="auto"/>
              <w:jc w:val="center"/>
              <w:rPr>
                <w:rFonts w:ascii="Cambria" w:hAnsi="Cambria"/>
                <w:sz w:val="20"/>
                <w:szCs w:val="20"/>
                <w:lang w:eastAsia="pl-PL"/>
              </w:rPr>
            </w:pPr>
            <w:r w:rsidRPr="006E317E">
              <w:rPr>
                <w:rFonts w:ascii="Cambria" w:hAnsi="Cambria"/>
                <w:sz w:val="20"/>
                <w:szCs w:val="20"/>
              </w:rPr>
              <w:t>40</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826AA25" w14:textId="36DA7E83" w:rsidR="003343B9" w:rsidRPr="006E317E" w:rsidRDefault="28962EB4" w:rsidP="000216C1">
            <w:pPr>
              <w:spacing w:before="20" w:after="20" w:line="240" w:lineRule="auto"/>
              <w:jc w:val="center"/>
              <w:rPr>
                <w:rFonts w:ascii="Cambria" w:hAnsi="Cambria"/>
                <w:b/>
                <w:bCs/>
                <w:sz w:val="20"/>
                <w:szCs w:val="20"/>
                <w:lang w:eastAsia="pl-PL"/>
              </w:rPr>
            </w:pPr>
            <w:r w:rsidRPr="006E317E">
              <w:rPr>
                <w:rFonts w:ascii="Cambria" w:hAnsi="Cambria"/>
                <w:sz w:val="20"/>
                <w:szCs w:val="20"/>
              </w:rPr>
              <w:t>4</w:t>
            </w:r>
            <w:r w:rsidR="6FD6A4A5" w:rsidRPr="006E317E">
              <w:rPr>
                <w:rFonts w:ascii="Cambria" w:hAnsi="Cambria"/>
                <w:sz w:val="20"/>
                <w:szCs w:val="20"/>
              </w:rPr>
              <w:t>0</w:t>
            </w:r>
          </w:p>
        </w:tc>
      </w:tr>
      <w:tr w:rsidR="006E317E" w:rsidRPr="006E317E" w14:paraId="510EA174" w14:textId="77777777" w:rsidTr="1D32C676">
        <w:trPr>
          <w:trHeight w:val="196"/>
          <w:jc w:val="center"/>
        </w:trPr>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392FC"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bCs/>
                <w:sz w:val="20"/>
                <w:szCs w:val="20"/>
              </w:rPr>
              <w:t>C3</w:t>
            </w:r>
          </w:p>
        </w:tc>
        <w:tc>
          <w:tcPr>
            <w:tcW w:w="4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AAAAF"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sz w:val="20"/>
                <w:szCs w:val="20"/>
                <w:lang w:eastAsia="pl-PL"/>
              </w:rPr>
              <w:t>opracowanie portfolio oraz przygotowanie do ustnego zaliczenia (tj. do rozmowy podsumowującej praktykę z opiekunem)</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26F2CCF3" w14:textId="27B47286" w:rsidR="003343B9" w:rsidRPr="006E317E" w:rsidRDefault="0D33EE2F" w:rsidP="1D32C676">
            <w:pPr>
              <w:spacing w:before="20" w:after="20" w:line="240" w:lineRule="auto"/>
              <w:jc w:val="center"/>
              <w:rPr>
                <w:rFonts w:ascii="Cambria" w:hAnsi="Cambria"/>
                <w:sz w:val="20"/>
                <w:szCs w:val="20"/>
                <w:lang w:eastAsia="pl-PL"/>
              </w:rPr>
            </w:pPr>
            <w:r w:rsidRPr="006E317E">
              <w:rPr>
                <w:rFonts w:ascii="Cambria" w:hAnsi="Cambria"/>
                <w:sz w:val="20"/>
                <w:szCs w:val="20"/>
              </w:rPr>
              <w:t>5</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4BAD43CB" w14:textId="7F22B792" w:rsidR="003343B9" w:rsidRPr="006E317E" w:rsidRDefault="0D33EE2F" w:rsidP="1D32C676">
            <w:pPr>
              <w:spacing w:before="20" w:after="20" w:line="240" w:lineRule="auto"/>
              <w:jc w:val="center"/>
              <w:rPr>
                <w:rFonts w:ascii="Cambria" w:hAnsi="Cambria"/>
                <w:sz w:val="20"/>
                <w:szCs w:val="20"/>
                <w:lang w:eastAsia="pl-PL"/>
              </w:rPr>
            </w:pPr>
            <w:r w:rsidRPr="006E317E">
              <w:rPr>
                <w:rFonts w:ascii="Cambria" w:hAnsi="Cambria"/>
                <w:sz w:val="20"/>
                <w:szCs w:val="20"/>
              </w:rPr>
              <w:t>5</w:t>
            </w:r>
          </w:p>
        </w:tc>
      </w:tr>
      <w:tr w:rsidR="006E317E" w:rsidRPr="006E317E" w14:paraId="08CC10CB" w14:textId="77777777" w:rsidTr="1D32C676">
        <w:trPr>
          <w:trHeight w:val="196"/>
          <w:jc w:val="center"/>
        </w:trPr>
        <w:tc>
          <w:tcPr>
            <w:tcW w:w="7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4CFC2" w14:textId="77777777" w:rsidR="003343B9" w:rsidRPr="006E317E" w:rsidRDefault="003343B9" w:rsidP="000216C1">
            <w:pPr>
              <w:spacing w:after="0" w:line="240" w:lineRule="auto"/>
              <w:rPr>
                <w:rFonts w:ascii="Cambria" w:hAnsi="Cambria"/>
                <w:sz w:val="20"/>
                <w:szCs w:val="20"/>
                <w:lang w:eastAsia="pl-PL"/>
              </w:rPr>
            </w:pPr>
          </w:p>
        </w:tc>
        <w:tc>
          <w:tcPr>
            <w:tcW w:w="48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31F8B"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b/>
                <w:sz w:val="20"/>
                <w:szCs w:val="20"/>
              </w:rPr>
              <w:t>Razem liczba godzin ćwiczeń</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43CDD7B6" w14:textId="21BE4AAE" w:rsidR="003343B9" w:rsidRPr="006E317E" w:rsidRDefault="057387C4" w:rsidP="1D32C676">
            <w:pPr>
              <w:spacing w:before="20" w:after="20" w:line="240" w:lineRule="auto"/>
              <w:jc w:val="center"/>
              <w:rPr>
                <w:rFonts w:ascii="Cambria" w:hAnsi="Cambria"/>
                <w:b/>
                <w:bCs/>
                <w:sz w:val="20"/>
                <w:szCs w:val="20"/>
                <w:lang w:eastAsia="pl-PL"/>
              </w:rPr>
            </w:pPr>
            <w:r w:rsidRPr="006E317E">
              <w:rPr>
                <w:rFonts w:ascii="Cambria" w:hAnsi="Cambria"/>
                <w:b/>
                <w:bCs/>
                <w:sz w:val="20"/>
                <w:szCs w:val="20"/>
              </w:rPr>
              <w:t>60</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4AD92E25" w14:textId="41012B9D" w:rsidR="003343B9" w:rsidRPr="006E317E" w:rsidRDefault="057387C4" w:rsidP="1D32C676">
            <w:pPr>
              <w:spacing w:before="20" w:after="20" w:line="240" w:lineRule="auto"/>
              <w:jc w:val="center"/>
              <w:rPr>
                <w:rFonts w:ascii="Cambria" w:hAnsi="Cambria"/>
                <w:b/>
                <w:bCs/>
                <w:sz w:val="20"/>
                <w:szCs w:val="20"/>
                <w:lang w:eastAsia="pl-PL"/>
              </w:rPr>
            </w:pPr>
            <w:r w:rsidRPr="006E317E">
              <w:rPr>
                <w:rFonts w:ascii="Cambria" w:hAnsi="Cambria"/>
                <w:b/>
                <w:bCs/>
                <w:sz w:val="20"/>
                <w:szCs w:val="20"/>
              </w:rPr>
              <w:t>60</w:t>
            </w:r>
          </w:p>
        </w:tc>
      </w:tr>
    </w:tbl>
    <w:p w14:paraId="17ACFCF0" w14:textId="77777777" w:rsidR="003343B9" w:rsidRPr="006E317E" w:rsidRDefault="003343B9" w:rsidP="003343B9">
      <w:pPr>
        <w:spacing w:after="240" w:line="240" w:lineRule="auto"/>
        <w:rPr>
          <w:rFonts w:ascii="Cambria" w:hAnsi="Cambria"/>
          <w:lang w:eastAsia="pl-PL"/>
        </w:rPr>
      </w:pPr>
      <w:r w:rsidRPr="006E317E">
        <w:rPr>
          <w:rFonts w:ascii="Cambria" w:hAnsi="Cambria"/>
          <w:sz w:val="24"/>
          <w:szCs w:val="24"/>
          <w:lang w:eastAsia="pl-PL"/>
        </w:rPr>
        <w:br/>
      </w:r>
      <w:r w:rsidRPr="006E317E">
        <w:rPr>
          <w:rFonts w:ascii="Cambria" w:hAnsi="Cambria"/>
          <w:b/>
          <w:bCs/>
          <w:lang w:eastAsia="pl-PL"/>
        </w:rPr>
        <w:t xml:space="preserve">7. Metody oraz środki dydaktyczne wykorzystywane w ramach poszczególnych form zajęć - </w:t>
      </w:r>
      <w:r w:rsidRPr="006E317E">
        <w:rPr>
          <w:rFonts w:ascii="Cambria" w:hAnsi="Cambria"/>
          <w:b/>
          <w:bCs/>
          <w:u w:val="single"/>
          <w:lang w:eastAsia="pl-PL"/>
        </w:rPr>
        <w:t>nie dotyczy</w:t>
      </w:r>
    </w:p>
    <w:p w14:paraId="627037B6" w14:textId="77777777" w:rsidR="003343B9" w:rsidRPr="006E317E" w:rsidRDefault="003343B9" w:rsidP="003343B9">
      <w:pPr>
        <w:spacing w:before="120" w:after="120" w:line="240" w:lineRule="auto"/>
        <w:rPr>
          <w:rFonts w:ascii="Cambria" w:hAnsi="Cambria"/>
          <w:lang w:eastAsia="pl-PL"/>
        </w:rPr>
      </w:pPr>
      <w:r w:rsidRPr="006E317E">
        <w:rPr>
          <w:rFonts w:ascii="Cambria" w:hAnsi="Cambria"/>
          <w:b/>
          <w:bCs/>
          <w:lang w:eastAsia="pl-PL"/>
        </w:rPr>
        <w:t>8. Sposoby (metody) weryfikacji i oceny efektów uczenia się osiągniętych przez studenta</w:t>
      </w:r>
    </w:p>
    <w:p w14:paraId="0616279F" w14:textId="77777777" w:rsidR="003343B9" w:rsidRPr="006E317E" w:rsidRDefault="003343B9" w:rsidP="003343B9">
      <w:pPr>
        <w:spacing w:before="120" w:after="120" w:line="240" w:lineRule="auto"/>
        <w:rPr>
          <w:rFonts w:ascii="Cambria" w:hAnsi="Cambria"/>
          <w:lang w:eastAsia="pl-PL"/>
        </w:rPr>
      </w:pPr>
      <w:r w:rsidRPr="006E317E">
        <w:rPr>
          <w:rFonts w:ascii="Cambria" w:hAnsi="Cambria"/>
          <w:b/>
          <w:bCs/>
          <w:lang w:eastAsia="pl-PL"/>
        </w:rPr>
        <w:t>8.1. Sposoby (metody) oceniania osiągnięcia efektów uczenia się na poszczególnych formach 8.2. Sposoby (metody) weryfikacji osiągnięcia przedmiotowych efektów uczenia się (wstawić „x”)</w:t>
      </w:r>
    </w:p>
    <w:tbl>
      <w:tblPr>
        <w:tblW w:w="0" w:type="auto"/>
        <w:tblCellMar>
          <w:top w:w="15" w:type="dxa"/>
          <w:left w:w="15" w:type="dxa"/>
          <w:bottom w:w="15" w:type="dxa"/>
          <w:right w:w="15" w:type="dxa"/>
        </w:tblCellMar>
        <w:tblLook w:val="04A0" w:firstRow="1" w:lastRow="0" w:firstColumn="1" w:lastColumn="0" w:noHBand="0" w:noVBand="1"/>
      </w:tblPr>
      <w:tblGrid>
        <w:gridCol w:w="1419"/>
        <w:gridCol w:w="3194"/>
        <w:gridCol w:w="4449"/>
      </w:tblGrid>
      <w:tr w:rsidR="006E317E" w:rsidRPr="006E317E" w14:paraId="1AFB1CA8" w14:textId="77777777" w:rsidTr="009831B7">
        <w:trPr>
          <w:trHeight w:val="236"/>
        </w:trPr>
        <w:tc>
          <w:tcPr>
            <w:tcW w:w="0" w:type="auto"/>
            <w:vMerge w:val="restart"/>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15" w:type="dxa"/>
              <w:bottom w:w="0" w:type="dxa"/>
              <w:right w:w="115" w:type="dxa"/>
            </w:tcMar>
            <w:vAlign w:val="center"/>
            <w:hideMark/>
          </w:tcPr>
          <w:p w14:paraId="1AFAC4D2" w14:textId="77777777" w:rsidR="003343B9" w:rsidRPr="006E317E" w:rsidRDefault="003343B9" w:rsidP="009831B7">
            <w:pPr>
              <w:spacing w:after="0" w:line="240" w:lineRule="auto"/>
              <w:jc w:val="center"/>
              <w:rPr>
                <w:rFonts w:ascii="Cambria" w:hAnsi="Cambria"/>
                <w:sz w:val="20"/>
                <w:szCs w:val="20"/>
                <w:lang w:eastAsia="pl-PL"/>
              </w:rPr>
            </w:pPr>
            <w:r w:rsidRPr="006E317E">
              <w:rPr>
                <w:rFonts w:ascii="Cambria" w:hAnsi="Cambria"/>
                <w:b/>
                <w:bCs/>
                <w:sz w:val="20"/>
                <w:szCs w:val="20"/>
              </w:rPr>
              <w:t>Symbol efektu</w:t>
            </w:r>
          </w:p>
        </w:tc>
        <w:tc>
          <w:tcPr>
            <w:tcW w:w="79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15D7FC3" w14:textId="77777777" w:rsidR="003343B9" w:rsidRPr="006E317E" w:rsidRDefault="003343B9" w:rsidP="009831B7">
            <w:pPr>
              <w:spacing w:after="0" w:line="240" w:lineRule="auto"/>
              <w:jc w:val="center"/>
              <w:rPr>
                <w:rFonts w:ascii="Cambria" w:hAnsi="Cambria"/>
                <w:sz w:val="20"/>
                <w:szCs w:val="20"/>
                <w:lang w:eastAsia="pl-PL"/>
              </w:rPr>
            </w:pPr>
            <w:r w:rsidRPr="006E317E">
              <w:rPr>
                <w:rFonts w:ascii="Cambria" w:hAnsi="Cambria"/>
                <w:sz w:val="20"/>
                <w:szCs w:val="20"/>
              </w:rPr>
              <w:t>Praktyka</w:t>
            </w:r>
          </w:p>
        </w:tc>
      </w:tr>
      <w:tr w:rsidR="006E317E" w:rsidRPr="006E317E" w14:paraId="08312458" w14:textId="77777777" w:rsidTr="009831B7">
        <w:trPr>
          <w:trHeight w:val="325"/>
        </w:trPr>
        <w:tc>
          <w:tcPr>
            <w:tcW w:w="0" w:type="auto"/>
            <w:vMerge/>
            <w:tcBorders>
              <w:left w:val="single" w:sz="4" w:space="0" w:color="auto"/>
            </w:tcBorders>
            <w:vAlign w:val="center"/>
            <w:hideMark/>
          </w:tcPr>
          <w:p w14:paraId="2E871114" w14:textId="77777777" w:rsidR="003343B9" w:rsidRPr="006E317E" w:rsidRDefault="003343B9" w:rsidP="009831B7">
            <w:pPr>
              <w:spacing w:after="0" w:line="240" w:lineRule="auto"/>
              <w:rPr>
                <w:rFonts w:ascii="Cambria" w:hAnsi="Cambria"/>
                <w:sz w:val="20"/>
                <w:szCs w:val="20"/>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EA70103" w14:textId="77777777" w:rsidR="003343B9" w:rsidRPr="006E317E" w:rsidRDefault="003343B9" w:rsidP="009831B7">
            <w:pPr>
              <w:spacing w:after="0" w:line="240" w:lineRule="auto"/>
              <w:jc w:val="both"/>
              <w:rPr>
                <w:rFonts w:ascii="Cambria" w:hAnsi="Cambria"/>
                <w:sz w:val="20"/>
                <w:szCs w:val="20"/>
                <w:lang w:eastAsia="pl-PL"/>
              </w:rPr>
            </w:pPr>
            <w:r w:rsidRPr="006E317E">
              <w:rPr>
                <w:rFonts w:ascii="Cambria" w:hAnsi="Cambria"/>
                <w:b/>
                <w:bCs/>
                <w:sz w:val="20"/>
                <w:szCs w:val="20"/>
              </w:rPr>
              <w:t>Zaliczenie praktyki (omówienie </w:t>
            </w:r>
          </w:p>
          <w:p w14:paraId="37DE9447" w14:textId="77777777" w:rsidR="003343B9" w:rsidRPr="006E317E" w:rsidRDefault="003343B9" w:rsidP="009831B7">
            <w:pPr>
              <w:spacing w:after="0" w:line="240" w:lineRule="auto"/>
              <w:jc w:val="both"/>
              <w:rPr>
                <w:rFonts w:ascii="Cambria" w:hAnsi="Cambria"/>
                <w:sz w:val="20"/>
                <w:szCs w:val="20"/>
                <w:lang w:eastAsia="pl-PL"/>
              </w:rPr>
            </w:pPr>
            <w:r w:rsidRPr="006E317E">
              <w:rPr>
                <w:rFonts w:ascii="Cambria" w:hAnsi="Cambria"/>
                <w:b/>
                <w:bCs/>
                <w:sz w:val="20"/>
                <w:szCs w:val="20"/>
              </w:rPr>
              <w:t>przez studenta przebiegu praktyki)</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0EB2681" w14:textId="77777777" w:rsidR="003343B9" w:rsidRPr="006E317E" w:rsidRDefault="003343B9" w:rsidP="009831B7">
            <w:pPr>
              <w:spacing w:after="0" w:line="240" w:lineRule="auto"/>
              <w:jc w:val="center"/>
              <w:rPr>
                <w:rFonts w:ascii="Cambria" w:hAnsi="Cambria"/>
                <w:sz w:val="20"/>
                <w:szCs w:val="20"/>
                <w:lang w:eastAsia="pl-PL"/>
              </w:rPr>
            </w:pPr>
            <w:r w:rsidRPr="006E317E">
              <w:rPr>
                <w:rFonts w:ascii="Cambria" w:hAnsi="Cambria"/>
                <w:b/>
                <w:bCs/>
                <w:sz w:val="20"/>
                <w:szCs w:val="20"/>
              </w:rPr>
              <w:t>Dokumentacja praktyki</w:t>
            </w:r>
          </w:p>
        </w:tc>
      </w:tr>
      <w:tr w:rsidR="006E317E" w:rsidRPr="006E317E" w14:paraId="08DC13DA" w14:textId="77777777" w:rsidTr="009831B7">
        <w:tc>
          <w:tcPr>
            <w:tcW w:w="0" w:type="auto"/>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15" w:type="dxa"/>
              <w:bottom w:w="0" w:type="dxa"/>
              <w:right w:w="115" w:type="dxa"/>
            </w:tcMar>
            <w:vAlign w:val="center"/>
            <w:hideMark/>
          </w:tcPr>
          <w:p w14:paraId="604BF2A6" w14:textId="77777777" w:rsidR="003343B9" w:rsidRPr="006E317E" w:rsidRDefault="003343B9" w:rsidP="009831B7">
            <w:pPr>
              <w:spacing w:after="0" w:line="240" w:lineRule="auto"/>
              <w:ind w:right="-108"/>
              <w:jc w:val="center"/>
              <w:rPr>
                <w:rFonts w:ascii="Cambria" w:hAnsi="Cambria"/>
                <w:sz w:val="20"/>
                <w:szCs w:val="20"/>
                <w:lang w:eastAsia="pl-PL"/>
              </w:rPr>
            </w:pPr>
            <w:r w:rsidRPr="006E317E">
              <w:rPr>
                <w:rFonts w:ascii="Cambria" w:hAnsi="Cambria"/>
                <w:sz w:val="20"/>
                <w:szCs w:val="20"/>
              </w:rPr>
              <w:t>U_01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CA8AA5D" w14:textId="77777777" w:rsidR="003343B9" w:rsidRPr="006E317E" w:rsidRDefault="003343B9" w:rsidP="009831B7">
            <w:pPr>
              <w:spacing w:after="0" w:line="240" w:lineRule="auto"/>
              <w:jc w:val="center"/>
              <w:rPr>
                <w:rFonts w:ascii="Cambria" w:hAnsi="Cambria"/>
                <w:sz w:val="20"/>
                <w:szCs w:val="20"/>
                <w:lang w:eastAsia="pl-PL"/>
              </w:rPr>
            </w:pPr>
            <w:r w:rsidRPr="006E317E">
              <w:rPr>
                <w:rFonts w:ascii="Cambria" w:hAnsi="Cambria"/>
                <w:b/>
                <w:bCs/>
                <w:sz w:val="20"/>
                <w:szCs w:val="20"/>
              </w:rPr>
              <w:t>x</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D9C8661" w14:textId="77777777" w:rsidR="003343B9" w:rsidRPr="006E317E" w:rsidRDefault="003343B9" w:rsidP="009831B7">
            <w:pPr>
              <w:spacing w:after="0" w:line="240" w:lineRule="auto"/>
              <w:jc w:val="center"/>
              <w:rPr>
                <w:rFonts w:ascii="Cambria" w:hAnsi="Cambria"/>
                <w:sz w:val="20"/>
                <w:szCs w:val="20"/>
                <w:lang w:eastAsia="pl-PL"/>
              </w:rPr>
            </w:pPr>
            <w:r w:rsidRPr="006E317E">
              <w:rPr>
                <w:rFonts w:ascii="Cambria" w:hAnsi="Cambria"/>
                <w:b/>
                <w:bCs/>
                <w:sz w:val="20"/>
                <w:szCs w:val="20"/>
              </w:rPr>
              <w:t>x</w:t>
            </w:r>
          </w:p>
        </w:tc>
      </w:tr>
      <w:tr w:rsidR="006E317E" w:rsidRPr="006E317E" w14:paraId="68A22C6B" w14:textId="77777777" w:rsidTr="11CCC5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DF25926" w14:textId="77777777" w:rsidR="003343B9" w:rsidRPr="006E317E" w:rsidRDefault="003343B9" w:rsidP="009831B7">
            <w:pPr>
              <w:spacing w:after="0" w:line="240" w:lineRule="auto"/>
              <w:ind w:right="-108"/>
              <w:jc w:val="center"/>
              <w:rPr>
                <w:rFonts w:ascii="Cambria" w:hAnsi="Cambria"/>
                <w:sz w:val="20"/>
                <w:szCs w:val="20"/>
                <w:lang w:eastAsia="pl-PL"/>
              </w:rPr>
            </w:pPr>
            <w:r w:rsidRPr="006E317E">
              <w:rPr>
                <w:rFonts w:ascii="Cambria" w:hAnsi="Cambria"/>
                <w:sz w:val="20"/>
                <w:szCs w:val="20"/>
              </w:rPr>
              <w:lastRenderedPageBreak/>
              <w:t>U_02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5530788" w14:textId="77777777" w:rsidR="003343B9" w:rsidRPr="006E317E" w:rsidRDefault="003343B9" w:rsidP="009831B7">
            <w:pPr>
              <w:spacing w:after="0" w:line="240" w:lineRule="auto"/>
              <w:jc w:val="center"/>
              <w:rPr>
                <w:rFonts w:ascii="Cambria" w:hAnsi="Cambria"/>
                <w:sz w:val="20"/>
                <w:szCs w:val="20"/>
                <w:lang w:eastAsia="pl-PL"/>
              </w:rPr>
            </w:pPr>
            <w:r w:rsidRPr="006E317E">
              <w:rPr>
                <w:rFonts w:ascii="Cambria" w:hAnsi="Cambria"/>
                <w:b/>
                <w:bCs/>
                <w:sz w:val="20"/>
                <w:szCs w:val="20"/>
              </w:rPr>
              <w:t>x</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D54C8A4" w14:textId="77777777" w:rsidR="003343B9" w:rsidRPr="006E317E" w:rsidRDefault="003343B9" w:rsidP="009831B7">
            <w:pPr>
              <w:spacing w:after="0" w:line="240" w:lineRule="auto"/>
              <w:jc w:val="center"/>
              <w:rPr>
                <w:rFonts w:ascii="Cambria" w:hAnsi="Cambria"/>
                <w:sz w:val="20"/>
                <w:szCs w:val="20"/>
                <w:lang w:eastAsia="pl-PL"/>
              </w:rPr>
            </w:pPr>
            <w:r w:rsidRPr="006E317E">
              <w:rPr>
                <w:rFonts w:ascii="Cambria" w:hAnsi="Cambria"/>
                <w:b/>
                <w:bCs/>
                <w:sz w:val="20"/>
                <w:szCs w:val="20"/>
              </w:rPr>
              <w:t>x</w:t>
            </w:r>
          </w:p>
        </w:tc>
      </w:tr>
      <w:tr w:rsidR="006E317E" w:rsidRPr="006E317E" w14:paraId="27A0BED1" w14:textId="77777777" w:rsidTr="11CCC5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08EF3FE" w14:textId="77777777" w:rsidR="003343B9" w:rsidRPr="006E317E" w:rsidRDefault="003343B9" w:rsidP="009831B7">
            <w:pPr>
              <w:spacing w:after="0" w:line="240" w:lineRule="auto"/>
              <w:ind w:right="-108"/>
              <w:jc w:val="center"/>
              <w:rPr>
                <w:rFonts w:ascii="Cambria" w:hAnsi="Cambria"/>
                <w:sz w:val="20"/>
                <w:szCs w:val="20"/>
                <w:lang w:eastAsia="pl-PL"/>
              </w:rPr>
            </w:pPr>
            <w:r w:rsidRPr="006E317E">
              <w:rPr>
                <w:rFonts w:ascii="Cambria" w:hAnsi="Cambria"/>
                <w:sz w:val="20"/>
                <w:szCs w:val="20"/>
              </w:rPr>
              <w:t>U_03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733190F" w14:textId="77777777" w:rsidR="003343B9" w:rsidRPr="006E317E" w:rsidRDefault="003343B9" w:rsidP="009831B7">
            <w:pPr>
              <w:spacing w:after="0" w:line="240" w:lineRule="auto"/>
              <w:jc w:val="center"/>
              <w:rPr>
                <w:rFonts w:ascii="Cambria" w:hAnsi="Cambria"/>
                <w:sz w:val="20"/>
                <w:szCs w:val="20"/>
                <w:lang w:eastAsia="pl-PL"/>
              </w:rPr>
            </w:pPr>
            <w:r w:rsidRPr="006E317E">
              <w:rPr>
                <w:rFonts w:ascii="Cambria" w:hAnsi="Cambria"/>
                <w:b/>
                <w:bCs/>
                <w:sz w:val="20"/>
                <w:szCs w:val="20"/>
              </w:rPr>
              <w:t>x</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E5540B8" w14:textId="77777777" w:rsidR="003343B9" w:rsidRPr="006E317E" w:rsidRDefault="003343B9" w:rsidP="009831B7">
            <w:pPr>
              <w:spacing w:after="0" w:line="240" w:lineRule="auto"/>
              <w:jc w:val="center"/>
              <w:rPr>
                <w:rFonts w:ascii="Cambria" w:hAnsi="Cambria"/>
                <w:sz w:val="20"/>
                <w:szCs w:val="20"/>
                <w:lang w:eastAsia="pl-PL"/>
              </w:rPr>
            </w:pPr>
            <w:r w:rsidRPr="006E317E">
              <w:rPr>
                <w:rFonts w:ascii="Cambria" w:hAnsi="Cambria"/>
                <w:b/>
                <w:bCs/>
                <w:sz w:val="20"/>
                <w:szCs w:val="20"/>
              </w:rPr>
              <w:t>x</w:t>
            </w:r>
          </w:p>
        </w:tc>
      </w:tr>
      <w:tr w:rsidR="006E317E" w:rsidRPr="006E317E" w14:paraId="75349FBA" w14:textId="77777777" w:rsidTr="11CCC50A">
        <w:trPr>
          <w:trHeight w:val="300"/>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0F7520F" w14:textId="404582C3" w:rsidR="6FFCBFD5" w:rsidRPr="006E317E" w:rsidRDefault="6FFCBFD5" w:rsidP="009831B7">
            <w:pPr>
              <w:spacing w:after="0" w:line="240" w:lineRule="auto"/>
              <w:jc w:val="center"/>
              <w:rPr>
                <w:rFonts w:ascii="Cambria" w:hAnsi="Cambria"/>
                <w:sz w:val="20"/>
                <w:szCs w:val="20"/>
              </w:rPr>
            </w:pPr>
            <w:r w:rsidRPr="006E317E">
              <w:rPr>
                <w:rFonts w:ascii="Cambria" w:hAnsi="Cambria"/>
                <w:sz w:val="20"/>
                <w:szCs w:val="20"/>
              </w:rPr>
              <w:t xml:space="preserve">  U_04</w:t>
            </w: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02430B6" w14:textId="4935DA3A" w:rsidR="11CCC50A" w:rsidRPr="006E317E" w:rsidRDefault="008A4B7D" w:rsidP="009831B7">
            <w:pPr>
              <w:spacing w:after="0" w:line="240" w:lineRule="auto"/>
              <w:jc w:val="center"/>
              <w:rPr>
                <w:rFonts w:ascii="Cambria" w:hAnsi="Cambria"/>
                <w:b/>
                <w:bCs/>
                <w:sz w:val="20"/>
                <w:szCs w:val="20"/>
              </w:rPr>
            </w:pPr>
            <w:r>
              <w:rPr>
                <w:rFonts w:ascii="Cambria" w:hAnsi="Cambria"/>
                <w:b/>
                <w:bCs/>
                <w:sz w:val="20"/>
                <w:szCs w:val="20"/>
              </w:rPr>
              <w:t>x</w:t>
            </w:r>
          </w:p>
        </w:tc>
        <w:tc>
          <w:tcPr>
            <w:tcW w:w="4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345A3FF" w14:textId="29772310" w:rsidR="6FFCBFD5" w:rsidRPr="006E317E" w:rsidRDefault="6FFCBFD5" w:rsidP="009831B7">
            <w:pPr>
              <w:spacing w:after="0" w:line="240" w:lineRule="auto"/>
              <w:jc w:val="center"/>
              <w:rPr>
                <w:rFonts w:ascii="Cambria" w:hAnsi="Cambria"/>
                <w:b/>
                <w:bCs/>
                <w:sz w:val="20"/>
                <w:szCs w:val="20"/>
              </w:rPr>
            </w:pPr>
            <w:r w:rsidRPr="006E317E">
              <w:rPr>
                <w:rFonts w:ascii="Cambria" w:hAnsi="Cambria"/>
                <w:b/>
                <w:bCs/>
                <w:sz w:val="20"/>
                <w:szCs w:val="20"/>
              </w:rPr>
              <w:t>x</w:t>
            </w:r>
          </w:p>
        </w:tc>
      </w:tr>
      <w:tr w:rsidR="006E317E" w:rsidRPr="006E317E" w14:paraId="6E0386C7" w14:textId="77777777" w:rsidTr="11CCC50A">
        <w:trPr>
          <w:trHeight w:val="300"/>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6FBC1E4" w14:textId="3E33433C" w:rsidR="6FFCBFD5" w:rsidRPr="006E317E" w:rsidRDefault="6FFCBFD5" w:rsidP="009831B7">
            <w:pPr>
              <w:spacing w:after="0" w:line="240" w:lineRule="auto"/>
              <w:jc w:val="center"/>
              <w:rPr>
                <w:rFonts w:ascii="Cambria" w:hAnsi="Cambria"/>
                <w:sz w:val="20"/>
                <w:szCs w:val="20"/>
              </w:rPr>
            </w:pPr>
            <w:r w:rsidRPr="006E317E">
              <w:rPr>
                <w:rFonts w:ascii="Cambria" w:hAnsi="Cambria"/>
                <w:sz w:val="20"/>
                <w:szCs w:val="20"/>
              </w:rPr>
              <w:t xml:space="preserve">  U_05</w:t>
            </w: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6B7D2A5" w14:textId="3201C407" w:rsidR="11CCC50A" w:rsidRPr="006E317E" w:rsidRDefault="008A4B7D" w:rsidP="009831B7">
            <w:pPr>
              <w:spacing w:after="0" w:line="240" w:lineRule="auto"/>
              <w:jc w:val="center"/>
              <w:rPr>
                <w:rFonts w:ascii="Cambria" w:hAnsi="Cambria"/>
                <w:b/>
                <w:bCs/>
                <w:sz w:val="20"/>
                <w:szCs w:val="20"/>
              </w:rPr>
            </w:pPr>
            <w:r>
              <w:rPr>
                <w:rFonts w:ascii="Cambria" w:hAnsi="Cambria"/>
                <w:b/>
                <w:bCs/>
                <w:sz w:val="20"/>
                <w:szCs w:val="20"/>
              </w:rPr>
              <w:t>x</w:t>
            </w:r>
          </w:p>
        </w:tc>
        <w:tc>
          <w:tcPr>
            <w:tcW w:w="4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D3397BB" w14:textId="04A6DBB4" w:rsidR="6FFCBFD5" w:rsidRPr="006E317E" w:rsidRDefault="6FFCBFD5" w:rsidP="009831B7">
            <w:pPr>
              <w:spacing w:after="0" w:line="240" w:lineRule="auto"/>
              <w:jc w:val="center"/>
              <w:rPr>
                <w:rFonts w:ascii="Cambria" w:hAnsi="Cambria"/>
                <w:b/>
                <w:bCs/>
                <w:sz w:val="20"/>
                <w:szCs w:val="20"/>
              </w:rPr>
            </w:pPr>
            <w:r w:rsidRPr="006E317E">
              <w:rPr>
                <w:rFonts w:ascii="Cambria" w:hAnsi="Cambria"/>
                <w:b/>
                <w:bCs/>
                <w:sz w:val="20"/>
                <w:szCs w:val="20"/>
              </w:rPr>
              <w:t>x</w:t>
            </w:r>
          </w:p>
        </w:tc>
      </w:tr>
      <w:tr w:rsidR="008A4B7D" w:rsidRPr="006E317E" w14:paraId="0C227EA5" w14:textId="77777777" w:rsidTr="11CCC50A">
        <w:trPr>
          <w:trHeight w:val="300"/>
        </w:trPr>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7E43412" w14:textId="5EA8AD00" w:rsidR="008A4B7D" w:rsidRPr="006E317E" w:rsidRDefault="008A4B7D" w:rsidP="009831B7">
            <w:pPr>
              <w:spacing w:after="0" w:line="240" w:lineRule="auto"/>
              <w:jc w:val="center"/>
              <w:rPr>
                <w:rFonts w:ascii="Cambria" w:hAnsi="Cambria"/>
                <w:sz w:val="20"/>
                <w:szCs w:val="20"/>
              </w:rPr>
            </w:pPr>
            <w:r>
              <w:rPr>
                <w:rFonts w:ascii="Cambria" w:hAnsi="Cambria"/>
                <w:sz w:val="20"/>
                <w:szCs w:val="20"/>
              </w:rPr>
              <w:t>U_06</w:t>
            </w:r>
          </w:p>
        </w:tc>
        <w:tc>
          <w:tcPr>
            <w:tcW w:w="330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78AE533A" w14:textId="08CA1C09" w:rsidR="008A4B7D" w:rsidRPr="006E317E" w:rsidRDefault="008A4B7D" w:rsidP="009831B7">
            <w:pPr>
              <w:spacing w:after="0" w:line="240" w:lineRule="auto"/>
              <w:jc w:val="center"/>
              <w:rPr>
                <w:rFonts w:ascii="Cambria" w:hAnsi="Cambria"/>
                <w:b/>
                <w:bCs/>
                <w:sz w:val="20"/>
                <w:szCs w:val="20"/>
              </w:rPr>
            </w:pPr>
            <w:r>
              <w:rPr>
                <w:rFonts w:ascii="Cambria" w:hAnsi="Cambria"/>
                <w:b/>
                <w:bCs/>
                <w:sz w:val="20"/>
                <w:szCs w:val="20"/>
              </w:rPr>
              <w:t>x</w:t>
            </w:r>
          </w:p>
        </w:tc>
        <w:tc>
          <w:tcPr>
            <w:tcW w:w="4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52BBDD38" w14:textId="0801D430" w:rsidR="008A4B7D" w:rsidRPr="006E317E" w:rsidRDefault="008A4B7D" w:rsidP="009831B7">
            <w:pPr>
              <w:spacing w:after="0" w:line="240" w:lineRule="auto"/>
              <w:jc w:val="center"/>
              <w:rPr>
                <w:rFonts w:ascii="Cambria" w:hAnsi="Cambria"/>
                <w:b/>
                <w:bCs/>
                <w:sz w:val="20"/>
                <w:szCs w:val="20"/>
              </w:rPr>
            </w:pPr>
            <w:r>
              <w:rPr>
                <w:rFonts w:ascii="Cambria" w:hAnsi="Cambria"/>
                <w:b/>
                <w:bCs/>
                <w:sz w:val="20"/>
                <w:szCs w:val="20"/>
              </w:rPr>
              <w:t>x</w:t>
            </w:r>
          </w:p>
        </w:tc>
      </w:tr>
      <w:tr w:rsidR="006E317E" w:rsidRPr="006E317E" w14:paraId="3CB39A12" w14:textId="77777777" w:rsidTr="11CCC5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CC52806" w14:textId="77777777" w:rsidR="003343B9" w:rsidRPr="006E317E" w:rsidRDefault="003343B9" w:rsidP="009831B7">
            <w:pPr>
              <w:spacing w:after="0" w:line="240" w:lineRule="auto"/>
              <w:ind w:right="-108"/>
              <w:jc w:val="center"/>
              <w:rPr>
                <w:rFonts w:ascii="Cambria" w:hAnsi="Cambria"/>
                <w:sz w:val="20"/>
                <w:szCs w:val="20"/>
                <w:lang w:eastAsia="pl-PL"/>
              </w:rPr>
            </w:pPr>
            <w:r w:rsidRPr="006E317E">
              <w:rPr>
                <w:rFonts w:ascii="Cambria" w:hAnsi="Cambria"/>
                <w:sz w:val="20"/>
                <w:szCs w:val="20"/>
              </w:rPr>
              <w:t>K_01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29D4EB1" w14:textId="77777777" w:rsidR="003343B9" w:rsidRPr="006E317E" w:rsidRDefault="003343B9" w:rsidP="009831B7">
            <w:pPr>
              <w:spacing w:after="0" w:line="240" w:lineRule="auto"/>
              <w:jc w:val="center"/>
              <w:rPr>
                <w:rFonts w:ascii="Cambria" w:hAnsi="Cambria"/>
                <w:sz w:val="20"/>
                <w:szCs w:val="20"/>
                <w:lang w:eastAsia="pl-PL"/>
              </w:rPr>
            </w:pPr>
            <w:r w:rsidRPr="006E317E">
              <w:rPr>
                <w:rFonts w:ascii="Cambria" w:hAnsi="Cambria"/>
                <w:b/>
                <w:bCs/>
                <w:sz w:val="20"/>
                <w:szCs w:val="20"/>
              </w:rPr>
              <w:t>x</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7E08DFB" w14:textId="77777777" w:rsidR="003343B9" w:rsidRPr="006E317E" w:rsidRDefault="003343B9" w:rsidP="009831B7">
            <w:pPr>
              <w:spacing w:after="0" w:line="240" w:lineRule="auto"/>
              <w:rPr>
                <w:rFonts w:ascii="Cambria" w:hAnsi="Cambria"/>
                <w:sz w:val="20"/>
                <w:szCs w:val="20"/>
                <w:lang w:eastAsia="pl-PL"/>
              </w:rPr>
            </w:pPr>
          </w:p>
        </w:tc>
      </w:tr>
      <w:tr w:rsidR="006E317E" w:rsidRPr="006E317E" w14:paraId="7882EE7A" w14:textId="77777777" w:rsidTr="11CCC5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12A6DBE" w14:textId="77777777" w:rsidR="003343B9" w:rsidRPr="006E317E" w:rsidRDefault="003343B9" w:rsidP="009831B7">
            <w:pPr>
              <w:spacing w:after="0" w:line="240" w:lineRule="auto"/>
              <w:ind w:right="-108"/>
              <w:jc w:val="center"/>
              <w:rPr>
                <w:rFonts w:ascii="Cambria" w:hAnsi="Cambria"/>
                <w:sz w:val="20"/>
                <w:szCs w:val="20"/>
                <w:lang w:eastAsia="pl-PL"/>
              </w:rPr>
            </w:pPr>
            <w:r w:rsidRPr="006E317E">
              <w:rPr>
                <w:rFonts w:ascii="Cambria" w:hAnsi="Cambria"/>
                <w:sz w:val="20"/>
                <w:szCs w:val="20"/>
              </w:rPr>
              <w:t>K_02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3C0FD9E" w14:textId="77777777" w:rsidR="003343B9" w:rsidRPr="006E317E" w:rsidRDefault="003343B9" w:rsidP="009831B7">
            <w:pPr>
              <w:spacing w:after="0" w:line="240" w:lineRule="auto"/>
              <w:jc w:val="center"/>
              <w:rPr>
                <w:rFonts w:ascii="Cambria" w:hAnsi="Cambria"/>
                <w:sz w:val="20"/>
                <w:szCs w:val="20"/>
                <w:lang w:eastAsia="pl-PL"/>
              </w:rPr>
            </w:pPr>
            <w:r w:rsidRPr="006E317E">
              <w:rPr>
                <w:rFonts w:ascii="Cambria" w:hAnsi="Cambria"/>
                <w:b/>
                <w:bCs/>
                <w:sz w:val="20"/>
                <w:szCs w:val="20"/>
              </w:rPr>
              <w:t>x</w:t>
            </w:r>
          </w:p>
        </w:tc>
        <w:tc>
          <w:tcPr>
            <w:tcW w:w="4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DCE904E" w14:textId="77777777" w:rsidR="003343B9" w:rsidRPr="006E317E" w:rsidRDefault="003343B9" w:rsidP="009831B7">
            <w:pPr>
              <w:spacing w:after="0" w:line="240" w:lineRule="auto"/>
              <w:rPr>
                <w:rFonts w:ascii="Cambria" w:hAnsi="Cambria"/>
                <w:sz w:val="20"/>
                <w:szCs w:val="20"/>
                <w:lang w:eastAsia="pl-PL"/>
              </w:rPr>
            </w:pPr>
          </w:p>
        </w:tc>
      </w:tr>
    </w:tbl>
    <w:p w14:paraId="6478B8B7" w14:textId="03E06D0F" w:rsidR="11CCC50A" w:rsidRPr="006E317E" w:rsidRDefault="11CCC50A"/>
    <w:p w14:paraId="73238EFD" w14:textId="77777777" w:rsidR="003343B9" w:rsidRPr="006E317E" w:rsidRDefault="003343B9" w:rsidP="00982184">
      <w:pPr>
        <w:spacing w:before="120" w:after="120" w:line="240" w:lineRule="auto"/>
        <w:jc w:val="both"/>
        <w:outlineLvl w:val="0"/>
        <w:rPr>
          <w:rFonts w:ascii="Cambria" w:hAnsi="Cambria"/>
          <w:b/>
          <w:bCs/>
          <w:kern w:val="36"/>
          <w:lang w:eastAsia="pl-PL"/>
        </w:rPr>
      </w:pPr>
      <w:r w:rsidRPr="006E317E">
        <w:rPr>
          <w:rFonts w:ascii="Cambria" w:hAnsi="Cambria"/>
          <w:b/>
          <w:bCs/>
          <w:kern w:val="36"/>
          <w:lang w:eastAsia="pl-PL"/>
        </w:rPr>
        <w:t xml:space="preserve">9. Opis sposobu ustalania oceny końcowej </w:t>
      </w:r>
      <w:r w:rsidRPr="006E317E">
        <w:rPr>
          <w:rFonts w:ascii="Cambria" w:hAnsi="Cambria"/>
          <w:kern w:val="36"/>
          <w:lang w:eastAsia="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0" w:type="auto"/>
        <w:jc w:val="center"/>
        <w:tblCellMar>
          <w:top w:w="15" w:type="dxa"/>
          <w:left w:w="15" w:type="dxa"/>
          <w:bottom w:w="15" w:type="dxa"/>
          <w:right w:w="15" w:type="dxa"/>
        </w:tblCellMar>
        <w:tblLook w:val="04A0" w:firstRow="1" w:lastRow="0" w:firstColumn="1" w:lastColumn="0" w:noHBand="0" w:noVBand="1"/>
      </w:tblPr>
      <w:tblGrid>
        <w:gridCol w:w="9062"/>
      </w:tblGrid>
      <w:tr w:rsidR="006E317E" w:rsidRPr="006E317E" w14:paraId="244067F5" w14:textId="77777777" w:rsidTr="0B8B5C21">
        <w:trPr>
          <w:trHeight w:val="93"/>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6318176" w14:textId="77777777" w:rsidR="003343B9" w:rsidRPr="006E317E" w:rsidRDefault="003343B9" w:rsidP="000216C1">
            <w:pPr>
              <w:spacing w:before="20" w:after="20" w:line="240" w:lineRule="auto"/>
              <w:jc w:val="both"/>
              <w:rPr>
                <w:rFonts w:ascii="Cambria" w:hAnsi="Cambria"/>
                <w:sz w:val="20"/>
                <w:szCs w:val="20"/>
                <w:lang w:eastAsia="pl-PL"/>
              </w:rPr>
            </w:pPr>
            <w:r w:rsidRPr="006E317E">
              <w:rPr>
                <w:rFonts w:ascii="Cambria" w:hAnsi="Cambria"/>
                <w:sz w:val="20"/>
                <w:szCs w:val="20"/>
              </w:rPr>
              <w:t>Dokumentacja praktyki (wymagania dotyczące dokumentacji praktyki znajdują się w szczegółowej instrukcji praktyki).</w:t>
            </w:r>
          </w:p>
        </w:tc>
      </w:tr>
    </w:tbl>
    <w:p w14:paraId="55E0DE8C" w14:textId="77777777" w:rsidR="003343B9" w:rsidRPr="006E317E" w:rsidRDefault="003343B9" w:rsidP="003343B9">
      <w:pPr>
        <w:spacing w:before="120" w:after="120" w:line="240" w:lineRule="auto"/>
        <w:rPr>
          <w:rFonts w:ascii="Cambria" w:hAnsi="Cambria"/>
          <w:b/>
          <w:bCs/>
          <w:lang w:eastAsia="pl-PL"/>
        </w:rPr>
      </w:pPr>
      <w:r w:rsidRPr="006E317E">
        <w:rPr>
          <w:rFonts w:ascii="Cambria" w:hAnsi="Cambria"/>
          <w:b/>
          <w:bCs/>
        </w:rPr>
        <w:t>10. Forma zaliczenia zajęć</w:t>
      </w:r>
    </w:p>
    <w:tbl>
      <w:tblPr>
        <w:tblpPr w:leftFromText="141" w:rightFromText="141" w:vertAnchor="text" w:horzAnchor="margin" w:tblpY="67"/>
        <w:tblW w:w="9142" w:type="dxa"/>
        <w:tblCellMar>
          <w:top w:w="15" w:type="dxa"/>
          <w:left w:w="15" w:type="dxa"/>
          <w:bottom w:w="15" w:type="dxa"/>
          <w:right w:w="15" w:type="dxa"/>
        </w:tblCellMar>
        <w:tblLook w:val="04A0" w:firstRow="1" w:lastRow="0" w:firstColumn="1" w:lastColumn="0" w:noHBand="0" w:noVBand="1"/>
      </w:tblPr>
      <w:tblGrid>
        <w:gridCol w:w="9142"/>
      </w:tblGrid>
      <w:tr w:rsidR="006E317E" w:rsidRPr="006E317E" w14:paraId="0E050639" w14:textId="77777777" w:rsidTr="0B8B5C21">
        <w:trPr>
          <w:trHeight w:val="540"/>
        </w:trPr>
        <w:tc>
          <w:tcPr>
            <w:tcW w:w="9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14:paraId="2EC671B5" w14:textId="77777777" w:rsidR="003343B9" w:rsidRPr="006E317E" w:rsidRDefault="003343B9" w:rsidP="000216C1">
            <w:pPr>
              <w:spacing w:before="120" w:after="120" w:line="240" w:lineRule="auto"/>
              <w:rPr>
                <w:rFonts w:ascii="Cambria" w:hAnsi="Cambria"/>
                <w:sz w:val="20"/>
                <w:szCs w:val="20"/>
                <w:lang w:eastAsia="pl-PL"/>
              </w:rPr>
            </w:pPr>
            <w:r w:rsidRPr="006E317E">
              <w:rPr>
                <w:rFonts w:ascii="Cambria" w:hAnsi="Cambria"/>
                <w:sz w:val="20"/>
                <w:szCs w:val="20"/>
              </w:rPr>
              <w:t>Zaliczenie z oceną po VI semestrze</w:t>
            </w:r>
          </w:p>
        </w:tc>
      </w:tr>
    </w:tbl>
    <w:p w14:paraId="71CC6789" w14:textId="77777777" w:rsidR="003343B9" w:rsidRPr="006E317E" w:rsidRDefault="003343B9" w:rsidP="003343B9">
      <w:pPr>
        <w:spacing w:before="120" w:after="120" w:line="240" w:lineRule="auto"/>
        <w:rPr>
          <w:rFonts w:ascii="Cambria" w:hAnsi="Cambria"/>
          <w:lang w:eastAsia="pl-PL"/>
        </w:rPr>
      </w:pPr>
      <w:r w:rsidRPr="006E317E">
        <w:rPr>
          <w:rFonts w:ascii="Cambria" w:hAnsi="Cambria"/>
          <w:b/>
          <w:bCs/>
        </w:rPr>
        <w:t xml:space="preserve">11. Obciążenie pracą studenta </w:t>
      </w:r>
      <w:r w:rsidRPr="006E317E">
        <w:rPr>
          <w:rFonts w:ascii="Cambria" w:hAnsi="Cambria"/>
        </w:rPr>
        <w:t>(sposób wyznaczenia punktów ECTS):</w:t>
      </w:r>
    </w:p>
    <w:tbl>
      <w:tblPr>
        <w:tblW w:w="0" w:type="auto"/>
        <w:jc w:val="center"/>
        <w:tblCellMar>
          <w:top w:w="15" w:type="dxa"/>
          <w:left w:w="15" w:type="dxa"/>
          <w:bottom w:w="15" w:type="dxa"/>
          <w:right w:w="15" w:type="dxa"/>
        </w:tblCellMar>
        <w:tblLook w:val="04A0" w:firstRow="1" w:lastRow="0" w:firstColumn="1" w:lastColumn="0" w:noHBand="0" w:noVBand="1"/>
      </w:tblPr>
      <w:tblGrid>
        <w:gridCol w:w="4664"/>
        <w:gridCol w:w="2074"/>
        <w:gridCol w:w="2233"/>
        <w:gridCol w:w="91"/>
      </w:tblGrid>
      <w:tr w:rsidR="006E317E" w:rsidRPr="006E317E" w14:paraId="55F1A3F2" w14:textId="77777777" w:rsidTr="00982184">
        <w:trPr>
          <w:gridAfter w:val="1"/>
          <w:wAfter w:w="50" w:type="dxa"/>
          <w:trHeight w:val="291"/>
          <w:jc w:val="center"/>
        </w:trPr>
        <w:tc>
          <w:tcPr>
            <w:tcW w:w="0" w:type="auto"/>
            <w:vMerge w:val="restart"/>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hideMark/>
          </w:tcPr>
          <w:p w14:paraId="49ACE0C4" w14:textId="77777777" w:rsidR="003343B9" w:rsidRPr="006E317E" w:rsidRDefault="003343B9" w:rsidP="000216C1">
            <w:pPr>
              <w:spacing w:before="20" w:after="20" w:line="240" w:lineRule="auto"/>
              <w:jc w:val="center"/>
              <w:rPr>
                <w:rFonts w:ascii="Cambria" w:hAnsi="Cambria"/>
                <w:lang w:eastAsia="pl-PL"/>
              </w:rPr>
            </w:pPr>
            <w:r w:rsidRPr="006E317E">
              <w:rPr>
                <w:rFonts w:ascii="Cambria" w:hAnsi="Cambria"/>
                <w:b/>
                <w:bCs/>
              </w:rPr>
              <w:t>Forma aktywności studenta</w:t>
            </w:r>
          </w:p>
        </w:tc>
        <w:tc>
          <w:tcPr>
            <w:tcW w:w="43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hideMark/>
          </w:tcPr>
          <w:p w14:paraId="08378B8F" w14:textId="77777777" w:rsidR="003343B9" w:rsidRPr="006E317E" w:rsidRDefault="003343B9" w:rsidP="000216C1">
            <w:pPr>
              <w:spacing w:before="20" w:after="20" w:line="240" w:lineRule="auto"/>
              <w:jc w:val="center"/>
              <w:rPr>
                <w:rFonts w:ascii="Cambria" w:hAnsi="Cambria"/>
                <w:lang w:eastAsia="pl-PL"/>
              </w:rPr>
            </w:pPr>
            <w:r w:rsidRPr="006E317E">
              <w:rPr>
                <w:rFonts w:ascii="Cambria" w:hAnsi="Cambria"/>
                <w:b/>
                <w:bCs/>
              </w:rPr>
              <w:t>Liczba godzin</w:t>
            </w:r>
          </w:p>
        </w:tc>
      </w:tr>
      <w:tr w:rsidR="006E317E" w:rsidRPr="006E317E" w14:paraId="35CBAD08" w14:textId="77777777" w:rsidTr="00982184">
        <w:trPr>
          <w:gridAfter w:val="1"/>
          <w:wAfter w:w="50" w:type="dxa"/>
          <w:trHeight w:val="291"/>
          <w:jc w:val="center"/>
        </w:trPr>
        <w:tc>
          <w:tcPr>
            <w:tcW w:w="0" w:type="auto"/>
            <w:vMerge/>
            <w:tcBorders>
              <w:left w:val="single" w:sz="4" w:space="0" w:color="auto"/>
            </w:tcBorders>
            <w:vAlign w:val="center"/>
            <w:hideMark/>
          </w:tcPr>
          <w:p w14:paraId="322B6131" w14:textId="77777777" w:rsidR="003343B9" w:rsidRPr="006E317E" w:rsidRDefault="003343B9" w:rsidP="000216C1">
            <w:pPr>
              <w:spacing w:after="0" w:line="240" w:lineRule="auto"/>
              <w:rPr>
                <w:rFonts w:ascii="Cambria" w:hAnsi="Cambria"/>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hideMark/>
          </w:tcPr>
          <w:p w14:paraId="453C6C51" w14:textId="77777777" w:rsidR="003343B9" w:rsidRPr="006E317E" w:rsidRDefault="003343B9" w:rsidP="000216C1">
            <w:pPr>
              <w:spacing w:before="20" w:after="20" w:line="240" w:lineRule="auto"/>
              <w:jc w:val="center"/>
              <w:rPr>
                <w:rFonts w:ascii="Cambria" w:hAnsi="Cambria"/>
                <w:lang w:eastAsia="pl-PL"/>
              </w:rPr>
            </w:pPr>
            <w:r w:rsidRPr="006E317E">
              <w:rPr>
                <w:rFonts w:ascii="Cambria" w:hAnsi="Cambria"/>
                <w:b/>
                <w:bCs/>
              </w:rPr>
              <w:t>na studiach stacjonarnych</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hideMark/>
          </w:tcPr>
          <w:p w14:paraId="3A143F42" w14:textId="77777777" w:rsidR="003343B9" w:rsidRPr="006E317E" w:rsidRDefault="003343B9" w:rsidP="000216C1">
            <w:pPr>
              <w:spacing w:before="20" w:after="20" w:line="240" w:lineRule="auto"/>
              <w:jc w:val="center"/>
              <w:rPr>
                <w:rFonts w:ascii="Cambria" w:hAnsi="Cambria"/>
                <w:lang w:eastAsia="pl-PL"/>
              </w:rPr>
            </w:pPr>
            <w:r w:rsidRPr="006E317E">
              <w:rPr>
                <w:rFonts w:ascii="Cambria" w:hAnsi="Cambria"/>
                <w:b/>
                <w:bCs/>
              </w:rPr>
              <w:t>na studiach niestacjonarnych</w:t>
            </w:r>
          </w:p>
        </w:tc>
      </w:tr>
      <w:tr w:rsidR="006E317E" w:rsidRPr="006E317E" w14:paraId="30348A27" w14:textId="77777777" w:rsidTr="0B8B5C21">
        <w:trPr>
          <w:gridAfter w:val="1"/>
          <w:wAfter w:w="50" w:type="dxa"/>
          <w:trHeight w:val="449"/>
          <w:jc w:val="center"/>
        </w:trPr>
        <w:tc>
          <w:tcPr>
            <w:tcW w:w="94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vAlign w:val="center"/>
            <w:hideMark/>
          </w:tcPr>
          <w:p w14:paraId="61B9CE84" w14:textId="77777777" w:rsidR="003343B9" w:rsidRPr="006E317E" w:rsidRDefault="003343B9" w:rsidP="000216C1">
            <w:pPr>
              <w:spacing w:before="20" w:after="20" w:line="240" w:lineRule="auto"/>
              <w:jc w:val="center"/>
              <w:rPr>
                <w:rFonts w:ascii="Cambria" w:hAnsi="Cambria"/>
                <w:lang w:eastAsia="pl-PL"/>
              </w:rPr>
            </w:pPr>
            <w:r w:rsidRPr="006E317E">
              <w:rPr>
                <w:rFonts w:ascii="Cambria" w:hAnsi="Cambria"/>
                <w:b/>
                <w:bCs/>
              </w:rPr>
              <w:t>Godziny kontaktowe studenta (w ramach zajęć):</w:t>
            </w:r>
          </w:p>
        </w:tc>
      </w:tr>
      <w:tr w:rsidR="006E317E" w:rsidRPr="006E317E" w14:paraId="46BFF804" w14:textId="77777777" w:rsidTr="0B8B5C21">
        <w:trPr>
          <w:trHeight w:val="291"/>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AA4B8BB"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sz w:val="20"/>
                <w:szCs w:val="20"/>
              </w:rPr>
              <w:t>liczba godzin pracy studenta z bezpośrednim udziałem nauczycieli akademickich lub innych osób prowadzących zajęcia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C4FD179" w14:textId="02D522BD" w:rsidR="003343B9" w:rsidRPr="006E317E" w:rsidRDefault="64FDC916" w:rsidP="1D32C676">
            <w:pPr>
              <w:spacing w:before="20" w:after="20" w:line="240" w:lineRule="auto"/>
              <w:jc w:val="center"/>
              <w:rPr>
                <w:rFonts w:ascii="Cambria" w:hAnsi="Cambria"/>
                <w:b/>
                <w:bCs/>
                <w:sz w:val="20"/>
                <w:szCs w:val="20"/>
                <w:lang w:eastAsia="pl-PL"/>
              </w:rPr>
            </w:pPr>
            <w:r w:rsidRPr="006E317E">
              <w:rPr>
                <w:rFonts w:ascii="Cambria" w:hAnsi="Cambria"/>
                <w:b/>
                <w:bCs/>
                <w:sz w:val="20"/>
                <w:szCs w:val="20"/>
              </w:rPr>
              <w:t>60</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D23EC3F" w14:textId="445E66A2" w:rsidR="003343B9" w:rsidRPr="006E317E" w:rsidRDefault="21DDBDED" w:rsidP="1D32C676">
            <w:pPr>
              <w:spacing w:before="20" w:after="20" w:line="240" w:lineRule="auto"/>
              <w:jc w:val="center"/>
              <w:rPr>
                <w:rFonts w:ascii="Cambria" w:hAnsi="Cambria"/>
                <w:b/>
                <w:bCs/>
                <w:sz w:val="20"/>
                <w:szCs w:val="20"/>
                <w:lang w:eastAsia="pl-PL"/>
              </w:rPr>
            </w:pPr>
            <w:r w:rsidRPr="006E317E">
              <w:rPr>
                <w:rFonts w:ascii="Cambria" w:hAnsi="Cambria"/>
                <w:b/>
                <w:bCs/>
                <w:sz w:val="20"/>
                <w:szCs w:val="20"/>
              </w:rPr>
              <w:t>60</w:t>
            </w:r>
          </w:p>
        </w:tc>
        <w:tc>
          <w:tcPr>
            <w:tcW w:w="50" w:type="dxa"/>
            <w:vAlign w:val="center"/>
            <w:hideMark/>
          </w:tcPr>
          <w:p w14:paraId="562AE5D5" w14:textId="77777777" w:rsidR="003343B9" w:rsidRPr="006E317E" w:rsidRDefault="003343B9" w:rsidP="000216C1">
            <w:pPr>
              <w:spacing w:after="0" w:line="240" w:lineRule="auto"/>
              <w:rPr>
                <w:rFonts w:ascii="Cambria" w:hAnsi="Cambria"/>
                <w:sz w:val="24"/>
                <w:szCs w:val="24"/>
                <w:lang w:eastAsia="pl-PL"/>
              </w:rPr>
            </w:pPr>
          </w:p>
        </w:tc>
      </w:tr>
      <w:tr w:rsidR="006E317E" w:rsidRPr="006E317E" w14:paraId="3DB62438" w14:textId="77777777" w:rsidTr="0B8B5C21">
        <w:trPr>
          <w:gridAfter w:val="1"/>
          <w:wAfter w:w="50" w:type="dxa"/>
          <w:trHeight w:val="435"/>
          <w:jc w:val="center"/>
        </w:trPr>
        <w:tc>
          <w:tcPr>
            <w:tcW w:w="94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vAlign w:val="center"/>
            <w:hideMark/>
          </w:tcPr>
          <w:p w14:paraId="4D9A90E9" w14:textId="77777777" w:rsidR="003343B9" w:rsidRPr="006E317E" w:rsidRDefault="003343B9" w:rsidP="000216C1">
            <w:pPr>
              <w:spacing w:before="20" w:after="20" w:line="240" w:lineRule="auto"/>
              <w:jc w:val="center"/>
              <w:rPr>
                <w:rFonts w:ascii="Cambria" w:hAnsi="Cambria"/>
                <w:lang w:eastAsia="pl-PL"/>
              </w:rPr>
            </w:pPr>
            <w:r w:rsidRPr="006E317E">
              <w:rPr>
                <w:rFonts w:ascii="Cambria" w:hAnsi="Cambria"/>
                <w:b/>
                <w:bCs/>
              </w:rPr>
              <w:t>Praca własna studenta (indywidualna praca studenta związana z zajęciami):</w:t>
            </w:r>
          </w:p>
        </w:tc>
      </w:tr>
      <w:tr w:rsidR="006E317E" w:rsidRPr="006E317E" w14:paraId="0222DE28" w14:textId="77777777" w:rsidTr="0B8B5C21">
        <w:trPr>
          <w:trHeight w:val="30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F984F90"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sz w:val="20"/>
                <w:szCs w:val="20"/>
              </w:rPr>
              <w:t>przygotowanie konspektów lekcji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1310B45" w14:textId="0C806CD0" w:rsidR="003343B9" w:rsidRPr="006E317E" w:rsidRDefault="7FE60CFA" w:rsidP="000216C1">
            <w:pPr>
              <w:spacing w:before="20" w:after="20" w:line="240" w:lineRule="auto"/>
              <w:jc w:val="center"/>
              <w:rPr>
                <w:rFonts w:ascii="Cambria" w:hAnsi="Cambria"/>
                <w:sz w:val="20"/>
                <w:szCs w:val="20"/>
                <w:lang w:eastAsia="pl-PL"/>
              </w:rPr>
            </w:pPr>
            <w:r w:rsidRPr="006E317E">
              <w:rPr>
                <w:rFonts w:ascii="Cambria" w:hAnsi="Cambria"/>
                <w:sz w:val="20"/>
                <w:szCs w:val="20"/>
              </w:rPr>
              <w:t>5</w:t>
            </w:r>
            <w:r w:rsidR="6FD6A4A5" w:rsidRPr="006E317E">
              <w:rPr>
                <w:rFonts w:ascii="Cambria" w:hAnsi="Cambria"/>
                <w:sz w:val="20"/>
                <w:szCs w:val="20"/>
              </w:rPr>
              <w:t>0</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18A4C9B" w14:textId="6DB67340" w:rsidR="003343B9" w:rsidRPr="006E317E" w:rsidRDefault="70AABF04" w:rsidP="1D32C676">
            <w:pPr>
              <w:spacing w:before="20" w:after="20" w:line="240" w:lineRule="auto"/>
              <w:jc w:val="center"/>
              <w:rPr>
                <w:rFonts w:ascii="Cambria" w:hAnsi="Cambria"/>
                <w:sz w:val="20"/>
                <w:szCs w:val="20"/>
                <w:lang w:eastAsia="pl-PL"/>
              </w:rPr>
            </w:pPr>
            <w:r w:rsidRPr="006E317E">
              <w:rPr>
                <w:rFonts w:ascii="Cambria" w:hAnsi="Cambria"/>
                <w:sz w:val="20"/>
                <w:szCs w:val="20"/>
              </w:rPr>
              <w:t>50</w:t>
            </w:r>
          </w:p>
        </w:tc>
        <w:tc>
          <w:tcPr>
            <w:tcW w:w="50" w:type="dxa"/>
            <w:vAlign w:val="center"/>
            <w:hideMark/>
          </w:tcPr>
          <w:p w14:paraId="21A9976C" w14:textId="77777777" w:rsidR="003343B9" w:rsidRPr="006E317E" w:rsidRDefault="003343B9" w:rsidP="000216C1">
            <w:pPr>
              <w:spacing w:after="0" w:line="240" w:lineRule="auto"/>
              <w:rPr>
                <w:rFonts w:ascii="Cambria" w:hAnsi="Cambria"/>
                <w:sz w:val="24"/>
                <w:szCs w:val="24"/>
                <w:lang w:eastAsia="pl-PL"/>
              </w:rPr>
            </w:pPr>
          </w:p>
        </w:tc>
      </w:tr>
      <w:tr w:rsidR="006E317E" w:rsidRPr="006E317E" w14:paraId="35F3657F" w14:textId="77777777" w:rsidTr="0B8B5C21">
        <w:trPr>
          <w:trHeight w:val="412"/>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EB168CB"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sz w:val="20"/>
                <w:szCs w:val="20"/>
              </w:rPr>
              <w:t>przygotowanie pomocy dydaktycznych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70DF96F" w14:textId="5846E7B5" w:rsidR="003343B9" w:rsidRPr="006E317E" w:rsidRDefault="334A8F25" w:rsidP="1D32C676">
            <w:pPr>
              <w:spacing w:before="20" w:after="20" w:line="240" w:lineRule="auto"/>
              <w:jc w:val="center"/>
              <w:rPr>
                <w:rFonts w:ascii="Cambria" w:hAnsi="Cambria"/>
                <w:sz w:val="20"/>
                <w:szCs w:val="20"/>
                <w:lang w:eastAsia="pl-PL"/>
              </w:rPr>
            </w:pPr>
            <w:r w:rsidRPr="006E317E">
              <w:rPr>
                <w:rFonts w:ascii="Cambria" w:hAnsi="Cambria"/>
                <w:sz w:val="20"/>
                <w:szCs w:val="20"/>
              </w:rPr>
              <w:t>35</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E26DEF4" w14:textId="00B0A492" w:rsidR="003343B9" w:rsidRPr="006E317E" w:rsidRDefault="334A8F25" w:rsidP="1D32C676">
            <w:pPr>
              <w:spacing w:before="20" w:after="20" w:line="240" w:lineRule="auto"/>
              <w:jc w:val="center"/>
              <w:rPr>
                <w:rFonts w:ascii="Cambria" w:hAnsi="Cambria"/>
                <w:sz w:val="20"/>
                <w:szCs w:val="20"/>
                <w:lang w:eastAsia="pl-PL"/>
              </w:rPr>
            </w:pPr>
            <w:r w:rsidRPr="006E317E">
              <w:rPr>
                <w:rFonts w:ascii="Cambria" w:hAnsi="Cambria"/>
                <w:sz w:val="20"/>
                <w:szCs w:val="20"/>
              </w:rPr>
              <w:t>35</w:t>
            </w:r>
          </w:p>
        </w:tc>
        <w:tc>
          <w:tcPr>
            <w:tcW w:w="50" w:type="dxa"/>
            <w:vAlign w:val="center"/>
            <w:hideMark/>
          </w:tcPr>
          <w:p w14:paraId="3444295B" w14:textId="77777777" w:rsidR="003343B9" w:rsidRPr="006E317E" w:rsidRDefault="003343B9" w:rsidP="000216C1">
            <w:pPr>
              <w:spacing w:after="0" w:line="240" w:lineRule="auto"/>
              <w:rPr>
                <w:rFonts w:ascii="Cambria" w:hAnsi="Cambria"/>
                <w:sz w:val="24"/>
                <w:szCs w:val="24"/>
                <w:lang w:eastAsia="pl-PL"/>
              </w:rPr>
            </w:pPr>
          </w:p>
        </w:tc>
      </w:tr>
      <w:tr w:rsidR="006E317E" w:rsidRPr="006E317E" w14:paraId="0F130A72" w14:textId="77777777" w:rsidTr="0B8B5C21">
        <w:trPr>
          <w:trHeight w:val="46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5898005"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sz w:val="20"/>
                <w:szCs w:val="20"/>
              </w:rPr>
              <w:t>Konsultacje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7011337"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rPr>
              <w:t>20</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F4ADED4"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rPr>
              <w:t>20</w:t>
            </w:r>
          </w:p>
        </w:tc>
        <w:tc>
          <w:tcPr>
            <w:tcW w:w="50" w:type="dxa"/>
            <w:vAlign w:val="center"/>
            <w:hideMark/>
          </w:tcPr>
          <w:p w14:paraId="16532730" w14:textId="77777777" w:rsidR="003343B9" w:rsidRPr="006E317E" w:rsidRDefault="003343B9" w:rsidP="000216C1">
            <w:pPr>
              <w:spacing w:after="0" w:line="240" w:lineRule="auto"/>
              <w:rPr>
                <w:rFonts w:ascii="Cambria" w:hAnsi="Cambria"/>
                <w:sz w:val="24"/>
                <w:szCs w:val="24"/>
                <w:lang w:eastAsia="pl-PL"/>
              </w:rPr>
            </w:pPr>
          </w:p>
        </w:tc>
      </w:tr>
      <w:tr w:rsidR="006E317E" w:rsidRPr="006E317E" w14:paraId="67947477" w14:textId="77777777" w:rsidTr="0B8B5C21">
        <w:trPr>
          <w:trHeight w:val="453"/>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8847F1E"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sz w:val="20"/>
                <w:szCs w:val="20"/>
              </w:rPr>
              <w:t>przygotowanie portfolio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3E0D9B95"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rPr>
              <w:t>20</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B167C5F"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rPr>
              <w:t>20</w:t>
            </w:r>
          </w:p>
        </w:tc>
        <w:tc>
          <w:tcPr>
            <w:tcW w:w="50" w:type="dxa"/>
            <w:vAlign w:val="center"/>
          </w:tcPr>
          <w:p w14:paraId="18AE08CE" w14:textId="77777777" w:rsidR="003343B9" w:rsidRPr="006E317E" w:rsidRDefault="003343B9" w:rsidP="000216C1">
            <w:pPr>
              <w:spacing w:after="0" w:line="240" w:lineRule="auto"/>
              <w:rPr>
                <w:rFonts w:ascii="Cambria" w:hAnsi="Cambria"/>
                <w:sz w:val="24"/>
                <w:szCs w:val="24"/>
                <w:lang w:eastAsia="pl-PL"/>
              </w:rPr>
            </w:pPr>
          </w:p>
        </w:tc>
      </w:tr>
      <w:tr w:rsidR="006E317E" w:rsidRPr="006E317E" w14:paraId="2EE14E1C" w14:textId="77777777" w:rsidTr="0B8B5C21">
        <w:trPr>
          <w:trHeight w:val="453"/>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544EAD2"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sz w:val="20"/>
                <w:szCs w:val="20"/>
              </w:rPr>
              <w:t>prowadzenie dziennika praktyk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FF16236" w14:textId="75F40E2B" w:rsidR="003343B9" w:rsidRPr="006E317E" w:rsidRDefault="4D0212B1" w:rsidP="1D32C676">
            <w:pPr>
              <w:spacing w:before="20" w:after="20" w:line="240" w:lineRule="auto"/>
              <w:jc w:val="center"/>
              <w:rPr>
                <w:rFonts w:ascii="Cambria" w:hAnsi="Cambria"/>
                <w:sz w:val="20"/>
                <w:szCs w:val="20"/>
                <w:lang w:eastAsia="pl-PL"/>
              </w:rPr>
            </w:pPr>
            <w:r w:rsidRPr="006E317E">
              <w:rPr>
                <w:rFonts w:ascii="Cambria" w:hAnsi="Cambria"/>
                <w:sz w:val="20"/>
                <w:szCs w:val="20"/>
              </w:rPr>
              <w:t>30</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A51AF58" w14:textId="495568BE" w:rsidR="003343B9" w:rsidRPr="006E317E" w:rsidRDefault="5402617B" w:rsidP="000216C1">
            <w:pPr>
              <w:spacing w:before="20" w:after="20" w:line="240" w:lineRule="auto"/>
              <w:jc w:val="center"/>
              <w:rPr>
                <w:rFonts w:ascii="Cambria" w:hAnsi="Cambria"/>
                <w:sz w:val="20"/>
                <w:szCs w:val="20"/>
                <w:lang w:eastAsia="pl-PL"/>
              </w:rPr>
            </w:pPr>
            <w:r w:rsidRPr="006E317E">
              <w:rPr>
                <w:rFonts w:ascii="Cambria" w:hAnsi="Cambria"/>
                <w:sz w:val="20"/>
                <w:szCs w:val="20"/>
              </w:rPr>
              <w:t>3</w:t>
            </w:r>
            <w:r w:rsidR="6FD6A4A5" w:rsidRPr="006E317E">
              <w:rPr>
                <w:rFonts w:ascii="Cambria" w:hAnsi="Cambria"/>
                <w:sz w:val="20"/>
                <w:szCs w:val="20"/>
              </w:rPr>
              <w:t>0</w:t>
            </w:r>
          </w:p>
        </w:tc>
        <w:tc>
          <w:tcPr>
            <w:tcW w:w="50" w:type="dxa"/>
            <w:vAlign w:val="center"/>
            <w:hideMark/>
          </w:tcPr>
          <w:p w14:paraId="5AC0BB61" w14:textId="77777777" w:rsidR="003343B9" w:rsidRPr="006E317E" w:rsidRDefault="003343B9" w:rsidP="000216C1">
            <w:pPr>
              <w:spacing w:after="0" w:line="240" w:lineRule="auto"/>
              <w:rPr>
                <w:rFonts w:ascii="Cambria" w:hAnsi="Cambria"/>
                <w:sz w:val="24"/>
                <w:szCs w:val="24"/>
                <w:lang w:eastAsia="pl-PL"/>
              </w:rPr>
            </w:pPr>
          </w:p>
        </w:tc>
      </w:tr>
      <w:tr w:rsidR="006E317E" w:rsidRPr="006E317E" w14:paraId="1CA7C77B" w14:textId="77777777" w:rsidTr="0B8B5C21">
        <w:trPr>
          <w:trHeight w:val="417"/>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47E41CB" w14:textId="77777777" w:rsidR="003343B9" w:rsidRPr="006E317E" w:rsidRDefault="003343B9" w:rsidP="000216C1">
            <w:pPr>
              <w:spacing w:before="20" w:after="20" w:line="240" w:lineRule="auto"/>
              <w:rPr>
                <w:rFonts w:ascii="Cambria" w:hAnsi="Cambria"/>
                <w:sz w:val="20"/>
                <w:szCs w:val="20"/>
                <w:lang w:eastAsia="pl-PL"/>
              </w:rPr>
            </w:pPr>
            <w:r w:rsidRPr="006E317E">
              <w:rPr>
                <w:rFonts w:ascii="Cambria" w:hAnsi="Cambria"/>
                <w:sz w:val="20"/>
                <w:szCs w:val="20"/>
              </w:rPr>
              <w:t>Przygotowanie do rozmowy podsumowującej praktykę</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AAED65F"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rPr>
              <w:t>10</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062DB3F" w14:textId="77777777" w:rsidR="003343B9" w:rsidRPr="006E317E" w:rsidRDefault="003343B9" w:rsidP="000216C1">
            <w:pPr>
              <w:spacing w:before="20" w:after="20" w:line="240" w:lineRule="auto"/>
              <w:jc w:val="center"/>
              <w:rPr>
                <w:rFonts w:ascii="Cambria" w:hAnsi="Cambria"/>
                <w:sz w:val="20"/>
                <w:szCs w:val="20"/>
                <w:lang w:eastAsia="pl-PL"/>
              </w:rPr>
            </w:pPr>
            <w:r w:rsidRPr="006E317E">
              <w:rPr>
                <w:rFonts w:ascii="Cambria" w:hAnsi="Cambria"/>
                <w:sz w:val="20"/>
                <w:szCs w:val="20"/>
              </w:rPr>
              <w:t>10</w:t>
            </w:r>
          </w:p>
        </w:tc>
        <w:tc>
          <w:tcPr>
            <w:tcW w:w="50" w:type="dxa"/>
            <w:vAlign w:val="center"/>
            <w:hideMark/>
          </w:tcPr>
          <w:p w14:paraId="5B81C678" w14:textId="77777777" w:rsidR="003343B9" w:rsidRPr="006E317E" w:rsidRDefault="003343B9" w:rsidP="000216C1">
            <w:pPr>
              <w:spacing w:after="0" w:line="240" w:lineRule="auto"/>
              <w:rPr>
                <w:rFonts w:ascii="Cambria" w:hAnsi="Cambria"/>
                <w:sz w:val="24"/>
                <w:szCs w:val="24"/>
                <w:lang w:eastAsia="pl-PL"/>
              </w:rPr>
            </w:pPr>
          </w:p>
        </w:tc>
      </w:tr>
      <w:tr w:rsidR="006E317E" w:rsidRPr="006E317E" w14:paraId="2BA07077" w14:textId="77777777" w:rsidTr="0B8B5C21">
        <w:trPr>
          <w:trHeight w:val="360"/>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B9C8403" w14:textId="77777777" w:rsidR="003343B9" w:rsidRPr="006E317E" w:rsidRDefault="003343B9" w:rsidP="000216C1">
            <w:pPr>
              <w:spacing w:before="20" w:after="20" w:line="240" w:lineRule="auto"/>
              <w:jc w:val="right"/>
              <w:rPr>
                <w:rFonts w:ascii="Cambria" w:hAnsi="Cambria"/>
                <w:sz w:val="20"/>
                <w:szCs w:val="20"/>
                <w:lang w:eastAsia="pl-PL"/>
              </w:rPr>
            </w:pPr>
            <w:r w:rsidRPr="006E317E">
              <w:rPr>
                <w:rFonts w:ascii="Cambria" w:hAnsi="Cambria"/>
                <w:b/>
                <w:bCs/>
                <w:sz w:val="20"/>
                <w:szCs w:val="20"/>
              </w:rPr>
              <w:t>suma godzin:</w:t>
            </w:r>
          </w:p>
          <w:p w14:paraId="6E81481F" w14:textId="77777777" w:rsidR="003343B9" w:rsidRPr="006E317E" w:rsidRDefault="003343B9" w:rsidP="000216C1">
            <w:pPr>
              <w:spacing w:after="0" w:line="240" w:lineRule="auto"/>
              <w:rPr>
                <w:rFonts w:ascii="Cambria" w:hAnsi="Cambria"/>
                <w:sz w:val="20"/>
                <w:szCs w:val="20"/>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0B8AFCA" w14:textId="5A24ECB0" w:rsidR="003343B9" w:rsidRPr="006E317E" w:rsidRDefault="1C08090F" w:rsidP="000216C1">
            <w:pPr>
              <w:spacing w:before="20" w:after="20" w:line="240" w:lineRule="auto"/>
              <w:jc w:val="center"/>
              <w:rPr>
                <w:rFonts w:ascii="Cambria" w:hAnsi="Cambria"/>
                <w:sz w:val="20"/>
                <w:szCs w:val="20"/>
                <w:lang w:eastAsia="pl-PL"/>
              </w:rPr>
            </w:pPr>
            <w:r w:rsidRPr="006E317E">
              <w:rPr>
                <w:rFonts w:ascii="Cambria" w:hAnsi="Cambria"/>
                <w:sz w:val="20"/>
                <w:szCs w:val="20"/>
              </w:rPr>
              <w:t>225</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83CD330" w14:textId="5FD4FF98" w:rsidR="003343B9" w:rsidRPr="006E317E" w:rsidRDefault="1C08090F" w:rsidP="000216C1">
            <w:pPr>
              <w:spacing w:before="20" w:after="20" w:line="240" w:lineRule="auto"/>
              <w:jc w:val="center"/>
              <w:rPr>
                <w:rFonts w:ascii="Cambria" w:hAnsi="Cambria"/>
                <w:sz w:val="20"/>
                <w:szCs w:val="20"/>
                <w:lang w:eastAsia="pl-PL"/>
              </w:rPr>
            </w:pPr>
            <w:r w:rsidRPr="006E317E">
              <w:rPr>
                <w:rFonts w:ascii="Cambria" w:hAnsi="Cambria"/>
                <w:sz w:val="20"/>
                <w:szCs w:val="20"/>
              </w:rPr>
              <w:t>225</w:t>
            </w:r>
          </w:p>
        </w:tc>
        <w:tc>
          <w:tcPr>
            <w:tcW w:w="50" w:type="dxa"/>
            <w:vAlign w:val="center"/>
            <w:hideMark/>
          </w:tcPr>
          <w:p w14:paraId="507ECD8D" w14:textId="77777777" w:rsidR="003343B9" w:rsidRPr="006E317E" w:rsidRDefault="003343B9" w:rsidP="000216C1">
            <w:pPr>
              <w:spacing w:after="0" w:line="240" w:lineRule="auto"/>
              <w:rPr>
                <w:rFonts w:ascii="Cambria" w:hAnsi="Cambria"/>
                <w:sz w:val="24"/>
                <w:szCs w:val="24"/>
                <w:lang w:eastAsia="pl-PL"/>
              </w:rPr>
            </w:pPr>
          </w:p>
        </w:tc>
      </w:tr>
      <w:tr w:rsidR="006E317E" w:rsidRPr="006E317E" w14:paraId="75D69C4E" w14:textId="77777777" w:rsidTr="0B8B5C21">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50761B1" w14:textId="77777777" w:rsidR="003343B9" w:rsidRPr="006E317E" w:rsidRDefault="003343B9" w:rsidP="000216C1">
            <w:pPr>
              <w:spacing w:before="20" w:after="20" w:line="240" w:lineRule="auto"/>
              <w:jc w:val="right"/>
              <w:rPr>
                <w:rFonts w:ascii="Cambria" w:hAnsi="Cambria"/>
                <w:sz w:val="20"/>
                <w:szCs w:val="20"/>
                <w:lang w:eastAsia="pl-PL"/>
              </w:rPr>
            </w:pPr>
            <w:r w:rsidRPr="006E317E">
              <w:rPr>
                <w:rFonts w:ascii="Cambria" w:hAnsi="Cambria"/>
                <w:b/>
                <w:bCs/>
                <w:sz w:val="20"/>
                <w:szCs w:val="20"/>
              </w:rPr>
              <w:t xml:space="preserve">liczba pkt ECTS przypisana do zajęć: </w:t>
            </w:r>
            <w:r w:rsidRPr="006E317E">
              <w:br/>
            </w:r>
            <w:r w:rsidRPr="006E317E">
              <w:rPr>
                <w:rFonts w:ascii="Cambria" w:hAnsi="Cambria"/>
                <w:sz w:val="20"/>
                <w:szCs w:val="20"/>
              </w:rPr>
              <w:t>(1 pkt ECTS odpowiada od 25 do 30 godzin aktywności studenta)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73BA2AF" w14:textId="4880AC34" w:rsidR="003343B9" w:rsidRPr="006E317E" w:rsidRDefault="3DF39BF9" w:rsidP="1D32C676">
            <w:pPr>
              <w:spacing w:before="20" w:after="20" w:line="240" w:lineRule="auto"/>
              <w:jc w:val="center"/>
              <w:rPr>
                <w:rFonts w:ascii="Cambria" w:hAnsi="Cambria"/>
                <w:b/>
                <w:bCs/>
                <w:sz w:val="20"/>
                <w:szCs w:val="20"/>
                <w:lang w:eastAsia="pl-PL"/>
              </w:rPr>
            </w:pPr>
            <w:r w:rsidRPr="006E317E">
              <w:rPr>
                <w:rFonts w:ascii="Cambria" w:hAnsi="Cambria"/>
                <w:b/>
                <w:bCs/>
                <w:sz w:val="20"/>
                <w:szCs w:val="20"/>
              </w:rPr>
              <w:t>9</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5DCF62E" w14:textId="2588A73E" w:rsidR="003343B9" w:rsidRPr="006E317E" w:rsidRDefault="3DF39BF9" w:rsidP="1D32C676">
            <w:pPr>
              <w:spacing w:before="20" w:after="20" w:line="240" w:lineRule="auto"/>
              <w:jc w:val="center"/>
              <w:rPr>
                <w:rFonts w:ascii="Cambria" w:hAnsi="Cambria"/>
                <w:b/>
                <w:bCs/>
                <w:sz w:val="20"/>
                <w:szCs w:val="20"/>
                <w:lang w:eastAsia="pl-PL"/>
              </w:rPr>
            </w:pPr>
            <w:r w:rsidRPr="006E317E">
              <w:rPr>
                <w:rFonts w:ascii="Cambria" w:hAnsi="Cambria"/>
                <w:b/>
                <w:bCs/>
                <w:sz w:val="20"/>
                <w:szCs w:val="20"/>
              </w:rPr>
              <w:t>9</w:t>
            </w:r>
          </w:p>
        </w:tc>
        <w:tc>
          <w:tcPr>
            <w:tcW w:w="50" w:type="dxa"/>
            <w:vAlign w:val="center"/>
            <w:hideMark/>
          </w:tcPr>
          <w:p w14:paraId="18DD1E0D" w14:textId="77777777" w:rsidR="003343B9" w:rsidRPr="006E317E" w:rsidRDefault="003343B9" w:rsidP="000216C1">
            <w:pPr>
              <w:spacing w:after="0" w:line="240" w:lineRule="auto"/>
              <w:rPr>
                <w:rFonts w:ascii="Cambria" w:hAnsi="Cambria"/>
                <w:sz w:val="24"/>
                <w:szCs w:val="24"/>
                <w:lang w:eastAsia="pl-PL"/>
              </w:rPr>
            </w:pPr>
          </w:p>
        </w:tc>
      </w:tr>
    </w:tbl>
    <w:bookmarkEnd w:id="44"/>
    <w:p w14:paraId="45375665" w14:textId="77777777" w:rsidR="003343B9" w:rsidRPr="006E317E" w:rsidRDefault="003343B9" w:rsidP="003343B9">
      <w:pPr>
        <w:spacing w:before="120" w:after="120" w:line="240" w:lineRule="auto"/>
        <w:rPr>
          <w:rFonts w:ascii="Cambria" w:hAnsi="Cambria"/>
          <w:lang w:eastAsia="pl-PL"/>
        </w:rPr>
      </w:pPr>
      <w:r w:rsidRPr="006E317E">
        <w:rPr>
          <w:rFonts w:ascii="Cambria" w:hAnsi="Cambria"/>
          <w:b/>
          <w:bCs/>
        </w:rPr>
        <w:t>12. Literatura zajęć</w:t>
      </w:r>
    </w:p>
    <w:tbl>
      <w:tblPr>
        <w:tblW w:w="9334" w:type="dxa"/>
        <w:tblInd w:w="-5" w:type="dxa"/>
        <w:tblCellMar>
          <w:top w:w="15" w:type="dxa"/>
          <w:left w:w="15" w:type="dxa"/>
          <w:bottom w:w="15" w:type="dxa"/>
          <w:right w:w="15" w:type="dxa"/>
        </w:tblCellMar>
        <w:tblLook w:val="04A0" w:firstRow="1" w:lastRow="0" w:firstColumn="1" w:lastColumn="0" w:noHBand="0" w:noVBand="1"/>
      </w:tblPr>
      <w:tblGrid>
        <w:gridCol w:w="9334"/>
      </w:tblGrid>
      <w:tr w:rsidR="006E317E" w:rsidRPr="006E317E" w14:paraId="78090C0F" w14:textId="77777777" w:rsidTr="0B8B5C21">
        <w:trPr>
          <w:trHeight w:val="273"/>
        </w:trPr>
        <w:tc>
          <w:tcPr>
            <w:tcW w:w="9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6FA367B" w14:textId="77777777" w:rsidR="003343B9" w:rsidRPr="006E317E" w:rsidRDefault="003343B9" w:rsidP="000216C1">
            <w:pPr>
              <w:spacing w:after="0" w:line="240" w:lineRule="auto"/>
              <w:rPr>
                <w:rFonts w:ascii="Cambria" w:hAnsi="Cambria"/>
                <w:sz w:val="20"/>
                <w:szCs w:val="20"/>
                <w:lang w:eastAsia="pl-PL"/>
              </w:rPr>
            </w:pPr>
            <w:r w:rsidRPr="006E317E">
              <w:rPr>
                <w:rFonts w:ascii="Cambria" w:hAnsi="Cambria"/>
                <w:b/>
                <w:bCs/>
                <w:sz w:val="20"/>
                <w:szCs w:val="20"/>
              </w:rPr>
              <w:t>Literatura obowiązkowa:  nie dotyczy</w:t>
            </w:r>
          </w:p>
        </w:tc>
      </w:tr>
      <w:tr w:rsidR="006E317E" w:rsidRPr="006E317E" w14:paraId="12C9B563" w14:textId="77777777" w:rsidTr="0B8B5C21">
        <w:trPr>
          <w:trHeight w:val="79"/>
        </w:trPr>
        <w:tc>
          <w:tcPr>
            <w:tcW w:w="9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E209390" w14:textId="77777777" w:rsidR="003343B9" w:rsidRPr="006E317E" w:rsidRDefault="003343B9" w:rsidP="000216C1">
            <w:pPr>
              <w:spacing w:after="0" w:line="240" w:lineRule="auto"/>
              <w:ind w:right="-567"/>
              <w:rPr>
                <w:rFonts w:ascii="Cambria" w:hAnsi="Cambria"/>
                <w:sz w:val="20"/>
                <w:szCs w:val="20"/>
                <w:lang w:eastAsia="pl-PL"/>
              </w:rPr>
            </w:pPr>
            <w:r w:rsidRPr="006E317E">
              <w:rPr>
                <w:rFonts w:ascii="Cambria" w:hAnsi="Cambria"/>
                <w:b/>
                <w:bCs/>
                <w:sz w:val="20"/>
                <w:szCs w:val="20"/>
              </w:rPr>
              <w:t>Literatura zalecana / fakultatywna: nie dotyczy</w:t>
            </w:r>
          </w:p>
        </w:tc>
      </w:tr>
    </w:tbl>
    <w:p w14:paraId="5F4041AC" w14:textId="77777777" w:rsidR="003343B9" w:rsidRPr="006E317E" w:rsidRDefault="003343B9" w:rsidP="003343B9">
      <w:pPr>
        <w:spacing w:before="120" w:after="120" w:line="240" w:lineRule="auto"/>
        <w:rPr>
          <w:rFonts w:ascii="Cambria" w:hAnsi="Cambria"/>
          <w:lang w:eastAsia="pl-PL"/>
        </w:rPr>
      </w:pPr>
      <w:r w:rsidRPr="006E317E">
        <w:rPr>
          <w:rFonts w:ascii="Cambria" w:hAnsi="Cambria"/>
          <w:b/>
          <w:bCs/>
        </w:rPr>
        <w:t>13. Informacje dodatkowe</w:t>
      </w:r>
    </w:p>
    <w:tbl>
      <w:tblPr>
        <w:tblW w:w="9334" w:type="dxa"/>
        <w:tblInd w:w="-5" w:type="dxa"/>
        <w:tblCellMar>
          <w:top w:w="15" w:type="dxa"/>
          <w:left w:w="15" w:type="dxa"/>
          <w:bottom w:w="15" w:type="dxa"/>
          <w:right w:w="15" w:type="dxa"/>
        </w:tblCellMar>
        <w:tblLook w:val="04A0" w:firstRow="1" w:lastRow="0" w:firstColumn="1" w:lastColumn="0" w:noHBand="0" w:noVBand="1"/>
      </w:tblPr>
      <w:tblGrid>
        <w:gridCol w:w="3828"/>
        <w:gridCol w:w="5506"/>
      </w:tblGrid>
      <w:tr w:rsidR="006E317E" w:rsidRPr="006E317E" w14:paraId="11D95016" w14:textId="77777777" w:rsidTr="0B8B5C21">
        <w:trPr>
          <w:trHeight w:val="35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F2451DB" w14:textId="77777777" w:rsidR="003343B9" w:rsidRPr="006E317E" w:rsidRDefault="003343B9" w:rsidP="000216C1">
            <w:pPr>
              <w:spacing w:before="60" w:after="60" w:line="240" w:lineRule="auto"/>
              <w:rPr>
                <w:rFonts w:ascii="Cambria" w:hAnsi="Cambria"/>
                <w:sz w:val="20"/>
                <w:szCs w:val="20"/>
                <w:lang w:eastAsia="pl-PL"/>
              </w:rPr>
            </w:pPr>
            <w:r w:rsidRPr="006E317E">
              <w:rPr>
                <w:rFonts w:ascii="Cambria" w:hAnsi="Cambria"/>
                <w:sz w:val="20"/>
                <w:szCs w:val="20"/>
              </w:rPr>
              <w:lastRenderedPageBreak/>
              <w:t>imię i nazwisko  sporządzającego</w:t>
            </w:r>
          </w:p>
        </w:tc>
        <w:tc>
          <w:tcPr>
            <w:tcW w:w="5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F650763" w14:textId="77777777" w:rsidR="003343B9" w:rsidRPr="006E317E" w:rsidRDefault="003343B9" w:rsidP="000216C1">
            <w:pPr>
              <w:spacing w:before="60" w:after="60" w:line="240" w:lineRule="auto"/>
              <w:rPr>
                <w:rFonts w:ascii="Cambria" w:hAnsi="Cambria"/>
                <w:sz w:val="20"/>
                <w:szCs w:val="20"/>
                <w:lang w:eastAsia="pl-PL"/>
              </w:rPr>
            </w:pPr>
            <w:r w:rsidRPr="006E317E">
              <w:rPr>
                <w:rFonts w:ascii="Cambria" w:hAnsi="Cambria"/>
                <w:sz w:val="20"/>
                <w:szCs w:val="20"/>
              </w:rPr>
              <w:t>dr Anna Bielewicz-</w:t>
            </w:r>
            <w:proofErr w:type="spellStart"/>
            <w:r w:rsidRPr="006E317E">
              <w:rPr>
                <w:rFonts w:ascii="Cambria" w:hAnsi="Cambria"/>
                <w:sz w:val="20"/>
                <w:szCs w:val="20"/>
              </w:rPr>
              <w:t>Dubiec</w:t>
            </w:r>
            <w:proofErr w:type="spellEnd"/>
            <w:r w:rsidRPr="006E317E">
              <w:rPr>
                <w:rFonts w:ascii="Cambria" w:hAnsi="Cambria"/>
                <w:sz w:val="20"/>
                <w:szCs w:val="20"/>
              </w:rPr>
              <w:t>, dr Magdalena Witkowska </w:t>
            </w:r>
          </w:p>
        </w:tc>
      </w:tr>
      <w:tr w:rsidR="006E317E" w:rsidRPr="006E317E" w14:paraId="1C15B51A" w14:textId="77777777" w:rsidTr="0B8B5C21">
        <w:trPr>
          <w:trHeight w:val="371"/>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8E21DDA" w14:textId="77777777" w:rsidR="003343B9" w:rsidRPr="006E317E" w:rsidRDefault="003343B9" w:rsidP="000216C1">
            <w:pPr>
              <w:spacing w:before="60" w:after="60" w:line="240" w:lineRule="auto"/>
              <w:rPr>
                <w:rFonts w:ascii="Cambria" w:hAnsi="Cambria"/>
                <w:sz w:val="20"/>
                <w:szCs w:val="20"/>
                <w:lang w:eastAsia="pl-PL"/>
              </w:rPr>
            </w:pPr>
            <w:r w:rsidRPr="006E317E">
              <w:rPr>
                <w:rFonts w:ascii="Cambria" w:hAnsi="Cambria"/>
                <w:sz w:val="20"/>
                <w:szCs w:val="20"/>
              </w:rPr>
              <w:t>data sporządzenia / aktualizacji</w:t>
            </w:r>
          </w:p>
        </w:tc>
        <w:tc>
          <w:tcPr>
            <w:tcW w:w="5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5A0276F" w14:textId="7C473281" w:rsidR="003343B9" w:rsidRPr="006E317E" w:rsidRDefault="003343B9" w:rsidP="000216C1">
            <w:pPr>
              <w:spacing w:after="0" w:line="240" w:lineRule="auto"/>
              <w:rPr>
                <w:rFonts w:ascii="Cambria" w:hAnsi="Cambria"/>
                <w:sz w:val="20"/>
                <w:szCs w:val="20"/>
                <w:lang w:eastAsia="pl-PL"/>
              </w:rPr>
            </w:pPr>
            <w:r w:rsidRPr="006E317E">
              <w:rPr>
                <w:rFonts w:ascii="Cambria" w:hAnsi="Cambria"/>
                <w:sz w:val="20"/>
                <w:szCs w:val="20"/>
              </w:rPr>
              <w:t>1</w:t>
            </w:r>
            <w:r w:rsidR="00FB003F">
              <w:rPr>
                <w:rFonts w:ascii="Cambria" w:hAnsi="Cambria"/>
                <w:sz w:val="20"/>
                <w:szCs w:val="20"/>
              </w:rPr>
              <w:t>9</w:t>
            </w:r>
            <w:r w:rsidRPr="006E317E">
              <w:rPr>
                <w:rFonts w:ascii="Cambria" w:hAnsi="Cambria"/>
                <w:sz w:val="20"/>
                <w:szCs w:val="20"/>
              </w:rPr>
              <w:t>.06.2023</w:t>
            </w:r>
          </w:p>
        </w:tc>
      </w:tr>
      <w:tr w:rsidR="006E317E" w:rsidRPr="006E317E" w14:paraId="6088FF06" w14:textId="77777777" w:rsidTr="0B8B5C21">
        <w:trPr>
          <w:trHeight w:val="35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7D16FF4" w14:textId="77777777" w:rsidR="003343B9" w:rsidRPr="006E317E" w:rsidRDefault="003343B9" w:rsidP="000216C1">
            <w:pPr>
              <w:spacing w:before="60" w:after="60" w:line="240" w:lineRule="auto"/>
              <w:rPr>
                <w:rFonts w:ascii="Cambria" w:hAnsi="Cambria"/>
                <w:sz w:val="20"/>
                <w:szCs w:val="20"/>
                <w:lang w:eastAsia="pl-PL"/>
              </w:rPr>
            </w:pPr>
            <w:r w:rsidRPr="006E317E">
              <w:rPr>
                <w:rFonts w:ascii="Cambria" w:hAnsi="Cambria"/>
                <w:sz w:val="20"/>
                <w:szCs w:val="20"/>
              </w:rPr>
              <w:t>dane kontaktowe (e-mail)</w:t>
            </w:r>
          </w:p>
        </w:tc>
        <w:tc>
          <w:tcPr>
            <w:tcW w:w="5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8C09E63" w14:textId="77777777" w:rsidR="003343B9" w:rsidRPr="006E317E" w:rsidRDefault="003343B9" w:rsidP="000216C1">
            <w:pPr>
              <w:spacing w:before="60" w:after="60" w:line="240" w:lineRule="auto"/>
              <w:rPr>
                <w:rFonts w:ascii="Cambria" w:hAnsi="Cambria"/>
                <w:sz w:val="20"/>
                <w:szCs w:val="20"/>
                <w:lang w:eastAsia="pl-PL"/>
              </w:rPr>
            </w:pPr>
            <w:r w:rsidRPr="006E317E">
              <w:rPr>
                <w:rFonts w:ascii="Cambria" w:hAnsi="Cambria"/>
                <w:sz w:val="20"/>
                <w:szCs w:val="20"/>
              </w:rPr>
              <w:t>Anna-bd@o2.pl, mwitkowska@ajp.edu.pl</w:t>
            </w:r>
          </w:p>
        </w:tc>
      </w:tr>
      <w:tr w:rsidR="006E317E" w:rsidRPr="006E317E" w14:paraId="080E5AFD" w14:textId="77777777" w:rsidTr="0B8B5C21">
        <w:trPr>
          <w:trHeight w:val="35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2AC78D4" w14:textId="77777777" w:rsidR="003343B9" w:rsidRPr="006E317E" w:rsidRDefault="003343B9" w:rsidP="000216C1">
            <w:pPr>
              <w:spacing w:before="60" w:after="60" w:line="240" w:lineRule="auto"/>
              <w:rPr>
                <w:rFonts w:ascii="Cambria" w:hAnsi="Cambria"/>
                <w:sz w:val="20"/>
                <w:szCs w:val="20"/>
                <w:lang w:eastAsia="pl-PL"/>
              </w:rPr>
            </w:pPr>
            <w:r w:rsidRPr="006E317E">
              <w:rPr>
                <w:rFonts w:ascii="Cambria" w:hAnsi="Cambria"/>
                <w:sz w:val="20"/>
                <w:szCs w:val="20"/>
              </w:rPr>
              <w:t>Podpis</w:t>
            </w:r>
          </w:p>
        </w:tc>
        <w:tc>
          <w:tcPr>
            <w:tcW w:w="5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DA402DB" w14:textId="77777777" w:rsidR="003343B9" w:rsidRPr="006E317E" w:rsidRDefault="003343B9" w:rsidP="000216C1">
            <w:pPr>
              <w:spacing w:after="0" w:line="240" w:lineRule="auto"/>
              <w:rPr>
                <w:rFonts w:ascii="Cambria" w:hAnsi="Cambria"/>
                <w:sz w:val="20"/>
                <w:szCs w:val="20"/>
                <w:lang w:eastAsia="pl-PL"/>
              </w:rPr>
            </w:pPr>
          </w:p>
        </w:tc>
      </w:tr>
    </w:tbl>
    <w:p w14:paraId="394C314D" w14:textId="4E57F9D0" w:rsidR="00830D92" w:rsidRPr="006E317E" w:rsidRDefault="00830D92">
      <w:r w:rsidRPr="006E317E">
        <w:br w:type="page"/>
      </w:r>
    </w:p>
    <w:tbl>
      <w:tblPr>
        <w:tblpPr w:leftFromText="141" w:rightFromText="141" w:vertAnchor="page" w:horzAnchor="margin" w:tblpXSpec="center" w:tblpY="195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536"/>
      </w:tblGrid>
      <w:tr w:rsidR="002C0439" w:rsidRPr="006E317E" w14:paraId="477B7D54" w14:textId="77777777" w:rsidTr="00982184">
        <w:trPr>
          <w:trHeight w:val="269"/>
        </w:trPr>
        <w:tc>
          <w:tcPr>
            <w:tcW w:w="1968" w:type="dxa"/>
            <w:vMerge w:val="restart"/>
            <w:shd w:val="clear" w:color="auto" w:fill="auto"/>
          </w:tcPr>
          <w:p w14:paraId="580A2987" w14:textId="77777777" w:rsidR="00925970" w:rsidRPr="006E317E" w:rsidRDefault="00925970" w:rsidP="000216C1">
            <w:pPr>
              <w:spacing w:after="0" w:line="240" w:lineRule="auto"/>
              <w:jc w:val="center"/>
              <w:rPr>
                <w:rFonts w:ascii="Cambria" w:hAnsi="Cambria" w:cs="Times New Roman"/>
                <w:b/>
                <w:bCs/>
                <w:sz w:val="24"/>
                <w:szCs w:val="24"/>
              </w:rPr>
            </w:pPr>
            <w:r w:rsidRPr="006E317E">
              <w:rPr>
                <w:noProof/>
                <w:lang w:val="de-DE" w:eastAsia="de-DE"/>
              </w:rPr>
              <w:lastRenderedPageBreak/>
              <w:drawing>
                <wp:inline distT="0" distB="0" distL="0" distR="0" wp14:anchorId="16295426" wp14:editId="30DAC062">
                  <wp:extent cx="1065530" cy="1065530"/>
                  <wp:effectExtent l="0" t="0" r="0" b="0"/>
                  <wp:docPr id="29" name="Obraz 29"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9"/>
                          <pic:cNvPicPr/>
                        </pic:nvPicPr>
                        <pic:blipFill>
                          <a:blip r:embed="rId13">
                            <a:extLst>
                              <a:ext uri="{28A0092B-C50C-407E-A947-70E740481C1C}">
                                <a14:useLocalDpi xmlns:a14="http://schemas.microsoft.com/office/drawing/2010/main" val="0"/>
                              </a:ext>
                            </a:extLst>
                          </a:blip>
                          <a:stretch>
                            <a:fillRect/>
                          </a:stretch>
                        </pic:blipFill>
                        <pic:spPr>
                          <a:xfrm>
                            <a:off x="0" y="0"/>
                            <a:ext cx="1065530" cy="1065530"/>
                          </a:xfrm>
                          <a:prstGeom prst="rect">
                            <a:avLst/>
                          </a:prstGeom>
                        </pic:spPr>
                      </pic:pic>
                    </a:graphicData>
                  </a:graphic>
                </wp:inline>
              </w:drawing>
            </w:r>
          </w:p>
        </w:tc>
        <w:tc>
          <w:tcPr>
            <w:tcW w:w="2818" w:type="dxa"/>
            <w:tcBorders>
              <w:bottom w:val="single" w:sz="4" w:space="0" w:color="000000" w:themeColor="text1"/>
            </w:tcBorders>
            <w:shd w:val="clear" w:color="auto" w:fill="auto"/>
            <w:vAlign w:val="center"/>
          </w:tcPr>
          <w:p w14:paraId="18E80D11"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4820" w:type="dxa"/>
            <w:gridSpan w:val="2"/>
            <w:tcBorders>
              <w:bottom w:val="single" w:sz="4" w:space="0" w:color="000000" w:themeColor="text1"/>
            </w:tcBorders>
            <w:shd w:val="clear" w:color="auto" w:fill="auto"/>
            <w:vAlign w:val="center"/>
          </w:tcPr>
          <w:p w14:paraId="194A03AB" w14:textId="77777777" w:rsidR="00925970" w:rsidRPr="006E317E" w:rsidRDefault="00925970" w:rsidP="0B8B5C21">
            <w:pPr>
              <w:spacing w:after="0" w:line="240" w:lineRule="auto"/>
              <w:rPr>
                <w:rFonts w:ascii="Cambria" w:hAnsi="Cambria" w:cs="Times New Roman"/>
                <w:sz w:val="24"/>
                <w:szCs w:val="24"/>
              </w:rPr>
            </w:pPr>
            <w:r w:rsidRPr="006E317E">
              <w:rPr>
                <w:rFonts w:ascii="Cambria" w:hAnsi="Cambria" w:cs="Times New Roman"/>
                <w:sz w:val="24"/>
                <w:szCs w:val="24"/>
              </w:rPr>
              <w:t>Humanistyczny</w:t>
            </w:r>
          </w:p>
        </w:tc>
      </w:tr>
      <w:tr w:rsidR="002C0439" w:rsidRPr="006E317E" w14:paraId="14AC36DC" w14:textId="77777777" w:rsidTr="00982184">
        <w:trPr>
          <w:trHeight w:val="275"/>
        </w:trPr>
        <w:tc>
          <w:tcPr>
            <w:tcW w:w="1968" w:type="dxa"/>
            <w:vMerge/>
          </w:tcPr>
          <w:p w14:paraId="6783E0EC"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49589CAB"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4820" w:type="dxa"/>
            <w:gridSpan w:val="2"/>
            <w:tcBorders>
              <w:bottom w:val="single" w:sz="4" w:space="0" w:color="000000" w:themeColor="text1"/>
            </w:tcBorders>
            <w:shd w:val="clear" w:color="auto" w:fill="auto"/>
            <w:vAlign w:val="center"/>
          </w:tcPr>
          <w:p w14:paraId="677F2B47" w14:textId="77777777" w:rsidR="00925970" w:rsidRPr="006E317E" w:rsidRDefault="00925970" w:rsidP="0B8B5C21">
            <w:pPr>
              <w:spacing w:after="0" w:line="240" w:lineRule="auto"/>
              <w:rPr>
                <w:rFonts w:ascii="Cambria" w:hAnsi="Cambria" w:cs="Times New Roman"/>
                <w:sz w:val="24"/>
                <w:szCs w:val="24"/>
              </w:rPr>
            </w:pPr>
            <w:r w:rsidRPr="006E317E">
              <w:rPr>
                <w:rFonts w:ascii="Cambria" w:hAnsi="Cambria" w:cs="Times New Roman"/>
                <w:sz w:val="24"/>
                <w:szCs w:val="24"/>
              </w:rPr>
              <w:t>Filologia w zakresie języka niemieckiego</w:t>
            </w:r>
          </w:p>
        </w:tc>
      </w:tr>
      <w:tr w:rsidR="002C0439" w:rsidRPr="006E317E" w14:paraId="65835041" w14:textId="77777777" w:rsidTr="00982184">
        <w:trPr>
          <w:trHeight w:val="139"/>
        </w:trPr>
        <w:tc>
          <w:tcPr>
            <w:tcW w:w="1968" w:type="dxa"/>
            <w:vMerge/>
          </w:tcPr>
          <w:p w14:paraId="2DC15743"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6D3D67CC"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4820" w:type="dxa"/>
            <w:gridSpan w:val="2"/>
            <w:tcBorders>
              <w:bottom w:val="single" w:sz="4" w:space="0" w:color="000000" w:themeColor="text1"/>
            </w:tcBorders>
            <w:shd w:val="clear" w:color="auto" w:fill="auto"/>
            <w:vAlign w:val="center"/>
          </w:tcPr>
          <w:p w14:paraId="67C401BB" w14:textId="77777777" w:rsidR="00925970" w:rsidRPr="006E317E" w:rsidRDefault="00925970" w:rsidP="0B8B5C21">
            <w:pPr>
              <w:spacing w:after="0" w:line="240" w:lineRule="auto"/>
              <w:rPr>
                <w:rFonts w:ascii="Cambria" w:hAnsi="Cambria" w:cs="Times New Roman"/>
                <w:sz w:val="24"/>
                <w:szCs w:val="24"/>
              </w:rPr>
            </w:pPr>
            <w:r w:rsidRPr="006E317E">
              <w:rPr>
                <w:rFonts w:ascii="Cambria" w:hAnsi="Cambria" w:cs="Times New Roman"/>
                <w:sz w:val="18"/>
                <w:szCs w:val="18"/>
              </w:rPr>
              <w:t>pierwszego stopnia</w:t>
            </w:r>
          </w:p>
        </w:tc>
      </w:tr>
      <w:tr w:rsidR="002C0439" w:rsidRPr="006E317E" w14:paraId="150A3229" w14:textId="77777777" w:rsidTr="00982184">
        <w:trPr>
          <w:trHeight w:val="139"/>
        </w:trPr>
        <w:tc>
          <w:tcPr>
            <w:tcW w:w="1968" w:type="dxa"/>
            <w:vMerge/>
          </w:tcPr>
          <w:p w14:paraId="79AAA7F9"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22FAFDE9" w14:textId="77777777" w:rsidR="00925970" w:rsidRPr="006E317E" w:rsidRDefault="00925970" w:rsidP="000216C1">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4820" w:type="dxa"/>
            <w:gridSpan w:val="2"/>
            <w:tcBorders>
              <w:bottom w:val="single" w:sz="4" w:space="0" w:color="000000" w:themeColor="text1"/>
            </w:tcBorders>
            <w:shd w:val="clear" w:color="auto" w:fill="auto"/>
            <w:vAlign w:val="center"/>
          </w:tcPr>
          <w:p w14:paraId="11EB9044" w14:textId="77777777" w:rsidR="00925970" w:rsidRPr="006E317E" w:rsidRDefault="00925970" w:rsidP="0B8B5C21">
            <w:pPr>
              <w:spacing w:after="0" w:line="240" w:lineRule="auto"/>
              <w:rPr>
                <w:rFonts w:ascii="Cambria" w:hAnsi="Cambria" w:cs="Times New Roman"/>
                <w:sz w:val="24"/>
                <w:szCs w:val="24"/>
              </w:rPr>
            </w:pPr>
            <w:r w:rsidRPr="006E317E">
              <w:rPr>
                <w:rFonts w:ascii="Cambria" w:hAnsi="Cambria" w:cs="Times New Roman"/>
                <w:sz w:val="18"/>
                <w:szCs w:val="18"/>
              </w:rPr>
              <w:t>stacjonarna/niestacjonarna</w:t>
            </w:r>
          </w:p>
        </w:tc>
      </w:tr>
      <w:tr w:rsidR="002C0439" w:rsidRPr="006E317E" w14:paraId="2270B34B" w14:textId="77777777" w:rsidTr="00982184">
        <w:trPr>
          <w:trHeight w:val="139"/>
        </w:trPr>
        <w:tc>
          <w:tcPr>
            <w:tcW w:w="1968" w:type="dxa"/>
            <w:vMerge/>
          </w:tcPr>
          <w:p w14:paraId="4332FDE0"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shd w:val="clear" w:color="auto" w:fill="auto"/>
            <w:vAlign w:val="center"/>
          </w:tcPr>
          <w:p w14:paraId="16424FF2"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4820" w:type="dxa"/>
            <w:gridSpan w:val="2"/>
            <w:shd w:val="clear" w:color="auto" w:fill="auto"/>
            <w:vAlign w:val="center"/>
          </w:tcPr>
          <w:p w14:paraId="0901BB07" w14:textId="77777777" w:rsidR="00925970" w:rsidRPr="006E317E" w:rsidRDefault="00925970" w:rsidP="0B8B5C21">
            <w:pPr>
              <w:spacing w:after="0" w:line="240" w:lineRule="auto"/>
              <w:rPr>
                <w:rFonts w:ascii="Cambria" w:hAnsi="Cambria" w:cs="Times New Roman"/>
                <w:sz w:val="24"/>
                <w:szCs w:val="24"/>
              </w:rPr>
            </w:pPr>
            <w:r w:rsidRPr="006E317E">
              <w:rPr>
                <w:rFonts w:ascii="Cambria" w:hAnsi="Cambria" w:cs="Times New Roman"/>
                <w:sz w:val="18"/>
                <w:szCs w:val="18"/>
              </w:rPr>
              <w:t>praktyczny</w:t>
            </w:r>
          </w:p>
        </w:tc>
      </w:tr>
      <w:tr w:rsidR="002C0439" w:rsidRPr="006E317E" w14:paraId="44396A41" w14:textId="77777777" w:rsidTr="00982184">
        <w:trPr>
          <w:trHeight w:val="139"/>
        </w:trPr>
        <w:tc>
          <w:tcPr>
            <w:tcW w:w="5070" w:type="dxa"/>
            <w:gridSpan w:val="3"/>
            <w:tcBorders>
              <w:bottom w:val="single" w:sz="4" w:space="0" w:color="000000" w:themeColor="text1"/>
            </w:tcBorders>
            <w:shd w:val="clear" w:color="auto" w:fill="auto"/>
            <w:vAlign w:val="center"/>
          </w:tcPr>
          <w:p w14:paraId="589AFD1E"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536" w:type="dxa"/>
            <w:tcBorders>
              <w:bottom w:val="single" w:sz="4" w:space="0" w:color="000000" w:themeColor="text1"/>
            </w:tcBorders>
            <w:shd w:val="clear" w:color="auto" w:fill="auto"/>
            <w:vAlign w:val="center"/>
          </w:tcPr>
          <w:p w14:paraId="4CED3C91" w14:textId="760C4C88" w:rsidR="00925970" w:rsidRPr="006E317E" w:rsidRDefault="67C2DE29" w:rsidP="1D32C676">
            <w:pPr>
              <w:spacing w:after="0" w:line="240" w:lineRule="auto"/>
              <w:rPr>
                <w:rFonts w:ascii="Cambria" w:eastAsia="Cambria" w:hAnsi="Cambria" w:cs="Cambria"/>
                <w:sz w:val="24"/>
                <w:szCs w:val="24"/>
              </w:rPr>
            </w:pPr>
            <w:r w:rsidRPr="006E317E">
              <w:rPr>
                <w:rFonts w:ascii="Cambria" w:eastAsia="Cambria" w:hAnsi="Cambria" w:cs="Cambria"/>
                <w:sz w:val="24"/>
                <w:szCs w:val="24"/>
              </w:rPr>
              <w:t>31-37/30-36</w:t>
            </w:r>
          </w:p>
        </w:tc>
      </w:tr>
    </w:tbl>
    <w:p w14:paraId="683FF889" w14:textId="77777777" w:rsidR="00925970" w:rsidRPr="006E317E" w:rsidRDefault="00925970" w:rsidP="00925970">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MODUŁU</w:t>
      </w:r>
    </w:p>
    <w:p w14:paraId="792E946E" w14:textId="77777777" w:rsidR="00925970" w:rsidRPr="006E317E" w:rsidRDefault="00925970" w:rsidP="00925970">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KSZTAŁCENIE TRANSLATORSKIE</w:t>
      </w:r>
    </w:p>
    <w:p w14:paraId="0B01390C"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245"/>
      </w:tblGrid>
      <w:tr w:rsidR="006E317E" w:rsidRPr="006E317E" w14:paraId="22F0727B" w14:textId="77777777" w:rsidTr="00982184">
        <w:trPr>
          <w:trHeight w:val="328"/>
        </w:trPr>
        <w:tc>
          <w:tcPr>
            <w:tcW w:w="4219" w:type="dxa"/>
            <w:vAlign w:val="center"/>
          </w:tcPr>
          <w:p w14:paraId="48F64937" w14:textId="77777777" w:rsidR="00925970" w:rsidRPr="006E317E" w:rsidRDefault="00925970" w:rsidP="000216C1">
            <w:pPr>
              <w:pStyle w:val="akarta"/>
            </w:pPr>
            <w:r w:rsidRPr="006E317E">
              <w:t>Nazwa zajęć</w:t>
            </w:r>
          </w:p>
        </w:tc>
        <w:tc>
          <w:tcPr>
            <w:tcW w:w="5245" w:type="dxa"/>
            <w:vAlign w:val="center"/>
          </w:tcPr>
          <w:p w14:paraId="2B63A43D" w14:textId="77777777" w:rsidR="00925970" w:rsidRPr="006E317E" w:rsidRDefault="00925970" w:rsidP="000216C1">
            <w:pPr>
              <w:pStyle w:val="akarta"/>
            </w:pPr>
            <w:r w:rsidRPr="006E317E">
              <w:t>Podstawy translatoryki</w:t>
            </w:r>
          </w:p>
          <w:p w14:paraId="28A08929" w14:textId="77777777" w:rsidR="00925970" w:rsidRPr="006E317E" w:rsidRDefault="00925970" w:rsidP="000216C1">
            <w:pPr>
              <w:pStyle w:val="akarta"/>
            </w:pPr>
            <w:r w:rsidRPr="006E317E">
              <w:t>Warsztat tłumacza 1</w:t>
            </w:r>
          </w:p>
          <w:p w14:paraId="31BAAAEF" w14:textId="77777777" w:rsidR="00925970" w:rsidRPr="006E317E" w:rsidRDefault="00925970" w:rsidP="000216C1">
            <w:pPr>
              <w:pStyle w:val="akarta"/>
            </w:pPr>
            <w:r w:rsidRPr="006E317E">
              <w:t>Przekład pisemny</w:t>
            </w:r>
          </w:p>
          <w:p w14:paraId="613C5FC6" w14:textId="77777777" w:rsidR="00925970" w:rsidRPr="006E317E" w:rsidRDefault="00925970" w:rsidP="000216C1">
            <w:pPr>
              <w:pStyle w:val="akarta"/>
            </w:pPr>
            <w:r w:rsidRPr="006E317E">
              <w:t>Rozumienie tekstów fachowych</w:t>
            </w:r>
          </w:p>
          <w:p w14:paraId="64331DAC" w14:textId="77777777" w:rsidR="00925970" w:rsidRPr="006E317E" w:rsidRDefault="21E7DA0E" w:rsidP="000216C1">
            <w:pPr>
              <w:pStyle w:val="akarta"/>
            </w:pPr>
            <w:r w:rsidRPr="006E317E">
              <w:t>Tłumaczenia ustne 1</w:t>
            </w:r>
          </w:p>
          <w:p w14:paraId="4218480B" w14:textId="77777777" w:rsidR="00925970" w:rsidRPr="006E317E" w:rsidRDefault="00925970" w:rsidP="000216C1">
            <w:pPr>
              <w:pStyle w:val="akarta"/>
            </w:pPr>
            <w:r w:rsidRPr="006E317E">
              <w:t>Komunikacja interpersonalna dla tłumaczy 1</w:t>
            </w:r>
          </w:p>
          <w:p w14:paraId="3890B805" w14:textId="77777777" w:rsidR="00925970" w:rsidRPr="006E317E" w:rsidRDefault="00925970" w:rsidP="000216C1">
            <w:pPr>
              <w:pStyle w:val="akarta"/>
            </w:pPr>
            <w:r w:rsidRPr="006E317E">
              <w:t>Projekt translatorski 1</w:t>
            </w:r>
          </w:p>
        </w:tc>
      </w:tr>
      <w:tr w:rsidR="006E317E" w:rsidRPr="006E317E" w14:paraId="0F6A261D" w14:textId="77777777" w:rsidTr="00982184">
        <w:tc>
          <w:tcPr>
            <w:tcW w:w="4219" w:type="dxa"/>
            <w:vAlign w:val="center"/>
          </w:tcPr>
          <w:p w14:paraId="7D64AA47" w14:textId="77777777" w:rsidR="00925970" w:rsidRPr="006E317E" w:rsidRDefault="00925970" w:rsidP="000216C1">
            <w:pPr>
              <w:pStyle w:val="akarta"/>
            </w:pPr>
            <w:r w:rsidRPr="006E317E">
              <w:t>Punkty ECTS</w:t>
            </w:r>
          </w:p>
        </w:tc>
        <w:tc>
          <w:tcPr>
            <w:tcW w:w="5245" w:type="dxa"/>
            <w:vAlign w:val="center"/>
          </w:tcPr>
          <w:p w14:paraId="19E55E94" w14:textId="11C8A3C7" w:rsidR="00925970" w:rsidRPr="006E317E" w:rsidRDefault="79ACCD71" w:rsidP="11CCC50A">
            <w:pPr>
              <w:pStyle w:val="akarta"/>
              <w:rPr>
                <w:rFonts w:ascii="Cambria" w:eastAsia="Cambria" w:hAnsi="Cambria" w:cs="Cambria"/>
                <w:bCs/>
                <w:iCs w:val="0"/>
                <w:strike/>
                <w:sz w:val="20"/>
                <w:szCs w:val="20"/>
              </w:rPr>
            </w:pPr>
            <w:r w:rsidRPr="006E317E">
              <w:rPr>
                <w:rFonts w:ascii="Cambria" w:eastAsia="Cambria" w:hAnsi="Cambria" w:cs="Cambria"/>
                <w:bCs/>
                <w:iCs w:val="0"/>
                <w:sz w:val="20"/>
                <w:szCs w:val="20"/>
              </w:rPr>
              <w:t>24</w:t>
            </w:r>
          </w:p>
        </w:tc>
      </w:tr>
      <w:tr w:rsidR="006E317E" w:rsidRPr="006E317E" w14:paraId="27D2E36D" w14:textId="77777777" w:rsidTr="00982184">
        <w:tc>
          <w:tcPr>
            <w:tcW w:w="4219" w:type="dxa"/>
            <w:vAlign w:val="center"/>
          </w:tcPr>
          <w:p w14:paraId="7644F1E9" w14:textId="77777777" w:rsidR="00925970" w:rsidRPr="006E317E" w:rsidRDefault="00925970" w:rsidP="000216C1">
            <w:pPr>
              <w:pStyle w:val="akarta"/>
            </w:pPr>
            <w:r w:rsidRPr="006E317E">
              <w:t>Rodzaj zajęć</w:t>
            </w:r>
          </w:p>
        </w:tc>
        <w:tc>
          <w:tcPr>
            <w:tcW w:w="5245" w:type="dxa"/>
            <w:vAlign w:val="center"/>
          </w:tcPr>
          <w:p w14:paraId="4E016D82" w14:textId="77777777" w:rsidR="00925970" w:rsidRPr="006E317E" w:rsidRDefault="00925970" w:rsidP="000216C1">
            <w:pPr>
              <w:pStyle w:val="akarta"/>
            </w:pPr>
            <w:r w:rsidRPr="006E317E">
              <w:t>obieralne</w:t>
            </w:r>
          </w:p>
        </w:tc>
      </w:tr>
      <w:tr w:rsidR="006E317E" w:rsidRPr="006E317E" w14:paraId="16F7AD24" w14:textId="77777777" w:rsidTr="00982184">
        <w:tc>
          <w:tcPr>
            <w:tcW w:w="4219" w:type="dxa"/>
            <w:vAlign w:val="center"/>
          </w:tcPr>
          <w:p w14:paraId="606BA636" w14:textId="77777777" w:rsidR="00925970" w:rsidRPr="006E317E" w:rsidRDefault="00925970" w:rsidP="000216C1">
            <w:pPr>
              <w:pStyle w:val="akarta"/>
            </w:pPr>
          </w:p>
        </w:tc>
        <w:tc>
          <w:tcPr>
            <w:tcW w:w="5245" w:type="dxa"/>
            <w:vAlign w:val="center"/>
          </w:tcPr>
          <w:p w14:paraId="1CD448C0" w14:textId="77777777" w:rsidR="00925970" w:rsidRPr="006E317E" w:rsidRDefault="00925970" w:rsidP="000216C1">
            <w:pPr>
              <w:pStyle w:val="akarta"/>
            </w:pPr>
            <w:r w:rsidRPr="006E317E">
              <w:t>Kształcenie translatorskie / translatorska</w:t>
            </w:r>
          </w:p>
        </w:tc>
      </w:tr>
      <w:tr w:rsidR="006E317E" w:rsidRPr="006E317E" w14:paraId="662C81F9" w14:textId="77777777" w:rsidTr="00982184">
        <w:tc>
          <w:tcPr>
            <w:tcW w:w="4219" w:type="dxa"/>
            <w:vAlign w:val="center"/>
          </w:tcPr>
          <w:p w14:paraId="36BA0B2E" w14:textId="77777777" w:rsidR="00925970" w:rsidRPr="006E317E" w:rsidRDefault="00925970" w:rsidP="000216C1">
            <w:pPr>
              <w:pStyle w:val="akarta"/>
            </w:pPr>
            <w:r w:rsidRPr="006E317E">
              <w:t>Moduł/specjalizacja</w:t>
            </w:r>
          </w:p>
        </w:tc>
        <w:tc>
          <w:tcPr>
            <w:tcW w:w="5245" w:type="dxa"/>
            <w:vAlign w:val="center"/>
          </w:tcPr>
          <w:p w14:paraId="1A4BBA08" w14:textId="77777777" w:rsidR="00925970" w:rsidRPr="006E317E" w:rsidRDefault="00925970" w:rsidP="000216C1">
            <w:pPr>
              <w:pStyle w:val="akarta"/>
            </w:pPr>
            <w:r w:rsidRPr="006E317E">
              <w:t>niemiecki/polski</w:t>
            </w:r>
          </w:p>
        </w:tc>
      </w:tr>
      <w:tr w:rsidR="006E317E" w:rsidRPr="006E317E" w14:paraId="0A063F79" w14:textId="77777777" w:rsidTr="00982184">
        <w:tc>
          <w:tcPr>
            <w:tcW w:w="4219" w:type="dxa"/>
            <w:vAlign w:val="center"/>
          </w:tcPr>
          <w:p w14:paraId="548308B8" w14:textId="77777777" w:rsidR="00925970" w:rsidRPr="006E317E" w:rsidRDefault="00925970" w:rsidP="000216C1">
            <w:pPr>
              <w:pStyle w:val="akarta"/>
            </w:pPr>
            <w:r w:rsidRPr="006E317E">
              <w:t>Rok studiów</w:t>
            </w:r>
          </w:p>
        </w:tc>
        <w:tc>
          <w:tcPr>
            <w:tcW w:w="5245" w:type="dxa"/>
            <w:vAlign w:val="center"/>
          </w:tcPr>
          <w:p w14:paraId="41F25DD3" w14:textId="77777777" w:rsidR="00925970" w:rsidRPr="006E317E" w:rsidRDefault="00925970" w:rsidP="000216C1">
            <w:pPr>
              <w:pStyle w:val="akarta"/>
            </w:pPr>
            <w:r w:rsidRPr="006E317E">
              <w:t>II-III</w:t>
            </w:r>
          </w:p>
        </w:tc>
      </w:tr>
      <w:tr w:rsidR="006E317E" w:rsidRPr="006E317E" w14:paraId="783E081F" w14:textId="77777777" w:rsidTr="00982184">
        <w:tc>
          <w:tcPr>
            <w:tcW w:w="4219" w:type="dxa"/>
            <w:vAlign w:val="center"/>
          </w:tcPr>
          <w:p w14:paraId="2CBDB3F0" w14:textId="77777777" w:rsidR="00925970" w:rsidRPr="006E317E" w:rsidRDefault="00925970" w:rsidP="000216C1">
            <w:pPr>
              <w:pStyle w:val="akarta"/>
            </w:pPr>
            <w:r w:rsidRPr="006E317E">
              <w:t>Imię i nazwisko koordynatora zajęć oraz osób prowadzących zajęcia</w:t>
            </w:r>
          </w:p>
        </w:tc>
        <w:tc>
          <w:tcPr>
            <w:tcW w:w="5245" w:type="dxa"/>
            <w:vAlign w:val="center"/>
          </w:tcPr>
          <w:p w14:paraId="04ACD3C2" w14:textId="77777777" w:rsidR="00925970" w:rsidRPr="006E317E" w:rsidRDefault="00925970" w:rsidP="000216C1">
            <w:pPr>
              <w:pStyle w:val="akarta"/>
            </w:pPr>
            <w:r w:rsidRPr="006E317E">
              <w:t>koordynator: dr Urszula Paradowska</w:t>
            </w:r>
          </w:p>
          <w:p w14:paraId="75447D95" w14:textId="77777777" w:rsidR="00925970" w:rsidRDefault="00925970" w:rsidP="000216C1">
            <w:pPr>
              <w:pStyle w:val="akarta"/>
            </w:pPr>
            <w:r w:rsidRPr="006E317E">
              <w:t xml:space="preserve">prowadzący zajęcia: </w:t>
            </w:r>
          </w:p>
          <w:p w14:paraId="6AAE13AB" w14:textId="049952F5" w:rsidR="003533DC" w:rsidRPr="006E317E" w:rsidRDefault="003533DC" w:rsidP="000216C1">
            <w:pPr>
              <w:pStyle w:val="akarta"/>
            </w:pPr>
            <w:r>
              <w:t>prof. AJP dr hab. Igor Panasiuk</w:t>
            </w:r>
          </w:p>
          <w:p w14:paraId="5F92C19A" w14:textId="77777777" w:rsidR="00925970" w:rsidRPr="006E317E" w:rsidRDefault="00925970" w:rsidP="000216C1">
            <w:pPr>
              <w:pStyle w:val="akarta"/>
            </w:pPr>
            <w:r w:rsidRPr="006E317E">
              <w:t>prof. AJP dr hab. Renata Nadobnik</w:t>
            </w:r>
          </w:p>
          <w:p w14:paraId="1C1A102F" w14:textId="77777777" w:rsidR="00925970" w:rsidRPr="006E317E" w:rsidRDefault="00925970" w:rsidP="000216C1">
            <w:pPr>
              <w:pStyle w:val="akarta"/>
            </w:pPr>
            <w:r w:rsidRPr="006E317E">
              <w:t>prof. AJP dr Małgorzata Czabańska-Rosada</w:t>
            </w:r>
          </w:p>
          <w:p w14:paraId="2EEB8962" w14:textId="77777777" w:rsidR="00925970" w:rsidRPr="006E317E" w:rsidRDefault="00925970" w:rsidP="000216C1">
            <w:pPr>
              <w:pStyle w:val="akarta"/>
            </w:pPr>
            <w:r w:rsidRPr="006E317E">
              <w:t>mgr Sławomir Szenwald</w:t>
            </w:r>
          </w:p>
          <w:p w14:paraId="1D0231D2" w14:textId="77777777" w:rsidR="00925970" w:rsidRPr="006E317E" w:rsidRDefault="00925970" w:rsidP="000216C1">
            <w:pPr>
              <w:pStyle w:val="akarta"/>
            </w:pPr>
            <w:r w:rsidRPr="006E317E">
              <w:t>mgr Piotr Kotek</w:t>
            </w:r>
          </w:p>
        </w:tc>
      </w:tr>
    </w:tbl>
    <w:p w14:paraId="7ECA8E5C"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119"/>
        <w:gridCol w:w="2126"/>
        <w:gridCol w:w="2268"/>
      </w:tblGrid>
      <w:tr w:rsidR="006E317E" w:rsidRPr="006E317E" w14:paraId="63EB78ED" w14:textId="77777777" w:rsidTr="00982184">
        <w:tc>
          <w:tcPr>
            <w:tcW w:w="1951" w:type="dxa"/>
            <w:shd w:val="clear" w:color="auto" w:fill="auto"/>
            <w:vAlign w:val="center"/>
          </w:tcPr>
          <w:p w14:paraId="3BC45E6D"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119" w:type="dxa"/>
            <w:shd w:val="clear" w:color="auto" w:fill="auto"/>
            <w:vAlign w:val="center"/>
          </w:tcPr>
          <w:p w14:paraId="776750F0"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Liczba godzin</w:t>
            </w:r>
          </w:p>
          <w:p w14:paraId="5199031E"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126" w:type="dxa"/>
            <w:shd w:val="clear" w:color="auto" w:fill="auto"/>
            <w:vAlign w:val="center"/>
          </w:tcPr>
          <w:p w14:paraId="76198085"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268" w:type="dxa"/>
            <w:shd w:val="clear" w:color="auto" w:fill="auto"/>
            <w:vAlign w:val="center"/>
          </w:tcPr>
          <w:p w14:paraId="4B645A5D"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Pr="006E317E">
              <w:rPr>
                <w:rFonts w:ascii="Cambria" w:hAnsi="Cambria" w:cs="Times New Roman"/>
              </w:rPr>
              <w:t>(zgodnie z programem studiów)</w:t>
            </w:r>
          </w:p>
        </w:tc>
      </w:tr>
      <w:tr w:rsidR="006E317E" w:rsidRPr="006E317E" w14:paraId="2D791550" w14:textId="77777777" w:rsidTr="00982184">
        <w:tc>
          <w:tcPr>
            <w:tcW w:w="1951" w:type="dxa"/>
            <w:shd w:val="clear" w:color="auto" w:fill="auto"/>
          </w:tcPr>
          <w:p w14:paraId="5B8AFF74" w14:textId="77777777" w:rsidR="00925970" w:rsidRPr="006E317E" w:rsidRDefault="00925970" w:rsidP="000216C1">
            <w:pPr>
              <w:spacing w:before="60" w:after="60" w:line="240" w:lineRule="auto"/>
              <w:rPr>
                <w:rFonts w:ascii="Cambria" w:hAnsi="Cambria" w:cs="Times New Roman"/>
                <w:b/>
                <w:bCs/>
                <w:sz w:val="20"/>
                <w:szCs w:val="20"/>
              </w:rPr>
            </w:pPr>
            <w:r w:rsidRPr="006E317E">
              <w:rPr>
                <w:rFonts w:ascii="Cambria" w:hAnsi="Cambria" w:cs="Times New Roman"/>
                <w:b/>
                <w:bCs/>
                <w:sz w:val="20"/>
                <w:szCs w:val="20"/>
              </w:rPr>
              <w:t>ćwiczenia</w:t>
            </w:r>
          </w:p>
        </w:tc>
        <w:tc>
          <w:tcPr>
            <w:tcW w:w="3119" w:type="dxa"/>
            <w:shd w:val="clear" w:color="auto" w:fill="auto"/>
            <w:vAlign w:val="center"/>
          </w:tcPr>
          <w:p w14:paraId="61EFF05F" w14:textId="584A2476" w:rsidR="1D32C676" w:rsidRPr="006E317E" w:rsidRDefault="343BD913" w:rsidP="11CCC50A">
            <w:pPr>
              <w:spacing w:before="60" w:after="60" w:line="240" w:lineRule="auto"/>
              <w:jc w:val="center"/>
              <w:rPr>
                <w:rFonts w:ascii="Cambria" w:eastAsia="Cambria" w:hAnsi="Cambria" w:cs="Cambria"/>
                <w:b/>
                <w:bCs/>
                <w:strike/>
                <w:sz w:val="20"/>
                <w:szCs w:val="20"/>
              </w:rPr>
            </w:pPr>
            <w:r w:rsidRPr="006E317E">
              <w:rPr>
                <w:rFonts w:ascii="Cambria" w:eastAsia="Cambria" w:hAnsi="Cambria" w:cs="Cambria"/>
                <w:b/>
                <w:bCs/>
                <w:sz w:val="20"/>
                <w:szCs w:val="20"/>
              </w:rPr>
              <w:t>390/234</w:t>
            </w:r>
          </w:p>
        </w:tc>
        <w:tc>
          <w:tcPr>
            <w:tcW w:w="2126" w:type="dxa"/>
            <w:shd w:val="clear" w:color="auto" w:fill="auto"/>
            <w:vAlign w:val="center"/>
          </w:tcPr>
          <w:p w14:paraId="2A33DC42" w14:textId="773E596C"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b/>
                <w:bCs/>
                <w:sz w:val="20"/>
                <w:szCs w:val="20"/>
              </w:rPr>
              <w:t>II/3, 4</w:t>
            </w:r>
          </w:p>
          <w:p w14:paraId="01F43B69" w14:textId="2F130F46"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b/>
                <w:bCs/>
                <w:sz w:val="20"/>
                <w:szCs w:val="20"/>
              </w:rPr>
              <w:t>III/5, 6</w:t>
            </w:r>
          </w:p>
        </w:tc>
        <w:tc>
          <w:tcPr>
            <w:tcW w:w="2268" w:type="dxa"/>
            <w:shd w:val="clear" w:color="auto" w:fill="auto"/>
            <w:vAlign w:val="center"/>
          </w:tcPr>
          <w:p w14:paraId="29A004F5" w14:textId="04962EFE" w:rsidR="1D32C676" w:rsidRPr="006E317E" w:rsidRDefault="343BD913" w:rsidP="11CCC50A">
            <w:pPr>
              <w:pStyle w:val="akarta"/>
              <w:jc w:val="center"/>
              <w:rPr>
                <w:rFonts w:ascii="Cambria" w:eastAsia="Cambria" w:hAnsi="Cambria" w:cs="Cambria"/>
                <w:bCs/>
                <w:iCs w:val="0"/>
                <w:strike/>
                <w:sz w:val="20"/>
                <w:szCs w:val="20"/>
              </w:rPr>
            </w:pPr>
            <w:r w:rsidRPr="006E317E">
              <w:rPr>
                <w:rFonts w:ascii="Cambria" w:eastAsia="Cambria" w:hAnsi="Cambria" w:cs="Cambria"/>
                <w:bCs/>
                <w:iCs w:val="0"/>
                <w:sz w:val="20"/>
                <w:szCs w:val="20"/>
              </w:rPr>
              <w:t>24</w:t>
            </w:r>
          </w:p>
          <w:p w14:paraId="53B627EC" w14:textId="6506B407" w:rsidR="1D32C676" w:rsidRPr="006E317E" w:rsidRDefault="1D32C676" w:rsidP="0B8B5C21">
            <w:pPr>
              <w:spacing w:before="60" w:after="60" w:line="240" w:lineRule="auto"/>
              <w:jc w:val="center"/>
              <w:rPr>
                <w:rFonts w:ascii="Cambria" w:eastAsia="Cambria" w:hAnsi="Cambria" w:cs="Cambria"/>
                <w:sz w:val="20"/>
                <w:szCs w:val="20"/>
              </w:rPr>
            </w:pPr>
          </w:p>
        </w:tc>
      </w:tr>
    </w:tbl>
    <w:p w14:paraId="1933604D" w14:textId="77777777" w:rsidR="00925970" w:rsidRPr="006E317E" w:rsidRDefault="00925970" w:rsidP="0B8B5C21">
      <w:pPr>
        <w:spacing w:before="120" w:after="120" w:line="240" w:lineRule="auto"/>
        <w:rPr>
          <w:rFonts w:ascii="Cambria" w:hAnsi="Cambria" w:cs="Times New Roman"/>
          <w:b/>
          <w:bCs/>
        </w:rPr>
      </w:pPr>
      <w:r w:rsidRPr="006E317E">
        <w:rPr>
          <w:rFonts w:ascii="Cambria" w:hAnsi="Cambria" w:cs="Times New Roman"/>
          <w:b/>
          <w:bCs/>
        </w:rPr>
        <w:t>3. Wymagania wstępne, z uwzględnieniem sekwencyjności zajęć</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6E317E" w:rsidRPr="006E317E" w14:paraId="6677F0AF" w14:textId="77777777" w:rsidTr="00982184">
        <w:trPr>
          <w:trHeight w:val="301"/>
        </w:trPr>
        <w:tc>
          <w:tcPr>
            <w:tcW w:w="9426" w:type="dxa"/>
          </w:tcPr>
          <w:p w14:paraId="63023353" w14:textId="7CF6B4EC" w:rsidR="00925970" w:rsidRPr="006E317E" w:rsidRDefault="00982184" w:rsidP="000216C1">
            <w:pPr>
              <w:spacing w:before="20" w:after="20" w:line="240" w:lineRule="auto"/>
              <w:rPr>
                <w:rFonts w:ascii="Cambria" w:hAnsi="Cambria" w:cs="Times New Roman"/>
                <w:sz w:val="20"/>
                <w:szCs w:val="20"/>
              </w:rPr>
            </w:pPr>
            <w:r>
              <w:rPr>
                <w:rFonts w:ascii="Cambria" w:hAnsi="Cambria" w:cs="Times New Roman"/>
                <w:sz w:val="20"/>
                <w:szCs w:val="20"/>
              </w:rPr>
              <w:t>B</w:t>
            </w:r>
            <w:r w:rsidR="00925970" w:rsidRPr="006E317E">
              <w:rPr>
                <w:rFonts w:ascii="Cambria" w:hAnsi="Cambria" w:cs="Times New Roman"/>
                <w:sz w:val="20"/>
                <w:szCs w:val="20"/>
              </w:rPr>
              <w:t>rak</w:t>
            </w:r>
          </w:p>
        </w:tc>
      </w:tr>
    </w:tbl>
    <w:p w14:paraId="22595B3E"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925970" w:rsidRPr="006E317E" w14:paraId="0DD6EE5C" w14:textId="77777777" w:rsidTr="00982184">
        <w:tc>
          <w:tcPr>
            <w:tcW w:w="9464" w:type="dxa"/>
            <w:shd w:val="clear" w:color="auto" w:fill="auto"/>
          </w:tcPr>
          <w:p w14:paraId="26FDBBB2" w14:textId="4F636392" w:rsidR="00925970" w:rsidRPr="006E317E" w:rsidRDefault="2E9F9D5E"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C1 - Zapoznanie studentów z podstawowymi pojęciami z zakresu przekładoznawstwa, stylistyki, komunikacji interpersonalnej i interkulturowej, z uwzględnieniem cech przekładu ustnego i pisemnego</w:t>
            </w:r>
            <w:r w:rsidR="1BCD4C9E" w:rsidRPr="006E317E">
              <w:rPr>
                <w:rFonts w:ascii="Cambria" w:eastAsia="Cambria" w:hAnsi="Cambria" w:cs="Cambria"/>
                <w:sz w:val="20"/>
                <w:szCs w:val="20"/>
              </w:rPr>
              <w:t xml:space="preserve"> </w:t>
            </w:r>
            <w:r w:rsidRPr="006E317E">
              <w:rPr>
                <w:rFonts w:ascii="Cambria" w:eastAsia="Cambria" w:hAnsi="Cambria" w:cs="Cambria"/>
                <w:sz w:val="20"/>
                <w:szCs w:val="20"/>
              </w:rPr>
              <w:t>oraz terminologii z dziedzin związanych z przekładanymi tekstami.</w:t>
            </w:r>
          </w:p>
          <w:p w14:paraId="3434D636" w14:textId="0F639959" w:rsidR="00925970" w:rsidRPr="006E317E" w:rsidRDefault="2E9F9D5E"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 xml:space="preserve">C2 - Rozwijanie umiejętności stosowania wiedzy teoretycznej w praktyce w zakresie tłumaczeń ustnych i </w:t>
            </w:r>
            <w:r w:rsidRPr="006E317E">
              <w:rPr>
                <w:rFonts w:ascii="Cambria" w:eastAsia="Cambria" w:hAnsi="Cambria" w:cs="Cambria"/>
                <w:sz w:val="20"/>
                <w:szCs w:val="20"/>
              </w:rPr>
              <w:lastRenderedPageBreak/>
              <w:t xml:space="preserve">pisemnych. </w:t>
            </w:r>
          </w:p>
          <w:p w14:paraId="49B39D0F" w14:textId="70465A17" w:rsidR="00925970" w:rsidRPr="006E317E" w:rsidRDefault="6478632B" w:rsidP="0B8B5C2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C3 - Zdobycie wiedzy interdyscyplinarnej związanej z udziałem w projektach tłumaczeniowych oraz czytaniu tekstów specjalistycznych zróżnicowanych stylistycznie i funkcjonalnie.</w:t>
            </w:r>
          </w:p>
          <w:p w14:paraId="4532B4E8" w14:textId="681E95D7" w:rsidR="00925970" w:rsidRPr="006E317E" w:rsidRDefault="6478632B" w:rsidP="0B8B5C2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C4 - Wzbudzenie potrzeby ciągłego dokształcania się, doskonalenia zawodowego i ciągłego rozwoju umiejętności językowych i translatorskich.</w:t>
            </w:r>
          </w:p>
          <w:p w14:paraId="3E0B8C1B" w14:textId="43A129A3" w:rsidR="00925970" w:rsidRPr="006E317E" w:rsidRDefault="6478632B" w:rsidP="0B8B5C2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C5 - Wyrobienie umiejętności organizacyjnych umożliwiających realizację długoterminowych celów i umiejętności pracy w grupie.</w:t>
            </w:r>
          </w:p>
          <w:p w14:paraId="06E82F5F" w14:textId="07CF03CD" w:rsidR="00925970" w:rsidRPr="006E317E" w:rsidRDefault="6478632B" w:rsidP="0B8B5C2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C6 – Zapoznanie się ze standardami mającymi zastosowanie w świadczeniu usług tłumaczeniowych.</w:t>
            </w:r>
          </w:p>
          <w:p w14:paraId="03BE66B5" w14:textId="3BCA14A4" w:rsidR="00925970" w:rsidRPr="006E317E" w:rsidRDefault="2E9F9D5E"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C7 - Rozwijanie umiejętności korzystania z technologii wspomagających proces tłumaczenia oraz umiejętności wyszukiwania informacji z wykorzystaniem różnych źródeł i sposobów.</w:t>
            </w:r>
          </w:p>
          <w:p w14:paraId="624F0DF2" w14:textId="403FCA4C" w:rsidR="00925970" w:rsidRPr="006E317E" w:rsidRDefault="6478632B" w:rsidP="0B8B5C2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C8 - Uwrażliwianie na etyczny wymiar pracy tłumacza.</w:t>
            </w:r>
          </w:p>
        </w:tc>
      </w:tr>
    </w:tbl>
    <w:p w14:paraId="0982F30D" w14:textId="77777777" w:rsidR="00925970" w:rsidRPr="006E317E" w:rsidRDefault="00925970" w:rsidP="00925970">
      <w:pPr>
        <w:spacing w:before="60" w:after="60" w:line="240" w:lineRule="auto"/>
        <w:rPr>
          <w:rFonts w:ascii="Cambria" w:hAnsi="Cambria" w:cs="Times New Roman"/>
          <w:b/>
          <w:bCs/>
          <w:sz w:val="8"/>
          <w:szCs w:val="8"/>
        </w:rPr>
      </w:pPr>
    </w:p>
    <w:p w14:paraId="7FB2F2F7" w14:textId="77777777" w:rsidR="00925970" w:rsidRPr="006E317E" w:rsidRDefault="00925970" w:rsidP="00925970">
      <w:pPr>
        <w:spacing w:before="120" w:after="120" w:line="240" w:lineRule="auto"/>
        <w:rPr>
          <w:rFonts w:ascii="Cambria" w:hAnsi="Cambria" w:cs="Times New Roman"/>
          <w:b/>
          <w:bCs/>
          <w:strike/>
        </w:rPr>
      </w:pPr>
      <w:r w:rsidRPr="006E317E">
        <w:rPr>
          <w:rFonts w:ascii="Cambria" w:hAnsi="Cambria" w:cs="Times New Roman"/>
          <w:b/>
          <w:bCs/>
        </w:rPr>
        <w:t xml:space="preserve">5. Efekty uczenia się dla </w:t>
      </w:r>
      <w:r w:rsidRPr="006E317E">
        <w:rPr>
          <w:rFonts w:ascii="Times New Roman" w:eastAsia="Times New Roman" w:hAnsi="Times New Roman" w:cs="Times New Roman"/>
          <w:b/>
          <w:bCs/>
          <w:sz w:val="24"/>
          <w:szCs w:val="24"/>
        </w:rPr>
        <w:t xml:space="preserve">grupy przedmiotów </w:t>
      </w:r>
      <w:r w:rsidRPr="006E317E">
        <w:rPr>
          <w:rFonts w:ascii="Cambria" w:hAnsi="Cambria" w:cs="Times New Roman"/>
          <w:b/>
          <w:bCs/>
        </w:rPr>
        <w:t xml:space="preserve">wraz z odniesieniem do efektów kierunkowych </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6662"/>
        <w:gridCol w:w="1743"/>
      </w:tblGrid>
      <w:tr w:rsidR="006E317E" w:rsidRPr="006E317E" w14:paraId="535EABA3" w14:textId="77777777" w:rsidTr="00982184">
        <w:trPr>
          <w:jc w:val="center"/>
        </w:trPr>
        <w:tc>
          <w:tcPr>
            <w:tcW w:w="1204" w:type="dxa"/>
            <w:shd w:val="clear" w:color="auto" w:fill="auto"/>
            <w:vAlign w:val="center"/>
          </w:tcPr>
          <w:p w14:paraId="0F1FE53F" w14:textId="77777777" w:rsidR="00925970" w:rsidRPr="00982184" w:rsidRDefault="00925970" w:rsidP="000216C1">
            <w:pPr>
              <w:spacing w:before="60" w:after="60" w:line="240" w:lineRule="auto"/>
              <w:jc w:val="center"/>
              <w:rPr>
                <w:rFonts w:ascii="Cambria" w:hAnsi="Cambria" w:cs="Times New Roman"/>
                <w:b/>
                <w:bCs/>
                <w:sz w:val="20"/>
                <w:szCs w:val="20"/>
              </w:rPr>
            </w:pPr>
            <w:r w:rsidRPr="00982184">
              <w:rPr>
                <w:rFonts w:ascii="Cambria" w:hAnsi="Cambria" w:cs="Times New Roman"/>
                <w:b/>
                <w:bCs/>
                <w:sz w:val="20"/>
                <w:szCs w:val="20"/>
              </w:rPr>
              <w:t>Symbol efektu uczenia się</w:t>
            </w:r>
          </w:p>
        </w:tc>
        <w:tc>
          <w:tcPr>
            <w:tcW w:w="6662" w:type="dxa"/>
            <w:shd w:val="clear" w:color="auto" w:fill="auto"/>
            <w:vAlign w:val="center"/>
          </w:tcPr>
          <w:p w14:paraId="55AA4A92" w14:textId="77777777" w:rsidR="00925970" w:rsidRPr="00982184" w:rsidRDefault="00925970" w:rsidP="000216C1">
            <w:pPr>
              <w:spacing w:before="60" w:after="60" w:line="240" w:lineRule="auto"/>
              <w:jc w:val="center"/>
              <w:rPr>
                <w:rFonts w:ascii="Cambria" w:hAnsi="Cambria" w:cs="Times New Roman"/>
                <w:b/>
                <w:bCs/>
                <w:sz w:val="20"/>
                <w:szCs w:val="20"/>
              </w:rPr>
            </w:pPr>
            <w:r w:rsidRPr="00982184">
              <w:rPr>
                <w:rFonts w:ascii="Cambria" w:hAnsi="Cambria" w:cs="Times New Roman"/>
                <w:b/>
                <w:bCs/>
                <w:sz w:val="20"/>
                <w:szCs w:val="20"/>
              </w:rPr>
              <w:t>Opis efektu uczenia się</w:t>
            </w:r>
          </w:p>
        </w:tc>
        <w:tc>
          <w:tcPr>
            <w:tcW w:w="1743" w:type="dxa"/>
            <w:shd w:val="clear" w:color="auto" w:fill="auto"/>
            <w:vAlign w:val="center"/>
          </w:tcPr>
          <w:p w14:paraId="00FBB516" w14:textId="77777777" w:rsidR="00925970" w:rsidRPr="00982184" w:rsidRDefault="00925970" w:rsidP="000216C1">
            <w:pPr>
              <w:spacing w:before="60" w:after="60" w:line="240" w:lineRule="auto"/>
              <w:jc w:val="center"/>
              <w:rPr>
                <w:rFonts w:ascii="Cambria" w:hAnsi="Cambria" w:cs="Times New Roman"/>
                <w:b/>
                <w:bCs/>
                <w:sz w:val="20"/>
                <w:szCs w:val="20"/>
              </w:rPr>
            </w:pPr>
            <w:r w:rsidRPr="00982184">
              <w:rPr>
                <w:rFonts w:ascii="Cambria" w:hAnsi="Cambria" w:cs="Times New Roman"/>
                <w:b/>
                <w:bCs/>
                <w:sz w:val="20"/>
                <w:szCs w:val="20"/>
              </w:rPr>
              <w:t>Odniesienie do efektu kierunkowego</w:t>
            </w:r>
          </w:p>
        </w:tc>
      </w:tr>
      <w:tr w:rsidR="006E317E" w:rsidRPr="006E317E" w14:paraId="706350F3" w14:textId="77777777" w:rsidTr="00982184">
        <w:trPr>
          <w:jc w:val="center"/>
        </w:trPr>
        <w:tc>
          <w:tcPr>
            <w:tcW w:w="9609" w:type="dxa"/>
            <w:gridSpan w:val="3"/>
            <w:shd w:val="clear" w:color="auto" w:fill="auto"/>
          </w:tcPr>
          <w:p w14:paraId="71EB7137"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WIEDZA</w:t>
            </w:r>
          </w:p>
        </w:tc>
      </w:tr>
      <w:tr w:rsidR="006E317E" w:rsidRPr="006E317E" w14:paraId="26ABCA60" w14:textId="77777777" w:rsidTr="00982184">
        <w:trPr>
          <w:jc w:val="center"/>
        </w:trPr>
        <w:tc>
          <w:tcPr>
            <w:tcW w:w="1204" w:type="dxa"/>
            <w:shd w:val="clear" w:color="auto" w:fill="auto"/>
            <w:vAlign w:val="center"/>
          </w:tcPr>
          <w:p w14:paraId="1B829FE3" w14:textId="08937F40"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W_01</w:t>
            </w:r>
          </w:p>
          <w:p w14:paraId="3D782F88" w14:textId="45A5DAC7" w:rsidR="1D32C676" w:rsidRPr="006E317E" w:rsidRDefault="1D32C676" w:rsidP="0B8B5C21">
            <w:pPr>
              <w:spacing w:line="240" w:lineRule="auto"/>
              <w:jc w:val="center"/>
              <w:rPr>
                <w:rFonts w:ascii="Cambria" w:eastAsia="Cambria" w:hAnsi="Cambria" w:cs="Cambria"/>
                <w:sz w:val="20"/>
                <w:szCs w:val="20"/>
              </w:rPr>
            </w:pPr>
          </w:p>
        </w:tc>
        <w:tc>
          <w:tcPr>
            <w:tcW w:w="6662" w:type="dxa"/>
            <w:shd w:val="clear" w:color="auto" w:fill="auto"/>
          </w:tcPr>
          <w:p w14:paraId="068F1EC3" w14:textId="2DF7C2D4" w:rsidR="1D32C676" w:rsidRPr="006E317E" w:rsidRDefault="17801D84" w:rsidP="0B8B5C2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zna i rozumie specyfikę przekładu oraz posiada wiedzę o praktycznych aspektach pracy tłumacza oraz standardach mających zastosowanie w świadczeniu usług tłumaczeniowych.</w:t>
            </w:r>
          </w:p>
        </w:tc>
        <w:tc>
          <w:tcPr>
            <w:tcW w:w="1743" w:type="dxa"/>
            <w:shd w:val="clear" w:color="auto" w:fill="auto"/>
            <w:vAlign w:val="center"/>
          </w:tcPr>
          <w:p w14:paraId="35F9F221" w14:textId="77777777" w:rsidR="003533DC" w:rsidRDefault="003533DC" w:rsidP="0B8B5C21">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K_W01</w:t>
            </w:r>
          </w:p>
          <w:p w14:paraId="7D3CDDED" w14:textId="50CAB59A"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K_W08</w:t>
            </w:r>
          </w:p>
        </w:tc>
      </w:tr>
      <w:tr w:rsidR="006E317E" w:rsidRPr="006E317E" w14:paraId="07499393" w14:textId="77777777" w:rsidTr="00982184">
        <w:trPr>
          <w:jc w:val="center"/>
        </w:trPr>
        <w:tc>
          <w:tcPr>
            <w:tcW w:w="1204" w:type="dxa"/>
            <w:shd w:val="clear" w:color="auto" w:fill="auto"/>
            <w:vAlign w:val="center"/>
          </w:tcPr>
          <w:p w14:paraId="008C837A" w14:textId="4431D9A0"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W_02</w:t>
            </w:r>
          </w:p>
        </w:tc>
        <w:tc>
          <w:tcPr>
            <w:tcW w:w="6662" w:type="dxa"/>
            <w:shd w:val="clear" w:color="auto" w:fill="auto"/>
          </w:tcPr>
          <w:p w14:paraId="46499536" w14:textId="3B053058" w:rsidR="1D32C676" w:rsidRPr="006E317E" w:rsidRDefault="343BD913" w:rsidP="11CCC50A">
            <w:pPr>
              <w:spacing w:before="60" w:after="60" w:line="240" w:lineRule="auto"/>
              <w:rPr>
                <w:rFonts w:ascii="Cambria" w:eastAsia="Cambria" w:hAnsi="Cambria" w:cs="Cambria"/>
                <w:strike/>
                <w:sz w:val="20"/>
                <w:szCs w:val="20"/>
              </w:rPr>
            </w:pPr>
            <w:r w:rsidRPr="006E317E">
              <w:rPr>
                <w:rFonts w:ascii="Cambria" w:eastAsia="Cambria" w:hAnsi="Cambria" w:cs="Cambria"/>
                <w:sz w:val="20"/>
                <w:szCs w:val="20"/>
              </w:rPr>
              <w:t>Absolwent zna i rozumie specyfikę przekładu oraz znaczenie przekładoznawstwa, zorientowanego na zastosowanie praktyczne w działalności translatorskiej; zna główne kierunki rozwoju przekładoznawstwa.</w:t>
            </w:r>
          </w:p>
        </w:tc>
        <w:tc>
          <w:tcPr>
            <w:tcW w:w="1743" w:type="dxa"/>
            <w:shd w:val="clear" w:color="auto" w:fill="auto"/>
            <w:vAlign w:val="center"/>
          </w:tcPr>
          <w:p w14:paraId="1776116D" w14:textId="77777777" w:rsidR="003533DC" w:rsidRDefault="003533DC" w:rsidP="0B8B5C21">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K_W02</w:t>
            </w:r>
          </w:p>
          <w:p w14:paraId="412552A2" w14:textId="27873361"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K_W04</w:t>
            </w:r>
          </w:p>
        </w:tc>
      </w:tr>
      <w:tr w:rsidR="006E317E" w:rsidRPr="006E317E" w14:paraId="34A87855" w14:textId="77777777" w:rsidTr="00982184">
        <w:trPr>
          <w:jc w:val="center"/>
        </w:trPr>
        <w:tc>
          <w:tcPr>
            <w:tcW w:w="1204" w:type="dxa"/>
            <w:shd w:val="clear" w:color="auto" w:fill="auto"/>
            <w:vAlign w:val="center"/>
          </w:tcPr>
          <w:p w14:paraId="7371B99A" w14:textId="5F5C97DC"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W_03</w:t>
            </w:r>
          </w:p>
          <w:p w14:paraId="4F34584B" w14:textId="11C3F58B" w:rsidR="1D32C676" w:rsidRPr="006E317E" w:rsidRDefault="1D32C676" w:rsidP="0B8B5C21">
            <w:pPr>
              <w:spacing w:line="240" w:lineRule="auto"/>
              <w:jc w:val="center"/>
              <w:rPr>
                <w:rFonts w:ascii="Cambria" w:eastAsia="Cambria" w:hAnsi="Cambria" w:cs="Cambria"/>
                <w:sz w:val="20"/>
                <w:szCs w:val="20"/>
              </w:rPr>
            </w:pPr>
          </w:p>
        </w:tc>
        <w:tc>
          <w:tcPr>
            <w:tcW w:w="6662" w:type="dxa"/>
            <w:shd w:val="clear" w:color="auto" w:fill="auto"/>
          </w:tcPr>
          <w:p w14:paraId="0D7A0E17" w14:textId="04462716" w:rsidR="1D32C676" w:rsidRPr="006E317E" w:rsidRDefault="17801D84" w:rsidP="0B8B5C21">
            <w:pPr>
              <w:spacing w:line="240" w:lineRule="auto"/>
              <w:rPr>
                <w:rFonts w:ascii="Cambria" w:eastAsia="Cambria" w:hAnsi="Cambria" w:cs="Cambria"/>
                <w:sz w:val="20"/>
                <w:szCs w:val="20"/>
              </w:rPr>
            </w:pPr>
            <w:r w:rsidRPr="006E317E">
              <w:rPr>
                <w:rFonts w:ascii="Cambria" w:eastAsia="Cambria" w:hAnsi="Cambria" w:cs="Cambria"/>
                <w:sz w:val="20"/>
                <w:szCs w:val="20"/>
              </w:rPr>
              <w:t>Absolwent zna i rozumie terminologię z zakresu przekładoznawstwa, stylistyki, komunikacji interpersonalnej i interkulturowej, z uwzględnieniem cech przekładu pisemnego i ustnego.</w:t>
            </w:r>
          </w:p>
        </w:tc>
        <w:tc>
          <w:tcPr>
            <w:tcW w:w="1743" w:type="dxa"/>
            <w:shd w:val="clear" w:color="auto" w:fill="auto"/>
            <w:vAlign w:val="center"/>
          </w:tcPr>
          <w:p w14:paraId="26C78FF7" w14:textId="77777777" w:rsidR="003533DC" w:rsidRDefault="003533DC" w:rsidP="003533DC">
            <w:pPr>
              <w:spacing w:after="0" w:line="240" w:lineRule="auto"/>
              <w:jc w:val="center"/>
              <w:rPr>
                <w:rFonts w:ascii="Cambria" w:eastAsia="Cambria" w:hAnsi="Cambria" w:cs="Cambria"/>
                <w:sz w:val="20"/>
                <w:szCs w:val="20"/>
              </w:rPr>
            </w:pPr>
            <w:r>
              <w:rPr>
                <w:rFonts w:ascii="Cambria" w:eastAsia="Cambria" w:hAnsi="Cambria" w:cs="Cambria"/>
                <w:sz w:val="20"/>
                <w:szCs w:val="20"/>
              </w:rPr>
              <w:t>K_W03</w:t>
            </w:r>
          </w:p>
          <w:p w14:paraId="7F5AA8AD" w14:textId="50EABAB1" w:rsidR="1D32C676" w:rsidRPr="006E317E" w:rsidRDefault="17801D84" w:rsidP="0B8B5C21">
            <w:pPr>
              <w:spacing w:line="240" w:lineRule="auto"/>
              <w:jc w:val="center"/>
              <w:rPr>
                <w:rFonts w:ascii="Cambria" w:eastAsia="Cambria" w:hAnsi="Cambria" w:cs="Cambria"/>
                <w:sz w:val="20"/>
                <w:szCs w:val="20"/>
              </w:rPr>
            </w:pPr>
            <w:r w:rsidRPr="006E317E">
              <w:rPr>
                <w:rFonts w:ascii="Cambria" w:eastAsia="Cambria" w:hAnsi="Cambria" w:cs="Cambria"/>
                <w:sz w:val="20"/>
                <w:szCs w:val="20"/>
              </w:rPr>
              <w:t>K_W05</w:t>
            </w:r>
          </w:p>
        </w:tc>
      </w:tr>
      <w:tr w:rsidR="006E317E" w:rsidRPr="006E317E" w14:paraId="4E262AE9" w14:textId="77777777" w:rsidTr="00982184">
        <w:trPr>
          <w:jc w:val="center"/>
        </w:trPr>
        <w:tc>
          <w:tcPr>
            <w:tcW w:w="1204" w:type="dxa"/>
            <w:shd w:val="clear" w:color="auto" w:fill="auto"/>
          </w:tcPr>
          <w:p w14:paraId="3D34E305" w14:textId="791FD055"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W_04</w:t>
            </w:r>
          </w:p>
        </w:tc>
        <w:tc>
          <w:tcPr>
            <w:tcW w:w="6662" w:type="dxa"/>
            <w:shd w:val="clear" w:color="auto" w:fill="auto"/>
          </w:tcPr>
          <w:p w14:paraId="028AC38A" w14:textId="01B1B2C1" w:rsidR="1D32C676" w:rsidRPr="006E317E" w:rsidRDefault="17801D84" w:rsidP="0B8B5C21">
            <w:pPr>
              <w:spacing w:line="240" w:lineRule="auto"/>
              <w:rPr>
                <w:rFonts w:ascii="Cambria" w:eastAsia="Cambria" w:hAnsi="Cambria" w:cs="Cambria"/>
                <w:sz w:val="20"/>
                <w:szCs w:val="20"/>
              </w:rPr>
            </w:pPr>
            <w:r w:rsidRPr="006E317E">
              <w:rPr>
                <w:rFonts w:ascii="Cambria" w:eastAsia="Cambria" w:hAnsi="Cambria" w:cs="Cambria"/>
                <w:sz w:val="20"/>
                <w:szCs w:val="20"/>
              </w:rPr>
              <w:t>Absolwent zna i rozumie wagę pozamerytorycznych elementów komunikacji.</w:t>
            </w:r>
          </w:p>
        </w:tc>
        <w:tc>
          <w:tcPr>
            <w:tcW w:w="1743" w:type="dxa"/>
            <w:shd w:val="clear" w:color="auto" w:fill="auto"/>
            <w:vAlign w:val="center"/>
          </w:tcPr>
          <w:p w14:paraId="3E163395" w14:textId="3426A1C5" w:rsidR="1D32C676" w:rsidRPr="006E317E" w:rsidRDefault="17801D84" w:rsidP="0B8B5C21">
            <w:pPr>
              <w:spacing w:line="240" w:lineRule="auto"/>
              <w:jc w:val="center"/>
              <w:rPr>
                <w:rFonts w:ascii="Cambria" w:eastAsia="Cambria" w:hAnsi="Cambria" w:cs="Cambria"/>
                <w:sz w:val="20"/>
                <w:szCs w:val="20"/>
              </w:rPr>
            </w:pPr>
            <w:r w:rsidRPr="006E317E">
              <w:rPr>
                <w:rFonts w:ascii="Cambria" w:eastAsia="Cambria" w:hAnsi="Cambria" w:cs="Cambria"/>
                <w:sz w:val="20"/>
                <w:szCs w:val="20"/>
              </w:rPr>
              <w:t>K_W04</w:t>
            </w:r>
          </w:p>
        </w:tc>
      </w:tr>
      <w:tr w:rsidR="006E317E" w:rsidRPr="006E317E" w14:paraId="306AD1DE" w14:textId="77777777" w:rsidTr="00982184">
        <w:trPr>
          <w:jc w:val="center"/>
        </w:trPr>
        <w:tc>
          <w:tcPr>
            <w:tcW w:w="1204" w:type="dxa"/>
            <w:shd w:val="clear" w:color="auto" w:fill="auto"/>
          </w:tcPr>
          <w:p w14:paraId="1F00D458" w14:textId="612AD82B"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W_05</w:t>
            </w:r>
          </w:p>
        </w:tc>
        <w:tc>
          <w:tcPr>
            <w:tcW w:w="6662" w:type="dxa"/>
            <w:shd w:val="clear" w:color="auto" w:fill="auto"/>
          </w:tcPr>
          <w:p w14:paraId="5A13C5F2" w14:textId="741E6106" w:rsidR="1D32C676" w:rsidRPr="006E317E" w:rsidRDefault="17801D84" w:rsidP="0B8B5C21">
            <w:pPr>
              <w:tabs>
                <w:tab w:val="left" w:pos="1290"/>
              </w:tabs>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posiada wiedzę z zakresu komunikacji językowej oraz warunków, jakie muszą być spełnione, by tłumaczenie było adekwatne.</w:t>
            </w:r>
          </w:p>
        </w:tc>
        <w:tc>
          <w:tcPr>
            <w:tcW w:w="1743" w:type="dxa"/>
            <w:shd w:val="clear" w:color="auto" w:fill="auto"/>
            <w:vAlign w:val="center"/>
          </w:tcPr>
          <w:p w14:paraId="49049D19" w14:textId="3862C1AA"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K_W12</w:t>
            </w:r>
          </w:p>
        </w:tc>
      </w:tr>
      <w:tr w:rsidR="006E317E" w:rsidRPr="006E317E" w14:paraId="0D07D680" w14:textId="77777777" w:rsidTr="00982184">
        <w:trPr>
          <w:jc w:val="center"/>
        </w:trPr>
        <w:tc>
          <w:tcPr>
            <w:tcW w:w="1204" w:type="dxa"/>
            <w:shd w:val="clear" w:color="auto" w:fill="auto"/>
          </w:tcPr>
          <w:p w14:paraId="3C6D7464" w14:textId="247383D1"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W_06</w:t>
            </w:r>
          </w:p>
        </w:tc>
        <w:tc>
          <w:tcPr>
            <w:tcW w:w="6662" w:type="dxa"/>
            <w:shd w:val="clear" w:color="auto" w:fill="auto"/>
          </w:tcPr>
          <w:p w14:paraId="764301E5" w14:textId="783E9550" w:rsidR="1D32C676" w:rsidRPr="006E317E" w:rsidRDefault="17801D84" w:rsidP="0B8B5C21">
            <w:pPr>
              <w:tabs>
                <w:tab w:val="left" w:pos="1230"/>
              </w:tabs>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zna różnego rodzaju teksty fachowe oraz terminologię niezbędną do ich zrozumienia.</w:t>
            </w:r>
          </w:p>
        </w:tc>
        <w:tc>
          <w:tcPr>
            <w:tcW w:w="1743" w:type="dxa"/>
            <w:shd w:val="clear" w:color="auto" w:fill="auto"/>
            <w:vAlign w:val="center"/>
          </w:tcPr>
          <w:p w14:paraId="2F8CB7BA" w14:textId="3E783620"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K_W13</w:t>
            </w:r>
          </w:p>
        </w:tc>
      </w:tr>
      <w:tr w:rsidR="006E317E" w:rsidRPr="006E317E" w14:paraId="40FC7130" w14:textId="77777777" w:rsidTr="00982184">
        <w:trPr>
          <w:trHeight w:val="300"/>
          <w:jc w:val="center"/>
        </w:trPr>
        <w:tc>
          <w:tcPr>
            <w:tcW w:w="1204" w:type="dxa"/>
            <w:shd w:val="clear" w:color="auto" w:fill="auto"/>
            <w:vAlign w:val="center"/>
          </w:tcPr>
          <w:p w14:paraId="448C26A9" w14:textId="2A2E426D"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W_07</w:t>
            </w:r>
          </w:p>
        </w:tc>
        <w:tc>
          <w:tcPr>
            <w:tcW w:w="6662" w:type="dxa"/>
            <w:shd w:val="clear" w:color="auto" w:fill="auto"/>
          </w:tcPr>
          <w:p w14:paraId="71D87267" w14:textId="662794AA" w:rsidR="1D32C676" w:rsidRPr="006E317E" w:rsidRDefault="17801D84" w:rsidP="0B8B5C21">
            <w:pPr>
              <w:tabs>
                <w:tab w:val="left" w:pos="1290"/>
              </w:tabs>
              <w:spacing w:before="60" w:after="60" w:line="240" w:lineRule="auto"/>
              <w:rPr>
                <w:rFonts w:ascii="Cambria" w:eastAsia="Cambria" w:hAnsi="Cambria" w:cs="Cambria"/>
                <w:sz w:val="20"/>
                <w:szCs w:val="20"/>
              </w:rPr>
            </w:pPr>
            <w:r w:rsidRPr="006E317E">
              <w:rPr>
                <w:rFonts w:ascii="Cambria" w:eastAsia="Cambria" w:hAnsi="Cambria" w:cs="Cambria"/>
                <w:sz w:val="20"/>
                <w:szCs w:val="20"/>
              </w:rPr>
              <w:t xml:space="preserve">Absolwent zna różnice między zasadami pisowni i interpunkcji, struktury gramatyczne i leksykalne w języku polskim i </w:t>
            </w:r>
            <w:r w:rsidR="002C0439">
              <w:rPr>
                <w:rFonts w:ascii="Cambria" w:eastAsia="Cambria" w:hAnsi="Cambria" w:cs="Cambria"/>
                <w:sz w:val="20"/>
                <w:szCs w:val="20"/>
              </w:rPr>
              <w:t>niemieckim</w:t>
            </w:r>
            <w:r w:rsidRPr="006E317E">
              <w:rPr>
                <w:rFonts w:ascii="Cambria" w:eastAsia="Cambria" w:hAnsi="Cambria" w:cs="Cambria"/>
                <w:sz w:val="20"/>
                <w:szCs w:val="20"/>
              </w:rPr>
              <w:t xml:space="preserve"> oraz ma wiedzę językową, która pozwala na dostosowanie środków językowych do celu przekładu.</w:t>
            </w:r>
          </w:p>
        </w:tc>
        <w:tc>
          <w:tcPr>
            <w:tcW w:w="1743" w:type="dxa"/>
            <w:shd w:val="clear" w:color="auto" w:fill="auto"/>
            <w:vAlign w:val="center"/>
          </w:tcPr>
          <w:p w14:paraId="7881F37C" w14:textId="77777777" w:rsidR="003533DC" w:rsidRDefault="003533DC" w:rsidP="0B8B5C21">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K_W17</w:t>
            </w:r>
          </w:p>
          <w:p w14:paraId="382DF4BE" w14:textId="2C66D967"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K_W18</w:t>
            </w:r>
          </w:p>
        </w:tc>
      </w:tr>
      <w:tr w:rsidR="006E317E" w:rsidRPr="006E317E" w14:paraId="409A4B0E" w14:textId="77777777" w:rsidTr="00982184">
        <w:trPr>
          <w:trHeight w:val="300"/>
          <w:jc w:val="center"/>
        </w:trPr>
        <w:tc>
          <w:tcPr>
            <w:tcW w:w="1204" w:type="dxa"/>
            <w:shd w:val="clear" w:color="auto" w:fill="auto"/>
            <w:vAlign w:val="center"/>
          </w:tcPr>
          <w:p w14:paraId="746C6AFC" w14:textId="516DAD98"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W_08</w:t>
            </w:r>
          </w:p>
        </w:tc>
        <w:tc>
          <w:tcPr>
            <w:tcW w:w="6662" w:type="dxa"/>
            <w:shd w:val="clear" w:color="auto" w:fill="auto"/>
          </w:tcPr>
          <w:p w14:paraId="143979DB" w14:textId="6E7ECD4B" w:rsidR="1D32C676" w:rsidRPr="006E317E" w:rsidRDefault="17801D84" w:rsidP="0B8B5C21">
            <w:pPr>
              <w:tabs>
                <w:tab w:val="left" w:pos="1260"/>
              </w:tabs>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zna cele, organizację i funkcjonowanie instytucji związanych z wybraną sferą działalności np. sądów, Stowarzyszenia Tłumaczy Specjalistycznych TEPIS.</w:t>
            </w:r>
          </w:p>
        </w:tc>
        <w:tc>
          <w:tcPr>
            <w:tcW w:w="1743" w:type="dxa"/>
            <w:shd w:val="clear" w:color="auto" w:fill="auto"/>
            <w:vAlign w:val="center"/>
          </w:tcPr>
          <w:p w14:paraId="75B5D8B0" w14:textId="3FF174B2"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K_W19</w:t>
            </w:r>
          </w:p>
        </w:tc>
      </w:tr>
      <w:tr w:rsidR="006E317E" w:rsidRPr="006E317E" w14:paraId="613215E5" w14:textId="77777777" w:rsidTr="00982184">
        <w:trPr>
          <w:jc w:val="center"/>
        </w:trPr>
        <w:tc>
          <w:tcPr>
            <w:tcW w:w="9609" w:type="dxa"/>
            <w:gridSpan w:val="3"/>
            <w:shd w:val="clear" w:color="auto" w:fill="auto"/>
            <w:vAlign w:val="center"/>
          </w:tcPr>
          <w:p w14:paraId="00BCAC7E"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6A2E962B" w14:textId="77777777" w:rsidTr="00982184">
        <w:trPr>
          <w:jc w:val="center"/>
        </w:trPr>
        <w:tc>
          <w:tcPr>
            <w:tcW w:w="1204" w:type="dxa"/>
            <w:shd w:val="clear" w:color="auto" w:fill="auto"/>
            <w:vAlign w:val="center"/>
          </w:tcPr>
          <w:p w14:paraId="76F13E35" w14:textId="7FDF2A90"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 xml:space="preserve"> U_01</w:t>
            </w:r>
          </w:p>
        </w:tc>
        <w:tc>
          <w:tcPr>
            <w:tcW w:w="6662" w:type="dxa"/>
            <w:shd w:val="clear" w:color="auto" w:fill="auto"/>
          </w:tcPr>
          <w:p w14:paraId="09B4086D" w14:textId="5A013352" w:rsidR="1D32C676" w:rsidRPr="006E317E" w:rsidRDefault="17801D84" w:rsidP="0B8B5C2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potrafi stosować pojęcia z przekładoznawstwa w praktyce w zakresie tłumaczeń pisemnych i ustnych.</w:t>
            </w:r>
          </w:p>
        </w:tc>
        <w:tc>
          <w:tcPr>
            <w:tcW w:w="1743" w:type="dxa"/>
            <w:shd w:val="clear" w:color="auto" w:fill="auto"/>
            <w:vAlign w:val="center"/>
          </w:tcPr>
          <w:p w14:paraId="24117272" w14:textId="58C9B00E"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K_U01</w:t>
            </w:r>
          </w:p>
        </w:tc>
      </w:tr>
      <w:tr w:rsidR="006E317E" w:rsidRPr="006E317E" w14:paraId="08DCF425" w14:textId="77777777" w:rsidTr="00982184">
        <w:trPr>
          <w:jc w:val="center"/>
        </w:trPr>
        <w:tc>
          <w:tcPr>
            <w:tcW w:w="1204" w:type="dxa"/>
            <w:shd w:val="clear" w:color="auto" w:fill="auto"/>
            <w:vAlign w:val="center"/>
          </w:tcPr>
          <w:p w14:paraId="6EFC04AA" w14:textId="16C741B1"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U_02</w:t>
            </w:r>
          </w:p>
        </w:tc>
        <w:tc>
          <w:tcPr>
            <w:tcW w:w="6662" w:type="dxa"/>
            <w:shd w:val="clear" w:color="auto" w:fill="auto"/>
          </w:tcPr>
          <w:p w14:paraId="6FB0D689" w14:textId="32DD5531" w:rsidR="1D32C676" w:rsidRPr="006E317E" w:rsidRDefault="17801D84" w:rsidP="0B8B5C2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potrafi zorganizować warsztat pracy tłumacza oraz korzystać ze słowników i oraz innych źródeł informacji.</w:t>
            </w:r>
          </w:p>
        </w:tc>
        <w:tc>
          <w:tcPr>
            <w:tcW w:w="1743" w:type="dxa"/>
            <w:shd w:val="clear" w:color="auto" w:fill="auto"/>
            <w:vAlign w:val="center"/>
          </w:tcPr>
          <w:p w14:paraId="20783EB9" w14:textId="238B352F"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K_U02</w:t>
            </w:r>
          </w:p>
        </w:tc>
      </w:tr>
      <w:tr w:rsidR="006E317E" w:rsidRPr="006E317E" w14:paraId="4AB4C843" w14:textId="77777777" w:rsidTr="00982184">
        <w:trPr>
          <w:jc w:val="center"/>
        </w:trPr>
        <w:tc>
          <w:tcPr>
            <w:tcW w:w="1204" w:type="dxa"/>
            <w:shd w:val="clear" w:color="auto" w:fill="auto"/>
            <w:vAlign w:val="center"/>
          </w:tcPr>
          <w:p w14:paraId="6901F028" w14:textId="05461AD4"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lastRenderedPageBreak/>
              <w:t>U_03</w:t>
            </w:r>
          </w:p>
        </w:tc>
        <w:tc>
          <w:tcPr>
            <w:tcW w:w="6662" w:type="dxa"/>
            <w:shd w:val="clear" w:color="auto" w:fill="auto"/>
          </w:tcPr>
          <w:p w14:paraId="1F808A33" w14:textId="1EBE23A0" w:rsidR="1D32C676" w:rsidRPr="006E317E" w:rsidRDefault="343BD913"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potrafi stosować narzędzia wspomagające pracę tłumacza, w tym narzędzia CAT.</w:t>
            </w:r>
          </w:p>
        </w:tc>
        <w:tc>
          <w:tcPr>
            <w:tcW w:w="1743" w:type="dxa"/>
            <w:shd w:val="clear" w:color="auto" w:fill="auto"/>
            <w:vAlign w:val="center"/>
          </w:tcPr>
          <w:p w14:paraId="3EFF9164" w14:textId="77777777" w:rsidR="003533DC" w:rsidRDefault="003533DC" w:rsidP="0B8B5C21">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K_U04</w:t>
            </w:r>
          </w:p>
          <w:p w14:paraId="52152690" w14:textId="6D7990F4"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K_U17</w:t>
            </w:r>
          </w:p>
        </w:tc>
      </w:tr>
      <w:tr w:rsidR="006E317E" w:rsidRPr="006E317E" w14:paraId="6F0F537C" w14:textId="77777777" w:rsidTr="00982184">
        <w:trPr>
          <w:jc w:val="center"/>
        </w:trPr>
        <w:tc>
          <w:tcPr>
            <w:tcW w:w="1204" w:type="dxa"/>
            <w:shd w:val="clear" w:color="auto" w:fill="auto"/>
          </w:tcPr>
          <w:p w14:paraId="48B22F5F" w14:textId="4A052C68"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U_04</w:t>
            </w:r>
          </w:p>
        </w:tc>
        <w:tc>
          <w:tcPr>
            <w:tcW w:w="6662" w:type="dxa"/>
            <w:shd w:val="clear" w:color="auto" w:fill="auto"/>
          </w:tcPr>
          <w:p w14:paraId="6CB198A2" w14:textId="604DE4B1" w:rsidR="1D32C676" w:rsidRPr="006E317E" w:rsidRDefault="17801D84" w:rsidP="0B8B5C2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potrafi opisać i ocenić własne problemy tłumaczeniowe oraz proces przekładu oraz zastosować podstawowe pojęcia z zakresu przekładoznawstwa do analizy i przekładu różnych typów tekstów podlegających tłumaczeniu.</w:t>
            </w:r>
          </w:p>
        </w:tc>
        <w:tc>
          <w:tcPr>
            <w:tcW w:w="1743" w:type="dxa"/>
            <w:shd w:val="clear" w:color="auto" w:fill="auto"/>
            <w:vAlign w:val="center"/>
          </w:tcPr>
          <w:p w14:paraId="03C9F8C5" w14:textId="77777777" w:rsidR="003533DC" w:rsidRDefault="003533DC" w:rsidP="0B8B5C21">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K_U05</w:t>
            </w:r>
          </w:p>
          <w:p w14:paraId="5B3CC75E" w14:textId="76594CB1"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K_U10</w:t>
            </w:r>
          </w:p>
        </w:tc>
      </w:tr>
      <w:tr w:rsidR="006E317E" w:rsidRPr="006E317E" w14:paraId="0C190F50" w14:textId="77777777" w:rsidTr="00982184">
        <w:trPr>
          <w:jc w:val="center"/>
        </w:trPr>
        <w:tc>
          <w:tcPr>
            <w:tcW w:w="1204" w:type="dxa"/>
            <w:shd w:val="clear" w:color="auto" w:fill="auto"/>
          </w:tcPr>
          <w:p w14:paraId="1D38FD8C" w14:textId="71755D3D"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U_05</w:t>
            </w:r>
          </w:p>
        </w:tc>
        <w:tc>
          <w:tcPr>
            <w:tcW w:w="6662" w:type="dxa"/>
            <w:shd w:val="clear" w:color="auto" w:fill="auto"/>
          </w:tcPr>
          <w:p w14:paraId="20761CE0" w14:textId="05E05832" w:rsidR="1D32C676" w:rsidRPr="006E317E" w:rsidRDefault="17801D84" w:rsidP="0B8B5C21">
            <w:pPr>
              <w:spacing w:before="60" w:after="60" w:line="240" w:lineRule="auto"/>
              <w:rPr>
                <w:rFonts w:ascii="Cambria" w:eastAsia="Cambria" w:hAnsi="Cambria" w:cs="Cambria"/>
                <w:sz w:val="20"/>
                <w:szCs w:val="20"/>
              </w:rPr>
            </w:pPr>
            <w:r w:rsidRPr="006E317E">
              <w:rPr>
                <w:rFonts w:ascii="Times New Roman" w:eastAsia="Times New Roman" w:hAnsi="Times New Roman" w:cs="Times New Roman"/>
                <w:sz w:val="20"/>
                <w:szCs w:val="20"/>
              </w:rPr>
              <w:t xml:space="preserve">Absolwent potrafi </w:t>
            </w:r>
            <w:r w:rsidRPr="006E317E">
              <w:rPr>
                <w:rFonts w:ascii="Cambria" w:eastAsia="Cambria" w:hAnsi="Cambria" w:cs="Cambria"/>
                <w:sz w:val="20"/>
                <w:szCs w:val="20"/>
              </w:rPr>
              <w:t>uczestniczyć w dyskusji na temat omawianych zagadnień z dziedziny przekładoznawstwa.</w:t>
            </w:r>
          </w:p>
        </w:tc>
        <w:tc>
          <w:tcPr>
            <w:tcW w:w="1743" w:type="dxa"/>
            <w:shd w:val="clear" w:color="auto" w:fill="auto"/>
            <w:vAlign w:val="center"/>
          </w:tcPr>
          <w:p w14:paraId="7EDEE7B0" w14:textId="77777777" w:rsidR="003533DC" w:rsidRDefault="003533DC" w:rsidP="0B8B5C21">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K_U11</w:t>
            </w:r>
          </w:p>
          <w:p w14:paraId="5D198C25" w14:textId="486B393B"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K_U12</w:t>
            </w:r>
          </w:p>
        </w:tc>
      </w:tr>
      <w:tr w:rsidR="006E317E" w:rsidRPr="006E317E" w14:paraId="1F79B6E2" w14:textId="77777777" w:rsidTr="00982184">
        <w:trPr>
          <w:jc w:val="center"/>
        </w:trPr>
        <w:tc>
          <w:tcPr>
            <w:tcW w:w="1204" w:type="dxa"/>
            <w:shd w:val="clear" w:color="auto" w:fill="auto"/>
          </w:tcPr>
          <w:p w14:paraId="76EED412" w14:textId="62A24B3B"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U_06</w:t>
            </w:r>
          </w:p>
        </w:tc>
        <w:tc>
          <w:tcPr>
            <w:tcW w:w="6662" w:type="dxa"/>
            <w:shd w:val="clear" w:color="auto" w:fill="auto"/>
          </w:tcPr>
          <w:p w14:paraId="1BA7D58F" w14:textId="0451EA0E" w:rsidR="1D32C676" w:rsidRPr="006E317E" w:rsidRDefault="343BD913"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potrafi współdziałać w grupie, przyjmując w niej różne role (symulacja biura tłumaczeniowego)</w:t>
            </w:r>
            <w:r w:rsidR="47FAC9F3" w:rsidRPr="006E317E">
              <w:rPr>
                <w:rFonts w:ascii="Cambria" w:eastAsia="Cambria" w:hAnsi="Cambria" w:cs="Cambria"/>
                <w:sz w:val="20"/>
                <w:szCs w:val="20"/>
              </w:rPr>
              <w:t>.</w:t>
            </w:r>
          </w:p>
        </w:tc>
        <w:tc>
          <w:tcPr>
            <w:tcW w:w="1743" w:type="dxa"/>
            <w:shd w:val="clear" w:color="auto" w:fill="auto"/>
            <w:vAlign w:val="center"/>
          </w:tcPr>
          <w:p w14:paraId="52DE7EB1" w14:textId="77777777" w:rsidR="003533DC" w:rsidRDefault="003533DC" w:rsidP="0B8B5C21">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K_U13</w:t>
            </w:r>
          </w:p>
          <w:p w14:paraId="33878740" w14:textId="3CAF39D9"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K_U18</w:t>
            </w:r>
          </w:p>
        </w:tc>
      </w:tr>
      <w:tr w:rsidR="006E317E" w:rsidRPr="006E317E" w14:paraId="4D3F83E3" w14:textId="77777777" w:rsidTr="00982184">
        <w:trPr>
          <w:jc w:val="center"/>
        </w:trPr>
        <w:tc>
          <w:tcPr>
            <w:tcW w:w="1204" w:type="dxa"/>
            <w:shd w:val="clear" w:color="auto" w:fill="auto"/>
          </w:tcPr>
          <w:p w14:paraId="29D37BE0" w14:textId="354D99D9"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U_07</w:t>
            </w:r>
          </w:p>
        </w:tc>
        <w:tc>
          <w:tcPr>
            <w:tcW w:w="6662" w:type="dxa"/>
            <w:shd w:val="clear" w:color="auto" w:fill="auto"/>
          </w:tcPr>
          <w:p w14:paraId="2D43716A" w14:textId="63D4AF50" w:rsidR="1D32C676" w:rsidRPr="006E317E" w:rsidRDefault="17801D84" w:rsidP="0B8B5C2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potrafi samodzielnie planować własne uczenie się i kształtować poczucie własnej sprawczości.</w:t>
            </w:r>
          </w:p>
        </w:tc>
        <w:tc>
          <w:tcPr>
            <w:tcW w:w="1743" w:type="dxa"/>
            <w:shd w:val="clear" w:color="auto" w:fill="auto"/>
            <w:vAlign w:val="center"/>
          </w:tcPr>
          <w:p w14:paraId="28BE9012" w14:textId="52624132" w:rsidR="1D32C676" w:rsidRPr="006E317E" w:rsidRDefault="17801D84" w:rsidP="0B8B5C21">
            <w:pPr>
              <w:spacing w:line="240" w:lineRule="auto"/>
              <w:jc w:val="center"/>
              <w:rPr>
                <w:rFonts w:ascii="Cambria" w:eastAsia="Cambria" w:hAnsi="Cambria" w:cs="Cambria"/>
                <w:sz w:val="20"/>
                <w:szCs w:val="20"/>
              </w:rPr>
            </w:pPr>
            <w:r w:rsidRPr="006E317E">
              <w:rPr>
                <w:rFonts w:ascii="Cambria" w:eastAsia="Cambria" w:hAnsi="Cambria" w:cs="Cambria"/>
                <w:sz w:val="20"/>
                <w:szCs w:val="20"/>
              </w:rPr>
              <w:t>K_U24</w:t>
            </w:r>
          </w:p>
        </w:tc>
      </w:tr>
      <w:tr w:rsidR="006E317E" w:rsidRPr="006E317E" w14:paraId="2A0FB636" w14:textId="77777777" w:rsidTr="00982184">
        <w:trPr>
          <w:trHeight w:val="300"/>
          <w:jc w:val="center"/>
        </w:trPr>
        <w:tc>
          <w:tcPr>
            <w:tcW w:w="1204" w:type="dxa"/>
            <w:shd w:val="clear" w:color="auto" w:fill="auto"/>
          </w:tcPr>
          <w:p w14:paraId="0216A5D5" w14:textId="1F37E8E8"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U_08</w:t>
            </w:r>
          </w:p>
        </w:tc>
        <w:tc>
          <w:tcPr>
            <w:tcW w:w="6662" w:type="dxa"/>
            <w:shd w:val="clear" w:color="auto" w:fill="auto"/>
          </w:tcPr>
          <w:p w14:paraId="78AD7237" w14:textId="591EB46F" w:rsidR="1D32C676" w:rsidRPr="006E317E" w:rsidRDefault="17801D84" w:rsidP="0B8B5C21">
            <w:pPr>
              <w:spacing w:before="60" w:after="60" w:line="240" w:lineRule="auto"/>
              <w:rPr>
                <w:rFonts w:ascii="Times New Roman" w:eastAsia="Times New Roman" w:hAnsi="Times New Roman" w:cs="Times New Roman"/>
                <w:sz w:val="20"/>
                <w:szCs w:val="20"/>
              </w:rPr>
            </w:pPr>
            <w:r w:rsidRPr="006E317E">
              <w:rPr>
                <w:rFonts w:ascii="Times New Roman" w:eastAsia="Times New Roman" w:hAnsi="Times New Roman" w:cs="Times New Roman"/>
                <w:sz w:val="20"/>
                <w:szCs w:val="20"/>
              </w:rPr>
              <w:t xml:space="preserve">Absolwent potrafi przygotować wystąpienie ustne w języku polskim i </w:t>
            </w:r>
            <w:r w:rsidR="002C0439">
              <w:rPr>
                <w:rFonts w:ascii="Times New Roman" w:eastAsia="Times New Roman" w:hAnsi="Times New Roman" w:cs="Times New Roman"/>
                <w:sz w:val="20"/>
                <w:szCs w:val="20"/>
              </w:rPr>
              <w:t>niemieckim</w:t>
            </w:r>
            <w:r w:rsidRPr="006E317E">
              <w:rPr>
                <w:rFonts w:ascii="Times New Roman" w:eastAsia="Times New Roman" w:hAnsi="Times New Roman" w:cs="Times New Roman"/>
                <w:sz w:val="20"/>
                <w:szCs w:val="20"/>
              </w:rPr>
              <w:t>.</w:t>
            </w:r>
          </w:p>
        </w:tc>
        <w:tc>
          <w:tcPr>
            <w:tcW w:w="1743" w:type="dxa"/>
            <w:shd w:val="clear" w:color="auto" w:fill="auto"/>
            <w:vAlign w:val="center"/>
          </w:tcPr>
          <w:p w14:paraId="22819422" w14:textId="47A548DF"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K_U20</w:t>
            </w:r>
          </w:p>
        </w:tc>
      </w:tr>
      <w:tr w:rsidR="006E317E" w:rsidRPr="006E317E" w14:paraId="266CCA67" w14:textId="77777777" w:rsidTr="00982184">
        <w:trPr>
          <w:jc w:val="center"/>
        </w:trPr>
        <w:tc>
          <w:tcPr>
            <w:tcW w:w="1204" w:type="dxa"/>
            <w:shd w:val="clear" w:color="auto" w:fill="auto"/>
          </w:tcPr>
          <w:p w14:paraId="71AE6F70" w14:textId="08F5237B"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U_09</w:t>
            </w:r>
          </w:p>
        </w:tc>
        <w:tc>
          <w:tcPr>
            <w:tcW w:w="6662" w:type="dxa"/>
            <w:shd w:val="clear" w:color="auto" w:fill="auto"/>
          </w:tcPr>
          <w:p w14:paraId="6F18B16D" w14:textId="56C3FC69" w:rsidR="1D32C676" w:rsidRPr="006E317E" w:rsidRDefault="17801D84" w:rsidP="0B8B5C21">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posiada umiejętność tłumaczenia wypowiedzi ustnych i pisemnych o tematyce ogólnej we współpracy z innymi (odgrywanie ról) oraz trafnie dobrać styl tłumaczenia w zależności od sytuacji oraz cech i typu tłumaczonej wypowiedzi.</w:t>
            </w:r>
          </w:p>
        </w:tc>
        <w:tc>
          <w:tcPr>
            <w:tcW w:w="1743" w:type="dxa"/>
            <w:shd w:val="clear" w:color="auto" w:fill="auto"/>
            <w:vAlign w:val="center"/>
          </w:tcPr>
          <w:p w14:paraId="45B652CC" w14:textId="5910011E" w:rsidR="1D32C676" w:rsidRPr="006E317E" w:rsidRDefault="17801D84" w:rsidP="0B8B5C21">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K_U21</w:t>
            </w:r>
          </w:p>
        </w:tc>
      </w:tr>
      <w:tr w:rsidR="006E317E" w:rsidRPr="006E317E" w14:paraId="569AF8DC" w14:textId="77777777" w:rsidTr="00982184">
        <w:trPr>
          <w:jc w:val="center"/>
        </w:trPr>
        <w:tc>
          <w:tcPr>
            <w:tcW w:w="9609" w:type="dxa"/>
            <w:gridSpan w:val="3"/>
            <w:shd w:val="clear" w:color="auto" w:fill="auto"/>
            <w:vAlign w:val="center"/>
          </w:tcPr>
          <w:p w14:paraId="369D9647"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301ACB4E" w14:textId="77777777" w:rsidTr="00982184">
        <w:trPr>
          <w:jc w:val="center"/>
        </w:trPr>
        <w:tc>
          <w:tcPr>
            <w:tcW w:w="1204" w:type="dxa"/>
            <w:shd w:val="clear" w:color="auto" w:fill="auto"/>
            <w:vAlign w:val="center"/>
          </w:tcPr>
          <w:p w14:paraId="1249EC50"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662" w:type="dxa"/>
            <w:shd w:val="clear" w:color="auto" w:fill="auto"/>
          </w:tcPr>
          <w:p w14:paraId="38FB6B1E" w14:textId="4AB9CCC5" w:rsidR="00925970" w:rsidRPr="006E317E" w:rsidRDefault="24F9BA91"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jest gotów do diagnozy posiadanej przez siebie wiedzy i przyswojonych umiejętności, ciągłego dokształcania się i doskonalenia zawodowego; uczenia się przez całe życie.</w:t>
            </w:r>
          </w:p>
        </w:tc>
        <w:tc>
          <w:tcPr>
            <w:tcW w:w="1743" w:type="dxa"/>
            <w:shd w:val="clear" w:color="auto" w:fill="auto"/>
            <w:vAlign w:val="center"/>
          </w:tcPr>
          <w:p w14:paraId="20491E44"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K_K01</w:t>
            </w:r>
          </w:p>
        </w:tc>
      </w:tr>
      <w:tr w:rsidR="006E317E" w:rsidRPr="006E317E" w14:paraId="3DB87ECA" w14:textId="77777777" w:rsidTr="00982184">
        <w:trPr>
          <w:jc w:val="center"/>
        </w:trPr>
        <w:tc>
          <w:tcPr>
            <w:tcW w:w="1204" w:type="dxa"/>
            <w:shd w:val="clear" w:color="auto" w:fill="auto"/>
            <w:vAlign w:val="center"/>
          </w:tcPr>
          <w:p w14:paraId="0EF63672" w14:textId="77777777" w:rsidR="00925970" w:rsidRPr="00A15D00" w:rsidRDefault="00925970" w:rsidP="000216C1">
            <w:pPr>
              <w:spacing w:before="60" w:after="60" w:line="240" w:lineRule="auto"/>
              <w:jc w:val="center"/>
              <w:rPr>
                <w:rFonts w:ascii="Cambria" w:hAnsi="Cambria" w:cs="Times New Roman"/>
                <w:sz w:val="20"/>
                <w:szCs w:val="20"/>
              </w:rPr>
            </w:pPr>
            <w:r w:rsidRPr="00A15D00">
              <w:rPr>
                <w:rFonts w:ascii="Cambria" w:hAnsi="Cambria" w:cs="Times New Roman"/>
                <w:sz w:val="20"/>
                <w:szCs w:val="20"/>
              </w:rPr>
              <w:t>K_02</w:t>
            </w:r>
          </w:p>
        </w:tc>
        <w:tc>
          <w:tcPr>
            <w:tcW w:w="6662" w:type="dxa"/>
            <w:shd w:val="clear" w:color="auto" w:fill="auto"/>
          </w:tcPr>
          <w:p w14:paraId="1693755B" w14:textId="4DEB6FFB" w:rsidR="00925970" w:rsidRPr="00A15D00" w:rsidRDefault="006C2803" w:rsidP="00FB22DD">
            <w:pPr>
              <w:spacing w:before="60" w:after="60" w:line="240" w:lineRule="auto"/>
              <w:rPr>
                <w:rFonts w:ascii="Cambria" w:hAnsi="Cambria" w:cs="Times New Roman"/>
                <w:sz w:val="20"/>
                <w:szCs w:val="20"/>
              </w:rPr>
            </w:pPr>
            <w:r w:rsidRPr="00A15D00">
              <w:rPr>
                <w:rFonts w:ascii="Cambria" w:hAnsi="Cambria" w:cs="Times New Roman"/>
                <w:sz w:val="20"/>
                <w:szCs w:val="20"/>
              </w:rPr>
              <w:t>Absolwent potrafi współdziałać w grupie w celu rozwiązania problemów tłumacze</w:t>
            </w:r>
            <w:r w:rsidR="00FB22DD">
              <w:rPr>
                <w:rFonts w:ascii="Cambria" w:hAnsi="Cambria" w:cs="Times New Roman"/>
                <w:sz w:val="20"/>
                <w:szCs w:val="20"/>
              </w:rPr>
              <w:t>niowych i organizacyjnych.</w:t>
            </w:r>
          </w:p>
        </w:tc>
        <w:tc>
          <w:tcPr>
            <w:tcW w:w="1743" w:type="dxa"/>
            <w:shd w:val="clear" w:color="auto" w:fill="auto"/>
            <w:vAlign w:val="center"/>
          </w:tcPr>
          <w:p w14:paraId="1BBF47FE" w14:textId="77777777" w:rsidR="00925970" w:rsidRPr="00A15D00" w:rsidRDefault="00925970" w:rsidP="000216C1">
            <w:pPr>
              <w:spacing w:before="60" w:after="60" w:line="240" w:lineRule="auto"/>
              <w:jc w:val="center"/>
              <w:rPr>
                <w:rFonts w:ascii="Cambria" w:hAnsi="Cambria" w:cs="Times New Roman"/>
                <w:sz w:val="20"/>
                <w:szCs w:val="20"/>
              </w:rPr>
            </w:pPr>
            <w:r w:rsidRPr="00A15D00">
              <w:rPr>
                <w:rFonts w:ascii="Cambria" w:hAnsi="Cambria" w:cs="Times New Roman"/>
                <w:sz w:val="20"/>
                <w:szCs w:val="20"/>
              </w:rPr>
              <w:t>K_K02</w:t>
            </w:r>
          </w:p>
          <w:p w14:paraId="3209D18B" w14:textId="37032CE5" w:rsidR="006C2803" w:rsidRPr="00A15D00" w:rsidRDefault="006C2803" w:rsidP="000216C1">
            <w:pPr>
              <w:spacing w:before="60" w:after="60" w:line="240" w:lineRule="auto"/>
              <w:jc w:val="center"/>
              <w:rPr>
                <w:rFonts w:ascii="Cambria" w:hAnsi="Cambria" w:cs="Times New Roman"/>
                <w:sz w:val="20"/>
                <w:szCs w:val="20"/>
              </w:rPr>
            </w:pPr>
          </w:p>
        </w:tc>
      </w:tr>
      <w:tr w:rsidR="006E317E" w:rsidRPr="006E317E" w14:paraId="12EA3253" w14:textId="77777777" w:rsidTr="00982184">
        <w:trPr>
          <w:jc w:val="center"/>
        </w:trPr>
        <w:tc>
          <w:tcPr>
            <w:tcW w:w="1204" w:type="dxa"/>
            <w:shd w:val="clear" w:color="auto" w:fill="auto"/>
          </w:tcPr>
          <w:p w14:paraId="69E4D52F"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K_03</w:t>
            </w:r>
          </w:p>
        </w:tc>
        <w:tc>
          <w:tcPr>
            <w:tcW w:w="6662" w:type="dxa"/>
            <w:shd w:val="clear" w:color="auto" w:fill="auto"/>
          </w:tcPr>
          <w:p w14:paraId="0AD3690F" w14:textId="77777777" w:rsidR="00925970" w:rsidRPr="006E317E" w:rsidRDefault="00925970" w:rsidP="000216C1">
            <w:pPr>
              <w:tabs>
                <w:tab w:val="left" w:pos="1005"/>
              </w:tabs>
              <w:spacing w:before="60" w:after="60" w:line="240" w:lineRule="auto"/>
              <w:rPr>
                <w:rFonts w:ascii="Cambria" w:hAnsi="Cambria" w:cs="Times New Roman"/>
                <w:sz w:val="20"/>
                <w:szCs w:val="20"/>
              </w:rPr>
            </w:pPr>
            <w:r w:rsidRPr="006E317E">
              <w:rPr>
                <w:rFonts w:ascii="Cambria" w:eastAsia="Times New Roman" w:hAnsi="Cambria" w:cs="Times New Roman"/>
                <w:sz w:val="20"/>
                <w:szCs w:val="20"/>
              </w:rPr>
              <w:t>Absolwent ma świadomość istnienia etycznego wymiaru tłumaczenia (korzystanie z informacji, zachowanie poufności, bariery kulturowe).</w:t>
            </w:r>
          </w:p>
        </w:tc>
        <w:tc>
          <w:tcPr>
            <w:tcW w:w="1743" w:type="dxa"/>
            <w:shd w:val="clear" w:color="auto" w:fill="auto"/>
            <w:vAlign w:val="center"/>
          </w:tcPr>
          <w:p w14:paraId="1D0B70BB" w14:textId="77777777" w:rsidR="003533DC" w:rsidRDefault="003533DC" w:rsidP="000216C1">
            <w:pPr>
              <w:spacing w:before="60" w:after="60" w:line="240" w:lineRule="auto"/>
              <w:jc w:val="center"/>
              <w:rPr>
                <w:rFonts w:ascii="Cambria" w:hAnsi="Cambria" w:cs="Times New Roman"/>
                <w:sz w:val="20"/>
                <w:szCs w:val="20"/>
              </w:rPr>
            </w:pPr>
            <w:r>
              <w:rPr>
                <w:rFonts w:ascii="Cambria" w:hAnsi="Cambria" w:cs="Times New Roman"/>
                <w:sz w:val="20"/>
                <w:szCs w:val="20"/>
              </w:rPr>
              <w:t>K_K03</w:t>
            </w:r>
          </w:p>
          <w:p w14:paraId="6B721706" w14:textId="5AF06A62"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K_K04</w:t>
            </w:r>
          </w:p>
        </w:tc>
      </w:tr>
      <w:tr w:rsidR="006E317E" w:rsidRPr="006E317E" w14:paraId="3171A4F2" w14:textId="77777777" w:rsidTr="00982184">
        <w:trPr>
          <w:jc w:val="center"/>
        </w:trPr>
        <w:tc>
          <w:tcPr>
            <w:tcW w:w="1204" w:type="dxa"/>
            <w:shd w:val="clear" w:color="auto" w:fill="auto"/>
          </w:tcPr>
          <w:p w14:paraId="3D99586B"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K_04</w:t>
            </w:r>
          </w:p>
        </w:tc>
        <w:tc>
          <w:tcPr>
            <w:tcW w:w="6662" w:type="dxa"/>
            <w:shd w:val="clear" w:color="auto" w:fill="auto"/>
          </w:tcPr>
          <w:p w14:paraId="3EE1D88A"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odpowiedzialnie przygotowuje się do swojej pracy zawodowej</w:t>
            </w:r>
          </w:p>
        </w:tc>
        <w:tc>
          <w:tcPr>
            <w:tcW w:w="1743" w:type="dxa"/>
            <w:shd w:val="clear" w:color="auto" w:fill="auto"/>
            <w:vAlign w:val="center"/>
          </w:tcPr>
          <w:p w14:paraId="793CED89"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K_K06</w:t>
            </w:r>
          </w:p>
        </w:tc>
      </w:tr>
      <w:tr w:rsidR="006E317E" w:rsidRPr="006E317E" w14:paraId="08CF3F49" w14:textId="77777777" w:rsidTr="00982184">
        <w:trPr>
          <w:jc w:val="center"/>
        </w:trPr>
        <w:tc>
          <w:tcPr>
            <w:tcW w:w="1204" w:type="dxa"/>
            <w:shd w:val="clear" w:color="auto" w:fill="auto"/>
          </w:tcPr>
          <w:p w14:paraId="6FD19B46"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K_05</w:t>
            </w:r>
          </w:p>
        </w:tc>
        <w:tc>
          <w:tcPr>
            <w:tcW w:w="6662" w:type="dxa"/>
            <w:shd w:val="clear" w:color="auto" w:fill="auto"/>
          </w:tcPr>
          <w:p w14:paraId="573EB195"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potrafi współdziałać w grupie, przyjmując w niej różne role.</w:t>
            </w:r>
          </w:p>
        </w:tc>
        <w:tc>
          <w:tcPr>
            <w:tcW w:w="1743" w:type="dxa"/>
            <w:shd w:val="clear" w:color="auto" w:fill="auto"/>
            <w:vAlign w:val="center"/>
          </w:tcPr>
          <w:p w14:paraId="1B2F835D"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K_K08</w:t>
            </w:r>
          </w:p>
        </w:tc>
      </w:tr>
    </w:tbl>
    <w:p w14:paraId="11BB855A" w14:textId="77777777" w:rsidR="00925970" w:rsidRPr="006E317E" w:rsidRDefault="00925970" w:rsidP="0B8B5C21">
      <w:pPr>
        <w:spacing w:before="60" w:after="60"/>
        <w:rPr>
          <w:rFonts w:ascii="Cambria" w:hAnsi="Cambria" w:cs="Times New Roman"/>
          <w:b/>
          <w:bCs/>
          <w:sz w:val="8"/>
          <w:szCs w:val="8"/>
        </w:rPr>
      </w:pPr>
    </w:p>
    <w:p w14:paraId="61F77927"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6. Warunki realizacji i zaliczenia grupy przedmiotów (modułu)</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6E317E" w:rsidRPr="006E317E" w14:paraId="434B9BEA" w14:textId="77777777" w:rsidTr="0B8B5C21">
        <w:trPr>
          <w:trHeight w:val="540"/>
          <w:jc w:val="center"/>
        </w:trPr>
        <w:tc>
          <w:tcPr>
            <w:tcW w:w="9923" w:type="dxa"/>
          </w:tcPr>
          <w:p w14:paraId="6DEFB47E" w14:textId="77777777" w:rsidR="00925970" w:rsidRPr="006E317E" w:rsidRDefault="00925970" w:rsidP="000216C1">
            <w:pPr>
              <w:spacing w:before="120" w:after="120"/>
              <w:rPr>
                <w:rFonts w:ascii="Cambria" w:hAnsi="Cambria" w:cs="Times New Roman"/>
                <w:sz w:val="20"/>
                <w:szCs w:val="20"/>
              </w:rPr>
            </w:pPr>
            <w:r w:rsidRPr="006E317E">
              <w:rPr>
                <w:rFonts w:ascii="Cambria" w:hAnsi="Cambria" w:cs="Times New Roman"/>
                <w:sz w:val="20"/>
                <w:szCs w:val="20"/>
              </w:rPr>
              <w:t>Egzamin pisemny z przedmiotu Podstawy translatoryki</w:t>
            </w:r>
          </w:p>
          <w:p w14:paraId="1FEC321F" w14:textId="77777777" w:rsidR="00925970" w:rsidRPr="006E317E" w:rsidRDefault="00925970" w:rsidP="000216C1">
            <w:pPr>
              <w:spacing w:before="120" w:after="120"/>
              <w:rPr>
                <w:rFonts w:ascii="Cambria" w:hAnsi="Cambria" w:cs="Times New Roman"/>
                <w:b/>
                <w:bCs/>
                <w:sz w:val="24"/>
                <w:szCs w:val="24"/>
              </w:rPr>
            </w:pPr>
            <w:r w:rsidRPr="006E317E">
              <w:rPr>
                <w:rFonts w:ascii="Cambria" w:hAnsi="Cambria" w:cs="Times New Roman"/>
                <w:sz w:val="20"/>
                <w:szCs w:val="20"/>
              </w:rPr>
              <w:t>Z pozostałych przedmiotów zaliczenie z oceną</w:t>
            </w:r>
          </w:p>
        </w:tc>
      </w:tr>
    </w:tbl>
    <w:p w14:paraId="46A932E1"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2C0439" w:rsidRPr="006E317E" w14:paraId="13CEC1FC" w14:textId="77777777" w:rsidTr="0B8B5C21">
        <w:trPr>
          <w:jc w:val="center"/>
        </w:trPr>
        <w:tc>
          <w:tcPr>
            <w:tcW w:w="3846" w:type="dxa"/>
            <w:shd w:val="clear" w:color="auto" w:fill="auto"/>
          </w:tcPr>
          <w:p w14:paraId="6411B788" w14:textId="64A04445" w:rsidR="00925970" w:rsidRPr="006E317E" w:rsidRDefault="24F9BA91" w:rsidP="000216C1">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6043" w:type="dxa"/>
            <w:shd w:val="clear" w:color="auto" w:fill="auto"/>
          </w:tcPr>
          <w:p w14:paraId="16BAB56D"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dr Urszula Paradowska</w:t>
            </w:r>
          </w:p>
        </w:tc>
      </w:tr>
      <w:tr w:rsidR="002C0439" w:rsidRPr="006E317E" w14:paraId="548D3025" w14:textId="77777777" w:rsidTr="0B8B5C21">
        <w:trPr>
          <w:jc w:val="center"/>
        </w:trPr>
        <w:tc>
          <w:tcPr>
            <w:tcW w:w="3846" w:type="dxa"/>
            <w:shd w:val="clear" w:color="auto" w:fill="auto"/>
          </w:tcPr>
          <w:p w14:paraId="7DF49A8A"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6043" w:type="dxa"/>
            <w:shd w:val="clear" w:color="auto" w:fill="auto"/>
          </w:tcPr>
          <w:p w14:paraId="2BD9909A"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19.06.2023</w:t>
            </w:r>
          </w:p>
        </w:tc>
      </w:tr>
      <w:tr w:rsidR="002C0439" w:rsidRPr="006E317E" w14:paraId="559E739F" w14:textId="77777777" w:rsidTr="0B8B5C21">
        <w:trPr>
          <w:jc w:val="center"/>
        </w:trPr>
        <w:tc>
          <w:tcPr>
            <w:tcW w:w="3846" w:type="dxa"/>
            <w:shd w:val="clear" w:color="auto" w:fill="auto"/>
          </w:tcPr>
          <w:p w14:paraId="477CF13B"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6043" w:type="dxa"/>
            <w:shd w:val="clear" w:color="auto" w:fill="auto"/>
          </w:tcPr>
          <w:p w14:paraId="1F3F2C98"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uparadowska@ajp.edu.pl</w:t>
            </w:r>
          </w:p>
        </w:tc>
      </w:tr>
      <w:tr w:rsidR="00925970" w:rsidRPr="006E317E" w14:paraId="747DC4C3" w14:textId="77777777" w:rsidTr="0B8B5C21">
        <w:trPr>
          <w:jc w:val="center"/>
        </w:trPr>
        <w:tc>
          <w:tcPr>
            <w:tcW w:w="3846" w:type="dxa"/>
            <w:tcBorders>
              <w:bottom w:val="single" w:sz="4" w:space="0" w:color="000000" w:themeColor="text1"/>
            </w:tcBorders>
            <w:shd w:val="clear" w:color="auto" w:fill="auto"/>
          </w:tcPr>
          <w:p w14:paraId="3AC681A4"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6043" w:type="dxa"/>
            <w:tcBorders>
              <w:bottom w:val="single" w:sz="4" w:space="0" w:color="000000" w:themeColor="text1"/>
            </w:tcBorders>
            <w:shd w:val="clear" w:color="auto" w:fill="auto"/>
          </w:tcPr>
          <w:p w14:paraId="6C68331D" w14:textId="77777777" w:rsidR="00925970" w:rsidRPr="006E317E" w:rsidRDefault="00925970" w:rsidP="000216C1">
            <w:pPr>
              <w:spacing w:before="60" w:after="60" w:line="240" w:lineRule="auto"/>
              <w:rPr>
                <w:rFonts w:ascii="Cambria" w:hAnsi="Cambria" w:cs="Times New Roman"/>
                <w:sz w:val="20"/>
                <w:szCs w:val="20"/>
              </w:rPr>
            </w:pPr>
          </w:p>
        </w:tc>
      </w:tr>
    </w:tbl>
    <w:p w14:paraId="17F255F8" w14:textId="77777777" w:rsidR="00925970" w:rsidRPr="006E317E" w:rsidRDefault="00925970" w:rsidP="00925970">
      <w:pPr>
        <w:spacing w:before="60" w:after="60"/>
        <w:rPr>
          <w:rFonts w:ascii="Cambria" w:hAnsi="Cambria" w:cs="Times New Roman"/>
        </w:rPr>
      </w:pPr>
    </w:p>
    <w:p w14:paraId="46D8B893" w14:textId="77777777" w:rsidR="00925970" w:rsidRPr="006E317E" w:rsidRDefault="00925970" w:rsidP="00925970">
      <w:pPr>
        <w:spacing w:before="60" w:after="60"/>
        <w:rPr>
          <w:rFonts w:ascii="Cambria" w:hAnsi="Cambria"/>
          <w:vanish/>
        </w:rPr>
      </w:pPr>
      <w:r w:rsidRPr="006E317E">
        <w:rPr>
          <w:rFonts w:ascii="Cambria" w:hAnsi="Cambria" w:cs="Times New Roman"/>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2C0439" w:rsidRPr="006E317E" w14:paraId="64F16B60" w14:textId="77777777" w:rsidTr="0B8B5C21">
        <w:trPr>
          <w:trHeight w:val="269"/>
        </w:trPr>
        <w:tc>
          <w:tcPr>
            <w:tcW w:w="1968" w:type="dxa"/>
            <w:vMerge w:val="restart"/>
            <w:shd w:val="clear" w:color="auto" w:fill="auto"/>
          </w:tcPr>
          <w:p w14:paraId="032DC310" w14:textId="77777777" w:rsidR="00925970" w:rsidRPr="006E317E" w:rsidRDefault="00925970" w:rsidP="000216C1">
            <w:pPr>
              <w:spacing w:after="0" w:line="240" w:lineRule="auto"/>
              <w:jc w:val="center"/>
              <w:rPr>
                <w:rFonts w:ascii="Cambria" w:hAnsi="Cambria" w:cs="Times New Roman"/>
                <w:b/>
                <w:bCs/>
                <w:sz w:val="24"/>
                <w:szCs w:val="24"/>
              </w:rPr>
            </w:pPr>
            <w:r w:rsidRPr="006E317E">
              <w:rPr>
                <w:noProof/>
                <w:lang w:val="de-DE" w:eastAsia="de-DE"/>
              </w:rPr>
              <w:drawing>
                <wp:inline distT="0" distB="0" distL="0" distR="0" wp14:anchorId="43746739" wp14:editId="6B5273D1">
                  <wp:extent cx="1065530" cy="1065530"/>
                  <wp:effectExtent l="0" t="0" r="0" b="0"/>
                  <wp:docPr id="1357089140" name="Obraz 1357089140"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357089140"/>
                          <pic:cNvPicPr/>
                        </pic:nvPicPr>
                        <pic:blipFill>
                          <a:blip r:embed="rId13">
                            <a:extLst>
                              <a:ext uri="{28A0092B-C50C-407E-A947-70E740481C1C}">
                                <a14:useLocalDpi xmlns:a14="http://schemas.microsoft.com/office/drawing/2010/main" val="0"/>
                              </a:ext>
                            </a:extLst>
                          </a:blip>
                          <a:stretch>
                            <a:fillRect/>
                          </a:stretch>
                        </pic:blipFill>
                        <pic:spPr>
                          <a:xfrm>
                            <a:off x="0" y="0"/>
                            <a:ext cx="1065530" cy="1065530"/>
                          </a:xfrm>
                          <a:prstGeom prst="rect">
                            <a:avLst/>
                          </a:prstGeom>
                        </pic:spPr>
                      </pic:pic>
                    </a:graphicData>
                  </a:graphic>
                </wp:inline>
              </w:drawing>
            </w:r>
          </w:p>
        </w:tc>
        <w:tc>
          <w:tcPr>
            <w:tcW w:w="2818" w:type="dxa"/>
            <w:tcBorders>
              <w:bottom w:val="single" w:sz="4" w:space="0" w:color="000000" w:themeColor="text1"/>
            </w:tcBorders>
            <w:shd w:val="clear" w:color="auto" w:fill="auto"/>
            <w:vAlign w:val="center"/>
          </w:tcPr>
          <w:p w14:paraId="0DA0E042"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6FC7F43B" w14:textId="77777777" w:rsidR="00925970" w:rsidRPr="006E317E" w:rsidRDefault="00925970" w:rsidP="0B8B5C21">
            <w:pPr>
              <w:spacing w:after="0" w:line="240" w:lineRule="auto"/>
              <w:rPr>
                <w:rFonts w:ascii="Cambria" w:hAnsi="Cambria" w:cs="Times New Roman"/>
                <w:sz w:val="24"/>
                <w:szCs w:val="24"/>
              </w:rPr>
            </w:pPr>
            <w:r w:rsidRPr="006E317E">
              <w:rPr>
                <w:rFonts w:ascii="Cambria" w:hAnsi="Cambria" w:cs="Times New Roman"/>
                <w:sz w:val="24"/>
                <w:szCs w:val="24"/>
              </w:rPr>
              <w:t>Humanistyczny</w:t>
            </w:r>
          </w:p>
        </w:tc>
      </w:tr>
      <w:tr w:rsidR="002C0439" w:rsidRPr="006E317E" w14:paraId="285AE51B" w14:textId="77777777" w:rsidTr="0B8B5C21">
        <w:trPr>
          <w:trHeight w:val="275"/>
        </w:trPr>
        <w:tc>
          <w:tcPr>
            <w:tcW w:w="1968" w:type="dxa"/>
            <w:vMerge/>
          </w:tcPr>
          <w:p w14:paraId="1CB12A1A"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53A8F452"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13B1D591" w14:textId="77777777" w:rsidR="00925970" w:rsidRPr="006E317E" w:rsidRDefault="00925970" w:rsidP="0B8B5C21">
            <w:pPr>
              <w:spacing w:after="0" w:line="240" w:lineRule="auto"/>
              <w:rPr>
                <w:rFonts w:ascii="Cambria" w:hAnsi="Cambria" w:cs="Times New Roman"/>
                <w:sz w:val="24"/>
                <w:szCs w:val="24"/>
              </w:rPr>
            </w:pPr>
            <w:r w:rsidRPr="006E317E">
              <w:rPr>
                <w:rFonts w:ascii="Cambria" w:hAnsi="Cambria" w:cs="Times New Roman"/>
                <w:sz w:val="24"/>
                <w:szCs w:val="24"/>
              </w:rPr>
              <w:t>Filologia w zakresie języka niemieckiego</w:t>
            </w:r>
          </w:p>
        </w:tc>
      </w:tr>
      <w:tr w:rsidR="002C0439" w:rsidRPr="006E317E" w14:paraId="52469DA7" w14:textId="77777777" w:rsidTr="0B8B5C21">
        <w:trPr>
          <w:trHeight w:val="139"/>
        </w:trPr>
        <w:tc>
          <w:tcPr>
            <w:tcW w:w="1968" w:type="dxa"/>
            <w:vMerge/>
          </w:tcPr>
          <w:p w14:paraId="421416F3"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17C12F76"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69468AC5" w14:textId="77777777" w:rsidR="00925970" w:rsidRPr="006E317E" w:rsidRDefault="00925970" w:rsidP="0B8B5C21">
            <w:pPr>
              <w:spacing w:after="0" w:line="240" w:lineRule="auto"/>
              <w:rPr>
                <w:rFonts w:ascii="Cambria" w:hAnsi="Cambria" w:cs="Times New Roman"/>
                <w:sz w:val="24"/>
                <w:szCs w:val="24"/>
              </w:rPr>
            </w:pPr>
            <w:r w:rsidRPr="006E317E">
              <w:rPr>
                <w:rFonts w:ascii="Cambria" w:hAnsi="Cambria" w:cs="Times New Roman"/>
                <w:sz w:val="18"/>
                <w:szCs w:val="18"/>
              </w:rPr>
              <w:t>pierwszego stopnia</w:t>
            </w:r>
          </w:p>
        </w:tc>
      </w:tr>
      <w:tr w:rsidR="002C0439" w:rsidRPr="006E317E" w14:paraId="0DD7B689" w14:textId="77777777" w:rsidTr="0B8B5C21">
        <w:trPr>
          <w:trHeight w:val="139"/>
        </w:trPr>
        <w:tc>
          <w:tcPr>
            <w:tcW w:w="1968" w:type="dxa"/>
            <w:vMerge/>
          </w:tcPr>
          <w:p w14:paraId="7A1AF3B2"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7703E04F" w14:textId="77777777" w:rsidR="00925970" w:rsidRPr="006E317E" w:rsidRDefault="00925970" w:rsidP="000216C1">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6AC11F39" w14:textId="77777777" w:rsidR="00925970" w:rsidRPr="006E317E" w:rsidRDefault="00925970" w:rsidP="0B8B5C21">
            <w:pPr>
              <w:spacing w:after="0" w:line="240" w:lineRule="auto"/>
              <w:rPr>
                <w:rFonts w:ascii="Cambria" w:hAnsi="Cambria" w:cs="Times New Roman"/>
                <w:sz w:val="24"/>
                <w:szCs w:val="24"/>
              </w:rPr>
            </w:pPr>
            <w:r w:rsidRPr="006E317E">
              <w:rPr>
                <w:rFonts w:ascii="Cambria" w:hAnsi="Cambria" w:cs="Times New Roman"/>
                <w:sz w:val="18"/>
                <w:szCs w:val="18"/>
              </w:rPr>
              <w:t>stacjonarna/niestacjonarna</w:t>
            </w:r>
          </w:p>
        </w:tc>
      </w:tr>
      <w:tr w:rsidR="002C0439" w:rsidRPr="006E317E" w14:paraId="36F5ADCB" w14:textId="77777777" w:rsidTr="0B8B5C21">
        <w:trPr>
          <w:trHeight w:val="139"/>
        </w:trPr>
        <w:tc>
          <w:tcPr>
            <w:tcW w:w="1968" w:type="dxa"/>
            <w:vMerge/>
          </w:tcPr>
          <w:p w14:paraId="27825DAB"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shd w:val="clear" w:color="auto" w:fill="auto"/>
            <w:vAlign w:val="center"/>
          </w:tcPr>
          <w:p w14:paraId="4F502FED"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5103" w:type="dxa"/>
            <w:gridSpan w:val="2"/>
            <w:shd w:val="clear" w:color="auto" w:fill="auto"/>
            <w:vAlign w:val="center"/>
          </w:tcPr>
          <w:p w14:paraId="524B89E3" w14:textId="77777777" w:rsidR="00925970" w:rsidRPr="006E317E" w:rsidRDefault="00925970" w:rsidP="0B8B5C21">
            <w:pPr>
              <w:spacing w:after="0" w:line="240" w:lineRule="auto"/>
              <w:rPr>
                <w:rFonts w:ascii="Cambria" w:hAnsi="Cambria" w:cs="Times New Roman"/>
                <w:sz w:val="24"/>
                <w:szCs w:val="24"/>
              </w:rPr>
            </w:pPr>
            <w:r w:rsidRPr="006E317E">
              <w:rPr>
                <w:rFonts w:ascii="Cambria" w:hAnsi="Cambria" w:cs="Times New Roman"/>
                <w:sz w:val="18"/>
                <w:szCs w:val="18"/>
              </w:rPr>
              <w:t>praktyczny</w:t>
            </w:r>
          </w:p>
        </w:tc>
      </w:tr>
      <w:tr w:rsidR="002C0439" w:rsidRPr="006E317E" w14:paraId="5F943882" w14:textId="77777777" w:rsidTr="0B8B5C21">
        <w:trPr>
          <w:trHeight w:val="139"/>
        </w:trPr>
        <w:tc>
          <w:tcPr>
            <w:tcW w:w="5070" w:type="dxa"/>
            <w:gridSpan w:val="3"/>
            <w:tcBorders>
              <w:bottom w:val="single" w:sz="4" w:space="0" w:color="000000" w:themeColor="text1"/>
            </w:tcBorders>
            <w:shd w:val="clear" w:color="auto" w:fill="auto"/>
            <w:vAlign w:val="center"/>
          </w:tcPr>
          <w:p w14:paraId="0A1926E8"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01F643D0" w14:textId="03959C6F" w:rsidR="00925970" w:rsidRPr="006E317E" w:rsidRDefault="357273E7" w:rsidP="1D32C676">
            <w:pPr>
              <w:spacing w:after="0" w:line="240" w:lineRule="auto"/>
              <w:rPr>
                <w:rFonts w:ascii="Cambria" w:eastAsia="Cambria" w:hAnsi="Cambria" w:cs="Cambria"/>
                <w:sz w:val="24"/>
                <w:szCs w:val="24"/>
              </w:rPr>
            </w:pPr>
            <w:r w:rsidRPr="006E317E">
              <w:rPr>
                <w:rFonts w:ascii="Cambria" w:eastAsia="Cambria" w:hAnsi="Cambria" w:cs="Cambria"/>
                <w:sz w:val="24"/>
                <w:szCs w:val="24"/>
              </w:rPr>
              <w:t>31/30</w:t>
            </w:r>
          </w:p>
        </w:tc>
      </w:tr>
    </w:tbl>
    <w:p w14:paraId="5448CB0A" w14:textId="6632ABE1" w:rsidR="00925970" w:rsidRPr="006E317E" w:rsidRDefault="00925970" w:rsidP="00925970">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07A21A20"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3FC02280" w14:textId="77777777" w:rsidTr="00982184">
        <w:trPr>
          <w:trHeight w:val="328"/>
        </w:trPr>
        <w:tc>
          <w:tcPr>
            <w:tcW w:w="4219" w:type="dxa"/>
            <w:vAlign w:val="center"/>
          </w:tcPr>
          <w:p w14:paraId="70D0E8C8" w14:textId="77777777" w:rsidR="00925970" w:rsidRPr="006E317E" w:rsidRDefault="00925970" w:rsidP="000216C1">
            <w:pPr>
              <w:pStyle w:val="akarta"/>
            </w:pPr>
            <w:r w:rsidRPr="006E317E">
              <w:t>Nazwa zajęć</w:t>
            </w:r>
          </w:p>
        </w:tc>
        <w:tc>
          <w:tcPr>
            <w:tcW w:w="5387" w:type="dxa"/>
            <w:vAlign w:val="center"/>
          </w:tcPr>
          <w:p w14:paraId="197F327A" w14:textId="77777777" w:rsidR="00925970" w:rsidRPr="006E317E" w:rsidRDefault="00925970" w:rsidP="000216C1">
            <w:pPr>
              <w:pStyle w:val="akarta"/>
            </w:pPr>
            <w:r w:rsidRPr="006E317E">
              <w:t>Podstawy translatoryki</w:t>
            </w:r>
          </w:p>
        </w:tc>
      </w:tr>
      <w:tr w:rsidR="006E317E" w:rsidRPr="006E317E" w14:paraId="587B8FA9" w14:textId="77777777" w:rsidTr="00982184">
        <w:tc>
          <w:tcPr>
            <w:tcW w:w="4219" w:type="dxa"/>
            <w:vAlign w:val="center"/>
          </w:tcPr>
          <w:p w14:paraId="48F85A79" w14:textId="77777777" w:rsidR="00925970" w:rsidRPr="006E317E" w:rsidRDefault="00925970" w:rsidP="000216C1">
            <w:pPr>
              <w:pStyle w:val="akarta"/>
            </w:pPr>
            <w:r w:rsidRPr="006E317E">
              <w:t>Punkty ECTS</w:t>
            </w:r>
          </w:p>
        </w:tc>
        <w:tc>
          <w:tcPr>
            <w:tcW w:w="5387" w:type="dxa"/>
            <w:vAlign w:val="center"/>
          </w:tcPr>
          <w:p w14:paraId="7AB3A2DA" w14:textId="6AE58729" w:rsidR="00925970" w:rsidRPr="006E317E" w:rsidRDefault="0A519BA5" w:rsidP="1D32C676">
            <w:pPr>
              <w:pStyle w:val="akarta"/>
            </w:pPr>
            <w:r w:rsidRPr="006E317E">
              <w:rPr>
                <w:rFonts w:ascii="Cambria" w:eastAsia="Cambria" w:hAnsi="Cambria" w:cs="Cambria"/>
                <w:bCs/>
                <w:iCs w:val="0"/>
                <w:sz w:val="20"/>
                <w:szCs w:val="20"/>
              </w:rPr>
              <w:t>2</w:t>
            </w:r>
          </w:p>
        </w:tc>
      </w:tr>
      <w:tr w:rsidR="006E317E" w:rsidRPr="006E317E" w14:paraId="0FB77260" w14:textId="77777777" w:rsidTr="00982184">
        <w:tc>
          <w:tcPr>
            <w:tcW w:w="4219" w:type="dxa"/>
            <w:vAlign w:val="center"/>
          </w:tcPr>
          <w:p w14:paraId="17433A03" w14:textId="77777777" w:rsidR="00925970" w:rsidRPr="006E317E" w:rsidRDefault="00925970" w:rsidP="000216C1">
            <w:pPr>
              <w:pStyle w:val="akarta"/>
            </w:pPr>
            <w:r w:rsidRPr="006E317E">
              <w:t>Rodzaj zajęć</w:t>
            </w:r>
          </w:p>
        </w:tc>
        <w:tc>
          <w:tcPr>
            <w:tcW w:w="5387" w:type="dxa"/>
            <w:vAlign w:val="center"/>
          </w:tcPr>
          <w:p w14:paraId="091542FC" w14:textId="77777777" w:rsidR="00925970" w:rsidRPr="006E317E" w:rsidRDefault="00925970" w:rsidP="000216C1">
            <w:pPr>
              <w:pStyle w:val="akarta"/>
            </w:pPr>
            <w:r w:rsidRPr="006E317E">
              <w:t>obieralne</w:t>
            </w:r>
          </w:p>
        </w:tc>
      </w:tr>
      <w:tr w:rsidR="006E317E" w:rsidRPr="006E317E" w14:paraId="205EC45F" w14:textId="77777777" w:rsidTr="00982184">
        <w:tc>
          <w:tcPr>
            <w:tcW w:w="4219" w:type="dxa"/>
            <w:vAlign w:val="center"/>
          </w:tcPr>
          <w:p w14:paraId="0BAB8287" w14:textId="77777777" w:rsidR="00925970" w:rsidRPr="006E317E" w:rsidRDefault="00925970" w:rsidP="000216C1">
            <w:pPr>
              <w:pStyle w:val="akarta"/>
            </w:pPr>
            <w:r w:rsidRPr="006E317E">
              <w:t>Moduł/specjalizacja</w:t>
            </w:r>
          </w:p>
        </w:tc>
        <w:tc>
          <w:tcPr>
            <w:tcW w:w="5387" w:type="dxa"/>
            <w:vAlign w:val="center"/>
          </w:tcPr>
          <w:p w14:paraId="4DBB2A9E" w14:textId="77777777" w:rsidR="00925970" w:rsidRPr="006E317E" w:rsidRDefault="00925970" w:rsidP="000216C1">
            <w:pPr>
              <w:pStyle w:val="akarta"/>
            </w:pPr>
            <w:r w:rsidRPr="006E317E">
              <w:t>Kształcenie translatorskie / translatorska</w:t>
            </w:r>
          </w:p>
        </w:tc>
      </w:tr>
      <w:tr w:rsidR="006E317E" w:rsidRPr="006E317E" w14:paraId="6825749C" w14:textId="77777777" w:rsidTr="00982184">
        <w:tc>
          <w:tcPr>
            <w:tcW w:w="4219" w:type="dxa"/>
            <w:vAlign w:val="center"/>
          </w:tcPr>
          <w:p w14:paraId="6EA0233C" w14:textId="77777777" w:rsidR="00925970" w:rsidRPr="006E317E" w:rsidRDefault="00925970" w:rsidP="000216C1">
            <w:pPr>
              <w:pStyle w:val="akarta"/>
            </w:pPr>
            <w:r w:rsidRPr="006E317E">
              <w:t>Język, w którym prowadzone są zajęcia</w:t>
            </w:r>
          </w:p>
        </w:tc>
        <w:tc>
          <w:tcPr>
            <w:tcW w:w="5387" w:type="dxa"/>
            <w:vAlign w:val="center"/>
          </w:tcPr>
          <w:p w14:paraId="1074B3E1" w14:textId="77777777" w:rsidR="00925970" w:rsidRPr="006E317E" w:rsidRDefault="00925970" w:rsidP="000216C1">
            <w:pPr>
              <w:pStyle w:val="akarta"/>
            </w:pPr>
            <w:r w:rsidRPr="006E317E">
              <w:t>niemiecki</w:t>
            </w:r>
          </w:p>
        </w:tc>
      </w:tr>
      <w:tr w:rsidR="006E317E" w:rsidRPr="006E317E" w14:paraId="4102753D" w14:textId="77777777" w:rsidTr="00982184">
        <w:tc>
          <w:tcPr>
            <w:tcW w:w="4219" w:type="dxa"/>
            <w:vAlign w:val="center"/>
          </w:tcPr>
          <w:p w14:paraId="7FF77583" w14:textId="77777777" w:rsidR="00925970" w:rsidRPr="006E317E" w:rsidRDefault="00925970" w:rsidP="000216C1">
            <w:pPr>
              <w:pStyle w:val="akarta"/>
            </w:pPr>
            <w:r w:rsidRPr="006E317E">
              <w:t>Rok studiów</w:t>
            </w:r>
          </w:p>
        </w:tc>
        <w:tc>
          <w:tcPr>
            <w:tcW w:w="5387" w:type="dxa"/>
            <w:vAlign w:val="center"/>
          </w:tcPr>
          <w:p w14:paraId="5364118F" w14:textId="77777777" w:rsidR="00925970" w:rsidRPr="006E317E" w:rsidRDefault="00925970" w:rsidP="000216C1">
            <w:pPr>
              <w:pStyle w:val="akarta"/>
            </w:pPr>
            <w:r w:rsidRPr="006E317E">
              <w:t>II</w:t>
            </w:r>
          </w:p>
        </w:tc>
      </w:tr>
      <w:tr w:rsidR="006E317E" w:rsidRPr="006E317E" w14:paraId="0B6310E7" w14:textId="77777777" w:rsidTr="00982184">
        <w:tc>
          <w:tcPr>
            <w:tcW w:w="4219" w:type="dxa"/>
            <w:vAlign w:val="center"/>
          </w:tcPr>
          <w:p w14:paraId="16587A48" w14:textId="77777777" w:rsidR="00925970" w:rsidRPr="006E317E" w:rsidRDefault="00925970" w:rsidP="000216C1">
            <w:pPr>
              <w:pStyle w:val="akarta"/>
            </w:pPr>
            <w:r w:rsidRPr="006E317E">
              <w:t>Imię i nazwisko koordynatora zajęć oraz osób prowadzących zajęcia</w:t>
            </w:r>
          </w:p>
        </w:tc>
        <w:tc>
          <w:tcPr>
            <w:tcW w:w="5387" w:type="dxa"/>
            <w:vAlign w:val="center"/>
          </w:tcPr>
          <w:p w14:paraId="5B57DCD1" w14:textId="77777777" w:rsidR="00925970" w:rsidRPr="006E317E" w:rsidRDefault="00925970" w:rsidP="000216C1">
            <w:pPr>
              <w:pStyle w:val="akarta"/>
            </w:pPr>
            <w:r w:rsidRPr="006E317E">
              <w:t>koordynator: dr Urszula Paradowska</w:t>
            </w:r>
          </w:p>
          <w:p w14:paraId="3817FD74" w14:textId="5E4A3605" w:rsidR="00925970" w:rsidRPr="003533DC" w:rsidRDefault="00925970" w:rsidP="009831B7">
            <w:pPr>
              <w:pStyle w:val="akarta"/>
              <w:rPr>
                <w:sz w:val="20"/>
                <w:szCs w:val="20"/>
              </w:rPr>
            </w:pPr>
            <w:r w:rsidRPr="003533DC">
              <w:rPr>
                <w:sz w:val="20"/>
                <w:szCs w:val="20"/>
              </w:rPr>
              <w:t xml:space="preserve">prowadzący: </w:t>
            </w:r>
            <w:r w:rsidR="009831B7" w:rsidRPr="003533DC">
              <w:rPr>
                <w:sz w:val="20"/>
                <w:szCs w:val="20"/>
              </w:rPr>
              <w:t xml:space="preserve">prof. AJP dr hab. Igor </w:t>
            </w:r>
            <w:r w:rsidR="009831B7">
              <w:rPr>
                <w:sz w:val="20"/>
                <w:szCs w:val="20"/>
              </w:rPr>
              <w:t xml:space="preserve">Panasiuk, </w:t>
            </w:r>
            <w:r w:rsidRPr="003533DC">
              <w:rPr>
                <w:sz w:val="20"/>
                <w:szCs w:val="20"/>
              </w:rPr>
              <w:t>prof. AJP dr hab. Renata Nadobnik</w:t>
            </w:r>
            <w:r w:rsidR="009831B7">
              <w:rPr>
                <w:sz w:val="20"/>
                <w:szCs w:val="20"/>
              </w:rPr>
              <w:t xml:space="preserve">, </w:t>
            </w:r>
            <w:r w:rsidRPr="003533DC">
              <w:rPr>
                <w:sz w:val="20"/>
                <w:szCs w:val="20"/>
              </w:rPr>
              <w:t xml:space="preserve">prof. AJP dr Małgorzata Czabańska-Rosada, </w:t>
            </w:r>
            <w:r w:rsidR="003533DC">
              <w:rPr>
                <w:sz w:val="20"/>
                <w:szCs w:val="20"/>
              </w:rPr>
              <w:t xml:space="preserve">mgr Sławomir Szenwald, </w:t>
            </w:r>
            <w:r w:rsidRPr="003533DC">
              <w:rPr>
                <w:sz w:val="20"/>
                <w:szCs w:val="20"/>
              </w:rPr>
              <w:t>mgr Piotr Kotek</w:t>
            </w:r>
          </w:p>
        </w:tc>
      </w:tr>
    </w:tbl>
    <w:p w14:paraId="728C2583"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119"/>
        <w:gridCol w:w="2284"/>
        <w:gridCol w:w="2252"/>
      </w:tblGrid>
      <w:tr w:rsidR="006E317E" w:rsidRPr="006E317E" w14:paraId="04337AFA" w14:textId="77777777" w:rsidTr="00982184">
        <w:tc>
          <w:tcPr>
            <w:tcW w:w="1951" w:type="dxa"/>
            <w:shd w:val="clear" w:color="auto" w:fill="auto"/>
            <w:vAlign w:val="center"/>
          </w:tcPr>
          <w:p w14:paraId="05880A41"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119" w:type="dxa"/>
            <w:shd w:val="clear" w:color="auto" w:fill="auto"/>
            <w:vAlign w:val="center"/>
          </w:tcPr>
          <w:p w14:paraId="4EFE163C"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Liczba godzin</w:t>
            </w:r>
          </w:p>
          <w:p w14:paraId="04A7E599"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284" w:type="dxa"/>
            <w:shd w:val="clear" w:color="auto" w:fill="auto"/>
            <w:vAlign w:val="center"/>
          </w:tcPr>
          <w:p w14:paraId="381FE457"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252" w:type="dxa"/>
            <w:shd w:val="clear" w:color="auto" w:fill="auto"/>
            <w:vAlign w:val="center"/>
          </w:tcPr>
          <w:p w14:paraId="3A87BB91"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Pr="006E317E">
              <w:rPr>
                <w:rFonts w:ascii="Cambria" w:hAnsi="Cambria" w:cs="Times New Roman"/>
              </w:rPr>
              <w:t>(zgodnie z programem studiów)</w:t>
            </w:r>
          </w:p>
        </w:tc>
      </w:tr>
      <w:tr w:rsidR="006E317E" w:rsidRPr="006E317E" w14:paraId="3FCFDAE0" w14:textId="77777777" w:rsidTr="00982184">
        <w:tc>
          <w:tcPr>
            <w:tcW w:w="1951" w:type="dxa"/>
            <w:shd w:val="clear" w:color="auto" w:fill="auto"/>
          </w:tcPr>
          <w:p w14:paraId="46017F5E" w14:textId="77777777" w:rsidR="00925970" w:rsidRPr="006E317E" w:rsidRDefault="00925970" w:rsidP="000216C1">
            <w:pPr>
              <w:spacing w:before="60" w:after="60" w:line="240" w:lineRule="auto"/>
              <w:rPr>
                <w:rFonts w:ascii="Cambria" w:hAnsi="Cambria" w:cs="Times New Roman"/>
                <w:b/>
                <w:bCs/>
                <w:sz w:val="20"/>
                <w:szCs w:val="20"/>
              </w:rPr>
            </w:pPr>
            <w:r w:rsidRPr="006E317E">
              <w:rPr>
                <w:rFonts w:ascii="Cambria" w:hAnsi="Cambria" w:cs="Times New Roman"/>
                <w:b/>
                <w:bCs/>
                <w:sz w:val="20"/>
                <w:szCs w:val="20"/>
              </w:rPr>
              <w:t>ćwiczenia</w:t>
            </w:r>
          </w:p>
        </w:tc>
        <w:tc>
          <w:tcPr>
            <w:tcW w:w="3119" w:type="dxa"/>
            <w:shd w:val="clear" w:color="auto" w:fill="auto"/>
            <w:vAlign w:val="center"/>
          </w:tcPr>
          <w:p w14:paraId="42801BFB"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tc>
        <w:tc>
          <w:tcPr>
            <w:tcW w:w="2284" w:type="dxa"/>
            <w:shd w:val="clear" w:color="auto" w:fill="auto"/>
            <w:vAlign w:val="center"/>
          </w:tcPr>
          <w:p w14:paraId="47BE3610"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II/3</w:t>
            </w:r>
          </w:p>
        </w:tc>
        <w:tc>
          <w:tcPr>
            <w:tcW w:w="2252" w:type="dxa"/>
            <w:shd w:val="clear" w:color="auto" w:fill="auto"/>
            <w:vAlign w:val="center"/>
          </w:tcPr>
          <w:p w14:paraId="672CE165" w14:textId="1E07C701" w:rsidR="00925970" w:rsidRPr="006E317E" w:rsidRDefault="3123CE1C"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b/>
                <w:bCs/>
                <w:sz w:val="20"/>
                <w:szCs w:val="20"/>
              </w:rPr>
              <w:t>2</w:t>
            </w:r>
          </w:p>
        </w:tc>
      </w:tr>
    </w:tbl>
    <w:p w14:paraId="240C8E88" w14:textId="77777777" w:rsidR="00925970" w:rsidRPr="006E317E" w:rsidRDefault="00925970" w:rsidP="0B8B5C21">
      <w:pPr>
        <w:spacing w:before="120" w:after="120" w:line="240" w:lineRule="auto"/>
        <w:rPr>
          <w:rFonts w:ascii="Cambria" w:hAnsi="Cambria" w:cs="Times New Roman"/>
          <w:b/>
          <w:bCs/>
        </w:rPr>
      </w:pPr>
      <w:r w:rsidRPr="006E317E">
        <w:rPr>
          <w:rFonts w:ascii="Cambria" w:hAnsi="Cambria" w:cs="Times New Roman"/>
          <w:b/>
          <w:bCs/>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E317E" w:rsidRPr="006E317E" w14:paraId="0726DDF0" w14:textId="77777777" w:rsidTr="00982184">
        <w:trPr>
          <w:trHeight w:val="301"/>
        </w:trPr>
        <w:tc>
          <w:tcPr>
            <w:tcW w:w="9568" w:type="dxa"/>
          </w:tcPr>
          <w:p w14:paraId="10C4B201" w14:textId="32106C33" w:rsidR="00925970" w:rsidRPr="006E317E" w:rsidRDefault="00982184" w:rsidP="000216C1">
            <w:pPr>
              <w:spacing w:before="20" w:after="20" w:line="240" w:lineRule="auto"/>
              <w:rPr>
                <w:rFonts w:ascii="Cambria" w:hAnsi="Cambria" w:cs="Times New Roman"/>
                <w:sz w:val="20"/>
                <w:szCs w:val="20"/>
              </w:rPr>
            </w:pPr>
            <w:r>
              <w:rPr>
                <w:rFonts w:ascii="Cambria" w:hAnsi="Cambria" w:cs="Times New Roman"/>
                <w:sz w:val="20"/>
                <w:szCs w:val="20"/>
              </w:rPr>
              <w:t>B</w:t>
            </w:r>
            <w:r w:rsidR="00925970" w:rsidRPr="006E317E">
              <w:rPr>
                <w:rFonts w:ascii="Cambria" w:hAnsi="Cambria" w:cs="Times New Roman"/>
                <w:sz w:val="20"/>
                <w:szCs w:val="20"/>
              </w:rPr>
              <w:t>rak</w:t>
            </w:r>
          </w:p>
          <w:p w14:paraId="64ED857C" w14:textId="77777777" w:rsidR="00925970" w:rsidRPr="006E317E" w:rsidRDefault="00925970" w:rsidP="000216C1">
            <w:pPr>
              <w:spacing w:before="20" w:after="20" w:line="240" w:lineRule="auto"/>
              <w:rPr>
                <w:rFonts w:ascii="Cambria" w:hAnsi="Cambria" w:cs="Times New Roman"/>
                <w:sz w:val="20"/>
                <w:szCs w:val="20"/>
              </w:rPr>
            </w:pPr>
          </w:p>
        </w:tc>
      </w:tr>
    </w:tbl>
    <w:p w14:paraId="791CE546"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925970" w:rsidRPr="006E317E" w14:paraId="52A484EE" w14:textId="77777777" w:rsidTr="00982184">
        <w:tc>
          <w:tcPr>
            <w:tcW w:w="9606" w:type="dxa"/>
            <w:shd w:val="clear" w:color="auto" w:fill="auto"/>
          </w:tcPr>
          <w:p w14:paraId="6494AB42" w14:textId="77777777" w:rsidR="00925970" w:rsidRPr="006E317E" w:rsidRDefault="00925970" w:rsidP="0B8B5C21">
            <w:pPr>
              <w:pStyle w:val="NormalnyWeb"/>
              <w:spacing w:before="60" w:beforeAutospacing="0" w:after="60"/>
              <w:rPr>
                <w:rFonts w:ascii="Cambria" w:hAnsi="Cambria"/>
              </w:rPr>
            </w:pPr>
            <w:r w:rsidRPr="006E317E">
              <w:rPr>
                <w:rFonts w:ascii="Cambria" w:hAnsi="Cambria"/>
                <w:sz w:val="20"/>
                <w:szCs w:val="20"/>
              </w:rPr>
              <w:t>C1 - Zapoznanie studentów z terminologią z zakresu przekładoznawstwa oraz jego głównymi kierunkami rozwoju i najnowszymi osiągnięciami związanymi z teorią przekładu.</w:t>
            </w:r>
          </w:p>
          <w:p w14:paraId="367AF47E" w14:textId="77777777" w:rsidR="00925970" w:rsidRPr="006E317E" w:rsidRDefault="00925970" w:rsidP="0B8B5C21">
            <w:pPr>
              <w:pStyle w:val="NormalnyWeb"/>
              <w:spacing w:beforeAutospacing="0" w:after="0"/>
              <w:rPr>
                <w:rFonts w:ascii="Cambria" w:hAnsi="Cambria"/>
                <w:sz w:val="20"/>
                <w:szCs w:val="20"/>
              </w:rPr>
            </w:pPr>
            <w:r w:rsidRPr="006E317E">
              <w:rPr>
                <w:rFonts w:ascii="Cambria" w:hAnsi="Cambria"/>
                <w:sz w:val="20"/>
                <w:szCs w:val="20"/>
              </w:rPr>
              <w:t>C2 - Zdobycie wiedzy na temat różnych podejść do procesu przekładu (jako operacji na tekstach, aktu komunikacji interkulturowej), problemu nieprzekładalności językowej i kulturowej oraz technik stosowanych w przekładzie i kompetencji tłumaczeniowej.</w:t>
            </w:r>
          </w:p>
          <w:p w14:paraId="260266BC" w14:textId="77777777" w:rsidR="00925970" w:rsidRPr="006E317E" w:rsidRDefault="00925970" w:rsidP="0B8B5C21">
            <w:pPr>
              <w:pStyle w:val="NormalnyWeb"/>
              <w:spacing w:beforeAutospacing="0" w:after="0"/>
              <w:rPr>
                <w:rFonts w:ascii="Cambria" w:hAnsi="Cambria"/>
                <w:sz w:val="20"/>
                <w:szCs w:val="20"/>
              </w:rPr>
            </w:pPr>
            <w:r w:rsidRPr="006E317E">
              <w:rPr>
                <w:rFonts w:ascii="Cambria" w:hAnsi="Cambria"/>
                <w:sz w:val="20"/>
                <w:szCs w:val="20"/>
              </w:rPr>
              <w:t>C3 - Rozwijanie umiejętności trafnego doboru stylu tłumaczenia w zależności od sytuacji i typu tłumaczonego tekstu.</w:t>
            </w:r>
          </w:p>
          <w:p w14:paraId="452BEF6C" w14:textId="77777777" w:rsidR="00925970" w:rsidRPr="006E317E" w:rsidRDefault="00925970" w:rsidP="0B8B5C21">
            <w:pPr>
              <w:pStyle w:val="NormalnyWeb"/>
              <w:spacing w:beforeAutospacing="0" w:after="0"/>
              <w:rPr>
                <w:rFonts w:ascii="Cambria" w:hAnsi="Cambria"/>
                <w:sz w:val="20"/>
                <w:szCs w:val="20"/>
              </w:rPr>
            </w:pPr>
            <w:r w:rsidRPr="006E317E">
              <w:rPr>
                <w:rFonts w:ascii="Cambria" w:hAnsi="Cambria"/>
                <w:sz w:val="20"/>
                <w:szCs w:val="20"/>
              </w:rPr>
              <w:t>C4 - Rozwijanie potrzeby ciągłego rozwoju umiejętności translatorskich.</w:t>
            </w:r>
          </w:p>
          <w:p w14:paraId="418CD3C2" w14:textId="77777777" w:rsidR="00925970" w:rsidRPr="006E317E" w:rsidRDefault="00925970" w:rsidP="0B8B5C21">
            <w:pPr>
              <w:pStyle w:val="NormalnyWeb"/>
              <w:spacing w:beforeAutospacing="0" w:after="0"/>
              <w:rPr>
                <w:rFonts w:ascii="Cambria" w:hAnsi="Cambria"/>
              </w:rPr>
            </w:pPr>
            <w:r w:rsidRPr="006E317E">
              <w:rPr>
                <w:rFonts w:ascii="Cambria" w:hAnsi="Cambria"/>
                <w:sz w:val="20"/>
                <w:szCs w:val="20"/>
              </w:rPr>
              <w:t>C5 - Wyrobienie umiejętności organizacyjnych umożliwiających realizację długoterminowych celów, takich jak: planowanie samodzielnego tłumaczenia zadanych tekstów, przygotowywanie prezentacji itp.</w:t>
            </w:r>
          </w:p>
        </w:tc>
      </w:tr>
    </w:tbl>
    <w:p w14:paraId="0C8C74EF" w14:textId="77777777" w:rsidR="00925970" w:rsidRPr="006E317E" w:rsidRDefault="00925970" w:rsidP="00925970">
      <w:pPr>
        <w:spacing w:before="60" w:after="60" w:line="240" w:lineRule="auto"/>
        <w:rPr>
          <w:rFonts w:ascii="Cambria" w:hAnsi="Cambria" w:cs="Times New Roman"/>
          <w:b/>
          <w:bCs/>
          <w:sz w:val="8"/>
          <w:szCs w:val="8"/>
        </w:rPr>
      </w:pPr>
    </w:p>
    <w:p w14:paraId="116652D6" w14:textId="77777777" w:rsidR="003533DC" w:rsidRDefault="003533DC" w:rsidP="00925970">
      <w:pPr>
        <w:spacing w:before="120" w:after="120" w:line="240" w:lineRule="auto"/>
        <w:rPr>
          <w:rFonts w:ascii="Cambria" w:hAnsi="Cambria" w:cs="Times New Roman"/>
          <w:b/>
          <w:bCs/>
        </w:rPr>
      </w:pPr>
    </w:p>
    <w:p w14:paraId="036E9978" w14:textId="77777777" w:rsidR="00925970" w:rsidRPr="006E317E" w:rsidRDefault="00925970" w:rsidP="00925970">
      <w:pPr>
        <w:spacing w:before="120" w:after="120" w:line="240" w:lineRule="auto"/>
        <w:rPr>
          <w:rFonts w:ascii="Cambria" w:hAnsi="Cambria" w:cs="Times New Roman"/>
          <w:b/>
          <w:bCs/>
          <w:strike/>
        </w:rPr>
      </w:pPr>
      <w:r w:rsidRPr="006E317E">
        <w:rPr>
          <w:rFonts w:ascii="Cambria" w:hAnsi="Cambria" w:cs="Times New Roman"/>
          <w:b/>
          <w:bCs/>
        </w:rPr>
        <w:t xml:space="preserve">5. Efekty uczenia się dla zajęć wraz z odniesieniem do efektów kierunkowych </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237"/>
        <w:gridCol w:w="1580"/>
      </w:tblGrid>
      <w:tr w:rsidR="006E317E" w:rsidRPr="006E317E" w14:paraId="3B1C1D81" w14:textId="77777777" w:rsidTr="00982184">
        <w:tc>
          <w:tcPr>
            <w:tcW w:w="1526" w:type="dxa"/>
            <w:shd w:val="clear" w:color="auto" w:fill="auto"/>
            <w:vAlign w:val="center"/>
          </w:tcPr>
          <w:p w14:paraId="45023D40" w14:textId="77777777" w:rsidR="00925970" w:rsidRPr="00982184" w:rsidRDefault="00925970" w:rsidP="000216C1">
            <w:pPr>
              <w:spacing w:before="60" w:after="60" w:line="240" w:lineRule="auto"/>
              <w:jc w:val="center"/>
              <w:rPr>
                <w:rFonts w:ascii="Cambria" w:hAnsi="Cambria" w:cs="Times New Roman"/>
                <w:b/>
                <w:bCs/>
                <w:sz w:val="20"/>
                <w:szCs w:val="20"/>
              </w:rPr>
            </w:pPr>
            <w:r w:rsidRPr="00982184">
              <w:rPr>
                <w:rFonts w:ascii="Cambria" w:hAnsi="Cambria" w:cs="Times New Roman"/>
                <w:b/>
                <w:bCs/>
                <w:sz w:val="20"/>
                <w:szCs w:val="20"/>
              </w:rPr>
              <w:lastRenderedPageBreak/>
              <w:t>Symbol efektu uczenia się</w:t>
            </w:r>
          </w:p>
        </w:tc>
        <w:tc>
          <w:tcPr>
            <w:tcW w:w="6237" w:type="dxa"/>
            <w:shd w:val="clear" w:color="auto" w:fill="auto"/>
            <w:vAlign w:val="center"/>
          </w:tcPr>
          <w:p w14:paraId="01F4A3FC" w14:textId="77777777" w:rsidR="00925970" w:rsidRPr="00982184" w:rsidRDefault="00925970" w:rsidP="000216C1">
            <w:pPr>
              <w:spacing w:before="60" w:after="60" w:line="240" w:lineRule="auto"/>
              <w:jc w:val="center"/>
              <w:rPr>
                <w:rFonts w:ascii="Cambria" w:hAnsi="Cambria" w:cs="Times New Roman"/>
                <w:b/>
                <w:bCs/>
                <w:sz w:val="20"/>
                <w:szCs w:val="20"/>
              </w:rPr>
            </w:pPr>
            <w:r w:rsidRPr="00982184">
              <w:rPr>
                <w:rFonts w:ascii="Cambria" w:hAnsi="Cambria" w:cs="Times New Roman"/>
                <w:b/>
                <w:bCs/>
                <w:sz w:val="20"/>
                <w:szCs w:val="20"/>
              </w:rPr>
              <w:t>Opis efektu uczenia się</w:t>
            </w:r>
          </w:p>
        </w:tc>
        <w:tc>
          <w:tcPr>
            <w:tcW w:w="1580" w:type="dxa"/>
            <w:shd w:val="clear" w:color="auto" w:fill="auto"/>
            <w:vAlign w:val="center"/>
          </w:tcPr>
          <w:p w14:paraId="2143A4F5" w14:textId="77777777" w:rsidR="00925970" w:rsidRPr="00982184" w:rsidRDefault="00925970" w:rsidP="000216C1">
            <w:pPr>
              <w:spacing w:before="60" w:after="60" w:line="240" w:lineRule="auto"/>
              <w:jc w:val="center"/>
              <w:rPr>
                <w:rFonts w:ascii="Cambria" w:hAnsi="Cambria" w:cs="Times New Roman"/>
                <w:b/>
                <w:bCs/>
                <w:sz w:val="20"/>
                <w:szCs w:val="20"/>
              </w:rPr>
            </w:pPr>
            <w:r w:rsidRPr="00982184">
              <w:rPr>
                <w:rFonts w:ascii="Cambria" w:hAnsi="Cambria" w:cs="Times New Roman"/>
                <w:b/>
                <w:bCs/>
                <w:sz w:val="20"/>
                <w:szCs w:val="20"/>
              </w:rPr>
              <w:t>Odniesienie do efektu kierunkowego</w:t>
            </w:r>
          </w:p>
        </w:tc>
      </w:tr>
      <w:tr w:rsidR="006E317E" w:rsidRPr="006E317E" w14:paraId="07C6E17C" w14:textId="77777777" w:rsidTr="00982184">
        <w:tc>
          <w:tcPr>
            <w:tcW w:w="9343" w:type="dxa"/>
            <w:gridSpan w:val="3"/>
            <w:shd w:val="clear" w:color="auto" w:fill="auto"/>
          </w:tcPr>
          <w:p w14:paraId="40A4A7D1"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WIEDZA</w:t>
            </w:r>
          </w:p>
        </w:tc>
      </w:tr>
      <w:tr w:rsidR="006E317E" w:rsidRPr="006E317E" w14:paraId="486ACE7B" w14:textId="77777777" w:rsidTr="00982184">
        <w:tc>
          <w:tcPr>
            <w:tcW w:w="1526" w:type="dxa"/>
            <w:shd w:val="clear" w:color="auto" w:fill="auto"/>
            <w:vAlign w:val="center"/>
          </w:tcPr>
          <w:p w14:paraId="73C4FC61"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W_01</w:t>
            </w:r>
          </w:p>
        </w:tc>
        <w:tc>
          <w:tcPr>
            <w:tcW w:w="6237" w:type="dxa"/>
            <w:shd w:val="clear" w:color="auto" w:fill="auto"/>
          </w:tcPr>
          <w:p w14:paraId="67130721" w14:textId="673CAA65" w:rsidR="00925970" w:rsidRPr="006E317E" w:rsidRDefault="24F9BA91" w:rsidP="000216C1">
            <w:pPr>
              <w:spacing w:before="60" w:after="60" w:line="240" w:lineRule="auto"/>
              <w:rPr>
                <w:rFonts w:ascii="Cambria" w:hAnsi="Cambria" w:cs="Times New Roman"/>
                <w:sz w:val="20"/>
                <w:szCs w:val="20"/>
              </w:rPr>
            </w:pPr>
            <w:r w:rsidRPr="006E317E">
              <w:rPr>
                <w:rFonts w:ascii="Cambria" w:hAnsi="Cambria"/>
                <w:sz w:val="20"/>
                <w:szCs w:val="20"/>
              </w:rPr>
              <w:t>Absolwent zna i rozumie terminologię z zakresu przekładoznawstwa oraz jego główne kierunki rozwoju i najnowsze osiągnięcia związane z teorią przekładu.</w:t>
            </w:r>
          </w:p>
        </w:tc>
        <w:tc>
          <w:tcPr>
            <w:tcW w:w="1580" w:type="dxa"/>
            <w:shd w:val="clear" w:color="auto" w:fill="auto"/>
            <w:vAlign w:val="center"/>
          </w:tcPr>
          <w:p w14:paraId="0651F5F5" w14:textId="77777777" w:rsidR="003533DC" w:rsidRDefault="003533DC" w:rsidP="000216C1">
            <w:pPr>
              <w:spacing w:before="60" w:after="60" w:line="240" w:lineRule="auto"/>
              <w:jc w:val="center"/>
              <w:rPr>
                <w:rFonts w:ascii="Cambria" w:hAnsi="Cambria" w:cs="Times New Roman"/>
                <w:sz w:val="20"/>
                <w:szCs w:val="20"/>
              </w:rPr>
            </w:pPr>
            <w:r>
              <w:rPr>
                <w:rFonts w:ascii="Cambria" w:hAnsi="Cambria" w:cs="Times New Roman"/>
                <w:sz w:val="20"/>
                <w:szCs w:val="20"/>
              </w:rPr>
              <w:t>K_W02</w:t>
            </w:r>
          </w:p>
          <w:p w14:paraId="60055A6C" w14:textId="11555920"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K_W04</w:t>
            </w:r>
          </w:p>
        </w:tc>
      </w:tr>
      <w:tr w:rsidR="006E317E" w:rsidRPr="006E317E" w14:paraId="195592C9" w14:textId="77777777" w:rsidTr="00982184">
        <w:tc>
          <w:tcPr>
            <w:tcW w:w="1526" w:type="dxa"/>
            <w:shd w:val="clear" w:color="auto" w:fill="auto"/>
            <w:vAlign w:val="center"/>
          </w:tcPr>
          <w:p w14:paraId="44801814"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W_02</w:t>
            </w:r>
          </w:p>
        </w:tc>
        <w:tc>
          <w:tcPr>
            <w:tcW w:w="6237" w:type="dxa"/>
            <w:shd w:val="clear" w:color="auto" w:fill="auto"/>
          </w:tcPr>
          <w:p w14:paraId="0128977A" w14:textId="29009984" w:rsidR="00925970" w:rsidRPr="006E317E" w:rsidRDefault="24F9BA91" w:rsidP="000216C1">
            <w:pPr>
              <w:spacing w:before="60" w:after="60" w:line="240" w:lineRule="auto"/>
              <w:rPr>
                <w:rFonts w:ascii="Cambria" w:hAnsi="Cambria" w:cs="Times New Roman"/>
                <w:sz w:val="20"/>
                <w:szCs w:val="20"/>
              </w:rPr>
            </w:pPr>
            <w:r w:rsidRPr="006E317E">
              <w:rPr>
                <w:rFonts w:ascii="Cambria" w:hAnsi="Cambria"/>
                <w:sz w:val="20"/>
                <w:szCs w:val="20"/>
              </w:rPr>
              <w:t>Absolwent zna pojęcie kompetencji tłumaczeniowej oraz współczesne metody i techniki tłumaczeniowe.</w:t>
            </w:r>
          </w:p>
        </w:tc>
        <w:tc>
          <w:tcPr>
            <w:tcW w:w="1580" w:type="dxa"/>
            <w:shd w:val="clear" w:color="auto" w:fill="auto"/>
            <w:vAlign w:val="center"/>
          </w:tcPr>
          <w:p w14:paraId="0D47DF7E"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K_W03</w:t>
            </w:r>
          </w:p>
        </w:tc>
      </w:tr>
      <w:tr w:rsidR="006E317E" w:rsidRPr="006E317E" w14:paraId="3DDC1F1A" w14:textId="77777777" w:rsidTr="00982184">
        <w:tc>
          <w:tcPr>
            <w:tcW w:w="1526" w:type="dxa"/>
            <w:shd w:val="clear" w:color="auto" w:fill="auto"/>
            <w:vAlign w:val="center"/>
          </w:tcPr>
          <w:p w14:paraId="02ECD5DE"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W_03</w:t>
            </w:r>
          </w:p>
        </w:tc>
        <w:tc>
          <w:tcPr>
            <w:tcW w:w="6237" w:type="dxa"/>
            <w:shd w:val="clear" w:color="auto" w:fill="auto"/>
          </w:tcPr>
          <w:p w14:paraId="52D56141" w14:textId="77777777" w:rsidR="00925970" w:rsidRPr="006E317E" w:rsidRDefault="00925970" w:rsidP="000216C1">
            <w:pPr>
              <w:spacing w:before="60" w:after="60" w:line="240" w:lineRule="auto"/>
              <w:rPr>
                <w:rFonts w:ascii="Cambria" w:hAnsi="Cambria"/>
                <w:sz w:val="20"/>
                <w:szCs w:val="20"/>
              </w:rPr>
            </w:pPr>
            <w:r w:rsidRPr="006E317E">
              <w:rPr>
                <w:rFonts w:ascii="Cambria" w:hAnsi="Cambria"/>
                <w:sz w:val="20"/>
                <w:szCs w:val="20"/>
              </w:rPr>
              <w:t>Absolwent posiada wiedzę o praktycznych aspektach pracy tłumacza.</w:t>
            </w:r>
          </w:p>
        </w:tc>
        <w:tc>
          <w:tcPr>
            <w:tcW w:w="1580" w:type="dxa"/>
            <w:shd w:val="clear" w:color="auto" w:fill="auto"/>
            <w:vAlign w:val="center"/>
          </w:tcPr>
          <w:p w14:paraId="5F00D444"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K_W08</w:t>
            </w:r>
          </w:p>
        </w:tc>
      </w:tr>
      <w:tr w:rsidR="006E317E" w:rsidRPr="006E317E" w14:paraId="029007BB" w14:textId="77777777" w:rsidTr="00982184">
        <w:tc>
          <w:tcPr>
            <w:tcW w:w="1526" w:type="dxa"/>
            <w:shd w:val="clear" w:color="auto" w:fill="auto"/>
            <w:vAlign w:val="center"/>
          </w:tcPr>
          <w:p w14:paraId="40A1FF96"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W_04</w:t>
            </w:r>
          </w:p>
        </w:tc>
        <w:tc>
          <w:tcPr>
            <w:tcW w:w="6237" w:type="dxa"/>
            <w:shd w:val="clear" w:color="auto" w:fill="auto"/>
          </w:tcPr>
          <w:p w14:paraId="21D700D9" w14:textId="77777777" w:rsidR="00925970" w:rsidRPr="006E317E" w:rsidRDefault="00925970" w:rsidP="000216C1">
            <w:pPr>
              <w:spacing w:before="60" w:after="60" w:line="240" w:lineRule="auto"/>
              <w:rPr>
                <w:rFonts w:ascii="Cambria" w:hAnsi="Cambria"/>
                <w:sz w:val="20"/>
                <w:szCs w:val="20"/>
              </w:rPr>
            </w:pPr>
            <w:r w:rsidRPr="006E317E">
              <w:rPr>
                <w:rFonts w:ascii="Cambria" w:hAnsi="Cambria"/>
                <w:sz w:val="20"/>
                <w:szCs w:val="20"/>
              </w:rPr>
              <w:t>Absolwent posiada wiedzę z zakresu komunikacji interkulturowej oraz warunków jakie muszą być spełnione by tłumaczenie było adekwatne.</w:t>
            </w:r>
          </w:p>
        </w:tc>
        <w:tc>
          <w:tcPr>
            <w:tcW w:w="1580" w:type="dxa"/>
            <w:shd w:val="clear" w:color="auto" w:fill="auto"/>
            <w:vAlign w:val="center"/>
          </w:tcPr>
          <w:p w14:paraId="50485920"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K_W12</w:t>
            </w:r>
          </w:p>
        </w:tc>
      </w:tr>
      <w:tr w:rsidR="006E317E" w:rsidRPr="006E317E" w14:paraId="154245F6" w14:textId="77777777" w:rsidTr="00982184">
        <w:tc>
          <w:tcPr>
            <w:tcW w:w="9343" w:type="dxa"/>
            <w:gridSpan w:val="3"/>
            <w:shd w:val="clear" w:color="auto" w:fill="auto"/>
            <w:vAlign w:val="center"/>
          </w:tcPr>
          <w:p w14:paraId="6A854202"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6913379A" w14:textId="77777777" w:rsidTr="00982184">
        <w:tc>
          <w:tcPr>
            <w:tcW w:w="1526" w:type="dxa"/>
            <w:shd w:val="clear" w:color="auto" w:fill="auto"/>
            <w:vAlign w:val="center"/>
          </w:tcPr>
          <w:p w14:paraId="2A82A2D2"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U_01</w:t>
            </w:r>
          </w:p>
        </w:tc>
        <w:tc>
          <w:tcPr>
            <w:tcW w:w="6237" w:type="dxa"/>
            <w:shd w:val="clear" w:color="auto" w:fill="auto"/>
          </w:tcPr>
          <w:p w14:paraId="70AD0B75" w14:textId="2891B57F" w:rsidR="00925970" w:rsidRPr="006E317E" w:rsidRDefault="24F9BA91"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umie zastosować</w:t>
            </w:r>
            <w:r w:rsidR="39F93437" w:rsidRPr="006E317E">
              <w:rPr>
                <w:rFonts w:ascii="Cambria" w:hAnsi="Cambria" w:cs="Times New Roman"/>
                <w:sz w:val="20"/>
                <w:szCs w:val="20"/>
              </w:rPr>
              <w:t xml:space="preserve"> </w:t>
            </w:r>
            <w:r w:rsidRPr="006E317E">
              <w:rPr>
                <w:rFonts w:ascii="Cambria" w:hAnsi="Cambria"/>
                <w:sz w:val="20"/>
                <w:szCs w:val="20"/>
              </w:rPr>
              <w:t>podstawowe pojęcia z zakresu przekładoznawstwa do analizy różnych typów tekstów podlegających tłumaczeniu.</w:t>
            </w:r>
          </w:p>
        </w:tc>
        <w:tc>
          <w:tcPr>
            <w:tcW w:w="1580" w:type="dxa"/>
            <w:shd w:val="clear" w:color="auto" w:fill="auto"/>
            <w:vAlign w:val="center"/>
          </w:tcPr>
          <w:p w14:paraId="399D780C"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K_U10</w:t>
            </w:r>
          </w:p>
        </w:tc>
      </w:tr>
      <w:tr w:rsidR="006E317E" w:rsidRPr="006E317E" w14:paraId="07A692DE" w14:textId="77777777" w:rsidTr="00982184">
        <w:tc>
          <w:tcPr>
            <w:tcW w:w="1526" w:type="dxa"/>
            <w:shd w:val="clear" w:color="auto" w:fill="auto"/>
            <w:vAlign w:val="center"/>
          </w:tcPr>
          <w:p w14:paraId="21490795"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U_02</w:t>
            </w:r>
          </w:p>
        </w:tc>
        <w:tc>
          <w:tcPr>
            <w:tcW w:w="6237" w:type="dxa"/>
            <w:shd w:val="clear" w:color="auto" w:fill="auto"/>
          </w:tcPr>
          <w:p w14:paraId="09B4A38B"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umie   uczestniczyć w dyskusji na temat omawianych zagadnień z dziedziny przekładoznawstwa.</w:t>
            </w:r>
          </w:p>
        </w:tc>
        <w:tc>
          <w:tcPr>
            <w:tcW w:w="1580" w:type="dxa"/>
            <w:shd w:val="clear" w:color="auto" w:fill="auto"/>
            <w:vAlign w:val="center"/>
          </w:tcPr>
          <w:p w14:paraId="71F2B8C0"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K_U12</w:t>
            </w:r>
          </w:p>
        </w:tc>
      </w:tr>
      <w:tr w:rsidR="006E317E" w:rsidRPr="006E317E" w14:paraId="369D5D81" w14:textId="77777777" w:rsidTr="00982184">
        <w:tc>
          <w:tcPr>
            <w:tcW w:w="9343" w:type="dxa"/>
            <w:gridSpan w:val="3"/>
            <w:shd w:val="clear" w:color="auto" w:fill="auto"/>
            <w:vAlign w:val="center"/>
          </w:tcPr>
          <w:p w14:paraId="1C5CFE88"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6B99E11E" w14:textId="77777777" w:rsidTr="00982184">
        <w:tc>
          <w:tcPr>
            <w:tcW w:w="1526" w:type="dxa"/>
            <w:shd w:val="clear" w:color="auto" w:fill="auto"/>
            <w:vAlign w:val="center"/>
          </w:tcPr>
          <w:p w14:paraId="4E18FD3F"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237" w:type="dxa"/>
            <w:shd w:val="clear" w:color="auto" w:fill="auto"/>
          </w:tcPr>
          <w:p w14:paraId="2FB83C7E" w14:textId="4AFE009D" w:rsidR="00925970" w:rsidRPr="006E317E" w:rsidRDefault="24F9BA91"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jest gotów do diagnozy posiadanej przez siebie wiedzy i przyswojonych umiejętności, ciągłego dokształcania się i doskonalenia zawodowego; odpowiedzialnie przygotowuje się do pracy zawodowej.</w:t>
            </w:r>
          </w:p>
        </w:tc>
        <w:tc>
          <w:tcPr>
            <w:tcW w:w="1580" w:type="dxa"/>
            <w:shd w:val="clear" w:color="auto" w:fill="auto"/>
            <w:vAlign w:val="center"/>
          </w:tcPr>
          <w:p w14:paraId="231AC1CD" w14:textId="77777777" w:rsidR="003533DC" w:rsidRDefault="003533DC" w:rsidP="000216C1">
            <w:pPr>
              <w:spacing w:before="60" w:after="60" w:line="240" w:lineRule="auto"/>
              <w:jc w:val="center"/>
              <w:rPr>
                <w:rFonts w:ascii="Cambria" w:hAnsi="Cambria" w:cs="Times New Roman"/>
                <w:sz w:val="20"/>
                <w:szCs w:val="20"/>
              </w:rPr>
            </w:pPr>
            <w:r>
              <w:rPr>
                <w:rFonts w:ascii="Cambria" w:hAnsi="Cambria" w:cs="Times New Roman"/>
                <w:sz w:val="20"/>
                <w:szCs w:val="20"/>
              </w:rPr>
              <w:t>K_K01</w:t>
            </w:r>
          </w:p>
          <w:p w14:paraId="49F5891C" w14:textId="5489916B"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K_K06</w:t>
            </w:r>
          </w:p>
        </w:tc>
      </w:tr>
    </w:tbl>
    <w:p w14:paraId="095E35F6" w14:textId="7B3E2E7F" w:rsidR="00925970" w:rsidRPr="006E317E" w:rsidRDefault="2CD94655" w:rsidP="00925970">
      <w:pPr>
        <w:spacing w:before="120" w:after="120" w:line="240" w:lineRule="auto"/>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Pr="006E317E">
        <w:rPr>
          <w:rFonts w:ascii="Cambria" w:hAnsi="Cambria"/>
        </w:rPr>
        <w:t>(zgodnie z programem studiów):</w:t>
      </w:r>
    </w:p>
    <w:p w14:paraId="7E48CDCB" w14:textId="77777777" w:rsidR="00925970" w:rsidRPr="006E317E" w:rsidRDefault="00925970" w:rsidP="0B8B5C21">
      <w:pPr>
        <w:spacing w:before="60" w:after="60"/>
        <w:rPr>
          <w:rFonts w:ascii="Cambria" w:hAnsi="Cambria" w:cs="Times New Roman"/>
          <w:b/>
          <w:bCs/>
          <w:sz w:val="8"/>
          <w:szCs w:val="8"/>
        </w:rPr>
      </w:pPr>
    </w:p>
    <w:tbl>
      <w:tblPr>
        <w:tblW w:w="9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5837"/>
        <w:gridCol w:w="1418"/>
        <w:gridCol w:w="1488"/>
      </w:tblGrid>
      <w:tr w:rsidR="006E317E" w:rsidRPr="006E317E" w14:paraId="07481A1F" w14:textId="77777777" w:rsidTr="00982184">
        <w:trPr>
          <w:trHeight w:val="340"/>
        </w:trPr>
        <w:tc>
          <w:tcPr>
            <w:tcW w:w="650" w:type="dxa"/>
            <w:vMerge w:val="restart"/>
            <w:vAlign w:val="center"/>
          </w:tcPr>
          <w:p w14:paraId="4A0BE420" w14:textId="77777777" w:rsidR="00925970" w:rsidRPr="006E317E" w:rsidRDefault="00925970" w:rsidP="0B8B5C21">
            <w:pPr>
              <w:spacing w:before="20" w:after="20"/>
              <w:rPr>
                <w:rFonts w:ascii="Cambria" w:hAnsi="Cambria" w:cs="Times New Roman"/>
                <w:b/>
                <w:bCs/>
              </w:rPr>
            </w:pPr>
            <w:r w:rsidRPr="006E317E">
              <w:rPr>
                <w:rFonts w:ascii="Cambria" w:hAnsi="Cambria" w:cs="Times New Roman"/>
                <w:b/>
                <w:bCs/>
              </w:rPr>
              <w:t>Lp.</w:t>
            </w:r>
          </w:p>
        </w:tc>
        <w:tc>
          <w:tcPr>
            <w:tcW w:w="5837" w:type="dxa"/>
            <w:vMerge w:val="restart"/>
            <w:vAlign w:val="center"/>
          </w:tcPr>
          <w:p w14:paraId="453B715F" w14:textId="77777777" w:rsidR="00925970" w:rsidRPr="006E317E" w:rsidRDefault="00925970" w:rsidP="0B8B5C21">
            <w:pPr>
              <w:spacing w:before="20" w:after="20"/>
              <w:rPr>
                <w:rFonts w:ascii="Cambria" w:hAnsi="Cambria" w:cs="Times New Roman"/>
                <w:b/>
                <w:bCs/>
              </w:rPr>
            </w:pPr>
            <w:r w:rsidRPr="006E317E">
              <w:rPr>
                <w:rFonts w:ascii="Cambria" w:hAnsi="Cambria" w:cs="Times New Roman"/>
                <w:b/>
                <w:bCs/>
              </w:rPr>
              <w:t>Treści ćwiczeń</w:t>
            </w:r>
          </w:p>
        </w:tc>
        <w:tc>
          <w:tcPr>
            <w:tcW w:w="2906" w:type="dxa"/>
            <w:gridSpan w:val="2"/>
            <w:vAlign w:val="center"/>
          </w:tcPr>
          <w:p w14:paraId="147929DF" w14:textId="77777777" w:rsidR="00925970" w:rsidRPr="006E317E" w:rsidRDefault="00925970" w:rsidP="0B8B5C21">
            <w:pPr>
              <w:spacing w:before="20" w:after="20"/>
              <w:jc w:val="center"/>
              <w:rPr>
                <w:rFonts w:ascii="Cambria" w:hAnsi="Cambria" w:cs="Times New Roman"/>
                <w:b/>
                <w:bCs/>
                <w:sz w:val="16"/>
                <w:szCs w:val="16"/>
              </w:rPr>
            </w:pPr>
            <w:r w:rsidRPr="006E317E">
              <w:rPr>
                <w:rFonts w:ascii="Cambria" w:hAnsi="Cambria" w:cs="Times New Roman"/>
                <w:b/>
                <w:bCs/>
                <w:sz w:val="16"/>
                <w:szCs w:val="16"/>
              </w:rPr>
              <w:t>Liczba godzin na studiach</w:t>
            </w:r>
          </w:p>
        </w:tc>
      </w:tr>
      <w:tr w:rsidR="006E317E" w:rsidRPr="006E317E" w14:paraId="7076535C" w14:textId="77777777" w:rsidTr="00982184">
        <w:trPr>
          <w:trHeight w:val="196"/>
        </w:trPr>
        <w:tc>
          <w:tcPr>
            <w:tcW w:w="650" w:type="dxa"/>
            <w:vMerge/>
          </w:tcPr>
          <w:p w14:paraId="741EBD06" w14:textId="77777777" w:rsidR="00925970" w:rsidRPr="006E317E" w:rsidRDefault="00925970" w:rsidP="000216C1">
            <w:pPr>
              <w:spacing w:before="20" w:after="20"/>
              <w:rPr>
                <w:rFonts w:ascii="Cambria" w:hAnsi="Cambria" w:cs="Times New Roman"/>
                <w:b/>
              </w:rPr>
            </w:pPr>
          </w:p>
        </w:tc>
        <w:tc>
          <w:tcPr>
            <w:tcW w:w="5837" w:type="dxa"/>
            <w:vMerge/>
          </w:tcPr>
          <w:p w14:paraId="5A467DFF" w14:textId="77777777" w:rsidR="00925970" w:rsidRPr="006E317E" w:rsidRDefault="00925970" w:rsidP="000216C1">
            <w:pPr>
              <w:spacing w:before="20" w:after="20"/>
              <w:rPr>
                <w:rFonts w:ascii="Cambria" w:hAnsi="Cambria" w:cs="Times New Roman"/>
                <w:b/>
              </w:rPr>
            </w:pPr>
          </w:p>
        </w:tc>
        <w:tc>
          <w:tcPr>
            <w:tcW w:w="1418" w:type="dxa"/>
          </w:tcPr>
          <w:p w14:paraId="5D5C925A" w14:textId="77777777" w:rsidR="00925970" w:rsidRPr="006E317E" w:rsidRDefault="00925970" w:rsidP="0B8B5C21">
            <w:pPr>
              <w:spacing w:before="20" w:after="20"/>
              <w:jc w:val="center"/>
              <w:rPr>
                <w:rFonts w:ascii="Cambria" w:hAnsi="Cambria" w:cs="Times New Roman"/>
                <w:b/>
                <w:bCs/>
                <w:sz w:val="16"/>
                <w:szCs w:val="16"/>
              </w:rPr>
            </w:pPr>
            <w:r w:rsidRPr="006E317E">
              <w:rPr>
                <w:rFonts w:ascii="Cambria" w:hAnsi="Cambria" w:cs="Times New Roman"/>
                <w:b/>
                <w:bCs/>
                <w:sz w:val="16"/>
                <w:szCs w:val="16"/>
              </w:rPr>
              <w:t>stacjonarnych</w:t>
            </w:r>
          </w:p>
        </w:tc>
        <w:tc>
          <w:tcPr>
            <w:tcW w:w="1488" w:type="dxa"/>
          </w:tcPr>
          <w:p w14:paraId="4367640E" w14:textId="77777777" w:rsidR="00925970" w:rsidRPr="006E317E" w:rsidRDefault="00925970" w:rsidP="0B8B5C21">
            <w:pPr>
              <w:spacing w:before="20" w:after="20"/>
              <w:jc w:val="center"/>
              <w:rPr>
                <w:rFonts w:ascii="Cambria" w:hAnsi="Cambria" w:cs="Times New Roman"/>
                <w:b/>
                <w:bCs/>
                <w:sz w:val="16"/>
                <w:szCs w:val="16"/>
              </w:rPr>
            </w:pPr>
            <w:r w:rsidRPr="006E317E">
              <w:rPr>
                <w:rFonts w:ascii="Cambria" w:hAnsi="Cambria" w:cs="Times New Roman"/>
                <w:b/>
                <w:bCs/>
                <w:sz w:val="16"/>
                <w:szCs w:val="16"/>
              </w:rPr>
              <w:t>niestacjonarnych</w:t>
            </w:r>
          </w:p>
        </w:tc>
      </w:tr>
      <w:tr w:rsidR="006E317E" w:rsidRPr="006E317E" w14:paraId="2B5723E3" w14:textId="77777777" w:rsidTr="00982184">
        <w:trPr>
          <w:trHeight w:val="225"/>
        </w:trPr>
        <w:tc>
          <w:tcPr>
            <w:tcW w:w="650" w:type="dxa"/>
          </w:tcPr>
          <w:p w14:paraId="0668EE4E"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C1</w:t>
            </w:r>
          </w:p>
        </w:tc>
        <w:tc>
          <w:tcPr>
            <w:tcW w:w="5837" w:type="dxa"/>
          </w:tcPr>
          <w:p w14:paraId="028ADFCF"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Nazewnictwo</w:t>
            </w:r>
          </w:p>
        </w:tc>
        <w:tc>
          <w:tcPr>
            <w:tcW w:w="1418" w:type="dxa"/>
            <w:vAlign w:val="center"/>
          </w:tcPr>
          <w:p w14:paraId="24B8C7E4"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vAlign w:val="center"/>
          </w:tcPr>
          <w:p w14:paraId="5FD93871"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081F4C58" w14:textId="77777777" w:rsidTr="00982184">
        <w:trPr>
          <w:trHeight w:val="285"/>
        </w:trPr>
        <w:tc>
          <w:tcPr>
            <w:tcW w:w="650" w:type="dxa"/>
          </w:tcPr>
          <w:p w14:paraId="49089754"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C2</w:t>
            </w:r>
          </w:p>
        </w:tc>
        <w:tc>
          <w:tcPr>
            <w:tcW w:w="5837" w:type="dxa"/>
          </w:tcPr>
          <w:p w14:paraId="69A23F84"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Rodzaje przekładu</w:t>
            </w:r>
          </w:p>
        </w:tc>
        <w:tc>
          <w:tcPr>
            <w:tcW w:w="1418" w:type="dxa"/>
            <w:vAlign w:val="center"/>
          </w:tcPr>
          <w:p w14:paraId="106B882B"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vAlign w:val="center"/>
          </w:tcPr>
          <w:p w14:paraId="08538B9A"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7B00FC77" w14:textId="77777777" w:rsidTr="00982184">
        <w:trPr>
          <w:trHeight w:val="345"/>
        </w:trPr>
        <w:tc>
          <w:tcPr>
            <w:tcW w:w="650" w:type="dxa"/>
          </w:tcPr>
          <w:p w14:paraId="33C084B1"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C3</w:t>
            </w:r>
          </w:p>
        </w:tc>
        <w:tc>
          <w:tcPr>
            <w:tcW w:w="5837" w:type="dxa"/>
          </w:tcPr>
          <w:p w14:paraId="7BAF4108"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Ekwiwalencja i znaczenie (</w:t>
            </w:r>
            <w:proofErr w:type="spellStart"/>
            <w:r w:rsidRPr="006E317E">
              <w:rPr>
                <w:rFonts w:ascii="Cambria" w:hAnsi="Cambria" w:cs="Times New Roman"/>
                <w:sz w:val="20"/>
                <w:szCs w:val="20"/>
              </w:rPr>
              <w:t>inter</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intralingwalne</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intersemiotyczne</w:t>
            </w:r>
            <w:proofErr w:type="spellEnd"/>
            <w:r w:rsidRPr="006E317E">
              <w:rPr>
                <w:rFonts w:ascii="Cambria" w:hAnsi="Cambria" w:cs="Times New Roman"/>
                <w:sz w:val="20"/>
                <w:szCs w:val="20"/>
              </w:rPr>
              <w:t>)</w:t>
            </w:r>
          </w:p>
        </w:tc>
        <w:tc>
          <w:tcPr>
            <w:tcW w:w="1418" w:type="dxa"/>
            <w:vAlign w:val="center"/>
          </w:tcPr>
          <w:p w14:paraId="0D5EBBBB"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vAlign w:val="center"/>
          </w:tcPr>
          <w:p w14:paraId="0654B719"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6AEFA2DD" w14:textId="77777777" w:rsidTr="00982184">
        <w:trPr>
          <w:trHeight w:val="345"/>
        </w:trPr>
        <w:tc>
          <w:tcPr>
            <w:tcW w:w="650" w:type="dxa"/>
          </w:tcPr>
          <w:p w14:paraId="6FE25EE2"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C4</w:t>
            </w:r>
          </w:p>
        </w:tc>
        <w:tc>
          <w:tcPr>
            <w:tcW w:w="5837" w:type="dxa"/>
          </w:tcPr>
          <w:p w14:paraId="5A5EF577"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 xml:space="preserve">Teoria tłumaczenia przed XX w. i współczesne teorie </w:t>
            </w:r>
            <w:proofErr w:type="spellStart"/>
            <w:r w:rsidRPr="006E317E">
              <w:rPr>
                <w:rFonts w:ascii="Cambria" w:hAnsi="Cambria" w:cs="Times New Roman"/>
                <w:sz w:val="20"/>
                <w:szCs w:val="20"/>
              </w:rPr>
              <w:t>przekładoznawcze</w:t>
            </w:r>
            <w:proofErr w:type="spellEnd"/>
          </w:p>
        </w:tc>
        <w:tc>
          <w:tcPr>
            <w:tcW w:w="1418" w:type="dxa"/>
            <w:vAlign w:val="center"/>
          </w:tcPr>
          <w:p w14:paraId="07FBCFB1"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488" w:type="dxa"/>
            <w:vAlign w:val="center"/>
          </w:tcPr>
          <w:p w14:paraId="625B7DA2"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5A5ADAD6" w14:textId="77777777" w:rsidTr="00982184">
        <w:trPr>
          <w:trHeight w:val="345"/>
        </w:trPr>
        <w:tc>
          <w:tcPr>
            <w:tcW w:w="650" w:type="dxa"/>
          </w:tcPr>
          <w:p w14:paraId="0647F186"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C5</w:t>
            </w:r>
          </w:p>
        </w:tc>
        <w:tc>
          <w:tcPr>
            <w:tcW w:w="5837" w:type="dxa"/>
          </w:tcPr>
          <w:p w14:paraId="11095143"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Nieprzekładalność kulturowa i językowa</w:t>
            </w:r>
          </w:p>
        </w:tc>
        <w:tc>
          <w:tcPr>
            <w:tcW w:w="1418" w:type="dxa"/>
            <w:vAlign w:val="center"/>
          </w:tcPr>
          <w:p w14:paraId="2D7F37EE"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488" w:type="dxa"/>
            <w:vAlign w:val="center"/>
          </w:tcPr>
          <w:p w14:paraId="04916EF8"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04CC6519" w14:textId="77777777" w:rsidTr="00982184">
        <w:trPr>
          <w:trHeight w:val="345"/>
        </w:trPr>
        <w:tc>
          <w:tcPr>
            <w:tcW w:w="650" w:type="dxa"/>
          </w:tcPr>
          <w:p w14:paraId="6A8A2D2A"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C6</w:t>
            </w:r>
          </w:p>
        </w:tc>
        <w:tc>
          <w:tcPr>
            <w:tcW w:w="5837" w:type="dxa"/>
          </w:tcPr>
          <w:p w14:paraId="51F393E6"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Strategie i techniki tłumaczeniowe</w:t>
            </w:r>
          </w:p>
        </w:tc>
        <w:tc>
          <w:tcPr>
            <w:tcW w:w="1418" w:type="dxa"/>
            <w:vAlign w:val="center"/>
          </w:tcPr>
          <w:p w14:paraId="087DD120"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488" w:type="dxa"/>
            <w:vAlign w:val="center"/>
          </w:tcPr>
          <w:p w14:paraId="5DCC61AF"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79DC6150" w14:textId="77777777" w:rsidTr="00982184">
        <w:trPr>
          <w:trHeight w:val="345"/>
        </w:trPr>
        <w:tc>
          <w:tcPr>
            <w:tcW w:w="650" w:type="dxa"/>
          </w:tcPr>
          <w:p w14:paraId="304F207D"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C7</w:t>
            </w:r>
          </w:p>
        </w:tc>
        <w:tc>
          <w:tcPr>
            <w:tcW w:w="5837" w:type="dxa"/>
          </w:tcPr>
          <w:p w14:paraId="669E1BEC"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Rola i kompetencje tłumacza</w:t>
            </w:r>
          </w:p>
        </w:tc>
        <w:tc>
          <w:tcPr>
            <w:tcW w:w="1418" w:type="dxa"/>
            <w:vAlign w:val="center"/>
          </w:tcPr>
          <w:p w14:paraId="5AA215A2"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488" w:type="dxa"/>
            <w:vAlign w:val="center"/>
          </w:tcPr>
          <w:p w14:paraId="1724CD15"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105D2A37" w14:textId="77777777" w:rsidTr="00982184">
        <w:trPr>
          <w:trHeight w:val="345"/>
        </w:trPr>
        <w:tc>
          <w:tcPr>
            <w:tcW w:w="650" w:type="dxa"/>
          </w:tcPr>
          <w:p w14:paraId="168E2D3B"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C8</w:t>
            </w:r>
          </w:p>
        </w:tc>
        <w:tc>
          <w:tcPr>
            <w:tcW w:w="5837" w:type="dxa"/>
          </w:tcPr>
          <w:p w14:paraId="6769EAF3"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Błędy w tłumaczeniu</w:t>
            </w:r>
          </w:p>
        </w:tc>
        <w:tc>
          <w:tcPr>
            <w:tcW w:w="1418" w:type="dxa"/>
            <w:vAlign w:val="center"/>
          </w:tcPr>
          <w:p w14:paraId="65676728"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488" w:type="dxa"/>
            <w:vAlign w:val="center"/>
          </w:tcPr>
          <w:p w14:paraId="4AED658A"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350D12F5" w14:textId="77777777" w:rsidTr="00982184">
        <w:trPr>
          <w:trHeight w:val="345"/>
        </w:trPr>
        <w:tc>
          <w:tcPr>
            <w:tcW w:w="650" w:type="dxa"/>
          </w:tcPr>
          <w:p w14:paraId="6129339B"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C9</w:t>
            </w:r>
          </w:p>
        </w:tc>
        <w:tc>
          <w:tcPr>
            <w:tcW w:w="5837" w:type="dxa"/>
          </w:tcPr>
          <w:p w14:paraId="04ADA0EC"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Tłumacz przysięgły</w:t>
            </w:r>
          </w:p>
        </w:tc>
        <w:tc>
          <w:tcPr>
            <w:tcW w:w="1418" w:type="dxa"/>
            <w:vAlign w:val="center"/>
          </w:tcPr>
          <w:p w14:paraId="14032885"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488" w:type="dxa"/>
            <w:vAlign w:val="center"/>
          </w:tcPr>
          <w:p w14:paraId="5836454A"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925970" w:rsidRPr="006E317E" w14:paraId="384885C2" w14:textId="77777777" w:rsidTr="00982184">
        <w:tc>
          <w:tcPr>
            <w:tcW w:w="650" w:type="dxa"/>
          </w:tcPr>
          <w:p w14:paraId="519D0A22" w14:textId="77777777" w:rsidR="00925970" w:rsidRPr="006E317E" w:rsidRDefault="00925970" w:rsidP="0B8B5C21">
            <w:pPr>
              <w:spacing w:before="20" w:after="20"/>
              <w:rPr>
                <w:rFonts w:ascii="Cambria" w:hAnsi="Cambria" w:cs="Times New Roman"/>
                <w:b/>
                <w:bCs/>
                <w:sz w:val="20"/>
                <w:szCs w:val="20"/>
              </w:rPr>
            </w:pPr>
          </w:p>
        </w:tc>
        <w:tc>
          <w:tcPr>
            <w:tcW w:w="5837" w:type="dxa"/>
          </w:tcPr>
          <w:p w14:paraId="109A9EFC" w14:textId="77777777" w:rsidR="00925970" w:rsidRPr="006E317E" w:rsidRDefault="00925970" w:rsidP="0B8B5C21">
            <w:pPr>
              <w:spacing w:before="20" w:after="20"/>
              <w:rPr>
                <w:rFonts w:ascii="Cambria" w:hAnsi="Cambria" w:cs="Times New Roman"/>
                <w:b/>
                <w:bCs/>
                <w:sz w:val="20"/>
                <w:szCs w:val="20"/>
              </w:rPr>
            </w:pPr>
            <w:r w:rsidRPr="006E317E">
              <w:rPr>
                <w:rFonts w:ascii="Cambria" w:hAnsi="Cambria" w:cs="Times New Roman"/>
                <w:b/>
                <w:bCs/>
                <w:sz w:val="20"/>
                <w:szCs w:val="20"/>
              </w:rPr>
              <w:t xml:space="preserve">Razem liczba godzin ćwiczeń </w:t>
            </w:r>
          </w:p>
        </w:tc>
        <w:tc>
          <w:tcPr>
            <w:tcW w:w="1418" w:type="dxa"/>
            <w:vAlign w:val="center"/>
          </w:tcPr>
          <w:p w14:paraId="16D1DADA"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30</w:t>
            </w:r>
          </w:p>
        </w:tc>
        <w:tc>
          <w:tcPr>
            <w:tcW w:w="1488" w:type="dxa"/>
            <w:vAlign w:val="center"/>
          </w:tcPr>
          <w:p w14:paraId="0BC5A49B"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18</w:t>
            </w:r>
          </w:p>
        </w:tc>
      </w:tr>
    </w:tbl>
    <w:p w14:paraId="514026D6" w14:textId="77777777" w:rsidR="00925970" w:rsidRPr="006E317E" w:rsidRDefault="00925970" w:rsidP="0B8B5C21">
      <w:pPr>
        <w:spacing w:before="60" w:after="60"/>
        <w:rPr>
          <w:rFonts w:ascii="Cambria" w:hAnsi="Cambria" w:cs="Times New Roman"/>
          <w:b/>
          <w:bCs/>
          <w:sz w:val="8"/>
          <w:szCs w:val="8"/>
        </w:rPr>
      </w:pPr>
    </w:p>
    <w:p w14:paraId="251EC4E6" w14:textId="77777777" w:rsidR="00925970" w:rsidRPr="006E317E" w:rsidRDefault="00925970" w:rsidP="00925970">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4745"/>
        <w:gridCol w:w="3136"/>
      </w:tblGrid>
      <w:tr w:rsidR="006E317E" w:rsidRPr="006E317E" w14:paraId="2913CD10" w14:textId="77777777" w:rsidTr="00982184">
        <w:trPr>
          <w:jc w:val="center"/>
        </w:trPr>
        <w:tc>
          <w:tcPr>
            <w:tcW w:w="1645" w:type="dxa"/>
          </w:tcPr>
          <w:p w14:paraId="28746746" w14:textId="77777777" w:rsidR="00925970" w:rsidRPr="006E317E" w:rsidRDefault="00925970" w:rsidP="000216C1">
            <w:pPr>
              <w:spacing w:before="60" w:after="60" w:line="240" w:lineRule="auto"/>
              <w:jc w:val="both"/>
              <w:rPr>
                <w:rFonts w:ascii="Cambria" w:hAnsi="Cambria" w:cs="Times New Roman"/>
                <w:b/>
                <w:bCs/>
              </w:rPr>
            </w:pPr>
            <w:r w:rsidRPr="006E317E">
              <w:rPr>
                <w:rFonts w:ascii="Cambria" w:hAnsi="Cambria" w:cs="Times New Roman"/>
                <w:b/>
                <w:bCs/>
              </w:rPr>
              <w:t>Forma zajęć</w:t>
            </w:r>
          </w:p>
        </w:tc>
        <w:tc>
          <w:tcPr>
            <w:tcW w:w="4745" w:type="dxa"/>
          </w:tcPr>
          <w:p w14:paraId="14AAB95B" w14:textId="77777777" w:rsidR="00925970" w:rsidRPr="006E317E" w:rsidRDefault="00925970" w:rsidP="000216C1">
            <w:pPr>
              <w:spacing w:before="60" w:after="60" w:line="240" w:lineRule="auto"/>
              <w:jc w:val="both"/>
              <w:rPr>
                <w:rFonts w:ascii="Cambria" w:hAnsi="Cambria" w:cs="Times New Roman"/>
                <w:b/>
                <w:bCs/>
              </w:rPr>
            </w:pPr>
            <w:r w:rsidRPr="006E317E">
              <w:rPr>
                <w:rFonts w:ascii="Cambria" w:hAnsi="Cambria" w:cs="Times New Roman"/>
                <w:b/>
                <w:bCs/>
              </w:rPr>
              <w:t>Metody dydaktyczne (wybór z listy)</w:t>
            </w:r>
          </w:p>
        </w:tc>
        <w:tc>
          <w:tcPr>
            <w:tcW w:w="3136" w:type="dxa"/>
          </w:tcPr>
          <w:p w14:paraId="74959220" w14:textId="77777777" w:rsidR="00925970" w:rsidRPr="006E317E" w:rsidRDefault="00925970" w:rsidP="000216C1">
            <w:pPr>
              <w:spacing w:before="60" w:after="60" w:line="240" w:lineRule="auto"/>
              <w:jc w:val="both"/>
              <w:rPr>
                <w:rFonts w:ascii="Cambria" w:hAnsi="Cambria" w:cs="Times New Roman"/>
                <w:b/>
                <w:bCs/>
              </w:rPr>
            </w:pPr>
            <w:r w:rsidRPr="006E317E">
              <w:rPr>
                <w:rFonts w:ascii="Cambria" w:hAnsi="Cambria" w:cs="Times New Roman"/>
                <w:b/>
                <w:bCs/>
              </w:rPr>
              <w:t>Środki dydaktyczne</w:t>
            </w:r>
          </w:p>
        </w:tc>
      </w:tr>
      <w:tr w:rsidR="006E317E" w:rsidRPr="006E317E" w14:paraId="7BA1062F" w14:textId="77777777" w:rsidTr="00982184">
        <w:trPr>
          <w:jc w:val="center"/>
        </w:trPr>
        <w:tc>
          <w:tcPr>
            <w:tcW w:w="1645" w:type="dxa"/>
          </w:tcPr>
          <w:p w14:paraId="77AEA6F7" w14:textId="77777777" w:rsidR="00925970" w:rsidRPr="006E317E" w:rsidRDefault="00925970" w:rsidP="0B8B5C21">
            <w:pPr>
              <w:spacing w:before="60" w:after="60" w:line="240" w:lineRule="auto"/>
              <w:jc w:val="both"/>
              <w:rPr>
                <w:rFonts w:ascii="Cambria" w:hAnsi="Cambria" w:cs="Times New Roman"/>
                <w:sz w:val="20"/>
                <w:szCs w:val="20"/>
              </w:rPr>
            </w:pPr>
            <w:r w:rsidRPr="006E317E">
              <w:rPr>
                <w:rFonts w:ascii="Cambria" w:hAnsi="Cambria" w:cs="Times New Roman"/>
                <w:sz w:val="20"/>
                <w:szCs w:val="20"/>
              </w:rPr>
              <w:lastRenderedPageBreak/>
              <w:t>Ćwiczenia</w:t>
            </w:r>
          </w:p>
        </w:tc>
        <w:tc>
          <w:tcPr>
            <w:tcW w:w="4745" w:type="dxa"/>
          </w:tcPr>
          <w:p w14:paraId="02484EDD" w14:textId="77777777" w:rsidR="00925970" w:rsidRPr="006E317E" w:rsidRDefault="00925970" w:rsidP="0B8B5C21">
            <w:pPr>
              <w:pBdr>
                <w:top w:val="nil"/>
                <w:left w:val="nil"/>
                <w:bottom w:val="nil"/>
                <w:right w:val="nil"/>
                <w:between w:val="nil"/>
              </w:pBdr>
              <w:spacing w:after="0" w:line="240" w:lineRule="auto"/>
              <w:ind w:hanging="2"/>
              <w:rPr>
                <w:rFonts w:ascii="Cambria" w:hAnsi="Cambria" w:cs="Times New Roman"/>
                <w:sz w:val="20"/>
                <w:szCs w:val="20"/>
              </w:rPr>
            </w:pPr>
            <w:r w:rsidRPr="006E317E">
              <w:rPr>
                <w:rFonts w:ascii="Cambria" w:hAnsi="Cambria" w:cs="Times New Roman"/>
                <w:sz w:val="20"/>
                <w:szCs w:val="20"/>
              </w:rPr>
              <w:t>M1 – elementy wykładu,</w:t>
            </w:r>
          </w:p>
          <w:p w14:paraId="2B0634F3" w14:textId="77777777" w:rsidR="00925970" w:rsidRPr="006E317E" w:rsidRDefault="00925970" w:rsidP="0B8B5C21">
            <w:pPr>
              <w:pBdr>
                <w:top w:val="nil"/>
                <w:left w:val="nil"/>
                <w:bottom w:val="nil"/>
                <w:right w:val="nil"/>
                <w:between w:val="nil"/>
              </w:pBdr>
              <w:spacing w:after="0" w:line="240" w:lineRule="auto"/>
              <w:ind w:left="496" w:hanging="498"/>
              <w:rPr>
                <w:rFonts w:ascii="Cambria" w:hAnsi="Cambria" w:cs="Times New Roman"/>
                <w:sz w:val="20"/>
                <w:szCs w:val="20"/>
              </w:rPr>
            </w:pPr>
            <w:r w:rsidRPr="006E317E">
              <w:rPr>
                <w:rFonts w:ascii="Cambria" w:hAnsi="Cambria" w:cs="Times New Roman"/>
                <w:sz w:val="20"/>
                <w:szCs w:val="20"/>
              </w:rPr>
              <w:t>M2 – wykład konwersatoryjny, dyskusja, rozmowa sterowana,</w:t>
            </w:r>
          </w:p>
          <w:p w14:paraId="282A1EC1" w14:textId="77777777" w:rsidR="00925970" w:rsidRPr="006E317E" w:rsidRDefault="00925970" w:rsidP="0B8B5C21">
            <w:pPr>
              <w:pBdr>
                <w:top w:val="nil"/>
                <w:left w:val="nil"/>
                <w:bottom w:val="nil"/>
                <w:right w:val="nil"/>
                <w:between w:val="nil"/>
              </w:pBdr>
              <w:spacing w:after="0" w:line="240" w:lineRule="auto"/>
              <w:ind w:left="496" w:hanging="498"/>
              <w:rPr>
                <w:rFonts w:ascii="Cambria" w:hAnsi="Cambria" w:cs="Times New Roman"/>
                <w:sz w:val="20"/>
                <w:szCs w:val="20"/>
              </w:rPr>
            </w:pPr>
            <w:r w:rsidRPr="006E317E">
              <w:rPr>
                <w:rFonts w:ascii="Cambria" w:hAnsi="Cambria" w:cs="Times New Roman"/>
                <w:sz w:val="20"/>
                <w:szCs w:val="20"/>
              </w:rPr>
              <w:t>M3 – prezentacja mat. audiowizualnego, prezentacja multimedialna,</w:t>
            </w:r>
          </w:p>
          <w:p w14:paraId="72EA9FBC" w14:textId="77777777" w:rsidR="00925970" w:rsidRPr="006E317E" w:rsidRDefault="00925970" w:rsidP="0B8B5C21">
            <w:pPr>
              <w:pBdr>
                <w:top w:val="nil"/>
                <w:left w:val="nil"/>
                <w:bottom w:val="nil"/>
                <w:right w:val="nil"/>
                <w:between w:val="nil"/>
              </w:pBdr>
              <w:spacing w:after="0" w:line="240" w:lineRule="auto"/>
              <w:ind w:hanging="2"/>
              <w:rPr>
                <w:rFonts w:ascii="Cambria" w:hAnsi="Cambria" w:cs="Times New Roman"/>
                <w:sz w:val="20"/>
                <w:szCs w:val="20"/>
              </w:rPr>
            </w:pPr>
            <w:r w:rsidRPr="006E317E">
              <w:rPr>
                <w:rFonts w:ascii="Cambria" w:hAnsi="Cambria" w:cs="Times New Roman"/>
                <w:sz w:val="20"/>
                <w:szCs w:val="20"/>
              </w:rPr>
              <w:t xml:space="preserve">M4 – praca na materiale przekazów medialnych, </w:t>
            </w:r>
          </w:p>
          <w:p w14:paraId="2DFEF665" w14:textId="77777777" w:rsidR="00925970" w:rsidRPr="006E317E" w:rsidRDefault="00925970" w:rsidP="0B8B5C21">
            <w:pPr>
              <w:pBdr>
                <w:top w:val="nil"/>
                <w:left w:val="nil"/>
                <w:bottom w:val="nil"/>
                <w:right w:val="nil"/>
                <w:between w:val="nil"/>
              </w:pBdr>
              <w:spacing w:after="0" w:line="240" w:lineRule="auto"/>
              <w:ind w:hanging="2"/>
              <w:rPr>
                <w:rFonts w:ascii="Cambria" w:hAnsi="Cambria" w:cs="Times New Roman"/>
                <w:sz w:val="20"/>
                <w:szCs w:val="20"/>
              </w:rPr>
            </w:pPr>
            <w:r w:rsidRPr="006E317E">
              <w:rPr>
                <w:rFonts w:ascii="Cambria" w:hAnsi="Cambria" w:cs="Times New Roman"/>
                <w:sz w:val="20"/>
                <w:szCs w:val="20"/>
              </w:rPr>
              <w:t>M5 – ćwiczenia przedmiotowe</w:t>
            </w:r>
          </w:p>
        </w:tc>
        <w:tc>
          <w:tcPr>
            <w:tcW w:w="3136" w:type="dxa"/>
          </w:tcPr>
          <w:p w14:paraId="293F475A" w14:textId="609D1FB6" w:rsidR="00925970" w:rsidRPr="006E317E" w:rsidRDefault="2CD94655" w:rsidP="0B8B5C21">
            <w:pPr>
              <w:spacing w:before="60" w:after="60" w:line="240" w:lineRule="auto"/>
              <w:jc w:val="both"/>
              <w:rPr>
                <w:rFonts w:ascii="Cambria" w:hAnsi="Cambria" w:cs="Times New Roman"/>
                <w:sz w:val="20"/>
                <w:szCs w:val="20"/>
              </w:rPr>
            </w:pPr>
            <w:r w:rsidRPr="006E317E">
              <w:rPr>
                <w:rFonts w:ascii="Cambria" w:hAnsi="Cambria" w:cs="Times New Roman"/>
                <w:sz w:val="20"/>
                <w:szCs w:val="20"/>
              </w:rPr>
              <w:t>tekst, prezentacja multimedialna, film, interaktywne karty pracy, test,</w:t>
            </w:r>
            <w:r w:rsidR="11C25205" w:rsidRPr="006E317E">
              <w:rPr>
                <w:rFonts w:ascii="Cambria" w:hAnsi="Cambria" w:cs="Times New Roman"/>
                <w:sz w:val="20"/>
                <w:szCs w:val="20"/>
              </w:rPr>
              <w:t xml:space="preserve"> </w:t>
            </w:r>
            <w:r w:rsidRPr="006E317E">
              <w:rPr>
                <w:rFonts w:ascii="Cambria" w:hAnsi="Cambria" w:cs="Times New Roman"/>
                <w:sz w:val="20"/>
                <w:szCs w:val="20"/>
              </w:rPr>
              <w:t xml:space="preserve">komputer z dostępem do </w:t>
            </w:r>
            <w:proofErr w:type="spellStart"/>
            <w:r w:rsidRPr="006E317E">
              <w:rPr>
                <w:rFonts w:ascii="Cambria" w:hAnsi="Cambria" w:cs="Times New Roman"/>
                <w:sz w:val="20"/>
                <w:szCs w:val="20"/>
              </w:rPr>
              <w:t>internetu</w:t>
            </w:r>
            <w:proofErr w:type="spellEnd"/>
          </w:p>
        </w:tc>
      </w:tr>
    </w:tbl>
    <w:p w14:paraId="6B7725A5"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 Sposoby (metody) weryfikacji i oceny efektów uczenia się osiągniętych przez studenta</w:t>
      </w:r>
    </w:p>
    <w:p w14:paraId="54EC0C6C"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657"/>
      </w:tblGrid>
      <w:tr w:rsidR="006E317E" w:rsidRPr="006E317E" w14:paraId="36AEC223" w14:textId="77777777" w:rsidTr="00982184">
        <w:tc>
          <w:tcPr>
            <w:tcW w:w="1459" w:type="dxa"/>
            <w:vAlign w:val="center"/>
          </w:tcPr>
          <w:p w14:paraId="7EA57135" w14:textId="77777777" w:rsidR="00925970" w:rsidRPr="006E317E" w:rsidRDefault="00925970" w:rsidP="000216C1">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4490" w:type="dxa"/>
            <w:vAlign w:val="center"/>
          </w:tcPr>
          <w:p w14:paraId="2BF506A0" w14:textId="77777777" w:rsidR="00925970" w:rsidRPr="006E317E" w:rsidRDefault="00925970" w:rsidP="0B8B5C21">
            <w:pPr>
              <w:spacing w:after="0" w:line="240" w:lineRule="auto"/>
              <w:jc w:val="center"/>
              <w:rPr>
                <w:rFonts w:ascii="Cambria" w:hAnsi="Cambria" w:cs="Times New Roman"/>
                <w:b/>
                <w:bCs/>
                <w:sz w:val="20"/>
                <w:szCs w:val="20"/>
              </w:rPr>
            </w:pPr>
            <w:r w:rsidRPr="006E317E">
              <w:rPr>
                <w:rFonts w:ascii="Cambria" w:hAnsi="Cambria" w:cs="Times New Roman"/>
                <w:b/>
                <w:bCs/>
                <w:sz w:val="20"/>
                <w:szCs w:val="20"/>
              </w:rPr>
              <w:t xml:space="preserve">Ocena formująca (F) </w:t>
            </w:r>
          </w:p>
          <w:p w14:paraId="720BF214" w14:textId="77777777" w:rsidR="00925970" w:rsidRPr="006E317E" w:rsidRDefault="00925970" w:rsidP="000216C1">
            <w:pPr>
              <w:spacing w:after="0" w:line="240" w:lineRule="auto"/>
              <w:jc w:val="center"/>
              <w:rPr>
                <w:rFonts w:ascii="Cambria" w:hAnsi="Cambria" w:cs="Times New Roman"/>
                <w:b/>
                <w:bCs/>
                <w:sz w:val="28"/>
                <w:szCs w:val="28"/>
              </w:rPr>
            </w:pPr>
            <w:r w:rsidRPr="006E317E">
              <w:rPr>
                <w:rFonts w:ascii="Cambria" w:hAnsi="Cambria" w:cs="Times New Roman"/>
                <w:b/>
                <w:bCs/>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bCs/>
                <w:sz w:val="16"/>
                <w:szCs w:val="16"/>
              </w:rPr>
              <w:t>(wybór z listy)</w:t>
            </w:r>
          </w:p>
        </w:tc>
        <w:tc>
          <w:tcPr>
            <w:tcW w:w="3657" w:type="dxa"/>
            <w:vAlign w:val="center"/>
          </w:tcPr>
          <w:p w14:paraId="4F52CDD2" w14:textId="77777777" w:rsidR="00925970" w:rsidRPr="006E317E" w:rsidRDefault="00925970" w:rsidP="0B8B5C21">
            <w:pPr>
              <w:spacing w:before="20" w:after="20" w:line="240" w:lineRule="auto"/>
              <w:jc w:val="center"/>
              <w:rPr>
                <w:rFonts w:ascii="Cambria" w:hAnsi="Cambria" w:cs="Times New Roman"/>
                <w:b/>
                <w:bCs/>
                <w:sz w:val="20"/>
                <w:szCs w:val="20"/>
              </w:rPr>
            </w:pPr>
            <w:r w:rsidRPr="006E317E">
              <w:rPr>
                <w:rFonts w:ascii="Cambria" w:hAnsi="Cambria" w:cs="Times New Roman"/>
                <w:b/>
                <w:bCs/>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bCs/>
                <w:sz w:val="16"/>
                <w:szCs w:val="16"/>
              </w:rPr>
              <w:t>(wybór z listy)</w:t>
            </w:r>
          </w:p>
        </w:tc>
      </w:tr>
      <w:tr w:rsidR="006E317E" w:rsidRPr="006E317E" w14:paraId="5BD8E1C8" w14:textId="77777777" w:rsidTr="00982184">
        <w:tc>
          <w:tcPr>
            <w:tcW w:w="1459" w:type="dxa"/>
          </w:tcPr>
          <w:p w14:paraId="695A922D" w14:textId="77777777" w:rsidR="00925970" w:rsidRPr="006E317E" w:rsidRDefault="00925970" w:rsidP="000216C1">
            <w:pPr>
              <w:spacing w:before="60" w:after="60" w:line="240" w:lineRule="auto"/>
              <w:rPr>
                <w:rFonts w:ascii="Cambria" w:hAnsi="Cambria" w:cs="Times New Roman"/>
                <w:b/>
                <w:bCs/>
                <w:sz w:val="20"/>
                <w:szCs w:val="20"/>
              </w:rPr>
            </w:pPr>
            <w:r w:rsidRPr="006E317E">
              <w:rPr>
                <w:rFonts w:ascii="Cambria" w:hAnsi="Cambria" w:cs="Times New Roman"/>
                <w:sz w:val="20"/>
                <w:szCs w:val="20"/>
              </w:rPr>
              <w:t>Ćwiczenia</w:t>
            </w:r>
          </w:p>
        </w:tc>
        <w:tc>
          <w:tcPr>
            <w:tcW w:w="4490" w:type="dxa"/>
            <w:vAlign w:val="center"/>
          </w:tcPr>
          <w:p w14:paraId="52A6C3E7" w14:textId="77777777" w:rsidR="00925970" w:rsidRPr="006E317E" w:rsidRDefault="00925970" w:rsidP="0B8B5C21">
            <w:pPr>
              <w:pBdr>
                <w:top w:val="nil"/>
                <w:left w:val="nil"/>
                <w:bottom w:val="nil"/>
                <w:right w:val="nil"/>
                <w:between w:val="nil"/>
              </w:pBdr>
              <w:spacing w:after="0" w:line="240" w:lineRule="auto"/>
              <w:ind w:hanging="2"/>
              <w:rPr>
                <w:rFonts w:ascii="Cambria" w:eastAsia="Times New Roman" w:hAnsi="Cambria" w:cs="Times New Roman"/>
                <w:sz w:val="20"/>
                <w:szCs w:val="20"/>
              </w:rPr>
            </w:pPr>
            <w:r w:rsidRPr="006E317E">
              <w:rPr>
                <w:rFonts w:ascii="Cambria" w:eastAsia="Times New Roman" w:hAnsi="Cambria" w:cs="Times New Roman"/>
                <w:sz w:val="20"/>
                <w:szCs w:val="20"/>
              </w:rPr>
              <w:t>F1 – dłuższy sprawdzian pisemny wiedzy</w:t>
            </w:r>
          </w:p>
          <w:p w14:paraId="62B662E9"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eastAsia="Times New Roman" w:hAnsi="Cambria" w:cs="Times New Roman"/>
                <w:sz w:val="20"/>
                <w:szCs w:val="20"/>
              </w:rPr>
              <w:t>F2 - obserwacja podczas zajęć / aktywność</w:t>
            </w:r>
          </w:p>
        </w:tc>
        <w:tc>
          <w:tcPr>
            <w:tcW w:w="3657" w:type="dxa"/>
            <w:vAlign w:val="center"/>
          </w:tcPr>
          <w:p w14:paraId="09FD775D"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eastAsia="Times New Roman" w:hAnsi="Cambria" w:cs="Times New Roman"/>
                <w:sz w:val="20"/>
                <w:szCs w:val="20"/>
              </w:rPr>
              <w:t>P1 – egzamin pisemny</w:t>
            </w:r>
          </w:p>
        </w:tc>
      </w:tr>
    </w:tbl>
    <w:p w14:paraId="2A5A9BEF" w14:textId="77777777" w:rsidR="00925970" w:rsidRPr="006E317E" w:rsidRDefault="00925970" w:rsidP="00925970">
      <w:pPr>
        <w:spacing w:before="120" w:after="120" w:line="240" w:lineRule="auto"/>
        <w:jc w:val="both"/>
        <w:rPr>
          <w:rFonts w:ascii="Cambria" w:hAnsi="Cambria" w:cs="Times New Roman"/>
        </w:rPr>
      </w:pPr>
      <w:r w:rsidRPr="006E317E">
        <w:rPr>
          <w:rFonts w:ascii="Cambria" w:hAnsi="Cambria" w:cs="Times New Roman"/>
          <w:b/>
          <w:bCs/>
        </w:rPr>
        <w:t>8.2. Sposoby (metody) weryfikacji osiągnięcia przedmiotowych efektów uczenia się (wstawić „x”)</w:t>
      </w:r>
    </w:p>
    <w:tbl>
      <w:tblPr>
        <w:tblW w:w="96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64"/>
        <w:gridCol w:w="2108"/>
        <w:gridCol w:w="2231"/>
        <w:gridCol w:w="2100"/>
      </w:tblGrid>
      <w:tr w:rsidR="002C0439" w:rsidRPr="006E317E" w14:paraId="597D4802" w14:textId="77777777" w:rsidTr="00982184">
        <w:trPr>
          <w:trHeight w:val="246"/>
        </w:trPr>
        <w:tc>
          <w:tcPr>
            <w:tcW w:w="3164" w:type="dxa"/>
            <w:tcBorders>
              <w:left w:val="single" w:sz="4" w:space="0" w:color="000000" w:themeColor="text1"/>
              <w:bottom w:val="single" w:sz="4" w:space="0" w:color="000000" w:themeColor="text1"/>
              <w:right w:val="single" w:sz="4" w:space="0" w:color="000000" w:themeColor="text1"/>
            </w:tcBorders>
            <w:vAlign w:val="center"/>
          </w:tcPr>
          <w:p w14:paraId="711CF756" w14:textId="77777777" w:rsidR="00925970" w:rsidRPr="006E317E" w:rsidRDefault="00925970" w:rsidP="000216C1">
            <w:pPr>
              <w:spacing w:before="20" w:after="20" w:line="240" w:lineRule="auto"/>
              <w:jc w:val="center"/>
              <w:rPr>
                <w:rFonts w:ascii="Cambria" w:hAnsi="Cambria" w:cs="Times New Roman"/>
                <w:sz w:val="28"/>
                <w:szCs w:val="28"/>
              </w:rPr>
            </w:pPr>
            <w:r w:rsidRPr="006E317E">
              <w:rPr>
                <w:rFonts w:ascii="Cambria" w:hAnsi="Cambria" w:cs="Times New Roman"/>
                <w:b/>
                <w:bCs/>
                <w:sz w:val="20"/>
                <w:szCs w:val="20"/>
              </w:rPr>
              <w:t>Symbol efektu</w:t>
            </w:r>
          </w:p>
        </w:tc>
        <w:tc>
          <w:tcPr>
            <w:tcW w:w="2108" w:type="dxa"/>
            <w:tcBorders>
              <w:top w:val="single" w:sz="4" w:space="0" w:color="auto"/>
              <w:left w:val="single" w:sz="4" w:space="0" w:color="auto"/>
              <w:bottom w:val="single" w:sz="4" w:space="0" w:color="000000" w:themeColor="text1"/>
              <w:right w:val="single" w:sz="4" w:space="0" w:color="000000" w:themeColor="text1"/>
            </w:tcBorders>
            <w:vAlign w:val="center"/>
          </w:tcPr>
          <w:p w14:paraId="7F49A46F"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P1</w:t>
            </w:r>
          </w:p>
          <w:p w14:paraId="473642D1"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Egzamin pisemny</w:t>
            </w:r>
          </w:p>
        </w:tc>
        <w:tc>
          <w:tcPr>
            <w:tcW w:w="223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7AE1596"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F1</w:t>
            </w:r>
          </w:p>
          <w:p w14:paraId="3C7EBDCF"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Kolokwium cząstkowe</w:t>
            </w:r>
          </w:p>
        </w:tc>
        <w:tc>
          <w:tcPr>
            <w:tcW w:w="2100" w:type="dxa"/>
            <w:tcBorders>
              <w:top w:val="single" w:sz="4" w:space="0" w:color="auto"/>
              <w:left w:val="single" w:sz="4" w:space="0" w:color="000000" w:themeColor="text1"/>
              <w:bottom w:val="single" w:sz="4" w:space="0" w:color="000000" w:themeColor="text1"/>
              <w:right w:val="single" w:sz="4" w:space="0" w:color="000000" w:themeColor="text1"/>
            </w:tcBorders>
          </w:tcPr>
          <w:p w14:paraId="65448F61"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F2</w:t>
            </w:r>
          </w:p>
          <w:p w14:paraId="123D6CA2"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Obserwacja / aktywność</w:t>
            </w:r>
          </w:p>
        </w:tc>
      </w:tr>
      <w:tr w:rsidR="002C0439" w:rsidRPr="006E317E" w14:paraId="298A9EB1" w14:textId="77777777" w:rsidTr="00982184">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4067AB" w14:textId="77777777" w:rsidR="00925970" w:rsidRPr="006E317E" w:rsidRDefault="00925970" w:rsidP="000216C1">
            <w:pPr>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W_01</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FD5D706"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A6DB18"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30005D" w14:textId="77777777" w:rsidR="00925970" w:rsidRPr="006E317E" w:rsidRDefault="00925970" w:rsidP="0B8B5C21">
            <w:pPr>
              <w:spacing w:before="20" w:after="20" w:line="240" w:lineRule="auto"/>
              <w:jc w:val="center"/>
              <w:rPr>
                <w:rFonts w:ascii="Cambria" w:hAnsi="Cambria" w:cs="Times New Roman"/>
                <w:b/>
                <w:bCs/>
                <w:sz w:val="24"/>
                <w:szCs w:val="24"/>
              </w:rPr>
            </w:pPr>
          </w:p>
        </w:tc>
      </w:tr>
      <w:tr w:rsidR="002C0439" w:rsidRPr="006E317E" w14:paraId="5FE53EEB" w14:textId="77777777" w:rsidTr="00982184">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F6BAE7" w14:textId="77777777" w:rsidR="00925970" w:rsidRPr="006E317E" w:rsidRDefault="00925970" w:rsidP="000216C1">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W_02</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56D03A7"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31E3A6"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F74A2C" w14:textId="77777777" w:rsidR="00925970" w:rsidRPr="006E317E" w:rsidRDefault="00925970" w:rsidP="0B8B5C21">
            <w:pPr>
              <w:spacing w:before="20" w:after="20" w:line="240" w:lineRule="auto"/>
              <w:jc w:val="center"/>
              <w:rPr>
                <w:rFonts w:ascii="Cambria" w:hAnsi="Cambria" w:cs="Times New Roman"/>
                <w:b/>
                <w:bCs/>
                <w:sz w:val="24"/>
                <w:szCs w:val="24"/>
              </w:rPr>
            </w:pPr>
          </w:p>
        </w:tc>
      </w:tr>
      <w:tr w:rsidR="002C0439" w:rsidRPr="006E317E" w14:paraId="0FBD6C3B" w14:textId="77777777" w:rsidTr="00982184">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AB9B67" w14:textId="77777777" w:rsidR="00925970" w:rsidRPr="006E317E" w:rsidRDefault="00925970" w:rsidP="000216C1">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W_03</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A75BD0B"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E24E4D"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E2AAC1" w14:textId="77777777" w:rsidR="00925970" w:rsidRPr="006E317E" w:rsidRDefault="00925970" w:rsidP="0B8B5C21">
            <w:pPr>
              <w:spacing w:before="20" w:after="20" w:line="240" w:lineRule="auto"/>
              <w:jc w:val="center"/>
              <w:rPr>
                <w:rFonts w:ascii="Cambria" w:hAnsi="Cambria" w:cs="Times New Roman"/>
                <w:b/>
                <w:bCs/>
                <w:sz w:val="24"/>
                <w:szCs w:val="24"/>
              </w:rPr>
            </w:pPr>
          </w:p>
        </w:tc>
      </w:tr>
      <w:tr w:rsidR="002C0439" w:rsidRPr="006E317E" w14:paraId="45FE9859" w14:textId="77777777" w:rsidTr="00982184">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DDD29" w14:textId="77777777" w:rsidR="00925970" w:rsidRPr="006E317E" w:rsidRDefault="00925970" w:rsidP="000216C1">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W_04</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04A63E7"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7986A"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CF1251" w14:textId="77777777" w:rsidR="00925970" w:rsidRPr="006E317E" w:rsidRDefault="00925970" w:rsidP="0B8B5C21">
            <w:pPr>
              <w:spacing w:before="20" w:after="20" w:line="240" w:lineRule="auto"/>
              <w:jc w:val="center"/>
              <w:rPr>
                <w:rFonts w:ascii="Cambria" w:hAnsi="Cambria" w:cs="Times New Roman"/>
                <w:b/>
                <w:bCs/>
                <w:sz w:val="24"/>
                <w:szCs w:val="24"/>
              </w:rPr>
            </w:pPr>
          </w:p>
        </w:tc>
      </w:tr>
      <w:tr w:rsidR="002C0439" w:rsidRPr="006E317E" w14:paraId="4B418CFF" w14:textId="77777777" w:rsidTr="00982184">
        <w:trPr>
          <w:trHeight w:val="23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276FF6" w14:textId="77777777" w:rsidR="00925970" w:rsidRPr="006E317E" w:rsidRDefault="00925970" w:rsidP="000216C1">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U_01</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AFF2435"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1CD80D"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99398D"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r>
      <w:tr w:rsidR="002C0439" w:rsidRPr="006E317E" w14:paraId="1AEC71CD" w14:textId="77777777" w:rsidTr="00982184">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CAE403" w14:textId="77777777" w:rsidR="00925970" w:rsidRPr="006E317E" w:rsidRDefault="00925970" w:rsidP="000216C1">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U_02</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E9A1B9B"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220550"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32BF95"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r>
      <w:tr w:rsidR="002C0439" w:rsidRPr="006E317E" w14:paraId="4D80DB5B" w14:textId="77777777" w:rsidTr="00982184">
        <w:trPr>
          <w:trHeight w:val="242"/>
        </w:trPr>
        <w:tc>
          <w:tcPr>
            <w:tcW w:w="31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D68190" w14:textId="77777777" w:rsidR="00925970" w:rsidRPr="006E317E" w:rsidRDefault="00925970" w:rsidP="000216C1">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K_01</w:t>
            </w:r>
          </w:p>
        </w:tc>
        <w:tc>
          <w:tcPr>
            <w:tcW w:w="210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F356513"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737C2A"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21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6F579C"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r>
    </w:tbl>
    <w:p w14:paraId="636C0A2C" w14:textId="77777777" w:rsidR="00925970" w:rsidRPr="006E317E" w:rsidRDefault="24F9BA91" w:rsidP="1D32C676">
      <w:pPr>
        <w:pStyle w:val="Nagwek1"/>
        <w:spacing w:before="120" w:after="120" w:line="240" w:lineRule="auto"/>
        <w:rPr>
          <w:color w:val="auto"/>
          <w:sz w:val="22"/>
          <w:szCs w:val="22"/>
        </w:rPr>
      </w:pPr>
      <w:r w:rsidRPr="006E317E">
        <w:rPr>
          <w:color w:val="auto"/>
          <w:sz w:val="22"/>
          <w:szCs w:val="22"/>
        </w:rPr>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6E317E" w:rsidRPr="006E317E" w14:paraId="0BA9AEBB" w14:textId="77777777" w:rsidTr="00982184">
        <w:trPr>
          <w:trHeight w:val="93"/>
        </w:trPr>
        <w:tc>
          <w:tcPr>
            <w:tcW w:w="9606" w:type="dxa"/>
          </w:tcPr>
          <w:p w14:paraId="42CF2B34" w14:textId="77777777" w:rsidR="00925970" w:rsidRPr="006E317E" w:rsidRDefault="00925970" w:rsidP="000216C1">
            <w:pPr>
              <w:spacing w:after="0"/>
              <w:jc w:val="both"/>
              <w:rPr>
                <w:rFonts w:ascii="Cambria" w:hAnsi="Cambria" w:cs="Times New Roman"/>
                <w:sz w:val="20"/>
                <w:szCs w:val="20"/>
              </w:rPr>
            </w:pPr>
            <w:r w:rsidRPr="006E317E">
              <w:rPr>
                <w:rFonts w:ascii="Cambria" w:hAnsi="Cambria" w:cs="Times New Roman"/>
                <w:sz w:val="20"/>
                <w:szCs w:val="20"/>
              </w:rPr>
              <w:t>Dopuszczenie do egzaminu:</w:t>
            </w:r>
          </w:p>
          <w:p w14:paraId="20B92EFA" w14:textId="77777777" w:rsidR="00925970" w:rsidRPr="006E317E" w:rsidRDefault="00925970" w:rsidP="000216C1">
            <w:pPr>
              <w:spacing w:after="0"/>
              <w:jc w:val="both"/>
              <w:rPr>
                <w:rFonts w:ascii="Cambria" w:hAnsi="Cambria" w:cs="Times New Roman"/>
                <w:sz w:val="20"/>
                <w:szCs w:val="20"/>
              </w:rPr>
            </w:pPr>
            <w:r w:rsidRPr="006E317E">
              <w:rPr>
                <w:rFonts w:ascii="Cambria" w:hAnsi="Cambria" w:cs="Times New Roman"/>
                <w:sz w:val="20"/>
                <w:szCs w:val="20"/>
              </w:rPr>
              <w:t xml:space="preserve">dłuższy sprawdzian pisemny wiedzy, </w:t>
            </w:r>
            <w:r w:rsidRPr="006E317E">
              <w:rPr>
                <w:rFonts w:ascii="Cambria" w:hAnsi="Cambria"/>
                <w:sz w:val="20"/>
                <w:szCs w:val="20"/>
              </w:rPr>
              <w:t>o</w:t>
            </w:r>
            <w:r w:rsidRPr="006E317E">
              <w:rPr>
                <w:rFonts w:ascii="Cambria" w:hAnsi="Cambria" w:cs="Times New Roman"/>
                <w:sz w:val="20"/>
                <w:szCs w:val="20"/>
              </w:rPr>
              <w:t>bserwacja podczas zajęć / aktywność</w:t>
            </w:r>
          </w:p>
          <w:p w14:paraId="7B4BF26D" w14:textId="77777777" w:rsidR="00925970" w:rsidRPr="006E317E" w:rsidRDefault="00925970" w:rsidP="000216C1">
            <w:pPr>
              <w:spacing w:after="0"/>
              <w:jc w:val="both"/>
              <w:rPr>
                <w:rFonts w:ascii="Cambria" w:hAnsi="Cambria" w:cs="Times New Roman"/>
                <w:sz w:val="20"/>
                <w:szCs w:val="20"/>
              </w:rPr>
            </w:pPr>
          </w:p>
          <w:p w14:paraId="2BA035FC" w14:textId="77777777" w:rsidR="00925970" w:rsidRPr="006E317E" w:rsidRDefault="00925970" w:rsidP="000216C1">
            <w:pPr>
              <w:pStyle w:val="karta"/>
            </w:pPr>
            <w:r w:rsidRPr="006E317E">
              <w:t>Sposób obliczania oceny:</w:t>
            </w:r>
          </w:p>
          <w:p w14:paraId="3C43DE16" w14:textId="77777777" w:rsidR="00925970" w:rsidRPr="006E317E" w:rsidRDefault="00925970" w:rsidP="000216C1">
            <w:pPr>
              <w:pStyle w:val="karta"/>
            </w:pPr>
            <w:r w:rsidRPr="006E317E">
              <w:t xml:space="preserve">90-100% </w:t>
            </w:r>
            <w:r w:rsidRPr="006E317E">
              <w:tab/>
              <w:t>5.0</w:t>
            </w:r>
          </w:p>
          <w:p w14:paraId="12ABCE28" w14:textId="77777777" w:rsidR="00925970" w:rsidRPr="006E317E" w:rsidRDefault="00925970" w:rsidP="000216C1">
            <w:pPr>
              <w:pStyle w:val="karta"/>
            </w:pPr>
            <w:r w:rsidRPr="006E317E">
              <w:t>80-89%</w:t>
            </w:r>
            <w:r w:rsidRPr="006E317E">
              <w:tab/>
            </w:r>
            <w:r w:rsidRPr="006E317E">
              <w:tab/>
              <w:t>4.5</w:t>
            </w:r>
          </w:p>
          <w:p w14:paraId="6410980A" w14:textId="77777777" w:rsidR="00925970" w:rsidRPr="006E317E" w:rsidRDefault="00925970" w:rsidP="000216C1">
            <w:pPr>
              <w:pStyle w:val="karta"/>
            </w:pPr>
            <w:r w:rsidRPr="006E317E">
              <w:t>70-79%</w:t>
            </w:r>
            <w:r w:rsidRPr="006E317E">
              <w:tab/>
            </w:r>
            <w:r w:rsidRPr="006E317E">
              <w:tab/>
              <w:t>4.0</w:t>
            </w:r>
          </w:p>
          <w:p w14:paraId="6BA5AAB8" w14:textId="77777777" w:rsidR="00925970" w:rsidRPr="006E317E" w:rsidRDefault="00925970" w:rsidP="000216C1">
            <w:pPr>
              <w:pStyle w:val="karta"/>
            </w:pPr>
            <w:r w:rsidRPr="006E317E">
              <w:t>60-69%</w:t>
            </w:r>
            <w:r w:rsidRPr="006E317E">
              <w:tab/>
            </w:r>
            <w:r w:rsidRPr="006E317E">
              <w:tab/>
              <w:t>3.5</w:t>
            </w:r>
          </w:p>
          <w:p w14:paraId="4D93550C" w14:textId="77777777" w:rsidR="00925970" w:rsidRPr="006E317E" w:rsidRDefault="00925970" w:rsidP="000216C1">
            <w:pPr>
              <w:pStyle w:val="karta"/>
            </w:pPr>
            <w:r w:rsidRPr="006E317E">
              <w:t>50-59%</w:t>
            </w:r>
            <w:r w:rsidRPr="006E317E">
              <w:tab/>
            </w:r>
            <w:r w:rsidRPr="006E317E">
              <w:tab/>
              <w:t>3.0</w:t>
            </w:r>
          </w:p>
          <w:p w14:paraId="28327F1C" w14:textId="77777777" w:rsidR="00925970" w:rsidRPr="006E317E" w:rsidRDefault="00925970" w:rsidP="000216C1">
            <w:pPr>
              <w:pStyle w:val="karta"/>
            </w:pPr>
            <w:r w:rsidRPr="006E317E">
              <w:t>0- 49%</w:t>
            </w:r>
            <w:r w:rsidRPr="006E317E">
              <w:tab/>
            </w:r>
            <w:r w:rsidRPr="006E317E">
              <w:tab/>
              <w:t>2.0</w:t>
            </w:r>
          </w:p>
          <w:p w14:paraId="34430F2B" w14:textId="77777777" w:rsidR="00925970" w:rsidRPr="006E317E" w:rsidRDefault="00925970" w:rsidP="000216C1">
            <w:pPr>
              <w:pStyle w:val="karta"/>
            </w:pPr>
          </w:p>
        </w:tc>
      </w:tr>
    </w:tbl>
    <w:p w14:paraId="07A0E1B4"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10. Forma zaliczenia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E317E" w:rsidRPr="006E317E" w14:paraId="7BF25952" w14:textId="77777777" w:rsidTr="00982184">
        <w:trPr>
          <w:trHeight w:val="540"/>
        </w:trPr>
        <w:tc>
          <w:tcPr>
            <w:tcW w:w="9568" w:type="dxa"/>
          </w:tcPr>
          <w:p w14:paraId="41FF587C" w14:textId="77777777" w:rsidR="00925970" w:rsidRPr="006E317E" w:rsidRDefault="00925970" w:rsidP="000216C1">
            <w:pPr>
              <w:spacing w:before="120" w:after="120"/>
              <w:rPr>
                <w:rFonts w:ascii="Cambria" w:hAnsi="Cambria" w:cs="Times New Roman"/>
                <w:b/>
                <w:bCs/>
                <w:sz w:val="24"/>
                <w:szCs w:val="24"/>
              </w:rPr>
            </w:pPr>
            <w:r w:rsidRPr="006E317E">
              <w:rPr>
                <w:rFonts w:ascii="Cambria" w:hAnsi="Cambria" w:cs="Times New Roman"/>
              </w:rPr>
              <w:t>Egzamin pisemny</w:t>
            </w:r>
          </w:p>
        </w:tc>
      </w:tr>
    </w:tbl>
    <w:p w14:paraId="1B599B8C" w14:textId="77777777" w:rsidR="00925970" w:rsidRPr="006E317E" w:rsidRDefault="00925970" w:rsidP="00982184">
      <w:pPr>
        <w:pStyle w:val="Legenda"/>
        <w:spacing w:before="240" w:after="24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843"/>
        <w:gridCol w:w="1843"/>
      </w:tblGrid>
      <w:tr w:rsidR="002C0439" w:rsidRPr="006E317E" w14:paraId="2D0DC720" w14:textId="77777777" w:rsidTr="00982184">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7B10DF8" w14:textId="77777777" w:rsidR="00925970" w:rsidRPr="006E317E" w:rsidRDefault="00925970" w:rsidP="000216C1">
            <w:pPr>
              <w:spacing w:before="20" w:after="20"/>
              <w:jc w:val="center"/>
              <w:rPr>
                <w:rFonts w:ascii="Cambria" w:hAnsi="Cambria" w:cs="Times New Roman"/>
                <w:b/>
                <w:bCs/>
              </w:rPr>
            </w:pPr>
            <w:r w:rsidRPr="006E317E">
              <w:rPr>
                <w:rFonts w:ascii="Cambria" w:hAnsi="Cambria" w:cs="Times New Roman"/>
                <w:b/>
                <w:bCs/>
              </w:rPr>
              <w:lastRenderedPageBreak/>
              <w:t>Forma aktywności studenta</w:t>
            </w:r>
          </w:p>
        </w:tc>
        <w:tc>
          <w:tcPr>
            <w:tcW w:w="3686"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3E71C134" w14:textId="77777777" w:rsidR="00925970" w:rsidRPr="006E317E" w:rsidRDefault="00925970"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Liczba godzin</w:t>
            </w:r>
          </w:p>
        </w:tc>
      </w:tr>
      <w:tr w:rsidR="002C0439" w:rsidRPr="006E317E" w14:paraId="6B9E47EE" w14:textId="77777777" w:rsidTr="00982184">
        <w:trPr>
          <w:trHeight w:val="291"/>
        </w:trPr>
        <w:tc>
          <w:tcPr>
            <w:tcW w:w="5920" w:type="dxa"/>
            <w:vMerge/>
            <w:vAlign w:val="center"/>
          </w:tcPr>
          <w:p w14:paraId="049CEB4C" w14:textId="77777777" w:rsidR="00925970" w:rsidRPr="006E317E" w:rsidRDefault="00925970" w:rsidP="000216C1">
            <w:pPr>
              <w:spacing w:before="20" w:after="20"/>
              <w:jc w:val="center"/>
              <w:rPr>
                <w:rFonts w:ascii="Cambria" w:hAnsi="Cambria" w:cs="Times New Roman"/>
                <w:b/>
                <w:bCs/>
              </w:rPr>
            </w:pP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12FB7FD4" w14:textId="77777777" w:rsidR="00925970" w:rsidRPr="006E317E" w:rsidRDefault="00925970"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stacjonarnych</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5563AADA" w14:textId="77777777" w:rsidR="00925970" w:rsidRPr="006E317E" w:rsidRDefault="00925970"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niestacjonarnych</w:t>
            </w:r>
          </w:p>
        </w:tc>
      </w:tr>
      <w:tr w:rsidR="002C0439" w:rsidRPr="006E317E" w14:paraId="078FEEC8" w14:textId="77777777" w:rsidTr="00982184">
        <w:trPr>
          <w:trHeight w:val="449"/>
        </w:trPr>
        <w:tc>
          <w:tcPr>
            <w:tcW w:w="960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323A7464" w14:textId="77777777" w:rsidR="00925970" w:rsidRPr="006E317E" w:rsidRDefault="00925970" w:rsidP="000216C1">
            <w:pPr>
              <w:spacing w:before="20" w:after="20" w:line="240" w:lineRule="auto"/>
              <w:jc w:val="center"/>
              <w:rPr>
                <w:rFonts w:ascii="Cambria" w:hAnsi="Cambria" w:cs="Times New Roman"/>
                <w:b/>
                <w:iCs/>
              </w:rPr>
            </w:pPr>
            <w:r w:rsidRPr="006E317E">
              <w:rPr>
                <w:rFonts w:ascii="Cambria" w:hAnsi="Cambria" w:cs="Times New Roman"/>
                <w:b/>
                <w:bCs/>
              </w:rPr>
              <w:t>Godziny kontaktowe studenta (w ramach zajęć):</w:t>
            </w:r>
          </w:p>
        </w:tc>
      </w:tr>
      <w:tr w:rsidR="002C0439" w:rsidRPr="006E317E" w14:paraId="2DE6F8B8" w14:textId="77777777" w:rsidTr="00982184">
        <w:trPr>
          <w:trHeight w:val="291"/>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37C828F4" w14:textId="77777777" w:rsidR="00925970" w:rsidRPr="006E317E" w:rsidRDefault="00925970" w:rsidP="000216C1">
            <w:pPr>
              <w:spacing w:before="20" w:after="20"/>
              <w:rPr>
                <w:rFonts w:ascii="Cambria" w:hAnsi="Cambria" w:cs="Times New Roman"/>
                <w:b/>
                <w:iCs/>
              </w:rPr>
            </w:pPr>
            <w:r w:rsidRPr="006E317E">
              <w:rPr>
                <w:rFonts w:ascii="Cambria" w:hAnsi="Cambria" w:cs="Times New Roman"/>
                <w:sz w:val="20"/>
                <w:szCs w:val="20"/>
              </w:rPr>
              <w:t>liczba godzin pracy studenta z bezpośrednim udziałem nauczycieli akademickich lub innych osób prowadzących zajęcia</w:t>
            </w:r>
          </w:p>
        </w:tc>
        <w:tc>
          <w:tcPr>
            <w:tcW w:w="1843" w:type="dxa"/>
            <w:tcBorders>
              <w:top w:val="single" w:sz="4" w:space="0" w:color="auto"/>
              <w:left w:val="single" w:sz="4" w:space="0" w:color="auto"/>
              <w:bottom w:val="single" w:sz="4" w:space="0" w:color="auto"/>
              <w:right w:val="single" w:sz="4" w:space="0" w:color="auto"/>
            </w:tcBorders>
            <w:vAlign w:val="center"/>
          </w:tcPr>
          <w:p w14:paraId="14D7D842" w14:textId="77777777" w:rsidR="00925970" w:rsidRPr="006E317E" w:rsidRDefault="00925970" w:rsidP="000216C1">
            <w:pPr>
              <w:spacing w:before="20" w:after="20" w:line="240" w:lineRule="auto"/>
              <w:jc w:val="center"/>
              <w:rPr>
                <w:rFonts w:ascii="Cambria" w:hAnsi="Cambria" w:cs="Times New Roman"/>
                <w:b/>
                <w:iCs/>
              </w:rPr>
            </w:pPr>
            <w:r w:rsidRPr="006E317E">
              <w:rPr>
                <w:rFonts w:ascii="Cambria" w:hAnsi="Cambria" w:cs="Times New Roman"/>
                <w:b/>
                <w:iCs/>
              </w:rPr>
              <w:t>30</w:t>
            </w:r>
          </w:p>
        </w:tc>
        <w:tc>
          <w:tcPr>
            <w:tcW w:w="1843" w:type="dxa"/>
            <w:tcBorders>
              <w:top w:val="single" w:sz="4" w:space="0" w:color="auto"/>
              <w:left w:val="single" w:sz="4" w:space="0" w:color="auto"/>
              <w:bottom w:val="single" w:sz="4" w:space="0" w:color="auto"/>
              <w:right w:val="single" w:sz="4" w:space="0" w:color="auto"/>
            </w:tcBorders>
            <w:vAlign w:val="center"/>
          </w:tcPr>
          <w:p w14:paraId="3790179F" w14:textId="77777777" w:rsidR="00925970" w:rsidRPr="006E317E" w:rsidRDefault="00925970" w:rsidP="000216C1">
            <w:pPr>
              <w:spacing w:before="20" w:after="20" w:line="240" w:lineRule="auto"/>
              <w:jc w:val="center"/>
              <w:rPr>
                <w:rFonts w:ascii="Cambria" w:hAnsi="Cambria" w:cs="Times New Roman"/>
                <w:b/>
                <w:iCs/>
              </w:rPr>
            </w:pPr>
            <w:r w:rsidRPr="006E317E">
              <w:rPr>
                <w:rFonts w:ascii="Cambria" w:hAnsi="Cambria" w:cs="Times New Roman"/>
                <w:b/>
                <w:iCs/>
              </w:rPr>
              <w:t>18</w:t>
            </w:r>
          </w:p>
        </w:tc>
      </w:tr>
      <w:tr w:rsidR="002C0439" w:rsidRPr="006E317E" w14:paraId="0C2A4EF9" w14:textId="77777777" w:rsidTr="00982184">
        <w:trPr>
          <w:trHeight w:val="435"/>
        </w:trPr>
        <w:tc>
          <w:tcPr>
            <w:tcW w:w="96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E0690A" w14:textId="77777777" w:rsidR="00925970" w:rsidRPr="006E317E" w:rsidRDefault="00925970" w:rsidP="000216C1">
            <w:pPr>
              <w:spacing w:before="20" w:after="20" w:line="240" w:lineRule="auto"/>
              <w:jc w:val="center"/>
              <w:rPr>
                <w:rFonts w:ascii="Cambria" w:hAnsi="Cambria" w:cs="Times New Roman"/>
                <w:b/>
                <w:iCs/>
              </w:rPr>
            </w:pPr>
            <w:r w:rsidRPr="006E317E">
              <w:rPr>
                <w:rFonts w:ascii="Cambria" w:hAnsi="Cambria" w:cs="Times New Roman"/>
                <w:b/>
                <w:iCs/>
              </w:rPr>
              <w:t>Praca własna studenta (indywidualna praca studenta związana z zajęciami):</w:t>
            </w:r>
          </w:p>
        </w:tc>
      </w:tr>
      <w:tr w:rsidR="002C0439" w:rsidRPr="006E317E" w14:paraId="2132DE8B" w14:textId="77777777" w:rsidTr="00982184">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244B9F"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przygotowanie do kolokwium zaliczeniowych</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8180B4" w14:textId="41589EAA"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B29AD4" w14:textId="708CBDE0"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4</w:t>
            </w:r>
          </w:p>
        </w:tc>
      </w:tr>
      <w:tr w:rsidR="002C0439" w:rsidRPr="006E317E" w14:paraId="387A4AB3" w14:textId="77777777" w:rsidTr="00982184">
        <w:trPr>
          <w:trHeight w:val="41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03457"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przygotowanie do egzaminu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D4B127" w14:textId="0F474FB7"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0F9F1F" w14:textId="53D2E6E2"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4</w:t>
            </w:r>
          </w:p>
        </w:tc>
      </w:tr>
      <w:tr w:rsidR="002C0439" w:rsidRPr="006E317E" w14:paraId="30A8344C" w14:textId="77777777" w:rsidTr="00982184">
        <w:trPr>
          <w:trHeight w:val="407"/>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08859"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przygotowanie do zajęć</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68BBC" w14:textId="367DC028"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1460EB" w14:textId="6D250751"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12</w:t>
            </w:r>
          </w:p>
        </w:tc>
      </w:tr>
      <w:tr w:rsidR="002C0439" w:rsidRPr="006E317E" w14:paraId="3A8EA34F" w14:textId="77777777" w:rsidTr="00982184">
        <w:trPr>
          <w:trHeight w:val="453"/>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B12D6"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zapoznanie z literaturą</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83D507" w14:textId="12CDD300"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E3E8E0" w14:textId="75ED42D1"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12</w:t>
            </w:r>
          </w:p>
        </w:tc>
      </w:tr>
      <w:tr w:rsidR="002C0439" w:rsidRPr="006E317E" w14:paraId="1F1BB0FD" w14:textId="77777777" w:rsidTr="00982184">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1BD5A2" w14:textId="77777777" w:rsidR="00925970" w:rsidRPr="006E317E" w:rsidRDefault="00925970" w:rsidP="000216C1">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suma godzin: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124AE3" w14:textId="24C67CB2"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50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A95BA4" w14:textId="7AA3D55D"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50</w:t>
            </w:r>
          </w:p>
        </w:tc>
      </w:tr>
      <w:tr w:rsidR="002C0439" w:rsidRPr="006E317E" w14:paraId="624CFFD7" w14:textId="77777777" w:rsidTr="00982184">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618AEB" w14:textId="77777777" w:rsidR="00925970" w:rsidRPr="006E317E" w:rsidRDefault="00925970" w:rsidP="000216C1">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 xml:space="preserve">liczba pkt ECTS przypisana do </w:t>
            </w:r>
            <w:r w:rsidRPr="006E317E">
              <w:rPr>
                <w:rFonts w:ascii="Cambria" w:hAnsi="Cambria"/>
                <w:b/>
                <w:bCs/>
                <w:sz w:val="20"/>
                <w:szCs w:val="20"/>
              </w:rPr>
              <w:t>zajęć</w:t>
            </w:r>
            <w:r w:rsidRPr="006E317E">
              <w:rPr>
                <w:rFonts w:ascii="Cambria" w:hAnsi="Cambria" w:cs="Times New Roman"/>
                <w:b/>
                <w:sz w:val="20"/>
                <w:szCs w:val="20"/>
              </w:rPr>
              <w:t xml:space="preserve">: </w:t>
            </w:r>
            <w:r w:rsidRPr="006E317E">
              <w:rPr>
                <w:rFonts w:ascii="Cambria" w:hAnsi="Cambria" w:cs="Times New Roman"/>
                <w:b/>
                <w:sz w:val="20"/>
                <w:szCs w:val="20"/>
              </w:rPr>
              <w:br/>
            </w:r>
            <w:r w:rsidRPr="006E317E">
              <w:rPr>
                <w:rFonts w:ascii="Cambria" w:hAnsi="Cambria" w:cs="Times New Roman"/>
                <w:bCs/>
                <w:sz w:val="20"/>
                <w:szCs w:val="20"/>
              </w:rPr>
              <w:t>(1 pkt ECTS odpowiada od 25 do 30 godzin aktywności studenta)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ED4E71" w14:textId="47F0790D"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D7A299" w14:textId="105B1A85"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2</w:t>
            </w:r>
          </w:p>
        </w:tc>
      </w:tr>
    </w:tbl>
    <w:p w14:paraId="3EFFCE59"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2C0439" w:rsidRPr="006E317E" w14:paraId="2B45EBAD" w14:textId="77777777" w:rsidTr="00FC48B2">
        <w:tc>
          <w:tcPr>
            <w:tcW w:w="9606" w:type="dxa"/>
            <w:shd w:val="clear" w:color="auto" w:fill="auto"/>
          </w:tcPr>
          <w:p w14:paraId="769BF935" w14:textId="77777777" w:rsidR="00925970" w:rsidRPr="006E317E" w:rsidRDefault="00925970" w:rsidP="000216C1">
            <w:pPr>
              <w:spacing w:after="0" w:line="240" w:lineRule="auto"/>
              <w:rPr>
                <w:rFonts w:ascii="Cambria" w:hAnsi="Cambria" w:cs="Times New Roman"/>
                <w:b/>
                <w:sz w:val="20"/>
                <w:szCs w:val="20"/>
                <w:lang w:val="en-GB"/>
              </w:rPr>
            </w:pPr>
            <w:proofErr w:type="spellStart"/>
            <w:r w:rsidRPr="006E317E">
              <w:rPr>
                <w:rFonts w:ascii="Cambria" w:hAnsi="Cambria" w:cs="Times New Roman"/>
                <w:b/>
                <w:sz w:val="20"/>
                <w:szCs w:val="20"/>
                <w:lang w:val="en-GB"/>
              </w:rPr>
              <w:t>Literatura</w:t>
            </w:r>
            <w:proofErr w:type="spellEnd"/>
            <w:r w:rsidRPr="006E317E">
              <w:rPr>
                <w:rFonts w:ascii="Cambria" w:hAnsi="Cambria" w:cs="Times New Roman"/>
                <w:b/>
                <w:sz w:val="20"/>
                <w:szCs w:val="20"/>
                <w:lang w:val="en-GB"/>
              </w:rPr>
              <w:t xml:space="preserve"> </w:t>
            </w:r>
            <w:proofErr w:type="spellStart"/>
            <w:r w:rsidRPr="006E317E">
              <w:rPr>
                <w:rFonts w:ascii="Cambria" w:hAnsi="Cambria" w:cs="Times New Roman"/>
                <w:b/>
                <w:sz w:val="20"/>
                <w:szCs w:val="20"/>
                <w:lang w:val="en-GB"/>
              </w:rPr>
              <w:t>obowiązkowa</w:t>
            </w:r>
            <w:proofErr w:type="spellEnd"/>
            <w:r w:rsidRPr="006E317E">
              <w:rPr>
                <w:rFonts w:ascii="Cambria" w:hAnsi="Cambria" w:cs="Times New Roman"/>
                <w:b/>
                <w:sz w:val="20"/>
                <w:szCs w:val="20"/>
                <w:lang w:val="en-GB"/>
              </w:rPr>
              <w:t>:</w:t>
            </w:r>
          </w:p>
          <w:p w14:paraId="58B44E07" w14:textId="77777777" w:rsidR="00925970" w:rsidRPr="006E317E" w:rsidRDefault="00925970" w:rsidP="00574CF4">
            <w:pPr>
              <w:pStyle w:val="Akapitzlist"/>
              <w:numPr>
                <w:ilvl w:val="0"/>
                <w:numId w:val="67"/>
              </w:numPr>
              <w:spacing w:after="0" w:line="240" w:lineRule="auto"/>
              <w:rPr>
                <w:rFonts w:ascii="Cambria" w:hAnsi="Cambria" w:cs="Times New Roman"/>
                <w:sz w:val="20"/>
                <w:szCs w:val="20"/>
                <w:lang w:val="en-GB"/>
              </w:rPr>
            </w:pPr>
            <w:r w:rsidRPr="006E317E">
              <w:rPr>
                <w:rFonts w:ascii="Cambria" w:hAnsi="Cambria" w:cs="Times New Roman"/>
                <w:sz w:val="20"/>
                <w:szCs w:val="20"/>
                <w:lang w:val="en-GB"/>
              </w:rPr>
              <w:t xml:space="preserve">Stolze, R. 2011. </w:t>
            </w:r>
            <w:proofErr w:type="spellStart"/>
            <w:r w:rsidRPr="006E317E">
              <w:rPr>
                <w:rFonts w:ascii="Cambria" w:hAnsi="Cambria" w:cs="Times New Roman"/>
                <w:sz w:val="20"/>
                <w:szCs w:val="20"/>
                <w:lang w:val="en-GB"/>
              </w:rPr>
              <w:t>Übersetzungstheorien</w:t>
            </w:r>
            <w:proofErr w:type="spellEnd"/>
            <w:r w:rsidRPr="006E317E">
              <w:rPr>
                <w:rFonts w:ascii="Cambria" w:hAnsi="Cambria" w:cs="Times New Roman"/>
                <w:sz w:val="20"/>
                <w:szCs w:val="20"/>
                <w:lang w:val="en-GB"/>
              </w:rPr>
              <w:t>. Tübingen. Narr Verlag.</w:t>
            </w:r>
          </w:p>
          <w:p w14:paraId="1822526A" w14:textId="77777777" w:rsidR="00925970" w:rsidRPr="006E317E" w:rsidRDefault="00925970" w:rsidP="00574CF4">
            <w:pPr>
              <w:pStyle w:val="Akapitzlist"/>
              <w:numPr>
                <w:ilvl w:val="0"/>
                <w:numId w:val="67"/>
              </w:numPr>
              <w:spacing w:after="0" w:line="240" w:lineRule="auto"/>
              <w:rPr>
                <w:rFonts w:ascii="Cambria" w:hAnsi="Cambria" w:cs="Times New Roman"/>
                <w:sz w:val="20"/>
                <w:szCs w:val="20"/>
                <w:lang w:val="en-GB"/>
              </w:rPr>
            </w:pPr>
            <w:proofErr w:type="spellStart"/>
            <w:r w:rsidRPr="006E317E">
              <w:rPr>
                <w:rFonts w:ascii="Cambria" w:hAnsi="Cambria" w:cs="Times New Roman"/>
                <w:sz w:val="20"/>
                <w:szCs w:val="20"/>
                <w:lang w:val="en-GB"/>
              </w:rPr>
              <w:t>Pöchhacker</w:t>
            </w:r>
            <w:proofErr w:type="spellEnd"/>
            <w:r w:rsidRPr="006E317E">
              <w:rPr>
                <w:rFonts w:ascii="Cambria" w:hAnsi="Cambria" w:cs="Times New Roman"/>
                <w:sz w:val="20"/>
                <w:szCs w:val="20"/>
                <w:lang w:val="en-GB"/>
              </w:rPr>
              <w:t xml:space="preserve">, F. 2000. </w:t>
            </w:r>
            <w:proofErr w:type="spellStart"/>
            <w:r w:rsidRPr="006E317E">
              <w:rPr>
                <w:rFonts w:ascii="Cambria" w:hAnsi="Cambria" w:cs="Times New Roman"/>
                <w:sz w:val="20"/>
                <w:szCs w:val="20"/>
                <w:lang w:val="en-GB"/>
              </w:rPr>
              <w:t>Dolmetschen</w:t>
            </w:r>
            <w:proofErr w:type="spellEnd"/>
            <w:r w:rsidRPr="006E317E">
              <w:rPr>
                <w:rFonts w:ascii="Cambria" w:hAnsi="Cambria" w:cs="Times New Roman"/>
                <w:sz w:val="20"/>
                <w:szCs w:val="20"/>
                <w:lang w:val="en-GB"/>
              </w:rPr>
              <w:t xml:space="preserve">. Tübingen: </w:t>
            </w:r>
            <w:proofErr w:type="spellStart"/>
            <w:r w:rsidRPr="006E317E">
              <w:rPr>
                <w:rFonts w:ascii="Cambria" w:hAnsi="Cambria" w:cs="Times New Roman"/>
                <w:sz w:val="20"/>
                <w:szCs w:val="20"/>
                <w:lang w:val="en-GB"/>
              </w:rPr>
              <w:t>Stauffenburg</w:t>
            </w:r>
            <w:proofErr w:type="spellEnd"/>
          </w:p>
          <w:p w14:paraId="77C06740" w14:textId="77777777" w:rsidR="00925970" w:rsidRPr="006E317E" w:rsidRDefault="00925970" w:rsidP="00574CF4">
            <w:pPr>
              <w:pStyle w:val="Akapitzlist"/>
              <w:numPr>
                <w:ilvl w:val="0"/>
                <w:numId w:val="67"/>
              </w:numPr>
              <w:spacing w:after="0" w:line="240" w:lineRule="auto"/>
              <w:rPr>
                <w:rFonts w:ascii="Cambria" w:hAnsi="Cambria" w:cs="Times New Roman"/>
                <w:sz w:val="20"/>
                <w:szCs w:val="20"/>
                <w:lang w:val="en-GB"/>
              </w:rPr>
            </w:pPr>
            <w:proofErr w:type="spellStart"/>
            <w:r w:rsidRPr="006E317E">
              <w:rPr>
                <w:rFonts w:ascii="Cambria" w:hAnsi="Cambria" w:cs="Times New Roman"/>
                <w:sz w:val="20"/>
                <w:szCs w:val="20"/>
              </w:rPr>
              <w:t>Hejwowski</w:t>
            </w:r>
            <w:proofErr w:type="spellEnd"/>
            <w:r w:rsidRPr="006E317E">
              <w:rPr>
                <w:rFonts w:ascii="Cambria" w:hAnsi="Cambria" w:cs="Times New Roman"/>
                <w:sz w:val="20"/>
                <w:szCs w:val="20"/>
              </w:rPr>
              <w:t xml:space="preserve">, K. 2004. Kognitywno-komunikacyjna teoria przekładu. </w:t>
            </w:r>
            <w:r w:rsidRPr="006E317E">
              <w:rPr>
                <w:rFonts w:ascii="Cambria" w:hAnsi="Cambria" w:cs="Times New Roman"/>
                <w:sz w:val="20"/>
                <w:szCs w:val="20"/>
                <w:lang w:val="en-US"/>
              </w:rPr>
              <w:t>Warszawa: PWN.</w:t>
            </w:r>
          </w:p>
        </w:tc>
      </w:tr>
      <w:tr w:rsidR="002C0439" w:rsidRPr="006E317E" w14:paraId="1DAD9987" w14:textId="77777777" w:rsidTr="00FC48B2">
        <w:tc>
          <w:tcPr>
            <w:tcW w:w="9606" w:type="dxa"/>
            <w:shd w:val="clear" w:color="auto" w:fill="auto"/>
          </w:tcPr>
          <w:p w14:paraId="346F1534" w14:textId="77777777" w:rsidR="00925970" w:rsidRPr="006E317E" w:rsidRDefault="00925970" w:rsidP="000216C1">
            <w:pPr>
              <w:pStyle w:val="Akapitzlist"/>
              <w:spacing w:after="0" w:line="240" w:lineRule="auto"/>
              <w:ind w:left="0" w:right="-567"/>
              <w:contextualSpacing/>
              <w:rPr>
                <w:rFonts w:ascii="Cambria" w:hAnsi="Cambria" w:cs="Times New Roman"/>
                <w:b/>
                <w:sz w:val="20"/>
                <w:szCs w:val="20"/>
              </w:rPr>
            </w:pPr>
            <w:r w:rsidRPr="006E317E">
              <w:rPr>
                <w:rFonts w:ascii="Cambria" w:hAnsi="Cambria" w:cs="Times New Roman"/>
                <w:b/>
                <w:bCs/>
                <w:sz w:val="20"/>
                <w:szCs w:val="20"/>
              </w:rPr>
              <w:t>Literatura zalecana / fakultatywna:</w:t>
            </w:r>
          </w:p>
          <w:p w14:paraId="248D3F10" w14:textId="77777777" w:rsidR="00925970" w:rsidRPr="006E317E" w:rsidRDefault="00925970" w:rsidP="00FC48B2">
            <w:pPr>
              <w:pStyle w:val="Akapitzlist"/>
              <w:numPr>
                <w:ilvl w:val="0"/>
                <w:numId w:val="68"/>
              </w:numPr>
              <w:spacing w:after="0" w:line="240" w:lineRule="auto"/>
              <w:ind w:left="357" w:right="-567" w:hanging="357"/>
              <w:contextualSpacing/>
              <w:rPr>
                <w:rFonts w:ascii="Cambria" w:hAnsi="Cambria" w:cs="Times New Roman"/>
                <w:sz w:val="20"/>
                <w:szCs w:val="20"/>
              </w:rPr>
            </w:pPr>
            <w:r w:rsidRPr="006E317E">
              <w:rPr>
                <w:rFonts w:ascii="Cambria" w:hAnsi="Cambria" w:cs="Times New Roman"/>
                <w:sz w:val="20"/>
                <w:szCs w:val="20"/>
              </w:rPr>
              <w:t>Barańczak, S. 2004. Ocalone w tłumaczeniu. Kraków: a5.</w:t>
            </w:r>
          </w:p>
          <w:p w14:paraId="59B9141D" w14:textId="77777777" w:rsidR="00925970" w:rsidRPr="006E317E" w:rsidRDefault="00925970" w:rsidP="00FC48B2">
            <w:pPr>
              <w:pStyle w:val="Akapitzlist"/>
              <w:numPr>
                <w:ilvl w:val="0"/>
                <w:numId w:val="68"/>
              </w:numPr>
              <w:spacing w:after="0" w:line="240" w:lineRule="auto"/>
              <w:ind w:left="357" w:right="-567" w:hanging="357"/>
              <w:contextualSpacing/>
              <w:rPr>
                <w:rFonts w:ascii="Cambria" w:hAnsi="Cambria" w:cs="Times New Roman"/>
                <w:sz w:val="20"/>
                <w:szCs w:val="20"/>
                <w:lang w:val="de-DE"/>
              </w:rPr>
            </w:pPr>
            <w:r w:rsidRPr="006E317E">
              <w:rPr>
                <w:rFonts w:ascii="Cambria" w:hAnsi="Cambria" w:cs="Times New Roman"/>
                <w:sz w:val="20"/>
                <w:szCs w:val="20"/>
                <w:lang w:val="de-DE"/>
              </w:rPr>
              <w:t xml:space="preserve">Albrecht, J. 2005. Übersetzung und Linguistik. Tübingen. Narr Verlag. </w:t>
            </w:r>
          </w:p>
          <w:p w14:paraId="2C458B6E" w14:textId="77777777" w:rsidR="00925970" w:rsidRPr="006E317E" w:rsidRDefault="00925970" w:rsidP="00FC48B2">
            <w:pPr>
              <w:pStyle w:val="Akapitzlist"/>
              <w:numPr>
                <w:ilvl w:val="0"/>
                <w:numId w:val="68"/>
              </w:numPr>
              <w:spacing w:after="0" w:line="240" w:lineRule="auto"/>
              <w:ind w:left="357" w:right="-567" w:hanging="357"/>
              <w:contextualSpacing/>
              <w:rPr>
                <w:rFonts w:ascii="Cambria" w:hAnsi="Cambria" w:cs="Times New Roman"/>
                <w:sz w:val="20"/>
                <w:szCs w:val="20"/>
                <w:lang w:val="de-DE"/>
              </w:rPr>
            </w:pPr>
            <w:r w:rsidRPr="006E317E">
              <w:rPr>
                <w:rFonts w:ascii="Cambria" w:hAnsi="Cambria" w:cs="Times New Roman"/>
                <w:sz w:val="20"/>
                <w:szCs w:val="20"/>
                <w:lang w:val="en-GB"/>
              </w:rPr>
              <w:t>Gambier, Y. &amp; Doorslaer, Luc van (eds.) 2014. Handbook of Translation Studies - 4 volumes. Amsterdam, Philadelphia: John Benjamins.</w:t>
            </w:r>
          </w:p>
          <w:p w14:paraId="0302CE36" w14:textId="77777777" w:rsidR="00925970" w:rsidRPr="006E317E" w:rsidRDefault="00925970" w:rsidP="00FC48B2">
            <w:pPr>
              <w:pStyle w:val="Akapitzlist"/>
              <w:numPr>
                <w:ilvl w:val="0"/>
                <w:numId w:val="68"/>
              </w:numPr>
              <w:spacing w:after="0" w:line="240" w:lineRule="auto"/>
              <w:ind w:left="357" w:hanging="357"/>
              <w:contextualSpacing/>
              <w:rPr>
                <w:rFonts w:ascii="Cambria" w:hAnsi="Cambria" w:cs="Times New Roman"/>
                <w:sz w:val="20"/>
                <w:szCs w:val="20"/>
                <w:lang w:val="de-DE"/>
              </w:rPr>
            </w:pPr>
            <w:proofErr w:type="spellStart"/>
            <w:r w:rsidRPr="006E317E">
              <w:rPr>
                <w:rFonts w:ascii="Cambria" w:hAnsi="Cambria" w:cs="Times New Roman"/>
                <w:sz w:val="20"/>
                <w:szCs w:val="20"/>
                <w:lang w:val="en-GB"/>
              </w:rPr>
              <w:t>Hejwowski</w:t>
            </w:r>
            <w:proofErr w:type="spellEnd"/>
            <w:r w:rsidRPr="006E317E">
              <w:rPr>
                <w:rFonts w:ascii="Cambria" w:hAnsi="Cambria" w:cs="Times New Roman"/>
                <w:sz w:val="20"/>
                <w:szCs w:val="20"/>
                <w:lang w:val="en-GB"/>
              </w:rPr>
              <w:t xml:space="preserve">, K. 2004. Translation: A Cognitive-Communicative Approach. </w:t>
            </w:r>
            <w:proofErr w:type="spellStart"/>
            <w:r w:rsidRPr="006E317E">
              <w:rPr>
                <w:rFonts w:ascii="Cambria" w:hAnsi="Cambria" w:cs="Times New Roman"/>
                <w:sz w:val="20"/>
                <w:szCs w:val="20"/>
                <w:lang w:val="en-US"/>
              </w:rPr>
              <w:t>Olecko</w:t>
            </w:r>
            <w:proofErr w:type="spellEnd"/>
            <w:r w:rsidRPr="006E317E">
              <w:rPr>
                <w:rFonts w:ascii="Cambria" w:hAnsi="Cambria" w:cs="Times New Roman"/>
                <w:sz w:val="20"/>
                <w:szCs w:val="20"/>
                <w:lang w:val="en-US"/>
              </w:rPr>
              <w:t xml:space="preserve">: </w:t>
            </w:r>
            <w:proofErr w:type="spellStart"/>
            <w:r w:rsidRPr="006E317E">
              <w:rPr>
                <w:rFonts w:ascii="Cambria" w:hAnsi="Cambria" w:cs="Times New Roman"/>
                <w:sz w:val="20"/>
                <w:szCs w:val="20"/>
                <w:lang w:val="en-US"/>
              </w:rPr>
              <w:t>Wydawnictwo</w:t>
            </w:r>
            <w:proofErr w:type="spellEnd"/>
            <w:r w:rsidRPr="006E317E">
              <w:rPr>
                <w:rFonts w:ascii="Cambria" w:hAnsi="Cambria" w:cs="Times New Roman"/>
                <w:sz w:val="20"/>
                <w:szCs w:val="20"/>
                <w:lang w:val="en-US"/>
              </w:rPr>
              <w:t xml:space="preserve"> </w:t>
            </w:r>
            <w:proofErr w:type="spellStart"/>
            <w:r w:rsidRPr="006E317E">
              <w:rPr>
                <w:rFonts w:ascii="Cambria" w:hAnsi="Cambria" w:cs="Times New Roman"/>
                <w:sz w:val="20"/>
                <w:szCs w:val="20"/>
                <w:lang w:val="en-US"/>
              </w:rPr>
              <w:t>Wszechnicy</w:t>
            </w:r>
            <w:proofErr w:type="spellEnd"/>
            <w:r w:rsidRPr="006E317E">
              <w:rPr>
                <w:rFonts w:ascii="Cambria" w:hAnsi="Cambria" w:cs="Times New Roman"/>
                <w:sz w:val="20"/>
                <w:szCs w:val="20"/>
                <w:lang w:val="en-US"/>
              </w:rPr>
              <w:t xml:space="preserve"> </w:t>
            </w:r>
            <w:proofErr w:type="spellStart"/>
            <w:r w:rsidRPr="006E317E">
              <w:rPr>
                <w:rFonts w:ascii="Cambria" w:hAnsi="Cambria" w:cs="Times New Roman"/>
                <w:sz w:val="20"/>
                <w:szCs w:val="20"/>
                <w:lang w:val="en-US"/>
              </w:rPr>
              <w:t>Mazurskiej</w:t>
            </w:r>
            <w:proofErr w:type="spellEnd"/>
            <w:r w:rsidRPr="006E317E">
              <w:rPr>
                <w:rFonts w:ascii="Cambria" w:hAnsi="Cambria" w:cs="Times New Roman"/>
                <w:sz w:val="20"/>
                <w:szCs w:val="20"/>
                <w:lang w:val="en-US"/>
              </w:rPr>
              <w:t>.</w:t>
            </w:r>
          </w:p>
        </w:tc>
      </w:tr>
    </w:tbl>
    <w:p w14:paraId="27E79475"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760"/>
      </w:tblGrid>
      <w:tr w:rsidR="002C0439" w:rsidRPr="006E317E" w14:paraId="46E17F9B" w14:textId="77777777" w:rsidTr="00FC48B2">
        <w:tc>
          <w:tcPr>
            <w:tcW w:w="3846" w:type="dxa"/>
            <w:shd w:val="clear" w:color="auto" w:fill="auto"/>
          </w:tcPr>
          <w:p w14:paraId="7A3710C3" w14:textId="6ED2836D" w:rsidR="00925970" w:rsidRPr="006E317E" w:rsidRDefault="24F9BA91" w:rsidP="000216C1">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5760" w:type="dxa"/>
            <w:shd w:val="clear" w:color="auto" w:fill="auto"/>
          </w:tcPr>
          <w:p w14:paraId="2D8AF4E3"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dr Urszula Paradowska, mgr Sławomir Szenwald</w:t>
            </w:r>
          </w:p>
        </w:tc>
      </w:tr>
      <w:tr w:rsidR="002C0439" w:rsidRPr="006E317E" w14:paraId="7DF06FD2" w14:textId="77777777" w:rsidTr="00FC48B2">
        <w:tc>
          <w:tcPr>
            <w:tcW w:w="3846" w:type="dxa"/>
            <w:shd w:val="clear" w:color="auto" w:fill="auto"/>
          </w:tcPr>
          <w:p w14:paraId="53E940AA"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5760" w:type="dxa"/>
            <w:shd w:val="clear" w:color="auto" w:fill="auto"/>
          </w:tcPr>
          <w:p w14:paraId="36628E0E"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19.06.2023</w:t>
            </w:r>
          </w:p>
        </w:tc>
      </w:tr>
      <w:tr w:rsidR="002C0439" w:rsidRPr="006E317E" w14:paraId="5D55FC2C" w14:textId="77777777" w:rsidTr="00FC48B2">
        <w:tc>
          <w:tcPr>
            <w:tcW w:w="3846" w:type="dxa"/>
            <w:shd w:val="clear" w:color="auto" w:fill="auto"/>
          </w:tcPr>
          <w:p w14:paraId="0BFEC919"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5760" w:type="dxa"/>
            <w:shd w:val="clear" w:color="auto" w:fill="auto"/>
          </w:tcPr>
          <w:p w14:paraId="487576A9"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uparadowska@ajp.edu.pl, sszenwald@ajp.edu.pl</w:t>
            </w:r>
          </w:p>
        </w:tc>
      </w:tr>
      <w:tr w:rsidR="00925970" w:rsidRPr="006E317E" w14:paraId="5D2B5B04" w14:textId="77777777" w:rsidTr="00FC48B2">
        <w:tc>
          <w:tcPr>
            <w:tcW w:w="3846" w:type="dxa"/>
            <w:tcBorders>
              <w:bottom w:val="single" w:sz="4" w:space="0" w:color="000000" w:themeColor="text1"/>
            </w:tcBorders>
            <w:shd w:val="clear" w:color="auto" w:fill="auto"/>
          </w:tcPr>
          <w:p w14:paraId="46B80877"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5760" w:type="dxa"/>
            <w:tcBorders>
              <w:bottom w:val="single" w:sz="4" w:space="0" w:color="000000" w:themeColor="text1"/>
            </w:tcBorders>
            <w:shd w:val="clear" w:color="auto" w:fill="auto"/>
          </w:tcPr>
          <w:p w14:paraId="1D2986F6" w14:textId="77777777" w:rsidR="00925970" w:rsidRPr="006E317E" w:rsidRDefault="00925970" w:rsidP="000216C1">
            <w:pPr>
              <w:spacing w:before="60" w:after="60" w:line="240" w:lineRule="auto"/>
              <w:rPr>
                <w:rFonts w:ascii="Cambria" w:hAnsi="Cambria" w:cs="Times New Roman"/>
                <w:sz w:val="20"/>
                <w:szCs w:val="20"/>
              </w:rPr>
            </w:pPr>
          </w:p>
        </w:tc>
      </w:tr>
    </w:tbl>
    <w:p w14:paraId="634F8583" w14:textId="77777777" w:rsidR="00925970" w:rsidRPr="006E317E" w:rsidRDefault="00925970" w:rsidP="00925970">
      <w:pPr>
        <w:spacing w:before="60" w:after="60"/>
        <w:rPr>
          <w:rFonts w:ascii="Cambria" w:hAnsi="Cambria" w:cs="Times New Roman"/>
        </w:rPr>
      </w:pPr>
    </w:p>
    <w:p w14:paraId="7CC1E35B" w14:textId="77777777" w:rsidR="00925970" w:rsidRPr="006E317E" w:rsidRDefault="00925970" w:rsidP="00925970">
      <w:pPr>
        <w:spacing w:before="60" w:after="60"/>
        <w:rPr>
          <w:rFonts w:ascii="Cambria" w:hAnsi="Cambria" w:cs="Times New Roman"/>
        </w:rPr>
      </w:pPr>
      <w:r w:rsidRPr="006E317E">
        <w:rPr>
          <w:rFonts w:ascii="Cambria" w:hAnsi="Cambria" w:cs="Times New Roman"/>
        </w:rPr>
        <w:t xml:space="preserve"> </w:t>
      </w:r>
      <w:r w:rsidRPr="006E317E">
        <w:rPr>
          <w:rFonts w:ascii="Cambria" w:hAnsi="Cambria" w:cs="Times New Roman"/>
        </w:rPr>
        <w:br w:type="page"/>
      </w:r>
    </w:p>
    <w:p w14:paraId="353C020F" w14:textId="77777777" w:rsidR="00925970" w:rsidRPr="006E317E" w:rsidRDefault="00925970" w:rsidP="00925970">
      <w:pPr>
        <w:spacing w:after="0"/>
        <w:rPr>
          <w:rFonts w:ascii="Cambria" w:hAnsi="Cambria"/>
          <w:vanish/>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2C0439" w:rsidRPr="006E317E" w14:paraId="19E6F837" w14:textId="77777777" w:rsidTr="1D32C676">
        <w:trPr>
          <w:trHeight w:val="269"/>
        </w:trPr>
        <w:tc>
          <w:tcPr>
            <w:tcW w:w="1968" w:type="dxa"/>
            <w:vMerge w:val="restart"/>
            <w:shd w:val="clear" w:color="auto" w:fill="auto"/>
          </w:tcPr>
          <w:p w14:paraId="5A27D7C8" w14:textId="77777777" w:rsidR="00925970" w:rsidRPr="006E317E" w:rsidRDefault="00925970" w:rsidP="000216C1">
            <w:pPr>
              <w:spacing w:after="0" w:line="240" w:lineRule="auto"/>
              <w:jc w:val="center"/>
              <w:rPr>
                <w:rFonts w:ascii="Cambria" w:hAnsi="Cambria" w:cs="Times New Roman"/>
                <w:b/>
                <w:bCs/>
                <w:sz w:val="24"/>
                <w:szCs w:val="24"/>
              </w:rPr>
            </w:pPr>
            <w:r w:rsidRPr="006E317E">
              <w:rPr>
                <w:rFonts w:ascii="Cambria" w:hAnsi="Cambria"/>
                <w:noProof/>
                <w:lang w:val="de-DE" w:eastAsia="de-DE"/>
              </w:rPr>
              <w:drawing>
                <wp:inline distT="0" distB="0" distL="0" distR="0" wp14:anchorId="5C911227" wp14:editId="44724D8A">
                  <wp:extent cx="1065530" cy="1065530"/>
                  <wp:effectExtent l="0" t="0" r="0" b="0"/>
                  <wp:docPr id="45" name="Obraz 45"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Obraz 45" descr="Obraz zawierający godło, symbol, logo, krąg&#10;&#10;Opis wygenerowany automatyczni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458E07CC"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74CDE56A"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2014DFF1" w14:textId="77777777" w:rsidTr="1D32C676">
        <w:trPr>
          <w:trHeight w:val="275"/>
        </w:trPr>
        <w:tc>
          <w:tcPr>
            <w:tcW w:w="1968" w:type="dxa"/>
            <w:vMerge/>
          </w:tcPr>
          <w:p w14:paraId="4CCD0E40"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71A896E5"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6BB1D3BD"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24"/>
                <w:szCs w:val="24"/>
              </w:rPr>
              <w:t>Filologia w zakresie języka niemieckiego</w:t>
            </w:r>
          </w:p>
        </w:tc>
      </w:tr>
      <w:tr w:rsidR="002C0439" w:rsidRPr="006E317E" w14:paraId="320571A8" w14:textId="77777777" w:rsidTr="1D32C676">
        <w:trPr>
          <w:trHeight w:val="139"/>
        </w:trPr>
        <w:tc>
          <w:tcPr>
            <w:tcW w:w="1968" w:type="dxa"/>
            <w:vMerge/>
          </w:tcPr>
          <w:p w14:paraId="5BDFD1C7"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347FA618"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2013C8A7"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18"/>
                <w:szCs w:val="18"/>
              </w:rPr>
              <w:t>pierwszego stopnia</w:t>
            </w:r>
          </w:p>
        </w:tc>
      </w:tr>
      <w:tr w:rsidR="002C0439" w:rsidRPr="006E317E" w14:paraId="4C647749" w14:textId="77777777" w:rsidTr="1D32C676">
        <w:trPr>
          <w:trHeight w:val="139"/>
        </w:trPr>
        <w:tc>
          <w:tcPr>
            <w:tcW w:w="1968" w:type="dxa"/>
            <w:vMerge/>
          </w:tcPr>
          <w:p w14:paraId="15E5FC58"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330E8C4B" w14:textId="77777777" w:rsidR="00925970" w:rsidRPr="006E317E" w:rsidRDefault="00925970" w:rsidP="000216C1">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5028E84B"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18"/>
                <w:szCs w:val="18"/>
              </w:rPr>
              <w:t>stacjonarna/niestacjonarna</w:t>
            </w:r>
          </w:p>
        </w:tc>
      </w:tr>
      <w:tr w:rsidR="002C0439" w:rsidRPr="006E317E" w14:paraId="3B3785EB" w14:textId="77777777" w:rsidTr="1D32C676">
        <w:trPr>
          <w:trHeight w:val="139"/>
        </w:trPr>
        <w:tc>
          <w:tcPr>
            <w:tcW w:w="1968" w:type="dxa"/>
            <w:vMerge/>
          </w:tcPr>
          <w:p w14:paraId="454116E4"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shd w:val="clear" w:color="auto" w:fill="auto"/>
            <w:vAlign w:val="center"/>
          </w:tcPr>
          <w:p w14:paraId="6D180DD4"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5103" w:type="dxa"/>
            <w:gridSpan w:val="2"/>
            <w:shd w:val="clear" w:color="auto" w:fill="auto"/>
            <w:vAlign w:val="center"/>
          </w:tcPr>
          <w:p w14:paraId="4ED77886"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18"/>
                <w:szCs w:val="18"/>
              </w:rPr>
              <w:t>praktyczny</w:t>
            </w:r>
          </w:p>
        </w:tc>
      </w:tr>
      <w:tr w:rsidR="002C0439" w:rsidRPr="006E317E" w14:paraId="60974293" w14:textId="77777777" w:rsidTr="1D32C676">
        <w:trPr>
          <w:trHeight w:val="139"/>
        </w:trPr>
        <w:tc>
          <w:tcPr>
            <w:tcW w:w="5070" w:type="dxa"/>
            <w:gridSpan w:val="3"/>
            <w:tcBorders>
              <w:bottom w:val="single" w:sz="4" w:space="0" w:color="000000" w:themeColor="text1"/>
            </w:tcBorders>
            <w:shd w:val="clear" w:color="auto" w:fill="auto"/>
            <w:vAlign w:val="center"/>
          </w:tcPr>
          <w:p w14:paraId="5C196F05"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56C50D2C" w14:textId="52841B1B" w:rsidR="00925970" w:rsidRPr="006E317E" w:rsidRDefault="0A63F6C7" w:rsidP="1D32C676">
            <w:pPr>
              <w:spacing w:after="0" w:line="240" w:lineRule="auto"/>
              <w:rPr>
                <w:rFonts w:ascii="Cambria" w:eastAsia="Cambria" w:hAnsi="Cambria" w:cs="Cambria"/>
                <w:sz w:val="24"/>
                <w:szCs w:val="24"/>
              </w:rPr>
            </w:pPr>
            <w:r w:rsidRPr="006E317E">
              <w:rPr>
                <w:rFonts w:ascii="Cambria" w:eastAsia="Cambria" w:hAnsi="Cambria" w:cs="Cambria"/>
                <w:sz w:val="24"/>
                <w:szCs w:val="24"/>
              </w:rPr>
              <w:t>32/31</w:t>
            </w:r>
          </w:p>
        </w:tc>
      </w:tr>
    </w:tbl>
    <w:p w14:paraId="25E1E954" w14:textId="77777777" w:rsidR="00925970" w:rsidRPr="006E317E" w:rsidRDefault="00925970" w:rsidP="00925970">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66C112E1"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21CC67B0" w14:textId="77777777" w:rsidTr="00FC48B2">
        <w:trPr>
          <w:trHeight w:val="328"/>
        </w:trPr>
        <w:tc>
          <w:tcPr>
            <w:tcW w:w="4219" w:type="dxa"/>
            <w:vAlign w:val="center"/>
          </w:tcPr>
          <w:p w14:paraId="17FE3A00" w14:textId="77777777" w:rsidR="00925970" w:rsidRPr="006E317E" w:rsidRDefault="00925970" w:rsidP="000216C1">
            <w:pPr>
              <w:pStyle w:val="akarta"/>
            </w:pPr>
            <w:r w:rsidRPr="006E317E">
              <w:t>Nazwa zajęć</w:t>
            </w:r>
          </w:p>
        </w:tc>
        <w:tc>
          <w:tcPr>
            <w:tcW w:w="5387" w:type="dxa"/>
            <w:vAlign w:val="center"/>
          </w:tcPr>
          <w:p w14:paraId="0F03D9EF" w14:textId="77777777" w:rsidR="00925970" w:rsidRPr="006E317E" w:rsidRDefault="00925970" w:rsidP="000216C1">
            <w:pPr>
              <w:pStyle w:val="akarta"/>
            </w:pPr>
            <w:r w:rsidRPr="006E317E">
              <w:t>Warsztat tłumacza 1</w:t>
            </w:r>
          </w:p>
        </w:tc>
      </w:tr>
      <w:tr w:rsidR="006E317E" w:rsidRPr="006E317E" w14:paraId="54A24909" w14:textId="77777777" w:rsidTr="00FC48B2">
        <w:tc>
          <w:tcPr>
            <w:tcW w:w="4219" w:type="dxa"/>
            <w:vAlign w:val="center"/>
          </w:tcPr>
          <w:p w14:paraId="39B297D1" w14:textId="77777777" w:rsidR="00925970" w:rsidRPr="006E317E" w:rsidRDefault="00925970" w:rsidP="000216C1">
            <w:pPr>
              <w:pStyle w:val="akarta"/>
            </w:pPr>
            <w:r w:rsidRPr="006E317E">
              <w:t>Punkty ECTS</w:t>
            </w:r>
          </w:p>
        </w:tc>
        <w:tc>
          <w:tcPr>
            <w:tcW w:w="5387" w:type="dxa"/>
            <w:vAlign w:val="center"/>
          </w:tcPr>
          <w:p w14:paraId="1376EE57" w14:textId="77777777" w:rsidR="00925970" w:rsidRPr="006E317E" w:rsidRDefault="00925970" w:rsidP="000216C1">
            <w:pPr>
              <w:pStyle w:val="akarta"/>
            </w:pPr>
            <w:r w:rsidRPr="006E317E">
              <w:t>4</w:t>
            </w:r>
          </w:p>
        </w:tc>
      </w:tr>
      <w:tr w:rsidR="006E317E" w:rsidRPr="006E317E" w14:paraId="11E76E93" w14:textId="77777777" w:rsidTr="00FC48B2">
        <w:tc>
          <w:tcPr>
            <w:tcW w:w="4219" w:type="dxa"/>
            <w:vAlign w:val="center"/>
          </w:tcPr>
          <w:p w14:paraId="70D8B868" w14:textId="77777777" w:rsidR="00925970" w:rsidRPr="006E317E" w:rsidRDefault="00925970" w:rsidP="000216C1">
            <w:pPr>
              <w:pStyle w:val="akarta"/>
            </w:pPr>
            <w:r w:rsidRPr="006E317E">
              <w:t>Rodzaj zajęć</w:t>
            </w:r>
          </w:p>
        </w:tc>
        <w:tc>
          <w:tcPr>
            <w:tcW w:w="5387" w:type="dxa"/>
            <w:vAlign w:val="center"/>
          </w:tcPr>
          <w:p w14:paraId="45275B54" w14:textId="77777777" w:rsidR="00925970" w:rsidRPr="006E317E" w:rsidRDefault="00925970" w:rsidP="000216C1">
            <w:pPr>
              <w:pStyle w:val="akarta"/>
            </w:pPr>
            <w:r w:rsidRPr="006E317E">
              <w:t>obieralne</w:t>
            </w:r>
          </w:p>
        </w:tc>
      </w:tr>
      <w:tr w:rsidR="006E317E" w:rsidRPr="006E317E" w14:paraId="646CA308" w14:textId="77777777" w:rsidTr="00FC48B2">
        <w:tc>
          <w:tcPr>
            <w:tcW w:w="4219" w:type="dxa"/>
            <w:vAlign w:val="center"/>
          </w:tcPr>
          <w:p w14:paraId="7689B4B2" w14:textId="77777777" w:rsidR="00925970" w:rsidRPr="006E317E" w:rsidRDefault="00925970" w:rsidP="000216C1">
            <w:pPr>
              <w:pStyle w:val="akarta"/>
            </w:pPr>
            <w:r w:rsidRPr="006E317E">
              <w:t>Moduł/specjalizacja</w:t>
            </w:r>
          </w:p>
        </w:tc>
        <w:tc>
          <w:tcPr>
            <w:tcW w:w="5387" w:type="dxa"/>
            <w:vAlign w:val="center"/>
          </w:tcPr>
          <w:p w14:paraId="1BE612D1" w14:textId="77777777" w:rsidR="00925970" w:rsidRPr="006E317E" w:rsidRDefault="00925970" w:rsidP="000216C1">
            <w:pPr>
              <w:pStyle w:val="akarta"/>
            </w:pPr>
            <w:r w:rsidRPr="006E317E">
              <w:t>Kształcenie translatorskie / translatorska</w:t>
            </w:r>
          </w:p>
        </w:tc>
      </w:tr>
      <w:tr w:rsidR="006E317E" w:rsidRPr="006E317E" w14:paraId="025395BE" w14:textId="77777777" w:rsidTr="00FC48B2">
        <w:tc>
          <w:tcPr>
            <w:tcW w:w="4219" w:type="dxa"/>
            <w:vAlign w:val="center"/>
          </w:tcPr>
          <w:p w14:paraId="36B75235" w14:textId="77777777" w:rsidR="00925970" w:rsidRPr="006E317E" w:rsidRDefault="00925970" w:rsidP="000216C1">
            <w:pPr>
              <w:pStyle w:val="akarta"/>
            </w:pPr>
            <w:r w:rsidRPr="006E317E">
              <w:t>Język, w którym prowadzone są zajęcia</w:t>
            </w:r>
          </w:p>
        </w:tc>
        <w:tc>
          <w:tcPr>
            <w:tcW w:w="5387" w:type="dxa"/>
            <w:vAlign w:val="center"/>
          </w:tcPr>
          <w:p w14:paraId="31D98F1A" w14:textId="77777777" w:rsidR="00925970" w:rsidRPr="006E317E" w:rsidRDefault="00925970" w:rsidP="000216C1">
            <w:pPr>
              <w:pStyle w:val="akarta"/>
            </w:pPr>
            <w:r w:rsidRPr="006E317E">
              <w:t>niemiecki</w:t>
            </w:r>
          </w:p>
        </w:tc>
      </w:tr>
      <w:tr w:rsidR="006E317E" w:rsidRPr="006E317E" w14:paraId="3AB078C7" w14:textId="77777777" w:rsidTr="00FC48B2">
        <w:tc>
          <w:tcPr>
            <w:tcW w:w="4219" w:type="dxa"/>
            <w:vAlign w:val="center"/>
          </w:tcPr>
          <w:p w14:paraId="5BA43D77" w14:textId="77777777" w:rsidR="00925970" w:rsidRPr="006E317E" w:rsidRDefault="00925970" w:rsidP="000216C1">
            <w:pPr>
              <w:pStyle w:val="akarta"/>
            </w:pPr>
            <w:r w:rsidRPr="006E317E">
              <w:t>Rok studiów</w:t>
            </w:r>
          </w:p>
        </w:tc>
        <w:tc>
          <w:tcPr>
            <w:tcW w:w="5387" w:type="dxa"/>
            <w:vAlign w:val="center"/>
          </w:tcPr>
          <w:p w14:paraId="46D6D4DA" w14:textId="77777777" w:rsidR="00925970" w:rsidRPr="006E317E" w:rsidRDefault="00925970" w:rsidP="000216C1">
            <w:pPr>
              <w:pStyle w:val="akarta"/>
            </w:pPr>
            <w:r w:rsidRPr="006E317E">
              <w:t>II</w:t>
            </w:r>
          </w:p>
        </w:tc>
      </w:tr>
      <w:tr w:rsidR="006E317E" w:rsidRPr="006E317E" w14:paraId="65DCB7C9" w14:textId="77777777" w:rsidTr="00FC48B2">
        <w:tc>
          <w:tcPr>
            <w:tcW w:w="4219" w:type="dxa"/>
            <w:vAlign w:val="center"/>
          </w:tcPr>
          <w:p w14:paraId="1F162C02" w14:textId="77777777" w:rsidR="00925970" w:rsidRPr="006E317E" w:rsidRDefault="00925970" w:rsidP="000216C1">
            <w:pPr>
              <w:pStyle w:val="akarta"/>
            </w:pPr>
            <w:r w:rsidRPr="006E317E">
              <w:t>Imię i nazwisko koordynatora zajęć oraz osób prowadzących zajęcia</w:t>
            </w:r>
          </w:p>
        </w:tc>
        <w:tc>
          <w:tcPr>
            <w:tcW w:w="5387" w:type="dxa"/>
            <w:vAlign w:val="center"/>
          </w:tcPr>
          <w:p w14:paraId="30A307AB" w14:textId="77777777" w:rsidR="00925970" w:rsidRPr="006E317E" w:rsidRDefault="00925970" w:rsidP="000216C1">
            <w:pPr>
              <w:pStyle w:val="akarta"/>
            </w:pPr>
            <w:r w:rsidRPr="006E317E">
              <w:t>koordynator: dr Urszula Paradowska</w:t>
            </w:r>
          </w:p>
          <w:p w14:paraId="7969F4C6" w14:textId="77777777" w:rsidR="00925970" w:rsidRPr="006E317E" w:rsidRDefault="00925970" w:rsidP="000216C1">
            <w:pPr>
              <w:pStyle w:val="akarta"/>
            </w:pPr>
            <w:r w:rsidRPr="006E317E">
              <w:t>prowadzący: prof. AJP dr hab. Renata Nadobnik</w:t>
            </w:r>
          </w:p>
          <w:p w14:paraId="70E03EF9" w14:textId="77777777" w:rsidR="00925970" w:rsidRPr="006E317E" w:rsidRDefault="00925970" w:rsidP="000216C1">
            <w:pPr>
              <w:pStyle w:val="akarta"/>
            </w:pPr>
            <w:r w:rsidRPr="006E317E">
              <w:t>prof. AJP dr Małgorzata Czabańska-Rosada, prof. AJP dr hab. Igor Panasiuk, mgr Sławomir Szenwald, mgr Piotr Kotek</w:t>
            </w:r>
          </w:p>
        </w:tc>
      </w:tr>
    </w:tbl>
    <w:p w14:paraId="5F83986C"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119"/>
        <w:gridCol w:w="2268"/>
        <w:gridCol w:w="2268"/>
      </w:tblGrid>
      <w:tr w:rsidR="006E317E" w:rsidRPr="006E317E" w14:paraId="6EA943F9" w14:textId="77777777" w:rsidTr="00FC48B2">
        <w:tc>
          <w:tcPr>
            <w:tcW w:w="1951" w:type="dxa"/>
            <w:shd w:val="clear" w:color="auto" w:fill="auto"/>
            <w:vAlign w:val="center"/>
          </w:tcPr>
          <w:p w14:paraId="567B517B"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119" w:type="dxa"/>
            <w:shd w:val="clear" w:color="auto" w:fill="auto"/>
            <w:vAlign w:val="center"/>
          </w:tcPr>
          <w:p w14:paraId="53F1CB40"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Liczba godzin</w:t>
            </w:r>
          </w:p>
          <w:p w14:paraId="7E0F41D8"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268" w:type="dxa"/>
            <w:shd w:val="clear" w:color="auto" w:fill="auto"/>
            <w:vAlign w:val="center"/>
          </w:tcPr>
          <w:p w14:paraId="2A5DF561"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268" w:type="dxa"/>
            <w:shd w:val="clear" w:color="auto" w:fill="auto"/>
            <w:vAlign w:val="center"/>
          </w:tcPr>
          <w:p w14:paraId="719B5218" w14:textId="33CD8684"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009831B7">
              <w:rPr>
                <w:rFonts w:ascii="Cambria" w:hAnsi="Cambria" w:cs="Times New Roman"/>
              </w:rPr>
              <w:t>(zgodnie z </w:t>
            </w:r>
            <w:r w:rsidRPr="006E317E">
              <w:rPr>
                <w:rFonts w:ascii="Cambria" w:hAnsi="Cambria" w:cs="Times New Roman"/>
              </w:rPr>
              <w:t>programem studiów)</w:t>
            </w:r>
          </w:p>
        </w:tc>
      </w:tr>
      <w:tr w:rsidR="006E317E" w:rsidRPr="006E317E" w14:paraId="7ECF93E3" w14:textId="77777777" w:rsidTr="00FC48B2">
        <w:tc>
          <w:tcPr>
            <w:tcW w:w="1951" w:type="dxa"/>
            <w:shd w:val="clear" w:color="auto" w:fill="auto"/>
          </w:tcPr>
          <w:p w14:paraId="6EA19EF7" w14:textId="77777777" w:rsidR="00925970" w:rsidRPr="006E317E" w:rsidRDefault="00925970" w:rsidP="000216C1">
            <w:pPr>
              <w:spacing w:before="60" w:after="60" w:line="240" w:lineRule="auto"/>
              <w:rPr>
                <w:rFonts w:ascii="Cambria" w:hAnsi="Cambria" w:cs="Times New Roman"/>
                <w:b/>
                <w:bCs/>
                <w:sz w:val="20"/>
                <w:szCs w:val="20"/>
              </w:rPr>
            </w:pPr>
            <w:r w:rsidRPr="006E317E">
              <w:rPr>
                <w:rFonts w:ascii="Cambria" w:hAnsi="Cambria" w:cs="Times New Roman"/>
                <w:b/>
                <w:bCs/>
                <w:sz w:val="20"/>
                <w:szCs w:val="20"/>
              </w:rPr>
              <w:t>ćwiczenia</w:t>
            </w:r>
          </w:p>
        </w:tc>
        <w:tc>
          <w:tcPr>
            <w:tcW w:w="3119" w:type="dxa"/>
            <w:shd w:val="clear" w:color="auto" w:fill="auto"/>
            <w:vAlign w:val="center"/>
          </w:tcPr>
          <w:p w14:paraId="495C5F25"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p w14:paraId="77BADA31"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tc>
        <w:tc>
          <w:tcPr>
            <w:tcW w:w="2268" w:type="dxa"/>
            <w:shd w:val="clear" w:color="auto" w:fill="auto"/>
            <w:vAlign w:val="center"/>
          </w:tcPr>
          <w:p w14:paraId="56517C24"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II/3</w:t>
            </w:r>
          </w:p>
          <w:p w14:paraId="0F14521D"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 4</w:t>
            </w:r>
          </w:p>
        </w:tc>
        <w:tc>
          <w:tcPr>
            <w:tcW w:w="2268" w:type="dxa"/>
            <w:shd w:val="clear" w:color="auto" w:fill="auto"/>
            <w:vAlign w:val="center"/>
          </w:tcPr>
          <w:p w14:paraId="199EDEA1"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4</w:t>
            </w:r>
          </w:p>
        </w:tc>
      </w:tr>
    </w:tbl>
    <w:p w14:paraId="7C695DA7" w14:textId="77777777" w:rsidR="00925970" w:rsidRPr="006E317E" w:rsidRDefault="00925970" w:rsidP="00925970">
      <w:pPr>
        <w:spacing w:before="120" w:after="120" w:line="240" w:lineRule="auto"/>
        <w:rPr>
          <w:rFonts w:ascii="Cambria" w:hAnsi="Cambria" w:cs="Times New Roman"/>
          <w:b/>
        </w:rPr>
      </w:pPr>
      <w:r w:rsidRPr="006E317E">
        <w:rPr>
          <w:rFonts w:ascii="Cambria" w:hAnsi="Cambria" w:cs="Times New Roman"/>
          <w:b/>
          <w:bCs/>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E317E" w:rsidRPr="006E317E" w14:paraId="798F37F7" w14:textId="77777777" w:rsidTr="00FC48B2">
        <w:trPr>
          <w:trHeight w:val="301"/>
        </w:trPr>
        <w:tc>
          <w:tcPr>
            <w:tcW w:w="9568" w:type="dxa"/>
          </w:tcPr>
          <w:p w14:paraId="713AC8F9" w14:textId="0742E3AF" w:rsidR="00925970" w:rsidRPr="006E317E" w:rsidRDefault="00FC48B2" w:rsidP="000216C1">
            <w:pPr>
              <w:spacing w:before="20" w:after="20" w:line="240" w:lineRule="auto"/>
              <w:rPr>
                <w:rFonts w:ascii="Cambria" w:hAnsi="Cambria" w:cs="Times New Roman"/>
                <w:sz w:val="20"/>
                <w:szCs w:val="20"/>
              </w:rPr>
            </w:pPr>
            <w:r>
              <w:rPr>
                <w:rFonts w:ascii="Cambria" w:hAnsi="Cambria" w:cs="Times New Roman"/>
                <w:sz w:val="20"/>
                <w:szCs w:val="20"/>
              </w:rPr>
              <w:t>B</w:t>
            </w:r>
            <w:r w:rsidR="00925970" w:rsidRPr="006E317E">
              <w:rPr>
                <w:rFonts w:ascii="Cambria" w:hAnsi="Cambria" w:cs="Times New Roman"/>
                <w:sz w:val="20"/>
                <w:szCs w:val="20"/>
              </w:rPr>
              <w:t>rak</w:t>
            </w:r>
          </w:p>
          <w:p w14:paraId="773CFBA7" w14:textId="77777777" w:rsidR="00925970" w:rsidRPr="006E317E" w:rsidRDefault="00925970" w:rsidP="000216C1">
            <w:pPr>
              <w:spacing w:before="20" w:after="20" w:line="240" w:lineRule="auto"/>
              <w:rPr>
                <w:rFonts w:ascii="Cambria" w:hAnsi="Cambria" w:cs="Times New Roman"/>
                <w:sz w:val="20"/>
                <w:szCs w:val="20"/>
              </w:rPr>
            </w:pPr>
          </w:p>
        </w:tc>
      </w:tr>
    </w:tbl>
    <w:p w14:paraId="0662FA24"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925970" w:rsidRPr="006E317E" w14:paraId="2401569C" w14:textId="77777777" w:rsidTr="00FC48B2">
        <w:tc>
          <w:tcPr>
            <w:tcW w:w="9606" w:type="dxa"/>
            <w:shd w:val="clear" w:color="auto" w:fill="auto"/>
          </w:tcPr>
          <w:p w14:paraId="1E22F0DA"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C1 – Zapoznanie studentów z najważniejszymi typami tekstów poddawanych tłumaczeniu oraz różnicami gramatycznymi i składniowymi pomiędzy językiem polskim i niemieckim.</w:t>
            </w:r>
          </w:p>
          <w:p w14:paraId="3D7E9065"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C2 – Zdobycie wiedzy z zakresu stylistyki, poznanie stylów funkcjonalnych oraz typów tekstów.</w:t>
            </w:r>
          </w:p>
          <w:p w14:paraId="3B764B2F"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C3 - Rozwijanie warsztatu językowego tłumacza jako umiejętności stosowania wiedzy teoretycznej w praktyce do analizy poprawności leksykalno-stylistycznej.</w:t>
            </w:r>
          </w:p>
          <w:p w14:paraId="442F1168"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C4 - Rozwijanie umiejętności trafnego doboru stylu tłumaczenia w zależności od sytuacji i typu tłumaczonego tekstu.</w:t>
            </w:r>
          </w:p>
          <w:p w14:paraId="5CBB999F"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C5 - Rozwinięcie potrzeby ciągłego rozwoju umiejętności językowych i kultury języka.</w:t>
            </w:r>
          </w:p>
        </w:tc>
      </w:tr>
    </w:tbl>
    <w:p w14:paraId="62645D16" w14:textId="77777777" w:rsidR="00925970" w:rsidRDefault="00925970" w:rsidP="00925970">
      <w:pPr>
        <w:spacing w:before="60" w:after="60" w:line="240" w:lineRule="auto"/>
        <w:rPr>
          <w:rFonts w:ascii="Cambria" w:hAnsi="Cambria" w:cs="Times New Roman"/>
          <w:b/>
          <w:bCs/>
          <w:sz w:val="8"/>
          <w:szCs w:val="8"/>
        </w:rPr>
      </w:pPr>
    </w:p>
    <w:p w14:paraId="2D809E13" w14:textId="77777777" w:rsidR="00FC48B2" w:rsidRDefault="00FC48B2" w:rsidP="00925970">
      <w:pPr>
        <w:spacing w:before="60" w:after="60" w:line="240" w:lineRule="auto"/>
        <w:rPr>
          <w:rFonts w:ascii="Cambria" w:hAnsi="Cambria" w:cs="Times New Roman"/>
          <w:b/>
          <w:bCs/>
          <w:sz w:val="8"/>
          <w:szCs w:val="8"/>
        </w:rPr>
      </w:pPr>
    </w:p>
    <w:p w14:paraId="3A3D15BF" w14:textId="77777777" w:rsidR="00FC48B2" w:rsidRDefault="00FC48B2" w:rsidP="00925970">
      <w:pPr>
        <w:spacing w:before="60" w:after="60" w:line="240" w:lineRule="auto"/>
        <w:rPr>
          <w:rFonts w:ascii="Cambria" w:hAnsi="Cambria" w:cs="Times New Roman"/>
          <w:b/>
          <w:bCs/>
          <w:sz w:val="8"/>
          <w:szCs w:val="8"/>
        </w:rPr>
      </w:pPr>
    </w:p>
    <w:p w14:paraId="54781641" w14:textId="77777777" w:rsidR="00FC48B2" w:rsidRDefault="00FC48B2" w:rsidP="00925970">
      <w:pPr>
        <w:spacing w:before="60" w:after="60" w:line="240" w:lineRule="auto"/>
        <w:rPr>
          <w:rFonts w:ascii="Cambria" w:hAnsi="Cambria" w:cs="Times New Roman"/>
          <w:b/>
          <w:bCs/>
          <w:sz w:val="8"/>
          <w:szCs w:val="8"/>
        </w:rPr>
      </w:pPr>
    </w:p>
    <w:p w14:paraId="1DFA9B99" w14:textId="77777777" w:rsidR="00FC48B2" w:rsidRDefault="00FC48B2" w:rsidP="00925970">
      <w:pPr>
        <w:spacing w:before="60" w:after="60" w:line="240" w:lineRule="auto"/>
        <w:rPr>
          <w:rFonts w:ascii="Cambria" w:hAnsi="Cambria" w:cs="Times New Roman"/>
          <w:b/>
          <w:bCs/>
          <w:sz w:val="8"/>
          <w:szCs w:val="8"/>
        </w:rPr>
      </w:pPr>
    </w:p>
    <w:p w14:paraId="32300A35" w14:textId="77777777" w:rsidR="00FC48B2" w:rsidRDefault="00FC48B2" w:rsidP="00925970">
      <w:pPr>
        <w:spacing w:before="60" w:after="60" w:line="240" w:lineRule="auto"/>
        <w:rPr>
          <w:rFonts w:ascii="Cambria" w:hAnsi="Cambria" w:cs="Times New Roman"/>
          <w:b/>
          <w:bCs/>
          <w:sz w:val="8"/>
          <w:szCs w:val="8"/>
        </w:rPr>
      </w:pPr>
    </w:p>
    <w:p w14:paraId="780473FC" w14:textId="77777777" w:rsidR="00FC48B2" w:rsidRDefault="00FC48B2" w:rsidP="00925970">
      <w:pPr>
        <w:spacing w:before="60" w:after="60" w:line="240" w:lineRule="auto"/>
        <w:rPr>
          <w:rFonts w:ascii="Cambria" w:hAnsi="Cambria" w:cs="Times New Roman"/>
          <w:b/>
          <w:bCs/>
          <w:sz w:val="8"/>
          <w:szCs w:val="8"/>
        </w:rPr>
      </w:pPr>
    </w:p>
    <w:p w14:paraId="5DE2777E" w14:textId="77777777" w:rsidR="00FC48B2" w:rsidRPr="006E317E" w:rsidRDefault="00FC48B2" w:rsidP="00925970">
      <w:pPr>
        <w:spacing w:before="60" w:after="60" w:line="240" w:lineRule="auto"/>
        <w:rPr>
          <w:rFonts w:ascii="Cambria" w:hAnsi="Cambria" w:cs="Times New Roman"/>
          <w:b/>
          <w:bCs/>
          <w:sz w:val="8"/>
          <w:szCs w:val="8"/>
        </w:rPr>
      </w:pPr>
    </w:p>
    <w:p w14:paraId="3F53FA98" w14:textId="77777777" w:rsidR="00925970" w:rsidRPr="006E317E" w:rsidRDefault="00925970" w:rsidP="00925970">
      <w:pPr>
        <w:spacing w:before="120" w:after="120" w:line="240" w:lineRule="auto"/>
        <w:rPr>
          <w:rFonts w:ascii="Cambria" w:hAnsi="Cambria" w:cs="Times New Roman"/>
          <w:b/>
          <w:bCs/>
          <w:strike/>
        </w:rPr>
      </w:pPr>
      <w:r w:rsidRPr="006E317E">
        <w:rPr>
          <w:rFonts w:ascii="Cambria" w:hAnsi="Cambria" w:cs="Times New Roman"/>
          <w:b/>
          <w:bCs/>
        </w:rPr>
        <w:t xml:space="preserve">5. Efekty uczenia się dla zajęć wraz z odniesieniem do efektów kierunkowych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379"/>
        <w:gridCol w:w="1701"/>
      </w:tblGrid>
      <w:tr w:rsidR="006E317E" w:rsidRPr="006E317E" w14:paraId="66B61286" w14:textId="77777777" w:rsidTr="00FC48B2">
        <w:tc>
          <w:tcPr>
            <w:tcW w:w="1526" w:type="dxa"/>
            <w:shd w:val="clear" w:color="auto" w:fill="auto"/>
            <w:vAlign w:val="center"/>
          </w:tcPr>
          <w:p w14:paraId="13C17EC0" w14:textId="77777777" w:rsidR="00925970" w:rsidRPr="00FC48B2" w:rsidRDefault="00925970" w:rsidP="000216C1">
            <w:pPr>
              <w:spacing w:before="60" w:after="60" w:line="240" w:lineRule="auto"/>
              <w:jc w:val="center"/>
              <w:rPr>
                <w:rFonts w:ascii="Cambria" w:hAnsi="Cambria" w:cs="Times New Roman"/>
                <w:b/>
                <w:bCs/>
                <w:sz w:val="20"/>
                <w:szCs w:val="20"/>
              </w:rPr>
            </w:pPr>
            <w:r w:rsidRPr="00FC48B2">
              <w:rPr>
                <w:rFonts w:ascii="Cambria" w:hAnsi="Cambria" w:cs="Times New Roman"/>
                <w:b/>
                <w:bCs/>
                <w:sz w:val="20"/>
                <w:szCs w:val="20"/>
              </w:rPr>
              <w:t>Symbol efektu uczenia się</w:t>
            </w:r>
          </w:p>
        </w:tc>
        <w:tc>
          <w:tcPr>
            <w:tcW w:w="6379" w:type="dxa"/>
            <w:shd w:val="clear" w:color="auto" w:fill="auto"/>
            <w:vAlign w:val="center"/>
          </w:tcPr>
          <w:p w14:paraId="012843F3" w14:textId="77777777" w:rsidR="00925970" w:rsidRPr="00FC48B2" w:rsidRDefault="00925970" w:rsidP="000216C1">
            <w:pPr>
              <w:spacing w:before="60" w:after="60" w:line="240" w:lineRule="auto"/>
              <w:jc w:val="center"/>
              <w:rPr>
                <w:rFonts w:ascii="Cambria" w:hAnsi="Cambria" w:cs="Times New Roman"/>
                <w:b/>
                <w:bCs/>
                <w:sz w:val="20"/>
                <w:szCs w:val="20"/>
              </w:rPr>
            </w:pPr>
            <w:r w:rsidRPr="00FC48B2">
              <w:rPr>
                <w:rFonts w:ascii="Cambria" w:hAnsi="Cambria" w:cs="Times New Roman"/>
                <w:b/>
                <w:bCs/>
                <w:sz w:val="20"/>
                <w:szCs w:val="20"/>
              </w:rPr>
              <w:t>Opis efektu uczenia się</w:t>
            </w:r>
          </w:p>
        </w:tc>
        <w:tc>
          <w:tcPr>
            <w:tcW w:w="1701" w:type="dxa"/>
            <w:shd w:val="clear" w:color="auto" w:fill="auto"/>
            <w:vAlign w:val="center"/>
          </w:tcPr>
          <w:p w14:paraId="00C37D99" w14:textId="77777777" w:rsidR="00925970" w:rsidRPr="00FC48B2" w:rsidRDefault="00925970" w:rsidP="000216C1">
            <w:pPr>
              <w:spacing w:before="60" w:after="60" w:line="240" w:lineRule="auto"/>
              <w:jc w:val="center"/>
              <w:rPr>
                <w:rFonts w:ascii="Cambria" w:hAnsi="Cambria" w:cs="Times New Roman"/>
                <w:b/>
                <w:bCs/>
                <w:sz w:val="20"/>
                <w:szCs w:val="20"/>
              </w:rPr>
            </w:pPr>
            <w:r w:rsidRPr="00FC48B2">
              <w:rPr>
                <w:rFonts w:ascii="Cambria" w:hAnsi="Cambria" w:cs="Times New Roman"/>
                <w:b/>
                <w:bCs/>
                <w:sz w:val="20"/>
                <w:szCs w:val="20"/>
              </w:rPr>
              <w:t>Odniesienie do efektu kierunkowego</w:t>
            </w:r>
          </w:p>
        </w:tc>
      </w:tr>
      <w:tr w:rsidR="006E317E" w:rsidRPr="006E317E" w14:paraId="5B2E687A" w14:textId="77777777" w:rsidTr="00FC48B2">
        <w:tc>
          <w:tcPr>
            <w:tcW w:w="9606" w:type="dxa"/>
            <w:gridSpan w:val="3"/>
            <w:shd w:val="clear" w:color="auto" w:fill="auto"/>
          </w:tcPr>
          <w:p w14:paraId="71F19001"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WIEDZA</w:t>
            </w:r>
          </w:p>
        </w:tc>
      </w:tr>
      <w:tr w:rsidR="006E317E" w:rsidRPr="006E317E" w14:paraId="1AC598E9" w14:textId="77777777" w:rsidTr="00FC48B2">
        <w:tc>
          <w:tcPr>
            <w:tcW w:w="1526" w:type="dxa"/>
            <w:shd w:val="clear" w:color="auto" w:fill="auto"/>
            <w:vAlign w:val="center"/>
          </w:tcPr>
          <w:p w14:paraId="1E6B02BD"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W_01</w:t>
            </w:r>
          </w:p>
        </w:tc>
        <w:tc>
          <w:tcPr>
            <w:tcW w:w="6379" w:type="dxa"/>
            <w:shd w:val="clear" w:color="auto" w:fill="auto"/>
          </w:tcPr>
          <w:p w14:paraId="0A41B794" w14:textId="3D7C5137" w:rsidR="1D32C676" w:rsidRPr="006E317E" w:rsidRDefault="392D4092"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 xml:space="preserve"> Absolwent posiada ogólną i w pewnych wybranych zakresach szczegółową wiedzę z zakresu warsztatu językowego tłumacza; zna różne style funkcjonalne oraz gatunki tekstów funkcjonalnych oraz gatunków tekstów.</w:t>
            </w:r>
          </w:p>
        </w:tc>
        <w:tc>
          <w:tcPr>
            <w:tcW w:w="1701" w:type="dxa"/>
            <w:shd w:val="clear" w:color="auto" w:fill="auto"/>
            <w:vAlign w:val="center"/>
          </w:tcPr>
          <w:p w14:paraId="517200AE" w14:textId="77777777" w:rsidR="003533DC" w:rsidRDefault="003533DC" w:rsidP="1D32C676">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K_W08</w:t>
            </w:r>
          </w:p>
          <w:p w14:paraId="5B145360" w14:textId="1D90E5B6" w:rsidR="1D32C676" w:rsidRPr="006E317E" w:rsidRDefault="1D32C676" w:rsidP="1D32C676">
            <w:pPr>
              <w:spacing w:before="60" w:after="60" w:line="240" w:lineRule="auto"/>
              <w:jc w:val="center"/>
            </w:pPr>
            <w:r w:rsidRPr="006E317E">
              <w:rPr>
                <w:rFonts w:ascii="Cambria" w:eastAsia="Cambria" w:hAnsi="Cambria" w:cs="Cambria"/>
                <w:sz w:val="20"/>
                <w:szCs w:val="20"/>
              </w:rPr>
              <w:t>K_W12</w:t>
            </w:r>
            <w:r w:rsidRPr="006E317E">
              <w:rPr>
                <w:rFonts w:ascii="Cambria" w:hAnsi="Cambria" w:cs="Times New Roman"/>
                <w:sz w:val="20"/>
                <w:szCs w:val="20"/>
              </w:rPr>
              <w:t xml:space="preserve"> </w:t>
            </w:r>
          </w:p>
        </w:tc>
      </w:tr>
      <w:tr w:rsidR="006E317E" w:rsidRPr="006E317E" w14:paraId="288D988C" w14:textId="77777777" w:rsidTr="00FC48B2">
        <w:tc>
          <w:tcPr>
            <w:tcW w:w="1526" w:type="dxa"/>
            <w:shd w:val="clear" w:color="auto" w:fill="auto"/>
            <w:vAlign w:val="center"/>
          </w:tcPr>
          <w:p w14:paraId="2987EA34"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W_02</w:t>
            </w:r>
          </w:p>
        </w:tc>
        <w:tc>
          <w:tcPr>
            <w:tcW w:w="6379" w:type="dxa"/>
            <w:shd w:val="clear" w:color="auto" w:fill="auto"/>
          </w:tcPr>
          <w:p w14:paraId="5E309246" w14:textId="12B8B565" w:rsidR="00925970" w:rsidRPr="006E317E" w:rsidRDefault="24F9BA91"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zna różnice między zasadami pisowni i interpunkcji w języku polskim i niemieckim.</w:t>
            </w:r>
          </w:p>
        </w:tc>
        <w:tc>
          <w:tcPr>
            <w:tcW w:w="1701" w:type="dxa"/>
            <w:shd w:val="clear" w:color="auto" w:fill="auto"/>
            <w:vAlign w:val="center"/>
          </w:tcPr>
          <w:p w14:paraId="086868EA" w14:textId="7A4733C0" w:rsidR="00925970" w:rsidRPr="006E317E" w:rsidRDefault="2CD94655"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K_W18</w:t>
            </w:r>
          </w:p>
        </w:tc>
      </w:tr>
      <w:tr w:rsidR="006E317E" w:rsidRPr="006E317E" w14:paraId="48115657" w14:textId="77777777" w:rsidTr="00FC48B2">
        <w:tc>
          <w:tcPr>
            <w:tcW w:w="1526" w:type="dxa"/>
            <w:shd w:val="clear" w:color="auto" w:fill="auto"/>
            <w:vAlign w:val="center"/>
          </w:tcPr>
          <w:p w14:paraId="5B220DE5"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W_03</w:t>
            </w:r>
          </w:p>
        </w:tc>
        <w:tc>
          <w:tcPr>
            <w:tcW w:w="6379" w:type="dxa"/>
            <w:shd w:val="clear" w:color="auto" w:fill="auto"/>
          </w:tcPr>
          <w:p w14:paraId="447BFEA1" w14:textId="1B64BB9C" w:rsidR="00925970" w:rsidRPr="006E317E" w:rsidRDefault="24F9BA91"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zna</w:t>
            </w:r>
            <w:r w:rsidR="3E2FDDE2" w:rsidRPr="006E317E">
              <w:rPr>
                <w:rFonts w:ascii="Cambria" w:hAnsi="Cambria" w:cs="Times New Roman"/>
                <w:sz w:val="20"/>
                <w:szCs w:val="20"/>
              </w:rPr>
              <w:t xml:space="preserve"> </w:t>
            </w:r>
            <w:r w:rsidRPr="006E317E">
              <w:rPr>
                <w:rFonts w:ascii="Cambria" w:hAnsi="Cambria" w:cs="Times New Roman"/>
                <w:sz w:val="20"/>
                <w:szCs w:val="20"/>
              </w:rPr>
              <w:t>struktury gramatyczne i leksykalne, np. nazwy własne czy elementy kulturowe w języku polskim i niemieckim.</w:t>
            </w:r>
          </w:p>
        </w:tc>
        <w:tc>
          <w:tcPr>
            <w:tcW w:w="1701" w:type="dxa"/>
            <w:shd w:val="clear" w:color="auto" w:fill="auto"/>
            <w:vAlign w:val="center"/>
          </w:tcPr>
          <w:p w14:paraId="63E44AAA"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K_W17</w:t>
            </w:r>
          </w:p>
        </w:tc>
      </w:tr>
      <w:tr w:rsidR="006E317E" w:rsidRPr="006E317E" w14:paraId="58435939" w14:textId="77777777" w:rsidTr="00FC48B2">
        <w:tc>
          <w:tcPr>
            <w:tcW w:w="9606" w:type="dxa"/>
            <w:gridSpan w:val="3"/>
            <w:shd w:val="clear" w:color="auto" w:fill="auto"/>
            <w:vAlign w:val="center"/>
          </w:tcPr>
          <w:p w14:paraId="5C2A27BD"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0FF697B0" w14:textId="77777777" w:rsidTr="00FC48B2">
        <w:tc>
          <w:tcPr>
            <w:tcW w:w="1526" w:type="dxa"/>
            <w:shd w:val="clear" w:color="auto" w:fill="auto"/>
            <w:vAlign w:val="center"/>
          </w:tcPr>
          <w:p w14:paraId="2AC2B833"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U_01</w:t>
            </w:r>
          </w:p>
        </w:tc>
        <w:tc>
          <w:tcPr>
            <w:tcW w:w="6379" w:type="dxa"/>
            <w:shd w:val="clear" w:color="auto" w:fill="auto"/>
          </w:tcPr>
          <w:p w14:paraId="0B2143DD"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potrafi analizować i dociekać powodów powstawania błędów językowych w tłumaczeniu pisemnym, korzystają ze słowników, tezaurusów, TI i innych pomocy w celach samokształceniowych.</w:t>
            </w:r>
          </w:p>
        </w:tc>
        <w:tc>
          <w:tcPr>
            <w:tcW w:w="1701" w:type="dxa"/>
            <w:shd w:val="clear" w:color="auto" w:fill="auto"/>
            <w:vAlign w:val="center"/>
          </w:tcPr>
          <w:p w14:paraId="163525C4"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K_U02</w:t>
            </w:r>
          </w:p>
        </w:tc>
      </w:tr>
      <w:tr w:rsidR="006E317E" w:rsidRPr="006E317E" w14:paraId="5E118844" w14:textId="77777777" w:rsidTr="00FC48B2">
        <w:tc>
          <w:tcPr>
            <w:tcW w:w="1526" w:type="dxa"/>
            <w:shd w:val="clear" w:color="auto" w:fill="auto"/>
            <w:vAlign w:val="center"/>
          </w:tcPr>
          <w:p w14:paraId="0225F95B"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U_02</w:t>
            </w:r>
          </w:p>
        </w:tc>
        <w:tc>
          <w:tcPr>
            <w:tcW w:w="6379" w:type="dxa"/>
            <w:shd w:val="clear" w:color="auto" w:fill="auto"/>
          </w:tcPr>
          <w:p w14:paraId="05DBD74D" w14:textId="77777777" w:rsidR="00925970" w:rsidRPr="006E317E" w:rsidRDefault="00925970" w:rsidP="000216C1">
            <w:pPr>
              <w:spacing w:before="60" w:after="60" w:line="240" w:lineRule="auto"/>
              <w:rPr>
                <w:rFonts w:ascii="Cambria" w:eastAsia="Times New Roman" w:hAnsi="Cambria" w:cs="Times New Roman"/>
                <w:sz w:val="20"/>
                <w:szCs w:val="20"/>
              </w:rPr>
            </w:pPr>
            <w:r w:rsidRPr="006E317E">
              <w:rPr>
                <w:rFonts w:ascii="Cambria" w:eastAsia="Times New Roman" w:hAnsi="Cambria" w:cs="Times New Roman"/>
                <w:sz w:val="20"/>
                <w:szCs w:val="20"/>
              </w:rPr>
              <w:t>Absolwent potrafi trafnie dobrać styl tłumaczenia w zależności od sytuacji oraz cech i typu tłumaczonego tekstu.</w:t>
            </w:r>
          </w:p>
        </w:tc>
        <w:tc>
          <w:tcPr>
            <w:tcW w:w="1701" w:type="dxa"/>
            <w:shd w:val="clear" w:color="auto" w:fill="auto"/>
            <w:vAlign w:val="center"/>
          </w:tcPr>
          <w:p w14:paraId="5DDF6423"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K_U21</w:t>
            </w:r>
          </w:p>
        </w:tc>
      </w:tr>
      <w:tr w:rsidR="006E317E" w:rsidRPr="006E317E" w14:paraId="2694C8BA" w14:textId="77777777" w:rsidTr="00FC48B2">
        <w:tc>
          <w:tcPr>
            <w:tcW w:w="9606" w:type="dxa"/>
            <w:gridSpan w:val="3"/>
            <w:shd w:val="clear" w:color="auto" w:fill="auto"/>
            <w:vAlign w:val="center"/>
          </w:tcPr>
          <w:p w14:paraId="61A58965"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2AF4CA27" w14:textId="77777777" w:rsidTr="00FC48B2">
        <w:tc>
          <w:tcPr>
            <w:tcW w:w="1526" w:type="dxa"/>
            <w:shd w:val="clear" w:color="auto" w:fill="auto"/>
            <w:vAlign w:val="center"/>
          </w:tcPr>
          <w:p w14:paraId="34E543AA"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379" w:type="dxa"/>
            <w:shd w:val="clear" w:color="auto" w:fill="auto"/>
          </w:tcPr>
          <w:p w14:paraId="5A619E28" w14:textId="2D2911CB" w:rsidR="00925970" w:rsidRPr="006E317E" w:rsidRDefault="24F9BA91" w:rsidP="000216C1">
            <w:pPr>
              <w:tabs>
                <w:tab w:val="left" w:pos="1987"/>
              </w:tabs>
              <w:spacing w:before="60" w:after="60" w:line="240" w:lineRule="auto"/>
              <w:rPr>
                <w:rFonts w:ascii="Cambria" w:hAnsi="Cambria" w:cs="Times New Roman"/>
                <w:sz w:val="20"/>
                <w:szCs w:val="20"/>
              </w:rPr>
            </w:pPr>
            <w:r w:rsidRPr="006E317E">
              <w:rPr>
                <w:rFonts w:ascii="Cambria" w:hAnsi="Cambria" w:cs="Times New Roman"/>
                <w:sz w:val="20"/>
                <w:szCs w:val="20"/>
              </w:rPr>
              <w:t>Absolwent jest gotów do diagnozy posiadanej przez siebie wiedzy i przyswojonych umiejętności, ciągłego dokształcania się i doskonalenia zawodowego; uczenia się przez całe życie.</w:t>
            </w:r>
          </w:p>
        </w:tc>
        <w:tc>
          <w:tcPr>
            <w:tcW w:w="1701" w:type="dxa"/>
            <w:shd w:val="clear" w:color="auto" w:fill="auto"/>
            <w:vAlign w:val="center"/>
          </w:tcPr>
          <w:p w14:paraId="6DFD56B8"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K_K01</w:t>
            </w:r>
          </w:p>
        </w:tc>
      </w:tr>
      <w:tr w:rsidR="006E317E" w:rsidRPr="006E317E" w14:paraId="1B4DB7C1" w14:textId="77777777" w:rsidTr="00FC48B2">
        <w:tc>
          <w:tcPr>
            <w:tcW w:w="1526" w:type="dxa"/>
            <w:shd w:val="clear" w:color="auto" w:fill="auto"/>
            <w:vAlign w:val="center"/>
          </w:tcPr>
          <w:p w14:paraId="0BFC1702"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K_02</w:t>
            </w:r>
          </w:p>
        </w:tc>
        <w:tc>
          <w:tcPr>
            <w:tcW w:w="6379" w:type="dxa"/>
            <w:shd w:val="clear" w:color="auto" w:fill="auto"/>
          </w:tcPr>
          <w:p w14:paraId="610B5D39"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odpowiedzialnie przygotowuje się do swojej pracy zawodowej.</w:t>
            </w:r>
          </w:p>
        </w:tc>
        <w:tc>
          <w:tcPr>
            <w:tcW w:w="1701" w:type="dxa"/>
            <w:shd w:val="clear" w:color="auto" w:fill="auto"/>
            <w:vAlign w:val="center"/>
          </w:tcPr>
          <w:p w14:paraId="0C044813"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K_K06</w:t>
            </w:r>
          </w:p>
        </w:tc>
      </w:tr>
    </w:tbl>
    <w:p w14:paraId="0F8F1918"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Pr="006E317E">
        <w:rPr>
          <w:rFonts w:ascii="Cambria" w:hAnsi="Cambria"/>
        </w:rPr>
        <w:t>(zgodnie z programem studiów):</w:t>
      </w:r>
    </w:p>
    <w:p w14:paraId="7FC2671C" w14:textId="77777777" w:rsidR="00925970" w:rsidRPr="006E317E" w:rsidRDefault="00925970" w:rsidP="00925970">
      <w:pPr>
        <w:spacing w:before="60" w:after="60"/>
        <w:rPr>
          <w:rFonts w:ascii="Cambria" w:hAnsi="Cambria" w:cs="Times New Roman"/>
          <w:b/>
          <w:sz w:val="8"/>
          <w:szCs w:val="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6211"/>
        <w:gridCol w:w="1256"/>
        <w:gridCol w:w="1488"/>
      </w:tblGrid>
      <w:tr w:rsidR="006E317E" w:rsidRPr="006E317E" w14:paraId="0C49A690" w14:textId="77777777" w:rsidTr="00FC48B2">
        <w:trPr>
          <w:trHeight w:val="340"/>
        </w:trPr>
        <w:tc>
          <w:tcPr>
            <w:tcW w:w="660" w:type="dxa"/>
            <w:vMerge w:val="restart"/>
            <w:vAlign w:val="center"/>
          </w:tcPr>
          <w:p w14:paraId="5FFAA29E" w14:textId="77777777" w:rsidR="00925970" w:rsidRPr="006E317E" w:rsidRDefault="00925970" w:rsidP="000216C1">
            <w:pPr>
              <w:spacing w:before="20" w:after="20"/>
              <w:rPr>
                <w:rFonts w:ascii="Cambria" w:hAnsi="Cambria" w:cs="Times New Roman"/>
                <w:b/>
              </w:rPr>
            </w:pPr>
            <w:r w:rsidRPr="006E317E">
              <w:rPr>
                <w:rFonts w:ascii="Cambria" w:hAnsi="Cambria" w:cs="Times New Roman"/>
                <w:b/>
              </w:rPr>
              <w:t>Lp.</w:t>
            </w:r>
          </w:p>
        </w:tc>
        <w:tc>
          <w:tcPr>
            <w:tcW w:w="6536" w:type="dxa"/>
            <w:vMerge w:val="restart"/>
            <w:vAlign w:val="center"/>
          </w:tcPr>
          <w:p w14:paraId="2D3D7492" w14:textId="77777777" w:rsidR="00925970" w:rsidRPr="006E317E" w:rsidRDefault="00925970" w:rsidP="000216C1">
            <w:pPr>
              <w:spacing w:before="20" w:after="20"/>
              <w:rPr>
                <w:rFonts w:ascii="Cambria" w:hAnsi="Cambria" w:cs="Times New Roman"/>
                <w:b/>
              </w:rPr>
            </w:pPr>
            <w:r w:rsidRPr="006E317E">
              <w:rPr>
                <w:rFonts w:ascii="Cambria" w:hAnsi="Cambria" w:cs="Times New Roman"/>
                <w:b/>
              </w:rPr>
              <w:t>Treści ćwiczeń</w:t>
            </w:r>
          </w:p>
        </w:tc>
        <w:tc>
          <w:tcPr>
            <w:tcW w:w="2410" w:type="dxa"/>
            <w:gridSpan w:val="2"/>
            <w:vAlign w:val="center"/>
          </w:tcPr>
          <w:p w14:paraId="29ADD178" w14:textId="77777777" w:rsidR="00925970" w:rsidRPr="006E317E" w:rsidRDefault="00925970" w:rsidP="000216C1">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0C01ECA8" w14:textId="77777777" w:rsidTr="00FC48B2">
        <w:trPr>
          <w:trHeight w:val="196"/>
        </w:trPr>
        <w:tc>
          <w:tcPr>
            <w:tcW w:w="660" w:type="dxa"/>
            <w:vMerge/>
          </w:tcPr>
          <w:p w14:paraId="00879E1C" w14:textId="77777777" w:rsidR="00925970" w:rsidRPr="006E317E" w:rsidRDefault="00925970" w:rsidP="000216C1">
            <w:pPr>
              <w:spacing w:before="20" w:after="20"/>
              <w:rPr>
                <w:rFonts w:ascii="Cambria" w:hAnsi="Cambria" w:cs="Times New Roman"/>
                <w:b/>
              </w:rPr>
            </w:pPr>
          </w:p>
        </w:tc>
        <w:tc>
          <w:tcPr>
            <w:tcW w:w="6536" w:type="dxa"/>
            <w:vMerge/>
          </w:tcPr>
          <w:p w14:paraId="6DC949B2" w14:textId="77777777" w:rsidR="00925970" w:rsidRPr="006E317E" w:rsidRDefault="00925970" w:rsidP="000216C1">
            <w:pPr>
              <w:spacing w:before="20" w:after="20"/>
              <w:rPr>
                <w:rFonts w:ascii="Cambria" w:hAnsi="Cambria" w:cs="Times New Roman"/>
                <w:b/>
              </w:rPr>
            </w:pPr>
          </w:p>
        </w:tc>
        <w:tc>
          <w:tcPr>
            <w:tcW w:w="1256" w:type="dxa"/>
          </w:tcPr>
          <w:p w14:paraId="5E1D3457" w14:textId="77777777" w:rsidR="00925970" w:rsidRPr="006E317E" w:rsidRDefault="00925970" w:rsidP="000216C1">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154" w:type="dxa"/>
          </w:tcPr>
          <w:p w14:paraId="216DCA98" w14:textId="77777777" w:rsidR="00925970" w:rsidRPr="006E317E" w:rsidRDefault="00925970" w:rsidP="000216C1">
            <w:pPr>
              <w:spacing w:before="20" w:after="20"/>
              <w:jc w:val="center"/>
              <w:rPr>
                <w:rFonts w:ascii="Cambria" w:hAnsi="Cambria" w:cs="Times New Roman"/>
                <w:b/>
                <w:sz w:val="16"/>
                <w:szCs w:val="16"/>
              </w:rPr>
            </w:pPr>
            <w:r w:rsidRPr="006E317E">
              <w:rPr>
                <w:rFonts w:ascii="Cambria" w:hAnsi="Cambria" w:cs="Times New Roman"/>
                <w:b/>
                <w:sz w:val="16"/>
                <w:szCs w:val="16"/>
              </w:rPr>
              <w:t>niestacjonarnych</w:t>
            </w:r>
          </w:p>
        </w:tc>
      </w:tr>
      <w:tr w:rsidR="006E317E" w:rsidRPr="006E317E" w14:paraId="4939A8DE" w14:textId="77777777" w:rsidTr="00FC48B2">
        <w:trPr>
          <w:trHeight w:val="225"/>
        </w:trPr>
        <w:tc>
          <w:tcPr>
            <w:tcW w:w="660" w:type="dxa"/>
          </w:tcPr>
          <w:p w14:paraId="40E0AECA"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C1</w:t>
            </w:r>
          </w:p>
        </w:tc>
        <w:tc>
          <w:tcPr>
            <w:tcW w:w="6536" w:type="dxa"/>
          </w:tcPr>
          <w:p w14:paraId="069E5959"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Metody manipulowania tekstem (np. łączenie, uogólnianie, zastępowanie)</w:t>
            </w:r>
          </w:p>
        </w:tc>
        <w:tc>
          <w:tcPr>
            <w:tcW w:w="1256" w:type="dxa"/>
            <w:vAlign w:val="center"/>
          </w:tcPr>
          <w:p w14:paraId="03D65645"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154" w:type="dxa"/>
            <w:vAlign w:val="center"/>
          </w:tcPr>
          <w:p w14:paraId="50B84B9D"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734CD426" w14:textId="77777777" w:rsidTr="00FC48B2">
        <w:trPr>
          <w:trHeight w:val="285"/>
        </w:trPr>
        <w:tc>
          <w:tcPr>
            <w:tcW w:w="660" w:type="dxa"/>
          </w:tcPr>
          <w:p w14:paraId="44101687"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C2</w:t>
            </w:r>
          </w:p>
        </w:tc>
        <w:tc>
          <w:tcPr>
            <w:tcW w:w="6536" w:type="dxa"/>
          </w:tcPr>
          <w:p w14:paraId="383D16A1"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Zmiana form gramatycznych i części mowy</w:t>
            </w:r>
          </w:p>
        </w:tc>
        <w:tc>
          <w:tcPr>
            <w:tcW w:w="1256" w:type="dxa"/>
            <w:vAlign w:val="center"/>
          </w:tcPr>
          <w:p w14:paraId="1A99F34F"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154" w:type="dxa"/>
            <w:vAlign w:val="center"/>
          </w:tcPr>
          <w:p w14:paraId="1F17E8DB"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086586A8" w14:textId="77777777" w:rsidTr="00FC48B2">
        <w:trPr>
          <w:trHeight w:val="285"/>
        </w:trPr>
        <w:tc>
          <w:tcPr>
            <w:tcW w:w="660" w:type="dxa"/>
          </w:tcPr>
          <w:p w14:paraId="6573B7A7"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C3</w:t>
            </w:r>
          </w:p>
        </w:tc>
        <w:tc>
          <w:tcPr>
            <w:tcW w:w="6536" w:type="dxa"/>
          </w:tcPr>
          <w:p w14:paraId="235979A1"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Błędy interpretacji i błędy tłumaczenia</w:t>
            </w:r>
          </w:p>
        </w:tc>
        <w:tc>
          <w:tcPr>
            <w:tcW w:w="1256" w:type="dxa"/>
            <w:vAlign w:val="center"/>
          </w:tcPr>
          <w:p w14:paraId="3A9BE7E9"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10</w:t>
            </w:r>
          </w:p>
        </w:tc>
        <w:tc>
          <w:tcPr>
            <w:tcW w:w="1154" w:type="dxa"/>
            <w:vAlign w:val="center"/>
          </w:tcPr>
          <w:p w14:paraId="0A1CA7FF"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6</w:t>
            </w:r>
          </w:p>
        </w:tc>
      </w:tr>
      <w:tr w:rsidR="006E317E" w:rsidRPr="006E317E" w14:paraId="5E85DBE8" w14:textId="77777777" w:rsidTr="00FC48B2">
        <w:trPr>
          <w:trHeight w:val="285"/>
        </w:trPr>
        <w:tc>
          <w:tcPr>
            <w:tcW w:w="660" w:type="dxa"/>
          </w:tcPr>
          <w:p w14:paraId="39EB842B"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C4</w:t>
            </w:r>
          </w:p>
        </w:tc>
        <w:tc>
          <w:tcPr>
            <w:tcW w:w="6536" w:type="dxa"/>
          </w:tcPr>
          <w:p w14:paraId="1B3A34BF"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Szyk wyrazów w przekładzie</w:t>
            </w:r>
          </w:p>
        </w:tc>
        <w:tc>
          <w:tcPr>
            <w:tcW w:w="1256" w:type="dxa"/>
            <w:vAlign w:val="center"/>
          </w:tcPr>
          <w:p w14:paraId="23065609"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154" w:type="dxa"/>
            <w:vAlign w:val="center"/>
          </w:tcPr>
          <w:p w14:paraId="451F5828"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715FA049" w14:textId="77777777" w:rsidTr="00FC48B2">
        <w:trPr>
          <w:trHeight w:val="285"/>
        </w:trPr>
        <w:tc>
          <w:tcPr>
            <w:tcW w:w="660" w:type="dxa"/>
          </w:tcPr>
          <w:p w14:paraId="50524A44"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C5</w:t>
            </w:r>
          </w:p>
        </w:tc>
        <w:tc>
          <w:tcPr>
            <w:tcW w:w="6536" w:type="dxa"/>
          </w:tcPr>
          <w:p w14:paraId="7FF7FD9F"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Przekład nazw własnych</w:t>
            </w:r>
          </w:p>
        </w:tc>
        <w:tc>
          <w:tcPr>
            <w:tcW w:w="1256" w:type="dxa"/>
            <w:vAlign w:val="center"/>
          </w:tcPr>
          <w:p w14:paraId="67C9C4AE"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154" w:type="dxa"/>
            <w:vAlign w:val="center"/>
          </w:tcPr>
          <w:p w14:paraId="428B343B"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445A9418" w14:textId="77777777" w:rsidTr="00FC48B2">
        <w:trPr>
          <w:trHeight w:val="285"/>
        </w:trPr>
        <w:tc>
          <w:tcPr>
            <w:tcW w:w="660" w:type="dxa"/>
          </w:tcPr>
          <w:p w14:paraId="7C94FD16"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C6</w:t>
            </w:r>
          </w:p>
        </w:tc>
        <w:tc>
          <w:tcPr>
            <w:tcW w:w="6536" w:type="dxa"/>
          </w:tcPr>
          <w:p w14:paraId="7ABE3CD5"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Przekład elementów kulturowych</w:t>
            </w:r>
          </w:p>
        </w:tc>
        <w:tc>
          <w:tcPr>
            <w:tcW w:w="1256" w:type="dxa"/>
            <w:vAlign w:val="center"/>
          </w:tcPr>
          <w:p w14:paraId="6F30C3B8"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154" w:type="dxa"/>
            <w:vAlign w:val="center"/>
          </w:tcPr>
          <w:p w14:paraId="3CD14BED"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6C7CA83B" w14:textId="77777777" w:rsidTr="00FC48B2">
        <w:trPr>
          <w:trHeight w:val="345"/>
        </w:trPr>
        <w:tc>
          <w:tcPr>
            <w:tcW w:w="660" w:type="dxa"/>
          </w:tcPr>
          <w:p w14:paraId="61F0441E"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C7</w:t>
            </w:r>
          </w:p>
        </w:tc>
        <w:tc>
          <w:tcPr>
            <w:tcW w:w="6536" w:type="dxa"/>
          </w:tcPr>
          <w:p w14:paraId="59722636"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 xml:space="preserve">Zjawisko interferencji i </w:t>
            </w:r>
            <w:proofErr w:type="spellStart"/>
            <w:r w:rsidRPr="006E317E">
              <w:rPr>
                <w:rFonts w:ascii="Cambria" w:hAnsi="Cambria" w:cs="Times New Roman"/>
                <w:bCs/>
                <w:sz w:val="20"/>
                <w:szCs w:val="20"/>
              </w:rPr>
              <w:t>false</w:t>
            </w:r>
            <w:proofErr w:type="spellEnd"/>
            <w:r w:rsidRPr="006E317E">
              <w:rPr>
                <w:rFonts w:ascii="Cambria" w:hAnsi="Cambria" w:cs="Times New Roman"/>
                <w:bCs/>
                <w:sz w:val="20"/>
                <w:szCs w:val="20"/>
              </w:rPr>
              <w:t xml:space="preserve"> </w:t>
            </w:r>
            <w:proofErr w:type="spellStart"/>
            <w:r w:rsidRPr="006E317E">
              <w:rPr>
                <w:rFonts w:ascii="Cambria" w:hAnsi="Cambria" w:cs="Times New Roman"/>
                <w:bCs/>
                <w:sz w:val="20"/>
                <w:szCs w:val="20"/>
              </w:rPr>
              <w:t>friends</w:t>
            </w:r>
            <w:proofErr w:type="spellEnd"/>
          </w:p>
        </w:tc>
        <w:tc>
          <w:tcPr>
            <w:tcW w:w="1256" w:type="dxa"/>
            <w:vAlign w:val="center"/>
          </w:tcPr>
          <w:p w14:paraId="0B30D45D"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154" w:type="dxa"/>
            <w:vAlign w:val="center"/>
          </w:tcPr>
          <w:p w14:paraId="6B4FB917"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18E6C2C1" w14:textId="77777777" w:rsidTr="00FC48B2">
        <w:trPr>
          <w:trHeight w:val="345"/>
        </w:trPr>
        <w:tc>
          <w:tcPr>
            <w:tcW w:w="660" w:type="dxa"/>
          </w:tcPr>
          <w:p w14:paraId="054EC976"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C8</w:t>
            </w:r>
          </w:p>
        </w:tc>
        <w:tc>
          <w:tcPr>
            <w:tcW w:w="6536" w:type="dxa"/>
          </w:tcPr>
          <w:p w14:paraId="3A93683E"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Zapis (m.in. interpunkcja, skróty, odmiana imion i nazwisk)</w:t>
            </w:r>
          </w:p>
        </w:tc>
        <w:tc>
          <w:tcPr>
            <w:tcW w:w="1256" w:type="dxa"/>
            <w:vAlign w:val="center"/>
          </w:tcPr>
          <w:p w14:paraId="4412EB17"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10</w:t>
            </w:r>
          </w:p>
        </w:tc>
        <w:tc>
          <w:tcPr>
            <w:tcW w:w="1154" w:type="dxa"/>
            <w:vAlign w:val="center"/>
          </w:tcPr>
          <w:p w14:paraId="24D19FA8"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6</w:t>
            </w:r>
          </w:p>
        </w:tc>
      </w:tr>
      <w:tr w:rsidR="006E317E" w:rsidRPr="006E317E" w14:paraId="5DE3C857" w14:textId="77777777" w:rsidTr="00FC48B2">
        <w:trPr>
          <w:trHeight w:val="345"/>
        </w:trPr>
        <w:tc>
          <w:tcPr>
            <w:tcW w:w="660" w:type="dxa"/>
          </w:tcPr>
          <w:p w14:paraId="67CA2DF8"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C9</w:t>
            </w:r>
          </w:p>
        </w:tc>
        <w:tc>
          <w:tcPr>
            <w:tcW w:w="6536" w:type="dxa"/>
          </w:tcPr>
          <w:p w14:paraId="5252645A"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Materiały rozwijające warsztat językowy tłumacza</w:t>
            </w:r>
          </w:p>
        </w:tc>
        <w:tc>
          <w:tcPr>
            <w:tcW w:w="1256" w:type="dxa"/>
            <w:vAlign w:val="center"/>
          </w:tcPr>
          <w:p w14:paraId="3DE0A1B1"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154" w:type="dxa"/>
            <w:vAlign w:val="center"/>
          </w:tcPr>
          <w:p w14:paraId="6DA7EAB3"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64E59416" w14:textId="77777777" w:rsidTr="00FC48B2">
        <w:tc>
          <w:tcPr>
            <w:tcW w:w="660" w:type="dxa"/>
          </w:tcPr>
          <w:p w14:paraId="0689A06E" w14:textId="77777777" w:rsidR="00925970" w:rsidRPr="006E317E" w:rsidRDefault="00925970" w:rsidP="000216C1">
            <w:pPr>
              <w:spacing w:before="20" w:after="20"/>
              <w:rPr>
                <w:rFonts w:ascii="Cambria" w:hAnsi="Cambria" w:cs="Times New Roman"/>
                <w:b/>
                <w:sz w:val="20"/>
                <w:szCs w:val="20"/>
              </w:rPr>
            </w:pPr>
          </w:p>
        </w:tc>
        <w:tc>
          <w:tcPr>
            <w:tcW w:w="6536" w:type="dxa"/>
          </w:tcPr>
          <w:p w14:paraId="68DC41DF" w14:textId="77777777" w:rsidR="00925970" w:rsidRPr="006E317E" w:rsidRDefault="00925970" w:rsidP="000216C1">
            <w:pPr>
              <w:spacing w:before="20" w:after="20"/>
              <w:rPr>
                <w:rFonts w:ascii="Cambria" w:hAnsi="Cambria" w:cs="Times New Roman"/>
                <w:b/>
                <w:sz w:val="20"/>
                <w:szCs w:val="20"/>
              </w:rPr>
            </w:pPr>
            <w:r w:rsidRPr="006E317E">
              <w:rPr>
                <w:rFonts w:ascii="Cambria" w:hAnsi="Cambria" w:cs="Times New Roman"/>
                <w:b/>
                <w:sz w:val="20"/>
                <w:szCs w:val="20"/>
              </w:rPr>
              <w:t xml:space="preserve">Razem liczba godzin ćwiczeń </w:t>
            </w:r>
          </w:p>
        </w:tc>
        <w:tc>
          <w:tcPr>
            <w:tcW w:w="1256" w:type="dxa"/>
            <w:vAlign w:val="center"/>
          </w:tcPr>
          <w:p w14:paraId="64D804C4"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60</w:t>
            </w:r>
          </w:p>
        </w:tc>
        <w:tc>
          <w:tcPr>
            <w:tcW w:w="1154" w:type="dxa"/>
            <w:vAlign w:val="center"/>
          </w:tcPr>
          <w:p w14:paraId="4E3BBD9A"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36</w:t>
            </w:r>
          </w:p>
        </w:tc>
      </w:tr>
    </w:tbl>
    <w:p w14:paraId="566EF359" w14:textId="77777777" w:rsidR="00925970" w:rsidRPr="006E317E" w:rsidRDefault="00925970" w:rsidP="00925970">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977"/>
      </w:tblGrid>
      <w:tr w:rsidR="006E317E" w:rsidRPr="006E317E" w14:paraId="37E0C075" w14:textId="77777777" w:rsidTr="00FC48B2">
        <w:tc>
          <w:tcPr>
            <w:tcW w:w="1666" w:type="dxa"/>
          </w:tcPr>
          <w:p w14:paraId="797A71A0" w14:textId="77777777" w:rsidR="00925970" w:rsidRPr="006E317E" w:rsidRDefault="00925970" w:rsidP="000216C1">
            <w:pPr>
              <w:spacing w:before="60" w:after="60" w:line="240" w:lineRule="auto"/>
              <w:jc w:val="both"/>
              <w:rPr>
                <w:rFonts w:ascii="Cambria" w:hAnsi="Cambria" w:cs="Times New Roman"/>
                <w:b/>
                <w:bCs/>
              </w:rPr>
            </w:pPr>
            <w:r w:rsidRPr="006E317E">
              <w:rPr>
                <w:rFonts w:ascii="Cambria" w:hAnsi="Cambria" w:cs="Times New Roman"/>
                <w:b/>
                <w:bCs/>
              </w:rPr>
              <w:lastRenderedPageBreak/>
              <w:t>Forma zajęć</w:t>
            </w:r>
          </w:p>
        </w:tc>
        <w:tc>
          <w:tcPr>
            <w:tcW w:w="4963" w:type="dxa"/>
          </w:tcPr>
          <w:p w14:paraId="6965EE39" w14:textId="77777777" w:rsidR="00925970" w:rsidRPr="006E317E" w:rsidRDefault="00925970" w:rsidP="000216C1">
            <w:pPr>
              <w:spacing w:before="60" w:after="60" w:line="240" w:lineRule="auto"/>
              <w:jc w:val="both"/>
              <w:rPr>
                <w:rFonts w:ascii="Cambria" w:hAnsi="Cambria" w:cs="Times New Roman"/>
                <w:b/>
                <w:bCs/>
              </w:rPr>
            </w:pPr>
            <w:r w:rsidRPr="006E317E">
              <w:rPr>
                <w:rFonts w:ascii="Cambria" w:hAnsi="Cambria" w:cs="Times New Roman"/>
                <w:b/>
                <w:bCs/>
              </w:rPr>
              <w:t>Metody dydaktyczne (wybór z listy)</w:t>
            </w:r>
          </w:p>
        </w:tc>
        <w:tc>
          <w:tcPr>
            <w:tcW w:w="2977" w:type="dxa"/>
          </w:tcPr>
          <w:p w14:paraId="0670FE84" w14:textId="77777777" w:rsidR="00925970" w:rsidRPr="006E317E" w:rsidRDefault="00925970" w:rsidP="000216C1">
            <w:pPr>
              <w:spacing w:before="60" w:after="60" w:line="240" w:lineRule="auto"/>
              <w:jc w:val="both"/>
              <w:rPr>
                <w:rFonts w:ascii="Cambria" w:hAnsi="Cambria" w:cs="Times New Roman"/>
                <w:b/>
                <w:bCs/>
              </w:rPr>
            </w:pPr>
            <w:r w:rsidRPr="006E317E">
              <w:rPr>
                <w:rFonts w:ascii="Cambria" w:hAnsi="Cambria" w:cs="Times New Roman"/>
                <w:b/>
                <w:bCs/>
              </w:rPr>
              <w:t>Środki dydaktyczne</w:t>
            </w:r>
          </w:p>
        </w:tc>
      </w:tr>
      <w:tr w:rsidR="006E317E" w:rsidRPr="006E317E" w14:paraId="0607CE76" w14:textId="77777777" w:rsidTr="00FC48B2">
        <w:tc>
          <w:tcPr>
            <w:tcW w:w="1666" w:type="dxa"/>
          </w:tcPr>
          <w:p w14:paraId="44440C50" w14:textId="77777777" w:rsidR="00925970" w:rsidRPr="006E317E" w:rsidRDefault="00925970" w:rsidP="0B8B5C21">
            <w:pPr>
              <w:spacing w:before="60" w:after="60" w:line="240" w:lineRule="auto"/>
              <w:jc w:val="both"/>
              <w:rPr>
                <w:rFonts w:ascii="Cambria" w:hAnsi="Cambria" w:cs="Times New Roman"/>
                <w:sz w:val="20"/>
                <w:szCs w:val="20"/>
              </w:rPr>
            </w:pPr>
            <w:r w:rsidRPr="006E317E">
              <w:rPr>
                <w:rFonts w:ascii="Cambria" w:hAnsi="Cambria" w:cs="Times New Roman"/>
                <w:sz w:val="20"/>
                <w:szCs w:val="20"/>
              </w:rPr>
              <w:t>Ćwiczenia</w:t>
            </w:r>
          </w:p>
        </w:tc>
        <w:tc>
          <w:tcPr>
            <w:tcW w:w="4963" w:type="dxa"/>
          </w:tcPr>
          <w:p w14:paraId="019941AB" w14:textId="77777777" w:rsidR="00925970" w:rsidRPr="006E317E" w:rsidRDefault="00925970" w:rsidP="0B8B5C21">
            <w:pPr>
              <w:pBdr>
                <w:top w:val="nil"/>
                <w:left w:val="nil"/>
                <w:bottom w:val="nil"/>
                <w:right w:val="nil"/>
                <w:between w:val="nil"/>
              </w:pBdr>
              <w:spacing w:after="0" w:line="240" w:lineRule="auto"/>
              <w:ind w:hanging="2"/>
              <w:rPr>
                <w:rFonts w:ascii="Cambria" w:hAnsi="Cambria" w:cs="Times New Roman"/>
                <w:sz w:val="20"/>
                <w:szCs w:val="20"/>
              </w:rPr>
            </w:pPr>
            <w:r w:rsidRPr="006E317E">
              <w:rPr>
                <w:rFonts w:ascii="Cambria" w:hAnsi="Cambria" w:cs="Times New Roman"/>
                <w:sz w:val="20"/>
                <w:szCs w:val="20"/>
              </w:rPr>
              <w:t>M1 – elementy wykładu,</w:t>
            </w:r>
          </w:p>
          <w:p w14:paraId="6F78E01C" w14:textId="77777777" w:rsidR="00925970" w:rsidRPr="006E317E" w:rsidRDefault="00925970" w:rsidP="0B8B5C21">
            <w:pPr>
              <w:pBdr>
                <w:top w:val="nil"/>
                <w:left w:val="nil"/>
                <w:bottom w:val="nil"/>
                <w:right w:val="nil"/>
                <w:between w:val="nil"/>
              </w:pBdr>
              <w:spacing w:after="0" w:line="240" w:lineRule="auto"/>
              <w:ind w:left="496" w:hanging="498"/>
              <w:rPr>
                <w:rFonts w:ascii="Cambria" w:hAnsi="Cambria" w:cs="Times New Roman"/>
                <w:sz w:val="20"/>
                <w:szCs w:val="20"/>
              </w:rPr>
            </w:pPr>
            <w:r w:rsidRPr="006E317E">
              <w:rPr>
                <w:rFonts w:ascii="Cambria" w:hAnsi="Cambria" w:cs="Times New Roman"/>
                <w:sz w:val="20"/>
                <w:szCs w:val="20"/>
              </w:rPr>
              <w:t>M2 – wykład konwersatoryjny, dyskusja, rozmowa sterowana,</w:t>
            </w:r>
          </w:p>
          <w:p w14:paraId="0B3A8BB6" w14:textId="77777777" w:rsidR="00925970" w:rsidRPr="006E317E" w:rsidRDefault="00925970" w:rsidP="0B8B5C21">
            <w:pPr>
              <w:pBdr>
                <w:top w:val="nil"/>
                <w:left w:val="nil"/>
                <w:bottom w:val="nil"/>
                <w:right w:val="nil"/>
                <w:between w:val="nil"/>
              </w:pBdr>
              <w:spacing w:after="0" w:line="240" w:lineRule="auto"/>
              <w:ind w:left="496" w:hanging="498"/>
              <w:rPr>
                <w:rFonts w:ascii="Cambria" w:hAnsi="Cambria" w:cs="Times New Roman"/>
                <w:sz w:val="20"/>
                <w:szCs w:val="20"/>
              </w:rPr>
            </w:pPr>
            <w:r w:rsidRPr="006E317E">
              <w:rPr>
                <w:rFonts w:ascii="Cambria" w:hAnsi="Cambria" w:cs="Times New Roman"/>
                <w:sz w:val="20"/>
                <w:szCs w:val="20"/>
              </w:rPr>
              <w:t>M3 – prezentacja mat. audiowizualnego, prezentacja multimedialna,</w:t>
            </w:r>
          </w:p>
          <w:p w14:paraId="600E7598" w14:textId="77777777" w:rsidR="00925970" w:rsidRPr="006E317E" w:rsidRDefault="00925970" w:rsidP="0B8B5C21">
            <w:pPr>
              <w:pBdr>
                <w:top w:val="nil"/>
                <w:left w:val="nil"/>
                <w:bottom w:val="nil"/>
                <w:right w:val="nil"/>
                <w:between w:val="nil"/>
              </w:pBdr>
              <w:spacing w:after="0" w:line="240" w:lineRule="auto"/>
              <w:ind w:hanging="2"/>
              <w:rPr>
                <w:rFonts w:ascii="Cambria" w:hAnsi="Cambria" w:cs="Times New Roman"/>
                <w:sz w:val="20"/>
                <w:szCs w:val="20"/>
              </w:rPr>
            </w:pPr>
            <w:r w:rsidRPr="006E317E">
              <w:rPr>
                <w:rFonts w:ascii="Cambria" w:hAnsi="Cambria" w:cs="Times New Roman"/>
                <w:sz w:val="20"/>
                <w:szCs w:val="20"/>
              </w:rPr>
              <w:t xml:space="preserve">M4 – praca na materiale przekazów medialnych, </w:t>
            </w:r>
          </w:p>
          <w:p w14:paraId="25C23611" w14:textId="77777777" w:rsidR="00925970" w:rsidRPr="006E317E" w:rsidRDefault="00925970" w:rsidP="0B8B5C21">
            <w:pPr>
              <w:spacing w:before="60" w:after="60" w:line="240" w:lineRule="auto"/>
              <w:jc w:val="both"/>
              <w:rPr>
                <w:rFonts w:ascii="Cambria" w:hAnsi="Cambria" w:cs="Times New Roman"/>
                <w:sz w:val="20"/>
                <w:szCs w:val="20"/>
              </w:rPr>
            </w:pPr>
            <w:r w:rsidRPr="006E317E">
              <w:rPr>
                <w:rFonts w:ascii="Cambria" w:hAnsi="Cambria" w:cs="Times New Roman"/>
                <w:sz w:val="20"/>
                <w:szCs w:val="20"/>
              </w:rPr>
              <w:t>M5 – ćwiczenia przedmiotowe</w:t>
            </w:r>
          </w:p>
        </w:tc>
        <w:tc>
          <w:tcPr>
            <w:tcW w:w="2977" w:type="dxa"/>
          </w:tcPr>
          <w:p w14:paraId="26A0E898" w14:textId="77777777" w:rsidR="00925970" w:rsidRPr="006E317E" w:rsidRDefault="00925970" w:rsidP="000216C1">
            <w:pPr>
              <w:spacing w:before="60" w:after="60" w:line="240" w:lineRule="auto"/>
              <w:jc w:val="both"/>
              <w:rPr>
                <w:rFonts w:ascii="Cambria" w:hAnsi="Cambria" w:cs="Times New Roman"/>
                <w:sz w:val="20"/>
                <w:szCs w:val="20"/>
              </w:rPr>
            </w:pPr>
            <w:r w:rsidRPr="006E317E">
              <w:rPr>
                <w:rFonts w:ascii="Cambria" w:hAnsi="Cambria" w:cs="Times New Roman"/>
                <w:sz w:val="20"/>
                <w:szCs w:val="20"/>
              </w:rPr>
              <w:t xml:space="preserve">tekst, interaktywne karty pracy opracowane w oparciu o literaturę, słowniki, komputer z dostępem do </w:t>
            </w:r>
            <w:proofErr w:type="spellStart"/>
            <w:r w:rsidRPr="006E317E">
              <w:rPr>
                <w:rFonts w:ascii="Cambria" w:hAnsi="Cambria" w:cs="Times New Roman"/>
                <w:sz w:val="20"/>
                <w:szCs w:val="20"/>
              </w:rPr>
              <w:t>internetu</w:t>
            </w:r>
            <w:proofErr w:type="spellEnd"/>
          </w:p>
        </w:tc>
      </w:tr>
    </w:tbl>
    <w:p w14:paraId="74884407"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 Sposoby (metody) weryfikacji i oceny efektów uczenia się osiągniętych przez studenta</w:t>
      </w:r>
    </w:p>
    <w:p w14:paraId="2AA6C578"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3894"/>
        <w:gridCol w:w="4253"/>
      </w:tblGrid>
      <w:tr w:rsidR="006E317E" w:rsidRPr="006E317E" w14:paraId="2E86CFAD" w14:textId="77777777" w:rsidTr="00FC48B2">
        <w:tc>
          <w:tcPr>
            <w:tcW w:w="1459" w:type="dxa"/>
            <w:vAlign w:val="center"/>
          </w:tcPr>
          <w:p w14:paraId="5AF2490F" w14:textId="77777777" w:rsidR="00925970" w:rsidRPr="006E317E" w:rsidRDefault="00925970" w:rsidP="000216C1">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3894" w:type="dxa"/>
            <w:vAlign w:val="center"/>
          </w:tcPr>
          <w:p w14:paraId="1BE9B4B2" w14:textId="77777777" w:rsidR="00925970" w:rsidRPr="006E317E" w:rsidRDefault="00925970" w:rsidP="0B8B5C21">
            <w:pPr>
              <w:spacing w:after="0" w:line="240" w:lineRule="auto"/>
              <w:jc w:val="center"/>
              <w:rPr>
                <w:rFonts w:ascii="Cambria" w:hAnsi="Cambria" w:cs="Times New Roman"/>
                <w:b/>
                <w:bCs/>
                <w:sz w:val="20"/>
                <w:szCs w:val="20"/>
              </w:rPr>
            </w:pPr>
            <w:r w:rsidRPr="006E317E">
              <w:rPr>
                <w:rFonts w:ascii="Cambria" w:hAnsi="Cambria" w:cs="Times New Roman"/>
                <w:b/>
                <w:bCs/>
                <w:sz w:val="20"/>
                <w:szCs w:val="20"/>
              </w:rPr>
              <w:t xml:space="preserve">Ocena formująca (F) </w:t>
            </w:r>
          </w:p>
          <w:p w14:paraId="6FC5C7E2" w14:textId="77777777" w:rsidR="00925970" w:rsidRPr="006E317E" w:rsidRDefault="00925970" w:rsidP="000216C1">
            <w:pPr>
              <w:spacing w:after="0" w:line="240" w:lineRule="auto"/>
              <w:jc w:val="center"/>
              <w:rPr>
                <w:rFonts w:ascii="Cambria" w:hAnsi="Cambria" w:cs="Times New Roman"/>
                <w:b/>
                <w:bCs/>
                <w:sz w:val="28"/>
                <w:szCs w:val="28"/>
              </w:rPr>
            </w:pPr>
            <w:r w:rsidRPr="006E317E">
              <w:rPr>
                <w:rFonts w:ascii="Cambria" w:hAnsi="Cambria" w:cs="Times New Roman"/>
                <w:b/>
                <w:bCs/>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bCs/>
                <w:sz w:val="16"/>
                <w:szCs w:val="16"/>
              </w:rPr>
              <w:t>(wybór z listy)</w:t>
            </w:r>
          </w:p>
        </w:tc>
        <w:tc>
          <w:tcPr>
            <w:tcW w:w="4253" w:type="dxa"/>
            <w:vAlign w:val="center"/>
          </w:tcPr>
          <w:p w14:paraId="11922449" w14:textId="77777777" w:rsidR="00925970" w:rsidRPr="006E317E" w:rsidRDefault="00925970" w:rsidP="0B8B5C21">
            <w:pPr>
              <w:spacing w:before="20" w:after="20" w:line="240" w:lineRule="auto"/>
              <w:jc w:val="center"/>
              <w:rPr>
                <w:rFonts w:ascii="Cambria" w:hAnsi="Cambria" w:cs="Times New Roman"/>
                <w:b/>
                <w:bCs/>
                <w:sz w:val="20"/>
                <w:szCs w:val="20"/>
              </w:rPr>
            </w:pPr>
            <w:r w:rsidRPr="006E317E">
              <w:rPr>
                <w:rFonts w:ascii="Cambria" w:hAnsi="Cambria" w:cs="Times New Roman"/>
                <w:b/>
                <w:bCs/>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bCs/>
                <w:sz w:val="16"/>
                <w:szCs w:val="16"/>
              </w:rPr>
              <w:t>(wybór z listy)</w:t>
            </w:r>
          </w:p>
        </w:tc>
      </w:tr>
      <w:tr w:rsidR="006E317E" w:rsidRPr="006E317E" w14:paraId="659260F4" w14:textId="77777777" w:rsidTr="00FC48B2">
        <w:tc>
          <w:tcPr>
            <w:tcW w:w="1459" w:type="dxa"/>
          </w:tcPr>
          <w:p w14:paraId="04D9DA72" w14:textId="77777777" w:rsidR="00925970" w:rsidRPr="006E317E" w:rsidRDefault="00925970" w:rsidP="000216C1">
            <w:pPr>
              <w:spacing w:before="60" w:after="60" w:line="240" w:lineRule="auto"/>
              <w:rPr>
                <w:rFonts w:ascii="Cambria" w:hAnsi="Cambria" w:cs="Times New Roman"/>
                <w:b/>
                <w:bCs/>
                <w:sz w:val="20"/>
                <w:szCs w:val="20"/>
              </w:rPr>
            </w:pPr>
            <w:r w:rsidRPr="006E317E">
              <w:rPr>
                <w:rFonts w:ascii="Cambria" w:hAnsi="Cambria" w:cs="Times New Roman"/>
                <w:sz w:val="20"/>
                <w:szCs w:val="20"/>
              </w:rPr>
              <w:t>Ćwiczenia</w:t>
            </w:r>
          </w:p>
        </w:tc>
        <w:tc>
          <w:tcPr>
            <w:tcW w:w="3894" w:type="dxa"/>
            <w:vAlign w:val="center"/>
          </w:tcPr>
          <w:p w14:paraId="349DFC8A"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F1 – sprawdzian pisemny wiedzy</w:t>
            </w:r>
          </w:p>
          <w:p w14:paraId="2BEE0BA8"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F1 – sprawdzian pisemny umiejętności</w:t>
            </w:r>
          </w:p>
          <w:p w14:paraId="6641F77B"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F2 – obserwacja podczas zajęć / aktywność</w:t>
            </w:r>
          </w:p>
        </w:tc>
        <w:tc>
          <w:tcPr>
            <w:tcW w:w="4253" w:type="dxa"/>
            <w:vAlign w:val="center"/>
          </w:tcPr>
          <w:p w14:paraId="0BC02685"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 xml:space="preserve">P3 – </w:t>
            </w:r>
            <w:r w:rsidRPr="006E317E">
              <w:rPr>
                <w:rFonts w:ascii="Cambria" w:eastAsia="Cambria" w:hAnsi="Cambria" w:cs="Cambria"/>
                <w:sz w:val="20"/>
                <w:szCs w:val="20"/>
              </w:rPr>
              <w:t>ocena podsumowująca powstała na podstawie ocen formujących, uzyskanych w semestrze</w:t>
            </w:r>
          </w:p>
        </w:tc>
      </w:tr>
    </w:tbl>
    <w:p w14:paraId="3B9E6A06" w14:textId="77777777" w:rsidR="00925970" w:rsidRPr="006E317E" w:rsidRDefault="00925970" w:rsidP="00925970">
      <w:pPr>
        <w:spacing w:before="120" w:after="120" w:line="240" w:lineRule="auto"/>
        <w:jc w:val="both"/>
        <w:rPr>
          <w:rFonts w:ascii="Cambria" w:hAnsi="Cambria" w:cs="Times New Roman"/>
        </w:rPr>
      </w:pPr>
      <w:r w:rsidRPr="006E317E">
        <w:rPr>
          <w:rFonts w:ascii="Cambria" w:hAnsi="Cambria" w:cs="Times New Roman"/>
          <w:b/>
          <w:bCs/>
        </w:rPr>
        <w:t>8.2. Sposoby (metody) weryfikacji osiągnięcia przedmiotowych efektów uczenia się (wstawić „x”)</w:t>
      </w:r>
    </w:p>
    <w:tbl>
      <w:tblPr>
        <w:tblW w:w="96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1"/>
        <w:gridCol w:w="1971"/>
        <w:gridCol w:w="1972"/>
        <w:gridCol w:w="1971"/>
        <w:gridCol w:w="1718"/>
      </w:tblGrid>
      <w:tr w:rsidR="002C0439" w:rsidRPr="006E317E" w14:paraId="34EE4F29" w14:textId="77777777" w:rsidTr="00FC48B2">
        <w:trPr>
          <w:trHeight w:val="219"/>
        </w:trPr>
        <w:tc>
          <w:tcPr>
            <w:tcW w:w="1971" w:type="dxa"/>
            <w:tcBorders>
              <w:left w:val="single" w:sz="4" w:space="0" w:color="000000" w:themeColor="text1"/>
              <w:bottom w:val="single" w:sz="4" w:space="0" w:color="000000" w:themeColor="text1"/>
              <w:right w:val="single" w:sz="4" w:space="0" w:color="000000" w:themeColor="text1"/>
            </w:tcBorders>
            <w:vAlign w:val="center"/>
          </w:tcPr>
          <w:p w14:paraId="47564BE9" w14:textId="77777777" w:rsidR="00925970" w:rsidRPr="006E317E" w:rsidRDefault="00925970" w:rsidP="000216C1">
            <w:pPr>
              <w:spacing w:before="20" w:after="20" w:line="240" w:lineRule="auto"/>
              <w:jc w:val="center"/>
              <w:rPr>
                <w:rFonts w:ascii="Cambria" w:hAnsi="Cambria" w:cs="Times New Roman"/>
                <w:sz w:val="28"/>
                <w:szCs w:val="28"/>
              </w:rPr>
            </w:pPr>
            <w:r w:rsidRPr="006E317E">
              <w:rPr>
                <w:rFonts w:ascii="Cambria" w:hAnsi="Cambria" w:cs="Times New Roman"/>
                <w:b/>
                <w:bCs/>
                <w:sz w:val="20"/>
                <w:szCs w:val="20"/>
              </w:rPr>
              <w:t>Symbol efektu</w:t>
            </w:r>
          </w:p>
        </w:tc>
        <w:tc>
          <w:tcPr>
            <w:tcW w:w="1971" w:type="dxa"/>
            <w:tcBorders>
              <w:left w:val="single" w:sz="4" w:space="0" w:color="auto"/>
              <w:bottom w:val="single" w:sz="4" w:space="0" w:color="000000" w:themeColor="text1"/>
              <w:right w:val="single" w:sz="4" w:space="0" w:color="auto"/>
            </w:tcBorders>
            <w:vAlign w:val="center"/>
          </w:tcPr>
          <w:p w14:paraId="54AAFA6B"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P3</w:t>
            </w:r>
          </w:p>
        </w:tc>
        <w:tc>
          <w:tcPr>
            <w:tcW w:w="1972" w:type="dxa"/>
            <w:tcBorders>
              <w:top w:val="single" w:sz="4" w:space="0" w:color="auto"/>
              <w:left w:val="single" w:sz="4" w:space="0" w:color="auto"/>
              <w:bottom w:val="single" w:sz="4" w:space="0" w:color="000000" w:themeColor="text1"/>
              <w:right w:val="single" w:sz="4" w:space="0" w:color="000000" w:themeColor="text1"/>
            </w:tcBorders>
          </w:tcPr>
          <w:p w14:paraId="3E55AD5E"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F1</w:t>
            </w:r>
          </w:p>
          <w:p w14:paraId="77E8C876"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sprawdzian pisemny wiedzy</w:t>
            </w:r>
          </w:p>
        </w:tc>
        <w:tc>
          <w:tcPr>
            <w:tcW w:w="1971" w:type="dxa"/>
            <w:tcBorders>
              <w:top w:val="single" w:sz="4" w:space="0" w:color="auto"/>
              <w:left w:val="single" w:sz="4" w:space="0" w:color="000000" w:themeColor="text1"/>
              <w:bottom w:val="single" w:sz="4" w:space="0" w:color="000000" w:themeColor="text1"/>
              <w:right w:val="single" w:sz="4" w:space="0" w:color="000000" w:themeColor="text1"/>
            </w:tcBorders>
          </w:tcPr>
          <w:p w14:paraId="385F447D"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F1</w:t>
            </w:r>
          </w:p>
          <w:p w14:paraId="39D33F5C"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sprawdzian pisemny umiejętności</w:t>
            </w:r>
          </w:p>
        </w:tc>
        <w:tc>
          <w:tcPr>
            <w:tcW w:w="1718" w:type="dxa"/>
            <w:tcBorders>
              <w:top w:val="single" w:sz="4" w:space="0" w:color="auto"/>
              <w:left w:val="single" w:sz="4" w:space="0" w:color="000000" w:themeColor="text1"/>
              <w:bottom w:val="single" w:sz="4" w:space="0" w:color="000000" w:themeColor="text1"/>
              <w:right w:val="single" w:sz="4" w:space="0" w:color="000000" w:themeColor="text1"/>
            </w:tcBorders>
          </w:tcPr>
          <w:p w14:paraId="78327EFD"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F2</w:t>
            </w:r>
          </w:p>
          <w:p w14:paraId="443EB68E" w14:textId="77777777" w:rsidR="00925970" w:rsidRPr="006E317E" w:rsidRDefault="00925970" w:rsidP="0B8B5C2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hAnsi="Cambria" w:cs="Times New Roman"/>
                <w:b/>
                <w:bCs/>
                <w:sz w:val="20"/>
                <w:szCs w:val="20"/>
              </w:rPr>
              <w:t>obserwacja podczas zajęć / aktywność</w:t>
            </w:r>
          </w:p>
        </w:tc>
      </w:tr>
      <w:tr w:rsidR="002C0439" w:rsidRPr="006E317E" w14:paraId="31466A54" w14:textId="77777777" w:rsidTr="00FC48B2">
        <w:trPr>
          <w:trHeight w:val="216"/>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5FAF1D" w14:textId="77777777" w:rsidR="00925970" w:rsidRPr="006E317E" w:rsidRDefault="00925970" w:rsidP="000216C1">
            <w:pPr>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W_01</w:t>
            </w:r>
          </w:p>
        </w:tc>
        <w:tc>
          <w:tcPr>
            <w:tcW w:w="1971" w:type="dxa"/>
            <w:tcBorders>
              <w:top w:val="single" w:sz="4" w:space="0" w:color="000000" w:themeColor="text1"/>
              <w:left w:val="single" w:sz="4" w:space="0" w:color="auto"/>
              <w:bottom w:val="single" w:sz="4" w:space="0" w:color="000000" w:themeColor="text1"/>
              <w:right w:val="single" w:sz="4" w:space="0" w:color="auto"/>
            </w:tcBorders>
          </w:tcPr>
          <w:p w14:paraId="32CDAF7F"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197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7D26B50"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6B9D2C"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799B46"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r>
      <w:tr w:rsidR="002C0439" w:rsidRPr="006E317E" w14:paraId="4C7EBEA0" w14:textId="77777777" w:rsidTr="00FC48B2">
        <w:trPr>
          <w:trHeight w:val="216"/>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9DE32" w14:textId="77777777" w:rsidR="00925970" w:rsidRPr="006E317E" w:rsidRDefault="00925970" w:rsidP="000216C1">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W_02</w:t>
            </w:r>
          </w:p>
        </w:tc>
        <w:tc>
          <w:tcPr>
            <w:tcW w:w="1971" w:type="dxa"/>
            <w:tcBorders>
              <w:top w:val="single" w:sz="4" w:space="0" w:color="000000" w:themeColor="text1"/>
              <w:left w:val="single" w:sz="4" w:space="0" w:color="auto"/>
              <w:bottom w:val="single" w:sz="4" w:space="0" w:color="000000" w:themeColor="text1"/>
              <w:right w:val="single" w:sz="4" w:space="0" w:color="auto"/>
            </w:tcBorders>
          </w:tcPr>
          <w:p w14:paraId="797E2D04"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197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891FCFE"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A396EF"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E20FA4"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r>
      <w:tr w:rsidR="002C0439" w:rsidRPr="006E317E" w14:paraId="40965D09" w14:textId="77777777" w:rsidTr="00FC48B2">
        <w:trPr>
          <w:trHeight w:val="216"/>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63D4DF" w14:textId="77777777" w:rsidR="00925970" w:rsidRPr="006E317E" w:rsidRDefault="00925970" w:rsidP="000216C1">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W_03</w:t>
            </w:r>
          </w:p>
        </w:tc>
        <w:tc>
          <w:tcPr>
            <w:tcW w:w="1971" w:type="dxa"/>
            <w:tcBorders>
              <w:top w:val="single" w:sz="4" w:space="0" w:color="000000" w:themeColor="text1"/>
              <w:left w:val="single" w:sz="4" w:space="0" w:color="auto"/>
              <w:bottom w:val="single" w:sz="4" w:space="0" w:color="000000" w:themeColor="text1"/>
              <w:right w:val="single" w:sz="4" w:space="0" w:color="auto"/>
            </w:tcBorders>
          </w:tcPr>
          <w:p w14:paraId="51EA3332"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197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0BAEA3F"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B927A3"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326D43"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r>
      <w:tr w:rsidR="002C0439" w:rsidRPr="006E317E" w14:paraId="223FC5A1" w14:textId="77777777" w:rsidTr="00FC48B2">
        <w:trPr>
          <w:trHeight w:val="216"/>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7BF6DD" w14:textId="77777777" w:rsidR="00925970" w:rsidRPr="006E317E" w:rsidRDefault="00925970" w:rsidP="000216C1">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U_01</w:t>
            </w:r>
          </w:p>
        </w:tc>
        <w:tc>
          <w:tcPr>
            <w:tcW w:w="1971" w:type="dxa"/>
            <w:tcBorders>
              <w:top w:val="single" w:sz="4" w:space="0" w:color="000000" w:themeColor="text1"/>
              <w:left w:val="single" w:sz="4" w:space="0" w:color="auto"/>
              <w:bottom w:val="single" w:sz="4" w:space="0" w:color="000000" w:themeColor="text1"/>
              <w:right w:val="single" w:sz="4" w:space="0" w:color="auto"/>
            </w:tcBorders>
          </w:tcPr>
          <w:p w14:paraId="25BA6FE7"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197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C63AECE"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361664"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05B00E"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r>
      <w:tr w:rsidR="002C0439" w:rsidRPr="006E317E" w14:paraId="30E04500" w14:textId="77777777" w:rsidTr="00FC48B2">
        <w:trPr>
          <w:trHeight w:val="207"/>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8D8257" w14:textId="77777777" w:rsidR="00925970" w:rsidRPr="006E317E" w:rsidRDefault="00925970" w:rsidP="000216C1">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U_02</w:t>
            </w:r>
          </w:p>
        </w:tc>
        <w:tc>
          <w:tcPr>
            <w:tcW w:w="1971" w:type="dxa"/>
            <w:tcBorders>
              <w:top w:val="single" w:sz="4" w:space="0" w:color="000000" w:themeColor="text1"/>
              <w:left w:val="single" w:sz="4" w:space="0" w:color="auto"/>
              <w:bottom w:val="single" w:sz="4" w:space="0" w:color="000000" w:themeColor="text1"/>
              <w:right w:val="single" w:sz="4" w:space="0" w:color="auto"/>
            </w:tcBorders>
          </w:tcPr>
          <w:p w14:paraId="66CDF6B4"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197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67E52F4"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40FBE9"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0CE5FF"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r>
      <w:tr w:rsidR="002C0439" w:rsidRPr="006E317E" w14:paraId="7C1DD46A" w14:textId="77777777" w:rsidTr="00FC48B2">
        <w:trPr>
          <w:trHeight w:val="216"/>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C3D0EA" w14:textId="77777777" w:rsidR="00925970" w:rsidRPr="006E317E" w:rsidRDefault="00925970" w:rsidP="000216C1">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K_01</w:t>
            </w:r>
          </w:p>
        </w:tc>
        <w:tc>
          <w:tcPr>
            <w:tcW w:w="1971" w:type="dxa"/>
            <w:tcBorders>
              <w:top w:val="single" w:sz="4" w:space="0" w:color="000000" w:themeColor="text1"/>
              <w:left w:val="single" w:sz="4" w:space="0" w:color="auto"/>
              <w:bottom w:val="single" w:sz="4" w:space="0" w:color="000000" w:themeColor="text1"/>
              <w:right w:val="single" w:sz="4" w:space="0" w:color="auto"/>
            </w:tcBorders>
          </w:tcPr>
          <w:p w14:paraId="41327886"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197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8468C83"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8963A4"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C0738E"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r>
      <w:tr w:rsidR="002C0439" w:rsidRPr="006E317E" w14:paraId="5C34B905" w14:textId="77777777" w:rsidTr="00FC48B2">
        <w:trPr>
          <w:trHeight w:val="216"/>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6AF1CD" w14:textId="77777777" w:rsidR="00925970" w:rsidRPr="006E317E" w:rsidRDefault="00925970" w:rsidP="000216C1">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K_02</w:t>
            </w:r>
          </w:p>
        </w:tc>
        <w:tc>
          <w:tcPr>
            <w:tcW w:w="1971" w:type="dxa"/>
            <w:tcBorders>
              <w:top w:val="single" w:sz="4" w:space="0" w:color="000000" w:themeColor="text1"/>
              <w:left w:val="single" w:sz="4" w:space="0" w:color="auto"/>
              <w:bottom w:val="single" w:sz="4" w:space="0" w:color="000000" w:themeColor="text1"/>
              <w:right w:val="single" w:sz="4" w:space="0" w:color="auto"/>
            </w:tcBorders>
          </w:tcPr>
          <w:p w14:paraId="64CB12B9"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c>
          <w:tcPr>
            <w:tcW w:w="1972"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D9A2776"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E8B50D" w14:textId="77777777" w:rsidR="00925970" w:rsidRPr="006E317E" w:rsidRDefault="00925970" w:rsidP="0B8B5C21">
            <w:pPr>
              <w:spacing w:before="20" w:after="20" w:line="240" w:lineRule="auto"/>
              <w:jc w:val="center"/>
              <w:rPr>
                <w:rFonts w:ascii="Cambria" w:hAnsi="Cambria" w:cs="Times New Roman"/>
                <w:b/>
                <w:bCs/>
                <w:sz w:val="24"/>
                <w:szCs w:val="24"/>
              </w:rPr>
            </w:pPr>
          </w:p>
        </w:tc>
        <w:tc>
          <w:tcPr>
            <w:tcW w:w="17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76B619" w14:textId="77777777" w:rsidR="00925970" w:rsidRPr="006E317E" w:rsidRDefault="00925970" w:rsidP="0B8B5C21">
            <w:pPr>
              <w:spacing w:before="20" w:after="20" w:line="240" w:lineRule="auto"/>
              <w:jc w:val="center"/>
              <w:rPr>
                <w:rFonts w:ascii="Cambria" w:hAnsi="Cambria" w:cs="Times New Roman"/>
                <w:b/>
                <w:bCs/>
                <w:sz w:val="24"/>
                <w:szCs w:val="24"/>
              </w:rPr>
            </w:pPr>
            <w:r w:rsidRPr="006E317E">
              <w:rPr>
                <w:rFonts w:ascii="Cambria" w:hAnsi="Cambria" w:cs="Times New Roman"/>
                <w:b/>
                <w:bCs/>
                <w:sz w:val="24"/>
                <w:szCs w:val="24"/>
              </w:rPr>
              <w:t>x</w:t>
            </w:r>
          </w:p>
        </w:tc>
      </w:tr>
    </w:tbl>
    <w:p w14:paraId="6DAAC9C8" w14:textId="77777777" w:rsidR="00925970" w:rsidRPr="006E317E" w:rsidRDefault="24F9BA91" w:rsidP="1D32C676">
      <w:pPr>
        <w:pStyle w:val="Nagwek1"/>
        <w:spacing w:before="120" w:after="120" w:line="240" w:lineRule="auto"/>
        <w:rPr>
          <w:color w:val="auto"/>
          <w:sz w:val="22"/>
          <w:szCs w:val="22"/>
        </w:rPr>
      </w:pPr>
      <w:r w:rsidRPr="006E317E">
        <w:rPr>
          <w:color w:val="auto"/>
          <w:sz w:val="22"/>
          <w:szCs w:val="22"/>
        </w:rPr>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6E317E" w:rsidRPr="006E317E" w14:paraId="3C910E7F" w14:textId="77777777" w:rsidTr="00FC48B2">
        <w:trPr>
          <w:trHeight w:val="93"/>
        </w:trPr>
        <w:tc>
          <w:tcPr>
            <w:tcW w:w="9606" w:type="dxa"/>
          </w:tcPr>
          <w:p w14:paraId="4E6E7A54" w14:textId="1A546D0D" w:rsidR="00925970" w:rsidRPr="006E317E" w:rsidRDefault="29C499E4" w:rsidP="0B8B5C21">
            <w:pPr>
              <w:spacing w:after="0" w:line="259" w:lineRule="auto"/>
              <w:jc w:val="both"/>
              <w:rPr>
                <w:rFonts w:ascii="Cambria" w:eastAsia="Cambria" w:hAnsi="Cambria" w:cs="Cambria"/>
                <w:sz w:val="20"/>
                <w:szCs w:val="20"/>
              </w:rPr>
            </w:pPr>
            <w:r w:rsidRPr="006E317E">
              <w:rPr>
                <w:rFonts w:ascii="Cambria" w:eastAsia="Cambria" w:hAnsi="Cambria" w:cs="Cambria"/>
                <w:sz w:val="20"/>
                <w:szCs w:val="20"/>
              </w:rPr>
              <w:t>dłuższy sprawdzian pisemny, obserwacja podczas zajęć / aktywność</w:t>
            </w:r>
          </w:p>
          <w:p w14:paraId="143D7C5C" w14:textId="6CC2EB9F" w:rsidR="00925970" w:rsidRPr="006E317E" w:rsidRDefault="00925970" w:rsidP="0B8B5C21">
            <w:pPr>
              <w:spacing w:after="0" w:line="259" w:lineRule="auto"/>
              <w:jc w:val="both"/>
              <w:rPr>
                <w:rFonts w:ascii="Cambria" w:eastAsia="Cambria" w:hAnsi="Cambria" w:cs="Cambria"/>
                <w:sz w:val="20"/>
                <w:szCs w:val="20"/>
              </w:rPr>
            </w:pPr>
          </w:p>
          <w:p w14:paraId="4EE900A2" w14:textId="0A89F92E" w:rsidR="00925970" w:rsidRPr="006E317E" w:rsidRDefault="29C499E4" w:rsidP="0B8B5C21">
            <w:pPr>
              <w:pStyle w:val="karta"/>
              <w:rPr>
                <w:rFonts w:ascii="Cambria" w:eastAsia="Cambria" w:hAnsi="Cambria" w:cs="Cambria"/>
                <w:sz w:val="22"/>
                <w:szCs w:val="22"/>
              </w:rPr>
            </w:pPr>
            <w:r w:rsidRPr="006E317E">
              <w:rPr>
                <w:rFonts w:ascii="Cambria" w:eastAsia="Cambria" w:hAnsi="Cambria" w:cs="Cambria"/>
                <w:sz w:val="22"/>
                <w:szCs w:val="22"/>
              </w:rPr>
              <w:t>Sposób obliczania oceny:</w:t>
            </w:r>
          </w:p>
          <w:p w14:paraId="6B53B695" w14:textId="4AD971BB" w:rsidR="00925970" w:rsidRPr="006E317E" w:rsidRDefault="29C499E4" w:rsidP="0B8B5C21">
            <w:pPr>
              <w:pStyle w:val="karta"/>
              <w:rPr>
                <w:rFonts w:ascii="Cambria" w:eastAsia="Cambria" w:hAnsi="Cambria" w:cs="Cambria"/>
                <w:sz w:val="22"/>
                <w:szCs w:val="22"/>
              </w:rPr>
            </w:pPr>
            <w:r w:rsidRPr="006E317E">
              <w:rPr>
                <w:rFonts w:ascii="Cambria" w:eastAsia="Cambria" w:hAnsi="Cambria" w:cs="Cambria"/>
                <w:sz w:val="22"/>
                <w:szCs w:val="22"/>
              </w:rPr>
              <w:t xml:space="preserve">90-100% </w:t>
            </w:r>
            <w:r w:rsidR="00925970" w:rsidRPr="006E317E">
              <w:tab/>
            </w:r>
            <w:r w:rsidRPr="006E317E">
              <w:rPr>
                <w:rFonts w:ascii="Cambria" w:eastAsia="Cambria" w:hAnsi="Cambria" w:cs="Cambria"/>
                <w:sz w:val="22"/>
                <w:szCs w:val="22"/>
              </w:rPr>
              <w:t>5.0</w:t>
            </w:r>
          </w:p>
          <w:p w14:paraId="26D2B5EC" w14:textId="07CD858F" w:rsidR="00925970" w:rsidRPr="006E317E" w:rsidRDefault="29C499E4" w:rsidP="0B8B5C21">
            <w:pPr>
              <w:pStyle w:val="karta"/>
              <w:rPr>
                <w:rFonts w:ascii="Cambria" w:eastAsia="Cambria" w:hAnsi="Cambria" w:cs="Cambria"/>
                <w:sz w:val="22"/>
                <w:szCs w:val="22"/>
              </w:rPr>
            </w:pPr>
            <w:r w:rsidRPr="006E317E">
              <w:rPr>
                <w:rFonts w:ascii="Cambria" w:eastAsia="Cambria" w:hAnsi="Cambria" w:cs="Cambria"/>
                <w:sz w:val="22"/>
                <w:szCs w:val="22"/>
              </w:rPr>
              <w:t>80-89%</w:t>
            </w:r>
            <w:r w:rsidR="00925970" w:rsidRPr="006E317E">
              <w:tab/>
            </w:r>
            <w:r w:rsidRPr="006E317E">
              <w:rPr>
                <w:rFonts w:ascii="Cambria" w:eastAsia="Cambria" w:hAnsi="Cambria" w:cs="Cambria"/>
                <w:sz w:val="22"/>
                <w:szCs w:val="22"/>
              </w:rPr>
              <w:t>4.5</w:t>
            </w:r>
          </w:p>
          <w:p w14:paraId="7FA3A4B7" w14:textId="4AB63730" w:rsidR="00925970" w:rsidRPr="006E317E" w:rsidRDefault="29C499E4" w:rsidP="0B8B5C21">
            <w:pPr>
              <w:pStyle w:val="karta"/>
              <w:rPr>
                <w:rFonts w:ascii="Cambria" w:eastAsia="Cambria" w:hAnsi="Cambria" w:cs="Cambria"/>
                <w:sz w:val="22"/>
                <w:szCs w:val="22"/>
              </w:rPr>
            </w:pPr>
            <w:r w:rsidRPr="006E317E">
              <w:rPr>
                <w:rFonts w:ascii="Cambria" w:eastAsia="Cambria" w:hAnsi="Cambria" w:cs="Cambria"/>
                <w:sz w:val="22"/>
                <w:szCs w:val="22"/>
              </w:rPr>
              <w:t>70-79%</w:t>
            </w:r>
            <w:r w:rsidR="00925970" w:rsidRPr="006E317E">
              <w:tab/>
            </w:r>
            <w:r w:rsidRPr="006E317E">
              <w:rPr>
                <w:rFonts w:ascii="Cambria" w:eastAsia="Cambria" w:hAnsi="Cambria" w:cs="Cambria"/>
                <w:sz w:val="22"/>
                <w:szCs w:val="22"/>
              </w:rPr>
              <w:t>4.0</w:t>
            </w:r>
          </w:p>
          <w:p w14:paraId="5BC4F76F" w14:textId="069A09F1" w:rsidR="00925970" w:rsidRPr="006E317E" w:rsidRDefault="29C499E4" w:rsidP="0B8B5C21">
            <w:pPr>
              <w:pStyle w:val="karta"/>
              <w:rPr>
                <w:rFonts w:ascii="Cambria" w:eastAsia="Cambria" w:hAnsi="Cambria" w:cs="Cambria"/>
                <w:sz w:val="22"/>
                <w:szCs w:val="22"/>
              </w:rPr>
            </w:pPr>
            <w:r w:rsidRPr="006E317E">
              <w:rPr>
                <w:rFonts w:ascii="Cambria" w:eastAsia="Cambria" w:hAnsi="Cambria" w:cs="Cambria"/>
                <w:sz w:val="22"/>
                <w:szCs w:val="22"/>
              </w:rPr>
              <w:t>60-69%</w:t>
            </w:r>
            <w:r w:rsidR="00925970" w:rsidRPr="006E317E">
              <w:tab/>
            </w:r>
            <w:r w:rsidRPr="006E317E">
              <w:rPr>
                <w:rFonts w:ascii="Cambria" w:eastAsia="Cambria" w:hAnsi="Cambria" w:cs="Cambria"/>
                <w:sz w:val="22"/>
                <w:szCs w:val="22"/>
              </w:rPr>
              <w:t>3.5</w:t>
            </w:r>
          </w:p>
          <w:p w14:paraId="07A90427" w14:textId="1D783845" w:rsidR="00925970" w:rsidRPr="006E317E" w:rsidRDefault="29C499E4" w:rsidP="0B8B5C21">
            <w:pPr>
              <w:pStyle w:val="karta"/>
              <w:rPr>
                <w:rFonts w:ascii="Cambria" w:eastAsia="Cambria" w:hAnsi="Cambria" w:cs="Cambria"/>
                <w:sz w:val="22"/>
                <w:szCs w:val="22"/>
              </w:rPr>
            </w:pPr>
            <w:r w:rsidRPr="006E317E">
              <w:rPr>
                <w:rFonts w:ascii="Cambria" w:eastAsia="Cambria" w:hAnsi="Cambria" w:cs="Cambria"/>
                <w:sz w:val="22"/>
                <w:szCs w:val="22"/>
              </w:rPr>
              <w:t>50-59%</w:t>
            </w:r>
            <w:r w:rsidR="00925970" w:rsidRPr="006E317E">
              <w:tab/>
            </w:r>
            <w:r w:rsidRPr="006E317E">
              <w:rPr>
                <w:rFonts w:ascii="Cambria" w:eastAsia="Cambria" w:hAnsi="Cambria" w:cs="Cambria"/>
                <w:sz w:val="22"/>
                <w:szCs w:val="22"/>
              </w:rPr>
              <w:t>3.0</w:t>
            </w:r>
          </w:p>
          <w:p w14:paraId="0F940503" w14:textId="2D2150EC" w:rsidR="00925970" w:rsidRPr="006E317E" w:rsidRDefault="29C499E4" w:rsidP="0B8B5C21">
            <w:pPr>
              <w:pStyle w:val="karta"/>
              <w:rPr>
                <w:rFonts w:ascii="Cambria" w:eastAsia="Cambria" w:hAnsi="Cambria" w:cs="Cambria"/>
                <w:sz w:val="22"/>
                <w:szCs w:val="22"/>
              </w:rPr>
            </w:pPr>
            <w:r w:rsidRPr="006E317E">
              <w:rPr>
                <w:rFonts w:ascii="Cambria" w:eastAsia="Cambria" w:hAnsi="Cambria" w:cs="Cambria"/>
                <w:sz w:val="22"/>
                <w:szCs w:val="22"/>
              </w:rPr>
              <w:t>0- 49%</w:t>
            </w:r>
            <w:r w:rsidR="00925970" w:rsidRPr="006E317E">
              <w:tab/>
            </w:r>
            <w:r w:rsidR="00925970" w:rsidRPr="006E317E">
              <w:tab/>
            </w:r>
            <w:r w:rsidRPr="006E317E">
              <w:rPr>
                <w:rFonts w:ascii="Cambria" w:eastAsia="Cambria" w:hAnsi="Cambria" w:cs="Cambria"/>
                <w:sz w:val="22"/>
                <w:szCs w:val="22"/>
              </w:rPr>
              <w:t>2.0</w:t>
            </w:r>
          </w:p>
        </w:tc>
      </w:tr>
    </w:tbl>
    <w:p w14:paraId="23E5DFC7"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10. Forma zaliczenia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E317E" w:rsidRPr="006E317E" w14:paraId="1026377B" w14:textId="77777777" w:rsidTr="00FC48B2">
        <w:trPr>
          <w:trHeight w:val="540"/>
        </w:trPr>
        <w:tc>
          <w:tcPr>
            <w:tcW w:w="9568" w:type="dxa"/>
          </w:tcPr>
          <w:p w14:paraId="44C68D44" w14:textId="31C3CD3B" w:rsidR="00925970" w:rsidRPr="006E317E" w:rsidRDefault="00FC48B2" w:rsidP="000216C1">
            <w:pPr>
              <w:spacing w:before="120" w:after="120"/>
              <w:rPr>
                <w:rFonts w:ascii="Cambria" w:hAnsi="Cambria" w:cs="Times New Roman"/>
                <w:b/>
                <w:bCs/>
                <w:sz w:val="24"/>
                <w:szCs w:val="24"/>
              </w:rPr>
            </w:pPr>
            <w:r>
              <w:rPr>
                <w:rFonts w:ascii="Cambria" w:hAnsi="Cambria" w:cs="Times New Roman"/>
              </w:rPr>
              <w:lastRenderedPageBreak/>
              <w:t>Z</w:t>
            </w:r>
            <w:r w:rsidR="00925970" w:rsidRPr="006E317E">
              <w:rPr>
                <w:rFonts w:ascii="Cambria" w:hAnsi="Cambria" w:cs="Times New Roman"/>
                <w:sz w:val="20"/>
                <w:szCs w:val="20"/>
              </w:rPr>
              <w:t xml:space="preserve">aliczenie z oceną </w:t>
            </w:r>
          </w:p>
        </w:tc>
      </w:tr>
    </w:tbl>
    <w:p w14:paraId="252B31FE" w14:textId="77777777" w:rsidR="00925970" w:rsidRPr="006E317E" w:rsidRDefault="00925970" w:rsidP="00925970">
      <w:pPr>
        <w:pStyle w:val="Legenda"/>
        <w:spacing w:before="120" w:after="12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843"/>
        <w:gridCol w:w="1843"/>
      </w:tblGrid>
      <w:tr w:rsidR="002C0439" w:rsidRPr="006E317E" w14:paraId="4876EDC5" w14:textId="77777777" w:rsidTr="00FC48B2">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5299B9E" w14:textId="77777777" w:rsidR="00925970" w:rsidRPr="006E317E" w:rsidRDefault="00925970" w:rsidP="000216C1">
            <w:pPr>
              <w:spacing w:before="20" w:after="20"/>
              <w:jc w:val="center"/>
              <w:rPr>
                <w:rFonts w:ascii="Cambria" w:hAnsi="Cambria" w:cs="Times New Roman"/>
                <w:b/>
                <w:bCs/>
              </w:rPr>
            </w:pPr>
            <w:r w:rsidRPr="006E317E">
              <w:rPr>
                <w:rFonts w:ascii="Cambria" w:hAnsi="Cambria" w:cs="Times New Roman"/>
                <w:b/>
                <w:bCs/>
              </w:rPr>
              <w:t>Forma aktywności studenta</w:t>
            </w:r>
          </w:p>
        </w:tc>
        <w:tc>
          <w:tcPr>
            <w:tcW w:w="3686"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2843B4AC" w14:textId="77777777" w:rsidR="00925970" w:rsidRPr="006E317E" w:rsidRDefault="00925970" w:rsidP="0B8B5C21">
            <w:pPr>
              <w:spacing w:before="20" w:after="20" w:line="240" w:lineRule="auto"/>
              <w:jc w:val="center"/>
              <w:rPr>
                <w:rFonts w:ascii="Cambria" w:hAnsi="Cambria" w:cs="Times New Roman"/>
                <w:b/>
                <w:bCs/>
                <w:sz w:val="20"/>
                <w:szCs w:val="20"/>
              </w:rPr>
            </w:pPr>
            <w:r w:rsidRPr="006E317E">
              <w:rPr>
                <w:rFonts w:ascii="Cambria" w:hAnsi="Cambria" w:cs="Times New Roman"/>
                <w:b/>
                <w:bCs/>
                <w:sz w:val="20"/>
                <w:szCs w:val="20"/>
              </w:rPr>
              <w:t>Liczba godzin</w:t>
            </w:r>
          </w:p>
        </w:tc>
      </w:tr>
      <w:tr w:rsidR="002C0439" w:rsidRPr="006E317E" w14:paraId="5CFF0164" w14:textId="77777777" w:rsidTr="00FC48B2">
        <w:trPr>
          <w:trHeight w:val="291"/>
        </w:trPr>
        <w:tc>
          <w:tcPr>
            <w:tcW w:w="5920" w:type="dxa"/>
            <w:vMerge/>
            <w:vAlign w:val="center"/>
          </w:tcPr>
          <w:p w14:paraId="158C7CC1" w14:textId="77777777" w:rsidR="00925970" w:rsidRPr="006E317E" w:rsidRDefault="00925970" w:rsidP="000216C1">
            <w:pPr>
              <w:spacing w:before="20" w:after="20"/>
              <w:jc w:val="center"/>
              <w:rPr>
                <w:rFonts w:ascii="Cambria" w:hAnsi="Cambria" w:cs="Times New Roman"/>
                <w:b/>
                <w:bCs/>
              </w:rPr>
            </w:pP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499AB7F4" w14:textId="77777777" w:rsidR="00925970" w:rsidRPr="006E317E" w:rsidRDefault="00925970" w:rsidP="0B8B5C21">
            <w:pPr>
              <w:spacing w:before="20" w:after="20" w:line="240" w:lineRule="auto"/>
              <w:jc w:val="center"/>
              <w:rPr>
                <w:rFonts w:ascii="Cambria" w:hAnsi="Cambria" w:cs="Times New Roman"/>
                <w:b/>
                <w:bCs/>
                <w:sz w:val="20"/>
                <w:szCs w:val="20"/>
              </w:rPr>
            </w:pPr>
            <w:r w:rsidRPr="006E317E">
              <w:rPr>
                <w:rFonts w:ascii="Cambria" w:hAnsi="Cambria" w:cs="Times New Roman"/>
                <w:b/>
                <w:bCs/>
                <w:sz w:val="20"/>
                <w:szCs w:val="20"/>
              </w:rPr>
              <w:t>na studiach stacjonarnych</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4F8FDC30" w14:textId="77777777" w:rsidR="00925970" w:rsidRPr="006E317E" w:rsidRDefault="00925970" w:rsidP="0B8B5C21">
            <w:pPr>
              <w:spacing w:before="20" w:after="20" w:line="240" w:lineRule="auto"/>
              <w:jc w:val="center"/>
              <w:rPr>
                <w:rFonts w:ascii="Cambria" w:hAnsi="Cambria" w:cs="Times New Roman"/>
                <w:b/>
                <w:bCs/>
                <w:sz w:val="20"/>
                <w:szCs w:val="20"/>
              </w:rPr>
            </w:pPr>
            <w:r w:rsidRPr="006E317E">
              <w:rPr>
                <w:rFonts w:ascii="Cambria" w:hAnsi="Cambria" w:cs="Times New Roman"/>
                <w:b/>
                <w:bCs/>
                <w:sz w:val="20"/>
                <w:szCs w:val="20"/>
              </w:rPr>
              <w:t>na studiach niestacjonarnych</w:t>
            </w:r>
          </w:p>
        </w:tc>
      </w:tr>
      <w:tr w:rsidR="002C0439" w:rsidRPr="006E317E" w14:paraId="1EAEF5DD" w14:textId="77777777" w:rsidTr="00FC48B2">
        <w:trPr>
          <w:trHeight w:val="449"/>
        </w:trPr>
        <w:tc>
          <w:tcPr>
            <w:tcW w:w="960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3DE53F02" w14:textId="77777777" w:rsidR="00925970" w:rsidRPr="006E317E" w:rsidRDefault="00925970" w:rsidP="0B8B5C21">
            <w:pPr>
              <w:spacing w:before="20" w:after="20" w:line="240" w:lineRule="auto"/>
              <w:jc w:val="center"/>
              <w:rPr>
                <w:rFonts w:ascii="Cambria" w:hAnsi="Cambria" w:cs="Times New Roman"/>
                <w:b/>
                <w:bCs/>
              </w:rPr>
            </w:pPr>
            <w:r w:rsidRPr="006E317E">
              <w:rPr>
                <w:rFonts w:ascii="Cambria" w:hAnsi="Cambria" w:cs="Times New Roman"/>
                <w:b/>
                <w:bCs/>
              </w:rPr>
              <w:t>Godziny kontaktowe studenta (w ramach zajęć):</w:t>
            </w:r>
          </w:p>
        </w:tc>
      </w:tr>
      <w:tr w:rsidR="002C0439" w:rsidRPr="006E317E" w14:paraId="5D773308" w14:textId="77777777" w:rsidTr="00FC48B2">
        <w:trPr>
          <w:trHeight w:val="291"/>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391AD35C" w14:textId="77777777" w:rsidR="00925970" w:rsidRPr="006E317E" w:rsidRDefault="00925970" w:rsidP="0B8B5C21">
            <w:pPr>
              <w:spacing w:before="20" w:after="20"/>
              <w:rPr>
                <w:rFonts w:ascii="Cambria" w:hAnsi="Cambria" w:cs="Times New Roman"/>
                <w:b/>
                <w:bCs/>
              </w:rPr>
            </w:pPr>
            <w:r w:rsidRPr="006E317E">
              <w:rPr>
                <w:rFonts w:ascii="Cambria" w:hAnsi="Cambria" w:cs="Times New Roman"/>
                <w:sz w:val="20"/>
                <w:szCs w:val="20"/>
              </w:rPr>
              <w:t>liczba godzin pracy studenta z bezpośrednim udziałem nauczycieli akademickich lub innych osób prowadzących zajęcia</w:t>
            </w:r>
          </w:p>
        </w:tc>
        <w:tc>
          <w:tcPr>
            <w:tcW w:w="1843" w:type="dxa"/>
            <w:tcBorders>
              <w:top w:val="single" w:sz="4" w:space="0" w:color="auto"/>
              <w:left w:val="single" w:sz="4" w:space="0" w:color="auto"/>
              <w:bottom w:val="single" w:sz="4" w:space="0" w:color="auto"/>
              <w:right w:val="single" w:sz="4" w:space="0" w:color="auto"/>
            </w:tcBorders>
            <w:vAlign w:val="center"/>
          </w:tcPr>
          <w:p w14:paraId="552B537A" w14:textId="77777777" w:rsidR="00925970" w:rsidRPr="006E317E" w:rsidRDefault="00925970" w:rsidP="0B8B5C21">
            <w:pPr>
              <w:spacing w:before="20" w:after="20" w:line="240" w:lineRule="auto"/>
              <w:jc w:val="center"/>
              <w:rPr>
                <w:rFonts w:ascii="Cambria" w:hAnsi="Cambria" w:cs="Times New Roman"/>
                <w:b/>
                <w:bCs/>
              </w:rPr>
            </w:pPr>
            <w:r w:rsidRPr="006E317E">
              <w:rPr>
                <w:rFonts w:ascii="Cambria" w:hAnsi="Cambria" w:cs="Times New Roman"/>
                <w:b/>
                <w:bCs/>
              </w:rPr>
              <w:t>60</w:t>
            </w:r>
          </w:p>
        </w:tc>
        <w:tc>
          <w:tcPr>
            <w:tcW w:w="1843" w:type="dxa"/>
            <w:tcBorders>
              <w:top w:val="single" w:sz="4" w:space="0" w:color="auto"/>
              <w:left w:val="single" w:sz="4" w:space="0" w:color="auto"/>
              <w:bottom w:val="single" w:sz="4" w:space="0" w:color="auto"/>
              <w:right w:val="single" w:sz="4" w:space="0" w:color="auto"/>
            </w:tcBorders>
            <w:vAlign w:val="center"/>
          </w:tcPr>
          <w:p w14:paraId="7A2E4E1A" w14:textId="77777777" w:rsidR="00925970" w:rsidRPr="006E317E" w:rsidRDefault="00925970" w:rsidP="0B8B5C21">
            <w:pPr>
              <w:spacing w:before="20" w:after="20" w:line="240" w:lineRule="auto"/>
              <w:jc w:val="center"/>
              <w:rPr>
                <w:rFonts w:ascii="Cambria" w:hAnsi="Cambria" w:cs="Times New Roman"/>
                <w:b/>
                <w:bCs/>
              </w:rPr>
            </w:pPr>
            <w:r w:rsidRPr="006E317E">
              <w:rPr>
                <w:rFonts w:ascii="Cambria" w:hAnsi="Cambria" w:cs="Times New Roman"/>
                <w:b/>
                <w:bCs/>
              </w:rPr>
              <w:t>36</w:t>
            </w:r>
          </w:p>
        </w:tc>
      </w:tr>
      <w:tr w:rsidR="002C0439" w:rsidRPr="006E317E" w14:paraId="74B45EC8" w14:textId="77777777" w:rsidTr="00FC48B2">
        <w:trPr>
          <w:trHeight w:val="435"/>
        </w:trPr>
        <w:tc>
          <w:tcPr>
            <w:tcW w:w="96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ED8FD9" w14:textId="77777777" w:rsidR="00925970" w:rsidRPr="006E317E" w:rsidRDefault="00925970" w:rsidP="0B8B5C21">
            <w:pPr>
              <w:spacing w:before="20" w:after="20" w:line="240" w:lineRule="auto"/>
              <w:jc w:val="center"/>
              <w:rPr>
                <w:rFonts w:ascii="Cambria" w:hAnsi="Cambria" w:cs="Times New Roman"/>
                <w:b/>
                <w:bCs/>
              </w:rPr>
            </w:pPr>
            <w:r w:rsidRPr="006E317E">
              <w:rPr>
                <w:rFonts w:ascii="Cambria" w:hAnsi="Cambria" w:cs="Times New Roman"/>
                <w:b/>
                <w:bCs/>
              </w:rPr>
              <w:t>Praca własna studenta (indywidualna praca studenta związana z zajęciami):</w:t>
            </w:r>
          </w:p>
        </w:tc>
      </w:tr>
      <w:tr w:rsidR="002C0439" w:rsidRPr="006E317E" w14:paraId="1620D396" w14:textId="77777777" w:rsidTr="00FC48B2">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A50E86"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przygotowanie do kolokwium zaliczeniowych</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2B0BDD" w14:textId="77777777" w:rsidR="00925970" w:rsidRPr="006E317E" w:rsidRDefault="00925970"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72E751" w14:textId="77777777" w:rsidR="00925970" w:rsidRPr="006E317E" w:rsidRDefault="00925970"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16</w:t>
            </w:r>
          </w:p>
        </w:tc>
      </w:tr>
      <w:tr w:rsidR="002C0439" w:rsidRPr="006E317E" w14:paraId="53BD185F" w14:textId="77777777" w:rsidTr="00FC48B2">
        <w:trPr>
          <w:trHeight w:val="41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1EE13"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przygotowanie do zajęć</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F6F471" w14:textId="77777777" w:rsidR="00925970" w:rsidRPr="006E317E" w:rsidRDefault="00925970"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0C6CF8" w14:textId="77777777" w:rsidR="00925970" w:rsidRPr="006E317E" w:rsidRDefault="00925970"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16</w:t>
            </w:r>
          </w:p>
        </w:tc>
      </w:tr>
      <w:tr w:rsidR="002C0439" w:rsidRPr="006E317E" w14:paraId="543276FD" w14:textId="77777777" w:rsidTr="00FC48B2">
        <w:trPr>
          <w:trHeight w:val="388"/>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CC9C8"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 xml:space="preserve">wykonanie ćwiczeń gramatyczno-leksykalnych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B5CC42" w14:textId="77777777" w:rsidR="00925970" w:rsidRPr="006E317E" w:rsidRDefault="00925970"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69C835" w14:textId="77777777" w:rsidR="00925970" w:rsidRPr="006E317E" w:rsidRDefault="00925970"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16</w:t>
            </w:r>
          </w:p>
        </w:tc>
      </w:tr>
      <w:tr w:rsidR="002C0439" w:rsidRPr="006E317E" w14:paraId="34CAFCC2" w14:textId="77777777" w:rsidTr="00FC48B2">
        <w:trPr>
          <w:trHeight w:val="453"/>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0BAABE"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zapoznanie z literaturą</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A204E6" w14:textId="77777777" w:rsidR="00925970" w:rsidRPr="006E317E" w:rsidRDefault="00925970"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A2EF80" w14:textId="77777777" w:rsidR="00925970" w:rsidRPr="006E317E" w:rsidRDefault="00925970"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16</w:t>
            </w:r>
          </w:p>
        </w:tc>
      </w:tr>
      <w:tr w:rsidR="002C0439" w:rsidRPr="006E317E" w14:paraId="2614E880" w14:textId="77777777" w:rsidTr="00FC48B2">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4F70AC" w14:textId="77777777" w:rsidR="00925970" w:rsidRPr="006E317E" w:rsidRDefault="00925970" w:rsidP="0B8B5C21">
            <w:pPr>
              <w:spacing w:before="20" w:after="20" w:line="240" w:lineRule="auto"/>
              <w:jc w:val="right"/>
              <w:rPr>
                <w:rFonts w:ascii="Cambria" w:hAnsi="Cambria" w:cs="Times New Roman"/>
                <w:b/>
                <w:bCs/>
                <w:sz w:val="20"/>
                <w:szCs w:val="20"/>
              </w:rPr>
            </w:pPr>
            <w:r w:rsidRPr="006E317E">
              <w:rPr>
                <w:rFonts w:ascii="Cambria" w:hAnsi="Cambria" w:cs="Times New Roman"/>
                <w:b/>
                <w:bCs/>
                <w:sz w:val="20"/>
                <w:szCs w:val="20"/>
              </w:rPr>
              <w:t>suma godzin:</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A25A4B" w14:textId="77777777" w:rsidR="00925970" w:rsidRPr="006E317E" w:rsidRDefault="00925970" w:rsidP="0B8B5C21">
            <w:pPr>
              <w:spacing w:before="20" w:after="20" w:line="240" w:lineRule="auto"/>
              <w:jc w:val="center"/>
              <w:rPr>
                <w:rFonts w:ascii="Cambria" w:hAnsi="Cambria" w:cs="Times New Roman"/>
                <w:b/>
                <w:bCs/>
                <w:sz w:val="20"/>
                <w:szCs w:val="20"/>
              </w:rPr>
            </w:pPr>
            <w:r w:rsidRPr="006E317E">
              <w:rPr>
                <w:rFonts w:ascii="Cambria" w:hAnsi="Cambria" w:cs="Times New Roman"/>
                <w:b/>
                <w:bCs/>
                <w:sz w:val="20"/>
                <w:szCs w:val="20"/>
              </w:rPr>
              <w:t>100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6EA09F" w14:textId="77777777" w:rsidR="00925970" w:rsidRPr="006E317E" w:rsidRDefault="00925970" w:rsidP="0B8B5C21">
            <w:pPr>
              <w:spacing w:before="20" w:after="20" w:line="240" w:lineRule="auto"/>
              <w:jc w:val="center"/>
              <w:rPr>
                <w:rFonts w:ascii="Cambria" w:hAnsi="Cambria" w:cs="Times New Roman"/>
                <w:b/>
                <w:bCs/>
                <w:sz w:val="20"/>
                <w:szCs w:val="20"/>
              </w:rPr>
            </w:pPr>
            <w:r w:rsidRPr="006E317E">
              <w:rPr>
                <w:rFonts w:ascii="Cambria" w:hAnsi="Cambria" w:cs="Times New Roman"/>
                <w:b/>
                <w:bCs/>
                <w:sz w:val="20"/>
                <w:szCs w:val="20"/>
              </w:rPr>
              <w:t>100</w:t>
            </w:r>
          </w:p>
        </w:tc>
      </w:tr>
      <w:tr w:rsidR="002C0439" w:rsidRPr="006E317E" w14:paraId="51D724E5" w14:textId="77777777" w:rsidTr="00FC48B2">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285031" w14:textId="77777777" w:rsidR="00925970" w:rsidRPr="006E317E" w:rsidRDefault="00925970" w:rsidP="0B8B5C21">
            <w:pPr>
              <w:spacing w:before="20" w:after="20" w:line="240" w:lineRule="auto"/>
              <w:jc w:val="right"/>
              <w:rPr>
                <w:rFonts w:ascii="Cambria" w:hAnsi="Cambria" w:cs="Times New Roman"/>
                <w:b/>
                <w:bCs/>
                <w:sz w:val="20"/>
                <w:szCs w:val="20"/>
              </w:rPr>
            </w:pPr>
            <w:r w:rsidRPr="006E317E">
              <w:rPr>
                <w:rFonts w:ascii="Cambria" w:hAnsi="Cambria" w:cs="Times New Roman"/>
                <w:b/>
                <w:bCs/>
                <w:sz w:val="20"/>
                <w:szCs w:val="20"/>
              </w:rPr>
              <w:t xml:space="preserve">liczba pkt ECTS przypisana do </w:t>
            </w:r>
            <w:r w:rsidRPr="006E317E">
              <w:rPr>
                <w:rFonts w:ascii="Cambria" w:hAnsi="Cambria"/>
                <w:b/>
                <w:bCs/>
                <w:sz w:val="20"/>
                <w:szCs w:val="20"/>
              </w:rPr>
              <w:t>zajęć</w:t>
            </w:r>
            <w:r w:rsidRPr="006E317E">
              <w:rPr>
                <w:rFonts w:ascii="Cambria" w:hAnsi="Cambria" w:cs="Times New Roman"/>
                <w:b/>
                <w:bCs/>
                <w:sz w:val="20"/>
                <w:szCs w:val="20"/>
              </w:rPr>
              <w:t xml:space="preserve">: </w:t>
            </w:r>
            <w:r w:rsidRPr="006E317E">
              <w:br/>
            </w:r>
            <w:r w:rsidRPr="006E317E">
              <w:rPr>
                <w:rFonts w:ascii="Cambria" w:hAnsi="Cambria" w:cs="Times New Roman"/>
                <w:sz w:val="20"/>
                <w:szCs w:val="20"/>
              </w:rPr>
              <w:t>(1 pkt ECTS odpowiada od 25 do 30 godzin aktywności studenta)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992B8A" w14:textId="77777777" w:rsidR="00925970" w:rsidRPr="006E317E" w:rsidRDefault="00925970" w:rsidP="0B8B5C21">
            <w:pPr>
              <w:spacing w:before="20" w:after="20" w:line="240" w:lineRule="auto"/>
              <w:jc w:val="center"/>
              <w:rPr>
                <w:rFonts w:ascii="Cambria" w:hAnsi="Cambria" w:cs="Times New Roman"/>
                <w:b/>
                <w:bCs/>
                <w:sz w:val="20"/>
                <w:szCs w:val="20"/>
              </w:rPr>
            </w:pPr>
            <w:r w:rsidRPr="006E317E">
              <w:rPr>
                <w:rFonts w:ascii="Cambria" w:hAnsi="Cambria" w:cs="Times New Roman"/>
                <w:b/>
                <w:bCs/>
                <w:sz w:val="20"/>
                <w:szCs w:val="20"/>
              </w:rPr>
              <w:t>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280867" w14:textId="77777777" w:rsidR="00925970" w:rsidRPr="006E317E" w:rsidRDefault="00925970" w:rsidP="0B8B5C21">
            <w:pPr>
              <w:spacing w:before="20" w:after="20" w:line="240" w:lineRule="auto"/>
              <w:jc w:val="center"/>
              <w:rPr>
                <w:rFonts w:ascii="Cambria" w:hAnsi="Cambria" w:cs="Times New Roman"/>
                <w:b/>
                <w:bCs/>
                <w:sz w:val="20"/>
                <w:szCs w:val="20"/>
              </w:rPr>
            </w:pPr>
            <w:r w:rsidRPr="006E317E">
              <w:rPr>
                <w:rFonts w:ascii="Cambria" w:hAnsi="Cambria" w:cs="Times New Roman"/>
                <w:b/>
                <w:bCs/>
                <w:sz w:val="20"/>
                <w:szCs w:val="20"/>
              </w:rPr>
              <w:t>4</w:t>
            </w:r>
          </w:p>
        </w:tc>
      </w:tr>
    </w:tbl>
    <w:p w14:paraId="45AF37FD"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2C0439" w:rsidRPr="006E317E" w14:paraId="3CB6C76A" w14:textId="77777777" w:rsidTr="00FC48B2">
        <w:tc>
          <w:tcPr>
            <w:tcW w:w="9606" w:type="dxa"/>
            <w:shd w:val="clear" w:color="auto" w:fill="auto"/>
          </w:tcPr>
          <w:p w14:paraId="6E03B3BB" w14:textId="77777777" w:rsidR="00925970" w:rsidRPr="006E317E" w:rsidRDefault="00925970" w:rsidP="0B8B5C21">
            <w:pPr>
              <w:spacing w:after="0" w:line="240" w:lineRule="auto"/>
              <w:rPr>
                <w:rFonts w:ascii="Cambria" w:hAnsi="Cambria" w:cs="Times New Roman"/>
                <w:b/>
                <w:bCs/>
                <w:sz w:val="20"/>
                <w:szCs w:val="20"/>
              </w:rPr>
            </w:pPr>
            <w:r w:rsidRPr="006E317E">
              <w:rPr>
                <w:rFonts w:ascii="Cambria" w:hAnsi="Cambria" w:cs="Times New Roman"/>
                <w:b/>
                <w:bCs/>
                <w:sz w:val="20"/>
                <w:szCs w:val="20"/>
              </w:rPr>
              <w:t>Literatura obowiązkowa:</w:t>
            </w:r>
          </w:p>
          <w:p w14:paraId="1F13106F" w14:textId="77777777" w:rsidR="00925970" w:rsidRPr="006E317E" w:rsidRDefault="00925970" w:rsidP="000216C1">
            <w:pPr>
              <w:spacing w:after="0" w:line="240" w:lineRule="auto"/>
              <w:rPr>
                <w:rFonts w:ascii="Cambria" w:hAnsi="Cambria" w:cs="Times New Roman"/>
                <w:sz w:val="20"/>
                <w:szCs w:val="20"/>
              </w:rPr>
            </w:pPr>
            <w:r w:rsidRPr="006E317E">
              <w:rPr>
                <w:rFonts w:ascii="Cambria" w:hAnsi="Cambria" w:cs="Times New Roman"/>
                <w:sz w:val="20"/>
                <w:szCs w:val="20"/>
              </w:rPr>
              <w:t>1. Kłosińska, K. (red.) 2013. Formy i normy, czyli poprawna polszczyzna w praktyce. Warszawa: Wydawnictwo Naukowe PWN.</w:t>
            </w:r>
          </w:p>
          <w:p w14:paraId="396A43C6" w14:textId="77777777" w:rsidR="00925970" w:rsidRPr="006E317E" w:rsidRDefault="00925970" w:rsidP="000216C1">
            <w:pPr>
              <w:spacing w:after="0" w:line="240" w:lineRule="auto"/>
              <w:rPr>
                <w:rFonts w:ascii="Cambria" w:hAnsi="Cambria" w:cs="Times New Roman"/>
                <w:sz w:val="20"/>
                <w:szCs w:val="20"/>
              </w:rPr>
            </w:pPr>
            <w:r w:rsidRPr="006E317E">
              <w:rPr>
                <w:rFonts w:ascii="Cambria" w:hAnsi="Cambria" w:cs="Times New Roman"/>
                <w:sz w:val="20"/>
                <w:szCs w:val="20"/>
              </w:rPr>
              <w:t>2. Lipiński, K. 200</w:t>
            </w:r>
            <w:r w:rsidRPr="006E317E">
              <w:rPr>
                <w:rFonts w:ascii="Cambria" w:hAnsi="Cambria"/>
              </w:rPr>
              <w:t>6</w:t>
            </w:r>
            <w:r w:rsidRPr="006E317E">
              <w:rPr>
                <w:rFonts w:ascii="Cambria" w:hAnsi="Cambria" w:cs="Times New Roman"/>
                <w:sz w:val="20"/>
                <w:szCs w:val="20"/>
              </w:rPr>
              <w:t>. Vademecum tłumacza. Kraków: Idea.</w:t>
            </w:r>
          </w:p>
        </w:tc>
      </w:tr>
      <w:tr w:rsidR="002C0439" w:rsidRPr="006E317E" w14:paraId="221D917C" w14:textId="77777777" w:rsidTr="00FC48B2">
        <w:tc>
          <w:tcPr>
            <w:tcW w:w="9606" w:type="dxa"/>
            <w:shd w:val="clear" w:color="auto" w:fill="auto"/>
          </w:tcPr>
          <w:p w14:paraId="4B0D0819" w14:textId="77777777" w:rsidR="00925970" w:rsidRPr="006E317E" w:rsidRDefault="00925970" w:rsidP="0B8B5C21">
            <w:pPr>
              <w:pStyle w:val="Akapitzlist"/>
              <w:spacing w:after="0" w:line="240" w:lineRule="auto"/>
              <w:ind w:left="0" w:right="-567"/>
              <w:contextualSpacing/>
              <w:rPr>
                <w:rFonts w:ascii="Cambria" w:hAnsi="Cambria" w:cs="Times New Roman"/>
                <w:b/>
                <w:bCs/>
                <w:sz w:val="20"/>
                <w:szCs w:val="20"/>
              </w:rPr>
            </w:pPr>
            <w:r w:rsidRPr="006E317E">
              <w:rPr>
                <w:rFonts w:ascii="Cambria" w:hAnsi="Cambria" w:cs="Times New Roman"/>
                <w:b/>
                <w:bCs/>
                <w:sz w:val="20"/>
                <w:szCs w:val="20"/>
              </w:rPr>
              <w:t>Literatura zalecana / fakultatywna:</w:t>
            </w:r>
          </w:p>
          <w:p w14:paraId="4DFC71B6" w14:textId="77777777" w:rsidR="00925970" w:rsidRPr="006E317E" w:rsidRDefault="00925970" w:rsidP="000216C1">
            <w:pPr>
              <w:pStyle w:val="Akapitzlist"/>
              <w:spacing w:after="0" w:line="240" w:lineRule="auto"/>
              <w:ind w:left="0" w:right="-567"/>
              <w:contextualSpacing/>
              <w:rPr>
                <w:rFonts w:ascii="Cambria" w:hAnsi="Cambria" w:cs="Times New Roman"/>
                <w:sz w:val="20"/>
                <w:szCs w:val="20"/>
              </w:rPr>
            </w:pPr>
            <w:r w:rsidRPr="006E317E">
              <w:rPr>
                <w:rFonts w:ascii="Cambria" w:hAnsi="Cambria" w:cs="Times New Roman"/>
                <w:sz w:val="20"/>
                <w:szCs w:val="20"/>
              </w:rPr>
              <w:t xml:space="preserve">1. </w:t>
            </w:r>
            <w:proofErr w:type="spellStart"/>
            <w:r w:rsidRPr="006E317E">
              <w:rPr>
                <w:rFonts w:ascii="Cambria" w:hAnsi="Cambria" w:cs="Times New Roman"/>
                <w:sz w:val="20"/>
                <w:szCs w:val="20"/>
              </w:rPr>
              <w:t>Małgorzewicz</w:t>
            </w:r>
            <w:proofErr w:type="spellEnd"/>
            <w:r w:rsidRPr="006E317E">
              <w:rPr>
                <w:rFonts w:ascii="Cambria" w:hAnsi="Cambria" w:cs="Times New Roman"/>
                <w:sz w:val="20"/>
                <w:szCs w:val="20"/>
              </w:rPr>
              <w:t xml:space="preserve">, A. 2003. </w:t>
            </w:r>
            <w:proofErr w:type="spellStart"/>
            <w:r w:rsidRPr="006E317E">
              <w:rPr>
                <w:rFonts w:ascii="Cambria" w:hAnsi="Cambria" w:cs="Times New Roman"/>
                <w:sz w:val="20"/>
                <w:szCs w:val="20"/>
              </w:rPr>
              <w:t>Prozessorientierte</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Dolmetschdidaktik</w:t>
            </w:r>
            <w:proofErr w:type="spellEnd"/>
            <w:r w:rsidRPr="006E317E">
              <w:rPr>
                <w:rFonts w:ascii="Cambria" w:hAnsi="Cambria" w:cs="Times New Roman"/>
                <w:sz w:val="20"/>
                <w:szCs w:val="20"/>
              </w:rPr>
              <w:t xml:space="preserve">. Wrocław: Oficyna Wydawnicza ATUT </w:t>
            </w:r>
          </w:p>
          <w:p w14:paraId="68A329A8" w14:textId="77777777" w:rsidR="00925970" w:rsidRPr="006E317E" w:rsidRDefault="00925970" w:rsidP="000216C1">
            <w:pPr>
              <w:pStyle w:val="Akapitzlist"/>
              <w:spacing w:after="0" w:line="240" w:lineRule="auto"/>
              <w:ind w:left="0" w:right="-567"/>
              <w:contextualSpacing/>
              <w:rPr>
                <w:rFonts w:ascii="Cambria" w:hAnsi="Cambria" w:cs="Times New Roman"/>
                <w:sz w:val="20"/>
                <w:szCs w:val="20"/>
              </w:rPr>
            </w:pPr>
            <w:r w:rsidRPr="006E317E">
              <w:rPr>
                <w:rFonts w:ascii="Cambria" w:hAnsi="Cambria" w:cs="Times New Roman"/>
                <w:sz w:val="20"/>
                <w:szCs w:val="20"/>
              </w:rPr>
              <w:t>2. Bańkowska, E., Mikołajczuk, A. 2003. Praktyczna stylistyka nie tylko dla polonistów, Warszawa: Książka i Wiedza.</w:t>
            </w:r>
          </w:p>
          <w:p w14:paraId="56820A5D" w14:textId="77777777" w:rsidR="00925970" w:rsidRPr="006E317E" w:rsidRDefault="00925970" w:rsidP="000216C1">
            <w:pPr>
              <w:pStyle w:val="Akapitzlist"/>
              <w:spacing w:after="0" w:line="240" w:lineRule="auto"/>
              <w:ind w:left="0" w:right="-567"/>
              <w:contextualSpacing/>
              <w:rPr>
                <w:rFonts w:ascii="Cambria" w:hAnsi="Cambria" w:cs="Times New Roman"/>
                <w:sz w:val="20"/>
                <w:szCs w:val="20"/>
              </w:rPr>
            </w:pPr>
            <w:r w:rsidRPr="006E317E">
              <w:rPr>
                <w:rFonts w:ascii="Cambria" w:hAnsi="Cambria" w:cs="Times New Roman"/>
                <w:sz w:val="20"/>
                <w:szCs w:val="20"/>
              </w:rPr>
              <w:t xml:space="preserve">3. </w:t>
            </w:r>
            <w:proofErr w:type="spellStart"/>
            <w:r w:rsidRPr="006E317E">
              <w:rPr>
                <w:rFonts w:ascii="Cambria" w:hAnsi="Cambria" w:cs="Times New Roman"/>
                <w:sz w:val="20"/>
                <w:szCs w:val="20"/>
              </w:rPr>
              <w:t>Jadacka</w:t>
            </w:r>
            <w:proofErr w:type="spellEnd"/>
            <w:r w:rsidRPr="006E317E">
              <w:rPr>
                <w:rFonts w:ascii="Cambria" w:hAnsi="Cambria" w:cs="Times New Roman"/>
                <w:sz w:val="20"/>
                <w:szCs w:val="20"/>
              </w:rPr>
              <w:t>, H. 2008. Kultura języka polskiego. Fleksja, słowotwórstwo, składnia. Warszawa: PWN.</w:t>
            </w:r>
          </w:p>
          <w:p w14:paraId="55D4870C" w14:textId="77777777" w:rsidR="00925970" w:rsidRPr="006E317E" w:rsidRDefault="00925970" w:rsidP="000216C1">
            <w:pPr>
              <w:pStyle w:val="Akapitzlist"/>
              <w:spacing w:after="0" w:line="240" w:lineRule="auto"/>
              <w:ind w:left="0" w:right="-567"/>
              <w:contextualSpacing/>
              <w:rPr>
                <w:rFonts w:ascii="Cambria" w:hAnsi="Cambria" w:cs="Times New Roman"/>
                <w:sz w:val="20"/>
                <w:szCs w:val="20"/>
              </w:rPr>
            </w:pPr>
            <w:r w:rsidRPr="006E317E">
              <w:rPr>
                <w:rFonts w:ascii="Cambria" w:hAnsi="Cambria" w:cs="Times New Roman"/>
                <w:sz w:val="20"/>
                <w:szCs w:val="20"/>
              </w:rPr>
              <w:t>4. Karpowicz, T. 2009. Kultura języka polskiego. Wymowa, ortografia, interpunkcja. Warszawa: PWN.</w:t>
            </w:r>
          </w:p>
          <w:p w14:paraId="554DBB76" w14:textId="77777777" w:rsidR="00925970" w:rsidRPr="006E317E" w:rsidRDefault="00925970" w:rsidP="000216C1">
            <w:pPr>
              <w:pStyle w:val="Akapitzlist"/>
              <w:spacing w:after="0" w:line="240" w:lineRule="auto"/>
              <w:ind w:left="0" w:right="-567"/>
              <w:contextualSpacing/>
              <w:rPr>
                <w:rFonts w:ascii="Cambria" w:hAnsi="Cambria" w:cs="Times New Roman"/>
                <w:sz w:val="20"/>
                <w:szCs w:val="20"/>
              </w:rPr>
            </w:pPr>
            <w:r w:rsidRPr="006E317E">
              <w:rPr>
                <w:rFonts w:ascii="Cambria" w:hAnsi="Cambria" w:cs="Times New Roman"/>
                <w:sz w:val="20"/>
                <w:szCs w:val="20"/>
              </w:rPr>
              <w:t xml:space="preserve">5. </w:t>
            </w:r>
            <w:proofErr w:type="spellStart"/>
            <w:r w:rsidRPr="006E317E">
              <w:rPr>
                <w:rFonts w:ascii="Cambria" w:hAnsi="Cambria" w:cs="Times New Roman"/>
                <w:sz w:val="20"/>
                <w:szCs w:val="20"/>
              </w:rPr>
              <w:t>Zdunkiewicz</w:t>
            </w:r>
            <w:proofErr w:type="spellEnd"/>
            <w:r w:rsidRPr="006E317E">
              <w:rPr>
                <w:rFonts w:ascii="Cambria" w:hAnsi="Cambria" w:cs="Times New Roman"/>
                <w:sz w:val="20"/>
                <w:szCs w:val="20"/>
              </w:rPr>
              <w:t xml:space="preserve"> Jedynak, D. (red.) 2010. Ćwiczenia ze stylistyki. Warszawa: Wydawnictwo Naukowe PWN.</w:t>
            </w:r>
          </w:p>
        </w:tc>
      </w:tr>
    </w:tbl>
    <w:p w14:paraId="6362FFF0"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760"/>
      </w:tblGrid>
      <w:tr w:rsidR="002C0439" w:rsidRPr="006E317E" w14:paraId="06CE4368" w14:textId="77777777" w:rsidTr="00FC48B2">
        <w:tc>
          <w:tcPr>
            <w:tcW w:w="3846" w:type="dxa"/>
            <w:shd w:val="clear" w:color="auto" w:fill="auto"/>
          </w:tcPr>
          <w:p w14:paraId="68017560" w14:textId="0EB6AD24" w:rsidR="00925970" w:rsidRPr="006E317E" w:rsidRDefault="24F9BA91" w:rsidP="000216C1">
            <w:pPr>
              <w:spacing w:before="60" w:after="60" w:line="240" w:lineRule="auto"/>
              <w:rPr>
                <w:rFonts w:ascii="Cambria" w:hAnsi="Cambria" w:cs="Times New Roman"/>
                <w:sz w:val="20"/>
                <w:szCs w:val="20"/>
              </w:rPr>
            </w:pPr>
            <w:r w:rsidRPr="006E317E">
              <w:rPr>
                <w:rFonts w:ascii="Cambria" w:hAnsi="Cambria" w:cs="Times New Roman"/>
                <w:sz w:val="20"/>
                <w:szCs w:val="20"/>
              </w:rPr>
              <w:t>imię i nazwisko</w:t>
            </w:r>
            <w:r w:rsidR="52DA393F" w:rsidRPr="006E317E">
              <w:rPr>
                <w:rFonts w:ascii="Cambria" w:hAnsi="Cambria" w:cs="Times New Roman"/>
                <w:sz w:val="20"/>
                <w:szCs w:val="20"/>
              </w:rPr>
              <w:t xml:space="preserve"> </w:t>
            </w:r>
            <w:r w:rsidRPr="006E317E">
              <w:rPr>
                <w:rFonts w:ascii="Cambria" w:hAnsi="Cambria" w:cs="Times New Roman"/>
                <w:sz w:val="20"/>
                <w:szCs w:val="20"/>
              </w:rPr>
              <w:t>sporządzającego</w:t>
            </w:r>
          </w:p>
        </w:tc>
        <w:tc>
          <w:tcPr>
            <w:tcW w:w="5760" w:type="dxa"/>
            <w:shd w:val="clear" w:color="auto" w:fill="auto"/>
          </w:tcPr>
          <w:p w14:paraId="1B00BFE4" w14:textId="77777777" w:rsidR="00925970" w:rsidRPr="006E317E" w:rsidRDefault="00925970" w:rsidP="000216C1">
            <w:pPr>
              <w:tabs>
                <w:tab w:val="left" w:pos="1227"/>
              </w:tabs>
              <w:spacing w:before="60" w:after="60" w:line="240" w:lineRule="auto"/>
              <w:rPr>
                <w:rFonts w:ascii="Cambria" w:hAnsi="Cambria" w:cs="Times New Roman"/>
                <w:sz w:val="20"/>
                <w:szCs w:val="20"/>
              </w:rPr>
            </w:pPr>
            <w:r w:rsidRPr="006E317E">
              <w:rPr>
                <w:rFonts w:ascii="Cambria" w:hAnsi="Cambria" w:cs="Times New Roman"/>
                <w:sz w:val="20"/>
                <w:szCs w:val="20"/>
              </w:rPr>
              <w:t>dr Urszula Paradowska, mgr Sławomir Szenwald</w:t>
            </w:r>
          </w:p>
        </w:tc>
      </w:tr>
      <w:tr w:rsidR="002C0439" w:rsidRPr="006E317E" w14:paraId="72DC37CC" w14:textId="77777777" w:rsidTr="00FC48B2">
        <w:tc>
          <w:tcPr>
            <w:tcW w:w="3846" w:type="dxa"/>
            <w:shd w:val="clear" w:color="auto" w:fill="auto"/>
          </w:tcPr>
          <w:p w14:paraId="31FC9B63"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5760" w:type="dxa"/>
            <w:shd w:val="clear" w:color="auto" w:fill="auto"/>
          </w:tcPr>
          <w:p w14:paraId="42E1FE0E"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19.06.2023</w:t>
            </w:r>
          </w:p>
        </w:tc>
      </w:tr>
      <w:tr w:rsidR="002C0439" w:rsidRPr="006E317E" w14:paraId="76D4AD0E" w14:textId="77777777" w:rsidTr="00FC48B2">
        <w:tc>
          <w:tcPr>
            <w:tcW w:w="3846" w:type="dxa"/>
            <w:shd w:val="clear" w:color="auto" w:fill="auto"/>
          </w:tcPr>
          <w:p w14:paraId="05558FB7"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5760" w:type="dxa"/>
            <w:shd w:val="clear" w:color="auto" w:fill="auto"/>
          </w:tcPr>
          <w:p w14:paraId="3E7703AC"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uparadowska@ajp.edu.pl, sszenwald@ajp.edu.pl</w:t>
            </w:r>
          </w:p>
        </w:tc>
      </w:tr>
      <w:tr w:rsidR="00925970" w:rsidRPr="006E317E" w14:paraId="11229C51" w14:textId="77777777" w:rsidTr="00FC48B2">
        <w:tc>
          <w:tcPr>
            <w:tcW w:w="3846" w:type="dxa"/>
            <w:tcBorders>
              <w:bottom w:val="single" w:sz="4" w:space="0" w:color="000000" w:themeColor="text1"/>
            </w:tcBorders>
            <w:shd w:val="clear" w:color="auto" w:fill="auto"/>
          </w:tcPr>
          <w:p w14:paraId="57FFEE8A"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5760" w:type="dxa"/>
            <w:tcBorders>
              <w:bottom w:val="single" w:sz="4" w:space="0" w:color="000000" w:themeColor="text1"/>
            </w:tcBorders>
            <w:shd w:val="clear" w:color="auto" w:fill="auto"/>
          </w:tcPr>
          <w:p w14:paraId="106F1919" w14:textId="77777777" w:rsidR="00925970" w:rsidRPr="006E317E" w:rsidRDefault="00925970" w:rsidP="000216C1">
            <w:pPr>
              <w:spacing w:before="60" w:after="60" w:line="240" w:lineRule="auto"/>
              <w:rPr>
                <w:rFonts w:ascii="Cambria" w:hAnsi="Cambria" w:cs="Times New Roman"/>
                <w:sz w:val="20"/>
                <w:szCs w:val="20"/>
              </w:rPr>
            </w:pPr>
          </w:p>
        </w:tc>
      </w:tr>
    </w:tbl>
    <w:p w14:paraId="77D386CB" w14:textId="77777777" w:rsidR="00925970" w:rsidRPr="006E317E" w:rsidRDefault="00925970" w:rsidP="00925970">
      <w:pPr>
        <w:spacing w:before="60" w:after="60"/>
        <w:rPr>
          <w:rFonts w:ascii="Cambria" w:hAnsi="Cambria" w:cs="Times New Roman"/>
        </w:rPr>
      </w:pPr>
    </w:p>
    <w:p w14:paraId="08E722DE" w14:textId="77777777" w:rsidR="00925970" w:rsidRPr="006E317E" w:rsidRDefault="00925970" w:rsidP="00925970">
      <w:pPr>
        <w:spacing w:after="0" w:line="240" w:lineRule="auto"/>
        <w:rPr>
          <w:rFonts w:ascii="Cambria" w:hAnsi="Cambria" w:cs="Times New Roman"/>
        </w:rPr>
      </w:pPr>
      <w:r w:rsidRPr="006E317E">
        <w:rPr>
          <w:rFonts w:ascii="Cambria" w:hAnsi="Cambria" w:cs="Times New Roman"/>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2C0439" w:rsidRPr="006E317E" w14:paraId="7BAE0066" w14:textId="77777777" w:rsidTr="1D32C676">
        <w:trPr>
          <w:trHeight w:val="269"/>
        </w:trPr>
        <w:tc>
          <w:tcPr>
            <w:tcW w:w="1968" w:type="dxa"/>
            <w:vMerge w:val="restart"/>
            <w:shd w:val="clear" w:color="auto" w:fill="auto"/>
          </w:tcPr>
          <w:p w14:paraId="263161B6" w14:textId="77777777" w:rsidR="00925970" w:rsidRPr="006E317E" w:rsidRDefault="00925970" w:rsidP="000216C1">
            <w:pPr>
              <w:spacing w:after="0" w:line="240" w:lineRule="auto"/>
              <w:jc w:val="center"/>
              <w:rPr>
                <w:rFonts w:ascii="Cambria" w:hAnsi="Cambria" w:cs="Times New Roman"/>
                <w:b/>
                <w:bCs/>
                <w:sz w:val="24"/>
                <w:szCs w:val="24"/>
              </w:rPr>
            </w:pPr>
            <w:r w:rsidRPr="006E317E">
              <w:rPr>
                <w:rFonts w:ascii="Cambria" w:hAnsi="Cambria"/>
                <w:noProof/>
                <w:lang w:val="de-DE" w:eastAsia="de-DE"/>
              </w:rPr>
              <w:lastRenderedPageBreak/>
              <w:drawing>
                <wp:inline distT="0" distB="0" distL="0" distR="0" wp14:anchorId="70158C22" wp14:editId="05ADEEDD">
                  <wp:extent cx="1065530" cy="1065530"/>
                  <wp:effectExtent l="0" t="0" r="0" b="0"/>
                  <wp:docPr id="48" name="Obraz 48"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Obraz 48" descr="Obraz zawierający godło, symbol, logo, krąg&#10;&#10;Opis wygenerowany automatyczni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4F7E4C65"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3B45B142"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4F56B3ED" w14:textId="77777777" w:rsidTr="1D32C676">
        <w:trPr>
          <w:trHeight w:val="275"/>
        </w:trPr>
        <w:tc>
          <w:tcPr>
            <w:tcW w:w="1968" w:type="dxa"/>
            <w:vMerge/>
          </w:tcPr>
          <w:p w14:paraId="5D523793"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362AD93F"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24DD0D5F"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24"/>
                <w:szCs w:val="24"/>
              </w:rPr>
              <w:t>Filologia w zakresie języka niemieckiego</w:t>
            </w:r>
          </w:p>
        </w:tc>
      </w:tr>
      <w:tr w:rsidR="002C0439" w:rsidRPr="006E317E" w14:paraId="61ECE41F" w14:textId="77777777" w:rsidTr="1D32C676">
        <w:trPr>
          <w:trHeight w:val="139"/>
        </w:trPr>
        <w:tc>
          <w:tcPr>
            <w:tcW w:w="1968" w:type="dxa"/>
            <w:vMerge/>
          </w:tcPr>
          <w:p w14:paraId="4C4170B3"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058D688F"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1CF0EE26"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18"/>
                <w:szCs w:val="18"/>
              </w:rPr>
              <w:t>pierwszego stopnia</w:t>
            </w:r>
          </w:p>
        </w:tc>
      </w:tr>
      <w:tr w:rsidR="002C0439" w:rsidRPr="006E317E" w14:paraId="3A10922C" w14:textId="77777777" w:rsidTr="1D32C676">
        <w:trPr>
          <w:trHeight w:val="139"/>
        </w:trPr>
        <w:tc>
          <w:tcPr>
            <w:tcW w:w="1968" w:type="dxa"/>
            <w:vMerge/>
          </w:tcPr>
          <w:p w14:paraId="57F85B91"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6DDDAF80" w14:textId="77777777" w:rsidR="00925970" w:rsidRPr="006E317E" w:rsidRDefault="00925970" w:rsidP="000216C1">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6CA2BBEE"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18"/>
                <w:szCs w:val="18"/>
              </w:rPr>
              <w:t>stacjonarna/niestacjonarna</w:t>
            </w:r>
          </w:p>
        </w:tc>
      </w:tr>
      <w:tr w:rsidR="002C0439" w:rsidRPr="006E317E" w14:paraId="1C6D57CB" w14:textId="77777777" w:rsidTr="1D32C676">
        <w:trPr>
          <w:trHeight w:val="139"/>
        </w:trPr>
        <w:tc>
          <w:tcPr>
            <w:tcW w:w="1968" w:type="dxa"/>
            <w:vMerge/>
          </w:tcPr>
          <w:p w14:paraId="28C46D70"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shd w:val="clear" w:color="auto" w:fill="auto"/>
            <w:vAlign w:val="center"/>
          </w:tcPr>
          <w:p w14:paraId="12A73828"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5103" w:type="dxa"/>
            <w:gridSpan w:val="2"/>
            <w:shd w:val="clear" w:color="auto" w:fill="auto"/>
            <w:vAlign w:val="center"/>
          </w:tcPr>
          <w:p w14:paraId="34222189"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18"/>
                <w:szCs w:val="18"/>
              </w:rPr>
              <w:t>praktyczny</w:t>
            </w:r>
          </w:p>
        </w:tc>
      </w:tr>
      <w:tr w:rsidR="002C0439" w:rsidRPr="006E317E" w14:paraId="74AD7231" w14:textId="77777777" w:rsidTr="1D32C676">
        <w:trPr>
          <w:trHeight w:val="139"/>
        </w:trPr>
        <w:tc>
          <w:tcPr>
            <w:tcW w:w="5070" w:type="dxa"/>
            <w:gridSpan w:val="3"/>
            <w:tcBorders>
              <w:bottom w:val="single" w:sz="4" w:space="0" w:color="000000" w:themeColor="text1"/>
            </w:tcBorders>
            <w:shd w:val="clear" w:color="auto" w:fill="auto"/>
            <w:vAlign w:val="center"/>
          </w:tcPr>
          <w:p w14:paraId="29CDC41D"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55E95D4F" w14:textId="01E7676C" w:rsidR="00925970" w:rsidRPr="006E317E" w:rsidRDefault="18D16CBF" w:rsidP="1D32C676">
            <w:pPr>
              <w:spacing w:after="0" w:line="240" w:lineRule="auto"/>
              <w:rPr>
                <w:rFonts w:ascii="Cambria" w:eastAsia="Cambria" w:hAnsi="Cambria" w:cs="Cambria"/>
                <w:sz w:val="24"/>
                <w:szCs w:val="24"/>
              </w:rPr>
            </w:pPr>
            <w:r w:rsidRPr="006E317E">
              <w:rPr>
                <w:rFonts w:ascii="Cambria" w:eastAsia="Cambria" w:hAnsi="Cambria" w:cs="Cambria"/>
                <w:sz w:val="24"/>
                <w:szCs w:val="24"/>
              </w:rPr>
              <w:t>33/32</w:t>
            </w:r>
          </w:p>
        </w:tc>
      </w:tr>
    </w:tbl>
    <w:p w14:paraId="2DC552F1" w14:textId="3D9DF835" w:rsidR="00925970" w:rsidRPr="006E317E" w:rsidRDefault="00925970" w:rsidP="00006A7C">
      <w:pPr>
        <w:spacing w:before="240" w:after="12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060BB76E"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02447797" w14:textId="77777777" w:rsidTr="00CB45E8">
        <w:trPr>
          <w:trHeight w:val="328"/>
        </w:trPr>
        <w:tc>
          <w:tcPr>
            <w:tcW w:w="4219" w:type="dxa"/>
            <w:vAlign w:val="center"/>
          </w:tcPr>
          <w:p w14:paraId="0A889C34" w14:textId="77777777" w:rsidR="00925970" w:rsidRPr="006E317E" w:rsidRDefault="00925970" w:rsidP="000216C1">
            <w:pPr>
              <w:pStyle w:val="akarta"/>
            </w:pPr>
            <w:r w:rsidRPr="006E317E">
              <w:t>Nazwa zajęć</w:t>
            </w:r>
          </w:p>
        </w:tc>
        <w:tc>
          <w:tcPr>
            <w:tcW w:w="5387" w:type="dxa"/>
            <w:vAlign w:val="center"/>
          </w:tcPr>
          <w:p w14:paraId="35DD34EF" w14:textId="77777777" w:rsidR="00925970" w:rsidRPr="006E317E" w:rsidRDefault="00925970" w:rsidP="000216C1">
            <w:pPr>
              <w:pStyle w:val="akarta"/>
            </w:pPr>
            <w:r w:rsidRPr="006E317E">
              <w:t>Przekład pisemny</w:t>
            </w:r>
          </w:p>
        </w:tc>
      </w:tr>
      <w:tr w:rsidR="006E317E" w:rsidRPr="006E317E" w14:paraId="07466D7A" w14:textId="77777777" w:rsidTr="00CB45E8">
        <w:tc>
          <w:tcPr>
            <w:tcW w:w="4219" w:type="dxa"/>
            <w:vAlign w:val="center"/>
          </w:tcPr>
          <w:p w14:paraId="17AC8944" w14:textId="77777777" w:rsidR="00925970" w:rsidRPr="006E317E" w:rsidRDefault="00925970" w:rsidP="000216C1">
            <w:pPr>
              <w:pStyle w:val="akarta"/>
            </w:pPr>
            <w:r w:rsidRPr="006E317E">
              <w:t>Punkty ECTS</w:t>
            </w:r>
          </w:p>
        </w:tc>
        <w:tc>
          <w:tcPr>
            <w:tcW w:w="5387" w:type="dxa"/>
            <w:vAlign w:val="center"/>
          </w:tcPr>
          <w:p w14:paraId="511AAC07" w14:textId="77777777" w:rsidR="00925970" w:rsidRPr="006E317E" w:rsidRDefault="00925970" w:rsidP="000216C1">
            <w:pPr>
              <w:pStyle w:val="akarta"/>
            </w:pPr>
            <w:r w:rsidRPr="006E317E">
              <w:t>4</w:t>
            </w:r>
          </w:p>
        </w:tc>
      </w:tr>
      <w:tr w:rsidR="006E317E" w:rsidRPr="006E317E" w14:paraId="0E4E1587" w14:textId="77777777" w:rsidTr="00CB45E8">
        <w:tc>
          <w:tcPr>
            <w:tcW w:w="4219" w:type="dxa"/>
            <w:vAlign w:val="center"/>
          </w:tcPr>
          <w:p w14:paraId="33E28822" w14:textId="77777777" w:rsidR="00925970" w:rsidRPr="006E317E" w:rsidRDefault="00925970" w:rsidP="000216C1">
            <w:pPr>
              <w:pStyle w:val="akarta"/>
            </w:pPr>
            <w:r w:rsidRPr="006E317E">
              <w:t>Rodzaj zajęć</w:t>
            </w:r>
          </w:p>
        </w:tc>
        <w:tc>
          <w:tcPr>
            <w:tcW w:w="5387" w:type="dxa"/>
            <w:vAlign w:val="center"/>
          </w:tcPr>
          <w:p w14:paraId="148D5DA4" w14:textId="77777777" w:rsidR="00925970" w:rsidRPr="006E317E" w:rsidRDefault="00925970" w:rsidP="000216C1">
            <w:pPr>
              <w:pStyle w:val="akarta"/>
            </w:pPr>
            <w:r w:rsidRPr="006E317E">
              <w:t>obieralne</w:t>
            </w:r>
          </w:p>
        </w:tc>
      </w:tr>
      <w:tr w:rsidR="006E317E" w:rsidRPr="006E317E" w14:paraId="6E8B5AAC" w14:textId="77777777" w:rsidTr="00CB45E8">
        <w:tc>
          <w:tcPr>
            <w:tcW w:w="4219" w:type="dxa"/>
            <w:vAlign w:val="center"/>
          </w:tcPr>
          <w:p w14:paraId="649C9151" w14:textId="77777777" w:rsidR="00925970" w:rsidRPr="006E317E" w:rsidRDefault="00925970" w:rsidP="000216C1">
            <w:pPr>
              <w:pStyle w:val="akarta"/>
            </w:pPr>
            <w:r w:rsidRPr="006E317E">
              <w:t>Moduł/specjalizacja</w:t>
            </w:r>
          </w:p>
        </w:tc>
        <w:tc>
          <w:tcPr>
            <w:tcW w:w="5387" w:type="dxa"/>
            <w:vAlign w:val="center"/>
          </w:tcPr>
          <w:p w14:paraId="657FAFE2" w14:textId="77777777" w:rsidR="00925970" w:rsidRPr="006E317E" w:rsidRDefault="00925970" w:rsidP="000216C1">
            <w:pPr>
              <w:pStyle w:val="akarta"/>
            </w:pPr>
            <w:r w:rsidRPr="006E317E">
              <w:t>Kształcenie translatorskie / translatorska</w:t>
            </w:r>
          </w:p>
        </w:tc>
      </w:tr>
      <w:tr w:rsidR="006E317E" w:rsidRPr="006E317E" w14:paraId="16AEC4F7" w14:textId="77777777" w:rsidTr="00CB45E8">
        <w:tc>
          <w:tcPr>
            <w:tcW w:w="4219" w:type="dxa"/>
            <w:vAlign w:val="center"/>
          </w:tcPr>
          <w:p w14:paraId="73227610" w14:textId="77777777" w:rsidR="00925970" w:rsidRPr="006E317E" w:rsidRDefault="00925970" w:rsidP="000216C1">
            <w:pPr>
              <w:pStyle w:val="akarta"/>
            </w:pPr>
            <w:r w:rsidRPr="006E317E">
              <w:t>Język, w którym prowadzone są zajęcia</w:t>
            </w:r>
          </w:p>
        </w:tc>
        <w:tc>
          <w:tcPr>
            <w:tcW w:w="5387" w:type="dxa"/>
            <w:vAlign w:val="center"/>
          </w:tcPr>
          <w:p w14:paraId="0C182E24" w14:textId="77777777" w:rsidR="00925970" w:rsidRPr="006E317E" w:rsidRDefault="00925970" w:rsidP="000216C1">
            <w:pPr>
              <w:pStyle w:val="akarta"/>
            </w:pPr>
            <w:r w:rsidRPr="006E317E">
              <w:t>niemiecki/polski</w:t>
            </w:r>
          </w:p>
        </w:tc>
      </w:tr>
      <w:tr w:rsidR="006E317E" w:rsidRPr="006E317E" w14:paraId="19D81A6C" w14:textId="77777777" w:rsidTr="00CB45E8">
        <w:tc>
          <w:tcPr>
            <w:tcW w:w="4219" w:type="dxa"/>
            <w:vAlign w:val="center"/>
          </w:tcPr>
          <w:p w14:paraId="49C6FFD0" w14:textId="77777777" w:rsidR="00925970" w:rsidRPr="006E317E" w:rsidRDefault="00925970" w:rsidP="000216C1">
            <w:pPr>
              <w:pStyle w:val="akarta"/>
            </w:pPr>
            <w:r w:rsidRPr="006E317E">
              <w:t>Rok studiów</w:t>
            </w:r>
          </w:p>
        </w:tc>
        <w:tc>
          <w:tcPr>
            <w:tcW w:w="5387" w:type="dxa"/>
            <w:vAlign w:val="center"/>
          </w:tcPr>
          <w:p w14:paraId="72509E5C" w14:textId="77777777" w:rsidR="00925970" w:rsidRPr="006E317E" w:rsidRDefault="00925970" w:rsidP="000216C1">
            <w:pPr>
              <w:pStyle w:val="akarta"/>
            </w:pPr>
            <w:r w:rsidRPr="006E317E">
              <w:t>II</w:t>
            </w:r>
          </w:p>
        </w:tc>
      </w:tr>
      <w:tr w:rsidR="006E317E" w:rsidRPr="006E317E" w14:paraId="7517AD0C" w14:textId="77777777" w:rsidTr="00CB45E8">
        <w:tc>
          <w:tcPr>
            <w:tcW w:w="4219" w:type="dxa"/>
            <w:vAlign w:val="center"/>
          </w:tcPr>
          <w:p w14:paraId="127A6366" w14:textId="77777777" w:rsidR="00925970" w:rsidRPr="006E317E" w:rsidRDefault="00925970" w:rsidP="000216C1">
            <w:pPr>
              <w:pStyle w:val="akarta"/>
            </w:pPr>
            <w:r w:rsidRPr="006E317E">
              <w:t>Imię i nazwisko koordynatora zajęć oraz osób prowadzących zajęcia</w:t>
            </w:r>
          </w:p>
        </w:tc>
        <w:tc>
          <w:tcPr>
            <w:tcW w:w="5387" w:type="dxa"/>
            <w:vAlign w:val="center"/>
          </w:tcPr>
          <w:p w14:paraId="7C440270" w14:textId="77777777" w:rsidR="00925970" w:rsidRPr="006E317E" w:rsidRDefault="00925970" w:rsidP="000216C1">
            <w:pPr>
              <w:pStyle w:val="akarta"/>
            </w:pPr>
            <w:r w:rsidRPr="006E317E">
              <w:t>koordynator: dr Urszula Paradowska</w:t>
            </w:r>
          </w:p>
          <w:p w14:paraId="581E8057" w14:textId="77777777" w:rsidR="00925970" w:rsidRPr="003533DC" w:rsidRDefault="00925970" w:rsidP="000216C1">
            <w:pPr>
              <w:pStyle w:val="akarta"/>
              <w:rPr>
                <w:sz w:val="20"/>
                <w:szCs w:val="20"/>
              </w:rPr>
            </w:pPr>
            <w:r w:rsidRPr="003533DC">
              <w:rPr>
                <w:sz w:val="20"/>
                <w:szCs w:val="20"/>
              </w:rPr>
              <w:t>prowadzący: prof. AJP dr hab. Renata Nadobnik</w:t>
            </w:r>
          </w:p>
          <w:p w14:paraId="252E7AF9" w14:textId="77777777" w:rsidR="00925970" w:rsidRPr="003533DC" w:rsidRDefault="00925970" w:rsidP="000216C1">
            <w:pPr>
              <w:pStyle w:val="akarta"/>
              <w:rPr>
                <w:sz w:val="20"/>
                <w:szCs w:val="20"/>
              </w:rPr>
            </w:pPr>
            <w:r w:rsidRPr="003533DC">
              <w:rPr>
                <w:sz w:val="20"/>
                <w:szCs w:val="20"/>
              </w:rPr>
              <w:t>prof. AJP dr Małgorzata Czabańska-Rosada, prof. AJP dr hab. Igor Panasiuk, mgr Sławomir Szenwald</w:t>
            </w:r>
          </w:p>
          <w:p w14:paraId="0330757B" w14:textId="77777777" w:rsidR="00925970" w:rsidRPr="006E317E" w:rsidRDefault="00925970" w:rsidP="000216C1">
            <w:pPr>
              <w:pStyle w:val="akarta"/>
            </w:pPr>
            <w:r w:rsidRPr="003533DC">
              <w:rPr>
                <w:sz w:val="20"/>
                <w:szCs w:val="20"/>
              </w:rPr>
              <w:t>mgr Piotr Kotek</w:t>
            </w:r>
          </w:p>
        </w:tc>
      </w:tr>
    </w:tbl>
    <w:p w14:paraId="28569C80"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119"/>
        <w:gridCol w:w="2268"/>
        <w:gridCol w:w="2409"/>
      </w:tblGrid>
      <w:tr w:rsidR="006E317E" w:rsidRPr="006E317E" w14:paraId="34D7DFCE" w14:textId="77777777" w:rsidTr="00006A7C">
        <w:tc>
          <w:tcPr>
            <w:tcW w:w="1809" w:type="dxa"/>
            <w:shd w:val="clear" w:color="auto" w:fill="auto"/>
            <w:vAlign w:val="center"/>
          </w:tcPr>
          <w:p w14:paraId="1DBE9DB7"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119" w:type="dxa"/>
            <w:shd w:val="clear" w:color="auto" w:fill="auto"/>
            <w:vAlign w:val="center"/>
          </w:tcPr>
          <w:p w14:paraId="34B52656"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Liczba godzin</w:t>
            </w:r>
          </w:p>
          <w:p w14:paraId="248C7534"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268" w:type="dxa"/>
            <w:shd w:val="clear" w:color="auto" w:fill="auto"/>
            <w:vAlign w:val="center"/>
          </w:tcPr>
          <w:p w14:paraId="3B791C11"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409" w:type="dxa"/>
            <w:shd w:val="clear" w:color="auto" w:fill="auto"/>
            <w:vAlign w:val="center"/>
          </w:tcPr>
          <w:p w14:paraId="3036794A" w14:textId="227A0EE1"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009831B7">
              <w:rPr>
                <w:rFonts w:ascii="Cambria" w:hAnsi="Cambria" w:cs="Times New Roman"/>
              </w:rPr>
              <w:t>(zgodnie z </w:t>
            </w:r>
            <w:r w:rsidRPr="006E317E">
              <w:rPr>
                <w:rFonts w:ascii="Cambria" w:hAnsi="Cambria" w:cs="Times New Roman"/>
              </w:rPr>
              <w:t>programem studiów)</w:t>
            </w:r>
          </w:p>
        </w:tc>
      </w:tr>
      <w:tr w:rsidR="006E317E" w:rsidRPr="006E317E" w14:paraId="2333D6A9" w14:textId="77777777" w:rsidTr="00006A7C">
        <w:tc>
          <w:tcPr>
            <w:tcW w:w="1809" w:type="dxa"/>
            <w:shd w:val="clear" w:color="auto" w:fill="auto"/>
          </w:tcPr>
          <w:p w14:paraId="58B1A618" w14:textId="77777777" w:rsidR="00925970" w:rsidRPr="006E317E" w:rsidRDefault="00925970" w:rsidP="000216C1">
            <w:pPr>
              <w:spacing w:before="60" w:after="60" w:line="240" w:lineRule="auto"/>
              <w:rPr>
                <w:rFonts w:ascii="Cambria" w:hAnsi="Cambria" w:cs="Times New Roman"/>
                <w:b/>
                <w:bCs/>
                <w:sz w:val="20"/>
                <w:szCs w:val="20"/>
              </w:rPr>
            </w:pPr>
            <w:r w:rsidRPr="006E317E">
              <w:rPr>
                <w:rFonts w:ascii="Cambria" w:hAnsi="Cambria" w:cs="Times New Roman"/>
                <w:b/>
                <w:bCs/>
                <w:sz w:val="20"/>
                <w:szCs w:val="20"/>
              </w:rPr>
              <w:t>ćwiczenia</w:t>
            </w:r>
          </w:p>
        </w:tc>
        <w:tc>
          <w:tcPr>
            <w:tcW w:w="3119" w:type="dxa"/>
            <w:shd w:val="clear" w:color="auto" w:fill="auto"/>
            <w:vAlign w:val="center"/>
          </w:tcPr>
          <w:p w14:paraId="323DD2C4"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p w14:paraId="08CB8033"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tc>
        <w:tc>
          <w:tcPr>
            <w:tcW w:w="2268" w:type="dxa"/>
            <w:shd w:val="clear" w:color="auto" w:fill="auto"/>
            <w:vAlign w:val="center"/>
          </w:tcPr>
          <w:p w14:paraId="0201D396"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II/3</w:t>
            </w:r>
          </w:p>
          <w:p w14:paraId="1B1ED7AB"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II/4</w:t>
            </w:r>
          </w:p>
        </w:tc>
        <w:tc>
          <w:tcPr>
            <w:tcW w:w="2409" w:type="dxa"/>
            <w:shd w:val="clear" w:color="auto" w:fill="auto"/>
            <w:vAlign w:val="center"/>
          </w:tcPr>
          <w:p w14:paraId="09447B1E"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4</w:t>
            </w:r>
          </w:p>
        </w:tc>
      </w:tr>
    </w:tbl>
    <w:p w14:paraId="16BEE40B" w14:textId="77777777" w:rsidR="00925970" w:rsidRPr="006E317E" w:rsidRDefault="00925970" w:rsidP="0B8B5C21">
      <w:pPr>
        <w:spacing w:before="120" w:after="120" w:line="240" w:lineRule="auto"/>
        <w:rPr>
          <w:rFonts w:ascii="Cambria" w:hAnsi="Cambria" w:cs="Times New Roman"/>
          <w:b/>
          <w:bCs/>
        </w:rPr>
      </w:pPr>
      <w:r w:rsidRPr="006E317E">
        <w:rPr>
          <w:rFonts w:ascii="Cambria" w:hAnsi="Cambria" w:cs="Times New Roman"/>
          <w:b/>
          <w:bCs/>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E317E" w:rsidRPr="006E317E" w14:paraId="6584A04E" w14:textId="77777777" w:rsidTr="00CB45E8">
        <w:trPr>
          <w:trHeight w:val="301"/>
        </w:trPr>
        <w:tc>
          <w:tcPr>
            <w:tcW w:w="9568" w:type="dxa"/>
          </w:tcPr>
          <w:p w14:paraId="78C2D57A" w14:textId="291AF9F8" w:rsidR="00925970" w:rsidRPr="006E317E" w:rsidRDefault="00CB45E8" w:rsidP="000216C1">
            <w:pPr>
              <w:spacing w:before="20" w:after="20" w:line="240" w:lineRule="auto"/>
              <w:rPr>
                <w:rFonts w:ascii="Cambria" w:hAnsi="Cambria" w:cs="Times New Roman"/>
                <w:sz w:val="20"/>
                <w:szCs w:val="20"/>
              </w:rPr>
            </w:pPr>
            <w:r>
              <w:rPr>
                <w:rFonts w:ascii="Cambria" w:hAnsi="Cambria" w:cs="Times New Roman"/>
                <w:sz w:val="20"/>
                <w:szCs w:val="20"/>
              </w:rPr>
              <w:t>B</w:t>
            </w:r>
            <w:r w:rsidR="00925970" w:rsidRPr="006E317E">
              <w:rPr>
                <w:rFonts w:ascii="Cambria" w:hAnsi="Cambria" w:cs="Times New Roman"/>
                <w:sz w:val="20"/>
                <w:szCs w:val="20"/>
              </w:rPr>
              <w:t>rak</w:t>
            </w:r>
          </w:p>
        </w:tc>
      </w:tr>
    </w:tbl>
    <w:p w14:paraId="2C06BB43"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925970" w:rsidRPr="006E317E" w14:paraId="469A59DB" w14:textId="77777777" w:rsidTr="00CB45E8">
        <w:tc>
          <w:tcPr>
            <w:tcW w:w="9606" w:type="dxa"/>
            <w:shd w:val="clear" w:color="auto" w:fill="auto"/>
          </w:tcPr>
          <w:p w14:paraId="194AB489"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C1 - Przedstawienie pojęć komunikacji interkulturowej, z uwzględnieniem nieprzekładalności kulturowej i językowej oraz różnic gramatycznych i składniowych pomiędzy językiem wyjściowym i docelowym.</w:t>
            </w:r>
          </w:p>
          <w:p w14:paraId="61FCB246"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C2 - Rozwijanie umiejętności stosowania wiedzy teoretycznej w praktyce w zakresie tłumaczeń pisemnych.</w:t>
            </w:r>
          </w:p>
          <w:p w14:paraId="365024B6"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C3 - Rozwijanie umiejętności trafnego doboru stylu tłumaczenia w zależności od sytuacji i typu tłumaczonego tekstu.</w:t>
            </w:r>
          </w:p>
          <w:p w14:paraId="3B9D2891"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C4 - Rozwinięcie potrzeby ciągłego rozwoju umiejętności translatorskich.</w:t>
            </w:r>
          </w:p>
          <w:p w14:paraId="172A2356" w14:textId="77777777" w:rsidR="00925970" w:rsidRPr="006E317E" w:rsidRDefault="00925970" w:rsidP="000216C1">
            <w:pPr>
              <w:spacing w:before="60" w:after="60" w:line="240" w:lineRule="auto"/>
              <w:rPr>
                <w:rFonts w:ascii="Cambria" w:hAnsi="Cambria" w:cs="Times New Roman"/>
                <w:b/>
                <w:bCs/>
                <w:sz w:val="20"/>
                <w:szCs w:val="20"/>
              </w:rPr>
            </w:pPr>
            <w:r w:rsidRPr="006E317E">
              <w:rPr>
                <w:rFonts w:ascii="Cambria" w:hAnsi="Cambria" w:cs="Times New Roman"/>
                <w:sz w:val="20"/>
                <w:szCs w:val="20"/>
              </w:rPr>
              <w:t>C5 - Wyrobienie umiejętności organizacyjnych umożliwiających realizację długoterminowych celów, takich jak: planowanie samodzielnego tłumaczenia zadanych tekstów.</w:t>
            </w:r>
          </w:p>
        </w:tc>
      </w:tr>
    </w:tbl>
    <w:p w14:paraId="0D336CA2" w14:textId="3253700B" w:rsidR="00925970" w:rsidRPr="006E317E" w:rsidRDefault="00925970" w:rsidP="00006A7C">
      <w:pPr>
        <w:spacing w:before="120" w:after="0" w:line="240" w:lineRule="auto"/>
        <w:rPr>
          <w:rFonts w:ascii="Cambria" w:hAnsi="Cambria" w:cs="Times New Roman"/>
          <w:b/>
          <w:bCs/>
          <w:strike/>
        </w:rPr>
      </w:pPr>
      <w:r w:rsidRPr="006E317E">
        <w:rPr>
          <w:rFonts w:ascii="Cambria" w:hAnsi="Cambria" w:cs="Times New Roman"/>
          <w:b/>
          <w:bCs/>
        </w:rPr>
        <w:t>5. Efekty uczenia się dla zajęć wraz z odniesieniem d</w:t>
      </w:r>
      <w:r w:rsidR="00006A7C">
        <w:rPr>
          <w:rFonts w:ascii="Cambria" w:hAnsi="Cambria" w:cs="Times New Roman"/>
          <w:b/>
          <w:bCs/>
        </w:rPr>
        <w:t>o</w:t>
      </w:r>
      <w:r w:rsidRPr="006E317E">
        <w:rPr>
          <w:rFonts w:ascii="Cambria" w:hAnsi="Cambria" w:cs="Times New Roman"/>
          <w:b/>
          <w:bCs/>
        </w:rPr>
        <w:t xml:space="preserve"> efektów kierunkowych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237"/>
        <w:gridCol w:w="1843"/>
      </w:tblGrid>
      <w:tr w:rsidR="006E317E" w:rsidRPr="006E317E" w14:paraId="53C3B83C" w14:textId="77777777" w:rsidTr="00CB45E8">
        <w:tc>
          <w:tcPr>
            <w:tcW w:w="1526" w:type="dxa"/>
            <w:shd w:val="clear" w:color="auto" w:fill="auto"/>
            <w:vAlign w:val="center"/>
          </w:tcPr>
          <w:p w14:paraId="08DB410C" w14:textId="77777777" w:rsidR="00925970" w:rsidRPr="00CB45E8" w:rsidRDefault="00925970" w:rsidP="000216C1">
            <w:pPr>
              <w:spacing w:before="60" w:after="60" w:line="240" w:lineRule="auto"/>
              <w:jc w:val="center"/>
              <w:rPr>
                <w:rFonts w:ascii="Cambria" w:hAnsi="Cambria" w:cs="Times New Roman"/>
                <w:b/>
                <w:bCs/>
                <w:sz w:val="20"/>
                <w:szCs w:val="20"/>
              </w:rPr>
            </w:pPr>
            <w:r w:rsidRPr="00CB45E8">
              <w:rPr>
                <w:rFonts w:ascii="Cambria" w:hAnsi="Cambria" w:cs="Times New Roman"/>
                <w:b/>
                <w:bCs/>
                <w:sz w:val="20"/>
                <w:szCs w:val="20"/>
              </w:rPr>
              <w:t>Symbol efektu uczenia się</w:t>
            </w:r>
          </w:p>
        </w:tc>
        <w:tc>
          <w:tcPr>
            <w:tcW w:w="6237" w:type="dxa"/>
            <w:shd w:val="clear" w:color="auto" w:fill="auto"/>
            <w:vAlign w:val="center"/>
          </w:tcPr>
          <w:p w14:paraId="5E5B13B1" w14:textId="77777777" w:rsidR="00925970" w:rsidRPr="00CB45E8" w:rsidRDefault="00925970" w:rsidP="000216C1">
            <w:pPr>
              <w:spacing w:before="60" w:after="60" w:line="240" w:lineRule="auto"/>
              <w:jc w:val="center"/>
              <w:rPr>
                <w:rFonts w:ascii="Cambria" w:hAnsi="Cambria" w:cs="Times New Roman"/>
                <w:b/>
                <w:bCs/>
                <w:sz w:val="20"/>
                <w:szCs w:val="20"/>
              </w:rPr>
            </w:pPr>
            <w:r w:rsidRPr="00CB45E8">
              <w:rPr>
                <w:rFonts w:ascii="Cambria" w:hAnsi="Cambria" w:cs="Times New Roman"/>
                <w:b/>
                <w:bCs/>
                <w:sz w:val="20"/>
                <w:szCs w:val="20"/>
              </w:rPr>
              <w:t>Opis efektu uczenia się</w:t>
            </w:r>
          </w:p>
        </w:tc>
        <w:tc>
          <w:tcPr>
            <w:tcW w:w="1843" w:type="dxa"/>
            <w:shd w:val="clear" w:color="auto" w:fill="auto"/>
            <w:vAlign w:val="center"/>
          </w:tcPr>
          <w:p w14:paraId="670F5F31" w14:textId="77777777" w:rsidR="00925970" w:rsidRPr="00CB45E8" w:rsidRDefault="00925970" w:rsidP="000216C1">
            <w:pPr>
              <w:spacing w:before="60" w:after="60" w:line="240" w:lineRule="auto"/>
              <w:jc w:val="center"/>
              <w:rPr>
                <w:rFonts w:ascii="Cambria" w:hAnsi="Cambria" w:cs="Times New Roman"/>
                <w:b/>
                <w:bCs/>
                <w:sz w:val="20"/>
                <w:szCs w:val="20"/>
              </w:rPr>
            </w:pPr>
            <w:r w:rsidRPr="00CB45E8">
              <w:rPr>
                <w:rFonts w:ascii="Cambria" w:hAnsi="Cambria" w:cs="Times New Roman"/>
                <w:b/>
                <w:bCs/>
                <w:sz w:val="20"/>
                <w:szCs w:val="20"/>
              </w:rPr>
              <w:t>Odniesienie do efektu kierunkowego</w:t>
            </w:r>
          </w:p>
        </w:tc>
      </w:tr>
      <w:tr w:rsidR="006E317E" w:rsidRPr="006E317E" w14:paraId="3E6A5064" w14:textId="77777777" w:rsidTr="00CB45E8">
        <w:tc>
          <w:tcPr>
            <w:tcW w:w="9606" w:type="dxa"/>
            <w:gridSpan w:val="3"/>
            <w:shd w:val="clear" w:color="auto" w:fill="auto"/>
          </w:tcPr>
          <w:p w14:paraId="167FC30C"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WIEDZA</w:t>
            </w:r>
          </w:p>
        </w:tc>
      </w:tr>
      <w:tr w:rsidR="006E317E" w:rsidRPr="006E317E" w14:paraId="79CCF3AC" w14:textId="77777777" w:rsidTr="00CB45E8">
        <w:tc>
          <w:tcPr>
            <w:tcW w:w="1526" w:type="dxa"/>
            <w:shd w:val="clear" w:color="auto" w:fill="auto"/>
            <w:vAlign w:val="center"/>
          </w:tcPr>
          <w:p w14:paraId="0F9AEC8A"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W_01</w:t>
            </w:r>
          </w:p>
        </w:tc>
        <w:tc>
          <w:tcPr>
            <w:tcW w:w="6237" w:type="dxa"/>
            <w:shd w:val="clear" w:color="auto" w:fill="auto"/>
            <w:vAlign w:val="center"/>
          </w:tcPr>
          <w:p w14:paraId="24B48959" w14:textId="0C50AF99" w:rsidR="1D32C676" w:rsidRPr="006E317E" w:rsidRDefault="1D32C676" w:rsidP="1D32C676">
            <w:pPr>
              <w:spacing w:before="60" w:after="60" w:line="259" w:lineRule="auto"/>
              <w:rPr>
                <w:rFonts w:ascii="Cambria" w:eastAsia="Cambria" w:hAnsi="Cambria" w:cs="Cambria"/>
                <w:sz w:val="20"/>
                <w:szCs w:val="20"/>
              </w:rPr>
            </w:pPr>
            <w:r w:rsidRPr="006E317E">
              <w:rPr>
                <w:rFonts w:ascii="Cambria" w:eastAsia="Cambria" w:hAnsi="Cambria" w:cs="Cambria"/>
                <w:sz w:val="20"/>
                <w:szCs w:val="20"/>
              </w:rPr>
              <w:t xml:space="preserve"> Absolwent zna specyfikę przedmiotową i metodologiczną, </w:t>
            </w:r>
            <w:r w:rsidRPr="006E317E">
              <w:rPr>
                <w:rFonts w:ascii="Cambria" w:eastAsia="Cambria" w:hAnsi="Cambria" w:cs="Cambria"/>
                <w:sz w:val="20"/>
                <w:szCs w:val="20"/>
              </w:rPr>
              <w:lastRenderedPageBreak/>
              <w:t xml:space="preserve">zorientowaną na zastosowanie praktyczne w dziedzinie translatorskiej.  </w:t>
            </w:r>
          </w:p>
        </w:tc>
        <w:tc>
          <w:tcPr>
            <w:tcW w:w="1843" w:type="dxa"/>
            <w:shd w:val="clear" w:color="auto" w:fill="auto"/>
            <w:vAlign w:val="center"/>
          </w:tcPr>
          <w:p w14:paraId="640599F7" w14:textId="73DD904F"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lastRenderedPageBreak/>
              <w:t>K_W02</w:t>
            </w:r>
          </w:p>
        </w:tc>
      </w:tr>
      <w:tr w:rsidR="006E317E" w:rsidRPr="006E317E" w14:paraId="5360BE8C" w14:textId="77777777" w:rsidTr="00CB45E8">
        <w:tc>
          <w:tcPr>
            <w:tcW w:w="1526" w:type="dxa"/>
            <w:shd w:val="clear" w:color="auto" w:fill="auto"/>
            <w:vAlign w:val="center"/>
          </w:tcPr>
          <w:p w14:paraId="46AD072B"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W_02</w:t>
            </w:r>
          </w:p>
        </w:tc>
        <w:tc>
          <w:tcPr>
            <w:tcW w:w="6237" w:type="dxa"/>
            <w:shd w:val="clear" w:color="auto" w:fill="auto"/>
            <w:vAlign w:val="center"/>
          </w:tcPr>
          <w:p w14:paraId="30BF49FF" w14:textId="757F1125" w:rsidR="1D32C676" w:rsidRPr="006E317E" w:rsidRDefault="1D32C676" w:rsidP="1D32C676">
            <w:pPr>
              <w:spacing w:before="60" w:after="60" w:line="259" w:lineRule="auto"/>
              <w:rPr>
                <w:rFonts w:ascii="Cambria" w:eastAsia="Cambria" w:hAnsi="Cambria" w:cs="Cambria"/>
                <w:sz w:val="20"/>
                <w:szCs w:val="20"/>
              </w:rPr>
            </w:pPr>
            <w:r w:rsidRPr="006E317E">
              <w:rPr>
                <w:rFonts w:ascii="Cambria" w:eastAsia="Cambria" w:hAnsi="Cambria" w:cs="Cambria"/>
                <w:sz w:val="20"/>
                <w:szCs w:val="20"/>
              </w:rPr>
              <w:t xml:space="preserve">Absolwent zna terminologię </w:t>
            </w:r>
            <w:proofErr w:type="spellStart"/>
            <w:r w:rsidRPr="006E317E">
              <w:rPr>
                <w:rFonts w:ascii="Cambria" w:eastAsia="Cambria" w:hAnsi="Cambria" w:cs="Cambria"/>
                <w:sz w:val="20"/>
                <w:szCs w:val="20"/>
              </w:rPr>
              <w:t>przekładoznawczą</w:t>
            </w:r>
            <w:proofErr w:type="spellEnd"/>
            <w:r w:rsidRPr="006E317E">
              <w:rPr>
                <w:rFonts w:ascii="Cambria" w:eastAsia="Cambria" w:hAnsi="Cambria" w:cs="Cambria"/>
                <w:sz w:val="20"/>
                <w:szCs w:val="20"/>
              </w:rPr>
              <w:t xml:space="preserve"> oraz związaną ze sferą działalności translatorskiej.</w:t>
            </w:r>
          </w:p>
        </w:tc>
        <w:tc>
          <w:tcPr>
            <w:tcW w:w="1843" w:type="dxa"/>
            <w:shd w:val="clear" w:color="auto" w:fill="auto"/>
            <w:vAlign w:val="center"/>
          </w:tcPr>
          <w:p w14:paraId="661C364E" w14:textId="1C11700B" w:rsidR="1D32C676" w:rsidRPr="006E317E" w:rsidRDefault="1D32C676" w:rsidP="1D32C676">
            <w:pPr>
              <w:spacing w:before="60" w:after="60" w:line="240" w:lineRule="auto"/>
              <w:jc w:val="center"/>
            </w:pPr>
            <w:r w:rsidRPr="006E317E">
              <w:rPr>
                <w:rFonts w:ascii="Cambria" w:eastAsia="Cambria" w:hAnsi="Cambria" w:cs="Cambria"/>
                <w:sz w:val="20"/>
                <w:szCs w:val="20"/>
              </w:rPr>
              <w:t>K_W03</w:t>
            </w:r>
            <w:r w:rsidRPr="006E317E">
              <w:rPr>
                <w:rFonts w:ascii="Cambria" w:hAnsi="Cambria" w:cs="Times New Roman"/>
                <w:strike/>
                <w:sz w:val="20"/>
                <w:szCs w:val="20"/>
              </w:rPr>
              <w:t xml:space="preserve"> </w:t>
            </w:r>
          </w:p>
        </w:tc>
      </w:tr>
      <w:tr w:rsidR="006E317E" w:rsidRPr="006E317E" w14:paraId="210AF7DE" w14:textId="77777777" w:rsidTr="00CB45E8">
        <w:tc>
          <w:tcPr>
            <w:tcW w:w="9606" w:type="dxa"/>
            <w:gridSpan w:val="3"/>
            <w:shd w:val="clear" w:color="auto" w:fill="auto"/>
            <w:vAlign w:val="center"/>
          </w:tcPr>
          <w:p w14:paraId="417ADA06"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41C58690" w14:textId="77777777" w:rsidTr="00CB45E8">
        <w:tc>
          <w:tcPr>
            <w:tcW w:w="1526" w:type="dxa"/>
            <w:shd w:val="clear" w:color="auto" w:fill="auto"/>
            <w:vAlign w:val="center"/>
          </w:tcPr>
          <w:p w14:paraId="3CD3B167"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U_01</w:t>
            </w:r>
          </w:p>
        </w:tc>
        <w:tc>
          <w:tcPr>
            <w:tcW w:w="6237" w:type="dxa"/>
            <w:shd w:val="clear" w:color="auto" w:fill="auto"/>
            <w:vAlign w:val="center"/>
          </w:tcPr>
          <w:p w14:paraId="6215FAB1" w14:textId="1818A740" w:rsidR="1D32C676" w:rsidRPr="006E317E" w:rsidRDefault="1D32C676" w:rsidP="1D32C676">
            <w:pPr>
              <w:spacing w:before="60" w:after="60" w:line="259" w:lineRule="auto"/>
              <w:rPr>
                <w:rFonts w:ascii="Cambria" w:eastAsia="Cambria" w:hAnsi="Cambria" w:cs="Cambria"/>
                <w:sz w:val="20"/>
                <w:szCs w:val="20"/>
              </w:rPr>
            </w:pPr>
            <w:r w:rsidRPr="006E317E">
              <w:rPr>
                <w:rFonts w:ascii="Cambria" w:eastAsia="Cambria" w:hAnsi="Cambria" w:cs="Cambria"/>
                <w:sz w:val="20"/>
                <w:szCs w:val="20"/>
              </w:rPr>
              <w:t xml:space="preserve">Absolwent potrafi wykorzystać język swojej specjalności jako narzędzie rozumienia, przekładu, komunikacji ze zróżnicowanymi kręgami odbiorców, w tym ze specjalistami w zakresie translatoryki; rozwiązywać problemy, w tym problemy typowe dla działalności translatorskiej.  </w:t>
            </w:r>
          </w:p>
        </w:tc>
        <w:tc>
          <w:tcPr>
            <w:tcW w:w="1843" w:type="dxa"/>
            <w:shd w:val="clear" w:color="auto" w:fill="auto"/>
            <w:vAlign w:val="center"/>
          </w:tcPr>
          <w:p w14:paraId="08BB56B8" w14:textId="0C67E35C" w:rsidR="1D32C676" w:rsidRPr="006E317E" w:rsidRDefault="1D32C676" w:rsidP="1D32C676">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K_U01</w:t>
            </w:r>
          </w:p>
        </w:tc>
      </w:tr>
      <w:tr w:rsidR="006E317E" w:rsidRPr="006E317E" w14:paraId="1D2C35CD" w14:textId="77777777" w:rsidTr="00CB45E8">
        <w:tc>
          <w:tcPr>
            <w:tcW w:w="1526" w:type="dxa"/>
            <w:shd w:val="clear" w:color="auto" w:fill="auto"/>
            <w:vAlign w:val="center"/>
          </w:tcPr>
          <w:p w14:paraId="51C81256"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U_02</w:t>
            </w:r>
          </w:p>
        </w:tc>
        <w:tc>
          <w:tcPr>
            <w:tcW w:w="6237" w:type="dxa"/>
            <w:shd w:val="clear" w:color="auto" w:fill="auto"/>
            <w:vAlign w:val="center"/>
          </w:tcPr>
          <w:p w14:paraId="622DC3D1" w14:textId="0DC9B453" w:rsidR="1D32C676" w:rsidRPr="006E317E" w:rsidRDefault="1D32C676" w:rsidP="1D32C676">
            <w:pPr>
              <w:spacing w:before="60" w:after="60" w:line="259" w:lineRule="auto"/>
              <w:rPr>
                <w:rFonts w:ascii="Cambria" w:eastAsia="Cambria" w:hAnsi="Cambria" w:cs="Cambria"/>
                <w:sz w:val="20"/>
                <w:szCs w:val="20"/>
              </w:rPr>
            </w:pPr>
            <w:r w:rsidRPr="006E317E">
              <w:rPr>
                <w:rFonts w:ascii="Cambria" w:eastAsia="Cambria" w:hAnsi="Cambria" w:cs="Cambria"/>
                <w:sz w:val="20"/>
                <w:szCs w:val="20"/>
              </w:rPr>
              <w:t xml:space="preserve">Absolwent potrafi korzystać ze słowników, tezaurusów, TI i innych pomocy w celach samokształceniowych i do rozwiązywania problemów zawodowych; samodzielnie planować i realizować typowe projekty związane z wybraną sferą translatoryki.  </w:t>
            </w:r>
          </w:p>
        </w:tc>
        <w:tc>
          <w:tcPr>
            <w:tcW w:w="1843" w:type="dxa"/>
            <w:shd w:val="clear" w:color="auto" w:fill="auto"/>
            <w:vAlign w:val="center"/>
          </w:tcPr>
          <w:p w14:paraId="7CF32B68" w14:textId="77777777" w:rsidR="003533DC" w:rsidRDefault="003533DC" w:rsidP="1D32C676">
            <w:pPr>
              <w:spacing w:before="60" w:after="60" w:line="259" w:lineRule="auto"/>
              <w:jc w:val="center"/>
              <w:rPr>
                <w:rFonts w:ascii="Cambria" w:eastAsia="Cambria" w:hAnsi="Cambria" w:cs="Cambria"/>
                <w:sz w:val="20"/>
                <w:szCs w:val="20"/>
              </w:rPr>
            </w:pPr>
            <w:r>
              <w:rPr>
                <w:rFonts w:ascii="Cambria" w:eastAsia="Cambria" w:hAnsi="Cambria" w:cs="Cambria"/>
                <w:sz w:val="20"/>
                <w:szCs w:val="20"/>
              </w:rPr>
              <w:t>K_U02</w:t>
            </w:r>
          </w:p>
          <w:p w14:paraId="5AB4F8FF" w14:textId="17D53968" w:rsidR="1D32C676" w:rsidRPr="006E317E" w:rsidRDefault="1D32C676" w:rsidP="1D32C676">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K_U05</w:t>
            </w:r>
          </w:p>
        </w:tc>
      </w:tr>
      <w:tr w:rsidR="006E317E" w:rsidRPr="006E317E" w14:paraId="398508AE" w14:textId="77777777" w:rsidTr="00CB45E8">
        <w:tc>
          <w:tcPr>
            <w:tcW w:w="1526" w:type="dxa"/>
            <w:shd w:val="clear" w:color="auto" w:fill="auto"/>
            <w:vAlign w:val="center"/>
          </w:tcPr>
          <w:p w14:paraId="4418C633"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U_03</w:t>
            </w:r>
          </w:p>
        </w:tc>
        <w:tc>
          <w:tcPr>
            <w:tcW w:w="6237" w:type="dxa"/>
            <w:shd w:val="clear" w:color="auto" w:fill="auto"/>
            <w:vAlign w:val="center"/>
          </w:tcPr>
          <w:p w14:paraId="38F5E760" w14:textId="7AE00C36" w:rsidR="1D32C676" w:rsidRPr="006E317E" w:rsidRDefault="392D4092" w:rsidP="11CCC50A">
            <w:pPr>
              <w:spacing w:before="60" w:after="60" w:line="259" w:lineRule="auto"/>
              <w:rPr>
                <w:rFonts w:ascii="Cambria" w:eastAsia="Cambria" w:hAnsi="Cambria" w:cs="Cambria"/>
                <w:strike/>
                <w:sz w:val="20"/>
                <w:szCs w:val="20"/>
              </w:rPr>
            </w:pPr>
            <w:r w:rsidRPr="006E317E">
              <w:rPr>
                <w:rFonts w:ascii="Cambria" w:eastAsia="Cambria" w:hAnsi="Cambria" w:cs="Cambria"/>
                <w:sz w:val="20"/>
                <w:szCs w:val="20"/>
              </w:rPr>
              <w:t xml:space="preserve">Absolwent potrafi wykorzystać wiedzę o teoriach </w:t>
            </w:r>
            <w:proofErr w:type="spellStart"/>
            <w:r w:rsidRPr="006E317E">
              <w:rPr>
                <w:rFonts w:ascii="Cambria" w:eastAsia="Cambria" w:hAnsi="Cambria" w:cs="Cambria"/>
                <w:sz w:val="20"/>
                <w:szCs w:val="20"/>
              </w:rPr>
              <w:t>przekładoznawczych</w:t>
            </w:r>
            <w:proofErr w:type="spellEnd"/>
            <w:r w:rsidRPr="006E317E">
              <w:rPr>
                <w:rFonts w:ascii="Cambria" w:eastAsia="Cambria" w:hAnsi="Cambria" w:cs="Cambria"/>
                <w:sz w:val="20"/>
                <w:szCs w:val="20"/>
              </w:rPr>
              <w:t xml:space="preserve"> i aplikować je do praktycznych zadań</w:t>
            </w:r>
            <w:r w:rsidR="7E0C3223" w:rsidRPr="006E317E">
              <w:rPr>
                <w:rFonts w:ascii="Cambria" w:eastAsia="Cambria" w:hAnsi="Cambria" w:cs="Cambria"/>
                <w:sz w:val="20"/>
                <w:szCs w:val="20"/>
              </w:rPr>
              <w:t>.</w:t>
            </w:r>
          </w:p>
        </w:tc>
        <w:tc>
          <w:tcPr>
            <w:tcW w:w="1843" w:type="dxa"/>
            <w:shd w:val="clear" w:color="auto" w:fill="auto"/>
            <w:vAlign w:val="center"/>
          </w:tcPr>
          <w:p w14:paraId="76754AFE" w14:textId="3EE6D827" w:rsidR="1D32C676" w:rsidRPr="006E317E" w:rsidRDefault="1D32C676" w:rsidP="1D32C676">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K_U11</w:t>
            </w:r>
          </w:p>
        </w:tc>
      </w:tr>
      <w:tr w:rsidR="006E317E" w:rsidRPr="006E317E" w14:paraId="44C44DA1" w14:textId="77777777" w:rsidTr="00CB45E8">
        <w:tc>
          <w:tcPr>
            <w:tcW w:w="1526" w:type="dxa"/>
            <w:shd w:val="clear" w:color="auto" w:fill="auto"/>
            <w:vAlign w:val="center"/>
          </w:tcPr>
          <w:p w14:paraId="3FAAC983"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U_04</w:t>
            </w:r>
          </w:p>
        </w:tc>
        <w:tc>
          <w:tcPr>
            <w:tcW w:w="6237" w:type="dxa"/>
            <w:shd w:val="clear" w:color="auto" w:fill="auto"/>
            <w:vAlign w:val="center"/>
          </w:tcPr>
          <w:p w14:paraId="6314960F" w14:textId="013362C9" w:rsidR="1D32C676" w:rsidRPr="006E317E" w:rsidRDefault="1D32C676" w:rsidP="1D32C676">
            <w:pPr>
              <w:spacing w:before="60" w:after="60" w:line="259" w:lineRule="auto"/>
              <w:rPr>
                <w:rFonts w:ascii="Cambria" w:eastAsia="Cambria" w:hAnsi="Cambria" w:cs="Cambria"/>
                <w:sz w:val="20"/>
                <w:szCs w:val="20"/>
              </w:rPr>
            </w:pPr>
            <w:r w:rsidRPr="006E317E">
              <w:rPr>
                <w:rFonts w:ascii="Cambria" w:eastAsia="Cambria" w:hAnsi="Cambria" w:cs="Cambria"/>
                <w:sz w:val="20"/>
                <w:szCs w:val="20"/>
              </w:rPr>
              <w:t>Absolwent potrafi wyszukiwać, analizować, oceniać, selekcjonować i użytkować informacje z wykorzystaniem różnych źródeł i sposobów w języku polskim i obcym, w tym tworzyć i adekwatnie dobierać materiały</w:t>
            </w:r>
            <w:r w:rsidR="00006A7C">
              <w:rPr>
                <w:rFonts w:ascii="Cambria" w:eastAsia="Cambria" w:hAnsi="Cambria" w:cs="Cambria"/>
                <w:sz w:val="20"/>
                <w:szCs w:val="20"/>
              </w:rPr>
              <w:t xml:space="preserve"> </w:t>
            </w:r>
            <w:r w:rsidRPr="006E317E">
              <w:rPr>
                <w:rFonts w:ascii="Cambria" w:eastAsia="Cambria" w:hAnsi="Cambria" w:cs="Cambria"/>
                <w:sz w:val="20"/>
                <w:szCs w:val="20"/>
              </w:rPr>
              <w:t xml:space="preserve">i środki do zróżnicowanych potrzeb dotyczących przekładu; posiada umiejętności organizacyjne. </w:t>
            </w:r>
          </w:p>
        </w:tc>
        <w:tc>
          <w:tcPr>
            <w:tcW w:w="1843" w:type="dxa"/>
            <w:shd w:val="clear" w:color="auto" w:fill="auto"/>
            <w:vAlign w:val="center"/>
          </w:tcPr>
          <w:p w14:paraId="3CC22C85" w14:textId="77777777" w:rsidR="003533DC" w:rsidRDefault="003533DC" w:rsidP="1D32C676">
            <w:pPr>
              <w:spacing w:before="60" w:after="60" w:line="259" w:lineRule="auto"/>
              <w:jc w:val="center"/>
              <w:rPr>
                <w:rFonts w:ascii="Cambria" w:eastAsia="Cambria" w:hAnsi="Cambria" w:cs="Cambria"/>
                <w:sz w:val="20"/>
                <w:szCs w:val="20"/>
              </w:rPr>
            </w:pPr>
            <w:r>
              <w:rPr>
                <w:rFonts w:ascii="Cambria" w:eastAsia="Cambria" w:hAnsi="Cambria" w:cs="Cambria"/>
                <w:sz w:val="20"/>
                <w:szCs w:val="20"/>
              </w:rPr>
              <w:t>K_U04</w:t>
            </w:r>
          </w:p>
          <w:p w14:paraId="7E54EDC9" w14:textId="0032C3C9" w:rsidR="1D32C676" w:rsidRPr="006E317E" w:rsidRDefault="1D32C676" w:rsidP="1D32C676">
            <w:pPr>
              <w:spacing w:before="60" w:after="60" w:line="259" w:lineRule="auto"/>
              <w:jc w:val="center"/>
              <w:rPr>
                <w:rFonts w:ascii="Cambria" w:eastAsia="Cambria" w:hAnsi="Cambria" w:cs="Cambria"/>
                <w:sz w:val="20"/>
                <w:szCs w:val="20"/>
                <w:lang w:val="pl"/>
              </w:rPr>
            </w:pPr>
            <w:r w:rsidRPr="006E317E">
              <w:rPr>
                <w:rFonts w:ascii="Cambria" w:eastAsia="Cambria" w:hAnsi="Cambria" w:cs="Cambria"/>
                <w:sz w:val="20"/>
                <w:szCs w:val="20"/>
              </w:rPr>
              <w:t>K_U21</w:t>
            </w:r>
          </w:p>
        </w:tc>
      </w:tr>
      <w:tr w:rsidR="006E317E" w:rsidRPr="006E317E" w14:paraId="514A7E72" w14:textId="77777777" w:rsidTr="00CB45E8">
        <w:tc>
          <w:tcPr>
            <w:tcW w:w="9606" w:type="dxa"/>
            <w:gridSpan w:val="3"/>
            <w:shd w:val="clear" w:color="auto" w:fill="auto"/>
            <w:vAlign w:val="center"/>
          </w:tcPr>
          <w:p w14:paraId="39E2EA7D"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771E12CF" w14:textId="77777777" w:rsidTr="00CB45E8">
        <w:tc>
          <w:tcPr>
            <w:tcW w:w="1526" w:type="dxa"/>
            <w:shd w:val="clear" w:color="auto" w:fill="auto"/>
            <w:vAlign w:val="center"/>
          </w:tcPr>
          <w:p w14:paraId="31E1CEBB"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237" w:type="dxa"/>
            <w:shd w:val="clear" w:color="auto" w:fill="auto"/>
            <w:vAlign w:val="center"/>
          </w:tcPr>
          <w:p w14:paraId="245A8B32" w14:textId="2852B02F" w:rsidR="1D32C676" w:rsidRPr="006E317E" w:rsidRDefault="1D32C676" w:rsidP="1D32C676">
            <w:pPr>
              <w:spacing w:before="60" w:after="60" w:line="259" w:lineRule="auto"/>
              <w:rPr>
                <w:rFonts w:ascii="Cambria" w:eastAsia="Cambria" w:hAnsi="Cambria" w:cs="Cambria"/>
                <w:sz w:val="20"/>
                <w:szCs w:val="20"/>
              </w:rPr>
            </w:pPr>
            <w:r w:rsidRPr="006E317E">
              <w:rPr>
                <w:rFonts w:ascii="Cambria" w:eastAsia="Cambria" w:hAnsi="Cambria" w:cs="Cambria"/>
                <w:sz w:val="20"/>
                <w:szCs w:val="20"/>
              </w:rPr>
              <w:t>Absolwent jest gotów do diagnozy posiadanej przez siebie wiedzy i przyswojonych umiejętności, ciągłego dokształcania się i doskonalenia zawodowego; uczenia się przez całe życie.</w:t>
            </w:r>
          </w:p>
        </w:tc>
        <w:tc>
          <w:tcPr>
            <w:tcW w:w="1843" w:type="dxa"/>
            <w:shd w:val="clear" w:color="auto" w:fill="auto"/>
            <w:vAlign w:val="center"/>
          </w:tcPr>
          <w:p w14:paraId="55346D7A" w14:textId="43B65514" w:rsidR="1D32C676" w:rsidRPr="006E317E" w:rsidRDefault="1D32C676" w:rsidP="1D32C676">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K_K01</w:t>
            </w:r>
          </w:p>
        </w:tc>
      </w:tr>
      <w:tr w:rsidR="006E317E" w:rsidRPr="006E317E" w14:paraId="40FB2E7C" w14:textId="77777777" w:rsidTr="00CB45E8">
        <w:tc>
          <w:tcPr>
            <w:tcW w:w="1526" w:type="dxa"/>
            <w:shd w:val="clear" w:color="auto" w:fill="auto"/>
            <w:vAlign w:val="center"/>
          </w:tcPr>
          <w:p w14:paraId="57C47939"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K_02</w:t>
            </w:r>
          </w:p>
        </w:tc>
        <w:tc>
          <w:tcPr>
            <w:tcW w:w="6237" w:type="dxa"/>
            <w:shd w:val="clear" w:color="auto" w:fill="auto"/>
          </w:tcPr>
          <w:p w14:paraId="6B867DA6" w14:textId="3425D71F" w:rsidR="1D32C676" w:rsidRPr="006E317E" w:rsidRDefault="1D32C676" w:rsidP="1D32C676">
            <w:pPr>
              <w:spacing w:before="60" w:after="60" w:line="259" w:lineRule="auto"/>
              <w:rPr>
                <w:rFonts w:ascii="Cambria" w:eastAsia="Cambria" w:hAnsi="Cambria" w:cs="Cambria"/>
                <w:sz w:val="20"/>
                <w:szCs w:val="20"/>
              </w:rPr>
            </w:pPr>
            <w:r w:rsidRPr="006E317E">
              <w:rPr>
                <w:rFonts w:ascii="Cambria" w:eastAsia="Cambria" w:hAnsi="Cambria" w:cs="Cambria"/>
                <w:sz w:val="20"/>
                <w:szCs w:val="20"/>
              </w:rPr>
              <w:t>Absolwent jest gotów do realizacji różnych założonych celów</w:t>
            </w:r>
            <w:r w:rsidRPr="006E317E">
              <w:br/>
            </w:r>
            <w:r w:rsidRPr="006E317E">
              <w:rPr>
                <w:rFonts w:ascii="Cambria" w:eastAsia="Cambria" w:hAnsi="Cambria" w:cs="Cambria"/>
                <w:sz w:val="20"/>
                <w:szCs w:val="20"/>
              </w:rPr>
              <w:t xml:space="preserve"> i odpowiedniego określenia priorytetów służących realizacji określonego przez siebie lub innych zadania; odpowiedzialnie przygotowuje się do pracy zawodowej.</w:t>
            </w:r>
          </w:p>
        </w:tc>
        <w:tc>
          <w:tcPr>
            <w:tcW w:w="1843" w:type="dxa"/>
            <w:shd w:val="clear" w:color="auto" w:fill="auto"/>
            <w:vAlign w:val="center"/>
          </w:tcPr>
          <w:p w14:paraId="1A6BEA76" w14:textId="77777777" w:rsidR="003533DC" w:rsidRDefault="003533DC" w:rsidP="1D32C676">
            <w:pPr>
              <w:spacing w:before="60" w:after="60" w:line="259" w:lineRule="auto"/>
              <w:jc w:val="center"/>
              <w:rPr>
                <w:rFonts w:ascii="Cambria" w:eastAsia="Cambria" w:hAnsi="Cambria" w:cs="Cambria"/>
                <w:sz w:val="20"/>
                <w:szCs w:val="20"/>
              </w:rPr>
            </w:pPr>
            <w:r>
              <w:rPr>
                <w:rFonts w:ascii="Cambria" w:eastAsia="Cambria" w:hAnsi="Cambria" w:cs="Cambria"/>
                <w:sz w:val="20"/>
                <w:szCs w:val="20"/>
              </w:rPr>
              <w:t>K_K02</w:t>
            </w:r>
          </w:p>
          <w:p w14:paraId="28F79D19" w14:textId="390E6026" w:rsidR="1D32C676" w:rsidRPr="006E317E" w:rsidRDefault="1D32C676" w:rsidP="1D32C676">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K_K06</w:t>
            </w:r>
          </w:p>
        </w:tc>
      </w:tr>
      <w:tr w:rsidR="006E317E" w:rsidRPr="006E317E" w14:paraId="18C868A5" w14:textId="77777777" w:rsidTr="00CB45E8">
        <w:tc>
          <w:tcPr>
            <w:tcW w:w="1526" w:type="dxa"/>
            <w:shd w:val="clear" w:color="auto" w:fill="auto"/>
            <w:vAlign w:val="center"/>
          </w:tcPr>
          <w:p w14:paraId="7F331DC4"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K_03</w:t>
            </w:r>
          </w:p>
        </w:tc>
        <w:tc>
          <w:tcPr>
            <w:tcW w:w="6237" w:type="dxa"/>
            <w:shd w:val="clear" w:color="auto" w:fill="auto"/>
          </w:tcPr>
          <w:p w14:paraId="5260DB5F" w14:textId="130F8368" w:rsidR="1D32C676" w:rsidRPr="006E317E" w:rsidRDefault="1D32C676" w:rsidP="1D32C676">
            <w:pPr>
              <w:spacing w:before="60" w:after="60" w:line="259" w:lineRule="auto"/>
              <w:rPr>
                <w:rFonts w:ascii="Cambria" w:eastAsia="Cambria" w:hAnsi="Cambria" w:cs="Cambria"/>
                <w:sz w:val="20"/>
                <w:szCs w:val="20"/>
              </w:rPr>
            </w:pPr>
            <w:r w:rsidRPr="006E317E">
              <w:rPr>
                <w:rFonts w:ascii="Cambria" w:eastAsia="Cambria" w:hAnsi="Cambria" w:cs="Cambria"/>
                <w:sz w:val="20"/>
                <w:szCs w:val="20"/>
              </w:rPr>
              <w:t xml:space="preserve">Absolwent jest gotów do refleksji nad problematyką etyczną związaną </w:t>
            </w:r>
            <w:r w:rsidRPr="006E317E">
              <w:br/>
            </w:r>
            <w:r w:rsidRPr="006E317E">
              <w:rPr>
                <w:rFonts w:ascii="Cambria" w:eastAsia="Cambria" w:hAnsi="Cambria" w:cs="Cambria"/>
                <w:sz w:val="20"/>
                <w:szCs w:val="20"/>
              </w:rPr>
              <w:t>z odpowiedzialnością za trafność przekładu, kierowania się uczciwością</w:t>
            </w:r>
            <w:r w:rsidR="00006A7C">
              <w:rPr>
                <w:rFonts w:ascii="Cambria" w:eastAsia="Cambria" w:hAnsi="Cambria" w:cs="Cambria"/>
                <w:sz w:val="20"/>
                <w:szCs w:val="20"/>
              </w:rPr>
              <w:t xml:space="preserve"> </w:t>
            </w:r>
            <w:r w:rsidRPr="006E317E">
              <w:rPr>
                <w:rFonts w:ascii="Cambria" w:eastAsia="Cambria" w:hAnsi="Cambria" w:cs="Cambria"/>
                <w:sz w:val="20"/>
                <w:szCs w:val="20"/>
              </w:rPr>
              <w:t>i rzetelnością w sytuacjach zawodowych; prawidłowej identyfikacji i rozstrzygania dylematów związanych z wykonywaniem zawodu, przyjęcia odpowiedzialności związanej z wykonywaniem zawodu tłumacza, przestrzegania etyki zawodowej.</w:t>
            </w:r>
          </w:p>
        </w:tc>
        <w:tc>
          <w:tcPr>
            <w:tcW w:w="1843" w:type="dxa"/>
            <w:shd w:val="clear" w:color="auto" w:fill="auto"/>
            <w:vAlign w:val="center"/>
          </w:tcPr>
          <w:p w14:paraId="49730296" w14:textId="482443BB" w:rsidR="1D32C676" w:rsidRPr="006E317E" w:rsidRDefault="1D32C676" w:rsidP="1D32C676">
            <w:pPr>
              <w:spacing w:before="60" w:after="60" w:line="259" w:lineRule="auto"/>
              <w:jc w:val="center"/>
              <w:rPr>
                <w:rFonts w:ascii="Cambria" w:eastAsia="Cambria" w:hAnsi="Cambria" w:cs="Cambria"/>
                <w:sz w:val="20"/>
                <w:szCs w:val="20"/>
              </w:rPr>
            </w:pPr>
            <w:r w:rsidRPr="006E317E">
              <w:rPr>
                <w:rFonts w:ascii="Cambria" w:eastAsia="Cambria" w:hAnsi="Cambria" w:cs="Cambria"/>
                <w:sz w:val="20"/>
                <w:szCs w:val="20"/>
              </w:rPr>
              <w:t>K_K03</w:t>
            </w:r>
          </w:p>
        </w:tc>
      </w:tr>
    </w:tbl>
    <w:p w14:paraId="5B633F02" w14:textId="65861351" w:rsidR="00925970" w:rsidRPr="006E317E" w:rsidRDefault="24F9BA91" w:rsidP="00925970">
      <w:pPr>
        <w:spacing w:before="120" w:after="120" w:line="240" w:lineRule="auto"/>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Pr="006E317E">
        <w:rPr>
          <w:rFonts w:ascii="Cambria" w:hAnsi="Cambria"/>
        </w:rPr>
        <w:t>(zgodnie z programem studiów):</w:t>
      </w:r>
    </w:p>
    <w:p w14:paraId="09750AFE" w14:textId="77777777" w:rsidR="00925970" w:rsidRPr="006E317E" w:rsidRDefault="00925970" w:rsidP="00925970">
      <w:pPr>
        <w:spacing w:before="60" w:after="60"/>
        <w:rPr>
          <w:rFonts w:ascii="Cambria" w:hAnsi="Cambria" w:cs="Times New Roman"/>
          <w:b/>
          <w:sz w:val="8"/>
          <w:szCs w:val="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6536"/>
        <w:gridCol w:w="1256"/>
        <w:gridCol w:w="1154"/>
      </w:tblGrid>
      <w:tr w:rsidR="006E317E" w:rsidRPr="006E317E" w14:paraId="004A7118" w14:textId="77777777" w:rsidTr="00CB45E8">
        <w:trPr>
          <w:trHeight w:val="340"/>
        </w:trPr>
        <w:tc>
          <w:tcPr>
            <w:tcW w:w="660" w:type="dxa"/>
            <w:vMerge w:val="restart"/>
            <w:vAlign w:val="center"/>
          </w:tcPr>
          <w:p w14:paraId="6A336EE3" w14:textId="77777777" w:rsidR="00925970" w:rsidRPr="006E317E" w:rsidRDefault="00925970" w:rsidP="000216C1">
            <w:pPr>
              <w:spacing w:before="20" w:after="20"/>
              <w:rPr>
                <w:rFonts w:ascii="Cambria" w:hAnsi="Cambria" w:cs="Times New Roman"/>
                <w:b/>
              </w:rPr>
            </w:pPr>
            <w:r w:rsidRPr="006E317E">
              <w:rPr>
                <w:rFonts w:ascii="Cambria" w:hAnsi="Cambria" w:cs="Times New Roman"/>
                <w:b/>
              </w:rPr>
              <w:t>Lp.</w:t>
            </w:r>
          </w:p>
        </w:tc>
        <w:tc>
          <w:tcPr>
            <w:tcW w:w="6536" w:type="dxa"/>
            <w:vMerge w:val="restart"/>
            <w:vAlign w:val="center"/>
          </w:tcPr>
          <w:p w14:paraId="5231F8A5" w14:textId="77777777" w:rsidR="00925970" w:rsidRPr="006E317E" w:rsidRDefault="00925970" w:rsidP="000216C1">
            <w:pPr>
              <w:spacing w:before="20" w:after="20"/>
              <w:rPr>
                <w:rFonts w:ascii="Cambria" w:hAnsi="Cambria" w:cs="Times New Roman"/>
                <w:b/>
              </w:rPr>
            </w:pPr>
            <w:r w:rsidRPr="006E317E">
              <w:rPr>
                <w:rFonts w:ascii="Cambria" w:hAnsi="Cambria" w:cs="Times New Roman"/>
                <w:b/>
              </w:rPr>
              <w:t>Treści ćwiczeń</w:t>
            </w:r>
          </w:p>
        </w:tc>
        <w:tc>
          <w:tcPr>
            <w:tcW w:w="2410" w:type="dxa"/>
            <w:gridSpan w:val="2"/>
            <w:vAlign w:val="center"/>
          </w:tcPr>
          <w:p w14:paraId="621CA748" w14:textId="77777777" w:rsidR="00925970" w:rsidRPr="006E317E" w:rsidRDefault="00925970" w:rsidP="000216C1">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070CB085" w14:textId="77777777" w:rsidTr="00CB45E8">
        <w:trPr>
          <w:trHeight w:val="196"/>
        </w:trPr>
        <w:tc>
          <w:tcPr>
            <w:tcW w:w="660" w:type="dxa"/>
            <w:vMerge/>
          </w:tcPr>
          <w:p w14:paraId="42E14377" w14:textId="77777777" w:rsidR="00925970" w:rsidRPr="006E317E" w:rsidRDefault="00925970" w:rsidP="000216C1">
            <w:pPr>
              <w:spacing w:before="20" w:after="20"/>
              <w:rPr>
                <w:rFonts w:ascii="Cambria" w:hAnsi="Cambria" w:cs="Times New Roman"/>
                <w:b/>
              </w:rPr>
            </w:pPr>
          </w:p>
        </w:tc>
        <w:tc>
          <w:tcPr>
            <w:tcW w:w="6536" w:type="dxa"/>
            <w:vMerge/>
          </w:tcPr>
          <w:p w14:paraId="56E60A57" w14:textId="77777777" w:rsidR="00925970" w:rsidRPr="006E317E" w:rsidRDefault="00925970" w:rsidP="000216C1">
            <w:pPr>
              <w:spacing w:before="20" w:after="20"/>
              <w:rPr>
                <w:rFonts w:ascii="Cambria" w:hAnsi="Cambria" w:cs="Times New Roman"/>
                <w:b/>
              </w:rPr>
            </w:pPr>
          </w:p>
        </w:tc>
        <w:tc>
          <w:tcPr>
            <w:tcW w:w="1256" w:type="dxa"/>
          </w:tcPr>
          <w:p w14:paraId="5227993A" w14:textId="77777777" w:rsidR="00925970" w:rsidRPr="006E317E" w:rsidRDefault="00925970" w:rsidP="000216C1">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154" w:type="dxa"/>
          </w:tcPr>
          <w:p w14:paraId="542E15F1" w14:textId="77777777" w:rsidR="00925970" w:rsidRPr="006E317E" w:rsidRDefault="00925970" w:rsidP="000216C1">
            <w:pPr>
              <w:spacing w:before="20" w:after="20"/>
              <w:jc w:val="center"/>
              <w:rPr>
                <w:rFonts w:ascii="Cambria" w:hAnsi="Cambria" w:cs="Times New Roman"/>
                <w:b/>
                <w:sz w:val="16"/>
                <w:szCs w:val="16"/>
              </w:rPr>
            </w:pPr>
            <w:r w:rsidRPr="006E317E">
              <w:rPr>
                <w:rFonts w:ascii="Cambria" w:hAnsi="Cambria" w:cs="Times New Roman"/>
                <w:b/>
                <w:sz w:val="16"/>
                <w:szCs w:val="16"/>
              </w:rPr>
              <w:t>niestacjonarnych</w:t>
            </w:r>
          </w:p>
        </w:tc>
      </w:tr>
      <w:tr w:rsidR="006E317E" w:rsidRPr="006E317E" w14:paraId="2C86A175" w14:textId="77777777" w:rsidTr="00CB45E8">
        <w:trPr>
          <w:trHeight w:val="225"/>
        </w:trPr>
        <w:tc>
          <w:tcPr>
            <w:tcW w:w="660" w:type="dxa"/>
          </w:tcPr>
          <w:p w14:paraId="0CDC9C5C"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C1</w:t>
            </w:r>
          </w:p>
        </w:tc>
        <w:tc>
          <w:tcPr>
            <w:tcW w:w="6536" w:type="dxa"/>
          </w:tcPr>
          <w:p w14:paraId="06673830" w14:textId="77777777" w:rsidR="00925970" w:rsidRPr="006E317E" w:rsidRDefault="00925970" w:rsidP="000216C1">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Tłumaczenie właściwe różnych typów tekstów pisemnych</w:t>
            </w:r>
          </w:p>
        </w:tc>
        <w:tc>
          <w:tcPr>
            <w:tcW w:w="1256" w:type="dxa"/>
            <w:vAlign w:val="center"/>
          </w:tcPr>
          <w:p w14:paraId="40E336D8"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30</w:t>
            </w:r>
          </w:p>
        </w:tc>
        <w:tc>
          <w:tcPr>
            <w:tcW w:w="1154" w:type="dxa"/>
            <w:vAlign w:val="center"/>
          </w:tcPr>
          <w:p w14:paraId="67BBD927"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18</w:t>
            </w:r>
          </w:p>
        </w:tc>
      </w:tr>
      <w:tr w:rsidR="006E317E" w:rsidRPr="006E317E" w14:paraId="7B6D8BB2" w14:textId="77777777" w:rsidTr="00CB45E8">
        <w:trPr>
          <w:trHeight w:val="285"/>
        </w:trPr>
        <w:tc>
          <w:tcPr>
            <w:tcW w:w="660" w:type="dxa"/>
          </w:tcPr>
          <w:p w14:paraId="43ECDBBF"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C2</w:t>
            </w:r>
          </w:p>
        </w:tc>
        <w:tc>
          <w:tcPr>
            <w:tcW w:w="6536" w:type="dxa"/>
          </w:tcPr>
          <w:p w14:paraId="70B70AD8" w14:textId="77777777" w:rsidR="00925970" w:rsidRPr="006E317E" w:rsidRDefault="00925970" w:rsidP="000216C1">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Retranslacja</w:t>
            </w:r>
          </w:p>
        </w:tc>
        <w:tc>
          <w:tcPr>
            <w:tcW w:w="1256" w:type="dxa"/>
            <w:vAlign w:val="center"/>
          </w:tcPr>
          <w:p w14:paraId="39280637"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154" w:type="dxa"/>
            <w:vAlign w:val="center"/>
          </w:tcPr>
          <w:p w14:paraId="4F834EA9"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3</w:t>
            </w:r>
          </w:p>
        </w:tc>
      </w:tr>
      <w:tr w:rsidR="006E317E" w:rsidRPr="006E317E" w14:paraId="75565C2E" w14:textId="77777777" w:rsidTr="00CB45E8">
        <w:trPr>
          <w:trHeight w:val="345"/>
        </w:trPr>
        <w:tc>
          <w:tcPr>
            <w:tcW w:w="660" w:type="dxa"/>
          </w:tcPr>
          <w:p w14:paraId="349537DB"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C3</w:t>
            </w:r>
          </w:p>
        </w:tc>
        <w:tc>
          <w:tcPr>
            <w:tcW w:w="6536" w:type="dxa"/>
          </w:tcPr>
          <w:p w14:paraId="5B8CA0B4" w14:textId="77777777" w:rsidR="00925970" w:rsidRPr="006E317E" w:rsidRDefault="00925970" w:rsidP="000216C1">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Porównanie gotowych przekładów z tekstami wyjściowymi</w:t>
            </w:r>
          </w:p>
        </w:tc>
        <w:tc>
          <w:tcPr>
            <w:tcW w:w="1256" w:type="dxa"/>
            <w:vAlign w:val="center"/>
          </w:tcPr>
          <w:p w14:paraId="3CFDF28E"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154" w:type="dxa"/>
            <w:vAlign w:val="center"/>
          </w:tcPr>
          <w:p w14:paraId="754F1144"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29139224" w14:textId="77777777" w:rsidTr="00CB45E8">
        <w:trPr>
          <w:trHeight w:val="345"/>
        </w:trPr>
        <w:tc>
          <w:tcPr>
            <w:tcW w:w="660" w:type="dxa"/>
          </w:tcPr>
          <w:p w14:paraId="0D1B41EE"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C4</w:t>
            </w:r>
          </w:p>
        </w:tc>
        <w:tc>
          <w:tcPr>
            <w:tcW w:w="6536" w:type="dxa"/>
          </w:tcPr>
          <w:p w14:paraId="69BD0C9E" w14:textId="77777777" w:rsidR="00925970" w:rsidRPr="006E317E" w:rsidRDefault="00925970" w:rsidP="000216C1">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Ćwiczenia wzbogacające słownictwo</w:t>
            </w:r>
          </w:p>
        </w:tc>
        <w:tc>
          <w:tcPr>
            <w:tcW w:w="1256" w:type="dxa"/>
            <w:vAlign w:val="center"/>
          </w:tcPr>
          <w:p w14:paraId="1499FC57"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154" w:type="dxa"/>
            <w:vAlign w:val="center"/>
          </w:tcPr>
          <w:p w14:paraId="72726181"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013FC16F" w14:textId="77777777" w:rsidTr="00CB45E8">
        <w:trPr>
          <w:trHeight w:val="345"/>
        </w:trPr>
        <w:tc>
          <w:tcPr>
            <w:tcW w:w="660" w:type="dxa"/>
          </w:tcPr>
          <w:p w14:paraId="6EDA47B7"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C5</w:t>
            </w:r>
          </w:p>
        </w:tc>
        <w:tc>
          <w:tcPr>
            <w:tcW w:w="6536" w:type="dxa"/>
          </w:tcPr>
          <w:p w14:paraId="46FE331D" w14:textId="77777777" w:rsidR="00925970" w:rsidRPr="006E317E" w:rsidRDefault="00925970" w:rsidP="000216C1">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 xml:space="preserve">Ćwiczenie umiejętności wyszukiwania informacji (zasoby internetowe </w:t>
            </w:r>
            <w:r w:rsidRPr="006E317E">
              <w:rPr>
                <w:rFonts w:ascii="Cambria" w:eastAsia="Times New Roman" w:hAnsi="Cambria" w:cs="Times New Roman"/>
                <w:sz w:val="20"/>
                <w:szCs w:val="20"/>
              </w:rPr>
              <w:lastRenderedPageBreak/>
              <w:t>przydatne w pracy tłumacza)</w:t>
            </w:r>
          </w:p>
        </w:tc>
        <w:tc>
          <w:tcPr>
            <w:tcW w:w="1256" w:type="dxa"/>
            <w:vAlign w:val="center"/>
          </w:tcPr>
          <w:p w14:paraId="20FBAE49"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lastRenderedPageBreak/>
              <w:t>6</w:t>
            </w:r>
          </w:p>
        </w:tc>
        <w:tc>
          <w:tcPr>
            <w:tcW w:w="1154" w:type="dxa"/>
            <w:vAlign w:val="center"/>
          </w:tcPr>
          <w:p w14:paraId="7259FCAF"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06B0DE98" w14:textId="77777777" w:rsidTr="00CB45E8">
        <w:trPr>
          <w:trHeight w:val="345"/>
        </w:trPr>
        <w:tc>
          <w:tcPr>
            <w:tcW w:w="660" w:type="dxa"/>
          </w:tcPr>
          <w:p w14:paraId="05EC7C8B"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C6</w:t>
            </w:r>
          </w:p>
        </w:tc>
        <w:tc>
          <w:tcPr>
            <w:tcW w:w="6536" w:type="dxa"/>
          </w:tcPr>
          <w:p w14:paraId="5C72A355" w14:textId="77777777" w:rsidR="00925970" w:rsidRPr="006E317E" w:rsidRDefault="00925970" w:rsidP="000216C1">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Analiza tłumaczeniowa - odnajdywanie terminów, analiza terminów w kontekście</w:t>
            </w:r>
          </w:p>
        </w:tc>
        <w:tc>
          <w:tcPr>
            <w:tcW w:w="1256" w:type="dxa"/>
            <w:vAlign w:val="center"/>
          </w:tcPr>
          <w:p w14:paraId="34F0DA1D"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154" w:type="dxa"/>
            <w:vAlign w:val="center"/>
          </w:tcPr>
          <w:p w14:paraId="16EC6A26"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3</w:t>
            </w:r>
          </w:p>
        </w:tc>
      </w:tr>
      <w:tr w:rsidR="006E317E" w:rsidRPr="006E317E" w14:paraId="2594A184" w14:textId="77777777" w:rsidTr="00CB45E8">
        <w:trPr>
          <w:trHeight w:val="345"/>
        </w:trPr>
        <w:tc>
          <w:tcPr>
            <w:tcW w:w="660" w:type="dxa"/>
          </w:tcPr>
          <w:p w14:paraId="4A5815D4"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C7</w:t>
            </w:r>
          </w:p>
        </w:tc>
        <w:tc>
          <w:tcPr>
            <w:tcW w:w="6536" w:type="dxa"/>
          </w:tcPr>
          <w:p w14:paraId="304A5117" w14:textId="77777777" w:rsidR="00925970" w:rsidRPr="006E317E" w:rsidRDefault="00925970" w:rsidP="000216C1">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Ćwiczenia w parafrazowaniu tekstów</w:t>
            </w:r>
          </w:p>
        </w:tc>
        <w:tc>
          <w:tcPr>
            <w:tcW w:w="1256" w:type="dxa"/>
            <w:vAlign w:val="center"/>
          </w:tcPr>
          <w:p w14:paraId="2E15A87D"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154" w:type="dxa"/>
            <w:vAlign w:val="center"/>
          </w:tcPr>
          <w:p w14:paraId="0FED81AE"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925970" w:rsidRPr="006E317E" w14:paraId="0E372ACF" w14:textId="77777777" w:rsidTr="00CB45E8">
        <w:tc>
          <w:tcPr>
            <w:tcW w:w="660" w:type="dxa"/>
          </w:tcPr>
          <w:p w14:paraId="52050C5C" w14:textId="77777777" w:rsidR="00925970" w:rsidRPr="006E317E" w:rsidRDefault="00925970" w:rsidP="000216C1">
            <w:pPr>
              <w:spacing w:before="20" w:after="20"/>
              <w:rPr>
                <w:rFonts w:ascii="Cambria" w:hAnsi="Cambria" w:cs="Times New Roman"/>
                <w:b/>
                <w:sz w:val="20"/>
                <w:szCs w:val="20"/>
              </w:rPr>
            </w:pPr>
          </w:p>
        </w:tc>
        <w:tc>
          <w:tcPr>
            <w:tcW w:w="6536" w:type="dxa"/>
          </w:tcPr>
          <w:p w14:paraId="26B8033C" w14:textId="77777777" w:rsidR="00925970" w:rsidRPr="006E317E" w:rsidRDefault="00925970" w:rsidP="000216C1">
            <w:pPr>
              <w:spacing w:before="20" w:after="20"/>
              <w:rPr>
                <w:rFonts w:ascii="Cambria" w:hAnsi="Cambria" w:cs="Times New Roman"/>
                <w:b/>
                <w:sz w:val="20"/>
                <w:szCs w:val="20"/>
              </w:rPr>
            </w:pPr>
            <w:r w:rsidRPr="006E317E">
              <w:rPr>
                <w:rFonts w:ascii="Cambria" w:hAnsi="Cambria" w:cs="Times New Roman"/>
                <w:b/>
                <w:sz w:val="20"/>
                <w:szCs w:val="20"/>
              </w:rPr>
              <w:t xml:space="preserve">Razem liczba godzin ćwiczeń </w:t>
            </w:r>
          </w:p>
        </w:tc>
        <w:tc>
          <w:tcPr>
            <w:tcW w:w="1256" w:type="dxa"/>
            <w:vAlign w:val="center"/>
          </w:tcPr>
          <w:p w14:paraId="7C60D827"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60</w:t>
            </w:r>
          </w:p>
        </w:tc>
        <w:tc>
          <w:tcPr>
            <w:tcW w:w="1154" w:type="dxa"/>
            <w:vAlign w:val="center"/>
          </w:tcPr>
          <w:p w14:paraId="2A515BB0"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36</w:t>
            </w:r>
          </w:p>
        </w:tc>
      </w:tr>
    </w:tbl>
    <w:p w14:paraId="7571FFB1" w14:textId="77777777" w:rsidR="00925970" w:rsidRPr="006E317E" w:rsidRDefault="00925970" w:rsidP="00925970">
      <w:pPr>
        <w:spacing w:before="60" w:after="60"/>
        <w:rPr>
          <w:rFonts w:ascii="Cambria" w:hAnsi="Cambria" w:cs="Times New Roman"/>
          <w:b/>
          <w:sz w:val="8"/>
          <w:szCs w:val="8"/>
        </w:rPr>
      </w:pPr>
    </w:p>
    <w:p w14:paraId="316B27DB" w14:textId="77777777" w:rsidR="00925970" w:rsidRPr="006E317E" w:rsidRDefault="00925970" w:rsidP="00925970">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977"/>
      </w:tblGrid>
      <w:tr w:rsidR="006E317E" w:rsidRPr="006E317E" w14:paraId="109DE61A" w14:textId="77777777" w:rsidTr="00CB45E8">
        <w:tc>
          <w:tcPr>
            <w:tcW w:w="1666" w:type="dxa"/>
          </w:tcPr>
          <w:p w14:paraId="76E4CE74" w14:textId="77777777" w:rsidR="00925970" w:rsidRPr="006E317E" w:rsidRDefault="00925970" w:rsidP="000216C1">
            <w:pPr>
              <w:spacing w:before="60" w:after="60" w:line="240" w:lineRule="auto"/>
              <w:jc w:val="both"/>
              <w:rPr>
                <w:rFonts w:ascii="Cambria" w:hAnsi="Cambria" w:cs="Times New Roman"/>
                <w:b/>
                <w:bCs/>
              </w:rPr>
            </w:pPr>
            <w:r w:rsidRPr="006E317E">
              <w:rPr>
                <w:rFonts w:ascii="Cambria" w:hAnsi="Cambria" w:cs="Times New Roman"/>
                <w:b/>
                <w:bCs/>
              </w:rPr>
              <w:t>Forma zajęć</w:t>
            </w:r>
          </w:p>
        </w:tc>
        <w:tc>
          <w:tcPr>
            <w:tcW w:w="4963" w:type="dxa"/>
          </w:tcPr>
          <w:p w14:paraId="42D1266F" w14:textId="77777777" w:rsidR="00925970" w:rsidRPr="006E317E" w:rsidRDefault="00925970" w:rsidP="000216C1">
            <w:pPr>
              <w:spacing w:before="60" w:after="60" w:line="240" w:lineRule="auto"/>
              <w:jc w:val="both"/>
              <w:rPr>
                <w:rFonts w:ascii="Cambria" w:hAnsi="Cambria" w:cs="Times New Roman"/>
                <w:b/>
                <w:bCs/>
              </w:rPr>
            </w:pPr>
            <w:r w:rsidRPr="006E317E">
              <w:rPr>
                <w:rFonts w:ascii="Cambria" w:hAnsi="Cambria" w:cs="Times New Roman"/>
                <w:b/>
                <w:bCs/>
              </w:rPr>
              <w:t>Metody dydaktyczne (wybór z listy)</w:t>
            </w:r>
          </w:p>
        </w:tc>
        <w:tc>
          <w:tcPr>
            <w:tcW w:w="2977" w:type="dxa"/>
          </w:tcPr>
          <w:p w14:paraId="6CBC588C" w14:textId="77777777" w:rsidR="00925970" w:rsidRPr="006E317E" w:rsidRDefault="00925970" w:rsidP="000216C1">
            <w:pPr>
              <w:spacing w:before="60" w:after="60" w:line="240" w:lineRule="auto"/>
              <w:jc w:val="both"/>
              <w:rPr>
                <w:rFonts w:ascii="Cambria" w:hAnsi="Cambria" w:cs="Times New Roman"/>
                <w:b/>
                <w:bCs/>
              </w:rPr>
            </w:pPr>
            <w:r w:rsidRPr="006E317E">
              <w:rPr>
                <w:rFonts w:ascii="Cambria" w:hAnsi="Cambria" w:cs="Times New Roman"/>
                <w:b/>
                <w:bCs/>
              </w:rPr>
              <w:t>Ś</w:t>
            </w:r>
            <w:r w:rsidRPr="006E317E">
              <w:rPr>
                <w:rFonts w:ascii="Cambria" w:hAnsi="Cambria" w:cs="Times New Roman"/>
                <w:b/>
              </w:rPr>
              <w:t>rodki dydaktyczne</w:t>
            </w:r>
          </w:p>
        </w:tc>
      </w:tr>
      <w:tr w:rsidR="006E317E" w:rsidRPr="006E317E" w14:paraId="365E304F" w14:textId="77777777" w:rsidTr="00CB45E8">
        <w:tc>
          <w:tcPr>
            <w:tcW w:w="1666" w:type="dxa"/>
          </w:tcPr>
          <w:p w14:paraId="14913503"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Ćwiczenia</w:t>
            </w:r>
          </w:p>
        </w:tc>
        <w:tc>
          <w:tcPr>
            <w:tcW w:w="4963" w:type="dxa"/>
          </w:tcPr>
          <w:p w14:paraId="21AB6518" w14:textId="77777777" w:rsidR="00925970" w:rsidRPr="006E317E" w:rsidRDefault="00925970" w:rsidP="000216C1">
            <w:pPr>
              <w:spacing w:before="60" w:after="60" w:line="240" w:lineRule="auto"/>
              <w:jc w:val="both"/>
              <w:rPr>
                <w:rFonts w:ascii="Cambria" w:hAnsi="Cambria" w:cs="Times New Roman"/>
                <w:sz w:val="20"/>
                <w:szCs w:val="20"/>
              </w:rPr>
            </w:pPr>
            <w:r w:rsidRPr="006E317E">
              <w:rPr>
                <w:rFonts w:ascii="Cambria" w:hAnsi="Cambria" w:cs="Times New Roman"/>
                <w:sz w:val="20"/>
                <w:szCs w:val="20"/>
              </w:rPr>
              <w:t>M1 - tłumaczenie właściwe z komentarzem,</w:t>
            </w:r>
          </w:p>
          <w:p w14:paraId="47521B9E" w14:textId="77777777" w:rsidR="00925970" w:rsidRPr="006E317E" w:rsidRDefault="00925970" w:rsidP="000216C1">
            <w:pPr>
              <w:spacing w:before="60" w:after="60" w:line="240" w:lineRule="auto"/>
              <w:jc w:val="both"/>
              <w:rPr>
                <w:rFonts w:ascii="Cambria" w:hAnsi="Cambria" w:cs="Times New Roman"/>
                <w:sz w:val="20"/>
                <w:szCs w:val="20"/>
              </w:rPr>
            </w:pPr>
            <w:r w:rsidRPr="006E317E">
              <w:rPr>
                <w:rFonts w:ascii="Cambria" w:hAnsi="Cambria" w:cs="Times New Roman"/>
                <w:sz w:val="20"/>
                <w:szCs w:val="20"/>
              </w:rPr>
              <w:t>M2 - analiza tłumaczeniowa,</w:t>
            </w:r>
          </w:p>
          <w:p w14:paraId="33FA4455" w14:textId="77777777" w:rsidR="00925970" w:rsidRPr="006E317E" w:rsidRDefault="00925970" w:rsidP="000216C1">
            <w:pPr>
              <w:spacing w:before="60" w:after="60" w:line="240" w:lineRule="auto"/>
              <w:jc w:val="both"/>
              <w:rPr>
                <w:rFonts w:ascii="Cambria" w:hAnsi="Cambria" w:cs="Times New Roman"/>
                <w:sz w:val="20"/>
                <w:szCs w:val="20"/>
              </w:rPr>
            </w:pPr>
            <w:r w:rsidRPr="006E317E">
              <w:rPr>
                <w:rFonts w:ascii="Cambria" w:hAnsi="Cambria" w:cs="Times New Roman"/>
                <w:sz w:val="20"/>
                <w:szCs w:val="20"/>
              </w:rPr>
              <w:t xml:space="preserve">M3 - dyskusja dydaktyczna, </w:t>
            </w:r>
          </w:p>
          <w:p w14:paraId="231C32BE" w14:textId="77777777" w:rsidR="00925970" w:rsidRPr="006E317E" w:rsidRDefault="00925970" w:rsidP="000216C1">
            <w:pPr>
              <w:spacing w:before="60" w:after="60" w:line="240" w:lineRule="auto"/>
              <w:jc w:val="both"/>
              <w:rPr>
                <w:rFonts w:ascii="Cambria" w:hAnsi="Cambria" w:cs="Times New Roman"/>
                <w:sz w:val="20"/>
                <w:szCs w:val="20"/>
              </w:rPr>
            </w:pPr>
            <w:r w:rsidRPr="006E317E">
              <w:rPr>
                <w:rFonts w:ascii="Cambria" w:hAnsi="Cambria" w:cs="Times New Roman"/>
                <w:sz w:val="20"/>
                <w:szCs w:val="20"/>
              </w:rPr>
              <w:t xml:space="preserve">M4 - parafrazowanie tekstów, </w:t>
            </w:r>
          </w:p>
          <w:p w14:paraId="0BD36FE7"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sz w:val="20"/>
                <w:szCs w:val="20"/>
              </w:rPr>
              <w:t>M5 - praca w grupach</w:t>
            </w:r>
          </w:p>
        </w:tc>
        <w:tc>
          <w:tcPr>
            <w:tcW w:w="2977" w:type="dxa"/>
          </w:tcPr>
          <w:p w14:paraId="4978B255" w14:textId="77777777" w:rsidR="00925970" w:rsidRPr="006E317E" w:rsidRDefault="00925970" w:rsidP="000216C1">
            <w:pPr>
              <w:spacing w:before="60" w:after="60" w:line="240" w:lineRule="auto"/>
              <w:jc w:val="both"/>
              <w:rPr>
                <w:rFonts w:ascii="Cambria" w:hAnsi="Cambria" w:cs="Times New Roman"/>
                <w:sz w:val="20"/>
                <w:szCs w:val="20"/>
              </w:rPr>
            </w:pPr>
            <w:r w:rsidRPr="006E317E">
              <w:rPr>
                <w:rFonts w:ascii="Cambria" w:hAnsi="Cambria" w:cs="Times New Roman"/>
                <w:sz w:val="20"/>
                <w:szCs w:val="20"/>
              </w:rPr>
              <w:t>tekst, interaktywne karty pracy (</w:t>
            </w:r>
            <w:proofErr w:type="spellStart"/>
            <w:r w:rsidRPr="006E317E">
              <w:rPr>
                <w:rFonts w:ascii="Cambria" w:hAnsi="Cambria" w:cs="Times New Roman"/>
                <w:sz w:val="20"/>
                <w:szCs w:val="20"/>
              </w:rPr>
              <w:t>worksheets</w:t>
            </w:r>
            <w:proofErr w:type="spellEnd"/>
            <w:r w:rsidRPr="006E317E">
              <w:rPr>
                <w:rFonts w:ascii="Cambria" w:hAnsi="Cambria" w:cs="Times New Roman"/>
                <w:sz w:val="20"/>
                <w:szCs w:val="20"/>
              </w:rPr>
              <w:t xml:space="preserve">), test, komputery z dostępem do </w:t>
            </w:r>
            <w:proofErr w:type="spellStart"/>
            <w:r w:rsidRPr="006E317E">
              <w:rPr>
                <w:rFonts w:ascii="Cambria" w:hAnsi="Cambria" w:cs="Times New Roman"/>
                <w:sz w:val="20"/>
                <w:szCs w:val="20"/>
              </w:rPr>
              <w:t>internetu</w:t>
            </w:r>
            <w:proofErr w:type="spellEnd"/>
          </w:p>
        </w:tc>
      </w:tr>
    </w:tbl>
    <w:p w14:paraId="567020D6"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 Sposoby (metody) weryfikacji i oceny efektów uczenia się osiągniętych przez studenta</w:t>
      </w:r>
    </w:p>
    <w:p w14:paraId="26A89F4A"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657"/>
      </w:tblGrid>
      <w:tr w:rsidR="006E317E" w:rsidRPr="006E317E" w14:paraId="033E3637" w14:textId="77777777" w:rsidTr="00CB45E8">
        <w:tc>
          <w:tcPr>
            <w:tcW w:w="1459" w:type="dxa"/>
            <w:vAlign w:val="center"/>
          </w:tcPr>
          <w:p w14:paraId="2DF3A2CA" w14:textId="77777777" w:rsidR="00925970" w:rsidRPr="006E317E" w:rsidRDefault="00925970" w:rsidP="000216C1">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4490" w:type="dxa"/>
            <w:vAlign w:val="center"/>
          </w:tcPr>
          <w:p w14:paraId="76B8EF1A" w14:textId="77777777" w:rsidR="00925970" w:rsidRPr="006E317E" w:rsidRDefault="00925970" w:rsidP="000216C1">
            <w:pPr>
              <w:spacing w:after="0" w:line="240" w:lineRule="auto"/>
              <w:jc w:val="center"/>
              <w:rPr>
                <w:rFonts w:ascii="Cambria" w:hAnsi="Cambria" w:cs="Times New Roman"/>
                <w:b/>
                <w:sz w:val="20"/>
                <w:szCs w:val="20"/>
              </w:rPr>
            </w:pPr>
            <w:r w:rsidRPr="006E317E">
              <w:rPr>
                <w:rFonts w:ascii="Cambria" w:hAnsi="Cambria" w:cs="Times New Roman"/>
                <w:b/>
                <w:sz w:val="20"/>
                <w:szCs w:val="20"/>
              </w:rPr>
              <w:t xml:space="preserve">Ocena formująca (F) </w:t>
            </w:r>
          </w:p>
          <w:p w14:paraId="2FB9C2D7" w14:textId="77777777" w:rsidR="00925970" w:rsidRPr="006E317E" w:rsidRDefault="00925970" w:rsidP="000216C1">
            <w:pPr>
              <w:spacing w:after="0" w:line="240" w:lineRule="auto"/>
              <w:jc w:val="center"/>
              <w:rPr>
                <w:rFonts w:ascii="Cambria" w:hAnsi="Cambria" w:cs="Times New Roman"/>
                <w:b/>
                <w:bCs/>
                <w:sz w:val="28"/>
                <w:szCs w:val="28"/>
              </w:rPr>
            </w:pPr>
            <w:r w:rsidRPr="006E317E">
              <w:rPr>
                <w:rFonts w:ascii="Cambria" w:hAnsi="Cambria" w:cs="Times New Roman"/>
                <w:b/>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sz w:val="16"/>
                <w:szCs w:val="16"/>
              </w:rPr>
              <w:t>(wybór z listy)</w:t>
            </w:r>
          </w:p>
        </w:tc>
        <w:tc>
          <w:tcPr>
            <w:tcW w:w="3657" w:type="dxa"/>
            <w:vAlign w:val="center"/>
          </w:tcPr>
          <w:p w14:paraId="04747878" w14:textId="77777777" w:rsidR="00925970" w:rsidRPr="006E317E" w:rsidRDefault="00925970"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sz w:val="16"/>
                <w:szCs w:val="16"/>
              </w:rPr>
              <w:t>(wybór z listy)</w:t>
            </w:r>
          </w:p>
        </w:tc>
      </w:tr>
      <w:tr w:rsidR="006E317E" w:rsidRPr="006E317E" w14:paraId="2883F2C4" w14:textId="77777777" w:rsidTr="00CB45E8">
        <w:tc>
          <w:tcPr>
            <w:tcW w:w="1459" w:type="dxa"/>
          </w:tcPr>
          <w:p w14:paraId="04B28C50" w14:textId="77777777" w:rsidR="00925970" w:rsidRPr="006E317E" w:rsidRDefault="00925970" w:rsidP="000216C1">
            <w:pPr>
              <w:spacing w:before="60" w:after="60" w:line="240" w:lineRule="auto"/>
              <w:rPr>
                <w:rFonts w:ascii="Cambria" w:hAnsi="Cambria" w:cs="Times New Roman"/>
                <w:b/>
                <w:bCs/>
                <w:sz w:val="20"/>
                <w:szCs w:val="20"/>
              </w:rPr>
            </w:pPr>
            <w:r w:rsidRPr="006E317E">
              <w:rPr>
                <w:rFonts w:ascii="Cambria" w:hAnsi="Cambria" w:cs="Times New Roman"/>
                <w:bCs/>
                <w:sz w:val="20"/>
                <w:szCs w:val="20"/>
              </w:rPr>
              <w:t>Ćwiczenia</w:t>
            </w:r>
          </w:p>
        </w:tc>
        <w:tc>
          <w:tcPr>
            <w:tcW w:w="4490" w:type="dxa"/>
            <w:vAlign w:val="center"/>
          </w:tcPr>
          <w:p w14:paraId="50BD929C"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F1 – sprawdzian pisemny wiedzy</w:t>
            </w:r>
          </w:p>
          <w:p w14:paraId="13AE4853"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F2 - obserwacja / aktywność</w:t>
            </w:r>
          </w:p>
          <w:p w14:paraId="201964A8"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F3 – sprawdzian pisemny umiejętności</w:t>
            </w:r>
          </w:p>
        </w:tc>
        <w:tc>
          <w:tcPr>
            <w:tcW w:w="3657" w:type="dxa"/>
            <w:vAlign w:val="center"/>
          </w:tcPr>
          <w:p w14:paraId="093745F8"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 xml:space="preserve">P3 – </w:t>
            </w:r>
            <w:r w:rsidRPr="006E317E">
              <w:rPr>
                <w:rFonts w:ascii="Cambria" w:eastAsia="Cambria" w:hAnsi="Cambria" w:cs="Cambria"/>
                <w:sz w:val="20"/>
                <w:szCs w:val="20"/>
              </w:rPr>
              <w:t>ocena podsumowująca powstała na podstawie ocen formujących, uzyskanych w semestrze</w:t>
            </w:r>
          </w:p>
        </w:tc>
      </w:tr>
    </w:tbl>
    <w:p w14:paraId="69052177" w14:textId="77777777" w:rsidR="00925970" w:rsidRPr="006E317E" w:rsidRDefault="00925970" w:rsidP="00925970">
      <w:pPr>
        <w:spacing w:before="120" w:after="120" w:line="240" w:lineRule="auto"/>
        <w:jc w:val="both"/>
        <w:rPr>
          <w:rFonts w:ascii="Cambria" w:hAnsi="Cambria" w:cs="Times New Roman"/>
        </w:rPr>
      </w:pPr>
      <w:r w:rsidRPr="006E317E">
        <w:rPr>
          <w:rFonts w:ascii="Cambria" w:hAnsi="Cambria" w:cs="Times New Roman"/>
          <w:b/>
        </w:rPr>
        <w:t>8.2. Sposoby (metody) weryfikacji osiągnięcia przedmiotowych efektów uczenia się (wstawić „x”)</w:t>
      </w:r>
    </w:p>
    <w:tbl>
      <w:tblPr>
        <w:tblW w:w="985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81"/>
        <w:gridCol w:w="1719"/>
        <w:gridCol w:w="1819"/>
        <w:gridCol w:w="1817"/>
        <w:gridCol w:w="1915"/>
      </w:tblGrid>
      <w:tr w:rsidR="002C0439" w:rsidRPr="006E317E" w14:paraId="0775EE90" w14:textId="77777777" w:rsidTr="574A0BFC">
        <w:trPr>
          <w:trHeight w:val="137"/>
        </w:trPr>
        <w:tc>
          <w:tcPr>
            <w:tcW w:w="2581" w:type="dxa"/>
            <w:vMerge w:val="restart"/>
            <w:tcBorders>
              <w:left w:val="single" w:sz="4" w:space="0" w:color="000000" w:themeColor="text1"/>
              <w:right w:val="single" w:sz="4" w:space="0" w:color="000000" w:themeColor="text1"/>
            </w:tcBorders>
            <w:vAlign w:val="center"/>
          </w:tcPr>
          <w:p w14:paraId="04E1D163" w14:textId="77777777" w:rsidR="00925970" w:rsidRPr="006E317E" w:rsidRDefault="00925970" w:rsidP="00CB45E8">
            <w:pPr>
              <w:spacing w:before="20" w:after="0" w:line="240" w:lineRule="auto"/>
              <w:jc w:val="center"/>
              <w:rPr>
                <w:rFonts w:ascii="Cambria" w:hAnsi="Cambria" w:cs="Times New Roman"/>
                <w:sz w:val="28"/>
                <w:szCs w:val="28"/>
              </w:rPr>
            </w:pPr>
            <w:r w:rsidRPr="006E317E">
              <w:rPr>
                <w:rFonts w:ascii="Cambria" w:hAnsi="Cambria" w:cs="Times New Roman"/>
                <w:b/>
                <w:bCs/>
                <w:sz w:val="20"/>
                <w:szCs w:val="20"/>
              </w:rPr>
              <w:t>Symbol efektu</w:t>
            </w:r>
          </w:p>
        </w:tc>
        <w:tc>
          <w:tcPr>
            <w:tcW w:w="7270" w:type="dxa"/>
            <w:gridSpan w:val="4"/>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62A7FCE" w14:textId="77777777" w:rsidR="00925970" w:rsidRPr="006E317E" w:rsidRDefault="00925970" w:rsidP="00CB45E8">
            <w:pPr>
              <w:spacing w:before="20" w:after="0" w:line="240" w:lineRule="auto"/>
              <w:jc w:val="center"/>
              <w:rPr>
                <w:rFonts w:ascii="Cambria" w:hAnsi="Cambria" w:cs="Times New Roman"/>
                <w:bCs/>
                <w:sz w:val="16"/>
                <w:szCs w:val="10"/>
              </w:rPr>
            </w:pPr>
            <w:r w:rsidRPr="006E317E">
              <w:rPr>
                <w:rFonts w:ascii="Cambria" w:hAnsi="Cambria" w:cs="Times New Roman"/>
                <w:bCs/>
                <w:sz w:val="16"/>
                <w:szCs w:val="10"/>
              </w:rPr>
              <w:t xml:space="preserve">Ćwiczenia </w:t>
            </w:r>
          </w:p>
        </w:tc>
      </w:tr>
      <w:tr w:rsidR="002C0439" w:rsidRPr="006E317E" w14:paraId="4E2312EF" w14:textId="77777777" w:rsidTr="574A0BFC">
        <w:trPr>
          <w:trHeight w:val="298"/>
        </w:trPr>
        <w:tc>
          <w:tcPr>
            <w:tcW w:w="2581" w:type="dxa"/>
            <w:vMerge/>
            <w:vAlign w:val="center"/>
          </w:tcPr>
          <w:p w14:paraId="524DACEE" w14:textId="77777777" w:rsidR="00925970" w:rsidRPr="006E317E" w:rsidRDefault="00925970" w:rsidP="00CB45E8">
            <w:pPr>
              <w:spacing w:before="20" w:after="0" w:line="240" w:lineRule="auto"/>
              <w:jc w:val="center"/>
              <w:rPr>
                <w:rFonts w:ascii="Cambria" w:hAnsi="Cambria" w:cs="Times New Roman"/>
                <w:sz w:val="28"/>
                <w:szCs w:val="28"/>
              </w:rPr>
            </w:pPr>
          </w:p>
        </w:tc>
        <w:tc>
          <w:tcPr>
            <w:tcW w:w="1719" w:type="dxa"/>
            <w:tcBorders>
              <w:top w:val="single" w:sz="4" w:space="0" w:color="auto"/>
              <w:left w:val="single" w:sz="4" w:space="0" w:color="auto"/>
              <w:bottom w:val="single" w:sz="4" w:space="0" w:color="000000" w:themeColor="text1"/>
              <w:right w:val="single" w:sz="4" w:space="0" w:color="000000" w:themeColor="text1"/>
            </w:tcBorders>
            <w:vAlign w:val="center"/>
          </w:tcPr>
          <w:p w14:paraId="08EFFD28" w14:textId="77777777" w:rsidR="00925970" w:rsidRPr="006E317E" w:rsidRDefault="00925970" w:rsidP="00CB45E8">
            <w:pPr>
              <w:spacing w:before="20" w:after="0" w:line="240" w:lineRule="auto"/>
              <w:jc w:val="center"/>
              <w:rPr>
                <w:rFonts w:ascii="Cambria" w:hAnsi="Cambria" w:cs="Times New Roman"/>
                <w:sz w:val="16"/>
                <w:szCs w:val="16"/>
              </w:rPr>
            </w:pPr>
            <w:r w:rsidRPr="006E317E">
              <w:rPr>
                <w:rFonts w:ascii="Cambria" w:hAnsi="Cambria" w:cs="Times New Roman"/>
                <w:bCs/>
                <w:sz w:val="16"/>
                <w:szCs w:val="16"/>
              </w:rPr>
              <w:t>F1</w:t>
            </w:r>
          </w:p>
        </w:tc>
        <w:tc>
          <w:tcPr>
            <w:tcW w:w="181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9CFA113" w14:textId="77777777" w:rsidR="00925970" w:rsidRPr="006E317E" w:rsidRDefault="00925970" w:rsidP="00CB45E8">
            <w:pPr>
              <w:spacing w:before="20" w:after="0" w:line="240" w:lineRule="auto"/>
              <w:jc w:val="center"/>
              <w:rPr>
                <w:rFonts w:ascii="Cambria" w:hAnsi="Cambria" w:cs="Times New Roman"/>
                <w:bCs/>
                <w:sz w:val="16"/>
                <w:szCs w:val="16"/>
              </w:rPr>
            </w:pPr>
            <w:r w:rsidRPr="006E317E">
              <w:rPr>
                <w:rFonts w:ascii="Cambria" w:hAnsi="Cambria" w:cs="Times New Roman"/>
                <w:bCs/>
                <w:sz w:val="16"/>
                <w:szCs w:val="16"/>
              </w:rPr>
              <w:t>F2</w:t>
            </w:r>
          </w:p>
        </w:tc>
        <w:tc>
          <w:tcPr>
            <w:tcW w:w="181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D6342ED" w14:textId="77777777" w:rsidR="00925970" w:rsidRPr="006E317E" w:rsidRDefault="00925970" w:rsidP="00CB45E8">
            <w:pPr>
              <w:spacing w:before="20" w:after="0" w:line="240" w:lineRule="auto"/>
              <w:jc w:val="center"/>
              <w:rPr>
                <w:rFonts w:ascii="Cambria" w:hAnsi="Cambria" w:cs="Times New Roman"/>
                <w:bCs/>
                <w:sz w:val="16"/>
                <w:szCs w:val="16"/>
              </w:rPr>
            </w:pPr>
            <w:r w:rsidRPr="006E317E">
              <w:rPr>
                <w:rFonts w:ascii="Cambria" w:hAnsi="Cambria" w:cs="Times New Roman"/>
                <w:bCs/>
                <w:sz w:val="16"/>
                <w:szCs w:val="16"/>
              </w:rPr>
              <w:t>F3</w:t>
            </w:r>
          </w:p>
        </w:tc>
        <w:tc>
          <w:tcPr>
            <w:tcW w:w="191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40B3CA9" w14:textId="77777777" w:rsidR="00925970" w:rsidRPr="006E317E" w:rsidRDefault="00925970" w:rsidP="00CB45E8">
            <w:pPr>
              <w:spacing w:before="20" w:after="0" w:line="240" w:lineRule="auto"/>
              <w:jc w:val="center"/>
              <w:rPr>
                <w:rFonts w:ascii="Cambria" w:hAnsi="Cambria" w:cs="Times New Roman"/>
                <w:bCs/>
                <w:sz w:val="16"/>
                <w:szCs w:val="16"/>
              </w:rPr>
            </w:pPr>
            <w:r w:rsidRPr="006E317E">
              <w:rPr>
                <w:rFonts w:ascii="Cambria" w:hAnsi="Cambria" w:cs="Times New Roman"/>
                <w:bCs/>
                <w:sz w:val="16"/>
                <w:szCs w:val="16"/>
              </w:rPr>
              <w:t>P3</w:t>
            </w:r>
          </w:p>
        </w:tc>
      </w:tr>
      <w:tr w:rsidR="002C0439" w:rsidRPr="006E317E" w14:paraId="6CB79415" w14:textId="77777777" w:rsidTr="574A0BFC">
        <w:trPr>
          <w:trHeight w:val="298"/>
        </w:trPr>
        <w:tc>
          <w:tcPr>
            <w:tcW w:w="2581" w:type="dxa"/>
            <w:tcBorders>
              <w:left w:val="single" w:sz="4" w:space="0" w:color="000000" w:themeColor="text1"/>
              <w:bottom w:val="single" w:sz="4" w:space="0" w:color="000000" w:themeColor="text1"/>
              <w:right w:val="single" w:sz="4" w:space="0" w:color="000000" w:themeColor="text1"/>
            </w:tcBorders>
            <w:vAlign w:val="center"/>
          </w:tcPr>
          <w:p w14:paraId="329A381C" w14:textId="77777777" w:rsidR="00925970" w:rsidRPr="006E317E" w:rsidRDefault="00925970" w:rsidP="00CB45E8">
            <w:pPr>
              <w:spacing w:before="20" w:after="0" w:line="240" w:lineRule="auto"/>
              <w:ind w:right="-178"/>
              <w:jc w:val="center"/>
              <w:rPr>
                <w:rFonts w:ascii="Cambria" w:hAnsi="Cambria" w:cs="Times New Roman"/>
                <w:sz w:val="28"/>
                <w:szCs w:val="28"/>
              </w:rPr>
            </w:pPr>
            <w:r w:rsidRPr="006E317E">
              <w:rPr>
                <w:rFonts w:ascii="Cambria" w:hAnsi="Cambria" w:cs="Times New Roman"/>
                <w:sz w:val="20"/>
                <w:szCs w:val="20"/>
              </w:rPr>
              <w:t>W_01</w:t>
            </w:r>
          </w:p>
        </w:tc>
        <w:tc>
          <w:tcPr>
            <w:tcW w:w="1719" w:type="dxa"/>
            <w:tcBorders>
              <w:top w:val="single" w:sz="4" w:space="0" w:color="auto"/>
              <w:left w:val="single" w:sz="4" w:space="0" w:color="auto"/>
              <w:bottom w:val="single" w:sz="4" w:space="0" w:color="000000" w:themeColor="text1"/>
              <w:right w:val="single" w:sz="4" w:space="0" w:color="000000" w:themeColor="text1"/>
            </w:tcBorders>
            <w:vAlign w:val="center"/>
          </w:tcPr>
          <w:p w14:paraId="6167697B" w14:textId="77777777" w:rsidR="00925970" w:rsidRPr="006E317E" w:rsidRDefault="00925970" w:rsidP="00CB45E8">
            <w:pPr>
              <w:spacing w:before="20" w:after="0" w:line="240" w:lineRule="auto"/>
              <w:jc w:val="center"/>
              <w:rPr>
                <w:rFonts w:ascii="Cambria" w:hAnsi="Cambria" w:cs="Times New Roman"/>
                <w:bCs/>
                <w:sz w:val="16"/>
                <w:szCs w:val="16"/>
              </w:rPr>
            </w:pPr>
            <w:r w:rsidRPr="006E317E">
              <w:rPr>
                <w:rFonts w:ascii="Cambria" w:hAnsi="Cambria" w:cs="Times New Roman"/>
                <w:b/>
                <w:sz w:val="24"/>
                <w:szCs w:val="24"/>
              </w:rPr>
              <w:t>x</w:t>
            </w:r>
          </w:p>
        </w:tc>
        <w:tc>
          <w:tcPr>
            <w:tcW w:w="181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7466F52" w14:textId="77777777" w:rsidR="00925970" w:rsidRPr="006E317E" w:rsidRDefault="00925970" w:rsidP="00CB45E8">
            <w:pPr>
              <w:spacing w:before="20" w:after="0" w:line="240" w:lineRule="auto"/>
              <w:jc w:val="center"/>
              <w:rPr>
                <w:rFonts w:ascii="Cambria" w:hAnsi="Cambria" w:cs="Times New Roman"/>
                <w:bCs/>
                <w:sz w:val="16"/>
                <w:szCs w:val="16"/>
              </w:rPr>
            </w:pPr>
          </w:p>
        </w:tc>
        <w:tc>
          <w:tcPr>
            <w:tcW w:w="181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4297C3F" w14:textId="77777777" w:rsidR="00925970" w:rsidRPr="006E317E" w:rsidRDefault="00925970" w:rsidP="00CB45E8">
            <w:pPr>
              <w:spacing w:before="20" w:after="0" w:line="240" w:lineRule="auto"/>
              <w:jc w:val="center"/>
              <w:rPr>
                <w:rFonts w:ascii="Cambria" w:hAnsi="Cambria" w:cs="Times New Roman"/>
                <w:bCs/>
                <w:sz w:val="16"/>
                <w:szCs w:val="16"/>
              </w:rPr>
            </w:pPr>
          </w:p>
        </w:tc>
        <w:tc>
          <w:tcPr>
            <w:tcW w:w="191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6906677" w14:textId="77777777" w:rsidR="00925970" w:rsidRPr="006E317E" w:rsidRDefault="00925970" w:rsidP="00CB45E8">
            <w:pPr>
              <w:spacing w:before="20" w:after="0" w:line="240" w:lineRule="auto"/>
              <w:jc w:val="center"/>
              <w:rPr>
                <w:rFonts w:ascii="Cambria" w:hAnsi="Cambria" w:cs="Times New Roman"/>
                <w:bCs/>
                <w:sz w:val="16"/>
                <w:szCs w:val="16"/>
              </w:rPr>
            </w:pPr>
            <w:r w:rsidRPr="006E317E">
              <w:rPr>
                <w:rFonts w:ascii="Cambria" w:hAnsi="Cambria" w:cs="Times New Roman"/>
                <w:b/>
                <w:sz w:val="24"/>
                <w:szCs w:val="24"/>
              </w:rPr>
              <w:t>x</w:t>
            </w:r>
          </w:p>
        </w:tc>
      </w:tr>
      <w:tr w:rsidR="002C0439" w:rsidRPr="006E317E" w14:paraId="2F0761E3" w14:textId="77777777" w:rsidTr="574A0BFC">
        <w:trPr>
          <w:trHeight w:val="294"/>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B8D3F3" w14:textId="77777777" w:rsidR="00925970" w:rsidRPr="006E317E" w:rsidRDefault="00925970" w:rsidP="00CB45E8">
            <w:pPr>
              <w:spacing w:before="20" w:after="0" w:line="240" w:lineRule="auto"/>
              <w:ind w:right="-108"/>
              <w:jc w:val="center"/>
              <w:rPr>
                <w:rFonts w:ascii="Cambria" w:hAnsi="Cambria" w:cs="Times New Roman"/>
                <w:sz w:val="20"/>
                <w:szCs w:val="20"/>
              </w:rPr>
            </w:pPr>
            <w:r w:rsidRPr="006E317E">
              <w:rPr>
                <w:rFonts w:ascii="Cambria" w:hAnsi="Cambria" w:cs="Times New Roman"/>
                <w:sz w:val="20"/>
                <w:szCs w:val="20"/>
              </w:rPr>
              <w:t>W_02</w:t>
            </w:r>
          </w:p>
        </w:tc>
        <w:tc>
          <w:tcPr>
            <w:tcW w:w="171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2A807E4" w14:textId="77777777" w:rsidR="00925970" w:rsidRPr="006E317E" w:rsidRDefault="00925970" w:rsidP="00CB45E8">
            <w:pPr>
              <w:spacing w:before="20" w:after="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437DE9" w14:textId="77777777" w:rsidR="00925970" w:rsidRPr="006E317E" w:rsidRDefault="00925970" w:rsidP="00CB45E8">
            <w:pPr>
              <w:spacing w:before="20" w:after="0" w:line="240" w:lineRule="auto"/>
              <w:jc w:val="center"/>
              <w:rPr>
                <w:rFonts w:ascii="Cambria" w:hAnsi="Cambria" w:cs="Times New Roman"/>
                <w:b/>
                <w:sz w:val="24"/>
                <w:szCs w:val="24"/>
              </w:rPr>
            </w:pP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422371" w14:textId="77777777" w:rsidR="00925970" w:rsidRPr="006E317E" w:rsidRDefault="00925970" w:rsidP="00CB45E8">
            <w:pPr>
              <w:spacing w:before="20" w:after="0" w:line="240" w:lineRule="auto"/>
              <w:jc w:val="center"/>
              <w:rPr>
                <w:rFonts w:ascii="Cambria" w:hAnsi="Cambria" w:cs="Times New Roman"/>
                <w:b/>
                <w:sz w:val="24"/>
                <w:szCs w:val="24"/>
              </w:rPr>
            </w:pP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56910C" w14:textId="77777777" w:rsidR="00925970" w:rsidRPr="006E317E" w:rsidRDefault="00925970" w:rsidP="00CB45E8">
            <w:pPr>
              <w:spacing w:before="20" w:after="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5088965F" w14:textId="77777777" w:rsidTr="574A0BFC">
        <w:trPr>
          <w:trHeight w:val="294"/>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4303DA" w14:textId="77777777" w:rsidR="00925970" w:rsidRPr="006E317E" w:rsidRDefault="00925970" w:rsidP="00CB45E8">
            <w:pPr>
              <w:autoSpaceDE w:val="0"/>
              <w:autoSpaceDN w:val="0"/>
              <w:spacing w:before="20" w:after="0" w:line="240" w:lineRule="auto"/>
              <w:ind w:right="-108"/>
              <w:jc w:val="center"/>
              <w:rPr>
                <w:rFonts w:ascii="Cambria" w:hAnsi="Cambria" w:cs="Times New Roman"/>
                <w:sz w:val="20"/>
                <w:szCs w:val="20"/>
              </w:rPr>
            </w:pPr>
            <w:r w:rsidRPr="006E317E">
              <w:rPr>
                <w:rFonts w:ascii="Cambria" w:hAnsi="Cambria" w:cs="Times New Roman"/>
                <w:sz w:val="20"/>
                <w:szCs w:val="20"/>
              </w:rPr>
              <w:t>U_01</w:t>
            </w:r>
          </w:p>
        </w:tc>
        <w:tc>
          <w:tcPr>
            <w:tcW w:w="171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AF7997D" w14:textId="77777777" w:rsidR="00925970" w:rsidRPr="006E317E" w:rsidRDefault="00925970" w:rsidP="00CB45E8">
            <w:pPr>
              <w:spacing w:before="20" w:after="0" w:line="240" w:lineRule="auto"/>
              <w:jc w:val="center"/>
              <w:rPr>
                <w:rFonts w:ascii="Cambria" w:hAnsi="Cambria" w:cs="Times New Roman"/>
                <w:b/>
                <w:sz w:val="24"/>
                <w:szCs w:val="24"/>
              </w:rPr>
            </w:pP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C81B56" w14:textId="77777777" w:rsidR="00925970" w:rsidRPr="006E317E" w:rsidRDefault="00925970" w:rsidP="00CB45E8">
            <w:pPr>
              <w:spacing w:before="20" w:after="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CDA4A8" w14:textId="77777777" w:rsidR="00925970" w:rsidRPr="006E317E" w:rsidRDefault="00925970" w:rsidP="00CB45E8">
            <w:pPr>
              <w:spacing w:before="20" w:after="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32A8F5" w14:textId="77777777" w:rsidR="00925970" w:rsidRPr="006E317E" w:rsidRDefault="00925970" w:rsidP="00CB45E8">
            <w:pPr>
              <w:spacing w:before="20" w:after="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1E2B1A23" w14:textId="77777777" w:rsidTr="574A0BFC">
        <w:trPr>
          <w:trHeight w:val="282"/>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FD8C69" w14:textId="77777777" w:rsidR="00925970" w:rsidRPr="006E317E" w:rsidRDefault="00925970" w:rsidP="00CB45E8">
            <w:pPr>
              <w:widowControl w:val="0"/>
              <w:autoSpaceDE w:val="0"/>
              <w:autoSpaceDN w:val="0"/>
              <w:adjustRightInd w:val="0"/>
              <w:spacing w:before="20" w:after="0" w:line="240" w:lineRule="auto"/>
              <w:ind w:right="-108"/>
              <w:jc w:val="center"/>
              <w:rPr>
                <w:rFonts w:ascii="Cambria" w:hAnsi="Cambria" w:cs="Times New Roman"/>
                <w:sz w:val="20"/>
                <w:szCs w:val="20"/>
              </w:rPr>
            </w:pPr>
            <w:r w:rsidRPr="006E317E">
              <w:rPr>
                <w:rFonts w:ascii="Cambria" w:hAnsi="Cambria" w:cs="Times New Roman"/>
                <w:sz w:val="20"/>
                <w:szCs w:val="20"/>
              </w:rPr>
              <w:t>U_02</w:t>
            </w:r>
          </w:p>
        </w:tc>
        <w:tc>
          <w:tcPr>
            <w:tcW w:w="171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4006013" w14:textId="77777777" w:rsidR="00925970" w:rsidRPr="006E317E" w:rsidRDefault="00925970" w:rsidP="00CB45E8">
            <w:pPr>
              <w:spacing w:before="20" w:after="0" w:line="240" w:lineRule="auto"/>
              <w:jc w:val="center"/>
              <w:rPr>
                <w:rFonts w:ascii="Cambria" w:hAnsi="Cambria" w:cs="Times New Roman"/>
                <w:b/>
                <w:sz w:val="24"/>
                <w:szCs w:val="24"/>
              </w:rPr>
            </w:pP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72A121" w14:textId="77777777" w:rsidR="00925970" w:rsidRPr="006E317E" w:rsidRDefault="00925970" w:rsidP="00CB45E8">
            <w:pPr>
              <w:spacing w:before="20" w:after="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9C3BF1" w14:textId="77777777" w:rsidR="00925970" w:rsidRPr="006E317E" w:rsidRDefault="00925970" w:rsidP="00CB45E8">
            <w:pPr>
              <w:spacing w:before="20" w:after="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B454EF" w14:textId="77777777" w:rsidR="00925970" w:rsidRPr="006E317E" w:rsidRDefault="00925970" w:rsidP="00CB45E8">
            <w:pPr>
              <w:spacing w:before="20" w:after="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34CFD507" w14:textId="77777777" w:rsidTr="574A0BFC">
        <w:trPr>
          <w:trHeight w:val="282"/>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9664DD" w14:textId="77777777" w:rsidR="00925970" w:rsidRPr="006E317E" w:rsidRDefault="00925970" w:rsidP="00CB45E8">
            <w:pPr>
              <w:widowControl w:val="0"/>
              <w:autoSpaceDE w:val="0"/>
              <w:autoSpaceDN w:val="0"/>
              <w:adjustRightInd w:val="0"/>
              <w:spacing w:before="20" w:after="0" w:line="240" w:lineRule="auto"/>
              <w:ind w:right="-108"/>
              <w:jc w:val="center"/>
              <w:rPr>
                <w:rFonts w:ascii="Cambria" w:hAnsi="Cambria" w:cs="Times New Roman"/>
                <w:sz w:val="20"/>
                <w:szCs w:val="20"/>
              </w:rPr>
            </w:pPr>
            <w:r w:rsidRPr="006E317E">
              <w:rPr>
                <w:rFonts w:ascii="Cambria" w:hAnsi="Cambria" w:cs="Times New Roman"/>
                <w:sz w:val="20"/>
                <w:szCs w:val="20"/>
              </w:rPr>
              <w:t>U_03</w:t>
            </w:r>
          </w:p>
        </w:tc>
        <w:tc>
          <w:tcPr>
            <w:tcW w:w="171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2A85C50" w14:textId="77777777" w:rsidR="00925970" w:rsidRPr="006E317E" w:rsidRDefault="00925970" w:rsidP="00CB45E8">
            <w:pPr>
              <w:spacing w:before="20" w:after="0" w:line="240" w:lineRule="auto"/>
              <w:jc w:val="center"/>
              <w:rPr>
                <w:rFonts w:ascii="Cambria" w:hAnsi="Cambria" w:cs="Times New Roman"/>
                <w:b/>
                <w:sz w:val="24"/>
                <w:szCs w:val="24"/>
              </w:rPr>
            </w:pP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EA1D71" w14:textId="77777777" w:rsidR="00925970" w:rsidRPr="006E317E" w:rsidRDefault="00925970" w:rsidP="00CB45E8">
            <w:pPr>
              <w:spacing w:before="20" w:after="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782A42" w14:textId="77777777" w:rsidR="00925970" w:rsidRPr="006E317E" w:rsidRDefault="00925970" w:rsidP="00CB45E8">
            <w:pPr>
              <w:spacing w:before="20" w:after="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F9E4EA" w14:textId="77777777" w:rsidR="00925970" w:rsidRPr="006E317E" w:rsidRDefault="00925970" w:rsidP="00CB45E8">
            <w:pPr>
              <w:spacing w:before="20" w:after="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01EB0908" w14:textId="77777777" w:rsidTr="574A0BFC">
        <w:trPr>
          <w:trHeight w:val="282"/>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2C363A" w14:textId="77777777" w:rsidR="00925970" w:rsidRPr="006E317E" w:rsidRDefault="00925970" w:rsidP="00CB45E8">
            <w:pPr>
              <w:widowControl w:val="0"/>
              <w:autoSpaceDE w:val="0"/>
              <w:autoSpaceDN w:val="0"/>
              <w:adjustRightInd w:val="0"/>
              <w:spacing w:before="20" w:after="0" w:line="240" w:lineRule="auto"/>
              <w:ind w:right="-108"/>
              <w:jc w:val="center"/>
              <w:rPr>
                <w:rFonts w:ascii="Cambria" w:hAnsi="Cambria" w:cs="Times New Roman"/>
                <w:sz w:val="20"/>
                <w:szCs w:val="20"/>
              </w:rPr>
            </w:pPr>
            <w:r w:rsidRPr="006E317E">
              <w:rPr>
                <w:rFonts w:ascii="Cambria" w:hAnsi="Cambria" w:cs="Times New Roman"/>
                <w:sz w:val="20"/>
                <w:szCs w:val="20"/>
              </w:rPr>
              <w:t>U_04</w:t>
            </w:r>
          </w:p>
        </w:tc>
        <w:tc>
          <w:tcPr>
            <w:tcW w:w="171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F2909E3" w14:textId="77777777" w:rsidR="00925970" w:rsidRPr="006E317E" w:rsidRDefault="00925970" w:rsidP="00CB45E8">
            <w:pPr>
              <w:spacing w:before="20" w:after="0" w:line="240" w:lineRule="auto"/>
              <w:jc w:val="center"/>
              <w:rPr>
                <w:rFonts w:ascii="Cambria" w:hAnsi="Cambria" w:cs="Times New Roman"/>
                <w:b/>
                <w:sz w:val="24"/>
                <w:szCs w:val="24"/>
              </w:rPr>
            </w:pP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6D39DB" w14:textId="77777777" w:rsidR="00925970" w:rsidRPr="006E317E" w:rsidRDefault="00925970" w:rsidP="00CB45E8">
            <w:pPr>
              <w:spacing w:before="20" w:after="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517215" w14:textId="77777777" w:rsidR="00925970" w:rsidRPr="006E317E" w:rsidRDefault="00925970" w:rsidP="00CB45E8">
            <w:pPr>
              <w:spacing w:before="20" w:after="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925C48" w14:textId="77777777" w:rsidR="00925970" w:rsidRPr="006E317E" w:rsidRDefault="00925970" w:rsidP="00CB45E8">
            <w:pPr>
              <w:spacing w:before="20" w:after="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1A3F07E8" w14:textId="77777777" w:rsidTr="574A0BFC">
        <w:trPr>
          <w:trHeight w:val="294"/>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C62756" w14:textId="77777777" w:rsidR="00925970" w:rsidRPr="006E317E" w:rsidRDefault="00925970" w:rsidP="00CB45E8">
            <w:pPr>
              <w:autoSpaceDE w:val="0"/>
              <w:autoSpaceDN w:val="0"/>
              <w:spacing w:before="20" w:after="0" w:line="240" w:lineRule="auto"/>
              <w:ind w:right="-108"/>
              <w:jc w:val="center"/>
              <w:rPr>
                <w:rFonts w:ascii="Cambria" w:hAnsi="Cambria" w:cs="Times New Roman"/>
                <w:sz w:val="20"/>
                <w:szCs w:val="20"/>
              </w:rPr>
            </w:pPr>
            <w:r w:rsidRPr="006E317E">
              <w:rPr>
                <w:rFonts w:ascii="Cambria" w:hAnsi="Cambria" w:cs="Times New Roman"/>
                <w:sz w:val="20"/>
                <w:szCs w:val="20"/>
              </w:rPr>
              <w:t>K_01</w:t>
            </w:r>
          </w:p>
        </w:tc>
        <w:tc>
          <w:tcPr>
            <w:tcW w:w="171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CDFE743" w14:textId="77777777" w:rsidR="00925970" w:rsidRPr="006E317E" w:rsidRDefault="00925970" w:rsidP="00CB45E8">
            <w:pPr>
              <w:spacing w:before="20" w:after="0" w:line="240" w:lineRule="auto"/>
              <w:jc w:val="center"/>
              <w:rPr>
                <w:rFonts w:ascii="Cambria" w:hAnsi="Cambria" w:cs="Times New Roman"/>
                <w:b/>
                <w:sz w:val="24"/>
                <w:szCs w:val="24"/>
              </w:rPr>
            </w:pP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B7B7B9" w14:textId="77777777" w:rsidR="00925970" w:rsidRPr="006E317E" w:rsidRDefault="00925970" w:rsidP="00CB45E8">
            <w:pPr>
              <w:spacing w:before="20" w:after="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1031DD" w14:textId="77777777" w:rsidR="00925970" w:rsidRPr="006E317E" w:rsidRDefault="00925970" w:rsidP="00CB45E8">
            <w:pPr>
              <w:spacing w:before="20" w:after="0" w:line="240" w:lineRule="auto"/>
              <w:jc w:val="center"/>
              <w:rPr>
                <w:rFonts w:ascii="Cambria" w:hAnsi="Cambria" w:cs="Times New Roman"/>
                <w:b/>
                <w:sz w:val="24"/>
                <w:szCs w:val="24"/>
              </w:rPr>
            </w:pP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55B64A" w14:textId="77777777" w:rsidR="00925970" w:rsidRPr="006E317E" w:rsidRDefault="00925970" w:rsidP="00CB45E8">
            <w:pPr>
              <w:spacing w:before="20" w:after="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50471AA9" w14:textId="77777777" w:rsidTr="574A0BFC">
        <w:trPr>
          <w:trHeight w:val="294"/>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1F0CA5" w14:textId="77777777" w:rsidR="00925970" w:rsidRPr="006E317E" w:rsidRDefault="00925970" w:rsidP="00CB45E8">
            <w:pPr>
              <w:pStyle w:val="Akapitzlist"/>
              <w:spacing w:before="20" w:after="0" w:line="240" w:lineRule="auto"/>
              <w:ind w:left="0" w:right="-108"/>
              <w:jc w:val="center"/>
              <w:rPr>
                <w:rFonts w:ascii="Cambria" w:hAnsi="Cambria" w:cs="Times New Roman"/>
                <w:sz w:val="20"/>
                <w:szCs w:val="20"/>
              </w:rPr>
            </w:pPr>
            <w:r w:rsidRPr="006E317E">
              <w:rPr>
                <w:rFonts w:ascii="Cambria" w:hAnsi="Cambria" w:cs="Times New Roman"/>
                <w:sz w:val="20"/>
                <w:szCs w:val="20"/>
              </w:rPr>
              <w:t>K_02</w:t>
            </w:r>
          </w:p>
        </w:tc>
        <w:tc>
          <w:tcPr>
            <w:tcW w:w="171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5350D13" w14:textId="77777777" w:rsidR="00925970" w:rsidRPr="006E317E" w:rsidRDefault="00925970" w:rsidP="00CB45E8">
            <w:pPr>
              <w:spacing w:before="20" w:after="0" w:line="240" w:lineRule="auto"/>
              <w:jc w:val="center"/>
              <w:rPr>
                <w:rFonts w:ascii="Cambria" w:hAnsi="Cambria" w:cs="Times New Roman"/>
                <w:b/>
                <w:sz w:val="24"/>
                <w:szCs w:val="24"/>
              </w:rPr>
            </w:pP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438AE9" w14:textId="77777777" w:rsidR="00925970" w:rsidRPr="006E317E" w:rsidRDefault="00925970" w:rsidP="00CB45E8">
            <w:pPr>
              <w:spacing w:before="20" w:after="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34F3E6" w14:textId="77777777" w:rsidR="00925970" w:rsidRPr="006E317E" w:rsidRDefault="00925970" w:rsidP="00CB45E8">
            <w:pPr>
              <w:spacing w:before="20" w:after="0" w:line="240" w:lineRule="auto"/>
              <w:jc w:val="center"/>
              <w:rPr>
                <w:rFonts w:ascii="Cambria" w:hAnsi="Cambria" w:cs="Times New Roman"/>
                <w:b/>
                <w:sz w:val="24"/>
                <w:szCs w:val="24"/>
              </w:rPr>
            </w:pP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7D7D93" w14:textId="77777777" w:rsidR="00925970" w:rsidRPr="006E317E" w:rsidRDefault="00925970" w:rsidP="00CB45E8">
            <w:pPr>
              <w:spacing w:before="20" w:after="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1CD90639" w14:textId="77777777" w:rsidTr="574A0BFC">
        <w:trPr>
          <w:trHeight w:val="294"/>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D6B051" w14:textId="77777777" w:rsidR="00925970" w:rsidRPr="006E317E" w:rsidRDefault="00925970" w:rsidP="00CB45E8">
            <w:pPr>
              <w:pStyle w:val="Akapitzlist"/>
              <w:spacing w:before="20" w:after="0" w:line="240" w:lineRule="auto"/>
              <w:ind w:left="0" w:right="-108"/>
              <w:jc w:val="center"/>
              <w:rPr>
                <w:rFonts w:ascii="Cambria" w:hAnsi="Cambria" w:cs="Times New Roman"/>
                <w:sz w:val="20"/>
                <w:szCs w:val="20"/>
              </w:rPr>
            </w:pPr>
            <w:r w:rsidRPr="006E317E">
              <w:rPr>
                <w:rFonts w:ascii="Cambria" w:hAnsi="Cambria" w:cs="Times New Roman"/>
                <w:sz w:val="20"/>
                <w:szCs w:val="20"/>
              </w:rPr>
              <w:t>K_03</w:t>
            </w:r>
          </w:p>
        </w:tc>
        <w:tc>
          <w:tcPr>
            <w:tcW w:w="171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136F4FC" w14:textId="77777777" w:rsidR="00925970" w:rsidRPr="006E317E" w:rsidRDefault="00925970" w:rsidP="00CB45E8">
            <w:pPr>
              <w:spacing w:before="20" w:after="0" w:line="240" w:lineRule="auto"/>
              <w:jc w:val="center"/>
              <w:rPr>
                <w:rFonts w:ascii="Cambria" w:hAnsi="Cambria" w:cs="Times New Roman"/>
                <w:b/>
                <w:sz w:val="24"/>
                <w:szCs w:val="24"/>
              </w:rPr>
            </w:pP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612E0F" w14:textId="77777777" w:rsidR="00925970" w:rsidRPr="006E317E" w:rsidRDefault="00925970" w:rsidP="00CB45E8">
            <w:pPr>
              <w:spacing w:before="20" w:after="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30A601" w14:textId="77777777" w:rsidR="00925970" w:rsidRPr="006E317E" w:rsidRDefault="00925970" w:rsidP="00CB45E8">
            <w:pPr>
              <w:spacing w:before="20" w:after="0" w:line="240" w:lineRule="auto"/>
              <w:jc w:val="center"/>
              <w:rPr>
                <w:rFonts w:ascii="Cambria" w:hAnsi="Cambria" w:cs="Times New Roman"/>
                <w:b/>
                <w:sz w:val="24"/>
                <w:szCs w:val="24"/>
              </w:rPr>
            </w:pP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5D42D1" w14:textId="77777777" w:rsidR="00925970" w:rsidRPr="006E317E" w:rsidRDefault="00925970" w:rsidP="00CB45E8">
            <w:pPr>
              <w:spacing w:before="20" w:after="0" w:line="240" w:lineRule="auto"/>
              <w:jc w:val="center"/>
              <w:rPr>
                <w:rFonts w:ascii="Cambria" w:hAnsi="Cambria" w:cs="Times New Roman"/>
                <w:b/>
                <w:sz w:val="24"/>
                <w:szCs w:val="24"/>
              </w:rPr>
            </w:pPr>
            <w:r w:rsidRPr="006E317E">
              <w:rPr>
                <w:rFonts w:ascii="Cambria" w:hAnsi="Cambria" w:cs="Times New Roman"/>
                <w:b/>
                <w:sz w:val="24"/>
                <w:szCs w:val="24"/>
              </w:rPr>
              <w:t>x</w:t>
            </w:r>
          </w:p>
        </w:tc>
      </w:tr>
    </w:tbl>
    <w:p w14:paraId="4CD07852" w14:textId="77777777" w:rsidR="00925970" w:rsidRPr="006E317E" w:rsidRDefault="24F9BA91" w:rsidP="00CB45E8">
      <w:pPr>
        <w:pStyle w:val="Nagwek1"/>
        <w:spacing w:before="120" w:after="120" w:line="240" w:lineRule="auto"/>
        <w:jc w:val="both"/>
        <w:rPr>
          <w:color w:val="auto"/>
          <w:sz w:val="22"/>
          <w:szCs w:val="22"/>
        </w:rPr>
      </w:pPr>
      <w:r w:rsidRPr="006E317E">
        <w:rPr>
          <w:color w:val="auto"/>
          <w:sz w:val="22"/>
          <w:szCs w:val="22"/>
        </w:rPr>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6E317E" w:rsidRPr="006E317E" w14:paraId="24F68335" w14:textId="77777777" w:rsidTr="00CB45E8">
        <w:trPr>
          <w:trHeight w:val="93"/>
        </w:trPr>
        <w:tc>
          <w:tcPr>
            <w:tcW w:w="9606" w:type="dxa"/>
          </w:tcPr>
          <w:p w14:paraId="74A4C3CB" w14:textId="77777777" w:rsidR="00925970" w:rsidRPr="006E317E" w:rsidRDefault="00925970" w:rsidP="000216C1">
            <w:pPr>
              <w:spacing w:before="60" w:after="60" w:line="240" w:lineRule="auto"/>
              <w:rPr>
                <w:rFonts w:ascii="Cambria" w:hAnsi="Cambria" w:cs="Times New Roman"/>
                <w:b/>
                <w:bCs/>
                <w:sz w:val="20"/>
                <w:szCs w:val="20"/>
              </w:rPr>
            </w:pPr>
            <w:r w:rsidRPr="006E317E">
              <w:rPr>
                <w:rFonts w:ascii="Cambria" w:hAnsi="Cambria" w:cs="Times New Roman"/>
                <w:sz w:val="20"/>
                <w:szCs w:val="20"/>
              </w:rPr>
              <w:t xml:space="preserve">2 kolokwia pisemne, aktywność – wynik końcowy to średnia tych ocen. </w:t>
            </w:r>
          </w:p>
          <w:p w14:paraId="6FF83310" w14:textId="77777777" w:rsidR="00925970" w:rsidRPr="006E317E" w:rsidRDefault="00925970" w:rsidP="000216C1">
            <w:pPr>
              <w:pStyle w:val="karta"/>
            </w:pPr>
            <w:r w:rsidRPr="006E317E">
              <w:t>Sposób obliczania oceny:</w:t>
            </w:r>
          </w:p>
          <w:p w14:paraId="1FCBD172" w14:textId="77777777" w:rsidR="00925970" w:rsidRPr="006E317E" w:rsidRDefault="00925970" w:rsidP="000216C1">
            <w:pPr>
              <w:pStyle w:val="karta"/>
            </w:pPr>
            <w:r w:rsidRPr="006E317E">
              <w:t xml:space="preserve">90-100% </w:t>
            </w:r>
            <w:r w:rsidRPr="006E317E">
              <w:tab/>
              <w:t>5.0</w:t>
            </w:r>
          </w:p>
          <w:p w14:paraId="692EB3CA" w14:textId="77777777" w:rsidR="00925970" w:rsidRPr="006E317E" w:rsidRDefault="00925970" w:rsidP="000216C1">
            <w:pPr>
              <w:pStyle w:val="karta"/>
            </w:pPr>
            <w:r w:rsidRPr="006E317E">
              <w:t>80-89%</w:t>
            </w:r>
            <w:r w:rsidRPr="006E317E">
              <w:tab/>
            </w:r>
            <w:r w:rsidRPr="006E317E">
              <w:tab/>
              <w:t>4.5</w:t>
            </w:r>
          </w:p>
          <w:p w14:paraId="3FB4411F" w14:textId="77777777" w:rsidR="00925970" w:rsidRPr="006E317E" w:rsidRDefault="00925970" w:rsidP="000216C1">
            <w:pPr>
              <w:pStyle w:val="karta"/>
            </w:pPr>
            <w:r w:rsidRPr="006E317E">
              <w:t>70-79%</w:t>
            </w:r>
            <w:r w:rsidRPr="006E317E">
              <w:tab/>
            </w:r>
            <w:r w:rsidRPr="006E317E">
              <w:tab/>
              <w:t>4.0</w:t>
            </w:r>
          </w:p>
          <w:p w14:paraId="01331BF4" w14:textId="77777777" w:rsidR="00925970" w:rsidRPr="006E317E" w:rsidRDefault="00925970" w:rsidP="000216C1">
            <w:pPr>
              <w:pStyle w:val="karta"/>
            </w:pPr>
            <w:r w:rsidRPr="006E317E">
              <w:lastRenderedPageBreak/>
              <w:t>60-69%</w:t>
            </w:r>
            <w:r w:rsidRPr="006E317E">
              <w:tab/>
            </w:r>
            <w:r w:rsidRPr="006E317E">
              <w:tab/>
              <w:t>3.5</w:t>
            </w:r>
          </w:p>
          <w:p w14:paraId="20C42361" w14:textId="77777777" w:rsidR="00925970" w:rsidRPr="006E317E" w:rsidRDefault="00925970" w:rsidP="000216C1">
            <w:pPr>
              <w:pStyle w:val="karta"/>
            </w:pPr>
            <w:r w:rsidRPr="006E317E">
              <w:t>50-59%</w:t>
            </w:r>
            <w:r w:rsidRPr="006E317E">
              <w:tab/>
            </w:r>
            <w:r w:rsidRPr="006E317E">
              <w:tab/>
              <w:t>3.0</w:t>
            </w:r>
          </w:p>
          <w:p w14:paraId="1F8DFB83" w14:textId="77777777" w:rsidR="00925970" w:rsidRPr="006E317E" w:rsidRDefault="00925970" w:rsidP="000216C1">
            <w:pPr>
              <w:pStyle w:val="karta"/>
            </w:pPr>
            <w:r w:rsidRPr="006E317E">
              <w:t>0- 49%</w:t>
            </w:r>
            <w:r w:rsidRPr="006E317E">
              <w:tab/>
            </w:r>
            <w:r w:rsidRPr="006E317E">
              <w:tab/>
              <w:t>2.0</w:t>
            </w:r>
          </w:p>
        </w:tc>
      </w:tr>
    </w:tbl>
    <w:p w14:paraId="20144356"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lastRenderedPageBreak/>
        <w:t>10. Forma zaliczenia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E317E" w:rsidRPr="006E317E" w14:paraId="66407D99" w14:textId="77777777" w:rsidTr="00CB45E8">
        <w:trPr>
          <w:trHeight w:val="540"/>
        </w:trPr>
        <w:tc>
          <w:tcPr>
            <w:tcW w:w="9568" w:type="dxa"/>
          </w:tcPr>
          <w:p w14:paraId="4468097B" w14:textId="67CF114C" w:rsidR="00925970" w:rsidRPr="006E317E" w:rsidRDefault="00CB45E8" w:rsidP="000216C1">
            <w:pPr>
              <w:spacing w:before="120" w:after="120"/>
              <w:rPr>
                <w:rFonts w:ascii="Cambria" w:hAnsi="Cambria" w:cs="Times New Roman"/>
                <w:b/>
                <w:bCs/>
                <w:sz w:val="24"/>
                <w:szCs w:val="24"/>
              </w:rPr>
            </w:pPr>
            <w:r>
              <w:rPr>
                <w:rFonts w:ascii="Cambria" w:eastAsia="Times New Roman" w:hAnsi="Cambria" w:cs="Times New Roman"/>
                <w:bCs/>
                <w:sz w:val="20"/>
                <w:szCs w:val="20"/>
              </w:rPr>
              <w:t>Z</w:t>
            </w:r>
            <w:r w:rsidR="00925970" w:rsidRPr="006E317E">
              <w:rPr>
                <w:rFonts w:ascii="Cambria" w:eastAsia="Times New Roman" w:hAnsi="Cambria" w:cs="Times New Roman"/>
                <w:bCs/>
                <w:sz w:val="20"/>
                <w:szCs w:val="20"/>
              </w:rPr>
              <w:t>aliczenie z oceną</w:t>
            </w:r>
          </w:p>
        </w:tc>
      </w:tr>
    </w:tbl>
    <w:p w14:paraId="531F4ADF" w14:textId="77777777" w:rsidR="00925970" w:rsidRPr="006E317E" w:rsidRDefault="00925970" w:rsidP="00925970">
      <w:pPr>
        <w:pStyle w:val="Legenda"/>
        <w:spacing w:before="120" w:after="12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843"/>
        <w:gridCol w:w="1843"/>
      </w:tblGrid>
      <w:tr w:rsidR="002C0439" w:rsidRPr="006E317E" w14:paraId="58DC256F" w14:textId="77777777" w:rsidTr="00CB45E8">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72882340" w14:textId="77777777" w:rsidR="00925970" w:rsidRPr="006E317E" w:rsidRDefault="00925970" w:rsidP="000216C1">
            <w:pPr>
              <w:spacing w:before="20" w:after="20"/>
              <w:jc w:val="center"/>
              <w:rPr>
                <w:rFonts w:ascii="Cambria" w:hAnsi="Cambria" w:cs="Times New Roman"/>
                <w:b/>
                <w:bCs/>
              </w:rPr>
            </w:pPr>
            <w:r w:rsidRPr="006E317E">
              <w:rPr>
                <w:rFonts w:ascii="Cambria" w:hAnsi="Cambria" w:cs="Times New Roman"/>
                <w:b/>
                <w:bCs/>
              </w:rPr>
              <w:t>Forma aktywności studenta</w:t>
            </w:r>
          </w:p>
        </w:tc>
        <w:tc>
          <w:tcPr>
            <w:tcW w:w="3686" w:type="dxa"/>
            <w:gridSpan w:val="2"/>
            <w:tcBorders>
              <w:top w:val="single" w:sz="4" w:space="0" w:color="000000"/>
              <w:left w:val="single" w:sz="4" w:space="0" w:color="000000"/>
              <w:right w:val="single" w:sz="4" w:space="0" w:color="000000"/>
            </w:tcBorders>
            <w:shd w:val="clear" w:color="auto" w:fill="FFFFFF"/>
            <w:vAlign w:val="center"/>
          </w:tcPr>
          <w:p w14:paraId="6BBD5113" w14:textId="77777777" w:rsidR="00925970" w:rsidRPr="006E317E" w:rsidRDefault="00925970"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Liczba godzin</w:t>
            </w:r>
          </w:p>
        </w:tc>
      </w:tr>
      <w:tr w:rsidR="002C0439" w:rsidRPr="006E317E" w14:paraId="5E9BEB0F" w14:textId="77777777" w:rsidTr="00CB45E8">
        <w:trPr>
          <w:trHeight w:val="291"/>
        </w:trPr>
        <w:tc>
          <w:tcPr>
            <w:tcW w:w="5920" w:type="dxa"/>
            <w:vMerge/>
            <w:tcBorders>
              <w:left w:val="single" w:sz="4" w:space="0" w:color="000000"/>
              <w:right w:val="single" w:sz="4" w:space="0" w:color="000000"/>
            </w:tcBorders>
            <w:shd w:val="clear" w:color="auto" w:fill="D9D9D9"/>
            <w:vAlign w:val="center"/>
          </w:tcPr>
          <w:p w14:paraId="109503F2" w14:textId="77777777" w:rsidR="00925970" w:rsidRPr="006E317E" w:rsidRDefault="00925970" w:rsidP="000216C1">
            <w:pPr>
              <w:spacing w:before="20" w:after="20"/>
              <w:jc w:val="center"/>
              <w:rPr>
                <w:rFonts w:ascii="Cambria" w:hAnsi="Cambria" w:cs="Times New Roman"/>
                <w:b/>
                <w:bCs/>
              </w:rPr>
            </w:pPr>
          </w:p>
        </w:tc>
        <w:tc>
          <w:tcPr>
            <w:tcW w:w="184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FC50E9D" w14:textId="77777777" w:rsidR="00925970" w:rsidRPr="006E317E" w:rsidRDefault="00925970"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05CE839E" w14:textId="77777777" w:rsidR="00925970" w:rsidRPr="006E317E" w:rsidRDefault="00925970"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niestacjonarnych</w:t>
            </w:r>
          </w:p>
        </w:tc>
      </w:tr>
      <w:tr w:rsidR="002C0439" w:rsidRPr="006E317E" w14:paraId="6B61D071" w14:textId="77777777" w:rsidTr="00CB45E8">
        <w:trPr>
          <w:trHeight w:val="449"/>
        </w:trPr>
        <w:tc>
          <w:tcPr>
            <w:tcW w:w="9606" w:type="dxa"/>
            <w:gridSpan w:val="3"/>
            <w:tcBorders>
              <w:top w:val="single" w:sz="4" w:space="0" w:color="000000"/>
              <w:left w:val="single" w:sz="4" w:space="0" w:color="000000"/>
              <w:right w:val="single" w:sz="4" w:space="0" w:color="000000"/>
            </w:tcBorders>
            <w:shd w:val="clear" w:color="auto" w:fill="D9D9D9"/>
            <w:vAlign w:val="center"/>
          </w:tcPr>
          <w:p w14:paraId="1E95942A" w14:textId="77777777" w:rsidR="00925970" w:rsidRPr="006E317E" w:rsidRDefault="00925970" w:rsidP="000216C1">
            <w:pPr>
              <w:spacing w:before="20" w:after="20" w:line="240" w:lineRule="auto"/>
              <w:jc w:val="center"/>
              <w:rPr>
                <w:rFonts w:ascii="Cambria" w:hAnsi="Cambria" w:cs="Times New Roman"/>
                <w:b/>
                <w:iCs/>
              </w:rPr>
            </w:pPr>
            <w:r w:rsidRPr="006E317E">
              <w:rPr>
                <w:rFonts w:ascii="Cambria" w:hAnsi="Cambria" w:cs="Times New Roman"/>
                <w:b/>
                <w:bCs/>
              </w:rPr>
              <w:t>Godziny kontaktowe studenta (w ramach zajęć):</w:t>
            </w:r>
          </w:p>
        </w:tc>
      </w:tr>
      <w:tr w:rsidR="002C0439" w:rsidRPr="006E317E" w14:paraId="213E4C9A" w14:textId="77777777" w:rsidTr="00CB45E8">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2286804E" w14:textId="77777777" w:rsidR="00925970" w:rsidRPr="006E317E" w:rsidRDefault="00925970" w:rsidP="000216C1">
            <w:pPr>
              <w:spacing w:before="20" w:after="20"/>
              <w:rPr>
                <w:rFonts w:ascii="Cambria" w:hAnsi="Cambria" w:cs="Times New Roman"/>
                <w:b/>
                <w:iCs/>
              </w:rPr>
            </w:pPr>
            <w:r w:rsidRPr="006E317E">
              <w:rPr>
                <w:rFonts w:ascii="Cambria" w:hAnsi="Cambria" w:cs="Times New Roman"/>
                <w:sz w:val="20"/>
                <w:szCs w:val="20"/>
              </w:rPr>
              <w:t>liczba godzin pracy studenta z bezpośrednim udziałem nauczycieli akademickich lub innych osób prowadzących zajęcia</w:t>
            </w:r>
          </w:p>
        </w:tc>
        <w:tc>
          <w:tcPr>
            <w:tcW w:w="1843" w:type="dxa"/>
            <w:tcBorders>
              <w:top w:val="single" w:sz="4" w:space="0" w:color="auto"/>
              <w:left w:val="single" w:sz="4" w:space="0" w:color="auto"/>
              <w:bottom w:val="single" w:sz="4" w:space="0" w:color="auto"/>
              <w:right w:val="single" w:sz="4" w:space="0" w:color="auto"/>
            </w:tcBorders>
            <w:vAlign w:val="center"/>
          </w:tcPr>
          <w:p w14:paraId="1CF4F08D" w14:textId="77777777" w:rsidR="00925970" w:rsidRPr="006E317E" w:rsidRDefault="00925970" w:rsidP="000216C1">
            <w:pPr>
              <w:spacing w:before="20" w:after="20" w:line="240" w:lineRule="auto"/>
              <w:jc w:val="center"/>
              <w:rPr>
                <w:rFonts w:ascii="Cambria" w:hAnsi="Cambria" w:cs="Times New Roman"/>
                <w:b/>
                <w:iCs/>
              </w:rPr>
            </w:pPr>
            <w:r w:rsidRPr="006E317E">
              <w:rPr>
                <w:rFonts w:ascii="Cambria" w:hAnsi="Cambria" w:cs="Times New Roman"/>
                <w:b/>
                <w:iCs/>
              </w:rPr>
              <w:t>60</w:t>
            </w:r>
          </w:p>
        </w:tc>
        <w:tc>
          <w:tcPr>
            <w:tcW w:w="1843" w:type="dxa"/>
            <w:tcBorders>
              <w:top w:val="single" w:sz="4" w:space="0" w:color="auto"/>
              <w:left w:val="single" w:sz="4" w:space="0" w:color="auto"/>
              <w:bottom w:val="single" w:sz="4" w:space="0" w:color="auto"/>
              <w:right w:val="single" w:sz="4" w:space="0" w:color="auto"/>
            </w:tcBorders>
            <w:vAlign w:val="center"/>
          </w:tcPr>
          <w:p w14:paraId="7BBD1E3F" w14:textId="77777777" w:rsidR="00925970" w:rsidRPr="006E317E" w:rsidRDefault="00925970" w:rsidP="000216C1">
            <w:pPr>
              <w:spacing w:before="20" w:after="20" w:line="240" w:lineRule="auto"/>
              <w:jc w:val="center"/>
              <w:rPr>
                <w:rFonts w:ascii="Cambria" w:hAnsi="Cambria" w:cs="Times New Roman"/>
                <w:b/>
                <w:iCs/>
              </w:rPr>
            </w:pPr>
            <w:r w:rsidRPr="006E317E">
              <w:rPr>
                <w:rFonts w:ascii="Cambria" w:hAnsi="Cambria" w:cs="Times New Roman"/>
                <w:b/>
                <w:iCs/>
              </w:rPr>
              <w:t>36</w:t>
            </w:r>
          </w:p>
        </w:tc>
      </w:tr>
      <w:tr w:rsidR="002C0439" w:rsidRPr="006E317E" w14:paraId="14BCE01D" w14:textId="77777777" w:rsidTr="00CB45E8">
        <w:trPr>
          <w:trHeight w:val="435"/>
        </w:trPr>
        <w:tc>
          <w:tcPr>
            <w:tcW w:w="960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E0D7135" w14:textId="77777777" w:rsidR="00925970" w:rsidRPr="006E317E" w:rsidRDefault="00925970" w:rsidP="000216C1">
            <w:pPr>
              <w:spacing w:before="20" w:after="20" w:line="240" w:lineRule="auto"/>
              <w:jc w:val="center"/>
              <w:rPr>
                <w:rFonts w:ascii="Cambria" w:hAnsi="Cambria" w:cs="Times New Roman"/>
                <w:b/>
                <w:iCs/>
              </w:rPr>
            </w:pPr>
            <w:r w:rsidRPr="006E317E">
              <w:rPr>
                <w:rFonts w:ascii="Cambria" w:hAnsi="Cambria" w:cs="Times New Roman"/>
                <w:b/>
                <w:iCs/>
              </w:rPr>
              <w:t>Praca własna studenta (indywidualna praca studenta związana z zajęciami):</w:t>
            </w:r>
          </w:p>
        </w:tc>
      </w:tr>
      <w:tr w:rsidR="002C0439" w:rsidRPr="006E317E" w14:paraId="2445072F" w14:textId="77777777" w:rsidTr="00CB45E8">
        <w:trPr>
          <w:trHeight w:val="424"/>
        </w:trPr>
        <w:tc>
          <w:tcPr>
            <w:tcW w:w="5920" w:type="dxa"/>
            <w:tcBorders>
              <w:top w:val="single" w:sz="4" w:space="0" w:color="000000"/>
              <w:left w:val="single" w:sz="4" w:space="0" w:color="000000"/>
              <w:bottom w:val="single" w:sz="4" w:space="0" w:color="000000"/>
              <w:right w:val="single" w:sz="4" w:space="0" w:color="000000"/>
            </w:tcBorders>
          </w:tcPr>
          <w:p w14:paraId="2CEE74B4"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 xml:space="preserve">wykonanie ćwiczeń </w:t>
            </w:r>
          </w:p>
        </w:tc>
        <w:tc>
          <w:tcPr>
            <w:tcW w:w="1843" w:type="dxa"/>
            <w:tcBorders>
              <w:top w:val="single" w:sz="4" w:space="0" w:color="000000"/>
              <w:left w:val="single" w:sz="4" w:space="0" w:color="000000"/>
              <w:bottom w:val="single" w:sz="4" w:space="0" w:color="000000"/>
              <w:right w:val="single" w:sz="4" w:space="0" w:color="000000"/>
            </w:tcBorders>
            <w:vAlign w:val="center"/>
          </w:tcPr>
          <w:p w14:paraId="52FFF1C2" w14:textId="77777777" w:rsidR="00925970" w:rsidRPr="006E317E" w:rsidRDefault="00925970"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12</w:t>
            </w:r>
          </w:p>
        </w:tc>
        <w:tc>
          <w:tcPr>
            <w:tcW w:w="1843" w:type="dxa"/>
            <w:tcBorders>
              <w:top w:val="single" w:sz="4" w:space="0" w:color="000000"/>
              <w:left w:val="single" w:sz="4" w:space="0" w:color="000000"/>
              <w:bottom w:val="single" w:sz="4" w:space="0" w:color="000000"/>
              <w:right w:val="single" w:sz="4" w:space="0" w:color="000000"/>
            </w:tcBorders>
            <w:vAlign w:val="center"/>
          </w:tcPr>
          <w:p w14:paraId="3FEA8D8C" w14:textId="77777777" w:rsidR="00925970" w:rsidRPr="006E317E" w:rsidRDefault="00925970"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20</w:t>
            </w:r>
          </w:p>
        </w:tc>
      </w:tr>
      <w:tr w:rsidR="002C0439" w:rsidRPr="006E317E" w14:paraId="1C6E51BC" w14:textId="77777777" w:rsidTr="00CB45E8">
        <w:trPr>
          <w:trHeight w:val="424"/>
        </w:trPr>
        <w:tc>
          <w:tcPr>
            <w:tcW w:w="5920" w:type="dxa"/>
            <w:tcBorders>
              <w:top w:val="single" w:sz="4" w:space="0" w:color="000000"/>
              <w:left w:val="single" w:sz="4" w:space="0" w:color="000000"/>
              <w:bottom w:val="single" w:sz="4" w:space="0" w:color="000000"/>
              <w:right w:val="single" w:sz="4" w:space="0" w:color="000000"/>
            </w:tcBorders>
          </w:tcPr>
          <w:p w14:paraId="073148F4"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przygotowanie do zajęć</w:t>
            </w:r>
          </w:p>
        </w:tc>
        <w:tc>
          <w:tcPr>
            <w:tcW w:w="1843" w:type="dxa"/>
            <w:tcBorders>
              <w:top w:val="single" w:sz="4" w:space="0" w:color="000000"/>
              <w:left w:val="single" w:sz="4" w:space="0" w:color="000000"/>
              <w:bottom w:val="single" w:sz="4" w:space="0" w:color="000000"/>
              <w:right w:val="single" w:sz="4" w:space="0" w:color="000000"/>
            </w:tcBorders>
            <w:vAlign w:val="center"/>
          </w:tcPr>
          <w:p w14:paraId="08C878EF" w14:textId="77777777" w:rsidR="00925970" w:rsidRPr="006E317E" w:rsidRDefault="00925970"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8</w:t>
            </w:r>
          </w:p>
        </w:tc>
        <w:tc>
          <w:tcPr>
            <w:tcW w:w="1843" w:type="dxa"/>
            <w:tcBorders>
              <w:top w:val="single" w:sz="4" w:space="0" w:color="000000"/>
              <w:left w:val="single" w:sz="4" w:space="0" w:color="000000"/>
              <w:bottom w:val="single" w:sz="4" w:space="0" w:color="000000"/>
              <w:right w:val="single" w:sz="4" w:space="0" w:color="000000"/>
            </w:tcBorders>
            <w:vAlign w:val="center"/>
          </w:tcPr>
          <w:p w14:paraId="0DD41675" w14:textId="77777777" w:rsidR="00925970" w:rsidRPr="006E317E" w:rsidRDefault="00925970"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16</w:t>
            </w:r>
          </w:p>
        </w:tc>
      </w:tr>
      <w:tr w:rsidR="002C0439" w:rsidRPr="006E317E" w14:paraId="29B05197" w14:textId="77777777" w:rsidTr="00CB45E8">
        <w:trPr>
          <w:trHeight w:val="424"/>
        </w:trPr>
        <w:tc>
          <w:tcPr>
            <w:tcW w:w="5920" w:type="dxa"/>
            <w:tcBorders>
              <w:top w:val="single" w:sz="4" w:space="0" w:color="000000"/>
              <w:left w:val="single" w:sz="4" w:space="0" w:color="000000"/>
              <w:bottom w:val="single" w:sz="4" w:space="0" w:color="000000"/>
              <w:right w:val="single" w:sz="4" w:space="0" w:color="000000"/>
            </w:tcBorders>
          </w:tcPr>
          <w:p w14:paraId="4F425ADC"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wykonywanie przekładów</w:t>
            </w:r>
          </w:p>
        </w:tc>
        <w:tc>
          <w:tcPr>
            <w:tcW w:w="1843" w:type="dxa"/>
            <w:tcBorders>
              <w:top w:val="single" w:sz="4" w:space="0" w:color="000000"/>
              <w:left w:val="single" w:sz="4" w:space="0" w:color="000000"/>
              <w:bottom w:val="single" w:sz="4" w:space="0" w:color="000000"/>
              <w:right w:val="single" w:sz="4" w:space="0" w:color="000000"/>
            </w:tcBorders>
            <w:vAlign w:val="center"/>
          </w:tcPr>
          <w:p w14:paraId="3FA4814A" w14:textId="77777777" w:rsidR="00925970" w:rsidRPr="006E317E" w:rsidRDefault="00925970"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14</w:t>
            </w:r>
          </w:p>
        </w:tc>
        <w:tc>
          <w:tcPr>
            <w:tcW w:w="1843" w:type="dxa"/>
            <w:tcBorders>
              <w:top w:val="single" w:sz="4" w:space="0" w:color="000000"/>
              <w:left w:val="single" w:sz="4" w:space="0" w:color="000000"/>
              <w:bottom w:val="single" w:sz="4" w:space="0" w:color="000000"/>
              <w:right w:val="single" w:sz="4" w:space="0" w:color="000000"/>
            </w:tcBorders>
            <w:vAlign w:val="center"/>
          </w:tcPr>
          <w:p w14:paraId="2500C5C8" w14:textId="77777777" w:rsidR="00925970" w:rsidRPr="006E317E" w:rsidRDefault="00925970"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18</w:t>
            </w:r>
          </w:p>
        </w:tc>
      </w:tr>
      <w:tr w:rsidR="002C0439" w:rsidRPr="006E317E" w14:paraId="089A50F0" w14:textId="77777777" w:rsidTr="00CB45E8">
        <w:trPr>
          <w:trHeight w:val="453"/>
        </w:trPr>
        <w:tc>
          <w:tcPr>
            <w:tcW w:w="5920" w:type="dxa"/>
            <w:tcBorders>
              <w:top w:val="single" w:sz="4" w:space="0" w:color="000000"/>
              <w:left w:val="single" w:sz="4" w:space="0" w:color="000000"/>
              <w:bottom w:val="single" w:sz="4" w:space="0" w:color="000000"/>
              <w:right w:val="single" w:sz="4" w:space="0" w:color="000000"/>
            </w:tcBorders>
          </w:tcPr>
          <w:p w14:paraId="6C36CFB7"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zapoznanie z literaturą</w:t>
            </w:r>
          </w:p>
        </w:tc>
        <w:tc>
          <w:tcPr>
            <w:tcW w:w="1843" w:type="dxa"/>
            <w:tcBorders>
              <w:top w:val="single" w:sz="4" w:space="0" w:color="000000"/>
              <w:left w:val="single" w:sz="4" w:space="0" w:color="000000"/>
              <w:bottom w:val="single" w:sz="4" w:space="0" w:color="000000"/>
              <w:right w:val="single" w:sz="4" w:space="0" w:color="000000"/>
            </w:tcBorders>
            <w:vAlign w:val="center"/>
          </w:tcPr>
          <w:p w14:paraId="0DCB92B9" w14:textId="77777777" w:rsidR="00925970" w:rsidRPr="006E317E" w:rsidRDefault="00925970"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6</w:t>
            </w:r>
          </w:p>
        </w:tc>
        <w:tc>
          <w:tcPr>
            <w:tcW w:w="1843" w:type="dxa"/>
            <w:tcBorders>
              <w:top w:val="single" w:sz="4" w:space="0" w:color="000000"/>
              <w:left w:val="single" w:sz="4" w:space="0" w:color="000000"/>
              <w:bottom w:val="single" w:sz="4" w:space="0" w:color="000000"/>
              <w:right w:val="single" w:sz="4" w:space="0" w:color="000000"/>
            </w:tcBorders>
            <w:vAlign w:val="center"/>
          </w:tcPr>
          <w:p w14:paraId="55C884C5" w14:textId="77777777" w:rsidR="00925970" w:rsidRPr="006E317E" w:rsidRDefault="00925970"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10</w:t>
            </w:r>
          </w:p>
        </w:tc>
      </w:tr>
      <w:tr w:rsidR="002C0439" w:rsidRPr="006E317E" w14:paraId="44257B6D" w14:textId="77777777" w:rsidTr="00CB45E8">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231FB2B9" w14:textId="77777777" w:rsidR="00925970" w:rsidRPr="006E317E" w:rsidRDefault="00925970" w:rsidP="000216C1">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suma godzin:</w:t>
            </w:r>
          </w:p>
        </w:tc>
        <w:tc>
          <w:tcPr>
            <w:tcW w:w="1843" w:type="dxa"/>
            <w:tcBorders>
              <w:top w:val="single" w:sz="4" w:space="0" w:color="000000"/>
              <w:left w:val="single" w:sz="4" w:space="0" w:color="000000"/>
              <w:bottom w:val="single" w:sz="4" w:space="0" w:color="000000"/>
              <w:right w:val="single" w:sz="4" w:space="0" w:color="000000"/>
            </w:tcBorders>
            <w:vAlign w:val="center"/>
          </w:tcPr>
          <w:p w14:paraId="12182B24" w14:textId="77777777" w:rsidR="00925970" w:rsidRPr="006E317E" w:rsidRDefault="00925970"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100</w:t>
            </w:r>
          </w:p>
        </w:tc>
        <w:tc>
          <w:tcPr>
            <w:tcW w:w="1843" w:type="dxa"/>
            <w:tcBorders>
              <w:top w:val="single" w:sz="4" w:space="0" w:color="000000"/>
              <w:left w:val="single" w:sz="4" w:space="0" w:color="000000"/>
              <w:bottom w:val="single" w:sz="4" w:space="0" w:color="000000"/>
              <w:right w:val="single" w:sz="4" w:space="0" w:color="000000"/>
            </w:tcBorders>
            <w:vAlign w:val="center"/>
          </w:tcPr>
          <w:p w14:paraId="443BC5F1" w14:textId="77777777" w:rsidR="00925970" w:rsidRPr="006E317E" w:rsidRDefault="00925970"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100</w:t>
            </w:r>
          </w:p>
        </w:tc>
      </w:tr>
      <w:tr w:rsidR="002C0439" w:rsidRPr="006E317E" w14:paraId="00A75982" w14:textId="77777777" w:rsidTr="00CB45E8">
        <w:tc>
          <w:tcPr>
            <w:tcW w:w="5920" w:type="dxa"/>
            <w:tcBorders>
              <w:top w:val="single" w:sz="4" w:space="0" w:color="000000"/>
              <w:left w:val="single" w:sz="4" w:space="0" w:color="000000"/>
              <w:bottom w:val="single" w:sz="4" w:space="0" w:color="000000"/>
              <w:right w:val="single" w:sz="4" w:space="0" w:color="000000"/>
            </w:tcBorders>
            <w:vAlign w:val="center"/>
          </w:tcPr>
          <w:p w14:paraId="6CFCEC5F" w14:textId="77777777" w:rsidR="00925970" w:rsidRPr="006E317E" w:rsidRDefault="00925970" w:rsidP="000216C1">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 xml:space="preserve">liczba pkt ECTS przypisana do </w:t>
            </w:r>
            <w:r w:rsidRPr="006E317E">
              <w:rPr>
                <w:rFonts w:ascii="Cambria" w:hAnsi="Cambria"/>
                <w:b/>
                <w:bCs/>
                <w:sz w:val="20"/>
                <w:szCs w:val="20"/>
              </w:rPr>
              <w:t>zajęć</w:t>
            </w:r>
            <w:r w:rsidRPr="006E317E">
              <w:rPr>
                <w:rFonts w:ascii="Cambria" w:hAnsi="Cambria" w:cs="Times New Roman"/>
                <w:b/>
                <w:sz w:val="20"/>
                <w:szCs w:val="20"/>
              </w:rPr>
              <w:t xml:space="preserve">: </w:t>
            </w:r>
            <w:r w:rsidRPr="006E317E">
              <w:rPr>
                <w:rFonts w:ascii="Cambria" w:hAnsi="Cambria" w:cs="Times New Roman"/>
                <w:b/>
                <w:sz w:val="20"/>
                <w:szCs w:val="20"/>
              </w:rPr>
              <w:br/>
            </w:r>
            <w:r w:rsidRPr="006E317E">
              <w:rPr>
                <w:rFonts w:ascii="Cambria" w:hAnsi="Cambria" w:cs="Times New Roman"/>
                <w:bCs/>
                <w:sz w:val="20"/>
                <w:szCs w:val="20"/>
              </w:rPr>
              <w:t>(1 pkt ECTS odpowiada od 25 do 30 godzin aktywności studenta)</w:t>
            </w:r>
          </w:p>
        </w:tc>
        <w:tc>
          <w:tcPr>
            <w:tcW w:w="1843" w:type="dxa"/>
            <w:tcBorders>
              <w:top w:val="single" w:sz="4" w:space="0" w:color="000000"/>
              <w:left w:val="single" w:sz="4" w:space="0" w:color="000000"/>
              <w:bottom w:val="single" w:sz="4" w:space="0" w:color="000000"/>
              <w:right w:val="single" w:sz="4" w:space="0" w:color="000000"/>
            </w:tcBorders>
            <w:vAlign w:val="center"/>
          </w:tcPr>
          <w:p w14:paraId="3E04E84E" w14:textId="77777777" w:rsidR="00925970" w:rsidRPr="006E317E" w:rsidRDefault="00925970"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4</w:t>
            </w:r>
          </w:p>
        </w:tc>
        <w:tc>
          <w:tcPr>
            <w:tcW w:w="1843" w:type="dxa"/>
            <w:tcBorders>
              <w:top w:val="single" w:sz="4" w:space="0" w:color="000000"/>
              <w:left w:val="single" w:sz="4" w:space="0" w:color="000000"/>
              <w:bottom w:val="single" w:sz="4" w:space="0" w:color="000000"/>
              <w:right w:val="single" w:sz="4" w:space="0" w:color="000000"/>
            </w:tcBorders>
            <w:vAlign w:val="center"/>
          </w:tcPr>
          <w:p w14:paraId="5D50D279" w14:textId="77777777" w:rsidR="00925970" w:rsidRPr="006E317E" w:rsidRDefault="00925970"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4</w:t>
            </w:r>
          </w:p>
        </w:tc>
      </w:tr>
    </w:tbl>
    <w:p w14:paraId="2F2172C5"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2C0439" w:rsidRPr="006E317E" w14:paraId="246E2FE9" w14:textId="77777777" w:rsidTr="00CB45E8">
        <w:tc>
          <w:tcPr>
            <w:tcW w:w="9606" w:type="dxa"/>
            <w:shd w:val="clear" w:color="auto" w:fill="auto"/>
          </w:tcPr>
          <w:p w14:paraId="313CBF4B" w14:textId="77777777" w:rsidR="00925970" w:rsidRPr="006E317E" w:rsidRDefault="00925970" w:rsidP="000216C1">
            <w:pPr>
              <w:spacing w:after="0" w:line="240" w:lineRule="auto"/>
              <w:rPr>
                <w:rFonts w:ascii="Cambria" w:hAnsi="Cambria" w:cs="Times New Roman"/>
                <w:b/>
                <w:sz w:val="20"/>
                <w:szCs w:val="20"/>
              </w:rPr>
            </w:pPr>
            <w:r w:rsidRPr="006E317E">
              <w:rPr>
                <w:rFonts w:ascii="Cambria" w:hAnsi="Cambria" w:cs="Times New Roman"/>
                <w:b/>
                <w:sz w:val="20"/>
                <w:szCs w:val="20"/>
              </w:rPr>
              <w:t>Literatura obowiązkowa:</w:t>
            </w:r>
          </w:p>
          <w:p w14:paraId="0283696B" w14:textId="77777777" w:rsidR="00925970" w:rsidRPr="006E317E" w:rsidRDefault="00925970" w:rsidP="00574CF4">
            <w:pPr>
              <w:pStyle w:val="Akapitzlist"/>
              <w:numPr>
                <w:ilvl w:val="0"/>
                <w:numId w:val="69"/>
              </w:numPr>
              <w:pBdr>
                <w:top w:val="nil"/>
                <w:left w:val="nil"/>
                <w:bottom w:val="nil"/>
                <w:right w:val="nil"/>
                <w:between w:val="nil"/>
              </w:pBdr>
              <w:spacing w:after="0" w:line="240" w:lineRule="auto"/>
              <w:rPr>
                <w:rFonts w:ascii="Cambria" w:hAnsi="Cambria" w:cs="Times New Roman"/>
                <w:sz w:val="20"/>
                <w:szCs w:val="20"/>
                <w:lang w:val="de-DE"/>
              </w:rPr>
            </w:pPr>
            <w:r w:rsidRPr="006E317E">
              <w:rPr>
                <w:rFonts w:ascii="Cambria" w:hAnsi="Cambria" w:cs="Times New Roman"/>
                <w:sz w:val="20"/>
                <w:szCs w:val="20"/>
                <w:lang w:val="de-DE"/>
              </w:rPr>
              <w:t xml:space="preserve">Koller, W. 1992. Einführung in die Übersetzungswissenschaft. Heidelberg. </w:t>
            </w:r>
            <w:proofErr w:type="spellStart"/>
            <w:r w:rsidRPr="006E317E">
              <w:rPr>
                <w:rFonts w:ascii="Cambria" w:hAnsi="Cambria" w:cs="Times New Roman"/>
                <w:sz w:val="20"/>
                <w:szCs w:val="20"/>
                <w:lang w:val="de-DE"/>
              </w:rPr>
              <w:t>Quelle&amp;Meyer</w:t>
            </w:r>
            <w:proofErr w:type="spellEnd"/>
            <w:r w:rsidRPr="006E317E">
              <w:rPr>
                <w:rFonts w:ascii="Cambria" w:hAnsi="Cambria" w:cs="Times New Roman"/>
                <w:sz w:val="20"/>
                <w:szCs w:val="20"/>
                <w:lang w:val="de-DE"/>
              </w:rPr>
              <w:t xml:space="preserve"> </w:t>
            </w:r>
          </w:p>
          <w:p w14:paraId="066FDC71" w14:textId="77777777" w:rsidR="00925970" w:rsidRPr="006E317E" w:rsidRDefault="00925970" w:rsidP="00574CF4">
            <w:pPr>
              <w:pStyle w:val="Akapitzlist"/>
              <w:numPr>
                <w:ilvl w:val="0"/>
                <w:numId w:val="69"/>
              </w:numPr>
              <w:pBdr>
                <w:top w:val="nil"/>
                <w:left w:val="nil"/>
                <w:bottom w:val="nil"/>
                <w:right w:val="nil"/>
                <w:between w:val="nil"/>
              </w:pBdr>
              <w:spacing w:after="0" w:line="240" w:lineRule="auto"/>
              <w:rPr>
                <w:rFonts w:ascii="Cambria" w:hAnsi="Cambria" w:cs="Times New Roman"/>
                <w:sz w:val="20"/>
                <w:szCs w:val="20"/>
              </w:rPr>
            </w:pPr>
            <w:proofErr w:type="spellStart"/>
            <w:r w:rsidRPr="006E317E">
              <w:rPr>
                <w:rFonts w:ascii="Cambria" w:hAnsi="Cambria" w:cs="Times New Roman"/>
                <w:sz w:val="20"/>
                <w:szCs w:val="20"/>
              </w:rPr>
              <w:t>Wilss</w:t>
            </w:r>
            <w:proofErr w:type="spellEnd"/>
            <w:r w:rsidRPr="006E317E">
              <w:rPr>
                <w:rFonts w:ascii="Cambria" w:hAnsi="Cambria" w:cs="Times New Roman"/>
                <w:sz w:val="20"/>
                <w:szCs w:val="20"/>
              </w:rPr>
              <w:t xml:space="preserve">, W. 1992. </w:t>
            </w:r>
            <w:proofErr w:type="spellStart"/>
            <w:r w:rsidRPr="006E317E">
              <w:rPr>
                <w:rFonts w:ascii="Cambria" w:hAnsi="Cambria" w:cs="Times New Roman"/>
                <w:sz w:val="20"/>
                <w:szCs w:val="20"/>
              </w:rPr>
              <w:t>Übersetzungsfertigkeit</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Tübingen</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Narr</w:t>
            </w:r>
            <w:proofErr w:type="spellEnd"/>
          </w:p>
          <w:p w14:paraId="0C689D7B" w14:textId="77777777" w:rsidR="00925970" w:rsidRPr="006E317E" w:rsidRDefault="00925970" w:rsidP="00574CF4">
            <w:pPr>
              <w:pStyle w:val="Akapitzlist"/>
              <w:numPr>
                <w:ilvl w:val="0"/>
                <w:numId w:val="69"/>
              </w:numPr>
              <w:pBdr>
                <w:top w:val="nil"/>
                <w:left w:val="nil"/>
                <w:bottom w:val="nil"/>
                <w:right w:val="nil"/>
                <w:between w:val="nil"/>
              </w:pBdr>
              <w:spacing w:after="0" w:line="240" w:lineRule="auto"/>
              <w:rPr>
                <w:rFonts w:ascii="Cambria" w:hAnsi="Cambria" w:cs="Times New Roman"/>
                <w:sz w:val="20"/>
                <w:szCs w:val="20"/>
              </w:rPr>
            </w:pPr>
            <w:r w:rsidRPr="006E317E">
              <w:rPr>
                <w:rFonts w:ascii="Cambria" w:eastAsia="Times New Roman" w:hAnsi="Cambria" w:cs="Times New Roman"/>
                <w:sz w:val="20"/>
                <w:szCs w:val="20"/>
              </w:rPr>
              <w:t>Materiały autentyczne opracowane przez nauczyciela.</w:t>
            </w:r>
          </w:p>
        </w:tc>
      </w:tr>
      <w:tr w:rsidR="002C0439" w:rsidRPr="006E317E" w14:paraId="6F094C05" w14:textId="77777777" w:rsidTr="00CB45E8">
        <w:tc>
          <w:tcPr>
            <w:tcW w:w="9606" w:type="dxa"/>
            <w:shd w:val="clear" w:color="auto" w:fill="auto"/>
          </w:tcPr>
          <w:p w14:paraId="3230C15F" w14:textId="77777777" w:rsidR="00925970" w:rsidRPr="006E317E" w:rsidRDefault="00925970" w:rsidP="000216C1">
            <w:pPr>
              <w:pStyle w:val="Akapitzlist"/>
              <w:spacing w:after="0" w:line="240" w:lineRule="auto"/>
              <w:ind w:left="0" w:right="-567"/>
              <w:contextualSpacing/>
              <w:rPr>
                <w:rFonts w:ascii="Cambria" w:hAnsi="Cambria" w:cs="Times New Roman"/>
                <w:b/>
                <w:sz w:val="20"/>
                <w:szCs w:val="20"/>
              </w:rPr>
            </w:pPr>
            <w:r w:rsidRPr="006E317E">
              <w:rPr>
                <w:rFonts w:ascii="Cambria" w:hAnsi="Cambria" w:cs="Times New Roman"/>
                <w:b/>
                <w:bCs/>
                <w:sz w:val="20"/>
                <w:szCs w:val="20"/>
              </w:rPr>
              <w:t>Literatura zalecana / fakultatywna:</w:t>
            </w:r>
          </w:p>
          <w:p w14:paraId="13772BE6" w14:textId="77777777" w:rsidR="00925970" w:rsidRPr="006E317E" w:rsidRDefault="00925970" w:rsidP="000216C1">
            <w:pPr>
              <w:pStyle w:val="Akapitzlist"/>
              <w:spacing w:after="0" w:line="240" w:lineRule="auto"/>
              <w:ind w:left="0" w:right="-567"/>
              <w:contextualSpacing/>
              <w:rPr>
                <w:rFonts w:ascii="Cambria" w:hAnsi="Cambria" w:cs="Times New Roman"/>
                <w:sz w:val="20"/>
                <w:szCs w:val="20"/>
                <w:lang w:val="en-US"/>
              </w:rPr>
            </w:pPr>
            <w:r w:rsidRPr="006E317E">
              <w:rPr>
                <w:rFonts w:ascii="Cambria" w:hAnsi="Cambria" w:cs="Times New Roman"/>
                <w:sz w:val="20"/>
                <w:szCs w:val="20"/>
              </w:rPr>
              <w:t xml:space="preserve">1. Schreiber, M. 1993. </w:t>
            </w:r>
            <w:proofErr w:type="spellStart"/>
            <w:r w:rsidRPr="006E317E">
              <w:rPr>
                <w:rFonts w:ascii="Cambria" w:hAnsi="Cambria" w:cs="Times New Roman"/>
                <w:sz w:val="20"/>
                <w:szCs w:val="20"/>
                <w:lang w:val="en-US"/>
              </w:rPr>
              <w:t>Übersetzung</w:t>
            </w:r>
            <w:proofErr w:type="spellEnd"/>
            <w:r w:rsidRPr="006E317E">
              <w:rPr>
                <w:rFonts w:ascii="Cambria" w:hAnsi="Cambria" w:cs="Times New Roman"/>
                <w:sz w:val="20"/>
                <w:szCs w:val="20"/>
                <w:lang w:val="en-US"/>
              </w:rPr>
              <w:t xml:space="preserve"> und </w:t>
            </w:r>
            <w:proofErr w:type="spellStart"/>
            <w:r w:rsidRPr="006E317E">
              <w:rPr>
                <w:rFonts w:ascii="Cambria" w:hAnsi="Cambria" w:cs="Times New Roman"/>
                <w:sz w:val="20"/>
                <w:szCs w:val="20"/>
                <w:lang w:val="en-US"/>
              </w:rPr>
              <w:t>Bearbeitung</w:t>
            </w:r>
            <w:proofErr w:type="spellEnd"/>
            <w:r w:rsidRPr="006E317E">
              <w:rPr>
                <w:rFonts w:ascii="Cambria" w:hAnsi="Cambria" w:cs="Times New Roman"/>
                <w:sz w:val="20"/>
                <w:szCs w:val="20"/>
                <w:lang w:val="en-US"/>
              </w:rPr>
              <w:t xml:space="preserve">. Zur </w:t>
            </w:r>
            <w:proofErr w:type="spellStart"/>
            <w:r w:rsidRPr="006E317E">
              <w:rPr>
                <w:rFonts w:ascii="Cambria" w:hAnsi="Cambria" w:cs="Times New Roman"/>
                <w:sz w:val="20"/>
                <w:szCs w:val="20"/>
                <w:lang w:val="en-US"/>
              </w:rPr>
              <w:t>Differenzierung</w:t>
            </w:r>
            <w:proofErr w:type="spellEnd"/>
            <w:r w:rsidRPr="006E317E">
              <w:rPr>
                <w:rFonts w:ascii="Cambria" w:hAnsi="Cambria" w:cs="Times New Roman"/>
                <w:sz w:val="20"/>
                <w:szCs w:val="20"/>
                <w:lang w:val="en-US"/>
              </w:rPr>
              <w:t xml:space="preserve"> und </w:t>
            </w:r>
            <w:proofErr w:type="spellStart"/>
            <w:r w:rsidRPr="006E317E">
              <w:rPr>
                <w:rFonts w:ascii="Cambria" w:hAnsi="Cambria" w:cs="Times New Roman"/>
                <w:sz w:val="20"/>
                <w:szCs w:val="20"/>
                <w:lang w:val="en-US"/>
              </w:rPr>
              <w:t>Abgrenzung</w:t>
            </w:r>
            <w:proofErr w:type="spellEnd"/>
            <w:r w:rsidRPr="006E317E">
              <w:rPr>
                <w:rFonts w:ascii="Cambria" w:hAnsi="Cambria" w:cs="Times New Roman"/>
                <w:sz w:val="20"/>
                <w:szCs w:val="20"/>
                <w:lang w:val="en-US"/>
              </w:rPr>
              <w:t xml:space="preserve"> </w:t>
            </w:r>
          </w:p>
          <w:p w14:paraId="5DDBD23C" w14:textId="77777777" w:rsidR="00925970" w:rsidRPr="006E317E" w:rsidRDefault="00925970" w:rsidP="000216C1">
            <w:pPr>
              <w:pStyle w:val="Akapitzlist"/>
              <w:spacing w:after="0" w:line="240" w:lineRule="auto"/>
              <w:ind w:left="0" w:right="-567"/>
              <w:contextualSpacing/>
              <w:rPr>
                <w:rFonts w:ascii="Cambria" w:hAnsi="Cambria" w:cs="Times New Roman"/>
                <w:sz w:val="20"/>
                <w:szCs w:val="20"/>
                <w:lang w:val="en-US"/>
              </w:rPr>
            </w:pPr>
            <w:r w:rsidRPr="006E317E">
              <w:rPr>
                <w:rFonts w:ascii="Cambria" w:hAnsi="Cambria" w:cs="Times New Roman"/>
                <w:sz w:val="20"/>
                <w:szCs w:val="20"/>
                <w:lang w:val="en-US"/>
              </w:rPr>
              <w:t xml:space="preserve">des </w:t>
            </w:r>
            <w:proofErr w:type="spellStart"/>
            <w:r w:rsidRPr="006E317E">
              <w:rPr>
                <w:rFonts w:ascii="Cambria" w:hAnsi="Cambria" w:cs="Times New Roman"/>
                <w:sz w:val="20"/>
                <w:szCs w:val="20"/>
                <w:lang w:val="en-US"/>
              </w:rPr>
              <w:t>Übersetzungsbegriffs</w:t>
            </w:r>
            <w:proofErr w:type="spellEnd"/>
            <w:r w:rsidRPr="006E317E">
              <w:rPr>
                <w:rFonts w:ascii="Cambria" w:hAnsi="Cambria" w:cs="Times New Roman"/>
                <w:sz w:val="20"/>
                <w:szCs w:val="20"/>
                <w:lang w:val="en-US"/>
              </w:rPr>
              <w:t xml:space="preserve">. </w:t>
            </w:r>
            <w:proofErr w:type="spellStart"/>
            <w:r w:rsidRPr="006E317E">
              <w:rPr>
                <w:rFonts w:ascii="Cambria" w:hAnsi="Cambria" w:cs="Times New Roman"/>
                <w:sz w:val="20"/>
                <w:szCs w:val="20"/>
                <w:lang w:val="en-US"/>
              </w:rPr>
              <w:t>Tübigen</w:t>
            </w:r>
            <w:proofErr w:type="spellEnd"/>
            <w:r w:rsidRPr="006E317E">
              <w:rPr>
                <w:rFonts w:ascii="Cambria" w:hAnsi="Cambria" w:cs="Times New Roman"/>
                <w:sz w:val="20"/>
                <w:szCs w:val="20"/>
                <w:lang w:val="en-US"/>
              </w:rPr>
              <w:t>: Narr</w:t>
            </w:r>
          </w:p>
          <w:p w14:paraId="551D286A" w14:textId="77777777" w:rsidR="00925970" w:rsidRPr="006E317E" w:rsidRDefault="00925970" w:rsidP="000216C1">
            <w:pPr>
              <w:pStyle w:val="Akapitzlist"/>
              <w:spacing w:after="0" w:line="240" w:lineRule="auto"/>
              <w:ind w:left="0" w:right="-567"/>
              <w:contextualSpacing/>
              <w:rPr>
                <w:rFonts w:ascii="Cambria" w:hAnsi="Cambria" w:cs="Times New Roman"/>
                <w:sz w:val="20"/>
                <w:szCs w:val="20"/>
              </w:rPr>
            </w:pPr>
            <w:r w:rsidRPr="006E317E">
              <w:rPr>
                <w:rFonts w:ascii="Cambria" w:hAnsi="Cambria" w:cs="Times New Roman"/>
                <w:sz w:val="20"/>
                <w:szCs w:val="20"/>
                <w:lang w:val="en-US"/>
              </w:rPr>
              <w:t xml:space="preserve">2. Reiss, K. 1976. </w:t>
            </w:r>
            <w:proofErr w:type="spellStart"/>
            <w:r w:rsidRPr="006E317E">
              <w:rPr>
                <w:rFonts w:ascii="Cambria" w:hAnsi="Cambria" w:cs="Times New Roman"/>
                <w:sz w:val="20"/>
                <w:szCs w:val="20"/>
                <w:lang w:val="en-US"/>
              </w:rPr>
              <w:t>Texttyp</w:t>
            </w:r>
            <w:proofErr w:type="spellEnd"/>
            <w:r w:rsidRPr="006E317E">
              <w:rPr>
                <w:rFonts w:ascii="Cambria" w:hAnsi="Cambria" w:cs="Times New Roman"/>
                <w:sz w:val="20"/>
                <w:szCs w:val="20"/>
                <w:lang w:val="en-US"/>
              </w:rPr>
              <w:t xml:space="preserve"> und </w:t>
            </w:r>
            <w:proofErr w:type="spellStart"/>
            <w:r w:rsidRPr="006E317E">
              <w:rPr>
                <w:rFonts w:ascii="Cambria" w:hAnsi="Cambria" w:cs="Times New Roman"/>
                <w:sz w:val="20"/>
                <w:szCs w:val="20"/>
                <w:lang w:val="en-US"/>
              </w:rPr>
              <w:t>Übersetzungsmethode</w:t>
            </w:r>
            <w:proofErr w:type="spellEnd"/>
            <w:r w:rsidRPr="006E317E">
              <w:rPr>
                <w:rFonts w:ascii="Cambria" w:hAnsi="Cambria" w:cs="Times New Roman"/>
                <w:sz w:val="20"/>
                <w:szCs w:val="20"/>
                <w:lang w:val="en-US"/>
              </w:rPr>
              <w:t xml:space="preserve">. Der operative Text. </w:t>
            </w:r>
            <w:r w:rsidRPr="006E317E">
              <w:rPr>
                <w:rFonts w:ascii="Cambria" w:hAnsi="Cambria" w:cs="Times New Roman"/>
                <w:sz w:val="20"/>
                <w:szCs w:val="20"/>
              </w:rPr>
              <w:t xml:space="preserve">Heidelberg: </w:t>
            </w:r>
            <w:proofErr w:type="spellStart"/>
            <w:r w:rsidRPr="006E317E">
              <w:rPr>
                <w:rFonts w:ascii="Cambria" w:hAnsi="Cambria" w:cs="Times New Roman"/>
                <w:sz w:val="20"/>
                <w:szCs w:val="20"/>
              </w:rPr>
              <w:t>Groos</w:t>
            </w:r>
            <w:proofErr w:type="spellEnd"/>
          </w:p>
          <w:p w14:paraId="5AA46025" w14:textId="77777777" w:rsidR="00925970" w:rsidRPr="006E317E" w:rsidRDefault="00925970" w:rsidP="000216C1">
            <w:pPr>
              <w:pStyle w:val="Akapitzlist"/>
              <w:spacing w:after="0" w:line="240" w:lineRule="auto"/>
              <w:ind w:left="0" w:right="-567"/>
              <w:contextualSpacing/>
              <w:rPr>
                <w:rFonts w:ascii="Cambria" w:hAnsi="Cambria" w:cs="Times New Roman"/>
                <w:sz w:val="20"/>
                <w:szCs w:val="20"/>
              </w:rPr>
            </w:pPr>
            <w:r w:rsidRPr="006E317E">
              <w:rPr>
                <w:rFonts w:ascii="Cambria" w:hAnsi="Cambria" w:cs="Times New Roman"/>
                <w:sz w:val="20"/>
                <w:szCs w:val="20"/>
              </w:rPr>
              <w:t xml:space="preserve">3. Poznański, J. (2007). Tłumacz w postępowaniu karnym. Warszawa: </w:t>
            </w:r>
            <w:proofErr w:type="spellStart"/>
            <w:r w:rsidRPr="006E317E">
              <w:rPr>
                <w:rFonts w:ascii="Cambria" w:hAnsi="Cambria" w:cs="Times New Roman"/>
                <w:sz w:val="20"/>
                <w:szCs w:val="20"/>
              </w:rPr>
              <w:t>Translegis</w:t>
            </w:r>
            <w:proofErr w:type="spellEnd"/>
            <w:r w:rsidRPr="006E317E">
              <w:rPr>
                <w:rFonts w:ascii="Cambria" w:hAnsi="Cambria" w:cs="Times New Roman"/>
                <w:sz w:val="20"/>
                <w:szCs w:val="20"/>
              </w:rPr>
              <w:t>.</w:t>
            </w:r>
          </w:p>
        </w:tc>
      </w:tr>
    </w:tbl>
    <w:p w14:paraId="52B66130"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760"/>
      </w:tblGrid>
      <w:tr w:rsidR="002C0439" w:rsidRPr="006E317E" w14:paraId="63518DB0" w14:textId="77777777" w:rsidTr="00CB45E8">
        <w:tc>
          <w:tcPr>
            <w:tcW w:w="3846" w:type="dxa"/>
            <w:shd w:val="clear" w:color="auto" w:fill="auto"/>
          </w:tcPr>
          <w:p w14:paraId="39BB5491"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5760" w:type="dxa"/>
            <w:shd w:val="clear" w:color="auto" w:fill="auto"/>
          </w:tcPr>
          <w:p w14:paraId="62A80841"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mgr Wojciech Januchowski, mgr Sławomir Szenwald</w:t>
            </w:r>
          </w:p>
        </w:tc>
      </w:tr>
      <w:tr w:rsidR="002C0439" w:rsidRPr="006E317E" w14:paraId="6196DF64" w14:textId="77777777" w:rsidTr="00CB45E8">
        <w:tc>
          <w:tcPr>
            <w:tcW w:w="3846" w:type="dxa"/>
            <w:shd w:val="clear" w:color="auto" w:fill="auto"/>
          </w:tcPr>
          <w:p w14:paraId="4AB57E3D"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5760" w:type="dxa"/>
            <w:shd w:val="clear" w:color="auto" w:fill="auto"/>
          </w:tcPr>
          <w:p w14:paraId="2FB8DA2E"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19.06.2023</w:t>
            </w:r>
          </w:p>
        </w:tc>
      </w:tr>
      <w:tr w:rsidR="002C0439" w:rsidRPr="006E317E" w14:paraId="170157EC" w14:textId="77777777" w:rsidTr="00CB45E8">
        <w:tc>
          <w:tcPr>
            <w:tcW w:w="3846" w:type="dxa"/>
            <w:shd w:val="clear" w:color="auto" w:fill="auto"/>
          </w:tcPr>
          <w:p w14:paraId="7404E082"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5760" w:type="dxa"/>
            <w:shd w:val="clear" w:color="auto" w:fill="auto"/>
          </w:tcPr>
          <w:p w14:paraId="7A25CB9E"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wjanuchowski@ajp.edu.pl, sszenwald@ajp.edu.pl</w:t>
            </w:r>
          </w:p>
        </w:tc>
      </w:tr>
      <w:tr w:rsidR="00925970" w:rsidRPr="006E317E" w14:paraId="00FA9C8A" w14:textId="77777777" w:rsidTr="00CB45E8">
        <w:tc>
          <w:tcPr>
            <w:tcW w:w="3846" w:type="dxa"/>
            <w:tcBorders>
              <w:bottom w:val="single" w:sz="4" w:space="0" w:color="000000"/>
            </w:tcBorders>
            <w:shd w:val="clear" w:color="auto" w:fill="auto"/>
          </w:tcPr>
          <w:p w14:paraId="2996C563"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5760" w:type="dxa"/>
            <w:tcBorders>
              <w:bottom w:val="single" w:sz="4" w:space="0" w:color="000000"/>
            </w:tcBorders>
            <w:shd w:val="clear" w:color="auto" w:fill="auto"/>
          </w:tcPr>
          <w:p w14:paraId="181F39D7" w14:textId="77777777" w:rsidR="00925970" w:rsidRPr="006E317E" w:rsidRDefault="00925970" w:rsidP="000216C1">
            <w:pPr>
              <w:spacing w:before="60" w:after="60" w:line="240" w:lineRule="auto"/>
              <w:rPr>
                <w:rFonts w:ascii="Cambria" w:hAnsi="Cambria" w:cs="Times New Roman"/>
                <w:sz w:val="20"/>
                <w:szCs w:val="20"/>
              </w:rPr>
            </w:pPr>
          </w:p>
        </w:tc>
      </w:tr>
    </w:tbl>
    <w:p w14:paraId="29540CC9" w14:textId="77777777" w:rsidR="00925970" w:rsidRPr="006E317E" w:rsidRDefault="00925970" w:rsidP="00925970">
      <w:pPr>
        <w:spacing w:before="60" w:after="60"/>
        <w:rPr>
          <w:rFonts w:ascii="Cambria" w:hAnsi="Cambria" w:cs="Times New Roman"/>
        </w:rPr>
      </w:pPr>
    </w:p>
    <w:p w14:paraId="187B4CC5" w14:textId="0DD77E3C" w:rsidR="00925970" w:rsidRPr="006E317E" w:rsidRDefault="00925970" w:rsidP="00925970">
      <w:pPr>
        <w:spacing w:after="0" w:line="240" w:lineRule="auto"/>
        <w:rPr>
          <w:rFonts w:ascii="Cambria" w:hAnsi="Cambria" w:cs="Times New Roman"/>
        </w:rPr>
      </w:pPr>
    </w:p>
    <w:p w14:paraId="4D3CE710" w14:textId="77777777" w:rsidR="00925970" w:rsidRPr="006E317E" w:rsidRDefault="00925970" w:rsidP="00925970">
      <w:pPr>
        <w:spacing w:after="0"/>
        <w:rPr>
          <w:rFonts w:ascii="Cambria" w:hAnsi="Cambria"/>
          <w:vanish/>
        </w:rPr>
      </w:pPr>
    </w:p>
    <w:p w14:paraId="0CC2CC95" w14:textId="77777777" w:rsidR="00006A7C" w:rsidRDefault="00006A7C">
      <w: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2C0439" w:rsidRPr="006E317E" w14:paraId="48D332DE" w14:textId="77777777" w:rsidTr="1D32C676">
        <w:trPr>
          <w:trHeight w:val="269"/>
        </w:trPr>
        <w:tc>
          <w:tcPr>
            <w:tcW w:w="1968" w:type="dxa"/>
            <w:vMerge w:val="restart"/>
            <w:shd w:val="clear" w:color="auto" w:fill="auto"/>
          </w:tcPr>
          <w:p w14:paraId="34792991" w14:textId="1E1AFF59" w:rsidR="00925970" w:rsidRPr="006E317E" w:rsidRDefault="00925970" w:rsidP="000216C1">
            <w:pPr>
              <w:spacing w:after="0" w:line="240" w:lineRule="auto"/>
              <w:jc w:val="center"/>
              <w:rPr>
                <w:rFonts w:ascii="Cambria" w:hAnsi="Cambria" w:cs="Times New Roman"/>
                <w:b/>
                <w:bCs/>
                <w:sz w:val="24"/>
                <w:szCs w:val="24"/>
              </w:rPr>
            </w:pPr>
            <w:r w:rsidRPr="006E317E">
              <w:rPr>
                <w:rFonts w:ascii="Cambria" w:hAnsi="Cambria"/>
                <w:noProof/>
                <w:lang w:val="de-DE" w:eastAsia="de-DE"/>
              </w:rPr>
              <w:lastRenderedPageBreak/>
              <w:drawing>
                <wp:inline distT="0" distB="0" distL="0" distR="0" wp14:anchorId="7CB14728" wp14:editId="3803D68C">
                  <wp:extent cx="1065530" cy="1065530"/>
                  <wp:effectExtent l="0" t="0" r="0" b="0"/>
                  <wp:docPr id="47" name="Obraz 47"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Obraz 47" descr="Obraz zawierający godło, symbol, logo, krąg&#10;&#10;Opis wygenerowany automatyczni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273C6C41"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5411C584"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5BB14ACC" w14:textId="77777777" w:rsidTr="1D32C676">
        <w:trPr>
          <w:trHeight w:val="275"/>
        </w:trPr>
        <w:tc>
          <w:tcPr>
            <w:tcW w:w="1968" w:type="dxa"/>
            <w:vMerge/>
          </w:tcPr>
          <w:p w14:paraId="69534749"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3AE2B727"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269921C5"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24"/>
                <w:szCs w:val="24"/>
              </w:rPr>
              <w:t>Filologia w zakresie języka niemieckiego</w:t>
            </w:r>
          </w:p>
        </w:tc>
      </w:tr>
      <w:tr w:rsidR="002C0439" w:rsidRPr="006E317E" w14:paraId="43A8E3E4" w14:textId="77777777" w:rsidTr="1D32C676">
        <w:trPr>
          <w:trHeight w:val="139"/>
        </w:trPr>
        <w:tc>
          <w:tcPr>
            <w:tcW w:w="1968" w:type="dxa"/>
            <w:vMerge/>
          </w:tcPr>
          <w:p w14:paraId="3B8F51D8"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0443AE3A"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337FA9FB"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18"/>
                <w:szCs w:val="18"/>
              </w:rPr>
              <w:t>pierwszego stopnia</w:t>
            </w:r>
          </w:p>
        </w:tc>
      </w:tr>
      <w:tr w:rsidR="002C0439" w:rsidRPr="006E317E" w14:paraId="196EAF58" w14:textId="77777777" w:rsidTr="1D32C676">
        <w:trPr>
          <w:trHeight w:val="139"/>
        </w:trPr>
        <w:tc>
          <w:tcPr>
            <w:tcW w:w="1968" w:type="dxa"/>
            <w:vMerge/>
          </w:tcPr>
          <w:p w14:paraId="413B7646"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21352A1B" w14:textId="77777777" w:rsidR="00925970" w:rsidRPr="006E317E" w:rsidRDefault="00925970" w:rsidP="000216C1">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0F9D1D03"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18"/>
                <w:szCs w:val="18"/>
              </w:rPr>
              <w:t>stacjonarna/niestacjonarna</w:t>
            </w:r>
          </w:p>
        </w:tc>
      </w:tr>
      <w:tr w:rsidR="002C0439" w:rsidRPr="006E317E" w14:paraId="2B1274F9" w14:textId="77777777" w:rsidTr="1D32C676">
        <w:trPr>
          <w:trHeight w:val="139"/>
        </w:trPr>
        <w:tc>
          <w:tcPr>
            <w:tcW w:w="1968" w:type="dxa"/>
            <w:vMerge/>
          </w:tcPr>
          <w:p w14:paraId="46497FBC"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shd w:val="clear" w:color="auto" w:fill="auto"/>
            <w:vAlign w:val="center"/>
          </w:tcPr>
          <w:p w14:paraId="0CB6350E"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5103" w:type="dxa"/>
            <w:gridSpan w:val="2"/>
            <w:shd w:val="clear" w:color="auto" w:fill="auto"/>
            <w:vAlign w:val="center"/>
          </w:tcPr>
          <w:p w14:paraId="451E00D3"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18"/>
                <w:szCs w:val="18"/>
              </w:rPr>
              <w:t>praktyczny</w:t>
            </w:r>
          </w:p>
        </w:tc>
      </w:tr>
      <w:tr w:rsidR="002C0439" w:rsidRPr="006E317E" w14:paraId="38834CAF" w14:textId="77777777" w:rsidTr="1D32C676">
        <w:trPr>
          <w:trHeight w:val="139"/>
        </w:trPr>
        <w:tc>
          <w:tcPr>
            <w:tcW w:w="5070" w:type="dxa"/>
            <w:gridSpan w:val="3"/>
            <w:tcBorders>
              <w:bottom w:val="single" w:sz="4" w:space="0" w:color="000000" w:themeColor="text1"/>
            </w:tcBorders>
            <w:shd w:val="clear" w:color="auto" w:fill="auto"/>
            <w:vAlign w:val="center"/>
          </w:tcPr>
          <w:p w14:paraId="7E1E3185"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675EBCF1" w14:textId="10494BC1" w:rsidR="00925970" w:rsidRPr="006E317E" w:rsidRDefault="0A6B2725" w:rsidP="1D32C676">
            <w:pPr>
              <w:spacing w:after="0" w:line="240" w:lineRule="auto"/>
              <w:rPr>
                <w:rFonts w:ascii="Cambria" w:eastAsia="Cambria" w:hAnsi="Cambria" w:cs="Cambria"/>
                <w:sz w:val="24"/>
                <w:szCs w:val="24"/>
              </w:rPr>
            </w:pPr>
            <w:r w:rsidRPr="006E317E">
              <w:rPr>
                <w:rFonts w:ascii="Cambria" w:eastAsia="Cambria" w:hAnsi="Cambria" w:cs="Cambria"/>
                <w:sz w:val="24"/>
                <w:szCs w:val="24"/>
              </w:rPr>
              <w:t>34/33</w:t>
            </w:r>
          </w:p>
        </w:tc>
      </w:tr>
    </w:tbl>
    <w:p w14:paraId="202194F7" w14:textId="0E1CC135" w:rsidR="00925970" w:rsidRPr="006E317E" w:rsidRDefault="00925970" w:rsidP="00925970">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435C94D5"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57DF30FB" w14:textId="77777777" w:rsidTr="00CB45E8">
        <w:trPr>
          <w:trHeight w:val="328"/>
        </w:trPr>
        <w:tc>
          <w:tcPr>
            <w:tcW w:w="4219" w:type="dxa"/>
            <w:vAlign w:val="center"/>
          </w:tcPr>
          <w:p w14:paraId="51C685B2" w14:textId="77777777" w:rsidR="00925970" w:rsidRPr="006E317E" w:rsidRDefault="00925970" w:rsidP="000216C1">
            <w:pPr>
              <w:pStyle w:val="akarta"/>
            </w:pPr>
            <w:r w:rsidRPr="006E317E">
              <w:t>Nazwa zajęć</w:t>
            </w:r>
          </w:p>
        </w:tc>
        <w:tc>
          <w:tcPr>
            <w:tcW w:w="5387" w:type="dxa"/>
            <w:vAlign w:val="center"/>
          </w:tcPr>
          <w:p w14:paraId="4803E118" w14:textId="77777777" w:rsidR="00925970" w:rsidRPr="006E317E" w:rsidRDefault="00925970" w:rsidP="000216C1">
            <w:pPr>
              <w:pStyle w:val="akarta"/>
            </w:pPr>
            <w:r w:rsidRPr="006E317E">
              <w:t>Rozumienie tekstów fachowych</w:t>
            </w:r>
          </w:p>
        </w:tc>
      </w:tr>
      <w:tr w:rsidR="006E317E" w:rsidRPr="006E317E" w14:paraId="1037D540" w14:textId="77777777" w:rsidTr="00CB45E8">
        <w:tc>
          <w:tcPr>
            <w:tcW w:w="4219" w:type="dxa"/>
            <w:vAlign w:val="center"/>
          </w:tcPr>
          <w:p w14:paraId="2866F02A" w14:textId="77777777" w:rsidR="00925970" w:rsidRPr="006E317E" w:rsidRDefault="00925970" w:rsidP="000216C1">
            <w:pPr>
              <w:pStyle w:val="akarta"/>
            </w:pPr>
            <w:r w:rsidRPr="006E317E">
              <w:t>Punkty ECTS</w:t>
            </w:r>
          </w:p>
        </w:tc>
        <w:tc>
          <w:tcPr>
            <w:tcW w:w="5387" w:type="dxa"/>
            <w:vAlign w:val="center"/>
          </w:tcPr>
          <w:p w14:paraId="10185314" w14:textId="77777777" w:rsidR="00925970" w:rsidRPr="006E317E" w:rsidRDefault="00925970" w:rsidP="000216C1">
            <w:pPr>
              <w:pStyle w:val="akarta"/>
            </w:pPr>
            <w:r w:rsidRPr="006E317E">
              <w:t>4</w:t>
            </w:r>
          </w:p>
        </w:tc>
      </w:tr>
      <w:tr w:rsidR="006E317E" w:rsidRPr="006E317E" w14:paraId="63182025" w14:textId="77777777" w:rsidTr="00CB45E8">
        <w:tc>
          <w:tcPr>
            <w:tcW w:w="4219" w:type="dxa"/>
            <w:vAlign w:val="center"/>
          </w:tcPr>
          <w:p w14:paraId="48FCA774" w14:textId="77777777" w:rsidR="00925970" w:rsidRPr="006E317E" w:rsidRDefault="00925970" w:rsidP="000216C1">
            <w:pPr>
              <w:pStyle w:val="akarta"/>
            </w:pPr>
            <w:r w:rsidRPr="006E317E">
              <w:t>Rodzaj zajęć</w:t>
            </w:r>
          </w:p>
        </w:tc>
        <w:tc>
          <w:tcPr>
            <w:tcW w:w="5387" w:type="dxa"/>
            <w:vAlign w:val="center"/>
          </w:tcPr>
          <w:p w14:paraId="1FB0F79E" w14:textId="77777777" w:rsidR="00925970" w:rsidRPr="006E317E" w:rsidRDefault="00925970" w:rsidP="000216C1">
            <w:pPr>
              <w:pStyle w:val="akarta"/>
            </w:pPr>
            <w:r w:rsidRPr="006E317E">
              <w:t>obieralne</w:t>
            </w:r>
          </w:p>
        </w:tc>
      </w:tr>
      <w:tr w:rsidR="006E317E" w:rsidRPr="006E317E" w14:paraId="510AA288" w14:textId="77777777" w:rsidTr="00CB45E8">
        <w:tc>
          <w:tcPr>
            <w:tcW w:w="4219" w:type="dxa"/>
            <w:vAlign w:val="center"/>
          </w:tcPr>
          <w:p w14:paraId="2F960AAD" w14:textId="77777777" w:rsidR="00925970" w:rsidRPr="006E317E" w:rsidRDefault="00925970" w:rsidP="000216C1">
            <w:pPr>
              <w:pStyle w:val="akarta"/>
            </w:pPr>
            <w:r w:rsidRPr="006E317E">
              <w:t>Moduł/specjalizacja</w:t>
            </w:r>
          </w:p>
        </w:tc>
        <w:tc>
          <w:tcPr>
            <w:tcW w:w="5387" w:type="dxa"/>
            <w:vAlign w:val="center"/>
          </w:tcPr>
          <w:p w14:paraId="2A246385" w14:textId="77777777" w:rsidR="00925970" w:rsidRPr="006E317E" w:rsidRDefault="00925970" w:rsidP="000216C1">
            <w:pPr>
              <w:pStyle w:val="akarta"/>
            </w:pPr>
            <w:r w:rsidRPr="006E317E">
              <w:t>Kształcenie translatorskie / translatorska</w:t>
            </w:r>
          </w:p>
        </w:tc>
      </w:tr>
      <w:tr w:rsidR="006E317E" w:rsidRPr="006E317E" w14:paraId="52D289EC" w14:textId="77777777" w:rsidTr="00CB45E8">
        <w:tc>
          <w:tcPr>
            <w:tcW w:w="4219" w:type="dxa"/>
            <w:vAlign w:val="center"/>
          </w:tcPr>
          <w:p w14:paraId="200A249C" w14:textId="77777777" w:rsidR="00925970" w:rsidRPr="006E317E" w:rsidRDefault="00925970" w:rsidP="000216C1">
            <w:pPr>
              <w:pStyle w:val="akarta"/>
            </w:pPr>
            <w:r w:rsidRPr="006E317E">
              <w:t>Język, w którym prowadzone są zajęcia</w:t>
            </w:r>
          </w:p>
        </w:tc>
        <w:tc>
          <w:tcPr>
            <w:tcW w:w="5387" w:type="dxa"/>
            <w:vAlign w:val="center"/>
          </w:tcPr>
          <w:p w14:paraId="402B290C" w14:textId="77777777" w:rsidR="00925970" w:rsidRPr="006E317E" w:rsidRDefault="00925970" w:rsidP="000216C1">
            <w:pPr>
              <w:pStyle w:val="akarta"/>
            </w:pPr>
            <w:r w:rsidRPr="006E317E">
              <w:t>niemiecki</w:t>
            </w:r>
          </w:p>
        </w:tc>
      </w:tr>
      <w:tr w:rsidR="006E317E" w:rsidRPr="006E317E" w14:paraId="58017826" w14:textId="77777777" w:rsidTr="00CB45E8">
        <w:tc>
          <w:tcPr>
            <w:tcW w:w="4219" w:type="dxa"/>
            <w:vAlign w:val="center"/>
          </w:tcPr>
          <w:p w14:paraId="72021765" w14:textId="77777777" w:rsidR="00925970" w:rsidRPr="006E317E" w:rsidRDefault="00925970" w:rsidP="000216C1">
            <w:pPr>
              <w:pStyle w:val="akarta"/>
            </w:pPr>
            <w:r w:rsidRPr="006E317E">
              <w:t>Rok studiów</w:t>
            </w:r>
          </w:p>
        </w:tc>
        <w:tc>
          <w:tcPr>
            <w:tcW w:w="5387" w:type="dxa"/>
            <w:vAlign w:val="center"/>
          </w:tcPr>
          <w:p w14:paraId="554876C6" w14:textId="77777777" w:rsidR="00925970" w:rsidRPr="006E317E" w:rsidRDefault="00925970" w:rsidP="000216C1">
            <w:pPr>
              <w:pStyle w:val="akarta"/>
            </w:pPr>
            <w:r w:rsidRPr="006E317E">
              <w:t>II-III</w:t>
            </w:r>
          </w:p>
        </w:tc>
      </w:tr>
      <w:tr w:rsidR="006E317E" w:rsidRPr="006E317E" w14:paraId="7C6B007E" w14:textId="77777777" w:rsidTr="00CB45E8">
        <w:tc>
          <w:tcPr>
            <w:tcW w:w="4219" w:type="dxa"/>
            <w:vAlign w:val="center"/>
          </w:tcPr>
          <w:p w14:paraId="4B6B2B10" w14:textId="77777777" w:rsidR="00925970" w:rsidRPr="006E317E" w:rsidRDefault="00925970" w:rsidP="000216C1">
            <w:pPr>
              <w:pStyle w:val="akarta"/>
            </w:pPr>
            <w:r w:rsidRPr="006E317E">
              <w:t>Imię i nazwisko koordynatora zajęć oraz osób prowadzących zajęcia</w:t>
            </w:r>
          </w:p>
        </w:tc>
        <w:tc>
          <w:tcPr>
            <w:tcW w:w="5387" w:type="dxa"/>
            <w:vAlign w:val="center"/>
          </w:tcPr>
          <w:p w14:paraId="695FD5CF" w14:textId="77777777" w:rsidR="00925970" w:rsidRPr="003533DC" w:rsidRDefault="00925970" w:rsidP="000216C1">
            <w:pPr>
              <w:pStyle w:val="akarta"/>
              <w:rPr>
                <w:sz w:val="20"/>
                <w:szCs w:val="20"/>
              </w:rPr>
            </w:pPr>
            <w:r w:rsidRPr="003533DC">
              <w:rPr>
                <w:sz w:val="20"/>
                <w:szCs w:val="20"/>
              </w:rPr>
              <w:t>koordynator: dr Urszula Paradowska</w:t>
            </w:r>
          </w:p>
          <w:p w14:paraId="1C9A4D9A" w14:textId="77777777" w:rsidR="00925970" w:rsidRPr="003533DC" w:rsidRDefault="00925970" w:rsidP="000216C1">
            <w:pPr>
              <w:pStyle w:val="akarta"/>
              <w:rPr>
                <w:sz w:val="20"/>
                <w:szCs w:val="20"/>
              </w:rPr>
            </w:pPr>
            <w:r w:rsidRPr="003533DC">
              <w:rPr>
                <w:sz w:val="20"/>
                <w:szCs w:val="20"/>
              </w:rPr>
              <w:t>prowadzący: prof. AJP dr hab. Renata Nadobnik</w:t>
            </w:r>
          </w:p>
          <w:p w14:paraId="1D7714F0" w14:textId="20F2959D" w:rsidR="00925970" w:rsidRPr="003533DC" w:rsidRDefault="00925970" w:rsidP="000216C1">
            <w:pPr>
              <w:pStyle w:val="akarta"/>
              <w:rPr>
                <w:sz w:val="20"/>
                <w:szCs w:val="20"/>
              </w:rPr>
            </w:pPr>
            <w:r w:rsidRPr="003533DC">
              <w:rPr>
                <w:sz w:val="20"/>
                <w:szCs w:val="20"/>
              </w:rPr>
              <w:t xml:space="preserve">prof. AJP dr Małgorzata Czabańska-Rosada, prof. AJP dr hab. Igor </w:t>
            </w:r>
            <w:r w:rsidR="003533DC">
              <w:rPr>
                <w:sz w:val="20"/>
                <w:szCs w:val="20"/>
              </w:rPr>
              <w:t xml:space="preserve">Panasiuk, mgr Sławomir Szenwald, </w:t>
            </w:r>
            <w:r w:rsidRPr="003533DC">
              <w:rPr>
                <w:sz w:val="20"/>
                <w:szCs w:val="20"/>
              </w:rPr>
              <w:t>mgr Piotr Kotek</w:t>
            </w:r>
          </w:p>
        </w:tc>
      </w:tr>
    </w:tbl>
    <w:p w14:paraId="2FFEE2A7"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119"/>
        <w:gridCol w:w="2268"/>
        <w:gridCol w:w="2268"/>
      </w:tblGrid>
      <w:tr w:rsidR="006E317E" w:rsidRPr="006E317E" w14:paraId="65EEFB0C" w14:textId="77777777" w:rsidTr="00CB45E8">
        <w:tc>
          <w:tcPr>
            <w:tcW w:w="1951" w:type="dxa"/>
            <w:shd w:val="clear" w:color="auto" w:fill="auto"/>
            <w:vAlign w:val="center"/>
          </w:tcPr>
          <w:p w14:paraId="6049E454"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119" w:type="dxa"/>
            <w:shd w:val="clear" w:color="auto" w:fill="auto"/>
            <w:vAlign w:val="center"/>
          </w:tcPr>
          <w:p w14:paraId="0DC9452F"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Liczba godzin</w:t>
            </w:r>
          </w:p>
          <w:p w14:paraId="7D6FC74E"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268" w:type="dxa"/>
            <w:shd w:val="clear" w:color="auto" w:fill="auto"/>
            <w:vAlign w:val="center"/>
          </w:tcPr>
          <w:p w14:paraId="443DF41F"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268" w:type="dxa"/>
            <w:shd w:val="clear" w:color="auto" w:fill="auto"/>
            <w:vAlign w:val="center"/>
          </w:tcPr>
          <w:p w14:paraId="17CB1B9C"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Pr="006E317E">
              <w:rPr>
                <w:rFonts w:ascii="Cambria" w:hAnsi="Cambria" w:cs="Times New Roman"/>
              </w:rPr>
              <w:t>(zgodnie z programem studiów)</w:t>
            </w:r>
          </w:p>
        </w:tc>
      </w:tr>
      <w:tr w:rsidR="006E317E" w:rsidRPr="006E317E" w14:paraId="202A03FF" w14:textId="77777777" w:rsidTr="00CB45E8">
        <w:tc>
          <w:tcPr>
            <w:tcW w:w="1951" w:type="dxa"/>
            <w:shd w:val="clear" w:color="auto" w:fill="auto"/>
          </w:tcPr>
          <w:p w14:paraId="1C21F139" w14:textId="77777777" w:rsidR="00925970" w:rsidRPr="006E317E" w:rsidRDefault="00925970" w:rsidP="000216C1">
            <w:pPr>
              <w:spacing w:before="60" w:after="60" w:line="240" w:lineRule="auto"/>
              <w:rPr>
                <w:rFonts w:ascii="Cambria" w:hAnsi="Cambria" w:cs="Times New Roman"/>
                <w:b/>
                <w:bCs/>
                <w:sz w:val="20"/>
                <w:szCs w:val="20"/>
              </w:rPr>
            </w:pPr>
            <w:r w:rsidRPr="006E317E">
              <w:rPr>
                <w:rFonts w:ascii="Cambria" w:hAnsi="Cambria" w:cs="Times New Roman"/>
                <w:b/>
                <w:bCs/>
                <w:sz w:val="20"/>
                <w:szCs w:val="20"/>
              </w:rPr>
              <w:t>ćwiczenia</w:t>
            </w:r>
          </w:p>
        </w:tc>
        <w:tc>
          <w:tcPr>
            <w:tcW w:w="3119" w:type="dxa"/>
            <w:shd w:val="clear" w:color="auto" w:fill="auto"/>
            <w:vAlign w:val="center"/>
          </w:tcPr>
          <w:p w14:paraId="5D2FE6D4"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p w14:paraId="11B74C07"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tc>
        <w:tc>
          <w:tcPr>
            <w:tcW w:w="2268" w:type="dxa"/>
            <w:shd w:val="clear" w:color="auto" w:fill="auto"/>
            <w:vAlign w:val="center"/>
          </w:tcPr>
          <w:p w14:paraId="3FEC696E"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II/4</w:t>
            </w:r>
          </w:p>
          <w:p w14:paraId="6B958656"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III/5</w:t>
            </w:r>
          </w:p>
        </w:tc>
        <w:tc>
          <w:tcPr>
            <w:tcW w:w="2268" w:type="dxa"/>
            <w:shd w:val="clear" w:color="auto" w:fill="auto"/>
            <w:vAlign w:val="center"/>
          </w:tcPr>
          <w:p w14:paraId="624F883A"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4</w:t>
            </w:r>
          </w:p>
        </w:tc>
      </w:tr>
    </w:tbl>
    <w:p w14:paraId="06E808D5" w14:textId="77777777" w:rsidR="00925970" w:rsidRPr="006E317E" w:rsidRDefault="00925970" w:rsidP="00925970">
      <w:pPr>
        <w:spacing w:before="120" w:after="120" w:line="240" w:lineRule="auto"/>
        <w:rPr>
          <w:rFonts w:ascii="Cambria" w:hAnsi="Cambria" w:cs="Times New Roman"/>
          <w:b/>
        </w:rPr>
      </w:pPr>
      <w:r w:rsidRPr="006E317E">
        <w:rPr>
          <w:rFonts w:ascii="Cambria" w:hAnsi="Cambria" w:cs="Times New Roman"/>
          <w:b/>
          <w:bCs/>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E317E" w:rsidRPr="006E317E" w14:paraId="542F2E0D" w14:textId="77777777" w:rsidTr="00CB45E8">
        <w:trPr>
          <w:trHeight w:val="301"/>
        </w:trPr>
        <w:tc>
          <w:tcPr>
            <w:tcW w:w="9568" w:type="dxa"/>
          </w:tcPr>
          <w:p w14:paraId="0EA799E4" w14:textId="20F83B4E" w:rsidR="00925970" w:rsidRPr="006E317E" w:rsidRDefault="00CB45E8" w:rsidP="000216C1">
            <w:pPr>
              <w:spacing w:before="20" w:after="20" w:line="240" w:lineRule="auto"/>
              <w:rPr>
                <w:rFonts w:ascii="Cambria" w:hAnsi="Cambria" w:cs="Times New Roman"/>
                <w:sz w:val="20"/>
                <w:szCs w:val="20"/>
              </w:rPr>
            </w:pPr>
            <w:r>
              <w:rPr>
                <w:rFonts w:ascii="Cambria" w:hAnsi="Cambria" w:cs="Times New Roman"/>
                <w:sz w:val="20"/>
                <w:szCs w:val="20"/>
              </w:rPr>
              <w:t>B</w:t>
            </w:r>
            <w:r w:rsidR="00925970" w:rsidRPr="006E317E">
              <w:rPr>
                <w:rFonts w:ascii="Cambria" w:hAnsi="Cambria" w:cs="Times New Roman"/>
                <w:sz w:val="20"/>
                <w:szCs w:val="20"/>
              </w:rPr>
              <w:t>rak</w:t>
            </w:r>
          </w:p>
          <w:p w14:paraId="4EC77062" w14:textId="77777777" w:rsidR="00925970" w:rsidRPr="006E317E" w:rsidRDefault="00925970" w:rsidP="000216C1">
            <w:pPr>
              <w:spacing w:before="20" w:after="20" w:line="240" w:lineRule="auto"/>
              <w:rPr>
                <w:rFonts w:ascii="Cambria" w:hAnsi="Cambria" w:cs="Times New Roman"/>
                <w:sz w:val="20"/>
                <w:szCs w:val="20"/>
              </w:rPr>
            </w:pPr>
          </w:p>
        </w:tc>
      </w:tr>
    </w:tbl>
    <w:p w14:paraId="31068962"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925970" w:rsidRPr="006E317E" w14:paraId="3A5964D7" w14:textId="77777777" w:rsidTr="00CB45E8">
        <w:tc>
          <w:tcPr>
            <w:tcW w:w="9606" w:type="dxa"/>
            <w:shd w:val="clear" w:color="auto" w:fill="auto"/>
          </w:tcPr>
          <w:p w14:paraId="62D13437" w14:textId="29151296" w:rsidR="00925970" w:rsidRPr="006E317E" w:rsidRDefault="24F9BA91" w:rsidP="000216C1">
            <w:pPr>
              <w:spacing w:before="60" w:after="60" w:line="240" w:lineRule="auto"/>
              <w:rPr>
                <w:rFonts w:ascii="Cambria" w:hAnsi="Cambria" w:cs="Times New Roman"/>
                <w:sz w:val="20"/>
                <w:szCs w:val="20"/>
              </w:rPr>
            </w:pPr>
            <w:r w:rsidRPr="006E317E">
              <w:rPr>
                <w:rFonts w:ascii="Cambria" w:hAnsi="Cambria" w:cs="Times New Roman"/>
                <w:sz w:val="20"/>
                <w:szCs w:val="20"/>
              </w:rPr>
              <w:t>C1 - Przedstawienie podstawowych pojęć z zakresu ekonomii, działalności gospodarczej, prawa oraz innych dziedzin.</w:t>
            </w:r>
          </w:p>
          <w:p w14:paraId="0ECD03FD" w14:textId="30A34E80" w:rsidR="00925970" w:rsidRPr="006E317E" w:rsidRDefault="24F9BA91" w:rsidP="000216C1">
            <w:pPr>
              <w:spacing w:before="60" w:after="60" w:line="240" w:lineRule="auto"/>
              <w:rPr>
                <w:rFonts w:ascii="Cambria" w:hAnsi="Cambria" w:cs="Times New Roman"/>
                <w:strike/>
                <w:sz w:val="20"/>
                <w:szCs w:val="20"/>
              </w:rPr>
            </w:pPr>
            <w:r w:rsidRPr="006E317E">
              <w:rPr>
                <w:rFonts w:ascii="Cambria" w:hAnsi="Cambria" w:cs="Times New Roman"/>
                <w:sz w:val="20"/>
                <w:szCs w:val="20"/>
              </w:rPr>
              <w:t>C2 - Rozumienie tekstów pisanych fachowych zróżnicowanych stylistycznie i funkcjonalnie z zakresu ekonomii, działalnośc</w:t>
            </w:r>
            <w:r w:rsidR="00CB45E8">
              <w:rPr>
                <w:rFonts w:ascii="Cambria" w:hAnsi="Cambria" w:cs="Times New Roman"/>
                <w:sz w:val="20"/>
                <w:szCs w:val="20"/>
              </w:rPr>
              <w:t>i gospodarczej, prawa, medycyny.</w:t>
            </w:r>
          </w:p>
          <w:p w14:paraId="6A1ECADD" w14:textId="77777777" w:rsidR="00925970" w:rsidRPr="006E317E" w:rsidRDefault="00925970" w:rsidP="000216C1">
            <w:pPr>
              <w:spacing w:before="60" w:after="60" w:line="240" w:lineRule="auto"/>
              <w:rPr>
                <w:rFonts w:ascii="Cambria" w:hAnsi="Cambria" w:cs="Times New Roman"/>
                <w:b/>
                <w:bCs/>
                <w:sz w:val="20"/>
                <w:szCs w:val="20"/>
              </w:rPr>
            </w:pPr>
            <w:r w:rsidRPr="006E317E">
              <w:rPr>
                <w:rFonts w:ascii="Cambria" w:hAnsi="Cambria" w:cs="Times New Roman"/>
                <w:sz w:val="20"/>
                <w:szCs w:val="20"/>
              </w:rPr>
              <w:t>C3 - Wzbudzenie potrzeby ciągłego dokształcania się i doskonalenia zawodowego i pracy w grupie.</w:t>
            </w:r>
          </w:p>
        </w:tc>
      </w:tr>
    </w:tbl>
    <w:p w14:paraId="127E5CCE" w14:textId="77777777" w:rsidR="00925970" w:rsidRPr="006E317E" w:rsidRDefault="00925970" w:rsidP="00925970">
      <w:pPr>
        <w:spacing w:before="60" w:after="60" w:line="240" w:lineRule="auto"/>
        <w:rPr>
          <w:rFonts w:ascii="Cambria" w:hAnsi="Cambria" w:cs="Times New Roman"/>
          <w:b/>
          <w:bCs/>
          <w:sz w:val="8"/>
          <w:szCs w:val="8"/>
        </w:rPr>
      </w:pPr>
    </w:p>
    <w:p w14:paraId="14BB165E" w14:textId="77777777" w:rsidR="00925970" w:rsidRPr="006E317E" w:rsidRDefault="00925970" w:rsidP="00925970">
      <w:pPr>
        <w:spacing w:before="120" w:after="120" w:line="240" w:lineRule="auto"/>
        <w:rPr>
          <w:rFonts w:ascii="Cambria" w:hAnsi="Cambria" w:cs="Times New Roman"/>
          <w:b/>
          <w:bCs/>
          <w:strike/>
        </w:rPr>
      </w:pPr>
      <w:r w:rsidRPr="006E317E">
        <w:rPr>
          <w:rFonts w:ascii="Cambria" w:hAnsi="Cambria" w:cs="Times New Roman"/>
          <w:b/>
          <w:bCs/>
        </w:rPr>
        <w:t xml:space="preserve">5. Efekty uczenia się dla zajęć wraz z odniesieniem do efektów kierunkowych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237"/>
        <w:gridCol w:w="1843"/>
      </w:tblGrid>
      <w:tr w:rsidR="006E317E" w:rsidRPr="006E317E" w14:paraId="0AFE2B76" w14:textId="77777777" w:rsidTr="00CB45E8">
        <w:tc>
          <w:tcPr>
            <w:tcW w:w="1526" w:type="dxa"/>
            <w:shd w:val="clear" w:color="auto" w:fill="auto"/>
            <w:vAlign w:val="center"/>
          </w:tcPr>
          <w:p w14:paraId="6855CB38" w14:textId="77777777" w:rsidR="00925970" w:rsidRPr="00CB45E8" w:rsidRDefault="00925970" w:rsidP="000216C1">
            <w:pPr>
              <w:spacing w:before="60" w:after="60" w:line="240" w:lineRule="auto"/>
              <w:jc w:val="center"/>
              <w:rPr>
                <w:rFonts w:ascii="Cambria" w:hAnsi="Cambria" w:cs="Times New Roman"/>
                <w:b/>
                <w:bCs/>
                <w:sz w:val="20"/>
                <w:szCs w:val="20"/>
              </w:rPr>
            </w:pPr>
            <w:r w:rsidRPr="00CB45E8">
              <w:rPr>
                <w:rFonts w:ascii="Cambria" w:hAnsi="Cambria" w:cs="Times New Roman"/>
                <w:b/>
                <w:bCs/>
                <w:sz w:val="20"/>
                <w:szCs w:val="20"/>
              </w:rPr>
              <w:t>Symbol efektu uczenia się</w:t>
            </w:r>
          </w:p>
        </w:tc>
        <w:tc>
          <w:tcPr>
            <w:tcW w:w="6237" w:type="dxa"/>
            <w:shd w:val="clear" w:color="auto" w:fill="auto"/>
            <w:vAlign w:val="center"/>
          </w:tcPr>
          <w:p w14:paraId="3E621097" w14:textId="77777777" w:rsidR="00925970" w:rsidRPr="00CB45E8" w:rsidRDefault="00925970" w:rsidP="000216C1">
            <w:pPr>
              <w:spacing w:before="60" w:after="60" w:line="240" w:lineRule="auto"/>
              <w:jc w:val="center"/>
              <w:rPr>
                <w:rFonts w:ascii="Cambria" w:hAnsi="Cambria" w:cs="Times New Roman"/>
                <w:b/>
                <w:bCs/>
                <w:sz w:val="20"/>
                <w:szCs w:val="20"/>
              </w:rPr>
            </w:pPr>
            <w:r w:rsidRPr="00CB45E8">
              <w:rPr>
                <w:rFonts w:ascii="Cambria" w:hAnsi="Cambria" w:cs="Times New Roman"/>
                <w:b/>
                <w:bCs/>
                <w:sz w:val="20"/>
                <w:szCs w:val="20"/>
              </w:rPr>
              <w:t>Opis efektu uczenia się</w:t>
            </w:r>
          </w:p>
        </w:tc>
        <w:tc>
          <w:tcPr>
            <w:tcW w:w="1843" w:type="dxa"/>
            <w:shd w:val="clear" w:color="auto" w:fill="auto"/>
            <w:vAlign w:val="center"/>
          </w:tcPr>
          <w:p w14:paraId="53234440" w14:textId="77777777" w:rsidR="00925970" w:rsidRPr="00CB45E8" w:rsidRDefault="00925970" w:rsidP="000216C1">
            <w:pPr>
              <w:spacing w:before="60" w:after="60" w:line="240" w:lineRule="auto"/>
              <w:jc w:val="center"/>
              <w:rPr>
                <w:rFonts w:ascii="Cambria" w:hAnsi="Cambria" w:cs="Times New Roman"/>
                <w:b/>
                <w:bCs/>
                <w:sz w:val="20"/>
                <w:szCs w:val="20"/>
              </w:rPr>
            </w:pPr>
            <w:r w:rsidRPr="00CB45E8">
              <w:rPr>
                <w:rFonts w:ascii="Cambria" w:hAnsi="Cambria" w:cs="Times New Roman"/>
                <w:b/>
                <w:bCs/>
                <w:sz w:val="20"/>
                <w:szCs w:val="20"/>
              </w:rPr>
              <w:t>Odniesienie do efektu kierunkowego</w:t>
            </w:r>
          </w:p>
        </w:tc>
      </w:tr>
      <w:tr w:rsidR="006E317E" w:rsidRPr="006E317E" w14:paraId="554BCFA3" w14:textId="77777777" w:rsidTr="00CB45E8">
        <w:tc>
          <w:tcPr>
            <w:tcW w:w="9606" w:type="dxa"/>
            <w:gridSpan w:val="3"/>
            <w:shd w:val="clear" w:color="auto" w:fill="auto"/>
          </w:tcPr>
          <w:p w14:paraId="53D60A09"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WIEDZA</w:t>
            </w:r>
          </w:p>
        </w:tc>
      </w:tr>
      <w:tr w:rsidR="006E317E" w:rsidRPr="006E317E" w14:paraId="339E249F" w14:textId="77777777" w:rsidTr="00CB45E8">
        <w:tc>
          <w:tcPr>
            <w:tcW w:w="1526" w:type="dxa"/>
            <w:shd w:val="clear" w:color="auto" w:fill="auto"/>
            <w:vAlign w:val="center"/>
          </w:tcPr>
          <w:p w14:paraId="58698E49"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W_01</w:t>
            </w:r>
          </w:p>
        </w:tc>
        <w:tc>
          <w:tcPr>
            <w:tcW w:w="6237" w:type="dxa"/>
            <w:shd w:val="clear" w:color="auto" w:fill="auto"/>
          </w:tcPr>
          <w:p w14:paraId="648459D6" w14:textId="7B7F8F1E" w:rsidR="00925970" w:rsidRPr="006E317E" w:rsidRDefault="24F9BA91" w:rsidP="000216C1">
            <w:pPr>
              <w:spacing w:before="60" w:after="60" w:line="240" w:lineRule="auto"/>
              <w:rPr>
                <w:rFonts w:ascii="Cambria" w:hAnsi="Cambria" w:cs="Times New Roman"/>
                <w:sz w:val="20"/>
                <w:szCs w:val="20"/>
              </w:rPr>
            </w:pPr>
            <w:r w:rsidRPr="006E317E">
              <w:rPr>
                <w:rFonts w:ascii="Cambria" w:hAnsi="Cambria" w:cs="Times New Roman"/>
                <w:sz w:val="20"/>
                <w:szCs w:val="20"/>
              </w:rPr>
              <w:t xml:space="preserve">Absolwent zna specyfikę tłumaczeń fachowych, zorientowaną na zastosowanie praktyczne w wybranej dziedzinie działalności </w:t>
            </w:r>
            <w:r w:rsidRPr="006E317E">
              <w:rPr>
                <w:rFonts w:ascii="Cambria" w:hAnsi="Cambria" w:cs="Times New Roman"/>
                <w:sz w:val="20"/>
                <w:szCs w:val="20"/>
              </w:rPr>
              <w:lastRenderedPageBreak/>
              <w:t>translatorskiej.</w:t>
            </w:r>
          </w:p>
        </w:tc>
        <w:tc>
          <w:tcPr>
            <w:tcW w:w="1843" w:type="dxa"/>
            <w:shd w:val="clear" w:color="auto" w:fill="auto"/>
            <w:vAlign w:val="center"/>
          </w:tcPr>
          <w:p w14:paraId="44776658"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lastRenderedPageBreak/>
              <w:t>K_W01</w:t>
            </w:r>
          </w:p>
        </w:tc>
      </w:tr>
      <w:tr w:rsidR="006E317E" w:rsidRPr="006E317E" w14:paraId="0C02CCB5" w14:textId="77777777" w:rsidTr="00CB45E8">
        <w:tc>
          <w:tcPr>
            <w:tcW w:w="9606" w:type="dxa"/>
            <w:gridSpan w:val="3"/>
            <w:shd w:val="clear" w:color="auto" w:fill="auto"/>
            <w:vAlign w:val="center"/>
          </w:tcPr>
          <w:p w14:paraId="54EFBBC1"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3302E5E0" w14:textId="77777777" w:rsidTr="00CB45E8">
        <w:tc>
          <w:tcPr>
            <w:tcW w:w="1526" w:type="dxa"/>
            <w:shd w:val="clear" w:color="auto" w:fill="auto"/>
            <w:vAlign w:val="center"/>
          </w:tcPr>
          <w:p w14:paraId="6273FD50"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U_01</w:t>
            </w:r>
          </w:p>
        </w:tc>
        <w:tc>
          <w:tcPr>
            <w:tcW w:w="6237" w:type="dxa"/>
            <w:shd w:val="clear" w:color="auto" w:fill="auto"/>
            <w:vAlign w:val="center"/>
          </w:tcPr>
          <w:p w14:paraId="16C9E3CC"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potrafi wykorzystać język swojej specjalności jako narzędzie rozumienia, komunikacji, przekładu tekstów fachowych i rozwiązywać problemy, w tym problemy typowe dla przekładu fachowego.</w:t>
            </w:r>
          </w:p>
        </w:tc>
        <w:tc>
          <w:tcPr>
            <w:tcW w:w="1843" w:type="dxa"/>
            <w:shd w:val="clear" w:color="auto" w:fill="auto"/>
            <w:vAlign w:val="center"/>
          </w:tcPr>
          <w:p w14:paraId="5A34B4A4"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K_U01</w:t>
            </w:r>
          </w:p>
        </w:tc>
      </w:tr>
      <w:tr w:rsidR="006E317E" w:rsidRPr="006E317E" w14:paraId="6448FFCA" w14:textId="77777777" w:rsidTr="00CB45E8">
        <w:tc>
          <w:tcPr>
            <w:tcW w:w="1526" w:type="dxa"/>
            <w:shd w:val="clear" w:color="auto" w:fill="auto"/>
            <w:vAlign w:val="center"/>
          </w:tcPr>
          <w:p w14:paraId="1139843D"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U_02</w:t>
            </w:r>
          </w:p>
        </w:tc>
        <w:tc>
          <w:tcPr>
            <w:tcW w:w="6237" w:type="dxa"/>
            <w:shd w:val="clear" w:color="auto" w:fill="auto"/>
            <w:vAlign w:val="center"/>
          </w:tcPr>
          <w:p w14:paraId="6692E509"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potrafi wykorzystać język swojej specjalności do rozwoju kompetencji translatorskich; korzystać ze słowników, tezaurusów, TI i innych pomocy w celach samokształceniowych i do rozwiązywania problemów zawodowych; samodzielnie planować i realizować typowe projekty związane z wybraną sferą działalności zawodowej.</w:t>
            </w:r>
          </w:p>
        </w:tc>
        <w:tc>
          <w:tcPr>
            <w:tcW w:w="1843" w:type="dxa"/>
            <w:shd w:val="clear" w:color="auto" w:fill="auto"/>
            <w:vAlign w:val="center"/>
          </w:tcPr>
          <w:p w14:paraId="2C69720C"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K_U02</w:t>
            </w:r>
          </w:p>
        </w:tc>
      </w:tr>
      <w:tr w:rsidR="006E317E" w:rsidRPr="006E317E" w14:paraId="42F855DD" w14:textId="77777777" w:rsidTr="00CB45E8">
        <w:tc>
          <w:tcPr>
            <w:tcW w:w="9606" w:type="dxa"/>
            <w:gridSpan w:val="3"/>
            <w:shd w:val="clear" w:color="auto" w:fill="auto"/>
            <w:vAlign w:val="center"/>
          </w:tcPr>
          <w:p w14:paraId="5F89C285"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17DDAB67" w14:textId="77777777" w:rsidTr="00CB45E8">
        <w:tc>
          <w:tcPr>
            <w:tcW w:w="1526" w:type="dxa"/>
            <w:shd w:val="clear" w:color="auto" w:fill="auto"/>
            <w:vAlign w:val="center"/>
          </w:tcPr>
          <w:p w14:paraId="4C02C831"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237" w:type="dxa"/>
            <w:shd w:val="clear" w:color="auto" w:fill="auto"/>
            <w:vAlign w:val="center"/>
          </w:tcPr>
          <w:p w14:paraId="21C6CF87"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jest gotów do diagnozy posiadanej przez siebie wiedzy i przyswojonych umiejętności, ciągłego dokształcania się i doskonalenia zawodowego; uczenia się przez całe życie.</w:t>
            </w:r>
          </w:p>
        </w:tc>
        <w:tc>
          <w:tcPr>
            <w:tcW w:w="1843" w:type="dxa"/>
            <w:shd w:val="clear" w:color="auto" w:fill="auto"/>
            <w:vAlign w:val="center"/>
          </w:tcPr>
          <w:p w14:paraId="63142BB5"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K_K01</w:t>
            </w:r>
          </w:p>
        </w:tc>
      </w:tr>
      <w:tr w:rsidR="006E317E" w:rsidRPr="006E317E" w14:paraId="63563468" w14:textId="77777777" w:rsidTr="00CB45E8">
        <w:tc>
          <w:tcPr>
            <w:tcW w:w="1526" w:type="dxa"/>
            <w:shd w:val="clear" w:color="auto" w:fill="auto"/>
            <w:vAlign w:val="center"/>
          </w:tcPr>
          <w:p w14:paraId="2E05506E"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K_02</w:t>
            </w:r>
          </w:p>
        </w:tc>
        <w:tc>
          <w:tcPr>
            <w:tcW w:w="6237" w:type="dxa"/>
            <w:shd w:val="clear" w:color="auto" w:fill="auto"/>
            <w:vAlign w:val="center"/>
          </w:tcPr>
          <w:p w14:paraId="1CEB66C7"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 xml:space="preserve">Absolwent jest gotów do realizacji różnych założonych celów </w:t>
            </w:r>
            <w:r w:rsidRPr="006E317E">
              <w:rPr>
                <w:rFonts w:ascii="Cambria" w:hAnsi="Cambria" w:cs="Times New Roman"/>
                <w:sz w:val="20"/>
                <w:szCs w:val="20"/>
              </w:rPr>
              <w:br/>
              <w:t>i odpowiedniego określenia priorytetów służących realizacji określonego przez siebie lub innych zadania translatorskiego.</w:t>
            </w:r>
          </w:p>
        </w:tc>
        <w:tc>
          <w:tcPr>
            <w:tcW w:w="1843" w:type="dxa"/>
            <w:shd w:val="clear" w:color="auto" w:fill="auto"/>
            <w:vAlign w:val="center"/>
          </w:tcPr>
          <w:p w14:paraId="0DD29977"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K_K02</w:t>
            </w:r>
          </w:p>
        </w:tc>
      </w:tr>
    </w:tbl>
    <w:p w14:paraId="7D25733D" w14:textId="28B95010" w:rsidR="00925970" w:rsidRPr="006E317E" w:rsidRDefault="24F9BA91" w:rsidP="00925970">
      <w:pPr>
        <w:spacing w:before="120" w:after="120" w:line="240" w:lineRule="auto"/>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Pr="006E317E">
        <w:rPr>
          <w:rFonts w:ascii="Cambria" w:hAnsi="Cambria"/>
        </w:rPr>
        <w:t>(zgodnie z programem studiów):</w:t>
      </w:r>
    </w:p>
    <w:p w14:paraId="20C2D5DC" w14:textId="77777777" w:rsidR="00925970" w:rsidRPr="006E317E" w:rsidRDefault="00925970" w:rsidP="00925970">
      <w:pPr>
        <w:spacing w:before="60" w:after="60"/>
        <w:rPr>
          <w:rFonts w:ascii="Cambria" w:hAnsi="Cambria" w:cs="Times New Roman"/>
          <w:b/>
          <w:sz w:val="8"/>
          <w:szCs w:val="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5969"/>
        <w:gridCol w:w="1417"/>
        <w:gridCol w:w="1560"/>
      </w:tblGrid>
      <w:tr w:rsidR="006E317E" w:rsidRPr="006E317E" w14:paraId="2FFD2D77" w14:textId="77777777" w:rsidTr="00CB45E8">
        <w:trPr>
          <w:trHeight w:val="340"/>
        </w:trPr>
        <w:tc>
          <w:tcPr>
            <w:tcW w:w="660" w:type="dxa"/>
            <w:vMerge w:val="restart"/>
            <w:vAlign w:val="center"/>
          </w:tcPr>
          <w:p w14:paraId="6D932592" w14:textId="77777777" w:rsidR="00925970" w:rsidRPr="006E317E" w:rsidRDefault="00925970" w:rsidP="000216C1">
            <w:pPr>
              <w:spacing w:before="20" w:after="20"/>
              <w:rPr>
                <w:rFonts w:ascii="Cambria" w:hAnsi="Cambria" w:cs="Times New Roman"/>
                <w:b/>
              </w:rPr>
            </w:pPr>
            <w:r w:rsidRPr="006E317E">
              <w:rPr>
                <w:rFonts w:ascii="Cambria" w:hAnsi="Cambria" w:cs="Times New Roman"/>
                <w:b/>
              </w:rPr>
              <w:t>Lp.</w:t>
            </w:r>
          </w:p>
        </w:tc>
        <w:tc>
          <w:tcPr>
            <w:tcW w:w="5969" w:type="dxa"/>
            <w:vMerge w:val="restart"/>
            <w:vAlign w:val="center"/>
          </w:tcPr>
          <w:p w14:paraId="41154B46" w14:textId="77777777" w:rsidR="00925970" w:rsidRPr="006E317E" w:rsidRDefault="00925970" w:rsidP="000216C1">
            <w:pPr>
              <w:spacing w:before="20" w:after="20"/>
              <w:rPr>
                <w:rFonts w:ascii="Cambria" w:hAnsi="Cambria" w:cs="Times New Roman"/>
                <w:b/>
              </w:rPr>
            </w:pPr>
            <w:r w:rsidRPr="006E317E">
              <w:rPr>
                <w:rFonts w:ascii="Cambria" w:hAnsi="Cambria" w:cs="Times New Roman"/>
                <w:b/>
              </w:rPr>
              <w:t>Treści ćwiczeń</w:t>
            </w:r>
          </w:p>
        </w:tc>
        <w:tc>
          <w:tcPr>
            <w:tcW w:w="2977" w:type="dxa"/>
            <w:gridSpan w:val="2"/>
            <w:vAlign w:val="center"/>
          </w:tcPr>
          <w:p w14:paraId="68F5925F" w14:textId="77777777" w:rsidR="00925970" w:rsidRPr="006E317E" w:rsidRDefault="00925970" w:rsidP="000216C1">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0388BCF5" w14:textId="77777777" w:rsidTr="00CB45E8">
        <w:trPr>
          <w:trHeight w:val="196"/>
        </w:trPr>
        <w:tc>
          <w:tcPr>
            <w:tcW w:w="660" w:type="dxa"/>
            <w:vMerge/>
          </w:tcPr>
          <w:p w14:paraId="1EC5F7BD" w14:textId="77777777" w:rsidR="00925970" w:rsidRPr="006E317E" w:rsidRDefault="00925970" w:rsidP="000216C1">
            <w:pPr>
              <w:spacing w:before="20" w:after="20"/>
              <w:rPr>
                <w:rFonts w:ascii="Cambria" w:hAnsi="Cambria" w:cs="Times New Roman"/>
                <w:b/>
              </w:rPr>
            </w:pPr>
          </w:p>
        </w:tc>
        <w:tc>
          <w:tcPr>
            <w:tcW w:w="5969" w:type="dxa"/>
            <w:vMerge/>
          </w:tcPr>
          <w:p w14:paraId="2BBDC868" w14:textId="77777777" w:rsidR="00925970" w:rsidRPr="006E317E" w:rsidRDefault="00925970" w:rsidP="000216C1">
            <w:pPr>
              <w:spacing w:before="20" w:after="20"/>
              <w:rPr>
                <w:rFonts w:ascii="Cambria" w:hAnsi="Cambria" w:cs="Times New Roman"/>
                <w:b/>
              </w:rPr>
            </w:pPr>
          </w:p>
        </w:tc>
        <w:tc>
          <w:tcPr>
            <w:tcW w:w="1417" w:type="dxa"/>
          </w:tcPr>
          <w:p w14:paraId="2ABE00D8" w14:textId="77777777" w:rsidR="00925970" w:rsidRPr="006E317E" w:rsidRDefault="00925970" w:rsidP="000216C1">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560" w:type="dxa"/>
          </w:tcPr>
          <w:p w14:paraId="563327BF" w14:textId="77777777" w:rsidR="00925970" w:rsidRPr="006E317E" w:rsidRDefault="00925970" w:rsidP="000216C1">
            <w:pPr>
              <w:spacing w:before="20" w:after="20"/>
              <w:jc w:val="center"/>
              <w:rPr>
                <w:rFonts w:ascii="Cambria" w:hAnsi="Cambria" w:cs="Times New Roman"/>
                <w:b/>
                <w:sz w:val="16"/>
                <w:szCs w:val="16"/>
              </w:rPr>
            </w:pPr>
            <w:r w:rsidRPr="006E317E">
              <w:rPr>
                <w:rFonts w:ascii="Cambria" w:hAnsi="Cambria" w:cs="Times New Roman"/>
                <w:b/>
                <w:sz w:val="16"/>
                <w:szCs w:val="16"/>
              </w:rPr>
              <w:t>niestacjonarnych</w:t>
            </w:r>
          </w:p>
        </w:tc>
      </w:tr>
      <w:tr w:rsidR="006E317E" w:rsidRPr="006E317E" w14:paraId="28B4D5E7" w14:textId="77777777" w:rsidTr="00CB45E8">
        <w:trPr>
          <w:trHeight w:val="225"/>
        </w:trPr>
        <w:tc>
          <w:tcPr>
            <w:tcW w:w="660" w:type="dxa"/>
          </w:tcPr>
          <w:p w14:paraId="2FC5AC11"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C1</w:t>
            </w:r>
          </w:p>
        </w:tc>
        <w:tc>
          <w:tcPr>
            <w:tcW w:w="5969" w:type="dxa"/>
          </w:tcPr>
          <w:p w14:paraId="4D66D055"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Zagadnienia z dziedziny ekonomii</w:t>
            </w:r>
          </w:p>
        </w:tc>
        <w:tc>
          <w:tcPr>
            <w:tcW w:w="1417" w:type="dxa"/>
            <w:vAlign w:val="center"/>
          </w:tcPr>
          <w:p w14:paraId="7C5323A4"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20</w:t>
            </w:r>
          </w:p>
        </w:tc>
        <w:tc>
          <w:tcPr>
            <w:tcW w:w="1560" w:type="dxa"/>
            <w:vAlign w:val="center"/>
          </w:tcPr>
          <w:p w14:paraId="1C8B57D2"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12</w:t>
            </w:r>
          </w:p>
        </w:tc>
      </w:tr>
      <w:tr w:rsidR="006E317E" w:rsidRPr="006E317E" w14:paraId="4C98B3A2" w14:textId="77777777" w:rsidTr="00CB45E8">
        <w:trPr>
          <w:trHeight w:val="285"/>
        </w:trPr>
        <w:tc>
          <w:tcPr>
            <w:tcW w:w="660" w:type="dxa"/>
          </w:tcPr>
          <w:p w14:paraId="3C7EC4C0"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C2</w:t>
            </w:r>
          </w:p>
        </w:tc>
        <w:tc>
          <w:tcPr>
            <w:tcW w:w="5969" w:type="dxa"/>
          </w:tcPr>
          <w:p w14:paraId="664EDEAD"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Zagadnienia dotyczące prowadzenia działalności gospodarczej</w:t>
            </w:r>
          </w:p>
        </w:tc>
        <w:tc>
          <w:tcPr>
            <w:tcW w:w="1417" w:type="dxa"/>
            <w:vAlign w:val="center"/>
          </w:tcPr>
          <w:p w14:paraId="7AC18662"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20</w:t>
            </w:r>
          </w:p>
        </w:tc>
        <w:tc>
          <w:tcPr>
            <w:tcW w:w="1560" w:type="dxa"/>
            <w:vAlign w:val="center"/>
          </w:tcPr>
          <w:p w14:paraId="6D4D6140"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12</w:t>
            </w:r>
          </w:p>
        </w:tc>
      </w:tr>
      <w:tr w:rsidR="006E317E" w:rsidRPr="006E317E" w14:paraId="056032BF" w14:textId="77777777" w:rsidTr="00CB45E8">
        <w:trPr>
          <w:trHeight w:val="345"/>
        </w:trPr>
        <w:tc>
          <w:tcPr>
            <w:tcW w:w="660" w:type="dxa"/>
          </w:tcPr>
          <w:p w14:paraId="19303089"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C3</w:t>
            </w:r>
          </w:p>
        </w:tc>
        <w:tc>
          <w:tcPr>
            <w:tcW w:w="5969" w:type="dxa"/>
          </w:tcPr>
          <w:p w14:paraId="68C2B3B6"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Zagadnienia prawne</w:t>
            </w:r>
          </w:p>
        </w:tc>
        <w:tc>
          <w:tcPr>
            <w:tcW w:w="1417" w:type="dxa"/>
            <w:vAlign w:val="center"/>
          </w:tcPr>
          <w:p w14:paraId="107532F3"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20</w:t>
            </w:r>
          </w:p>
        </w:tc>
        <w:tc>
          <w:tcPr>
            <w:tcW w:w="1560" w:type="dxa"/>
            <w:vAlign w:val="center"/>
          </w:tcPr>
          <w:p w14:paraId="7B3041FB"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12</w:t>
            </w:r>
          </w:p>
        </w:tc>
      </w:tr>
      <w:tr w:rsidR="00925970" w:rsidRPr="006E317E" w14:paraId="027EE593" w14:textId="77777777" w:rsidTr="00CB45E8">
        <w:tc>
          <w:tcPr>
            <w:tcW w:w="660" w:type="dxa"/>
          </w:tcPr>
          <w:p w14:paraId="568786E7" w14:textId="77777777" w:rsidR="00925970" w:rsidRPr="006E317E" w:rsidRDefault="00925970" w:rsidP="000216C1">
            <w:pPr>
              <w:spacing w:before="20" w:after="20"/>
              <w:rPr>
                <w:rFonts w:ascii="Cambria" w:hAnsi="Cambria" w:cs="Times New Roman"/>
                <w:b/>
                <w:sz w:val="20"/>
                <w:szCs w:val="20"/>
              </w:rPr>
            </w:pPr>
          </w:p>
        </w:tc>
        <w:tc>
          <w:tcPr>
            <w:tcW w:w="5969" w:type="dxa"/>
          </w:tcPr>
          <w:p w14:paraId="284F2AA1" w14:textId="77777777" w:rsidR="00925970" w:rsidRPr="006E317E" w:rsidRDefault="00925970" w:rsidP="000216C1">
            <w:pPr>
              <w:spacing w:before="20" w:after="20"/>
              <w:rPr>
                <w:rFonts w:ascii="Cambria" w:hAnsi="Cambria" w:cs="Times New Roman"/>
                <w:b/>
                <w:sz w:val="20"/>
                <w:szCs w:val="20"/>
              </w:rPr>
            </w:pPr>
            <w:r w:rsidRPr="006E317E">
              <w:rPr>
                <w:rFonts w:ascii="Cambria" w:hAnsi="Cambria" w:cs="Times New Roman"/>
                <w:b/>
                <w:sz w:val="20"/>
                <w:szCs w:val="20"/>
              </w:rPr>
              <w:t xml:space="preserve">Razem liczba godzin ćwiczeń </w:t>
            </w:r>
          </w:p>
        </w:tc>
        <w:tc>
          <w:tcPr>
            <w:tcW w:w="1417" w:type="dxa"/>
            <w:vAlign w:val="center"/>
          </w:tcPr>
          <w:p w14:paraId="00232CBF"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60</w:t>
            </w:r>
          </w:p>
        </w:tc>
        <w:tc>
          <w:tcPr>
            <w:tcW w:w="1560" w:type="dxa"/>
            <w:vAlign w:val="center"/>
          </w:tcPr>
          <w:p w14:paraId="60784F16"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36</w:t>
            </w:r>
          </w:p>
        </w:tc>
      </w:tr>
    </w:tbl>
    <w:p w14:paraId="5939ED73" w14:textId="77777777" w:rsidR="00925970" w:rsidRPr="006E317E" w:rsidRDefault="00925970" w:rsidP="00925970">
      <w:pPr>
        <w:spacing w:before="60" w:after="60"/>
        <w:rPr>
          <w:rFonts w:ascii="Cambria" w:hAnsi="Cambria" w:cs="Times New Roman"/>
          <w:b/>
          <w:sz w:val="8"/>
          <w:szCs w:val="8"/>
        </w:rPr>
      </w:pPr>
    </w:p>
    <w:p w14:paraId="1E5745B3" w14:textId="77777777" w:rsidR="00925970" w:rsidRPr="006E317E" w:rsidRDefault="00925970" w:rsidP="00925970">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977"/>
      </w:tblGrid>
      <w:tr w:rsidR="006E317E" w:rsidRPr="006E317E" w14:paraId="5A0A3B97" w14:textId="77777777" w:rsidTr="00CB45E8">
        <w:tc>
          <w:tcPr>
            <w:tcW w:w="1666" w:type="dxa"/>
          </w:tcPr>
          <w:p w14:paraId="1519A43E" w14:textId="77777777" w:rsidR="00925970" w:rsidRPr="006E317E" w:rsidRDefault="00925970" w:rsidP="000216C1">
            <w:pPr>
              <w:spacing w:before="60" w:after="60" w:line="240" w:lineRule="auto"/>
              <w:jc w:val="both"/>
              <w:rPr>
                <w:rFonts w:ascii="Cambria" w:hAnsi="Cambria" w:cs="Times New Roman"/>
                <w:b/>
                <w:bCs/>
              </w:rPr>
            </w:pPr>
            <w:r w:rsidRPr="006E317E">
              <w:rPr>
                <w:rFonts w:ascii="Cambria" w:hAnsi="Cambria" w:cs="Times New Roman"/>
                <w:b/>
                <w:bCs/>
              </w:rPr>
              <w:t>Forma zajęć</w:t>
            </w:r>
          </w:p>
        </w:tc>
        <w:tc>
          <w:tcPr>
            <w:tcW w:w="4963" w:type="dxa"/>
          </w:tcPr>
          <w:p w14:paraId="13BEAB8E" w14:textId="77777777" w:rsidR="00925970" w:rsidRPr="006E317E" w:rsidRDefault="00925970" w:rsidP="000216C1">
            <w:pPr>
              <w:spacing w:before="60" w:after="60" w:line="240" w:lineRule="auto"/>
              <w:jc w:val="both"/>
              <w:rPr>
                <w:rFonts w:ascii="Cambria" w:hAnsi="Cambria" w:cs="Times New Roman"/>
                <w:b/>
                <w:bCs/>
              </w:rPr>
            </w:pPr>
            <w:r w:rsidRPr="006E317E">
              <w:rPr>
                <w:rFonts w:ascii="Cambria" w:hAnsi="Cambria" w:cs="Times New Roman"/>
                <w:b/>
                <w:bCs/>
              </w:rPr>
              <w:t>Metody dydaktyczne (wybór z listy)</w:t>
            </w:r>
          </w:p>
        </w:tc>
        <w:tc>
          <w:tcPr>
            <w:tcW w:w="2977" w:type="dxa"/>
          </w:tcPr>
          <w:p w14:paraId="14C80F93" w14:textId="77777777" w:rsidR="00925970" w:rsidRPr="006E317E" w:rsidRDefault="00925970" w:rsidP="000216C1">
            <w:pPr>
              <w:spacing w:before="60" w:after="60" w:line="240" w:lineRule="auto"/>
              <w:jc w:val="both"/>
              <w:rPr>
                <w:rFonts w:ascii="Cambria" w:hAnsi="Cambria" w:cs="Times New Roman"/>
                <w:b/>
                <w:bCs/>
              </w:rPr>
            </w:pPr>
            <w:r w:rsidRPr="006E317E">
              <w:rPr>
                <w:rFonts w:ascii="Cambria" w:hAnsi="Cambria" w:cs="Times New Roman"/>
                <w:b/>
                <w:bCs/>
              </w:rPr>
              <w:t>Ś</w:t>
            </w:r>
            <w:r w:rsidRPr="006E317E">
              <w:rPr>
                <w:rFonts w:ascii="Cambria" w:hAnsi="Cambria" w:cs="Times New Roman"/>
                <w:b/>
              </w:rPr>
              <w:t>rodki dydaktyczne</w:t>
            </w:r>
          </w:p>
        </w:tc>
      </w:tr>
      <w:tr w:rsidR="006E317E" w:rsidRPr="006E317E" w14:paraId="3CB33EFE" w14:textId="77777777" w:rsidTr="00CB45E8">
        <w:tc>
          <w:tcPr>
            <w:tcW w:w="1666" w:type="dxa"/>
          </w:tcPr>
          <w:p w14:paraId="559CEABE"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Ćwiczenia</w:t>
            </w:r>
          </w:p>
        </w:tc>
        <w:tc>
          <w:tcPr>
            <w:tcW w:w="4963" w:type="dxa"/>
          </w:tcPr>
          <w:p w14:paraId="7FE66186"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sz w:val="20"/>
                <w:szCs w:val="20"/>
              </w:rPr>
              <w:t>Czytanie i analiza tekstu źródłowego, wykonywanie ćwiczeń ze słownictwa, praca w grupach, projekt</w:t>
            </w:r>
          </w:p>
        </w:tc>
        <w:tc>
          <w:tcPr>
            <w:tcW w:w="2977" w:type="dxa"/>
          </w:tcPr>
          <w:p w14:paraId="44383E1A" w14:textId="77777777" w:rsidR="00925970" w:rsidRPr="006E317E" w:rsidRDefault="00925970" w:rsidP="000216C1">
            <w:pPr>
              <w:spacing w:before="60" w:after="60" w:line="240" w:lineRule="auto"/>
              <w:jc w:val="both"/>
              <w:rPr>
                <w:rFonts w:ascii="Cambria" w:hAnsi="Cambria" w:cs="Times New Roman"/>
                <w:sz w:val="20"/>
                <w:szCs w:val="20"/>
              </w:rPr>
            </w:pPr>
            <w:r w:rsidRPr="006E317E">
              <w:rPr>
                <w:rFonts w:ascii="Cambria" w:hAnsi="Cambria" w:cs="Times New Roman"/>
                <w:sz w:val="20"/>
                <w:szCs w:val="20"/>
              </w:rPr>
              <w:t>tekst, interaktywne karty pracy (</w:t>
            </w:r>
            <w:proofErr w:type="spellStart"/>
            <w:r w:rsidRPr="006E317E">
              <w:rPr>
                <w:rFonts w:ascii="Cambria" w:hAnsi="Cambria" w:cs="Times New Roman"/>
                <w:sz w:val="20"/>
                <w:szCs w:val="20"/>
              </w:rPr>
              <w:t>worksheets</w:t>
            </w:r>
            <w:proofErr w:type="spellEnd"/>
            <w:r w:rsidRPr="006E317E">
              <w:rPr>
                <w:rFonts w:ascii="Cambria" w:hAnsi="Cambria" w:cs="Times New Roman"/>
                <w:sz w:val="20"/>
                <w:szCs w:val="20"/>
              </w:rPr>
              <w:t xml:space="preserve">), test, komputery z dostępem do </w:t>
            </w:r>
            <w:proofErr w:type="spellStart"/>
            <w:r w:rsidRPr="006E317E">
              <w:rPr>
                <w:rFonts w:ascii="Cambria" w:hAnsi="Cambria" w:cs="Times New Roman"/>
                <w:sz w:val="20"/>
                <w:szCs w:val="20"/>
              </w:rPr>
              <w:t>internetu</w:t>
            </w:r>
            <w:proofErr w:type="spellEnd"/>
          </w:p>
        </w:tc>
      </w:tr>
    </w:tbl>
    <w:p w14:paraId="43845E0E"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 Sposoby (metody) weryfikacji i oceny efektów uczenia się osiągniętych przez studenta</w:t>
      </w:r>
    </w:p>
    <w:p w14:paraId="48191960"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515"/>
      </w:tblGrid>
      <w:tr w:rsidR="006E317E" w:rsidRPr="006E317E" w14:paraId="5B61A5DA" w14:textId="77777777" w:rsidTr="00CB45E8">
        <w:tc>
          <w:tcPr>
            <w:tcW w:w="1459" w:type="dxa"/>
            <w:vAlign w:val="center"/>
          </w:tcPr>
          <w:p w14:paraId="05EF4CFF" w14:textId="77777777" w:rsidR="00925970" w:rsidRPr="006E317E" w:rsidRDefault="00925970" w:rsidP="000216C1">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4632" w:type="dxa"/>
            <w:vAlign w:val="center"/>
          </w:tcPr>
          <w:p w14:paraId="4869934D" w14:textId="77777777" w:rsidR="00925970" w:rsidRPr="006E317E" w:rsidRDefault="00925970" w:rsidP="000216C1">
            <w:pPr>
              <w:spacing w:after="0" w:line="240" w:lineRule="auto"/>
              <w:jc w:val="center"/>
              <w:rPr>
                <w:rFonts w:ascii="Cambria" w:hAnsi="Cambria" w:cs="Times New Roman"/>
                <w:b/>
                <w:sz w:val="20"/>
                <w:szCs w:val="20"/>
              </w:rPr>
            </w:pPr>
            <w:r w:rsidRPr="006E317E">
              <w:rPr>
                <w:rFonts w:ascii="Cambria" w:hAnsi="Cambria" w:cs="Times New Roman"/>
                <w:b/>
                <w:sz w:val="20"/>
                <w:szCs w:val="20"/>
              </w:rPr>
              <w:t xml:space="preserve">Ocena formująca (F) </w:t>
            </w:r>
          </w:p>
          <w:p w14:paraId="1544C173" w14:textId="77777777" w:rsidR="00925970" w:rsidRPr="006E317E" w:rsidRDefault="00925970" w:rsidP="000216C1">
            <w:pPr>
              <w:spacing w:after="0" w:line="240" w:lineRule="auto"/>
              <w:jc w:val="center"/>
              <w:rPr>
                <w:rFonts w:ascii="Cambria" w:hAnsi="Cambria" w:cs="Times New Roman"/>
                <w:b/>
                <w:bCs/>
                <w:sz w:val="28"/>
                <w:szCs w:val="28"/>
              </w:rPr>
            </w:pPr>
            <w:r w:rsidRPr="006E317E">
              <w:rPr>
                <w:rFonts w:ascii="Cambria" w:hAnsi="Cambria" w:cs="Times New Roman"/>
                <w:b/>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sz w:val="16"/>
                <w:szCs w:val="16"/>
              </w:rPr>
              <w:t>(wybór z listy)</w:t>
            </w:r>
          </w:p>
        </w:tc>
        <w:tc>
          <w:tcPr>
            <w:tcW w:w="3515" w:type="dxa"/>
            <w:vAlign w:val="center"/>
          </w:tcPr>
          <w:p w14:paraId="09BE0F67" w14:textId="77777777" w:rsidR="00925970" w:rsidRPr="006E317E" w:rsidRDefault="00925970"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sz w:val="16"/>
                <w:szCs w:val="16"/>
              </w:rPr>
              <w:t>(wybór z listy)</w:t>
            </w:r>
          </w:p>
        </w:tc>
      </w:tr>
      <w:tr w:rsidR="006E317E" w:rsidRPr="006E317E" w14:paraId="26619C83" w14:textId="77777777" w:rsidTr="00CB45E8">
        <w:tc>
          <w:tcPr>
            <w:tcW w:w="1459" w:type="dxa"/>
          </w:tcPr>
          <w:p w14:paraId="4C248851" w14:textId="77777777" w:rsidR="00925970" w:rsidRPr="006E317E" w:rsidRDefault="00925970" w:rsidP="000216C1">
            <w:pPr>
              <w:spacing w:before="60" w:after="60" w:line="240" w:lineRule="auto"/>
              <w:rPr>
                <w:rFonts w:ascii="Cambria" w:hAnsi="Cambria" w:cs="Times New Roman"/>
                <w:b/>
                <w:bCs/>
                <w:sz w:val="20"/>
                <w:szCs w:val="20"/>
              </w:rPr>
            </w:pPr>
            <w:r w:rsidRPr="006E317E">
              <w:rPr>
                <w:rFonts w:ascii="Cambria" w:hAnsi="Cambria" w:cs="Times New Roman"/>
                <w:bCs/>
                <w:sz w:val="20"/>
                <w:szCs w:val="20"/>
              </w:rPr>
              <w:t>Ćwiczenia</w:t>
            </w:r>
          </w:p>
        </w:tc>
        <w:tc>
          <w:tcPr>
            <w:tcW w:w="4632" w:type="dxa"/>
            <w:vAlign w:val="center"/>
          </w:tcPr>
          <w:p w14:paraId="308E6963"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F1 – sprawdzian pisemny z przekładu tekstów fachowych</w:t>
            </w:r>
          </w:p>
          <w:p w14:paraId="626DCC43"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F2 – obserwacja, ćwiczenia z przekładu</w:t>
            </w:r>
          </w:p>
          <w:p w14:paraId="29420341"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F3 – tłumaczenia – praca pisemna</w:t>
            </w:r>
          </w:p>
        </w:tc>
        <w:tc>
          <w:tcPr>
            <w:tcW w:w="3515" w:type="dxa"/>
            <w:vAlign w:val="center"/>
          </w:tcPr>
          <w:p w14:paraId="64839114"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 xml:space="preserve">P3 – </w:t>
            </w:r>
            <w:r w:rsidRPr="006E317E">
              <w:rPr>
                <w:rFonts w:ascii="Cambria" w:eastAsia="Cambria" w:hAnsi="Cambria" w:cs="Cambria"/>
                <w:sz w:val="20"/>
                <w:szCs w:val="20"/>
              </w:rPr>
              <w:t>ocena podsumowująca powstała na podstawie ocen formujących, uzyskanych w semestrze</w:t>
            </w:r>
          </w:p>
        </w:tc>
      </w:tr>
    </w:tbl>
    <w:p w14:paraId="09BE04D1" w14:textId="77777777" w:rsidR="00925970" w:rsidRPr="006E317E" w:rsidRDefault="00925970" w:rsidP="00925970">
      <w:pPr>
        <w:spacing w:before="120" w:after="120" w:line="240" w:lineRule="auto"/>
        <w:jc w:val="both"/>
        <w:rPr>
          <w:rFonts w:ascii="Cambria" w:hAnsi="Cambria" w:cs="Times New Roman"/>
        </w:rPr>
      </w:pPr>
      <w:r w:rsidRPr="006E317E">
        <w:rPr>
          <w:rFonts w:ascii="Cambria" w:hAnsi="Cambria" w:cs="Times New Roman"/>
          <w:b/>
        </w:rPr>
        <w:t>8.2. Sposoby (metody) weryfikacji osiągnięcia przedmiotowych efektów uczenia się (wstawić „x”)</w:t>
      </w:r>
    </w:p>
    <w:tbl>
      <w:tblPr>
        <w:tblW w:w="96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81"/>
        <w:gridCol w:w="1719"/>
        <w:gridCol w:w="1819"/>
        <w:gridCol w:w="1817"/>
        <w:gridCol w:w="1667"/>
      </w:tblGrid>
      <w:tr w:rsidR="002C0439" w:rsidRPr="006E317E" w14:paraId="49A33312" w14:textId="77777777" w:rsidTr="00CB45E8">
        <w:trPr>
          <w:trHeight w:val="137"/>
        </w:trPr>
        <w:tc>
          <w:tcPr>
            <w:tcW w:w="2581" w:type="dxa"/>
            <w:vMerge w:val="restart"/>
            <w:tcBorders>
              <w:left w:val="single" w:sz="4" w:space="0" w:color="000000" w:themeColor="text1"/>
              <w:right w:val="single" w:sz="4" w:space="0" w:color="000000" w:themeColor="text1"/>
            </w:tcBorders>
            <w:vAlign w:val="center"/>
          </w:tcPr>
          <w:p w14:paraId="59CB7461" w14:textId="77777777" w:rsidR="00925970" w:rsidRPr="006E317E" w:rsidRDefault="00925970" w:rsidP="000216C1">
            <w:pPr>
              <w:spacing w:before="20" w:after="20" w:line="240" w:lineRule="auto"/>
              <w:jc w:val="center"/>
              <w:rPr>
                <w:rFonts w:ascii="Cambria" w:hAnsi="Cambria" w:cs="Times New Roman"/>
                <w:sz w:val="28"/>
                <w:szCs w:val="28"/>
              </w:rPr>
            </w:pPr>
            <w:r w:rsidRPr="006E317E">
              <w:rPr>
                <w:rFonts w:ascii="Cambria" w:hAnsi="Cambria" w:cs="Times New Roman"/>
                <w:b/>
                <w:bCs/>
                <w:sz w:val="20"/>
                <w:szCs w:val="20"/>
              </w:rPr>
              <w:lastRenderedPageBreak/>
              <w:t>Symbol efektu</w:t>
            </w:r>
          </w:p>
        </w:tc>
        <w:tc>
          <w:tcPr>
            <w:tcW w:w="7022" w:type="dxa"/>
            <w:gridSpan w:val="4"/>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D3C9EC1" w14:textId="77777777" w:rsidR="00925970" w:rsidRPr="006E317E" w:rsidRDefault="00925970" w:rsidP="000216C1">
            <w:pPr>
              <w:spacing w:before="20" w:after="20" w:line="240" w:lineRule="auto"/>
              <w:jc w:val="center"/>
              <w:rPr>
                <w:rFonts w:ascii="Cambria" w:hAnsi="Cambria" w:cs="Times New Roman"/>
                <w:bCs/>
                <w:sz w:val="16"/>
                <w:szCs w:val="10"/>
              </w:rPr>
            </w:pPr>
            <w:r w:rsidRPr="006E317E">
              <w:rPr>
                <w:rFonts w:ascii="Cambria" w:hAnsi="Cambria" w:cs="Times New Roman"/>
                <w:bCs/>
                <w:sz w:val="16"/>
                <w:szCs w:val="10"/>
              </w:rPr>
              <w:t xml:space="preserve">Ćwiczenia </w:t>
            </w:r>
          </w:p>
        </w:tc>
      </w:tr>
      <w:tr w:rsidR="002C0439" w:rsidRPr="006E317E" w14:paraId="73BC7305" w14:textId="77777777" w:rsidTr="00CB45E8">
        <w:trPr>
          <w:trHeight w:val="298"/>
        </w:trPr>
        <w:tc>
          <w:tcPr>
            <w:tcW w:w="2581" w:type="dxa"/>
            <w:vMerge/>
            <w:vAlign w:val="center"/>
          </w:tcPr>
          <w:p w14:paraId="14EB152E" w14:textId="77777777" w:rsidR="00925970" w:rsidRPr="006E317E" w:rsidRDefault="00925970" w:rsidP="000216C1">
            <w:pPr>
              <w:spacing w:before="20" w:after="20" w:line="240" w:lineRule="auto"/>
              <w:jc w:val="center"/>
              <w:rPr>
                <w:rFonts w:ascii="Cambria" w:hAnsi="Cambria" w:cs="Times New Roman"/>
                <w:sz w:val="28"/>
                <w:szCs w:val="28"/>
              </w:rPr>
            </w:pPr>
          </w:p>
        </w:tc>
        <w:tc>
          <w:tcPr>
            <w:tcW w:w="1719" w:type="dxa"/>
            <w:tcBorders>
              <w:top w:val="single" w:sz="4" w:space="0" w:color="auto"/>
              <w:left w:val="single" w:sz="4" w:space="0" w:color="auto"/>
              <w:bottom w:val="single" w:sz="4" w:space="0" w:color="000000" w:themeColor="text1"/>
              <w:right w:val="single" w:sz="4" w:space="0" w:color="000000" w:themeColor="text1"/>
            </w:tcBorders>
            <w:vAlign w:val="center"/>
          </w:tcPr>
          <w:p w14:paraId="19983ECF" w14:textId="77777777" w:rsidR="00925970" w:rsidRPr="006E317E" w:rsidRDefault="00925970" w:rsidP="000216C1">
            <w:pPr>
              <w:spacing w:before="20" w:after="20" w:line="240" w:lineRule="auto"/>
              <w:jc w:val="center"/>
              <w:rPr>
                <w:rFonts w:ascii="Cambria" w:hAnsi="Cambria" w:cs="Times New Roman"/>
                <w:sz w:val="16"/>
                <w:szCs w:val="16"/>
              </w:rPr>
            </w:pPr>
            <w:r w:rsidRPr="006E317E">
              <w:rPr>
                <w:rFonts w:ascii="Cambria" w:hAnsi="Cambria" w:cs="Times New Roman"/>
                <w:bCs/>
                <w:sz w:val="16"/>
                <w:szCs w:val="16"/>
              </w:rPr>
              <w:t>F1</w:t>
            </w:r>
          </w:p>
        </w:tc>
        <w:tc>
          <w:tcPr>
            <w:tcW w:w="181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0AE4E6A" w14:textId="77777777" w:rsidR="00925970" w:rsidRPr="006E317E" w:rsidRDefault="00925970" w:rsidP="000216C1">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F2</w:t>
            </w:r>
          </w:p>
        </w:tc>
        <w:tc>
          <w:tcPr>
            <w:tcW w:w="181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A02E95D" w14:textId="77777777" w:rsidR="00925970" w:rsidRPr="006E317E" w:rsidRDefault="00925970" w:rsidP="000216C1">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F3</w:t>
            </w:r>
          </w:p>
        </w:tc>
        <w:tc>
          <w:tcPr>
            <w:tcW w:w="166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CBF58C0" w14:textId="77777777" w:rsidR="00925970" w:rsidRPr="006E317E" w:rsidRDefault="00925970" w:rsidP="000216C1">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P3</w:t>
            </w:r>
          </w:p>
        </w:tc>
      </w:tr>
      <w:tr w:rsidR="002C0439" w:rsidRPr="006E317E" w14:paraId="378EE95B" w14:textId="77777777" w:rsidTr="00CB45E8">
        <w:trPr>
          <w:trHeight w:val="294"/>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958CA4" w14:textId="77777777" w:rsidR="00925970" w:rsidRPr="006E317E" w:rsidRDefault="00925970" w:rsidP="000216C1">
            <w:pPr>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W_01</w:t>
            </w:r>
          </w:p>
        </w:tc>
        <w:tc>
          <w:tcPr>
            <w:tcW w:w="171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74132F0"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4C0658" w14:textId="77777777" w:rsidR="00925970" w:rsidRPr="006E317E" w:rsidRDefault="00925970" w:rsidP="000216C1">
            <w:pPr>
              <w:spacing w:before="20" w:after="20" w:line="240" w:lineRule="auto"/>
              <w:jc w:val="center"/>
              <w:rPr>
                <w:rFonts w:ascii="Cambria" w:hAnsi="Cambria" w:cs="Times New Roman"/>
                <w:b/>
                <w:sz w:val="24"/>
                <w:szCs w:val="24"/>
              </w:rPr>
            </w:pP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9C19B0" w14:textId="77777777" w:rsidR="00925970" w:rsidRPr="006E317E" w:rsidRDefault="00925970" w:rsidP="000216C1">
            <w:pPr>
              <w:spacing w:before="20" w:after="20" w:line="240" w:lineRule="auto"/>
              <w:jc w:val="center"/>
              <w:rPr>
                <w:rFonts w:ascii="Cambria" w:hAnsi="Cambria" w:cs="Times New Roman"/>
                <w:b/>
                <w:sz w:val="24"/>
                <w:szCs w:val="24"/>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9245DC"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1B8BF428" w14:textId="77777777" w:rsidTr="00CB45E8">
        <w:trPr>
          <w:trHeight w:val="294"/>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9B1923" w14:textId="77777777" w:rsidR="00925970" w:rsidRPr="006E317E" w:rsidRDefault="00925970" w:rsidP="000216C1">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U_01</w:t>
            </w:r>
          </w:p>
        </w:tc>
        <w:tc>
          <w:tcPr>
            <w:tcW w:w="171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91FF55B" w14:textId="77777777" w:rsidR="00925970" w:rsidRPr="006E317E" w:rsidRDefault="00925970" w:rsidP="000216C1">
            <w:pPr>
              <w:spacing w:before="20" w:after="20" w:line="240" w:lineRule="auto"/>
              <w:jc w:val="center"/>
              <w:rPr>
                <w:rFonts w:ascii="Cambria" w:hAnsi="Cambria" w:cs="Times New Roman"/>
                <w:b/>
                <w:sz w:val="24"/>
                <w:szCs w:val="24"/>
              </w:rPr>
            </w:pP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149341"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61F8D5"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93E383"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3B801848" w14:textId="77777777" w:rsidTr="00CB45E8">
        <w:trPr>
          <w:trHeight w:val="282"/>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2254A8" w14:textId="77777777" w:rsidR="00925970" w:rsidRPr="006E317E" w:rsidRDefault="00925970" w:rsidP="000216C1">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U_02</w:t>
            </w:r>
          </w:p>
        </w:tc>
        <w:tc>
          <w:tcPr>
            <w:tcW w:w="171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7169EBA" w14:textId="77777777" w:rsidR="00925970" w:rsidRPr="006E317E" w:rsidRDefault="00925970" w:rsidP="000216C1">
            <w:pPr>
              <w:spacing w:before="20" w:after="20" w:line="240" w:lineRule="auto"/>
              <w:jc w:val="center"/>
              <w:rPr>
                <w:rFonts w:ascii="Cambria" w:hAnsi="Cambria" w:cs="Times New Roman"/>
                <w:b/>
                <w:sz w:val="24"/>
                <w:szCs w:val="24"/>
              </w:rPr>
            </w:pP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D41C69"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52D5FD"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E82FD6"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626269C6" w14:textId="77777777" w:rsidTr="00CB45E8">
        <w:trPr>
          <w:trHeight w:val="294"/>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305F71" w14:textId="77777777" w:rsidR="00925970" w:rsidRPr="006E317E" w:rsidRDefault="00925970" w:rsidP="000216C1">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K_01</w:t>
            </w:r>
          </w:p>
        </w:tc>
        <w:tc>
          <w:tcPr>
            <w:tcW w:w="171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6CA515D" w14:textId="77777777" w:rsidR="00925970" w:rsidRPr="006E317E" w:rsidRDefault="00925970" w:rsidP="000216C1">
            <w:pPr>
              <w:spacing w:before="20" w:after="20" w:line="240" w:lineRule="auto"/>
              <w:jc w:val="center"/>
              <w:rPr>
                <w:rFonts w:ascii="Cambria" w:hAnsi="Cambria" w:cs="Times New Roman"/>
                <w:b/>
                <w:sz w:val="24"/>
                <w:szCs w:val="24"/>
              </w:rPr>
            </w:pP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A0120F" w14:textId="77777777" w:rsidR="00925970" w:rsidRPr="006E317E" w:rsidRDefault="00925970" w:rsidP="000216C1">
            <w:pPr>
              <w:spacing w:before="20" w:after="20" w:line="240" w:lineRule="auto"/>
              <w:jc w:val="center"/>
              <w:rPr>
                <w:rFonts w:ascii="Cambria" w:hAnsi="Cambria" w:cs="Times New Roman"/>
                <w:b/>
                <w:sz w:val="24"/>
                <w:szCs w:val="24"/>
              </w:rPr>
            </w:pP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E1A8E9"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19B5DB"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0B42D949" w14:textId="77777777" w:rsidTr="00CB45E8">
        <w:trPr>
          <w:trHeight w:val="294"/>
        </w:trPr>
        <w:tc>
          <w:tcPr>
            <w:tcW w:w="25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80BB40" w14:textId="77777777" w:rsidR="00925970" w:rsidRPr="006E317E" w:rsidRDefault="00925970" w:rsidP="000216C1">
            <w:pPr>
              <w:pStyle w:val="Akapitzlist"/>
              <w:spacing w:before="20" w:after="20" w:line="240" w:lineRule="auto"/>
              <w:ind w:left="0" w:right="-108"/>
              <w:jc w:val="center"/>
              <w:rPr>
                <w:rFonts w:ascii="Cambria" w:hAnsi="Cambria" w:cs="Times New Roman"/>
                <w:sz w:val="20"/>
                <w:szCs w:val="20"/>
              </w:rPr>
            </w:pPr>
            <w:r w:rsidRPr="006E317E">
              <w:rPr>
                <w:rFonts w:ascii="Cambria" w:hAnsi="Cambria" w:cs="Times New Roman"/>
                <w:sz w:val="20"/>
                <w:szCs w:val="20"/>
              </w:rPr>
              <w:t>K_02</w:t>
            </w:r>
          </w:p>
        </w:tc>
        <w:tc>
          <w:tcPr>
            <w:tcW w:w="171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99C7CCA" w14:textId="77777777" w:rsidR="00925970" w:rsidRPr="006E317E" w:rsidRDefault="00925970" w:rsidP="000216C1">
            <w:pPr>
              <w:spacing w:before="20" w:after="20" w:line="240" w:lineRule="auto"/>
              <w:jc w:val="center"/>
              <w:rPr>
                <w:rFonts w:ascii="Cambria" w:hAnsi="Cambria" w:cs="Times New Roman"/>
                <w:b/>
                <w:sz w:val="24"/>
                <w:szCs w:val="24"/>
              </w:rPr>
            </w:pP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6C12A5" w14:textId="77777777" w:rsidR="00925970" w:rsidRPr="006E317E" w:rsidRDefault="00925970" w:rsidP="000216C1">
            <w:pPr>
              <w:spacing w:before="20" w:after="20" w:line="240" w:lineRule="auto"/>
              <w:jc w:val="center"/>
              <w:rPr>
                <w:rFonts w:ascii="Cambria" w:hAnsi="Cambria" w:cs="Times New Roman"/>
                <w:b/>
                <w:sz w:val="24"/>
                <w:szCs w:val="24"/>
              </w:rPr>
            </w:pPr>
          </w:p>
        </w:tc>
        <w:tc>
          <w:tcPr>
            <w:tcW w:w="1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1425CB"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FAE57E"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bl>
    <w:p w14:paraId="1E967613" w14:textId="77777777" w:rsidR="00925970" w:rsidRPr="006E317E" w:rsidRDefault="24F9BA91" w:rsidP="1D32C676">
      <w:pPr>
        <w:pStyle w:val="Nagwek1"/>
        <w:spacing w:before="120" w:after="120" w:line="240" w:lineRule="auto"/>
        <w:rPr>
          <w:color w:val="auto"/>
          <w:sz w:val="22"/>
          <w:szCs w:val="22"/>
        </w:rPr>
      </w:pPr>
      <w:r w:rsidRPr="006E317E">
        <w:rPr>
          <w:color w:val="auto"/>
          <w:sz w:val="22"/>
          <w:szCs w:val="22"/>
        </w:rPr>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6E317E" w:rsidRPr="006E317E" w14:paraId="64CA692F" w14:textId="77777777" w:rsidTr="00CB45E8">
        <w:trPr>
          <w:trHeight w:val="93"/>
        </w:trPr>
        <w:tc>
          <w:tcPr>
            <w:tcW w:w="9606" w:type="dxa"/>
          </w:tcPr>
          <w:p w14:paraId="0D3C855B" w14:textId="77777777" w:rsidR="00925970" w:rsidRPr="006E317E" w:rsidRDefault="00925970" w:rsidP="000216C1">
            <w:pPr>
              <w:spacing w:before="60" w:after="60" w:line="240" w:lineRule="auto"/>
              <w:rPr>
                <w:rFonts w:ascii="Cambria" w:hAnsi="Cambria" w:cs="Times New Roman"/>
                <w:b/>
                <w:bCs/>
                <w:sz w:val="20"/>
                <w:szCs w:val="20"/>
              </w:rPr>
            </w:pPr>
            <w:r w:rsidRPr="006E317E">
              <w:rPr>
                <w:rFonts w:ascii="Cambria" w:hAnsi="Cambria" w:cs="Times New Roman"/>
                <w:sz w:val="20"/>
                <w:szCs w:val="20"/>
              </w:rPr>
              <w:t xml:space="preserve">2 kolokwia pisemne, aktywność – ocena końcowa jest średnią z tych ocen. </w:t>
            </w:r>
          </w:p>
          <w:p w14:paraId="65D4AE5A" w14:textId="77777777" w:rsidR="00925970" w:rsidRPr="006E317E" w:rsidRDefault="00925970" w:rsidP="000216C1">
            <w:pPr>
              <w:pStyle w:val="karta"/>
            </w:pPr>
          </w:p>
          <w:p w14:paraId="2B3198AD" w14:textId="77777777" w:rsidR="00925970" w:rsidRPr="006E317E" w:rsidRDefault="00925970" w:rsidP="000216C1">
            <w:pPr>
              <w:pStyle w:val="karta"/>
            </w:pPr>
            <w:r w:rsidRPr="006E317E">
              <w:t>Sposób obliczania oceny:</w:t>
            </w:r>
          </w:p>
          <w:p w14:paraId="28BAE07E" w14:textId="77777777" w:rsidR="00925970" w:rsidRPr="006E317E" w:rsidRDefault="00925970" w:rsidP="000216C1">
            <w:pPr>
              <w:pStyle w:val="karta"/>
            </w:pPr>
            <w:r w:rsidRPr="006E317E">
              <w:t xml:space="preserve">90-100% </w:t>
            </w:r>
            <w:r w:rsidRPr="006E317E">
              <w:tab/>
              <w:t>5.0</w:t>
            </w:r>
          </w:p>
          <w:p w14:paraId="24430BBB" w14:textId="77777777" w:rsidR="00925970" w:rsidRPr="006E317E" w:rsidRDefault="00925970" w:rsidP="000216C1">
            <w:pPr>
              <w:pStyle w:val="karta"/>
            </w:pPr>
            <w:r w:rsidRPr="006E317E">
              <w:t>80-89%</w:t>
            </w:r>
            <w:r w:rsidRPr="006E317E">
              <w:tab/>
            </w:r>
            <w:r w:rsidRPr="006E317E">
              <w:tab/>
              <w:t>4.5</w:t>
            </w:r>
          </w:p>
          <w:p w14:paraId="3B25C320" w14:textId="77777777" w:rsidR="00925970" w:rsidRPr="006E317E" w:rsidRDefault="00925970" w:rsidP="000216C1">
            <w:pPr>
              <w:pStyle w:val="karta"/>
            </w:pPr>
            <w:r w:rsidRPr="006E317E">
              <w:t>70-79%</w:t>
            </w:r>
            <w:r w:rsidRPr="006E317E">
              <w:tab/>
            </w:r>
            <w:r w:rsidRPr="006E317E">
              <w:tab/>
              <w:t>4.0</w:t>
            </w:r>
          </w:p>
          <w:p w14:paraId="32BB7353" w14:textId="77777777" w:rsidR="00925970" w:rsidRPr="006E317E" w:rsidRDefault="00925970" w:rsidP="000216C1">
            <w:pPr>
              <w:pStyle w:val="karta"/>
            </w:pPr>
            <w:r w:rsidRPr="006E317E">
              <w:t>60-69%</w:t>
            </w:r>
            <w:r w:rsidRPr="006E317E">
              <w:tab/>
            </w:r>
            <w:r w:rsidRPr="006E317E">
              <w:tab/>
              <w:t>3.5</w:t>
            </w:r>
          </w:p>
          <w:p w14:paraId="5C4402AE" w14:textId="77777777" w:rsidR="00925970" w:rsidRPr="006E317E" w:rsidRDefault="00925970" w:rsidP="000216C1">
            <w:pPr>
              <w:pStyle w:val="karta"/>
            </w:pPr>
            <w:r w:rsidRPr="006E317E">
              <w:t>50-59%</w:t>
            </w:r>
            <w:r w:rsidRPr="006E317E">
              <w:tab/>
            </w:r>
            <w:r w:rsidRPr="006E317E">
              <w:tab/>
              <w:t>3.0</w:t>
            </w:r>
          </w:p>
          <w:p w14:paraId="3827AAA6" w14:textId="77777777" w:rsidR="00925970" w:rsidRPr="006E317E" w:rsidRDefault="00925970" w:rsidP="000216C1">
            <w:pPr>
              <w:pStyle w:val="karta"/>
            </w:pPr>
            <w:r w:rsidRPr="006E317E">
              <w:t>0- 49%</w:t>
            </w:r>
            <w:r w:rsidRPr="006E317E">
              <w:tab/>
            </w:r>
            <w:r w:rsidRPr="006E317E">
              <w:tab/>
              <w:t>2.0</w:t>
            </w:r>
          </w:p>
        </w:tc>
      </w:tr>
    </w:tbl>
    <w:p w14:paraId="443229D5"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10. Forma zaliczenia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E317E" w:rsidRPr="006E317E" w14:paraId="4B324D06" w14:textId="77777777" w:rsidTr="00CB45E8">
        <w:trPr>
          <w:trHeight w:val="540"/>
        </w:trPr>
        <w:tc>
          <w:tcPr>
            <w:tcW w:w="9568" w:type="dxa"/>
          </w:tcPr>
          <w:p w14:paraId="537BB096" w14:textId="502544A6" w:rsidR="00925970" w:rsidRPr="006E317E" w:rsidRDefault="00CB45E8" w:rsidP="000216C1">
            <w:pPr>
              <w:spacing w:before="120" w:after="120"/>
              <w:rPr>
                <w:rFonts w:ascii="Cambria" w:hAnsi="Cambria" w:cs="Times New Roman"/>
                <w:bCs/>
                <w:sz w:val="20"/>
                <w:szCs w:val="20"/>
              </w:rPr>
            </w:pPr>
            <w:r>
              <w:rPr>
                <w:rFonts w:ascii="Cambria" w:eastAsia="Times New Roman" w:hAnsi="Cambria" w:cs="Times New Roman"/>
                <w:bCs/>
                <w:sz w:val="20"/>
                <w:szCs w:val="20"/>
              </w:rPr>
              <w:t>Z</w:t>
            </w:r>
            <w:r w:rsidR="00925970" w:rsidRPr="006E317E">
              <w:rPr>
                <w:rFonts w:ascii="Cambria" w:eastAsia="Times New Roman" w:hAnsi="Cambria" w:cs="Times New Roman"/>
                <w:bCs/>
                <w:sz w:val="20"/>
                <w:szCs w:val="20"/>
              </w:rPr>
              <w:t>aliczenie z oceną</w:t>
            </w:r>
          </w:p>
        </w:tc>
      </w:tr>
    </w:tbl>
    <w:p w14:paraId="63C1B38C" w14:textId="77777777" w:rsidR="00925970" w:rsidRPr="006E317E" w:rsidRDefault="00925970" w:rsidP="00925970">
      <w:pPr>
        <w:pStyle w:val="Legenda"/>
        <w:spacing w:before="120" w:after="12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843"/>
        <w:gridCol w:w="1843"/>
      </w:tblGrid>
      <w:tr w:rsidR="002C0439" w:rsidRPr="006E317E" w14:paraId="6BDDE1E5" w14:textId="77777777" w:rsidTr="00CB45E8">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1911EFEF" w14:textId="77777777" w:rsidR="00925970" w:rsidRPr="006E317E" w:rsidRDefault="00925970" w:rsidP="000216C1">
            <w:pPr>
              <w:spacing w:before="20" w:after="20"/>
              <w:jc w:val="center"/>
              <w:rPr>
                <w:rFonts w:ascii="Cambria" w:hAnsi="Cambria" w:cs="Times New Roman"/>
                <w:b/>
                <w:bCs/>
              </w:rPr>
            </w:pPr>
            <w:r w:rsidRPr="006E317E">
              <w:rPr>
                <w:rFonts w:ascii="Cambria" w:hAnsi="Cambria" w:cs="Times New Roman"/>
                <w:b/>
                <w:bCs/>
              </w:rPr>
              <w:t>Forma aktywności studenta</w:t>
            </w:r>
          </w:p>
        </w:tc>
        <w:tc>
          <w:tcPr>
            <w:tcW w:w="3686" w:type="dxa"/>
            <w:gridSpan w:val="2"/>
            <w:tcBorders>
              <w:top w:val="single" w:sz="4" w:space="0" w:color="000000"/>
              <w:left w:val="single" w:sz="4" w:space="0" w:color="000000"/>
              <w:right w:val="single" w:sz="4" w:space="0" w:color="000000"/>
            </w:tcBorders>
            <w:shd w:val="clear" w:color="auto" w:fill="FFFFFF"/>
            <w:vAlign w:val="center"/>
          </w:tcPr>
          <w:p w14:paraId="602E50C8" w14:textId="77777777" w:rsidR="00925970" w:rsidRPr="006E317E" w:rsidRDefault="00925970"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Liczba godzin</w:t>
            </w:r>
          </w:p>
        </w:tc>
      </w:tr>
      <w:tr w:rsidR="002C0439" w:rsidRPr="006E317E" w14:paraId="15816A37" w14:textId="77777777" w:rsidTr="00CB45E8">
        <w:trPr>
          <w:trHeight w:val="291"/>
        </w:trPr>
        <w:tc>
          <w:tcPr>
            <w:tcW w:w="5920" w:type="dxa"/>
            <w:vMerge/>
            <w:tcBorders>
              <w:left w:val="single" w:sz="4" w:space="0" w:color="000000"/>
              <w:right w:val="single" w:sz="4" w:space="0" w:color="000000"/>
            </w:tcBorders>
            <w:shd w:val="clear" w:color="auto" w:fill="D9D9D9"/>
            <w:vAlign w:val="center"/>
          </w:tcPr>
          <w:p w14:paraId="3A2FF4D8" w14:textId="77777777" w:rsidR="00925970" w:rsidRPr="006E317E" w:rsidRDefault="00925970" w:rsidP="000216C1">
            <w:pPr>
              <w:spacing w:before="20" w:after="20"/>
              <w:jc w:val="center"/>
              <w:rPr>
                <w:rFonts w:ascii="Cambria" w:hAnsi="Cambria" w:cs="Times New Roman"/>
                <w:b/>
                <w:bCs/>
              </w:rPr>
            </w:pPr>
          </w:p>
        </w:tc>
        <w:tc>
          <w:tcPr>
            <w:tcW w:w="184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CD0D69D" w14:textId="77777777" w:rsidR="00925970" w:rsidRPr="006E317E" w:rsidRDefault="00925970"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52C61E33" w14:textId="77777777" w:rsidR="00925970" w:rsidRPr="006E317E" w:rsidRDefault="00925970"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niestacjonarnych</w:t>
            </w:r>
          </w:p>
        </w:tc>
      </w:tr>
      <w:tr w:rsidR="002C0439" w:rsidRPr="006E317E" w14:paraId="111C0427" w14:textId="77777777" w:rsidTr="00CB45E8">
        <w:trPr>
          <w:trHeight w:val="449"/>
        </w:trPr>
        <w:tc>
          <w:tcPr>
            <w:tcW w:w="9606" w:type="dxa"/>
            <w:gridSpan w:val="3"/>
            <w:tcBorders>
              <w:top w:val="single" w:sz="4" w:space="0" w:color="000000"/>
              <w:left w:val="single" w:sz="4" w:space="0" w:color="000000"/>
              <w:right w:val="single" w:sz="4" w:space="0" w:color="000000"/>
            </w:tcBorders>
            <w:shd w:val="clear" w:color="auto" w:fill="D9D9D9"/>
            <w:vAlign w:val="center"/>
          </w:tcPr>
          <w:p w14:paraId="20D471BC" w14:textId="77777777" w:rsidR="00925970" w:rsidRPr="006E317E" w:rsidRDefault="00925970" w:rsidP="000216C1">
            <w:pPr>
              <w:spacing w:before="20" w:after="20" w:line="240" w:lineRule="auto"/>
              <w:jc w:val="center"/>
              <w:rPr>
                <w:rFonts w:ascii="Cambria" w:hAnsi="Cambria" w:cs="Times New Roman"/>
                <w:b/>
                <w:iCs/>
              </w:rPr>
            </w:pPr>
            <w:r w:rsidRPr="006E317E">
              <w:rPr>
                <w:rFonts w:ascii="Cambria" w:hAnsi="Cambria" w:cs="Times New Roman"/>
                <w:b/>
                <w:bCs/>
              </w:rPr>
              <w:t>Godziny kontaktowe studenta (w ramach zajęć):</w:t>
            </w:r>
          </w:p>
        </w:tc>
      </w:tr>
      <w:tr w:rsidR="002C0439" w:rsidRPr="006E317E" w14:paraId="742DA157" w14:textId="77777777" w:rsidTr="00CB45E8">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7AD81140" w14:textId="77777777" w:rsidR="00925970" w:rsidRPr="006E317E" w:rsidRDefault="00925970" w:rsidP="000216C1">
            <w:pPr>
              <w:spacing w:before="20" w:after="20"/>
              <w:rPr>
                <w:rFonts w:ascii="Cambria" w:hAnsi="Cambria" w:cs="Times New Roman"/>
                <w:b/>
                <w:iCs/>
              </w:rPr>
            </w:pPr>
            <w:r w:rsidRPr="006E317E">
              <w:rPr>
                <w:rFonts w:ascii="Cambria" w:hAnsi="Cambria" w:cs="Times New Roman"/>
                <w:sz w:val="20"/>
                <w:szCs w:val="20"/>
              </w:rPr>
              <w:t>liczba godzin pracy studenta z bezpośrednim udziałem nauczycieli akademickich lub innych osób prowadzących zajęcia</w:t>
            </w:r>
          </w:p>
        </w:tc>
        <w:tc>
          <w:tcPr>
            <w:tcW w:w="1843" w:type="dxa"/>
            <w:tcBorders>
              <w:top w:val="single" w:sz="4" w:space="0" w:color="auto"/>
              <w:left w:val="single" w:sz="4" w:space="0" w:color="auto"/>
              <w:bottom w:val="single" w:sz="4" w:space="0" w:color="auto"/>
              <w:right w:val="single" w:sz="4" w:space="0" w:color="auto"/>
            </w:tcBorders>
            <w:vAlign w:val="center"/>
          </w:tcPr>
          <w:p w14:paraId="4E1AB039" w14:textId="77777777" w:rsidR="00925970" w:rsidRPr="006E317E" w:rsidRDefault="00925970" w:rsidP="000216C1">
            <w:pPr>
              <w:spacing w:before="20" w:after="20" w:line="240" w:lineRule="auto"/>
              <w:jc w:val="center"/>
              <w:rPr>
                <w:rFonts w:ascii="Cambria" w:hAnsi="Cambria" w:cs="Times New Roman"/>
                <w:b/>
                <w:iCs/>
              </w:rPr>
            </w:pPr>
            <w:r w:rsidRPr="006E317E">
              <w:rPr>
                <w:rFonts w:ascii="Cambria" w:hAnsi="Cambria" w:cs="Times New Roman"/>
                <w:b/>
                <w:iCs/>
              </w:rPr>
              <w:t>60</w:t>
            </w:r>
          </w:p>
        </w:tc>
        <w:tc>
          <w:tcPr>
            <w:tcW w:w="1843" w:type="dxa"/>
            <w:tcBorders>
              <w:top w:val="single" w:sz="4" w:space="0" w:color="auto"/>
              <w:left w:val="single" w:sz="4" w:space="0" w:color="auto"/>
              <w:bottom w:val="single" w:sz="4" w:space="0" w:color="auto"/>
              <w:right w:val="single" w:sz="4" w:space="0" w:color="auto"/>
            </w:tcBorders>
            <w:vAlign w:val="center"/>
          </w:tcPr>
          <w:p w14:paraId="70E74ACD" w14:textId="77777777" w:rsidR="00925970" w:rsidRPr="006E317E" w:rsidRDefault="00925970" w:rsidP="000216C1">
            <w:pPr>
              <w:spacing w:before="20" w:after="20" w:line="240" w:lineRule="auto"/>
              <w:jc w:val="center"/>
              <w:rPr>
                <w:rFonts w:ascii="Cambria" w:hAnsi="Cambria" w:cs="Times New Roman"/>
                <w:b/>
                <w:iCs/>
              </w:rPr>
            </w:pPr>
            <w:r w:rsidRPr="006E317E">
              <w:rPr>
                <w:rFonts w:ascii="Cambria" w:hAnsi="Cambria" w:cs="Times New Roman"/>
                <w:b/>
                <w:iCs/>
              </w:rPr>
              <w:t>36</w:t>
            </w:r>
          </w:p>
        </w:tc>
      </w:tr>
      <w:tr w:rsidR="002C0439" w:rsidRPr="006E317E" w14:paraId="5762880C" w14:textId="77777777" w:rsidTr="00CB45E8">
        <w:trPr>
          <w:trHeight w:val="435"/>
        </w:trPr>
        <w:tc>
          <w:tcPr>
            <w:tcW w:w="960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5938503" w14:textId="77777777" w:rsidR="00925970" w:rsidRPr="006E317E" w:rsidRDefault="00925970" w:rsidP="000216C1">
            <w:pPr>
              <w:spacing w:before="20" w:after="20" w:line="240" w:lineRule="auto"/>
              <w:jc w:val="center"/>
              <w:rPr>
                <w:rFonts w:ascii="Cambria" w:hAnsi="Cambria" w:cs="Times New Roman"/>
                <w:b/>
                <w:iCs/>
              </w:rPr>
            </w:pPr>
            <w:r w:rsidRPr="006E317E">
              <w:rPr>
                <w:rFonts w:ascii="Cambria" w:hAnsi="Cambria" w:cs="Times New Roman"/>
                <w:b/>
                <w:iCs/>
              </w:rPr>
              <w:t>Praca własna studenta (indywidualna praca studenta związana z zajęciami):</w:t>
            </w:r>
          </w:p>
        </w:tc>
      </w:tr>
      <w:tr w:rsidR="002C0439" w:rsidRPr="006E317E" w14:paraId="1AAF3834" w14:textId="77777777" w:rsidTr="00CB45E8">
        <w:trPr>
          <w:trHeight w:val="391"/>
        </w:trPr>
        <w:tc>
          <w:tcPr>
            <w:tcW w:w="5920" w:type="dxa"/>
            <w:tcBorders>
              <w:top w:val="single" w:sz="4" w:space="0" w:color="000000"/>
              <w:left w:val="single" w:sz="4" w:space="0" w:color="000000"/>
              <w:bottom w:val="single" w:sz="4" w:space="0" w:color="000000"/>
              <w:right w:val="single" w:sz="4" w:space="0" w:color="000000"/>
            </w:tcBorders>
            <w:vAlign w:val="center"/>
          </w:tcPr>
          <w:p w14:paraId="7A0A2AE5"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przygotowanie do kolokwium zaliczeniowych</w:t>
            </w:r>
          </w:p>
        </w:tc>
        <w:tc>
          <w:tcPr>
            <w:tcW w:w="1843" w:type="dxa"/>
            <w:tcBorders>
              <w:top w:val="single" w:sz="4" w:space="0" w:color="000000"/>
              <w:left w:val="single" w:sz="4" w:space="0" w:color="000000"/>
              <w:bottom w:val="single" w:sz="4" w:space="0" w:color="000000"/>
              <w:right w:val="single" w:sz="4" w:space="0" w:color="000000"/>
            </w:tcBorders>
            <w:vAlign w:val="center"/>
          </w:tcPr>
          <w:p w14:paraId="731C7AAA" w14:textId="77777777" w:rsidR="00925970" w:rsidRPr="006E317E" w:rsidRDefault="00925970"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269AC61E" w14:textId="77777777" w:rsidR="00925970" w:rsidRPr="006E317E" w:rsidRDefault="00925970"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15</w:t>
            </w:r>
          </w:p>
        </w:tc>
      </w:tr>
      <w:tr w:rsidR="002C0439" w:rsidRPr="006E317E" w14:paraId="571FE46A" w14:textId="77777777" w:rsidTr="00CB45E8">
        <w:trPr>
          <w:trHeight w:val="363"/>
        </w:trPr>
        <w:tc>
          <w:tcPr>
            <w:tcW w:w="5920" w:type="dxa"/>
            <w:tcBorders>
              <w:top w:val="single" w:sz="4" w:space="0" w:color="000000"/>
              <w:left w:val="single" w:sz="4" w:space="0" w:color="000000"/>
              <w:bottom w:val="single" w:sz="4" w:space="0" w:color="000000"/>
              <w:right w:val="single" w:sz="4" w:space="0" w:color="000000"/>
            </w:tcBorders>
          </w:tcPr>
          <w:p w14:paraId="4F0BEB6C"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wykonanie ćwiczeń</w:t>
            </w:r>
          </w:p>
        </w:tc>
        <w:tc>
          <w:tcPr>
            <w:tcW w:w="1843" w:type="dxa"/>
            <w:tcBorders>
              <w:top w:val="single" w:sz="4" w:space="0" w:color="000000"/>
              <w:left w:val="single" w:sz="4" w:space="0" w:color="000000"/>
              <w:bottom w:val="single" w:sz="4" w:space="0" w:color="000000"/>
              <w:right w:val="single" w:sz="4" w:space="0" w:color="000000"/>
            </w:tcBorders>
            <w:vAlign w:val="center"/>
          </w:tcPr>
          <w:p w14:paraId="1753617C" w14:textId="77777777" w:rsidR="00925970" w:rsidRPr="006E317E" w:rsidRDefault="00925970"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20</w:t>
            </w:r>
          </w:p>
        </w:tc>
        <w:tc>
          <w:tcPr>
            <w:tcW w:w="1843" w:type="dxa"/>
            <w:tcBorders>
              <w:top w:val="single" w:sz="4" w:space="0" w:color="000000"/>
              <w:left w:val="single" w:sz="4" w:space="0" w:color="000000"/>
              <w:bottom w:val="single" w:sz="4" w:space="0" w:color="000000"/>
              <w:right w:val="single" w:sz="4" w:space="0" w:color="000000"/>
            </w:tcBorders>
            <w:vAlign w:val="center"/>
          </w:tcPr>
          <w:p w14:paraId="74CF7DF4" w14:textId="77777777" w:rsidR="00925970" w:rsidRPr="006E317E" w:rsidRDefault="00925970"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34</w:t>
            </w:r>
          </w:p>
        </w:tc>
      </w:tr>
      <w:tr w:rsidR="002C0439" w:rsidRPr="006E317E" w14:paraId="2190E4B7" w14:textId="77777777" w:rsidTr="00CB45E8">
        <w:trPr>
          <w:trHeight w:val="453"/>
        </w:trPr>
        <w:tc>
          <w:tcPr>
            <w:tcW w:w="5920" w:type="dxa"/>
            <w:tcBorders>
              <w:top w:val="single" w:sz="4" w:space="0" w:color="000000"/>
              <w:left w:val="single" w:sz="4" w:space="0" w:color="000000"/>
              <w:bottom w:val="single" w:sz="4" w:space="0" w:color="000000"/>
              <w:right w:val="single" w:sz="4" w:space="0" w:color="000000"/>
            </w:tcBorders>
          </w:tcPr>
          <w:p w14:paraId="7D8A8A33"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zapoznanie z literaturą</w:t>
            </w:r>
          </w:p>
        </w:tc>
        <w:tc>
          <w:tcPr>
            <w:tcW w:w="1843" w:type="dxa"/>
            <w:tcBorders>
              <w:top w:val="single" w:sz="4" w:space="0" w:color="000000"/>
              <w:left w:val="single" w:sz="4" w:space="0" w:color="000000"/>
              <w:bottom w:val="single" w:sz="4" w:space="0" w:color="000000"/>
              <w:right w:val="single" w:sz="4" w:space="0" w:color="000000"/>
            </w:tcBorders>
            <w:vAlign w:val="center"/>
          </w:tcPr>
          <w:p w14:paraId="46E4C29C" w14:textId="77777777" w:rsidR="00925970" w:rsidRPr="006E317E" w:rsidRDefault="00925970"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510AACB8" w14:textId="77777777" w:rsidR="00925970" w:rsidRPr="006E317E" w:rsidRDefault="00925970" w:rsidP="000216C1">
            <w:pPr>
              <w:spacing w:before="20" w:after="20" w:line="240" w:lineRule="auto"/>
              <w:jc w:val="center"/>
              <w:rPr>
                <w:rFonts w:ascii="Cambria" w:hAnsi="Cambria" w:cs="Times New Roman"/>
                <w:sz w:val="20"/>
                <w:szCs w:val="20"/>
              </w:rPr>
            </w:pPr>
            <w:r w:rsidRPr="006E317E">
              <w:rPr>
                <w:rFonts w:ascii="Cambria" w:hAnsi="Cambria" w:cs="Times New Roman"/>
                <w:sz w:val="20"/>
                <w:szCs w:val="20"/>
              </w:rPr>
              <w:t>15</w:t>
            </w:r>
          </w:p>
        </w:tc>
      </w:tr>
      <w:tr w:rsidR="002C0439" w:rsidRPr="006E317E" w14:paraId="4B541803" w14:textId="77777777" w:rsidTr="00CB45E8">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4EA2FA1A" w14:textId="77777777" w:rsidR="00925970" w:rsidRPr="006E317E" w:rsidRDefault="00925970" w:rsidP="000216C1">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suma godzin:</w:t>
            </w:r>
          </w:p>
        </w:tc>
        <w:tc>
          <w:tcPr>
            <w:tcW w:w="1843" w:type="dxa"/>
            <w:tcBorders>
              <w:top w:val="single" w:sz="4" w:space="0" w:color="000000"/>
              <w:left w:val="single" w:sz="4" w:space="0" w:color="000000"/>
              <w:bottom w:val="single" w:sz="4" w:space="0" w:color="000000"/>
              <w:right w:val="single" w:sz="4" w:space="0" w:color="000000"/>
            </w:tcBorders>
            <w:vAlign w:val="center"/>
          </w:tcPr>
          <w:p w14:paraId="5D618512" w14:textId="77777777" w:rsidR="00925970" w:rsidRPr="006E317E" w:rsidRDefault="00925970"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100</w:t>
            </w:r>
          </w:p>
        </w:tc>
        <w:tc>
          <w:tcPr>
            <w:tcW w:w="1843" w:type="dxa"/>
            <w:tcBorders>
              <w:top w:val="single" w:sz="4" w:space="0" w:color="000000"/>
              <w:left w:val="single" w:sz="4" w:space="0" w:color="000000"/>
              <w:bottom w:val="single" w:sz="4" w:space="0" w:color="000000"/>
              <w:right w:val="single" w:sz="4" w:space="0" w:color="000000"/>
            </w:tcBorders>
            <w:vAlign w:val="center"/>
          </w:tcPr>
          <w:p w14:paraId="013AE447" w14:textId="77777777" w:rsidR="00925970" w:rsidRPr="006E317E" w:rsidRDefault="00925970"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100</w:t>
            </w:r>
          </w:p>
        </w:tc>
      </w:tr>
      <w:tr w:rsidR="002C0439" w:rsidRPr="006E317E" w14:paraId="41345857" w14:textId="77777777" w:rsidTr="00CB45E8">
        <w:tc>
          <w:tcPr>
            <w:tcW w:w="5920" w:type="dxa"/>
            <w:tcBorders>
              <w:top w:val="single" w:sz="4" w:space="0" w:color="000000"/>
              <w:left w:val="single" w:sz="4" w:space="0" w:color="000000"/>
              <w:bottom w:val="single" w:sz="4" w:space="0" w:color="000000"/>
              <w:right w:val="single" w:sz="4" w:space="0" w:color="000000"/>
            </w:tcBorders>
            <w:vAlign w:val="center"/>
          </w:tcPr>
          <w:p w14:paraId="742A08F9" w14:textId="77777777" w:rsidR="00925970" w:rsidRPr="006E317E" w:rsidRDefault="00925970" w:rsidP="000216C1">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 xml:space="preserve">liczba pkt ECTS przypisana do </w:t>
            </w:r>
            <w:r w:rsidRPr="006E317E">
              <w:rPr>
                <w:rFonts w:ascii="Cambria" w:hAnsi="Cambria"/>
                <w:b/>
                <w:bCs/>
                <w:sz w:val="20"/>
                <w:szCs w:val="20"/>
              </w:rPr>
              <w:t>zajęć</w:t>
            </w:r>
            <w:r w:rsidRPr="006E317E">
              <w:rPr>
                <w:rFonts w:ascii="Cambria" w:hAnsi="Cambria" w:cs="Times New Roman"/>
                <w:b/>
                <w:sz w:val="20"/>
                <w:szCs w:val="20"/>
              </w:rPr>
              <w:t xml:space="preserve">: </w:t>
            </w:r>
            <w:r w:rsidRPr="006E317E">
              <w:rPr>
                <w:rFonts w:ascii="Cambria" w:hAnsi="Cambria" w:cs="Times New Roman"/>
                <w:b/>
                <w:sz w:val="20"/>
                <w:szCs w:val="20"/>
              </w:rPr>
              <w:br/>
            </w:r>
            <w:r w:rsidRPr="006E317E">
              <w:rPr>
                <w:rFonts w:ascii="Cambria" w:hAnsi="Cambria" w:cs="Times New Roman"/>
                <w:bCs/>
                <w:sz w:val="20"/>
                <w:szCs w:val="20"/>
              </w:rPr>
              <w:t>(1 pkt ECTS odpowiada od 25 do 30 godzin aktywności studenta)</w:t>
            </w:r>
          </w:p>
        </w:tc>
        <w:tc>
          <w:tcPr>
            <w:tcW w:w="1843" w:type="dxa"/>
            <w:tcBorders>
              <w:top w:val="single" w:sz="4" w:space="0" w:color="000000"/>
              <w:left w:val="single" w:sz="4" w:space="0" w:color="000000"/>
              <w:bottom w:val="single" w:sz="4" w:space="0" w:color="000000"/>
              <w:right w:val="single" w:sz="4" w:space="0" w:color="000000"/>
            </w:tcBorders>
            <w:vAlign w:val="center"/>
          </w:tcPr>
          <w:p w14:paraId="0BA7349E" w14:textId="77777777" w:rsidR="00925970" w:rsidRPr="006E317E" w:rsidRDefault="00925970"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4</w:t>
            </w:r>
          </w:p>
        </w:tc>
        <w:tc>
          <w:tcPr>
            <w:tcW w:w="1843" w:type="dxa"/>
            <w:tcBorders>
              <w:top w:val="single" w:sz="4" w:space="0" w:color="000000"/>
              <w:left w:val="single" w:sz="4" w:space="0" w:color="000000"/>
              <w:bottom w:val="single" w:sz="4" w:space="0" w:color="000000"/>
              <w:right w:val="single" w:sz="4" w:space="0" w:color="000000"/>
            </w:tcBorders>
            <w:vAlign w:val="center"/>
          </w:tcPr>
          <w:p w14:paraId="289A4420" w14:textId="77777777" w:rsidR="00925970" w:rsidRPr="006E317E" w:rsidRDefault="00925970"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4</w:t>
            </w:r>
          </w:p>
        </w:tc>
      </w:tr>
    </w:tbl>
    <w:p w14:paraId="102DDDD8"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2C0439" w:rsidRPr="006E317E" w14:paraId="2B3C328D" w14:textId="77777777" w:rsidTr="00CB45E8">
        <w:tc>
          <w:tcPr>
            <w:tcW w:w="9606" w:type="dxa"/>
            <w:shd w:val="clear" w:color="auto" w:fill="auto"/>
          </w:tcPr>
          <w:p w14:paraId="4AA471F2" w14:textId="77777777" w:rsidR="00925970" w:rsidRPr="006E317E" w:rsidRDefault="00925970" w:rsidP="000216C1">
            <w:pPr>
              <w:spacing w:after="0" w:line="240" w:lineRule="auto"/>
              <w:rPr>
                <w:rFonts w:ascii="Cambria" w:hAnsi="Cambria" w:cs="Times New Roman"/>
                <w:b/>
                <w:sz w:val="20"/>
                <w:szCs w:val="20"/>
              </w:rPr>
            </w:pPr>
            <w:r w:rsidRPr="006E317E">
              <w:rPr>
                <w:rFonts w:ascii="Cambria" w:hAnsi="Cambria" w:cs="Times New Roman"/>
                <w:b/>
                <w:sz w:val="20"/>
                <w:szCs w:val="20"/>
              </w:rPr>
              <w:t>Literatura obowiązkowa:</w:t>
            </w:r>
          </w:p>
          <w:p w14:paraId="21B43FE3" w14:textId="77777777" w:rsidR="00925970" w:rsidRPr="006E317E" w:rsidRDefault="00925970" w:rsidP="00574CF4">
            <w:pPr>
              <w:pStyle w:val="Akapitzlist"/>
              <w:numPr>
                <w:ilvl w:val="0"/>
                <w:numId w:val="70"/>
              </w:numPr>
              <w:spacing w:after="0" w:line="240" w:lineRule="auto"/>
              <w:rPr>
                <w:rFonts w:ascii="Cambria" w:hAnsi="Cambria" w:cs="Times New Roman"/>
                <w:sz w:val="20"/>
                <w:szCs w:val="20"/>
                <w:lang w:val="de-DE"/>
              </w:rPr>
            </w:pPr>
            <w:proofErr w:type="spellStart"/>
            <w:r w:rsidRPr="006E317E">
              <w:rPr>
                <w:rFonts w:ascii="Cambria" w:hAnsi="Cambria" w:cs="Times New Roman"/>
                <w:sz w:val="20"/>
                <w:szCs w:val="20"/>
                <w:lang w:val="de-DE"/>
              </w:rPr>
              <w:t>Schwierskott</w:t>
            </w:r>
            <w:proofErr w:type="spellEnd"/>
            <w:r w:rsidRPr="006E317E">
              <w:rPr>
                <w:rFonts w:ascii="Cambria" w:hAnsi="Cambria" w:cs="Times New Roman"/>
                <w:sz w:val="20"/>
                <w:szCs w:val="20"/>
                <w:lang w:val="de-DE"/>
              </w:rPr>
              <w:t xml:space="preserve">, E. 2006, Deutsche juristische Fachsprache in Übungen, Warszawa: </w:t>
            </w:r>
            <w:proofErr w:type="spellStart"/>
            <w:r w:rsidRPr="006E317E">
              <w:rPr>
                <w:rFonts w:ascii="Cambria" w:hAnsi="Cambria" w:cs="Times New Roman"/>
                <w:sz w:val="20"/>
                <w:szCs w:val="20"/>
                <w:lang w:val="de-DE"/>
              </w:rPr>
              <w:t>Wydawnictwo</w:t>
            </w:r>
            <w:proofErr w:type="spellEnd"/>
            <w:r w:rsidRPr="006E317E">
              <w:rPr>
                <w:rFonts w:ascii="Cambria" w:hAnsi="Cambria" w:cs="Times New Roman"/>
                <w:sz w:val="20"/>
                <w:szCs w:val="20"/>
                <w:lang w:val="de-DE"/>
              </w:rPr>
              <w:t xml:space="preserve"> C.H.Beck</w:t>
            </w:r>
          </w:p>
          <w:p w14:paraId="1B039B51" w14:textId="77777777" w:rsidR="00925970" w:rsidRPr="006E317E" w:rsidRDefault="00925970" w:rsidP="00574CF4">
            <w:pPr>
              <w:pStyle w:val="Akapitzlist"/>
              <w:numPr>
                <w:ilvl w:val="0"/>
                <w:numId w:val="70"/>
              </w:numPr>
              <w:spacing w:after="0" w:line="240" w:lineRule="auto"/>
              <w:rPr>
                <w:rFonts w:ascii="Cambria" w:hAnsi="Cambria" w:cs="Times New Roman"/>
                <w:sz w:val="20"/>
                <w:szCs w:val="20"/>
              </w:rPr>
            </w:pPr>
            <w:proofErr w:type="spellStart"/>
            <w:r w:rsidRPr="006E317E">
              <w:rPr>
                <w:rFonts w:ascii="Cambria" w:hAnsi="Cambria" w:cs="Times New Roman"/>
                <w:sz w:val="20"/>
                <w:szCs w:val="20"/>
              </w:rPr>
              <w:t>Kienzler</w:t>
            </w:r>
            <w:proofErr w:type="spellEnd"/>
            <w:r w:rsidRPr="006E317E">
              <w:rPr>
                <w:rFonts w:ascii="Cambria" w:hAnsi="Cambria" w:cs="Times New Roman"/>
                <w:sz w:val="20"/>
                <w:szCs w:val="20"/>
              </w:rPr>
              <w:t xml:space="preserve">, I. 1995, </w:t>
            </w:r>
            <w:proofErr w:type="spellStart"/>
            <w:r w:rsidRPr="006E317E">
              <w:rPr>
                <w:rFonts w:ascii="Cambria" w:hAnsi="Cambria" w:cs="Times New Roman"/>
                <w:sz w:val="20"/>
                <w:szCs w:val="20"/>
              </w:rPr>
              <w:t>Deutschsprachige</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Geschäftsbriefe</w:t>
            </w:r>
            <w:proofErr w:type="spellEnd"/>
            <w:r w:rsidRPr="006E317E">
              <w:rPr>
                <w:rFonts w:ascii="Cambria" w:hAnsi="Cambria" w:cs="Times New Roman"/>
                <w:sz w:val="20"/>
                <w:szCs w:val="20"/>
              </w:rPr>
              <w:t>. Wzory listów handlowych z tłumaczeniami, Gdynia: IVAX</w:t>
            </w:r>
          </w:p>
          <w:p w14:paraId="746A4093" w14:textId="77777777" w:rsidR="00925970" w:rsidRPr="006E317E" w:rsidRDefault="00925970" w:rsidP="00574CF4">
            <w:pPr>
              <w:pStyle w:val="Akapitzlist"/>
              <w:numPr>
                <w:ilvl w:val="0"/>
                <w:numId w:val="70"/>
              </w:numPr>
              <w:spacing w:after="0" w:line="240" w:lineRule="auto"/>
              <w:rPr>
                <w:rFonts w:ascii="Cambria" w:hAnsi="Cambria" w:cs="Times New Roman"/>
                <w:sz w:val="20"/>
                <w:szCs w:val="20"/>
              </w:rPr>
            </w:pPr>
            <w:r w:rsidRPr="006E317E">
              <w:rPr>
                <w:rFonts w:ascii="Cambria" w:hAnsi="Cambria" w:cs="Times New Roman"/>
                <w:sz w:val="20"/>
                <w:szCs w:val="20"/>
              </w:rPr>
              <w:t>Teksty źródłowe wybrane przez wykładowcę</w:t>
            </w:r>
          </w:p>
        </w:tc>
      </w:tr>
      <w:tr w:rsidR="002C0439" w:rsidRPr="006E7DC4" w14:paraId="4CD5846E" w14:textId="77777777" w:rsidTr="00CB45E8">
        <w:tc>
          <w:tcPr>
            <w:tcW w:w="9606" w:type="dxa"/>
            <w:shd w:val="clear" w:color="auto" w:fill="auto"/>
          </w:tcPr>
          <w:p w14:paraId="3F6C1B79" w14:textId="77777777" w:rsidR="00925970" w:rsidRPr="006E317E" w:rsidRDefault="00925970" w:rsidP="000216C1">
            <w:pPr>
              <w:pStyle w:val="Akapitzlist"/>
              <w:spacing w:after="0" w:line="240" w:lineRule="auto"/>
              <w:ind w:left="0" w:right="-567"/>
              <w:contextualSpacing/>
              <w:rPr>
                <w:rFonts w:ascii="Cambria" w:hAnsi="Cambria" w:cs="Times New Roman"/>
                <w:b/>
                <w:sz w:val="20"/>
                <w:szCs w:val="20"/>
                <w:lang w:val="de-DE"/>
              </w:rPr>
            </w:pPr>
            <w:proofErr w:type="spellStart"/>
            <w:r w:rsidRPr="006E317E">
              <w:rPr>
                <w:rFonts w:ascii="Cambria" w:hAnsi="Cambria" w:cs="Times New Roman"/>
                <w:b/>
                <w:bCs/>
                <w:sz w:val="20"/>
                <w:szCs w:val="20"/>
                <w:lang w:val="de-DE"/>
              </w:rPr>
              <w:lastRenderedPageBreak/>
              <w:t>Literatura</w:t>
            </w:r>
            <w:proofErr w:type="spellEnd"/>
            <w:r w:rsidRPr="006E317E">
              <w:rPr>
                <w:rFonts w:ascii="Cambria" w:hAnsi="Cambria" w:cs="Times New Roman"/>
                <w:b/>
                <w:bCs/>
                <w:sz w:val="20"/>
                <w:szCs w:val="20"/>
                <w:lang w:val="de-DE"/>
              </w:rPr>
              <w:t xml:space="preserve"> </w:t>
            </w:r>
            <w:proofErr w:type="spellStart"/>
            <w:r w:rsidRPr="006E317E">
              <w:rPr>
                <w:rFonts w:ascii="Cambria" w:hAnsi="Cambria" w:cs="Times New Roman"/>
                <w:b/>
                <w:bCs/>
                <w:sz w:val="20"/>
                <w:szCs w:val="20"/>
                <w:lang w:val="de-DE"/>
              </w:rPr>
              <w:t>zalecana</w:t>
            </w:r>
            <w:proofErr w:type="spellEnd"/>
            <w:r w:rsidRPr="006E317E">
              <w:rPr>
                <w:rFonts w:ascii="Cambria" w:hAnsi="Cambria" w:cs="Times New Roman"/>
                <w:b/>
                <w:bCs/>
                <w:sz w:val="20"/>
                <w:szCs w:val="20"/>
                <w:lang w:val="de-DE"/>
              </w:rPr>
              <w:t xml:space="preserve"> / </w:t>
            </w:r>
            <w:proofErr w:type="spellStart"/>
            <w:r w:rsidRPr="006E317E">
              <w:rPr>
                <w:rFonts w:ascii="Cambria" w:hAnsi="Cambria" w:cs="Times New Roman"/>
                <w:b/>
                <w:bCs/>
                <w:sz w:val="20"/>
                <w:szCs w:val="20"/>
                <w:lang w:val="de-DE"/>
              </w:rPr>
              <w:t>fakultatywna</w:t>
            </w:r>
            <w:proofErr w:type="spellEnd"/>
            <w:r w:rsidRPr="006E317E">
              <w:rPr>
                <w:rFonts w:ascii="Cambria" w:hAnsi="Cambria" w:cs="Times New Roman"/>
                <w:b/>
                <w:bCs/>
                <w:sz w:val="20"/>
                <w:szCs w:val="20"/>
                <w:lang w:val="de-DE"/>
              </w:rPr>
              <w:t>:</w:t>
            </w:r>
          </w:p>
          <w:p w14:paraId="3166B90A" w14:textId="77777777" w:rsidR="00925970" w:rsidRPr="006E317E" w:rsidRDefault="00925970" w:rsidP="000216C1">
            <w:pPr>
              <w:pStyle w:val="Akapitzlist"/>
              <w:spacing w:after="0" w:line="240" w:lineRule="auto"/>
              <w:ind w:left="0" w:right="-567"/>
              <w:contextualSpacing/>
              <w:rPr>
                <w:rFonts w:ascii="Cambria" w:hAnsi="Cambria" w:cs="Times New Roman"/>
                <w:sz w:val="20"/>
                <w:szCs w:val="20"/>
                <w:lang w:val="de-DE"/>
              </w:rPr>
            </w:pPr>
            <w:r w:rsidRPr="006E317E">
              <w:rPr>
                <w:rFonts w:ascii="Cambria" w:hAnsi="Cambria" w:cs="Times New Roman"/>
                <w:sz w:val="20"/>
                <w:szCs w:val="20"/>
                <w:lang w:val="de-DE"/>
              </w:rPr>
              <w:t xml:space="preserve">Jäger G.,1992, Gekonnt formuliert. </w:t>
            </w:r>
            <w:r w:rsidRPr="006E317E">
              <w:rPr>
                <w:rFonts w:ascii="Cambria" w:hAnsi="Cambria" w:cs="Times New Roman"/>
                <w:sz w:val="20"/>
                <w:szCs w:val="20"/>
                <w:lang w:val="en-US"/>
              </w:rPr>
              <w:t xml:space="preserve">Das </w:t>
            </w:r>
            <w:proofErr w:type="spellStart"/>
            <w:r w:rsidRPr="006E317E">
              <w:rPr>
                <w:rFonts w:ascii="Cambria" w:hAnsi="Cambria" w:cs="Times New Roman"/>
                <w:sz w:val="20"/>
                <w:szCs w:val="20"/>
                <w:lang w:val="en-US"/>
              </w:rPr>
              <w:t>grosse</w:t>
            </w:r>
            <w:proofErr w:type="spellEnd"/>
            <w:r w:rsidRPr="006E317E">
              <w:rPr>
                <w:rFonts w:ascii="Cambria" w:hAnsi="Cambria" w:cs="Times New Roman"/>
                <w:sz w:val="20"/>
                <w:szCs w:val="20"/>
                <w:lang w:val="en-US"/>
              </w:rPr>
              <w:t xml:space="preserve"> Buch der </w:t>
            </w:r>
            <w:proofErr w:type="spellStart"/>
            <w:r w:rsidRPr="006E317E">
              <w:rPr>
                <w:rFonts w:ascii="Cambria" w:hAnsi="Cambria" w:cs="Times New Roman"/>
                <w:sz w:val="20"/>
                <w:szCs w:val="20"/>
                <w:lang w:val="en-US"/>
              </w:rPr>
              <w:t>Briefe</w:t>
            </w:r>
            <w:proofErr w:type="spellEnd"/>
            <w:r w:rsidRPr="006E317E">
              <w:rPr>
                <w:rFonts w:ascii="Cambria" w:hAnsi="Cambria" w:cs="Times New Roman"/>
                <w:sz w:val="20"/>
                <w:szCs w:val="20"/>
                <w:lang w:val="en-US"/>
              </w:rPr>
              <w:t xml:space="preserve">, Reden und </w:t>
            </w:r>
            <w:proofErr w:type="spellStart"/>
            <w:r w:rsidRPr="006E317E">
              <w:rPr>
                <w:rFonts w:ascii="Cambria" w:hAnsi="Cambria" w:cs="Times New Roman"/>
                <w:sz w:val="20"/>
                <w:szCs w:val="20"/>
                <w:lang w:val="en-US"/>
              </w:rPr>
              <w:t>Verträge</w:t>
            </w:r>
            <w:proofErr w:type="spellEnd"/>
            <w:r w:rsidRPr="006E317E">
              <w:rPr>
                <w:rFonts w:ascii="Cambria" w:hAnsi="Cambria" w:cs="Times New Roman"/>
                <w:sz w:val="20"/>
                <w:szCs w:val="20"/>
                <w:lang w:val="en-US"/>
              </w:rPr>
              <w:t>, Hamburg.</w:t>
            </w:r>
          </w:p>
        </w:tc>
      </w:tr>
    </w:tbl>
    <w:p w14:paraId="36465AF6"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760"/>
      </w:tblGrid>
      <w:tr w:rsidR="002C0439" w:rsidRPr="006E317E" w14:paraId="326F930A" w14:textId="77777777" w:rsidTr="00CB45E8">
        <w:tc>
          <w:tcPr>
            <w:tcW w:w="3846" w:type="dxa"/>
            <w:shd w:val="clear" w:color="auto" w:fill="auto"/>
          </w:tcPr>
          <w:p w14:paraId="441C5187" w14:textId="6DE92252" w:rsidR="00925970" w:rsidRPr="006E317E" w:rsidRDefault="24F9BA91" w:rsidP="000216C1">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5760" w:type="dxa"/>
          </w:tcPr>
          <w:p w14:paraId="0D7090CC" w14:textId="757943A0" w:rsidR="00925970" w:rsidRPr="006E317E" w:rsidRDefault="4F0666E6" w:rsidP="000216C1">
            <w:pPr>
              <w:spacing w:before="60" w:after="60" w:line="240" w:lineRule="auto"/>
              <w:rPr>
                <w:rFonts w:ascii="Cambria" w:hAnsi="Cambria" w:cs="Times New Roman"/>
                <w:sz w:val="20"/>
                <w:szCs w:val="20"/>
              </w:rPr>
            </w:pPr>
            <w:r w:rsidRPr="006E317E">
              <w:rPr>
                <w:rFonts w:ascii="Cambria" w:eastAsia="Cambria" w:hAnsi="Cambria" w:cs="Cambria"/>
                <w:sz w:val="20"/>
                <w:szCs w:val="20"/>
              </w:rPr>
              <w:t>mgr Wojciech Januchowski</w:t>
            </w:r>
            <w:r w:rsidR="24F9BA91" w:rsidRPr="006E317E">
              <w:rPr>
                <w:rFonts w:ascii="Cambria" w:hAnsi="Cambria" w:cs="Times New Roman"/>
                <w:sz w:val="20"/>
                <w:szCs w:val="20"/>
              </w:rPr>
              <w:t>, mgr Sławomir Szenwald</w:t>
            </w:r>
          </w:p>
        </w:tc>
      </w:tr>
      <w:tr w:rsidR="002C0439" w:rsidRPr="006E317E" w14:paraId="61B7B0B5" w14:textId="77777777" w:rsidTr="00CB45E8">
        <w:tc>
          <w:tcPr>
            <w:tcW w:w="3846" w:type="dxa"/>
            <w:shd w:val="clear" w:color="auto" w:fill="auto"/>
          </w:tcPr>
          <w:p w14:paraId="7D68B18F"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5760" w:type="dxa"/>
          </w:tcPr>
          <w:p w14:paraId="3470AD5E"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19.06.2023</w:t>
            </w:r>
          </w:p>
        </w:tc>
      </w:tr>
      <w:tr w:rsidR="002C0439" w:rsidRPr="006E317E" w14:paraId="2BBB4ED9" w14:textId="77777777" w:rsidTr="00CB45E8">
        <w:tc>
          <w:tcPr>
            <w:tcW w:w="3846" w:type="dxa"/>
            <w:shd w:val="clear" w:color="auto" w:fill="auto"/>
          </w:tcPr>
          <w:p w14:paraId="5F030D7B"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5760" w:type="dxa"/>
          </w:tcPr>
          <w:p w14:paraId="13291FF2" w14:textId="57FB8163" w:rsidR="00925970" w:rsidRPr="006E317E" w:rsidRDefault="7AFBBB0D" w:rsidP="000216C1">
            <w:pPr>
              <w:spacing w:before="60" w:after="60" w:line="240" w:lineRule="auto"/>
              <w:rPr>
                <w:rFonts w:ascii="Cambria" w:hAnsi="Cambria" w:cs="Times New Roman"/>
                <w:sz w:val="20"/>
                <w:szCs w:val="20"/>
              </w:rPr>
            </w:pPr>
            <w:r w:rsidRPr="006E317E">
              <w:rPr>
                <w:rFonts w:ascii="Cambria" w:eastAsia="Cambria" w:hAnsi="Cambria" w:cs="Cambria"/>
                <w:sz w:val="20"/>
                <w:szCs w:val="20"/>
              </w:rPr>
              <w:t>wjanuchowski@ajp.edu.pl</w:t>
            </w:r>
            <w:r w:rsidR="24F9BA91" w:rsidRPr="006E317E">
              <w:rPr>
                <w:rFonts w:ascii="Cambria" w:hAnsi="Cambria" w:cs="Times New Roman"/>
                <w:sz w:val="20"/>
                <w:szCs w:val="20"/>
              </w:rPr>
              <w:t>, sszenwald@ajp.edu.pl</w:t>
            </w:r>
          </w:p>
        </w:tc>
      </w:tr>
      <w:tr w:rsidR="00925970" w:rsidRPr="006E317E" w14:paraId="4B4106E8" w14:textId="77777777" w:rsidTr="00CB45E8">
        <w:tc>
          <w:tcPr>
            <w:tcW w:w="3846" w:type="dxa"/>
            <w:tcBorders>
              <w:bottom w:val="single" w:sz="4" w:space="0" w:color="000000" w:themeColor="text1"/>
            </w:tcBorders>
            <w:shd w:val="clear" w:color="auto" w:fill="auto"/>
          </w:tcPr>
          <w:p w14:paraId="4BCC9CB2"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5760" w:type="dxa"/>
            <w:tcBorders>
              <w:bottom w:val="single" w:sz="4" w:space="0" w:color="000000" w:themeColor="text1"/>
            </w:tcBorders>
          </w:tcPr>
          <w:p w14:paraId="03A4258B" w14:textId="77777777" w:rsidR="00925970" w:rsidRPr="006E317E" w:rsidRDefault="00925970" w:rsidP="000216C1">
            <w:pPr>
              <w:spacing w:before="60" w:after="60" w:line="240" w:lineRule="auto"/>
              <w:rPr>
                <w:rFonts w:ascii="Cambria" w:hAnsi="Cambria" w:cs="Times New Roman"/>
                <w:sz w:val="20"/>
                <w:szCs w:val="20"/>
              </w:rPr>
            </w:pPr>
          </w:p>
        </w:tc>
      </w:tr>
    </w:tbl>
    <w:p w14:paraId="18B2E214" w14:textId="77777777" w:rsidR="00925970" w:rsidRPr="006E317E" w:rsidRDefault="00925970" w:rsidP="00925970">
      <w:pPr>
        <w:spacing w:after="0"/>
        <w:rPr>
          <w:rFonts w:ascii="Cambria" w:hAnsi="Cambria"/>
          <w:vanish/>
        </w:rPr>
      </w:pPr>
    </w:p>
    <w:p w14:paraId="2197CD0B" w14:textId="77777777" w:rsidR="00925970" w:rsidRPr="006E317E" w:rsidRDefault="00925970" w:rsidP="00925970">
      <w:pPr>
        <w:spacing w:before="60" w:after="60"/>
        <w:rPr>
          <w:rFonts w:ascii="Cambria" w:hAnsi="Cambria" w:cs="Times New Roman"/>
        </w:rPr>
      </w:pPr>
      <w:r w:rsidRPr="006E317E">
        <w:rPr>
          <w:rFonts w:ascii="Cambria" w:hAnsi="Cambria" w:cs="Times New Roman"/>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2C0439" w:rsidRPr="006E317E" w14:paraId="01E6454C" w14:textId="77777777" w:rsidTr="1D32C676">
        <w:trPr>
          <w:trHeight w:val="269"/>
        </w:trPr>
        <w:tc>
          <w:tcPr>
            <w:tcW w:w="1968" w:type="dxa"/>
            <w:vMerge w:val="restart"/>
            <w:shd w:val="clear" w:color="auto" w:fill="auto"/>
          </w:tcPr>
          <w:p w14:paraId="57A1E62D" w14:textId="77777777" w:rsidR="00925970" w:rsidRPr="006E317E" w:rsidRDefault="00925970" w:rsidP="000216C1">
            <w:pPr>
              <w:spacing w:after="0" w:line="240" w:lineRule="auto"/>
              <w:jc w:val="center"/>
              <w:rPr>
                <w:rFonts w:ascii="Cambria" w:hAnsi="Cambria" w:cs="Times New Roman"/>
                <w:b/>
                <w:bCs/>
                <w:sz w:val="24"/>
                <w:szCs w:val="24"/>
              </w:rPr>
            </w:pPr>
            <w:r w:rsidRPr="006E317E">
              <w:rPr>
                <w:rFonts w:ascii="Cambria" w:hAnsi="Cambria"/>
                <w:noProof/>
                <w:lang w:val="de-DE" w:eastAsia="de-DE"/>
              </w:rPr>
              <w:lastRenderedPageBreak/>
              <w:drawing>
                <wp:inline distT="0" distB="0" distL="0" distR="0" wp14:anchorId="064A8D02" wp14:editId="75103886">
                  <wp:extent cx="1065530" cy="1065530"/>
                  <wp:effectExtent l="0" t="0" r="0" b="0"/>
                  <wp:docPr id="46" name="Obraz 46"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Obraz 46" descr="Obraz zawierający godło, symbol, logo, krąg&#10;&#10;Opis wygenerowany automatyczni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shd w:val="clear" w:color="auto" w:fill="auto"/>
            <w:vAlign w:val="center"/>
          </w:tcPr>
          <w:p w14:paraId="79083B9D"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5103" w:type="dxa"/>
            <w:gridSpan w:val="2"/>
            <w:tcBorders>
              <w:bottom w:val="single" w:sz="4" w:space="0" w:color="000000" w:themeColor="text1"/>
            </w:tcBorders>
            <w:shd w:val="clear" w:color="auto" w:fill="auto"/>
            <w:vAlign w:val="center"/>
          </w:tcPr>
          <w:p w14:paraId="4BE3EC1F"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3836E77B" w14:textId="77777777" w:rsidTr="1D32C676">
        <w:trPr>
          <w:trHeight w:val="275"/>
        </w:trPr>
        <w:tc>
          <w:tcPr>
            <w:tcW w:w="1968" w:type="dxa"/>
            <w:vMerge/>
          </w:tcPr>
          <w:p w14:paraId="79FD1487"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7D09676B"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5103" w:type="dxa"/>
            <w:gridSpan w:val="2"/>
            <w:tcBorders>
              <w:bottom w:val="single" w:sz="4" w:space="0" w:color="000000" w:themeColor="text1"/>
            </w:tcBorders>
            <w:shd w:val="clear" w:color="auto" w:fill="auto"/>
            <w:vAlign w:val="center"/>
          </w:tcPr>
          <w:p w14:paraId="6CD165AF"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24"/>
                <w:szCs w:val="24"/>
              </w:rPr>
              <w:t>Filologia w zakresie języka niemieckiego</w:t>
            </w:r>
          </w:p>
        </w:tc>
      </w:tr>
      <w:tr w:rsidR="002C0439" w:rsidRPr="006E317E" w14:paraId="61A75821" w14:textId="77777777" w:rsidTr="1D32C676">
        <w:trPr>
          <w:trHeight w:val="139"/>
        </w:trPr>
        <w:tc>
          <w:tcPr>
            <w:tcW w:w="1968" w:type="dxa"/>
            <w:vMerge/>
          </w:tcPr>
          <w:p w14:paraId="2D5B2BBB"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1DA97ACE"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5103" w:type="dxa"/>
            <w:gridSpan w:val="2"/>
            <w:tcBorders>
              <w:bottom w:val="single" w:sz="4" w:space="0" w:color="000000" w:themeColor="text1"/>
            </w:tcBorders>
            <w:shd w:val="clear" w:color="auto" w:fill="auto"/>
            <w:vAlign w:val="center"/>
          </w:tcPr>
          <w:p w14:paraId="09D8EA76"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18"/>
                <w:szCs w:val="18"/>
              </w:rPr>
              <w:t>pierwszego stopnia</w:t>
            </w:r>
          </w:p>
        </w:tc>
      </w:tr>
      <w:tr w:rsidR="002C0439" w:rsidRPr="006E317E" w14:paraId="71F94135" w14:textId="77777777" w:rsidTr="1D32C676">
        <w:trPr>
          <w:trHeight w:val="139"/>
        </w:trPr>
        <w:tc>
          <w:tcPr>
            <w:tcW w:w="1968" w:type="dxa"/>
            <w:vMerge/>
          </w:tcPr>
          <w:p w14:paraId="6BECCAB8"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tcBorders>
              <w:bottom w:val="single" w:sz="4" w:space="0" w:color="000000" w:themeColor="text1"/>
            </w:tcBorders>
            <w:shd w:val="clear" w:color="auto" w:fill="auto"/>
            <w:vAlign w:val="center"/>
          </w:tcPr>
          <w:p w14:paraId="7629E1C9" w14:textId="77777777" w:rsidR="00925970" w:rsidRPr="006E317E" w:rsidRDefault="00925970" w:rsidP="000216C1">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5103" w:type="dxa"/>
            <w:gridSpan w:val="2"/>
            <w:tcBorders>
              <w:bottom w:val="single" w:sz="4" w:space="0" w:color="000000" w:themeColor="text1"/>
            </w:tcBorders>
            <w:shd w:val="clear" w:color="auto" w:fill="auto"/>
            <w:vAlign w:val="center"/>
          </w:tcPr>
          <w:p w14:paraId="3FC7E06B"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18"/>
                <w:szCs w:val="18"/>
              </w:rPr>
              <w:t>stacjonarna/niestacjonarna</w:t>
            </w:r>
          </w:p>
        </w:tc>
      </w:tr>
      <w:tr w:rsidR="002C0439" w:rsidRPr="006E317E" w14:paraId="106716B1" w14:textId="77777777" w:rsidTr="1D32C676">
        <w:trPr>
          <w:trHeight w:val="139"/>
        </w:trPr>
        <w:tc>
          <w:tcPr>
            <w:tcW w:w="1968" w:type="dxa"/>
            <w:vMerge/>
          </w:tcPr>
          <w:p w14:paraId="02479461"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shd w:val="clear" w:color="auto" w:fill="auto"/>
            <w:vAlign w:val="center"/>
          </w:tcPr>
          <w:p w14:paraId="0F14061D"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5103" w:type="dxa"/>
            <w:gridSpan w:val="2"/>
            <w:shd w:val="clear" w:color="auto" w:fill="auto"/>
            <w:vAlign w:val="center"/>
          </w:tcPr>
          <w:p w14:paraId="0E3B34D9"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18"/>
                <w:szCs w:val="18"/>
              </w:rPr>
              <w:t>praktyczny</w:t>
            </w:r>
          </w:p>
        </w:tc>
      </w:tr>
      <w:tr w:rsidR="002C0439" w:rsidRPr="006E317E" w14:paraId="481001EF" w14:textId="77777777" w:rsidTr="1D32C676">
        <w:trPr>
          <w:trHeight w:val="139"/>
        </w:trPr>
        <w:tc>
          <w:tcPr>
            <w:tcW w:w="5070" w:type="dxa"/>
            <w:gridSpan w:val="3"/>
            <w:tcBorders>
              <w:bottom w:val="single" w:sz="4" w:space="0" w:color="000000" w:themeColor="text1"/>
            </w:tcBorders>
            <w:shd w:val="clear" w:color="auto" w:fill="auto"/>
            <w:vAlign w:val="center"/>
          </w:tcPr>
          <w:p w14:paraId="5DDE3E12"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819" w:type="dxa"/>
            <w:tcBorders>
              <w:bottom w:val="single" w:sz="4" w:space="0" w:color="000000" w:themeColor="text1"/>
            </w:tcBorders>
            <w:shd w:val="clear" w:color="auto" w:fill="auto"/>
            <w:vAlign w:val="center"/>
          </w:tcPr>
          <w:p w14:paraId="3200141A" w14:textId="575A001F" w:rsidR="00925970" w:rsidRPr="006E317E" w:rsidRDefault="3BA66CE7" w:rsidP="1D32C676">
            <w:pPr>
              <w:spacing w:after="0" w:line="240" w:lineRule="auto"/>
              <w:rPr>
                <w:rFonts w:ascii="Cambria" w:eastAsia="Cambria" w:hAnsi="Cambria" w:cs="Cambria"/>
                <w:sz w:val="24"/>
                <w:szCs w:val="24"/>
              </w:rPr>
            </w:pPr>
            <w:r w:rsidRPr="006E317E">
              <w:rPr>
                <w:rFonts w:ascii="Cambria" w:eastAsia="Cambria" w:hAnsi="Cambria" w:cs="Cambria"/>
                <w:sz w:val="24"/>
                <w:szCs w:val="24"/>
              </w:rPr>
              <w:t>35/34</w:t>
            </w:r>
          </w:p>
        </w:tc>
      </w:tr>
    </w:tbl>
    <w:p w14:paraId="29271B85" w14:textId="7ABA959F" w:rsidR="00925970" w:rsidRPr="006E317E" w:rsidRDefault="00925970" w:rsidP="00925970">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5C579428"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0405E746" w14:textId="77777777" w:rsidTr="00CB45E8">
        <w:trPr>
          <w:trHeight w:val="328"/>
        </w:trPr>
        <w:tc>
          <w:tcPr>
            <w:tcW w:w="4219" w:type="dxa"/>
            <w:vAlign w:val="center"/>
          </w:tcPr>
          <w:p w14:paraId="26DBB061" w14:textId="77777777" w:rsidR="00925970" w:rsidRPr="006E317E" w:rsidRDefault="00925970" w:rsidP="000216C1">
            <w:pPr>
              <w:pStyle w:val="akarta"/>
            </w:pPr>
            <w:r w:rsidRPr="006E317E">
              <w:t>Nazwa zajęć</w:t>
            </w:r>
          </w:p>
        </w:tc>
        <w:tc>
          <w:tcPr>
            <w:tcW w:w="5387" w:type="dxa"/>
            <w:vAlign w:val="center"/>
          </w:tcPr>
          <w:p w14:paraId="550A37A7" w14:textId="77777777" w:rsidR="00925970" w:rsidRPr="006E317E" w:rsidRDefault="00925970" w:rsidP="000216C1">
            <w:pPr>
              <w:pStyle w:val="akarta"/>
            </w:pPr>
            <w:r w:rsidRPr="006E317E">
              <w:t>Tłumaczenia ustne 1</w:t>
            </w:r>
          </w:p>
        </w:tc>
      </w:tr>
      <w:tr w:rsidR="006E317E" w:rsidRPr="006E317E" w14:paraId="07BB4521" w14:textId="77777777" w:rsidTr="00CB45E8">
        <w:tc>
          <w:tcPr>
            <w:tcW w:w="4219" w:type="dxa"/>
            <w:vAlign w:val="center"/>
          </w:tcPr>
          <w:p w14:paraId="71862797" w14:textId="77777777" w:rsidR="00925970" w:rsidRPr="006E317E" w:rsidRDefault="00925970" w:rsidP="000216C1">
            <w:pPr>
              <w:pStyle w:val="akarta"/>
            </w:pPr>
            <w:r w:rsidRPr="006E317E">
              <w:t>Punkty ECTS</w:t>
            </w:r>
          </w:p>
        </w:tc>
        <w:tc>
          <w:tcPr>
            <w:tcW w:w="5387" w:type="dxa"/>
            <w:vAlign w:val="center"/>
          </w:tcPr>
          <w:p w14:paraId="42A9D0C7" w14:textId="3251925D" w:rsidR="00925970" w:rsidRPr="006E317E" w:rsidRDefault="28FAEACA" w:rsidP="11CCC50A">
            <w:pPr>
              <w:pStyle w:val="akarta"/>
              <w:rPr>
                <w:rFonts w:ascii="Cambria" w:eastAsia="Cambria" w:hAnsi="Cambria" w:cs="Cambria"/>
                <w:bCs/>
                <w:iCs w:val="0"/>
                <w:strike/>
                <w:sz w:val="20"/>
                <w:szCs w:val="20"/>
                <w:highlight w:val="yellow"/>
              </w:rPr>
            </w:pPr>
            <w:r w:rsidRPr="003533DC">
              <w:rPr>
                <w:rFonts w:ascii="Cambria" w:eastAsia="Cambria" w:hAnsi="Cambria" w:cs="Cambria"/>
                <w:bCs/>
                <w:iCs w:val="0"/>
                <w:sz w:val="20"/>
                <w:szCs w:val="20"/>
              </w:rPr>
              <w:t>3</w:t>
            </w:r>
          </w:p>
        </w:tc>
      </w:tr>
      <w:tr w:rsidR="006E317E" w:rsidRPr="006E317E" w14:paraId="779B9098" w14:textId="77777777" w:rsidTr="00CB45E8">
        <w:tc>
          <w:tcPr>
            <w:tcW w:w="4219" w:type="dxa"/>
            <w:vAlign w:val="center"/>
          </w:tcPr>
          <w:p w14:paraId="3657A681" w14:textId="77777777" w:rsidR="00925970" w:rsidRPr="006E317E" w:rsidRDefault="00925970" w:rsidP="000216C1">
            <w:pPr>
              <w:pStyle w:val="akarta"/>
            </w:pPr>
            <w:r w:rsidRPr="006E317E">
              <w:t>Rodzaj zajęć</w:t>
            </w:r>
          </w:p>
        </w:tc>
        <w:tc>
          <w:tcPr>
            <w:tcW w:w="5387" w:type="dxa"/>
            <w:vAlign w:val="center"/>
          </w:tcPr>
          <w:p w14:paraId="5B9B8073" w14:textId="77777777" w:rsidR="00925970" w:rsidRPr="006E317E" w:rsidRDefault="00925970" w:rsidP="000216C1">
            <w:pPr>
              <w:pStyle w:val="akarta"/>
            </w:pPr>
            <w:r w:rsidRPr="006E317E">
              <w:t>obieralne</w:t>
            </w:r>
          </w:p>
        </w:tc>
      </w:tr>
      <w:tr w:rsidR="006E317E" w:rsidRPr="006E317E" w14:paraId="155E79F9" w14:textId="77777777" w:rsidTr="00CB45E8">
        <w:tc>
          <w:tcPr>
            <w:tcW w:w="4219" w:type="dxa"/>
            <w:vAlign w:val="center"/>
          </w:tcPr>
          <w:p w14:paraId="260708BD" w14:textId="77777777" w:rsidR="00925970" w:rsidRPr="006E317E" w:rsidRDefault="00925970" w:rsidP="000216C1">
            <w:pPr>
              <w:pStyle w:val="akarta"/>
            </w:pPr>
            <w:r w:rsidRPr="006E317E">
              <w:t>Moduł/specjalizacja</w:t>
            </w:r>
          </w:p>
        </w:tc>
        <w:tc>
          <w:tcPr>
            <w:tcW w:w="5387" w:type="dxa"/>
            <w:vAlign w:val="center"/>
          </w:tcPr>
          <w:p w14:paraId="76E6F553" w14:textId="77777777" w:rsidR="00925970" w:rsidRPr="006E317E" w:rsidRDefault="00925970" w:rsidP="000216C1">
            <w:pPr>
              <w:pStyle w:val="akarta"/>
            </w:pPr>
            <w:r w:rsidRPr="006E317E">
              <w:t>Kształcenie translatorskie / translatorska</w:t>
            </w:r>
          </w:p>
        </w:tc>
      </w:tr>
      <w:tr w:rsidR="006E317E" w:rsidRPr="006E317E" w14:paraId="136A657B" w14:textId="77777777" w:rsidTr="00CB45E8">
        <w:tc>
          <w:tcPr>
            <w:tcW w:w="4219" w:type="dxa"/>
            <w:vAlign w:val="center"/>
          </w:tcPr>
          <w:p w14:paraId="647A1302" w14:textId="77777777" w:rsidR="00925970" w:rsidRPr="006E317E" w:rsidRDefault="00925970" w:rsidP="000216C1">
            <w:pPr>
              <w:pStyle w:val="akarta"/>
            </w:pPr>
            <w:r w:rsidRPr="006E317E">
              <w:t>Język, w którym prowadzone są zajęcia</w:t>
            </w:r>
          </w:p>
        </w:tc>
        <w:tc>
          <w:tcPr>
            <w:tcW w:w="5387" w:type="dxa"/>
            <w:vAlign w:val="center"/>
          </w:tcPr>
          <w:p w14:paraId="3A380D7E" w14:textId="77777777" w:rsidR="00925970" w:rsidRPr="006E317E" w:rsidRDefault="00925970" w:rsidP="000216C1">
            <w:pPr>
              <w:pStyle w:val="akarta"/>
            </w:pPr>
            <w:r w:rsidRPr="006E317E">
              <w:t>niemiecki/polski</w:t>
            </w:r>
          </w:p>
        </w:tc>
      </w:tr>
      <w:tr w:rsidR="006E317E" w:rsidRPr="006E317E" w14:paraId="418BE1C8" w14:textId="77777777" w:rsidTr="00CB45E8">
        <w:tc>
          <w:tcPr>
            <w:tcW w:w="4219" w:type="dxa"/>
            <w:vAlign w:val="center"/>
          </w:tcPr>
          <w:p w14:paraId="73C3D6D4" w14:textId="77777777" w:rsidR="00925970" w:rsidRPr="006E317E" w:rsidRDefault="00925970" w:rsidP="000216C1">
            <w:pPr>
              <w:pStyle w:val="akarta"/>
            </w:pPr>
            <w:r w:rsidRPr="006E317E">
              <w:t>Rok studiów</w:t>
            </w:r>
          </w:p>
        </w:tc>
        <w:tc>
          <w:tcPr>
            <w:tcW w:w="5387" w:type="dxa"/>
            <w:vAlign w:val="center"/>
          </w:tcPr>
          <w:p w14:paraId="3B15773B" w14:textId="77777777" w:rsidR="00925970" w:rsidRPr="006E317E" w:rsidRDefault="00925970" w:rsidP="000216C1">
            <w:pPr>
              <w:pStyle w:val="akarta"/>
            </w:pPr>
            <w:r w:rsidRPr="006E317E">
              <w:t>III</w:t>
            </w:r>
          </w:p>
        </w:tc>
      </w:tr>
      <w:tr w:rsidR="006E317E" w:rsidRPr="006E317E" w14:paraId="7B7AE574" w14:textId="77777777" w:rsidTr="00CB45E8">
        <w:tc>
          <w:tcPr>
            <w:tcW w:w="4219" w:type="dxa"/>
            <w:vAlign w:val="center"/>
          </w:tcPr>
          <w:p w14:paraId="2E619D35" w14:textId="77777777" w:rsidR="00925970" w:rsidRPr="006E317E" w:rsidRDefault="00925970" w:rsidP="000216C1">
            <w:pPr>
              <w:pStyle w:val="akarta"/>
            </w:pPr>
            <w:r w:rsidRPr="006E317E">
              <w:t>Imię i nazwisko koordynatora zajęć oraz osób prowadzących zajęcia</w:t>
            </w:r>
          </w:p>
        </w:tc>
        <w:tc>
          <w:tcPr>
            <w:tcW w:w="5387" w:type="dxa"/>
            <w:vAlign w:val="center"/>
          </w:tcPr>
          <w:p w14:paraId="71D8D524" w14:textId="77777777" w:rsidR="00925970" w:rsidRPr="006E317E" w:rsidRDefault="00925970" w:rsidP="000216C1">
            <w:pPr>
              <w:pStyle w:val="akarta"/>
            </w:pPr>
            <w:r w:rsidRPr="006E317E">
              <w:t>koordynator: dr Urszula Paradowska</w:t>
            </w:r>
          </w:p>
          <w:p w14:paraId="2675AC95" w14:textId="07D57D31" w:rsidR="00925970" w:rsidRPr="006E317E" w:rsidRDefault="00CB45E8" w:rsidP="000216C1">
            <w:pPr>
              <w:pStyle w:val="akarta"/>
            </w:pPr>
            <w:r>
              <w:t>prowadzący:</w:t>
            </w:r>
          </w:p>
          <w:p w14:paraId="131082E9" w14:textId="2A122AEC" w:rsidR="00925970" w:rsidRPr="006E317E" w:rsidRDefault="00925970" w:rsidP="000216C1">
            <w:pPr>
              <w:pStyle w:val="akarta"/>
            </w:pPr>
            <w:r w:rsidRPr="006E317E">
              <w:t xml:space="preserve">prof. AJP dr hab. Igor </w:t>
            </w:r>
            <w:r w:rsidR="00CB45E8">
              <w:t xml:space="preserve">Panasiuk, mgr Sławomir Szenwald, </w:t>
            </w:r>
            <w:r w:rsidRPr="006E317E">
              <w:t>mgr Piotr Kotek</w:t>
            </w:r>
          </w:p>
        </w:tc>
      </w:tr>
    </w:tbl>
    <w:p w14:paraId="34C197EA"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119"/>
        <w:gridCol w:w="2268"/>
        <w:gridCol w:w="2268"/>
      </w:tblGrid>
      <w:tr w:rsidR="006E317E" w:rsidRPr="006E317E" w14:paraId="598F91A4" w14:textId="77777777" w:rsidTr="00CB45E8">
        <w:tc>
          <w:tcPr>
            <w:tcW w:w="1951" w:type="dxa"/>
            <w:shd w:val="clear" w:color="auto" w:fill="auto"/>
            <w:vAlign w:val="center"/>
          </w:tcPr>
          <w:p w14:paraId="01EDC0C1"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119" w:type="dxa"/>
            <w:shd w:val="clear" w:color="auto" w:fill="auto"/>
            <w:vAlign w:val="center"/>
          </w:tcPr>
          <w:p w14:paraId="1908704D"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Liczba godzin</w:t>
            </w:r>
          </w:p>
          <w:p w14:paraId="73C8F8B0"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268" w:type="dxa"/>
            <w:shd w:val="clear" w:color="auto" w:fill="auto"/>
            <w:vAlign w:val="center"/>
          </w:tcPr>
          <w:p w14:paraId="7FF96A0D"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268" w:type="dxa"/>
            <w:shd w:val="clear" w:color="auto" w:fill="auto"/>
            <w:vAlign w:val="center"/>
          </w:tcPr>
          <w:p w14:paraId="1E666724"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Pr="006E317E">
              <w:rPr>
                <w:rFonts w:ascii="Cambria" w:hAnsi="Cambria" w:cs="Times New Roman"/>
              </w:rPr>
              <w:t>(zgodnie z programem studiów)</w:t>
            </w:r>
          </w:p>
        </w:tc>
      </w:tr>
      <w:tr w:rsidR="006E317E" w:rsidRPr="006E317E" w14:paraId="27729EF8" w14:textId="77777777" w:rsidTr="00CB45E8">
        <w:tc>
          <w:tcPr>
            <w:tcW w:w="1951" w:type="dxa"/>
            <w:shd w:val="clear" w:color="auto" w:fill="auto"/>
          </w:tcPr>
          <w:p w14:paraId="73D317F1" w14:textId="77777777" w:rsidR="00925970" w:rsidRPr="006E317E" w:rsidRDefault="00925970" w:rsidP="000216C1">
            <w:pPr>
              <w:spacing w:before="60" w:after="60" w:line="240" w:lineRule="auto"/>
              <w:rPr>
                <w:rFonts w:ascii="Cambria" w:hAnsi="Cambria" w:cs="Times New Roman"/>
                <w:b/>
                <w:bCs/>
                <w:sz w:val="20"/>
                <w:szCs w:val="20"/>
              </w:rPr>
            </w:pPr>
            <w:r w:rsidRPr="006E317E">
              <w:rPr>
                <w:rFonts w:ascii="Cambria" w:hAnsi="Cambria" w:cs="Times New Roman"/>
                <w:b/>
                <w:bCs/>
                <w:sz w:val="20"/>
                <w:szCs w:val="20"/>
              </w:rPr>
              <w:t>ćwiczenia</w:t>
            </w:r>
          </w:p>
        </w:tc>
        <w:tc>
          <w:tcPr>
            <w:tcW w:w="3119" w:type="dxa"/>
            <w:shd w:val="clear" w:color="auto" w:fill="auto"/>
            <w:vAlign w:val="center"/>
          </w:tcPr>
          <w:p w14:paraId="044A70D1"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p w14:paraId="36D6A392"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tc>
        <w:tc>
          <w:tcPr>
            <w:tcW w:w="2268" w:type="dxa"/>
            <w:shd w:val="clear" w:color="auto" w:fill="auto"/>
            <w:vAlign w:val="center"/>
          </w:tcPr>
          <w:p w14:paraId="634DE0DE"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III/5</w:t>
            </w:r>
          </w:p>
          <w:p w14:paraId="3DB893C4"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III/6</w:t>
            </w:r>
          </w:p>
        </w:tc>
        <w:tc>
          <w:tcPr>
            <w:tcW w:w="2268" w:type="dxa"/>
            <w:shd w:val="clear" w:color="auto" w:fill="auto"/>
            <w:vAlign w:val="center"/>
          </w:tcPr>
          <w:p w14:paraId="6D09AE5A" w14:textId="4C907B80" w:rsidR="00925970" w:rsidRPr="006E317E" w:rsidRDefault="103DBC95" w:rsidP="11CCC50A">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w:t>
            </w:r>
          </w:p>
        </w:tc>
      </w:tr>
    </w:tbl>
    <w:p w14:paraId="734955B3" w14:textId="77777777" w:rsidR="00925970" w:rsidRPr="006E317E" w:rsidRDefault="00925970" w:rsidP="00925970">
      <w:pPr>
        <w:spacing w:before="120" w:after="120" w:line="240" w:lineRule="auto"/>
        <w:rPr>
          <w:rFonts w:ascii="Cambria" w:hAnsi="Cambria" w:cs="Times New Roman"/>
          <w:b/>
        </w:rPr>
      </w:pPr>
      <w:r w:rsidRPr="006E317E">
        <w:rPr>
          <w:rFonts w:ascii="Cambria" w:hAnsi="Cambria" w:cs="Times New Roman"/>
          <w:b/>
          <w:bCs/>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E317E" w:rsidRPr="006E317E" w14:paraId="73BB7E0B" w14:textId="77777777" w:rsidTr="00CB45E8">
        <w:trPr>
          <w:trHeight w:val="301"/>
        </w:trPr>
        <w:tc>
          <w:tcPr>
            <w:tcW w:w="9568" w:type="dxa"/>
          </w:tcPr>
          <w:p w14:paraId="5F69AA6A" w14:textId="131A63BA" w:rsidR="00925970" w:rsidRPr="006E317E" w:rsidRDefault="003533DC" w:rsidP="000216C1">
            <w:pPr>
              <w:spacing w:before="20" w:after="20" w:line="240" w:lineRule="auto"/>
              <w:rPr>
                <w:rFonts w:ascii="Cambria" w:hAnsi="Cambria" w:cs="Times New Roman"/>
                <w:sz w:val="20"/>
                <w:szCs w:val="20"/>
              </w:rPr>
            </w:pPr>
            <w:r>
              <w:rPr>
                <w:rFonts w:ascii="Cambria" w:hAnsi="Cambria" w:cs="Times New Roman"/>
                <w:sz w:val="20"/>
                <w:szCs w:val="20"/>
              </w:rPr>
              <w:t>B</w:t>
            </w:r>
            <w:r w:rsidR="00925970" w:rsidRPr="006E317E">
              <w:rPr>
                <w:rFonts w:ascii="Cambria" w:hAnsi="Cambria" w:cs="Times New Roman"/>
                <w:sz w:val="20"/>
                <w:szCs w:val="20"/>
              </w:rPr>
              <w:t>rak</w:t>
            </w:r>
          </w:p>
        </w:tc>
      </w:tr>
    </w:tbl>
    <w:p w14:paraId="7ADF6E85"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925970" w:rsidRPr="006E317E" w14:paraId="0CFDAB33" w14:textId="77777777" w:rsidTr="00CB45E8">
        <w:tc>
          <w:tcPr>
            <w:tcW w:w="9606" w:type="dxa"/>
            <w:shd w:val="clear" w:color="auto" w:fill="auto"/>
          </w:tcPr>
          <w:p w14:paraId="689FCE56"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C1 - Przedstawienie pojęć związanych z przekładem ustnym, z uwzględnieniem cech tłumaczenia symultanicznego, konsekutywnego i środowiskowego.</w:t>
            </w:r>
          </w:p>
          <w:p w14:paraId="55BBBA58"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C2 - Rozwijanie umiejętności stosowania wiedzy teoretycznej w praktyce w zakresie tłumaczeń ustnych.</w:t>
            </w:r>
          </w:p>
          <w:p w14:paraId="1DE89A89"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C3 - Rozwijanie umiejętności trafnego doboru stylu tłumaczenia w zależności od sytuacji i typu wypowiedzi.</w:t>
            </w:r>
          </w:p>
          <w:p w14:paraId="7F7D4811"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C4 - Rozwinięcie potrzeby ciągłego rozwoju umiejętności translatorskich.</w:t>
            </w:r>
          </w:p>
          <w:p w14:paraId="0442AD44"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C5 - Uwrażliwianie na etyczny wymiar pracy tłumacza.</w:t>
            </w:r>
          </w:p>
        </w:tc>
      </w:tr>
    </w:tbl>
    <w:p w14:paraId="7A9D7E6B" w14:textId="77777777" w:rsidR="00925970" w:rsidRPr="006E317E" w:rsidRDefault="00925970" w:rsidP="00925970">
      <w:pPr>
        <w:spacing w:before="60" w:after="60" w:line="240" w:lineRule="auto"/>
        <w:rPr>
          <w:rFonts w:ascii="Cambria" w:hAnsi="Cambria" w:cs="Times New Roman"/>
          <w:b/>
          <w:bCs/>
          <w:sz w:val="8"/>
          <w:szCs w:val="8"/>
        </w:rPr>
      </w:pPr>
    </w:p>
    <w:p w14:paraId="0707C63C" w14:textId="77777777" w:rsidR="00925970" w:rsidRPr="006E317E" w:rsidRDefault="00925970" w:rsidP="00925970">
      <w:pPr>
        <w:spacing w:before="120" w:after="120" w:line="240" w:lineRule="auto"/>
        <w:rPr>
          <w:rFonts w:ascii="Cambria" w:hAnsi="Cambria" w:cs="Times New Roman"/>
          <w:b/>
          <w:bCs/>
          <w:strike/>
        </w:rPr>
      </w:pPr>
      <w:r w:rsidRPr="006E317E">
        <w:rPr>
          <w:rFonts w:ascii="Cambria" w:hAnsi="Cambria" w:cs="Times New Roman"/>
          <w:b/>
          <w:bCs/>
        </w:rPr>
        <w:t xml:space="preserve">5. Efekty uczenia się dla zajęć wraz z odniesieniem do efektów kierunkowych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379"/>
        <w:gridCol w:w="1701"/>
      </w:tblGrid>
      <w:tr w:rsidR="006E317E" w:rsidRPr="006E317E" w14:paraId="2B0E0CDF" w14:textId="77777777" w:rsidTr="00CB45E8">
        <w:tc>
          <w:tcPr>
            <w:tcW w:w="1526" w:type="dxa"/>
            <w:shd w:val="clear" w:color="auto" w:fill="auto"/>
            <w:vAlign w:val="center"/>
          </w:tcPr>
          <w:p w14:paraId="504CACE9" w14:textId="77777777" w:rsidR="00925970" w:rsidRPr="00CB45E8" w:rsidRDefault="00925970" w:rsidP="000216C1">
            <w:pPr>
              <w:spacing w:before="60" w:after="60" w:line="240" w:lineRule="auto"/>
              <w:jc w:val="center"/>
              <w:rPr>
                <w:rFonts w:ascii="Cambria" w:hAnsi="Cambria" w:cs="Times New Roman"/>
                <w:b/>
                <w:bCs/>
                <w:sz w:val="20"/>
                <w:szCs w:val="20"/>
              </w:rPr>
            </w:pPr>
            <w:r w:rsidRPr="00CB45E8">
              <w:rPr>
                <w:rFonts w:ascii="Cambria" w:hAnsi="Cambria" w:cs="Times New Roman"/>
                <w:b/>
                <w:bCs/>
                <w:sz w:val="20"/>
                <w:szCs w:val="20"/>
              </w:rPr>
              <w:t>Symbol efektu uczenia się</w:t>
            </w:r>
          </w:p>
        </w:tc>
        <w:tc>
          <w:tcPr>
            <w:tcW w:w="6379" w:type="dxa"/>
            <w:shd w:val="clear" w:color="auto" w:fill="auto"/>
            <w:vAlign w:val="center"/>
          </w:tcPr>
          <w:p w14:paraId="28923A91" w14:textId="77777777" w:rsidR="00925970" w:rsidRPr="00CB45E8" w:rsidRDefault="00925970" w:rsidP="000216C1">
            <w:pPr>
              <w:spacing w:before="60" w:after="60" w:line="240" w:lineRule="auto"/>
              <w:jc w:val="center"/>
              <w:rPr>
                <w:rFonts w:ascii="Cambria" w:hAnsi="Cambria" w:cs="Times New Roman"/>
                <w:b/>
                <w:bCs/>
                <w:sz w:val="20"/>
                <w:szCs w:val="20"/>
              </w:rPr>
            </w:pPr>
            <w:r w:rsidRPr="00CB45E8">
              <w:rPr>
                <w:rFonts w:ascii="Cambria" w:hAnsi="Cambria" w:cs="Times New Roman"/>
                <w:b/>
                <w:bCs/>
                <w:sz w:val="20"/>
                <w:szCs w:val="20"/>
              </w:rPr>
              <w:t>Opis efektu uczenia się</w:t>
            </w:r>
          </w:p>
        </w:tc>
        <w:tc>
          <w:tcPr>
            <w:tcW w:w="1701" w:type="dxa"/>
            <w:shd w:val="clear" w:color="auto" w:fill="auto"/>
            <w:vAlign w:val="center"/>
          </w:tcPr>
          <w:p w14:paraId="0CDD90F0" w14:textId="77777777" w:rsidR="00925970" w:rsidRPr="00CB45E8" w:rsidRDefault="00925970" w:rsidP="000216C1">
            <w:pPr>
              <w:spacing w:before="60" w:after="60" w:line="240" w:lineRule="auto"/>
              <w:jc w:val="center"/>
              <w:rPr>
                <w:rFonts w:ascii="Cambria" w:hAnsi="Cambria" w:cs="Times New Roman"/>
                <w:b/>
                <w:bCs/>
                <w:sz w:val="20"/>
                <w:szCs w:val="20"/>
              </w:rPr>
            </w:pPr>
            <w:r w:rsidRPr="00CB45E8">
              <w:rPr>
                <w:rFonts w:ascii="Cambria" w:hAnsi="Cambria" w:cs="Times New Roman"/>
                <w:b/>
                <w:bCs/>
                <w:sz w:val="20"/>
                <w:szCs w:val="20"/>
              </w:rPr>
              <w:t>Odniesienie do efektu kierunkowego</w:t>
            </w:r>
          </w:p>
        </w:tc>
      </w:tr>
      <w:tr w:rsidR="006E317E" w:rsidRPr="006E317E" w14:paraId="798A61C7" w14:textId="77777777" w:rsidTr="00CB45E8">
        <w:tc>
          <w:tcPr>
            <w:tcW w:w="9606" w:type="dxa"/>
            <w:gridSpan w:val="3"/>
            <w:shd w:val="clear" w:color="auto" w:fill="auto"/>
          </w:tcPr>
          <w:p w14:paraId="55109E01"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WIEDZA</w:t>
            </w:r>
          </w:p>
        </w:tc>
      </w:tr>
      <w:tr w:rsidR="006E317E" w:rsidRPr="006E317E" w14:paraId="31257246" w14:textId="77777777" w:rsidTr="00CB45E8">
        <w:tc>
          <w:tcPr>
            <w:tcW w:w="1526" w:type="dxa"/>
            <w:shd w:val="clear" w:color="auto" w:fill="auto"/>
            <w:vAlign w:val="center"/>
          </w:tcPr>
          <w:p w14:paraId="4CD61231"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W_01</w:t>
            </w:r>
          </w:p>
        </w:tc>
        <w:tc>
          <w:tcPr>
            <w:tcW w:w="6379" w:type="dxa"/>
            <w:shd w:val="clear" w:color="auto" w:fill="auto"/>
          </w:tcPr>
          <w:p w14:paraId="4B84C83A" w14:textId="568BB3C1" w:rsidR="00925970" w:rsidRPr="006E317E" w:rsidRDefault="2CD94655" w:rsidP="000216C1">
            <w:pPr>
              <w:spacing w:before="60" w:after="60" w:line="240" w:lineRule="auto"/>
              <w:rPr>
                <w:rFonts w:ascii="Cambria" w:hAnsi="Cambria" w:cs="Times New Roman"/>
                <w:sz w:val="20"/>
                <w:szCs w:val="20"/>
              </w:rPr>
            </w:pPr>
            <w:r w:rsidRPr="006E317E">
              <w:rPr>
                <w:rFonts w:ascii="Cambria" w:eastAsia="Times New Roman" w:hAnsi="Cambria" w:cs="Times New Roman"/>
                <w:sz w:val="20"/>
                <w:szCs w:val="20"/>
              </w:rPr>
              <w:t xml:space="preserve">Absolwent zna i stosuje w praktyce terminologię z zakresu przekładoznawstwa, z uwzględnieniem cech tłumaczenia </w:t>
            </w:r>
            <w:r w:rsidRPr="006E317E">
              <w:rPr>
                <w:rFonts w:ascii="Cambria" w:eastAsia="Times New Roman" w:hAnsi="Cambria" w:cs="Times New Roman"/>
                <w:sz w:val="20"/>
                <w:szCs w:val="20"/>
              </w:rPr>
              <w:lastRenderedPageBreak/>
              <w:t>symultanicznego, konsekutywnego i środowiskowego.</w:t>
            </w:r>
          </w:p>
        </w:tc>
        <w:tc>
          <w:tcPr>
            <w:tcW w:w="1701" w:type="dxa"/>
            <w:shd w:val="clear" w:color="auto" w:fill="auto"/>
            <w:vAlign w:val="center"/>
          </w:tcPr>
          <w:p w14:paraId="1A5870EF" w14:textId="77777777" w:rsidR="003533DC" w:rsidRDefault="003533DC" w:rsidP="000216C1">
            <w:pPr>
              <w:spacing w:before="60" w:after="60" w:line="240" w:lineRule="auto"/>
              <w:jc w:val="center"/>
              <w:rPr>
                <w:rFonts w:ascii="Cambria" w:hAnsi="Cambria" w:cs="Times New Roman"/>
                <w:sz w:val="20"/>
                <w:szCs w:val="20"/>
              </w:rPr>
            </w:pPr>
            <w:r>
              <w:rPr>
                <w:rFonts w:ascii="Cambria" w:hAnsi="Cambria" w:cs="Times New Roman"/>
                <w:sz w:val="20"/>
                <w:szCs w:val="20"/>
              </w:rPr>
              <w:lastRenderedPageBreak/>
              <w:t>K_W02</w:t>
            </w:r>
          </w:p>
          <w:p w14:paraId="40023E86" w14:textId="4DF14024"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lastRenderedPageBreak/>
              <w:t>K_W05</w:t>
            </w:r>
          </w:p>
        </w:tc>
      </w:tr>
      <w:tr w:rsidR="006E317E" w:rsidRPr="006E317E" w14:paraId="5610B535" w14:textId="77777777" w:rsidTr="00CB45E8">
        <w:tc>
          <w:tcPr>
            <w:tcW w:w="1526" w:type="dxa"/>
            <w:shd w:val="clear" w:color="auto" w:fill="auto"/>
            <w:vAlign w:val="center"/>
          </w:tcPr>
          <w:p w14:paraId="049DA7DF"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lastRenderedPageBreak/>
              <w:t>W_02</w:t>
            </w:r>
          </w:p>
        </w:tc>
        <w:tc>
          <w:tcPr>
            <w:tcW w:w="6379" w:type="dxa"/>
            <w:shd w:val="clear" w:color="auto" w:fill="auto"/>
          </w:tcPr>
          <w:p w14:paraId="2F3DD195" w14:textId="063D97C9" w:rsidR="00925970" w:rsidRPr="006E317E" w:rsidRDefault="2CD94655"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zna wybrane zagadnienia z zakresu dyscyplin translatorskich, które potrafi przełożyć na działania translatorskie, uwarunkowania prowadzonej działalności, w tym metody diagnozowania potrzeb społecznych i oceny jakości usług.</w:t>
            </w:r>
          </w:p>
        </w:tc>
        <w:tc>
          <w:tcPr>
            <w:tcW w:w="1701" w:type="dxa"/>
            <w:shd w:val="clear" w:color="auto" w:fill="auto"/>
            <w:vAlign w:val="center"/>
          </w:tcPr>
          <w:p w14:paraId="719E041D"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K_W13</w:t>
            </w:r>
          </w:p>
        </w:tc>
      </w:tr>
      <w:tr w:rsidR="006E317E" w:rsidRPr="006E317E" w14:paraId="368FA66A" w14:textId="77777777" w:rsidTr="00CB45E8">
        <w:tc>
          <w:tcPr>
            <w:tcW w:w="1526" w:type="dxa"/>
            <w:shd w:val="clear" w:color="auto" w:fill="auto"/>
            <w:vAlign w:val="center"/>
          </w:tcPr>
          <w:p w14:paraId="5A04A904"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W_03</w:t>
            </w:r>
          </w:p>
        </w:tc>
        <w:tc>
          <w:tcPr>
            <w:tcW w:w="6379" w:type="dxa"/>
            <w:shd w:val="clear" w:color="auto" w:fill="auto"/>
          </w:tcPr>
          <w:p w14:paraId="7FD4D478"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eastAsia="Times New Roman" w:hAnsi="Cambria" w:cs="Times New Roman"/>
                <w:sz w:val="20"/>
                <w:szCs w:val="20"/>
              </w:rPr>
              <w:t>Absolwent posiada wiedzę o specyfice komunikacji ustnej, etapach tłumaczenia ustnego.</w:t>
            </w:r>
          </w:p>
        </w:tc>
        <w:tc>
          <w:tcPr>
            <w:tcW w:w="1701" w:type="dxa"/>
            <w:shd w:val="clear" w:color="auto" w:fill="auto"/>
            <w:vAlign w:val="center"/>
          </w:tcPr>
          <w:p w14:paraId="22E7ED84"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K_W18</w:t>
            </w:r>
          </w:p>
        </w:tc>
      </w:tr>
      <w:tr w:rsidR="006E317E" w:rsidRPr="006E317E" w14:paraId="3BCEA710" w14:textId="77777777" w:rsidTr="00CB45E8">
        <w:tc>
          <w:tcPr>
            <w:tcW w:w="1526" w:type="dxa"/>
            <w:shd w:val="clear" w:color="auto" w:fill="auto"/>
            <w:vAlign w:val="center"/>
          </w:tcPr>
          <w:p w14:paraId="3FEFF298"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W_04</w:t>
            </w:r>
          </w:p>
        </w:tc>
        <w:tc>
          <w:tcPr>
            <w:tcW w:w="6379" w:type="dxa"/>
            <w:shd w:val="clear" w:color="auto" w:fill="auto"/>
          </w:tcPr>
          <w:p w14:paraId="733A92FF" w14:textId="2363A052" w:rsidR="00925970" w:rsidRPr="006E317E" w:rsidRDefault="2CD94655" w:rsidP="000216C1">
            <w:pPr>
              <w:spacing w:before="60" w:after="60" w:line="240" w:lineRule="auto"/>
              <w:rPr>
                <w:rFonts w:ascii="Cambria" w:eastAsia="Times New Roman" w:hAnsi="Cambria" w:cs="Times New Roman"/>
                <w:sz w:val="20"/>
                <w:szCs w:val="20"/>
              </w:rPr>
            </w:pPr>
            <w:r w:rsidRPr="006E317E">
              <w:rPr>
                <w:rFonts w:ascii="Cambria" w:eastAsia="Times New Roman" w:hAnsi="Cambria" w:cs="Times New Roman"/>
                <w:sz w:val="20"/>
                <w:szCs w:val="20"/>
              </w:rPr>
              <w:t xml:space="preserve">Absolwent zna </w:t>
            </w:r>
            <w:r w:rsidRPr="006E317E">
              <w:rPr>
                <w:rFonts w:ascii="Cambria" w:hAnsi="Cambria"/>
                <w:sz w:val="20"/>
                <w:szCs w:val="20"/>
              </w:rPr>
              <w:t xml:space="preserve">cele, organizację i funkcjonowanie instytucji związanych z </w:t>
            </w:r>
            <w:r w:rsidRPr="006E317E">
              <w:rPr>
                <w:rFonts w:ascii="Cambria" w:hAnsi="Cambria" w:cs="Times New Roman"/>
                <w:sz w:val="20"/>
                <w:szCs w:val="20"/>
              </w:rPr>
              <w:t>wybraną</w:t>
            </w:r>
            <w:r w:rsidRPr="006E317E">
              <w:rPr>
                <w:rFonts w:ascii="Cambria" w:hAnsi="Cambria"/>
                <w:sz w:val="20"/>
                <w:szCs w:val="20"/>
              </w:rPr>
              <w:t xml:space="preserve"> sferą działalności np. sądów, Stowarzyszenia Tłumaczy Specjalistycznych TEPIS. </w:t>
            </w:r>
          </w:p>
        </w:tc>
        <w:tc>
          <w:tcPr>
            <w:tcW w:w="1701" w:type="dxa"/>
            <w:shd w:val="clear" w:color="auto" w:fill="auto"/>
            <w:vAlign w:val="center"/>
          </w:tcPr>
          <w:p w14:paraId="2926426A"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K_W19</w:t>
            </w:r>
          </w:p>
        </w:tc>
      </w:tr>
      <w:tr w:rsidR="006E317E" w:rsidRPr="006E317E" w14:paraId="510C0C0F" w14:textId="77777777" w:rsidTr="00CB45E8">
        <w:tc>
          <w:tcPr>
            <w:tcW w:w="9606" w:type="dxa"/>
            <w:gridSpan w:val="3"/>
            <w:shd w:val="clear" w:color="auto" w:fill="auto"/>
            <w:vAlign w:val="center"/>
          </w:tcPr>
          <w:p w14:paraId="01EBE064"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495003DC" w14:textId="77777777" w:rsidTr="00CB45E8">
        <w:tc>
          <w:tcPr>
            <w:tcW w:w="1526" w:type="dxa"/>
            <w:shd w:val="clear" w:color="auto" w:fill="auto"/>
            <w:vAlign w:val="center"/>
          </w:tcPr>
          <w:p w14:paraId="563769FA"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U_01</w:t>
            </w:r>
          </w:p>
        </w:tc>
        <w:tc>
          <w:tcPr>
            <w:tcW w:w="6379" w:type="dxa"/>
            <w:shd w:val="clear" w:color="auto" w:fill="auto"/>
          </w:tcPr>
          <w:p w14:paraId="26E97416" w14:textId="3B75A766" w:rsidR="00925970" w:rsidRPr="006E317E" w:rsidRDefault="21E7DA0E" w:rsidP="11CCC50A">
            <w:pPr>
              <w:spacing w:before="60" w:after="60" w:line="240" w:lineRule="auto"/>
              <w:rPr>
                <w:rFonts w:ascii="Cambria" w:hAnsi="Cambria"/>
                <w:sz w:val="20"/>
                <w:szCs w:val="20"/>
              </w:rPr>
            </w:pPr>
            <w:r w:rsidRPr="006E317E">
              <w:rPr>
                <w:rFonts w:ascii="Cambria" w:hAnsi="Cambria"/>
                <w:sz w:val="20"/>
                <w:szCs w:val="20"/>
              </w:rPr>
              <w:t xml:space="preserve">Absolwent potrafi wykorzystać wiedzę o przekładoznawstwie </w:t>
            </w:r>
            <w:r w:rsidR="00925970" w:rsidRPr="006E317E">
              <w:br/>
            </w:r>
            <w:r w:rsidRPr="006E317E">
              <w:rPr>
                <w:rFonts w:ascii="Cambria" w:hAnsi="Cambria"/>
                <w:sz w:val="20"/>
                <w:szCs w:val="20"/>
              </w:rPr>
              <w:t>do tłumaczenia różnorodnych tekstów</w:t>
            </w:r>
            <w:r w:rsidR="507DD73F" w:rsidRPr="006E317E">
              <w:rPr>
                <w:rFonts w:ascii="Cambria" w:hAnsi="Cambria"/>
                <w:sz w:val="20"/>
                <w:szCs w:val="20"/>
              </w:rPr>
              <w:t>.</w:t>
            </w:r>
          </w:p>
        </w:tc>
        <w:tc>
          <w:tcPr>
            <w:tcW w:w="1701" w:type="dxa"/>
            <w:shd w:val="clear" w:color="auto" w:fill="auto"/>
            <w:vAlign w:val="center"/>
          </w:tcPr>
          <w:p w14:paraId="651748C8" w14:textId="701673D9" w:rsidR="00925970" w:rsidRPr="006E317E" w:rsidRDefault="21E7DA0E"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K_U11</w:t>
            </w:r>
          </w:p>
        </w:tc>
      </w:tr>
      <w:tr w:rsidR="006E317E" w:rsidRPr="006E317E" w14:paraId="5C521281" w14:textId="77777777" w:rsidTr="00CB45E8">
        <w:tc>
          <w:tcPr>
            <w:tcW w:w="1526" w:type="dxa"/>
            <w:shd w:val="clear" w:color="auto" w:fill="auto"/>
            <w:vAlign w:val="center"/>
          </w:tcPr>
          <w:p w14:paraId="1DB0FBA5"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U_02</w:t>
            </w:r>
          </w:p>
        </w:tc>
        <w:tc>
          <w:tcPr>
            <w:tcW w:w="6379" w:type="dxa"/>
            <w:shd w:val="clear" w:color="auto" w:fill="auto"/>
          </w:tcPr>
          <w:p w14:paraId="29B2B1EC" w14:textId="77777777" w:rsidR="00925970" w:rsidRPr="006E317E" w:rsidRDefault="00925970" w:rsidP="000216C1">
            <w:pPr>
              <w:spacing w:before="60" w:after="60" w:line="240" w:lineRule="auto"/>
              <w:rPr>
                <w:rFonts w:ascii="Cambria" w:eastAsia="Times New Roman" w:hAnsi="Cambria" w:cs="Times New Roman"/>
                <w:sz w:val="20"/>
                <w:szCs w:val="20"/>
              </w:rPr>
            </w:pPr>
            <w:r w:rsidRPr="006E317E">
              <w:rPr>
                <w:rFonts w:ascii="Cambria" w:hAnsi="Cambria"/>
                <w:sz w:val="20"/>
              </w:rPr>
              <w:t>Absolwent potrafi współdziałać w grupie, przyjmując w niej różne role np. podczas ćwiczeń z odgrywaniem roli podczas tłumaczenia symultanicznego lub konsekutywnego.</w:t>
            </w:r>
          </w:p>
        </w:tc>
        <w:tc>
          <w:tcPr>
            <w:tcW w:w="1701" w:type="dxa"/>
            <w:shd w:val="clear" w:color="auto" w:fill="auto"/>
            <w:vAlign w:val="center"/>
          </w:tcPr>
          <w:p w14:paraId="4760816D"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K_U18</w:t>
            </w:r>
          </w:p>
        </w:tc>
      </w:tr>
      <w:tr w:rsidR="006E317E" w:rsidRPr="006E317E" w14:paraId="6135AB06" w14:textId="77777777" w:rsidTr="00CB45E8">
        <w:tc>
          <w:tcPr>
            <w:tcW w:w="1526" w:type="dxa"/>
            <w:shd w:val="clear" w:color="auto" w:fill="auto"/>
            <w:vAlign w:val="center"/>
          </w:tcPr>
          <w:p w14:paraId="539CCBE2"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U_03</w:t>
            </w:r>
          </w:p>
        </w:tc>
        <w:tc>
          <w:tcPr>
            <w:tcW w:w="6379" w:type="dxa"/>
            <w:shd w:val="clear" w:color="auto" w:fill="auto"/>
          </w:tcPr>
          <w:p w14:paraId="414681F5"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eastAsia="Times New Roman" w:hAnsi="Cambria" w:cs="Times New Roman"/>
                <w:sz w:val="20"/>
                <w:szCs w:val="20"/>
              </w:rPr>
              <w:t>Absolwent potrafi trafnie dobrać styl tłumaczenia w zależności od sytuacji oraz cech i typu tłumaczonej wypowiedzi.</w:t>
            </w:r>
          </w:p>
        </w:tc>
        <w:tc>
          <w:tcPr>
            <w:tcW w:w="1701" w:type="dxa"/>
            <w:shd w:val="clear" w:color="auto" w:fill="auto"/>
            <w:vAlign w:val="center"/>
          </w:tcPr>
          <w:p w14:paraId="48F45A36"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K_U21</w:t>
            </w:r>
          </w:p>
        </w:tc>
      </w:tr>
      <w:tr w:rsidR="006E317E" w:rsidRPr="006E317E" w14:paraId="01B20BB3" w14:textId="77777777" w:rsidTr="00CB45E8">
        <w:tc>
          <w:tcPr>
            <w:tcW w:w="9606" w:type="dxa"/>
            <w:gridSpan w:val="3"/>
            <w:shd w:val="clear" w:color="auto" w:fill="auto"/>
            <w:vAlign w:val="center"/>
          </w:tcPr>
          <w:p w14:paraId="62EEE41D"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794A5691" w14:textId="77777777" w:rsidTr="00CB45E8">
        <w:tc>
          <w:tcPr>
            <w:tcW w:w="1526" w:type="dxa"/>
            <w:shd w:val="clear" w:color="auto" w:fill="auto"/>
            <w:vAlign w:val="center"/>
          </w:tcPr>
          <w:p w14:paraId="2677795E"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379" w:type="dxa"/>
            <w:shd w:val="clear" w:color="auto" w:fill="auto"/>
          </w:tcPr>
          <w:p w14:paraId="5077CC7D" w14:textId="5DBCE5A1" w:rsidR="00925970" w:rsidRPr="006E317E" w:rsidRDefault="2CD94655"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jest gotów do diagnozy posiadanej przez siebie wiedzy i przyswojonych umiejętności, ciągłego dokształcania się i doskonalenia zawodowego; uczenia się przez całe życie.</w:t>
            </w:r>
          </w:p>
        </w:tc>
        <w:tc>
          <w:tcPr>
            <w:tcW w:w="1701" w:type="dxa"/>
            <w:shd w:val="clear" w:color="auto" w:fill="auto"/>
            <w:vAlign w:val="center"/>
          </w:tcPr>
          <w:p w14:paraId="1EECB0E0"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K_K01</w:t>
            </w:r>
          </w:p>
        </w:tc>
      </w:tr>
      <w:tr w:rsidR="006E317E" w:rsidRPr="006E317E" w14:paraId="2027BEBA" w14:textId="77777777" w:rsidTr="00CB45E8">
        <w:tc>
          <w:tcPr>
            <w:tcW w:w="1526" w:type="dxa"/>
            <w:shd w:val="clear" w:color="auto" w:fill="auto"/>
            <w:vAlign w:val="center"/>
          </w:tcPr>
          <w:p w14:paraId="33E7E6AC"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K_02</w:t>
            </w:r>
          </w:p>
        </w:tc>
        <w:tc>
          <w:tcPr>
            <w:tcW w:w="6379" w:type="dxa"/>
            <w:shd w:val="clear" w:color="auto" w:fill="auto"/>
          </w:tcPr>
          <w:p w14:paraId="628920D6" w14:textId="48EB0A40" w:rsidR="00925970" w:rsidRPr="006E317E" w:rsidRDefault="2CD94655" w:rsidP="000216C1">
            <w:pPr>
              <w:spacing w:before="60" w:after="60" w:line="240" w:lineRule="auto"/>
              <w:rPr>
                <w:rFonts w:ascii="Cambria" w:hAnsi="Cambria" w:cs="Times New Roman"/>
                <w:sz w:val="20"/>
                <w:szCs w:val="20"/>
              </w:rPr>
            </w:pPr>
            <w:r w:rsidRPr="006E317E">
              <w:rPr>
                <w:rFonts w:ascii="Cambria" w:hAnsi="Cambria" w:cs="Times New Roman"/>
                <w:sz w:val="20"/>
                <w:szCs w:val="20"/>
              </w:rPr>
              <w:t xml:space="preserve">Absolwent jest gotów do  refleksji nad problematyką etyczną związaną </w:t>
            </w:r>
            <w:r w:rsidR="00925970" w:rsidRPr="006E317E">
              <w:br/>
            </w:r>
            <w:r w:rsidRPr="006E317E">
              <w:rPr>
                <w:rFonts w:ascii="Cambria" w:hAnsi="Cambria" w:cs="Times New Roman"/>
                <w:sz w:val="20"/>
                <w:szCs w:val="20"/>
              </w:rPr>
              <w:t>z odpowiedzialnością za trafność przekładu, kierowania się uczciwością</w:t>
            </w:r>
            <w:r w:rsidR="00925970" w:rsidRPr="006E317E">
              <w:br/>
            </w:r>
            <w:r w:rsidRPr="006E317E">
              <w:rPr>
                <w:rFonts w:ascii="Cambria" w:hAnsi="Cambria" w:cs="Times New Roman"/>
                <w:sz w:val="20"/>
                <w:szCs w:val="20"/>
              </w:rPr>
              <w:t>i rzetelnością w sytuacjach zawodowych; prawidłowej identyfikacji i rozstrzygania dylematów związanych z wykonywaniem zawodu, przyjęcia odpowiedzialności związanej z wykonywaniem zawodu tłumacza, przestrzegania etyki zawodowej.</w:t>
            </w:r>
          </w:p>
        </w:tc>
        <w:tc>
          <w:tcPr>
            <w:tcW w:w="1701" w:type="dxa"/>
            <w:shd w:val="clear" w:color="auto" w:fill="auto"/>
            <w:vAlign w:val="center"/>
          </w:tcPr>
          <w:p w14:paraId="41BD8F1A"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K_K03</w:t>
            </w:r>
          </w:p>
        </w:tc>
      </w:tr>
      <w:tr w:rsidR="006E317E" w:rsidRPr="006E317E" w14:paraId="6B63E28C" w14:textId="77777777" w:rsidTr="00CB45E8">
        <w:tc>
          <w:tcPr>
            <w:tcW w:w="1526" w:type="dxa"/>
            <w:shd w:val="clear" w:color="auto" w:fill="auto"/>
            <w:vAlign w:val="center"/>
          </w:tcPr>
          <w:p w14:paraId="2FCC96B9"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K_03</w:t>
            </w:r>
          </w:p>
        </w:tc>
        <w:tc>
          <w:tcPr>
            <w:tcW w:w="6379" w:type="dxa"/>
            <w:shd w:val="clear" w:color="auto" w:fill="auto"/>
          </w:tcPr>
          <w:p w14:paraId="56BF170A"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eastAsia="Times New Roman" w:hAnsi="Cambria" w:cs="Times New Roman"/>
                <w:sz w:val="20"/>
                <w:szCs w:val="20"/>
              </w:rPr>
              <w:t>Absolwent odpowiedzialnie przygotowuje się do swojej pracy zawodowej.</w:t>
            </w:r>
          </w:p>
        </w:tc>
        <w:tc>
          <w:tcPr>
            <w:tcW w:w="1701" w:type="dxa"/>
            <w:shd w:val="clear" w:color="auto" w:fill="auto"/>
            <w:vAlign w:val="center"/>
          </w:tcPr>
          <w:p w14:paraId="7BE3C0AF"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K_K06</w:t>
            </w:r>
          </w:p>
        </w:tc>
      </w:tr>
    </w:tbl>
    <w:p w14:paraId="71F70121"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Pr="006E317E">
        <w:rPr>
          <w:rFonts w:ascii="Cambria" w:hAnsi="Cambria"/>
        </w:rPr>
        <w:t>(zgodnie z programem studiów):</w:t>
      </w:r>
    </w:p>
    <w:p w14:paraId="2BF33AF6" w14:textId="77777777" w:rsidR="00925970" w:rsidRPr="006E317E" w:rsidRDefault="00925970" w:rsidP="00925970">
      <w:pPr>
        <w:spacing w:before="60" w:after="60"/>
        <w:rPr>
          <w:rFonts w:ascii="Cambria" w:hAnsi="Cambria" w:cs="Times New Roman"/>
          <w:b/>
          <w:sz w:val="8"/>
          <w:szCs w:val="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6211"/>
        <w:gridCol w:w="1256"/>
        <w:gridCol w:w="1488"/>
      </w:tblGrid>
      <w:tr w:rsidR="006E317E" w:rsidRPr="006E317E" w14:paraId="031DD748" w14:textId="77777777" w:rsidTr="00CB45E8">
        <w:trPr>
          <w:trHeight w:val="340"/>
        </w:trPr>
        <w:tc>
          <w:tcPr>
            <w:tcW w:w="660" w:type="dxa"/>
            <w:vMerge w:val="restart"/>
            <w:vAlign w:val="center"/>
          </w:tcPr>
          <w:p w14:paraId="2D29BF78" w14:textId="77777777" w:rsidR="00925970" w:rsidRPr="006E317E" w:rsidRDefault="00925970" w:rsidP="000216C1">
            <w:pPr>
              <w:spacing w:before="20" w:after="20"/>
              <w:rPr>
                <w:rFonts w:ascii="Cambria" w:hAnsi="Cambria" w:cs="Times New Roman"/>
                <w:b/>
              </w:rPr>
            </w:pPr>
            <w:r w:rsidRPr="006E317E">
              <w:rPr>
                <w:rFonts w:ascii="Cambria" w:hAnsi="Cambria" w:cs="Times New Roman"/>
                <w:b/>
              </w:rPr>
              <w:t>Lp.</w:t>
            </w:r>
          </w:p>
        </w:tc>
        <w:tc>
          <w:tcPr>
            <w:tcW w:w="6536" w:type="dxa"/>
            <w:vMerge w:val="restart"/>
            <w:vAlign w:val="center"/>
          </w:tcPr>
          <w:p w14:paraId="35A318BD" w14:textId="77777777" w:rsidR="00925970" w:rsidRPr="006E317E" w:rsidRDefault="00925970" w:rsidP="000216C1">
            <w:pPr>
              <w:spacing w:before="20" w:after="20"/>
              <w:rPr>
                <w:rFonts w:ascii="Cambria" w:hAnsi="Cambria" w:cs="Times New Roman"/>
                <w:b/>
              </w:rPr>
            </w:pPr>
            <w:r w:rsidRPr="006E317E">
              <w:rPr>
                <w:rFonts w:ascii="Cambria" w:hAnsi="Cambria" w:cs="Times New Roman"/>
                <w:b/>
              </w:rPr>
              <w:t>Treści ćwiczeń</w:t>
            </w:r>
          </w:p>
        </w:tc>
        <w:tc>
          <w:tcPr>
            <w:tcW w:w="2410" w:type="dxa"/>
            <w:gridSpan w:val="2"/>
            <w:vAlign w:val="center"/>
          </w:tcPr>
          <w:p w14:paraId="4CF8E2B3" w14:textId="77777777" w:rsidR="00925970" w:rsidRPr="006E317E" w:rsidRDefault="00925970" w:rsidP="000216C1">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54C85179" w14:textId="77777777" w:rsidTr="00CB45E8">
        <w:trPr>
          <w:trHeight w:val="196"/>
        </w:trPr>
        <w:tc>
          <w:tcPr>
            <w:tcW w:w="660" w:type="dxa"/>
            <w:vMerge/>
          </w:tcPr>
          <w:p w14:paraId="2AD88800" w14:textId="77777777" w:rsidR="00925970" w:rsidRPr="006E317E" w:rsidRDefault="00925970" w:rsidP="000216C1">
            <w:pPr>
              <w:spacing w:before="20" w:after="20"/>
              <w:rPr>
                <w:rFonts w:ascii="Cambria" w:hAnsi="Cambria" w:cs="Times New Roman"/>
                <w:b/>
              </w:rPr>
            </w:pPr>
          </w:p>
        </w:tc>
        <w:tc>
          <w:tcPr>
            <w:tcW w:w="6536" w:type="dxa"/>
            <w:vMerge/>
          </w:tcPr>
          <w:p w14:paraId="4FE62D3C" w14:textId="77777777" w:rsidR="00925970" w:rsidRPr="006E317E" w:rsidRDefault="00925970" w:rsidP="000216C1">
            <w:pPr>
              <w:spacing w:before="20" w:after="20"/>
              <w:rPr>
                <w:rFonts w:ascii="Cambria" w:hAnsi="Cambria" w:cs="Times New Roman"/>
                <w:b/>
              </w:rPr>
            </w:pPr>
          </w:p>
        </w:tc>
        <w:tc>
          <w:tcPr>
            <w:tcW w:w="1256" w:type="dxa"/>
          </w:tcPr>
          <w:p w14:paraId="4C624158" w14:textId="77777777" w:rsidR="00925970" w:rsidRPr="006E317E" w:rsidRDefault="00925970" w:rsidP="000216C1">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154" w:type="dxa"/>
          </w:tcPr>
          <w:p w14:paraId="7071B20B" w14:textId="77777777" w:rsidR="00925970" w:rsidRPr="006E317E" w:rsidRDefault="00925970" w:rsidP="000216C1">
            <w:pPr>
              <w:spacing w:before="20" w:after="20"/>
              <w:jc w:val="center"/>
              <w:rPr>
                <w:rFonts w:ascii="Cambria" w:hAnsi="Cambria" w:cs="Times New Roman"/>
                <w:b/>
                <w:sz w:val="16"/>
                <w:szCs w:val="16"/>
              </w:rPr>
            </w:pPr>
            <w:r w:rsidRPr="006E317E">
              <w:rPr>
                <w:rFonts w:ascii="Cambria" w:hAnsi="Cambria" w:cs="Times New Roman"/>
                <w:b/>
                <w:sz w:val="16"/>
                <w:szCs w:val="16"/>
              </w:rPr>
              <w:t>niestacjonarnych</w:t>
            </w:r>
          </w:p>
        </w:tc>
      </w:tr>
      <w:tr w:rsidR="006E317E" w:rsidRPr="006E317E" w14:paraId="3A2AF980" w14:textId="77777777" w:rsidTr="00CB45E8">
        <w:trPr>
          <w:trHeight w:val="225"/>
        </w:trPr>
        <w:tc>
          <w:tcPr>
            <w:tcW w:w="660" w:type="dxa"/>
          </w:tcPr>
          <w:p w14:paraId="23EA6401" w14:textId="77777777" w:rsidR="00925970" w:rsidRPr="006E317E" w:rsidRDefault="00925970" w:rsidP="000216C1">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C1</w:t>
            </w:r>
          </w:p>
        </w:tc>
        <w:tc>
          <w:tcPr>
            <w:tcW w:w="6536" w:type="dxa"/>
          </w:tcPr>
          <w:p w14:paraId="720B340E" w14:textId="77777777" w:rsidR="00925970" w:rsidRPr="006E317E" w:rsidRDefault="00925970" w:rsidP="000216C1">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Tłumaczenie właściwe różnych typów wypowiedzi ustnych</w:t>
            </w:r>
          </w:p>
        </w:tc>
        <w:tc>
          <w:tcPr>
            <w:tcW w:w="1256" w:type="dxa"/>
            <w:vAlign w:val="center"/>
          </w:tcPr>
          <w:p w14:paraId="32D8F80B"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20</w:t>
            </w:r>
          </w:p>
        </w:tc>
        <w:tc>
          <w:tcPr>
            <w:tcW w:w="1154" w:type="dxa"/>
            <w:vAlign w:val="center"/>
          </w:tcPr>
          <w:p w14:paraId="48B09AAF"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12</w:t>
            </w:r>
          </w:p>
        </w:tc>
      </w:tr>
      <w:tr w:rsidR="006E317E" w:rsidRPr="006E317E" w14:paraId="6FB24203" w14:textId="77777777" w:rsidTr="00CB45E8">
        <w:trPr>
          <w:trHeight w:val="285"/>
        </w:trPr>
        <w:tc>
          <w:tcPr>
            <w:tcW w:w="660" w:type="dxa"/>
          </w:tcPr>
          <w:p w14:paraId="1DB279BF" w14:textId="77777777" w:rsidR="00925970" w:rsidRPr="006E317E" w:rsidRDefault="00925970" w:rsidP="000216C1">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C2</w:t>
            </w:r>
          </w:p>
        </w:tc>
        <w:tc>
          <w:tcPr>
            <w:tcW w:w="6536" w:type="dxa"/>
          </w:tcPr>
          <w:p w14:paraId="62F54A7C" w14:textId="77777777" w:rsidR="00925970" w:rsidRPr="006E317E" w:rsidRDefault="00925970" w:rsidP="000216C1">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Analiza wysłuchanych przekładów</w:t>
            </w:r>
          </w:p>
        </w:tc>
        <w:tc>
          <w:tcPr>
            <w:tcW w:w="1256" w:type="dxa"/>
            <w:vAlign w:val="center"/>
          </w:tcPr>
          <w:p w14:paraId="7737566D"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154" w:type="dxa"/>
            <w:vAlign w:val="center"/>
          </w:tcPr>
          <w:p w14:paraId="20FB9C92"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3916397C" w14:textId="77777777" w:rsidTr="00CB45E8">
        <w:trPr>
          <w:trHeight w:val="285"/>
        </w:trPr>
        <w:tc>
          <w:tcPr>
            <w:tcW w:w="660" w:type="dxa"/>
          </w:tcPr>
          <w:p w14:paraId="249B570A" w14:textId="77777777" w:rsidR="00925970" w:rsidRPr="006E317E" w:rsidRDefault="00925970" w:rsidP="000216C1">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C3</w:t>
            </w:r>
          </w:p>
        </w:tc>
        <w:tc>
          <w:tcPr>
            <w:tcW w:w="6536" w:type="dxa"/>
          </w:tcPr>
          <w:p w14:paraId="7666EE79" w14:textId="77777777" w:rsidR="00925970" w:rsidRPr="006E317E" w:rsidRDefault="00925970" w:rsidP="000216C1">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Tłumaczenie a vista</w:t>
            </w:r>
          </w:p>
        </w:tc>
        <w:tc>
          <w:tcPr>
            <w:tcW w:w="1256" w:type="dxa"/>
            <w:vAlign w:val="center"/>
          </w:tcPr>
          <w:p w14:paraId="65D7A1F9"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8</w:t>
            </w:r>
          </w:p>
        </w:tc>
        <w:tc>
          <w:tcPr>
            <w:tcW w:w="1154" w:type="dxa"/>
            <w:vAlign w:val="center"/>
          </w:tcPr>
          <w:p w14:paraId="1C6DBDC7"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6</w:t>
            </w:r>
          </w:p>
        </w:tc>
      </w:tr>
      <w:tr w:rsidR="006E317E" w:rsidRPr="006E317E" w14:paraId="41434D01" w14:textId="77777777" w:rsidTr="00CB45E8">
        <w:trPr>
          <w:trHeight w:val="285"/>
        </w:trPr>
        <w:tc>
          <w:tcPr>
            <w:tcW w:w="660" w:type="dxa"/>
          </w:tcPr>
          <w:p w14:paraId="24A81ABF" w14:textId="77777777" w:rsidR="00925970" w:rsidRPr="006E317E" w:rsidRDefault="00925970" w:rsidP="000216C1">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C4</w:t>
            </w:r>
          </w:p>
        </w:tc>
        <w:tc>
          <w:tcPr>
            <w:tcW w:w="6536" w:type="dxa"/>
          </w:tcPr>
          <w:p w14:paraId="6016DCEA" w14:textId="77777777" w:rsidR="00925970" w:rsidRPr="006E317E" w:rsidRDefault="00925970" w:rsidP="000216C1">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Ćwiczenia wzbogacające słownictwo z zakresu polityki i gospodarki</w:t>
            </w:r>
          </w:p>
        </w:tc>
        <w:tc>
          <w:tcPr>
            <w:tcW w:w="1256" w:type="dxa"/>
            <w:vAlign w:val="center"/>
          </w:tcPr>
          <w:p w14:paraId="6825DA71"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18</w:t>
            </w:r>
          </w:p>
        </w:tc>
        <w:tc>
          <w:tcPr>
            <w:tcW w:w="1154" w:type="dxa"/>
            <w:vAlign w:val="center"/>
          </w:tcPr>
          <w:p w14:paraId="0F3A0E4D"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10</w:t>
            </w:r>
          </w:p>
        </w:tc>
      </w:tr>
      <w:tr w:rsidR="006E317E" w:rsidRPr="006E317E" w14:paraId="52C83084" w14:textId="77777777" w:rsidTr="00CB45E8">
        <w:trPr>
          <w:trHeight w:val="345"/>
        </w:trPr>
        <w:tc>
          <w:tcPr>
            <w:tcW w:w="660" w:type="dxa"/>
          </w:tcPr>
          <w:p w14:paraId="4DEDFF92" w14:textId="77777777" w:rsidR="00925970" w:rsidRPr="006E317E" w:rsidRDefault="00925970" w:rsidP="000216C1">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C5</w:t>
            </w:r>
          </w:p>
        </w:tc>
        <w:tc>
          <w:tcPr>
            <w:tcW w:w="6536" w:type="dxa"/>
          </w:tcPr>
          <w:p w14:paraId="3E726692" w14:textId="77777777" w:rsidR="00925970" w:rsidRPr="006E317E" w:rsidRDefault="00925970" w:rsidP="000216C1">
            <w:pPr>
              <w:spacing w:before="20" w:after="20"/>
              <w:rPr>
                <w:rFonts w:ascii="Cambria" w:eastAsia="Times New Roman" w:hAnsi="Cambria" w:cs="Times New Roman"/>
                <w:sz w:val="20"/>
                <w:szCs w:val="20"/>
              </w:rPr>
            </w:pPr>
            <w:r w:rsidRPr="006E317E">
              <w:rPr>
                <w:rFonts w:ascii="Cambria" w:eastAsia="Times New Roman" w:hAnsi="Cambria" w:cs="Times New Roman"/>
                <w:sz w:val="20"/>
                <w:szCs w:val="20"/>
              </w:rPr>
              <w:t>Ćwiczenie pamięci</w:t>
            </w:r>
          </w:p>
        </w:tc>
        <w:tc>
          <w:tcPr>
            <w:tcW w:w="1256" w:type="dxa"/>
            <w:vAlign w:val="center"/>
          </w:tcPr>
          <w:p w14:paraId="45D5C369"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10</w:t>
            </w:r>
          </w:p>
        </w:tc>
        <w:tc>
          <w:tcPr>
            <w:tcW w:w="1154" w:type="dxa"/>
            <w:vAlign w:val="center"/>
          </w:tcPr>
          <w:p w14:paraId="34B65ADA"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6</w:t>
            </w:r>
          </w:p>
        </w:tc>
      </w:tr>
      <w:tr w:rsidR="006E317E" w:rsidRPr="006E317E" w14:paraId="1F7EC77B" w14:textId="77777777" w:rsidTr="00CB45E8">
        <w:tc>
          <w:tcPr>
            <w:tcW w:w="660" w:type="dxa"/>
          </w:tcPr>
          <w:p w14:paraId="64FA1131" w14:textId="77777777" w:rsidR="00925970" w:rsidRPr="006E317E" w:rsidRDefault="00925970" w:rsidP="000216C1">
            <w:pPr>
              <w:spacing w:before="20" w:after="20"/>
              <w:rPr>
                <w:rFonts w:ascii="Cambria" w:hAnsi="Cambria" w:cs="Times New Roman"/>
                <w:b/>
                <w:sz w:val="20"/>
                <w:szCs w:val="20"/>
              </w:rPr>
            </w:pPr>
          </w:p>
        </w:tc>
        <w:tc>
          <w:tcPr>
            <w:tcW w:w="6536" w:type="dxa"/>
          </w:tcPr>
          <w:p w14:paraId="68726B73" w14:textId="77777777" w:rsidR="00925970" w:rsidRPr="006E317E" w:rsidRDefault="00925970" w:rsidP="000216C1">
            <w:pPr>
              <w:spacing w:before="20" w:after="20"/>
              <w:rPr>
                <w:rFonts w:ascii="Cambria" w:hAnsi="Cambria" w:cs="Times New Roman"/>
                <w:b/>
                <w:sz w:val="20"/>
                <w:szCs w:val="20"/>
              </w:rPr>
            </w:pPr>
            <w:r w:rsidRPr="006E317E">
              <w:rPr>
                <w:rFonts w:ascii="Cambria" w:hAnsi="Cambria" w:cs="Times New Roman"/>
                <w:b/>
                <w:sz w:val="20"/>
                <w:szCs w:val="20"/>
              </w:rPr>
              <w:t xml:space="preserve">Razem liczba godzin ćwiczeń </w:t>
            </w:r>
          </w:p>
        </w:tc>
        <w:tc>
          <w:tcPr>
            <w:tcW w:w="1256" w:type="dxa"/>
            <w:vAlign w:val="center"/>
          </w:tcPr>
          <w:p w14:paraId="08911524" w14:textId="77777777" w:rsidR="00925970" w:rsidRPr="006E317E" w:rsidRDefault="00925970" w:rsidP="000216C1">
            <w:pPr>
              <w:spacing w:before="20" w:after="20"/>
              <w:jc w:val="center"/>
              <w:rPr>
                <w:rFonts w:ascii="Cambria" w:hAnsi="Cambria" w:cs="Times New Roman"/>
                <w:b/>
                <w:bCs/>
                <w:sz w:val="20"/>
                <w:szCs w:val="20"/>
              </w:rPr>
            </w:pPr>
            <w:r w:rsidRPr="006E317E">
              <w:rPr>
                <w:rFonts w:ascii="Cambria" w:hAnsi="Cambria" w:cs="Times New Roman"/>
                <w:b/>
                <w:bCs/>
                <w:sz w:val="20"/>
                <w:szCs w:val="20"/>
              </w:rPr>
              <w:t>60</w:t>
            </w:r>
          </w:p>
        </w:tc>
        <w:tc>
          <w:tcPr>
            <w:tcW w:w="1154" w:type="dxa"/>
            <w:vAlign w:val="center"/>
          </w:tcPr>
          <w:p w14:paraId="40E4AAF1" w14:textId="77777777" w:rsidR="00925970" w:rsidRPr="006E317E" w:rsidRDefault="00925970" w:rsidP="000216C1">
            <w:pPr>
              <w:spacing w:before="20" w:after="20"/>
              <w:jc w:val="center"/>
              <w:rPr>
                <w:rFonts w:ascii="Cambria" w:hAnsi="Cambria" w:cs="Times New Roman"/>
                <w:b/>
                <w:bCs/>
                <w:sz w:val="20"/>
                <w:szCs w:val="20"/>
              </w:rPr>
            </w:pPr>
            <w:r w:rsidRPr="006E317E">
              <w:rPr>
                <w:rFonts w:ascii="Cambria" w:hAnsi="Cambria" w:cs="Times New Roman"/>
                <w:b/>
                <w:bCs/>
                <w:sz w:val="20"/>
                <w:szCs w:val="20"/>
              </w:rPr>
              <w:t>36</w:t>
            </w:r>
          </w:p>
        </w:tc>
      </w:tr>
    </w:tbl>
    <w:p w14:paraId="5DB76AAF" w14:textId="77777777" w:rsidR="00925970" w:rsidRPr="006E317E" w:rsidRDefault="00925970" w:rsidP="00925970">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977"/>
      </w:tblGrid>
      <w:tr w:rsidR="006E317E" w:rsidRPr="006E317E" w14:paraId="26E428FF" w14:textId="77777777" w:rsidTr="00CB45E8">
        <w:tc>
          <w:tcPr>
            <w:tcW w:w="1666" w:type="dxa"/>
          </w:tcPr>
          <w:p w14:paraId="6084B3D5" w14:textId="77777777" w:rsidR="00925970" w:rsidRPr="006E317E" w:rsidRDefault="00925970" w:rsidP="000216C1">
            <w:pPr>
              <w:spacing w:before="60" w:after="60" w:line="240" w:lineRule="auto"/>
              <w:jc w:val="both"/>
              <w:rPr>
                <w:rFonts w:ascii="Cambria" w:hAnsi="Cambria" w:cs="Times New Roman"/>
                <w:b/>
                <w:bCs/>
              </w:rPr>
            </w:pPr>
            <w:r w:rsidRPr="006E317E">
              <w:rPr>
                <w:rFonts w:ascii="Cambria" w:hAnsi="Cambria" w:cs="Times New Roman"/>
                <w:b/>
                <w:bCs/>
              </w:rPr>
              <w:t>Forma zajęć</w:t>
            </w:r>
          </w:p>
        </w:tc>
        <w:tc>
          <w:tcPr>
            <w:tcW w:w="4963" w:type="dxa"/>
          </w:tcPr>
          <w:p w14:paraId="5DF3E0AC" w14:textId="77777777" w:rsidR="00925970" w:rsidRPr="006E317E" w:rsidRDefault="00925970" w:rsidP="000216C1">
            <w:pPr>
              <w:spacing w:before="60" w:after="60" w:line="240" w:lineRule="auto"/>
              <w:jc w:val="both"/>
              <w:rPr>
                <w:rFonts w:ascii="Cambria" w:hAnsi="Cambria" w:cs="Times New Roman"/>
                <w:b/>
                <w:bCs/>
              </w:rPr>
            </w:pPr>
            <w:r w:rsidRPr="006E317E">
              <w:rPr>
                <w:rFonts w:ascii="Cambria" w:hAnsi="Cambria" w:cs="Times New Roman"/>
                <w:b/>
                <w:bCs/>
              </w:rPr>
              <w:t>Metody dydaktyczne (wybór z listy)</w:t>
            </w:r>
          </w:p>
        </w:tc>
        <w:tc>
          <w:tcPr>
            <w:tcW w:w="2977" w:type="dxa"/>
          </w:tcPr>
          <w:p w14:paraId="6FFF0EB5" w14:textId="77777777" w:rsidR="00925970" w:rsidRPr="006E317E" w:rsidRDefault="00925970" w:rsidP="000216C1">
            <w:pPr>
              <w:spacing w:before="60" w:after="60" w:line="240" w:lineRule="auto"/>
              <w:jc w:val="both"/>
              <w:rPr>
                <w:rFonts w:ascii="Cambria" w:hAnsi="Cambria" w:cs="Times New Roman"/>
                <w:b/>
                <w:bCs/>
              </w:rPr>
            </w:pPr>
            <w:r w:rsidRPr="006E317E">
              <w:rPr>
                <w:rFonts w:ascii="Cambria" w:hAnsi="Cambria" w:cs="Times New Roman"/>
                <w:b/>
                <w:bCs/>
              </w:rPr>
              <w:t>Ś</w:t>
            </w:r>
            <w:r w:rsidRPr="006E317E">
              <w:rPr>
                <w:rFonts w:ascii="Cambria" w:hAnsi="Cambria" w:cs="Times New Roman"/>
                <w:b/>
              </w:rPr>
              <w:t>rodki dydaktyczne</w:t>
            </w:r>
          </w:p>
        </w:tc>
      </w:tr>
      <w:tr w:rsidR="006E317E" w:rsidRPr="006E317E" w14:paraId="6B63BA0F" w14:textId="77777777" w:rsidTr="00CB45E8">
        <w:tc>
          <w:tcPr>
            <w:tcW w:w="1666" w:type="dxa"/>
          </w:tcPr>
          <w:p w14:paraId="1A058034"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Ćwiczenia</w:t>
            </w:r>
          </w:p>
        </w:tc>
        <w:tc>
          <w:tcPr>
            <w:tcW w:w="4963" w:type="dxa"/>
          </w:tcPr>
          <w:p w14:paraId="6013FBE4" w14:textId="77777777" w:rsidR="00925970" w:rsidRPr="006E317E" w:rsidRDefault="00925970" w:rsidP="000216C1">
            <w:pPr>
              <w:spacing w:before="60" w:after="60" w:line="240" w:lineRule="auto"/>
              <w:jc w:val="both"/>
              <w:rPr>
                <w:rFonts w:ascii="Cambria" w:hAnsi="Cambria" w:cs="Times New Roman"/>
                <w:sz w:val="20"/>
                <w:szCs w:val="20"/>
              </w:rPr>
            </w:pPr>
            <w:r w:rsidRPr="006E317E">
              <w:rPr>
                <w:rFonts w:ascii="Cambria" w:hAnsi="Cambria" w:cs="Times New Roman"/>
                <w:sz w:val="20"/>
                <w:szCs w:val="20"/>
              </w:rPr>
              <w:t xml:space="preserve">M2 </w:t>
            </w:r>
            <w:r w:rsidRPr="006E317E">
              <w:rPr>
                <w:rFonts w:ascii="Cambria" w:hAnsi="Cambria" w:cs="Times New Roman"/>
                <w:sz w:val="20"/>
                <w:szCs w:val="20"/>
              </w:rPr>
              <w:softHyphen/>
              <w:t>– dyskusja dydaktyczna</w:t>
            </w:r>
          </w:p>
          <w:p w14:paraId="79B35216" w14:textId="77777777" w:rsidR="00925970" w:rsidRPr="006E317E" w:rsidRDefault="00925970" w:rsidP="000216C1">
            <w:pPr>
              <w:spacing w:before="60" w:after="60" w:line="240" w:lineRule="auto"/>
              <w:jc w:val="both"/>
              <w:rPr>
                <w:rFonts w:ascii="Cambria" w:hAnsi="Cambria" w:cs="Times New Roman"/>
                <w:sz w:val="20"/>
                <w:szCs w:val="20"/>
              </w:rPr>
            </w:pPr>
            <w:r w:rsidRPr="006E317E">
              <w:rPr>
                <w:rFonts w:ascii="Cambria" w:hAnsi="Cambria" w:cs="Times New Roman"/>
                <w:sz w:val="20"/>
                <w:szCs w:val="20"/>
              </w:rPr>
              <w:t>M3 – prezentacja materiału audiowizualnego</w:t>
            </w:r>
          </w:p>
          <w:p w14:paraId="6F610449" w14:textId="77777777" w:rsidR="00925970" w:rsidRPr="006E317E" w:rsidRDefault="00925970" w:rsidP="000216C1">
            <w:pPr>
              <w:spacing w:before="60" w:after="60" w:line="240" w:lineRule="auto"/>
              <w:jc w:val="both"/>
              <w:rPr>
                <w:rFonts w:ascii="Cambria" w:hAnsi="Cambria" w:cs="Times New Roman"/>
                <w:sz w:val="20"/>
                <w:szCs w:val="20"/>
              </w:rPr>
            </w:pPr>
            <w:r w:rsidRPr="006E317E">
              <w:rPr>
                <w:rFonts w:ascii="Cambria" w:hAnsi="Cambria" w:cs="Times New Roman"/>
                <w:sz w:val="20"/>
                <w:szCs w:val="20"/>
              </w:rPr>
              <w:lastRenderedPageBreak/>
              <w:t>M4 – wykład problemowy z wykorzystaniem sprzętu multimedialnego</w:t>
            </w:r>
          </w:p>
          <w:p w14:paraId="77EE4CBE"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sz w:val="20"/>
                <w:szCs w:val="20"/>
              </w:rPr>
              <w:t xml:space="preserve">M5 – ćwiczenia translatorskie (ćwiczenie pamięci, </w:t>
            </w:r>
            <w:proofErr w:type="spellStart"/>
            <w:r w:rsidRPr="006E317E">
              <w:rPr>
                <w:rFonts w:ascii="Cambria" w:hAnsi="Cambria" w:cs="Times New Roman"/>
                <w:sz w:val="20"/>
                <w:szCs w:val="20"/>
              </w:rPr>
              <w:t>shadowing</w:t>
            </w:r>
            <w:proofErr w:type="spellEnd"/>
            <w:r w:rsidRPr="006E317E">
              <w:rPr>
                <w:rFonts w:ascii="Cambria" w:hAnsi="Cambria" w:cs="Times New Roman"/>
                <w:sz w:val="20"/>
                <w:szCs w:val="20"/>
              </w:rPr>
              <w:t>, symulacje, tłumaczenie właściwe z komentarzem, tłumaczenie wzrokowe (a vista), praca w grupach)</w:t>
            </w:r>
          </w:p>
        </w:tc>
        <w:tc>
          <w:tcPr>
            <w:tcW w:w="2977" w:type="dxa"/>
          </w:tcPr>
          <w:p w14:paraId="0C030857" w14:textId="77777777" w:rsidR="00925970" w:rsidRPr="006E317E" w:rsidRDefault="00925970" w:rsidP="000216C1">
            <w:pPr>
              <w:spacing w:before="60" w:after="60" w:line="240" w:lineRule="auto"/>
              <w:jc w:val="both"/>
              <w:rPr>
                <w:rFonts w:ascii="Cambria" w:hAnsi="Cambria" w:cs="Times New Roman"/>
                <w:sz w:val="20"/>
                <w:szCs w:val="20"/>
              </w:rPr>
            </w:pPr>
            <w:r w:rsidRPr="006E317E">
              <w:rPr>
                <w:rFonts w:ascii="Cambria" w:hAnsi="Cambria" w:cs="Times New Roman"/>
                <w:sz w:val="20"/>
                <w:szCs w:val="20"/>
              </w:rPr>
              <w:lastRenderedPageBreak/>
              <w:t xml:space="preserve">komputery z dostępem do </w:t>
            </w:r>
            <w:proofErr w:type="spellStart"/>
            <w:r w:rsidRPr="006E317E">
              <w:rPr>
                <w:rFonts w:ascii="Cambria" w:hAnsi="Cambria" w:cs="Times New Roman"/>
                <w:sz w:val="20"/>
                <w:szCs w:val="20"/>
              </w:rPr>
              <w:t>internetu</w:t>
            </w:r>
            <w:proofErr w:type="spellEnd"/>
            <w:r w:rsidRPr="006E317E">
              <w:rPr>
                <w:rFonts w:ascii="Cambria" w:hAnsi="Cambria" w:cs="Times New Roman"/>
                <w:sz w:val="20"/>
                <w:szCs w:val="20"/>
              </w:rPr>
              <w:t xml:space="preserve"> i słuchawki, tekst, materiały autentyczne audio i </w:t>
            </w:r>
            <w:r w:rsidRPr="006E317E">
              <w:rPr>
                <w:rFonts w:ascii="Cambria" w:hAnsi="Cambria" w:cs="Times New Roman"/>
                <w:sz w:val="20"/>
                <w:szCs w:val="20"/>
              </w:rPr>
              <w:lastRenderedPageBreak/>
              <w:t>video, test, interaktywne karty pracy (</w:t>
            </w:r>
            <w:proofErr w:type="spellStart"/>
            <w:r w:rsidRPr="006E317E">
              <w:rPr>
                <w:rFonts w:ascii="Cambria" w:hAnsi="Cambria" w:cs="Times New Roman"/>
                <w:sz w:val="20"/>
                <w:szCs w:val="20"/>
              </w:rPr>
              <w:t>worksheets</w:t>
            </w:r>
            <w:proofErr w:type="spellEnd"/>
            <w:r w:rsidRPr="006E317E">
              <w:rPr>
                <w:rFonts w:ascii="Cambria" w:hAnsi="Cambria" w:cs="Times New Roman"/>
                <w:sz w:val="20"/>
                <w:szCs w:val="20"/>
              </w:rPr>
              <w:t>)</w:t>
            </w:r>
          </w:p>
        </w:tc>
      </w:tr>
    </w:tbl>
    <w:p w14:paraId="6BE5C416"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lastRenderedPageBreak/>
        <w:t>8. Sposoby (metody) weryfikacji i oceny efektów uczenia się osiągniętych przez studenta</w:t>
      </w:r>
    </w:p>
    <w:p w14:paraId="68A07CE5"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06"/>
        <w:gridCol w:w="3941"/>
      </w:tblGrid>
      <w:tr w:rsidR="006E317E" w:rsidRPr="006E317E" w14:paraId="5DAD868F" w14:textId="77777777" w:rsidTr="00220DB0">
        <w:tc>
          <w:tcPr>
            <w:tcW w:w="1459" w:type="dxa"/>
            <w:vAlign w:val="center"/>
          </w:tcPr>
          <w:p w14:paraId="6FE45599" w14:textId="77777777" w:rsidR="00925970" w:rsidRPr="006E317E" w:rsidRDefault="00925970" w:rsidP="000216C1">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4206" w:type="dxa"/>
            <w:vAlign w:val="center"/>
          </w:tcPr>
          <w:p w14:paraId="25B4CAD1" w14:textId="77777777" w:rsidR="00925970" w:rsidRPr="006E317E" w:rsidRDefault="00925970" w:rsidP="000216C1">
            <w:pPr>
              <w:spacing w:after="0" w:line="240" w:lineRule="auto"/>
              <w:jc w:val="center"/>
              <w:rPr>
                <w:rFonts w:ascii="Cambria" w:hAnsi="Cambria" w:cs="Times New Roman"/>
                <w:b/>
                <w:sz w:val="20"/>
                <w:szCs w:val="20"/>
              </w:rPr>
            </w:pPr>
            <w:r w:rsidRPr="006E317E">
              <w:rPr>
                <w:rFonts w:ascii="Cambria" w:hAnsi="Cambria" w:cs="Times New Roman"/>
                <w:b/>
                <w:sz w:val="20"/>
                <w:szCs w:val="20"/>
              </w:rPr>
              <w:t xml:space="preserve">Ocena formująca (F) </w:t>
            </w:r>
          </w:p>
          <w:p w14:paraId="23D56DB3" w14:textId="77777777" w:rsidR="00925970" w:rsidRPr="006E317E" w:rsidRDefault="00925970" w:rsidP="000216C1">
            <w:pPr>
              <w:spacing w:after="0" w:line="240" w:lineRule="auto"/>
              <w:jc w:val="center"/>
              <w:rPr>
                <w:rFonts w:ascii="Cambria" w:hAnsi="Cambria" w:cs="Times New Roman"/>
                <w:b/>
                <w:bCs/>
                <w:sz w:val="28"/>
                <w:szCs w:val="28"/>
              </w:rPr>
            </w:pPr>
            <w:r w:rsidRPr="006E317E">
              <w:rPr>
                <w:rFonts w:ascii="Cambria" w:hAnsi="Cambria" w:cs="Times New Roman"/>
                <w:b/>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sz w:val="16"/>
                <w:szCs w:val="16"/>
              </w:rPr>
              <w:t>(wybór z listy)</w:t>
            </w:r>
          </w:p>
        </w:tc>
        <w:tc>
          <w:tcPr>
            <w:tcW w:w="3941" w:type="dxa"/>
            <w:vAlign w:val="center"/>
          </w:tcPr>
          <w:p w14:paraId="4DDE213A" w14:textId="77777777" w:rsidR="00925970" w:rsidRPr="006E317E" w:rsidRDefault="00925970"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sz w:val="16"/>
                <w:szCs w:val="16"/>
              </w:rPr>
              <w:t>(wybór z listy)</w:t>
            </w:r>
          </w:p>
        </w:tc>
      </w:tr>
      <w:tr w:rsidR="006E317E" w:rsidRPr="006E317E" w14:paraId="70CCFB16" w14:textId="77777777" w:rsidTr="00220DB0">
        <w:tc>
          <w:tcPr>
            <w:tcW w:w="1459" w:type="dxa"/>
          </w:tcPr>
          <w:p w14:paraId="651009A4" w14:textId="77777777" w:rsidR="00925970" w:rsidRPr="006E317E" w:rsidRDefault="00925970" w:rsidP="000216C1">
            <w:pPr>
              <w:spacing w:before="60" w:after="60" w:line="240" w:lineRule="auto"/>
              <w:rPr>
                <w:rFonts w:ascii="Cambria" w:hAnsi="Cambria" w:cs="Times New Roman"/>
                <w:b/>
                <w:bCs/>
                <w:sz w:val="20"/>
                <w:szCs w:val="20"/>
              </w:rPr>
            </w:pPr>
            <w:r w:rsidRPr="006E317E">
              <w:rPr>
                <w:rFonts w:ascii="Cambria" w:hAnsi="Cambria" w:cs="Times New Roman"/>
                <w:bCs/>
                <w:sz w:val="20"/>
                <w:szCs w:val="20"/>
              </w:rPr>
              <w:t>Ćwiczenia</w:t>
            </w:r>
          </w:p>
        </w:tc>
        <w:tc>
          <w:tcPr>
            <w:tcW w:w="4206" w:type="dxa"/>
            <w:vAlign w:val="center"/>
          </w:tcPr>
          <w:p w14:paraId="334ED5C9"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F1 – sprawdzian pisemny</w:t>
            </w:r>
          </w:p>
          <w:p w14:paraId="726C4780"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F1 – sprawdzian ustny umiejętności tłumaczenia ustnego</w:t>
            </w:r>
          </w:p>
          <w:p w14:paraId="3EFFDE47"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F2 – obserwacja podczas zajęć / aktywność</w:t>
            </w:r>
          </w:p>
        </w:tc>
        <w:tc>
          <w:tcPr>
            <w:tcW w:w="3941" w:type="dxa"/>
            <w:vAlign w:val="center"/>
          </w:tcPr>
          <w:p w14:paraId="78FF2F78"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 xml:space="preserve">P3 – </w:t>
            </w:r>
            <w:r w:rsidRPr="006E317E">
              <w:rPr>
                <w:rFonts w:ascii="Cambria" w:eastAsia="Cambria" w:hAnsi="Cambria" w:cs="Cambria"/>
                <w:sz w:val="20"/>
                <w:szCs w:val="20"/>
              </w:rPr>
              <w:t>ocena podsumowująca powstała na podstawie ocen formujących, uzyskanych w semestrze</w:t>
            </w:r>
          </w:p>
        </w:tc>
      </w:tr>
    </w:tbl>
    <w:p w14:paraId="02C97BCC" w14:textId="77777777" w:rsidR="00925970" w:rsidRPr="006E317E" w:rsidRDefault="00925970" w:rsidP="00925970">
      <w:pPr>
        <w:spacing w:before="120" w:after="120" w:line="240" w:lineRule="auto"/>
        <w:jc w:val="both"/>
        <w:rPr>
          <w:rFonts w:ascii="Cambria" w:hAnsi="Cambria" w:cs="Times New Roman"/>
        </w:rPr>
      </w:pPr>
      <w:r w:rsidRPr="006E317E">
        <w:rPr>
          <w:rFonts w:ascii="Cambria" w:hAnsi="Cambria" w:cs="Times New Roman"/>
          <w:b/>
        </w:rPr>
        <w:t>8.2. Sposoby (metody) weryfikacji osiągnięcia przedmiotowych efektów uczenia się (wstawić „x”)</w:t>
      </w:r>
    </w:p>
    <w:tbl>
      <w:tblPr>
        <w:tblW w:w="960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4"/>
        <w:gridCol w:w="1974"/>
        <w:gridCol w:w="1974"/>
        <w:gridCol w:w="1974"/>
        <w:gridCol w:w="1707"/>
      </w:tblGrid>
      <w:tr w:rsidR="002C0439" w:rsidRPr="006E317E" w14:paraId="6A8ED506" w14:textId="77777777" w:rsidTr="00220DB0">
        <w:trPr>
          <w:trHeight w:val="211"/>
        </w:trPr>
        <w:tc>
          <w:tcPr>
            <w:tcW w:w="1974" w:type="dxa"/>
            <w:tcBorders>
              <w:left w:val="single" w:sz="4" w:space="0" w:color="000000"/>
              <w:bottom w:val="single" w:sz="4" w:space="0" w:color="000000"/>
              <w:right w:val="single" w:sz="4" w:space="0" w:color="000000"/>
            </w:tcBorders>
            <w:vAlign w:val="center"/>
          </w:tcPr>
          <w:p w14:paraId="069EFDE1" w14:textId="77777777" w:rsidR="00925970" w:rsidRPr="006E317E" w:rsidRDefault="00925970" w:rsidP="000216C1">
            <w:pPr>
              <w:spacing w:before="20" w:after="20" w:line="240" w:lineRule="auto"/>
              <w:ind w:hanging="2"/>
              <w:jc w:val="center"/>
              <w:rPr>
                <w:rFonts w:ascii="Cambria" w:hAnsi="Cambria" w:cs="Times New Roman"/>
                <w:sz w:val="28"/>
                <w:szCs w:val="28"/>
              </w:rPr>
            </w:pPr>
            <w:r w:rsidRPr="006E317E">
              <w:rPr>
                <w:rFonts w:ascii="Cambria" w:hAnsi="Cambria" w:cs="Times New Roman"/>
                <w:b/>
                <w:bCs/>
                <w:sz w:val="20"/>
                <w:szCs w:val="20"/>
              </w:rPr>
              <w:t>Symbol efektu</w:t>
            </w:r>
          </w:p>
        </w:tc>
        <w:tc>
          <w:tcPr>
            <w:tcW w:w="1974" w:type="dxa"/>
            <w:tcBorders>
              <w:top w:val="single" w:sz="4" w:space="0" w:color="auto"/>
              <w:left w:val="single" w:sz="4" w:space="0" w:color="auto"/>
              <w:bottom w:val="single" w:sz="4" w:space="0" w:color="000000"/>
              <w:right w:val="single" w:sz="4" w:space="0" w:color="000000"/>
            </w:tcBorders>
            <w:vAlign w:val="center"/>
          </w:tcPr>
          <w:p w14:paraId="1C7E6022" w14:textId="77777777" w:rsidR="00925970" w:rsidRPr="006E317E" w:rsidRDefault="00925970" w:rsidP="000216C1">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r w:rsidRPr="006E317E">
              <w:rPr>
                <w:rFonts w:ascii="Cambria" w:eastAsia="Times New Roman" w:hAnsi="Cambria" w:cs="Times New Roman"/>
                <w:b/>
                <w:sz w:val="20"/>
                <w:szCs w:val="20"/>
              </w:rPr>
              <w:t>P3</w:t>
            </w:r>
          </w:p>
          <w:p w14:paraId="373AB615" w14:textId="77777777" w:rsidR="00925970" w:rsidRPr="006E317E" w:rsidRDefault="00925970" w:rsidP="000216C1">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p>
          <w:p w14:paraId="626827FE" w14:textId="77777777" w:rsidR="00925970" w:rsidRPr="006E317E" w:rsidRDefault="00925970" w:rsidP="000216C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eastAsia="Times New Roman" w:hAnsi="Cambria" w:cs="Times New Roman"/>
                <w:b/>
                <w:sz w:val="20"/>
                <w:szCs w:val="20"/>
              </w:rPr>
              <w:t>zaliczenie z oceną</w:t>
            </w:r>
          </w:p>
        </w:tc>
        <w:tc>
          <w:tcPr>
            <w:tcW w:w="1974" w:type="dxa"/>
            <w:tcBorders>
              <w:top w:val="single" w:sz="4" w:space="0" w:color="auto"/>
              <w:left w:val="single" w:sz="4" w:space="0" w:color="000000"/>
              <w:bottom w:val="single" w:sz="4" w:space="0" w:color="000000"/>
              <w:right w:val="single" w:sz="4" w:space="0" w:color="000000"/>
            </w:tcBorders>
          </w:tcPr>
          <w:p w14:paraId="50D3340F" w14:textId="77777777" w:rsidR="00925970" w:rsidRPr="006E317E" w:rsidRDefault="00925970" w:rsidP="000216C1">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r w:rsidRPr="006E317E">
              <w:rPr>
                <w:rFonts w:ascii="Cambria" w:eastAsia="Times New Roman" w:hAnsi="Cambria" w:cs="Times New Roman"/>
                <w:b/>
                <w:sz w:val="20"/>
                <w:szCs w:val="20"/>
              </w:rPr>
              <w:t>F1</w:t>
            </w:r>
          </w:p>
          <w:p w14:paraId="5180F5CB" w14:textId="77777777" w:rsidR="00925970" w:rsidRPr="006E317E" w:rsidRDefault="00925970" w:rsidP="000216C1">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p>
          <w:p w14:paraId="5B625E7C" w14:textId="77777777" w:rsidR="00925970" w:rsidRPr="006E317E" w:rsidRDefault="00925970" w:rsidP="000216C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eastAsia="Times New Roman" w:hAnsi="Cambria" w:cs="Times New Roman"/>
                <w:b/>
                <w:sz w:val="20"/>
                <w:szCs w:val="20"/>
              </w:rPr>
              <w:t>sprawdzian pisemny</w:t>
            </w:r>
          </w:p>
        </w:tc>
        <w:tc>
          <w:tcPr>
            <w:tcW w:w="1974" w:type="dxa"/>
            <w:tcBorders>
              <w:top w:val="single" w:sz="4" w:space="0" w:color="auto"/>
              <w:left w:val="single" w:sz="4" w:space="0" w:color="000000"/>
              <w:bottom w:val="single" w:sz="4" w:space="0" w:color="000000"/>
              <w:right w:val="single" w:sz="4" w:space="0" w:color="000000"/>
            </w:tcBorders>
          </w:tcPr>
          <w:p w14:paraId="67CFB0E8" w14:textId="77777777" w:rsidR="00925970" w:rsidRPr="006E317E" w:rsidRDefault="00925970" w:rsidP="000216C1">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r w:rsidRPr="006E317E">
              <w:rPr>
                <w:rFonts w:ascii="Cambria" w:eastAsia="Times New Roman" w:hAnsi="Cambria" w:cs="Times New Roman"/>
                <w:b/>
                <w:sz w:val="20"/>
                <w:szCs w:val="20"/>
              </w:rPr>
              <w:t>F1</w:t>
            </w:r>
          </w:p>
          <w:p w14:paraId="25C2A9C5" w14:textId="77777777" w:rsidR="00925970" w:rsidRPr="006E317E" w:rsidRDefault="00925970" w:rsidP="000216C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eastAsia="Times New Roman" w:hAnsi="Cambria" w:cs="Times New Roman"/>
                <w:b/>
                <w:sz w:val="20"/>
                <w:szCs w:val="20"/>
              </w:rPr>
              <w:t>sprawdzian ustny umiejętności tłumaczenia ustnego</w:t>
            </w:r>
          </w:p>
        </w:tc>
        <w:tc>
          <w:tcPr>
            <w:tcW w:w="1707" w:type="dxa"/>
            <w:tcBorders>
              <w:top w:val="single" w:sz="4" w:space="0" w:color="auto"/>
              <w:left w:val="single" w:sz="4" w:space="0" w:color="000000"/>
              <w:bottom w:val="single" w:sz="4" w:space="0" w:color="000000"/>
              <w:right w:val="single" w:sz="4" w:space="0" w:color="000000"/>
            </w:tcBorders>
          </w:tcPr>
          <w:p w14:paraId="37F7BD37" w14:textId="77777777" w:rsidR="00925970" w:rsidRPr="006E317E" w:rsidRDefault="00925970" w:rsidP="000216C1">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r w:rsidRPr="006E317E">
              <w:rPr>
                <w:rFonts w:ascii="Cambria" w:eastAsia="Times New Roman" w:hAnsi="Cambria" w:cs="Times New Roman"/>
                <w:b/>
                <w:sz w:val="20"/>
                <w:szCs w:val="20"/>
              </w:rPr>
              <w:t>F2</w:t>
            </w:r>
          </w:p>
          <w:p w14:paraId="3622A7DF" w14:textId="77777777" w:rsidR="00925970" w:rsidRPr="006E317E" w:rsidRDefault="00925970" w:rsidP="000216C1">
            <w:pPr>
              <w:pBdr>
                <w:top w:val="nil"/>
                <w:left w:val="nil"/>
                <w:bottom w:val="nil"/>
                <w:right w:val="nil"/>
                <w:between w:val="nil"/>
              </w:pBdr>
              <w:spacing w:after="0" w:line="240" w:lineRule="auto"/>
              <w:ind w:hanging="2"/>
              <w:jc w:val="center"/>
              <w:rPr>
                <w:rFonts w:ascii="Cambria" w:hAnsi="Cambria" w:cs="Times New Roman"/>
                <w:b/>
                <w:bCs/>
                <w:sz w:val="20"/>
                <w:szCs w:val="20"/>
              </w:rPr>
            </w:pPr>
            <w:r w:rsidRPr="006E317E">
              <w:rPr>
                <w:rFonts w:ascii="Cambria" w:eastAsia="Times New Roman" w:hAnsi="Cambria" w:cs="Times New Roman"/>
                <w:b/>
                <w:sz w:val="20"/>
                <w:szCs w:val="20"/>
              </w:rPr>
              <w:t>obserwacja podczas zajęć / aktywność</w:t>
            </w:r>
          </w:p>
        </w:tc>
      </w:tr>
      <w:tr w:rsidR="002C0439" w:rsidRPr="006E317E" w14:paraId="6BE6DD3D" w14:textId="77777777" w:rsidTr="00220DB0">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048F3E2B" w14:textId="77777777" w:rsidR="00925970" w:rsidRPr="006E317E" w:rsidRDefault="00925970" w:rsidP="000216C1">
            <w:pPr>
              <w:spacing w:before="20" w:after="20" w:line="240" w:lineRule="auto"/>
              <w:ind w:right="-108" w:hanging="2"/>
              <w:jc w:val="center"/>
              <w:rPr>
                <w:rFonts w:ascii="Cambria" w:hAnsi="Cambria" w:cs="Times New Roman"/>
                <w:sz w:val="20"/>
                <w:szCs w:val="20"/>
              </w:rPr>
            </w:pPr>
            <w:r w:rsidRPr="006E317E">
              <w:rPr>
                <w:rFonts w:ascii="Cambria" w:hAnsi="Cambria" w:cs="Times New Roman"/>
                <w:sz w:val="20"/>
                <w:szCs w:val="20"/>
              </w:rPr>
              <w:t>W_01</w:t>
            </w:r>
          </w:p>
        </w:tc>
        <w:tc>
          <w:tcPr>
            <w:tcW w:w="1974" w:type="dxa"/>
            <w:tcBorders>
              <w:top w:val="single" w:sz="4" w:space="0" w:color="000000"/>
              <w:left w:val="single" w:sz="4" w:space="0" w:color="auto"/>
              <w:bottom w:val="single" w:sz="4" w:space="0" w:color="000000"/>
              <w:right w:val="single" w:sz="4" w:space="0" w:color="000000"/>
            </w:tcBorders>
            <w:vAlign w:val="center"/>
          </w:tcPr>
          <w:p w14:paraId="0650BC2F" w14:textId="77777777" w:rsidR="00925970" w:rsidRPr="006E317E" w:rsidRDefault="00925970" w:rsidP="000216C1">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62501244" w14:textId="77777777" w:rsidR="00925970" w:rsidRPr="006E317E" w:rsidRDefault="00925970" w:rsidP="000216C1">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34D9A793" w14:textId="77777777" w:rsidR="00925970" w:rsidRPr="006E317E" w:rsidRDefault="00925970" w:rsidP="000216C1">
            <w:pPr>
              <w:spacing w:before="20" w:after="20" w:line="240" w:lineRule="auto"/>
              <w:ind w:hanging="2"/>
              <w:jc w:val="center"/>
              <w:rPr>
                <w:rFonts w:ascii="Cambria" w:hAnsi="Cambria" w:cs="Times New Roman"/>
                <w:b/>
                <w:sz w:val="24"/>
                <w:szCs w:val="24"/>
              </w:rPr>
            </w:pPr>
          </w:p>
        </w:tc>
        <w:tc>
          <w:tcPr>
            <w:tcW w:w="1707" w:type="dxa"/>
            <w:tcBorders>
              <w:top w:val="single" w:sz="4" w:space="0" w:color="000000"/>
              <w:left w:val="single" w:sz="4" w:space="0" w:color="000000"/>
              <w:bottom w:val="single" w:sz="4" w:space="0" w:color="000000"/>
              <w:right w:val="single" w:sz="4" w:space="0" w:color="000000"/>
            </w:tcBorders>
            <w:vAlign w:val="center"/>
          </w:tcPr>
          <w:p w14:paraId="1CFE8952" w14:textId="77777777" w:rsidR="00925970" w:rsidRPr="006E317E" w:rsidRDefault="00925970" w:rsidP="000216C1">
            <w:pPr>
              <w:spacing w:before="20" w:after="20" w:line="240" w:lineRule="auto"/>
              <w:ind w:hanging="2"/>
              <w:jc w:val="center"/>
              <w:rPr>
                <w:rFonts w:ascii="Cambria" w:hAnsi="Cambria" w:cs="Times New Roman"/>
                <w:b/>
                <w:sz w:val="24"/>
                <w:szCs w:val="24"/>
              </w:rPr>
            </w:pPr>
          </w:p>
        </w:tc>
      </w:tr>
      <w:tr w:rsidR="002C0439" w:rsidRPr="006E317E" w14:paraId="72F7273A" w14:textId="77777777" w:rsidTr="00220DB0">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12C24DD2" w14:textId="77777777" w:rsidR="00925970" w:rsidRPr="006E317E" w:rsidRDefault="00925970" w:rsidP="000216C1">
            <w:pPr>
              <w:widowControl w:val="0"/>
              <w:autoSpaceDE w:val="0"/>
              <w:autoSpaceDN w:val="0"/>
              <w:adjustRightInd w:val="0"/>
              <w:spacing w:before="20" w:after="20" w:line="240" w:lineRule="auto"/>
              <w:ind w:right="-108" w:hanging="2"/>
              <w:jc w:val="center"/>
              <w:rPr>
                <w:rFonts w:ascii="Cambria" w:hAnsi="Cambria" w:cs="Times New Roman"/>
                <w:sz w:val="20"/>
                <w:szCs w:val="20"/>
              </w:rPr>
            </w:pPr>
            <w:r w:rsidRPr="006E317E">
              <w:rPr>
                <w:rFonts w:ascii="Cambria" w:hAnsi="Cambria" w:cs="Times New Roman"/>
                <w:sz w:val="20"/>
                <w:szCs w:val="20"/>
              </w:rPr>
              <w:t>W_02</w:t>
            </w:r>
          </w:p>
        </w:tc>
        <w:tc>
          <w:tcPr>
            <w:tcW w:w="1974" w:type="dxa"/>
            <w:tcBorders>
              <w:top w:val="single" w:sz="4" w:space="0" w:color="000000"/>
              <w:left w:val="single" w:sz="4" w:space="0" w:color="auto"/>
              <w:bottom w:val="single" w:sz="4" w:space="0" w:color="000000"/>
              <w:right w:val="single" w:sz="4" w:space="0" w:color="000000"/>
            </w:tcBorders>
            <w:vAlign w:val="center"/>
          </w:tcPr>
          <w:p w14:paraId="4330310E" w14:textId="77777777" w:rsidR="00925970" w:rsidRPr="006E317E" w:rsidRDefault="00925970" w:rsidP="000216C1">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2AD6AFAB" w14:textId="77777777" w:rsidR="00925970" w:rsidRPr="006E317E" w:rsidRDefault="00925970" w:rsidP="000216C1">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091DF4D6" w14:textId="77777777" w:rsidR="00925970" w:rsidRPr="006E317E" w:rsidRDefault="00925970" w:rsidP="000216C1">
            <w:pPr>
              <w:spacing w:before="20" w:after="20" w:line="240" w:lineRule="auto"/>
              <w:ind w:hanging="2"/>
              <w:jc w:val="center"/>
              <w:rPr>
                <w:rFonts w:ascii="Cambria" w:hAnsi="Cambria" w:cs="Times New Roman"/>
                <w:b/>
                <w:sz w:val="24"/>
                <w:szCs w:val="24"/>
              </w:rPr>
            </w:pPr>
          </w:p>
        </w:tc>
        <w:tc>
          <w:tcPr>
            <w:tcW w:w="1707" w:type="dxa"/>
            <w:tcBorders>
              <w:top w:val="single" w:sz="4" w:space="0" w:color="000000"/>
              <w:left w:val="single" w:sz="4" w:space="0" w:color="000000"/>
              <w:bottom w:val="single" w:sz="4" w:space="0" w:color="000000"/>
              <w:right w:val="single" w:sz="4" w:space="0" w:color="000000"/>
            </w:tcBorders>
            <w:vAlign w:val="center"/>
          </w:tcPr>
          <w:p w14:paraId="5D4674AE" w14:textId="77777777" w:rsidR="00925970" w:rsidRPr="006E317E" w:rsidRDefault="00925970" w:rsidP="000216C1">
            <w:pPr>
              <w:spacing w:before="20" w:after="20" w:line="240" w:lineRule="auto"/>
              <w:ind w:hanging="2"/>
              <w:jc w:val="center"/>
              <w:rPr>
                <w:rFonts w:ascii="Cambria" w:hAnsi="Cambria" w:cs="Times New Roman"/>
                <w:b/>
                <w:sz w:val="24"/>
                <w:szCs w:val="24"/>
              </w:rPr>
            </w:pPr>
          </w:p>
        </w:tc>
      </w:tr>
      <w:tr w:rsidR="002C0439" w:rsidRPr="006E317E" w14:paraId="155BF2C2" w14:textId="77777777" w:rsidTr="00220DB0">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0EA8CB1E" w14:textId="77777777" w:rsidR="00925970" w:rsidRPr="006E317E" w:rsidRDefault="00925970" w:rsidP="000216C1">
            <w:pPr>
              <w:widowControl w:val="0"/>
              <w:autoSpaceDE w:val="0"/>
              <w:autoSpaceDN w:val="0"/>
              <w:adjustRightInd w:val="0"/>
              <w:spacing w:before="20" w:after="20" w:line="240" w:lineRule="auto"/>
              <w:ind w:right="-108" w:hanging="2"/>
              <w:jc w:val="center"/>
              <w:rPr>
                <w:rFonts w:ascii="Cambria" w:hAnsi="Cambria" w:cs="Times New Roman"/>
                <w:sz w:val="20"/>
                <w:szCs w:val="20"/>
              </w:rPr>
            </w:pPr>
            <w:r w:rsidRPr="006E317E">
              <w:rPr>
                <w:rFonts w:ascii="Cambria" w:hAnsi="Cambria" w:cs="Times New Roman"/>
                <w:sz w:val="20"/>
                <w:szCs w:val="20"/>
              </w:rPr>
              <w:t>W_03</w:t>
            </w:r>
          </w:p>
        </w:tc>
        <w:tc>
          <w:tcPr>
            <w:tcW w:w="1974" w:type="dxa"/>
            <w:tcBorders>
              <w:top w:val="single" w:sz="4" w:space="0" w:color="000000"/>
              <w:left w:val="single" w:sz="4" w:space="0" w:color="auto"/>
              <w:bottom w:val="single" w:sz="4" w:space="0" w:color="000000"/>
              <w:right w:val="single" w:sz="4" w:space="0" w:color="000000"/>
            </w:tcBorders>
            <w:vAlign w:val="center"/>
          </w:tcPr>
          <w:p w14:paraId="7C84F8DD" w14:textId="77777777" w:rsidR="00925970" w:rsidRPr="006E317E" w:rsidRDefault="00925970" w:rsidP="000216C1">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144C349E" w14:textId="77777777" w:rsidR="00925970" w:rsidRPr="006E317E" w:rsidRDefault="00925970" w:rsidP="000216C1">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4A8B4E77" w14:textId="77777777" w:rsidR="00925970" w:rsidRPr="006E317E" w:rsidRDefault="00925970" w:rsidP="000216C1">
            <w:pPr>
              <w:spacing w:before="20" w:after="20" w:line="240" w:lineRule="auto"/>
              <w:ind w:hanging="2"/>
              <w:jc w:val="center"/>
              <w:rPr>
                <w:rFonts w:ascii="Cambria" w:hAnsi="Cambria" w:cs="Times New Roman"/>
                <w:b/>
                <w:sz w:val="24"/>
                <w:szCs w:val="24"/>
              </w:rPr>
            </w:pPr>
          </w:p>
        </w:tc>
        <w:tc>
          <w:tcPr>
            <w:tcW w:w="1707" w:type="dxa"/>
            <w:tcBorders>
              <w:top w:val="single" w:sz="4" w:space="0" w:color="000000"/>
              <w:left w:val="single" w:sz="4" w:space="0" w:color="000000"/>
              <w:bottom w:val="single" w:sz="4" w:space="0" w:color="000000"/>
              <w:right w:val="single" w:sz="4" w:space="0" w:color="000000"/>
            </w:tcBorders>
            <w:vAlign w:val="center"/>
          </w:tcPr>
          <w:p w14:paraId="5D4E067E" w14:textId="77777777" w:rsidR="00925970" w:rsidRPr="006E317E" w:rsidRDefault="00925970" w:rsidP="000216C1">
            <w:pPr>
              <w:spacing w:before="20" w:after="20" w:line="240" w:lineRule="auto"/>
              <w:ind w:hanging="2"/>
              <w:jc w:val="center"/>
              <w:rPr>
                <w:rFonts w:ascii="Cambria" w:hAnsi="Cambria" w:cs="Times New Roman"/>
                <w:b/>
                <w:sz w:val="24"/>
                <w:szCs w:val="24"/>
              </w:rPr>
            </w:pPr>
          </w:p>
        </w:tc>
      </w:tr>
      <w:tr w:rsidR="002C0439" w:rsidRPr="006E317E" w14:paraId="1210FB6D" w14:textId="77777777" w:rsidTr="00220DB0">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037CADEF" w14:textId="77777777" w:rsidR="00925970" w:rsidRPr="006E317E" w:rsidRDefault="00925970" w:rsidP="000216C1">
            <w:pPr>
              <w:widowControl w:val="0"/>
              <w:autoSpaceDE w:val="0"/>
              <w:autoSpaceDN w:val="0"/>
              <w:adjustRightInd w:val="0"/>
              <w:spacing w:before="20" w:after="20" w:line="240" w:lineRule="auto"/>
              <w:ind w:right="-108" w:hanging="2"/>
              <w:jc w:val="center"/>
              <w:rPr>
                <w:rFonts w:ascii="Cambria" w:hAnsi="Cambria" w:cs="Times New Roman"/>
                <w:sz w:val="20"/>
                <w:szCs w:val="20"/>
              </w:rPr>
            </w:pPr>
            <w:r w:rsidRPr="006E317E">
              <w:rPr>
                <w:rFonts w:ascii="Cambria" w:hAnsi="Cambria" w:cs="Times New Roman"/>
                <w:sz w:val="20"/>
                <w:szCs w:val="20"/>
              </w:rPr>
              <w:t>W_04</w:t>
            </w:r>
          </w:p>
        </w:tc>
        <w:tc>
          <w:tcPr>
            <w:tcW w:w="1974" w:type="dxa"/>
            <w:tcBorders>
              <w:top w:val="single" w:sz="4" w:space="0" w:color="000000"/>
              <w:left w:val="single" w:sz="4" w:space="0" w:color="auto"/>
              <w:bottom w:val="single" w:sz="4" w:space="0" w:color="000000"/>
              <w:right w:val="single" w:sz="4" w:space="0" w:color="000000"/>
            </w:tcBorders>
            <w:vAlign w:val="center"/>
          </w:tcPr>
          <w:p w14:paraId="612958CD" w14:textId="77777777" w:rsidR="00925970" w:rsidRPr="006E317E" w:rsidRDefault="00925970" w:rsidP="000216C1">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0A40AC68" w14:textId="77777777" w:rsidR="00925970" w:rsidRPr="006E317E" w:rsidRDefault="00925970" w:rsidP="000216C1">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6E22D5E3" w14:textId="77777777" w:rsidR="00925970" w:rsidRPr="006E317E" w:rsidRDefault="00925970" w:rsidP="000216C1">
            <w:pPr>
              <w:spacing w:before="20" w:after="20" w:line="240" w:lineRule="auto"/>
              <w:ind w:hanging="2"/>
              <w:jc w:val="center"/>
              <w:rPr>
                <w:rFonts w:ascii="Cambria" w:hAnsi="Cambria" w:cs="Times New Roman"/>
                <w:b/>
                <w:sz w:val="24"/>
                <w:szCs w:val="24"/>
              </w:rPr>
            </w:pPr>
          </w:p>
        </w:tc>
        <w:tc>
          <w:tcPr>
            <w:tcW w:w="1707" w:type="dxa"/>
            <w:tcBorders>
              <w:top w:val="single" w:sz="4" w:space="0" w:color="000000"/>
              <w:left w:val="single" w:sz="4" w:space="0" w:color="000000"/>
              <w:bottom w:val="single" w:sz="4" w:space="0" w:color="000000"/>
              <w:right w:val="single" w:sz="4" w:space="0" w:color="000000"/>
            </w:tcBorders>
            <w:vAlign w:val="center"/>
          </w:tcPr>
          <w:p w14:paraId="497469F0" w14:textId="77777777" w:rsidR="00925970" w:rsidRPr="006E317E" w:rsidRDefault="00925970" w:rsidP="000216C1">
            <w:pPr>
              <w:spacing w:before="20" w:after="20" w:line="240" w:lineRule="auto"/>
              <w:ind w:hanging="2"/>
              <w:jc w:val="center"/>
              <w:rPr>
                <w:rFonts w:ascii="Cambria" w:hAnsi="Cambria" w:cs="Times New Roman"/>
                <w:b/>
                <w:sz w:val="24"/>
                <w:szCs w:val="24"/>
              </w:rPr>
            </w:pPr>
          </w:p>
        </w:tc>
      </w:tr>
      <w:tr w:rsidR="002C0439" w:rsidRPr="006E317E" w14:paraId="3ADCA9FF" w14:textId="77777777" w:rsidTr="00220DB0">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308A32E8" w14:textId="77777777" w:rsidR="00925970" w:rsidRPr="006E317E" w:rsidRDefault="00925970" w:rsidP="000216C1">
            <w:pPr>
              <w:widowControl w:val="0"/>
              <w:autoSpaceDE w:val="0"/>
              <w:autoSpaceDN w:val="0"/>
              <w:adjustRightInd w:val="0"/>
              <w:spacing w:before="20" w:after="20" w:line="240" w:lineRule="auto"/>
              <w:ind w:right="-108" w:hanging="2"/>
              <w:jc w:val="center"/>
              <w:rPr>
                <w:rFonts w:ascii="Cambria" w:hAnsi="Cambria" w:cs="Times New Roman"/>
                <w:sz w:val="20"/>
                <w:szCs w:val="20"/>
              </w:rPr>
            </w:pPr>
            <w:r w:rsidRPr="006E317E">
              <w:rPr>
                <w:rFonts w:ascii="Cambria" w:hAnsi="Cambria" w:cs="Times New Roman"/>
                <w:sz w:val="20"/>
                <w:szCs w:val="20"/>
              </w:rPr>
              <w:t>U_01</w:t>
            </w:r>
          </w:p>
        </w:tc>
        <w:tc>
          <w:tcPr>
            <w:tcW w:w="1974" w:type="dxa"/>
            <w:tcBorders>
              <w:top w:val="single" w:sz="4" w:space="0" w:color="000000"/>
              <w:left w:val="single" w:sz="4" w:space="0" w:color="auto"/>
              <w:bottom w:val="single" w:sz="4" w:space="0" w:color="000000"/>
              <w:right w:val="single" w:sz="4" w:space="0" w:color="000000"/>
            </w:tcBorders>
            <w:vAlign w:val="center"/>
          </w:tcPr>
          <w:p w14:paraId="40CFAB7F" w14:textId="77777777" w:rsidR="00925970" w:rsidRPr="006E317E" w:rsidRDefault="00925970" w:rsidP="000216C1">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79F31055" w14:textId="77777777" w:rsidR="00925970" w:rsidRPr="006E317E" w:rsidRDefault="00925970" w:rsidP="000216C1">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7CC68DFA" w14:textId="77777777" w:rsidR="00925970" w:rsidRPr="006E317E" w:rsidRDefault="00925970" w:rsidP="000216C1">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707" w:type="dxa"/>
            <w:tcBorders>
              <w:top w:val="single" w:sz="4" w:space="0" w:color="000000"/>
              <w:left w:val="single" w:sz="4" w:space="0" w:color="000000"/>
              <w:bottom w:val="single" w:sz="4" w:space="0" w:color="000000"/>
              <w:right w:val="single" w:sz="4" w:space="0" w:color="000000"/>
            </w:tcBorders>
            <w:vAlign w:val="center"/>
          </w:tcPr>
          <w:p w14:paraId="6841AED2" w14:textId="77777777" w:rsidR="00925970" w:rsidRPr="006E317E" w:rsidRDefault="00925970" w:rsidP="000216C1">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6FBF6948" w14:textId="77777777" w:rsidTr="00220DB0">
        <w:trPr>
          <w:trHeight w:val="198"/>
        </w:trPr>
        <w:tc>
          <w:tcPr>
            <w:tcW w:w="1974" w:type="dxa"/>
            <w:tcBorders>
              <w:top w:val="single" w:sz="4" w:space="0" w:color="000000"/>
              <w:left w:val="single" w:sz="4" w:space="0" w:color="000000"/>
              <w:bottom w:val="single" w:sz="4" w:space="0" w:color="000000"/>
              <w:right w:val="single" w:sz="4" w:space="0" w:color="000000"/>
            </w:tcBorders>
            <w:vAlign w:val="center"/>
          </w:tcPr>
          <w:p w14:paraId="3E727135" w14:textId="77777777" w:rsidR="00925970" w:rsidRPr="006E317E" w:rsidRDefault="00925970" w:rsidP="000216C1">
            <w:pPr>
              <w:autoSpaceDE w:val="0"/>
              <w:autoSpaceDN w:val="0"/>
              <w:spacing w:before="20" w:after="20" w:line="240" w:lineRule="auto"/>
              <w:ind w:right="-108" w:hanging="2"/>
              <w:jc w:val="center"/>
              <w:rPr>
                <w:rFonts w:ascii="Cambria" w:hAnsi="Cambria" w:cs="Times New Roman"/>
                <w:sz w:val="20"/>
                <w:szCs w:val="20"/>
              </w:rPr>
            </w:pPr>
            <w:r w:rsidRPr="006E317E">
              <w:rPr>
                <w:rFonts w:ascii="Cambria" w:hAnsi="Cambria" w:cs="Times New Roman"/>
                <w:sz w:val="20"/>
                <w:szCs w:val="20"/>
              </w:rPr>
              <w:t>U_02</w:t>
            </w:r>
          </w:p>
        </w:tc>
        <w:tc>
          <w:tcPr>
            <w:tcW w:w="1974" w:type="dxa"/>
            <w:tcBorders>
              <w:top w:val="single" w:sz="4" w:space="0" w:color="000000"/>
              <w:left w:val="single" w:sz="4" w:space="0" w:color="auto"/>
              <w:bottom w:val="single" w:sz="4" w:space="0" w:color="000000"/>
              <w:right w:val="single" w:sz="4" w:space="0" w:color="000000"/>
            </w:tcBorders>
            <w:vAlign w:val="center"/>
          </w:tcPr>
          <w:p w14:paraId="476DC25D" w14:textId="77777777" w:rsidR="00925970" w:rsidRPr="006E317E" w:rsidRDefault="00925970" w:rsidP="000216C1">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58C647E5" w14:textId="77777777" w:rsidR="00925970" w:rsidRPr="006E317E" w:rsidRDefault="00925970" w:rsidP="000216C1">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49C0FB6D" w14:textId="77777777" w:rsidR="00925970" w:rsidRPr="006E317E" w:rsidRDefault="00925970" w:rsidP="000216C1">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707" w:type="dxa"/>
            <w:tcBorders>
              <w:top w:val="single" w:sz="4" w:space="0" w:color="000000"/>
              <w:left w:val="single" w:sz="4" w:space="0" w:color="000000"/>
              <w:bottom w:val="single" w:sz="4" w:space="0" w:color="000000"/>
              <w:right w:val="single" w:sz="4" w:space="0" w:color="000000"/>
            </w:tcBorders>
            <w:vAlign w:val="center"/>
          </w:tcPr>
          <w:p w14:paraId="0B7A5945" w14:textId="77777777" w:rsidR="00925970" w:rsidRPr="006E317E" w:rsidRDefault="00925970" w:rsidP="000216C1">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7AE7C0D7" w14:textId="77777777" w:rsidTr="00220DB0">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1D36D85C" w14:textId="77777777" w:rsidR="00925970" w:rsidRPr="006E317E" w:rsidRDefault="00925970" w:rsidP="000216C1">
            <w:pPr>
              <w:widowControl w:val="0"/>
              <w:autoSpaceDE w:val="0"/>
              <w:autoSpaceDN w:val="0"/>
              <w:adjustRightInd w:val="0"/>
              <w:spacing w:before="20" w:after="20" w:line="240" w:lineRule="auto"/>
              <w:ind w:right="-108" w:hanging="2"/>
              <w:jc w:val="center"/>
              <w:rPr>
                <w:rFonts w:ascii="Cambria" w:hAnsi="Cambria" w:cs="Times New Roman"/>
                <w:sz w:val="20"/>
                <w:szCs w:val="20"/>
              </w:rPr>
            </w:pPr>
            <w:r w:rsidRPr="006E317E">
              <w:rPr>
                <w:rFonts w:ascii="Cambria" w:hAnsi="Cambria" w:cs="Times New Roman"/>
                <w:sz w:val="20"/>
                <w:szCs w:val="20"/>
              </w:rPr>
              <w:t>K_01</w:t>
            </w:r>
          </w:p>
        </w:tc>
        <w:tc>
          <w:tcPr>
            <w:tcW w:w="1974" w:type="dxa"/>
            <w:tcBorders>
              <w:top w:val="single" w:sz="4" w:space="0" w:color="000000"/>
              <w:left w:val="single" w:sz="4" w:space="0" w:color="auto"/>
              <w:bottom w:val="single" w:sz="4" w:space="0" w:color="000000"/>
              <w:right w:val="single" w:sz="4" w:space="0" w:color="000000"/>
            </w:tcBorders>
            <w:vAlign w:val="center"/>
          </w:tcPr>
          <w:p w14:paraId="5C16F5CC" w14:textId="77777777" w:rsidR="00925970" w:rsidRPr="006E317E" w:rsidRDefault="00925970" w:rsidP="000216C1">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77E06BAC" w14:textId="77777777" w:rsidR="00925970" w:rsidRPr="006E317E" w:rsidRDefault="00925970" w:rsidP="000216C1">
            <w:pPr>
              <w:spacing w:before="20" w:after="20" w:line="240" w:lineRule="auto"/>
              <w:ind w:hanging="2"/>
              <w:jc w:val="center"/>
              <w:rPr>
                <w:rFonts w:ascii="Cambria" w:hAnsi="Cambria" w:cs="Times New Roman"/>
                <w:b/>
                <w:sz w:val="24"/>
                <w:szCs w:val="24"/>
              </w:rPr>
            </w:pPr>
          </w:p>
        </w:tc>
        <w:tc>
          <w:tcPr>
            <w:tcW w:w="1974" w:type="dxa"/>
            <w:tcBorders>
              <w:top w:val="single" w:sz="4" w:space="0" w:color="000000"/>
              <w:left w:val="single" w:sz="4" w:space="0" w:color="000000"/>
              <w:bottom w:val="single" w:sz="4" w:space="0" w:color="000000"/>
              <w:right w:val="single" w:sz="4" w:space="0" w:color="000000"/>
            </w:tcBorders>
          </w:tcPr>
          <w:p w14:paraId="778F9A25" w14:textId="77777777" w:rsidR="00925970" w:rsidRPr="006E317E" w:rsidRDefault="00925970" w:rsidP="000216C1">
            <w:pPr>
              <w:spacing w:before="20" w:after="20" w:line="240" w:lineRule="auto"/>
              <w:ind w:hanging="2"/>
              <w:jc w:val="center"/>
              <w:rPr>
                <w:rFonts w:ascii="Cambria" w:hAnsi="Cambria" w:cs="Times New Roman"/>
                <w:b/>
                <w:sz w:val="24"/>
                <w:szCs w:val="24"/>
              </w:rPr>
            </w:pPr>
          </w:p>
        </w:tc>
        <w:tc>
          <w:tcPr>
            <w:tcW w:w="1707" w:type="dxa"/>
            <w:tcBorders>
              <w:top w:val="single" w:sz="4" w:space="0" w:color="000000"/>
              <w:left w:val="single" w:sz="4" w:space="0" w:color="000000"/>
              <w:bottom w:val="single" w:sz="4" w:space="0" w:color="000000"/>
              <w:right w:val="single" w:sz="4" w:space="0" w:color="000000"/>
            </w:tcBorders>
            <w:vAlign w:val="center"/>
          </w:tcPr>
          <w:p w14:paraId="5B197699" w14:textId="77777777" w:rsidR="00925970" w:rsidRPr="006E317E" w:rsidRDefault="00925970" w:rsidP="000216C1">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5BA0A853" w14:textId="77777777" w:rsidTr="00220DB0">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27DE0293" w14:textId="77777777" w:rsidR="00925970" w:rsidRPr="006E317E" w:rsidRDefault="00925970" w:rsidP="000216C1">
            <w:pPr>
              <w:autoSpaceDE w:val="0"/>
              <w:autoSpaceDN w:val="0"/>
              <w:spacing w:before="20" w:after="20" w:line="240" w:lineRule="auto"/>
              <w:ind w:right="-108" w:hanging="2"/>
              <w:jc w:val="center"/>
              <w:rPr>
                <w:rFonts w:ascii="Cambria" w:hAnsi="Cambria" w:cs="Times New Roman"/>
                <w:sz w:val="20"/>
                <w:szCs w:val="20"/>
              </w:rPr>
            </w:pPr>
            <w:r w:rsidRPr="006E317E">
              <w:rPr>
                <w:rFonts w:ascii="Cambria" w:hAnsi="Cambria" w:cs="Times New Roman"/>
                <w:sz w:val="20"/>
                <w:szCs w:val="20"/>
              </w:rPr>
              <w:t>K_02</w:t>
            </w:r>
          </w:p>
        </w:tc>
        <w:tc>
          <w:tcPr>
            <w:tcW w:w="1974" w:type="dxa"/>
            <w:tcBorders>
              <w:top w:val="single" w:sz="4" w:space="0" w:color="000000"/>
              <w:left w:val="single" w:sz="4" w:space="0" w:color="auto"/>
              <w:bottom w:val="single" w:sz="4" w:space="0" w:color="000000"/>
              <w:right w:val="single" w:sz="4" w:space="0" w:color="000000"/>
            </w:tcBorders>
            <w:vAlign w:val="center"/>
          </w:tcPr>
          <w:p w14:paraId="0B158EA8" w14:textId="77777777" w:rsidR="00925970" w:rsidRPr="006E317E" w:rsidRDefault="00925970" w:rsidP="000216C1">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550E80EC" w14:textId="77777777" w:rsidR="00925970" w:rsidRPr="006E317E" w:rsidRDefault="00925970" w:rsidP="000216C1">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tcPr>
          <w:p w14:paraId="2874B8ED" w14:textId="77777777" w:rsidR="00925970" w:rsidRPr="006E317E" w:rsidRDefault="00925970" w:rsidP="000216C1">
            <w:pPr>
              <w:spacing w:before="20" w:after="20" w:line="240" w:lineRule="auto"/>
              <w:ind w:hanging="2"/>
              <w:jc w:val="center"/>
              <w:rPr>
                <w:rFonts w:ascii="Cambria" w:hAnsi="Cambria" w:cs="Times New Roman"/>
                <w:b/>
                <w:sz w:val="24"/>
                <w:szCs w:val="24"/>
              </w:rPr>
            </w:pPr>
          </w:p>
        </w:tc>
        <w:tc>
          <w:tcPr>
            <w:tcW w:w="1707" w:type="dxa"/>
            <w:tcBorders>
              <w:top w:val="single" w:sz="4" w:space="0" w:color="000000"/>
              <w:left w:val="single" w:sz="4" w:space="0" w:color="000000"/>
              <w:bottom w:val="single" w:sz="4" w:space="0" w:color="000000"/>
              <w:right w:val="single" w:sz="4" w:space="0" w:color="000000"/>
            </w:tcBorders>
            <w:vAlign w:val="center"/>
          </w:tcPr>
          <w:p w14:paraId="20E711C0" w14:textId="77777777" w:rsidR="00925970" w:rsidRPr="006E317E" w:rsidRDefault="00925970" w:rsidP="000216C1">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2FF9683C" w14:textId="77777777" w:rsidTr="00220DB0">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3D664D1F" w14:textId="77777777" w:rsidR="00925970" w:rsidRPr="006E317E" w:rsidRDefault="00925970" w:rsidP="000216C1">
            <w:pPr>
              <w:autoSpaceDE w:val="0"/>
              <w:autoSpaceDN w:val="0"/>
              <w:spacing w:before="20" w:after="20" w:line="240" w:lineRule="auto"/>
              <w:ind w:right="-108" w:hanging="2"/>
              <w:jc w:val="center"/>
              <w:rPr>
                <w:rFonts w:ascii="Cambria" w:hAnsi="Cambria" w:cs="Times New Roman"/>
                <w:sz w:val="20"/>
                <w:szCs w:val="20"/>
              </w:rPr>
            </w:pPr>
            <w:r w:rsidRPr="006E317E">
              <w:rPr>
                <w:rFonts w:ascii="Cambria" w:hAnsi="Cambria" w:cs="Times New Roman"/>
                <w:sz w:val="20"/>
                <w:szCs w:val="20"/>
              </w:rPr>
              <w:t>K_03</w:t>
            </w:r>
          </w:p>
        </w:tc>
        <w:tc>
          <w:tcPr>
            <w:tcW w:w="1974" w:type="dxa"/>
            <w:tcBorders>
              <w:top w:val="single" w:sz="4" w:space="0" w:color="000000"/>
              <w:left w:val="single" w:sz="4" w:space="0" w:color="auto"/>
              <w:bottom w:val="single" w:sz="4" w:space="0" w:color="000000"/>
              <w:right w:val="single" w:sz="4" w:space="0" w:color="000000"/>
            </w:tcBorders>
            <w:vAlign w:val="center"/>
          </w:tcPr>
          <w:p w14:paraId="18A9775B" w14:textId="77777777" w:rsidR="00925970" w:rsidRPr="006E317E" w:rsidRDefault="00925970" w:rsidP="000216C1">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38549069" w14:textId="77777777" w:rsidR="00925970" w:rsidRPr="006E317E" w:rsidRDefault="00925970" w:rsidP="000216C1">
            <w:pPr>
              <w:spacing w:before="20" w:after="20" w:line="240" w:lineRule="auto"/>
              <w:ind w:hanging="2"/>
              <w:jc w:val="center"/>
              <w:rPr>
                <w:rFonts w:ascii="Cambria" w:hAnsi="Cambria" w:cs="Times New Roman"/>
                <w:b/>
                <w:sz w:val="24"/>
                <w:szCs w:val="24"/>
              </w:rPr>
            </w:pPr>
          </w:p>
        </w:tc>
        <w:tc>
          <w:tcPr>
            <w:tcW w:w="1974" w:type="dxa"/>
            <w:tcBorders>
              <w:top w:val="single" w:sz="4" w:space="0" w:color="000000"/>
              <w:left w:val="single" w:sz="4" w:space="0" w:color="000000"/>
              <w:bottom w:val="single" w:sz="4" w:space="0" w:color="000000"/>
              <w:right w:val="single" w:sz="4" w:space="0" w:color="000000"/>
            </w:tcBorders>
          </w:tcPr>
          <w:p w14:paraId="1F34E862" w14:textId="77777777" w:rsidR="00925970" w:rsidRPr="006E317E" w:rsidRDefault="00925970" w:rsidP="000216C1">
            <w:pPr>
              <w:spacing w:before="20" w:after="20" w:line="240" w:lineRule="auto"/>
              <w:ind w:hanging="2"/>
              <w:jc w:val="center"/>
              <w:rPr>
                <w:rFonts w:ascii="Cambria" w:hAnsi="Cambria" w:cs="Times New Roman"/>
                <w:b/>
                <w:sz w:val="24"/>
                <w:szCs w:val="24"/>
              </w:rPr>
            </w:pPr>
          </w:p>
        </w:tc>
        <w:tc>
          <w:tcPr>
            <w:tcW w:w="1707" w:type="dxa"/>
            <w:tcBorders>
              <w:top w:val="single" w:sz="4" w:space="0" w:color="000000"/>
              <w:left w:val="single" w:sz="4" w:space="0" w:color="000000"/>
              <w:bottom w:val="single" w:sz="4" w:space="0" w:color="000000"/>
              <w:right w:val="single" w:sz="4" w:space="0" w:color="000000"/>
            </w:tcBorders>
            <w:vAlign w:val="center"/>
          </w:tcPr>
          <w:p w14:paraId="4BC3C214" w14:textId="77777777" w:rsidR="00925970" w:rsidRPr="006E317E" w:rsidRDefault="00925970" w:rsidP="000216C1">
            <w:pPr>
              <w:spacing w:before="20" w:after="20" w:line="240" w:lineRule="auto"/>
              <w:ind w:hanging="2"/>
              <w:jc w:val="center"/>
              <w:rPr>
                <w:rFonts w:ascii="Cambria" w:hAnsi="Cambria" w:cs="Times New Roman"/>
                <w:b/>
                <w:sz w:val="24"/>
                <w:szCs w:val="24"/>
              </w:rPr>
            </w:pPr>
            <w:r w:rsidRPr="006E317E">
              <w:rPr>
                <w:rFonts w:ascii="Cambria" w:hAnsi="Cambria" w:cs="Times New Roman"/>
                <w:b/>
                <w:sz w:val="24"/>
                <w:szCs w:val="24"/>
              </w:rPr>
              <w:t>x</w:t>
            </w:r>
          </w:p>
        </w:tc>
      </w:tr>
    </w:tbl>
    <w:p w14:paraId="0E20A004" w14:textId="77777777" w:rsidR="00925970" w:rsidRPr="006E317E" w:rsidRDefault="24F9BA91" w:rsidP="1D32C676">
      <w:pPr>
        <w:pStyle w:val="Nagwek1"/>
        <w:spacing w:before="120" w:after="120" w:line="240" w:lineRule="auto"/>
        <w:rPr>
          <w:color w:val="auto"/>
          <w:sz w:val="22"/>
          <w:szCs w:val="22"/>
        </w:rPr>
      </w:pPr>
      <w:r w:rsidRPr="006E317E">
        <w:rPr>
          <w:color w:val="auto"/>
          <w:sz w:val="22"/>
          <w:szCs w:val="22"/>
        </w:rPr>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6E317E" w:rsidRPr="006E317E" w14:paraId="2C6CDAC0" w14:textId="77777777" w:rsidTr="00220DB0">
        <w:trPr>
          <w:trHeight w:val="93"/>
        </w:trPr>
        <w:tc>
          <w:tcPr>
            <w:tcW w:w="9606" w:type="dxa"/>
          </w:tcPr>
          <w:p w14:paraId="14A7613E" w14:textId="77777777" w:rsidR="00925970" w:rsidRPr="006E317E" w:rsidRDefault="00925970" w:rsidP="000216C1">
            <w:pPr>
              <w:spacing w:before="60" w:after="60" w:line="240" w:lineRule="auto"/>
            </w:pPr>
            <w:r w:rsidRPr="006E317E">
              <w:rPr>
                <w:rFonts w:ascii="Cambria" w:hAnsi="Cambria" w:cs="Times New Roman"/>
                <w:sz w:val="20"/>
                <w:szCs w:val="20"/>
              </w:rPr>
              <w:t>sprawdzian wiedzy, test leksykalny, sprawdzian umiejętności tłumaczenia, aktywność</w:t>
            </w:r>
          </w:p>
          <w:p w14:paraId="744A4C4E" w14:textId="77777777" w:rsidR="00925970" w:rsidRPr="006E317E" w:rsidRDefault="00925970" w:rsidP="000216C1">
            <w:pPr>
              <w:pStyle w:val="karta"/>
            </w:pPr>
          </w:p>
          <w:p w14:paraId="615E42CC" w14:textId="77777777" w:rsidR="00925970" w:rsidRPr="006E317E" w:rsidRDefault="00925970" w:rsidP="000216C1">
            <w:pPr>
              <w:pStyle w:val="karta"/>
            </w:pPr>
            <w:r w:rsidRPr="006E317E">
              <w:t>Sposób obliczania oceny:</w:t>
            </w:r>
          </w:p>
          <w:p w14:paraId="78356CB0" w14:textId="77777777" w:rsidR="00925970" w:rsidRPr="006E317E" w:rsidRDefault="00925970" w:rsidP="000216C1">
            <w:pPr>
              <w:pStyle w:val="karta"/>
            </w:pPr>
            <w:r w:rsidRPr="006E317E">
              <w:t>90-100%</w:t>
            </w:r>
            <w:r w:rsidRPr="006E317E">
              <w:tab/>
              <w:t xml:space="preserve"> 5.0</w:t>
            </w:r>
          </w:p>
          <w:p w14:paraId="3497A150" w14:textId="77777777" w:rsidR="00925970" w:rsidRPr="006E317E" w:rsidRDefault="00925970" w:rsidP="000216C1">
            <w:pPr>
              <w:pStyle w:val="karta"/>
            </w:pPr>
            <w:r w:rsidRPr="006E317E">
              <w:t>80-89%</w:t>
            </w:r>
            <w:r w:rsidRPr="006E317E">
              <w:tab/>
            </w:r>
            <w:r w:rsidRPr="006E317E">
              <w:tab/>
              <w:t>4.5</w:t>
            </w:r>
          </w:p>
          <w:p w14:paraId="381439D4" w14:textId="77777777" w:rsidR="00925970" w:rsidRPr="006E317E" w:rsidRDefault="00925970" w:rsidP="000216C1">
            <w:pPr>
              <w:pStyle w:val="karta"/>
            </w:pPr>
            <w:r w:rsidRPr="006E317E">
              <w:t>70-79%</w:t>
            </w:r>
            <w:r w:rsidRPr="006E317E">
              <w:tab/>
            </w:r>
            <w:r w:rsidRPr="006E317E">
              <w:tab/>
              <w:t>4.0</w:t>
            </w:r>
          </w:p>
          <w:p w14:paraId="7AFB4398" w14:textId="77777777" w:rsidR="00925970" w:rsidRPr="006E317E" w:rsidRDefault="00925970" w:rsidP="000216C1">
            <w:pPr>
              <w:pStyle w:val="karta"/>
            </w:pPr>
            <w:r w:rsidRPr="006E317E">
              <w:t>60-69%</w:t>
            </w:r>
            <w:r w:rsidRPr="006E317E">
              <w:tab/>
            </w:r>
            <w:r w:rsidRPr="006E317E">
              <w:tab/>
              <w:t>3.5</w:t>
            </w:r>
          </w:p>
          <w:p w14:paraId="145D064C" w14:textId="77777777" w:rsidR="00925970" w:rsidRPr="006E317E" w:rsidRDefault="00925970" w:rsidP="000216C1">
            <w:pPr>
              <w:pStyle w:val="karta"/>
            </w:pPr>
            <w:r w:rsidRPr="006E317E">
              <w:t>50-59%</w:t>
            </w:r>
            <w:r w:rsidRPr="006E317E">
              <w:tab/>
            </w:r>
            <w:r w:rsidRPr="006E317E">
              <w:tab/>
              <w:t>3.0</w:t>
            </w:r>
          </w:p>
          <w:p w14:paraId="4FC750A0" w14:textId="77777777" w:rsidR="00925970" w:rsidRPr="006E317E" w:rsidRDefault="00925970" w:rsidP="000216C1">
            <w:pPr>
              <w:pStyle w:val="karta"/>
            </w:pPr>
            <w:r w:rsidRPr="006E317E">
              <w:t>0- 49%</w:t>
            </w:r>
            <w:r w:rsidRPr="006E317E">
              <w:tab/>
            </w:r>
            <w:r w:rsidRPr="006E317E">
              <w:tab/>
              <w:t>2.0</w:t>
            </w:r>
          </w:p>
        </w:tc>
      </w:tr>
    </w:tbl>
    <w:p w14:paraId="6710BC4F"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10. Forma zaliczenia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E317E" w:rsidRPr="006E317E" w14:paraId="29511E7C" w14:textId="77777777" w:rsidTr="00220DB0">
        <w:trPr>
          <w:trHeight w:val="540"/>
        </w:trPr>
        <w:tc>
          <w:tcPr>
            <w:tcW w:w="9568" w:type="dxa"/>
          </w:tcPr>
          <w:p w14:paraId="08150442" w14:textId="008A5BBD" w:rsidR="00925970" w:rsidRPr="006E317E" w:rsidRDefault="00220DB0" w:rsidP="000216C1">
            <w:pPr>
              <w:spacing w:before="120" w:after="120"/>
              <w:rPr>
                <w:rFonts w:ascii="Cambria" w:hAnsi="Cambria" w:cs="Times New Roman"/>
                <w:b/>
                <w:bCs/>
                <w:sz w:val="24"/>
                <w:szCs w:val="24"/>
              </w:rPr>
            </w:pPr>
            <w:r>
              <w:rPr>
                <w:rFonts w:ascii="Cambria" w:hAnsi="Cambria" w:cs="Times New Roman"/>
              </w:rPr>
              <w:lastRenderedPageBreak/>
              <w:t>Z</w:t>
            </w:r>
            <w:r w:rsidR="00925970" w:rsidRPr="006E317E">
              <w:rPr>
                <w:rFonts w:ascii="Cambria" w:hAnsi="Cambria" w:cs="Times New Roman"/>
                <w:sz w:val="20"/>
                <w:szCs w:val="20"/>
              </w:rPr>
              <w:t>aliczenie z oceną</w:t>
            </w:r>
          </w:p>
        </w:tc>
      </w:tr>
    </w:tbl>
    <w:p w14:paraId="280B51F7" w14:textId="77777777" w:rsidR="00925970" w:rsidRPr="006E317E" w:rsidRDefault="00925970" w:rsidP="00925970">
      <w:pPr>
        <w:pStyle w:val="Legenda"/>
        <w:spacing w:before="120" w:after="12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701"/>
        <w:gridCol w:w="1843"/>
      </w:tblGrid>
      <w:tr w:rsidR="002C0439" w:rsidRPr="006E317E" w14:paraId="13300421" w14:textId="77777777" w:rsidTr="00220DB0">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5543F2E" w14:textId="77777777" w:rsidR="00925970" w:rsidRPr="006E317E" w:rsidRDefault="00925970" w:rsidP="000216C1">
            <w:pPr>
              <w:spacing w:before="20" w:after="20"/>
              <w:jc w:val="center"/>
              <w:rPr>
                <w:rFonts w:ascii="Cambria" w:hAnsi="Cambria" w:cs="Times New Roman"/>
                <w:b/>
                <w:bCs/>
              </w:rPr>
            </w:pPr>
            <w:r w:rsidRPr="006E317E">
              <w:rPr>
                <w:rFonts w:ascii="Cambria" w:hAnsi="Cambria" w:cs="Times New Roman"/>
                <w:b/>
                <w:bCs/>
              </w:rPr>
              <w:t>Forma aktywności studenta</w:t>
            </w:r>
          </w:p>
        </w:tc>
        <w:tc>
          <w:tcPr>
            <w:tcW w:w="3544"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C08A85F" w14:textId="77777777" w:rsidR="00925970" w:rsidRPr="006E317E" w:rsidRDefault="00925970"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Liczba godzin</w:t>
            </w:r>
          </w:p>
        </w:tc>
      </w:tr>
      <w:tr w:rsidR="002C0439" w:rsidRPr="006E317E" w14:paraId="7F2CD906" w14:textId="77777777" w:rsidTr="00220DB0">
        <w:trPr>
          <w:trHeight w:val="291"/>
        </w:trPr>
        <w:tc>
          <w:tcPr>
            <w:tcW w:w="5920" w:type="dxa"/>
            <w:vMerge/>
            <w:vAlign w:val="center"/>
          </w:tcPr>
          <w:p w14:paraId="341B21A2" w14:textId="77777777" w:rsidR="00925970" w:rsidRPr="006E317E" w:rsidRDefault="00925970" w:rsidP="000216C1">
            <w:pPr>
              <w:spacing w:before="20" w:after="20"/>
              <w:jc w:val="center"/>
              <w:rPr>
                <w:rFonts w:ascii="Cambria" w:hAnsi="Cambria" w:cs="Times New Roman"/>
                <w:b/>
                <w:bCs/>
              </w:rPr>
            </w:pP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0FE60DCF" w14:textId="77777777" w:rsidR="00925970" w:rsidRPr="006E317E" w:rsidRDefault="00925970"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stacjonarnych</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07AC7C65" w14:textId="77777777" w:rsidR="00925970" w:rsidRPr="006E317E" w:rsidRDefault="00925970"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niestacjonarnych</w:t>
            </w:r>
          </w:p>
        </w:tc>
      </w:tr>
      <w:tr w:rsidR="002C0439" w:rsidRPr="006E317E" w14:paraId="5A9268F9" w14:textId="77777777" w:rsidTr="00220DB0">
        <w:trPr>
          <w:trHeight w:val="449"/>
        </w:trPr>
        <w:tc>
          <w:tcPr>
            <w:tcW w:w="9464"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768EAD11" w14:textId="77777777" w:rsidR="00925970" w:rsidRPr="006E317E" w:rsidRDefault="00925970" w:rsidP="000216C1">
            <w:pPr>
              <w:spacing w:before="20" w:after="20" w:line="240" w:lineRule="auto"/>
              <w:jc w:val="center"/>
              <w:rPr>
                <w:rFonts w:ascii="Cambria" w:hAnsi="Cambria" w:cs="Times New Roman"/>
                <w:b/>
                <w:iCs/>
              </w:rPr>
            </w:pPr>
            <w:r w:rsidRPr="006E317E">
              <w:rPr>
                <w:rFonts w:ascii="Cambria" w:hAnsi="Cambria" w:cs="Times New Roman"/>
                <w:b/>
                <w:bCs/>
              </w:rPr>
              <w:t>Godziny kontaktowe studenta (w ramach zajęć):</w:t>
            </w:r>
          </w:p>
        </w:tc>
      </w:tr>
      <w:tr w:rsidR="002C0439" w:rsidRPr="006E317E" w14:paraId="2EB7CBCE" w14:textId="77777777" w:rsidTr="00220DB0">
        <w:trPr>
          <w:trHeight w:val="291"/>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3DD205C7" w14:textId="77777777" w:rsidR="00925970" w:rsidRPr="006E317E" w:rsidRDefault="00925970" w:rsidP="000216C1">
            <w:pPr>
              <w:spacing w:before="20" w:after="20"/>
              <w:rPr>
                <w:rFonts w:ascii="Cambria" w:hAnsi="Cambria" w:cs="Times New Roman"/>
                <w:b/>
                <w:iCs/>
              </w:rPr>
            </w:pPr>
            <w:r w:rsidRPr="006E317E">
              <w:rPr>
                <w:rFonts w:ascii="Cambria" w:hAnsi="Cambria" w:cs="Times New Roman"/>
                <w:sz w:val="20"/>
                <w:szCs w:val="20"/>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3D347DA8" w14:textId="77777777" w:rsidR="00925970" w:rsidRPr="006E317E" w:rsidRDefault="00925970" w:rsidP="000216C1">
            <w:pPr>
              <w:spacing w:before="20" w:after="20" w:line="240" w:lineRule="auto"/>
              <w:jc w:val="center"/>
              <w:rPr>
                <w:rFonts w:ascii="Cambria" w:hAnsi="Cambria" w:cs="Times New Roman"/>
                <w:b/>
                <w:iCs/>
              </w:rPr>
            </w:pPr>
            <w:r w:rsidRPr="006E317E">
              <w:rPr>
                <w:rFonts w:ascii="Cambria" w:hAnsi="Cambria" w:cs="Times New Roman"/>
                <w:b/>
                <w:iCs/>
              </w:rPr>
              <w:t>60</w:t>
            </w:r>
          </w:p>
        </w:tc>
        <w:tc>
          <w:tcPr>
            <w:tcW w:w="1843" w:type="dxa"/>
            <w:tcBorders>
              <w:top w:val="single" w:sz="4" w:space="0" w:color="auto"/>
              <w:left w:val="single" w:sz="4" w:space="0" w:color="auto"/>
              <w:bottom w:val="single" w:sz="4" w:space="0" w:color="auto"/>
              <w:right w:val="single" w:sz="4" w:space="0" w:color="auto"/>
            </w:tcBorders>
            <w:vAlign w:val="center"/>
          </w:tcPr>
          <w:p w14:paraId="21C5721F" w14:textId="77777777" w:rsidR="00925970" w:rsidRPr="006E317E" w:rsidRDefault="00925970" w:rsidP="000216C1">
            <w:pPr>
              <w:spacing w:before="20" w:after="20" w:line="240" w:lineRule="auto"/>
              <w:jc w:val="center"/>
              <w:rPr>
                <w:rFonts w:ascii="Cambria" w:hAnsi="Cambria" w:cs="Times New Roman"/>
                <w:b/>
                <w:iCs/>
              </w:rPr>
            </w:pPr>
            <w:r w:rsidRPr="006E317E">
              <w:rPr>
                <w:rFonts w:ascii="Cambria" w:hAnsi="Cambria" w:cs="Times New Roman"/>
                <w:b/>
                <w:iCs/>
              </w:rPr>
              <w:t>36</w:t>
            </w:r>
          </w:p>
        </w:tc>
      </w:tr>
      <w:tr w:rsidR="002C0439" w:rsidRPr="006E317E" w14:paraId="4A2D090A" w14:textId="77777777" w:rsidTr="00220DB0">
        <w:trPr>
          <w:trHeight w:val="435"/>
        </w:trPr>
        <w:tc>
          <w:tcPr>
            <w:tcW w:w="946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126EAF" w14:textId="77777777" w:rsidR="00925970" w:rsidRPr="006E317E" w:rsidRDefault="00925970" w:rsidP="000216C1">
            <w:pPr>
              <w:spacing w:before="20" w:after="20" w:line="240" w:lineRule="auto"/>
              <w:jc w:val="center"/>
              <w:rPr>
                <w:rFonts w:ascii="Cambria" w:hAnsi="Cambria" w:cs="Times New Roman"/>
                <w:b/>
                <w:iCs/>
              </w:rPr>
            </w:pPr>
            <w:r w:rsidRPr="006E317E">
              <w:rPr>
                <w:rFonts w:ascii="Cambria" w:hAnsi="Cambria" w:cs="Times New Roman"/>
                <w:b/>
                <w:iCs/>
              </w:rPr>
              <w:t>Praca własna studenta (indywidualna praca studenta związana z zajęciami):</w:t>
            </w:r>
          </w:p>
        </w:tc>
      </w:tr>
      <w:tr w:rsidR="002C0439" w:rsidRPr="006E317E" w14:paraId="7EFE6F63" w14:textId="77777777" w:rsidTr="00220DB0">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C099D4"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przygotowanie do kolokwium zaliczeniowych</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57C4C5" w14:textId="299E24EC"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C72683" w14:textId="5FCA7DD0"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5</w:t>
            </w:r>
          </w:p>
        </w:tc>
      </w:tr>
      <w:tr w:rsidR="002C0439" w:rsidRPr="006E317E" w14:paraId="249F2412" w14:textId="77777777" w:rsidTr="00220DB0">
        <w:trPr>
          <w:trHeight w:val="41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4359C"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przygotowanie do zajęć (opracowanie potrzebnej terminologii)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6D0150" w14:textId="048BA59E"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F35DF6" w14:textId="3EE9C38D"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15</w:t>
            </w:r>
          </w:p>
        </w:tc>
      </w:tr>
      <w:tr w:rsidR="002C0439" w:rsidRPr="006E317E" w14:paraId="663DD1F9" w14:textId="77777777" w:rsidTr="00220DB0">
        <w:trPr>
          <w:trHeight w:val="365"/>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7876E"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ćwiczenie pamięci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B4D4D0" w14:textId="7C7D8B58"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464CB6" w14:textId="7A202337"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25</w:t>
            </w:r>
          </w:p>
        </w:tc>
      </w:tr>
      <w:tr w:rsidR="002C0439" w:rsidRPr="006E317E" w14:paraId="4A6C64EA" w14:textId="77777777" w:rsidTr="00220DB0">
        <w:trPr>
          <w:trHeight w:val="453"/>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AD1F16"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zapoznanie z literaturą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CBF85E" w14:textId="0BBE3779"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ACB684" w14:textId="3479AA91"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9</w:t>
            </w:r>
          </w:p>
        </w:tc>
      </w:tr>
      <w:tr w:rsidR="002C0439" w:rsidRPr="006E317E" w14:paraId="0F7E5076" w14:textId="77777777" w:rsidTr="00220DB0">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6839E7" w14:textId="77777777" w:rsidR="00925970" w:rsidRPr="006E317E" w:rsidRDefault="00925970" w:rsidP="000216C1">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suma godzin: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AEFD71" w14:textId="3D81104A"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90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3DB31" w14:textId="3CBEE453"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90</w:t>
            </w:r>
          </w:p>
        </w:tc>
      </w:tr>
      <w:tr w:rsidR="002C0439" w:rsidRPr="006E317E" w14:paraId="3857B748" w14:textId="77777777" w:rsidTr="00220DB0">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E16680" w14:textId="77777777" w:rsidR="00925970" w:rsidRPr="006E317E" w:rsidRDefault="00925970" w:rsidP="000216C1">
            <w:pPr>
              <w:spacing w:before="20" w:after="20" w:line="240" w:lineRule="auto"/>
              <w:jc w:val="right"/>
              <w:rPr>
                <w:rFonts w:ascii="Cambria" w:hAnsi="Cambria" w:cs="Times New Roman"/>
                <w:b/>
                <w:sz w:val="20"/>
                <w:szCs w:val="20"/>
              </w:rPr>
            </w:pPr>
            <w:r w:rsidRPr="006E317E">
              <w:rPr>
                <w:rFonts w:ascii="Cambria" w:hAnsi="Cambria" w:cs="Times New Roman"/>
                <w:b/>
                <w:sz w:val="20"/>
                <w:szCs w:val="20"/>
              </w:rPr>
              <w:t xml:space="preserve">liczba pkt ECTS przypisana do </w:t>
            </w:r>
            <w:r w:rsidRPr="006E317E">
              <w:rPr>
                <w:rFonts w:ascii="Cambria" w:hAnsi="Cambria"/>
                <w:b/>
                <w:bCs/>
                <w:sz w:val="20"/>
                <w:szCs w:val="20"/>
              </w:rPr>
              <w:t>zajęć</w:t>
            </w:r>
            <w:r w:rsidRPr="006E317E">
              <w:rPr>
                <w:rFonts w:ascii="Cambria" w:hAnsi="Cambria" w:cs="Times New Roman"/>
                <w:b/>
                <w:sz w:val="20"/>
                <w:szCs w:val="20"/>
              </w:rPr>
              <w:t xml:space="preserve">: </w:t>
            </w:r>
            <w:r w:rsidRPr="006E317E">
              <w:rPr>
                <w:rFonts w:ascii="Cambria" w:hAnsi="Cambria" w:cs="Times New Roman"/>
                <w:b/>
                <w:sz w:val="20"/>
                <w:szCs w:val="20"/>
              </w:rPr>
              <w:br/>
            </w:r>
            <w:r w:rsidRPr="006E317E">
              <w:rPr>
                <w:rFonts w:ascii="Cambria" w:hAnsi="Cambria" w:cs="Times New Roman"/>
                <w:bCs/>
                <w:sz w:val="20"/>
                <w:szCs w:val="20"/>
              </w:rPr>
              <w:t>(1 pkt ECTS odpowiada od 25 do 30 godzin aktywności studenta)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CA4E65" w14:textId="08B0D84B" w:rsidR="1D32C676" w:rsidRPr="006E317E" w:rsidRDefault="392D4092" w:rsidP="11CCC50A">
            <w:pPr>
              <w:spacing w:before="20" w:after="20" w:line="240" w:lineRule="auto"/>
              <w:jc w:val="center"/>
              <w:rPr>
                <w:rFonts w:ascii="Cambria" w:eastAsia="Cambria" w:hAnsi="Cambria" w:cs="Cambria"/>
                <w:b/>
                <w:bCs/>
                <w:strike/>
                <w:sz w:val="20"/>
                <w:szCs w:val="20"/>
              </w:rPr>
            </w:pPr>
            <w:r w:rsidRPr="006E317E">
              <w:rPr>
                <w:rFonts w:ascii="Cambria" w:eastAsia="Cambria" w:hAnsi="Cambria" w:cs="Cambria"/>
                <w:b/>
                <w:bCs/>
                <w:sz w:val="20"/>
                <w:szCs w:val="20"/>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08E01E" w14:textId="127627A5" w:rsidR="1D32C676" w:rsidRPr="006E317E" w:rsidRDefault="392D4092" w:rsidP="11CCC50A">
            <w:pPr>
              <w:spacing w:before="20" w:after="20" w:line="240" w:lineRule="auto"/>
              <w:jc w:val="center"/>
              <w:rPr>
                <w:rFonts w:ascii="Cambria" w:eastAsia="Cambria" w:hAnsi="Cambria" w:cs="Cambria"/>
                <w:b/>
                <w:bCs/>
                <w:strike/>
                <w:sz w:val="20"/>
                <w:szCs w:val="20"/>
              </w:rPr>
            </w:pPr>
            <w:r w:rsidRPr="006E317E">
              <w:rPr>
                <w:rFonts w:ascii="Cambria" w:eastAsia="Cambria" w:hAnsi="Cambria" w:cs="Cambria"/>
                <w:b/>
                <w:bCs/>
                <w:sz w:val="20"/>
                <w:szCs w:val="20"/>
              </w:rPr>
              <w:t>3</w:t>
            </w:r>
          </w:p>
        </w:tc>
      </w:tr>
    </w:tbl>
    <w:p w14:paraId="181F243E"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12. Literatura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64"/>
      </w:tblGrid>
      <w:tr w:rsidR="002C0439" w:rsidRPr="006E317E" w14:paraId="177DB76B" w14:textId="77777777" w:rsidTr="00220DB0">
        <w:tc>
          <w:tcPr>
            <w:tcW w:w="9464" w:type="dxa"/>
            <w:shd w:val="clear" w:color="auto" w:fill="auto"/>
          </w:tcPr>
          <w:p w14:paraId="7DBE2541" w14:textId="77777777" w:rsidR="00925970" w:rsidRPr="000216C1" w:rsidRDefault="00925970" w:rsidP="000216C1">
            <w:pPr>
              <w:spacing w:after="0" w:line="240" w:lineRule="auto"/>
              <w:rPr>
                <w:rFonts w:ascii="Cambria" w:hAnsi="Cambria" w:cs="Times New Roman"/>
                <w:b/>
                <w:sz w:val="20"/>
                <w:szCs w:val="20"/>
                <w:lang w:val="de-DE"/>
              </w:rPr>
            </w:pPr>
            <w:proofErr w:type="spellStart"/>
            <w:r w:rsidRPr="000216C1">
              <w:rPr>
                <w:rFonts w:ascii="Cambria" w:hAnsi="Cambria" w:cs="Times New Roman"/>
                <w:b/>
                <w:sz w:val="20"/>
                <w:szCs w:val="20"/>
                <w:lang w:val="de-DE"/>
              </w:rPr>
              <w:t>Literatura</w:t>
            </w:r>
            <w:proofErr w:type="spellEnd"/>
            <w:r w:rsidRPr="000216C1">
              <w:rPr>
                <w:rFonts w:ascii="Cambria" w:hAnsi="Cambria" w:cs="Times New Roman"/>
                <w:b/>
                <w:sz w:val="20"/>
                <w:szCs w:val="20"/>
                <w:lang w:val="de-DE"/>
              </w:rPr>
              <w:t xml:space="preserve"> </w:t>
            </w:r>
            <w:proofErr w:type="spellStart"/>
            <w:r w:rsidRPr="000216C1">
              <w:rPr>
                <w:rFonts w:ascii="Cambria" w:hAnsi="Cambria" w:cs="Times New Roman"/>
                <w:b/>
                <w:sz w:val="20"/>
                <w:szCs w:val="20"/>
                <w:lang w:val="de-DE"/>
              </w:rPr>
              <w:t>obowiązkowa</w:t>
            </w:r>
            <w:proofErr w:type="spellEnd"/>
            <w:r w:rsidRPr="000216C1">
              <w:rPr>
                <w:rFonts w:ascii="Cambria" w:hAnsi="Cambria" w:cs="Times New Roman"/>
                <w:b/>
                <w:sz w:val="20"/>
                <w:szCs w:val="20"/>
                <w:lang w:val="de-DE"/>
              </w:rPr>
              <w:t>:</w:t>
            </w:r>
          </w:p>
          <w:p w14:paraId="02A81A70" w14:textId="77777777" w:rsidR="00925970" w:rsidRPr="000216C1" w:rsidRDefault="00925970" w:rsidP="000216C1">
            <w:pPr>
              <w:spacing w:after="0" w:line="240" w:lineRule="auto"/>
              <w:rPr>
                <w:rFonts w:ascii="Cambria" w:hAnsi="Cambria" w:cs="Times New Roman"/>
                <w:sz w:val="20"/>
                <w:szCs w:val="20"/>
                <w:lang w:val="de-DE"/>
              </w:rPr>
            </w:pPr>
            <w:r w:rsidRPr="000216C1">
              <w:rPr>
                <w:rFonts w:ascii="Cambria" w:hAnsi="Cambria" w:cs="Times New Roman"/>
                <w:sz w:val="20"/>
                <w:szCs w:val="20"/>
                <w:lang w:val="de-DE"/>
              </w:rPr>
              <w:t xml:space="preserve">1. Dörte, A. 2002. Konsekutivdolmetschen und Notation. Frankfurt: Lang </w:t>
            </w:r>
          </w:p>
          <w:p w14:paraId="060AFCDA" w14:textId="77777777" w:rsidR="00925970" w:rsidRPr="006E317E" w:rsidRDefault="00925970" w:rsidP="000216C1">
            <w:pPr>
              <w:spacing w:after="0" w:line="240" w:lineRule="auto"/>
              <w:rPr>
                <w:rFonts w:ascii="Cambria" w:hAnsi="Cambria" w:cs="Times New Roman"/>
                <w:sz w:val="20"/>
                <w:szCs w:val="20"/>
              </w:rPr>
            </w:pPr>
            <w:r w:rsidRPr="006E317E">
              <w:rPr>
                <w:rFonts w:ascii="Cambria" w:hAnsi="Cambria" w:cs="Times New Roman"/>
                <w:sz w:val="20"/>
                <w:szCs w:val="20"/>
              </w:rPr>
              <w:t xml:space="preserve">2. </w:t>
            </w:r>
            <w:proofErr w:type="spellStart"/>
            <w:r w:rsidRPr="006E317E">
              <w:rPr>
                <w:rFonts w:ascii="Cambria" w:hAnsi="Cambria" w:cs="Times New Roman"/>
                <w:sz w:val="20"/>
                <w:szCs w:val="20"/>
              </w:rPr>
              <w:t>Tryuk</w:t>
            </w:r>
            <w:proofErr w:type="spellEnd"/>
            <w:r w:rsidRPr="006E317E">
              <w:rPr>
                <w:rFonts w:ascii="Cambria" w:hAnsi="Cambria" w:cs="Times New Roman"/>
                <w:sz w:val="20"/>
                <w:szCs w:val="20"/>
              </w:rPr>
              <w:t xml:space="preserve"> M. 2006. Przekład ustny środowiskowy. Warszawa: WN PWN.</w:t>
            </w:r>
          </w:p>
          <w:p w14:paraId="6E92F995" w14:textId="77777777" w:rsidR="00925970" w:rsidRPr="006E317E" w:rsidRDefault="00925970" w:rsidP="000216C1">
            <w:pPr>
              <w:spacing w:after="0" w:line="240" w:lineRule="auto"/>
              <w:rPr>
                <w:rFonts w:ascii="Cambria" w:hAnsi="Cambria" w:cs="Times New Roman"/>
                <w:sz w:val="20"/>
                <w:szCs w:val="20"/>
              </w:rPr>
            </w:pPr>
            <w:r w:rsidRPr="006E317E">
              <w:rPr>
                <w:rFonts w:ascii="Cambria" w:hAnsi="Cambria" w:cs="Times New Roman"/>
                <w:sz w:val="20"/>
                <w:szCs w:val="20"/>
              </w:rPr>
              <w:t xml:space="preserve">3. </w:t>
            </w:r>
            <w:proofErr w:type="spellStart"/>
            <w:r w:rsidRPr="006E317E">
              <w:rPr>
                <w:rFonts w:ascii="Cambria" w:hAnsi="Cambria" w:cs="Times New Roman"/>
                <w:sz w:val="20"/>
                <w:szCs w:val="20"/>
              </w:rPr>
              <w:t>Tryuk</w:t>
            </w:r>
            <w:proofErr w:type="spellEnd"/>
            <w:r w:rsidRPr="006E317E">
              <w:rPr>
                <w:rFonts w:ascii="Cambria" w:hAnsi="Cambria" w:cs="Times New Roman"/>
                <w:sz w:val="20"/>
                <w:szCs w:val="20"/>
              </w:rPr>
              <w:t xml:space="preserve"> M. 2007. Przekład ustny konferencyjny. Warszawa: WN PWN.</w:t>
            </w:r>
          </w:p>
        </w:tc>
      </w:tr>
      <w:tr w:rsidR="002C0439" w:rsidRPr="006E317E" w14:paraId="3B85B650" w14:textId="77777777" w:rsidTr="00220DB0">
        <w:tc>
          <w:tcPr>
            <w:tcW w:w="9464" w:type="dxa"/>
            <w:shd w:val="clear" w:color="auto" w:fill="auto"/>
          </w:tcPr>
          <w:p w14:paraId="4CF23699" w14:textId="77777777" w:rsidR="00925970" w:rsidRPr="006E317E" w:rsidRDefault="00925970" w:rsidP="000216C1">
            <w:pPr>
              <w:pStyle w:val="Akapitzlist"/>
              <w:spacing w:after="0" w:line="240" w:lineRule="auto"/>
              <w:ind w:left="0" w:right="-567"/>
              <w:contextualSpacing/>
              <w:rPr>
                <w:rFonts w:ascii="Cambria" w:hAnsi="Cambria" w:cs="Times New Roman"/>
                <w:b/>
                <w:sz w:val="20"/>
                <w:szCs w:val="20"/>
              </w:rPr>
            </w:pPr>
            <w:r w:rsidRPr="006E317E">
              <w:rPr>
                <w:rFonts w:ascii="Cambria" w:hAnsi="Cambria" w:cs="Times New Roman"/>
                <w:b/>
                <w:bCs/>
                <w:sz w:val="20"/>
                <w:szCs w:val="20"/>
              </w:rPr>
              <w:t>Literatura zalecana / fakultatywna:</w:t>
            </w:r>
          </w:p>
          <w:p w14:paraId="0325644D" w14:textId="73EE2A48" w:rsidR="00925970" w:rsidRPr="006E317E" w:rsidRDefault="2CD94655" w:rsidP="000216C1">
            <w:pPr>
              <w:pStyle w:val="Akapitzlist"/>
              <w:spacing w:after="0" w:line="240" w:lineRule="auto"/>
              <w:ind w:left="0" w:right="-567"/>
              <w:contextualSpacing/>
              <w:rPr>
                <w:rFonts w:ascii="Cambria" w:hAnsi="Cambria" w:cs="Times New Roman"/>
                <w:sz w:val="20"/>
                <w:szCs w:val="20"/>
              </w:rPr>
            </w:pPr>
            <w:r w:rsidRPr="006E317E">
              <w:rPr>
                <w:rFonts w:ascii="Cambria" w:hAnsi="Cambria" w:cs="Times New Roman"/>
                <w:sz w:val="20"/>
                <w:szCs w:val="20"/>
              </w:rPr>
              <w:t xml:space="preserve">1. </w:t>
            </w:r>
            <w:proofErr w:type="spellStart"/>
            <w:r w:rsidRPr="006E317E">
              <w:rPr>
                <w:rFonts w:ascii="Cambria" w:hAnsi="Cambria" w:cs="Times New Roman"/>
                <w:sz w:val="20"/>
                <w:szCs w:val="20"/>
              </w:rPr>
              <w:t>Gillies</w:t>
            </w:r>
            <w:proofErr w:type="spellEnd"/>
            <w:r w:rsidRPr="006E317E">
              <w:rPr>
                <w:rFonts w:ascii="Cambria" w:hAnsi="Cambria" w:cs="Times New Roman"/>
                <w:sz w:val="20"/>
                <w:szCs w:val="20"/>
              </w:rPr>
              <w:t xml:space="preserve"> A. 2004. </w:t>
            </w:r>
            <w:r w:rsidRPr="006E317E">
              <w:rPr>
                <w:rFonts w:ascii="Cambria" w:hAnsi="Cambria" w:cs="Times New Roman"/>
                <w:sz w:val="20"/>
                <w:szCs w:val="20"/>
                <w:lang w:val="en-GB"/>
              </w:rPr>
              <w:t xml:space="preserve">Conference interpreting: a new students' companion.  </w:t>
            </w:r>
            <w:r w:rsidRPr="006E317E">
              <w:rPr>
                <w:rFonts w:ascii="Cambria" w:hAnsi="Cambria" w:cs="Times New Roman"/>
                <w:sz w:val="20"/>
                <w:szCs w:val="20"/>
              </w:rPr>
              <w:t xml:space="preserve">Kraków: </w:t>
            </w:r>
            <w:proofErr w:type="spellStart"/>
            <w:r w:rsidRPr="006E317E">
              <w:rPr>
                <w:rFonts w:ascii="Cambria" w:hAnsi="Cambria" w:cs="Times New Roman"/>
                <w:sz w:val="20"/>
                <w:szCs w:val="20"/>
              </w:rPr>
              <w:t>Tertium</w:t>
            </w:r>
            <w:proofErr w:type="spellEnd"/>
            <w:r w:rsidRPr="006E317E">
              <w:rPr>
                <w:rFonts w:ascii="Cambria" w:hAnsi="Cambria" w:cs="Times New Roman"/>
                <w:sz w:val="20"/>
                <w:szCs w:val="20"/>
              </w:rPr>
              <w:t>.</w:t>
            </w:r>
          </w:p>
          <w:p w14:paraId="4C8593D8" w14:textId="77777777" w:rsidR="00925970" w:rsidRPr="006E317E" w:rsidRDefault="00925970" w:rsidP="000216C1">
            <w:pPr>
              <w:pStyle w:val="Akapitzlist"/>
              <w:spacing w:after="0" w:line="240" w:lineRule="auto"/>
              <w:ind w:left="0" w:right="-567"/>
              <w:contextualSpacing/>
              <w:rPr>
                <w:rFonts w:ascii="Cambria" w:hAnsi="Cambria" w:cs="Times New Roman"/>
                <w:sz w:val="20"/>
                <w:szCs w:val="20"/>
              </w:rPr>
            </w:pPr>
            <w:r w:rsidRPr="006E317E">
              <w:rPr>
                <w:rFonts w:ascii="Cambria" w:hAnsi="Cambria" w:cs="Times New Roman"/>
                <w:sz w:val="20"/>
                <w:szCs w:val="20"/>
              </w:rPr>
              <w:t xml:space="preserve">2. </w:t>
            </w:r>
            <w:proofErr w:type="spellStart"/>
            <w:r w:rsidRPr="006E317E">
              <w:rPr>
                <w:rFonts w:ascii="Cambria" w:hAnsi="Cambria" w:cs="Times New Roman"/>
                <w:sz w:val="20"/>
                <w:szCs w:val="20"/>
              </w:rPr>
              <w:t>Gillies</w:t>
            </w:r>
            <w:proofErr w:type="spellEnd"/>
            <w:r w:rsidRPr="006E317E">
              <w:rPr>
                <w:rFonts w:ascii="Cambria" w:hAnsi="Cambria" w:cs="Times New Roman"/>
                <w:sz w:val="20"/>
                <w:szCs w:val="20"/>
              </w:rPr>
              <w:t xml:space="preserve"> A., 2007: Sztuka notowania. Poradnik dla tłumaczy konferencyjnych. Kraków: </w:t>
            </w:r>
            <w:proofErr w:type="spellStart"/>
            <w:r w:rsidRPr="006E317E">
              <w:rPr>
                <w:rFonts w:ascii="Cambria" w:hAnsi="Cambria" w:cs="Times New Roman"/>
                <w:sz w:val="20"/>
                <w:szCs w:val="20"/>
              </w:rPr>
              <w:t>Tertium</w:t>
            </w:r>
            <w:proofErr w:type="spellEnd"/>
            <w:r w:rsidRPr="006E317E">
              <w:rPr>
                <w:rFonts w:ascii="Cambria" w:hAnsi="Cambria" w:cs="Times New Roman"/>
                <w:sz w:val="20"/>
                <w:szCs w:val="20"/>
              </w:rPr>
              <w:t>.</w:t>
            </w:r>
          </w:p>
        </w:tc>
      </w:tr>
    </w:tbl>
    <w:p w14:paraId="13AFFAAD"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13. Informacje dodatkowe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618"/>
      </w:tblGrid>
      <w:tr w:rsidR="002C0439" w:rsidRPr="006E317E" w14:paraId="5C4A9BB9" w14:textId="77777777" w:rsidTr="00220DB0">
        <w:tc>
          <w:tcPr>
            <w:tcW w:w="3846" w:type="dxa"/>
            <w:shd w:val="clear" w:color="auto" w:fill="auto"/>
          </w:tcPr>
          <w:p w14:paraId="613069A1" w14:textId="49948EEA" w:rsidR="00925970" w:rsidRPr="006E317E" w:rsidRDefault="2CD94655" w:rsidP="000216C1">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5618" w:type="dxa"/>
            <w:shd w:val="clear" w:color="auto" w:fill="auto"/>
          </w:tcPr>
          <w:p w14:paraId="19513AD4"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dr Urszula Paradowska, mgr Sławomir Szenwald</w:t>
            </w:r>
          </w:p>
        </w:tc>
      </w:tr>
      <w:tr w:rsidR="002C0439" w:rsidRPr="006E317E" w14:paraId="643E6EB2" w14:textId="77777777" w:rsidTr="00220DB0">
        <w:tc>
          <w:tcPr>
            <w:tcW w:w="3846" w:type="dxa"/>
            <w:shd w:val="clear" w:color="auto" w:fill="auto"/>
          </w:tcPr>
          <w:p w14:paraId="3544F7B4"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5618" w:type="dxa"/>
            <w:shd w:val="clear" w:color="auto" w:fill="auto"/>
          </w:tcPr>
          <w:p w14:paraId="31DF72A8"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19.06.2023</w:t>
            </w:r>
          </w:p>
        </w:tc>
      </w:tr>
      <w:tr w:rsidR="002C0439" w:rsidRPr="006E317E" w14:paraId="2FBB9214" w14:textId="77777777" w:rsidTr="00220DB0">
        <w:tc>
          <w:tcPr>
            <w:tcW w:w="3846" w:type="dxa"/>
            <w:shd w:val="clear" w:color="auto" w:fill="auto"/>
          </w:tcPr>
          <w:p w14:paraId="4A29906F"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5618" w:type="dxa"/>
            <w:shd w:val="clear" w:color="auto" w:fill="auto"/>
          </w:tcPr>
          <w:p w14:paraId="3796D023"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uparadowska@ajp.edu.pl, sszenwald@ajp.edu.pl</w:t>
            </w:r>
          </w:p>
        </w:tc>
      </w:tr>
      <w:tr w:rsidR="00925970" w:rsidRPr="006E317E" w14:paraId="1822798C" w14:textId="77777777" w:rsidTr="00220DB0">
        <w:tc>
          <w:tcPr>
            <w:tcW w:w="3846" w:type="dxa"/>
            <w:tcBorders>
              <w:bottom w:val="single" w:sz="4" w:space="0" w:color="000000" w:themeColor="text1"/>
            </w:tcBorders>
            <w:shd w:val="clear" w:color="auto" w:fill="auto"/>
          </w:tcPr>
          <w:p w14:paraId="49DFC80E"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5618" w:type="dxa"/>
            <w:tcBorders>
              <w:bottom w:val="single" w:sz="4" w:space="0" w:color="000000" w:themeColor="text1"/>
            </w:tcBorders>
            <w:shd w:val="clear" w:color="auto" w:fill="auto"/>
          </w:tcPr>
          <w:p w14:paraId="290AA32B" w14:textId="77777777" w:rsidR="00925970" w:rsidRPr="006E317E" w:rsidRDefault="00925970" w:rsidP="000216C1">
            <w:pPr>
              <w:spacing w:before="60" w:after="60" w:line="240" w:lineRule="auto"/>
              <w:rPr>
                <w:rFonts w:ascii="Cambria" w:hAnsi="Cambria" w:cs="Times New Roman"/>
                <w:sz w:val="20"/>
                <w:szCs w:val="20"/>
              </w:rPr>
            </w:pPr>
          </w:p>
        </w:tc>
      </w:tr>
    </w:tbl>
    <w:p w14:paraId="7D9DA9ED" w14:textId="77777777" w:rsidR="00925970" w:rsidRPr="006E317E" w:rsidRDefault="00925970" w:rsidP="00925970">
      <w:pPr>
        <w:spacing w:before="60" w:after="60"/>
        <w:rPr>
          <w:rFonts w:ascii="Cambria" w:hAnsi="Cambria" w:cs="Times New Roman"/>
        </w:rPr>
      </w:pPr>
    </w:p>
    <w:p w14:paraId="42DB9E0F" w14:textId="265364D7" w:rsidR="24F9BA91" w:rsidRPr="006E317E" w:rsidRDefault="24F9BA91" w:rsidP="1D32C676">
      <w:pPr>
        <w:spacing w:after="0" w:line="240" w:lineRule="auto"/>
        <w:rPr>
          <w:rFonts w:ascii="Cambria" w:hAnsi="Cambria"/>
        </w:rPr>
      </w:pPr>
      <w:r w:rsidRPr="006E317E">
        <w:rPr>
          <w:rFonts w:ascii="Cambria" w:hAnsi="Cambria"/>
        </w:rPr>
        <w:br w:type="page"/>
      </w: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2C0439" w:rsidRPr="006E317E" w14:paraId="0ABCC024" w14:textId="77777777" w:rsidTr="000216C1">
        <w:trPr>
          <w:trHeight w:val="269"/>
        </w:trPr>
        <w:tc>
          <w:tcPr>
            <w:tcW w:w="1968" w:type="dxa"/>
            <w:vMerge w:val="restart"/>
            <w:shd w:val="clear" w:color="auto" w:fill="auto"/>
          </w:tcPr>
          <w:p w14:paraId="184B0FAC" w14:textId="77777777" w:rsidR="00925970" w:rsidRPr="006E317E" w:rsidRDefault="00925970" w:rsidP="000216C1">
            <w:pPr>
              <w:spacing w:after="0" w:line="240" w:lineRule="auto"/>
              <w:jc w:val="center"/>
              <w:rPr>
                <w:rFonts w:ascii="Cambria" w:hAnsi="Cambria" w:cs="Times New Roman"/>
                <w:b/>
                <w:bCs/>
                <w:sz w:val="24"/>
                <w:szCs w:val="24"/>
              </w:rPr>
            </w:pPr>
            <w:r w:rsidRPr="006E317E">
              <w:rPr>
                <w:rFonts w:ascii="Cambria" w:hAnsi="Cambria"/>
                <w:noProof/>
                <w:lang w:val="de-DE" w:eastAsia="de-DE"/>
              </w:rPr>
              <w:lastRenderedPageBreak/>
              <w:drawing>
                <wp:inline distT="0" distB="0" distL="0" distR="0" wp14:anchorId="445F07A9" wp14:editId="0CB5C5B9">
                  <wp:extent cx="1065530" cy="1065530"/>
                  <wp:effectExtent l="0" t="0" r="0" b="0"/>
                  <wp:docPr id="1801994052" name="Obraz 180199405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6924384" name="Obraz 1186924384" descr="Obraz zawierający godło, symbol, logo, krąg&#10;&#10;Opis wygenerowany automatyczni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12A4F67B"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5103" w:type="dxa"/>
            <w:gridSpan w:val="2"/>
            <w:tcBorders>
              <w:bottom w:val="single" w:sz="4" w:space="0" w:color="000000"/>
            </w:tcBorders>
            <w:shd w:val="clear" w:color="auto" w:fill="auto"/>
            <w:vAlign w:val="center"/>
          </w:tcPr>
          <w:p w14:paraId="5D907A9D"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318F5FE3" w14:textId="77777777" w:rsidTr="000216C1">
        <w:trPr>
          <w:trHeight w:val="275"/>
        </w:trPr>
        <w:tc>
          <w:tcPr>
            <w:tcW w:w="1968" w:type="dxa"/>
            <w:vMerge/>
            <w:shd w:val="clear" w:color="auto" w:fill="auto"/>
          </w:tcPr>
          <w:p w14:paraId="0623D629"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27DB9566"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5103" w:type="dxa"/>
            <w:gridSpan w:val="2"/>
            <w:tcBorders>
              <w:bottom w:val="single" w:sz="4" w:space="0" w:color="000000"/>
            </w:tcBorders>
            <w:shd w:val="clear" w:color="auto" w:fill="auto"/>
            <w:vAlign w:val="center"/>
          </w:tcPr>
          <w:p w14:paraId="2DFF2DDE"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24"/>
                <w:szCs w:val="24"/>
              </w:rPr>
              <w:t>Filologia w zakresie języka niemieckiego</w:t>
            </w:r>
          </w:p>
        </w:tc>
      </w:tr>
      <w:tr w:rsidR="002C0439" w:rsidRPr="006E317E" w14:paraId="0DBF2585" w14:textId="77777777" w:rsidTr="000216C1">
        <w:trPr>
          <w:trHeight w:val="139"/>
        </w:trPr>
        <w:tc>
          <w:tcPr>
            <w:tcW w:w="1968" w:type="dxa"/>
            <w:vMerge/>
            <w:tcBorders>
              <w:bottom w:val="single" w:sz="4" w:space="0" w:color="000000"/>
            </w:tcBorders>
            <w:shd w:val="clear" w:color="auto" w:fill="auto"/>
          </w:tcPr>
          <w:p w14:paraId="645E50D1"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114F5B76"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5103" w:type="dxa"/>
            <w:gridSpan w:val="2"/>
            <w:tcBorders>
              <w:bottom w:val="single" w:sz="4" w:space="0" w:color="000000"/>
            </w:tcBorders>
            <w:shd w:val="clear" w:color="auto" w:fill="auto"/>
            <w:vAlign w:val="center"/>
          </w:tcPr>
          <w:p w14:paraId="2C74892C"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18"/>
                <w:szCs w:val="18"/>
              </w:rPr>
              <w:t>pierwszego stopnia</w:t>
            </w:r>
          </w:p>
        </w:tc>
      </w:tr>
      <w:tr w:rsidR="002C0439" w:rsidRPr="006E317E" w14:paraId="59425F76" w14:textId="77777777" w:rsidTr="000216C1">
        <w:trPr>
          <w:trHeight w:val="139"/>
        </w:trPr>
        <w:tc>
          <w:tcPr>
            <w:tcW w:w="1968" w:type="dxa"/>
            <w:vMerge/>
            <w:tcBorders>
              <w:bottom w:val="single" w:sz="4" w:space="0" w:color="000000"/>
            </w:tcBorders>
            <w:shd w:val="clear" w:color="auto" w:fill="auto"/>
          </w:tcPr>
          <w:p w14:paraId="790F0C32"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5153D2CC" w14:textId="77777777" w:rsidR="00925970" w:rsidRPr="006E317E" w:rsidRDefault="00925970" w:rsidP="000216C1">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5103" w:type="dxa"/>
            <w:gridSpan w:val="2"/>
            <w:tcBorders>
              <w:bottom w:val="single" w:sz="4" w:space="0" w:color="000000"/>
            </w:tcBorders>
            <w:shd w:val="clear" w:color="auto" w:fill="auto"/>
            <w:vAlign w:val="center"/>
          </w:tcPr>
          <w:p w14:paraId="17CAC709"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18"/>
                <w:szCs w:val="18"/>
              </w:rPr>
              <w:t>stacjonarna/niestacjonarna</w:t>
            </w:r>
          </w:p>
        </w:tc>
      </w:tr>
      <w:tr w:rsidR="002C0439" w:rsidRPr="006E317E" w14:paraId="1AE271B7" w14:textId="77777777" w:rsidTr="000216C1">
        <w:trPr>
          <w:trHeight w:val="139"/>
        </w:trPr>
        <w:tc>
          <w:tcPr>
            <w:tcW w:w="1968" w:type="dxa"/>
            <w:vMerge/>
            <w:shd w:val="clear" w:color="auto" w:fill="auto"/>
          </w:tcPr>
          <w:p w14:paraId="62551EBC"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shd w:val="clear" w:color="auto" w:fill="auto"/>
            <w:vAlign w:val="center"/>
          </w:tcPr>
          <w:p w14:paraId="76890F93"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5103" w:type="dxa"/>
            <w:gridSpan w:val="2"/>
            <w:shd w:val="clear" w:color="auto" w:fill="auto"/>
            <w:vAlign w:val="center"/>
          </w:tcPr>
          <w:p w14:paraId="03276F38"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18"/>
                <w:szCs w:val="18"/>
              </w:rPr>
              <w:t>praktyczny</w:t>
            </w:r>
          </w:p>
        </w:tc>
      </w:tr>
      <w:tr w:rsidR="002C0439" w:rsidRPr="006E317E" w14:paraId="5602ACA7" w14:textId="77777777" w:rsidTr="000216C1">
        <w:trPr>
          <w:trHeight w:val="139"/>
        </w:trPr>
        <w:tc>
          <w:tcPr>
            <w:tcW w:w="5070" w:type="dxa"/>
            <w:gridSpan w:val="3"/>
            <w:tcBorders>
              <w:bottom w:val="single" w:sz="4" w:space="0" w:color="000000"/>
            </w:tcBorders>
            <w:shd w:val="clear" w:color="auto" w:fill="auto"/>
            <w:vAlign w:val="center"/>
          </w:tcPr>
          <w:p w14:paraId="7C314010"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819" w:type="dxa"/>
            <w:tcBorders>
              <w:bottom w:val="single" w:sz="4" w:space="0" w:color="000000"/>
            </w:tcBorders>
            <w:shd w:val="clear" w:color="auto" w:fill="auto"/>
            <w:vAlign w:val="center"/>
          </w:tcPr>
          <w:p w14:paraId="08739AB4"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24"/>
                <w:szCs w:val="24"/>
              </w:rPr>
              <w:t>36/35</w:t>
            </w:r>
          </w:p>
        </w:tc>
      </w:tr>
    </w:tbl>
    <w:p w14:paraId="3FA66486" w14:textId="77777777" w:rsidR="00925970" w:rsidRPr="006E317E" w:rsidRDefault="00925970" w:rsidP="00925970">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6D6B4B0F"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4CD82750" w14:textId="77777777" w:rsidTr="003533DC">
        <w:trPr>
          <w:trHeight w:val="328"/>
        </w:trPr>
        <w:tc>
          <w:tcPr>
            <w:tcW w:w="4219" w:type="dxa"/>
            <w:vAlign w:val="center"/>
          </w:tcPr>
          <w:p w14:paraId="482B6B3F" w14:textId="77777777" w:rsidR="00925970" w:rsidRPr="006E317E" w:rsidRDefault="00925970" w:rsidP="000216C1">
            <w:pPr>
              <w:pStyle w:val="akarta"/>
            </w:pPr>
            <w:r w:rsidRPr="006E317E">
              <w:t>Nazwa zajęć</w:t>
            </w:r>
          </w:p>
        </w:tc>
        <w:tc>
          <w:tcPr>
            <w:tcW w:w="5387" w:type="dxa"/>
            <w:vAlign w:val="center"/>
          </w:tcPr>
          <w:p w14:paraId="44BE1FD6" w14:textId="77777777" w:rsidR="00925970" w:rsidRPr="006E317E" w:rsidRDefault="00925970" w:rsidP="000216C1">
            <w:pPr>
              <w:pStyle w:val="akarta"/>
            </w:pPr>
            <w:r w:rsidRPr="006E317E">
              <w:t>Komunikacja interpersonalna dla tłumaczy 1</w:t>
            </w:r>
          </w:p>
        </w:tc>
      </w:tr>
      <w:tr w:rsidR="006E317E" w:rsidRPr="006E317E" w14:paraId="5BAF28D7" w14:textId="77777777" w:rsidTr="003533DC">
        <w:tc>
          <w:tcPr>
            <w:tcW w:w="4219" w:type="dxa"/>
            <w:vAlign w:val="center"/>
          </w:tcPr>
          <w:p w14:paraId="1B690859" w14:textId="77777777" w:rsidR="00925970" w:rsidRPr="006E317E" w:rsidRDefault="00925970" w:rsidP="000216C1">
            <w:pPr>
              <w:pStyle w:val="akarta"/>
            </w:pPr>
            <w:r w:rsidRPr="006E317E">
              <w:t>Punkty ECTS</w:t>
            </w:r>
          </w:p>
        </w:tc>
        <w:tc>
          <w:tcPr>
            <w:tcW w:w="5387" w:type="dxa"/>
            <w:vAlign w:val="center"/>
          </w:tcPr>
          <w:p w14:paraId="27720178" w14:textId="7AB9D99D" w:rsidR="00925970" w:rsidRPr="006E317E" w:rsidRDefault="673B931C" w:rsidP="1D32C676">
            <w:pPr>
              <w:spacing w:before="60" w:after="60" w:line="240" w:lineRule="auto"/>
            </w:pPr>
            <w:r w:rsidRPr="006E317E">
              <w:rPr>
                <w:rFonts w:ascii="Cambria" w:eastAsia="Cambria" w:hAnsi="Cambria" w:cs="Cambria"/>
                <w:b/>
                <w:bCs/>
                <w:sz w:val="20"/>
                <w:szCs w:val="20"/>
              </w:rPr>
              <w:t>1</w:t>
            </w:r>
          </w:p>
        </w:tc>
      </w:tr>
      <w:tr w:rsidR="006E317E" w:rsidRPr="006E317E" w14:paraId="1F54D5D1" w14:textId="77777777" w:rsidTr="003533DC">
        <w:tc>
          <w:tcPr>
            <w:tcW w:w="4219" w:type="dxa"/>
            <w:vAlign w:val="center"/>
          </w:tcPr>
          <w:p w14:paraId="69BEAE8C" w14:textId="77777777" w:rsidR="00925970" w:rsidRPr="006E317E" w:rsidRDefault="00925970" w:rsidP="000216C1">
            <w:pPr>
              <w:pStyle w:val="akarta"/>
            </w:pPr>
            <w:r w:rsidRPr="006E317E">
              <w:t>Rodzaj zajęć</w:t>
            </w:r>
          </w:p>
        </w:tc>
        <w:tc>
          <w:tcPr>
            <w:tcW w:w="5387" w:type="dxa"/>
            <w:vAlign w:val="center"/>
          </w:tcPr>
          <w:p w14:paraId="533B2705" w14:textId="77777777" w:rsidR="00925970" w:rsidRPr="006E317E" w:rsidRDefault="00925970" w:rsidP="000216C1">
            <w:pPr>
              <w:pStyle w:val="akarta"/>
            </w:pPr>
            <w:r w:rsidRPr="006E317E">
              <w:t>obieralne</w:t>
            </w:r>
          </w:p>
        </w:tc>
      </w:tr>
      <w:tr w:rsidR="006E317E" w:rsidRPr="006E317E" w14:paraId="16341151" w14:textId="77777777" w:rsidTr="003533DC">
        <w:tc>
          <w:tcPr>
            <w:tcW w:w="4219" w:type="dxa"/>
            <w:vAlign w:val="center"/>
          </w:tcPr>
          <w:p w14:paraId="149B7517" w14:textId="77777777" w:rsidR="00925970" w:rsidRPr="006E317E" w:rsidRDefault="00925970" w:rsidP="000216C1">
            <w:pPr>
              <w:pStyle w:val="akarta"/>
            </w:pPr>
            <w:r w:rsidRPr="006E317E">
              <w:t>Moduł/specjalizacja</w:t>
            </w:r>
          </w:p>
        </w:tc>
        <w:tc>
          <w:tcPr>
            <w:tcW w:w="5387" w:type="dxa"/>
            <w:vAlign w:val="center"/>
          </w:tcPr>
          <w:p w14:paraId="2AE7B5BE" w14:textId="77777777" w:rsidR="00925970" w:rsidRPr="006E317E" w:rsidRDefault="00925970" w:rsidP="000216C1">
            <w:pPr>
              <w:pStyle w:val="akarta"/>
            </w:pPr>
            <w:r w:rsidRPr="006E317E">
              <w:t>Kształcenie translatorskie / translatorska</w:t>
            </w:r>
          </w:p>
        </w:tc>
      </w:tr>
      <w:tr w:rsidR="006E317E" w:rsidRPr="006E317E" w14:paraId="3FBAA006" w14:textId="77777777" w:rsidTr="003533DC">
        <w:tc>
          <w:tcPr>
            <w:tcW w:w="4219" w:type="dxa"/>
            <w:vAlign w:val="center"/>
          </w:tcPr>
          <w:p w14:paraId="66891B5A" w14:textId="77777777" w:rsidR="00925970" w:rsidRPr="006E317E" w:rsidRDefault="00925970" w:rsidP="000216C1">
            <w:pPr>
              <w:pStyle w:val="akarta"/>
            </w:pPr>
            <w:r w:rsidRPr="006E317E">
              <w:t>Język, w którym prowadzone są zajęcia</w:t>
            </w:r>
          </w:p>
        </w:tc>
        <w:tc>
          <w:tcPr>
            <w:tcW w:w="5387" w:type="dxa"/>
            <w:vAlign w:val="center"/>
          </w:tcPr>
          <w:p w14:paraId="34EB3E1D" w14:textId="77777777" w:rsidR="00925970" w:rsidRPr="006E317E" w:rsidRDefault="00925970" w:rsidP="000216C1">
            <w:pPr>
              <w:pStyle w:val="akarta"/>
            </w:pPr>
            <w:r w:rsidRPr="006E317E">
              <w:t>niemiecki, polski</w:t>
            </w:r>
          </w:p>
        </w:tc>
      </w:tr>
      <w:tr w:rsidR="006E317E" w:rsidRPr="006E317E" w14:paraId="3C1C0394" w14:textId="77777777" w:rsidTr="003533DC">
        <w:tc>
          <w:tcPr>
            <w:tcW w:w="4219" w:type="dxa"/>
            <w:vAlign w:val="center"/>
          </w:tcPr>
          <w:p w14:paraId="7599D693" w14:textId="77777777" w:rsidR="00925970" w:rsidRPr="006E317E" w:rsidRDefault="00925970" w:rsidP="000216C1">
            <w:pPr>
              <w:pStyle w:val="akarta"/>
            </w:pPr>
            <w:r w:rsidRPr="006E317E">
              <w:t>Rok studiów</w:t>
            </w:r>
          </w:p>
        </w:tc>
        <w:tc>
          <w:tcPr>
            <w:tcW w:w="5387" w:type="dxa"/>
            <w:vAlign w:val="center"/>
          </w:tcPr>
          <w:p w14:paraId="29C9C1C9" w14:textId="77777777" w:rsidR="00925970" w:rsidRPr="006E317E" w:rsidRDefault="00925970" w:rsidP="000216C1">
            <w:pPr>
              <w:pStyle w:val="akarta"/>
            </w:pPr>
            <w:r w:rsidRPr="006E317E">
              <w:t>III</w:t>
            </w:r>
          </w:p>
        </w:tc>
      </w:tr>
      <w:tr w:rsidR="006E317E" w:rsidRPr="006E317E" w14:paraId="37D8C531" w14:textId="77777777" w:rsidTr="003533DC">
        <w:tc>
          <w:tcPr>
            <w:tcW w:w="4219" w:type="dxa"/>
            <w:vAlign w:val="center"/>
          </w:tcPr>
          <w:p w14:paraId="19C20A27" w14:textId="77777777" w:rsidR="00925970" w:rsidRPr="006E317E" w:rsidRDefault="00925970" w:rsidP="000216C1">
            <w:pPr>
              <w:pStyle w:val="akarta"/>
            </w:pPr>
            <w:r w:rsidRPr="006E317E">
              <w:t>Imię i nazwisko koordynatora zajęć oraz osób prowadzących zajęcia</w:t>
            </w:r>
          </w:p>
        </w:tc>
        <w:tc>
          <w:tcPr>
            <w:tcW w:w="5387" w:type="dxa"/>
            <w:vAlign w:val="center"/>
          </w:tcPr>
          <w:p w14:paraId="440C3549" w14:textId="77777777" w:rsidR="00925970" w:rsidRPr="006E317E" w:rsidRDefault="00925970" w:rsidP="000216C1">
            <w:pPr>
              <w:pStyle w:val="akarta"/>
            </w:pPr>
            <w:r w:rsidRPr="006E317E">
              <w:t>koordynator: dr Urszula Paradowska</w:t>
            </w:r>
          </w:p>
          <w:p w14:paraId="2365176D" w14:textId="77777777" w:rsidR="00925970" w:rsidRPr="006E317E" w:rsidRDefault="00925970" w:rsidP="000216C1">
            <w:pPr>
              <w:pStyle w:val="akarta"/>
            </w:pPr>
            <w:r w:rsidRPr="006E317E">
              <w:t>prowadzący: prof. AJP dr hab. Renata Nadobnik</w:t>
            </w:r>
          </w:p>
          <w:p w14:paraId="78406545" w14:textId="77777777" w:rsidR="00925970" w:rsidRPr="006E317E" w:rsidRDefault="00925970" w:rsidP="000216C1">
            <w:pPr>
              <w:pStyle w:val="akarta"/>
            </w:pPr>
            <w:r w:rsidRPr="006E317E">
              <w:t>prof. AJP dr Małgorzata Czabańska-Rosada, prof. AJP dr hab. Igor Panasiuk, mgr Sławomir Szenwald</w:t>
            </w:r>
          </w:p>
          <w:p w14:paraId="5979FC81" w14:textId="77777777" w:rsidR="00925970" w:rsidRPr="006E317E" w:rsidRDefault="00925970" w:rsidP="000216C1">
            <w:pPr>
              <w:pStyle w:val="akarta"/>
            </w:pPr>
            <w:r w:rsidRPr="006E317E">
              <w:t>mgr Piotr Kotek</w:t>
            </w:r>
          </w:p>
        </w:tc>
      </w:tr>
    </w:tbl>
    <w:p w14:paraId="1211CAF6"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010"/>
      </w:tblGrid>
      <w:tr w:rsidR="006E317E" w:rsidRPr="006E317E" w14:paraId="0AE79B7C" w14:textId="77777777" w:rsidTr="003533DC">
        <w:tc>
          <w:tcPr>
            <w:tcW w:w="2362" w:type="dxa"/>
            <w:shd w:val="clear" w:color="auto" w:fill="auto"/>
            <w:vAlign w:val="center"/>
          </w:tcPr>
          <w:p w14:paraId="4FA3F0E5"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037" w:type="dxa"/>
            <w:shd w:val="clear" w:color="auto" w:fill="auto"/>
            <w:vAlign w:val="center"/>
          </w:tcPr>
          <w:p w14:paraId="5F5D5D80"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Liczba godzin</w:t>
            </w:r>
          </w:p>
          <w:p w14:paraId="1BD8EF50"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197" w:type="dxa"/>
            <w:shd w:val="clear" w:color="auto" w:fill="auto"/>
            <w:vAlign w:val="center"/>
          </w:tcPr>
          <w:p w14:paraId="6C61948B"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010" w:type="dxa"/>
            <w:shd w:val="clear" w:color="auto" w:fill="auto"/>
            <w:vAlign w:val="center"/>
          </w:tcPr>
          <w:p w14:paraId="768C9972"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Pr="006E317E">
              <w:rPr>
                <w:rFonts w:ascii="Cambria" w:hAnsi="Cambria" w:cs="Times New Roman"/>
              </w:rPr>
              <w:t>(zgodnie z programem studiów)</w:t>
            </w:r>
          </w:p>
        </w:tc>
      </w:tr>
      <w:tr w:rsidR="006E317E" w:rsidRPr="006E317E" w14:paraId="1274FD8D" w14:textId="77777777" w:rsidTr="003533DC">
        <w:tc>
          <w:tcPr>
            <w:tcW w:w="2362" w:type="dxa"/>
            <w:shd w:val="clear" w:color="auto" w:fill="auto"/>
          </w:tcPr>
          <w:p w14:paraId="72449B44" w14:textId="77777777" w:rsidR="00925970" w:rsidRPr="006E317E" w:rsidRDefault="00925970" w:rsidP="000216C1">
            <w:pPr>
              <w:spacing w:before="60" w:after="60" w:line="240" w:lineRule="auto"/>
              <w:rPr>
                <w:rFonts w:ascii="Cambria" w:hAnsi="Cambria" w:cs="Times New Roman"/>
                <w:b/>
                <w:bCs/>
                <w:sz w:val="20"/>
                <w:szCs w:val="20"/>
              </w:rPr>
            </w:pPr>
            <w:r w:rsidRPr="006E317E">
              <w:rPr>
                <w:rFonts w:ascii="Cambria" w:hAnsi="Cambria" w:cs="Times New Roman"/>
                <w:b/>
                <w:bCs/>
                <w:sz w:val="20"/>
                <w:szCs w:val="20"/>
              </w:rPr>
              <w:t>ćwiczenia</w:t>
            </w:r>
          </w:p>
        </w:tc>
        <w:tc>
          <w:tcPr>
            <w:tcW w:w="3037" w:type="dxa"/>
            <w:shd w:val="clear" w:color="auto" w:fill="auto"/>
            <w:vAlign w:val="center"/>
          </w:tcPr>
          <w:p w14:paraId="4D057AE2"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tc>
        <w:tc>
          <w:tcPr>
            <w:tcW w:w="2197" w:type="dxa"/>
            <w:shd w:val="clear" w:color="auto" w:fill="auto"/>
            <w:vAlign w:val="center"/>
          </w:tcPr>
          <w:p w14:paraId="6648219E"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III/5</w:t>
            </w:r>
          </w:p>
        </w:tc>
        <w:tc>
          <w:tcPr>
            <w:tcW w:w="2010" w:type="dxa"/>
            <w:shd w:val="clear" w:color="auto" w:fill="auto"/>
            <w:vAlign w:val="center"/>
          </w:tcPr>
          <w:p w14:paraId="783E8B5A" w14:textId="4614BB45" w:rsidR="00925970" w:rsidRPr="006E317E" w:rsidRDefault="32AC5F93"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b/>
                <w:bCs/>
                <w:sz w:val="20"/>
                <w:szCs w:val="20"/>
              </w:rPr>
              <w:t>1</w:t>
            </w:r>
          </w:p>
        </w:tc>
      </w:tr>
    </w:tbl>
    <w:p w14:paraId="2D2FB575" w14:textId="77777777" w:rsidR="00925970" w:rsidRPr="006E317E" w:rsidRDefault="00925970" w:rsidP="00925970">
      <w:pPr>
        <w:spacing w:before="120" w:after="120" w:line="240" w:lineRule="auto"/>
        <w:rPr>
          <w:rFonts w:ascii="Cambria" w:hAnsi="Cambria" w:cs="Times New Roman"/>
          <w:b/>
        </w:rPr>
      </w:pPr>
      <w:r w:rsidRPr="006E317E">
        <w:rPr>
          <w:rFonts w:ascii="Cambria" w:hAnsi="Cambria" w:cs="Times New Roman"/>
          <w:b/>
          <w:bCs/>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E317E" w:rsidRPr="006E317E" w14:paraId="580E51CA" w14:textId="77777777" w:rsidTr="003533DC">
        <w:trPr>
          <w:trHeight w:val="301"/>
        </w:trPr>
        <w:tc>
          <w:tcPr>
            <w:tcW w:w="9568" w:type="dxa"/>
          </w:tcPr>
          <w:p w14:paraId="1A511BED" w14:textId="352E495B" w:rsidR="00925970" w:rsidRPr="006E317E" w:rsidRDefault="003533DC" w:rsidP="000216C1">
            <w:pPr>
              <w:spacing w:before="20" w:after="20" w:line="240" w:lineRule="auto"/>
              <w:rPr>
                <w:rFonts w:ascii="Cambria" w:hAnsi="Cambria" w:cs="Times New Roman"/>
                <w:sz w:val="20"/>
                <w:szCs w:val="20"/>
              </w:rPr>
            </w:pPr>
            <w:r>
              <w:rPr>
                <w:rFonts w:ascii="Cambria" w:hAnsi="Cambria" w:cs="Times New Roman"/>
                <w:sz w:val="20"/>
                <w:szCs w:val="20"/>
              </w:rPr>
              <w:t>B</w:t>
            </w:r>
            <w:r w:rsidR="00925970" w:rsidRPr="006E317E">
              <w:rPr>
                <w:rFonts w:ascii="Cambria" w:hAnsi="Cambria" w:cs="Times New Roman"/>
                <w:sz w:val="20"/>
                <w:szCs w:val="20"/>
              </w:rPr>
              <w:t>rak</w:t>
            </w:r>
          </w:p>
          <w:p w14:paraId="34A92572" w14:textId="77777777" w:rsidR="00925970" w:rsidRPr="006E317E" w:rsidRDefault="00925970" w:rsidP="000216C1">
            <w:pPr>
              <w:spacing w:before="20" w:after="20" w:line="240" w:lineRule="auto"/>
              <w:rPr>
                <w:rFonts w:ascii="Cambria" w:hAnsi="Cambria" w:cs="Times New Roman"/>
                <w:sz w:val="20"/>
                <w:szCs w:val="20"/>
              </w:rPr>
            </w:pPr>
          </w:p>
        </w:tc>
      </w:tr>
    </w:tbl>
    <w:p w14:paraId="3864A83F"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925970" w:rsidRPr="006E317E" w14:paraId="7580C393" w14:textId="77777777" w:rsidTr="003533DC">
        <w:tc>
          <w:tcPr>
            <w:tcW w:w="9606" w:type="dxa"/>
            <w:shd w:val="clear" w:color="auto" w:fill="auto"/>
          </w:tcPr>
          <w:p w14:paraId="08974804"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C1 – Zapoznanie studentów z podstawowymi pojęciami z zakresu komunikacji interpersonalnej, stylistyki, komunikacji interkulturowej.</w:t>
            </w:r>
          </w:p>
          <w:p w14:paraId="2EB26DBD"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 xml:space="preserve">C2 – Rozwijanie umiejętności stosowania wiedzy teoretycznej w praktyce w zakresie tworzenia tekstów i wystąpień ustnych. </w:t>
            </w:r>
          </w:p>
          <w:p w14:paraId="0E28AC8D"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C3 – Wzbudzenie potrzeby ciągłego dokształcania się, doskonalenia zawodowego i ciągłego rozwoju umiejętności komunikacyjnych.</w:t>
            </w:r>
          </w:p>
          <w:p w14:paraId="49705C3D"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C4 – Przygotowanie studentów do kontaktu z klientem podczas świadczenia usług tłumaczeniowych.</w:t>
            </w:r>
          </w:p>
          <w:p w14:paraId="768F60C8" w14:textId="77777777" w:rsidR="00925970" w:rsidRPr="006E317E" w:rsidRDefault="00925970" w:rsidP="000216C1">
            <w:pPr>
              <w:spacing w:before="60" w:after="60" w:line="240" w:lineRule="auto"/>
              <w:rPr>
                <w:rFonts w:ascii="Cambria" w:hAnsi="Cambria" w:cs="Times New Roman"/>
                <w:b/>
                <w:bCs/>
                <w:sz w:val="20"/>
                <w:szCs w:val="20"/>
              </w:rPr>
            </w:pPr>
            <w:r w:rsidRPr="006E317E">
              <w:rPr>
                <w:rFonts w:ascii="Cambria" w:hAnsi="Cambria" w:cs="Times New Roman"/>
                <w:sz w:val="20"/>
                <w:szCs w:val="20"/>
              </w:rPr>
              <w:t>C5 – Uwrażliwianie na etyczny wymiar pracy tłumacza.</w:t>
            </w:r>
          </w:p>
        </w:tc>
      </w:tr>
    </w:tbl>
    <w:p w14:paraId="67DBE665" w14:textId="77777777" w:rsidR="00925970" w:rsidRPr="006E317E" w:rsidRDefault="00925970" w:rsidP="00925970">
      <w:pPr>
        <w:spacing w:before="60" w:after="60" w:line="240" w:lineRule="auto"/>
        <w:rPr>
          <w:rFonts w:ascii="Cambria" w:hAnsi="Cambria" w:cs="Times New Roman"/>
          <w:b/>
          <w:bCs/>
          <w:sz w:val="8"/>
          <w:szCs w:val="8"/>
        </w:rPr>
      </w:pPr>
    </w:p>
    <w:p w14:paraId="7A22A49A" w14:textId="77777777" w:rsidR="00925970" w:rsidRPr="006E317E" w:rsidRDefault="00925970" w:rsidP="00220DB0">
      <w:pPr>
        <w:spacing w:before="360" w:after="360" w:line="240" w:lineRule="auto"/>
        <w:rPr>
          <w:rFonts w:ascii="Cambria" w:hAnsi="Cambria" w:cs="Times New Roman"/>
          <w:b/>
          <w:bCs/>
          <w:strike/>
        </w:rPr>
      </w:pPr>
      <w:r w:rsidRPr="006E317E">
        <w:rPr>
          <w:rFonts w:ascii="Cambria" w:hAnsi="Cambria" w:cs="Times New Roman"/>
          <w:b/>
          <w:bCs/>
        </w:rPr>
        <w:t xml:space="preserve">5. Efekty uczenia się dla zajęć wraz z odniesieniem do efektów kierunkowych </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6662"/>
        <w:gridCol w:w="1743"/>
      </w:tblGrid>
      <w:tr w:rsidR="006E317E" w:rsidRPr="006E317E" w14:paraId="7075B7EB" w14:textId="77777777" w:rsidTr="003533DC">
        <w:trPr>
          <w:jc w:val="center"/>
        </w:trPr>
        <w:tc>
          <w:tcPr>
            <w:tcW w:w="1204" w:type="dxa"/>
            <w:shd w:val="clear" w:color="auto" w:fill="auto"/>
            <w:vAlign w:val="center"/>
          </w:tcPr>
          <w:p w14:paraId="1E11A813" w14:textId="77777777" w:rsidR="00925970" w:rsidRPr="00220DB0" w:rsidRDefault="00925970" w:rsidP="000216C1">
            <w:pPr>
              <w:spacing w:before="60" w:after="60" w:line="240" w:lineRule="auto"/>
              <w:jc w:val="center"/>
              <w:rPr>
                <w:rFonts w:ascii="Cambria" w:hAnsi="Cambria" w:cs="Times New Roman"/>
                <w:b/>
                <w:bCs/>
                <w:sz w:val="20"/>
                <w:szCs w:val="20"/>
              </w:rPr>
            </w:pPr>
            <w:r w:rsidRPr="00220DB0">
              <w:rPr>
                <w:rFonts w:ascii="Cambria" w:hAnsi="Cambria" w:cs="Times New Roman"/>
                <w:b/>
                <w:bCs/>
                <w:sz w:val="20"/>
                <w:szCs w:val="20"/>
              </w:rPr>
              <w:lastRenderedPageBreak/>
              <w:t>Symbol efektu uczenia się</w:t>
            </w:r>
          </w:p>
        </w:tc>
        <w:tc>
          <w:tcPr>
            <w:tcW w:w="6662" w:type="dxa"/>
            <w:shd w:val="clear" w:color="auto" w:fill="auto"/>
            <w:vAlign w:val="center"/>
          </w:tcPr>
          <w:p w14:paraId="2669ABC2" w14:textId="77777777" w:rsidR="00925970" w:rsidRPr="00220DB0" w:rsidRDefault="00925970" w:rsidP="000216C1">
            <w:pPr>
              <w:spacing w:before="60" w:after="60" w:line="240" w:lineRule="auto"/>
              <w:jc w:val="center"/>
              <w:rPr>
                <w:rFonts w:ascii="Cambria" w:hAnsi="Cambria" w:cs="Times New Roman"/>
                <w:b/>
                <w:bCs/>
                <w:sz w:val="20"/>
                <w:szCs w:val="20"/>
              </w:rPr>
            </w:pPr>
            <w:r w:rsidRPr="00220DB0">
              <w:rPr>
                <w:rFonts w:ascii="Cambria" w:hAnsi="Cambria" w:cs="Times New Roman"/>
                <w:b/>
                <w:bCs/>
                <w:sz w:val="20"/>
                <w:szCs w:val="20"/>
              </w:rPr>
              <w:t>Opis efektu uczenia się</w:t>
            </w:r>
          </w:p>
        </w:tc>
        <w:tc>
          <w:tcPr>
            <w:tcW w:w="1743" w:type="dxa"/>
            <w:shd w:val="clear" w:color="auto" w:fill="auto"/>
            <w:vAlign w:val="center"/>
          </w:tcPr>
          <w:p w14:paraId="3EEEF690" w14:textId="77777777" w:rsidR="00925970" w:rsidRPr="00220DB0" w:rsidRDefault="00925970" w:rsidP="000216C1">
            <w:pPr>
              <w:spacing w:before="60" w:after="60" w:line="240" w:lineRule="auto"/>
              <w:jc w:val="center"/>
              <w:rPr>
                <w:rFonts w:ascii="Cambria" w:hAnsi="Cambria" w:cs="Times New Roman"/>
                <w:b/>
                <w:bCs/>
                <w:sz w:val="20"/>
                <w:szCs w:val="20"/>
              </w:rPr>
            </w:pPr>
            <w:r w:rsidRPr="00220DB0">
              <w:rPr>
                <w:rFonts w:ascii="Cambria" w:hAnsi="Cambria" w:cs="Times New Roman"/>
                <w:b/>
                <w:bCs/>
                <w:sz w:val="20"/>
                <w:szCs w:val="20"/>
              </w:rPr>
              <w:t>Odniesienie do efektu kierunkowego</w:t>
            </w:r>
          </w:p>
        </w:tc>
      </w:tr>
      <w:tr w:rsidR="006E317E" w:rsidRPr="006E317E" w14:paraId="5FDFF404" w14:textId="77777777" w:rsidTr="003533DC">
        <w:trPr>
          <w:jc w:val="center"/>
        </w:trPr>
        <w:tc>
          <w:tcPr>
            <w:tcW w:w="9609" w:type="dxa"/>
            <w:gridSpan w:val="3"/>
            <w:shd w:val="clear" w:color="auto" w:fill="auto"/>
          </w:tcPr>
          <w:p w14:paraId="6F1DA8C1"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WIEDZA</w:t>
            </w:r>
          </w:p>
        </w:tc>
      </w:tr>
      <w:tr w:rsidR="006E317E" w:rsidRPr="006E317E" w14:paraId="34E04E8E" w14:textId="77777777" w:rsidTr="003533DC">
        <w:trPr>
          <w:jc w:val="center"/>
        </w:trPr>
        <w:tc>
          <w:tcPr>
            <w:tcW w:w="1204" w:type="dxa"/>
            <w:shd w:val="clear" w:color="auto" w:fill="auto"/>
            <w:vAlign w:val="center"/>
          </w:tcPr>
          <w:p w14:paraId="622B54FE" w14:textId="45402A11"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W_01</w:t>
            </w:r>
          </w:p>
        </w:tc>
        <w:tc>
          <w:tcPr>
            <w:tcW w:w="6662" w:type="dxa"/>
            <w:shd w:val="clear" w:color="auto" w:fill="auto"/>
          </w:tcPr>
          <w:p w14:paraId="14CBA572" w14:textId="7937F4CF" w:rsidR="1D32C676" w:rsidRPr="006E317E" w:rsidRDefault="392D4092" w:rsidP="11CCC50A">
            <w:pPr>
              <w:spacing w:before="60" w:after="60" w:line="240" w:lineRule="auto"/>
              <w:rPr>
                <w:rFonts w:ascii="Cambria" w:eastAsia="Cambria" w:hAnsi="Cambria" w:cs="Cambria"/>
                <w:strike/>
                <w:sz w:val="20"/>
                <w:szCs w:val="20"/>
              </w:rPr>
            </w:pPr>
            <w:r w:rsidRPr="006E317E">
              <w:rPr>
                <w:rFonts w:ascii="Cambria" w:eastAsia="Cambria" w:hAnsi="Cambria" w:cs="Cambria"/>
                <w:sz w:val="20"/>
                <w:szCs w:val="20"/>
              </w:rPr>
              <w:t xml:space="preserve">Absolwent zna i rozumie terminologię z zakresu komunikacji interpersonalnej, stylistyki, komunikacji interkulturowej. </w:t>
            </w:r>
          </w:p>
        </w:tc>
        <w:tc>
          <w:tcPr>
            <w:tcW w:w="1743" w:type="dxa"/>
            <w:shd w:val="clear" w:color="auto" w:fill="auto"/>
            <w:vAlign w:val="center"/>
          </w:tcPr>
          <w:p w14:paraId="3EBCF789" w14:textId="5CFEA609" w:rsidR="1D32C676" w:rsidRPr="006E317E" w:rsidRDefault="00220DB0" w:rsidP="00220DB0">
            <w:pPr>
              <w:spacing w:after="0" w:line="240" w:lineRule="auto"/>
              <w:jc w:val="center"/>
              <w:rPr>
                <w:rFonts w:ascii="Cambria" w:eastAsia="Cambria" w:hAnsi="Cambria" w:cs="Cambria"/>
                <w:sz w:val="20"/>
                <w:szCs w:val="20"/>
              </w:rPr>
            </w:pPr>
            <w:r>
              <w:rPr>
                <w:rFonts w:ascii="Cambria" w:eastAsia="Cambria" w:hAnsi="Cambria" w:cs="Cambria"/>
                <w:sz w:val="20"/>
                <w:szCs w:val="20"/>
              </w:rPr>
              <w:t>K_W02</w:t>
            </w:r>
          </w:p>
          <w:p w14:paraId="511CF4BD" w14:textId="7DE4835B" w:rsidR="1D32C676" w:rsidRPr="006E317E" w:rsidRDefault="1D32C676" w:rsidP="00220DB0">
            <w:pPr>
              <w:spacing w:before="60" w:after="0" w:line="240" w:lineRule="auto"/>
              <w:jc w:val="center"/>
              <w:rPr>
                <w:rFonts w:ascii="Cambria" w:eastAsia="Cambria" w:hAnsi="Cambria" w:cs="Cambria"/>
                <w:sz w:val="20"/>
                <w:szCs w:val="20"/>
              </w:rPr>
            </w:pPr>
            <w:r w:rsidRPr="006E317E">
              <w:rPr>
                <w:rFonts w:ascii="Cambria" w:eastAsia="Cambria" w:hAnsi="Cambria" w:cs="Cambria"/>
                <w:sz w:val="20"/>
                <w:szCs w:val="20"/>
              </w:rPr>
              <w:t>K_W05</w:t>
            </w:r>
          </w:p>
        </w:tc>
      </w:tr>
      <w:tr w:rsidR="006E317E" w:rsidRPr="006E317E" w14:paraId="44CE080C" w14:textId="77777777" w:rsidTr="003533DC">
        <w:trPr>
          <w:trHeight w:val="300"/>
          <w:jc w:val="center"/>
        </w:trPr>
        <w:tc>
          <w:tcPr>
            <w:tcW w:w="1204" w:type="dxa"/>
            <w:shd w:val="clear" w:color="auto" w:fill="auto"/>
            <w:vAlign w:val="center"/>
          </w:tcPr>
          <w:p w14:paraId="27E7D85A" w14:textId="1E1F36EA"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W_02</w:t>
            </w:r>
          </w:p>
        </w:tc>
        <w:tc>
          <w:tcPr>
            <w:tcW w:w="6662" w:type="dxa"/>
            <w:shd w:val="clear" w:color="auto" w:fill="auto"/>
          </w:tcPr>
          <w:p w14:paraId="3676652D" w14:textId="75D11542" w:rsidR="1D32C676" w:rsidRPr="006E317E" w:rsidRDefault="1D32C676" w:rsidP="1D32C676">
            <w:pPr>
              <w:spacing w:line="240" w:lineRule="auto"/>
              <w:rPr>
                <w:rFonts w:ascii="Cambria" w:eastAsia="Cambria" w:hAnsi="Cambria" w:cs="Cambria"/>
                <w:sz w:val="20"/>
                <w:szCs w:val="20"/>
              </w:rPr>
            </w:pPr>
            <w:r w:rsidRPr="006E317E">
              <w:rPr>
                <w:rFonts w:ascii="Cambria" w:eastAsia="Cambria" w:hAnsi="Cambria" w:cs="Cambria"/>
                <w:sz w:val="20"/>
                <w:szCs w:val="20"/>
              </w:rPr>
              <w:t>Absolwent zna i rozumie wagę pozamerytorycznych elementów komunikacji (np. mowy ciała).</w:t>
            </w:r>
          </w:p>
        </w:tc>
        <w:tc>
          <w:tcPr>
            <w:tcW w:w="1743" w:type="dxa"/>
            <w:shd w:val="clear" w:color="auto" w:fill="auto"/>
            <w:vAlign w:val="center"/>
          </w:tcPr>
          <w:p w14:paraId="77D5553D" w14:textId="58A1E5DE" w:rsidR="1D32C676" w:rsidRPr="006E317E" w:rsidRDefault="1D32C676" w:rsidP="1D32C676">
            <w:pPr>
              <w:spacing w:line="240" w:lineRule="auto"/>
              <w:jc w:val="center"/>
              <w:rPr>
                <w:rFonts w:ascii="Cambria" w:eastAsia="Cambria" w:hAnsi="Cambria" w:cs="Cambria"/>
                <w:sz w:val="20"/>
                <w:szCs w:val="20"/>
              </w:rPr>
            </w:pPr>
            <w:r w:rsidRPr="006E317E">
              <w:rPr>
                <w:rFonts w:ascii="Cambria" w:eastAsia="Cambria" w:hAnsi="Cambria" w:cs="Cambria"/>
                <w:sz w:val="20"/>
                <w:szCs w:val="20"/>
              </w:rPr>
              <w:t>K_W04</w:t>
            </w:r>
          </w:p>
        </w:tc>
      </w:tr>
      <w:tr w:rsidR="006E317E" w:rsidRPr="006E317E" w14:paraId="58CCD919" w14:textId="77777777" w:rsidTr="003533DC">
        <w:trPr>
          <w:jc w:val="center"/>
        </w:trPr>
        <w:tc>
          <w:tcPr>
            <w:tcW w:w="1204" w:type="dxa"/>
            <w:shd w:val="clear" w:color="auto" w:fill="auto"/>
            <w:vAlign w:val="center"/>
          </w:tcPr>
          <w:p w14:paraId="66B37A53" w14:textId="648BA776"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W_03</w:t>
            </w:r>
          </w:p>
        </w:tc>
        <w:tc>
          <w:tcPr>
            <w:tcW w:w="6662" w:type="dxa"/>
            <w:shd w:val="clear" w:color="auto" w:fill="auto"/>
          </w:tcPr>
          <w:p w14:paraId="7CA13D7C" w14:textId="5D123C1C" w:rsidR="1D32C676" w:rsidRPr="006E317E" w:rsidRDefault="1D32C676" w:rsidP="1D32C676">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 xml:space="preserve">Absolwent zna i rozumie funkcje języka, role komunikacji językowej, a także stylistyczne zróżnicowanie języka polskiego i </w:t>
            </w:r>
            <w:r w:rsidR="009734D5">
              <w:rPr>
                <w:rFonts w:ascii="Cambria" w:eastAsia="Cambria" w:hAnsi="Cambria" w:cs="Cambria"/>
                <w:sz w:val="20"/>
                <w:szCs w:val="20"/>
              </w:rPr>
              <w:t>niemieckiego</w:t>
            </w:r>
            <w:r w:rsidRPr="006E317E">
              <w:rPr>
                <w:rFonts w:ascii="Cambria" w:eastAsia="Cambria" w:hAnsi="Cambria" w:cs="Cambria"/>
                <w:sz w:val="20"/>
                <w:szCs w:val="20"/>
              </w:rPr>
              <w:t>.</w:t>
            </w:r>
          </w:p>
        </w:tc>
        <w:tc>
          <w:tcPr>
            <w:tcW w:w="1743" w:type="dxa"/>
            <w:shd w:val="clear" w:color="auto" w:fill="auto"/>
            <w:vAlign w:val="center"/>
          </w:tcPr>
          <w:p w14:paraId="1EEB8C4D" w14:textId="23AB9A3E" w:rsidR="1D32C676" w:rsidRPr="006E317E" w:rsidRDefault="1D32C676" w:rsidP="1D32C676">
            <w:pPr>
              <w:spacing w:before="60" w:after="60" w:line="240" w:lineRule="auto"/>
              <w:jc w:val="center"/>
            </w:pPr>
            <w:r w:rsidRPr="006E317E">
              <w:rPr>
                <w:rFonts w:ascii="Cambria" w:eastAsia="Cambria" w:hAnsi="Cambria" w:cs="Cambria"/>
                <w:sz w:val="20"/>
                <w:szCs w:val="20"/>
              </w:rPr>
              <w:t>K_W12</w:t>
            </w:r>
            <w:r w:rsidRPr="006E317E">
              <w:rPr>
                <w:rFonts w:ascii="Cambria" w:hAnsi="Cambria" w:cs="Times New Roman"/>
                <w:sz w:val="20"/>
                <w:szCs w:val="20"/>
              </w:rPr>
              <w:t xml:space="preserve"> </w:t>
            </w:r>
          </w:p>
        </w:tc>
      </w:tr>
      <w:tr w:rsidR="006E317E" w:rsidRPr="006E317E" w14:paraId="428DCB83" w14:textId="77777777" w:rsidTr="003533DC">
        <w:trPr>
          <w:trHeight w:val="228"/>
          <w:jc w:val="center"/>
        </w:trPr>
        <w:tc>
          <w:tcPr>
            <w:tcW w:w="9609" w:type="dxa"/>
            <w:gridSpan w:val="3"/>
            <w:shd w:val="clear" w:color="auto" w:fill="auto"/>
            <w:vAlign w:val="center"/>
          </w:tcPr>
          <w:p w14:paraId="45B16C1F"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0829C2BD" w14:textId="77777777" w:rsidTr="003533DC">
        <w:trPr>
          <w:jc w:val="center"/>
        </w:trPr>
        <w:tc>
          <w:tcPr>
            <w:tcW w:w="1204" w:type="dxa"/>
            <w:shd w:val="clear" w:color="auto" w:fill="auto"/>
            <w:vAlign w:val="center"/>
          </w:tcPr>
          <w:p w14:paraId="54C529CB"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U_01</w:t>
            </w:r>
          </w:p>
        </w:tc>
        <w:tc>
          <w:tcPr>
            <w:tcW w:w="6662" w:type="dxa"/>
            <w:shd w:val="clear" w:color="auto" w:fill="auto"/>
          </w:tcPr>
          <w:p w14:paraId="2AE13C58"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potrafi w sposób precyzyjny i spójny wypowiadać się w mowie lub piśmie, stosując różne style i odmiany języka polskiego i niemieckiego.</w:t>
            </w:r>
          </w:p>
        </w:tc>
        <w:tc>
          <w:tcPr>
            <w:tcW w:w="1743" w:type="dxa"/>
            <w:shd w:val="clear" w:color="auto" w:fill="auto"/>
            <w:vAlign w:val="center"/>
          </w:tcPr>
          <w:p w14:paraId="4BA69A9A" w14:textId="77777777" w:rsidR="00220DB0" w:rsidRDefault="00220DB0" w:rsidP="000216C1">
            <w:pPr>
              <w:spacing w:before="60" w:after="60" w:line="240" w:lineRule="auto"/>
              <w:jc w:val="center"/>
              <w:rPr>
                <w:rFonts w:ascii="Cambria" w:hAnsi="Cambria" w:cs="Times New Roman"/>
                <w:sz w:val="20"/>
                <w:szCs w:val="20"/>
              </w:rPr>
            </w:pPr>
            <w:r>
              <w:rPr>
                <w:rFonts w:ascii="Cambria" w:hAnsi="Cambria" w:cs="Times New Roman"/>
                <w:sz w:val="20"/>
                <w:szCs w:val="20"/>
              </w:rPr>
              <w:t>K_U01</w:t>
            </w:r>
          </w:p>
          <w:p w14:paraId="1DD4CF84" w14:textId="5185E960"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K_U10</w:t>
            </w:r>
          </w:p>
        </w:tc>
      </w:tr>
      <w:tr w:rsidR="006E317E" w:rsidRPr="006E317E" w14:paraId="688DF580" w14:textId="77777777" w:rsidTr="003533DC">
        <w:trPr>
          <w:jc w:val="center"/>
        </w:trPr>
        <w:tc>
          <w:tcPr>
            <w:tcW w:w="1204" w:type="dxa"/>
            <w:shd w:val="clear" w:color="auto" w:fill="auto"/>
            <w:vAlign w:val="center"/>
          </w:tcPr>
          <w:p w14:paraId="45208096"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U_02</w:t>
            </w:r>
          </w:p>
        </w:tc>
        <w:tc>
          <w:tcPr>
            <w:tcW w:w="6662" w:type="dxa"/>
            <w:shd w:val="clear" w:color="auto" w:fill="auto"/>
          </w:tcPr>
          <w:p w14:paraId="0AF1CF9D"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potrafi przygotować pismo urzędowe oraz przygotować wystąpienie w języku polskim i niemieckim, uzasadniając swoje stanowisko.</w:t>
            </w:r>
          </w:p>
        </w:tc>
        <w:tc>
          <w:tcPr>
            <w:tcW w:w="1743" w:type="dxa"/>
            <w:shd w:val="clear" w:color="auto" w:fill="auto"/>
            <w:vAlign w:val="center"/>
          </w:tcPr>
          <w:p w14:paraId="79B67AB2"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K_U20</w:t>
            </w:r>
          </w:p>
        </w:tc>
      </w:tr>
      <w:tr w:rsidR="006E317E" w:rsidRPr="006E317E" w14:paraId="029C2B3A" w14:textId="77777777" w:rsidTr="003533DC">
        <w:trPr>
          <w:jc w:val="center"/>
        </w:trPr>
        <w:tc>
          <w:tcPr>
            <w:tcW w:w="1204" w:type="dxa"/>
            <w:shd w:val="clear" w:color="auto" w:fill="auto"/>
            <w:vAlign w:val="center"/>
          </w:tcPr>
          <w:p w14:paraId="29100CA3"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U_03</w:t>
            </w:r>
          </w:p>
        </w:tc>
        <w:tc>
          <w:tcPr>
            <w:tcW w:w="6662" w:type="dxa"/>
            <w:shd w:val="clear" w:color="auto" w:fill="auto"/>
          </w:tcPr>
          <w:p w14:paraId="67C19A96"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potrafi samodzielnie planować własne uczenie się i kształtować poczucie własnej sprawczości.</w:t>
            </w:r>
          </w:p>
        </w:tc>
        <w:tc>
          <w:tcPr>
            <w:tcW w:w="1743" w:type="dxa"/>
            <w:shd w:val="clear" w:color="auto" w:fill="auto"/>
            <w:vAlign w:val="center"/>
          </w:tcPr>
          <w:p w14:paraId="09545060"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K_U24</w:t>
            </w:r>
          </w:p>
        </w:tc>
      </w:tr>
      <w:tr w:rsidR="006E317E" w:rsidRPr="006E317E" w14:paraId="25C6DF53" w14:textId="77777777" w:rsidTr="003533DC">
        <w:trPr>
          <w:jc w:val="center"/>
        </w:trPr>
        <w:tc>
          <w:tcPr>
            <w:tcW w:w="9609" w:type="dxa"/>
            <w:gridSpan w:val="3"/>
            <w:shd w:val="clear" w:color="auto" w:fill="auto"/>
            <w:vAlign w:val="center"/>
          </w:tcPr>
          <w:p w14:paraId="7FA987AC"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3DA8BCBF" w14:textId="77777777" w:rsidTr="003533DC">
        <w:trPr>
          <w:jc w:val="center"/>
        </w:trPr>
        <w:tc>
          <w:tcPr>
            <w:tcW w:w="1204" w:type="dxa"/>
            <w:shd w:val="clear" w:color="auto" w:fill="auto"/>
            <w:vAlign w:val="center"/>
          </w:tcPr>
          <w:p w14:paraId="59724725"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662" w:type="dxa"/>
            <w:shd w:val="clear" w:color="auto" w:fill="auto"/>
          </w:tcPr>
          <w:p w14:paraId="10204809"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jest gotów do diagnozy posiadanej przez siebie wiedzy i przyswojonych umiejętności, ciągłego dokształcania się i doskonalenia zawodowego; uczenia się przez całe życie.</w:t>
            </w:r>
          </w:p>
        </w:tc>
        <w:tc>
          <w:tcPr>
            <w:tcW w:w="1743" w:type="dxa"/>
            <w:shd w:val="clear" w:color="auto" w:fill="auto"/>
            <w:vAlign w:val="center"/>
          </w:tcPr>
          <w:p w14:paraId="417842D5"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K_K01</w:t>
            </w:r>
          </w:p>
        </w:tc>
      </w:tr>
      <w:tr w:rsidR="006E317E" w:rsidRPr="006E317E" w14:paraId="444C303D" w14:textId="77777777" w:rsidTr="003533DC">
        <w:trPr>
          <w:jc w:val="center"/>
        </w:trPr>
        <w:tc>
          <w:tcPr>
            <w:tcW w:w="1204" w:type="dxa"/>
            <w:shd w:val="clear" w:color="auto" w:fill="auto"/>
            <w:vAlign w:val="center"/>
          </w:tcPr>
          <w:p w14:paraId="0D5DBD49"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K_02</w:t>
            </w:r>
          </w:p>
        </w:tc>
        <w:tc>
          <w:tcPr>
            <w:tcW w:w="6662" w:type="dxa"/>
            <w:shd w:val="clear" w:color="auto" w:fill="auto"/>
          </w:tcPr>
          <w:p w14:paraId="60336173"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jest gotów do wykazania otwartości na odmienność kulturową i refleksji nad stroną etyczną zawodu tłumacza (trafności przekazywanych znaczeń).</w:t>
            </w:r>
          </w:p>
        </w:tc>
        <w:tc>
          <w:tcPr>
            <w:tcW w:w="1743" w:type="dxa"/>
            <w:shd w:val="clear" w:color="auto" w:fill="auto"/>
            <w:vAlign w:val="center"/>
          </w:tcPr>
          <w:p w14:paraId="7D63321C" w14:textId="77777777" w:rsidR="00220DB0" w:rsidRDefault="00220DB0" w:rsidP="000216C1">
            <w:pPr>
              <w:spacing w:before="60" w:after="60" w:line="240" w:lineRule="auto"/>
              <w:jc w:val="center"/>
              <w:rPr>
                <w:rFonts w:ascii="Cambria" w:hAnsi="Cambria" w:cs="Times New Roman"/>
                <w:sz w:val="20"/>
                <w:szCs w:val="20"/>
              </w:rPr>
            </w:pPr>
            <w:r>
              <w:rPr>
                <w:rFonts w:ascii="Cambria" w:hAnsi="Cambria" w:cs="Times New Roman"/>
                <w:sz w:val="20"/>
                <w:szCs w:val="20"/>
              </w:rPr>
              <w:t>K_K03</w:t>
            </w:r>
          </w:p>
          <w:p w14:paraId="2E2E6101" w14:textId="618646A5"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K_K04</w:t>
            </w:r>
          </w:p>
        </w:tc>
      </w:tr>
    </w:tbl>
    <w:p w14:paraId="39E37BF0"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Pr="006E317E">
        <w:rPr>
          <w:rFonts w:ascii="Cambria" w:hAnsi="Cambria"/>
        </w:rPr>
        <w:t>(zgodnie z programem studiów):</w:t>
      </w:r>
    </w:p>
    <w:p w14:paraId="67166F9D" w14:textId="77777777" w:rsidR="00925970" w:rsidRPr="006E317E" w:rsidRDefault="00925970" w:rsidP="00925970">
      <w:pPr>
        <w:spacing w:before="60" w:after="60"/>
        <w:rPr>
          <w:rFonts w:ascii="Cambria" w:hAnsi="Cambria" w:cs="Times New Roman"/>
          <w:b/>
          <w:sz w:val="8"/>
          <w:szCs w:val="8"/>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
        <w:gridCol w:w="6389"/>
        <w:gridCol w:w="1256"/>
        <w:gridCol w:w="1488"/>
      </w:tblGrid>
      <w:tr w:rsidR="006E317E" w:rsidRPr="006E317E" w14:paraId="57FD679A" w14:textId="77777777" w:rsidTr="003533DC">
        <w:trPr>
          <w:trHeight w:val="340"/>
          <w:jc w:val="center"/>
        </w:trPr>
        <w:tc>
          <w:tcPr>
            <w:tcW w:w="660" w:type="dxa"/>
            <w:vMerge w:val="restart"/>
            <w:vAlign w:val="center"/>
          </w:tcPr>
          <w:p w14:paraId="62C4DA89" w14:textId="77777777" w:rsidR="00925970" w:rsidRPr="006E317E" w:rsidRDefault="00925970" w:rsidP="000216C1">
            <w:pPr>
              <w:spacing w:before="20" w:after="20"/>
              <w:rPr>
                <w:rFonts w:ascii="Cambria" w:hAnsi="Cambria" w:cs="Times New Roman"/>
                <w:b/>
              </w:rPr>
            </w:pPr>
            <w:r w:rsidRPr="006E317E">
              <w:rPr>
                <w:rFonts w:ascii="Cambria" w:hAnsi="Cambria" w:cs="Times New Roman"/>
                <w:b/>
              </w:rPr>
              <w:t>Lp.</w:t>
            </w:r>
          </w:p>
        </w:tc>
        <w:tc>
          <w:tcPr>
            <w:tcW w:w="6536" w:type="dxa"/>
            <w:vMerge w:val="restart"/>
            <w:vAlign w:val="center"/>
          </w:tcPr>
          <w:p w14:paraId="3500A751" w14:textId="77777777" w:rsidR="00925970" w:rsidRPr="006E317E" w:rsidRDefault="00925970" w:rsidP="000216C1">
            <w:pPr>
              <w:spacing w:before="20" w:after="20"/>
              <w:rPr>
                <w:rFonts w:ascii="Cambria" w:hAnsi="Cambria" w:cs="Times New Roman"/>
                <w:b/>
              </w:rPr>
            </w:pPr>
            <w:r w:rsidRPr="006E317E">
              <w:rPr>
                <w:rFonts w:ascii="Cambria" w:hAnsi="Cambria" w:cs="Times New Roman"/>
                <w:b/>
              </w:rPr>
              <w:t>Treści ćwiczeń</w:t>
            </w:r>
          </w:p>
        </w:tc>
        <w:tc>
          <w:tcPr>
            <w:tcW w:w="2594" w:type="dxa"/>
            <w:gridSpan w:val="2"/>
            <w:vAlign w:val="center"/>
          </w:tcPr>
          <w:p w14:paraId="751F9754" w14:textId="77777777" w:rsidR="00925970" w:rsidRPr="006E317E" w:rsidRDefault="00925970" w:rsidP="000216C1">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47A413FB" w14:textId="77777777" w:rsidTr="003533DC">
        <w:trPr>
          <w:trHeight w:val="196"/>
          <w:jc w:val="center"/>
        </w:trPr>
        <w:tc>
          <w:tcPr>
            <w:tcW w:w="660" w:type="dxa"/>
            <w:vMerge/>
          </w:tcPr>
          <w:p w14:paraId="2F7C62FA" w14:textId="77777777" w:rsidR="00925970" w:rsidRPr="006E317E" w:rsidRDefault="00925970" w:rsidP="000216C1">
            <w:pPr>
              <w:spacing w:before="20" w:after="20"/>
              <w:rPr>
                <w:rFonts w:ascii="Cambria" w:hAnsi="Cambria" w:cs="Times New Roman"/>
                <w:b/>
              </w:rPr>
            </w:pPr>
          </w:p>
        </w:tc>
        <w:tc>
          <w:tcPr>
            <w:tcW w:w="6536" w:type="dxa"/>
            <w:vMerge/>
          </w:tcPr>
          <w:p w14:paraId="51EDD71A" w14:textId="77777777" w:rsidR="00925970" w:rsidRPr="006E317E" w:rsidRDefault="00925970" w:rsidP="000216C1">
            <w:pPr>
              <w:spacing w:before="20" w:after="20"/>
              <w:rPr>
                <w:rFonts w:ascii="Cambria" w:hAnsi="Cambria" w:cs="Times New Roman"/>
                <w:b/>
              </w:rPr>
            </w:pPr>
          </w:p>
        </w:tc>
        <w:tc>
          <w:tcPr>
            <w:tcW w:w="1256" w:type="dxa"/>
          </w:tcPr>
          <w:p w14:paraId="2C61E8D2" w14:textId="77777777" w:rsidR="00925970" w:rsidRPr="006E317E" w:rsidRDefault="00925970" w:rsidP="000216C1">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338" w:type="dxa"/>
          </w:tcPr>
          <w:p w14:paraId="432D9B1A" w14:textId="77777777" w:rsidR="00925970" w:rsidRPr="006E317E" w:rsidRDefault="00925970" w:rsidP="000216C1">
            <w:pPr>
              <w:spacing w:before="20" w:after="20"/>
              <w:jc w:val="center"/>
              <w:rPr>
                <w:rFonts w:ascii="Cambria" w:hAnsi="Cambria" w:cs="Times New Roman"/>
                <w:b/>
                <w:sz w:val="16"/>
                <w:szCs w:val="16"/>
              </w:rPr>
            </w:pPr>
            <w:r w:rsidRPr="006E317E">
              <w:rPr>
                <w:rFonts w:ascii="Cambria" w:hAnsi="Cambria" w:cs="Times New Roman"/>
                <w:b/>
                <w:sz w:val="16"/>
                <w:szCs w:val="16"/>
              </w:rPr>
              <w:t>niestacjonarnych</w:t>
            </w:r>
          </w:p>
        </w:tc>
      </w:tr>
      <w:tr w:rsidR="006E317E" w:rsidRPr="006E317E" w14:paraId="55FB115E" w14:textId="77777777" w:rsidTr="003533DC">
        <w:trPr>
          <w:trHeight w:val="225"/>
          <w:jc w:val="center"/>
        </w:trPr>
        <w:tc>
          <w:tcPr>
            <w:tcW w:w="660" w:type="dxa"/>
          </w:tcPr>
          <w:p w14:paraId="7C9F4E5C"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C1</w:t>
            </w:r>
          </w:p>
        </w:tc>
        <w:tc>
          <w:tcPr>
            <w:tcW w:w="6536" w:type="dxa"/>
          </w:tcPr>
          <w:p w14:paraId="068E18E2"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 xml:space="preserve">Tłumaczenie jako akt komunikacji – funkcje języka, maksymy komunikacyjne H.P. </w:t>
            </w:r>
            <w:proofErr w:type="spellStart"/>
            <w:r w:rsidRPr="006E317E">
              <w:rPr>
                <w:rFonts w:ascii="Cambria" w:hAnsi="Cambria" w:cs="Times New Roman"/>
                <w:sz w:val="20"/>
                <w:szCs w:val="20"/>
              </w:rPr>
              <w:t>Grice’a</w:t>
            </w:r>
            <w:proofErr w:type="spellEnd"/>
          </w:p>
        </w:tc>
        <w:tc>
          <w:tcPr>
            <w:tcW w:w="1256" w:type="dxa"/>
            <w:vAlign w:val="center"/>
          </w:tcPr>
          <w:p w14:paraId="145D5A84"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338" w:type="dxa"/>
            <w:vAlign w:val="center"/>
          </w:tcPr>
          <w:p w14:paraId="5C662735"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11228B2C" w14:textId="77777777" w:rsidTr="003533DC">
        <w:trPr>
          <w:trHeight w:val="285"/>
          <w:jc w:val="center"/>
        </w:trPr>
        <w:tc>
          <w:tcPr>
            <w:tcW w:w="660" w:type="dxa"/>
          </w:tcPr>
          <w:p w14:paraId="1BD61952"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C2</w:t>
            </w:r>
          </w:p>
        </w:tc>
        <w:tc>
          <w:tcPr>
            <w:tcW w:w="6536" w:type="dxa"/>
          </w:tcPr>
          <w:p w14:paraId="7F960DEA"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Rola przekładu i tłumaczy w perspektywie historyczno-kulturowej i współcześnie</w:t>
            </w:r>
          </w:p>
        </w:tc>
        <w:tc>
          <w:tcPr>
            <w:tcW w:w="1256" w:type="dxa"/>
            <w:vAlign w:val="center"/>
          </w:tcPr>
          <w:p w14:paraId="3AA0D3E0"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338" w:type="dxa"/>
            <w:vAlign w:val="center"/>
          </w:tcPr>
          <w:p w14:paraId="46ED1A9B"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5B7070C9" w14:textId="77777777" w:rsidTr="003533DC">
        <w:trPr>
          <w:trHeight w:val="345"/>
          <w:jc w:val="center"/>
        </w:trPr>
        <w:tc>
          <w:tcPr>
            <w:tcW w:w="660" w:type="dxa"/>
          </w:tcPr>
          <w:p w14:paraId="7541C8CF"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C3</w:t>
            </w:r>
          </w:p>
        </w:tc>
        <w:tc>
          <w:tcPr>
            <w:tcW w:w="6536" w:type="dxa"/>
          </w:tcPr>
          <w:p w14:paraId="77C1A562"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Język pisany a język mówiony, komunikacja niewerbalna</w:t>
            </w:r>
          </w:p>
        </w:tc>
        <w:tc>
          <w:tcPr>
            <w:tcW w:w="1256" w:type="dxa"/>
            <w:vAlign w:val="center"/>
          </w:tcPr>
          <w:p w14:paraId="5AF287ED"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338" w:type="dxa"/>
            <w:vAlign w:val="center"/>
          </w:tcPr>
          <w:p w14:paraId="25557B85"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37376E24" w14:textId="77777777" w:rsidTr="003533DC">
        <w:trPr>
          <w:trHeight w:val="345"/>
          <w:jc w:val="center"/>
        </w:trPr>
        <w:tc>
          <w:tcPr>
            <w:tcW w:w="660" w:type="dxa"/>
          </w:tcPr>
          <w:p w14:paraId="03A3B633"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C4</w:t>
            </w:r>
          </w:p>
        </w:tc>
        <w:tc>
          <w:tcPr>
            <w:tcW w:w="6536" w:type="dxa"/>
          </w:tcPr>
          <w:p w14:paraId="3A917A93"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Zróżnicowanie stylistyczne wypowiedzi w języku polskim i obcym i jego rola w procesie przekładu</w:t>
            </w:r>
          </w:p>
        </w:tc>
        <w:tc>
          <w:tcPr>
            <w:tcW w:w="1256" w:type="dxa"/>
            <w:vAlign w:val="center"/>
          </w:tcPr>
          <w:p w14:paraId="7A182E25"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338" w:type="dxa"/>
            <w:vAlign w:val="center"/>
          </w:tcPr>
          <w:p w14:paraId="0CAF2BFE"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035F1A8A" w14:textId="77777777" w:rsidTr="003533DC">
        <w:trPr>
          <w:trHeight w:val="345"/>
          <w:jc w:val="center"/>
        </w:trPr>
        <w:tc>
          <w:tcPr>
            <w:tcW w:w="660" w:type="dxa"/>
          </w:tcPr>
          <w:p w14:paraId="64891DC3"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C5</w:t>
            </w:r>
          </w:p>
        </w:tc>
        <w:tc>
          <w:tcPr>
            <w:tcW w:w="6536" w:type="dxa"/>
          </w:tcPr>
          <w:p w14:paraId="7B47B500"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Bariery kulturowe i strategie tłumaczy (wrażliwość kulturowa, empatia, rozwiązywanie konfliktów).</w:t>
            </w:r>
          </w:p>
        </w:tc>
        <w:tc>
          <w:tcPr>
            <w:tcW w:w="1256" w:type="dxa"/>
            <w:vAlign w:val="center"/>
          </w:tcPr>
          <w:p w14:paraId="08F7C82D"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338" w:type="dxa"/>
            <w:vAlign w:val="center"/>
          </w:tcPr>
          <w:p w14:paraId="24C70D8A"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3D93E4AC" w14:textId="77777777" w:rsidTr="003533DC">
        <w:trPr>
          <w:trHeight w:val="345"/>
          <w:jc w:val="center"/>
        </w:trPr>
        <w:tc>
          <w:tcPr>
            <w:tcW w:w="660" w:type="dxa"/>
          </w:tcPr>
          <w:p w14:paraId="7289C478"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C6</w:t>
            </w:r>
          </w:p>
        </w:tc>
        <w:tc>
          <w:tcPr>
            <w:tcW w:w="6536" w:type="dxa"/>
          </w:tcPr>
          <w:p w14:paraId="2A433378"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Komunikacja interpersonalna w dobie Internetu (kontakt tłumacza z klientem).</w:t>
            </w:r>
          </w:p>
        </w:tc>
        <w:tc>
          <w:tcPr>
            <w:tcW w:w="1256" w:type="dxa"/>
            <w:vAlign w:val="center"/>
          </w:tcPr>
          <w:p w14:paraId="6F1A5071"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338" w:type="dxa"/>
            <w:vAlign w:val="center"/>
          </w:tcPr>
          <w:p w14:paraId="5F8CF4B0"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1</w:t>
            </w:r>
          </w:p>
        </w:tc>
      </w:tr>
      <w:tr w:rsidR="006E317E" w:rsidRPr="006E317E" w14:paraId="2D66DF85" w14:textId="77777777" w:rsidTr="003533DC">
        <w:trPr>
          <w:trHeight w:val="345"/>
          <w:jc w:val="center"/>
        </w:trPr>
        <w:tc>
          <w:tcPr>
            <w:tcW w:w="660" w:type="dxa"/>
          </w:tcPr>
          <w:p w14:paraId="6DB86110"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C7</w:t>
            </w:r>
          </w:p>
        </w:tc>
        <w:tc>
          <w:tcPr>
            <w:tcW w:w="6536" w:type="dxa"/>
          </w:tcPr>
          <w:p w14:paraId="5570A70F"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Formułowanie pism urzędowych w języku polskim i obcym.</w:t>
            </w:r>
          </w:p>
        </w:tc>
        <w:tc>
          <w:tcPr>
            <w:tcW w:w="1256" w:type="dxa"/>
            <w:vAlign w:val="center"/>
          </w:tcPr>
          <w:p w14:paraId="5DC5DB37"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338" w:type="dxa"/>
            <w:vAlign w:val="center"/>
          </w:tcPr>
          <w:p w14:paraId="0A77B4FC"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4A78CFF2" w14:textId="77777777" w:rsidTr="003533DC">
        <w:trPr>
          <w:trHeight w:val="345"/>
          <w:jc w:val="center"/>
        </w:trPr>
        <w:tc>
          <w:tcPr>
            <w:tcW w:w="660" w:type="dxa"/>
          </w:tcPr>
          <w:p w14:paraId="5E99BF17"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C8</w:t>
            </w:r>
          </w:p>
        </w:tc>
        <w:tc>
          <w:tcPr>
            <w:tcW w:w="6536" w:type="dxa"/>
          </w:tcPr>
          <w:p w14:paraId="4B44C406"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Symulacja spotkania tłumacza z klientem (rozmowa o pracę z udziałem interesariusza zewnętrznego).</w:t>
            </w:r>
          </w:p>
        </w:tc>
        <w:tc>
          <w:tcPr>
            <w:tcW w:w="1256" w:type="dxa"/>
            <w:vAlign w:val="center"/>
          </w:tcPr>
          <w:p w14:paraId="2820FEE3"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c>
          <w:tcPr>
            <w:tcW w:w="1338" w:type="dxa"/>
            <w:vAlign w:val="center"/>
          </w:tcPr>
          <w:p w14:paraId="14DF02BD"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6E317E" w:rsidRPr="006E317E" w14:paraId="2352AEAB" w14:textId="77777777" w:rsidTr="003533DC">
        <w:trPr>
          <w:trHeight w:val="345"/>
          <w:jc w:val="center"/>
        </w:trPr>
        <w:tc>
          <w:tcPr>
            <w:tcW w:w="660" w:type="dxa"/>
          </w:tcPr>
          <w:p w14:paraId="17CE551A"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lastRenderedPageBreak/>
              <w:t>C9</w:t>
            </w:r>
          </w:p>
        </w:tc>
        <w:tc>
          <w:tcPr>
            <w:tcW w:w="6536" w:type="dxa"/>
          </w:tcPr>
          <w:p w14:paraId="61A38648"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Tworzenie tekstu przemówienia w języku obcym i wygłoszenie go na forum grupy – odpowiednia postawa, interpretacja tekstu, modulacja głosu</w:t>
            </w:r>
          </w:p>
        </w:tc>
        <w:tc>
          <w:tcPr>
            <w:tcW w:w="1256" w:type="dxa"/>
            <w:vAlign w:val="center"/>
          </w:tcPr>
          <w:p w14:paraId="59636F11"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338" w:type="dxa"/>
            <w:vAlign w:val="center"/>
          </w:tcPr>
          <w:p w14:paraId="56A8C321"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3</w:t>
            </w:r>
          </w:p>
        </w:tc>
      </w:tr>
      <w:tr w:rsidR="006E317E" w:rsidRPr="006E317E" w14:paraId="6FA5AE7C" w14:textId="77777777" w:rsidTr="003533DC">
        <w:trPr>
          <w:trHeight w:val="345"/>
          <w:jc w:val="center"/>
        </w:trPr>
        <w:tc>
          <w:tcPr>
            <w:tcW w:w="660" w:type="dxa"/>
          </w:tcPr>
          <w:p w14:paraId="36039C41"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C10</w:t>
            </w:r>
          </w:p>
        </w:tc>
        <w:tc>
          <w:tcPr>
            <w:tcW w:w="6536" w:type="dxa"/>
          </w:tcPr>
          <w:p w14:paraId="438E440D"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Budowanie planu wypowiedzi naukowej w języku obcym</w:t>
            </w:r>
          </w:p>
        </w:tc>
        <w:tc>
          <w:tcPr>
            <w:tcW w:w="1256" w:type="dxa"/>
            <w:vAlign w:val="center"/>
          </w:tcPr>
          <w:p w14:paraId="43D589C7"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c>
          <w:tcPr>
            <w:tcW w:w="1338" w:type="dxa"/>
            <w:vAlign w:val="center"/>
          </w:tcPr>
          <w:p w14:paraId="72137613"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w:t>
            </w:r>
          </w:p>
        </w:tc>
      </w:tr>
      <w:tr w:rsidR="00925970" w:rsidRPr="006E317E" w14:paraId="38FA4EB4" w14:textId="77777777" w:rsidTr="003533DC">
        <w:trPr>
          <w:jc w:val="center"/>
        </w:trPr>
        <w:tc>
          <w:tcPr>
            <w:tcW w:w="660" w:type="dxa"/>
          </w:tcPr>
          <w:p w14:paraId="4223C75A" w14:textId="77777777" w:rsidR="00925970" w:rsidRPr="006E317E" w:rsidRDefault="00925970" w:rsidP="000216C1">
            <w:pPr>
              <w:spacing w:before="20" w:after="20"/>
              <w:rPr>
                <w:rFonts w:ascii="Cambria" w:hAnsi="Cambria" w:cs="Times New Roman"/>
                <w:b/>
                <w:sz w:val="20"/>
                <w:szCs w:val="20"/>
              </w:rPr>
            </w:pPr>
          </w:p>
        </w:tc>
        <w:tc>
          <w:tcPr>
            <w:tcW w:w="6536" w:type="dxa"/>
          </w:tcPr>
          <w:p w14:paraId="71A3AEB8" w14:textId="77777777" w:rsidR="00925970" w:rsidRPr="006E317E" w:rsidRDefault="00925970" w:rsidP="000216C1">
            <w:pPr>
              <w:spacing w:before="20" w:after="20"/>
              <w:rPr>
                <w:rFonts w:ascii="Cambria" w:hAnsi="Cambria" w:cs="Times New Roman"/>
                <w:b/>
                <w:sz w:val="20"/>
                <w:szCs w:val="20"/>
              </w:rPr>
            </w:pPr>
          </w:p>
        </w:tc>
        <w:tc>
          <w:tcPr>
            <w:tcW w:w="1256" w:type="dxa"/>
            <w:vAlign w:val="center"/>
          </w:tcPr>
          <w:p w14:paraId="2F72BFAE"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30</w:t>
            </w:r>
          </w:p>
        </w:tc>
        <w:tc>
          <w:tcPr>
            <w:tcW w:w="1338" w:type="dxa"/>
            <w:vAlign w:val="center"/>
          </w:tcPr>
          <w:p w14:paraId="60305358"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18</w:t>
            </w:r>
          </w:p>
        </w:tc>
      </w:tr>
    </w:tbl>
    <w:p w14:paraId="75AA3344" w14:textId="77777777" w:rsidR="00925970" w:rsidRPr="006E317E" w:rsidRDefault="00925970" w:rsidP="00925970">
      <w:pPr>
        <w:spacing w:before="60" w:after="60"/>
        <w:rPr>
          <w:rFonts w:ascii="Cambria" w:hAnsi="Cambria" w:cs="Times New Roman"/>
          <w:b/>
          <w:sz w:val="8"/>
          <w:szCs w:val="8"/>
        </w:rPr>
      </w:pPr>
    </w:p>
    <w:p w14:paraId="1D7DBCC7" w14:textId="77777777" w:rsidR="00925970" w:rsidRPr="006E317E" w:rsidRDefault="00925970" w:rsidP="00925970">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6E317E" w:rsidRPr="006E317E" w14:paraId="28D239D5" w14:textId="77777777" w:rsidTr="000216C1">
        <w:trPr>
          <w:jc w:val="center"/>
        </w:trPr>
        <w:tc>
          <w:tcPr>
            <w:tcW w:w="1666" w:type="dxa"/>
          </w:tcPr>
          <w:p w14:paraId="7BBFE88B" w14:textId="77777777" w:rsidR="00925970" w:rsidRPr="006E317E" w:rsidRDefault="00925970" w:rsidP="000216C1">
            <w:pPr>
              <w:spacing w:before="60" w:after="60" w:line="240" w:lineRule="auto"/>
              <w:jc w:val="both"/>
              <w:rPr>
                <w:rFonts w:ascii="Cambria" w:hAnsi="Cambria" w:cs="Times New Roman"/>
                <w:b/>
                <w:bCs/>
              </w:rPr>
            </w:pPr>
            <w:r w:rsidRPr="006E317E">
              <w:rPr>
                <w:rFonts w:ascii="Cambria" w:hAnsi="Cambria" w:cs="Times New Roman"/>
                <w:b/>
                <w:bCs/>
              </w:rPr>
              <w:t>Forma zajęć</w:t>
            </w:r>
          </w:p>
        </w:tc>
        <w:tc>
          <w:tcPr>
            <w:tcW w:w="4963" w:type="dxa"/>
          </w:tcPr>
          <w:p w14:paraId="0C491CED" w14:textId="77777777" w:rsidR="00925970" w:rsidRPr="006E317E" w:rsidRDefault="00925970" w:rsidP="000216C1">
            <w:pPr>
              <w:spacing w:before="60" w:after="60" w:line="240" w:lineRule="auto"/>
              <w:jc w:val="both"/>
              <w:rPr>
                <w:rFonts w:ascii="Cambria" w:hAnsi="Cambria" w:cs="Times New Roman"/>
                <w:b/>
                <w:bCs/>
              </w:rPr>
            </w:pPr>
            <w:r w:rsidRPr="006E317E">
              <w:rPr>
                <w:rFonts w:ascii="Cambria" w:hAnsi="Cambria" w:cs="Times New Roman"/>
                <w:b/>
                <w:bCs/>
              </w:rPr>
              <w:t>Metody dydaktyczne (wybór z listy)</w:t>
            </w:r>
          </w:p>
        </w:tc>
        <w:tc>
          <w:tcPr>
            <w:tcW w:w="3260" w:type="dxa"/>
          </w:tcPr>
          <w:p w14:paraId="6BE77075" w14:textId="77777777" w:rsidR="00925970" w:rsidRPr="006E317E" w:rsidRDefault="00925970" w:rsidP="000216C1">
            <w:pPr>
              <w:spacing w:before="60" w:after="60" w:line="240" w:lineRule="auto"/>
              <w:jc w:val="both"/>
              <w:rPr>
                <w:rFonts w:ascii="Cambria" w:hAnsi="Cambria" w:cs="Times New Roman"/>
                <w:b/>
                <w:bCs/>
              </w:rPr>
            </w:pPr>
            <w:r w:rsidRPr="006E317E">
              <w:rPr>
                <w:rFonts w:ascii="Cambria" w:hAnsi="Cambria" w:cs="Times New Roman"/>
                <w:b/>
                <w:bCs/>
              </w:rPr>
              <w:t>Ś</w:t>
            </w:r>
            <w:r w:rsidRPr="006E317E">
              <w:rPr>
                <w:rFonts w:ascii="Cambria" w:hAnsi="Cambria" w:cs="Times New Roman"/>
                <w:b/>
              </w:rPr>
              <w:t>rodki dydaktyczne</w:t>
            </w:r>
          </w:p>
        </w:tc>
      </w:tr>
      <w:tr w:rsidR="006E317E" w:rsidRPr="006E317E" w14:paraId="1F96F726" w14:textId="77777777" w:rsidTr="000216C1">
        <w:trPr>
          <w:jc w:val="center"/>
        </w:trPr>
        <w:tc>
          <w:tcPr>
            <w:tcW w:w="1666" w:type="dxa"/>
          </w:tcPr>
          <w:p w14:paraId="240167A3"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Ćwiczenia</w:t>
            </w:r>
          </w:p>
        </w:tc>
        <w:tc>
          <w:tcPr>
            <w:tcW w:w="4963" w:type="dxa"/>
          </w:tcPr>
          <w:p w14:paraId="64F1A816" w14:textId="77777777" w:rsidR="00925970" w:rsidRPr="006E317E" w:rsidRDefault="00925970" w:rsidP="000216C1">
            <w:pPr>
              <w:pBdr>
                <w:top w:val="nil"/>
                <w:left w:val="nil"/>
                <w:bottom w:val="nil"/>
                <w:right w:val="nil"/>
                <w:between w:val="nil"/>
              </w:pBdr>
              <w:spacing w:after="0" w:line="240" w:lineRule="auto"/>
              <w:ind w:hanging="2"/>
              <w:rPr>
                <w:rFonts w:ascii="Cambria" w:hAnsi="Cambria" w:cs="Times New Roman"/>
                <w:bCs/>
                <w:sz w:val="20"/>
                <w:szCs w:val="20"/>
              </w:rPr>
            </w:pPr>
            <w:r w:rsidRPr="006E317E">
              <w:rPr>
                <w:rFonts w:ascii="Cambria" w:hAnsi="Cambria" w:cs="Times New Roman"/>
                <w:bCs/>
                <w:sz w:val="20"/>
                <w:szCs w:val="20"/>
              </w:rPr>
              <w:t>M1 – elementy wykładu,</w:t>
            </w:r>
          </w:p>
          <w:p w14:paraId="25CA45F6" w14:textId="77777777" w:rsidR="00925970" w:rsidRPr="006E317E" w:rsidRDefault="00925970" w:rsidP="000216C1">
            <w:pPr>
              <w:pBdr>
                <w:top w:val="nil"/>
                <w:left w:val="nil"/>
                <w:bottom w:val="nil"/>
                <w:right w:val="nil"/>
                <w:between w:val="nil"/>
              </w:pBdr>
              <w:spacing w:after="0" w:line="240" w:lineRule="auto"/>
              <w:ind w:left="496" w:hanging="498"/>
              <w:rPr>
                <w:rFonts w:ascii="Cambria" w:hAnsi="Cambria" w:cs="Times New Roman"/>
                <w:bCs/>
                <w:sz w:val="20"/>
                <w:szCs w:val="20"/>
              </w:rPr>
            </w:pPr>
            <w:r w:rsidRPr="006E317E">
              <w:rPr>
                <w:rFonts w:ascii="Cambria" w:hAnsi="Cambria" w:cs="Times New Roman"/>
                <w:bCs/>
                <w:sz w:val="20"/>
                <w:szCs w:val="20"/>
              </w:rPr>
              <w:t>M2 – wykład konwersatoryjny, dyskusja, rozmowa sterowana,</w:t>
            </w:r>
          </w:p>
          <w:p w14:paraId="5BEAAC68" w14:textId="77777777" w:rsidR="00925970" w:rsidRPr="006E317E" w:rsidRDefault="00925970" w:rsidP="000216C1">
            <w:pPr>
              <w:pBdr>
                <w:top w:val="nil"/>
                <w:left w:val="nil"/>
                <w:bottom w:val="nil"/>
                <w:right w:val="nil"/>
                <w:between w:val="nil"/>
              </w:pBdr>
              <w:spacing w:after="0" w:line="240" w:lineRule="auto"/>
              <w:ind w:left="496" w:hanging="498"/>
              <w:rPr>
                <w:rFonts w:ascii="Cambria" w:hAnsi="Cambria" w:cs="Times New Roman"/>
                <w:bCs/>
                <w:sz w:val="20"/>
                <w:szCs w:val="20"/>
              </w:rPr>
            </w:pPr>
            <w:r w:rsidRPr="006E317E">
              <w:rPr>
                <w:rFonts w:ascii="Cambria" w:hAnsi="Cambria" w:cs="Times New Roman"/>
                <w:bCs/>
                <w:sz w:val="20"/>
                <w:szCs w:val="20"/>
              </w:rPr>
              <w:t>M3 – prezentacja mat. audiowizualnego, prezentacja multimedialna,</w:t>
            </w:r>
          </w:p>
          <w:p w14:paraId="54E4FAE8" w14:textId="77777777" w:rsidR="00925970" w:rsidRPr="006E317E" w:rsidRDefault="00925970" w:rsidP="000216C1">
            <w:pPr>
              <w:pBdr>
                <w:top w:val="nil"/>
                <w:left w:val="nil"/>
                <w:bottom w:val="nil"/>
                <w:right w:val="nil"/>
                <w:between w:val="nil"/>
              </w:pBdr>
              <w:spacing w:after="0" w:line="240" w:lineRule="auto"/>
              <w:ind w:hanging="2"/>
              <w:rPr>
                <w:rFonts w:ascii="Cambria" w:hAnsi="Cambria" w:cs="Times New Roman"/>
                <w:bCs/>
                <w:sz w:val="20"/>
                <w:szCs w:val="20"/>
              </w:rPr>
            </w:pPr>
            <w:r w:rsidRPr="006E317E">
              <w:rPr>
                <w:rFonts w:ascii="Cambria" w:hAnsi="Cambria" w:cs="Times New Roman"/>
                <w:bCs/>
                <w:sz w:val="20"/>
                <w:szCs w:val="20"/>
              </w:rPr>
              <w:t xml:space="preserve">M4 – praca na materiale przekazów medialnych, </w:t>
            </w:r>
          </w:p>
          <w:p w14:paraId="6F7A6A0C"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M5 – ćwiczenia przedmiotowe</w:t>
            </w:r>
          </w:p>
        </w:tc>
        <w:tc>
          <w:tcPr>
            <w:tcW w:w="3260" w:type="dxa"/>
          </w:tcPr>
          <w:p w14:paraId="46435169" w14:textId="16EC63FE" w:rsidR="00925970" w:rsidRPr="006E317E" w:rsidRDefault="00925970" w:rsidP="000216C1">
            <w:pPr>
              <w:spacing w:before="60" w:after="60" w:line="240" w:lineRule="auto"/>
              <w:jc w:val="both"/>
              <w:rPr>
                <w:rFonts w:ascii="Cambria" w:hAnsi="Cambria" w:cs="Times New Roman"/>
                <w:sz w:val="20"/>
                <w:szCs w:val="20"/>
              </w:rPr>
            </w:pPr>
            <w:r w:rsidRPr="006E317E">
              <w:rPr>
                <w:rFonts w:ascii="Cambria" w:hAnsi="Cambria" w:cs="Times New Roman"/>
                <w:sz w:val="20"/>
                <w:szCs w:val="20"/>
              </w:rPr>
              <w:t>tekst, interaktywne karty pracy opracowane w oparciu o literaturę, sł</w:t>
            </w:r>
            <w:r w:rsidR="003533DC">
              <w:rPr>
                <w:rFonts w:ascii="Cambria" w:hAnsi="Cambria" w:cs="Times New Roman"/>
                <w:sz w:val="20"/>
                <w:szCs w:val="20"/>
              </w:rPr>
              <w:t>owniki, komputer z dostępem do I</w:t>
            </w:r>
            <w:r w:rsidRPr="006E317E">
              <w:rPr>
                <w:rFonts w:ascii="Cambria" w:hAnsi="Cambria" w:cs="Times New Roman"/>
                <w:sz w:val="20"/>
                <w:szCs w:val="20"/>
              </w:rPr>
              <w:t>nternetu, oprogramowanie do tworzenia napisów</w:t>
            </w:r>
          </w:p>
        </w:tc>
      </w:tr>
    </w:tbl>
    <w:p w14:paraId="7D9423A6"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 Sposoby (metody) weryfikacji i oceny efektów uczenia się osiągniętych przez studenta</w:t>
      </w:r>
    </w:p>
    <w:p w14:paraId="37289602"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515"/>
      </w:tblGrid>
      <w:tr w:rsidR="006E317E" w:rsidRPr="006E317E" w14:paraId="18334D99" w14:textId="77777777" w:rsidTr="003533DC">
        <w:tc>
          <w:tcPr>
            <w:tcW w:w="1459" w:type="dxa"/>
            <w:vAlign w:val="center"/>
          </w:tcPr>
          <w:p w14:paraId="2B0FAA90" w14:textId="77777777" w:rsidR="00925970" w:rsidRPr="006E317E" w:rsidRDefault="00925970" w:rsidP="000216C1">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4632" w:type="dxa"/>
            <w:vAlign w:val="center"/>
          </w:tcPr>
          <w:p w14:paraId="130F1601" w14:textId="77777777" w:rsidR="00925970" w:rsidRPr="006E317E" w:rsidRDefault="00925970" w:rsidP="000216C1">
            <w:pPr>
              <w:spacing w:after="0" w:line="240" w:lineRule="auto"/>
              <w:jc w:val="center"/>
              <w:rPr>
                <w:rFonts w:ascii="Cambria" w:hAnsi="Cambria" w:cs="Times New Roman"/>
                <w:b/>
                <w:sz w:val="20"/>
                <w:szCs w:val="20"/>
              </w:rPr>
            </w:pPr>
            <w:r w:rsidRPr="006E317E">
              <w:rPr>
                <w:rFonts w:ascii="Cambria" w:hAnsi="Cambria" w:cs="Times New Roman"/>
                <w:b/>
                <w:sz w:val="20"/>
                <w:szCs w:val="20"/>
              </w:rPr>
              <w:t xml:space="preserve">Ocena formująca (F) </w:t>
            </w:r>
          </w:p>
          <w:p w14:paraId="44CBE6F9" w14:textId="77777777" w:rsidR="00925970" w:rsidRPr="006E317E" w:rsidRDefault="00925970" w:rsidP="000216C1">
            <w:pPr>
              <w:spacing w:after="0" w:line="240" w:lineRule="auto"/>
              <w:jc w:val="center"/>
              <w:rPr>
                <w:rFonts w:ascii="Cambria" w:hAnsi="Cambria" w:cs="Times New Roman"/>
                <w:b/>
                <w:bCs/>
                <w:sz w:val="28"/>
                <w:szCs w:val="28"/>
              </w:rPr>
            </w:pPr>
            <w:r w:rsidRPr="006E317E">
              <w:rPr>
                <w:rFonts w:ascii="Cambria" w:hAnsi="Cambria" w:cs="Times New Roman"/>
                <w:b/>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sz w:val="16"/>
                <w:szCs w:val="16"/>
              </w:rPr>
              <w:t>(wybór z listy)</w:t>
            </w:r>
          </w:p>
        </w:tc>
        <w:tc>
          <w:tcPr>
            <w:tcW w:w="3515" w:type="dxa"/>
            <w:vAlign w:val="center"/>
          </w:tcPr>
          <w:p w14:paraId="5D68CAA7" w14:textId="77777777" w:rsidR="00925970" w:rsidRPr="006E317E" w:rsidRDefault="00925970"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sz w:val="16"/>
                <w:szCs w:val="16"/>
              </w:rPr>
              <w:t>(wybór z listy)</w:t>
            </w:r>
          </w:p>
        </w:tc>
      </w:tr>
      <w:tr w:rsidR="006E317E" w:rsidRPr="006E317E" w14:paraId="143EE6F1" w14:textId="77777777" w:rsidTr="003533DC">
        <w:tc>
          <w:tcPr>
            <w:tcW w:w="1459" w:type="dxa"/>
          </w:tcPr>
          <w:p w14:paraId="0334B3C3" w14:textId="77777777" w:rsidR="00925970" w:rsidRPr="006E317E" w:rsidRDefault="00925970" w:rsidP="000216C1">
            <w:pPr>
              <w:spacing w:before="60" w:after="60" w:line="240" w:lineRule="auto"/>
              <w:rPr>
                <w:rFonts w:ascii="Cambria" w:hAnsi="Cambria" w:cs="Times New Roman"/>
                <w:b/>
                <w:bCs/>
                <w:sz w:val="20"/>
                <w:szCs w:val="20"/>
              </w:rPr>
            </w:pPr>
            <w:r w:rsidRPr="006E317E">
              <w:rPr>
                <w:rFonts w:ascii="Cambria" w:hAnsi="Cambria" w:cs="Times New Roman"/>
                <w:bCs/>
                <w:sz w:val="20"/>
                <w:szCs w:val="20"/>
              </w:rPr>
              <w:t>Ćwiczenia</w:t>
            </w:r>
          </w:p>
        </w:tc>
        <w:tc>
          <w:tcPr>
            <w:tcW w:w="4632" w:type="dxa"/>
            <w:vAlign w:val="center"/>
          </w:tcPr>
          <w:p w14:paraId="17E0F6C4"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F1 – sprawdzian</w:t>
            </w:r>
          </w:p>
          <w:p w14:paraId="2C677627"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F2 – obserwacja/aktywność</w:t>
            </w:r>
          </w:p>
          <w:p w14:paraId="182C8273"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F3 – praca pisemna</w:t>
            </w:r>
          </w:p>
          <w:p w14:paraId="7E9525CE"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F4 – wystąpienie</w:t>
            </w:r>
          </w:p>
        </w:tc>
        <w:tc>
          <w:tcPr>
            <w:tcW w:w="3515" w:type="dxa"/>
            <w:vAlign w:val="center"/>
          </w:tcPr>
          <w:p w14:paraId="3AD83A3C"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 xml:space="preserve">P3 – </w:t>
            </w:r>
            <w:r w:rsidRPr="006E317E">
              <w:rPr>
                <w:rFonts w:ascii="Cambria" w:eastAsia="Cambria" w:hAnsi="Cambria" w:cs="Cambria"/>
                <w:sz w:val="20"/>
                <w:szCs w:val="20"/>
              </w:rPr>
              <w:t>ocena podsumowująca powstała na podstawie ocen formujących, uzyskanych w semestrze</w:t>
            </w:r>
          </w:p>
        </w:tc>
      </w:tr>
    </w:tbl>
    <w:p w14:paraId="4C2E688B" w14:textId="77777777" w:rsidR="00925970" w:rsidRPr="006E317E" w:rsidRDefault="00925970" w:rsidP="00925970">
      <w:pPr>
        <w:spacing w:before="120" w:after="120" w:line="240" w:lineRule="auto"/>
        <w:jc w:val="both"/>
        <w:rPr>
          <w:rFonts w:ascii="Cambria" w:hAnsi="Cambria" w:cs="Times New Roman"/>
        </w:rPr>
      </w:pPr>
      <w:r w:rsidRPr="006E317E">
        <w:rPr>
          <w:rFonts w:ascii="Cambria" w:hAnsi="Cambria" w:cs="Times New Roman"/>
          <w:b/>
        </w:rPr>
        <w:t>8.2. Sposoby (metody) weryfikacji osiągnięcia przedmiotowych efektów uczenia się (wstawić „x”)</w:t>
      </w:r>
    </w:p>
    <w:tbl>
      <w:tblPr>
        <w:tblW w:w="9603"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179"/>
        <w:gridCol w:w="1451"/>
        <w:gridCol w:w="1324"/>
        <w:gridCol w:w="1275"/>
        <w:gridCol w:w="1418"/>
        <w:gridCol w:w="1956"/>
      </w:tblGrid>
      <w:tr w:rsidR="002C0439" w:rsidRPr="006E317E" w14:paraId="56F3587D" w14:textId="77777777" w:rsidTr="003533DC">
        <w:trPr>
          <w:trHeight w:val="137"/>
        </w:trPr>
        <w:tc>
          <w:tcPr>
            <w:tcW w:w="2179" w:type="dxa"/>
            <w:vMerge w:val="restart"/>
            <w:tcBorders>
              <w:left w:val="single" w:sz="4" w:space="0" w:color="000000" w:themeColor="text1"/>
              <w:right w:val="single" w:sz="4" w:space="0" w:color="000000" w:themeColor="text1"/>
            </w:tcBorders>
            <w:vAlign w:val="center"/>
          </w:tcPr>
          <w:p w14:paraId="2B6D70CB" w14:textId="77777777" w:rsidR="00925970" w:rsidRPr="006E317E" w:rsidRDefault="00925970" w:rsidP="000216C1">
            <w:pPr>
              <w:spacing w:before="20" w:after="20" w:line="240" w:lineRule="auto"/>
              <w:jc w:val="center"/>
              <w:rPr>
                <w:rFonts w:ascii="Cambria" w:hAnsi="Cambria" w:cs="Times New Roman"/>
                <w:sz w:val="28"/>
                <w:szCs w:val="28"/>
              </w:rPr>
            </w:pPr>
            <w:r w:rsidRPr="006E317E">
              <w:rPr>
                <w:rFonts w:ascii="Cambria" w:hAnsi="Cambria" w:cs="Times New Roman"/>
                <w:b/>
                <w:bCs/>
                <w:sz w:val="20"/>
                <w:szCs w:val="20"/>
              </w:rPr>
              <w:t>Symbol efektu</w:t>
            </w:r>
          </w:p>
        </w:tc>
        <w:tc>
          <w:tcPr>
            <w:tcW w:w="7424" w:type="dxa"/>
            <w:gridSpan w:val="5"/>
            <w:tcBorders>
              <w:left w:val="single" w:sz="4" w:space="0" w:color="000000" w:themeColor="text1"/>
              <w:right w:val="single" w:sz="4" w:space="0" w:color="000000" w:themeColor="text1"/>
            </w:tcBorders>
          </w:tcPr>
          <w:p w14:paraId="208CDC7D" w14:textId="77777777" w:rsidR="00925970" w:rsidRPr="006E317E" w:rsidRDefault="00925970" w:rsidP="000216C1">
            <w:pPr>
              <w:spacing w:before="20" w:after="20" w:line="240" w:lineRule="auto"/>
              <w:jc w:val="center"/>
              <w:rPr>
                <w:rFonts w:ascii="Cambria" w:hAnsi="Cambria" w:cs="Times New Roman"/>
                <w:bCs/>
                <w:sz w:val="16"/>
                <w:szCs w:val="10"/>
              </w:rPr>
            </w:pPr>
            <w:r w:rsidRPr="006E317E">
              <w:rPr>
                <w:rFonts w:ascii="Cambria" w:hAnsi="Cambria" w:cs="Times New Roman"/>
                <w:bCs/>
                <w:sz w:val="16"/>
                <w:szCs w:val="10"/>
              </w:rPr>
              <w:t xml:space="preserve">Ćwiczenia </w:t>
            </w:r>
          </w:p>
        </w:tc>
      </w:tr>
      <w:tr w:rsidR="002C0439" w:rsidRPr="006E317E" w14:paraId="7F7D118F" w14:textId="77777777" w:rsidTr="003533DC">
        <w:trPr>
          <w:trHeight w:val="299"/>
        </w:trPr>
        <w:tc>
          <w:tcPr>
            <w:tcW w:w="2179" w:type="dxa"/>
            <w:vMerge/>
            <w:vAlign w:val="center"/>
          </w:tcPr>
          <w:p w14:paraId="50968C46" w14:textId="77777777" w:rsidR="00925970" w:rsidRPr="006E317E" w:rsidRDefault="00925970" w:rsidP="000216C1">
            <w:pPr>
              <w:spacing w:before="20" w:after="20" w:line="240" w:lineRule="auto"/>
              <w:jc w:val="center"/>
              <w:rPr>
                <w:rFonts w:ascii="Cambria" w:hAnsi="Cambria" w:cs="Times New Roman"/>
                <w:sz w:val="28"/>
                <w:szCs w:val="28"/>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3A90439B" w14:textId="77777777" w:rsidR="00925970" w:rsidRPr="006E317E" w:rsidRDefault="00925970" w:rsidP="000216C1">
            <w:pPr>
              <w:spacing w:before="20" w:after="20" w:line="240" w:lineRule="auto"/>
              <w:jc w:val="center"/>
              <w:rPr>
                <w:rFonts w:ascii="Cambria" w:hAnsi="Cambria" w:cs="Times New Roman"/>
                <w:sz w:val="16"/>
                <w:szCs w:val="16"/>
              </w:rPr>
            </w:pPr>
            <w:r w:rsidRPr="006E317E">
              <w:rPr>
                <w:rFonts w:ascii="Cambria" w:hAnsi="Cambria" w:cs="Times New Roman"/>
                <w:bCs/>
                <w:sz w:val="16"/>
                <w:szCs w:val="16"/>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B7E538B" w14:textId="77777777" w:rsidR="00925970" w:rsidRPr="006E317E" w:rsidRDefault="00925970" w:rsidP="000216C1">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857EB37" w14:textId="77777777" w:rsidR="00925970" w:rsidRPr="006E317E" w:rsidRDefault="00925970" w:rsidP="000216C1">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F3</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FE77026" w14:textId="77777777" w:rsidR="00925970" w:rsidRPr="006E317E" w:rsidRDefault="00925970" w:rsidP="000216C1">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F4</w:t>
            </w:r>
          </w:p>
        </w:tc>
        <w:tc>
          <w:tcPr>
            <w:tcW w:w="195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CC65379" w14:textId="77777777" w:rsidR="00925970" w:rsidRPr="006E317E" w:rsidRDefault="00925970" w:rsidP="000216C1">
            <w:pPr>
              <w:spacing w:before="20" w:after="20" w:line="240" w:lineRule="auto"/>
              <w:jc w:val="center"/>
              <w:rPr>
                <w:rFonts w:ascii="Cambria" w:hAnsi="Cambria" w:cs="Times New Roman"/>
                <w:bCs/>
                <w:sz w:val="16"/>
                <w:szCs w:val="16"/>
              </w:rPr>
            </w:pPr>
            <w:r w:rsidRPr="006E317E">
              <w:rPr>
                <w:rFonts w:ascii="Cambria" w:hAnsi="Cambria" w:cs="Times New Roman"/>
                <w:bCs/>
                <w:sz w:val="16"/>
                <w:szCs w:val="16"/>
              </w:rPr>
              <w:t>P3</w:t>
            </w:r>
          </w:p>
        </w:tc>
      </w:tr>
      <w:tr w:rsidR="002C0439" w:rsidRPr="006E317E" w14:paraId="157F5712" w14:textId="77777777" w:rsidTr="003533DC">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E161B4" w14:textId="212F965A" w:rsidR="1D32C676" w:rsidRPr="006E317E" w:rsidRDefault="1D32C676" w:rsidP="1D32C676">
            <w:pPr>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 xml:space="preserve"> 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6E6D267" w14:textId="737B2ED8" w:rsidR="1D32C676" w:rsidRPr="006E317E" w:rsidRDefault="1D32C676" w:rsidP="1D32C676">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173A5" w14:textId="5C59E44D" w:rsidR="1D32C676" w:rsidRPr="006E317E" w:rsidRDefault="1D32C676" w:rsidP="1D32C676">
            <w:pPr>
              <w:spacing w:before="20" w:after="20" w:line="240" w:lineRule="auto"/>
              <w:jc w:val="center"/>
              <w:rPr>
                <w:rFonts w:ascii="Cambria" w:eastAsia="Cambria" w:hAnsi="Cambria" w:cs="Cambria"/>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522C9A" w14:textId="1BEC9867" w:rsidR="1D32C676" w:rsidRPr="006E317E" w:rsidRDefault="1D32C676" w:rsidP="1D32C676">
            <w:pPr>
              <w:spacing w:before="20" w:after="20" w:line="240" w:lineRule="auto"/>
              <w:jc w:val="center"/>
              <w:rPr>
                <w:rFonts w:ascii="Cambria" w:eastAsia="Cambria" w:hAnsi="Cambria" w:cs="Cambria"/>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ADFD6A" w14:textId="56407EE9" w:rsidR="1D32C676" w:rsidRPr="006E317E" w:rsidRDefault="1D32C676" w:rsidP="1D32C676">
            <w:pPr>
              <w:spacing w:before="20" w:after="20" w:line="240" w:lineRule="auto"/>
              <w:jc w:val="center"/>
              <w:rPr>
                <w:rFonts w:ascii="Cambria" w:eastAsia="Cambria" w:hAnsi="Cambria" w:cs="Cambria"/>
                <w:sz w:val="24"/>
                <w:szCs w:val="24"/>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2E4842" w14:textId="4F575A85" w:rsidR="1D32C676" w:rsidRPr="006E317E" w:rsidRDefault="1D32C676" w:rsidP="1D32C676">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r>
      <w:tr w:rsidR="002C0439" w:rsidRPr="006E317E" w14:paraId="57585B75" w14:textId="77777777" w:rsidTr="003533DC">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433628" w14:textId="448DB2A8" w:rsidR="1D32C676" w:rsidRPr="006E317E" w:rsidRDefault="1D32C676" w:rsidP="1D32C676">
            <w:pPr>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W_02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6428A66" w14:textId="3C5AA5BE" w:rsidR="1D32C676" w:rsidRPr="006E317E" w:rsidRDefault="1D32C676" w:rsidP="1D32C676">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4D5A3" w14:textId="23FC87D2" w:rsidR="1D32C676" w:rsidRPr="006E317E" w:rsidRDefault="1D32C676" w:rsidP="1D32C676">
            <w:pPr>
              <w:spacing w:before="20" w:after="20" w:line="240" w:lineRule="auto"/>
              <w:jc w:val="center"/>
              <w:rPr>
                <w:rFonts w:ascii="Cambria" w:eastAsia="Cambria" w:hAnsi="Cambria" w:cs="Cambria"/>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FE13BA" w14:textId="4AFAC07F" w:rsidR="1D32C676" w:rsidRPr="006E317E" w:rsidRDefault="1D32C676" w:rsidP="1D32C676">
            <w:pPr>
              <w:spacing w:before="20" w:after="20" w:line="240" w:lineRule="auto"/>
              <w:jc w:val="center"/>
              <w:rPr>
                <w:rFonts w:ascii="Cambria" w:eastAsia="Cambria" w:hAnsi="Cambria" w:cs="Cambria"/>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E010B9" w14:textId="3C8D4F19" w:rsidR="1D32C676" w:rsidRPr="006E317E" w:rsidRDefault="1D32C676" w:rsidP="1D32C676">
            <w:pPr>
              <w:spacing w:before="20" w:after="20" w:line="240" w:lineRule="auto"/>
              <w:jc w:val="center"/>
              <w:rPr>
                <w:rFonts w:ascii="Cambria" w:eastAsia="Cambria" w:hAnsi="Cambria" w:cs="Cambria"/>
                <w:sz w:val="24"/>
                <w:szCs w:val="24"/>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088668" w14:textId="7DF97F26" w:rsidR="1D32C676" w:rsidRPr="006E317E" w:rsidRDefault="1D32C676" w:rsidP="1D32C676">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r>
      <w:tr w:rsidR="002C0439" w:rsidRPr="006E317E" w14:paraId="2173AD2F" w14:textId="77777777" w:rsidTr="003533DC">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46203B" w14:textId="1B932C5C" w:rsidR="1D32C676" w:rsidRPr="006E317E" w:rsidRDefault="1D32C676" w:rsidP="1D32C676">
            <w:pPr>
              <w:spacing w:before="20" w:after="20" w:line="240" w:lineRule="auto"/>
              <w:ind w:right="-108"/>
              <w:jc w:val="center"/>
              <w:rPr>
                <w:rFonts w:ascii="Cambria" w:eastAsia="Cambria" w:hAnsi="Cambria" w:cs="Cambria"/>
                <w:sz w:val="20"/>
                <w:szCs w:val="20"/>
              </w:rPr>
            </w:pPr>
            <w:r w:rsidRPr="006E317E">
              <w:rPr>
                <w:rFonts w:ascii="Cambria" w:eastAsia="Cambria" w:hAnsi="Cambria" w:cs="Cambria"/>
                <w:sz w:val="20"/>
                <w:szCs w:val="20"/>
              </w:rPr>
              <w:t>W_03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1FACC5F" w14:textId="01641AF1" w:rsidR="1D32C676" w:rsidRPr="006E317E" w:rsidRDefault="1D32C676" w:rsidP="1D32C676">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0E1B0" w14:textId="1537E66E" w:rsidR="1D32C676" w:rsidRPr="006E317E" w:rsidRDefault="1D32C676" w:rsidP="1D32C676">
            <w:pPr>
              <w:spacing w:before="20" w:after="20" w:line="240" w:lineRule="auto"/>
              <w:jc w:val="center"/>
              <w:rPr>
                <w:rFonts w:ascii="Cambria" w:eastAsia="Cambria" w:hAnsi="Cambria" w:cs="Cambria"/>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693742" w14:textId="6F5BF46E" w:rsidR="1D32C676" w:rsidRPr="006E317E" w:rsidRDefault="1D32C676" w:rsidP="1D32C676">
            <w:pPr>
              <w:spacing w:before="20" w:after="20" w:line="240" w:lineRule="auto"/>
              <w:jc w:val="center"/>
              <w:rPr>
                <w:rFonts w:ascii="Cambria" w:eastAsia="Cambria" w:hAnsi="Cambria" w:cs="Cambria"/>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623252" w14:textId="1A21D248" w:rsidR="1D32C676" w:rsidRPr="006E317E" w:rsidRDefault="1D32C676" w:rsidP="1D32C676">
            <w:pPr>
              <w:spacing w:before="20" w:after="20" w:line="240" w:lineRule="auto"/>
              <w:jc w:val="center"/>
              <w:rPr>
                <w:rFonts w:ascii="Cambria" w:eastAsia="Cambria" w:hAnsi="Cambria" w:cs="Cambria"/>
                <w:sz w:val="24"/>
                <w:szCs w:val="24"/>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ECC9E2" w14:textId="6C9DC61B" w:rsidR="1D32C676" w:rsidRPr="006E317E" w:rsidRDefault="1D32C676" w:rsidP="1D32C676">
            <w:pPr>
              <w:spacing w:before="20" w:after="2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r>
      <w:tr w:rsidR="002C0439" w:rsidRPr="006E317E" w14:paraId="028B2289" w14:textId="77777777" w:rsidTr="003533DC">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B979CF" w14:textId="77777777" w:rsidR="00925970" w:rsidRPr="006E317E" w:rsidRDefault="00925970" w:rsidP="000216C1">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D82E007" w14:textId="77777777" w:rsidR="00925970" w:rsidRPr="006E317E" w:rsidRDefault="00925970" w:rsidP="000216C1">
            <w:pPr>
              <w:spacing w:before="20" w:after="20" w:line="240" w:lineRule="auto"/>
              <w:jc w:val="center"/>
              <w:rPr>
                <w:rFonts w:ascii="Cambria" w:hAnsi="Cambria" w:cs="Times New Roman"/>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940B1"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937919"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99BA21"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865C2F"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70512D7B" w14:textId="77777777" w:rsidTr="003533DC">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B8A2BC" w14:textId="77777777" w:rsidR="00925970" w:rsidRPr="006E317E" w:rsidRDefault="00925970" w:rsidP="000216C1">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C47CC47" w14:textId="77777777" w:rsidR="00925970" w:rsidRPr="006E317E" w:rsidRDefault="00925970" w:rsidP="000216C1">
            <w:pPr>
              <w:spacing w:before="20" w:after="20" w:line="240" w:lineRule="auto"/>
              <w:jc w:val="center"/>
              <w:rPr>
                <w:rFonts w:ascii="Cambria" w:hAnsi="Cambria" w:cs="Times New Roman"/>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4C9A9"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693AA0"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FAEAFD"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159DBC"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4F95E469" w14:textId="77777777" w:rsidTr="003533DC">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4AAF02" w14:textId="77777777" w:rsidR="00925970" w:rsidRPr="006E317E" w:rsidRDefault="00925970" w:rsidP="000216C1">
            <w:pPr>
              <w:widowControl w:val="0"/>
              <w:autoSpaceDE w:val="0"/>
              <w:autoSpaceDN w:val="0"/>
              <w:adjustRightInd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U_03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D28CC26" w14:textId="77777777" w:rsidR="00925970" w:rsidRPr="006E317E" w:rsidRDefault="00925970" w:rsidP="000216C1">
            <w:pPr>
              <w:spacing w:before="20" w:after="20" w:line="240" w:lineRule="auto"/>
              <w:jc w:val="center"/>
              <w:rPr>
                <w:rFonts w:ascii="Cambria" w:hAnsi="Cambria" w:cs="Times New Roman"/>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CA15A"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36C17B"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A93F9D"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FA18CB"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4CDADB07" w14:textId="77777777" w:rsidTr="003533DC">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68609F" w14:textId="77777777" w:rsidR="00925970" w:rsidRPr="006E317E" w:rsidRDefault="00925970" w:rsidP="000216C1">
            <w:pPr>
              <w:autoSpaceDE w:val="0"/>
              <w:autoSpaceDN w:val="0"/>
              <w:spacing w:before="20" w:after="20" w:line="240" w:lineRule="auto"/>
              <w:ind w:right="-108"/>
              <w:jc w:val="center"/>
              <w:rPr>
                <w:rFonts w:ascii="Cambria" w:hAnsi="Cambria" w:cs="Times New Roman"/>
                <w:sz w:val="20"/>
                <w:szCs w:val="20"/>
              </w:rPr>
            </w:pPr>
            <w:r w:rsidRPr="006E317E">
              <w:rPr>
                <w:rFonts w:ascii="Cambria" w:hAnsi="Cambria" w:cs="Times New Roman"/>
                <w:sz w:val="20"/>
                <w:szCs w:val="20"/>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34F8162" w14:textId="77777777" w:rsidR="00925970" w:rsidRPr="006E317E" w:rsidRDefault="00925970" w:rsidP="000216C1">
            <w:pPr>
              <w:spacing w:before="20" w:after="20" w:line="240" w:lineRule="auto"/>
              <w:jc w:val="center"/>
              <w:rPr>
                <w:rFonts w:ascii="Cambria" w:hAnsi="Cambria" w:cs="Times New Roman"/>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2393B2"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E600B0" w14:textId="77777777" w:rsidR="00925970" w:rsidRPr="006E317E" w:rsidRDefault="00925970" w:rsidP="000216C1">
            <w:pPr>
              <w:spacing w:before="20" w:after="20" w:line="240" w:lineRule="auto"/>
              <w:jc w:val="center"/>
              <w:rPr>
                <w:rFonts w:ascii="Cambria" w:hAnsi="Cambria" w:cs="Times New Roman"/>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B51E6E" w14:textId="77777777" w:rsidR="00925970" w:rsidRPr="006E317E" w:rsidRDefault="00925970" w:rsidP="000216C1">
            <w:pPr>
              <w:spacing w:before="20" w:after="20" w:line="240" w:lineRule="auto"/>
              <w:jc w:val="center"/>
              <w:rPr>
                <w:rFonts w:ascii="Cambria" w:hAnsi="Cambria" w:cs="Times New Roman"/>
                <w:b/>
                <w:sz w:val="24"/>
                <w:szCs w:val="24"/>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5D282B"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r w:rsidR="002C0439" w:rsidRPr="006E317E" w14:paraId="501EC19C" w14:textId="77777777" w:rsidTr="003533DC">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117A7B" w14:textId="77777777" w:rsidR="00925970" w:rsidRPr="006E317E" w:rsidRDefault="00925970" w:rsidP="000216C1">
            <w:pPr>
              <w:pStyle w:val="Akapitzlist"/>
              <w:spacing w:before="20" w:after="20" w:line="240" w:lineRule="auto"/>
              <w:ind w:left="0" w:right="-108"/>
              <w:jc w:val="center"/>
              <w:rPr>
                <w:rFonts w:ascii="Cambria" w:hAnsi="Cambria" w:cs="Times New Roman"/>
                <w:sz w:val="20"/>
                <w:szCs w:val="20"/>
              </w:rPr>
            </w:pPr>
            <w:r w:rsidRPr="006E317E">
              <w:rPr>
                <w:rFonts w:ascii="Cambria" w:hAnsi="Cambria" w:cs="Times New Roman"/>
                <w:sz w:val="20"/>
                <w:szCs w:val="20"/>
              </w:rPr>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094797B" w14:textId="77777777" w:rsidR="00925970" w:rsidRPr="006E317E" w:rsidRDefault="00925970" w:rsidP="000216C1">
            <w:pPr>
              <w:spacing w:before="20" w:after="20" w:line="240" w:lineRule="auto"/>
              <w:jc w:val="center"/>
              <w:rPr>
                <w:rFonts w:ascii="Cambria" w:hAnsi="Cambria" w:cs="Times New Roman"/>
                <w:b/>
                <w:sz w:val="24"/>
                <w:szCs w:val="24"/>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53162"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447B4E" w14:textId="77777777" w:rsidR="00925970" w:rsidRPr="006E317E" w:rsidRDefault="00925970" w:rsidP="000216C1">
            <w:pPr>
              <w:spacing w:before="20" w:after="20" w:line="240" w:lineRule="auto"/>
              <w:jc w:val="center"/>
              <w:rPr>
                <w:rFonts w:ascii="Cambria" w:hAnsi="Cambria" w:cs="Times New Roman"/>
                <w:b/>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3B3F2A" w14:textId="77777777" w:rsidR="00925970" w:rsidRPr="006E317E" w:rsidRDefault="00925970" w:rsidP="000216C1">
            <w:pPr>
              <w:spacing w:before="20" w:after="20" w:line="240" w:lineRule="auto"/>
              <w:jc w:val="center"/>
              <w:rPr>
                <w:rFonts w:ascii="Cambria" w:hAnsi="Cambria" w:cs="Times New Roman"/>
                <w:b/>
                <w:sz w:val="24"/>
                <w:szCs w:val="24"/>
              </w:rPr>
            </w:pPr>
          </w:p>
        </w:tc>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F33AAD" w14:textId="77777777" w:rsidR="00925970" w:rsidRPr="006E317E" w:rsidRDefault="00925970" w:rsidP="000216C1">
            <w:pPr>
              <w:spacing w:before="20" w:after="20" w:line="240" w:lineRule="auto"/>
              <w:jc w:val="center"/>
              <w:rPr>
                <w:rFonts w:ascii="Cambria" w:hAnsi="Cambria" w:cs="Times New Roman"/>
                <w:b/>
                <w:sz w:val="24"/>
                <w:szCs w:val="24"/>
              </w:rPr>
            </w:pPr>
            <w:r w:rsidRPr="006E317E">
              <w:rPr>
                <w:rFonts w:ascii="Cambria" w:hAnsi="Cambria" w:cs="Times New Roman"/>
                <w:b/>
                <w:sz w:val="24"/>
                <w:szCs w:val="24"/>
              </w:rPr>
              <w:t>x</w:t>
            </w:r>
          </w:p>
        </w:tc>
      </w:tr>
    </w:tbl>
    <w:p w14:paraId="46F65171" w14:textId="77777777" w:rsidR="00925970" w:rsidRPr="006E317E" w:rsidRDefault="24F9BA91" w:rsidP="1D32C676">
      <w:pPr>
        <w:pStyle w:val="Nagwek1"/>
        <w:spacing w:before="120" w:after="120" w:line="240" w:lineRule="auto"/>
        <w:rPr>
          <w:color w:val="auto"/>
          <w:sz w:val="22"/>
          <w:szCs w:val="22"/>
        </w:rPr>
      </w:pPr>
      <w:r w:rsidRPr="006E317E">
        <w:rPr>
          <w:color w:val="auto"/>
          <w:sz w:val="22"/>
          <w:szCs w:val="22"/>
        </w:rPr>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7"/>
      </w:tblGrid>
      <w:tr w:rsidR="006E317E" w:rsidRPr="006E317E" w14:paraId="00475F26" w14:textId="77777777" w:rsidTr="003533DC">
        <w:trPr>
          <w:trHeight w:val="93"/>
          <w:jc w:val="center"/>
        </w:trPr>
        <w:tc>
          <w:tcPr>
            <w:tcW w:w="9597" w:type="dxa"/>
          </w:tcPr>
          <w:p w14:paraId="61507895" w14:textId="240B0DA1" w:rsidR="00925970" w:rsidRPr="00220DB0" w:rsidRDefault="00925970" w:rsidP="00220DB0">
            <w:pPr>
              <w:spacing w:before="60" w:after="60" w:line="240" w:lineRule="auto"/>
              <w:rPr>
                <w:rFonts w:ascii="Cambria" w:hAnsi="Cambria" w:cs="Times New Roman"/>
                <w:sz w:val="20"/>
                <w:szCs w:val="20"/>
              </w:rPr>
            </w:pPr>
            <w:r w:rsidRPr="006E317E">
              <w:rPr>
                <w:rFonts w:ascii="Cambria" w:hAnsi="Cambria" w:cs="Times New Roman"/>
                <w:sz w:val="20"/>
                <w:szCs w:val="20"/>
              </w:rPr>
              <w:t>kolokwium cząstkowe, prezentacja, wystąpieni</w:t>
            </w:r>
            <w:r w:rsidR="00220DB0">
              <w:rPr>
                <w:rFonts w:ascii="Cambria" w:hAnsi="Cambria" w:cs="Times New Roman"/>
                <w:sz w:val="20"/>
                <w:szCs w:val="20"/>
              </w:rPr>
              <w:t>e, aktywność</w:t>
            </w:r>
          </w:p>
          <w:p w14:paraId="672EE8BC" w14:textId="77777777" w:rsidR="00925970" w:rsidRPr="006E317E" w:rsidRDefault="00925970" w:rsidP="000216C1">
            <w:pPr>
              <w:pStyle w:val="karta"/>
            </w:pPr>
            <w:r w:rsidRPr="006E317E">
              <w:t>Sposób obliczania oceny:</w:t>
            </w:r>
          </w:p>
          <w:p w14:paraId="0DA350C3" w14:textId="77777777" w:rsidR="00925970" w:rsidRPr="006E317E" w:rsidRDefault="00925970" w:rsidP="000216C1">
            <w:pPr>
              <w:pStyle w:val="karta"/>
            </w:pPr>
            <w:r w:rsidRPr="006E317E">
              <w:t xml:space="preserve">90-100% </w:t>
            </w:r>
            <w:r w:rsidRPr="006E317E">
              <w:tab/>
              <w:t>5.0</w:t>
            </w:r>
          </w:p>
          <w:p w14:paraId="4D5E01DC" w14:textId="77777777" w:rsidR="00925970" w:rsidRPr="006E317E" w:rsidRDefault="00925970" w:rsidP="000216C1">
            <w:pPr>
              <w:pStyle w:val="karta"/>
            </w:pPr>
            <w:r w:rsidRPr="006E317E">
              <w:t>80-89%</w:t>
            </w:r>
            <w:r w:rsidRPr="006E317E">
              <w:tab/>
            </w:r>
            <w:r w:rsidRPr="006E317E">
              <w:tab/>
              <w:t>4.5</w:t>
            </w:r>
          </w:p>
          <w:p w14:paraId="2A7A3787" w14:textId="77777777" w:rsidR="00925970" w:rsidRPr="006E317E" w:rsidRDefault="00925970" w:rsidP="000216C1">
            <w:pPr>
              <w:pStyle w:val="karta"/>
            </w:pPr>
            <w:r w:rsidRPr="006E317E">
              <w:lastRenderedPageBreak/>
              <w:t>70-79%</w:t>
            </w:r>
            <w:r w:rsidRPr="006E317E">
              <w:tab/>
            </w:r>
            <w:r w:rsidRPr="006E317E">
              <w:tab/>
              <w:t>4.0</w:t>
            </w:r>
          </w:p>
          <w:p w14:paraId="2DB11162" w14:textId="77777777" w:rsidR="00925970" w:rsidRPr="006E317E" w:rsidRDefault="00925970" w:rsidP="000216C1">
            <w:pPr>
              <w:pStyle w:val="karta"/>
            </w:pPr>
            <w:r w:rsidRPr="006E317E">
              <w:t>60-69%</w:t>
            </w:r>
            <w:r w:rsidRPr="006E317E">
              <w:tab/>
            </w:r>
            <w:r w:rsidRPr="006E317E">
              <w:tab/>
              <w:t>3.5</w:t>
            </w:r>
          </w:p>
          <w:p w14:paraId="7CF4A02F" w14:textId="77777777" w:rsidR="00925970" w:rsidRPr="006E317E" w:rsidRDefault="00925970" w:rsidP="000216C1">
            <w:pPr>
              <w:pStyle w:val="karta"/>
            </w:pPr>
            <w:r w:rsidRPr="006E317E">
              <w:t>50-59%</w:t>
            </w:r>
            <w:r w:rsidRPr="006E317E">
              <w:tab/>
            </w:r>
            <w:r w:rsidRPr="006E317E">
              <w:tab/>
              <w:t>3.0</w:t>
            </w:r>
          </w:p>
          <w:p w14:paraId="4FB22522" w14:textId="77777777" w:rsidR="00925970" w:rsidRPr="006E317E" w:rsidRDefault="00925970" w:rsidP="000216C1">
            <w:pPr>
              <w:pStyle w:val="karta"/>
            </w:pPr>
            <w:r w:rsidRPr="006E317E">
              <w:t>0- 49%</w:t>
            </w:r>
            <w:r w:rsidRPr="006E317E">
              <w:tab/>
            </w:r>
            <w:r w:rsidRPr="006E317E">
              <w:tab/>
              <w:t>2.0</w:t>
            </w:r>
          </w:p>
        </w:tc>
      </w:tr>
    </w:tbl>
    <w:p w14:paraId="4D19E775"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6E317E" w:rsidRPr="006E317E" w14:paraId="785A96FE" w14:textId="77777777" w:rsidTr="000216C1">
        <w:trPr>
          <w:trHeight w:val="540"/>
          <w:jc w:val="center"/>
        </w:trPr>
        <w:tc>
          <w:tcPr>
            <w:tcW w:w="9923" w:type="dxa"/>
          </w:tcPr>
          <w:p w14:paraId="75D14540" w14:textId="0B48B058" w:rsidR="00925970" w:rsidRPr="006E317E" w:rsidRDefault="00220DB0" w:rsidP="000216C1">
            <w:pPr>
              <w:spacing w:before="120" w:after="120"/>
              <w:rPr>
                <w:rFonts w:ascii="Cambria" w:hAnsi="Cambria" w:cs="Times New Roman"/>
                <w:bCs/>
                <w:sz w:val="20"/>
                <w:szCs w:val="20"/>
              </w:rPr>
            </w:pPr>
            <w:r>
              <w:rPr>
                <w:rFonts w:ascii="Cambria" w:eastAsia="Times New Roman" w:hAnsi="Cambria" w:cs="Times New Roman"/>
                <w:bCs/>
                <w:sz w:val="20"/>
                <w:szCs w:val="20"/>
              </w:rPr>
              <w:t>Z</w:t>
            </w:r>
            <w:r w:rsidR="00925970" w:rsidRPr="006E317E">
              <w:rPr>
                <w:rFonts w:ascii="Cambria" w:eastAsia="Times New Roman" w:hAnsi="Cambria" w:cs="Times New Roman"/>
                <w:bCs/>
                <w:sz w:val="20"/>
                <w:szCs w:val="20"/>
              </w:rPr>
              <w:t>aliczenie z oceną</w:t>
            </w:r>
          </w:p>
        </w:tc>
      </w:tr>
    </w:tbl>
    <w:p w14:paraId="465F7A18" w14:textId="77777777" w:rsidR="00925970" w:rsidRPr="006E317E" w:rsidRDefault="00925970" w:rsidP="00925970">
      <w:pPr>
        <w:pStyle w:val="Legenda"/>
        <w:spacing w:before="120" w:after="12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W w:w="989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5920"/>
        <w:gridCol w:w="1984"/>
        <w:gridCol w:w="1992"/>
      </w:tblGrid>
      <w:tr w:rsidR="002C0439" w:rsidRPr="006E317E" w14:paraId="711986B8" w14:textId="77777777" w:rsidTr="11CCC50A">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7DBD33E" w14:textId="77777777" w:rsidR="00925970" w:rsidRPr="006E317E" w:rsidRDefault="00925970" w:rsidP="000216C1">
            <w:pPr>
              <w:spacing w:before="20" w:after="20"/>
              <w:jc w:val="center"/>
              <w:rPr>
                <w:rFonts w:ascii="Cambria" w:hAnsi="Cambria" w:cs="Times New Roman"/>
                <w:b/>
                <w:bCs/>
              </w:rPr>
            </w:pPr>
            <w:r w:rsidRPr="006E317E">
              <w:rPr>
                <w:rFonts w:ascii="Cambria" w:hAnsi="Cambria" w:cs="Times New Roman"/>
                <w:b/>
                <w:bCs/>
              </w:rPr>
              <w:t>Forma aktywności studenta</w:t>
            </w:r>
          </w:p>
        </w:tc>
        <w:tc>
          <w:tcPr>
            <w:tcW w:w="3969"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2743DA46" w14:textId="77777777" w:rsidR="00925970" w:rsidRPr="006E317E" w:rsidRDefault="00925970"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Liczba godzin</w:t>
            </w:r>
          </w:p>
        </w:tc>
      </w:tr>
      <w:tr w:rsidR="002C0439" w:rsidRPr="006E317E" w14:paraId="1E2E685B" w14:textId="77777777" w:rsidTr="11CCC50A">
        <w:trPr>
          <w:trHeight w:val="291"/>
          <w:jc w:val="center"/>
        </w:trPr>
        <w:tc>
          <w:tcPr>
            <w:tcW w:w="5920" w:type="dxa"/>
            <w:vMerge/>
            <w:vAlign w:val="center"/>
          </w:tcPr>
          <w:p w14:paraId="7B523222" w14:textId="77777777" w:rsidR="00925970" w:rsidRPr="006E317E" w:rsidRDefault="00925970" w:rsidP="000216C1">
            <w:pPr>
              <w:spacing w:before="20" w:after="20"/>
              <w:jc w:val="center"/>
              <w:rPr>
                <w:rFonts w:ascii="Cambria" w:hAnsi="Cambria" w:cs="Times New Roman"/>
                <w:b/>
                <w:bCs/>
              </w:rPr>
            </w:pPr>
          </w:p>
        </w:tc>
        <w:tc>
          <w:tcPr>
            <w:tcW w:w="19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1B5A34C5" w14:textId="77777777" w:rsidR="00925970" w:rsidRPr="006E317E" w:rsidRDefault="00925970"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stacjonarnych</w:t>
            </w:r>
          </w:p>
        </w:tc>
        <w:tc>
          <w:tcPr>
            <w:tcW w:w="198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EA72B20" w14:textId="77777777" w:rsidR="00925970" w:rsidRPr="006E317E" w:rsidRDefault="00925970" w:rsidP="000216C1">
            <w:pPr>
              <w:spacing w:before="20" w:after="20" w:line="240" w:lineRule="auto"/>
              <w:jc w:val="center"/>
              <w:rPr>
                <w:rFonts w:ascii="Cambria" w:hAnsi="Cambria" w:cs="Times New Roman"/>
                <w:b/>
                <w:iCs/>
                <w:sz w:val="20"/>
                <w:szCs w:val="20"/>
              </w:rPr>
            </w:pPr>
            <w:r w:rsidRPr="006E317E">
              <w:rPr>
                <w:rFonts w:ascii="Cambria" w:hAnsi="Cambria" w:cs="Times New Roman"/>
                <w:b/>
                <w:iCs/>
                <w:sz w:val="20"/>
                <w:szCs w:val="20"/>
              </w:rPr>
              <w:t>na studiach niestacjonarnych</w:t>
            </w:r>
          </w:p>
        </w:tc>
      </w:tr>
      <w:tr w:rsidR="002C0439" w:rsidRPr="006E317E" w14:paraId="6E430AAD" w14:textId="77777777" w:rsidTr="11CCC50A">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75663D1A" w14:textId="77777777" w:rsidR="00925970" w:rsidRPr="006E317E" w:rsidRDefault="00925970" w:rsidP="000216C1">
            <w:pPr>
              <w:spacing w:before="20" w:after="20" w:line="240" w:lineRule="auto"/>
              <w:jc w:val="center"/>
              <w:rPr>
                <w:rFonts w:ascii="Cambria" w:hAnsi="Cambria" w:cs="Times New Roman"/>
                <w:b/>
                <w:iCs/>
              </w:rPr>
            </w:pPr>
            <w:r w:rsidRPr="006E317E">
              <w:rPr>
                <w:rFonts w:ascii="Cambria" w:hAnsi="Cambria" w:cs="Times New Roman"/>
                <w:b/>
                <w:bCs/>
              </w:rPr>
              <w:t>Godziny kontaktowe studenta (w ramach zajęć):</w:t>
            </w:r>
          </w:p>
        </w:tc>
      </w:tr>
      <w:tr w:rsidR="002C0439" w:rsidRPr="006E317E" w14:paraId="6D4A81F5" w14:textId="77777777" w:rsidTr="11CCC50A">
        <w:trPr>
          <w:trHeight w:val="291"/>
          <w:jc w:val="center"/>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1CFD6EFC" w14:textId="77777777" w:rsidR="00925970" w:rsidRPr="006E317E" w:rsidRDefault="00925970" w:rsidP="000216C1">
            <w:pPr>
              <w:spacing w:before="20" w:after="20"/>
              <w:rPr>
                <w:rFonts w:ascii="Cambria" w:hAnsi="Cambria" w:cs="Times New Roman"/>
                <w:b/>
                <w:iCs/>
              </w:rPr>
            </w:pPr>
            <w:r w:rsidRPr="006E317E">
              <w:rPr>
                <w:rFonts w:ascii="Cambria" w:hAnsi="Cambria" w:cs="Times New Roman"/>
                <w:sz w:val="20"/>
                <w:szCs w:val="20"/>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41976ED2" w14:textId="77777777" w:rsidR="00925970" w:rsidRPr="006E317E" w:rsidRDefault="00925970" w:rsidP="000216C1">
            <w:pPr>
              <w:spacing w:before="20" w:after="20" w:line="240" w:lineRule="auto"/>
              <w:jc w:val="center"/>
              <w:rPr>
                <w:rFonts w:ascii="Cambria" w:hAnsi="Cambria" w:cs="Times New Roman"/>
                <w:b/>
                <w:iCs/>
              </w:rPr>
            </w:pPr>
            <w:r w:rsidRPr="006E317E">
              <w:rPr>
                <w:rFonts w:ascii="Cambria" w:hAnsi="Cambria" w:cs="Times New Roman"/>
                <w:b/>
                <w:iCs/>
              </w:rPr>
              <w:t>30</w:t>
            </w:r>
          </w:p>
        </w:tc>
        <w:tc>
          <w:tcPr>
            <w:tcW w:w="1985" w:type="dxa"/>
            <w:tcBorders>
              <w:top w:val="single" w:sz="4" w:space="0" w:color="auto"/>
              <w:left w:val="single" w:sz="4" w:space="0" w:color="auto"/>
              <w:bottom w:val="single" w:sz="4" w:space="0" w:color="auto"/>
              <w:right w:val="single" w:sz="4" w:space="0" w:color="auto"/>
            </w:tcBorders>
            <w:vAlign w:val="center"/>
          </w:tcPr>
          <w:p w14:paraId="69834DBF" w14:textId="77777777" w:rsidR="00925970" w:rsidRPr="006E317E" w:rsidRDefault="00925970" w:rsidP="000216C1">
            <w:pPr>
              <w:spacing w:before="20" w:after="20" w:line="240" w:lineRule="auto"/>
              <w:jc w:val="center"/>
              <w:rPr>
                <w:rFonts w:ascii="Cambria" w:hAnsi="Cambria" w:cs="Times New Roman"/>
                <w:b/>
                <w:iCs/>
              </w:rPr>
            </w:pPr>
            <w:r w:rsidRPr="006E317E">
              <w:rPr>
                <w:rFonts w:ascii="Cambria" w:hAnsi="Cambria" w:cs="Times New Roman"/>
                <w:b/>
                <w:iCs/>
              </w:rPr>
              <w:t>18</w:t>
            </w:r>
          </w:p>
        </w:tc>
      </w:tr>
      <w:tr w:rsidR="002C0439" w:rsidRPr="006E317E" w14:paraId="6CA5EB73" w14:textId="77777777" w:rsidTr="11CCC50A">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89195" w14:textId="77777777" w:rsidR="00925970" w:rsidRPr="006E317E" w:rsidRDefault="00925970" w:rsidP="000216C1">
            <w:pPr>
              <w:spacing w:before="20" w:after="20" w:line="240" w:lineRule="auto"/>
              <w:jc w:val="center"/>
              <w:rPr>
                <w:rFonts w:ascii="Cambria" w:hAnsi="Cambria" w:cs="Times New Roman"/>
                <w:b/>
                <w:iCs/>
              </w:rPr>
            </w:pPr>
            <w:r w:rsidRPr="006E317E">
              <w:rPr>
                <w:rFonts w:ascii="Cambria" w:hAnsi="Cambria" w:cs="Times New Roman"/>
                <w:b/>
                <w:iCs/>
              </w:rPr>
              <w:t>Praca własna studenta (indywidualna praca studenta związana z zajęciami):</w:t>
            </w:r>
          </w:p>
        </w:tc>
      </w:tr>
      <w:tr w:rsidR="002C0439" w:rsidRPr="006E317E" w14:paraId="7AE50F50" w14:textId="77777777" w:rsidTr="11CCC50A">
        <w:trPr>
          <w:trHeight w:val="3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42FB5" w14:textId="36799931" w:rsidR="1D32C676" w:rsidRPr="006E317E" w:rsidRDefault="1D32C676" w:rsidP="1D32C676">
            <w:pPr>
              <w:spacing w:line="240" w:lineRule="auto"/>
              <w:rPr>
                <w:rFonts w:ascii="Cambria" w:eastAsia="Cambria" w:hAnsi="Cambria" w:cs="Cambria"/>
                <w:sz w:val="20"/>
                <w:szCs w:val="20"/>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8CBAAF" w14:textId="7D100E8B" w:rsidR="1D32C676" w:rsidRPr="006E317E" w:rsidRDefault="1D32C676" w:rsidP="1D32C676">
            <w:pPr>
              <w:spacing w:line="240" w:lineRule="auto"/>
              <w:jc w:val="center"/>
              <w:rPr>
                <w:rFonts w:ascii="Cambria" w:eastAsia="Cambria" w:hAnsi="Cambria" w:cs="Cambria"/>
                <w:sz w:val="20"/>
                <w:szCs w:val="20"/>
              </w:rPr>
            </w:pPr>
            <w:r w:rsidRPr="006E317E">
              <w:rPr>
                <w:rFonts w:ascii="Cambria" w:eastAsia="Cambria" w:hAnsi="Cambria" w:cs="Cambria"/>
                <w:sz w:val="20"/>
                <w:szCs w:val="20"/>
              </w:rPr>
              <w:t>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DCC7DB" w14:textId="324F9C39" w:rsidR="1D32C676" w:rsidRPr="006E317E" w:rsidRDefault="1D32C676" w:rsidP="1D32C676">
            <w:pPr>
              <w:spacing w:line="240" w:lineRule="auto"/>
              <w:jc w:val="center"/>
              <w:rPr>
                <w:rFonts w:ascii="Cambria" w:eastAsia="Cambria" w:hAnsi="Cambria" w:cs="Cambria"/>
                <w:sz w:val="20"/>
                <w:szCs w:val="20"/>
              </w:rPr>
            </w:pPr>
            <w:r w:rsidRPr="006E317E">
              <w:rPr>
                <w:rFonts w:ascii="Cambria" w:eastAsia="Cambria" w:hAnsi="Cambria" w:cs="Cambria"/>
                <w:sz w:val="20"/>
                <w:szCs w:val="20"/>
              </w:rPr>
              <w:t>0</w:t>
            </w:r>
          </w:p>
        </w:tc>
      </w:tr>
      <w:tr w:rsidR="002C0439" w:rsidRPr="006E317E" w14:paraId="3D9F1EE6" w14:textId="77777777" w:rsidTr="11CCC50A">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DDF78B" w14:textId="63BBF092" w:rsidR="1D32C676" w:rsidRPr="006E317E" w:rsidRDefault="1D32C676" w:rsidP="1D32C676">
            <w:pPr>
              <w:spacing w:before="20" w:after="20" w:line="240" w:lineRule="auto"/>
              <w:jc w:val="right"/>
              <w:rPr>
                <w:rFonts w:ascii="Cambria" w:eastAsia="Cambria" w:hAnsi="Cambria" w:cs="Cambria"/>
                <w:sz w:val="20"/>
                <w:szCs w:val="20"/>
              </w:rPr>
            </w:pPr>
            <w:r w:rsidRPr="006E317E">
              <w:rPr>
                <w:rFonts w:ascii="Cambria" w:eastAsia="Cambria" w:hAnsi="Cambria" w:cs="Cambria"/>
                <w:b/>
                <w:bCs/>
                <w:sz w:val="20"/>
                <w:szCs w:val="20"/>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657846" w14:textId="4559CF22"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30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3E8160" w14:textId="756B3314"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30</w:t>
            </w:r>
          </w:p>
        </w:tc>
      </w:tr>
      <w:tr w:rsidR="002C0439" w:rsidRPr="006E317E" w14:paraId="7B5E9CFE" w14:textId="77777777" w:rsidTr="11CCC50A">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D2B0D3" w14:textId="581E6A82" w:rsidR="1D32C676" w:rsidRPr="006E317E" w:rsidRDefault="1D32C676" w:rsidP="1D32C676">
            <w:pPr>
              <w:spacing w:before="20" w:after="20" w:line="240" w:lineRule="auto"/>
              <w:jc w:val="right"/>
              <w:rPr>
                <w:rFonts w:ascii="Cambria" w:eastAsia="Cambria" w:hAnsi="Cambria" w:cs="Cambria"/>
                <w:sz w:val="20"/>
                <w:szCs w:val="20"/>
              </w:rPr>
            </w:pPr>
            <w:r w:rsidRPr="006E317E">
              <w:rPr>
                <w:rFonts w:ascii="Cambria" w:eastAsia="Cambria" w:hAnsi="Cambria" w:cs="Cambria"/>
                <w:b/>
                <w:bCs/>
                <w:sz w:val="20"/>
                <w:szCs w:val="20"/>
              </w:rPr>
              <w:t xml:space="preserve">liczba pkt ECTS przypisana do zajęć: </w:t>
            </w:r>
            <w:r w:rsidRPr="006E317E">
              <w:br/>
            </w:r>
            <w:r w:rsidRPr="006E317E">
              <w:rPr>
                <w:rFonts w:ascii="Cambria" w:eastAsia="Cambria" w:hAnsi="Cambria" w:cs="Cambria"/>
                <w:sz w:val="20"/>
                <w:szCs w:val="20"/>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E96332" w14:textId="45C6ED05"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EF353E" w14:textId="5EDEB467" w:rsidR="1D32C676" w:rsidRPr="006E317E" w:rsidRDefault="1D32C676" w:rsidP="1D32C676">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1</w:t>
            </w:r>
          </w:p>
        </w:tc>
      </w:tr>
    </w:tbl>
    <w:p w14:paraId="77B9C0F8"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2C0439" w:rsidRPr="006E317E" w14:paraId="55517888" w14:textId="77777777" w:rsidTr="574A0BFC">
        <w:trPr>
          <w:jc w:val="center"/>
        </w:trPr>
        <w:tc>
          <w:tcPr>
            <w:tcW w:w="9889" w:type="dxa"/>
            <w:shd w:val="clear" w:color="auto" w:fill="auto"/>
          </w:tcPr>
          <w:p w14:paraId="2C2CDE4F" w14:textId="77777777" w:rsidR="00925970" w:rsidRPr="006E317E" w:rsidRDefault="00925970" w:rsidP="000216C1">
            <w:pPr>
              <w:spacing w:after="0" w:line="240" w:lineRule="auto"/>
              <w:rPr>
                <w:rFonts w:ascii="Cambria" w:hAnsi="Cambria" w:cs="Times New Roman"/>
                <w:b/>
                <w:sz w:val="20"/>
                <w:szCs w:val="20"/>
              </w:rPr>
            </w:pPr>
            <w:r w:rsidRPr="006E317E">
              <w:rPr>
                <w:rFonts w:ascii="Cambria" w:hAnsi="Cambria" w:cs="Times New Roman"/>
                <w:b/>
                <w:sz w:val="20"/>
                <w:szCs w:val="20"/>
              </w:rPr>
              <w:t>Literatura obowiązkowa:</w:t>
            </w:r>
          </w:p>
          <w:p w14:paraId="50594C0C" w14:textId="77777777" w:rsidR="00925970" w:rsidRPr="006E317E" w:rsidRDefault="00925970" w:rsidP="000216C1">
            <w:pPr>
              <w:spacing w:after="0" w:line="240" w:lineRule="auto"/>
              <w:rPr>
                <w:rFonts w:ascii="Cambria" w:hAnsi="Cambria" w:cs="Times New Roman"/>
                <w:sz w:val="20"/>
                <w:szCs w:val="20"/>
              </w:rPr>
            </w:pPr>
            <w:r w:rsidRPr="006E317E">
              <w:rPr>
                <w:rFonts w:ascii="Cambria" w:hAnsi="Cambria" w:cs="Times New Roman"/>
                <w:sz w:val="20"/>
                <w:szCs w:val="20"/>
              </w:rPr>
              <w:t>1. Materiały autentyczne opracowane przez prowadzącego.</w:t>
            </w:r>
          </w:p>
          <w:p w14:paraId="0CC74FEA" w14:textId="77777777" w:rsidR="00925970" w:rsidRPr="006E317E" w:rsidRDefault="00925970" w:rsidP="000216C1">
            <w:pPr>
              <w:spacing w:after="0" w:line="240" w:lineRule="auto"/>
              <w:rPr>
                <w:rFonts w:ascii="Cambria" w:hAnsi="Cambria" w:cs="Times New Roman"/>
                <w:sz w:val="20"/>
                <w:szCs w:val="20"/>
              </w:rPr>
            </w:pPr>
            <w:r w:rsidRPr="006E317E">
              <w:rPr>
                <w:rFonts w:ascii="Cambria" w:hAnsi="Cambria" w:cs="Times New Roman"/>
                <w:sz w:val="20"/>
                <w:szCs w:val="20"/>
              </w:rPr>
              <w:t xml:space="preserve">2. Bańko, M., </w:t>
            </w:r>
            <w:proofErr w:type="spellStart"/>
            <w:r w:rsidRPr="006E317E">
              <w:rPr>
                <w:rFonts w:ascii="Cambria" w:hAnsi="Cambria" w:cs="Times New Roman"/>
                <w:sz w:val="20"/>
                <w:szCs w:val="20"/>
              </w:rPr>
              <w:t>Jadacka</w:t>
            </w:r>
            <w:proofErr w:type="spellEnd"/>
            <w:r w:rsidRPr="006E317E">
              <w:rPr>
                <w:rFonts w:ascii="Cambria" w:hAnsi="Cambria" w:cs="Times New Roman"/>
                <w:sz w:val="20"/>
                <w:szCs w:val="20"/>
              </w:rPr>
              <w:t>, H., Linde-</w:t>
            </w:r>
            <w:proofErr w:type="spellStart"/>
            <w:r w:rsidRPr="006E317E">
              <w:rPr>
                <w:rFonts w:ascii="Cambria" w:hAnsi="Cambria" w:cs="Times New Roman"/>
                <w:sz w:val="20"/>
                <w:szCs w:val="20"/>
              </w:rPr>
              <w:t>Usiekniewicz</w:t>
            </w:r>
            <w:proofErr w:type="spellEnd"/>
            <w:r w:rsidRPr="006E317E">
              <w:rPr>
                <w:rFonts w:ascii="Cambria" w:hAnsi="Cambria" w:cs="Times New Roman"/>
                <w:sz w:val="20"/>
                <w:szCs w:val="20"/>
              </w:rPr>
              <w:t xml:space="preserve">, J., Łaziński, M., Majewska-Tworek, A., </w:t>
            </w:r>
            <w:proofErr w:type="spellStart"/>
            <w:r w:rsidRPr="006E317E">
              <w:rPr>
                <w:rFonts w:ascii="Cambria" w:hAnsi="Cambria" w:cs="Times New Roman"/>
                <w:sz w:val="20"/>
                <w:szCs w:val="20"/>
              </w:rPr>
              <w:t>Marcjanik</w:t>
            </w:r>
            <w:proofErr w:type="spellEnd"/>
            <w:r w:rsidRPr="006E317E">
              <w:rPr>
                <w:rFonts w:ascii="Cambria" w:hAnsi="Cambria" w:cs="Times New Roman"/>
                <w:sz w:val="20"/>
                <w:szCs w:val="20"/>
              </w:rPr>
              <w:t>, M., Markowski, A., Naruszewicz-</w:t>
            </w:r>
            <w:proofErr w:type="spellStart"/>
            <w:r w:rsidRPr="006E317E">
              <w:rPr>
                <w:rFonts w:ascii="Cambria" w:hAnsi="Cambria" w:cs="Times New Roman"/>
                <w:sz w:val="20"/>
                <w:szCs w:val="20"/>
              </w:rPr>
              <w:t>Duchlińska</w:t>
            </w:r>
            <w:proofErr w:type="spellEnd"/>
            <w:r w:rsidRPr="006E317E">
              <w:rPr>
                <w:rFonts w:ascii="Cambria" w:hAnsi="Cambria" w:cs="Times New Roman"/>
                <w:sz w:val="20"/>
                <w:szCs w:val="20"/>
              </w:rPr>
              <w:t xml:space="preserve">, A., </w:t>
            </w:r>
            <w:proofErr w:type="spellStart"/>
            <w:r w:rsidRPr="006E317E">
              <w:rPr>
                <w:rFonts w:ascii="Cambria" w:hAnsi="Cambria" w:cs="Times New Roman"/>
                <w:sz w:val="20"/>
                <w:szCs w:val="20"/>
              </w:rPr>
              <w:t>Piekot</w:t>
            </w:r>
            <w:proofErr w:type="spellEnd"/>
            <w:r w:rsidRPr="006E317E">
              <w:rPr>
                <w:rFonts w:ascii="Cambria" w:hAnsi="Cambria" w:cs="Times New Roman"/>
                <w:sz w:val="20"/>
                <w:szCs w:val="20"/>
              </w:rPr>
              <w:t xml:space="preserve">, T., Polański, E., </w:t>
            </w:r>
            <w:proofErr w:type="spellStart"/>
            <w:r w:rsidRPr="006E317E">
              <w:rPr>
                <w:rFonts w:ascii="Cambria" w:hAnsi="Cambria" w:cs="Times New Roman"/>
                <w:sz w:val="20"/>
                <w:szCs w:val="20"/>
              </w:rPr>
              <w:t>Wierzbicka-Piotrowska</w:t>
            </w:r>
            <w:proofErr w:type="spellEnd"/>
            <w:r w:rsidRPr="006E317E">
              <w:rPr>
                <w:rFonts w:ascii="Cambria" w:hAnsi="Cambria" w:cs="Times New Roman"/>
                <w:sz w:val="20"/>
                <w:szCs w:val="20"/>
              </w:rPr>
              <w:t xml:space="preserve">, E., Wolańska, E., Wolański, A., </w:t>
            </w:r>
            <w:proofErr w:type="spellStart"/>
            <w:r w:rsidRPr="006E317E">
              <w:rPr>
                <w:rFonts w:ascii="Cambria" w:hAnsi="Cambria" w:cs="Times New Roman"/>
                <w:sz w:val="20"/>
                <w:szCs w:val="20"/>
              </w:rPr>
              <w:t>Zaśko</w:t>
            </w:r>
            <w:proofErr w:type="spellEnd"/>
            <w:r w:rsidRPr="006E317E">
              <w:rPr>
                <w:rFonts w:ascii="Cambria" w:hAnsi="Cambria" w:cs="Times New Roman"/>
                <w:sz w:val="20"/>
                <w:szCs w:val="20"/>
              </w:rPr>
              <w:t xml:space="preserve">-Zielińska, M., &amp; </w:t>
            </w:r>
            <w:proofErr w:type="spellStart"/>
            <w:r w:rsidRPr="006E317E">
              <w:rPr>
                <w:rFonts w:ascii="Cambria" w:hAnsi="Cambria" w:cs="Times New Roman"/>
                <w:sz w:val="20"/>
                <w:szCs w:val="20"/>
              </w:rPr>
              <w:t>Zdunkiewicz</w:t>
            </w:r>
            <w:proofErr w:type="spellEnd"/>
            <w:r w:rsidRPr="006E317E">
              <w:rPr>
                <w:rFonts w:ascii="Cambria" w:hAnsi="Cambria" w:cs="Times New Roman"/>
                <w:sz w:val="20"/>
                <w:szCs w:val="20"/>
              </w:rPr>
              <w:t>-Jedynak, D. (red.). 2022. Polszczyzna na co dzień: ABC dobrego mówcy, językowy savoir-vivre, redagowanie tekstów, komunikacja internetowa, wzory tekstów użytkowych. Warszawa: PWN.</w:t>
            </w:r>
          </w:p>
        </w:tc>
      </w:tr>
      <w:tr w:rsidR="002C0439" w:rsidRPr="006E317E" w14:paraId="506AF584" w14:textId="77777777" w:rsidTr="574A0BFC">
        <w:trPr>
          <w:jc w:val="center"/>
        </w:trPr>
        <w:tc>
          <w:tcPr>
            <w:tcW w:w="9889" w:type="dxa"/>
            <w:shd w:val="clear" w:color="auto" w:fill="auto"/>
          </w:tcPr>
          <w:p w14:paraId="3189DFE9" w14:textId="77777777" w:rsidR="00925970" w:rsidRPr="006E317E" w:rsidRDefault="00925970" w:rsidP="000216C1">
            <w:pPr>
              <w:pStyle w:val="Akapitzlist"/>
              <w:spacing w:after="0" w:line="240" w:lineRule="auto"/>
              <w:ind w:left="0"/>
              <w:contextualSpacing/>
              <w:rPr>
                <w:rFonts w:ascii="Cambria" w:hAnsi="Cambria" w:cs="Times New Roman"/>
                <w:b/>
                <w:sz w:val="20"/>
                <w:szCs w:val="20"/>
              </w:rPr>
            </w:pPr>
            <w:r w:rsidRPr="006E317E">
              <w:rPr>
                <w:rFonts w:ascii="Cambria" w:hAnsi="Cambria" w:cs="Times New Roman"/>
                <w:b/>
                <w:bCs/>
                <w:sz w:val="20"/>
                <w:szCs w:val="20"/>
              </w:rPr>
              <w:t>Literatura zalecana / fakultatywna:</w:t>
            </w:r>
          </w:p>
          <w:p w14:paraId="115FB3B5" w14:textId="77777777" w:rsidR="00925970" w:rsidRPr="006E317E" w:rsidRDefault="00925970" w:rsidP="000216C1">
            <w:pPr>
              <w:spacing w:after="0" w:line="240" w:lineRule="auto"/>
              <w:contextualSpacing/>
              <w:rPr>
                <w:rFonts w:ascii="Cambria" w:hAnsi="Cambria" w:cs="Times New Roman"/>
                <w:sz w:val="20"/>
                <w:szCs w:val="20"/>
                <w:lang w:val="en-US"/>
              </w:rPr>
            </w:pPr>
            <w:r w:rsidRPr="006E317E">
              <w:rPr>
                <w:rFonts w:ascii="Cambria" w:hAnsi="Cambria" w:cs="Times New Roman"/>
                <w:sz w:val="20"/>
                <w:szCs w:val="20"/>
              </w:rPr>
              <w:t xml:space="preserve">1. </w:t>
            </w:r>
            <w:proofErr w:type="spellStart"/>
            <w:r w:rsidRPr="006E317E">
              <w:rPr>
                <w:rFonts w:ascii="Cambria" w:hAnsi="Cambria" w:cs="Times New Roman"/>
                <w:sz w:val="20"/>
                <w:szCs w:val="20"/>
              </w:rPr>
              <w:t>Froemling</w:t>
            </w:r>
            <w:proofErr w:type="spellEnd"/>
            <w:r w:rsidRPr="006E317E">
              <w:rPr>
                <w:rFonts w:ascii="Cambria" w:hAnsi="Cambria" w:cs="Times New Roman"/>
                <w:sz w:val="20"/>
                <w:szCs w:val="20"/>
              </w:rPr>
              <w:t xml:space="preserve">, K. K., </w:t>
            </w:r>
            <w:proofErr w:type="spellStart"/>
            <w:r w:rsidRPr="006E317E">
              <w:rPr>
                <w:rFonts w:ascii="Cambria" w:hAnsi="Cambria" w:cs="Times New Roman"/>
                <w:sz w:val="20"/>
                <w:szCs w:val="20"/>
              </w:rPr>
              <w:t>Grice</w:t>
            </w:r>
            <w:proofErr w:type="spellEnd"/>
            <w:r w:rsidRPr="006E317E">
              <w:rPr>
                <w:rFonts w:ascii="Cambria" w:hAnsi="Cambria" w:cs="Times New Roman"/>
                <w:sz w:val="20"/>
                <w:szCs w:val="20"/>
              </w:rPr>
              <w:t xml:space="preserve">, G. L., &amp; Skinner, J. F. 2011. </w:t>
            </w:r>
            <w:r w:rsidRPr="006E317E">
              <w:rPr>
                <w:rFonts w:ascii="Cambria" w:hAnsi="Cambria" w:cs="Times New Roman"/>
                <w:sz w:val="20"/>
                <w:szCs w:val="20"/>
                <w:lang w:val="en-US"/>
              </w:rPr>
              <w:t xml:space="preserve">Communication: The Handbook. Boston: Allyn &amp; Bacon. </w:t>
            </w:r>
          </w:p>
          <w:p w14:paraId="1F7DD3DD" w14:textId="77777777" w:rsidR="00925970" w:rsidRPr="006E317E" w:rsidRDefault="00925970" w:rsidP="000216C1">
            <w:pPr>
              <w:pStyle w:val="Akapitzlist"/>
              <w:spacing w:after="0" w:line="240" w:lineRule="auto"/>
              <w:ind w:left="0"/>
              <w:contextualSpacing/>
              <w:rPr>
                <w:rFonts w:ascii="Cambria" w:hAnsi="Cambria" w:cs="Times New Roman"/>
                <w:sz w:val="20"/>
                <w:szCs w:val="20"/>
              </w:rPr>
            </w:pPr>
            <w:r w:rsidRPr="006E317E">
              <w:rPr>
                <w:rFonts w:ascii="Cambria" w:hAnsi="Cambria" w:cs="Times New Roman"/>
                <w:sz w:val="20"/>
                <w:szCs w:val="20"/>
              </w:rPr>
              <w:t xml:space="preserve">2. Malinowska, E., J. Nocuń, U. Żydek-Bednarczuk (red.). 2013. Style współczesnej polszczyzny. Przewodnik po stylistyce polskiej, </w:t>
            </w:r>
            <w:proofErr w:type="spellStart"/>
            <w:r w:rsidRPr="006E317E">
              <w:rPr>
                <w:rFonts w:ascii="Cambria" w:hAnsi="Cambria" w:cs="Times New Roman"/>
                <w:sz w:val="20"/>
                <w:szCs w:val="20"/>
              </w:rPr>
              <w:t>Universitas</w:t>
            </w:r>
            <w:proofErr w:type="spellEnd"/>
            <w:r w:rsidRPr="006E317E">
              <w:rPr>
                <w:rFonts w:ascii="Cambria" w:hAnsi="Cambria" w:cs="Times New Roman"/>
                <w:sz w:val="20"/>
                <w:szCs w:val="20"/>
              </w:rPr>
              <w:t>: Kraków.</w:t>
            </w:r>
          </w:p>
          <w:p w14:paraId="39358619" w14:textId="77777777" w:rsidR="00925970" w:rsidRPr="006E317E" w:rsidRDefault="00925970" w:rsidP="000216C1">
            <w:pPr>
              <w:spacing w:after="0" w:line="240" w:lineRule="auto"/>
              <w:rPr>
                <w:rFonts w:ascii="Cambria" w:hAnsi="Cambria" w:cs="Times New Roman"/>
                <w:sz w:val="20"/>
                <w:szCs w:val="20"/>
                <w:lang w:val="en-US"/>
              </w:rPr>
            </w:pPr>
            <w:r w:rsidRPr="006E317E">
              <w:rPr>
                <w:rFonts w:ascii="Cambria" w:hAnsi="Cambria" w:cs="Times New Roman"/>
                <w:sz w:val="20"/>
                <w:szCs w:val="20"/>
                <w:lang w:val="en-US"/>
              </w:rPr>
              <w:t>3. House, J. 2016. Translation as communication across languages and cultures. London, New York: Routledge.</w:t>
            </w:r>
          </w:p>
          <w:p w14:paraId="55664B7E" w14:textId="77777777" w:rsidR="00925970" w:rsidRPr="006E317E" w:rsidRDefault="00925970" w:rsidP="000216C1">
            <w:pPr>
              <w:spacing w:after="0" w:line="240" w:lineRule="auto"/>
              <w:rPr>
                <w:rFonts w:ascii="Cambria" w:hAnsi="Cambria" w:cs="Times New Roman"/>
                <w:sz w:val="20"/>
                <w:szCs w:val="20"/>
              </w:rPr>
            </w:pPr>
            <w:r w:rsidRPr="006E317E">
              <w:rPr>
                <w:rFonts w:ascii="Cambria" w:hAnsi="Cambria" w:cs="Times New Roman"/>
                <w:sz w:val="20"/>
                <w:szCs w:val="20"/>
                <w:lang w:val="en-US"/>
              </w:rPr>
              <w:t xml:space="preserve">4. Anderson, C. 2016. TED talks: The official TED guide to public speaking. </w:t>
            </w:r>
            <w:proofErr w:type="spellStart"/>
            <w:r w:rsidRPr="006E317E">
              <w:rPr>
                <w:rFonts w:ascii="Cambria" w:hAnsi="Cambria" w:cs="Times New Roman"/>
                <w:sz w:val="20"/>
                <w:szCs w:val="20"/>
              </w:rPr>
              <w:t>Houghton</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Mifflin</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Harcourt</w:t>
            </w:r>
            <w:proofErr w:type="spellEnd"/>
            <w:r w:rsidRPr="006E317E">
              <w:rPr>
                <w:rFonts w:ascii="Cambria" w:hAnsi="Cambria" w:cs="Times New Roman"/>
                <w:sz w:val="20"/>
                <w:szCs w:val="20"/>
              </w:rPr>
              <w:t>.</w:t>
            </w:r>
          </w:p>
        </w:tc>
      </w:tr>
    </w:tbl>
    <w:p w14:paraId="3259B381"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2C0439" w:rsidRPr="006E317E" w14:paraId="69E6DEC8" w14:textId="77777777" w:rsidTr="000216C1">
        <w:trPr>
          <w:jc w:val="center"/>
        </w:trPr>
        <w:tc>
          <w:tcPr>
            <w:tcW w:w="3846" w:type="dxa"/>
            <w:shd w:val="clear" w:color="auto" w:fill="auto"/>
          </w:tcPr>
          <w:p w14:paraId="36481A94"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6043" w:type="dxa"/>
          </w:tcPr>
          <w:p w14:paraId="07307AE2"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dr Urszula Paradowska, mgr Sławomir Szenwald</w:t>
            </w:r>
          </w:p>
        </w:tc>
      </w:tr>
      <w:tr w:rsidR="002C0439" w:rsidRPr="006E317E" w14:paraId="79634083" w14:textId="77777777" w:rsidTr="000216C1">
        <w:trPr>
          <w:jc w:val="center"/>
        </w:trPr>
        <w:tc>
          <w:tcPr>
            <w:tcW w:w="3846" w:type="dxa"/>
            <w:shd w:val="clear" w:color="auto" w:fill="auto"/>
          </w:tcPr>
          <w:p w14:paraId="58FD7EB7"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6043" w:type="dxa"/>
          </w:tcPr>
          <w:p w14:paraId="0FF30714"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19.06.2023</w:t>
            </w:r>
          </w:p>
        </w:tc>
      </w:tr>
      <w:tr w:rsidR="002C0439" w:rsidRPr="006E317E" w14:paraId="02FE57C3" w14:textId="77777777" w:rsidTr="000216C1">
        <w:trPr>
          <w:jc w:val="center"/>
        </w:trPr>
        <w:tc>
          <w:tcPr>
            <w:tcW w:w="3846" w:type="dxa"/>
            <w:shd w:val="clear" w:color="auto" w:fill="auto"/>
          </w:tcPr>
          <w:p w14:paraId="6FAECEE8"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6043" w:type="dxa"/>
          </w:tcPr>
          <w:p w14:paraId="20449B16"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uparadowska@ajp.edu.pl, sszenwald@ajp.edu.pl</w:t>
            </w:r>
          </w:p>
        </w:tc>
      </w:tr>
      <w:tr w:rsidR="002C0439" w:rsidRPr="006E317E" w14:paraId="78517416" w14:textId="77777777" w:rsidTr="000216C1">
        <w:trPr>
          <w:jc w:val="center"/>
        </w:trPr>
        <w:tc>
          <w:tcPr>
            <w:tcW w:w="3846" w:type="dxa"/>
            <w:tcBorders>
              <w:bottom w:val="single" w:sz="4" w:space="0" w:color="000000"/>
            </w:tcBorders>
            <w:shd w:val="clear" w:color="auto" w:fill="auto"/>
          </w:tcPr>
          <w:p w14:paraId="7279933A"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6043" w:type="dxa"/>
            <w:tcBorders>
              <w:bottom w:val="single" w:sz="4" w:space="0" w:color="000000"/>
            </w:tcBorders>
          </w:tcPr>
          <w:p w14:paraId="3D120B8A" w14:textId="77777777" w:rsidR="00925970" w:rsidRPr="006E317E" w:rsidRDefault="00925970" w:rsidP="000216C1">
            <w:pPr>
              <w:spacing w:before="60" w:after="60" w:line="240" w:lineRule="auto"/>
              <w:rPr>
                <w:rFonts w:ascii="Cambria" w:hAnsi="Cambria" w:cs="Times New Roman"/>
                <w:sz w:val="20"/>
                <w:szCs w:val="20"/>
              </w:rPr>
            </w:pPr>
          </w:p>
        </w:tc>
      </w:tr>
    </w:tbl>
    <w:p w14:paraId="67DF70B8" w14:textId="77777777" w:rsidR="00925970" w:rsidRPr="006E317E" w:rsidRDefault="00925970" w:rsidP="00925970">
      <w:pPr>
        <w:spacing w:after="0" w:line="240" w:lineRule="auto"/>
        <w:rPr>
          <w:rFonts w:ascii="Cambria" w:hAnsi="Cambria" w:cs="Times New Roman"/>
          <w:b/>
          <w:bCs/>
          <w:spacing w:val="40"/>
          <w:sz w:val="28"/>
          <w:szCs w:val="28"/>
        </w:rPr>
      </w:pPr>
      <w:r w:rsidRPr="006E317E">
        <w:rPr>
          <w:rFonts w:ascii="Cambria" w:hAnsi="Cambria" w:cs="Times New Roman"/>
          <w:b/>
          <w:bCs/>
          <w:spacing w:val="40"/>
          <w:sz w:val="28"/>
          <w:szCs w:val="28"/>
        </w:rPr>
        <w:br w:type="page"/>
      </w:r>
    </w:p>
    <w:p w14:paraId="01F41F16" w14:textId="77777777" w:rsidR="00925970" w:rsidRPr="006E317E" w:rsidRDefault="00925970" w:rsidP="00925970">
      <w:pPr>
        <w:spacing w:after="0"/>
        <w:rPr>
          <w:rFonts w:ascii="Cambria" w:hAnsi="Cambria"/>
          <w:vanish/>
        </w:rPr>
      </w:pPr>
    </w:p>
    <w:tbl>
      <w:tblPr>
        <w:tblpPr w:leftFromText="141" w:rightFromText="141" w:vertAnchor="page" w:horzAnchor="margin" w:tblpXSpec="center" w:tblpY="195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2C0439" w:rsidRPr="006E317E" w14:paraId="1D1786AD" w14:textId="77777777" w:rsidTr="000216C1">
        <w:trPr>
          <w:trHeight w:val="269"/>
        </w:trPr>
        <w:tc>
          <w:tcPr>
            <w:tcW w:w="1968" w:type="dxa"/>
            <w:vMerge w:val="restart"/>
            <w:shd w:val="clear" w:color="auto" w:fill="auto"/>
          </w:tcPr>
          <w:p w14:paraId="0D59331C" w14:textId="77777777" w:rsidR="00925970" w:rsidRPr="006E317E" w:rsidRDefault="00925970" w:rsidP="000216C1">
            <w:pPr>
              <w:spacing w:after="0" w:line="240" w:lineRule="auto"/>
              <w:jc w:val="center"/>
              <w:rPr>
                <w:rFonts w:ascii="Cambria" w:hAnsi="Cambria" w:cs="Times New Roman"/>
                <w:b/>
                <w:bCs/>
                <w:sz w:val="24"/>
                <w:szCs w:val="24"/>
              </w:rPr>
            </w:pPr>
            <w:r w:rsidRPr="006E317E">
              <w:rPr>
                <w:rFonts w:ascii="Cambria" w:hAnsi="Cambria"/>
                <w:noProof/>
                <w:lang w:val="de-DE" w:eastAsia="de-DE"/>
              </w:rPr>
              <w:drawing>
                <wp:inline distT="0" distB="0" distL="0" distR="0" wp14:anchorId="346F1031" wp14:editId="23CCF44E">
                  <wp:extent cx="1065530" cy="1065530"/>
                  <wp:effectExtent l="0" t="0" r="0" b="0"/>
                  <wp:docPr id="1578577672" name="Obraz 157857767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8577672" name="Obraz 1578577672" descr="Obraz zawierający godło, symbol, logo, krąg&#10;&#10;Opis wygenerowany automatycznie"/>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cBorders>
            <w:shd w:val="clear" w:color="auto" w:fill="auto"/>
            <w:vAlign w:val="center"/>
          </w:tcPr>
          <w:p w14:paraId="320A81C8"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Wydział</w:t>
            </w:r>
          </w:p>
        </w:tc>
        <w:tc>
          <w:tcPr>
            <w:tcW w:w="5103" w:type="dxa"/>
            <w:gridSpan w:val="2"/>
            <w:tcBorders>
              <w:bottom w:val="single" w:sz="4" w:space="0" w:color="000000"/>
            </w:tcBorders>
            <w:shd w:val="clear" w:color="auto" w:fill="auto"/>
            <w:vAlign w:val="center"/>
          </w:tcPr>
          <w:p w14:paraId="5821A082"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24"/>
                <w:szCs w:val="24"/>
              </w:rPr>
              <w:t>Humanistyczny</w:t>
            </w:r>
          </w:p>
        </w:tc>
      </w:tr>
      <w:tr w:rsidR="002C0439" w:rsidRPr="006E317E" w14:paraId="28DA6C4B" w14:textId="77777777" w:rsidTr="000216C1">
        <w:trPr>
          <w:trHeight w:val="275"/>
        </w:trPr>
        <w:tc>
          <w:tcPr>
            <w:tcW w:w="1968" w:type="dxa"/>
            <w:vMerge/>
            <w:shd w:val="clear" w:color="auto" w:fill="auto"/>
          </w:tcPr>
          <w:p w14:paraId="2A966075"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65FF3886"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Kierunek</w:t>
            </w:r>
          </w:p>
        </w:tc>
        <w:tc>
          <w:tcPr>
            <w:tcW w:w="5103" w:type="dxa"/>
            <w:gridSpan w:val="2"/>
            <w:tcBorders>
              <w:bottom w:val="single" w:sz="4" w:space="0" w:color="000000"/>
            </w:tcBorders>
            <w:shd w:val="clear" w:color="auto" w:fill="auto"/>
            <w:vAlign w:val="center"/>
          </w:tcPr>
          <w:p w14:paraId="0B286C96"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24"/>
                <w:szCs w:val="24"/>
              </w:rPr>
              <w:t>Filologia w zakresie języka niemieckiego</w:t>
            </w:r>
          </w:p>
        </w:tc>
      </w:tr>
      <w:tr w:rsidR="002C0439" w:rsidRPr="006E317E" w14:paraId="23C1AEAF" w14:textId="77777777" w:rsidTr="000216C1">
        <w:trPr>
          <w:trHeight w:val="139"/>
        </w:trPr>
        <w:tc>
          <w:tcPr>
            <w:tcW w:w="1968" w:type="dxa"/>
            <w:vMerge/>
            <w:tcBorders>
              <w:bottom w:val="single" w:sz="4" w:space="0" w:color="000000"/>
            </w:tcBorders>
            <w:shd w:val="clear" w:color="auto" w:fill="auto"/>
          </w:tcPr>
          <w:p w14:paraId="5E793CC1"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6C1CAB33"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Poziom studiów</w:t>
            </w:r>
          </w:p>
        </w:tc>
        <w:tc>
          <w:tcPr>
            <w:tcW w:w="5103" w:type="dxa"/>
            <w:gridSpan w:val="2"/>
            <w:tcBorders>
              <w:bottom w:val="single" w:sz="4" w:space="0" w:color="000000"/>
            </w:tcBorders>
            <w:shd w:val="clear" w:color="auto" w:fill="auto"/>
            <w:vAlign w:val="center"/>
          </w:tcPr>
          <w:p w14:paraId="22E0C3BB"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18"/>
                <w:szCs w:val="18"/>
              </w:rPr>
              <w:t>pierwszego stopnia</w:t>
            </w:r>
          </w:p>
        </w:tc>
      </w:tr>
      <w:tr w:rsidR="002C0439" w:rsidRPr="006E317E" w14:paraId="41E9547F" w14:textId="77777777" w:rsidTr="000216C1">
        <w:trPr>
          <w:trHeight w:val="139"/>
        </w:trPr>
        <w:tc>
          <w:tcPr>
            <w:tcW w:w="1968" w:type="dxa"/>
            <w:vMerge/>
            <w:tcBorders>
              <w:bottom w:val="single" w:sz="4" w:space="0" w:color="000000"/>
            </w:tcBorders>
            <w:shd w:val="clear" w:color="auto" w:fill="auto"/>
          </w:tcPr>
          <w:p w14:paraId="58572991"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tcBorders>
              <w:bottom w:val="single" w:sz="4" w:space="0" w:color="000000"/>
            </w:tcBorders>
            <w:shd w:val="clear" w:color="auto" w:fill="auto"/>
            <w:vAlign w:val="center"/>
          </w:tcPr>
          <w:p w14:paraId="22E29025" w14:textId="77777777" w:rsidR="00925970" w:rsidRPr="006E317E" w:rsidRDefault="00925970" w:rsidP="000216C1">
            <w:pPr>
              <w:spacing w:after="0" w:line="240" w:lineRule="auto"/>
              <w:rPr>
                <w:rFonts w:ascii="Cambria" w:hAnsi="Cambria" w:cs="Times New Roman"/>
                <w:b/>
                <w:bCs/>
                <w:sz w:val="28"/>
                <w:szCs w:val="28"/>
                <w:highlight w:val="yellow"/>
              </w:rPr>
            </w:pPr>
            <w:r w:rsidRPr="006E317E">
              <w:rPr>
                <w:rFonts w:ascii="Cambria" w:hAnsi="Cambria" w:cs="Times New Roman"/>
                <w:b/>
                <w:bCs/>
                <w:sz w:val="28"/>
                <w:szCs w:val="28"/>
              </w:rPr>
              <w:t>Forma studiów</w:t>
            </w:r>
          </w:p>
        </w:tc>
        <w:tc>
          <w:tcPr>
            <w:tcW w:w="5103" w:type="dxa"/>
            <w:gridSpan w:val="2"/>
            <w:tcBorders>
              <w:bottom w:val="single" w:sz="4" w:space="0" w:color="000000"/>
            </w:tcBorders>
            <w:shd w:val="clear" w:color="auto" w:fill="auto"/>
            <w:vAlign w:val="center"/>
          </w:tcPr>
          <w:p w14:paraId="68C0A791"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18"/>
                <w:szCs w:val="18"/>
              </w:rPr>
              <w:t>stacjonarna/niestacjonarna</w:t>
            </w:r>
          </w:p>
        </w:tc>
      </w:tr>
      <w:tr w:rsidR="002C0439" w:rsidRPr="006E317E" w14:paraId="1ABAD4C9" w14:textId="77777777" w:rsidTr="000216C1">
        <w:trPr>
          <w:trHeight w:val="139"/>
        </w:trPr>
        <w:tc>
          <w:tcPr>
            <w:tcW w:w="1968" w:type="dxa"/>
            <w:vMerge/>
            <w:shd w:val="clear" w:color="auto" w:fill="auto"/>
          </w:tcPr>
          <w:p w14:paraId="2F5B586A" w14:textId="77777777" w:rsidR="00925970" w:rsidRPr="006E317E" w:rsidRDefault="00925970" w:rsidP="000216C1">
            <w:pPr>
              <w:spacing w:after="0" w:line="240" w:lineRule="auto"/>
              <w:jc w:val="center"/>
              <w:rPr>
                <w:rFonts w:ascii="Cambria" w:hAnsi="Cambria" w:cs="Times New Roman"/>
                <w:b/>
                <w:bCs/>
                <w:sz w:val="24"/>
                <w:szCs w:val="24"/>
              </w:rPr>
            </w:pPr>
          </w:p>
        </w:tc>
        <w:tc>
          <w:tcPr>
            <w:tcW w:w="2818" w:type="dxa"/>
            <w:shd w:val="clear" w:color="auto" w:fill="auto"/>
            <w:vAlign w:val="center"/>
          </w:tcPr>
          <w:p w14:paraId="5E5BB0E6"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cs="Times New Roman"/>
                <w:b/>
                <w:bCs/>
                <w:sz w:val="28"/>
                <w:szCs w:val="28"/>
              </w:rPr>
              <w:t>Profil studiów</w:t>
            </w:r>
          </w:p>
        </w:tc>
        <w:tc>
          <w:tcPr>
            <w:tcW w:w="5103" w:type="dxa"/>
            <w:gridSpan w:val="2"/>
            <w:shd w:val="clear" w:color="auto" w:fill="auto"/>
            <w:vAlign w:val="center"/>
          </w:tcPr>
          <w:p w14:paraId="7E9E51F3"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18"/>
                <w:szCs w:val="18"/>
              </w:rPr>
              <w:t>praktyczny</w:t>
            </w:r>
          </w:p>
        </w:tc>
      </w:tr>
      <w:tr w:rsidR="002C0439" w:rsidRPr="006E317E" w14:paraId="2A17AB98" w14:textId="77777777" w:rsidTr="000216C1">
        <w:trPr>
          <w:trHeight w:val="139"/>
        </w:trPr>
        <w:tc>
          <w:tcPr>
            <w:tcW w:w="5070" w:type="dxa"/>
            <w:gridSpan w:val="3"/>
            <w:tcBorders>
              <w:bottom w:val="single" w:sz="4" w:space="0" w:color="000000"/>
            </w:tcBorders>
            <w:shd w:val="clear" w:color="auto" w:fill="auto"/>
            <w:vAlign w:val="center"/>
          </w:tcPr>
          <w:p w14:paraId="0C81E017" w14:textId="77777777" w:rsidR="00925970" w:rsidRPr="006E317E" w:rsidRDefault="00925970" w:rsidP="000216C1">
            <w:pPr>
              <w:spacing w:after="0" w:line="240" w:lineRule="auto"/>
              <w:rPr>
                <w:rFonts w:ascii="Cambria" w:hAnsi="Cambria" w:cs="Times New Roman"/>
                <w:b/>
                <w:bCs/>
                <w:sz w:val="28"/>
                <w:szCs w:val="28"/>
              </w:rPr>
            </w:pPr>
            <w:r w:rsidRPr="006E317E">
              <w:rPr>
                <w:rFonts w:ascii="Cambria" w:hAnsi="Cambria"/>
                <w:b/>
                <w:bCs/>
              </w:rPr>
              <w:t>Pozycja w planie studiów (lub kod przedmiotu)</w:t>
            </w:r>
          </w:p>
        </w:tc>
        <w:tc>
          <w:tcPr>
            <w:tcW w:w="4819" w:type="dxa"/>
            <w:tcBorders>
              <w:bottom w:val="single" w:sz="4" w:space="0" w:color="000000"/>
            </w:tcBorders>
            <w:shd w:val="clear" w:color="auto" w:fill="auto"/>
            <w:vAlign w:val="center"/>
          </w:tcPr>
          <w:p w14:paraId="6D7E8741" w14:textId="77777777" w:rsidR="00925970" w:rsidRPr="006E317E" w:rsidRDefault="00925970" w:rsidP="000216C1">
            <w:pPr>
              <w:spacing w:after="0" w:line="240" w:lineRule="auto"/>
              <w:rPr>
                <w:rFonts w:ascii="Cambria" w:hAnsi="Cambria" w:cs="Times New Roman"/>
                <w:bCs/>
                <w:sz w:val="24"/>
                <w:szCs w:val="24"/>
              </w:rPr>
            </w:pPr>
            <w:r w:rsidRPr="006E317E">
              <w:rPr>
                <w:rFonts w:ascii="Cambria" w:hAnsi="Cambria" w:cs="Times New Roman"/>
                <w:bCs/>
                <w:sz w:val="24"/>
                <w:szCs w:val="24"/>
              </w:rPr>
              <w:t>37/36</w:t>
            </w:r>
          </w:p>
        </w:tc>
      </w:tr>
    </w:tbl>
    <w:p w14:paraId="691EBE1C" w14:textId="77777777" w:rsidR="00925970" w:rsidRPr="006E317E" w:rsidRDefault="00925970" w:rsidP="00925970">
      <w:pPr>
        <w:spacing w:before="240" w:after="240" w:line="240" w:lineRule="auto"/>
        <w:jc w:val="center"/>
        <w:rPr>
          <w:rFonts w:ascii="Cambria" w:hAnsi="Cambria" w:cs="Times New Roman"/>
          <w:b/>
          <w:bCs/>
          <w:spacing w:val="40"/>
          <w:sz w:val="28"/>
          <w:szCs w:val="28"/>
        </w:rPr>
      </w:pPr>
      <w:r w:rsidRPr="006E317E">
        <w:rPr>
          <w:rFonts w:ascii="Cambria" w:hAnsi="Cambria" w:cs="Times New Roman"/>
          <w:b/>
          <w:bCs/>
          <w:spacing w:val="40"/>
          <w:sz w:val="28"/>
          <w:szCs w:val="28"/>
        </w:rPr>
        <w:t>KARTA ZAJĘĆ</w:t>
      </w:r>
    </w:p>
    <w:p w14:paraId="5B70147B"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1. Informacje ogólne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387"/>
      </w:tblGrid>
      <w:tr w:rsidR="006E317E" w:rsidRPr="006E317E" w14:paraId="16BF4481" w14:textId="77777777" w:rsidTr="00220DB0">
        <w:trPr>
          <w:trHeight w:val="102"/>
        </w:trPr>
        <w:tc>
          <w:tcPr>
            <w:tcW w:w="4219" w:type="dxa"/>
            <w:vAlign w:val="center"/>
          </w:tcPr>
          <w:p w14:paraId="75CEAA7E" w14:textId="77777777" w:rsidR="00925970" w:rsidRPr="006E317E" w:rsidRDefault="00925970" w:rsidP="000216C1">
            <w:pPr>
              <w:pStyle w:val="akarta"/>
            </w:pPr>
            <w:r w:rsidRPr="006E317E">
              <w:t>Nazwa zajęć</w:t>
            </w:r>
          </w:p>
        </w:tc>
        <w:tc>
          <w:tcPr>
            <w:tcW w:w="5387" w:type="dxa"/>
            <w:vAlign w:val="center"/>
          </w:tcPr>
          <w:p w14:paraId="146F8EA0" w14:textId="77777777" w:rsidR="00925970" w:rsidRPr="006E317E" w:rsidRDefault="00925970" w:rsidP="000216C1">
            <w:pPr>
              <w:pStyle w:val="akarta"/>
            </w:pPr>
            <w:r w:rsidRPr="006E317E">
              <w:t>Projekt translatorski 1</w:t>
            </w:r>
          </w:p>
        </w:tc>
      </w:tr>
      <w:tr w:rsidR="006E317E" w:rsidRPr="006E317E" w14:paraId="4C3BA00A" w14:textId="77777777" w:rsidTr="00220DB0">
        <w:trPr>
          <w:trHeight w:val="330"/>
        </w:trPr>
        <w:tc>
          <w:tcPr>
            <w:tcW w:w="4219" w:type="dxa"/>
            <w:vAlign w:val="center"/>
          </w:tcPr>
          <w:p w14:paraId="42B3BB11" w14:textId="77777777" w:rsidR="00925970" w:rsidRPr="006E317E" w:rsidRDefault="00925970" w:rsidP="000216C1">
            <w:pPr>
              <w:pStyle w:val="akarta"/>
            </w:pPr>
            <w:r w:rsidRPr="006E317E">
              <w:t>Punkty ECTS</w:t>
            </w:r>
          </w:p>
        </w:tc>
        <w:tc>
          <w:tcPr>
            <w:tcW w:w="5387" w:type="dxa"/>
            <w:vAlign w:val="center"/>
          </w:tcPr>
          <w:p w14:paraId="041C497B" w14:textId="3AB300B6" w:rsidR="00925970" w:rsidRPr="006E317E" w:rsidRDefault="70CE5825" w:rsidP="1D32C676">
            <w:pPr>
              <w:pStyle w:val="akarta"/>
            </w:pPr>
            <w:r w:rsidRPr="006E317E">
              <w:rPr>
                <w:rFonts w:ascii="Cambria" w:eastAsia="Cambria" w:hAnsi="Cambria" w:cs="Cambria"/>
                <w:bCs/>
                <w:iCs w:val="0"/>
                <w:sz w:val="20"/>
                <w:szCs w:val="20"/>
              </w:rPr>
              <w:t>6</w:t>
            </w:r>
          </w:p>
        </w:tc>
      </w:tr>
      <w:tr w:rsidR="006E317E" w:rsidRPr="006E317E" w14:paraId="6768C423" w14:textId="77777777" w:rsidTr="00220DB0">
        <w:tc>
          <w:tcPr>
            <w:tcW w:w="4219" w:type="dxa"/>
            <w:vAlign w:val="center"/>
          </w:tcPr>
          <w:p w14:paraId="26778DDB" w14:textId="77777777" w:rsidR="00925970" w:rsidRPr="006E317E" w:rsidRDefault="00925970" w:rsidP="000216C1">
            <w:pPr>
              <w:pStyle w:val="akarta"/>
            </w:pPr>
            <w:r w:rsidRPr="006E317E">
              <w:t>Rodzaj zajęć</w:t>
            </w:r>
          </w:p>
        </w:tc>
        <w:tc>
          <w:tcPr>
            <w:tcW w:w="5387" w:type="dxa"/>
            <w:vAlign w:val="center"/>
          </w:tcPr>
          <w:p w14:paraId="5389C574" w14:textId="77777777" w:rsidR="00925970" w:rsidRPr="006E317E" w:rsidRDefault="00925970" w:rsidP="000216C1">
            <w:pPr>
              <w:pStyle w:val="akarta"/>
            </w:pPr>
            <w:r w:rsidRPr="006E317E">
              <w:t>obieralne</w:t>
            </w:r>
          </w:p>
        </w:tc>
      </w:tr>
      <w:tr w:rsidR="006E317E" w:rsidRPr="006E317E" w14:paraId="6D115C93" w14:textId="77777777" w:rsidTr="00220DB0">
        <w:tc>
          <w:tcPr>
            <w:tcW w:w="4219" w:type="dxa"/>
            <w:vAlign w:val="center"/>
          </w:tcPr>
          <w:p w14:paraId="39395A1E" w14:textId="77777777" w:rsidR="00925970" w:rsidRPr="006E317E" w:rsidRDefault="00925970" w:rsidP="000216C1">
            <w:pPr>
              <w:pStyle w:val="akarta"/>
            </w:pPr>
            <w:r w:rsidRPr="006E317E">
              <w:t>Moduł/specjalizacja</w:t>
            </w:r>
          </w:p>
        </w:tc>
        <w:tc>
          <w:tcPr>
            <w:tcW w:w="5387" w:type="dxa"/>
            <w:vAlign w:val="center"/>
          </w:tcPr>
          <w:p w14:paraId="6842FDD9" w14:textId="77777777" w:rsidR="00925970" w:rsidRPr="006E317E" w:rsidRDefault="00925970" w:rsidP="000216C1">
            <w:pPr>
              <w:pStyle w:val="akarta"/>
            </w:pPr>
            <w:r w:rsidRPr="006E317E">
              <w:t>Kształcenie translatorskie / translatorska</w:t>
            </w:r>
          </w:p>
        </w:tc>
      </w:tr>
      <w:tr w:rsidR="006E317E" w:rsidRPr="006E317E" w14:paraId="32744A67" w14:textId="77777777" w:rsidTr="00220DB0">
        <w:tc>
          <w:tcPr>
            <w:tcW w:w="4219" w:type="dxa"/>
            <w:vAlign w:val="center"/>
          </w:tcPr>
          <w:p w14:paraId="4E195F13" w14:textId="77777777" w:rsidR="00925970" w:rsidRPr="006E317E" w:rsidRDefault="00925970" w:rsidP="000216C1">
            <w:pPr>
              <w:pStyle w:val="akarta"/>
            </w:pPr>
            <w:r w:rsidRPr="006E317E">
              <w:t>Język, w którym prowadzone są zajęcia</w:t>
            </w:r>
          </w:p>
        </w:tc>
        <w:tc>
          <w:tcPr>
            <w:tcW w:w="5387" w:type="dxa"/>
            <w:vAlign w:val="center"/>
          </w:tcPr>
          <w:p w14:paraId="3E61367E" w14:textId="77777777" w:rsidR="00925970" w:rsidRPr="006E317E" w:rsidRDefault="00925970" w:rsidP="000216C1">
            <w:pPr>
              <w:pStyle w:val="akarta"/>
            </w:pPr>
            <w:r w:rsidRPr="006E317E">
              <w:t>polski, niemiecki</w:t>
            </w:r>
          </w:p>
        </w:tc>
      </w:tr>
      <w:tr w:rsidR="006E317E" w:rsidRPr="006E317E" w14:paraId="53590A81" w14:textId="77777777" w:rsidTr="00220DB0">
        <w:tc>
          <w:tcPr>
            <w:tcW w:w="4219" w:type="dxa"/>
            <w:vAlign w:val="center"/>
          </w:tcPr>
          <w:p w14:paraId="325727F6" w14:textId="77777777" w:rsidR="00925970" w:rsidRPr="006E317E" w:rsidRDefault="00925970" w:rsidP="000216C1">
            <w:pPr>
              <w:pStyle w:val="akarta"/>
            </w:pPr>
            <w:r w:rsidRPr="006E317E">
              <w:t>Rok studiów</w:t>
            </w:r>
          </w:p>
        </w:tc>
        <w:tc>
          <w:tcPr>
            <w:tcW w:w="5387" w:type="dxa"/>
            <w:vAlign w:val="center"/>
          </w:tcPr>
          <w:p w14:paraId="54A4DA56" w14:textId="77777777" w:rsidR="00925970" w:rsidRPr="006E317E" w:rsidRDefault="00925970" w:rsidP="000216C1">
            <w:pPr>
              <w:pStyle w:val="akarta"/>
            </w:pPr>
            <w:r w:rsidRPr="006E317E">
              <w:t>II-III</w:t>
            </w:r>
          </w:p>
        </w:tc>
      </w:tr>
      <w:tr w:rsidR="006E317E" w:rsidRPr="006E317E" w14:paraId="7B5729D3" w14:textId="77777777" w:rsidTr="00220DB0">
        <w:tc>
          <w:tcPr>
            <w:tcW w:w="4219" w:type="dxa"/>
            <w:vAlign w:val="center"/>
          </w:tcPr>
          <w:p w14:paraId="19F4DAF8" w14:textId="77777777" w:rsidR="00925970" w:rsidRPr="006E317E" w:rsidRDefault="00925970" w:rsidP="000216C1">
            <w:pPr>
              <w:pStyle w:val="akarta"/>
            </w:pPr>
            <w:r w:rsidRPr="006E317E">
              <w:t>Imię i nazwisko koordynatora zajęć oraz osób prowadzących zajęcia</w:t>
            </w:r>
          </w:p>
        </w:tc>
        <w:tc>
          <w:tcPr>
            <w:tcW w:w="5387" w:type="dxa"/>
            <w:vAlign w:val="center"/>
          </w:tcPr>
          <w:p w14:paraId="61812958" w14:textId="77777777" w:rsidR="00925970" w:rsidRPr="003533DC" w:rsidRDefault="00925970" w:rsidP="000216C1">
            <w:pPr>
              <w:pStyle w:val="akarta"/>
              <w:rPr>
                <w:sz w:val="20"/>
                <w:szCs w:val="20"/>
              </w:rPr>
            </w:pPr>
            <w:r w:rsidRPr="003533DC">
              <w:rPr>
                <w:sz w:val="20"/>
                <w:szCs w:val="20"/>
              </w:rPr>
              <w:t>koordynator: dr Urszula Paradowska</w:t>
            </w:r>
          </w:p>
          <w:p w14:paraId="331BF939" w14:textId="52DDAA8E" w:rsidR="00925970" w:rsidRPr="003533DC" w:rsidRDefault="00220DB0" w:rsidP="000216C1">
            <w:pPr>
              <w:pStyle w:val="akarta"/>
              <w:rPr>
                <w:sz w:val="20"/>
                <w:szCs w:val="20"/>
              </w:rPr>
            </w:pPr>
            <w:r>
              <w:rPr>
                <w:sz w:val="20"/>
                <w:szCs w:val="20"/>
              </w:rPr>
              <w:t xml:space="preserve">prowadzący: </w:t>
            </w:r>
          </w:p>
          <w:p w14:paraId="2DBE5F34" w14:textId="1626591D" w:rsidR="00925970" w:rsidRPr="003533DC" w:rsidRDefault="00925970" w:rsidP="000216C1">
            <w:pPr>
              <w:pStyle w:val="akarta"/>
              <w:rPr>
                <w:sz w:val="20"/>
                <w:szCs w:val="20"/>
              </w:rPr>
            </w:pPr>
            <w:r w:rsidRPr="003533DC">
              <w:rPr>
                <w:sz w:val="20"/>
                <w:szCs w:val="20"/>
              </w:rPr>
              <w:t xml:space="preserve">prof. AJP dr hab. Igor </w:t>
            </w:r>
            <w:r w:rsidR="003533DC">
              <w:rPr>
                <w:sz w:val="20"/>
                <w:szCs w:val="20"/>
              </w:rPr>
              <w:t xml:space="preserve">Panasiuk, mgr Sławomir Szenwald, </w:t>
            </w:r>
            <w:r w:rsidRPr="003533DC">
              <w:rPr>
                <w:sz w:val="20"/>
                <w:szCs w:val="20"/>
              </w:rPr>
              <w:t>mgr Piotr Kotek</w:t>
            </w:r>
          </w:p>
        </w:tc>
      </w:tr>
    </w:tbl>
    <w:p w14:paraId="59EC7EFC"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2. Formy dydaktyczne prowadzenia zajęć i liczba godzin w semestrze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119"/>
        <w:gridCol w:w="2126"/>
        <w:gridCol w:w="2410"/>
      </w:tblGrid>
      <w:tr w:rsidR="006E317E" w:rsidRPr="006E317E" w14:paraId="745C947A" w14:textId="77777777" w:rsidTr="00220DB0">
        <w:tc>
          <w:tcPr>
            <w:tcW w:w="1951" w:type="dxa"/>
            <w:shd w:val="clear" w:color="auto" w:fill="auto"/>
            <w:vAlign w:val="center"/>
          </w:tcPr>
          <w:p w14:paraId="60D062C9"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Forma zajęć</w:t>
            </w:r>
          </w:p>
        </w:tc>
        <w:tc>
          <w:tcPr>
            <w:tcW w:w="3119" w:type="dxa"/>
            <w:shd w:val="clear" w:color="auto" w:fill="auto"/>
            <w:vAlign w:val="center"/>
          </w:tcPr>
          <w:p w14:paraId="356A9FAC"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Liczba godzin</w:t>
            </w:r>
          </w:p>
          <w:p w14:paraId="567C5D7A"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stacjonarne/niestacjonarne</w:t>
            </w:r>
          </w:p>
        </w:tc>
        <w:tc>
          <w:tcPr>
            <w:tcW w:w="2126" w:type="dxa"/>
            <w:shd w:val="clear" w:color="auto" w:fill="auto"/>
            <w:vAlign w:val="center"/>
          </w:tcPr>
          <w:p w14:paraId="7C1B02E9"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Rok studiów/semestr</w:t>
            </w:r>
          </w:p>
        </w:tc>
        <w:tc>
          <w:tcPr>
            <w:tcW w:w="2410" w:type="dxa"/>
            <w:shd w:val="clear" w:color="auto" w:fill="auto"/>
            <w:vAlign w:val="center"/>
          </w:tcPr>
          <w:p w14:paraId="334B8C92" w14:textId="77777777" w:rsidR="00925970" w:rsidRPr="006E317E" w:rsidRDefault="00925970" w:rsidP="000216C1">
            <w:pPr>
              <w:spacing w:before="60" w:after="60" w:line="240" w:lineRule="auto"/>
              <w:jc w:val="center"/>
              <w:rPr>
                <w:rFonts w:ascii="Cambria" w:hAnsi="Cambria" w:cs="Times New Roman"/>
                <w:b/>
                <w:bCs/>
              </w:rPr>
            </w:pPr>
            <w:r w:rsidRPr="006E317E">
              <w:rPr>
                <w:rFonts w:ascii="Cambria" w:hAnsi="Cambria" w:cs="Times New Roman"/>
                <w:b/>
                <w:bCs/>
              </w:rPr>
              <w:t xml:space="preserve">Punkty ECTS </w:t>
            </w:r>
            <w:r w:rsidRPr="006E317E">
              <w:rPr>
                <w:rFonts w:ascii="Cambria" w:hAnsi="Cambria" w:cs="Times New Roman"/>
              </w:rPr>
              <w:t>(zgodnie z programem studiów)</w:t>
            </w:r>
          </w:p>
        </w:tc>
      </w:tr>
      <w:tr w:rsidR="006E317E" w:rsidRPr="006E317E" w14:paraId="579B3A8A" w14:textId="77777777" w:rsidTr="00220DB0">
        <w:tc>
          <w:tcPr>
            <w:tcW w:w="1951" w:type="dxa"/>
            <w:shd w:val="clear" w:color="auto" w:fill="auto"/>
          </w:tcPr>
          <w:p w14:paraId="1EB90B8D" w14:textId="77777777" w:rsidR="00925970" w:rsidRPr="006E317E" w:rsidRDefault="00925970" w:rsidP="000216C1">
            <w:pPr>
              <w:spacing w:before="60" w:after="60" w:line="240" w:lineRule="auto"/>
              <w:rPr>
                <w:rFonts w:ascii="Cambria" w:hAnsi="Cambria" w:cs="Times New Roman"/>
                <w:b/>
                <w:bCs/>
                <w:sz w:val="20"/>
                <w:szCs w:val="20"/>
              </w:rPr>
            </w:pPr>
            <w:r w:rsidRPr="006E317E">
              <w:rPr>
                <w:rFonts w:ascii="Cambria" w:hAnsi="Cambria" w:cs="Times New Roman"/>
                <w:b/>
                <w:bCs/>
                <w:sz w:val="20"/>
                <w:szCs w:val="20"/>
              </w:rPr>
              <w:t>ćwiczenia</w:t>
            </w:r>
          </w:p>
        </w:tc>
        <w:tc>
          <w:tcPr>
            <w:tcW w:w="3119" w:type="dxa"/>
            <w:shd w:val="clear" w:color="auto" w:fill="auto"/>
            <w:vAlign w:val="center"/>
          </w:tcPr>
          <w:p w14:paraId="3BFCE42F"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p w14:paraId="6FCAAF3F"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p w14:paraId="4DB1EB5D"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30/18</w:t>
            </w:r>
          </w:p>
        </w:tc>
        <w:tc>
          <w:tcPr>
            <w:tcW w:w="2126" w:type="dxa"/>
            <w:shd w:val="clear" w:color="auto" w:fill="auto"/>
            <w:vAlign w:val="center"/>
          </w:tcPr>
          <w:p w14:paraId="3D9F22C8"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II/4</w:t>
            </w:r>
          </w:p>
          <w:p w14:paraId="1D061DE3"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III/5</w:t>
            </w:r>
          </w:p>
          <w:p w14:paraId="0EB54F08"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III/6</w:t>
            </w:r>
          </w:p>
        </w:tc>
        <w:tc>
          <w:tcPr>
            <w:tcW w:w="2410" w:type="dxa"/>
            <w:shd w:val="clear" w:color="auto" w:fill="auto"/>
            <w:vAlign w:val="center"/>
          </w:tcPr>
          <w:p w14:paraId="5CA596E8" w14:textId="390B2AEC" w:rsidR="00925970" w:rsidRPr="006E317E" w:rsidRDefault="124D7B28"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b/>
                <w:bCs/>
                <w:sz w:val="20"/>
                <w:szCs w:val="20"/>
              </w:rPr>
              <w:t>6</w:t>
            </w:r>
          </w:p>
        </w:tc>
      </w:tr>
    </w:tbl>
    <w:p w14:paraId="7921AE6D" w14:textId="77777777" w:rsidR="00925970" w:rsidRPr="006E317E" w:rsidRDefault="00925970" w:rsidP="00925970">
      <w:pPr>
        <w:spacing w:before="120" w:after="120" w:line="240" w:lineRule="auto"/>
        <w:rPr>
          <w:rFonts w:ascii="Cambria" w:hAnsi="Cambria" w:cs="Times New Roman"/>
          <w:b/>
        </w:rPr>
      </w:pPr>
      <w:r w:rsidRPr="006E317E">
        <w:rPr>
          <w:rFonts w:ascii="Cambria" w:hAnsi="Cambria" w:cs="Times New Roman"/>
          <w:b/>
          <w:bCs/>
        </w:rPr>
        <w:t>3. Wymagania wstępne, z uwzględnieniem sekwencyjności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E317E" w:rsidRPr="006E317E" w14:paraId="0CBF2CB1" w14:textId="77777777" w:rsidTr="00220DB0">
        <w:trPr>
          <w:trHeight w:val="301"/>
        </w:trPr>
        <w:tc>
          <w:tcPr>
            <w:tcW w:w="9568" w:type="dxa"/>
          </w:tcPr>
          <w:p w14:paraId="16C1329B" w14:textId="12C799D1" w:rsidR="00925970" w:rsidRPr="006E317E" w:rsidRDefault="003533DC" w:rsidP="000216C1">
            <w:pPr>
              <w:spacing w:before="20" w:after="20" w:line="240" w:lineRule="auto"/>
              <w:rPr>
                <w:rFonts w:ascii="Cambria" w:hAnsi="Cambria" w:cs="Times New Roman"/>
                <w:sz w:val="20"/>
                <w:szCs w:val="20"/>
              </w:rPr>
            </w:pPr>
            <w:r>
              <w:rPr>
                <w:rFonts w:ascii="Cambria" w:hAnsi="Cambria" w:cs="Times New Roman"/>
                <w:sz w:val="20"/>
                <w:szCs w:val="20"/>
              </w:rPr>
              <w:t>B</w:t>
            </w:r>
            <w:r w:rsidR="00925970" w:rsidRPr="006E317E">
              <w:rPr>
                <w:rFonts w:ascii="Cambria" w:hAnsi="Cambria" w:cs="Times New Roman"/>
                <w:sz w:val="20"/>
                <w:szCs w:val="20"/>
              </w:rPr>
              <w:t>rak</w:t>
            </w:r>
          </w:p>
        </w:tc>
      </w:tr>
    </w:tbl>
    <w:p w14:paraId="1D22479D"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4.  Cele kształcenia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925970" w:rsidRPr="006E317E" w14:paraId="5E0263D5" w14:textId="77777777" w:rsidTr="00220DB0">
        <w:tc>
          <w:tcPr>
            <w:tcW w:w="9606" w:type="dxa"/>
            <w:shd w:val="clear" w:color="auto" w:fill="auto"/>
          </w:tcPr>
          <w:p w14:paraId="4722062F"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C1 - Przedstawienie standardów mających zastosowanie w świadczeniu usług tłumaczeniowych oraz terminologii z dziedziny związanej z przekładanymi tekstami.</w:t>
            </w:r>
          </w:p>
          <w:p w14:paraId="7F542318"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C2 – Zdobycie wiedzy interdyscyplinarnej związanej z udziałem w projekcie przekładowym, umożliwiającej wykorzystanie znajomości języka w różnych dziedzinach życia, w tym zawodowego.</w:t>
            </w:r>
          </w:p>
          <w:p w14:paraId="59D350BE"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C3 - Rozwijanie umiejętności stosowania wiedzy teoretycznej w praktyce w zakresie tłumaczeń pisemnych.</w:t>
            </w:r>
          </w:p>
          <w:p w14:paraId="1ACD8123" w14:textId="77777777" w:rsidR="00925970" w:rsidRPr="006E317E" w:rsidRDefault="00925970" w:rsidP="000216C1">
            <w:pPr>
              <w:spacing w:before="60" w:after="60" w:line="240" w:lineRule="auto"/>
            </w:pPr>
            <w:r w:rsidRPr="006E317E">
              <w:rPr>
                <w:rFonts w:ascii="Cambria" w:hAnsi="Cambria" w:cs="Times New Roman"/>
                <w:sz w:val="20"/>
                <w:szCs w:val="20"/>
              </w:rPr>
              <w:t>C4 - Rozwijanie umiejętności korzystania z technologii tłumaczeniowych oraz wyszukiwania, analizowania, oceny, selekcji i używania informacji z wykorzystaniem różnych źródeł i sposobów w języku polskim i niemieckim.</w:t>
            </w:r>
          </w:p>
          <w:p w14:paraId="58DFD5B5" w14:textId="77777777" w:rsidR="00925970" w:rsidRPr="006E317E" w:rsidRDefault="00925970" w:rsidP="000216C1">
            <w:pPr>
              <w:spacing w:before="60" w:after="60" w:line="240" w:lineRule="auto"/>
              <w:rPr>
                <w:rFonts w:ascii="Cambria" w:hAnsi="Cambria" w:cs="Times New Roman"/>
                <w:sz w:val="20"/>
                <w:szCs w:val="20"/>
              </w:rPr>
            </w:pPr>
            <w:r w:rsidRPr="006E317E">
              <w:t xml:space="preserve">C5 - </w:t>
            </w:r>
            <w:r w:rsidRPr="006E317E">
              <w:rPr>
                <w:rFonts w:ascii="Cambria" w:hAnsi="Cambria" w:cs="Times New Roman"/>
                <w:sz w:val="20"/>
                <w:szCs w:val="20"/>
              </w:rPr>
              <w:t>Współdziałanie w grupie, w tym przyjmowanie różnych ról.</w:t>
            </w:r>
          </w:p>
          <w:p w14:paraId="1E167139"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C6 - Wyrobienie umiejętności organizacyjnych umożliwiających realizację długoterminowych celów, takich jak: planowanie samodzielnego tłumaczenia zadanych tekstów.</w:t>
            </w:r>
          </w:p>
        </w:tc>
      </w:tr>
    </w:tbl>
    <w:p w14:paraId="1CBCD133" w14:textId="77777777" w:rsidR="00925970" w:rsidRPr="006E317E" w:rsidRDefault="00925970" w:rsidP="00925970">
      <w:pPr>
        <w:spacing w:before="60" w:after="60" w:line="240" w:lineRule="auto"/>
        <w:rPr>
          <w:rFonts w:ascii="Cambria" w:hAnsi="Cambria" w:cs="Times New Roman"/>
          <w:b/>
          <w:bCs/>
          <w:sz w:val="8"/>
          <w:szCs w:val="8"/>
        </w:rPr>
      </w:pPr>
    </w:p>
    <w:p w14:paraId="12B25DCF" w14:textId="77777777" w:rsidR="00925970" w:rsidRPr="006E317E" w:rsidRDefault="00925970" w:rsidP="00220DB0">
      <w:pPr>
        <w:spacing w:before="120" w:after="360" w:line="240" w:lineRule="auto"/>
        <w:rPr>
          <w:rFonts w:ascii="Cambria" w:hAnsi="Cambria" w:cs="Times New Roman"/>
          <w:b/>
          <w:bCs/>
          <w:strike/>
        </w:rPr>
      </w:pPr>
      <w:r w:rsidRPr="006E317E">
        <w:rPr>
          <w:rFonts w:ascii="Cambria" w:hAnsi="Cambria" w:cs="Times New Roman"/>
          <w:b/>
          <w:bCs/>
        </w:rPr>
        <w:t xml:space="preserve">5. Efekty uczenia się dla zajęć wraz z odniesieniem do efektów kierunkowych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237"/>
        <w:gridCol w:w="1843"/>
      </w:tblGrid>
      <w:tr w:rsidR="006E317E" w:rsidRPr="00220DB0" w14:paraId="683882A6" w14:textId="77777777" w:rsidTr="00220DB0">
        <w:tc>
          <w:tcPr>
            <w:tcW w:w="1526" w:type="dxa"/>
            <w:shd w:val="clear" w:color="auto" w:fill="auto"/>
            <w:vAlign w:val="center"/>
          </w:tcPr>
          <w:p w14:paraId="5FC57E3A" w14:textId="77777777" w:rsidR="00925970" w:rsidRPr="00220DB0" w:rsidRDefault="00925970" w:rsidP="000216C1">
            <w:pPr>
              <w:spacing w:before="60" w:after="60" w:line="240" w:lineRule="auto"/>
              <w:jc w:val="center"/>
              <w:rPr>
                <w:rFonts w:ascii="Cambria" w:hAnsi="Cambria" w:cs="Times New Roman"/>
                <w:b/>
                <w:bCs/>
                <w:sz w:val="20"/>
                <w:szCs w:val="20"/>
              </w:rPr>
            </w:pPr>
            <w:r w:rsidRPr="00220DB0">
              <w:rPr>
                <w:rFonts w:ascii="Cambria" w:hAnsi="Cambria" w:cs="Times New Roman"/>
                <w:b/>
                <w:bCs/>
                <w:sz w:val="20"/>
                <w:szCs w:val="20"/>
              </w:rPr>
              <w:lastRenderedPageBreak/>
              <w:t>Symbol efektu uczenia się</w:t>
            </w:r>
          </w:p>
        </w:tc>
        <w:tc>
          <w:tcPr>
            <w:tcW w:w="6237" w:type="dxa"/>
            <w:shd w:val="clear" w:color="auto" w:fill="auto"/>
            <w:vAlign w:val="center"/>
          </w:tcPr>
          <w:p w14:paraId="36886178" w14:textId="77777777" w:rsidR="00925970" w:rsidRPr="00220DB0" w:rsidRDefault="00925970" w:rsidP="000216C1">
            <w:pPr>
              <w:spacing w:before="60" w:after="60" w:line="240" w:lineRule="auto"/>
              <w:jc w:val="center"/>
              <w:rPr>
                <w:rFonts w:ascii="Cambria" w:hAnsi="Cambria" w:cs="Times New Roman"/>
                <w:b/>
                <w:bCs/>
                <w:sz w:val="20"/>
                <w:szCs w:val="20"/>
              </w:rPr>
            </w:pPr>
            <w:r w:rsidRPr="00220DB0">
              <w:rPr>
                <w:rFonts w:ascii="Cambria" w:hAnsi="Cambria" w:cs="Times New Roman"/>
                <w:b/>
                <w:bCs/>
                <w:sz w:val="20"/>
                <w:szCs w:val="20"/>
              </w:rPr>
              <w:t>Opis efektu uczenia się</w:t>
            </w:r>
          </w:p>
        </w:tc>
        <w:tc>
          <w:tcPr>
            <w:tcW w:w="1843" w:type="dxa"/>
            <w:shd w:val="clear" w:color="auto" w:fill="auto"/>
            <w:vAlign w:val="center"/>
          </w:tcPr>
          <w:p w14:paraId="29100FBD" w14:textId="77777777" w:rsidR="00925970" w:rsidRPr="00220DB0" w:rsidRDefault="00925970" w:rsidP="000216C1">
            <w:pPr>
              <w:spacing w:before="60" w:after="60" w:line="240" w:lineRule="auto"/>
              <w:jc w:val="center"/>
              <w:rPr>
                <w:rFonts w:ascii="Cambria" w:hAnsi="Cambria" w:cs="Times New Roman"/>
                <w:b/>
                <w:bCs/>
                <w:sz w:val="20"/>
                <w:szCs w:val="20"/>
              </w:rPr>
            </w:pPr>
            <w:r w:rsidRPr="00220DB0">
              <w:rPr>
                <w:rFonts w:ascii="Cambria" w:hAnsi="Cambria" w:cs="Times New Roman"/>
                <w:b/>
                <w:bCs/>
                <w:sz w:val="20"/>
                <w:szCs w:val="20"/>
              </w:rPr>
              <w:t>Odniesienie do efektu kierunkowego</w:t>
            </w:r>
          </w:p>
        </w:tc>
      </w:tr>
      <w:tr w:rsidR="006E317E" w:rsidRPr="006E317E" w14:paraId="20A60879" w14:textId="77777777" w:rsidTr="00220DB0">
        <w:tc>
          <w:tcPr>
            <w:tcW w:w="9606" w:type="dxa"/>
            <w:gridSpan w:val="3"/>
            <w:shd w:val="clear" w:color="auto" w:fill="auto"/>
          </w:tcPr>
          <w:p w14:paraId="5AF914F6"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WIEDZA</w:t>
            </w:r>
          </w:p>
        </w:tc>
      </w:tr>
      <w:tr w:rsidR="006E317E" w:rsidRPr="006E317E" w14:paraId="1E3DA048" w14:textId="77777777" w:rsidTr="00220DB0">
        <w:tc>
          <w:tcPr>
            <w:tcW w:w="1526" w:type="dxa"/>
            <w:shd w:val="clear" w:color="auto" w:fill="auto"/>
            <w:vAlign w:val="center"/>
          </w:tcPr>
          <w:p w14:paraId="497F9EF0" w14:textId="05353858"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W_01</w:t>
            </w:r>
          </w:p>
        </w:tc>
        <w:tc>
          <w:tcPr>
            <w:tcW w:w="6237" w:type="dxa"/>
            <w:shd w:val="clear" w:color="auto" w:fill="auto"/>
          </w:tcPr>
          <w:p w14:paraId="0456B1DB" w14:textId="63038663" w:rsidR="1D32C676" w:rsidRPr="006E317E" w:rsidRDefault="392D4092" w:rsidP="11CCC50A">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 xml:space="preserve">Absolwent posiada </w:t>
            </w:r>
            <w:r w:rsidR="1BD97054" w:rsidRPr="006E317E">
              <w:rPr>
                <w:rFonts w:ascii="Cambria" w:eastAsia="Cambria" w:hAnsi="Cambria" w:cs="Cambria"/>
                <w:sz w:val="20"/>
                <w:szCs w:val="20"/>
              </w:rPr>
              <w:t>w</w:t>
            </w:r>
            <w:r w:rsidRPr="006E317E">
              <w:rPr>
                <w:rFonts w:ascii="Cambria" w:eastAsia="Cambria" w:hAnsi="Cambria" w:cs="Cambria"/>
                <w:sz w:val="20"/>
                <w:szCs w:val="20"/>
              </w:rPr>
              <w:t>iedzę terminologiczną z dziedzin związanych z przekładanymi tekstami.</w:t>
            </w:r>
          </w:p>
        </w:tc>
        <w:tc>
          <w:tcPr>
            <w:tcW w:w="1843" w:type="dxa"/>
            <w:shd w:val="clear" w:color="auto" w:fill="auto"/>
            <w:vAlign w:val="center"/>
          </w:tcPr>
          <w:p w14:paraId="569FEE58" w14:textId="77777777" w:rsidR="003533DC" w:rsidRDefault="003533DC" w:rsidP="11CCC50A">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K_W02</w:t>
            </w:r>
          </w:p>
          <w:p w14:paraId="7D061297" w14:textId="50877E9C" w:rsidR="1D32C676" w:rsidRPr="006E317E" w:rsidRDefault="392D4092" w:rsidP="11CCC50A">
            <w:pPr>
              <w:spacing w:before="60" w:after="60" w:line="240" w:lineRule="auto"/>
              <w:jc w:val="center"/>
              <w:rPr>
                <w:rFonts w:ascii="Cambria" w:eastAsia="Cambria" w:hAnsi="Cambria" w:cs="Cambria"/>
                <w:strike/>
                <w:sz w:val="20"/>
                <w:szCs w:val="20"/>
              </w:rPr>
            </w:pPr>
            <w:r w:rsidRPr="006E317E">
              <w:rPr>
                <w:rFonts w:ascii="Cambria" w:eastAsia="Cambria" w:hAnsi="Cambria" w:cs="Cambria"/>
                <w:sz w:val="20"/>
                <w:szCs w:val="20"/>
              </w:rPr>
              <w:t>K_W03</w:t>
            </w:r>
          </w:p>
        </w:tc>
      </w:tr>
      <w:tr w:rsidR="006E317E" w:rsidRPr="006E317E" w14:paraId="1B0A5AF9" w14:textId="77777777" w:rsidTr="00220DB0">
        <w:trPr>
          <w:trHeight w:val="585"/>
        </w:trPr>
        <w:tc>
          <w:tcPr>
            <w:tcW w:w="1526" w:type="dxa"/>
            <w:shd w:val="clear" w:color="auto" w:fill="auto"/>
            <w:vAlign w:val="center"/>
          </w:tcPr>
          <w:p w14:paraId="0216D75A" w14:textId="0CCEBE20" w:rsidR="1D32C676" w:rsidRPr="006E317E" w:rsidRDefault="1D32C676" w:rsidP="1D32C676">
            <w:pPr>
              <w:spacing w:line="240" w:lineRule="auto"/>
              <w:jc w:val="center"/>
              <w:rPr>
                <w:rFonts w:ascii="Cambria" w:eastAsia="Cambria" w:hAnsi="Cambria" w:cs="Cambria"/>
                <w:sz w:val="20"/>
                <w:szCs w:val="20"/>
              </w:rPr>
            </w:pPr>
            <w:r w:rsidRPr="006E317E">
              <w:rPr>
                <w:rFonts w:ascii="Cambria" w:eastAsia="Cambria" w:hAnsi="Cambria" w:cs="Cambria"/>
                <w:sz w:val="20"/>
                <w:szCs w:val="20"/>
              </w:rPr>
              <w:t>W_02</w:t>
            </w:r>
          </w:p>
        </w:tc>
        <w:tc>
          <w:tcPr>
            <w:tcW w:w="6237" w:type="dxa"/>
            <w:shd w:val="clear" w:color="auto" w:fill="auto"/>
          </w:tcPr>
          <w:p w14:paraId="48921910" w14:textId="69A3992B" w:rsidR="1D32C676" w:rsidRPr="006E317E" w:rsidRDefault="1D32C676" w:rsidP="1D32C676">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posiada podstawową wiedzę o standardach mających zastosowanie w świadczeniu usług tłumaczeniowych.</w:t>
            </w:r>
          </w:p>
        </w:tc>
        <w:tc>
          <w:tcPr>
            <w:tcW w:w="1843" w:type="dxa"/>
            <w:shd w:val="clear" w:color="auto" w:fill="auto"/>
            <w:vAlign w:val="center"/>
          </w:tcPr>
          <w:p w14:paraId="70E3EAE7" w14:textId="63799631" w:rsidR="1D32C676" w:rsidRPr="006E317E" w:rsidRDefault="1D32C676" w:rsidP="1D32C676">
            <w:pPr>
              <w:spacing w:line="240" w:lineRule="auto"/>
              <w:jc w:val="center"/>
              <w:rPr>
                <w:rFonts w:ascii="Cambria" w:eastAsia="Cambria" w:hAnsi="Cambria" w:cs="Cambria"/>
                <w:sz w:val="20"/>
                <w:szCs w:val="20"/>
              </w:rPr>
            </w:pPr>
            <w:r w:rsidRPr="006E317E">
              <w:rPr>
                <w:rFonts w:ascii="Cambria" w:eastAsia="Cambria" w:hAnsi="Cambria" w:cs="Cambria"/>
                <w:sz w:val="20"/>
                <w:szCs w:val="20"/>
              </w:rPr>
              <w:t>K_W13</w:t>
            </w:r>
          </w:p>
        </w:tc>
      </w:tr>
      <w:tr w:rsidR="006E317E" w:rsidRPr="006E317E" w14:paraId="37271F09" w14:textId="77777777" w:rsidTr="00220DB0">
        <w:trPr>
          <w:trHeight w:val="300"/>
        </w:trPr>
        <w:tc>
          <w:tcPr>
            <w:tcW w:w="1526" w:type="dxa"/>
            <w:shd w:val="clear" w:color="auto" w:fill="auto"/>
            <w:vAlign w:val="center"/>
          </w:tcPr>
          <w:p w14:paraId="6E8A3CC1" w14:textId="1B14D959"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W_03</w:t>
            </w:r>
          </w:p>
        </w:tc>
        <w:tc>
          <w:tcPr>
            <w:tcW w:w="6237" w:type="dxa"/>
            <w:shd w:val="clear" w:color="auto" w:fill="auto"/>
          </w:tcPr>
          <w:p w14:paraId="64CA59C9" w14:textId="4397D967" w:rsidR="1D32C676" w:rsidRPr="006E317E" w:rsidRDefault="1D32C676" w:rsidP="1D32C676">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posiada interdyscyplinarną wiedzę związaną z udziałem w projekcie przekładowym.</w:t>
            </w:r>
          </w:p>
        </w:tc>
        <w:tc>
          <w:tcPr>
            <w:tcW w:w="1843" w:type="dxa"/>
            <w:shd w:val="clear" w:color="auto" w:fill="auto"/>
            <w:vAlign w:val="center"/>
          </w:tcPr>
          <w:p w14:paraId="423D8707" w14:textId="77777777" w:rsidR="003533DC" w:rsidRDefault="003533DC" w:rsidP="1D32C676">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K_W05</w:t>
            </w:r>
          </w:p>
          <w:p w14:paraId="4B8A09D2" w14:textId="4D720131"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K_W18</w:t>
            </w:r>
          </w:p>
        </w:tc>
      </w:tr>
      <w:tr w:rsidR="006E317E" w:rsidRPr="006E317E" w14:paraId="73232CA9" w14:textId="77777777" w:rsidTr="00220DB0">
        <w:tc>
          <w:tcPr>
            <w:tcW w:w="9606" w:type="dxa"/>
            <w:gridSpan w:val="3"/>
            <w:shd w:val="clear" w:color="auto" w:fill="auto"/>
            <w:vAlign w:val="center"/>
          </w:tcPr>
          <w:p w14:paraId="7750D5B3"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UMIEJĘTNOŚCI</w:t>
            </w:r>
          </w:p>
        </w:tc>
      </w:tr>
      <w:tr w:rsidR="006E317E" w:rsidRPr="006E317E" w14:paraId="4E5FC1E5" w14:textId="77777777" w:rsidTr="00220DB0">
        <w:tc>
          <w:tcPr>
            <w:tcW w:w="1526" w:type="dxa"/>
            <w:shd w:val="clear" w:color="auto" w:fill="auto"/>
            <w:vAlign w:val="center"/>
          </w:tcPr>
          <w:p w14:paraId="31524CE1" w14:textId="02FA1F9A"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 xml:space="preserve"> U_01</w:t>
            </w:r>
          </w:p>
        </w:tc>
        <w:tc>
          <w:tcPr>
            <w:tcW w:w="6237" w:type="dxa"/>
            <w:shd w:val="clear" w:color="auto" w:fill="auto"/>
          </w:tcPr>
          <w:p w14:paraId="11EA3F57" w14:textId="34A97E66" w:rsidR="1D32C676" w:rsidRPr="006E317E" w:rsidRDefault="1D32C676" w:rsidP="1D32C676">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 xml:space="preserve">Absolwent potrafi wyszukiwać, analizować, oceniać, selekcjonować i użytkować informacje z wykorzystaniem różnych źródeł i sposobów w języku polskim i </w:t>
            </w:r>
            <w:r w:rsidR="009734D5">
              <w:rPr>
                <w:rFonts w:ascii="Cambria" w:eastAsia="Cambria" w:hAnsi="Cambria" w:cs="Cambria"/>
                <w:sz w:val="20"/>
                <w:szCs w:val="20"/>
              </w:rPr>
              <w:t>niemieckim</w:t>
            </w:r>
            <w:r w:rsidRPr="006E317E">
              <w:rPr>
                <w:rFonts w:ascii="Cambria" w:eastAsia="Cambria" w:hAnsi="Cambria" w:cs="Cambria"/>
                <w:sz w:val="20"/>
                <w:szCs w:val="20"/>
              </w:rPr>
              <w:t>.</w:t>
            </w:r>
          </w:p>
        </w:tc>
        <w:tc>
          <w:tcPr>
            <w:tcW w:w="1843" w:type="dxa"/>
            <w:shd w:val="clear" w:color="auto" w:fill="auto"/>
            <w:vAlign w:val="center"/>
          </w:tcPr>
          <w:p w14:paraId="5C0189FD" w14:textId="77777777" w:rsidR="003533DC" w:rsidRDefault="003533DC" w:rsidP="1D32C676">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K_U02</w:t>
            </w:r>
          </w:p>
          <w:p w14:paraId="59853D25" w14:textId="42179B68"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K_U04</w:t>
            </w:r>
          </w:p>
        </w:tc>
      </w:tr>
      <w:tr w:rsidR="006E317E" w:rsidRPr="006E317E" w14:paraId="509D2627" w14:textId="77777777" w:rsidTr="00220DB0">
        <w:tc>
          <w:tcPr>
            <w:tcW w:w="1526" w:type="dxa"/>
            <w:shd w:val="clear" w:color="auto" w:fill="auto"/>
            <w:vAlign w:val="center"/>
          </w:tcPr>
          <w:p w14:paraId="6CE0D71F" w14:textId="3BF3EB43"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U_02</w:t>
            </w:r>
          </w:p>
        </w:tc>
        <w:tc>
          <w:tcPr>
            <w:tcW w:w="6237" w:type="dxa"/>
            <w:shd w:val="clear" w:color="auto" w:fill="auto"/>
          </w:tcPr>
          <w:p w14:paraId="6547D4CF" w14:textId="3A3CDB8F" w:rsidR="1D32C676" w:rsidRPr="006E317E" w:rsidRDefault="1D32C676" w:rsidP="1D32C676">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potrafi zorganizować warsztat pracy tłumacza oraz stosować narzędzia wspomagające pracę tłumacza.</w:t>
            </w:r>
          </w:p>
        </w:tc>
        <w:tc>
          <w:tcPr>
            <w:tcW w:w="1843" w:type="dxa"/>
            <w:shd w:val="clear" w:color="auto" w:fill="auto"/>
            <w:vAlign w:val="center"/>
          </w:tcPr>
          <w:p w14:paraId="0B6AECA8" w14:textId="25AB7BBA" w:rsidR="1D32C676" w:rsidRPr="006E317E" w:rsidRDefault="392D4092" w:rsidP="11CCC50A">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K_U17</w:t>
            </w:r>
          </w:p>
        </w:tc>
      </w:tr>
      <w:tr w:rsidR="006E317E" w:rsidRPr="006E317E" w14:paraId="4E35EF4A" w14:textId="77777777" w:rsidTr="00220DB0">
        <w:tc>
          <w:tcPr>
            <w:tcW w:w="1526" w:type="dxa"/>
            <w:shd w:val="clear" w:color="auto" w:fill="auto"/>
            <w:vAlign w:val="center"/>
          </w:tcPr>
          <w:p w14:paraId="6D09E657" w14:textId="3534308D"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U_03</w:t>
            </w:r>
          </w:p>
        </w:tc>
        <w:tc>
          <w:tcPr>
            <w:tcW w:w="6237" w:type="dxa"/>
            <w:shd w:val="clear" w:color="auto" w:fill="auto"/>
          </w:tcPr>
          <w:p w14:paraId="09AE2EE1" w14:textId="29C6C8FD" w:rsidR="1D32C676" w:rsidRPr="006E317E" w:rsidRDefault="1D32C676" w:rsidP="1D32C676">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potrafi opisać i ocenić własne problemy tłumaczeniowe oraz proces przekładu.</w:t>
            </w:r>
          </w:p>
        </w:tc>
        <w:tc>
          <w:tcPr>
            <w:tcW w:w="1843" w:type="dxa"/>
            <w:shd w:val="clear" w:color="auto" w:fill="auto"/>
            <w:vAlign w:val="center"/>
          </w:tcPr>
          <w:p w14:paraId="24F567BD" w14:textId="1B01D517"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K_U05</w:t>
            </w:r>
          </w:p>
        </w:tc>
      </w:tr>
      <w:tr w:rsidR="006E317E" w:rsidRPr="006E317E" w14:paraId="7266742F" w14:textId="77777777" w:rsidTr="00220DB0">
        <w:tc>
          <w:tcPr>
            <w:tcW w:w="1526" w:type="dxa"/>
            <w:shd w:val="clear" w:color="auto" w:fill="auto"/>
            <w:vAlign w:val="center"/>
          </w:tcPr>
          <w:p w14:paraId="43767A6A" w14:textId="7DA619BD"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U_04</w:t>
            </w:r>
          </w:p>
        </w:tc>
        <w:tc>
          <w:tcPr>
            <w:tcW w:w="6237" w:type="dxa"/>
            <w:shd w:val="clear" w:color="auto" w:fill="auto"/>
          </w:tcPr>
          <w:p w14:paraId="14675FDD" w14:textId="0AF2376A" w:rsidR="1D32C676" w:rsidRPr="006E317E" w:rsidRDefault="1D32C676" w:rsidP="1D32C676">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potrafi współdziałać w grupie, przyjmując w niej różne role (symulacja biura tłumaczeniowego).</w:t>
            </w:r>
          </w:p>
        </w:tc>
        <w:tc>
          <w:tcPr>
            <w:tcW w:w="1843" w:type="dxa"/>
            <w:shd w:val="clear" w:color="auto" w:fill="auto"/>
            <w:vAlign w:val="center"/>
          </w:tcPr>
          <w:p w14:paraId="7389A275" w14:textId="77777777" w:rsidR="003533DC" w:rsidRDefault="003533DC" w:rsidP="11CCC50A">
            <w:pPr>
              <w:spacing w:before="60" w:after="60" w:line="240" w:lineRule="auto"/>
              <w:jc w:val="center"/>
              <w:rPr>
                <w:rFonts w:ascii="Cambria" w:eastAsia="Cambria" w:hAnsi="Cambria" w:cs="Cambria"/>
                <w:sz w:val="20"/>
                <w:szCs w:val="20"/>
              </w:rPr>
            </w:pPr>
            <w:r>
              <w:rPr>
                <w:rFonts w:ascii="Cambria" w:eastAsia="Cambria" w:hAnsi="Cambria" w:cs="Cambria"/>
                <w:sz w:val="20"/>
                <w:szCs w:val="20"/>
              </w:rPr>
              <w:t>K_U13</w:t>
            </w:r>
          </w:p>
          <w:p w14:paraId="1B3E47FA" w14:textId="022A4989" w:rsidR="1D32C676" w:rsidRPr="006E317E" w:rsidRDefault="392D4092" w:rsidP="11CCC50A">
            <w:pPr>
              <w:spacing w:before="60" w:after="60" w:line="240" w:lineRule="auto"/>
              <w:jc w:val="center"/>
              <w:rPr>
                <w:rFonts w:ascii="Cambria" w:eastAsia="Cambria" w:hAnsi="Cambria" w:cs="Cambria"/>
                <w:strike/>
                <w:sz w:val="20"/>
                <w:szCs w:val="20"/>
              </w:rPr>
            </w:pPr>
            <w:r w:rsidRPr="006E317E">
              <w:rPr>
                <w:rFonts w:ascii="Cambria" w:eastAsia="Cambria" w:hAnsi="Cambria" w:cs="Cambria"/>
                <w:sz w:val="20"/>
                <w:szCs w:val="20"/>
              </w:rPr>
              <w:t>K_U18</w:t>
            </w:r>
          </w:p>
        </w:tc>
      </w:tr>
      <w:tr w:rsidR="006E317E" w:rsidRPr="006E317E" w14:paraId="3BECFB3E" w14:textId="77777777" w:rsidTr="00220DB0">
        <w:tc>
          <w:tcPr>
            <w:tcW w:w="1526" w:type="dxa"/>
            <w:shd w:val="clear" w:color="auto" w:fill="auto"/>
            <w:vAlign w:val="center"/>
          </w:tcPr>
          <w:p w14:paraId="6918A9D6" w14:textId="7A89F239"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U_05</w:t>
            </w:r>
          </w:p>
        </w:tc>
        <w:tc>
          <w:tcPr>
            <w:tcW w:w="6237" w:type="dxa"/>
            <w:shd w:val="clear" w:color="auto" w:fill="auto"/>
          </w:tcPr>
          <w:p w14:paraId="3D6878F4" w14:textId="45F4AF02" w:rsidR="1D32C676" w:rsidRPr="006E317E" w:rsidRDefault="1D32C676" w:rsidP="1D32C676">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potrafi trafnie dobrać styl tłumaczenia w zależności od sytuacji oraz cech i typu tłumaczonej wypowiedzi.</w:t>
            </w:r>
          </w:p>
        </w:tc>
        <w:tc>
          <w:tcPr>
            <w:tcW w:w="1843" w:type="dxa"/>
            <w:shd w:val="clear" w:color="auto" w:fill="auto"/>
            <w:vAlign w:val="center"/>
          </w:tcPr>
          <w:p w14:paraId="40E33DE6" w14:textId="5C13FF14"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K_U21</w:t>
            </w:r>
          </w:p>
        </w:tc>
      </w:tr>
      <w:tr w:rsidR="006E317E" w:rsidRPr="006E317E" w14:paraId="1A543049" w14:textId="77777777" w:rsidTr="00220DB0">
        <w:trPr>
          <w:trHeight w:val="300"/>
        </w:trPr>
        <w:tc>
          <w:tcPr>
            <w:tcW w:w="1526" w:type="dxa"/>
            <w:shd w:val="clear" w:color="auto" w:fill="auto"/>
            <w:vAlign w:val="center"/>
          </w:tcPr>
          <w:p w14:paraId="40B431C4" w14:textId="597C28C0"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U_06</w:t>
            </w:r>
          </w:p>
        </w:tc>
        <w:tc>
          <w:tcPr>
            <w:tcW w:w="6237" w:type="dxa"/>
            <w:shd w:val="clear" w:color="auto" w:fill="auto"/>
          </w:tcPr>
          <w:p w14:paraId="6729A729" w14:textId="0E598677" w:rsidR="1D32C676" w:rsidRPr="006E317E" w:rsidRDefault="1D32C676" w:rsidP="1D32C676">
            <w:pPr>
              <w:spacing w:before="60" w:after="60" w:line="240" w:lineRule="auto"/>
              <w:rPr>
                <w:rFonts w:ascii="Cambria" w:eastAsia="Cambria" w:hAnsi="Cambria" w:cs="Cambria"/>
                <w:sz w:val="20"/>
                <w:szCs w:val="20"/>
              </w:rPr>
            </w:pPr>
            <w:r w:rsidRPr="006E317E">
              <w:rPr>
                <w:rFonts w:ascii="Cambria" w:eastAsia="Cambria" w:hAnsi="Cambria" w:cs="Cambria"/>
                <w:sz w:val="20"/>
                <w:szCs w:val="20"/>
              </w:rPr>
              <w:t>Absolwent potrafi kształtować poczucie własnej sprawczości.</w:t>
            </w:r>
          </w:p>
        </w:tc>
        <w:tc>
          <w:tcPr>
            <w:tcW w:w="1843" w:type="dxa"/>
            <w:shd w:val="clear" w:color="auto" w:fill="auto"/>
            <w:vAlign w:val="center"/>
          </w:tcPr>
          <w:p w14:paraId="4DBD8D5F" w14:textId="24FD0713" w:rsidR="1D32C676" w:rsidRPr="006E317E" w:rsidRDefault="1D32C676" w:rsidP="1D32C676">
            <w:pPr>
              <w:spacing w:before="60" w:after="60" w:line="240" w:lineRule="auto"/>
              <w:jc w:val="center"/>
              <w:rPr>
                <w:rFonts w:ascii="Cambria" w:eastAsia="Cambria" w:hAnsi="Cambria" w:cs="Cambria"/>
                <w:sz w:val="20"/>
                <w:szCs w:val="20"/>
              </w:rPr>
            </w:pPr>
            <w:r w:rsidRPr="006E317E">
              <w:rPr>
                <w:rFonts w:ascii="Cambria" w:eastAsia="Cambria" w:hAnsi="Cambria" w:cs="Cambria"/>
                <w:sz w:val="20"/>
                <w:szCs w:val="20"/>
              </w:rPr>
              <w:t>K_U24</w:t>
            </w:r>
          </w:p>
        </w:tc>
      </w:tr>
      <w:tr w:rsidR="006E317E" w:rsidRPr="006E317E" w14:paraId="0176A417" w14:textId="77777777" w:rsidTr="00220DB0">
        <w:tc>
          <w:tcPr>
            <w:tcW w:w="9606" w:type="dxa"/>
            <w:gridSpan w:val="3"/>
            <w:shd w:val="clear" w:color="auto" w:fill="auto"/>
            <w:vAlign w:val="center"/>
          </w:tcPr>
          <w:p w14:paraId="0D6F4A00" w14:textId="77777777" w:rsidR="00925970" w:rsidRPr="006E317E" w:rsidRDefault="00925970" w:rsidP="000216C1">
            <w:pPr>
              <w:spacing w:before="60" w:after="60" w:line="240" w:lineRule="auto"/>
              <w:jc w:val="center"/>
              <w:rPr>
                <w:rFonts w:ascii="Cambria" w:hAnsi="Cambria" w:cs="Times New Roman"/>
                <w:b/>
                <w:bCs/>
                <w:sz w:val="20"/>
                <w:szCs w:val="20"/>
              </w:rPr>
            </w:pPr>
            <w:r w:rsidRPr="006E317E">
              <w:rPr>
                <w:rFonts w:ascii="Cambria" w:hAnsi="Cambria" w:cs="Times New Roman"/>
                <w:b/>
                <w:bCs/>
                <w:sz w:val="20"/>
                <w:szCs w:val="20"/>
              </w:rPr>
              <w:t>KOMPETENCJE SPOŁECZNE</w:t>
            </w:r>
          </w:p>
        </w:tc>
      </w:tr>
      <w:tr w:rsidR="006E317E" w:rsidRPr="006E317E" w14:paraId="72C44677" w14:textId="77777777" w:rsidTr="00220DB0">
        <w:tc>
          <w:tcPr>
            <w:tcW w:w="1526" w:type="dxa"/>
            <w:shd w:val="clear" w:color="auto" w:fill="auto"/>
            <w:vAlign w:val="center"/>
          </w:tcPr>
          <w:p w14:paraId="3F81C1C6"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K_01</w:t>
            </w:r>
          </w:p>
        </w:tc>
        <w:tc>
          <w:tcPr>
            <w:tcW w:w="6237" w:type="dxa"/>
            <w:shd w:val="clear" w:color="auto" w:fill="auto"/>
          </w:tcPr>
          <w:p w14:paraId="6FF3A457"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jest gotów  do diagnozy posiadanej przez siebie wiedzy i przyswojonych umiejętności, ciągłego dokształcania się i doskonalenia zawodowego; uczenia się przez całe życie.</w:t>
            </w:r>
          </w:p>
        </w:tc>
        <w:tc>
          <w:tcPr>
            <w:tcW w:w="1843" w:type="dxa"/>
            <w:shd w:val="clear" w:color="auto" w:fill="auto"/>
            <w:vAlign w:val="center"/>
          </w:tcPr>
          <w:p w14:paraId="70F499FC"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K_K01</w:t>
            </w:r>
          </w:p>
        </w:tc>
      </w:tr>
      <w:tr w:rsidR="006E317E" w:rsidRPr="006E317E" w14:paraId="6A9E5760" w14:textId="77777777" w:rsidTr="00220DB0">
        <w:tc>
          <w:tcPr>
            <w:tcW w:w="1526" w:type="dxa"/>
            <w:shd w:val="clear" w:color="auto" w:fill="auto"/>
            <w:vAlign w:val="center"/>
          </w:tcPr>
          <w:p w14:paraId="6ED02F0D"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K_02</w:t>
            </w:r>
          </w:p>
        </w:tc>
        <w:tc>
          <w:tcPr>
            <w:tcW w:w="6237" w:type="dxa"/>
            <w:shd w:val="clear" w:color="auto" w:fill="auto"/>
          </w:tcPr>
          <w:p w14:paraId="43A9EE3F"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potrafi współdziałać w grupie, przyjmując w niej różne role (symulacja biura tłumaczeniowego).</w:t>
            </w:r>
          </w:p>
        </w:tc>
        <w:tc>
          <w:tcPr>
            <w:tcW w:w="1843" w:type="dxa"/>
            <w:shd w:val="clear" w:color="auto" w:fill="auto"/>
            <w:vAlign w:val="center"/>
          </w:tcPr>
          <w:p w14:paraId="49F645E2" w14:textId="77777777" w:rsidR="003533DC" w:rsidRDefault="003533DC" w:rsidP="000216C1">
            <w:pPr>
              <w:spacing w:before="60" w:after="60" w:line="240" w:lineRule="auto"/>
              <w:jc w:val="center"/>
              <w:rPr>
                <w:rFonts w:ascii="Cambria" w:hAnsi="Cambria" w:cs="Times New Roman"/>
                <w:sz w:val="20"/>
                <w:szCs w:val="20"/>
              </w:rPr>
            </w:pPr>
            <w:r>
              <w:rPr>
                <w:rFonts w:ascii="Cambria" w:hAnsi="Cambria" w:cs="Times New Roman"/>
                <w:sz w:val="20"/>
                <w:szCs w:val="20"/>
              </w:rPr>
              <w:t>K_K02</w:t>
            </w:r>
          </w:p>
          <w:p w14:paraId="6925CFB6" w14:textId="07E3D921"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K_K08</w:t>
            </w:r>
          </w:p>
        </w:tc>
      </w:tr>
      <w:tr w:rsidR="006E317E" w:rsidRPr="006E317E" w14:paraId="37283E7D" w14:textId="77777777" w:rsidTr="00220DB0">
        <w:tc>
          <w:tcPr>
            <w:tcW w:w="1526" w:type="dxa"/>
            <w:shd w:val="clear" w:color="auto" w:fill="auto"/>
            <w:vAlign w:val="center"/>
          </w:tcPr>
          <w:p w14:paraId="578AEB0B"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K_03</w:t>
            </w:r>
          </w:p>
        </w:tc>
        <w:tc>
          <w:tcPr>
            <w:tcW w:w="6237" w:type="dxa"/>
            <w:shd w:val="clear" w:color="auto" w:fill="auto"/>
          </w:tcPr>
          <w:p w14:paraId="0767F7CA"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 xml:space="preserve">Absolwent jest gotów do  refleksji nad problematyką etyczną związaną </w:t>
            </w:r>
            <w:r w:rsidRPr="006E317E">
              <w:rPr>
                <w:rFonts w:ascii="Cambria" w:hAnsi="Cambria" w:cs="Times New Roman"/>
                <w:sz w:val="20"/>
                <w:szCs w:val="20"/>
              </w:rPr>
              <w:br/>
              <w:t>z odpowiedzialnością za trafność przekładu, kierowania się uczciwością</w:t>
            </w:r>
            <w:r w:rsidRPr="006E317E">
              <w:rPr>
                <w:rFonts w:ascii="Cambria" w:hAnsi="Cambria" w:cs="Times New Roman"/>
                <w:sz w:val="20"/>
                <w:szCs w:val="20"/>
              </w:rPr>
              <w:br/>
              <w:t>i rzetelnością w sytuacjach zawodowych; prawidłowej identyfikacji i rozstrzygania dylematów związanych z wykonywaniem zawodu, przyjęcia odpowiedzialności związanej z wykonywaniem zawodu tłumacza, przestrzegania etyki zawodowej.</w:t>
            </w:r>
          </w:p>
        </w:tc>
        <w:tc>
          <w:tcPr>
            <w:tcW w:w="1843" w:type="dxa"/>
            <w:shd w:val="clear" w:color="auto" w:fill="auto"/>
            <w:vAlign w:val="center"/>
          </w:tcPr>
          <w:p w14:paraId="3A99BE59"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K_K03</w:t>
            </w:r>
          </w:p>
        </w:tc>
      </w:tr>
      <w:tr w:rsidR="006E317E" w:rsidRPr="006E317E" w14:paraId="31319EA8" w14:textId="77777777" w:rsidTr="00220DB0">
        <w:tc>
          <w:tcPr>
            <w:tcW w:w="1526" w:type="dxa"/>
            <w:shd w:val="clear" w:color="auto" w:fill="auto"/>
            <w:vAlign w:val="center"/>
          </w:tcPr>
          <w:p w14:paraId="1DF2194E"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K_04</w:t>
            </w:r>
          </w:p>
        </w:tc>
        <w:tc>
          <w:tcPr>
            <w:tcW w:w="6237" w:type="dxa"/>
            <w:shd w:val="clear" w:color="auto" w:fill="auto"/>
          </w:tcPr>
          <w:p w14:paraId="6BC17B48"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Absolwent odpowiedzialnie przygotowuje się do swojej pracy zawodowej.</w:t>
            </w:r>
          </w:p>
        </w:tc>
        <w:tc>
          <w:tcPr>
            <w:tcW w:w="1843" w:type="dxa"/>
            <w:shd w:val="clear" w:color="auto" w:fill="auto"/>
            <w:vAlign w:val="center"/>
          </w:tcPr>
          <w:p w14:paraId="78A370F7" w14:textId="77777777" w:rsidR="00925970" w:rsidRPr="006E317E" w:rsidRDefault="00925970" w:rsidP="000216C1">
            <w:pPr>
              <w:spacing w:before="60" w:after="60" w:line="240" w:lineRule="auto"/>
              <w:jc w:val="center"/>
              <w:rPr>
                <w:rFonts w:ascii="Cambria" w:hAnsi="Cambria" w:cs="Times New Roman"/>
                <w:sz w:val="20"/>
                <w:szCs w:val="20"/>
              </w:rPr>
            </w:pPr>
            <w:r w:rsidRPr="006E317E">
              <w:rPr>
                <w:rFonts w:ascii="Cambria" w:hAnsi="Cambria" w:cs="Times New Roman"/>
                <w:sz w:val="20"/>
                <w:szCs w:val="20"/>
              </w:rPr>
              <w:t>K_K06</w:t>
            </w:r>
          </w:p>
        </w:tc>
      </w:tr>
    </w:tbl>
    <w:p w14:paraId="57A04E4C"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 xml:space="preserve">6. Treści programowe  oraz liczba godzin na poszczególnych formach zajęć </w:t>
      </w:r>
      <w:r w:rsidRPr="006E317E">
        <w:rPr>
          <w:rFonts w:ascii="Cambria" w:hAnsi="Cambria"/>
        </w:rPr>
        <w:t>(zgodnie z programem studiów):</w:t>
      </w:r>
    </w:p>
    <w:p w14:paraId="3BE8AD73" w14:textId="77777777" w:rsidR="00925970" w:rsidRPr="006E317E" w:rsidRDefault="00925970" w:rsidP="00925970">
      <w:pPr>
        <w:spacing w:before="60" w:after="60"/>
        <w:rPr>
          <w:rFonts w:ascii="Cambria" w:hAnsi="Cambria" w:cs="Times New Roman"/>
          <w:b/>
          <w:sz w:val="8"/>
          <w:szCs w:val="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6211"/>
        <w:gridCol w:w="1256"/>
        <w:gridCol w:w="1488"/>
      </w:tblGrid>
      <w:tr w:rsidR="006E317E" w:rsidRPr="006E317E" w14:paraId="086BE1A1" w14:textId="77777777" w:rsidTr="00220DB0">
        <w:trPr>
          <w:trHeight w:val="340"/>
        </w:trPr>
        <w:tc>
          <w:tcPr>
            <w:tcW w:w="660" w:type="dxa"/>
            <w:vMerge w:val="restart"/>
            <w:vAlign w:val="center"/>
          </w:tcPr>
          <w:p w14:paraId="6852E792" w14:textId="77777777" w:rsidR="00925970" w:rsidRPr="006E317E" w:rsidRDefault="00925970" w:rsidP="000216C1">
            <w:pPr>
              <w:spacing w:before="20" w:after="20"/>
              <w:rPr>
                <w:rFonts w:ascii="Cambria" w:hAnsi="Cambria" w:cs="Times New Roman"/>
                <w:b/>
              </w:rPr>
            </w:pPr>
            <w:r w:rsidRPr="006E317E">
              <w:rPr>
                <w:rFonts w:ascii="Cambria" w:hAnsi="Cambria" w:cs="Times New Roman"/>
                <w:b/>
              </w:rPr>
              <w:t>Lp.</w:t>
            </w:r>
          </w:p>
        </w:tc>
        <w:tc>
          <w:tcPr>
            <w:tcW w:w="6536" w:type="dxa"/>
            <w:vMerge w:val="restart"/>
            <w:vAlign w:val="center"/>
          </w:tcPr>
          <w:p w14:paraId="4F8AC13A" w14:textId="77777777" w:rsidR="00925970" w:rsidRPr="006E317E" w:rsidRDefault="00925970" w:rsidP="000216C1">
            <w:pPr>
              <w:spacing w:before="20" w:after="20"/>
              <w:rPr>
                <w:rFonts w:ascii="Cambria" w:hAnsi="Cambria" w:cs="Times New Roman"/>
                <w:b/>
              </w:rPr>
            </w:pPr>
            <w:r w:rsidRPr="006E317E">
              <w:rPr>
                <w:rFonts w:ascii="Cambria" w:hAnsi="Cambria" w:cs="Times New Roman"/>
                <w:b/>
              </w:rPr>
              <w:t>Treści ćwiczeń</w:t>
            </w:r>
          </w:p>
        </w:tc>
        <w:tc>
          <w:tcPr>
            <w:tcW w:w="2410" w:type="dxa"/>
            <w:gridSpan w:val="2"/>
            <w:vAlign w:val="center"/>
          </w:tcPr>
          <w:p w14:paraId="1923AB35" w14:textId="77777777" w:rsidR="00925970" w:rsidRPr="006E317E" w:rsidRDefault="00925970" w:rsidP="000216C1">
            <w:pPr>
              <w:spacing w:before="20" w:after="20"/>
              <w:jc w:val="center"/>
              <w:rPr>
                <w:rFonts w:ascii="Cambria" w:hAnsi="Cambria" w:cs="Times New Roman"/>
                <w:b/>
                <w:sz w:val="16"/>
                <w:szCs w:val="16"/>
              </w:rPr>
            </w:pPr>
            <w:r w:rsidRPr="006E317E">
              <w:rPr>
                <w:rFonts w:ascii="Cambria" w:hAnsi="Cambria" w:cs="Times New Roman"/>
                <w:b/>
                <w:sz w:val="16"/>
                <w:szCs w:val="16"/>
              </w:rPr>
              <w:t>Liczba godzin na studiach</w:t>
            </w:r>
          </w:p>
        </w:tc>
      </w:tr>
      <w:tr w:rsidR="006E317E" w:rsidRPr="006E317E" w14:paraId="2859C4F2" w14:textId="77777777" w:rsidTr="00220DB0">
        <w:trPr>
          <w:trHeight w:val="196"/>
        </w:trPr>
        <w:tc>
          <w:tcPr>
            <w:tcW w:w="660" w:type="dxa"/>
            <w:vMerge/>
          </w:tcPr>
          <w:p w14:paraId="2DBB9B01" w14:textId="77777777" w:rsidR="00925970" w:rsidRPr="006E317E" w:rsidRDefault="00925970" w:rsidP="000216C1">
            <w:pPr>
              <w:spacing w:before="20" w:after="20"/>
              <w:rPr>
                <w:rFonts w:ascii="Cambria" w:hAnsi="Cambria" w:cs="Times New Roman"/>
                <w:b/>
              </w:rPr>
            </w:pPr>
          </w:p>
        </w:tc>
        <w:tc>
          <w:tcPr>
            <w:tcW w:w="6536" w:type="dxa"/>
            <w:vMerge/>
          </w:tcPr>
          <w:p w14:paraId="11365413" w14:textId="77777777" w:rsidR="00925970" w:rsidRPr="006E317E" w:rsidRDefault="00925970" w:rsidP="000216C1">
            <w:pPr>
              <w:spacing w:before="20" w:after="20"/>
              <w:rPr>
                <w:rFonts w:ascii="Cambria" w:hAnsi="Cambria" w:cs="Times New Roman"/>
                <w:b/>
              </w:rPr>
            </w:pPr>
          </w:p>
        </w:tc>
        <w:tc>
          <w:tcPr>
            <w:tcW w:w="1256" w:type="dxa"/>
          </w:tcPr>
          <w:p w14:paraId="6C442727" w14:textId="77777777" w:rsidR="00925970" w:rsidRPr="006E317E" w:rsidRDefault="00925970" w:rsidP="000216C1">
            <w:pPr>
              <w:spacing w:before="20" w:after="20"/>
              <w:jc w:val="center"/>
              <w:rPr>
                <w:rFonts w:ascii="Cambria" w:hAnsi="Cambria" w:cs="Times New Roman"/>
                <w:b/>
                <w:sz w:val="16"/>
                <w:szCs w:val="16"/>
              </w:rPr>
            </w:pPr>
            <w:r w:rsidRPr="006E317E">
              <w:rPr>
                <w:rFonts w:ascii="Cambria" w:hAnsi="Cambria" w:cs="Times New Roman"/>
                <w:b/>
                <w:sz w:val="16"/>
                <w:szCs w:val="16"/>
              </w:rPr>
              <w:t>stacjonarnych</w:t>
            </w:r>
          </w:p>
        </w:tc>
        <w:tc>
          <w:tcPr>
            <w:tcW w:w="1154" w:type="dxa"/>
          </w:tcPr>
          <w:p w14:paraId="0D9F0399" w14:textId="77777777" w:rsidR="00925970" w:rsidRPr="006E317E" w:rsidRDefault="00925970" w:rsidP="000216C1">
            <w:pPr>
              <w:spacing w:before="20" w:after="20"/>
              <w:jc w:val="center"/>
              <w:rPr>
                <w:rFonts w:ascii="Cambria" w:hAnsi="Cambria" w:cs="Times New Roman"/>
                <w:b/>
                <w:sz w:val="16"/>
                <w:szCs w:val="16"/>
              </w:rPr>
            </w:pPr>
            <w:r w:rsidRPr="006E317E">
              <w:rPr>
                <w:rFonts w:ascii="Cambria" w:hAnsi="Cambria" w:cs="Times New Roman"/>
                <w:b/>
                <w:sz w:val="16"/>
                <w:szCs w:val="16"/>
              </w:rPr>
              <w:t>niestacjonarnych</w:t>
            </w:r>
          </w:p>
        </w:tc>
      </w:tr>
      <w:tr w:rsidR="006E317E" w:rsidRPr="006E317E" w14:paraId="297D52CD" w14:textId="77777777" w:rsidTr="00220DB0">
        <w:trPr>
          <w:trHeight w:val="225"/>
        </w:trPr>
        <w:tc>
          <w:tcPr>
            <w:tcW w:w="660" w:type="dxa"/>
          </w:tcPr>
          <w:p w14:paraId="16E552E1"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C1</w:t>
            </w:r>
          </w:p>
        </w:tc>
        <w:tc>
          <w:tcPr>
            <w:tcW w:w="6536" w:type="dxa"/>
          </w:tcPr>
          <w:p w14:paraId="76A948D8"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Tłumaczenie właściwe różnych typów tekstów pisemnych z wykorzystaniem narzędzi CAT</w:t>
            </w:r>
          </w:p>
        </w:tc>
        <w:tc>
          <w:tcPr>
            <w:tcW w:w="1256" w:type="dxa"/>
            <w:vAlign w:val="center"/>
          </w:tcPr>
          <w:p w14:paraId="575C6EC5"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20</w:t>
            </w:r>
          </w:p>
        </w:tc>
        <w:tc>
          <w:tcPr>
            <w:tcW w:w="1154" w:type="dxa"/>
            <w:vAlign w:val="center"/>
          </w:tcPr>
          <w:p w14:paraId="10124F6A"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12</w:t>
            </w:r>
          </w:p>
        </w:tc>
      </w:tr>
      <w:tr w:rsidR="006E317E" w:rsidRPr="006E317E" w14:paraId="6B8DD30B" w14:textId="77777777" w:rsidTr="00220DB0">
        <w:trPr>
          <w:trHeight w:val="225"/>
        </w:trPr>
        <w:tc>
          <w:tcPr>
            <w:tcW w:w="660" w:type="dxa"/>
          </w:tcPr>
          <w:p w14:paraId="47DE4C47"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lastRenderedPageBreak/>
              <w:t>C2</w:t>
            </w:r>
          </w:p>
        </w:tc>
        <w:tc>
          <w:tcPr>
            <w:tcW w:w="6536" w:type="dxa"/>
          </w:tcPr>
          <w:p w14:paraId="36211669"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Korekta i redakcja tekstów</w:t>
            </w:r>
          </w:p>
        </w:tc>
        <w:tc>
          <w:tcPr>
            <w:tcW w:w="1256" w:type="dxa"/>
            <w:vAlign w:val="center"/>
          </w:tcPr>
          <w:p w14:paraId="2E659316"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20</w:t>
            </w:r>
          </w:p>
        </w:tc>
        <w:tc>
          <w:tcPr>
            <w:tcW w:w="1154" w:type="dxa"/>
            <w:vAlign w:val="center"/>
          </w:tcPr>
          <w:p w14:paraId="09C87DC6"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12</w:t>
            </w:r>
          </w:p>
        </w:tc>
      </w:tr>
      <w:tr w:rsidR="006E317E" w:rsidRPr="006E317E" w14:paraId="5633FA00" w14:textId="77777777" w:rsidTr="00220DB0">
        <w:trPr>
          <w:trHeight w:val="225"/>
        </w:trPr>
        <w:tc>
          <w:tcPr>
            <w:tcW w:w="660" w:type="dxa"/>
          </w:tcPr>
          <w:p w14:paraId="3AE63D17"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C3</w:t>
            </w:r>
          </w:p>
        </w:tc>
        <w:tc>
          <w:tcPr>
            <w:tcW w:w="6536" w:type="dxa"/>
          </w:tcPr>
          <w:p w14:paraId="2DC26B01"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Ćwiczenie umiejętności korzystania z technologii tłumaczeniowych</w:t>
            </w:r>
          </w:p>
        </w:tc>
        <w:tc>
          <w:tcPr>
            <w:tcW w:w="1256" w:type="dxa"/>
            <w:vAlign w:val="center"/>
          </w:tcPr>
          <w:p w14:paraId="168FE26D"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10</w:t>
            </w:r>
          </w:p>
        </w:tc>
        <w:tc>
          <w:tcPr>
            <w:tcW w:w="1154" w:type="dxa"/>
            <w:vAlign w:val="center"/>
          </w:tcPr>
          <w:p w14:paraId="28EE3A01"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23437450" w14:textId="77777777" w:rsidTr="00220DB0">
        <w:trPr>
          <w:trHeight w:val="225"/>
        </w:trPr>
        <w:tc>
          <w:tcPr>
            <w:tcW w:w="660" w:type="dxa"/>
          </w:tcPr>
          <w:p w14:paraId="230AB056"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C4</w:t>
            </w:r>
          </w:p>
        </w:tc>
        <w:tc>
          <w:tcPr>
            <w:tcW w:w="6536" w:type="dxa"/>
          </w:tcPr>
          <w:p w14:paraId="6C1BA104"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Analiza problemów tłumaczeniowych</w:t>
            </w:r>
          </w:p>
        </w:tc>
        <w:tc>
          <w:tcPr>
            <w:tcW w:w="1256" w:type="dxa"/>
            <w:vAlign w:val="center"/>
          </w:tcPr>
          <w:p w14:paraId="7AFD051E"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10</w:t>
            </w:r>
          </w:p>
        </w:tc>
        <w:tc>
          <w:tcPr>
            <w:tcW w:w="1154" w:type="dxa"/>
            <w:vAlign w:val="center"/>
          </w:tcPr>
          <w:p w14:paraId="57BA5B0A"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6</w:t>
            </w:r>
          </w:p>
        </w:tc>
      </w:tr>
      <w:tr w:rsidR="006E317E" w:rsidRPr="006E317E" w14:paraId="5C1E3E22" w14:textId="77777777" w:rsidTr="00220DB0">
        <w:trPr>
          <w:trHeight w:val="285"/>
        </w:trPr>
        <w:tc>
          <w:tcPr>
            <w:tcW w:w="660" w:type="dxa"/>
          </w:tcPr>
          <w:p w14:paraId="6DD1E731"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C5</w:t>
            </w:r>
          </w:p>
        </w:tc>
        <w:tc>
          <w:tcPr>
            <w:tcW w:w="6536" w:type="dxa"/>
          </w:tcPr>
          <w:p w14:paraId="289F439B"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Zarządzanie projektem przekładowym (cykl życia projektu)</w:t>
            </w:r>
          </w:p>
        </w:tc>
        <w:tc>
          <w:tcPr>
            <w:tcW w:w="1256" w:type="dxa"/>
            <w:vAlign w:val="center"/>
          </w:tcPr>
          <w:p w14:paraId="00F14E14"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154" w:type="dxa"/>
            <w:vAlign w:val="center"/>
          </w:tcPr>
          <w:p w14:paraId="444D14A8"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492D52D1" w14:textId="77777777" w:rsidTr="00220DB0">
        <w:trPr>
          <w:trHeight w:val="345"/>
        </w:trPr>
        <w:tc>
          <w:tcPr>
            <w:tcW w:w="660" w:type="dxa"/>
          </w:tcPr>
          <w:p w14:paraId="0F428023"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C6</w:t>
            </w:r>
          </w:p>
        </w:tc>
        <w:tc>
          <w:tcPr>
            <w:tcW w:w="6536" w:type="dxa"/>
          </w:tcPr>
          <w:p w14:paraId="053A73C5"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Przygotowanie i analiza korpusu językowego</w:t>
            </w:r>
          </w:p>
        </w:tc>
        <w:tc>
          <w:tcPr>
            <w:tcW w:w="1256" w:type="dxa"/>
            <w:vAlign w:val="center"/>
          </w:tcPr>
          <w:p w14:paraId="2E77F0C2"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154" w:type="dxa"/>
            <w:vAlign w:val="center"/>
          </w:tcPr>
          <w:p w14:paraId="4A5C120D"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181430E3" w14:textId="77777777" w:rsidTr="00220DB0">
        <w:trPr>
          <w:trHeight w:val="345"/>
        </w:trPr>
        <w:tc>
          <w:tcPr>
            <w:tcW w:w="660" w:type="dxa"/>
          </w:tcPr>
          <w:p w14:paraId="6ACEEA73"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C7</w:t>
            </w:r>
          </w:p>
        </w:tc>
        <w:tc>
          <w:tcPr>
            <w:tcW w:w="6536" w:type="dxa"/>
          </w:tcPr>
          <w:p w14:paraId="1F052568"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Przygotowanie raportu samooceny</w:t>
            </w:r>
          </w:p>
        </w:tc>
        <w:tc>
          <w:tcPr>
            <w:tcW w:w="1256" w:type="dxa"/>
            <w:vAlign w:val="center"/>
          </w:tcPr>
          <w:p w14:paraId="2378C25A"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154" w:type="dxa"/>
            <w:vAlign w:val="center"/>
          </w:tcPr>
          <w:p w14:paraId="6AC4B9AE"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688F9DE2" w14:textId="77777777" w:rsidTr="00220DB0">
        <w:trPr>
          <w:trHeight w:val="345"/>
        </w:trPr>
        <w:tc>
          <w:tcPr>
            <w:tcW w:w="660" w:type="dxa"/>
          </w:tcPr>
          <w:p w14:paraId="59A444DD"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C8</w:t>
            </w:r>
          </w:p>
        </w:tc>
        <w:tc>
          <w:tcPr>
            <w:tcW w:w="6536" w:type="dxa"/>
          </w:tcPr>
          <w:p w14:paraId="0DF2A84E"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Ćwiczenie umiejętności wyszukiwania informacji (narzędzia przydatne w pracy tłumacza)</w:t>
            </w:r>
          </w:p>
        </w:tc>
        <w:tc>
          <w:tcPr>
            <w:tcW w:w="1256" w:type="dxa"/>
            <w:vAlign w:val="center"/>
          </w:tcPr>
          <w:p w14:paraId="312F7FE5"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154" w:type="dxa"/>
            <w:vAlign w:val="center"/>
          </w:tcPr>
          <w:p w14:paraId="064A3994"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51823CDC" w14:textId="77777777" w:rsidTr="00220DB0">
        <w:trPr>
          <w:trHeight w:val="345"/>
        </w:trPr>
        <w:tc>
          <w:tcPr>
            <w:tcW w:w="660" w:type="dxa"/>
          </w:tcPr>
          <w:p w14:paraId="68A8CD00" w14:textId="77777777" w:rsidR="00925970" w:rsidRPr="006E317E" w:rsidRDefault="00925970" w:rsidP="000216C1">
            <w:pPr>
              <w:spacing w:before="20" w:after="20"/>
              <w:rPr>
                <w:rFonts w:ascii="Cambria" w:hAnsi="Cambria" w:cs="Times New Roman"/>
                <w:sz w:val="20"/>
                <w:szCs w:val="20"/>
              </w:rPr>
            </w:pPr>
            <w:r w:rsidRPr="006E317E">
              <w:rPr>
                <w:rFonts w:ascii="Cambria" w:hAnsi="Cambria" w:cs="Times New Roman"/>
                <w:sz w:val="20"/>
                <w:szCs w:val="20"/>
              </w:rPr>
              <w:t>C9</w:t>
            </w:r>
          </w:p>
        </w:tc>
        <w:tc>
          <w:tcPr>
            <w:tcW w:w="6536" w:type="dxa"/>
          </w:tcPr>
          <w:p w14:paraId="2ECD7A67" w14:textId="77777777" w:rsidR="00925970" w:rsidRPr="006E317E" w:rsidRDefault="00925970" w:rsidP="000216C1">
            <w:pPr>
              <w:spacing w:before="20" w:after="20"/>
              <w:rPr>
                <w:rFonts w:ascii="Cambria" w:hAnsi="Cambria" w:cs="Times New Roman"/>
                <w:sz w:val="20"/>
                <w:szCs w:val="20"/>
              </w:rPr>
            </w:pPr>
            <w:proofErr w:type="spellStart"/>
            <w:r w:rsidRPr="006E317E">
              <w:rPr>
                <w:rFonts w:ascii="Cambria" w:hAnsi="Cambria" w:cs="Times New Roman"/>
                <w:sz w:val="20"/>
                <w:szCs w:val="20"/>
              </w:rPr>
              <w:t>Pre</w:t>
            </w:r>
            <w:proofErr w:type="spellEnd"/>
            <w:r w:rsidRPr="006E317E">
              <w:rPr>
                <w:rFonts w:ascii="Cambria" w:hAnsi="Cambria" w:cs="Times New Roman"/>
                <w:sz w:val="20"/>
                <w:szCs w:val="20"/>
              </w:rPr>
              <w:t>-edycja i post-edycja MT</w:t>
            </w:r>
          </w:p>
        </w:tc>
        <w:tc>
          <w:tcPr>
            <w:tcW w:w="1256" w:type="dxa"/>
            <w:vAlign w:val="center"/>
          </w:tcPr>
          <w:p w14:paraId="1BDD8F7F"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6</w:t>
            </w:r>
          </w:p>
        </w:tc>
        <w:tc>
          <w:tcPr>
            <w:tcW w:w="1154" w:type="dxa"/>
            <w:vAlign w:val="center"/>
          </w:tcPr>
          <w:p w14:paraId="1DD6B8F4"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4</w:t>
            </w:r>
          </w:p>
        </w:tc>
      </w:tr>
      <w:tr w:rsidR="006E317E" w:rsidRPr="006E317E" w14:paraId="306A3AE5" w14:textId="77777777" w:rsidTr="00220DB0">
        <w:tc>
          <w:tcPr>
            <w:tcW w:w="660" w:type="dxa"/>
          </w:tcPr>
          <w:p w14:paraId="0C65A40F" w14:textId="77777777" w:rsidR="00925970" w:rsidRPr="006E317E" w:rsidRDefault="00925970" w:rsidP="000216C1">
            <w:pPr>
              <w:spacing w:before="20" w:after="20"/>
              <w:rPr>
                <w:rFonts w:ascii="Cambria" w:hAnsi="Cambria" w:cs="Times New Roman"/>
                <w:b/>
                <w:sz w:val="20"/>
                <w:szCs w:val="20"/>
              </w:rPr>
            </w:pPr>
          </w:p>
        </w:tc>
        <w:tc>
          <w:tcPr>
            <w:tcW w:w="6536" w:type="dxa"/>
          </w:tcPr>
          <w:p w14:paraId="325388A6" w14:textId="77777777" w:rsidR="00925970" w:rsidRPr="006E317E" w:rsidRDefault="00925970" w:rsidP="000216C1">
            <w:pPr>
              <w:spacing w:before="20" w:after="20"/>
              <w:rPr>
                <w:rFonts w:ascii="Cambria" w:hAnsi="Cambria" w:cs="Times New Roman"/>
                <w:b/>
                <w:sz w:val="20"/>
                <w:szCs w:val="20"/>
              </w:rPr>
            </w:pPr>
            <w:r w:rsidRPr="006E317E">
              <w:rPr>
                <w:rFonts w:ascii="Cambria" w:hAnsi="Cambria" w:cs="Times New Roman"/>
                <w:b/>
                <w:sz w:val="20"/>
                <w:szCs w:val="20"/>
              </w:rPr>
              <w:t xml:space="preserve">Razem liczba godzin ćwiczeń </w:t>
            </w:r>
          </w:p>
        </w:tc>
        <w:tc>
          <w:tcPr>
            <w:tcW w:w="1256" w:type="dxa"/>
            <w:vAlign w:val="center"/>
          </w:tcPr>
          <w:p w14:paraId="49AE20CB"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90</w:t>
            </w:r>
          </w:p>
        </w:tc>
        <w:tc>
          <w:tcPr>
            <w:tcW w:w="1154" w:type="dxa"/>
            <w:vAlign w:val="center"/>
          </w:tcPr>
          <w:p w14:paraId="382CF971" w14:textId="77777777" w:rsidR="00925970" w:rsidRPr="006E317E" w:rsidRDefault="00925970" w:rsidP="000216C1">
            <w:pPr>
              <w:spacing w:before="20" w:after="20"/>
              <w:jc w:val="center"/>
              <w:rPr>
                <w:rFonts w:ascii="Cambria" w:hAnsi="Cambria" w:cs="Times New Roman"/>
                <w:sz w:val="20"/>
                <w:szCs w:val="20"/>
              </w:rPr>
            </w:pPr>
            <w:r w:rsidRPr="006E317E">
              <w:rPr>
                <w:rFonts w:ascii="Cambria" w:hAnsi="Cambria" w:cs="Times New Roman"/>
                <w:sz w:val="20"/>
                <w:szCs w:val="20"/>
              </w:rPr>
              <w:t>54</w:t>
            </w:r>
          </w:p>
        </w:tc>
      </w:tr>
    </w:tbl>
    <w:p w14:paraId="76622AAC" w14:textId="77777777" w:rsidR="00925970" w:rsidRPr="006E317E" w:rsidRDefault="00925970" w:rsidP="00925970">
      <w:pPr>
        <w:spacing w:before="120" w:after="120" w:line="240" w:lineRule="auto"/>
        <w:jc w:val="both"/>
        <w:rPr>
          <w:rFonts w:ascii="Cambria" w:hAnsi="Cambria" w:cs="Times New Roman"/>
          <w:b/>
          <w:bCs/>
        </w:rPr>
      </w:pPr>
      <w:r w:rsidRPr="006E317E">
        <w:rPr>
          <w:rFonts w:ascii="Cambria" w:hAnsi="Cambria" w:cs="Times New Roman"/>
          <w:b/>
          <w:bCs/>
        </w:rPr>
        <w:t>7. Metody oraz środki dydaktyczne wykorzystywane w ramach poszczególnych form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977"/>
      </w:tblGrid>
      <w:tr w:rsidR="006E317E" w:rsidRPr="006E317E" w14:paraId="486EA6B7" w14:textId="77777777" w:rsidTr="00220DB0">
        <w:tc>
          <w:tcPr>
            <w:tcW w:w="1666" w:type="dxa"/>
          </w:tcPr>
          <w:p w14:paraId="2F0BED44" w14:textId="77777777" w:rsidR="00925970" w:rsidRPr="006E317E" w:rsidRDefault="00925970" w:rsidP="000216C1">
            <w:pPr>
              <w:spacing w:before="60" w:after="60" w:line="240" w:lineRule="auto"/>
              <w:jc w:val="both"/>
              <w:rPr>
                <w:rFonts w:ascii="Cambria" w:hAnsi="Cambria" w:cs="Times New Roman"/>
                <w:b/>
                <w:bCs/>
              </w:rPr>
            </w:pPr>
            <w:r w:rsidRPr="006E317E">
              <w:rPr>
                <w:rFonts w:ascii="Cambria" w:hAnsi="Cambria" w:cs="Times New Roman"/>
                <w:b/>
                <w:bCs/>
              </w:rPr>
              <w:t>Forma zajęć</w:t>
            </w:r>
          </w:p>
        </w:tc>
        <w:tc>
          <w:tcPr>
            <w:tcW w:w="4963" w:type="dxa"/>
          </w:tcPr>
          <w:p w14:paraId="779A0904" w14:textId="77777777" w:rsidR="00925970" w:rsidRPr="006E317E" w:rsidRDefault="00925970" w:rsidP="000216C1">
            <w:pPr>
              <w:spacing w:before="60" w:after="60" w:line="240" w:lineRule="auto"/>
              <w:jc w:val="both"/>
              <w:rPr>
                <w:rFonts w:ascii="Cambria" w:hAnsi="Cambria" w:cs="Times New Roman"/>
                <w:b/>
                <w:bCs/>
              </w:rPr>
            </w:pPr>
            <w:r w:rsidRPr="006E317E">
              <w:rPr>
                <w:rFonts w:ascii="Cambria" w:hAnsi="Cambria" w:cs="Times New Roman"/>
                <w:b/>
                <w:bCs/>
              </w:rPr>
              <w:t>Metody dydaktyczne (wybór z listy)</w:t>
            </w:r>
          </w:p>
        </w:tc>
        <w:tc>
          <w:tcPr>
            <w:tcW w:w="2977" w:type="dxa"/>
          </w:tcPr>
          <w:p w14:paraId="6B58CAF2" w14:textId="77777777" w:rsidR="00925970" w:rsidRPr="006E317E" w:rsidRDefault="00925970" w:rsidP="000216C1">
            <w:pPr>
              <w:spacing w:before="60" w:after="60" w:line="240" w:lineRule="auto"/>
              <w:jc w:val="both"/>
              <w:rPr>
                <w:rFonts w:ascii="Cambria" w:hAnsi="Cambria" w:cs="Times New Roman"/>
                <w:b/>
                <w:bCs/>
              </w:rPr>
            </w:pPr>
            <w:r w:rsidRPr="006E317E">
              <w:rPr>
                <w:rFonts w:ascii="Cambria" w:hAnsi="Cambria" w:cs="Times New Roman"/>
                <w:b/>
                <w:bCs/>
              </w:rPr>
              <w:t>Ś</w:t>
            </w:r>
            <w:r w:rsidRPr="006E317E">
              <w:rPr>
                <w:rFonts w:ascii="Cambria" w:hAnsi="Cambria" w:cs="Times New Roman"/>
                <w:b/>
              </w:rPr>
              <w:t>rodki dydaktyczne</w:t>
            </w:r>
          </w:p>
        </w:tc>
      </w:tr>
      <w:tr w:rsidR="006E317E" w:rsidRPr="006E317E" w14:paraId="3A5C3E94" w14:textId="77777777" w:rsidTr="00220DB0">
        <w:tc>
          <w:tcPr>
            <w:tcW w:w="1666" w:type="dxa"/>
          </w:tcPr>
          <w:p w14:paraId="57FE9D9C"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bCs/>
                <w:sz w:val="20"/>
                <w:szCs w:val="20"/>
              </w:rPr>
              <w:t>Ćwiczenia</w:t>
            </w:r>
          </w:p>
        </w:tc>
        <w:tc>
          <w:tcPr>
            <w:tcW w:w="4963" w:type="dxa"/>
          </w:tcPr>
          <w:p w14:paraId="5DF14F6C" w14:textId="77777777" w:rsidR="00925970" w:rsidRPr="006E317E" w:rsidRDefault="00925970" w:rsidP="000216C1">
            <w:pPr>
              <w:spacing w:before="60" w:after="60" w:line="240" w:lineRule="auto"/>
              <w:jc w:val="both"/>
              <w:rPr>
                <w:rFonts w:ascii="Cambria" w:hAnsi="Cambria" w:cs="Times New Roman"/>
                <w:sz w:val="20"/>
                <w:szCs w:val="20"/>
              </w:rPr>
            </w:pPr>
            <w:r w:rsidRPr="006E317E">
              <w:rPr>
                <w:rFonts w:ascii="Cambria" w:hAnsi="Cambria" w:cs="Times New Roman"/>
                <w:sz w:val="20"/>
                <w:szCs w:val="20"/>
              </w:rPr>
              <w:t>M1 – objaśnienie, elementy wykładu</w:t>
            </w:r>
          </w:p>
          <w:p w14:paraId="0D80D5B4" w14:textId="77777777" w:rsidR="00925970" w:rsidRPr="006E317E" w:rsidRDefault="00925970" w:rsidP="000216C1">
            <w:pPr>
              <w:spacing w:before="60" w:after="60" w:line="240" w:lineRule="auto"/>
              <w:jc w:val="both"/>
              <w:rPr>
                <w:rFonts w:ascii="Cambria" w:hAnsi="Cambria" w:cs="Times New Roman"/>
                <w:sz w:val="20"/>
                <w:szCs w:val="20"/>
              </w:rPr>
            </w:pPr>
            <w:r w:rsidRPr="006E317E">
              <w:rPr>
                <w:rFonts w:ascii="Cambria" w:hAnsi="Cambria" w:cs="Times New Roman"/>
                <w:sz w:val="20"/>
                <w:szCs w:val="20"/>
              </w:rPr>
              <w:t>M2 – wykład interaktywny, dyskusja</w:t>
            </w:r>
          </w:p>
          <w:p w14:paraId="22930A59" w14:textId="77777777" w:rsidR="00925970" w:rsidRPr="006E317E" w:rsidRDefault="00925970" w:rsidP="000216C1">
            <w:pPr>
              <w:spacing w:before="60" w:after="60" w:line="240" w:lineRule="auto"/>
              <w:jc w:val="both"/>
              <w:rPr>
                <w:rFonts w:ascii="Cambria" w:hAnsi="Cambria" w:cs="Times New Roman"/>
                <w:sz w:val="20"/>
                <w:szCs w:val="20"/>
              </w:rPr>
            </w:pPr>
            <w:r w:rsidRPr="006E317E">
              <w:rPr>
                <w:rFonts w:ascii="Cambria" w:hAnsi="Cambria" w:cs="Times New Roman"/>
                <w:sz w:val="20"/>
                <w:szCs w:val="20"/>
              </w:rPr>
              <w:t>M3 – prezentacja materiału audiowizualnego</w:t>
            </w:r>
          </w:p>
          <w:p w14:paraId="7E00B565" w14:textId="77777777" w:rsidR="00925970" w:rsidRPr="006E317E" w:rsidRDefault="00925970" w:rsidP="000216C1">
            <w:pPr>
              <w:spacing w:before="60" w:after="60" w:line="240" w:lineRule="auto"/>
              <w:jc w:val="both"/>
              <w:rPr>
                <w:rFonts w:ascii="Cambria" w:hAnsi="Cambria" w:cs="Times New Roman"/>
                <w:sz w:val="20"/>
                <w:szCs w:val="20"/>
              </w:rPr>
            </w:pPr>
            <w:r w:rsidRPr="006E317E">
              <w:rPr>
                <w:rFonts w:ascii="Cambria" w:hAnsi="Cambria" w:cs="Times New Roman"/>
                <w:sz w:val="20"/>
                <w:szCs w:val="20"/>
              </w:rPr>
              <w:t>M4 – wykład słowno-graficzny z wykorzystaniem źródeł internetowych</w:t>
            </w:r>
          </w:p>
          <w:p w14:paraId="7C3BE550" w14:textId="77777777" w:rsidR="00925970" w:rsidRPr="006E317E" w:rsidRDefault="00925970" w:rsidP="000216C1">
            <w:pPr>
              <w:spacing w:before="60" w:after="60" w:line="240" w:lineRule="auto"/>
              <w:jc w:val="both"/>
              <w:rPr>
                <w:rFonts w:ascii="Cambria" w:hAnsi="Cambria" w:cs="Times New Roman"/>
                <w:bCs/>
                <w:sz w:val="20"/>
                <w:szCs w:val="20"/>
              </w:rPr>
            </w:pPr>
            <w:r w:rsidRPr="006E317E">
              <w:rPr>
                <w:rFonts w:ascii="Cambria" w:hAnsi="Cambria" w:cs="Times New Roman"/>
                <w:sz w:val="20"/>
                <w:szCs w:val="20"/>
              </w:rPr>
              <w:t>M5 – ćwiczenia przedmiotowe i translatorskie (tłumaczenie właściwe z komentarzem, analiza porównawcza), realizacja projektów indywidualnych i w grupach</w:t>
            </w:r>
          </w:p>
          <w:p w14:paraId="20D9378F" w14:textId="77777777" w:rsidR="00925970" w:rsidRPr="006E317E" w:rsidRDefault="00925970" w:rsidP="000216C1">
            <w:pPr>
              <w:spacing w:before="60" w:after="60" w:line="240" w:lineRule="auto"/>
              <w:jc w:val="both"/>
              <w:rPr>
                <w:rFonts w:ascii="Cambria" w:hAnsi="Cambria" w:cs="Times New Roman"/>
                <w:bCs/>
                <w:sz w:val="20"/>
                <w:szCs w:val="20"/>
              </w:rPr>
            </w:pPr>
          </w:p>
        </w:tc>
        <w:tc>
          <w:tcPr>
            <w:tcW w:w="2977" w:type="dxa"/>
          </w:tcPr>
          <w:p w14:paraId="4835286A" w14:textId="77777777" w:rsidR="00925970" w:rsidRPr="006E317E" w:rsidRDefault="00925970" w:rsidP="000216C1">
            <w:pPr>
              <w:spacing w:before="60" w:after="60" w:line="240" w:lineRule="auto"/>
              <w:jc w:val="both"/>
              <w:rPr>
                <w:rFonts w:ascii="Cambria" w:hAnsi="Cambria" w:cs="Times New Roman"/>
                <w:sz w:val="20"/>
                <w:szCs w:val="20"/>
              </w:rPr>
            </w:pPr>
            <w:r w:rsidRPr="006E317E">
              <w:rPr>
                <w:rFonts w:ascii="Cambria" w:hAnsi="Cambria" w:cs="Times New Roman"/>
                <w:sz w:val="20"/>
                <w:szCs w:val="20"/>
              </w:rPr>
              <w:t>tekst, interaktywne karty pracy (</w:t>
            </w:r>
            <w:proofErr w:type="spellStart"/>
            <w:r w:rsidRPr="006E317E">
              <w:rPr>
                <w:rFonts w:ascii="Cambria" w:hAnsi="Cambria" w:cs="Times New Roman"/>
                <w:sz w:val="20"/>
                <w:szCs w:val="20"/>
              </w:rPr>
              <w:t>worksheets</w:t>
            </w:r>
            <w:proofErr w:type="spellEnd"/>
            <w:r w:rsidRPr="006E317E">
              <w:rPr>
                <w:rFonts w:ascii="Cambria" w:hAnsi="Cambria" w:cs="Times New Roman"/>
                <w:sz w:val="20"/>
                <w:szCs w:val="20"/>
              </w:rPr>
              <w:t xml:space="preserve">), test, komputery z dostępem do </w:t>
            </w:r>
            <w:proofErr w:type="spellStart"/>
            <w:r w:rsidRPr="006E317E">
              <w:rPr>
                <w:rFonts w:ascii="Cambria" w:hAnsi="Cambria" w:cs="Times New Roman"/>
                <w:sz w:val="20"/>
                <w:szCs w:val="20"/>
              </w:rPr>
              <w:t>internetu</w:t>
            </w:r>
            <w:proofErr w:type="spellEnd"/>
            <w:r w:rsidRPr="006E317E">
              <w:rPr>
                <w:rFonts w:ascii="Cambria" w:hAnsi="Cambria" w:cs="Times New Roman"/>
                <w:sz w:val="20"/>
                <w:szCs w:val="20"/>
              </w:rPr>
              <w:t>, prezentacja multimedialna</w:t>
            </w:r>
          </w:p>
        </w:tc>
      </w:tr>
    </w:tbl>
    <w:p w14:paraId="7FD985F5"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 Sposoby (metody) weryfikacji i oceny efektów uczenia się osiągniętych przez studenta</w:t>
      </w:r>
    </w:p>
    <w:p w14:paraId="56F5122C" w14:textId="77777777" w:rsidR="00925970" w:rsidRPr="006E317E" w:rsidRDefault="00925970" w:rsidP="00925970">
      <w:pPr>
        <w:spacing w:before="120" w:after="120" w:line="240" w:lineRule="auto"/>
        <w:rPr>
          <w:rFonts w:ascii="Cambria" w:hAnsi="Cambria" w:cs="Times New Roman"/>
          <w:b/>
          <w:bCs/>
        </w:rPr>
      </w:pPr>
      <w:r w:rsidRPr="006E317E">
        <w:rPr>
          <w:rFonts w:ascii="Cambria" w:hAnsi="Cambria" w:cs="Times New Roman"/>
          <w:b/>
          <w:bCs/>
        </w:rPr>
        <w:t>8.1. Sposoby (metody) oceniania osiągnięcia efektów uczenia się na poszczególnych formach zajęć</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06"/>
        <w:gridCol w:w="3941"/>
      </w:tblGrid>
      <w:tr w:rsidR="006E317E" w:rsidRPr="006E317E" w14:paraId="76651C92" w14:textId="77777777" w:rsidTr="00220DB0">
        <w:tc>
          <w:tcPr>
            <w:tcW w:w="1459" w:type="dxa"/>
            <w:vAlign w:val="center"/>
          </w:tcPr>
          <w:p w14:paraId="12C6F9BA" w14:textId="77777777" w:rsidR="00925970" w:rsidRPr="006E317E" w:rsidRDefault="00925970" w:rsidP="000216C1">
            <w:pPr>
              <w:spacing w:before="60" w:after="60" w:line="240" w:lineRule="auto"/>
              <w:jc w:val="center"/>
              <w:rPr>
                <w:rFonts w:ascii="Cambria" w:hAnsi="Cambria" w:cs="Times New Roman"/>
                <w:b/>
                <w:bCs/>
                <w:sz w:val="28"/>
                <w:szCs w:val="28"/>
              </w:rPr>
            </w:pPr>
            <w:r w:rsidRPr="006E317E">
              <w:rPr>
                <w:rFonts w:ascii="Cambria" w:hAnsi="Cambria" w:cs="Times New Roman"/>
                <w:b/>
                <w:bCs/>
              </w:rPr>
              <w:t>Forma zajęć</w:t>
            </w:r>
          </w:p>
        </w:tc>
        <w:tc>
          <w:tcPr>
            <w:tcW w:w="4206" w:type="dxa"/>
            <w:vAlign w:val="center"/>
          </w:tcPr>
          <w:p w14:paraId="766722F1" w14:textId="77777777" w:rsidR="00925970" w:rsidRPr="006E317E" w:rsidRDefault="00925970" w:rsidP="000216C1">
            <w:pPr>
              <w:spacing w:after="0" w:line="240" w:lineRule="auto"/>
              <w:jc w:val="center"/>
              <w:rPr>
                <w:rFonts w:ascii="Cambria" w:hAnsi="Cambria" w:cs="Times New Roman"/>
                <w:b/>
                <w:sz w:val="20"/>
                <w:szCs w:val="20"/>
              </w:rPr>
            </w:pPr>
            <w:r w:rsidRPr="006E317E">
              <w:rPr>
                <w:rFonts w:ascii="Cambria" w:hAnsi="Cambria" w:cs="Times New Roman"/>
                <w:b/>
                <w:sz w:val="20"/>
                <w:szCs w:val="20"/>
              </w:rPr>
              <w:t xml:space="preserve">Ocena formująca (F) </w:t>
            </w:r>
          </w:p>
          <w:p w14:paraId="6DB4779A" w14:textId="77777777" w:rsidR="00925970" w:rsidRPr="006E317E" w:rsidRDefault="00925970" w:rsidP="000216C1">
            <w:pPr>
              <w:spacing w:after="0" w:line="240" w:lineRule="auto"/>
              <w:jc w:val="center"/>
              <w:rPr>
                <w:rFonts w:ascii="Cambria" w:hAnsi="Cambria" w:cs="Times New Roman"/>
                <w:b/>
                <w:bCs/>
                <w:sz w:val="28"/>
                <w:szCs w:val="28"/>
              </w:rPr>
            </w:pPr>
            <w:r w:rsidRPr="006E317E">
              <w:rPr>
                <w:rFonts w:ascii="Cambria" w:hAnsi="Cambria" w:cs="Times New Roman"/>
                <w:b/>
                <w:sz w:val="20"/>
                <w:szCs w:val="20"/>
              </w:rPr>
              <w:t xml:space="preserve">– </w:t>
            </w:r>
            <w:r w:rsidRPr="006E317E">
              <w:rPr>
                <w:rFonts w:ascii="Cambria" w:hAnsi="Cambria" w:cs="Times New Roman"/>
                <w:sz w:val="16"/>
                <w:szCs w:val="16"/>
              </w:rPr>
              <w:t xml:space="preserve">wskazuje studentowi na potrzebę uzupełniania wiedzy lub stosowania określonych metod i narzędzi, stymulujące do doskonalenia efektów pracy </w:t>
            </w:r>
            <w:r w:rsidRPr="006E317E">
              <w:rPr>
                <w:rFonts w:ascii="Cambria" w:hAnsi="Cambria" w:cs="Times New Roman"/>
                <w:b/>
                <w:sz w:val="16"/>
                <w:szCs w:val="16"/>
              </w:rPr>
              <w:t>(wybór z listy)</w:t>
            </w:r>
          </w:p>
        </w:tc>
        <w:tc>
          <w:tcPr>
            <w:tcW w:w="3941" w:type="dxa"/>
            <w:vAlign w:val="center"/>
          </w:tcPr>
          <w:p w14:paraId="3F5D391E" w14:textId="77777777" w:rsidR="00925970" w:rsidRPr="006E317E" w:rsidRDefault="00925970" w:rsidP="000216C1">
            <w:pPr>
              <w:spacing w:before="20" w:after="20" w:line="240" w:lineRule="auto"/>
              <w:jc w:val="center"/>
              <w:rPr>
                <w:rFonts w:ascii="Cambria" w:hAnsi="Cambria" w:cs="Times New Roman"/>
                <w:b/>
                <w:sz w:val="20"/>
                <w:szCs w:val="20"/>
              </w:rPr>
            </w:pPr>
            <w:r w:rsidRPr="006E317E">
              <w:rPr>
                <w:rFonts w:ascii="Cambria" w:hAnsi="Cambria" w:cs="Times New Roman"/>
                <w:b/>
                <w:sz w:val="20"/>
                <w:szCs w:val="20"/>
              </w:rPr>
              <w:t xml:space="preserve">Ocena podsumowująca (P) – </w:t>
            </w:r>
            <w:r w:rsidRPr="006E317E">
              <w:rPr>
                <w:rFonts w:ascii="Cambria" w:hAnsi="Cambria" w:cs="Times New Roman"/>
                <w:sz w:val="16"/>
                <w:szCs w:val="16"/>
              </w:rPr>
              <w:t xml:space="preserve">podsumowuje osiągnięte efekty uczenia się </w:t>
            </w:r>
            <w:r w:rsidRPr="006E317E">
              <w:rPr>
                <w:rFonts w:ascii="Cambria" w:hAnsi="Cambria" w:cs="Times New Roman"/>
                <w:b/>
                <w:sz w:val="16"/>
                <w:szCs w:val="16"/>
              </w:rPr>
              <w:t>(wybór z listy)</w:t>
            </w:r>
          </w:p>
        </w:tc>
      </w:tr>
      <w:tr w:rsidR="006E317E" w:rsidRPr="006E317E" w14:paraId="28BEA7B9" w14:textId="77777777" w:rsidTr="00220DB0">
        <w:tc>
          <w:tcPr>
            <w:tcW w:w="1459" w:type="dxa"/>
          </w:tcPr>
          <w:p w14:paraId="200603BA" w14:textId="77777777" w:rsidR="00925970" w:rsidRPr="006E317E" w:rsidRDefault="00925970" w:rsidP="000216C1">
            <w:pPr>
              <w:spacing w:before="60" w:after="60" w:line="240" w:lineRule="auto"/>
              <w:rPr>
                <w:rFonts w:ascii="Cambria" w:hAnsi="Cambria" w:cs="Times New Roman"/>
                <w:b/>
                <w:bCs/>
                <w:sz w:val="20"/>
                <w:szCs w:val="20"/>
              </w:rPr>
            </w:pPr>
            <w:r w:rsidRPr="006E317E">
              <w:rPr>
                <w:rFonts w:ascii="Cambria" w:hAnsi="Cambria" w:cs="Times New Roman"/>
                <w:bCs/>
                <w:sz w:val="20"/>
                <w:szCs w:val="20"/>
              </w:rPr>
              <w:t>Ćwiczenia</w:t>
            </w:r>
          </w:p>
        </w:tc>
        <w:tc>
          <w:tcPr>
            <w:tcW w:w="4206" w:type="dxa"/>
            <w:vAlign w:val="center"/>
          </w:tcPr>
          <w:p w14:paraId="21C9C59F"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F1 – sprawdzian pisemny wiedzy</w:t>
            </w:r>
          </w:p>
          <w:p w14:paraId="54AF3070"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F2 – obserwacja/aktywność (ocena ćwiczeń)</w:t>
            </w:r>
          </w:p>
          <w:p w14:paraId="5FE2240F"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F3 – pisemne prace translatorskie</w:t>
            </w:r>
          </w:p>
          <w:p w14:paraId="018E3875"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F4 – projekty</w:t>
            </w:r>
          </w:p>
          <w:p w14:paraId="48188E49"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F4 – portfolio z wykonanymi przekładami oraz raportami samooceny</w:t>
            </w:r>
          </w:p>
        </w:tc>
        <w:tc>
          <w:tcPr>
            <w:tcW w:w="3941" w:type="dxa"/>
            <w:vAlign w:val="center"/>
          </w:tcPr>
          <w:p w14:paraId="71175FAF"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 xml:space="preserve">P3 – </w:t>
            </w:r>
            <w:r w:rsidRPr="006E317E">
              <w:rPr>
                <w:rFonts w:ascii="Cambria" w:eastAsia="Cambria" w:hAnsi="Cambria" w:cs="Cambria"/>
                <w:sz w:val="20"/>
                <w:szCs w:val="20"/>
              </w:rPr>
              <w:t>ocena podsumowująca powstała na podstawie ocen formujących, uzyskanych w semestrze</w:t>
            </w:r>
          </w:p>
        </w:tc>
      </w:tr>
    </w:tbl>
    <w:p w14:paraId="35353475" w14:textId="77777777" w:rsidR="00925970" w:rsidRPr="006E317E" w:rsidRDefault="00925970" w:rsidP="00925970">
      <w:pPr>
        <w:spacing w:before="120" w:after="120" w:line="240" w:lineRule="auto"/>
        <w:jc w:val="both"/>
        <w:rPr>
          <w:rFonts w:ascii="Cambria" w:hAnsi="Cambria" w:cs="Times New Roman"/>
        </w:rPr>
      </w:pPr>
      <w:r w:rsidRPr="006E317E">
        <w:rPr>
          <w:rFonts w:ascii="Cambria" w:hAnsi="Cambria" w:cs="Times New Roman"/>
          <w:b/>
        </w:rPr>
        <w:t>8.2. Sposoby (metody) weryfikacji osiągnięcia przedmiotowych efektów uczenia się (wstawić „x”)</w:t>
      </w:r>
    </w:p>
    <w:tbl>
      <w:tblPr>
        <w:tblW w:w="9319"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868"/>
        <w:gridCol w:w="931"/>
        <w:gridCol w:w="1275"/>
        <w:gridCol w:w="1418"/>
        <w:gridCol w:w="1276"/>
        <w:gridCol w:w="1417"/>
        <w:gridCol w:w="1134"/>
      </w:tblGrid>
      <w:tr w:rsidR="002C0439" w:rsidRPr="006E317E" w14:paraId="066CB7E2" w14:textId="77777777" w:rsidTr="003533DC">
        <w:trPr>
          <w:trHeight w:val="101"/>
        </w:trPr>
        <w:tc>
          <w:tcPr>
            <w:tcW w:w="1868" w:type="dxa"/>
            <w:vMerge w:val="restart"/>
            <w:tcBorders>
              <w:left w:val="single" w:sz="4" w:space="0" w:color="000000" w:themeColor="text1"/>
              <w:right w:val="single" w:sz="4" w:space="0" w:color="000000" w:themeColor="text1"/>
            </w:tcBorders>
            <w:vAlign w:val="center"/>
          </w:tcPr>
          <w:p w14:paraId="552A3495" w14:textId="77777777" w:rsidR="00925970" w:rsidRPr="006E317E" w:rsidRDefault="00925970" w:rsidP="00220DB0">
            <w:pPr>
              <w:spacing w:before="20" w:after="0" w:line="240" w:lineRule="auto"/>
              <w:jc w:val="center"/>
              <w:rPr>
                <w:rFonts w:ascii="Cambria" w:hAnsi="Cambria" w:cs="Times New Roman"/>
                <w:sz w:val="28"/>
                <w:szCs w:val="28"/>
              </w:rPr>
            </w:pPr>
            <w:r w:rsidRPr="006E317E">
              <w:rPr>
                <w:rFonts w:ascii="Cambria" w:hAnsi="Cambria" w:cs="Times New Roman"/>
                <w:b/>
                <w:bCs/>
                <w:sz w:val="20"/>
                <w:szCs w:val="20"/>
              </w:rPr>
              <w:t>Symbol efektu</w:t>
            </w:r>
          </w:p>
        </w:tc>
        <w:tc>
          <w:tcPr>
            <w:tcW w:w="7451" w:type="dxa"/>
            <w:gridSpan w:val="6"/>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F302E4A" w14:textId="77777777" w:rsidR="00925970" w:rsidRPr="006E317E" w:rsidRDefault="00925970" w:rsidP="00220DB0">
            <w:pPr>
              <w:spacing w:before="20" w:after="0" w:line="240" w:lineRule="auto"/>
              <w:jc w:val="center"/>
              <w:rPr>
                <w:rFonts w:ascii="Cambria" w:hAnsi="Cambria" w:cs="Times New Roman"/>
                <w:sz w:val="16"/>
                <w:szCs w:val="16"/>
              </w:rPr>
            </w:pPr>
            <w:r w:rsidRPr="006E317E">
              <w:rPr>
                <w:rFonts w:ascii="Cambria" w:hAnsi="Cambria" w:cs="Times New Roman"/>
                <w:sz w:val="16"/>
                <w:szCs w:val="16"/>
              </w:rPr>
              <w:t xml:space="preserve">Ćwiczenia </w:t>
            </w:r>
          </w:p>
        </w:tc>
      </w:tr>
      <w:tr w:rsidR="002C0439" w:rsidRPr="006E317E" w14:paraId="28AAAE0D" w14:textId="77777777" w:rsidTr="003533DC">
        <w:trPr>
          <w:trHeight w:val="220"/>
        </w:trPr>
        <w:tc>
          <w:tcPr>
            <w:tcW w:w="1868" w:type="dxa"/>
            <w:vMerge/>
            <w:vAlign w:val="center"/>
          </w:tcPr>
          <w:p w14:paraId="13D71B44" w14:textId="77777777" w:rsidR="00925970" w:rsidRPr="006E317E" w:rsidRDefault="00925970" w:rsidP="00220DB0">
            <w:pPr>
              <w:spacing w:before="20" w:after="0" w:line="240" w:lineRule="auto"/>
              <w:jc w:val="center"/>
              <w:rPr>
                <w:rFonts w:ascii="Cambria" w:hAnsi="Cambria" w:cs="Times New Roman"/>
                <w:sz w:val="28"/>
                <w:szCs w:val="28"/>
              </w:rPr>
            </w:pPr>
          </w:p>
        </w:tc>
        <w:tc>
          <w:tcPr>
            <w:tcW w:w="931" w:type="dxa"/>
            <w:tcBorders>
              <w:top w:val="single" w:sz="4" w:space="0" w:color="auto"/>
              <w:left w:val="single" w:sz="4" w:space="0" w:color="auto"/>
              <w:bottom w:val="single" w:sz="4" w:space="0" w:color="000000" w:themeColor="text1"/>
              <w:right w:val="single" w:sz="4" w:space="0" w:color="000000" w:themeColor="text1"/>
            </w:tcBorders>
            <w:vAlign w:val="center"/>
          </w:tcPr>
          <w:p w14:paraId="3E3DC217" w14:textId="77777777" w:rsidR="00925970" w:rsidRPr="006E317E" w:rsidRDefault="00925970" w:rsidP="00220DB0">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r w:rsidRPr="006E317E">
              <w:rPr>
                <w:rFonts w:ascii="Cambria" w:eastAsia="Times New Roman" w:hAnsi="Cambria" w:cs="Times New Roman"/>
                <w:b/>
                <w:bCs/>
                <w:sz w:val="20"/>
                <w:szCs w:val="20"/>
              </w:rPr>
              <w:t>P3</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24BC3A5" w14:textId="77777777" w:rsidR="00925970" w:rsidRPr="006E317E" w:rsidRDefault="00925970" w:rsidP="00220DB0">
            <w:pPr>
              <w:pBdr>
                <w:top w:val="nil"/>
                <w:left w:val="nil"/>
                <w:bottom w:val="nil"/>
                <w:right w:val="nil"/>
                <w:between w:val="nil"/>
              </w:pBdr>
              <w:spacing w:after="0" w:line="240" w:lineRule="auto"/>
              <w:ind w:hanging="2"/>
              <w:jc w:val="center"/>
              <w:rPr>
                <w:rFonts w:ascii="Cambria" w:eastAsia="Times New Roman" w:hAnsi="Cambria" w:cs="Times New Roman"/>
                <w:b/>
                <w:bCs/>
                <w:sz w:val="20"/>
                <w:szCs w:val="20"/>
              </w:rPr>
            </w:pPr>
            <w:r w:rsidRPr="006E317E">
              <w:rPr>
                <w:rFonts w:ascii="Cambria" w:eastAsia="Times New Roman" w:hAnsi="Cambria" w:cs="Times New Roman"/>
                <w:b/>
                <w:bCs/>
                <w:sz w:val="20"/>
                <w:szCs w:val="20"/>
              </w:rPr>
              <w:t>F1</w:t>
            </w:r>
          </w:p>
          <w:p w14:paraId="0F9D823C" w14:textId="77777777" w:rsidR="00925970" w:rsidRPr="006E317E" w:rsidRDefault="00925970" w:rsidP="00220DB0">
            <w:pPr>
              <w:spacing w:before="20" w:after="0" w:line="240" w:lineRule="auto"/>
              <w:jc w:val="center"/>
              <w:rPr>
                <w:rFonts w:ascii="Cambria" w:eastAsia="Times New Roman" w:hAnsi="Cambria" w:cs="Times New Roman"/>
                <w:b/>
                <w:bCs/>
                <w:sz w:val="20"/>
                <w:szCs w:val="20"/>
              </w:rPr>
            </w:pPr>
            <w:r w:rsidRPr="006E317E">
              <w:rPr>
                <w:rFonts w:ascii="Cambria" w:eastAsia="Times New Roman" w:hAnsi="Cambria" w:cs="Times New Roman"/>
                <w:b/>
                <w:bCs/>
                <w:sz w:val="20"/>
                <w:szCs w:val="20"/>
              </w:rPr>
              <w:t>Sprawdzian pisemny wiedzy</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89A03DA" w14:textId="77777777" w:rsidR="00925970" w:rsidRPr="006E317E" w:rsidRDefault="00925970" w:rsidP="00220DB0">
            <w:pPr>
              <w:pBdr>
                <w:top w:val="nil"/>
                <w:left w:val="nil"/>
                <w:bottom w:val="nil"/>
                <w:right w:val="nil"/>
                <w:between w:val="nil"/>
              </w:pBdr>
              <w:spacing w:after="0" w:line="240" w:lineRule="auto"/>
              <w:ind w:hanging="2"/>
              <w:jc w:val="center"/>
              <w:rPr>
                <w:rFonts w:ascii="Cambria" w:eastAsia="Times New Roman" w:hAnsi="Cambria" w:cs="Times New Roman"/>
                <w:b/>
                <w:bCs/>
                <w:sz w:val="20"/>
                <w:szCs w:val="20"/>
              </w:rPr>
            </w:pPr>
            <w:r w:rsidRPr="006E317E">
              <w:rPr>
                <w:rFonts w:ascii="Cambria" w:eastAsia="Times New Roman" w:hAnsi="Cambria" w:cs="Times New Roman"/>
                <w:b/>
                <w:bCs/>
                <w:sz w:val="20"/>
                <w:szCs w:val="20"/>
              </w:rPr>
              <w:t>F2</w:t>
            </w:r>
          </w:p>
          <w:p w14:paraId="379283AF" w14:textId="77777777" w:rsidR="00925970" w:rsidRPr="006E317E" w:rsidRDefault="00925970" w:rsidP="00220DB0">
            <w:pPr>
              <w:spacing w:before="20" w:after="0" w:line="240" w:lineRule="auto"/>
              <w:jc w:val="center"/>
              <w:rPr>
                <w:rFonts w:ascii="Cambria" w:eastAsia="Times New Roman" w:hAnsi="Cambria" w:cs="Times New Roman"/>
                <w:b/>
                <w:bCs/>
                <w:sz w:val="20"/>
                <w:szCs w:val="20"/>
              </w:rPr>
            </w:pPr>
            <w:r w:rsidRPr="006E317E">
              <w:rPr>
                <w:rFonts w:ascii="Cambria" w:eastAsia="Times New Roman" w:hAnsi="Cambria" w:cs="Times New Roman"/>
                <w:b/>
                <w:bCs/>
                <w:sz w:val="20"/>
                <w:szCs w:val="20"/>
              </w:rPr>
              <w:t>Obserwacja /aktywność</w:t>
            </w:r>
          </w:p>
          <w:p w14:paraId="0AD2A0FA" w14:textId="77777777" w:rsidR="00925970" w:rsidRPr="006E317E" w:rsidRDefault="00925970" w:rsidP="00220DB0">
            <w:pPr>
              <w:spacing w:before="20" w:after="0" w:line="240" w:lineRule="auto"/>
              <w:jc w:val="center"/>
              <w:rPr>
                <w:rFonts w:ascii="Cambria" w:eastAsia="Times New Roman" w:hAnsi="Cambria" w:cs="Times New Roman"/>
                <w:b/>
                <w:bCs/>
                <w:sz w:val="20"/>
                <w:szCs w:val="20"/>
              </w:rPr>
            </w:pPr>
            <w:r w:rsidRPr="006E317E">
              <w:rPr>
                <w:rFonts w:ascii="Cambria" w:eastAsia="Times New Roman" w:hAnsi="Cambria" w:cs="Times New Roman"/>
                <w:b/>
                <w:bCs/>
                <w:sz w:val="20"/>
                <w:szCs w:val="20"/>
              </w:rPr>
              <w:t>(ocena ćwiczeń)</w:t>
            </w:r>
          </w:p>
        </w:tc>
        <w:tc>
          <w:tcPr>
            <w:tcW w:w="127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D764679" w14:textId="77777777" w:rsidR="00925970" w:rsidRPr="006E317E" w:rsidRDefault="00925970" w:rsidP="00220DB0">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p>
          <w:p w14:paraId="4D7A7DE0" w14:textId="77777777" w:rsidR="00925970" w:rsidRPr="006E317E" w:rsidRDefault="00925970" w:rsidP="00220DB0">
            <w:pPr>
              <w:spacing w:before="20" w:after="0" w:line="240" w:lineRule="auto"/>
              <w:jc w:val="center"/>
              <w:rPr>
                <w:rFonts w:ascii="Cambria" w:eastAsia="Times New Roman" w:hAnsi="Cambria" w:cs="Times New Roman"/>
                <w:b/>
                <w:bCs/>
                <w:sz w:val="20"/>
                <w:szCs w:val="20"/>
              </w:rPr>
            </w:pPr>
            <w:r w:rsidRPr="006E317E">
              <w:rPr>
                <w:rFonts w:ascii="Cambria" w:eastAsia="Times New Roman" w:hAnsi="Cambria" w:cs="Times New Roman"/>
                <w:b/>
                <w:bCs/>
                <w:sz w:val="20"/>
                <w:szCs w:val="20"/>
              </w:rPr>
              <w:t>F3</w:t>
            </w:r>
          </w:p>
          <w:p w14:paraId="6F3BE61F" w14:textId="77777777" w:rsidR="00925970" w:rsidRPr="006E317E" w:rsidRDefault="00925970" w:rsidP="00220DB0">
            <w:pPr>
              <w:spacing w:before="20" w:after="0" w:line="240" w:lineRule="auto"/>
              <w:jc w:val="center"/>
              <w:rPr>
                <w:rFonts w:ascii="Cambria" w:eastAsia="Times New Roman" w:hAnsi="Cambria" w:cs="Times New Roman"/>
                <w:b/>
                <w:bCs/>
                <w:sz w:val="20"/>
                <w:szCs w:val="20"/>
              </w:rPr>
            </w:pPr>
            <w:r w:rsidRPr="006E317E">
              <w:rPr>
                <w:rFonts w:ascii="Cambria" w:eastAsia="Times New Roman" w:hAnsi="Cambria" w:cs="Times New Roman"/>
                <w:b/>
                <w:bCs/>
                <w:sz w:val="20"/>
                <w:szCs w:val="20"/>
              </w:rPr>
              <w:t>Pisemne prace translator-</w:t>
            </w:r>
            <w:proofErr w:type="spellStart"/>
            <w:r w:rsidRPr="006E317E">
              <w:rPr>
                <w:rFonts w:ascii="Cambria" w:eastAsia="Times New Roman" w:hAnsi="Cambria" w:cs="Times New Roman"/>
                <w:b/>
                <w:bCs/>
                <w:sz w:val="20"/>
                <w:szCs w:val="20"/>
              </w:rPr>
              <w:t>skie</w:t>
            </w:r>
            <w:proofErr w:type="spellEnd"/>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7F814BE" w14:textId="77777777" w:rsidR="00925970" w:rsidRPr="006E317E" w:rsidRDefault="00925970" w:rsidP="00220DB0">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r w:rsidRPr="006E317E">
              <w:rPr>
                <w:rFonts w:ascii="Cambria" w:eastAsia="Times New Roman" w:hAnsi="Cambria" w:cs="Times New Roman"/>
                <w:b/>
                <w:bCs/>
                <w:sz w:val="20"/>
                <w:szCs w:val="20"/>
              </w:rPr>
              <w:t>F4</w:t>
            </w:r>
          </w:p>
          <w:p w14:paraId="3340A300" w14:textId="77777777" w:rsidR="00925970" w:rsidRPr="006E317E" w:rsidRDefault="00925970" w:rsidP="00220DB0">
            <w:pPr>
              <w:spacing w:before="20" w:after="0" w:line="240" w:lineRule="auto"/>
              <w:jc w:val="center"/>
              <w:rPr>
                <w:rFonts w:ascii="Cambria" w:hAnsi="Cambria" w:cs="Times New Roman"/>
                <w:sz w:val="20"/>
                <w:szCs w:val="20"/>
              </w:rPr>
            </w:pPr>
            <w:r w:rsidRPr="006E317E">
              <w:rPr>
                <w:rFonts w:ascii="Cambria" w:eastAsia="Times New Roman" w:hAnsi="Cambria" w:cs="Times New Roman"/>
                <w:b/>
                <w:bCs/>
                <w:sz w:val="20"/>
                <w:szCs w:val="20"/>
              </w:rPr>
              <w:t>Projekty</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1BA1901" w14:textId="77777777" w:rsidR="00925970" w:rsidRPr="006E317E" w:rsidRDefault="00925970" w:rsidP="00220DB0">
            <w:pPr>
              <w:pBdr>
                <w:top w:val="nil"/>
                <w:left w:val="nil"/>
                <w:bottom w:val="nil"/>
                <w:right w:val="nil"/>
                <w:between w:val="nil"/>
              </w:pBdr>
              <w:spacing w:after="0" w:line="240" w:lineRule="auto"/>
              <w:ind w:hanging="2"/>
              <w:jc w:val="center"/>
              <w:rPr>
                <w:rFonts w:ascii="Cambria" w:eastAsia="Times New Roman" w:hAnsi="Cambria" w:cs="Times New Roman"/>
                <w:sz w:val="20"/>
                <w:szCs w:val="20"/>
              </w:rPr>
            </w:pPr>
          </w:p>
          <w:p w14:paraId="6B5E2BAE" w14:textId="77777777" w:rsidR="00925970" w:rsidRPr="006E317E" w:rsidRDefault="00925970" w:rsidP="00220DB0">
            <w:pPr>
              <w:spacing w:before="20" w:after="0" w:line="240" w:lineRule="auto"/>
              <w:jc w:val="center"/>
              <w:rPr>
                <w:rFonts w:ascii="Cambria" w:eastAsia="Times New Roman" w:hAnsi="Cambria" w:cs="Times New Roman"/>
                <w:b/>
                <w:bCs/>
                <w:sz w:val="20"/>
                <w:szCs w:val="20"/>
              </w:rPr>
            </w:pPr>
            <w:r w:rsidRPr="006E317E">
              <w:rPr>
                <w:rFonts w:ascii="Cambria" w:eastAsia="Times New Roman" w:hAnsi="Cambria" w:cs="Times New Roman"/>
                <w:b/>
                <w:bCs/>
                <w:sz w:val="20"/>
                <w:szCs w:val="20"/>
              </w:rPr>
              <w:t>F4</w:t>
            </w:r>
          </w:p>
          <w:p w14:paraId="16BE96C4" w14:textId="77777777" w:rsidR="00925970" w:rsidRPr="006E317E" w:rsidRDefault="00925970" w:rsidP="00220DB0">
            <w:pPr>
              <w:spacing w:before="20" w:after="0" w:line="240" w:lineRule="auto"/>
              <w:jc w:val="center"/>
              <w:rPr>
                <w:rFonts w:ascii="Cambria" w:eastAsia="Times New Roman" w:hAnsi="Cambria" w:cs="Times New Roman"/>
                <w:b/>
                <w:bCs/>
                <w:sz w:val="20"/>
                <w:szCs w:val="20"/>
              </w:rPr>
            </w:pPr>
            <w:r w:rsidRPr="006E317E">
              <w:rPr>
                <w:rFonts w:ascii="Cambria" w:eastAsia="Times New Roman" w:hAnsi="Cambria" w:cs="Times New Roman"/>
                <w:b/>
                <w:bCs/>
                <w:sz w:val="20"/>
                <w:szCs w:val="20"/>
              </w:rPr>
              <w:t>Portfolio</w:t>
            </w:r>
          </w:p>
        </w:tc>
      </w:tr>
      <w:tr w:rsidR="002C0439" w:rsidRPr="006E317E" w14:paraId="1820729B" w14:textId="77777777" w:rsidTr="003533DC">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69A1A5" w14:textId="3B4AE02E" w:rsidR="1D32C676" w:rsidRPr="006E317E" w:rsidRDefault="17801D84" w:rsidP="00220DB0">
            <w:pPr>
              <w:spacing w:before="20" w:after="0" w:line="240" w:lineRule="auto"/>
              <w:ind w:right="-108"/>
              <w:jc w:val="center"/>
              <w:rPr>
                <w:rFonts w:ascii="Cambria" w:eastAsia="Cambria" w:hAnsi="Cambria" w:cs="Cambria"/>
                <w:sz w:val="20"/>
                <w:szCs w:val="20"/>
              </w:rPr>
            </w:pPr>
            <w:r w:rsidRPr="006E317E">
              <w:rPr>
                <w:rFonts w:ascii="Cambria" w:eastAsia="Cambria" w:hAnsi="Cambria" w:cs="Cambria"/>
                <w:sz w:val="20"/>
                <w:szCs w:val="20"/>
              </w:rPr>
              <w:t>W_01</w:t>
            </w:r>
          </w:p>
        </w:tc>
        <w:tc>
          <w:tcPr>
            <w:tcW w:w="93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B7FF04A" w14:textId="219F7BB7"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FCAF8C" w14:textId="0E85DFA9"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D2765F" w14:textId="479C0C8D" w:rsidR="1D32C676" w:rsidRPr="006E317E" w:rsidRDefault="1D32C676" w:rsidP="00220DB0">
            <w:pPr>
              <w:spacing w:before="20" w:after="0" w:line="240" w:lineRule="auto"/>
              <w:jc w:val="center"/>
              <w:rPr>
                <w:rFonts w:ascii="Cambria" w:eastAsia="Cambria" w:hAnsi="Cambria" w:cs="Cambria"/>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12D68" w14:textId="6E8FBF24" w:rsidR="1D32C676" w:rsidRPr="006E317E" w:rsidRDefault="1D32C676" w:rsidP="00220DB0">
            <w:pPr>
              <w:spacing w:before="20" w:after="0" w:line="240" w:lineRule="auto"/>
              <w:jc w:val="center"/>
              <w:rPr>
                <w:rFonts w:ascii="Cambria" w:eastAsia="Cambria" w:hAnsi="Cambria" w:cs="Cambria"/>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2F94E" w14:textId="3DB604C3" w:rsidR="1D32C676" w:rsidRPr="006E317E" w:rsidRDefault="1D32C676" w:rsidP="00220DB0">
            <w:pPr>
              <w:spacing w:before="20" w:after="0" w:line="240" w:lineRule="auto"/>
              <w:jc w:val="center"/>
              <w:rPr>
                <w:rFonts w:ascii="Cambria" w:eastAsia="Cambria" w:hAnsi="Cambria" w:cs="Cambria"/>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11452" w14:textId="7C563AFA" w:rsidR="1D32C676" w:rsidRPr="006E317E" w:rsidRDefault="1D32C676" w:rsidP="00220DB0">
            <w:pPr>
              <w:spacing w:before="20" w:after="0" w:line="240" w:lineRule="auto"/>
              <w:jc w:val="center"/>
              <w:rPr>
                <w:rFonts w:ascii="Cambria" w:eastAsia="Cambria" w:hAnsi="Cambria" w:cs="Cambria"/>
                <w:sz w:val="24"/>
                <w:szCs w:val="24"/>
              </w:rPr>
            </w:pPr>
          </w:p>
        </w:tc>
      </w:tr>
      <w:tr w:rsidR="002C0439" w:rsidRPr="006E317E" w14:paraId="72AC992C" w14:textId="77777777" w:rsidTr="003533DC">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FAADB9" w14:textId="6B534B2F" w:rsidR="1D32C676" w:rsidRPr="006E317E" w:rsidRDefault="17801D84" w:rsidP="00220DB0">
            <w:pPr>
              <w:widowControl w:val="0"/>
              <w:spacing w:before="20" w:after="0" w:line="240" w:lineRule="auto"/>
              <w:ind w:right="-108"/>
              <w:jc w:val="center"/>
              <w:rPr>
                <w:rFonts w:ascii="Cambria" w:eastAsia="Cambria" w:hAnsi="Cambria" w:cs="Cambria"/>
                <w:sz w:val="20"/>
                <w:szCs w:val="20"/>
              </w:rPr>
            </w:pPr>
            <w:r w:rsidRPr="006E317E">
              <w:rPr>
                <w:rFonts w:ascii="Cambria" w:eastAsia="Cambria" w:hAnsi="Cambria" w:cs="Cambria"/>
                <w:sz w:val="20"/>
                <w:szCs w:val="20"/>
              </w:rPr>
              <w:t>W_02</w:t>
            </w:r>
          </w:p>
        </w:tc>
        <w:tc>
          <w:tcPr>
            <w:tcW w:w="93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6C56B70" w14:textId="28C34774"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C303F8" w14:textId="00959C12"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A5E92C" w14:textId="427A4E8A" w:rsidR="1D32C676" w:rsidRPr="006E317E" w:rsidRDefault="1D32C676" w:rsidP="00220DB0">
            <w:pPr>
              <w:spacing w:before="20" w:after="0" w:line="240" w:lineRule="auto"/>
              <w:jc w:val="center"/>
              <w:rPr>
                <w:rFonts w:ascii="Cambria" w:eastAsia="Cambria" w:hAnsi="Cambria" w:cs="Cambria"/>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44B5FC" w14:textId="27D54E20" w:rsidR="1D32C676" w:rsidRPr="006E317E" w:rsidRDefault="1D32C676" w:rsidP="00220DB0">
            <w:pPr>
              <w:spacing w:before="20" w:after="0" w:line="240" w:lineRule="auto"/>
              <w:jc w:val="center"/>
              <w:rPr>
                <w:rFonts w:ascii="Cambria" w:eastAsia="Cambria" w:hAnsi="Cambria" w:cs="Cambria"/>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54B348" w14:textId="352292C5" w:rsidR="1D32C676" w:rsidRPr="006E317E" w:rsidRDefault="1D32C676" w:rsidP="00220DB0">
            <w:pPr>
              <w:spacing w:before="20" w:after="0" w:line="240" w:lineRule="auto"/>
              <w:jc w:val="center"/>
              <w:rPr>
                <w:rFonts w:ascii="Cambria" w:eastAsia="Cambria" w:hAnsi="Cambria" w:cs="Cambria"/>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6EA378" w14:textId="5755C8DE" w:rsidR="1D32C676" w:rsidRPr="006E317E" w:rsidRDefault="1D32C676" w:rsidP="00220DB0">
            <w:pPr>
              <w:spacing w:before="20" w:after="0" w:line="240" w:lineRule="auto"/>
              <w:jc w:val="center"/>
              <w:rPr>
                <w:rFonts w:ascii="Cambria" w:eastAsia="Cambria" w:hAnsi="Cambria" w:cs="Cambria"/>
                <w:sz w:val="24"/>
                <w:szCs w:val="24"/>
              </w:rPr>
            </w:pPr>
          </w:p>
        </w:tc>
      </w:tr>
      <w:tr w:rsidR="002C0439" w:rsidRPr="006E317E" w14:paraId="582AEF7F" w14:textId="77777777" w:rsidTr="003533DC">
        <w:trPr>
          <w:trHeight w:val="30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CC50A8" w14:textId="2912A4AF" w:rsidR="1D32C676" w:rsidRPr="006E317E" w:rsidRDefault="17801D84" w:rsidP="00220DB0">
            <w:pPr>
              <w:widowControl w:val="0"/>
              <w:spacing w:before="20" w:after="0" w:line="240" w:lineRule="auto"/>
              <w:ind w:right="-108"/>
              <w:jc w:val="center"/>
              <w:rPr>
                <w:rFonts w:ascii="Cambria" w:eastAsia="Cambria" w:hAnsi="Cambria" w:cs="Cambria"/>
                <w:sz w:val="20"/>
                <w:szCs w:val="20"/>
              </w:rPr>
            </w:pPr>
            <w:r w:rsidRPr="006E317E">
              <w:rPr>
                <w:rFonts w:ascii="Cambria" w:eastAsia="Cambria" w:hAnsi="Cambria" w:cs="Cambria"/>
                <w:sz w:val="20"/>
                <w:szCs w:val="20"/>
              </w:rPr>
              <w:lastRenderedPageBreak/>
              <w:t>W_03</w:t>
            </w:r>
          </w:p>
        </w:tc>
        <w:tc>
          <w:tcPr>
            <w:tcW w:w="93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560CDEB" w14:textId="7A777A3C"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C408B8" w14:textId="52543C84"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D62929" w14:textId="2A227BBC" w:rsidR="1D32C676" w:rsidRPr="006E317E" w:rsidRDefault="1D32C676" w:rsidP="00220DB0">
            <w:pPr>
              <w:spacing w:after="0" w:line="240" w:lineRule="auto"/>
              <w:jc w:val="center"/>
              <w:rPr>
                <w:rFonts w:ascii="Cambria" w:eastAsia="Cambria" w:hAnsi="Cambria" w:cs="Cambria"/>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EDA440E" w14:textId="570099F2" w:rsidR="1D32C676" w:rsidRPr="006E317E" w:rsidRDefault="1D32C676" w:rsidP="00220DB0">
            <w:pPr>
              <w:spacing w:after="0" w:line="240" w:lineRule="auto"/>
              <w:jc w:val="center"/>
              <w:rPr>
                <w:rFonts w:ascii="Cambria" w:eastAsia="Cambria" w:hAnsi="Cambria" w:cs="Cambria"/>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613157" w14:textId="657B3DEB" w:rsidR="1D32C676" w:rsidRPr="006E317E" w:rsidRDefault="1D32C676" w:rsidP="00220DB0">
            <w:pPr>
              <w:spacing w:after="0" w:line="240" w:lineRule="auto"/>
              <w:jc w:val="center"/>
              <w:rPr>
                <w:rFonts w:ascii="Cambria" w:eastAsia="Cambria" w:hAnsi="Cambria" w:cs="Cambria"/>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8042426" w14:textId="72D52C9C" w:rsidR="1D32C676" w:rsidRPr="006E317E" w:rsidRDefault="1D32C676" w:rsidP="00220DB0">
            <w:pPr>
              <w:spacing w:after="0" w:line="240" w:lineRule="auto"/>
              <w:jc w:val="center"/>
              <w:rPr>
                <w:rFonts w:ascii="Cambria" w:eastAsia="Cambria" w:hAnsi="Cambria" w:cs="Cambria"/>
                <w:sz w:val="24"/>
                <w:szCs w:val="24"/>
              </w:rPr>
            </w:pPr>
          </w:p>
        </w:tc>
      </w:tr>
      <w:tr w:rsidR="002C0439" w:rsidRPr="006E317E" w14:paraId="721CA31F" w14:textId="77777777" w:rsidTr="003533DC">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671793" w14:textId="3828DDCC" w:rsidR="1D32C676" w:rsidRPr="006E317E" w:rsidRDefault="17801D84" w:rsidP="00220DB0">
            <w:pPr>
              <w:spacing w:before="20" w:after="0" w:line="240" w:lineRule="auto"/>
              <w:ind w:right="-108"/>
              <w:jc w:val="center"/>
              <w:rPr>
                <w:rFonts w:ascii="Cambria" w:eastAsia="Cambria" w:hAnsi="Cambria" w:cs="Cambria"/>
                <w:sz w:val="20"/>
                <w:szCs w:val="20"/>
              </w:rPr>
            </w:pPr>
            <w:r w:rsidRPr="006E317E">
              <w:rPr>
                <w:rFonts w:ascii="Cambria" w:eastAsia="Cambria" w:hAnsi="Cambria" w:cs="Cambria"/>
                <w:sz w:val="20"/>
                <w:szCs w:val="20"/>
              </w:rPr>
              <w:t>U_01</w:t>
            </w:r>
          </w:p>
        </w:tc>
        <w:tc>
          <w:tcPr>
            <w:tcW w:w="93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8B12704" w14:textId="6C4EB83B"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9F3C4B" w14:textId="3E477717" w:rsidR="1D32C676" w:rsidRPr="006E317E" w:rsidRDefault="1D32C676" w:rsidP="00220DB0">
            <w:pPr>
              <w:spacing w:before="20" w:after="0" w:line="240" w:lineRule="auto"/>
              <w:jc w:val="center"/>
              <w:rPr>
                <w:rFonts w:ascii="Cambria" w:eastAsia="Cambria" w:hAnsi="Cambria" w:cs="Cambria"/>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0590B3" w14:textId="79D594A4"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E80319" w14:textId="23AD3BB5" w:rsidR="1D32C676" w:rsidRPr="006E317E" w:rsidRDefault="1D32C676" w:rsidP="00220DB0">
            <w:pPr>
              <w:spacing w:before="20" w:after="0" w:line="240" w:lineRule="auto"/>
              <w:jc w:val="center"/>
              <w:rPr>
                <w:rFonts w:ascii="Cambria" w:eastAsia="Cambria" w:hAnsi="Cambria" w:cs="Cambria"/>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7B7D3F3" w14:textId="2841105F"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E7A801" w14:textId="10C72612" w:rsidR="1D32C676" w:rsidRPr="006E317E" w:rsidRDefault="1D32C676" w:rsidP="00220DB0">
            <w:pPr>
              <w:spacing w:before="20" w:after="0" w:line="240" w:lineRule="auto"/>
              <w:jc w:val="center"/>
              <w:rPr>
                <w:rFonts w:ascii="Cambria" w:eastAsia="Cambria" w:hAnsi="Cambria" w:cs="Cambria"/>
                <w:sz w:val="24"/>
                <w:szCs w:val="24"/>
              </w:rPr>
            </w:pPr>
          </w:p>
        </w:tc>
      </w:tr>
      <w:tr w:rsidR="002C0439" w:rsidRPr="006E317E" w14:paraId="7F2383B2" w14:textId="77777777" w:rsidTr="003533DC">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37AC4A" w14:textId="52E2800A" w:rsidR="1D32C676" w:rsidRPr="006E317E" w:rsidRDefault="17801D84" w:rsidP="00220DB0">
            <w:pPr>
              <w:widowControl w:val="0"/>
              <w:spacing w:before="20" w:after="0" w:line="240" w:lineRule="auto"/>
              <w:ind w:right="-108"/>
              <w:jc w:val="center"/>
              <w:rPr>
                <w:rFonts w:ascii="Cambria" w:eastAsia="Cambria" w:hAnsi="Cambria" w:cs="Cambria"/>
                <w:sz w:val="20"/>
                <w:szCs w:val="20"/>
              </w:rPr>
            </w:pPr>
            <w:r w:rsidRPr="006E317E">
              <w:rPr>
                <w:rFonts w:ascii="Cambria" w:eastAsia="Cambria" w:hAnsi="Cambria" w:cs="Cambria"/>
                <w:sz w:val="20"/>
                <w:szCs w:val="20"/>
              </w:rPr>
              <w:t>U_02</w:t>
            </w:r>
          </w:p>
        </w:tc>
        <w:tc>
          <w:tcPr>
            <w:tcW w:w="93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9F6068D" w14:textId="100D471B"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977622" w14:textId="656BDCDB" w:rsidR="1D32C676" w:rsidRPr="006E317E" w:rsidRDefault="1D32C676" w:rsidP="00220DB0">
            <w:pPr>
              <w:spacing w:before="20" w:after="0" w:line="240" w:lineRule="auto"/>
              <w:jc w:val="center"/>
              <w:rPr>
                <w:rFonts w:ascii="Cambria" w:eastAsia="Cambria" w:hAnsi="Cambria" w:cs="Cambria"/>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41A067" w14:textId="41991078"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909DD6" w14:textId="44FC73C6"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B87BD4" w14:textId="19AAEAFE"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52A08F" w14:textId="7EB547EF" w:rsidR="1D32C676" w:rsidRPr="006E317E" w:rsidRDefault="1D32C676" w:rsidP="00220DB0">
            <w:pPr>
              <w:spacing w:before="20" w:after="0" w:line="240" w:lineRule="auto"/>
              <w:jc w:val="center"/>
              <w:rPr>
                <w:rFonts w:ascii="Cambria" w:eastAsia="Cambria" w:hAnsi="Cambria" w:cs="Cambria"/>
                <w:sz w:val="24"/>
                <w:szCs w:val="24"/>
              </w:rPr>
            </w:pPr>
          </w:p>
        </w:tc>
      </w:tr>
      <w:tr w:rsidR="002C0439" w:rsidRPr="006E317E" w14:paraId="375AA608" w14:textId="77777777" w:rsidTr="003533DC">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25516D" w14:textId="03CF055E" w:rsidR="1D32C676" w:rsidRPr="006E317E" w:rsidRDefault="17801D84" w:rsidP="00220DB0">
            <w:pPr>
              <w:widowControl w:val="0"/>
              <w:spacing w:before="20" w:after="0" w:line="240" w:lineRule="auto"/>
              <w:ind w:right="-108"/>
              <w:jc w:val="center"/>
              <w:rPr>
                <w:rFonts w:ascii="Cambria" w:eastAsia="Cambria" w:hAnsi="Cambria" w:cs="Cambria"/>
                <w:sz w:val="20"/>
                <w:szCs w:val="20"/>
              </w:rPr>
            </w:pPr>
            <w:r w:rsidRPr="006E317E">
              <w:rPr>
                <w:rFonts w:ascii="Cambria" w:eastAsia="Cambria" w:hAnsi="Cambria" w:cs="Cambria"/>
                <w:sz w:val="20"/>
                <w:szCs w:val="20"/>
              </w:rPr>
              <w:t>U_03</w:t>
            </w:r>
          </w:p>
        </w:tc>
        <w:tc>
          <w:tcPr>
            <w:tcW w:w="93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E8E62E7" w14:textId="33D7E417"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21C7B8" w14:textId="551E0F17" w:rsidR="1D32C676" w:rsidRPr="006E317E" w:rsidRDefault="1D32C676" w:rsidP="00220DB0">
            <w:pPr>
              <w:spacing w:before="20" w:after="0" w:line="240" w:lineRule="auto"/>
              <w:jc w:val="center"/>
              <w:rPr>
                <w:rFonts w:ascii="Cambria" w:eastAsia="Cambria" w:hAnsi="Cambria" w:cs="Cambria"/>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DC819A" w14:textId="589AC349" w:rsidR="1D32C676" w:rsidRPr="006E317E" w:rsidRDefault="1D32C676" w:rsidP="00220DB0">
            <w:pPr>
              <w:spacing w:before="20" w:after="0" w:line="240" w:lineRule="auto"/>
              <w:jc w:val="center"/>
              <w:rPr>
                <w:rFonts w:ascii="Cambria" w:eastAsia="Cambria" w:hAnsi="Cambria" w:cs="Cambria"/>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40BEF7" w14:textId="0008D578" w:rsidR="1D32C676" w:rsidRPr="006E317E" w:rsidRDefault="1D32C676" w:rsidP="00220DB0">
            <w:pPr>
              <w:spacing w:before="20" w:after="0" w:line="240" w:lineRule="auto"/>
              <w:jc w:val="center"/>
              <w:rPr>
                <w:rFonts w:ascii="Cambria" w:eastAsia="Cambria" w:hAnsi="Cambria" w:cs="Cambria"/>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29E9FA0" w14:textId="244C356C" w:rsidR="1D32C676" w:rsidRPr="006E317E" w:rsidRDefault="1D32C676" w:rsidP="00220DB0">
            <w:pPr>
              <w:spacing w:before="20" w:after="0" w:line="240" w:lineRule="auto"/>
              <w:jc w:val="center"/>
              <w:rPr>
                <w:rFonts w:ascii="Cambria" w:eastAsia="Cambria" w:hAnsi="Cambria" w:cs="Cambria"/>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A6FD37" w14:textId="600881D1"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r>
      <w:tr w:rsidR="002C0439" w:rsidRPr="006E317E" w14:paraId="7E75C01B" w14:textId="77777777" w:rsidTr="003533DC">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1EF1C" w14:textId="3BF3DEAF" w:rsidR="1D32C676" w:rsidRPr="006E317E" w:rsidRDefault="17801D84" w:rsidP="00220DB0">
            <w:pPr>
              <w:widowControl w:val="0"/>
              <w:spacing w:before="20" w:after="0" w:line="240" w:lineRule="auto"/>
              <w:ind w:right="-108"/>
              <w:jc w:val="center"/>
              <w:rPr>
                <w:rFonts w:ascii="Cambria" w:eastAsia="Cambria" w:hAnsi="Cambria" w:cs="Cambria"/>
                <w:sz w:val="20"/>
                <w:szCs w:val="20"/>
              </w:rPr>
            </w:pPr>
            <w:r w:rsidRPr="006E317E">
              <w:rPr>
                <w:rFonts w:ascii="Cambria" w:eastAsia="Cambria" w:hAnsi="Cambria" w:cs="Cambria"/>
                <w:sz w:val="20"/>
                <w:szCs w:val="20"/>
              </w:rPr>
              <w:t>U_04</w:t>
            </w:r>
          </w:p>
        </w:tc>
        <w:tc>
          <w:tcPr>
            <w:tcW w:w="93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E06CD0A" w14:textId="657B20FC"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833601" w14:textId="3E850192" w:rsidR="1D32C676" w:rsidRPr="006E317E" w:rsidRDefault="1D32C676" w:rsidP="00220DB0">
            <w:pPr>
              <w:spacing w:before="20" w:after="0" w:line="240" w:lineRule="auto"/>
              <w:jc w:val="center"/>
              <w:rPr>
                <w:rFonts w:ascii="Cambria" w:eastAsia="Cambria" w:hAnsi="Cambria" w:cs="Cambria"/>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AA74FA" w14:textId="3750244F"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530D61" w14:textId="5CB5C5BA" w:rsidR="1D32C676" w:rsidRPr="006E317E" w:rsidRDefault="1D32C676" w:rsidP="00220DB0">
            <w:pPr>
              <w:spacing w:before="20" w:after="0" w:line="240" w:lineRule="auto"/>
              <w:jc w:val="center"/>
              <w:rPr>
                <w:rFonts w:ascii="Cambria" w:eastAsia="Cambria" w:hAnsi="Cambria" w:cs="Cambria"/>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B2116C" w14:textId="1D9161C3"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AA9174" w14:textId="02688338" w:rsidR="1D32C676" w:rsidRPr="006E317E" w:rsidRDefault="1D32C676" w:rsidP="00220DB0">
            <w:pPr>
              <w:spacing w:before="20" w:after="0" w:line="240" w:lineRule="auto"/>
              <w:jc w:val="center"/>
              <w:rPr>
                <w:rFonts w:ascii="Cambria" w:eastAsia="Cambria" w:hAnsi="Cambria" w:cs="Cambria"/>
                <w:sz w:val="24"/>
                <w:szCs w:val="24"/>
              </w:rPr>
            </w:pPr>
          </w:p>
        </w:tc>
      </w:tr>
      <w:tr w:rsidR="002C0439" w:rsidRPr="006E317E" w14:paraId="62A333CF" w14:textId="77777777" w:rsidTr="003533DC">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3D4B6" w14:textId="1B3EF7F4" w:rsidR="1D32C676" w:rsidRPr="006E317E" w:rsidRDefault="17801D84" w:rsidP="00220DB0">
            <w:pPr>
              <w:widowControl w:val="0"/>
              <w:spacing w:before="20" w:after="0" w:line="240" w:lineRule="auto"/>
              <w:ind w:right="-108"/>
              <w:jc w:val="center"/>
              <w:rPr>
                <w:rFonts w:ascii="Cambria" w:eastAsia="Cambria" w:hAnsi="Cambria" w:cs="Cambria"/>
                <w:sz w:val="20"/>
                <w:szCs w:val="20"/>
              </w:rPr>
            </w:pPr>
            <w:r w:rsidRPr="006E317E">
              <w:rPr>
                <w:rFonts w:ascii="Cambria" w:eastAsia="Cambria" w:hAnsi="Cambria" w:cs="Cambria"/>
                <w:sz w:val="20"/>
                <w:szCs w:val="20"/>
              </w:rPr>
              <w:t>U_05</w:t>
            </w:r>
          </w:p>
        </w:tc>
        <w:tc>
          <w:tcPr>
            <w:tcW w:w="93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CA6A178" w14:textId="4D6786CD"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BD6A198" w14:textId="6598BD81" w:rsidR="1D32C676" w:rsidRPr="006E317E" w:rsidRDefault="1D32C676" w:rsidP="00220DB0">
            <w:pPr>
              <w:spacing w:before="20" w:after="0" w:line="240" w:lineRule="auto"/>
              <w:jc w:val="center"/>
              <w:rPr>
                <w:rFonts w:ascii="Cambria" w:eastAsia="Cambria" w:hAnsi="Cambria" w:cs="Cambria"/>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2A113A" w14:textId="1263CD3C" w:rsidR="1D32C676" w:rsidRPr="006E317E" w:rsidRDefault="1D32C676" w:rsidP="00220DB0">
            <w:pPr>
              <w:spacing w:before="20" w:after="0" w:line="240" w:lineRule="auto"/>
              <w:jc w:val="center"/>
              <w:rPr>
                <w:rFonts w:ascii="Cambria" w:eastAsia="Cambria" w:hAnsi="Cambria" w:cs="Cambria"/>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10BFD9" w14:textId="1A9F3313"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501FE8" w14:textId="306961C0"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37C7CA" w14:textId="6EF6B7A6" w:rsidR="1D32C676" w:rsidRPr="006E317E" w:rsidRDefault="1D32C676" w:rsidP="00220DB0">
            <w:pPr>
              <w:spacing w:before="20" w:after="0" w:line="240" w:lineRule="auto"/>
              <w:jc w:val="center"/>
              <w:rPr>
                <w:rFonts w:ascii="Cambria" w:eastAsia="Cambria" w:hAnsi="Cambria" w:cs="Cambria"/>
                <w:sz w:val="24"/>
                <w:szCs w:val="24"/>
              </w:rPr>
            </w:pPr>
          </w:p>
        </w:tc>
      </w:tr>
      <w:tr w:rsidR="002C0439" w:rsidRPr="006E317E" w14:paraId="1D12D7A4" w14:textId="77777777" w:rsidTr="003533DC">
        <w:trPr>
          <w:trHeight w:val="30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C7741" w14:textId="22E7F83C" w:rsidR="1D32C676" w:rsidRPr="006E317E" w:rsidRDefault="17801D84" w:rsidP="00220DB0">
            <w:pPr>
              <w:spacing w:after="0" w:line="240" w:lineRule="auto"/>
              <w:jc w:val="center"/>
              <w:rPr>
                <w:rFonts w:ascii="Cambria" w:eastAsia="Cambria" w:hAnsi="Cambria" w:cs="Cambria"/>
                <w:sz w:val="20"/>
                <w:szCs w:val="20"/>
              </w:rPr>
            </w:pPr>
            <w:r w:rsidRPr="006E317E">
              <w:rPr>
                <w:rFonts w:ascii="Cambria" w:eastAsia="Cambria" w:hAnsi="Cambria" w:cs="Cambria"/>
                <w:sz w:val="20"/>
                <w:szCs w:val="20"/>
              </w:rPr>
              <w:t>U_06</w:t>
            </w:r>
          </w:p>
        </w:tc>
        <w:tc>
          <w:tcPr>
            <w:tcW w:w="93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0B464A3" w14:textId="4DE9B11A" w:rsidR="1D32C676" w:rsidRPr="006E317E" w:rsidRDefault="17801D84" w:rsidP="00220DB0">
            <w:pPr>
              <w:spacing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756343" w14:textId="78EAC2F0" w:rsidR="1D32C676" w:rsidRPr="006E317E" w:rsidRDefault="1D32C676" w:rsidP="00220DB0">
            <w:pPr>
              <w:spacing w:after="0" w:line="240" w:lineRule="auto"/>
              <w:jc w:val="center"/>
              <w:rPr>
                <w:rFonts w:ascii="Cambria" w:eastAsia="Cambria" w:hAnsi="Cambria" w:cs="Cambria"/>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7659E9" w14:textId="58381977" w:rsidR="1D32C676" w:rsidRPr="006E317E" w:rsidRDefault="17801D84" w:rsidP="00220DB0">
            <w:pPr>
              <w:spacing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9901F4" w14:textId="4FBE36FC" w:rsidR="1D32C676" w:rsidRPr="006E317E" w:rsidRDefault="1D32C676" w:rsidP="00220DB0">
            <w:pPr>
              <w:spacing w:after="0" w:line="240" w:lineRule="auto"/>
              <w:jc w:val="center"/>
              <w:rPr>
                <w:rFonts w:ascii="Cambria" w:eastAsia="Cambria" w:hAnsi="Cambria" w:cs="Cambria"/>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C2B67D" w14:textId="117B482C" w:rsidR="1D32C676" w:rsidRPr="006E317E" w:rsidRDefault="1D32C676" w:rsidP="00220DB0">
            <w:pPr>
              <w:spacing w:after="0" w:line="240" w:lineRule="auto"/>
              <w:jc w:val="center"/>
              <w:rPr>
                <w:rFonts w:ascii="Cambria" w:eastAsia="Cambria" w:hAnsi="Cambria" w:cs="Cambria"/>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73EF382" w14:textId="63B18B72" w:rsidR="1D32C676" w:rsidRPr="006E317E" w:rsidRDefault="1D32C676" w:rsidP="00220DB0">
            <w:pPr>
              <w:spacing w:after="0" w:line="240" w:lineRule="auto"/>
              <w:jc w:val="center"/>
              <w:rPr>
                <w:rFonts w:ascii="Cambria" w:eastAsia="Cambria" w:hAnsi="Cambria" w:cs="Cambria"/>
                <w:sz w:val="24"/>
                <w:szCs w:val="24"/>
              </w:rPr>
            </w:pPr>
          </w:p>
        </w:tc>
      </w:tr>
      <w:tr w:rsidR="002C0439" w:rsidRPr="006E317E" w14:paraId="24758D4B" w14:textId="77777777" w:rsidTr="003533DC">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5E1D57" w14:textId="0E622B0B" w:rsidR="1D32C676" w:rsidRPr="006E317E" w:rsidRDefault="17801D84" w:rsidP="00220DB0">
            <w:pPr>
              <w:spacing w:before="20" w:after="0" w:line="240" w:lineRule="auto"/>
              <w:ind w:right="-108"/>
              <w:jc w:val="center"/>
              <w:rPr>
                <w:rFonts w:ascii="Cambria" w:eastAsia="Cambria" w:hAnsi="Cambria" w:cs="Cambria"/>
                <w:sz w:val="20"/>
                <w:szCs w:val="20"/>
              </w:rPr>
            </w:pPr>
            <w:r w:rsidRPr="006E317E">
              <w:rPr>
                <w:rFonts w:ascii="Cambria" w:eastAsia="Cambria" w:hAnsi="Cambria" w:cs="Cambria"/>
                <w:sz w:val="20"/>
                <w:szCs w:val="20"/>
              </w:rPr>
              <w:t>K_01</w:t>
            </w:r>
          </w:p>
        </w:tc>
        <w:tc>
          <w:tcPr>
            <w:tcW w:w="93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58D78E0" w14:textId="7D4FA7B6"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E74877" w14:textId="0D5CDA97" w:rsidR="1D32C676" w:rsidRPr="006E317E" w:rsidRDefault="1D32C676" w:rsidP="00220DB0">
            <w:pPr>
              <w:spacing w:before="20" w:after="0" w:line="240" w:lineRule="auto"/>
              <w:jc w:val="center"/>
              <w:rPr>
                <w:rFonts w:ascii="Cambria" w:eastAsia="Cambria" w:hAnsi="Cambria" w:cs="Cambria"/>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469EB03" w14:textId="5CA004CC"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FEFFCE" w14:textId="78EEADF3" w:rsidR="1D32C676" w:rsidRPr="006E317E" w:rsidRDefault="1D32C676" w:rsidP="00220DB0">
            <w:pPr>
              <w:spacing w:before="20" w:after="0" w:line="240" w:lineRule="auto"/>
              <w:jc w:val="center"/>
              <w:rPr>
                <w:rFonts w:ascii="Cambria" w:eastAsia="Cambria" w:hAnsi="Cambria" w:cs="Cambria"/>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FF2A94" w14:textId="5F5D2904" w:rsidR="1D32C676" w:rsidRPr="006E317E" w:rsidRDefault="1D32C676" w:rsidP="00220DB0">
            <w:pPr>
              <w:spacing w:before="20" w:after="0" w:line="240" w:lineRule="auto"/>
              <w:jc w:val="center"/>
              <w:rPr>
                <w:rFonts w:ascii="Cambria" w:eastAsia="Cambria" w:hAnsi="Cambria" w:cs="Cambria"/>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2BFD69" w14:textId="589E4279"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r>
      <w:tr w:rsidR="002C0439" w:rsidRPr="006E317E" w14:paraId="1179E73C" w14:textId="77777777" w:rsidTr="003533DC">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439906" w14:textId="321F0D5D" w:rsidR="1D32C676" w:rsidRPr="006E317E" w:rsidRDefault="17801D84" w:rsidP="00220DB0">
            <w:pPr>
              <w:spacing w:before="20" w:after="0" w:line="240" w:lineRule="auto"/>
              <w:ind w:right="-108"/>
              <w:jc w:val="center"/>
              <w:rPr>
                <w:rFonts w:ascii="Cambria" w:eastAsia="Cambria" w:hAnsi="Cambria" w:cs="Cambria"/>
                <w:sz w:val="20"/>
                <w:szCs w:val="20"/>
              </w:rPr>
            </w:pPr>
            <w:r w:rsidRPr="006E317E">
              <w:rPr>
                <w:rFonts w:ascii="Cambria" w:eastAsia="Cambria" w:hAnsi="Cambria" w:cs="Cambria"/>
                <w:sz w:val="20"/>
                <w:szCs w:val="20"/>
              </w:rPr>
              <w:t>K_02</w:t>
            </w:r>
          </w:p>
        </w:tc>
        <w:tc>
          <w:tcPr>
            <w:tcW w:w="93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308862D" w14:textId="2C460161"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1F13C79" w14:textId="7A76B569" w:rsidR="1D32C676" w:rsidRPr="006E317E" w:rsidRDefault="1D32C676" w:rsidP="00220DB0">
            <w:pPr>
              <w:spacing w:before="20" w:after="0" w:line="240" w:lineRule="auto"/>
              <w:jc w:val="center"/>
              <w:rPr>
                <w:rFonts w:ascii="Cambria" w:eastAsia="Cambria" w:hAnsi="Cambria" w:cs="Cambria"/>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3384CC" w14:textId="6C7C1BA5" w:rsidR="1D32C676" w:rsidRPr="006E317E" w:rsidRDefault="1D32C676" w:rsidP="00220DB0">
            <w:pPr>
              <w:spacing w:before="20" w:after="0" w:line="240" w:lineRule="auto"/>
              <w:jc w:val="center"/>
              <w:rPr>
                <w:rFonts w:ascii="Cambria" w:eastAsia="Cambria" w:hAnsi="Cambria" w:cs="Cambria"/>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876D18" w14:textId="7DD1BCB6" w:rsidR="1D32C676" w:rsidRPr="006E317E" w:rsidRDefault="1D32C676" w:rsidP="00220DB0">
            <w:pPr>
              <w:spacing w:before="20" w:after="0" w:line="240" w:lineRule="auto"/>
              <w:jc w:val="center"/>
              <w:rPr>
                <w:rFonts w:ascii="Cambria" w:eastAsia="Cambria" w:hAnsi="Cambria" w:cs="Cambria"/>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A579A6" w14:textId="17FAB2A1"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BE480FF" w14:textId="63A7A2AC" w:rsidR="1D32C676" w:rsidRPr="006E317E" w:rsidRDefault="1D32C676" w:rsidP="00220DB0">
            <w:pPr>
              <w:spacing w:before="20" w:after="0" w:line="240" w:lineRule="auto"/>
              <w:jc w:val="center"/>
              <w:rPr>
                <w:rFonts w:ascii="Cambria" w:eastAsia="Cambria" w:hAnsi="Cambria" w:cs="Cambria"/>
                <w:sz w:val="24"/>
                <w:szCs w:val="24"/>
              </w:rPr>
            </w:pPr>
          </w:p>
        </w:tc>
      </w:tr>
      <w:tr w:rsidR="002C0439" w:rsidRPr="006E317E" w14:paraId="0BC26A6D" w14:textId="77777777" w:rsidTr="003533DC">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ED0C6" w14:textId="5F7E5FA6" w:rsidR="1D32C676" w:rsidRPr="006E317E" w:rsidRDefault="17801D84" w:rsidP="00220DB0">
            <w:pPr>
              <w:spacing w:before="20" w:after="0" w:line="240" w:lineRule="auto"/>
              <w:ind w:right="-108"/>
              <w:jc w:val="center"/>
              <w:rPr>
                <w:rFonts w:ascii="Cambria" w:eastAsia="Cambria" w:hAnsi="Cambria" w:cs="Cambria"/>
                <w:sz w:val="20"/>
                <w:szCs w:val="20"/>
              </w:rPr>
            </w:pPr>
            <w:r w:rsidRPr="006E317E">
              <w:rPr>
                <w:rFonts w:ascii="Cambria" w:eastAsia="Cambria" w:hAnsi="Cambria" w:cs="Cambria"/>
                <w:sz w:val="20"/>
                <w:szCs w:val="20"/>
              </w:rPr>
              <w:t>K_03</w:t>
            </w:r>
          </w:p>
        </w:tc>
        <w:tc>
          <w:tcPr>
            <w:tcW w:w="93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31ABB92" w14:textId="5353E1F5"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487129" w14:textId="37F3B506" w:rsidR="1D32C676" w:rsidRPr="006E317E" w:rsidRDefault="1D32C676" w:rsidP="00220DB0">
            <w:pPr>
              <w:spacing w:before="20" w:after="0" w:line="240" w:lineRule="auto"/>
              <w:jc w:val="center"/>
              <w:rPr>
                <w:rFonts w:ascii="Cambria" w:eastAsia="Cambria" w:hAnsi="Cambria" w:cs="Cambria"/>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5739A7C" w14:textId="542090D2" w:rsidR="1D32C676" w:rsidRPr="006E317E" w:rsidRDefault="1D32C676" w:rsidP="00220DB0">
            <w:pPr>
              <w:spacing w:before="20" w:after="0" w:line="240" w:lineRule="auto"/>
              <w:jc w:val="center"/>
              <w:rPr>
                <w:rFonts w:ascii="Cambria" w:eastAsia="Cambria" w:hAnsi="Cambria" w:cs="Cambria"/>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CEDE13" w14:textId="03C9F992" w:rsidR="1D32C676" w:rsidRPr="006E317E" w:rsidRDefault="1D32C676" w:rsidP="00220DB0">
            <w:pPr>
              <w:spacing w:before="20" w:after="0" w:line="240" w:lineRule="auto"/>
              <w:jc w:val="center"/>
              <w:rPr>
                <w:rFonts w:ascii="Cambria" w:eastAsia="Cambria" w:hAnsi="Cambria" w:cs="Cambria"/>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010615" w14:textId="4A04B659"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68138F" w14:textId="353DB80E"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r>
      <w:tr w:rsidR="002C0439" w:rsidRPr="006E317E" w14:paraId="5DAAA3C9" w14:textId="77777777" w:rsidTr="003533DC">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3E794" w14:textId="7A669425" w:rsidR="1D32C676" w:rsidRPr="006E317E" w:rsidRDefault="17801D84" w:rsidP="00220DB0">
            <w:pPr>
              <w:spacing w:before="20" w:after="0" w:line="240" w:lineRule="auto"/>
              <w:ind w:right="-108"/>
              <w:jc w:val="center"/>
              <w:rPr>
                <w:rFonts w:ascii="Cambria" w:eastAsia="Cambria" w:hAnsi="Cambria" w:cs="Cambria"/>
                <w:sz w:val="20"/>
                <w:szCs w:val="20"/>
              </w:rPr>
            </w:pPr>
            <w:r w:rsidRPr="006E317E">
              <w:rPr>
                <w:rFonts w:ascii="Cambria" w:eastAsia="Cambria" w:hAnsi="Cambria" w:cs="Cambria"/>
                <w:sz w:val="20"/>
                <w:szCs w:val="20"/>
              </w:rPr>
              <w:t>K_04</w:t>
            </w:r>
          </w:p>
        </w:tc>
        <w:tc>
          <w:tcPr>
            <w:tcW w:w="93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797921E" w14:textId="4386DB91"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220ECB" w14:textId="7F42B741" w:rsidR="1D32C676" w:rsidRPr="006E317E" w:rsidRDefault="1D32C676" w:rsidP="00220DB0">
            <w:pPr>
              <w:spacing w:before="20" w:after="0" w:line="240" w:lineRule="auto"/>
              <w:jc w:val="center"/>
              <w:rPr>
                <w:rFonts w:ascii="Cambria" w:eastAsia="Cambria" w:hAnsi="Cambria" w:cs="Cambria"/>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FE88F1" w14:textId="717FAB12" w:rsidR="1D32C676" w:rsidRPr="006E317E" w:rsidRDefault="1D32C676" w:rsidP="00220DB0">
            <w:pPr>
              <w:spacing w:before="20" w:after="0" w:line="240" w:lineRule="auto"/>
              <w:jc w:val="center"/>
              <w:rPr>
                <w:rFonts w:ascii="Cambria" w:eastAsia="Cambria" w:hAnsi="Cambria" w:cs="Cambria"/>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EC2D4F" w14:textId="0AB6F621" w:rsidR="1D32C676" w:rsidRPr="006E317E" w:rsidRDefault="1D32C676" w:rsidP="00220DB0">
            <w:pPr>
              <w:spacing w:before="20" w:after="0" w:line="240" w:lineRule="auto"/>
              <w:jc w:val="center"/>
              <w:rPr>
                <w:rFonts w:ascii="Cambria" w:eastAsia="Cambria" w:hAnsi="Cambria" w:cs="Cambria"/>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6E2C2D" w14:textId="15F30602" w:rsidR="1D32C676" w:rsidRPr="006E317E" w:rsidRDefault="17801D84" w:rsidP="00220DB0">
            <w:pPr>
              <w:spacing w:before="20" w:after="0" w:line="240" w:lineRule="auto"/>
              <w:jc w:val="center"/>
              <w:rPr>
                <w:rFonts w:ascii="Cambria" w:eastAsia="Cambria" w:hAnsi="Cambria" w:cs="Cambria"/>
                <w:sz w:val="24"/>
                <w:szCs w:val="24"/>
              </w:rPr>
            </w:pPr>
            <w:r w:rsidRPr="006E317E">
              <w:rPr>
                <w:rFonts w:ascii="Cambria" w:eastAsia="Cambria" w:hAnsi="Cambria" w:cs="Cambria"/>
                <w:b/>
                <w:bCs/>
                <w:sz w:val="24"/>
                <w:szCs w:val="24"/>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9EF392D" w14:textId="2229A492" w:rsidR="1D32C676" w:rsidRPr="006E317E" w:rsidRDefault="1D32C676" w:rsidP="00220DB0">
            <w:pPr>
              <w:spacing w:before="20" w:after="0" w:line="240" w:lineRule="auto"/>
              <w:jc w:val="center"/>
              <w:rPr>
                <w:rFonts w:ascii="Cambria" w:eastAsia="Cambria" w:hAnsi="Cambria" w:cs="Cambria"/>
                <w:sz w:val="24"/>
                <w:szCs w:val="24"/>
              </w:rPr>
            </w:pPr>
          </w:p>
        </w:tc>
      </w:tr>
    </w:tbl>
    <w:p w14:paraId="765A4DAD" w14:textId="77777777" w:rsidR="00925970" w:rsidRPr="006E317E" w:rsidRDefault="00925970" w:rsidP="00220DB0">
      <w:pPr>
        <w:pStyle w:val="Nagwek1"/>
        <w:spacing w:before="120" w:after="120" w:line="240" w:lineRule="auto"/>
        <w:jc w:val="both"/>
        <w:rPr>
          <w:b w:val="0"/>
          <w:bCs w:val="0"/>
          <w:color w:val="auto"/>
          <w:sz w:val="22"/>
          <w:szCs w:val="22"/>
        </w:rPr>
      </w:pPr>
      <w:r w:rsidRPr="006E317E">
        <w:rPr>
          <w:color w:val="auto"/>
          <w:sz w:val="22"/>
          <w:szCs w:val="22"/>
        </w:rPr>
        <w:t xml:space="preserve">9. Opis sposobu ustalania oceny końcowej </w:t>
      </w:r>
      <w:r w:rsidRPr="006E317E">
        <w:rPr>
          <w:b w:val="0"/>
          <w:bCs w:val="0"/>
          <w:color w:val="auto"/>
          <w:sz w:val="22"/>
          <w:szCs w:val="22"/>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6E317E" w:rsidRPr="006E317E" w14:paraId="0A440886" w14:textId="77777777" w:rsidTr="00220DB0">
        <w:trPr>
          <w:trHeight w:val="3441"/>
          <w:jc w:val="center"/>
        </w:trPr>
        <w:tc>
          <w:tcPr>
            <w:tcW w:w="9632" w:type="dxa"/>
            <w:shd w:val="clear" w:color="auto" w:fill="auto"/>
          </w:tcPr>
          <w:p w14:paraId="0162E920"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b/>
                <w:bCs/>
                <w:sz w:val="20"/>
                <w:szCs w:val="20"/>
              </w:rPr>
              <w:t xml:space="preserve">II/4 </w:t>
            </w:r>
            <w:r w:rsidRPr="006E317E">
              <w:rPr>
                <w:rFonts w:ascii="Cambria" w:hAnsi="Cambria" w:cs="Times New Roman"/>
                <w:sz w:val="20"/>
                <w:szCs w:val="20"/>
              </w:rPr>
              <w:t>(sprawdziany wiedzy (po każdym module), sprawdziany umiejętności (po każdym module), portfolio z przekładami i komentarzem</w:t>
            </w:r>
          </w:p>
          <w:p w14:paraId="4A962D18" w14:textId="77777777" w:rsidR="00925970" w:rsidRPr="006E317E" w:rsidRDefault="00925970" w:rsidP="000216C1">
            <w:pPr>
              <w:spacing w:before="60" w:after="60" w:line="240" w:lineRule="auto"/>
              <w:rPr>
                <w:rFonts w:ascii="Cambria" w:hAnsi="Cambria" w:cs="Times New Roman"/>
                <w:b/>
                <w:bCs/>
                <w:sz w:val="20"/>
                <w:szCs w:val="20"/>
              </w:rPr>
            </w:pPr>
            <w:r w:rsidRPr="006E317E">
              <w:rPr>
                <w:rFonts w:ascii="Cambria" w:hAnsi="Cambria" w:cs="Times New Roman"/>
                <w:b/>
                <w:bCs/>
                <w:sz w:val="20"/>
                <w:szCs w:val="20"/>
              </w:rPr>
              <w:t xml:space="preserve">III/5 </w:t>
            </w:r>
            <w:r w:rsidRPr="006E317E">
              <w:rPr>
                <w:rFonts w:ascii="Cambria" w:hAnsi="Cambria" w:cs="Times New Roman"/>
                <w:sz w:val="20"/>
                <w:szCs w:val="20"/>
              </w:rPr>
              <w:t>(sprawdzian wiedzy, sprawdziany umiejętności przekładu (z / bez CAT), zarządzanie projektem tłumaczeniowym (symulowane biura tłumaczeń), projekt (</w:t>
            </w:r>
            <w:proofErr w:type="spellStart"/>
            <w:r w:rsidRPr="006E317E">
              <w:rPr>
                <w:rFonts w:ascii="Cambria" w:hAnsi="Cambria" w:cs="Times New Roman"/>
                <w:sz w:val="20"/>
                <w:szCs w:val="20"/>
              </w:rPr>
              <w:t>pre</w:t>
            </w:r>
            <w:proofErr w:type="spellEnd"/>
            <w:r w:rsidRPr="006E317E">
              <w:rPr>
                <w:rFonts w:ascii="Cambria" w:hAnsi="Cambria" w:cs="Times New Roman"/>
                <w:sz w:val="20"/>
                <w:szCs w:val="20"/>
              </w:rPr>
              <w:t>-edycja, post-edycja MT)</w:t>
            </w:r>
          </w:p>
          <w:p w14:paraId="7E4CBB99" w14:textId="6B123723" w:rsidR="00925970" w:rsidRPr="006E317E" w:rsidRDefault="2CD94655" w:rsidP="000216C1">
            <w:pPr>
              <w:pStyle w:val="karta"/>
            </w:pPr>
            <w:r w:rsidRPr="006E317E">
              <w:t>III/6 (zarządzanie projektem tłumaczeniowym (symulowane biura tłumaczeń), sprawdzian umiejętności</w:t>
            </w:r>
            <w:r w:rsidR="799B8337" w:rsidRPr="006E317E">
              <w:t xml:space="preserve"> </w:t>
            </w:r>
            <w:r w:rsidRPr="006E317E">
              <w:t>przekładu,  projekty (np. przekład literatury, tworzenie korpusów językowych)</w:t>
            </w:r>
          </w:p>
          <w:p w14:paraId="60C5C5A1" w14:textId="77777777" w:rsidR="00925970" w:rsidRPr="006E317E" w:rsidRDefault="00925970" w:rsidP="000216C1">
            <w:pPr>
              <w:pStyle w:val="karta"/>
            </w:pPr>
          </w:p>
          <w:p w14:paraId="1E3BA4CE" w14:textId="77777777" w:rsidR="00925970" w:rsidRPr="006E317E" w:rsidRDefault="00925970" w:rsidP="000216C1">
            <w:pPr>
              <w:pStyle w:val="karta"/>
            </w:pPr>
            <w:r w:rsidRPr="006E317E">
              <w:t>Sposób obliczania oceny:</w:t>
            </w:r>
          </w:p>
          <w:p w14:paraId="712E3B37" w14:textId="77777777" w:rsidR="00925970" w:rsidRPr="006E317E" w:rsidRDefault="00925970" w:rsidP="000216C1">
            <w:pPr>
              <w:pStyle w:val="karta"/>
            </w:pPr>
            <w:r w:rsidRPr="006E317E">
              <w:t xml:space="preserve">90-100% </w:t>
            </w:r>
            <w:r w:rsidRPr="006E317E">
              <w:tab/>
              <w:t>5.0</w:t>
            </w:r>
          </w:p>
          <w:p w14:paraId="15A298A8" w14:textId="77777777" w:rsidR="00925970" w:rsidRPr="006E317E" w:rsidRDefault="00925970" w:rsidP="000216C1">
            <w:pPr>
              <w:pStyle w:val="karta"/>
            </w:pPr>
            <w:r w:rsidRPr="006E317E">
              <w:t>80-89%</w:t>
            </w:r>
            <w:r w:rsidRPr="006E317E">
              <w:tab/>
            </w:r>
            <w:r w:rsidRPr="006E317E">
              <w:tab/>
              <w:t>4.5</w:t>
            </w:r>
          </w:p>
          <w:p w14:paraId="19C71942" w14:textId="77777777" w:rsidR="00925970" w:rsidRPr="006E317E" w:rsidRDefault="00925970" w:rsidP="000216C1">
            <w:pPr>
              <w:pStyle w:val="karta"/>
            </w:pPr>
            <w:r w:rsidRPr="006E317E">
              <w:t>70-79%</w:t>
            </w:r>
            <w:r w:rsidRPr="006E317E">
              <w:tab/>
            </w:r>
            <w:r w:rsidRPr="006E317E">
              <w:tab/>
              <w:t>4.0</w:t>
            </w:r>
          </w:p>
          <w:p w14:paraId="0620C39C" w14:textId="77777777" w:rsidR="00925970" w:rsidRPr="006E317E" w:rsidRDefault="00925970" w:rsidP="000216C1">
            <w:pPr>
              <w:pStyle w:val="karta"/>
            </w:pPr>
            <w:r w:rsidRPr="006E317E">
              <w:t>60-69%</w:t>
            </w:r>
            <w:r w:rsidRPr="006E317E">
              <w:tab/>
            </w:r>
            <w:r w:rsidRPr="006E317E">
              <w:tab/>
              <w:t>3.5</w:t>
            </w:r>
          </w:p>
          <w:p w14:paraId="31FCE7DA" w14:textId="77777777" w:rsidR="00925970" w:rsidRPr="006E317E" w:rsidRDefault="00925970" w:rsidP="000216C1">
            <w:pPr>
              <w:pStyle w:val="karta"/>
            </w:pPr>
            <w:r w:rsidRPr="006E317E">
              <w:t>50-59%</w:t>
            </w:r>
            <w:r w:rsidRPr="006E317E">
              <w:tab/>
            </w:r>
            <w:r w:rsidRPr="006E317E">
              <w:tab/>
              <w:t>3.0</w:t>
            </w:r>
          </w:p>
          <w:p w14:paraId="4E57682B" w14:textId="77777777" w:rsidR="00925970" w:rsidRPr="006E317E" w:rsidRDefault="00925970" w:rsidP="00220DB0">
            <w:pPr>
              <w:spacing w:after="0"/>
              <w:jc w:val="both"/>
              <w:rPr>
                <w:rFonts w:ascii="Cambria" w:hAnsi="Cambria" w:cs="Times New Roman"/>
                <w:sz w:val="20"/>
                <w:szCs w:val="20"/>
              </w:rPr>
            </w:pPr>
            <w:r w:rsidRPr="006E317E">
              <w:rPr>
                <w:rFonts w:ascii="Cambria" w:hAnsi="Cambria" w:cs="Times New Roman"/>
                <w:sz w:val="20"/>
                <w:szCs w:val="20"/>
              </w:rPr>
              <w:t>0- 49%</w:t>
            </w:r>
            <w:r w:rsidRPr="006E317E">
              <w:tab/>
            </w:r>
            <w:r w:rsidRPr="006E317E">
              <w:tab/>
            </w:r>
            <w:r w:rsidRPr="006E317E">
              <w:rPr>
                <w:rFonts w:ascii="Cambria" w:hAnsi="Cambria" w:cs="Times New Roman"/>
                <w:sz w:val="20"/>
                <w:szCs w:val="20"/>
              </w:rPr>
              <w:t>2.0</w:t>
            </w:r>
          </w:p>
        </w:tc>
      </w:tr>
    </w:tbl>
    <w:p w14:paraId="6F07BA6B" w14:textId="77777777" w:rsidR="00925970" w:rsidRPr="006E317E" w:rsidRDefault="00925970" w:rsidP="003533DC">
      <w:pPr>
        <w:pStyle w:val="Legenda"/>
        <w:spacing w:before="240" w:after="240" w:line="240" w:lineRule="auto"/>
        <w:rPr>
          <w:rFonts w:ascii="Cambria" w:hAnsi="Cambria"/>
          <w:sz w:val="22"/>
          <w:szCs w:val="22"/>
        </w:rPr>
      </w:pPr>
      <w:r w:rsidRPr="006E317E">
        <w:rPr>
          <w:rFonts w:ascii="Cambria" w:hAnsi="Cambria"/>
          <w:sz w:val="22"/>
          <w:szCs w:val="22"/>
        </w:rPr>
        <w:t>10. Forma zaliczenia zajęć</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0"/>
      </w:tblGrid>
      <w:tr w:rsidR="006E317E" w:rsidRPr="006E317E" w14:paraId="69720F60" w14:textId="77777777" w:rsidTr="00220DB0">
        <w:trPr>
          <w:trHeight w:val="540"/>
        </w:trPr>
        <w:tc>
          <w:tcPr>
            <w:tcW w:w="9640" w:type="dxa"/>
          </w:tcPr>
          <w:p w14:paraId="16878E7D" w14:textId="3161AF4F" w:rsidR="00925970" w:rsidRPr="006E317E" w:rsidRDefault="003533DC" w:rsidP="000216C1">
            <w:pPr>
              <w:spacing w:before="120" w:after="120"/>
              <w:rPr>
                <w:rFonts w:ascii="Cambria" w:hAnsi="Cambria" w:cs="Times New Roman"/>
                <w:b/>
                <w:bCs/>
                <w:sz w:val="24"/>
                <w:szCs w:val="24"/>
              </w:rPr>
            </w:pPr>
            <w:r>
              <w:rPr>
                <w:rFonts w:ascii="Cambria" w:hAnsi="Cambria" w:cs="Times New Roman"/>
              </w:rPr>
              <w:t>Z</w:t>
            </w:r>
            <w:r w:rsidR="00925970" w:rsidRPr="006E317E">
              <w:rPr>
                <w:rFonts w:ascii="Cambria" w:hAnsi="Cambria" w:cs="Times New Roman"/>
                <w:sz w:val="20"/>
                <w:szCs w:val="20"/>
              </w:rPr>
              <w:t>aliczenie z oceną</w:t>
            </w:r>
          </w:p>
        </w:tc>
      </w:tr>
    </w:tbl>
    <w:p w14:paraId="57C4B808" w14:textId="77777777" w:rsidR="00925970" w:rsidRPr="006E317E" w:rsidRDefault="00925970" w:rsidP="003533DC">
      <w:pPr>
        <w:pStyle w:val="Legenda"/>
        <w:spacing w:before="240" w:after="240" w:line="240" w:lineRule="auto"/>
        <w:rPr>
          <w:rFonts w:ascii="Cambria" w:hAnsi="Cambria"/>
          <w:b w:val="0"/>
          <w:bCs w:val="0"/>
          <w:sz w:val="22"/>
          <w:szCs w:val="22"/>
        </w:rPr>
      </w:pPr>
      <w:r w:rsidRPr="006E317E">
        <w:rPr>
          <w:rFonts w:ascii="Cambria" w:hAnsi="Cambria"/>
          <w:sz w:val="22"/>
          <w:szCs w:val="22"/>
        </w:rPr>
        <w:t xml:space="preserve">11. Obciążenie pracą studenta </w:t>
      </w:r>
      <w:r w:rsidRPr="006E317E">
        <w:rPr>
          <w:rFonts w:ascii="Cambria" w:hAnsi="Cambria"/>
          <w:b w:val="0"/>
          <w:bCs w:val="0"/>
          <w:sz w:val="22"/>
          <w:szCs w:val="22"/>
        </w:rPr>
        <w:t>(sposób wyznaczenia punktów ECTS):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701"/>
        <w:gridCol w:w="1843"/>
      </w:tblGrid>
      <w:tr w:rsidR="002C0439" w:rsidRPr="006E317E" w14:paraId="0C3768AF" w14:textId="77777777" w:rsidTr="00220DB0">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30D4E2CC" w14:textId="77777777" w:rsidR="00925970" w:rsidRPr="006E317E" w:rsidRDefault="00925970" w:rsidP="000216C1">
            <w:pPr>
              <w:spacing w:before="20" w:after="20"/>
              <w:jc w:val="center"/>
              <w:rPr>
                <w:rFonts w:ascii="Cambria" w:hAnsi="Cambria" w:cs="Times New Roman"/>
                <w:b/>
                <w:bCs/>
              </w:rPr>
            </w:pPr>
            <w:r w:rsidRPr="006E317E">
              <w:rPr>
                <w:rFonts w:ascii="Cambria" w:hAnsi="Cambria" w:cs="Times New Roman"/>
                <w:b/>
                <w:bCs/>
              </w:rPr>
              <w:t>Forma aktywności studenta</w:t>
            </w:r>
          </w:p>
        </w:tc>
        <w:tc>
          <w:tcPr>
            <w:tcW w:w="3544"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720D886B" w14:textId="77777777" w:rsidR="00925970" w:rsidRPr="006E317E" w:rsidRDefault="00925970" w:rsidP="0B8B5C21">
            <w:pPr>
              <w:spacing w:before="20" w:after="20" w:line="240" w:lineRule="auto"/>
              <w:jc w:val="center"/>
              <w:rPr>
                <w:rFonts w:ascii="Cambria" w:hAnsi="Cambria" w:cs="Times New Roman"/>
                <w:b/>
                <w:bCs/>
                <w:sz w:val="20"/>
                <w:szCs w:val="20"/>
              </w:rPr>
            </w:pPr>
            <w:r w:rsidRPr="006E317E">
              <w:rPr>
                <w:rFonts w:ascii="Cambria" w:hAnsi="Cambria" w:cs="Times New Roman"/>
                <w:b/>
                <w:bCs/>
                <w:sz w:val="20"/>
                <w:szCs w:val="20"/>
              </w:rPr>
              <w:t>Liczba godzin</w:t>
            </w:r>
          </w:p>
        </w:tc>
      </w:tr>
      <w:tr w:rsidR="002C0439" w:rsidRPr="006E317E" w14:paraId="78E45B15" w14:textId="77777777" w:rsidTr="00220DB0">
        <w:trPr>
          <w:trHeight w:val="291"/>
        </w:trPr>
        <w:tc>
          <w:tcPr>
            <w:tcW w:w="5920" w:type="dxa"/>
            <w:vMerge/>
            <w:vAlign w:val="center"/>
          </w:tcPr>
          <w:p w14:paraId="44B7C622" w14:textId="77777777" w:rsidR="00925970" w:rsidRPr="006E317E" w:rsidRDefault="00925970" w:rsidP="000216C1">
            <w:pPr>
              <w:spacing w:before="20" w:after="20"/>
              <w:jc w:val="center"/>
              <w:rPr>
                <w:rFonts w:ascii="Cambria" w:hAnsi="Cambria" w:cs="Times New Roman"/>
                <w:b/>
                <w:bCs/>
              </w:rPr>
            </w:pP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5938E7E8" w14:textId="77777777" w:rsidR="00925970" w:rsidRPr="006E317E" w:rsidRDefault="00925970" w:rsidP="0B8B5C21">
            <w:pPr>
              <w:spacing w:before="20" w:after="20" w:line="240" w:lineRule="auto"/>
              <w:jc w:val="center"/>
              <w:rPr>
                <w:rFonts w:ascii="Cambria" w:hAnsi="Cambria" w:cs="Times New Roman"/>
                <w:b/>
                <w:bCs/>
                <w:sz w:val="20"/>
                <w:szCs w:val="20"/>
              </w:rPr>
            </w:pPr>
            <w:r w:rsidRPr="006E317E">
              <w:rPr>
                <w:rFonts w:ascii="Cambria" w:hAnsi="Cambria" w:cs="Times New Roman"/>
                <w:b/>
                <w:bCs/>
                <w:sz w:val="20"/>
                <w:szCs w:val="20"/>
              </w:rPr>
              <w:t>na studiach stacjonarnych</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77259C26" w14:textId="77777777" w:rsidR="00925970" w:rsidRPr="006E317E" w:rsidRDefault="00925970" w:rsidP="0B8B5C21">
            <w:pPr>
              <w:spacing w:before="20" w:after="20" w:line="240" w:lineRule="auto"/>
              <w:jc w:val="center"/>
              <w:rPr>
                <w:rFonts w:ascii="Cambria" w:hAnsi="Cambria" w:cs="Times New Roman"/>
                <w:b/>
                <w:bCs/>
                <w:sz w:val="20"/>
                <w:szCs w:val="20"/>
              </w:rPr>
            </w:pPr>
            <w:r w:rsidRPr="006E317E">
              <w:rPr>
                <w:rFonts w:ascii="Cambria" w:hAnsi="Cambria" w:cs="Times New Roman"/>
                <w:b/>
                <w:bCs/>
                <w:sz w:val="20"/>
                <w:szCs w:val="20"/>
              </w:rPr>
              <w:t>na studiach niestacjonarnych</w:t>
            </w:r>
          </w:p>
        </w:tc>
      </w:tr>
      <w:tr w:rsidR="002C0439" w:rsidRPr="006E317E" w14:paraId="3B4DB4C9" w14:textId="77777777" w:rsidTr="00220DB0">
        <w:trPr>
          <w:trHeight w:val="449"/>
        </w:trPr>
        <w:tc>
          <w:tcPr>
            <w:tcW w:w="9464"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6B872971" w14:textId="77777777" w:rsidR="00925970" w:rsidRPr="006E317E" w:rsidRDefault="00925970" w:rsidP="0B8B5C21">
            <w:pPr>
              <w:spacing w:before="20" w:after="20" w:line="240" w:lineRule="auto"/>
              <w:jc w:val="center"/>
              <w:rPr>
                <w:rFonts w:ascii="Cambria" w:hAnsi="Cambria" w:cs="Times New Roman"/>
                <w:b/>
                <w:bCs/>
              </w:rPr>
            </w:pPr>
            <w:r w:rsidRPr="006E317E">
              <w:rPr>
                <w:rFonts w:ascii="Cambria" w:hAnsi="Cambria" w:cs="Times New Roman"/>
                <w:b/>
                <w:bCs/>
              </w:rPr>
              <w:t>Godziny kontaktowe studenta (w ramach zajęć):</w:t>
            </w:r>
          </w:p>
        </w:tc>
      </w:tr>
      <w:tr w:rsidR="002C0439" w:rsidRPr="006E317E" w14:paraId="3F4FB7FD" w14:textId="77777777" w:rsidTr="00220DB0">
        <w:trPr>
          <w:trHeight w:val="291"/>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2F1D49AE" w14:textId="77777777" w:rsidR="00925970" w:rsidRPr="006E317E" w:rsidRDefault="00925970" w:rsidP="0B8B5C21">
            <w:pPr>
              <w:spacing w:before="20" w:after="20"/>
              <w:rPr>
                <w:rFonts w:ascii="Cambria" w:hAnsi="Cambria" w:cs="Times New Roman"/>
                <w:b/>
                <w:bCs/>
              </w:rPr>
            </w:pPr>
            <w:r w:rsidRPr="006E317E">
              <w:rPr>
                <w:rFonts w:ascii="Cambria" w:hAnsi="Cambria" w:cs="Times New Roman"/>
                <w:sz w:val="20"/>
                <w:szCs w:val="20"/>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11A056B4" w14:textId="77777777" w:rsidR="00925970" w:rsidRPr="006E317E" w:rsidRDefault="00925970" w:rsidP="0B8B5C21">
            <w:pPr>
              <w:spacing w:before="20" w:after="20" w:line="240" w:lineRule="auto"/>
              <w:jc w:val="center"/>
              <w:rPr>
                <w:rFonts w:ascii="Cambria" w:hAnsi="Cambria" w:cs="Times New Roman"/>
                <w:b/>
                <w:bCs/>
              </w:rPr>
            </w:pPr>
            <w:r w:rsidRPr="006E317E">
              <w:rPr>
                <w:rFonts w:ascii="Cambria" w:hAnsi="Cambria" w:cs="Times New Roman"/>
                <w:b/>
                <w:bCs/>
              </w:rPr>
              <w:t>90</w:t>
            </w:r>
          </w:p>
        </w:tc>
        <w:tc>
          <w:tcPr>
            <w:tcW w:w="1843" w:type="dxa"/>
            <w:tcBorders>
              <w:top w:val="single" w:sz="4" w:space="0" w:color="auto"/>
              <w:left w:val="single" w:sz="4" w:space="0" w:color="auto"/>
              <w:bottom w:val="single" w:sz="4" w:space="0" w:color="auto"/>
              <w:right w:val="single" w:sz="4" w:space="0" w:color="auto"/>
            </w:tcBorders>
            <w:vAlign w:val="center"/>
          </w:tcPr>
          <w:p w14:paraId="4F2AFD99" w14:textId="77777777" w:rsidR="00925970" w:rsidRPr="006E317E" w:rsidRDefault="00925970" w:rsidP="0B8B5C21">
            <w:pPr>
              <w:spacing w:before="20" w:after="20" w:line="240" w:lineRule="auto"/>
              <w:jc w:val="center"/>
              <w:rPr>
                <w:rFonts w:ascii="Cambria" w:hAnsi="Cambria" w:cs="Times New Roman"/>
                <w:b/>
                <w:bCs/>
              </w:rPr>
            </w:pPr>
            <w:r w:rsidRPr="006E317E">
              <w:rPr>
                <w:rFonts w:ascii="Cambria" w:hAnsi="Cambria" w:cs="Times New Roman"/>
                <w:b/>
                <w:bCs/>
              </w:rPr>
              <w:t>54</w:t>
            </w:r>
          </w:p>
        </w:tc>
      </w:tr>
      <w:tr w:rsidR="002C0439" w:rsidRPr="006E317E" w14:paraId="1F0194A1" w14:textId="77777777" w:rsidTr="00220DB0">
        <w:trPr>
          <w:trHeight w:val="435"/>
        </w:trPr>
        <w:tc>
          <w:tcPr>
            <w:tcW w:w="946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5243D7" w14:textId="77777777" w:rsidR="00925970" w:rsidRPr="006E317E" w:rsidRDefault="00925970" w:rsidP="0B8B5C21">
            <w:pPr>
              <w:spacing w:before="20" w:after="20" w:line="240" w:lineRule="auto"/>
              <w:jc w:val="center"/>
              <w:rPr>
                <w:rFonts w:ascii="Cambria" w:hAnsi="Cambria" w:cs="Times New Roman"/>
                <w:b/>
                <w:bCs/>
              </w:rPr>
            </w:pPr>
            <w:r w:rsidRPr="006E317E">
              <w:rPr>
                <w:rFonts w:ascii="Cambria" w:hAnsi="Cambria" w:cs="Times New Roman"/>
                <w:b/>
                <w:bCs/>
              </w:rPr>
              <w:t>Praca własna studenta (indywidualna praca studenta związana z zajęciami):</w:t>
            </w:r>
          </w:p>
        </w:tc>
      </w:tr>
      <w:tr w:rsidR="002C0439" w:rsidRPr="006E317E" w14:paraId="67D772CC" w14:textId="77777777" w:rsidTr="00220DB0">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AFB257"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przygotowanie do kolokwium zaliczeniowych</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007088" w14:textId="3B864DAC" w:rsidR="1D32C676" w:rsidRPr="006E317E" w:rsidRDefault="17801D84" w:rsidP="0B8B5C21">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A57083" w14:textId="6B41432B" w:rsidR="1D32C676" w:rsidRPr="006E317E" w:rsidRDefault="17801D84" w:rsidP="0B8B5C21">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6</w:t>
            </w:r>
          </w:p>
        </w:tc>
      </w:tr>
      <w:tr w:rsidR="002C0439" w:rsidRPr="006E317E" w14:paraId="7A4AA299" w14:textId="77777777" w:rsidTr="00220DB0">
        <w:trPr>
          <w:trHeight w:val="437"/>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BE23C"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t>wykonanie projektów</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0BE81C" w14:textId="62C84719" w:rsidR="1D32C676" w:rsidRPr="006E317E" w:rsidRDefault="17801D84" w:rsidP="0B8B5C21">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45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9D8BFD" w14:textId="189162A0" w:rsidR="1D32C676" w:rsidRPr="006E317E" w:rsidRDefault="17801D84" w:rsidP="0B8B5C21">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70</w:t>
            </w:r>
          </w:p>
        </w:tc>
      </w:tr>
      <w:tr w:rsidR="002C0439" w:rsidRPr="006E317E" w14:paraId="1C4FE89F" w14:textId="77777777" w:rsidTr="00220DB0">
        <w:trPr>
          <w:trHeight w:val="453"/>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CB79A" w14:textId="77777777" w:rsidR="00925970" w:rsidRPr="006E317E" w:rsidRDefault="00925970" w:rsidP="000216C1">
            <w:pPr>
              <w:spacing w:before="20" w:after="20" w:line="240" w:lineRule="auto"/>
              <w:rPr>
                <w:rFonts w:ascii="Cambria" w:hAnsi="Cambria" w:cs="Times New Roman"/>
                <w:sz w:val="20"/>
                <w:szCs w:val="20"/>
              </w:rPr>
            </w:pPr>
            <w:r w:rsidRPr="006E317E">
              <w:rPr>
                <w:rFonts w:ascii="Cambria" w:hAnsi="Cambria" w:cs="Times New Roman"/>
                <w:sz w:val="20"/>
                <w:szCs w:val="20"/>
              </w:rPr>
              <w:lastRenderedPageBreak/>
              <w:t>zapoznanie z literaturą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F3A58D" w14:textId="6A97C51D" w:rsidR="1D32C676" w:rsidRPr="006E317E" w:rsidRDefault="17801D84" w:rsidP="0B8B5C21">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00A6B9" w14:textId="2E8B037A" w:rsidR="1D32C676" w:rsidRPr="006E317E" w:rsidRDefault="17801D84" w:rsidP="0B8B5C21">
            <w:pPr>
              <w:spacing w:before="20" w:after="20" w:line="240" w:lineRule="auto"/>
              <w:jc w:val="center"/>
              <w:rPr>
                <w:rFonts w:ascii="Cambria" w:eastAsia="Cambria" w:hAnsi="Cambria" w:cs="Cambria"/>
                <w:sz w:val="20"/>
                <w:szCs w:val="20"/>
              </w:rPr>
            </w:pPr>
            <w:r w:rsidRPr="006E317E">
              <w:rPr>
                <w:rFonts w:ascii="Cambria" w:eastAsia="Cambria" w:hAnsi="Cambria" w:cs="Cambria"/>
                <w:sz w:val="20"/>
                <w:szCs w:val="20"/>
              </w:rPr>
              <w:t>20</w:t>
            </w:r>
          </w:p>
        </w:tc>
      </w:tr>
      <w:tr w:rsidR="002C0439" w:rsidRPr="006E317E" w14:paraId="193E70A9" w14:textId="77777777" w:rsidTr="00220DB0">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9BE14C" w14:textId="77777777" w:rsidR="00925970" w:rsidRPr="006E317E" w:rsidRDefault="00925970" w:rsidP="0B8B5C21">
            <w:pPr>
              <w:spacing w:before="20" w:after="20" w:line="240" w:lineRule="auto"/>
              <w:jc w:val="right"/>
              <w:rPr>
                <w:rFonts w:ascii="Cambria" w:hAnsi="Cambria" w:cs="Times New Roman"/>
                <w:b/>
                <w:bCs/>
                <w:sz w:val="20"/>
                <w:szCs w:val="20"/>
              </w:rPr>
            </w:pPr>
            <w:r w:rsidRPr="006E317E">
              <w:rPr>
                <w:rFonts w:ascii="Cambria" w:hAnsi="Cambria" w:cs="Times New Roman"/>
                <w:b/>
                <w:bCs/>
                <w:sz w:val="20"/>
                <w:szCs w:val="20"/>
              </w:rPr>
              <w:t>suma godzin: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0F2369" w14:textId="05976552" w:rsidR="1D32C676" w:rsidRPr="006E317E" w:rsidRDefault="17801D84" w:rsidP="0B8B5C21">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150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5ED91F" w14:textId="4FC3284B" w:rsidR="1D32C676" w:rsidRPr="006E317E" w:rsidRDefault="17801D84" w:rsidP="0B8B5C21">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150</w:t>
            </w:r>
          </w:p>
        </w:tc>
      </w:tr>
      <w:tr w:rsidR="002C0439" w:rsidRPr="006E317E" w14:paraId="48EDCAE1" w14:textId="77777777" w:rsidTr="00220DB0">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74CA6E" w14:textId="77777777" w:rsidR="00925970" w:rsidRPr="006E317E" w:rsidRDefault="00925970" w:rsidP="0B8B5C21">
            <w:pPr>
              <w:spacing w:before="20" w:after="20" w:line="240" w:lineRule="auto"/>
              <w:jc w:val="right"/>
              <w:rPr>
                <w:rFonts w:ascii="Cambria" w:hAnsi="Cambria" w:cs="Times New Roman"/>
                <w:b/>
                <w:bCs/>
                <w:sz w:val="20"/>
                <w:szCs w:val="20"/>
              </w:rPr>
            </w:pPr>
            <w:r w:rsidRPr="006E317E">
              <w:rPr>
                <w:rFonts w:ascii="Cambria" w:hAnsi="Cambria" w:cs="Times New Roman"/>
                <w:b/>
                <w:bCs/>
                <w:sz w:val="20"/>
                <w:szCs w:val="20"/>
              </w:rPr>
              <w:t xml:space="preserve">liczba pkt ECTS przypisana do </w:t>
            </w:r>
            <w:r w:rsidRPr="006E317E">
              <w:rPr>
                <w:rFonts w:ascii="Cambria" w:hAnsi="Cambria"/>
                <w:b/>
                <w:bCs/>
                <w:sz w:val="20"/>
                <w:szCs w:val="20"/>
              </w:rPr>
              <w:t>zajęć</w:t>
            </w:r>
            <w:r w:rsidRPr="006E317E">
              <w:rPr>
                <w:rFonts w:ascii="Cambria" w:hAnsi="Cambria" w:cs="Times New Roman"/>
                <w:b/>
                <w:bCs/>
                <w:sz w:val="20"/>
                <w:szCs w:val="20"/>
              </w:rPr>
              <w:t xml:space="preserve">: </w:t>
            </w:r>
            <w:r w:rsidRPr="006E317E">
              <w:br/>
            </w:r>
            <w:r w:rsidRPr="006E317E">
              <w:rPr>
                <w:rFonts w:ascii="Cambria" w:hAnsi="Cambria" w:cs="Times New Roman"/>
                <w:sz w:val="20"/>
                <w:szCs w:val="20"/>
              </w:rPr>
              <w:t>(1 pkt ECTS odpowiada od 25 do 30 godzin aktywności studenta)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4DD0D9" w14:textId="7B94B36D" w:rsidR="1D32C676" w:rsidRPr="006E317E" w:rsidRDefault="17801D84" w:rsidP="0B8B5C21">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1DC63B" w14:textId="19EA2431" w:rsidR="1D32C676" w:rsidRPr="006E317E" w:rsidRDefault="17801D84" w:rsidP="0B8B5C21">
            <w:pPr>
              <w:spacing w:before="20" w:after="20" w:line="240" w:lineRule="auto"/>
              <w:jc w:val="center"/>
              <w:rPr>
                <w:rFonts w:ascii="Cambria" w:eastAsia="Cambria" w:hAnsi="Cambria" w:cs="Cambria"/>
                <w:sz w:val="20"/>
                <w:szCs w:val="20"/>
              </w:rPr>
            </w:pPr>
            <w:r w:rsidRPr="006E317E">
              <w:rPr>
                <w:rFonts w:ascii="Cambria" w:eastAsia="Cambria" w:hAnsi="Cambria" w:cs="Cambria"/>
                <w:b/>
                <w:bCs/>
                <w:sz w:val="20"/>
                <w:szCs w:val="20"/>
              </w:rPr>
              <w:t>6</w:t>
            </w:r>
          </w:p>
        </w:tc>
      </w:tr>
    </w:tbl>
    <w:p w14:paraId="0FCEB173" w14:textId="77777777" w:rsidR="003533DC" w:rsidRDefault="003533DC" w:rsidP="00925970">
      <w:pPr>
        <w:pStyle w:val="Legenda"/>
        <w:spacing w:before="120" w:after="120" w:line="240" w:lineRule="auto"/>
        <w:rPr>
          <w:rFonts w:ascii="Cambria" w:hAnsi="Cambria"/>
          <w:sz w:val="22"/>
          <w:szCs w:val="22"/>
        </w:rPr>
      </w:pPr>
    </w:p>
    <w:p w14:paraId="658CE710"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12. Literatura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64"/>
      </w:tblGrid>
      <w:tr w:rsidR="002C0439" w:rsidRPr="006E7DC4" w14:paraId="4B9C7FA5" w14:textId="77777777" w:rsidTr="00220DB0">
        <w:tc>
          <w:tcPr>
            <w:tcW w:w="9464" w:type="dxa"/>
            <w:shd w:val="clear" w:color="auto" w:fill="auto"/>
          </w:tcPr>
          <w:p w14:paraId="69893C08" w14:textId="77777777" w:rsidR="00925970" w:rsidRPr="006E317E" w:rsidRDefault="00925970" w:rsidP="0B8B5C21">
            <w:pPr>
              <w:spacing w:after="0" w:line="240" w:lineRule="auto"/>
              <w:rPr>
                <w:rFonts w:ascii="Cambria" w:hAnsi="Cambria" w:cs="Times New Roman"/>
                <w:b/>
                <w:bCs/>
                <w:sz w:val="20"/>
                <w:szCs w:val="20"/>
              </w:rPr>
            </w:pPr>
            <w:r w:rsidRPr="006E317E">
              <w:rPr>
                <w:rFonts w:ascii="Cambria" w:hAnsi="Cambria" w:cs="Times New Roman"/>
                <w:b/>
                <w:bCs/>
                <w:sz w:val="20"/>
                <w:szCs w:val="20"/>
              </w:rPr>
              <w:t>Literatura obowiązkowa:</w:t>
            </w:r>
          </w:p>
          <w:p w14:paraId="50D0FC56" w14:textId="77777777" w:rsidR="00925970" w:rsidRPr="006E317E" w:rsidRDefault="00925970" w:rsidP="000216C1">
            <w:pPr>
              <w:spacing w:after="0" w:line="240" w:lineRule="auto"/>
              <w:rPr>
                <w:rFonts w:ascii="Cambria" w:hAnsi="Cambria" w:cs="Times New Roman"/>
                <w:sz w:val="20"/>
                <w:szCs w:val="20"/>
              </w:rPr>
            </w:pPr>
            <w:r w:rsidRPr="006E317E">
              <w:rPr>
                <w:rFonts w:ascii="Cambria" w:hAnsi="Cambria" w:cs="Times New Roman"/>
                <w:sz w:val="20"/>
                <w:szCs w:val="20"/>
              </w:rPr>
              <w:t>1. Praca zbiorowa — Norma ISO 17100:2015, Szwajcaria, 2015, ISO.</w:t>
            </w:r>
          </w:p>
          <w:p w14:paraId="7C6D4BA0" w14:textId="77777777" w:rsidR="00925970" w:rsidRPr="006E317E" w:rsidRDefault="00925970" w:rsidP="000216C1">
            <w:pPr>
              <w:spacing w:after="0" w:line="240" w:lineRule="auto"/>
              <w:rPr>
                <w:rFonts w:ascii="Cambria" w:hAnsi="Cambria" w:cs="Times New Roman"/>
                <w:sz w:val="20"/>
                <w:szCs w:val="20"/>
              </w:rPr>
            </w:pPr>
            <w:r w:rsidRPr="006E317E">
              <w:rPr>
                <w:rFonts w:ascii="Cambria" w:hAnsi="Cambria" w:cs="Times New Roman"/>
                <w:sz w:val="20"/>
                <w:szCs w:val="20"/>
              </w:rPr>
              <w:t xml:space="preserve">2. </w:t>
            </w:r>
            <w:proofErr w:type="spellStart"/>
            <w:r w:rsidRPr="006E317E">
              <w:rPr>
                <w:rFonts w:ascii="Cambria" w:hAnsi="Cambria" w:cs="Times New Roman"/>
                <w:sz w:val="20"/>
                <w:szCs w:val="20"/>
              </w:rPr>
              <w:t>Iluk</w:t>
            </w:r>
            <w:proofErr w:type="spellEnd"/>
            <w:r w:rsidRPr="006E317E">
              <w:rPr>
                <w:rFonts w:ascii="Cambria" w:hAnsi="Cambria" w:cs="Times New Roman"/>
                <w:sz w:val="20"/>
                <w:szCs w:val="20"/>
              </w:rPr>
              <w:t xml:space="preserve"> J., Kubacki A. D, Wybór polskich i niemieckich dokumentów do ćwiczeń translacyjnych. </w:t>
            </w:r>
            <w:proofErr w:type="spellStart"/>
            <w:r w:rsidRPr="006E317E">
              <w:rPr>
                <w:rFonts w:ascii="Cambria" w:hAnsi="Cambria" w:cs="Times New Roman"/>
                <w:sz w:val="20"/>
                <w:szCs w:val="20"/>
              </w:rPr>
              <w:t>Auswahl</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polnischer</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und</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deutscher</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Dokumente</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für</w:t>
            </w:r>
            <w:proofErr w:type="spellEnd"/>
            <w:r w:rsidRPr="006E317E">
              <w:rPr>
                <w:rFonts w:ascii="Cambria" w:hAnsi="Cambria" w:cs="Times New Roman"/>
                <w:sz w:val="20"/>
                <w:szCs w:val="20"/>
              </w:rPr>
              <w:t xml:space="preserve"> </w:t>
            </w:r>
            <w:proofErr w:type="spellStart"/>
            <w:r w:rsidRPr="006E317E">
              <w:rPr>
                <w:rFonts w:ascii="Cambria" w:hAnsi="Cambria" w:cs="Times New Roman"/>
                <w:sz w:val="20"/>
                <w:szCs w:val="20"/>
              </w:rPr>
              <w:t>Translationsübungen</w:t>
            </w:r>
            <w:proofErr w:type="spellEnd"/>
            <w:r w:rsidRPr="006E317E">
              <w:rPr>
                <w:rFonts w:ascii="Cambria" w:hAnsi="Cambria" w:cs="Times New Roman"/>
                <w:sz w:val="20"/>
                <w:szCs w:val="20"/>
              </w:rPr>
              <w:t>, Warszawa 2006.</w:t>
            </w:r>
          </w:p>
          <w:p w14:paraId="07FB37E8" w14:textId="77777777" w:rsidR="00925970" w:rsidRPr="006E317E" w:rsidRDefault="00925970" w:rsidP="000216C1">
            <w:pPr>
              <w:spacing w:after="0" w:line="240" w:lineRule="auto"/>
              <w:rPr>
                <w:rFonts w:ascii="Cambria" w:hAnsi="Cambria" w:cs="Times New Roman"/>
                <w:sz w:val="20"/>
                <w:szCs w:val="20"/>
                <w:lang w:val="en-US"/>
              </w:rPr>
            </w:pPr>
            <w:r w:rsidRPr="006E317E">
              <w:rPr>
                <w:rFonts w:ascii="Cambria" w:hAnsi="Cambria" w:cs="Times New Roman"/>
                <w:sz w:val="20"/>
                <w:szCs w:val="20"/>
              </w:rPr>
              <w:t xml:space="preserve">3. Kubacki A. D., Wybór dokumentów austriackich dla kandydatów na tłumaczy przysięgłych. </w:t>
            </w:r>
            <w:proofErr w:type="spellStart"/>
            <w:r w:rsidRPr="006E317E">
              <w:rPr>
                <w:rFonts w:ascii="Cambria" w:hAnsi="Cambria" w:cs="Times New Roman"/>
                <w:sz w:val="20"/>
                <w:szCs w:val="20"/>
                <w:lang w:val="en-US"/>
              </w:rPr>
              <w:t>Auswahl</w:t>
            </w:r>
            <w:proofErr w:type="spellEnd"/>
            <w:r w:rsidRPr="006E317E">
              <w:rPr>
                <w:rFonts w:ascii="Cambria" w:hAnsi="Cambria" w:cs="Times New Roman"/>
                <w:sz w:val="20"/>
                <w:szCs w:val="20"/>
                <w:lang w:val="en-US"/>
              </w:rPr>
              <w:t xml:space="preserve"> </w:t>
            </w:r>
            <w:proofErr w:type="spellStart"/>
            <w:r w:rsidRPr="006E317E">
              <w:rPr>
                <w:rFonts w:ascii="Cambria" w:hAnsi="Cambria" w:cs="Times New Roman"/>
                <w:sz w:val="20"/>
                <w:szCs w:val="20"/>
                <w:lang w:val="en-US"/>
              </w:rPr>
              <w:t>österreichischer</w:t>
            </w:r>
            <w:proofErr w:type="spellEnd"/>
            <w:r w:rsidRPr="006E317E">
              <w:rPr>
                <w:rFonts w:ascii="Cambria" w:hAnsi="Cambria" w:cs="Times New Roman"/>
                <w:sz w:val="20"/>
                <w:szCs w:val="20"/>
                <w:lang w:val="en-US"/>
              </w:rPr>
              <w:t xml:space="preserve"> </w:t>
            </w:r>
            <w:proofErr w:type="spellStart"/>
            <w:r w:rsidRPr="006E317E">
              <w:rPr>
                <w:rFonts w:ascii="Cambria" w:hAnsi="Cambria" w:cs="Times New Roman"/>
                <w:sz w:val="20"/>
                <w:szCs w:val="20"/>
                <w:lang w:val="en-US"/>
              </w:rPr>
              <w:t>Dokumente</w:t>
            </w:r>
            <w:proofErr w:type="spellEnd"/>
            <w:r w:rsidRPr="006E317E">
              <w:rPr>
                <w:rFonts w:ascii="Cambria" w:hAnsi="Cambria" w:cs="Times New Roman"/>
                <w:sz w:val="20"/>
                <w:szCs w:val="20"/>
                <w:lang w:val="en-US"/>
              </w:rPr>
              <w:t xml:space="preserve"> für </w:t>
            </w:r>
            <w:proofErr w:type="spellStart"/>
            <w:r w:rsidRPr="006E317E">
              <w:rPr>
                <w:rFonts w:ascii="Cambria" w:hAnsi="Cambria" w:cs="Times New Roman"/>
                <w:sz w:val="20"/>
                <w:szCs w:val="20"/>
                <w:lang w:val="en-US"/>
              </w:rPr>
              <w:t>Kandidaten</w:t>
            </w:r>
            <w:proofErr w:type="spellEnd"/>
            <w:r w:rsidRPr="006E317E">
              <w:rPr>
                <w:rFonts w:ascii="Cambria" w:hAnsi="Cambria" w:cs="Times New Roman"/>
                <w:sz w:val="20"/>
                <w:szCs w:val="20"/>
                <w:lang w:val="en-US"/>
              </w:rPr>
              <w:t xml:space="preserve"> </w:t>
            </w:r>
            <w:proofErr w:type="spellStart"/>
            <w:r w:rsidRPr="006E317E">
              <w:rPr>
                <w:rFonts w:ascii="Cambria" w:hAnsi="Cambria" w:cs="Times New Roman"/>
                <w:sz w:val="20"/>
                <w:szCs w:val="20"/>
                <w:lang w:val="en-US"/>
              </w:rPr>
              <w:t>zum</w:t>
            </w:r>
            <w:proofErr w:type="spellEnd"/>
            <w:r w:rsidRPr="006E317E">
              <w:rPr>
                <w:rFonts w:ascii="Cambria" w:hAnsi="Cambria" w:cs="Times New Roman"/>
                <w:sz w:val="20"/>
                <w:szCs w:val="20"/>
                <w:lang w:val="en-US"/>
              </w:rPr>
              <w:t xml:space="preserve"> </w:t>
            </w:r>
            <w:proofErr w:type="spellStart"/>
            <w:r w:rsidRPr="006E317E">
              <w:rPr>
                <w:rFonts w:ascii="Cambria" w:hAnsi="Cambria" w:cs="Times New Roman"/>
                <w:sz w:val="20"/>
                <w:szCs w:val="20"/>
                <w:lang w:val="en-US"/>
              </w:rPr>
              <w:t>beeideten</w:t>
            </w:r>
            <w:proofErr w:type="spellEnd"/>
            <w:r w:rsidRPr="006E317E">
              <w:rPr>
                <w:rFonts w:ascii="Cambria" w:hAnsi="Cambria" w:cs="Times New Roman"/>
                <w:sz w:val="20"/>
                <w:szCs w:val="20"/>
                <w:lang w:val="en-US"/>
              </w:rPr>
              <w:t xml:space="preserve"> </w:t>
            </w:r>
            <w:proofErr w:type="spellStart"/>
            <w:r w:rsidRPr="006E317E">
              <w:rPr>
                <w:rFonts w:ascii="Cambria" w:hAnsi="Cambria" w:cs="Times New Roman"/>
                <w:sz w:val="20"/>
                <w:szCs w:val="20"/>
                <w:lang w:val="en-US"/>
              </w:rPr>
              <w:t>Übersetzer</w:t>
            </w:r>
            <w:proofErr w:type="spellEnd"/>
            <w:r w:rsidRPr="006E317E">
              <w:rPr>
                <w:rFonts w:ascii="Cambria" w:hAnsi="Cambria" w:cs="Times New Roman"/>
                <w:sz w:val="20"/>
                <w:szCs w:val="20"/>
                <w:lang w:val="en-US"/>
              </w:rPr>
              <w:t>/</w:t>
            </w:r>
            <w:proofErr w:type="spellStart"/>
            <w:r w:rsidRPr="006E317E">
              <w:rPr>
                <w:rFonts w:ascii="Cambria" w:hAnsi="Cambria" w:cs="Times New Roman"/>
                <w:sz w:val="20"/>
                <w:szCs w:val="20"/>
                <w:lang w:val="en-US"/>
              </w:rPr>
              <w:t>Dolmetscher</w:t>
            </w:r>
            <w:proofErr w:type="spellEnd"/>
            <w:r w:rsidRPr="006E317E">
              <w:rPr>
                <w:rFonts w:ascii="Cambria" w:hAnsi="Cambria" w:cs="Times New Roman"/>
                <w:sz w:val="20"/>
                <w:szCs w:val="20"/>
                <w:lang w:val="en-US"/>
              </w:rPr>
              <w:t xml:space="preserve">, </w:t>
            </w:r>
            <w:proofErr w:type="spellStart"/>
            <w:r w:rsidRPr="006E317E">
              <w:rPr>
                <w:rFonts w:ascii="Cambria" w:hAnsi="Cambria" w:cs="Times New Roman"/>
                <w:sz w:val="20"/>
                <w:szCs w:val="20"/>
                <w:lang w:val="en-US"/>
              </w:rPr>
              <w:t>Chrzanów</w:t>
            </w:r>
            <w:proofErr w:type="spellEnd"/>
            <w:r w:rsidRPr="006E317E">
              <w:rPr>
                <w:rFonts w:ascii="Cambria" w:hAnsi="Cambria" w:cs="Times New Roman"/>
                <w:sz w:val="20"/>
                <w:szCs w:val="20"/>
                <w:lang w:val="en-US"/>
              </w:rPr>
              <w:t xml:space="preserve"> 2015.</w:t>
            </w:r>
          </w:p>
        </w:tc>
      </w:tr>
      <w:tr w:rsidR="002C0439" w:rsidRPr="006E317E" w14:paraId="4DC9C68B" w14:textId="77777777" w:rsidTr="00220DB0">
        <w:tc>
          <w:tcPr>
            <w:tcW w:w="9464" w:type="dxa"/>
            <w:shd w:val="clear" w:color="auto" w:fill="auto"/>
          </w:tcPr>
          <w:p w14:paraId="4DD9B7E7" w14:textId="77777777" w:rsidR="00925970" w:rsidRPr="006E317E" w:rsidRDefault="00925970" w:rsidP="0B8B5C21">
            <w:pPr>
              <w:pStyle w:val="Akapitzlist"/>
              <w:spacing w:after="0" w:line="240" w:lineRule="auto"/>
              <w:ind w:left="0" w:right="-567"/>
              <w:contextualSpacing/>
              <w:rPr>
                <w:rFonts w:ascii="Cambria" w:hAnsi="Cambria" w:cs="Times New Roman"/>
                <w:b/>
                <w:bCs/>
                <w:sz w:val="20"/>
                <w:szCs w:val="20"/>
              </w:rPr>
            </w:pPr>
            <w:r w:rsidRPr="006E317E">
              <w:rPr>
                <w:rFonts w:ascii="Cambria" w:hAnsi="Cambria" w:cs="Times New Roman"/>
                <w:b/>
                <w:bCs/>
                <w:sz w:val="20"/>
                <w:szCs w:val="20"/>
              </w:rPr>
              <w:t>Literatura zalecana / fakultatywna:</w:t>
            </w:r>
          </w:p>
          <w:p w14:paraId="34710664" w14:textId="77777777" w:rsidR="00925970" w:rsidRPr="006E317E" w:rsidRDefault="00925970" w:rsidP="000216C1">
            <w:pPr>
              <w:spacing w:after="0" w:line="240" w:lineRule="auto"/>
              <w:rPr>
                <w:rFonts w:ascii="Cambria" w:hAnsi="Cambria" w:cs="Times New Roman"/>
                <w:sz w:val="20"/>
                <w:szCs w:val="20"/>
                <w:lang w:val="en-GB"/>
              </w:rPr>
            </w:pPr>
            <w:r w:rsidRPr="006E317E">
              <w:rPr>
                <w:rFonts w:ascii="Cambria" w:hAnsi="Cambria" w:cs="Times New Roman"/>
                <w:sz w:val="20"/>
                <w:szCs w:val="20"/>
              </w:rPr>
              <w:t xml:space="preserve">1. EMT Board. </w:t>
            </w:r>
            <w:r w:rsidRPr="006E317E">
              <w:rPr>
                <w:rFonts w:ascii="Cambria" w:hAnsi="Cambria" w:cs="Times New Roman"/>
                <w:sz w:val="20"/>
                <w:szCs w:val="20"/>
                <w:lang w:val="en-US"/>
              </w:rPr>
              <w:t>2022. “European Master’s in Translation. Competence Framework 2022” (https://commission.europa.eu/system/files/2022-11/emt_competence_fwk_2022_en.pdf )</w:t>
            </w:r>
          </w:p>
          <w:p w14:paraId="6F0EEC43" w14:textId="77777777" w:rsidR="00925970" w:rsidRPr="006E317E" w:rsidRDefault="00925970" w:rsidP="000216C1">
            <w:pPr>
              <w:spacing w:after="0" w:line="240" w:lineRule="auto"/>
              <w:rPr>
                <w:rFonts w:ascii="Cambria" w:hAnsi="Cambria" w:cs="Times New Roman"/>
                <w:sz w:val="20"/>
                <w:szCs w:val="20"/>
                <w:lang w:val="en-GB"/>
              </w:rPr>
            </w:pPr>
            <w:r w:rsidRPr="006E317E">
              <w:rPr>
                <w:rFonts w:ascii="Cambria" w:hAnsi="Cambria" w:cs="Times New Roman"/>
                <w:sz w:val="20"/>
                <w:szCs w:val="20"/>
                <w:lang w:val="en-US"/>
              </w:rPr>
              <w:t>2. Gambier, Y. (ed.) 2009. Competences for professional translators, experts in multilingual and multimedia communication. Brussels: European Master’s in Translation (EMT). (https://ec.europa.eu/info/sites/info/files/emt_competences_translators_en.pdf)</w:t>
            </w:r>
          </w:p>
          <w:p w14:paraId="2A8AC08D" w14:textId="77777777" w:rsidR="00925970" w:rsidRPr="006E317E" w:rsidRDefault="00925970" w:rsidP="000216C1">
            <w:pPr>
              <w:spacing w:after="0" w:line="240" w:lineRule="auto"/>
              <w:rPr>
                <w:rFonts w:ascii="Cambria" w:hAnsi="Cambria" w:cs="Times New Roman"/>
                <w:sz w:val="20"/>
                <w:szCs w:val="20"/>
                <w:lang w:val="en-GB"/>
              </w:rPr>
            </w:pPr>
            <w:r w:rsidRPr="006E317E">
              <w:rPr>
                <w:rFonts w:ascii="Cambria" w:hAnsi="Cambria" w:cs="Times New Roman"/>
                <w:sz w:val="20"/>
                <w:szCs w:val="20"/>
                <w:lang w:val="en-US"/>
              </w:rPr>
              <w:t>3. Paradowska, U. (2020). “Web-based resources and web searching skills for translators with a specific focus on the Polish-English language pair”. Current Trends in Translation Teaching and Learning E, 7, 167-212.  (http://www.cttl.org/uploads/5/2/4/3/5243866/cttl_e_2020_6_urszula_paradowska.pdf)</w:t>
            </w:r>
          </w:p>
          <w:p w14:paraId="28099E97" w14:textId="77777777" w:rsidR="00925970" w:rsidRPr="006E317E" w:rsidRDefault="00925970" w:rsidP="000216C1">
            <w:pPr>
              <w:spacing w:after="0" w:line="240" w:lineRule="auto"/>
              <w:rPr>
                <w:rFonts w:ascii="Cambria" w:hAnsi="Cambria" w:cs="Times New Roman"/>
                <w:sz w:val="20"/>
                <w:szCs w:val="20"/>
                <w:lang w:val="en-GB"/>
              </w:rPr>
            </w:pPr>
            <w:r w:rsidRPr="006E317E">
              <w:rPr>
                <w:rFonts w:ascii="Cambria" w:hAnsi="Cambria" w:cs="Times New Roman"/>
                <w:sz w:val="20"/>
                <w:szCs w:val="20"/>
                <w:lang w:val="en-US"/>
              </w:rPr>
              <w:t>4. Sikora, I. 2016. “Procedural  approach  to  translation  quality,  translation  standards  and teaching translation at the undergraduate level: focus on pre-and post-translation stages”. Journal of Translator Education and Translation Studies , 1(2): 38-57.</w:t>
            </w:r>
          </w:p>
          <w:p w14:paraId="1415D7A2" w14:textId="77777777" w:rsidR="00925970" w:rsidRPr="006E317E" w:rsidRDefault="00925970" w:rsidP="000216C1">
            <w:pPr>
              <w:pStyle w:val="Akapitzlist"/>
              <w:spacing w:after="0" w:line="240" w:lineRule="auto"/>
              <w:ind w:left="0" w:right="-567"/>
              <w:contextualSpacing/>
              <w:rPr>
                <w:rFonts w:ascii="Cambria" w:hAnsi="Cambria" w:cs="Times New Roman"/>
                <w:sz w:val="20"/>
                <w:szCs w:val="20"/>
                <w:lang w:val="en-US"/>
              </w:rPr>
            </w:pPr>
            <w:r w:rsidRPr="006E317E">
              <w:rPr>
                <w:rFonts w:ascii="Cambria" w:hAnsi="Cambria" w:cs="Times New Roman"/>
                <w:sz w:val="20"/>
                <w:szCs w:val="20"/>
                <w:lang w:val="en-US"/>
              </w:rPr>
              <w:t>5. O'Hagan, M. (2019). The Routledge Handbook of Translation and Technology. Oxon &amp; New York: Routledge.</w:t>
            </w:r>
          </w:p>
          <w:p w14:paraId="24FE0DFC" w14:textId="77777777" w:rsidR="00925970" w:rsidRPr="006E317E" w:rsidRDefault="00925970" w:rsidP="000216C1">
            <w:pPr>
              <w:pStyle w:val="Akapitzlist"/>
              <w:spacing w:after="0" w:line="240" w:lineRule="auto"/>
              <w:ind w:left="0" w:right="-567"/>
              <w:contextualSpacing/>
              <w:rPr>
                <w:rFonts w:ascii="Cambria" w:hAnsi="Cambria" w:cs="Times New Roman"/>
                <w:sz w:val="20"/>
                <w:szCs w:val="20"/>
              </w:rPr>
            </w:pPr>
            <w:r w:rsidRPr="006E317E">
              <w:rPr>
                <w:rFonts w:ascii="Cambria" w:hAnsi="Cambria" w:cs="Times New Roman"/>
                <w:sz w:val="20"/>
                <w:szCs w:val="20"/>
                <w:lang w:val="en-US"/>
              </w:rPr>
              <w:t xml:space="preserve">6. Kornacki, M. (2018). CAT Tools in the Translator Training Process. </w:t>
            </w:r>
            <w:r w:rsidRPr="006E317E">
              <w:rPr>
                <w:rFonts w:ascii="Cambria" w:hAnsi="Cambria" w:cs="Times New Roman"/>
                <w:sz w:val="20"/>
                <w:szCs w:val="20"/>
              </w:rPr>
              <w:t>Łódź: Peter Lang.</w:t>
            </w:r>
          </w:p>
          <w:p w14:paraId="416B55DD" w14:textId="77777777" w:rsidR="00925970" w:rsidRPr="006E317E" w:rsidRDefault="00925970" w:rsidP="000216C1">
            <w:pPr>
              <w:spacing w:after="0" w:line="240" w:lineRule="auto"/>
              <w:rPr>
                <w:rFonts w:ascii="Cambria" w:hAnsi="Cambria" w:cs="Times New Roman"/>
                <w:sz w:val="20"/>
                <w:szCs w:val="20"/>
              </w:rPr>
            </w:pPr>
            <w:r w:rsidRPr="006E317E">
              <w:rPr>
                <w:rFonts w:ascii="Cambria" w:hAnsi="Cambria" w:cs="Times New Roman"/>
                <w:sz w:val="20"/>
                <w:szCs w:val="20"/>
              </w:rPr>
              <w:t>7. Bogucki, Ł. (2009). Tłumaczenie wspomagane komputerowo. Warszawa.</w:t>
            </w:r>
          </w:p>
        </w:tc>
      </w:tr>
    </w:tbl>
    <w:p w14:paraId="50D2925E" w14:textId="77777777" w:rsidR="00925970" w:rsidRPr="006E317E" w:rsidRDefault="00925970" w:rsidP="00925970">
      <w:pPr>
        <w:pStyle w:val="Legenda"/>
        <w:spacing w:before="120" w:after="120" w:line="240" w:lineRule="auto"/>
        <w:rPr>
          <w:rFonts w:ascii="Cambria" w:hAnsi="Cambria"/>
          <w:sz w:val="22"/>
          <w:szCs w:val="22"/>
        </w:rPr>
      </w:pPr>
      <w:r w:rsidRPr="006E317E">
        <w:rPr>
          <w:rFonts w:ascii="Cambria" w:hAnsi="Cambria"/>
          <w:sz w:val="22"/>
          <w:szCs w:val="22"/>
        </w:rPr>
        <w:t>13. Informacje dodatkowe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618"/>
      </w:tblGrid>
      <w:tr w:rsidR="002C0439" w:rsidRPr="006E317E" w14:paraId="20A9CE50" w14:textId="77777777" w:rsidTr="00220DB0">
        <w:tc>
          <w:tcPr>
            <w:tcW w:w="3846" w:type="dxa"/>
            <w:shd w:val="clear" w:color="auto" w:fill="auto"/>
          </w:tcPr>
          <w:p w14:paraId="3946121D"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imię i nazwisko  sporządzającego</w:t>
            </w:r>
          </w:p>
        </w:tc>
        <w:tc>
          <w:tcPr>
            <w:tcW w:w="5618" w:type="dxa"/>
            <w:shd w:val="clear" w:color="auto" w:fill="auto"/>
          </w:tcPr>
          <w:p w14:paraId="5031C6F0"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dr Urszula Paradowska, mgr Sławomir Szenwald</w:t>
            </w:r>
          </w:p>
        </w:tc>
      </w:tr>
      <w:tr w:rsidR="002C0439" w:rsidRPr="006E317E" w14:paraId="7E505819" w14:textId="77777777" w:rsidTr="00220DB0">
        <w:tc>
          <w:tcPr>
            <w:tcW w:w="3846" w:type="dxa"/>
            <w:shd w:val="clear" w:color="auto" w:fill="auto"/>
          </w:tcPr>
          <w:p w14:paraId="2D5CA6D5"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data sporządzenia / aktualizacji</w:t>
            </w:r>
          </w:p>
        </w:tc>
        <w:tc>
          <w:tcPr>
            <w:tcW w:w="5618" w:type="dxa"/>
            <w:shd w:val="clear" w:color="auto" w:fill="auto"/>
          </w:tcPr>
          <w:p w14:paraId="56791610"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19.06.2023</w:t>
            </w:r>
          </w:p>
        </w:tc>
      </w:tr>
      <w:tr w:rsidR="002C0439" w:rsidRPr="006E317E" w14:paraId="2ECB5F63" w14:textId="77777777" w:rsidTr="00220DB0">
        <w:tc>
          <w:tcPr>
            <w:tcW w:w="3846" w:type="dxa"/>
            <w:shd w:val="clear" w:color="auto" w:fill="auto"/>
          </w:tcPr>
          <w:p w14:paraId="6B50B3AF"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dane kontaktowe (e-mail)</w:t>
            </w:r>
          </w:p>
        </w:tc>
        <w:tc>
          <w:tcPr>
            <w:tcW w:w="5618" w:type="dxa"/>
            <w:shd w:val="clear" w:color="auto" w:fill="auto"/>
          </w:tcPr>
          <w:p w14:paraId="120A437A"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uparadowska@ajp.edu.pl, sszenwald@ajp.edu.pl</w:t>
            </w:r>
          </w:p>
        </w:tc>
      </w:tr>
      <w:tr w:rsidR="00925970" w:rsidRPr="006E317E" w14:paraId="110DDBA7" w14:textId="77777777" w:rsidTr="00220DB0">
        <w:tc>
          <w:tcPr>
            <w:tcW w:w="3846" w:type="dxa"/>
            <w:tcBorders>
              <w:bottom w:val="single" w:sz="4" w:space="0" w:color="000000" w:themeColor="text1"/>
            </w:tcBorders>
            <w:shd w:val="clear" w:color="auto" w:fill="auto"/>
          </w:tcPr>
          <w:p w14:paraId="4B17180E" w14:textId="77777777" w:rsidR="00925970" w:rsidRPr="006E317E" w:rsidRDefault="00925970" w:rsidP="000216C1">
            <w:pPr>
              <w:spacing w:before="60" w:after="60" w:line="240" w:lineRule="auto"/>
              <w:rPr>
                <w:rFonts w:ascii="Cambria" w:hAnsi="Cambria" w:cs="Times New Roman"/>
                <w:sz w:val="20"/>
                <w:szCs w:val="20"/>
              </w:rPr>
            </w:pPr>
            <w:r w:rsidRPr="006E317E">
              <w:rPr>
                <w:rFonts w:ascii="Cambria" w:hAnsi="Cambria" w:cs="Times New Roman"/>
                <w:sz w:val="20"/>
                <w:szCs w:val="20"/>
              </w:rPr>
              <w:t>podpis</w:t>
            </w:r>
          </w:p>
        </w:tc>
        <w:tc>
          <w:tcPr>
            <w:tcW w:w="5618" w:type="dxa"/>
            <w:tcBorders>
              <w:bottom w:val="single" w:sz="4" w:space="0" w:color="000000" w:themeColor="text1"/>
            </w:tcBorders>
            <w:shd w:val="clear" w:color="auto" w:fill="auto"/>
          </w:tcPr>
          <w:p w14:paraId="5002A8AD" w14:textId="77777777" w:rsidR="00925970" w:rsidRPr="006E317E" w:rsidRDefault="00925970" w:rsidP="000216C1">
            <w:pPr>
              <w:spacing w:before="60" w:after="60" w:line="240" w:lineRule="auto"/>
              <w:rPr>
                <w:rFonts w:ascii="Cambria" w:hAnsi="Cambria" w:cs="Times New Roman"/>
                <w:sz w:val="20"/>
                <w:szCs w:val="20"/>
              </w:rPr>
            </w:pPr>
          </w:p>
        </w:tc>
      </w:tr>
    </w:tbl>
    <w:p w14:paraId="5BB0513C" w14:textId="77777777" w:rsidR="00925970" w:rsidRPr="006E317E" w:rsidRDefault="00925970" w:rsidP="00925970">
      <w:pPr>
        <w:spacing w:before="240" w:after="240" w:line="240" w:lineRule="auto"/>
        <w:rPr>
          <w:rFonts w:ascii="Cambria" w:hAnsi="Cambria" w:cs="Times New Roman"/>
        </w:rPr>
      </w:pPr>
    </w:p>
    <w:p w14:paraId="20178664" w14:textId="57F1285D" w:rsidR="00D33D3B" w:rsidRPr="006E317E" w:rsidRDefault="00D33D3B">
      <w:r w:rsidRPr="006E317E">
        <w:br w:type="page"/>
      </w:r>
    </w:p>
    <w:tbl>
      <w:tblPr>
        <w:tblW w:w="0" w:type="auto"/>
        <w:tblLook w:val="04A0" w:firstRow="1" w:lastRow="0" w:firstColumn="1" w:lastColumn="0" w:noHBand="0" w:noVBand="1"/>
      </w:tblPr>
      <w:tblGrid>
        <w:gridCol w:w="2242"/>
        <w:gridCol w:w="2614"/>
        <w:gridCol w:w="4206"/>
      </w:tblGrid>
      <w:tr w:rsidR="006E317E" w:rsidRPr="006E317E" w14:paraId="349B9C81" w14:textId="77777777" w:rsidTr="008C7FDF">
        <w:trPr>
          <w:trHeight w:val="269"/>
        </w:trPr>
        <w:tc>
          <w:tcPr>
            <w:tcW w:w="0" w:type="auto"/>
            <w:vMerge w:val="restart"/>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15" w:type="dxa"/>
              <w:bottom w:w="0" w:type="dxa"/>
              <w:right w:w="115" w:type="dxa"/>
            </w:tcMar>
            <w:hideMark/>
          </w:tcPr>
          <w:p w14:paraId="30BE5B2C" w14:textId="77777777" w:rsidR="00152A2B" w:rsidRPr="006E317E" w:rsidRDefault="00152A2B" w:rsidP="000216C1">
            <w:pPr>
              <w:spacing w:after="0" w:line="240" w:lineRule="auto"/>
              <w:jc w:val="center"/>
              <w:rPr>
                <w:rFonts w:ascii="Cambria" w:eastAsia="Times New Roman" w:hAnsi="Cambria"/>
                <w:sz w:val="24"/>
                <w:szCs w:val="24"/>
                <w:lang w:eastAsia="pl-PL"/>
              </w:rPr>
            </w:pPr>
            <w:r w:rsidRPr="006E317E">
              <w:rPr>
                <w:rFonts w:ascii="Cambria" w:eastAsia="Times New Roman" w:hAnsi="Cambria"/>
                <w:sz w:val="24"/>
                <w:szCs w:val="24"/>
              </w:rPr>
              <w:lastRenderedPageBreak/>
              <w:br w:type="page"/>
            </w:r>
            <w:r w:rsidRPr="006E317E">
              <w:rPr>
                <w:noProof/>
                <w:lang w:val="de-DE" w:eastAsia="de-DE"/>
              </w:rPr>
              <w:drawing>
                <wp:inline distT="0" distB="0" distL="0" distR="0" wp14:anchorId="69E66231" wp14:editId="30E36B69">
                  <wp:extent cx="1066800" cy="1066800"/>
                  <wp:effectExtent l="0" t="0" r="0" b="0"/>
                  <wp:docPr id="1352765300" name="Obraz 1352765300"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5276530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1BC7117" w14:textId="77777777" w:rsidR="00152A2B" w:rsidRPr="006E317E" w:rsidRDefault="00152A2B" w:rsidP="000216C1">
            <w:pPr>
              <w:spacing w:after="0" w:line="240" w:lineRule="auto"/>
              <w:rPr>
                <w:rFonts w:ascii="Cambria" w:eastAsia="Times New Roman" w:hAnsi="Cambria"/>
                <w:sz w:val="24"/>
                <w:szCs w:val="24"/>
                <w:lang w:eastAsia="pl-PL"/>
              </w:rPr>
            </w:pPr>
            <w:r w:rsidRPr="006E317E">
              <w:rPr>
                <w:rFonts w:ascii="Cambria" w:eastAsia="Times New Roman" w:hAnsi="Cambria"/>
                <w:b/>
                <w:bCs/>
                <w:sz w:val="28"/>
                <w:szCs w:val="28"/>
              </w:rPr>
              <w:t>Wydział</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54B4B7D" w14:textId="77777777" w:rsidR="00152A2B" w:rsidRPr="006E317E" w:rsidRDefault="00152A2B" w:rsidP="000216C1">
            <w:pPr>
              <w:spacing w:after="0" w:line="240" w:lineRule="auto"/>
              <w:rPr>
                <w:rFonts w:ascii="Cambria" w:eastAsia="Times New Roman" w:hAnsi="Cambria"/>
                <w:sz w:val="24"/>
                <w:szCs w:val="24"/>
                <w:lang w:eastAsia="pl-PL"/>
              </w:rPr>
            </w:pPr>
            <w:r w:rsidRPr="006E317E">
              <w:rPr>
                <w:rFonts w:ascii="Cambria" w:eastAsia="Times New Roman" w:hAnsi="Cambria"/>
                <w:sz w:val="24"/>
                <w:szCs w:val="24"/>
              </w:rPr>
              <w:t>Humanistyczny</w:t>
            </w:r>
          </w:p>
        </w:tc>
      </w:tr>
      <w:tr w:rsidR="006E317E" w:rsidRPr="006E317E" w14:paraId="2A806C6B" w14:textId="77777777" w:rsidTr="008C7FDF">
        <w:trPr>
          <w:trHeight w:val="275"/>
        </w:trPr>
        <w:tc>
          <w:tcPr>
            <w:tcW w:w="0" w:type="auto"/>
            <w:vMerge/>
            <w:tcBorders>
              <w:left w:val="single" w:sz="4" w:space="0" w:color="auto"/>
            </w:tcBorders>
            <w:vAlign w:val="center"/>
            <w:hideMark/>
          </w:tcPr>
          <w:p w14:paraId="50CFCD24" w14:textId="77777777" w:rsidR="00152A2B" w:rsidRPr="006E317E" w:rsidRDefault="00152A2B" w:rsidP="000216C1">
            <w:pPr>
              <w:spacing w:after="0" w:line="240" w:lineRule="auto"/>
              <w:rPr>
                <w:rFonts w:ascii="Cambria" w:eastAsia="Times New Roman" w:hAnsi="Cambria"/>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EFDB478" w14:textId="77777777" w:rsidR="00152A2B" w:rsidRPr="006E317E" w:rsidRDefault="00152A2B" w:rsidP="000216C1">
            <w:pPr>
              <w:spacing w:after="0" w:line="240" w:lineRule="auto"/>
              <w:rPr>
                <w:rFonts w:ascii="Cambria" w:eastAsia="Times New Roman" w:hAnsi="Cambria"/>
                <w:sz w:val="24"/>
                <w:szCs w:val="24"/>
                <w:lang w:eastAsia="pl-PL"/>
              </w:rPr>
            </w:pPr>
            <w:r w:rsidRPr="006E317E">
              <w:rPr>
                <w:rFonts w:ascii="Cambria" w:eastAsia="Times New Roman" w:hAnsi="Cambria"/>
                <w:b/>
                <w:bCs/>
                <w:sz w:val="28"/>
                <w:szCs w:val="28"/>
              </w:rPr>
              <w:t>Kierunek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60149FD" w14:textId="77777777" w:rsidR="00152A2B" w:rsidRPr="006E317E" w:rsidRDefault="00152A2B" w:rsidP="000216C1">
            <w:pPr>
              <w:spacing w:after="0" w:line="240" w:lineRule="auto"/>
              <w:rPr>
                <w:rFonts w:ascii="Cambria" w:eastAsia="Times New Roman" w:hAnsi="Cambria"/>
                <w:sz w:val="24"/>
                <w:szCs w:val="24"/>
                <w:lang w:eastAsia="pl-PL"/>
              </w:rPr>
            </w:pPr>
            <w:r w:rsidRPr="006E317E">
              <w:rPr>
                <w:rFonts w:ascii="Cambria" w:eastAsia="Times New Roman" w:hAnsi="Cambria"/>
                <w:sz w:val="24"/>
                <w:szCs w:val="24"/>
              </w:rPr>
              <w:t>Filologia w zakresie języka niemieckiego</w:t>
            </w:r>
          </w:p>
        </w:tc>
      </w:tr>
      <w:tr w:rsidR="006E317E" w:rsidRPr="006E317E" w14:paraId="3EB1B75E" w14:textId="77777777" w:rsidTr="008C7FDF">
        <w:trPr>
          <w:trHeight w:val="139"/>
        </w:trPr>
        <w:tc>
          <w:tcPr>
            <w:tcW w:w="0" w:type="auto"/>
            <w:vMerge/>
            <w:tcBorders>
              <w:left w:val="single" w:sz="4" w:space="0" w:color="auto"/>
            </w:tcBorders>
            <w:vAlign w:val="center"/>
            <w:hideMark/>
          </w:tcPr>
          <w:p w14:paraId="1BCC01F1" w14:textId="77777777" w:rsidR="00152A2B" w:rsidRPr="006E317E" w:rsidRDefault="00152A2B" w:rsidP="000216C1">
            <w:pPr>
              <w:spacing w:after="0" w:line="240" w:lineRule="auto"/>
              <w:rPr>
                <w:rFonts w:ascii="Cambria" w:eastAsia="Times New Roman" w:hAnsi="Cambria"/>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C732F72" w14:textId="77777777" w:rsidR="00152A2B" w:rsidRPr="006E317E" w:rsidRDefault="00152A2B" w:rsidP="000216C1">
            <w:pPr>
              <w:spacing w:after="0" w:line="240" w:lineRule="auto"/>
              <w:rPr>
                <w:rFonts w:ascii="Cambria" w:eastAsia="Times New Roman" w:hAnsi="Cambria"/>
                <w:sz w:val="24"/>
                <w:szCs w:val="24"/>
                <w:lang w:eastAsia="pl-PL"/>
              </w:rPr>
            </w:pPr>
            <w:r w:rsidRPr="006E317E">
              <w:rPr>
                <w:rFonts w:ascii="Cambria" w:eastAsia="Times New Roman" w:hAnsi="Cambria"/>
                <w:b/>
                <w:bCs/>
                <w:sz w:val="28"/>
                <w:szCs w:val="28"/>
              </w:rPr>
              <w:t>Poziom studiów</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9F031C1" w14:textId="77777777" w:rsidR="00152A2B" w:rsidRPr="006E317E" w:rsidRDefault="00152A2B" w:rsidP="000216C1">
            <w:pPr>
              <w:spacing w:after="0" w:line="240" w:lineRule="auto"/>
              <w:rPr>
                <w:rFonts w:ascii="Cambria" w:eastAsia="Times New Roman" w:hAnsi="Cambria"/>
                <w:sz w:val="24"/>
                <w:szCs w:val="24"/>
                <w:lang w:eastAsia="pl-PL"/>
              </w:rPr>
            </w:pPr>
            <w:r w:rsidRPr="006E317E">
              <w:rPr>
                <w:rFonts w:ascii="Cambria" w:eastAsia="Times New Roman" w:hAnsi="Cambria"/>
                <w:sz w:val="18"/>
                <w:szCs w:val="18"/>
              </w:rPr>
              <w:t>pierwszego stopnia</w:t>
            </w:r>
          </w:p>
        </w:tc>
      </w:tr>
      <w:tr w:rsidR="006E317E" w:rsidRPr="006E317E" w14:paraId="0F46513C" w14:textId="77777777" w:rsidTr="008C7FDF">
        <w:trPr>
          <w:trHeight w:val="139"/>
        </w:trPr>
        <w:tc>
          <w:tcPr>
            <w:tcW w:w="0" w:type="auto"/>
            <w:vMerge/>
            <w:tcBorders>
              <w:left w:val="single" w:sz="4" w:space="0" w:color="auto"/>
            </w:tcBorders>
            <w:vAlign w:val="center"/>
            <w:hideMark/>
          </w:tcPr>
          <w:p w14:paraId="42D46D76" w14:textId="77777777" w:rsidR="00152A2B" w:rsidRPr="006E317E" w:rsidRDefault="00152A2B" w:rsidP="000216C1">
            <w:pPr>
              <w:spacing w:after="0" w:line="240" w:lineRule="auto"/>
              <w:rPr>
                <w:rFonts w:ascii="Cambria" w:eastAsia="Times New Roman" w:hAnsi="Cambria"/>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A781950" w14:textId="77777777" w:rsidR="00152A2B" w:rsidRPr="006E317E" w:rsidRDefault="00152A2B" w:rsidP="000216C1">
            <w:pPr>
              <w:spacing w:after="0" w:line="240" w:lineRule="auto"/>
              <w:rPr>
                <w:rFonts w:ascii="Cambria" w:eastAsia="Times New Roman" w:hAnsi="Cambria"/>
                <w:sz w:val="24"/>
                <w:szCs w:val="24"/>
                <w:lang w:eastAsia="pl-PL"/>
              </w:rPr>
            </w:pPr>
            <w:r w:rsidRPr="006E317E">
              <w:rPr>
                <w:rFonts w:ascii="Cambria" w:eastAsia="Times New Roman" w:hAnsi="Cambria"/>
                <w:b/>
                <w:bCs/>
                <w:sz w:val="28"/>
                <w:szCs w:val="28"/>
              </w:rPr>
              <w:t>Forma studiów</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C6FFCEA" w14:textId="77777777" w:rsidR="00152A2B" w:rsidRPr="006E317E" w:rsidRDefault="00152A2B" w:rsidP="000216C1">
            <w:pPr>
              <w:spacing w:after="0" w:line="240" w:lineRule="auto"/>
              <w:rPr>
                <w:rFonts w:ascii="Cambria" w:eastAsia="Times New Roman" w:hAnsi="Cambria"/>
                <w:sz w:val="24"/>
                <w:szCs w:val="24"/>
                <w:lang w:eastAsia="pl-PL"/>
              </w:rPr>
            </w:pPr>
            <w:r w:rsidRPr="006E317E">
              <w:rPr>
                <w:rFonts w:ascii="Cambria" w:eastAsia="Times New Roman" w:hAnsi="Cambria"/>
                <w:sz w:val="18"/>
                <w:szCs w:val="18"/>
              </w:rPr>
              <w:t>stacjonarna/niestacjonarna</w:t>
            </w:r>
          </w:p>
        </w:tc>
      </w:tr>
      <w:tr w:rsidR="006E317E" w:rsidRPr="006E317E" w14:paraId="12E651A0" w14:textId="77777777" w:rsidTr="008C7FDF">
        <w:trPr>
          <w:trHeight w:val="139"/>
        </w:trPr>
        <w:tc>
          <w:tcPr>
            <w:tcW w:w="0" w:type="auto"/>
            <w:vMerge/>
            <w:tcBorders>
              <w:left w:val="single" w:sz="4" w:space="0" w:color="auto"/>
            </w:tcBorders>
            <w:vAlign w:val="center"/>
            <w:hideMark/>
          </w:tcPr>
          <w:p w14:paraId="17A7356E" w14:textId="77777777" w:rsidR="00152A2B" w:rsidRPr="006E317E" w:rsidRDefault="00152A2B" w:rsidP="000216C1">
            <w:pPr>
              <w:spacing w:after="0" w:line="240" w:lineRule="auto"/>
              <w:rPr>
                <w:rFonts w:ascii="Cambria" w:eastAsia="Times New Roman" w:hAnsi="Cambria"/>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4B96D25" w14:textId="77777777" w:rsidR="00152A2B" w:rsidRPr="006E317E" w:rsidRDefault="00152A2B" w:rsidP="000216C1">
            <w:pPr>
              <w:spacing w:after="0" w:line="240" w:lineRule="auto"/>
              <w:rPr>
                <w:rFonts w:ascii="Cambria" w:eastAsia="Times New Roman" w:hAnsi="Cambria"/>
                <w:sz w:val="24"/>
                <w:szCs w:val="24"/>
                <w:lang w:eastAsia="pl-PL"/>
              </w:rPr>
            </w:pPr>
            <w:r w:rsidRPr="006E317E">
              <w:rPr>
                <w:rFonts w:ascii="Cambria" w:eastAsia="Times New Roman" w:hAnsi="Cambria"/>
                <w:b/>
                <w:bCs/>
                <w:sz w:val="28"/>
                <w:szCs w:val="28"/>
              </w:rPr>
              <w:t>Profil studiów</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89CD00C" w14:textId="77777777" w:rsidR="00152A2B" w:rsidRPr="006E317E" w:rsidRDefault="00152A2B" w:rsidP="000216C1">
            <w:pPr>
              <w:spacing w:after="0" w:line="240" w:lineRule="auto"/>
              <w:rPr>
                <w:rFonts w:ascii="Cambria" w:eastAsia="Times New Roman" w:hAnsi="Cambria"/>
                <w:sz w:val="24"/>
                <w:szCs w:val="24"/>
                <w:lang w:eastAsia="pl-PL"/>
              </w:rPr>
            </w:pPr>
            <w:r w:rsidRPr="006E317E">
              <w:rPr>
                <w:rFonts w:ascii="Cambria" w:eastAsia="Times New Roman" w:hAnsi="Cambria"/>
                <w:sz w:val="18"/>
                <w:szCs w:val="18"/>
              </w:rPr>
              <w:t>praktyczny</w:t>
            </w:r>
          </w:p>
        </w:tc>
      </w:tr>
      <w:tr w:rsidR="00152A2B" w:rsidRPr="006E317E" w14:paraId="5627CCCF" w14:textId="77777777" w:rsidTr="0B8B5C21">
        <w:trPr>
          <w:trHeight w:val="139"/>
        </w:trPr>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8D624DE" w14:textId="77777777" w:rsidR="00152A2B" w:rsidRPr="006E317E" w:rsidRDefault="00152A2B" w:rsidP="000216C1">
            <w:pPr>
              <w:spacing w:after="0" w:line="240" w:lineRule="auto"/>
              <w:rPr>
                <w:rFonts w:ascii="Cambria" w:eastAsia="Times New Roman" w:hAnsi="Cambria"/>
                <w:sz w:val="24"/>
                <w:szCs w:val="24"/>
                <w:lang w:eastAsia="pl-PL"/>
              </w:rPr>
            </w:pPr>
            <w:r w:rsidRPr="006E317E">
              <w:rPr>
                <w:rFonts w:ascii="Cambria" w:eastAsia="Times New Roman" w:hAnsi="Cambria"/>
                <w:b/>
                <w:bCs/>
              </w:rPr>
              <w:t>Pozycja w planie studiów (lub kod przedmiotu)</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A5125E6" w14:textId="443D1342" w:rsidR="00152A2B" w:rsidRPr="006E317E" w:rsidRDefault="738BC736" w:rsidP="0B8B5C21">
            <w:pPr>
              <w:spacing w:after="0" w:line="240" w:lineRule="auto"/>
              <w:rPr>
                <w:rFonts w:ascii="Cambria" w:eastAsia="Times New Roman" w:hAnsi="Cambria"/>
                <w:sz w:val="24"/>
                <w:szCs w:val="24"/>
                <w:lang w:eastAsia="pl-PL"/>
              </w:rPr>
            </w:pPr>
            <w:r w:rsidRPr="006E317E">
              <w:rPr>
                <w:rFonts w:ascii="Cambria" w:eastAsia="Times New Roman" w:hAnsi="Cambria"/>
                <w:sz w:val="24"/>
                <w:szCs w:val="24"/>
              </w:rPr>
              <w:t>38/37</w:t>
            </w:r>
          </w:p>
        </w:tc>
      </w:tr>
    </w:tbl>
    <w:p w14:paraId="38273DFA" w14:textId="77777777" w:rsidR="00152A2B" w:rsidRPr="006E317E" w:rsidRDefault="00152A2B" w:rsidP="00152A2B">
      <w:pPr>
        <w:spacing w:before="240" w:after="240" w:line="240" w:lineRule="auto"/>
        <w:jc w:val="center"/>
        <w:rPr>
          <w:rFonts w:ascii="Cambria" w:hAnsi="Cambria"/>
          <w:b/>
          <w:bCs/>
          <w:spacing w:val="40"/>
          <w:sz w:val="28"/>
          <w:szCs w:val="28"/>
        </w:rPr>
      </w:pPr>
      <w:r w:rsidRPr="006E317E">
        <w:rPr>
          <w:rFonts w:ascii="Cambria" w:hAnsi="Cambria"/>
          <w:b/>
          <w:bCs/>
          <w:spacing w:val="40"/>
          <w:sz w:val="28"/>
          <w:szCs w:val="28"/>
        </w:rPr>
        <w:t>KARTA MODUŁU / ZAJĘĆ</w:t>
      </w:r>
    </w:p>
    <w:p w14:paraId="54817BC2" w14:textId="77777777" w:rsidR="00152A2B" w:rsidRPr="006E317E" w:rsidRDefault="00152A2B" w:rsidP="00152A2B">
      <w:pPr>
        <w:spacing w:before="240" w:after="240" w:line="240" w:lineRule="auto"/>
        <w:jc w:val="center"/>
        <w:rPr>
          <w:rFonts w:ascii="Cambria" w:hAnsi="Cambria"/>
          <w:b/>
          <w:bCs/>
          <w:spacing w:val="40"/>
          <w:sz w:val="28"/>
          <w:szCs w:val="28"/>
        </w:rPr>
      </w:pPr>
      <w:r w:rsidRPr="006E317E">
        <w:rPr>
          <w:rFonts w:ascii="Cambria" w:hAnsi="Cambria"/>
          <w:b/>
          <w:bCs/>
          <w:spacing w:val="40"/>
          <w:sz w:val="28"/>
          <w:szCs w:val="28"/>
        </w:rPr>
        <w:t>PRAKTYKA TRANSLATORSKA</w:t>
      </w:r>
    </w:p>
    <w:p w14:paraId="06759673" w14:textId="77777777" w:rsidR="00152A2B" w:rsidRPr="006E317E" w:rsidRDefault="00152A2B" w:rsidP="00152A2B">
      <w:pPr>
        <w:spacing w:before="120" w:after="120" w:line="240" w:lineRule="auto"/>
        <w:rPr>
          <w:rFonts w:ascii="Cambria" w:eastAsia="Times New Roman" w:hAnsi="Cambria"/>
          <w:sz w:val="24"/>
          <w:szCs w:val="24"/>
          <w:lang w:eastAsia="pl-PL"/>
        </w:rPr>
      </w:pPr>
      <w:r w:rsidRPr="006E317E">
        <w:rPr>
          <w:rFonts w:ascii="Cambria" w:eastAsia="Times New Roman" w:hAnsi="Cambria"/>
          <w:b/>
          <w:bCs/>
        </w:rPr>
        <w:t>1. Informacje ogólne</w:t>
      </w:r>
    </w:p>
    <w:tbl>
      <w:tblPr>
        <w:tblW w:w="0" w:type="auto"/>
        <w:tblLook w:val="04A0" w:firstRow="1" w:lastRow="0" w:firstColumn="1" w:lastColumn="0" w:noHBand="0" w:noVBand="1"/>
      </w:tblPr>
      <w:tblGrid>
        <w:gridCol w:w="3918"/>
        <w:gridCol w:w="5144"/>
      </w:tblGrid>
      <w:tr w:rsidR="006E317E" w:rsidRPr="006E317E" w14:paraId="51332F00" w14:textId="77777777" w:rsidTr="0B8B5C21">
        <w:trPr>
          <w:trHeight w:val="328"/>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8196C80" w14:textId="77777777" w:rsidR="00152A2B" w:rsidRPr="006E317E" w:rsidRDefault="00152A2B" w:rsidP="000216C1">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Nazwa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2646994" w14:textId="77777777" w:rsidR="00152A2B" w:rsidRPr="006E317E" w:rsidRDefault="00152A2B" w:rsidP="000216C1">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Praktyka translatorska</w:t>
            </w:r>
          </w:p>
        </w:tc>
      </w:tr>
      <w:tr w:rsidR="006E317E" w:rsidRPr="006E317E" w14:paraId="5851391D" w14:textId="77777777" w:rsidTr="0B8B5C21">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39F03D8" w14:textId="77777777" w:rsidR="00152A2B" w:rsidRPr="006E317E" w:rsidRDefault="00152A2B" w:rsidP="000216C1">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Punkty ECTS</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6633E12" w14:textId="77777777" w:rsidR="00152A2B" w:rsidRPr="006E317E" w:rsidRDefault="00152A2B" w:rsidP="000216C1">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32</w:t>
            </w:r>
          </w:p>
        </w:tc>
      </w:tr>
      <w:tr w:rsidR="006E317E" w:rsidRPr="006E317E" w14:paraId="412F5853" w14:textId="77777777" w:rsidTr="0B8B5C21">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F09020D" w14:textId="77777777" w:rsidR="00152A2B" w:rsidRPr="006E317E" w:rsidRDefault="00152A2B" w:rsidP="000216C1">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Rodzaj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7A07181" w14:textId="77777777" w:rsidR="00152A2B" w:rsidRPr="006E317E" w:rsidRDefault="00152A2B" w:rsidP="000216C1">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obieralne</w:t>
            </w:r>
          </w:p>
        </w:tc>
      </w:tr>
      <w:tr w:rsidR="006E317E" w:rsidRPr="006E317E" w14:paraId="13F9B393" w14:textId="77777777" w:rsidTr="0B8B5C21">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05C48A9" w14:textId="77777777" w:rsidR="00152A2B" w:rsidRPr="006E317E" w:rsidRDefault="00152A2B" w:rsidP="000216C1">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Moduł/specjalizacja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F5C536F" w14:textId="77777777" w:rsidR="00152A2B" w:rsidRPr="006E317E" w:rsidRDefault="00152A2B" w:rsidP="000216C1">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Praktyka / translatorska</w:t>
            </w:r>
          </w:p>
        </w:tc>
      </w:tr>
      <w:tr w:rsidR="006E317E" w:rsidRPr="006E317E" w14:paraId="63F9ABC1" w14:textId="77777777" w:rsidTr="0B8B5C21">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D6AD7C1" w14:textId="77777777" w:rsidR="00152A2B" w:rsidRPr="006E317E" w:rsidRDefault="00152A2B" w:rsidP="000216C1">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Język, w którym prowadzone są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6E400A6" w14:textId="77777777" w:rsidR="00152A2B" w:rsidRPr="006E317E" w:rsidRDefault="00152A2B" w:rsidP="000216C1">
            <w:pPr>
              <w:spacing w:after="0" w:line="240" w:lineRule="auto"/>
              <w:rPr>
                <w:rFonts w:ascii="Cambria" w:eastAsia="Times New Roman" w:hAnsi="Cambria"/>
                <w:b/>
                <w:bCs/>
                <w:sz w:val="20"/>
                <w:szCs w:val="20"/>
                <w:lang w:eastAsia="pl-PL"/>
              </w:rPr>
            </w:pPr>
            <w:r w:rsidRPr="006E317E">
              <w:rPr>
                <w:rFonts w:ascii="Cambria" w:eastAsia="Times New Roman" w:hAnsi="Cambria"/>
                <w:b/>
                <w:bCs/>
                <w:sz w:val="20"/>
                <w:szCs w:val="20"/>
              </w:rPr>
              <w:t>polski, niemiecki</w:t>
            </w:r>
          </w:p>
        </w:tc>
      </w:tr>
      <w:tr w:rsidR="006E317E" w:rsidRPr="006E317E" w14:paraId="12BD9F78" w14:textId="77777777" w:rsidTr="0B8B5C21">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C3F07F1" w14:textId="77777777" w:rsidR="00152A2B" w:rsidRPr="006E317E" w:rsidRDefault="00152A2B" w:rsidP="000216C1">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Rok studiów</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92099EC" w14:textId="77777777" w:rsidR="00152A2B" w:rsidRPr="006E317E" w:rsidRDefault="00152A2B" w:rsidP="000216C1">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II-III</w:t>
            </w:r>
          </w:p>
        </w:tc>
      </w:tr>
      <w:tr w:rsidR="006E317E" w:rsidRPr="006E317E" w14:paraId="3B697868" w14:textId="77777777" w:rsidTr="0B8B5C21">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F9B82EE" w14:textId="77777777" w:rsidR="00152A2B" w:rsidRPr="006E317E" w:rsidRDefault="00152A2B" w:rsidP="000216C1">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Imię i nazwisko koordynatora zajęć oraz osób prowadzących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BFAB11C" w14:textId="77777777" w:rsidR="00152A2B" w:rsidRPr="006E317E" w:rsidRDefault="00152A2B" w:rsidP="000216C1">
            <w:pPr>
              <w:spacing w:before="20" w:after="20" w:line="240" w:lineRule="auto"/>
              <w:rPr>
                <w:rFonts w:ascii="Cambria" w:eastAsia="Times New Roman" w:hAnsi="Cambria"/>
                <w:sz w:val="24"/>
                <w:szCs w:val="24"/>
                <w:lang w:eastAsia="pl-PL"/>
              </w:rPr>
            </w:pPr>
            <w:r w:rsidRPr="006E317E">
              <w:rPr>
                <w:rFonts w:ascii="Cambria" w:eastAsia="Times New Roman" w:hAnsi="Cambria"/>
                <w:b/>
                <w:bCs/>
                <w:sz w:val="20"/>
                <w:szCs w:val="20"/>
              </w:rPr>
              <w:t>koordynator: dr Anna Bielewicz-</w:t>
            </w:r>
            <w:proofErr w:type="spellStart"/>
            <w:r w:rsidRPr="006E317E">
              <w:rPr>
                <w:rFonts w:ascii="Cambria" w:eastAsia="Times New Roman" w:hAnsi="Cambria"/>
                <w:b/>
                <w:bCs/>
                <w:sz w:val="20"/>
                <w:szCs w:val="20"/>
              </w:rPr>
              <w:t>Dubiec</w:t>
            </w:r>
            <w:proofErr w:type="spellEnd"/>
          </w:p>
        </w:tc>
      </w:tr>
    </w:tbl>
    <w:p w14:paraId="583D0393" w14:textId="77777777" w:rsidR="00152A2B" w:rsidRPr="006E317E" w:rsidRDefault="00152A2B" w:rsidP="00152A2B">
      <w:pPr>
        <w:spacing w:before="120" w:after="120" w:line="240" w:lineRule="auto"/>
        <w:rPr>
          <w:rFonts w:ascii="Cambria" w:eastAsia="Times New Roman" w:hAnsi="Cambria"/>
          <w:sz w:val="24"/>
          <w:szCs w:val="24"/>
          <w:lang w:eastAsia="pl-PL"/>
        </w:rPr>
      </w:pPr>
      <w:r w:rsidRPr="006E317E">
        <w:rPr>
          <w:rFonts w:ascii="Cambria" w:eastAsia="Times New Roman" w:hAnsi="Cambria"/>
          <w:b/>
          <w:bCs/>
        </w:rPr>
        <w:t>2. Formy dydaktyczne prowadzenia zajęć i liczba godzin w semestrze</w:t>
      </w:r>
    </w:p>
    <w:tbl>
      <w:tblPr>
        <w:tblW w:w="0" w:type="auto"/>
        <w:tblLook w:val="04A0" w:firstRow="1" w:lastRow="0" w:firstColumn="1" w:lastColumn="0" w:noHBand="0" w:noVBand="1"/>
      </w:tblPr>
      <w:tblGrid>
        <w:gridCol w:w="1641"/>
        <w:gridCol w:w="3206"/>
        <w:gridCol w:w="2086"/>
        <w:gridCol w:w="2129"/>
      </w:tblGrid>
      <w:tr w:rsidR="006E317E" w:rsidRPr="006E317E" w14:paraId="13346E6F" w14:textId="77777777" w:rsidTr="0B8B5C21">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7BEF76B" w14:textId="77777777" w:rsidR="00152A2B" w:rsidRPr="006E317E" w:rsidRDefault="00152A2B" w:rsidP="000216C1">
            <w:pPr>
              <w:spacing w:before="60" w:after="60" w:line="240" w:lineRule="auto"/>
              <w:jc w:val="center"/>
              <w:rPr>
                <w:rFonts w:ascii="Cambria" w:eastAsia="Times New Roman" w:hAnsi="Cambria"/>
                <w:sz w:val="24"/>
                <w:szCs w:val="24"/>
                <w:lang w:eastAsia="pl-PL"/>
              </w:rPr>
            </w:pPr>
            <w:r w:rsidRPr="006E317E">
              <w:rPr>
                <w:rFonts w:ascii="Cambria" w:eastAsia="Times New Roman" w:hAnsi="Cambria"/>
                <w:b/>
                <w:bCs/>
              </w:rPr>
              <w:t>Forma zajęć</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426959E" w14:textId="77777777" w:rsidR="00152A2B" w:rsidRPr="006E317E" w:rsidRDefault="00152A2B" w:rsidP="000216C1">
            <w:pPr>
              <w:spacing w:before="60" w:after="60" w:line="240" w:lineRule="auto"/>
              <w:jc w:val="center"/>
              <w:rPr>
                <w:rFonts w:ascii="Cambria" w:hAnsi="Cambria"/>
                <w:b/>
                <w:bCs/>
              </w:rPr>
            </w:pPr>
            <w:r w:rsidRPr="006E317E">
              <w:rPr>
                <w:rFonts w:ascii="Cambria" w:hAnsi="Cambria"/>
                <w:b/>
                <w:bCs/>
              </w:rPr>
              <w:t>Liczba godzin</w:t>
            </w:r>
          </w:p>
          <w:p w14:paraId="4746AEC2" w14:textId="77777777" w:rsidR="00152A2B" w:rsidRPr="006E317E" w:rsidRDefault="00152A2B" w:rsidP="000216C1">
            <w:pPr>
              <w:spacing w:before="60" w:after="60" w:line="240" w:lineRule="auto"/>
              <w:jc w:val="center"/>
              <w:rPr>
                <w:rFonts w:ascii="Cambria" w:eastAsia="Times New Roman" w:hAnsi="Cambria"/>
                <w:sz w:val="24"/>
                <w:szCs w:val="24"/>
                <w:lang w:eastAsia="pl-PL"/>
              </w:rPr>
            </w:pPr>
            <w:r w:rsidRPr="006E317E">
              <w:rPr>
                <w:rFonts w:ascii="Cambria" w:hAnsi="Cambria"/>
                <w:b/>
                <w:bCs/>
              </w:rPr>
              <w:t>stacjonarne/niestacjonarne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DAB1294" w14:textId="77777777" w:rsidR="00152A2B" w:rsidRPr="006E317E" w:rsidRDefault="00152A2B" w:rsidP="000216C1">
            <w:pPr>
              <w:spacing w:before="60" w:after="60" w:line="240" w:lineRule="auto"/>
              <w:jc w:val="center"/>
              <w:rPr>
                <w:rFonts w:ascii="Cambria" w:eastAsia="Times New Roman" w:hAnsi="Cambria"/>
                <w:sz w:val="24"/>
                <w:szCs w:val="24"/>
                <w:lang w:eastAsia="pl-PL"/>
              </w:rPr>
            </w:pPr>
            <w:r w:rsidRPr="006E317E">
              <w:rPr>
                <w:rFonts w:ascii="Cambria" w:eastAsia="Times New Roman" w:hAnsi="Cambria"/>
                <w:b/>
                <w:bCs/>
              </w:rPr>
              <w:t>Rok studiów/semestr</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6F4AA42" w14:textId="77777777" w:rsidR="00152A2B" w:rsidRPr="006E317E" w:rsidRDefault="00152A2B" w:rsidP="000216C1">
            <w:pPr>
              <w:spacing w:before="60" w:after="60" w:line="240" w:lineRule="auto"/>
              <w:jc w:val="center"/>
              <w:rPr>
                <w:rFonts w:ascii="Cambria" w:eastAsia="Times New Roman" w:hAnsi="Cambria"/>
                <w:sz w:val="24"/>
                <w:szCs w:val="24"/>
                <w:lang w:eastAsia="pl-PL"/>
              </w:rPr>
            </w:pPr>
            <w:r w:rsidRPr="006E317E">
              <w:rPr>
                <w:rFonts w:ascii="Cambria" w:eastAsia="Times New Roman" w:hAnsi="Cambria"/>
                <w:b/>
                <w:bCs/>
              </w:rPr>
              <w:t xml:space="preserve">Punkty ECTS </w:t>
            </w:r>
            <w:r w:rsidRPr="006E317E">
              <w:rPr>
                <w:rFonts w:ascii="Cambria" w:eastAsia="Times New Roman" w:hAnsi="Cambria"/>
              </w:rPr>
              <w:t>(zgodnie z programem studiów)</w:t>
            </w:r>
          </w:p>
        </w:tc>
      </w:tr>
      <w:tr w:rsidR="006E317E" w:rsidRPr="006E317E" w14:paraId="1C942FD3" w14:textId="77777777" w:rsidTr="0B8B5C21">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D7D649A" w14:textId="77777777" w:rsidR="00152A2B" w:rsidRPr="006E317E" w:rsidRDefault="00152A2B" w:rsidP="000216C1">
            <w:pPr>
              <w:spacing w:before="60" w:after="60" w:line="240" w:lineRule="auto"/>
              <w:rPr>
                <w:rFonts w:ascii="Cambria" w:eastAsia="Times New Roman" w:hAnsi="Cambria"/>
                <w:sz w:val="24"/>
                <w:szCs w:val="24"/>
                <w:lang w:eastAsia="pl-PL"/>
              </w:rPr>
            </w:pPr>
            <w:r w:rsidRPr="006E317E">
              <w:rPr>
                <w:rFonts w:ascii="Cambria" w:eastAsia="Times New Roman" w:hAnsi="Cambria"/>
                <w:b/>
                <w:bCs/>
                <w:sz w:val="20"/>
                <w:szCs w:val="20"/>
              </w:rPr>
              <w:t>praktyka</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E893E57" w14:textId="77777777" w:rsidR="00152A2B" w:rsidRPr="006E317E" w:rsidRDefault="00152A2B" w:rsidP="000216C1">
            <w:pPr>
              <w:spacing w:after="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960/960</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22953A3" w14:textId="77777777" w:rsidR="00152A2B" w:rsidRPr="006E317E" w:rsidRDefault="00152A2B" w:rsidP="000216C1">
            <w:pPr>
              <w:spacing w:before="60" w:after="6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II/3.4</w:t>
            </w:r>
          </w:p>
          <w:p w14:paraId="667A91B8" w14:textId="77777777" w:rsidR="00152A2B" w:rsidRPr="006E317E" w:rsidRDefault="00152A2B" w:rsidP="000216C1">
            <w:pPr>
              <w:spacing w:after="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III/5.6</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7352334" w14:textId="77777777" w:rsidR="00152A2B" w:rsidRPr="006E317E" w:rsidRDefault="00152A2B" w:rsidP="000216C1">
            <w:pPr>
              <w:spacing w:before="60" w:after="6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32</w:t>
            </w:r>
          </w:p>
        </w:tc>
      </w:tr>
    </w:tbl>
    <w:p w14:paraId="7BFB7263" w14:textId="77777777" w:rsidR="00152A2B" w:rsidRPr="006E317E" w:rsidRDefault="00152A2B" w:rsidP="00152A2B">
      <w:pPr>
        <w:spacing w:before="120" w:after="120" w:line="240" w:lineRule="auto"/>
        <w:rPr>
          <w:rFonts w:ascii="Cambria" w:eastAsia="Times New Roman" w:hAnsi="Cambria"/>
          <w:sz w:val="24"/>
          <w:szCs w:val="24"/>
          <w:lang w:eastAsia="pl-PL"/>
        </w:rPr>
      </w:pPr>
      <w:r w:rsidRPr="006E317E">
        <w:rPr>
          <w:rFonts w:ascii="Cambria" w:eastAsia="Times New Roman" w:hAnsi="Cambria"/>
          <w:b/>
          <w:bCs/>
        </w:rPr>
        <w:t>3. Wymagania wstępne, z uwzględnieniem sekwencyjności zajęć</w:t>
      </w:r>
    </w:p>
    <w:tbl>
      <w:tblPr>
        <w:tblW w:w="0" w:type="auto"/>
        <w:jc w:val="center"/>
        <w:tblLook w:val="04A0" w:firstRow="1" w:lastRow="0" w:firstColumn="1" w:lastColumn="0" w:noHBand="0" w:noVBand="1"/>
      </w:tblPr>
      <w:tblGrid>
        <w:gridCol w:w="9062"/>
      </w:tblGrid>
      <w:tr w:rsidR="006E317E" w:rsidRPr="006E317E" w14:paraId="1F2E8782" w14:textId="77777777" w:rsidTr="0B8B5C21">
        <w:trPr>
          <w:trHeight w:val="301"/>
          <w:jc w:val="center"/>
        </w:trPr>
        <w:tc>
          <w:tcPr>
            <w:tcW w:w="97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14:paraId="78603DC4" w14:textId="77777777" w:rsidR="00152A2B" w:rsidRPr="006E317E" w:rsidRDefault="00152A2B" w:rsidP="000216C1">
            <w:pPr>
              <w:rPr>
                <w:rFonts w:ascii="Cambria" w:eastAsia="Times New Roman" w:hAnsi="Cambria"/>
                <w:sz w:val="24"/>
                <w:szCs w:val="24"/>
                <w:lang w:eastAsia="pl-PL"/>
              </w:rPr>
            </w:pPr>
          </w:p>
        </w:tc>
      </w:tr>
    </w:tbl>
    <w:p w14:paraId="57115114" w14:textId="77777777" w:rsidR="00152A2B" w:rsidRPr="006E317E" w:rsidRDefault="00152A2B" w:rsidP="00152A2B">
      <w:pPr>
        <w:spacing w:before="120" w:after="120" w:line="240" w:lineRule="auto"/>
        <w:rPr>
          <w:rFonts w:ascii="Cambria" w:eastAsia="Times New Roman" w:hAnsi="Cambria"/>
          <w:sz w:val="24"/>
          <w:szCs w:val="24"/>
          <w:lang w:eastAsia="pl-PL"/>
        </w:rPr>
      </w:pPr>
      <w:r w:rsidRPr="006E317E">
        <w:rPr>
          <w:rFonts w:ascii="Cambria" w:eastAsia="Times New Roman" w:hAnsi="Cambria"/>
          <w:b/>
          <w:bCs/>
        </w:rPr>
        <w:t>4.  Cele kształcenia</w:t>
      </w:r>
    </w:p>
    <w:tbl>
      <w:tblPr>
        <w:tblW w:w="0" w:type="auto"/>
        <w:tblLook w:val="04A0" w:firstRow="1" w:lastRow="0" w:firstColumn="1" w:lastColumn="0" w:noHBand="0" w:noVBand="1"/>
      </w:tblPr>
      <w:tblGrid>
        <w:gridCol w:w="9062"/>
      </w:tblGrid>
      <w:tr w:rsidR="006E317E" w:rsidRPr="006E317E" w14:paraId="02F5BB62" w14:textId="77777777" w:rsidTr="11CCC5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E6057B6" w14:textId="77777777" w:rsidR="00152A2B" w:rsidRPr="006E317E" w:rsidRDefault="00152A2B" w:rsidP="000216C1">
            <w:pPr>
              <w:spacing w:after="0" w:line="240" w:lineRule="auto"/>
              <w:jc w:val="both"/>
              <w:rPr>
                <w:rFonts w:ascii="Cambria" w:eastAsia="Times New Roman" w:hAnsi="Cambria"/>
                <w:sz w:val="20"/>
                <w:szCs w:val="20"/>
                <w:lang w:eastAsia="pl-PL"/>
              </w:rPr>
            </w:pPr>
            <w:r w:rsidRPr="006E317E">
              <w:rPr>
                <w:rFonts w:ascii="Cambria" w:eastAsia="Times New Roman" w:hAnsi="Cambria"/>
                <w:sz w:val="20"/>
                <w:szCs w:val="20"/>
              </w:rPr>
              <w:t>C1 - Student rozwija umiejętności tłumaczenia ustnego i pisemnego tekstów ogólnych oraz łatwiejszych tekstów specjalistycznych; właściwie dobiera narzędzia pracy w zależności od charakteru tłumaczonego tekstu; właściwie dobiera styl językowy w celu wiernego przetłumaczenia tekstu.</w:t>
            </w:r>
          </w:p>
          <w:p w14:paraId="6111CD16" w14:textId="36CBE268" w:rsidR="00152A2B" w:rsidRPr="006E317E" w:rsidRDefault="1585ACA1" w:rsidP="000216C1">
            <w:pPr>
              <w:spacing w:after="0" w:line="240" w:lineRule="auto"/>
              <w:jc w:val="both"/>
              <w:rPr>
                <w:rFonts w:ascii="Cambria" w:eastAsia="Times New Roman" w:hAnsi="Cambria"/>
                <w:sz w:val="20"/>
                <w:szCs w:val="20"/>
                <w:lang w:eastAsia="pl-PL"/>
              </w:rPr>
            </w:pPr>
            <w:r w:rsidRPr="006E317E">
              <w:rPr>
                <w:rFonts w:ascii="Cambria" w:eastAsia="Times New Roman" w:hAnsi="Cambria"/>
                <w:sz w:val="20"/>
                <w:szCs w:val="20"/>
              </w:rPr>
              <w:t>C2 - Student jest świadomy konieczności ciągłego dokształcania się i stałego treningu umiejętności</w:t>
            </w:r>
            <w:r w:rsidRPr="006E317E">
              <w:rPr>
                <w:rFonts w:ascii="Cambria" w:eastAsia="Times New Roman" w:hAnsi="Cambria"/>
                <w:b/>
                <w:bCs/>
                <w:sz w:val="20"/>
                <w:szCs w:val="20"/>
              </w:rPr>
              <w:t xml:space="preserve">; </w:t>
            </w:r>
            <w:r w:rsidRPr="006E317E">
              <w:rPr>
                <w:rFonts w:ascii="Cambria" w:eastAsia="Times New Roman" w:hAnsi="Cambria"/>
                <w:sz w:val="20"/>
                <w:szCs w:val="20"/>
              </w:rPr>
              <w:t>rozwija umiejętności pracy samodzielnej i w grupie oraz poczucie odpowiedzialności w pracy tłumacza i świadomości interkulturowej.</w:t>
            </w:r>
          </w:p>
        </w:tc>
      </w:tr>
      <w:tr w:rsidR="006E317E" w:rsidRPr="006E317E" w14:paraId="47A81B75" w14:textId="77777777" w:rsidTr="11CCC50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82251C8" w14:textId="77777777" w:rsidR="00152A2B" w:rsidRPr="006E317E" w:rsidRDefault="00152A2B" w:rsidP="000216C1">
            <w:pPr>
              <w:rPr>
                <w:rFonts w:ascii="Cambria" w:eastAsia="Times New Roman" w:hAnsi="Cambria"/>
                <w:sz w:val="20"/>
                <w:szCs w:val="20"/>
                <w:lang w:eastAsia="pl-PL"/>
              </w:rPr>
            </w:pPr>
          </w:p>
        </w:tc>
      </w:tr>
    </w:tbl>
    <w:p w14:paraId="17323205" w14:textId="77777777" w:rsidR="00152A2B" w:rsidRPr="006E317E" w:rsidRDefault="00152A2B" w:rsidP="00152A2B">
      <w:pPr>
        <w:spacing w:before="120" w:after="120" w:line="240" w:lineRule="auto"/>
        <w:rPr>
          <w:rFonts w:ascii="Cambria" w:eastAsia="Times New Roman" w:hAnsi="Cambria"/>
          <w:sz w:val="24"/>
          <w:szCs w:val="24"/>
          <w:lang w:eastAsia="pl-PL"/>
        </w:rPr>
      </w:pPr>
      <w:r w:rsidRPr="006E317E">
        <w:rPr>
          <w:rFonts w:ascii="Cambria" w:eastAsia="Times New Roman" w:hAnsi="Cambria"/>
          <w:b/>
          <w:bCs/>
        </w:rPr>
        <w:t>5. Efekty uczenia się dla zajęć wraz z odniesieniem do efektów kierunkowych </w:t>
      </w:r>
    </w:p>
    <w:tbl>
      <w:tblPr>
        <w:tblW w:w="9284" w:type="dxa"/>
        <w:jc w:val="center"/>
        <w:tblLook w:val="04A0" w:firstRow="1" w:lastRow="0" w:firstColumn="1" w:lastColumn="0" w:noHBand="0" w:noVBand="1"/>
      </w:tblPr>
      <w:tblGrid>
        <w:gridCol w:w="1120"/>
        <w:gridCol w:w="5410"/>
        <w:gridCol w:w="2663"/>
        <w:gridCol w:w="91"/>
      </w:tblGrid>
      <w:tr w:rsidR="006E317E" w:rsidRPr="006E317E" w14:paraId="14D6519B" w14:textId="77777777" w:rsidTr="008C7FDF">
        <w:trPr>
          <w:gridAfter w:val="1"/>
          <w:wAfter w:w="50" w:type="dxa"/>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BB5AD79" w14:textId="77777777" w:rsidR="00152A2B" w:rsidRPr="008C7FDF" w:rsidRDefault="00152A2B" w:rsidP="000216C1">
            <w:pPr>
              <w:spacing w:before="60" w:after="60" w:line="240" w:lineRule="auto"/>
              <w:jc w:val="center"/>
              <w:rPr>
                <w:rFonts w:ascii="Cambria" w:eastAsia="Times New Roman" w:hAnsi="Cambria"/>
                <w:sz w:val="20"/>
                <w:szCs w:val="20"/>
                <w:lang w:eastAsia="pl-PL"/>
              </w:rPr>
            </w:pPr>
            <w:r w:rsidRPr="008C7FDF">
              <w:rPr>
                <w:rFonts w:ascii="Cambria" w:eastAsia="Times New Roman" w:hAnsi="Cambria"/>
                <w:b/>
                <w:bCs/>
                <w:sz w:val="20"/>
                <w:szCs w:val="20"/>
              </w:rPr>
              <w:t>Symbol efektu uczenia się</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3CCFBFD" w14:textId="77777777" w:rsidR="00152A2B" w:rsidRPr="008C7FDF" w:rsidRDefault="00152A2B" w:rsidP="000216C1">
            <w:pPr>
              <w:spacing w:before="60" w:after="60" w:line="240" w:lineRule="auto"/>
              <w:jc w:val="center"/>
              <w:rPr>
                <w:rFonts w:ascii="Cambria" w:eastAsia="Times New Roman" w:hAnsi="Cambria"/>
                <w:sz w:val="20"/>
                <w:szCs w:val="20"/>
                <w:lang w:eastAsia="pl-PL"/>
              </w:rPr>
            </w:pPr>
            <w:r w:rsidRPr="008C7FDF">
              <w:rPr>
                <w:rFonts w:ascii="Cambria" w:eastAsia="Times New Roman" w:hAnsi="Cambria"/>
                <w:b/>
                <w:bCs/>
                <w:sz w:val="20"/>
                <w:szCs w:val="20"/>
              </w:rPr>
              <w:t>Opis efektu uczenia się</w:t>
            </w:r>
          </w:p>
        </w:tc>
        <w:tc>
          <w:tcPr>
            <w:tcW w:w="2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9EBC44B" w14:textId="77777777" w:rsidR="00152A2B" w:rsidRPr="008C7FDF" w:rsidRDefault="00152A2B" w:rsidP="000216C1">
            <w:pPr>
              <w:spacing w:before="60" w:after="60" w:line="240" w:lineRule="auto"/>
              <w:jc w:val="center"/>
              <w:rPr>
                <w:rFonts w:ascii="Cambria" w:eastAsia="Times New Roman" w:hAnsi="Cambria"/>
                <w:sz w:val="20"/>
                <w:szCs w:val="20"/>
                <w:lang w:eastAsia="pl-PL"/>
              </w:rPr>
            </w:pPr>
            <w:r w:rsidRPr="008C7FDF">
              <w:rPr>
                <w:rFonts w:ascii="Cambria" w:eastAsia="Times New Roman" w:hAnsi="Cambria"/>
                <w:b/>
                <w:bCs/>
                <w:sz w:val="20"/>
                <w:szCs w:val="20"/>
              </w:rPr>
              <w:t>Odniesienie do efektu kierunkowego</w:t>
            </w:r>
          </w:p>
        </w:tc>
      </w:tr>
      <w:tr w:rsidR="006E317E" w:rsidRPr="006E317E" w14:paraId="54DCBBA2" w14:textId="77777777" w:rsidTr="008C7FDF">
        <w:trPr>
          <w:gridAfter w:val="1"/>
          <w:wAfter w:w="50" w:type="dxa"/>
          <w:jc w:val="center"/>
        </w:trPr>
        <w:tc>
          <w:tcPr>
            <w:tcW w:w="92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D057169" w14:textId="77BF8D7A" w:rsidR="00152A2B" w:rsidRPr="006E317E" w:rsidRDefault="00152A2B" w:rsidP="000216C1">
            <w:pPr>
              <w:spacing w:before="60" w:after="60" w:line="240" w:lineRule="auto"/>
              <w:jc w:val="center"/>
              <w:rPr>
                <w:rFonts w:ascii="Cambria" w:eastAsia="Times New Roman" w:hAnsi="Cambria"/>
                <w:sz w:val="20"/>
                <w:szCs w:val="20"/>
                <w:lang w:eastAsia="pl-PL"/>
              </w:rPr>
            </w:pPr>
            <w:r w:rsidRPr="006E317E">
              <w:rPr>
                <w:rFonts w:ascii="Cambria" w:eastAsia="Times New Roman" w:hAnsi="Cambria"/>
                <w:b/>
                <w:bCs/>
                <w:sz w:val="20"/>
                <w:szCs w:val="20"/>
              </w:rPr>
              <w:t>UMIEJĘTNOŚCI</w:t>
            </w:r>
            <w:r w:rsidR="22DEF810" w:rsidRPr="006E317E">
              <w:rPr>
                <w:rFonts w:ascii="Cambria" w:eastAsia="Times New Roman" w:hAnsi="Cambria"/>
                <w:b/>
                <w:bCs/>
                <w:sz w:val="20"/>
                <w:szCs w:val="20"/>
              </w:rPr>
              <w:t xml:space="preserve">: </w:t>
            </w:r>
            <w:r w:rsidR="0F274053" w:rsidRPr="006E317E">
              <w:rPr>
                <w:rFonts w:ascii="Cambria" w:eastAsia="Times New Roman" w:hAnsi="Cambria"/>
                <w:b/>
                <w:bCs/>
                <w:sz w:val="20"/>
                <w:szCs w:val="20"/>
              </w:rPr>
              <w:t>absolwent</w:t>
            </w:r>
            <w:r w:rsidR="22DEF810" w:rsidRPr="006E317E">
              <w:rPr>
                <w:rFonts w:ascii="Cambria" w:eastAsia="Times New Roman" w:hAnsi="Cambria"/>
                <w:b/>
                <w:bCs/>
                <w:sz w:val="20"/>
                <w:szCs w:val="20"/>
              </w:rPr>
              <w:t xml:space="preserve"> </w:t>
            </w:r>
            <w:r w:rsidR="0EB877A9" w:rsidRPr="006E317E">
              <w:rPr>
                <w:rFonts w:ascii="Cambria" w:eastAsia="Times New Roman" w:hAnsi="Cambria"/>
                <w:b/>
                <w:bCs/>
                <w:sz w:val="20"/>
                <w:szCs w:val="20"/>
              </w:rPr>
              <w:t xml:space="preserve">potrafi </w:t>
            </w:r>
          </w:p>
        </w:tc>
      </w:tr>
      <w:tr w:rsidR="006E317E" w:rsidRPr="006E317E" w14:paraId="4403E485" w14:textId="77777777" w:rsidTr="008C7FDF">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31724AC" w14:textId="77777777" w:rsidR="00152A2B" w:rsidRPr="006E317E" w:rsidRDefault="00152A2B" w:rsidP="000216C1">
            <w:pPr>
              <w:spacing w:before="60" w:after="60" w:line="240" w:lineRule="auto"/>
              <w:jc w:val="center"/>
              <w:rPr>
                <w:rFonts w:ascii="Cambria" w:eastAsia="Times New Roman" w:hAnsi="Cambria"/>
                <w:sz w:val="20"/>
                <w:szCs w:val="20"/>
                <w:lang w:eastAsia="pl-PL"/>
              </w:rPr>
            </w:pPr>
            <w:r w:rsidRPr="006E317E">
              <w:rPr>
                <w:rFonts w:ascii="Cambria" w:eastAsia="Times New Roman" w:hAnsi="Cambria"/>
                <w:sz w:val="20"/>
                <w:szCs w:val="20"/>
              </w:rPr>
              <w:t>U_01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9E6A6C4" w14:textId="789DD49A" w:rsidR="00152A2B" w:rsidRPr="006E317E" w:rsidRDefault="7973B2EE" w:rsidP="247F8BB6">
            <w:pPr>
              <w:spacing w:after="0" w:line="240" w:lineRule="auto"/>
              <w:jc w:val="both"/>
              <w:rPr>
                <w:rFonts w:ascii="Cambria" w:eastAsia="Times New Roman" w:hAnsi="Cambria"/>
                <w:sz w:val="20"/>
                <w:szCs w:val="20"/>
                <w:lang w:eastAsia="pl-PL"/>
              </w:rPr>
            </w:pPr>
            <w:r w:rsidRPr="006E317E">
              <w:rPr>
                <w:rFonts w:ascii="Cambria" w:eastAsia="Times New Roman" w:hAnsi="Cambria"/>
                <w:sz w:val="20"/>
                <w:szCs w:val="20"/>
              </w:rPr>
              <w:t>t</w:t>
            </w:r>
            <w:r w:rsidR="1585ACA1" w:rsidRPr="006E317E">
              <w:rPr>
                <w:rFonts w:ascii="Cambria" w:eastAsia="Times New Roman" w:hAnsi="Cambria"/>
                <w:sz w:val="20"/>
                <w:szCs w:val="20"/>
              </w:rPr>
              <w:t>łumacz</w:t>
            </w:r>
            <w:r w:rsidR="77527E28" w:rsidRPr="006E317E">
              <w:rPr>
                <w:rFonts w:ascii="Cambria" w:eastAsia="Times New Roman" w:hAnsi="Cambria"/>
                <w:sz w:val="20"/>
                <w:szCs w:val="20"/>
              </w:rPr>
              <w:t xml:space="preserve">yć </w:t>
            </w:r>
            <w:r w:rsidR="0C7325EB" w:rsidRPr="006E317E">
              <w:rPr>
                <w:rFonts w:ascii="Cambria" w:eastAsia="Times New Roman" w:hAnsi="Cambria"/>
                <w:sz w:val="20"/>
                <w:szCs w:val="20"/>
              </w:rPr>
              <w:t xml:space="preserve">pisemnie i ustnie </w:t>
            </w:r>
            <w:proofErr w:type="spellStart"/>
            <w:r w:rsidR="0C7325EB" w:rsidRPr="006E317E">
              <w:rPr>
                <w:rFonts w:ascii="Cambria" w:eastAsia="Times New Roman" w:hAnsi="Cambria"/>
                <w:sz w:val="20"/>
                <w:szCs w:val="20"/>
              </w:rPr>
              <w:t>terksty</w:t>
            </w:r>
            <w:proofErr w:type="spellEnd"/>
            <w:r w:rsidR="0C7325EB" w:rsidRPr="006E317E">
              <w:rPr>
                <w:rFonts w:ascii="Cambria" w:eastAsia="Times New Roman" w:hAnsi="Cambria"/>
                <w:sz w:val="20"/>
                <w:szCs w:val="20"/>
              </w:rPr>
              <w:t>, ogólne i sp</w:t>
            </w:r>
            <w:r w:rsidR="49F44D6A" w:rsidRPr="006E317E">
              <w:rPr>
                <w:rFonts w:ascii="Cambria" w:eastAsia="Times New Roman" w:hAnsi="Cambria"/>
                <w:sz w:val="20"/>
                <w:szCs w:val="20"/>
              </w:rPr>
              <w:t>e</w:t>
            </w:r>
            <w:r w:rsidR="0C7325EB" w:rsidRPr="006E317E">
              <w:rPr>
                <w:rFonts w:ascii="Cambria" w:eastAsia="Times New Roman" w:hAnsi="Cambria"/>
                <w:sz w:val="20"/>
                <w:szCs w:val="20"/>
              </w:rPr>
              <w:t xml:space="preserve">cjalistyczne </w:t>
            </w:r>
          </w:p>
        </w:tc>
        <w:tc>
          <w:tcPr>
            <w:tcW w:w="2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9319175" w14:textId="77777777" w:rsidR="003533DC" w:rsidRDefault="00152A2B" w:rsidP="247F8BB6">
            <w:pPr>
              <w:spacing w:before="60" w:after="60" w:line="240" w:lineRule="auto"/>
              <w:jc w:val="center"/>
              <w:rPr>
                <w:rFonts w:ascii="Cambria" w:eastAsia="Times New Roman" w:hAnsi="Cambria"/>
                <w:sz w:val="20"/>
                <w:szCs w:val="20"/>
              </w:rPr>
            </w:pPr>
            <w:r w:rsidRPr="006E317E">
              <w:rPr>
                <w:rFonts w:ascii="Cambria" w:eastAsia="Times New Roman" w:hAnsi="Cambria"/>
                <w:sz w:val="20"/>
                <w:szCs w:val="20"/>
              </w:rPr>
              <w:t>K_U</w:t>
            </w:r>
            <w:r w:rsidR="003533DC">
              <w:rPr>
                <w:rFonts w:ascii="Cambria" w:eastAsia="Times New Roman" w:hAnsi="Cambria"/>
                <w:sz w:val="20"/>
                <w:szCs w:val="20"/>
              </w:rPr>
              <w:t>19</w:t>
            </w:r>
          </w:p>
          <w:p w14:paraId="40985D3C" w14:textId="2DA61411" w:rsidR="00152A2B" w:rsidRPr="006E317E" w:rsidRDefault="00152A2B" w:rsidP="247F8BB6">
            <w:pPr>
              <w:spacing w:before="60" w:after="60" w:line="240" w:lineRule="auto"/>
              <w:jc w:val="center"/>
              <w:rPr>
                <w:rFonts w:ascii="Cambria" w:eastAsia="Times New Roman" w:hAnsi="Cambria"/>
                <w:sz w:val="20"/>
                <w:szCs w:val="20"/>
                <w:lang w:eastAsia="pl-PL"/>
              </w:rPr>
            </w:pPr>
            <w:r w:rsidRPr="006E317E">
              <w:rPr>
                <w:rFonts w:ascii="Cambria" w:eastAsia="Times New Roman" w:hAnsi="Cambria"/>
                <w:sz w:val="20"/>
                <w:szCs w:val="20"/>
              </w:rPr>
              <w:lastRenderedPageBreak/>
              <w:t>K_U</w:t>
            </w:r>
            <w:r w:rsidR="4944545A" w:rsidRPr="006E317E">
              <w:rPr>
                <w:rFonts w:ascii="Cambria" w:eastAsia="Times New Roman" w:hAnsi="Cambria"/>
                <w:sz w:val="20"/>
                <w:szCs w:val="20"/>
              </w:rPr>
              <w:t>21</w:t>
            </w:r>
          </w:p>
        </w:tc>
        <w:tc>
          <w:tcPr>
            <w:tcW w:w="50" w:type="dxa"/>
            <w:tcMar>
              <w:top w:w="15" w:type="dxa"/>
              <w:left w:w="15" w:type="dxa"/>
              <w:bottom w:w="15" w:type="dxa"/>
              <w:right w:w="15" w:type="dxa"/>
            </w:tcMar>
            <w:vAlign w:val="center"/>
            <w:hideMark/>
          </w:tcPr>
          <w:p w14:paraId="303D8AD5" w14:textId="77777777" w:rsidR="00152A2B" w:rsidRPr="006E317E" w:rsidRDefault="00152A2B" w:rsidP="000216C1">
            <w:pPr>
              <w:rPr>
                <w:rFonts w:ascii="Cambria" w:eastAsia="Times New Roman" w:hAnsi="Cambria"/>
                <w:sz w:val="20"/>
                <w:szCs w:val="20"/>
                <w:lang w:eastAsia="pl-PL"/>
              </w:rPr>
            </w:pPr>
          </w:p>
        </w:tc>
      </w:tr>
      <w:tr w:rsidR="006E317E" w:rsidRPr="006E317E" w14:paraId="6474BB4A" w14:textId="77777777" w:rsidTr="008C7FDF">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462A5AB" w14:textId="77777777" w:rsidR="00152A2B" w:rsidRPr="006E317E" w:rsidRDefault="00152A2B" w:rsidP="000216C1">
            <w:pPr>
              <w:spacing w:before="60" w:after="60" w:line="240" w:lineRule="auto"/>
              <w:jc w:val="center"/>
              <w:rPr>
                <w:rFonts w:ascii="Cambria" w:eastAsia="Times New Roman" w:hAnsi="Cambria"/>
                <w:sz w:val="20"/>
                <w:szCs w:val="20"/>
                <w:lang w:eastAsia="pl-PL"/>
              </w:rPr>
            </w:pPr>
            <w:r w:rsidRPr="006E317E">
              <w:rPr>
                <w:rFonts w:ascii="Cambria" w:eastAsia="Times New Roman" w:hAnsi="Cambria"/>
                <w:sz w:val="20"/>
                <w:szCs w:val="20"/>
              </w:rPr>
              <w:t>U_02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77A8BC8" w14:textId="36CB1F43" w:rsidR="00152A2B" w:rsidRPr="006E317E" w:rsidRDefault="00152A2B" w:rsidP="247F8BB6">
            <w:pPr>
              <w:spacing w:before="20" w:after="20" w:line="240" w:lineRule="auto"/>
              <w:jc w:val="both"/>
              <w:rPr>
                <w:rFonts w:ascii="Cambria" w:eastAsia="Times New Roman" w:hAnsi="Cambria"/>
                <w:sz w:val="20"/>
                <w:szCs w:val="20"/>
                <w:lang w:eastAsia="pl-PL"/>
              </w:rPr>
            </w:pPr>
            <w:r w:rsidRPr="006E317E">
              <w:rPr>
                <w:rFonts w:ascii="Cambria" w:eastAsia="Times New Roman" w:hAnsi="Cambria"/>
                <w:sz w:val="20"/>
                <w:szCs w:val="20"/>
              </w:rPr>
              <w:t>umiejętn</w:t>
            </w:r>
            <w:r w:rsidR="1BF10099" w:rsidRPr="006E317E">
              <w:rPr>
                <w:rFonts w:ascii="Cambria" w:eastAsia="Times New Roman" w:hAnsi="Cambria"/>
                <w:sz w:val="20"/>
                <w:szCs w:val="20"/>
              </w:rPr>
              <w:t>ie</w:t>
            </w:r>
            <w:r w:rsidRPr="006E317E">
              <w:rPr>
                <w:rFonts w:ascii="Cambria" w:eastAsia="Times New Roman" w:hAnsi="Cambria"/>
                <w:sz w:val="20"/>
                <w:szCs w:val="20"/>
              </w:rPr>
              <w:t xml:space="preserve"> dob</w:t>
            </w:r>
            <w:r w:rsidR="2271656C" w:rsidRPr="006E317E">
              <w:rPr>
                <w:rFonts w:ascii="Cambria" w:eastAsia="Times New Roman" w:hAnsi="Cambria"/>
                <w:sz w:val="20"/>
                <w:szCs w:val="20"/>
              </w:rPr>
              <w:t>ierać</w:t>
            </w:r>
            <w:r w:rsidRPr="006E317E">
              <w:rPr>
                <w:rFonts w:ascii="Cambria" w:eastAsia="Times New Roman" w:hAnsi="Cambria"/>
                <w:sz w:val="20"/>
                <w:szCs w:val="20"/>
              </w:rPr>
              <w:t xml:space="preserve"> właściw</w:t>
            </w:r>
            <w:r w:rsidR="546BDB12" w:rsidRPr="006E317E">
              <w:rPr>
                <w:rFonts w:ascii="Cambria" w:eastAsia="Times New Roman" w:hAnsi="Cambria"/>
                <w:sz w:val="20"/>
                <w:szCs w:val="20"/>
              </w:rPr>
              <w:t>y</w:t>
            </w:r>
            <w:r w:rsidRPr="006E317E">
              <w:rPr>
                <w:rFonts w:ascii="Cambria" w:eastAsia="Times New Roman" w:hAnsi="Cambria"/>
                <w:sz w:val="20"/>
                <w:szCs w:val="20"/>
              </w:rPr>
              <w:t xml:space="preserve"> styl w celu wiernego przetłumaczenia tekstu.</w:t>
            </w:r>
          </w:p>
        </w:tc>
        <w:tc>
          <w:tcPr>
            <w:tcW w:w="2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DA83DCA" w14:textId="77777777" w:rsidR="003533DC" w:rsidRDefault="00152A2B" w:rsidP="247F8BB6">
            <w:pPr>
              <w:spacing w:before="60" w:after="60" w:line="240" w:lineRule="auto"/>
              <w:jc w:val="center"/>
              <w:rPr>
                <w:rFonts w:ascii="Cambria" w:eastAsia="Times New Roman" w:hAnsi="Cambria"/>
                <w:sz w:val="20"/>
                <w:szCs w:val="20"/>
              </w:rPr>
            </w:pPr>
            <w:r w:rsidRPr="006E317E">
              <w:rPr>
                <w:rFonts w:ascii="Cambria" w:eastAsia="Times New Roman" w:hAnsi="Cambria"/>
                <w:sz w:val="20"/>
                <w:szCs w:val="20"/>
              </w:rPr>
              <w:t>K_U</w:t>
            </w:r>
            <w:r w:rsidR="1C6335C5" w:rsidRPr="006E317E">
              <w:rPr>
                <w:rFonts w:ascii="Cambria" w:eastAsia="Times New Roman" w:hAnsi="Cambria"/>
                <w:sz w:val="20"/>
                <w:szCs w:val="20"/>
              </w:rPr>
              <w:t>21</w:t>
            </w:r>
          </w:p>
          <w:p w14:paraId="73513864" w14:textId="2A574095" w:rsidR="00152A2B" w:rsidRPr="006E317E" w:rsidRDefault="3E5E2C97" w:rsidP="247F8BB6">
            <w:pPr>
              <w:spacing w:before="60" w:after="60" w:line="240" w:lineRule="auto"/>
              <w:jc w:val="center"/>
              <w:rPr>
                <w:rFonts w:ascii="Cambria" w:eastAsia="Times New Roman" w:hAnsi="Cambria"/>
                <w:sz w:val="20"/>
                <w:szCs w:val="20"/>
                <w:lang w:eastAsia="pl-PL"/>
              </w:rPr>
            </w:pPr>
            <w:r w:rsidRPr="006E317E">
              <w:rPr>
                <w:rFonts w:ascii="Cambria" w:eastAsia="Times New Roman" w:hAnsi="Cambria"/>
                <w:sz w:val="20"/>
                <w:szCs w:val="20"/>
              </w:rPr>
              <w:t>K_U23</w:t>
            </w:r>
          </w:p>
        </w:tc>
        <w:tc>
          <w:tcPr>
            <w:tcW w:w="50" w:type="dxa"/>
            <w:tcMar>
              <w:top w:w="15" w:type="dxa"/>
              <w:left w:w="15" w:type="dxa"/>
              <w:bottom w:w="15" w:type="dxa"/>
              <w:right w:w="15" w:type="dxa"/>
            </w:tcMar>
            <w:vAlign w:val="center"/>
            <w:hideMark/>
          </w:tcPr>
          <w:p w14:paraId="0DED5223" w14:textId="77777777" w:rsidR="00152A2B" w:rsidRPr="006E317E" w:rsidRDefault="00152A2B" w:rsidP="000216C1">
            <w:pPr>
              <w:rPr>
                <w:rFonts w:ascii="Cambria" w:eastAsia="Times New Roman" w:hAnsi="Cambria"/>
                <w:sz w:val="20"/>
                <w:szCs w:val="20"/>
                <w:lang w:eastAsia="pl-PL"/>
              </w:rPr>
            </w:pPr>
          </w:p>
        </w:tc>
      </w:tr>
      <w:tr w:rsidR="008A4B7D" w:rsidRPr="006E317E" w14:paraId="7D9CFFDB" w14:textId="77777777" w:rsidTr="008C7FDF">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6879195E" w14:textId="1F2DB49F" w:rsidR="008A4B7D" w:rsidRPr="006E317E" w:rsidRDefault="008A4B7D" w:rsidP="008A4B7D">
            <w:pPr>
              <w:spacing w:before="60" w:after="60" w:line="240" w:lineRule="auto"/>
              <w:jc w:val="center"/>
              <w:rPr>
                <w:rFonts w:ascii="Cambria" w:eastAsia="Times New Roman" w:hAnsi="Cambria"/>
                <w:sz w:val="20"/>
                <w:szCs w:val="20"/>
              </w:rPr>
            </w:pPr>
            <w:r>
              <w:rPr>
                <w:rFonts w:ascii="Cambria" w:eastAsia="Calibri" w:hAnsi="Cambria" w:cs="Times New Roman"/>
                <w:sz w:val="20"/>
                <w:szCs w:val="20"/>
              </w:rPr>
              <w:t>U_03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08CF1DDE" w14:textId="3777016B" w:rsidR="008A4B7D" w:rsidRPr="006E317E" w:rsidRDefault="008A4B7D" w:rsidP="008A4B7D">
            <w:pPr>
              <w:spacing w:before="20" w:after="20" w:line="240" w:lineRule="auto"/>
              <w:jc w:val="both"/>
              <w:rPr>
                <w:rFonts w:ascii="Cambria" w:eastAsia="Times New Roman" w:hAnsi="Cambria"/>
                <w:sz w:val="20"/>
                <w:szCs w:val="20"/>
              </w:rPr>
            </w:pPr>
            <w:r>
              <w:rPr>
                <w:rFonts w:ascii="Cambria" w:hAnsi="Cambria"/>
                <w:sz w:val="20"/>
                <w:szCs w:val="20"/>
              </w:rPr>
              <w:t xml:space="preserve">Absolwent potrafi </w:t>
            </w:r>
            <w:r w:rsidRPr="00970B5D">
              <w:rPr>
                <w:rFonts w:ascii="Cambria" w:hAnsi="Cambria"/>
                <w:sz w:val="20"/>
                <w:szCs w:val="20"/>
              </w:rPr>
              <w:t>wykorzystać wiedzę o prawnych i ekonomicznych uwarunkowaniach funkcjonowania instytucji związanych z wybraną sferą działalności zawodowej</w:t>
            </w:r>
            <w:r>
              <w:rPr>
                <w:rFonts w:ascii="Cambria" w:hAnsi="Cambria"/>
                <w:sz w:val="20"/>
                <w:szCs w:val="20"/>
              </w:rPr>
              <w:t>.</w:t>
            </w:r>
          </w:p>
        </w:tc>
        <w:tc>
          <w:tcPr>
            <w:tcW w:w="2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0CB984A6" w14:textId="6B7E2E8D" w:rsidR="008A4B7D" w:rsidRPr="006E317E" w:rsidRDefault="008A4B7D" w:rsidP="008A4B7D">
            <w:pPr>
              <w:spacing w:before="60" w:after="60" w:line="240" w:lineRule="auto"/>
              <w:jc w:val="center"/>
              <w:rPr>
                <w:rFonts w:ascii="Cambria" w:eastAsia="Times New Roman" w:hAnsi="Cambria"/>
                <w:sz w:val="20"/>
                <w:szCs w:val="20"/>
              </w:rPr>
            </w:pPr>
            <w:r>
              <w:rPr>
                <w:rFonts w:ascii="Cambria" w:eastAsia="Calibri" w:hAnsi="Cambria" w:cs="Times New Roman"/>
                <w:sz w:val="20"/>
                <w:szCs w:val="20"/>
                <w:lang w:eastAsia="pl-PL"/>
              </w:rPr>
              <w:t>K_U26</w:t>
            </w:r>
          </w:p>
        </w:tc>
        <w:tc>
          <w:tcPr>
            <w:tcW w:w="50" w:type="dxa"/>
            <w:tcMar>
              <w:top w:w="15" w:type="dxa"/>
              <w:left w:w="15" w:type="dxa"/>
              <w:bottom w:w="15" w:type="dxa"/>
              <w:right w:w="15" w:type="dxa"/>
            </w:tcMar>
            <w:vAlign w:val="center"/>
          </w:tcPr>
          <w:p w14:paraId="44229438" w14:textId="77777777" w:rsidR="008A4B7D" w:rsidRPr="006E317E" w:rsidRDefault="008A4B7D" w:rsidP="008A4B7D">
            <w:pPr>
              <w:rPr>
                <w:rFonts w:ascii="Cambria" w:eastAsia="Times New Roman" w:hAnsi="Cambria"/>
                <w:sz w:val="20"/>
                <w:szCs w:val="20"/>
                <w:lang w:eastAsia="pl-PL"/>
              </w:rPr>
            </w:pPr>
          </w:p>
        </w:tc>
      </w:tr>
      <w:tr w:rsidR="008A4B7D" w:rsidRPr="006E317E" w14:paraId="16AE85A9" w14:textId="77777777" w:rsidTr="008C7FDF">
        <w:trPr>
          <w:gridAfter w:val="1"/>
          <w:wAfter w:w="50" w:type="dxa"/>
          <w:jc w:val="center"/>
        </w:trPr>
        <w:tc>
          <w:tcPr>
            <w:tcW w:w="92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D41F706" w14:textId="728913CD" w:rsidR="008A4B7D" w:rsidRPr="006E317E" w:rsidRDefault="008A4B7D" w:rsidP="008A4B7D">
            <w:pPr>
              <w:spacing w:before="60" w:after="60" w:line="240" w:lineRule="auto"/>
              <w:jc w:val="center"/>
              <w:rPr>
                <w:rFonts w:ascii="Cambria" w:eastAsia="Times New Roman" w:hAnsi="Cambria"/>
                <w:sz w:val="20"/>
                <w:szCs w:val="20"/>
                <w:lang w:eastAsia="pl-PL"/>
              </w:rPr>
            </w:pPr>
            <w:r w:rsidRPr="006E317E">
              <w:rPr>
                <w:rFonts w:ascii="Cambria" w:eastAsia="Times New Roman" w:hAnsi="Cambria"/>
                <w:b/>
                <w:bCs/>
                <w:sz w:val="20"/>
                <w:szCs w:val="20"/>
              </w:rPr>
              <w:t xml:space="preserve">KOMPETENCJE SPOŁECZNE: absolwent jest gotów do </w:t>
            </w:r>
          </w:p>
        </w:tc>
      </w:tr>
      <w:tr w:rsidR="008A4B7D" w:rsidRPr="006E317E" w14:paraId="10FB8FCC" w14:textId="77777777" w:rsidTr="008C7FDF">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04A6E33" w14:textId="77777777" w:rsidR="008A4B7D" w:rsidRPr="006E317E" w:rsidRDefault="008A4B7D" w:rsidP="008A4B7D">
            <w:pPr>
              <w:spacing w:before="60" w:after="60" w:line="240" w:lineRule="auto"/>
              <w:jc w:val="center"/>
              <w:rPr>
                <w:rFonts w:ascii="Cambria" w:eastAsia="Times New Roman" w:hAnsi="Cambria"/>
                <w:sz w:val="20"/>
                <w:szCs w:val="20"/>
                <w:lang w:eastAsia="pl-PL"/>
              </w:rPr>
            </w:pPr>
            <w:r w:rsidRPr="006E317E">
              <w:rPr>
                <w:rFonts w:ascii="Cambria" w:eastAsia="Times New Roman" w:hAnsi="Cambria"/>
                <w:sz w:val="20"/>
                <w:szCs w:val="20"/>
              </w:rPr>
              <w:t>K_01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2727126" w14:textId="455524DA" w:rsidR="008A4B7D" w:rsidRPr="006E317E" w:rsidRDefault="008A4B7D" w:rsidP="008A4B7D">
            <w:pPr>
              <w:spacing w:before="20" w:after="20" w:line="240" w:lineRule="auto"/>
              <w:jc w:val="both"/>
              <w:rPr>
                <w:rFonts w:ascii="Cambria" w:eastAsia="Times New Roman" w:hAnsi="Cambria"/>
                <w:sz w:val="20"/>
                <w:szCs w:val="20"/>
                <w:lang w:eastAsia="pl-PL"/>
              </w:rPr>
            </w:pPr>
            <w:r w:rsidRPr="006E317E">
              <w:rPr>
                <w:rFonts w:ascii="Cambria" w:eastAsia="Times New Roman" w:hAnsi="Cambria"/>
                <w:sz w:val="20"/>
                <w:szCs w:val="20"/>
              </w:rPr>
              <w:t>Świadomego wykorzystania posiadanych umiejętności i konieczności stałego doskonalenia zawodowego</w:t>
            </w:r>
            <w:r>
              <w:rPr>
                <w:rFonts w:ascii="Cambria" w:eastAsia="Times New Roman" w:hAnsi="Cambria"/>
                <w:sz w:val="20"/>
                <w:szCs w:val="20"/>
              </w:rPr>
              <w:t xml:space="preserve">; </w:t>
            </w:r>
            <w:r w:rsidRPr="00241211">
              <w:rPr>
                <w:rFonts w:ascii="Cambria" w:eastAsia="Calibri" w:hAnsi="Cambria" w:cs="Times New Roman"/>
                <w:sz w:val="20"/>
                <w:szCs w:val="20"/>
              </w:rPr>
              <w:t xml:space="preserve">projektowania działań zmierzających do rozwoju środowiska lokalnego, udziału w tworzeniu przyjaznych form współpracy z podmiotami społecznymi, w tym specjalistami z różnych dziedzin pokrewnych, ekspertami i przedsiębiorcami, do porozumiewania się z osobami z różnych środowisk, do rozwiązywania konfliktów i inicjowania </w:t>
            </w:r>
            <w:r>
              <w:rPr>
                <w:rFonts w:ascii="Cambria" w:eastAsia="Calibri" w:hAnsi="Cambria" w:cs="Times New Roman"/>
                <w:sz w:val="20"/>
                <w:szCs w:val="20"/>
              </w:rPr>
              <w:t>dialogu.</w:t>
            </w:r>
          </w:p>
        </w:tc>
        <w:tc>
          <w:tcPr>
            <w:tcW w:w="2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623C89B" w14:textId="77777777" w:rsidR="008A4B7D" w:rsidRDefault="008A4B7D" w:rsidP="008A4B7D">
            <w:pPr>
              <w:spacing w:before="60" w:after="60" w:line="240" w:lineRule="auto"/>
              <w:jc w:val="center"/>
              <w:rPr>
                <w:rFonts w:ascii="Cambria" w:eastAsia="Times New Roman" w:hAnsi="Cambria"/>
                <w:sz w:val="20"/>
                <w:szCs w:val="20"/>
              </w:rPr>
            </w:pPr>
            <w:r w:rsidRPr="006E317E">
              <w:rPr>
                <w:rFonts w:ascii="Cambria" w:eastAsia="Times New Roman" w:hAnsi="Cambria"/>
                <w:sz w:val="20"/>
                <w:szCs w:val="20"/>
              </w:rPr>
              <w:t>K_K01</w:t>
            </w:r>
          </w:p>
          <w:p w14:paraId="7B6B7161" w14:textId="67168009" w:rsidR="008A4B7D" w:rsidRPr="006E317E" w:rsidRDefault="008A4B7D" w:rsidP="008A4B7D">
            <w:pPr>
              <w:spacing w:before="60" w:after="60" w:line="240" w:lineRule="auto"/>
              <w:jc w:val="center"/>
              <w:rPr>
                <w:rFonts w:ascii="Cambria" w:eastAsia="Times New Roman" w:hAnsi="Cambria"/>
                <w:sz w:val="20"/>
                <w:szCs w:val="20"/>
                <w:lang w:eastAsia="pl-PL"/>
              </w:rPr>
            </w:pPr>
            <w:r>
              <w:rPr>
                <w:rFonts w:ascii="Cambria" w:eastAsia="Times New Roman" w:hAnsi="Cambria"/>
                <w:sz w:val="20"/>
                <w:szCs w:val="20"/>
                <w:lang w:eastAsia="pl-PL"/>
              </w:rPr>
              <w:t>K_K09</w:t>
            </w:r>
          </w:p>
        </w:tc>
        <w:tc>
          <w:tcPr>
            <w:tcW w:w="50" w:type="dxa"/>
            <w:tcMar>
              <w:top w:w="15" w:type="dxa"/>
              <w:left w:w="15" w:type="dxa"/>
              <w:bottom w:w="15" w:type="dxa"/>
              <w:right w:w="15" w:type="dxa"/>
            </w:tcMar>
            <w:vAlign w:val="center"/>
            <w:hideMark/>
          </w:tcPr>
          <w:p w14:paraId="63E98761" w14:textId="77777777" w:rsidR="008A4B7D" w:rsidRPr="006E317E" w:rsidRDefault="008A4B7D" w:rsidP="008A4B7D">
            <w:pPr>
              <w:rPr>
                <w:rFonts w:ascii="Cambria" w:eastAsia="Times New Roman" w:hAnsi="Cambria"/>
                <w:sz w:val="20"/>
                <w:szCs w:val="20"/>
                <w:lang w:eastAsia="pl-PL"/>
              </w:rPr>
            </w:pPr>
          </w:p>
        </w:tc>
      </w:tr>
      <w:tr w:rsidR="008A4B7D" w:rsidRPr="006E317E" w14:paraId="6451296B" w14:textId="77777777" w:rsidTr="008C7FDF">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DC84CBE" w14:textId="77777777" w:rsidR="008A4B7D" w:rsidRPr="006E317E" w:rsidRDefault="008A4B7D" w:rsidP="008A4B7D">
            <w:pPr>
              <w:spacing w:before="60" w:after="60" w:line="240" w:lineRule="auto"/>
              <w:jc w:val="center"/>
              <w:rPr>
                <w:rFonts w:ascii="Cambria" w:eastAsia="Times New Roman" w:hAnsi="Cambria"/>
                <w:sz w:val="20"/>
                <w:szCs w:val="20"/>
                <w:lang w:eastAsia="pl-PL"/>
              </w:rPr>
            </w:pPr>
            <w:r w:rsidRPr="006E317E">
              <w:rPr>
                <w:rFonts w:ascii="Cambria" w:eastAsia="Times New Roman" w:hAnsi="Cambria"/>
                <w:sz w:val="20"/>
                <w:szCs w:val="20"/>
              </w:rPr>
              <w:t>K_02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834E161" w14:textId="0A9C614E" w:rsidR="008A4B7D" w:rsidRPr="006E317E" w:rsidRDefault="008A4B7D" w:rsidP="008A4B7D">
            <w:pPr>
              <w:spacing w:before="20" w:after="20" w:line="240" w:lineRule="auto"/>
              <w:jc w:val="both"/>
              <w:rPr>
                <w:rFonts w:ascii="Cambria" w:eastAsia="Times New Roman" w:hAnsi="Cambria"/>
                <w:sz w:val="20"/>
                <w:szCs w:val="20"/>
                <w:lang w:eastAsia="pl-PL"/>
              </w:rPr>
            </w:pPr>
            <w:r w:rsidRPr="006E317E">
              <w:rPr>
                <w:rFonts w:ascii="Cambria" w:eastAsia="Times New Roman" w:hAnsi="Cambria"/>
                <w:sz w:val="20"/>
                <w:szCs w:val="20"/>
              </w:rPr>
              <w:t>pracy samodzielnej i w grupie dzięki właściwej organizacji pracy poprzez dobranie odpowiednich strategii</w:t>
            </w:r>
          </w:p>
        </w:tc>
        <w:tc>
          <w:tcPr>
            <w:tcW w:w="2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E796F35" w14:textId="77777777" w:rsidR="008A4B7D" w:rsidRDefault="008A4B7D" w:rsidP="008A4B7D">
            <w:pPr>
              <w:spacing w:before="60" w:after="60" w:line="240" w:lineRule="auto"/>
              <w:jc w:val="center"/>
              <w:rPr>
                <w:rFonts w:ascii="Cambria" w:eastAsia="Times New Roman" w:hAnsi="Cambria"/>
                <w:sz w:val="20"/>
                <w:szCs w:val="20"/>
              </w:rPr>
            </w:pPr>
            <w:r>
              <w:rPr>
                <w:rFonts w:ascii="Cambria" w:eastAsia="Times New Roman" w:hAnsi="Cambria"/>
                <w:sz w:val="20"/>
                <w:szCs w:val="20"/>
              </w:rPr>
              <w:t>K_K02</w:t>
            </w:r>
          </w:p>
          <w:p w14:paraId="0FB6FD3D" w14:textId="23AC2643" w:rsidR="008A4B7D" w:rsidRPr="006E317E" w:rsidRDefault="008A4B7D" w:rsidP="008A4B7D">
            <w:pPr>
              <w:spacing w:before="60" w:after="60" w:line="240" w:lineRule="auto"/>
              <w:jc w:val="center"/>
              <w:rPr>
                <w:rFonts w:ascii="Cambria" w:eastAsia="Times New Roman" w:hAnsi="Cambria"/>
                <w:sz w:val="20"/>
                <w:szCs w:val="20"/>
                <w:lang w:eastAsia="pl-PL"/>
              </w:rPr>
            </w:pPr>
            <w:r w:rsidRPr="006E317E">
              <w:rPr>
                <w:rFonts w:ascii="Cambria" w:eastAsia="Times New Roman" w:hAnsi="Cambria"/>
                <w:sz w:val="20"/>
                <w:szCs w:val="20"/>
              </w:rPr>
              <w:t>K_K 08</w:t>
            </w:r>
          </w:p>
        </w:tc>
        <w:tc>
          <w:tcPr>
            <w:tcW w:w="50" w:type="dxa"/>
            <w:tcMar>
              <w:top w:w="15" w:type="dxa"/>
              <w:left w:w="15" w:type="dxa"/>
              <w:bottom w:w="15" w:type="dxa"/>
              <w:right w:w="15" w:type="dxa"/>
            </w:tcMar>
            <w:vAlign w:val="center"/>
          </w:tcPr>
          <w:p w14:paraId="7A1DCD12" w14:textId="77777777" w:rsidR="008A4B7D" w:rsidRPr="006E317E" w:rsidRDefault="008A4B7D" w:rsidP="008A4B7D">
            <w:pPr>
              <w:spacing w:after="0" w:line="240" w:lineRule="auto"/>
              <w:rPr>
                <w:rFonts w:ascii="Cambria" w:eastAsia="Times New Roman" w:hAnsi="Cambria"/>
                <w:sz w:val="20"/>
                <w:szCs w:val="20"/>
                <w:lang w:eastAsia="pl-PL"/>
              </w:rPr>
            </w:pPr>
          </w:p>
        </w:tc>
      </w:tr>
      <w:tr w:rsidR="008A4B7D" w:rsidRPr="006E317E" w14:paraId="0D62E1CF" w14:textId="77777777" w:rsidTr="008C7FDF">
        <w:trPr>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8AECDB5" w14:textId="77777777" w:rsidR="008A4B7D" w:rsidRPr="006E317E" w:rsidRDefault="008A4B7D" w:rsidP="008A4B7D">
            <w:pPr>
              <w:spacing w:before="60" w:after="60" w:line="240" w:lineRule="auto"/>
              <w:jc w:val="center"/>
              <w:rPr>
                <w:rFonts w:ascii="Cambria" w:eastAsia="Times New Roman" w:hAnsi="Cambria"/>
                <w:sz w:val="20"/>
                <w:szCs w:val="20"/>
                <w:lang w:eastAsia="pl-PL"/>
              </w:rPr>
            </w:pPr>
            <w:r w:rsidRPr="006E317E">
              <w:rPr>
                <w:rFonts w:ascii="Cambria" w:eastAsia="Times New Roman" w:hAnsi="Cambria"/>
                <w:sz w:val="20"/>
                <w:szCs w:val="20"/>
              </w:rPr>
              <w:t>K_03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5165872" w14:textId="543AE640" w:rsidR="008A4B7D" w:rsidRPr="006E317E" w:rsidRDefault="008A4B7D" w:rsidP="008A4B7D">
            <w:pPr>
              <w:spacing w:before="20" w:after="20" w:line="240" w:lineRule="auto"/>
              <w:jc w:val="both"/>
              <w:rPr>
                <w:rFonts w:ascii="Cambria" w:eastAsia="Times New Roman" w:hAnsi="Cambria"/>
                <w:sz w:val="20"/>
                <w:szCs w:val="20"/>
                <w:lang w:eastAsia="pl-PL"/>
              </w:rPr>
            </w:pPr>
            <w:r w:rsidRPr="006E317E">
              <w:rPr>
                <w:rFonts w:ascii="Cambria" w:eastAsia="Times New Roman" w:hAnsi="Cambria"/>
                <w:sz w:val="20"/>
                <w:szCs w:val="20"/>
              </w:rPr>
              <w:t>przyjęcia postawy odpowiedzialności za rzetelne wykonywanie obowiązków tłumacza i ma zdolność empatii interkulturowej.</w:t>
            </w:r>
          </w:p>
        </w:tc>
        <w:tc>
          <w:tcPr>
            <w:tcW w:w="2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9A7EE07" w14:textId="77777777" w:rsidR="008A4B7D" w:rsidRDefault="008A4B7D" w:rsidP="008A4B7D">
            <w:pPr>
              <w:spacing w:before="60" w:after="60" w:line="240" w:lineRule="auto"/>
              <w:jc w:val="center"/>
              <w:rPr>
                <w:rFonts w:ascii="Cambria" w:eastAsia="Times New Roman" w:hAnsi="Cambria"/>
                <w:sz w:val="20"/>
                <w:szCs w:val="20"/>
              </w:rPr>
            </w:pPr>
            <w:r>
              <w:rPr>
                <w:rFonts w:ascii="Cambria" w:eastAsia="Times New Roman" w:hAnsi="Cambria"/>
                <w:sz w:val="20"/>
                <w:szCs w:val="20"/>
              </w:rPr>
              <w:t>K_K03</w:t>
            </w:r>
          </w:p>
          <w:p w14:paraId="454BD006" w14:textId="7AD31945" w:rsidR="008A4B7D" w:rsidRPr="006E317E" w:rsidRDefault="00132669" w:rsidP="008A4B7D">
            <w:pPr>
              <w:spacing w:before="60" w:after="60" w:line="240" w:lineRule="auto"/>
              <w:jc w:val="center"/>
              <w:rPr>
                <w:rFonts w:ascii="Cambria" w:eastAsia="Times New Roman" w:hAnsi="Cambria"/>
                <w:sz w:val="20"/>
                <w:szCs w:val="20"/>
                <w:lang w:eastAsia="pl-PL"/>
              </w:rPr>
            </w:pPr>
            <w:r>
              <w:rPr>
                <w:rFonts w:ascii="Cambria" w:eastAsia="Times New Roman" w:hAnsi="Cambria"/>
                <w:sz w:val="20"/>
                <w:szCs w:val="20"/>
              </w:rPr>
              <w:t>K_K</w:t>
            </w:r>
            <w:r w:rsidR="008A4B7D" w:rsidRPr="006E317E">
              <w:rPr>
                <w:rFonts w:ascii="Cambria" w:eastAsia="Times New Roman" w:hAnsi="Cambria"/>
                <w:sz w:val="20"/>
                <w:szCs w:val="20"/>
              </w:rPr>
              <w:t>08</w:t>
            </w:r>
          </w:p>
        </w:tc>
        <w:tc>
          <w:tcPr>
            <w:tcW w:w="50" w:type="dxa"/>
            <w:tcMar>
              <w:top w:w="15" w:type="dxa"/>
              <w:left w:w="15" w:type="dxa"/>
              <w:bottom w:w="15" w:type="dxa"/>
              <w:right w:w="15" w:type="dxa"/>
            </w:tcMar>
            <w:vAlign w:val="center"/>
            <w:hideMark/>
          </w:tcPr>
          <w:p w14:paraId="08786261" w14:textId="77777777" w:rsidR="008A4B7D" w:rsidRPr="006E317E" w:rsidRDefault="008A4B7D" w:rsidP="008A4B7D">
            <w:pPr>
              <w:rPr>
                <w:rFonts w:ascii="Cambria" w:eastAsia="Times New Roman" w:hAnsi="Cambria"/>
                <w:sz w:val="20"/>
                <w:szCs w:val="20"/>
                <w:lang w:eastAsia="pl-PL"/>
              </w:rPr>
            </w:pPr>
          </w:p>
        </w:tc>
      </w:tr>
    </w:tbl>
    <w:p w14:paraId="257D6904" w14:textId="5ED8E924" w:rsidR="00152A2B" w:rsidRPr="006E317E" w:rsidRDefault="1585ACA1" w:rsidP="008C7FDF">
      <w:pPr>
        <w:spacing w:before="120" w:after="120" w:line="240" w:lineRule="auto"/>
        <w:jc w:val="both"/>
        <w:rPr>
          <w:rFonts w:ascii="Cambria" w:eastAsia="Times New Roman" w:hAnsi="Cambria"/>
          <w:lang w:eastAsia="pl-PL"/>
        </w:rPr>
      </w:pPr>
      <w:r w:rsidRPr="006E317E">
        <w:rPr>
          <w:rFonts w:ascii="Cambria" w:eastAsia="Times New Roman" w:hAnsi="Cambria"/>
          <w:b/>
          <w:bCs/>
        </w:rPr>
        <w:t xml:space="preserve">6. Treści programowe oraz liczba godzin na poszczególnych formach zajęć </w:t>
      </w:r>
      <w:r w:rsidR="008C7FDF">
        <w:rPr>
          <w:rFonts w:ascii="Cambria" w:eastAsia="Times New Roman" w:hAnsi="Cambria"/>
        </w:rPr>
        <w:t>(zgodnie z </w:t>
      </w:r>
      <w:r w:rsidRPr="006E317E">
        <w:rPr>
          <w:rFonts w:ascii="Cambria" w:eastAsia="Times New Roman" w:hAnsi="Cambria"/>
        </w:rPr>
        <w:t>programem studiów):</w:t>
      </w:r>
    </w:p>
    <w:tbl>
      <w:tblPr>
        <w:tblW w:w="0" w:type="auto"/>
        <w:jc w:val="center"/>
        <w:tblLook w:val="04A0" w:firstRow="1" w:lastRow="0" w:firstColumn="1" w:lastColumn="0" w:noHBand="0" w:noVBand="1"/>
      </w:tblPr>
      <w:tblGrid>
        <w:gridCol w:w="605"/>
        <w:gridCol w:w="5651"/>
        <w:gridCol w:w="1304"/>
        <w:gridCol w:w="1502"/>
      </w:tblGrid>
      <w:tr w:rsidR="006E317E" w:rsidRPr="006E317E" w14:paraId="1A0BCE94" w14:textId="77777777" w:rsidTr="008C7FDF">
        <w:trPr>
          <w:trHeight w:val="340"/>
          <w:jc w:val="center"/>
        </w:trPr>
        <w:tc>
          <w:tcPr>
            <w:tcW w:w="619" w:type="dxa"/>
            <w:vMerge w:val="restart"/>
            <w:tcBorders>
              <w:top w:val="single" w:sz="4" w:space="0" w:color="000000" w:themeColor="text1"/>
              <w:left w:val="single" w:sz="4" w:space="0" w:color="auto"/>
              <w:bottom w:val="single" w:sz="4" w:space="0" w:color="000000" w:themeColor="text1"/>
              <w:right w:val="single" w:sz="4" w:space="0" w:color="auto"/>
            </w:tcBorders>
            <w:tcMar>
              <w:top w:w="0" w:type="dxa"/>
              <w:left w:w="115" w:type="dxa"/>
              <w:bottom w:w="0" w:type="dxa"/>
              <w:right w:w="115" w:type="dxa"/>
            </w:tcMar>
            <w:vAlign w:val="center"/>
            <w:hideMark/>
          </w:tcPr>
          <w:p w14:paraId="57327560" w14:textId="77777777" w:rsidR="00152A2B" w:rsidRPr="006E317E" w:rsidRDefault="00152A2B" w:rsidP="000216C1">
            <w:pPr>
              <w:spacing w:before="20" w:after="20" w:line="240" w:lineRule="auto"/>
              <w:rPr>
                <w:rFonts w:ascii="Cambria" w:eastAsia="Times New Roman" w:hAnsi="Cambria"/>
                <w:sz w:val="24"/>
                <w:szCs w:val="24"/>
                <w:lang w:eastAsia="pl-PL"/>
              </w:rPr>
            </w:pPr>
            <w:r w:rsidRPr="006E317E">
              <w:rPr>
                <w:rFonts w:ascii="Cambria" w:eastAsia="Times New Roman" w:hAnsi="Cambria"/>
                <w:b/>
                <w:bCs/>
              </w:rPr>
              <w:t>Lp.</w:t>
            </w:r>
          </w:p>
        </w:tc>
        <w:tc>
          <w:tcPr>
            <w:tcW w:w="6469" w:type="dxa"/>
            <w:vMerge w:val="restart"/>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15" w:type="dxa"/>
              <w:bottom w:w="0" w:type="dxa"/>
              <w:right w:w="115" w:type="dxa"/>
            </w:tcMar>
            <w:vAlign w:val="center"/>
            <w:hideMark/>
          </w:tcPr>
          <w:p w14:paraId="45CDC32F" w14:textId="77777777" w:rsidR="00152A2B" w:rsidRPr="006E317E" w:rsidRDefault="00152A2B" w:rsidP="000216C1">
            <w:pPr>
              <w:spacing w:before="20" w:after="20" w:line="240" w:lineRule="auto"/>
              <w:rPr>
                <w:rFonts w:ascii="Cambria" w:eastAsia="Times New Roman" w:hAnsi="Cambria"/>
                <w:sz w:val="24"/>
                <w:szCs w:val="24"/>
                <w:lang w:eastAsia="pl-PL"/>
              </w:rPr>
            </w:pPr>
            <w:r w:rsidRPr="006E317E">
              <w:rPr>
                <w:rFonts w:ascii="Cambria" w:eastAsia="Times New Roman" w:hAnsi="Cambria"/>
                <w:b/>
                <w:bCs/>
              </w:rPr>
              <w:t>Treści praktyki</w:t>
            </w:r>
          </w:p>
        </w:tc>
        <w:tc>
          <w:tcPr>
            <w:tcW w:w="280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1C5BDB7" w14:textId="77777777" w:rsidR="00152A2B" w:rsidRPr="006E317E" w:rsidRDefault="00152A2B" w:rsidP="000216C1">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16"/>
                <w:szCs w:val="16"/>
              </w:rPr>
              <w:t>Liczba godzin na studiach</w:t>
            </w:r>
          </w:p>
        </w:tc>
      </w:tr>
      <w:tr w:rsidR="006E317E" w:rsidRPr="006E317E" w14:paraId="17D8CB0F" w14:textId="77777777" w:rsidTr="008C7FDF">
        <w:trPr>
          <w:trHeight w:val="196"/>
          <w:jc w:val="center"/>
        </w:trPr>
        <w:tc>
          <w:tcPr>
            <w:tcW w:w="0" w:type="auto"/>
            <w:vMerge/>
            <w:tcBorders>
              <w:left w:val="single" w:sz="4" w:space="0" w:color="auto"/>
              <w:right w:val="single" w:sz="4" w:space="0" w:color="auto"/>
            </w:tcBorders>
            <w:vAlign w:val="center"/>
            <w:hideMark/>
          </w:tcPr>
          <w:p w14:paraId="5200C6FA" w14:textId="77777777" w:rsidR="00152A2B" w:rsidRPr="006E317E" w:rsidRDefault="00152A2B" w:rsidP="000216C1">
            <w:pPr>
              <w:spacing w:after="0" w:line="240" w:lineRule="auto"/>
              <w:rPr>
                <w:rFonts w:ascii="Cambria" w:eastAsia="Times New Roman" w:hAnsi="Cambria"/>
                <w:sz w:val="24"/>
                <w:szCs w:val="24"/>
                <w:lang w:eastAsia="pl-PL"/>
              </w:rPr>
            </w:pPr>
          </w:p>
        </w:tc>
        <w:tc>
          <w:tcPr>
            <w:tcW w:w="0" w:type="auto"/>
            <w:vMerge/>
            <w:tcBorders>
              <w:left w:val="single" w:sz="4" w:space="0" w:color="auto"/>
            </w:tcBorders>
            <w:vAlign w:val="center"/>
            <w:hideMark/>
          </w:tcPr>
          <w:p w14:paraId="02DE530B" w14:textId="77777777" w:rsidR="00152A2B" w:rsidRPr="006E317E" w:rsidRDefault="00152A2B" w:rsidP="000216C1">
            <w:pPr>
              <w:spacing w:after="0" w:line="240" w:lineRule="auto"/>
              <w:rPr>
                <w:rFonts w:ascii="Cambria" w:eastAsia="Times New Roman" w:hAnsi="Cambria"/>
                <w:sz w:val="24"/>
                <w:szCs w:val="24"/>
                <w:lang w:eastAsia="pl-PL"/>
              </w:rPr>
            </w:pP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62487E4" w14:textId="77777777" w:rsidR="00152A2B" w:rsidRPr="006E317E" w:rsidRDefault="00152A2B" w:rsidP="000216C1">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16"/>
                <w:szCs w:val="16"/>
              </w:rPr>
              <w:t>stacjonarnych</w:t>
            </w:r>
          </w:p>
        </w:tc>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27E06D4" w14:textId="77777777" w:rsidR="00152A2B" w:rsidRPr="006E317E" w:rsidRDefault="00152A2B" w:rsidP="000216C1">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16"/>
                <w:szCs w:val="16"/>
              </w:rPr>
              <w:t>niestacjonarnych</w:t>
            </w:r>
          </w:p>
        </w:tc>
      </w:tr>
      <w:tr w:rsidR="006E317E" w:rsidRPr="006E317E" w14:paraId="240C93E4" w14:textId="77777777" w:rsidTr="0B8B5C21">
        <w:trPr>
          <w:jc w:val="center"/>
        </w:trPr>
        <w:tc>
          <w:tcPr>
            <w:tcW w:w="619" w:type="dxa"/>
            <w:tcBorders>
              <w:top w:val="single" w:sz="4" w:space="0" w:color="auto"/>
              <w:left w:val="single" w:sz="4" w:space="0" w:color="auto"/>
              <w:bottom w:val="single" w:sz="4" w:space="0" w:color="auto"/>
              <w:right w:val="single" w:sz="4" w:space="0" w:color="auto"/>
            </w:tcBorders>
            <w:hideMark/>
          </w:tcPr>
          <w:p w14:paraId="72F2C255" w14:textId="77777777" w:rsidR="00152A2B" w:rsidRPr="006E317E" w:rsidRDefault="00152A2B" w:rsidP="0B8B5C21">
            <w:pPr>
              <w:spacing w:before="20" w:after="20"/>
              <w:rPr>
                <w:rFonts w:ascii="Cambria" w:hAnsi="Cambria"/>
                <w:sz w:val="20"/>
                <w:szCs w:val="20"/>
              </w:rPr>
            </w:pPr>
            <w:r w:rsidRPr="006E317E">
              <w:rPr>
                <w:rFonts w:ascii="Cambria" w:hAnsi="Cambria"/>
                <w:sz w:val="20"/>
                <w:szCs w:val="20"/>
              </w:rPr>
              <w:t>C1</w:t>
            </w:r>
          </w:p>
        </w:tc>
        <w:tc>
          <w:tcPr>
            <w:tcW w:w="6469" w:type="dxa"/>
            <w:tcBorders>
              <w:top w:val="single" w:sz="4" w:space="0" w:color="auto"/>
              <w:left w:val="single" w:sz="4" w:space="0" w:color="auto"/>
              <w:bottom w:val="single" w:sz="4" w:space="0" w:color="auto"/>
              <w:right w:val="single" w:sz="4" w:space="0" w:color="auto"/>
            </w:tcBorders>
            <w:hideMark/>
          </w:tcPr>
          <w:p w14:paraId="66162672" w14:textId="77777777" w:rsidR="00152A2B" w:rsidRPr="006E317E" w:rsidRDefault="00152A2B" w:rsidP="000216C1">
            <w:pPr>
              <w:spacing w:before="20" w:after="20"/>
              <w:rPr>
                <w:rFonts w:ascii="Cambria" w:hAnsi="Cambria"/>
                <w:b/>
                <w:bCs/>
                <w:sz w:val="20"/>
                <w:szCs w:val="20"/>
              </w:rPr>
            </w:pPr>
            <w:r w:rsidRPr="006E317E">
              <w:rPr>
                <w:rFonts w:ascii="Cambria" w:eastAsia="Times New Roman" w:hAnsi="Cambria"/>
                <w:sz w:val="20"/>
                <w:szCs w:val="20"/>
              </w:rPr>
              <w:t>poznanie biura, firmy</w:t>
            </w:r>
            <w:r w:rsidRPr="006E317E">
              <w:rPr>
                <w:rFonts w:ascii="Cambria" w:eastAsia="Times New Roman" w:hAnsi="Cambria" w:cs="Calibri"/>
                <w:sz w:val="20"/>
                <w:szCs w:val="20"/>
              </w:rPr>
              <w:t>, środowiska zawodowego</w:t>
            </w:r>
          </w:p>
        </w:tc>
        <w:tc>
          <w:tcPr>
            <w:tcW w:w="1311" w:type="dxa"/>
            <w:tcBorders>
              <w:top w:val="single" w:sz="4" w:space="0" w:color="auto"/>
              <w:left w:val="single" w:sz="4" w:space="0" w:color="auto"/>
              <w:bottom w:val="single" w:sz="4" w:space="0" w:color="auto"/>
              <w:right w:val="single" w:sz="4" w:space="0" w:color="auto"/>
            </w:tcBorders>
            <w:hideMark/>
          </w:tcPr>
          <w:p w14:paraId="7ACDCF15" w14:textId="77777777" w:rsidR="00152A2B" w:rsidRPr="006E317E" w:rsidRDefault="00152A2B" w:rsidP="0B8B5C21">
            <w:pPr>
              <w:spacing w:before="20" w:after="20"/>
              <w:jc w:val="center"/>
              <w:rPr>
                <w:rFonts w:ascii="Cambria" w:hAnsi="Cambria"/>
                <w:sz w:val="20"/>
                <w:szCs w:val="20"/>
              </w:rPr>
            </w:pPr>
            <w:r w:rsidRPr="006E317E">
              <w:rPr>
                <w:rFonts w:ascii="Cambria" w:hAnsi="Cambria"/>
                <w:sz w:val="20"/>
                <w:szCs w:val="20"/>
              </w:rPr>
              <w:t>100</w:t>
            </w:r>
          </w:p>
        </w:tc>
        <w:tc>
          <w:tcPr>
            <w:tcW w:w="1496" w:type="dxa"/>
            <w:tcBorders>
              <w:top w:val="single" w:sz="4" w:space="0" w:color="auto"/>
              <w:left w:val="single" w:sz="4" w:space="0" w:color="auto"/>
              <w:bottom w:val="single" w:sz="4" w:space="0" w:color="auto"/>
              <w:right w:val="single" w:sz="4" w:space="0" w:color="auto"/>
            </w:tcBorders>
            <w:hideMark/>
          </w:tcPr>
          <w:p w14:paraId="448E5981" w14:textId="77777777" w:rsidR="00152A2B" w:rsidRPr="006E317E" w:rsidRDefault="00152A2B" w:rsidP="0B8B5C21">
            <w:pPr>
              <w:spacing w:before="20" w:after="20"/>
              <w:jc w:val="center"/>
              <w:rPr>
                <w:rFonts w:ascii="Cambria" w:hAnsi="Cambria"/>
                <w:sz w:val="20"/>
                <w:szCs w:val="20"/>
              </w:rPr>
            </w:pPr>
            <w:r w:rsidRPr="006E317E">
              <w:rPr>
                <w:rFonts w:ascii="Cambria" w:hAnsi="Cambria"/>
                <w:sz w:val="20"/>
                <w:szCs w:val="20"/>
              </w:rPr>
              <w:t>100</w:t>
            </w:r>
          </w:p>
        </w:tc>
      </w:tr>
      <w:tr w:rsidR="006E317E" w:rsidRPr="006E317E" w14:paraId="3C4A8670" w14:textId="77777777" w:rsidTr="0B8B5C21">
        <w:trPr>
          <w:jc w:val="center"/>
        </w:trPr>
        <w:tc>
          <w:tcPr>
            <w:tcW w:w="619" w:type="dxa"/>
            <w:tcBorders>
              <w:top w:val="single" w:sz="4" w:space="0" w:color="auto"/>
              <w:left w:val="single" w:sz="4" w:space="0" w:color="auto"/>
              <w:bottom w:val="single" w:sz="4" w:space="0" w:color="auto"/>
              <w:right w:val="single" w:sz="4" w:space="0" w:color="auto"/>
            </w:tcBorders>
            <w:hideMark/>
          </w:tcPr>
          <w:p w14:paraId="11924622" w14:textId="77777777" w:rsidR="00152A2B" w:rsidRPr="006E317E" w:rsidRDefault="00152A2B" w:rsidP="0B8B5C21">
            <w:pPr>
              <w:spacing w:before="20" w:after="20"/>
              <w:rPr>
                <w:rFonts w:ascii="Cambria" w:hAnsi="Cambria"/>
                <w:sz w:val="20"/>
                <w:szCs w:val="20"/>
              </w:rPr>
            </w:pPr>
            <w:r w:rsidRPr="006E317E">
              <w:rPr>
                <w:rFonts w:ascii="Cambria" w:hAnsi="Cambria"/>
                <w:sz w:val="20"/>
                <w:szCs w:val="20"/>
              </w:rPr>
              <w:t>C2</w:t>
            </w:r>
          </w:p>
        </w:tc>
        <w:tc>
          <w:tcPr>
            <w:tcW w:w="6469" w:type="dxa"/>
            <w:tcBorders>
              <w:top w:val="single" w:sz="4" w:space="0" w:color="auto"/>
              <w:left w:val="single" w:sz="4" w:space="0" w:color="auto"/>
              <w:bottom w:val="single" w:sz="4" w:space="0" w:color="auto"/>
              <w:right w:val="single" w:sz="4" w:space="0" w:color="auto"/>
            </w:tcBorders>
            <w:hideMark/>
          </w:tcPr>
          <w:p w14:paraId="33993196" w14:textId="77777777" w:rsidR="00152A2B" w:rsidRPr="006E317E" w:rsidRDefault="00152A2B" w:rsidP="000216C1">
            <w:pPr>
              <w:spacing w:before="20" w:after="20"/>
              <w:rPr>
                <w:rFonts w:ascii="Cambria" w:hAnsi="Cambria"/>
                <w:b/>
                <w:bCs/>
                <w:sz w:val="20"/>
                <w:szCs w:val="20"/>
              </w:rPr>
            </w:pPr>
            <w:r w:rsidRPr="006E317E">
              <w:rPr>
                <w:rFonts w:ascii="Cambria" w:eastAsia="Times New Roman" w:hAnsi="Cambria"/>
                <w:sz w:val="20"/>
                <w:szCs w:val="20"/>
              </w:rPr>
              <w:t>prace biurowe, organizacja dokumentów, poszerzanie wiedzy z zakresu programów komputerowych i aplikacji, spotkania z klientami, spotkania i konferencje on-line</w:t>
            </w:r>
          </w:p>
        </w:tc>
        <w:tc>
          <w:tcPr>
            <w:tcW w:w="1311" w:type="dxa"/>
            <w:tcBorders>
              <w:top w:val="single" w:sz="4" w:space="0" w:color="auto"/>
              <w:left w:val="single" w:sz="4" w:space="0" w:color="auto"/>
              <w:bottom w:val="single" w:sz="4" w:space="0" w:color="auto"/>
              <w:right w:val="single" w:sz="4" w:space="0" w:color="auto"/>
            </w:tcBorders>
            <w:hideMark/>
          </w:tcPr>
          <w:p w14:paraId="171019EB" w14:textId="77777777" w:rsidR="00152A2B" w:rsidRPr="006E317E" w:rsidRDefault="00152A2B" w:rsidP="0B8B5C21">
            <w:pPr>
              <w:spacing w:before="20" w:after="20"/>
              <w:jc w:val="center"/>
              <w:rPr>
                <w:rFonts w:ascii="Cambria" w:hAnsi="Cambria"/>
                <w:sz w:val="20"/>
                <w:szCs w:val="20"/>
              </w:rPr>
            </w:pPr>
            <w:r w:rsidRPr="006E317E">
              <w:rPr>
                <w:rFonts w:ascii="Cambria" w:hAnsi="Cambria"/>
                <w:sz w:val="20"/>
                <w:szCs w:val="20"/>
              </w:rPr>
              <w:t>460</w:t>
            </w:r>
          </w:p>
        </w:tc>
        <w:tc>
          <w:tcPr>
            <w:tcW w:w="1496" w:type="dxa"/>
            <w:tcBorders>
              <w:top w:val="single" w:sz="4" w:space="0" w:color="auto"/>
              <w:left w:val="single" w:sz="4" w:space="0" w:color="auto"/>
              <w:bottom w:val="single" w:sz="4" w:space="0" w:color="auto"/>
              <w:right w:val="single" w:sz="4" w:space="0" w:color="auto"/>
            </w:tcBorders>
            <w:hideMark/>
          </w:tcPr>
          <w:p w14:paraId="5FBEF85A" w14:textId="77777777" w:rsidR="00152A2B" w:rsidRPr="006E317E" w:rsidRDefault="00152A2B" w:rsidP="0B8B5C21">
            <w:pPr>
              <w:spacing w:before="20" w:after="20"/>
              <w:jc w:val="center"/>
              <w:rPr>
                <w:rFonts w:ascii="Cambria" w:hAnsi="Cambria"/>
                <w:sz w:val="20"/>
                <w:szCs w:val="20"/>
              </w:rPr>
            </w:pPr>
            <w:r w:rsidRPr="006E317E">
              <w:rPr>
                <w:rFonts w:ascii="Cambria" w:hAnsi="Cambria"/>
                <w:sz w:val="20"/>
                <w:szCs w:val="20"/>
              </w:rPr>
              <w:t>460</w:t>
            </w:r>
          </w:p>
        </w:tc>
      </w:tr>
      <w:tr w:rsidR="006E317E" w:rsidRPr="006E317E" w14:paraId="78FC44FD" w14:textId="77777777" w:rsidTr="0B8B5C21">
        <w:trPr>
          <w:jc w:val="center"/>
        </w:trPr>
        <w:tc>
          <w:tcPr>
            <w:tcW w:w="619" w:type="dxa"/>
            <w:tcBorders>
              <w:top w:val="single" w:sz="4" w:space="0" w:color="auto"/>
              <w:left w:val="single" w:sz="4" w:space="0" w:color="auto"/>
              <w:bottom w:val="single" w:sz="4" w:space="0" w:color="auto"/>
              <w:right w:val="single" w:sz="4" w:space="0" w:color="auto"/>
            </w:tcBorders>
            <w:hideMark/>
          </w:tcPr>
          <w:p w14:paraId="12144631" w14:textId="77777777" w:rsidR="00152A2B" w:rsidRPr="006E317E" w:rsidRDefault="00152A2B" w:rsidP="0B8B5C21">
            <w:pPr>
              <w:spacing w:before="20" w:after="20"/>
              <w:rPr>
                <w:rFonts w:ascii="Cambria" w:hAnsi="Cambria"/>
                <w:sz w:val="20"/>
                <w:szCs w:val="20"/>
              </w:rPr>
            </w:pPr>
            <w:r w:rsidRPr="006E317E">
              <w:rPr>
                <w:rFonts w:ascii="Cambria" w:hAnsi="Cambria"/>
                <w:sz w:val="20"/>
                <w:szCs w:val="20"/>
              </w:rPr>
              <w:t>C3</w:t>
            </w:r>
          </w:p>
        </w:tc>
        <w:tc>
          <w:tcPr>
            <w:tcW w:w="6469" w:type="dxa"/>
            <w:tcBorders>
              <w:top w:val="single" w:sz="4" w:space="0" w:color="auto"/>
              <w:left w:val="single" w:sz="4" w:space="0" w:color="auto"/>
              <w:bottom w:val="single" w:sz="4" w:space="0" w:color="auto"/>
              <w:right w:val="single" w:sz="4" w:space="0" w:color="auto"/>
            </w:tcBorders>
            <w:hideMark/>
          </w:tcPr>
          <w:p w14:paraId="2ED56E90" w14:textId="77777777" w:rsidR="00152A2B" w:rsidRPr="006E317E" w:rsidRDefault="00152A2B" w:rsidP="0B8B5C21">
            <w:pPr>
              <w:spacing w:before="20" w:after="20"/>
              <w:rPr>
                <w:rFonts w:cs="Calibri"/>
              </w:rPr>
            </w:pPr>
            <w:r w:rsidRPr="006E317E">
              <w:rPr>
                <w:rFonts w:ascii="Cambria" w:eastAsia="Times New Roman" w:hAnsi="Cambria"/>
                <w:sz w:val="20"/>
                <w:szCs w:val="20"/>
              </w:rPr>
              <w:t xml:space="preserve">tłumaczenie tekstów pisanych i mówionych, edycja dokumentów i prowadzenie korespondencji w języku niemieckim, korekta językowa tekstów w języku niemieckim </w:t>
            </w:r>
          </w:p>
        </w:tc>
        <w:tc>
          <w:tcPr>
            <w:tcW w:w="1311" w:type="dxa"/>
            <w:tcBorders>
              <w:top w:val="single" w:sz="4" w:space="0" w:color="auto"/>
              <w:left w:val="single" w:sz="4" w:space="0" w:color="auto"/>
              <w:bottom w:val="single" w:sz="4" w:space="0" w:color="auto"/>
              <w:right w:val="single" w:sz="4" w:space="0" w:color="auto"/>
            </w:tcBorders>
            <w:hideMark/>
          </w:tcPr>
          <w:p w14:paraId="4CFF5CF5" w14:textId="77777777" w:rsidR="00152A2B" w:rsidRPr="006E317E" w:rsidRDefault="00152A2B" w:rsidP="000216C1">
            <w:pPr>
              <w:spacing w:before="20" w:after="20"/>
              <w:jc w:val="center"/>
              <w:rPr>
                <w:bCs/>
              </w:rPr>
            </w:pPr>
            <w:r w:rsidRPr="006E317E">
              <w:rPr>
                <w:rFonts w:ascii="Cambria" w:hAnsi="Cambria"/>
                <w:bCs/>
                <w:sz w:val="20"/>
                <w:szCs w:val="20"/>
              </w:rPr>
              <w:t>300</w:t>
            </w:r>
          </w:p>
        </w:tc>
        <w:tc>
          <w:tcPr>
            <w:tcW w:w="1496" w:type="dxa"/>
            <w:tcBorders>
              <w:top w:val="single" w:sz="4" w:space="0" w:color="auto"/>
              <w:left w:val="single" w:sz="4" w:space="0" w:color="auto"/>
              <w:bottom w:val="single" w:sz="4" w:space="0" w:color="auto"/>
              <w:right w:val="single" w:sz="4" w:space="0" w:color="auto"/>
            </w:tcBorders>
            <w:hideMark/>
          </w:tcPr>
          <w:p w14:paraId="7B9E0A40" w14:textId="77777777" w:rsidR="00152A2B" w:rsidRPr="006E317E" w:rsidRDefault="00152A2B" w:rsidP="0B8B5C21">
            <w:pPr>
              <w:spacing w:before="20" w:after="20"/>
              <w:jc w:val="center"/>
              <w:rPr>
                <w:rFonts w:ascii="Cambria" w:hAnsi="Cambria"/>
                <w:sz w:val="20"/>
                <w:szCs w:val="20"/>
              </w:rPr>
            </w:pPr>
            <w:r w:rsidRPr="006E317E">
              <w:rPr>
                <w:rFonts w:ascii="Cambria" w:hAnsi="Cambria"/>
                <w:sz w:val="20"/>
                <w:szCs w:val="20"/>
              </w:rPr>
              <w:t>300</w:t>
            </w:r>
          </w:p>
        </w:tc>
      </w:tr>
      <w:tr w:rsidR="006E317E" w:rsidRPr="006E317E" w14:paraId="3310E1BE" w14:textId="77777777" w:rsidTr="0B8B5C21">
        <w:trPr>
          <w:jc w:val="center"/>
        </w:trPr>
        <w:tc>
          <w:tcPr>
            <w:tcW w:w="619" w:type="dxa"/>
            <w:tcBorders>
              <w:top w:val="single" w:sz="4" w:space="0" w:color="auto"/>
              <w:left w:val="single" w:sz="4" w:space="0" w:color="auto"/>
              <w:bottom w:val="single" w:sz="4" w:space="0" w:color="auto"/>
              <w:right w:val="single" w:sz="4" w:space="0" w:color="auto"/>
            </w:tcBorders>
            <w:hideMark/>
          </w:tcPr>
          <w:p w14:paraId="00EF94FA" w14:textId="77777777" w:rsidR="00152A2B" w:rsidRPr="006E317E" w:rsidRDefault="00152A2B" w:rsidP="0B8B5C21">
            <w:pPr>
              <w:spacing w:before="20" w:after="20"/>
              <w:rPr>
                <w:rFonts w:ascii="Cambria" w:hAnsi="Cambria"/>
                <w:sz w:val="20"/>
                <w:szCs w:val="20"/>
              </w:rPr>
            </w:pPr>
            <w:r w:rsidRPr="006E317E">
              <w:rPr>
                <w:rFonts w:ascii="Cambria" w:hAnsi="Cambria"/>
                <w:sz w:val="20"/>
                <w:szCs w:val="20"/>
              </w:rPr>
              <w:t>C4</w:t>
            </w:r>
          </w:p>
        </w:tc>
        <w:tc>
          <w:tcPr>
            <w:tcW w:w="6469" w:type="dxa"/>
            <w:tcBorders>
              <w:top w:val="single" w:sz="4" w:space="0" w:color="auto"/>
              <w:left w:val="single" w:sz="4" w:space="0" w:color="auto"/>
              <w:bottom w:val="single" w:sz="4" w:space="0" w:color="auto"/>
              <w:right w:val="single" w:sz="4" w:space="0" w:color="auto"/>
            </w:tcBorders>
            <w:hideMark/>
          </w:tcPr>
          <w:p w14:paraId="0232E010" w14:textId="77777777" w:rsidR="00152A2B" w:rsidRPr="006E317E" w:rsidRDefault="00152A2B" w:rsidP="0B8B5C21">
            <w:pPr>
              <w:spacing w:before="100" w:beforeAutospacing="1" w:after="100" w:afterAutospacing="1" w:line="240" w:lineRule="auto"/>
              <w:rPr>
                <w:rFonts w:ascii="Cambria" w:eastAsia="Times New Roman" w:hAnsi="Cambria"/>
                <w:b/>
                <w:bCs/>
                <w:sz w:val="20"/>
                <w:szCs w:val="20"/>
              </w:rPr>
            </w:pPr>
            <w:r w:rsidRPr="006E317E">
              <w:rPr>
                <w:rFonts w:ascii="Cambria" w:eastAsia="Times New Roman" w:hAnsi="Cambria"/>
                <w:b/>
                <w:bCs/>
                <w:sz w:val="20"/>
                <w:szCs w:val="20"/>
              </w:rPr>
              <w:t>opracowanie dokumentacji praktyk i przygotowanie do zaliczenia</w:t>
            </w:r>
          </w:p>
        </w:tc>
        <w:tc>
          <w:tcPr>
            <w:tcW w:w="1311" w:type="dxa"/>
            <w:tcBorders>
              <w:top w:val="single" w:sz="4" w:space="0" w:color="auto"/>
              <w:left w:val="single" w:sz="4" w:space="0" w:color="auto"/>
              <w:bottom w:val="single" w:sz="4" w:space="0" w:color="auto"/>
              <w:right w:val="single" w:sz="4" w:space="0" w:color="auto"/>
            </w:tcBorders>
            <w:hideMark/>
          </w:tcPr>
          <w:p w14:paraId="74CA83DA" w14:textId="77777777" w:rsidR="00152A2B" w:rsidRPr="006E317E" w:rsidRDefault="00152A2B" w:rsidP="0B8B5C21">
            <w:pPr>
              <w:spacing w:before="20" w:after="20"/>
              <w:jc w:val="center"/>
              <w:rPr>
                <w:rFonts w:ascii="Cambria" w:hAnsi="Cambria"/>
                <w:sz w:val="20"/>
                <w:szCs w:val="20"/>
              </w:rPr>
            </w:pPr>
            <w:r w:rsidRPr="006E317E">
              <w:rPr>
                <w:rFonts w:ascii="Cambria" w:hAnsi="Cambria"/>
                <w:sz w:val="20"/>
                <w:szCs w:val="20"/>
              </w:rPr>
              <w:t>100</w:t>
            </w:r>
          </w:p>
        </w:tc>
        <w:tc>
          <w:tcPr>
            <w:tcW w:w="1496" w:type="dxa"/>
            <w:tcBorders>
              <w:top w:val="single" w:sz="4" w:space="0" w:color="auto"/>
              <w:left w:val="single" w:sz="4" w:space="0" w:color="auto"/>
              <w:bottom w:val="single" w:sz="4" w:space="0" w:color="auto"/>
              <w:right w:val="single" w:sz="4" w:space="0" w:color="auto"/>
            </w:tcBorders>
            <w:hideMark/>
          </w:tcPr>
          <w:p w14:paraId="183136D2" w14:textId="77777777" w:rsidR="00152A2B" w:rsidRPr="006E317E" w:rsidRDefault="00152A2B" w:rsidP="0B8B5C21">
            <w:pPr>
              <w:spacing w:before="20" w:after="20"/>
              <w:jc w:val="center"/>
              <w:rPr>
                <w:rFonts w:ascii="Cambria" w:hAnsi="Cambria"/>
                <w:sz w:val="20"/>
                <w:szCs w:val="20"/>
              </w:rPr>
            </w:pPr>
            <w:r w:rsidRPr="006E317E">
              <w:rPr>
                <w:rFonts w:ascii="Cambria" w:hAnsi="Cambria"/>
                <w:sz w:val="20"/>
                <w:szCs w:val="20"/>
              </w:rPr>
              <w:t>100</w:t>
            </w:r>
          </w:p>
        </w:tc>
      </w:tr>
      <w:tr w:rsidR="006E317E" w:rsidRPr="006E317E" w14:paraId="5F1E5184" w14:textId="77777777" w:rsidTr="0B8B5C21">
        <w:trPr>
          <w:jc w:val="center"/>
        </w:trPr>
        <w:tc>
          <w:tcPr>
            <w:tcW w:w="619" w:type="dxa"/>
            <w:tcBorders>
              <w:top w:val="single" w:sz="4" w:space="0" w:color="auto"/>
              <w:left w:val="single" w:sz="4" w:space="0" w:color="auto"/>
              <w:bottom w:val="single" w:sz="4" w:space="0" w:color="auto"/>
              <w:right w:val="single" w:sz="4" w:space="0" w:color="auto"/>
            </w:tcBorders>
          </w:tcPr>
          <w:p w14:paraId="29B10C7E" w14:textId="77777777" w:rsidR="00152A2B" w:rsidRPr="006E317E" w:rsidRDefault="00152A2B" w:rsidP="0B8B5C21">
            <w:pPr>
              <w:spacing w:before="20" w:after="20"/>
              <w:rPr>
                <w:rFonts w:ascii="Cambria" w:hAnsi="Cambria"/>
                <w:sz w:val="20"/>
                <w:szCs w:val="20"/>
              </w:rPr>
            </w:pPr>
          </w:p>
        </w:tc>
        <w:tc>
          <w:tcPr>
            <w:tcW w:w="6469" w:type="dxa"/>
            <w:tcBorders>
              <w:top w:val="single" w:sz="4" w:space="0" w:color="auto"/>
              <w:left w:val="single" w:sz="4" w:space="0" w:color="auto"/>
              <w:bottom w:val="single" w:sz="4" w:space="0" w:color="auto"/>
              <w:right w:val="single" w:sz="4" w:space="0" w:color="auto"/>
            </w:tcBorders>
            <w:hideMark/>
          </w:tcPr>
          <w:p w14:paraId="083908C8" w14:textId="77777777" w:rsidR="00152A2B" w:rsidRPr="006E317E" w:rsidRDefault="00152A2B" w:rsidP="0B8B5C21">
            <w:pPr>
              <w:spacing w:before="20" w:after="20"/>
              <w:rPr>
                <w:rFonts w:ascii="Cambria" w:hAnsi="Cambria"/>
                <w:b/>
                <w:bCs/>
                <w:sz w:val="20"/>
                <w:szCs w:val="20"/>
              </w:rPr>
            </w:pPr>
            <w:r w:rsidRPr="006E317E">
              <w:rPr>
                <w:rFonts w:ascii="Cambria" w:hAnsi="Cambria"/>
                <w:b/>
                <w:bCs/>
                <w:sz w:val="20"/>
                <w:szCs w:val="20"/>
              </w:rPr>
              <w:t>Razem liczba godzin ćwiczeń</w:t>
            </w:r>
          </w:p>
        </w:tc>
        <w:tc>
          <w:tcPr>
            <w:tcW w:w="1311" w:type="dxa"/>
            <w:tcBorders>
              <w:top w:val="single" w:sz="4" w:space="0" w:color="auto"/>
              <w:left w:val="single" w:sz="4" w:space="0" w:color="auto"/>
              <w:bottom w:val="single" w:sz="4" w:space="0" w:color="auto"/>
              <w:right w:val="single" w:sz="4" w:space="0" w:color="auto"/>
            </w:tcBorders>
            <w:hideMark/>
          </w:tcPr>
          <w:p w14:paraId="0F128D51" w14:textId="77777777" w:rsidR="00152A2B" w:rsidRPr="006E317E" w:rsidRDefault="00152A2B" w:rsidP="0B8B5C21">
            <w:pPr>
              <w:spacing w:before="20" w:after="20"/>
              <w:jc w:val="center"/>
              <w:rPr>
                <w:rFonts w:ascii="Cambria" w:hAnsi="Cambria"/>
                <w:b/>
                <w:bCs/>
                <w:sz w:val="20"/>
                <w:szCs w:val="20"/>
              </w:rPr>
            </w:pPr>
            <w:r w:rsidRPr="006E317E">
              <w:rPr>
                <w:rFonts w:ascii="Cambria" w:hAnsi="Cambria"/>
                <w:b/>
                <w:bCs/>
                <w:sz w:val="20"/>
                <w:szCs w:val="20"/>
              </w:rPr>
              <w:t>960</w:t>
            </w:r>
          </w:p>
        </w:tc>
        <w:tc>
          <w:tcPr>
            <w:tcW w:w="1496" w:type="dxa"/>
            <w:tcBorders>
              <w:top w:val="single" w:sz="4" w:space="0" w:color="auto"/>
              <w:left w:val="single" w:sz="4" w:space="0" w:color="auto"/>
              <w:bottom w:val="single" w:sz="4" w:space="0" w:color="auto"/>
              <w:right w:val="single" w:sz="4" w:space="0" w:color="auto"/>
            </w:tcBorders>
            <w:hideMark/>
          </w:tcPr>
          <w:p w14:paraId="55C419CB" w14:textId="77777777" w:rsidR="00152A2B" w:rsidRPr="006E317E" w:rsidRDefault="00152A2B" w:rsidP="0B8B5C21">
            <w:pPr>
              <w:spacing w:before="20" w:after="20"/>
              <w:jc w:val="center"/>
              <w:rPr>
                <w:rFonts w:ascii="Cambria" w:hAnsi="Cambria"/>
                <w:b/>
                <w:bCs/>
                <w:sz w:val="20"/>
                <w:szCs w:val="20"/>
              </w:rPr>
            </w:pPr>
            <w:r w:rsidRPr="006E317E">
              <w:rPr>
                <w:rFonts w:ascii="Cambria" w:hAnsi="Cambria"/>
                <w:b/>
                <w:bCs/>
                <w:sz w:val="20"/>
                <w:szCs w:val="20"/>
              </w:rPr>
              <w:t>960</w:t>
            </w:r>
          </w:p>
        </w:tc>
      </w:tr>
    </w:tbl>
    <w:p w14:paraId="292A2DD0" w14:textId="77777777" w:rsidR="00152A2B" w:rsidRPr="006E317E" w:rsidRDefault="00152A2B" w:rsidP="00152A2B">
      <w:pPr>
        <w:spacing w:before="120" w:after="120" w:line="240" w:lineRule="auto"/>
        <w:rPr>
          <w:rFonts w:ascii="Cambria" w:eastAsia="Times New Roman" w:hAnsi="Cambria"/>
          <w:sz w:val="24"/>
          <w:szCs w:val="24"/>
          <w:lang w:eastAsia="pl-PL"/>
        </w:rPr>
      </w:pPr>
    </w:p>
    <w:p w14:paraId="522C5DE0" w14:textId="77777777" w:rsidR="00152A2B" w:rsidRPr="006E317E" w:rsidRDefault="00152A2B" w:rsidP="00152A2B">
      <w:pPr>
        <w:spacing w:before="120" w:after="120" w:line="240" w:lineRule="auto"/>
        <w:jc w:val="both"/>
        <w:rPr>
          <w:rFonts w:ascii="Cambria" w:eastAsia="Times New Roman" w:hAnsi="Cambria"/>
          <w:sz w:val="24"/>
          <w:szCs w:val="24"/>
          <w:lang w:eastAsia="pl-PL"/>
        </w:rPr>
      </w:pPr>
      <w:r w:rsidRPr="006E317E">
        <w:rPr>
          <w:rFonts w:ascii="Cambria" w:eastAsia="Times New Roman" w:hAnsi="Cambria"/>
          <w:b/>
          <w:bCs/>
        </w:rPr>
        <w:t>7. Metody oraz środki dydaktyczne wykorzystywane w ramach poszczególnych form zajęć</w:t>
      </w:r>
    </w:p>
    <w:p w14:paraId="0B1A4800" w14:textId="77777777" w:rsidR="00152A2B" w:rsidRPr="006E317E" w:rsidRDefault="00152A2B" w:rsidP="00152A2B">
      <w:pPr>
        <w:spacing w:before="120" w:after="120" w:line="240" w:lineRule="auto"/>
        <w:jc w:val="both"/>
        <w:rPr>
          <w:rFonts w:ascii="Cambria" w:eastAsia="Times New Roman" w:hAnsi="Cambria"/>
          <w:sz w:val="24"/>
          <w:szCs w:val="24"/>
          <w:lang w:eastAsia="pl-PL"/>
        </w:rPr>
      </w:pPr>
      <w:r w:rsidRPr="006E317E">
        <w:rPr>
          <w:rFonts w:ascii="Cambria" w:eastAsia="Times New Roman" w:hAnsi="Cambria"/>
          <w:b/>
          <w:bCs/>
          <w:u w:val="single"/>
        </w:rPr>
        <w:t>Nie dotyczy.</w:t>
      </w:r>
    </w:p>
    <w:p w14:paraId="0A48D184" w14:textId="77777777" w:rsidR="00152A2B" w:rsidRPr="006E317E" w:rsidRDefault="00152A2B" w:rsidP="00152A2B">
      <w:pPr>
        <w:spacing w:before="120" w:after="120" w:line="240" w:lineRule="auto"/>
        <w:rPr>
          <w:rFonts w:ascii="Cambria" w:eastAsia="Times New Roman" w:hAnsi="Cambria"/>
          <w:sz w:val="24"/>
          <w:szCs w:val="24"/>
          <w:lang w:eastAsia="pl-PL"/>
        </w:rPr>
      </w:pPr>
      <w:r w:rsidRPr="006E317E">
        <w:rPr>
          <w:rFonts w:ascii="Cambria" w:eastAsia="Times New Roman" w:hAnsi="Cambria"/>
          <w:b/>
          <w:bCs/>
        </w:rPr>
        <w:t>8. Sposoby (metody) weryfikacji i oceny efektów uczenia się osiągniętych przez studenta</w:t>
      </w:r>
    </w:p>
    <w:p w14:paraId="269A5A32" w14:textId="77777777" w:rsidR="00152A2B" w:rsidRPr="006E317E" w:rsidRDefault="00152A2B" w:rsidP="00152A2B">
      <w:pPr>
        <w:spacing w:before="120" w:after="120" w:line="240" w:lineRule="auto"/>
        <w:rPr>
          <w:rFonts w:ascii="Cambria" w:eastAsia="Times New Roman" w:hAnsi="Cambria"/>
          <w:sz w:val="24"/>
          <w:szCs w:val="24"/>
          <w:lang w:eastAsia="pl-PL"/>
        </w:rPr>
      </w:pPr>
      <w:r w:rsidRPr="006E317E">
        <w:rPr>
          <w:rFonts w:ascii="Cambria" w:eastAsia="Times New Roman" w:hAnsi="Cambria"/>
          <w:b/>
          <w:bCs/>
        </w:rPr>
        <w:t>8.1. Sposoby (metody) oceniania osiągnięcia efektów uczenia się na poszczególnych formach zajęć</w:t>
      </w:r>
    </w:p>
    <w:tbl>
      <w:tblPr>
        <w:tblW w:w="0" w:type="auto"/>
        <w:tblLook w:val="04A0" w:firstRow="1" w:lastRow="0" w:firstColumn="1" w:lastColumn="0" w:noHBand="0" w:noVBand="1"/>
      </w:tblPr>
      <w:tblGrid>
        <w:gridCol w:w="998"/>
        <w:gridCol w:w="4249"/>
        <w:gridCol w:w="3815"/>
      </w:tblGrid>
      <w:tr w:rsidR="006E317E" w:rsidRPr="006E317E" w14:paraId="2BDDC29F" w14:textId="77777777" w:rsidTr="0B8B5C21">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A82EE35" w14:textId="77777777" w:rsidR="00152A2B" w:rsidRPr="006E317E" w:rsidRDefault="00152A2B" w:rsidP="000216C1">
            <w:pPr>
              <w:spacing w:before="60" w:after="60" w:line="240" w:lineRule="auto"/>
              <w:jc w:val="center"/>
              <w:rPr>
                <w:rFonts w:ascii="Cambria" w:eastAsia="Times New Roman" w:hAnsi="Cambria"/>
                <w:sz w:val="24"/>
                <w:szCs w:val="24"/>
                <w:lang w:eastAsia="pl-PL"/>
              </w:rPr>
            </w:pPr>
            <w:r w:rsidRPr="006E317E">
              <w:rPr>
                <w:rFonts w:ascii="Cambria" w:eastAsia="Times New Roman" w:hAnsi="Cambria"/>
                <w:b/>
                <w:bCs/>
              </w:rPr>
              <w:t>Forma zajęć</w:t>
            </w:r>
          </w:p>
        </w:tc>
        <w:tc>
          <w:tcPr>
            <w:tcW w:w="4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BF92A03" w14:textId="77777777" w:rsidR="00152A2B" w:rsidRPr="006E317E" w:rsidRDefault="00152A2B" w:rsidP="000216C1">
            <w:pPr>
              <w:spacing w:after="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Ocena formująca (F) </w:t>
            </w:r>
          </w:p>
          <w:p w14:paraId="00CDAF3A" w14:textId="77777777" w:rsidR="00152A2B" w:rsidRPr="006E317E" w:rsidRDefault="00152A2B" w:rsidP="000216C1">
            <w:pPr>
              <w:spacing w:after="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 xml:space="preserve">– </w:t>
            </w:r>
            <w:r w:rsidRPr="006E317E">
              <w:rPr>
                <w:rFonts w:ascii="Cambria" w:eastAsia="Times New Roman" w:hAnsi="Cambria"/>
                <w:sz w:val="16"/>
                <w:szCs w:val="16"/>
              </w:rPr>
              <w:t xml:space="preserve">wskazuje studentowi na potrzebę uzupełniania wiedzy lub stosowania określonych metod i narzędzi, stymulujące do doskonalenia efektów pracy </w:t>
            </w:r>
            <w:r w:rsidRPr="006E317E">
              <w:rPr>
                <w:rFonts w:ascii="Cambria" w:eastAsia="Times New Roman" w:hAnsi="Cambria"/>
                <w:b/>
                <w:bCs/>
                <w:sz w:val="16"/>
                <w:szCs w:val="16"/>
              </w:rPr>
              <w:t>(wybór z listy)</w:t>
            </w:r>
          </w:p>
        </w:tc>
        <w:tc>
          <w:tcPr>
            <w:tcW w:w="3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DC7FA64" w14:textId="77777777" w:rsidR="00152A2B" w:rsidRPr="006E317E" w:rsidRDefault="00152A2B" w:rsidP="000216C1">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 xml:space="preserve">Ocena podsumowująca (P) – </w:t>
            </w:r>
            <w:r w:rsidRPr="006E317E">
              <w:rPr>
                <w:rFonts w:ascii="Cambria" w:eastAsia="Times New Roman" w:hAnsi="Cambria"/>
                <w:sz w:val="16"/>
                <w:szCs w:val="16"/>
              </w:rPr>
              <w:t xml:space="preserve">podsumowuje osiągnięte efekty uczenia się </w:t>
            </w:r>
            <w:r w:rsidRPr="006E317E">
              <w:rPr>
                <w:rFonts w:ascii="Cambria" w:eastAsia="Times New Roman" w:hAnsi="Cambria"/>
                <w:b/>
                <w:bCs/>
                <w:sz w:val="16"/>
                <w:szCs w:val="16"/>
              </w:rPr>
              <w:t>(wybór z listy)</w:t>
            </w:r>
          </w:p>
        </w:tc>
      </w:tr>
      <w:tr w:rsidR="006E317E" w:rsidRPr="006E317E" w14:paraId="61851F48" w14:textId="77777777" w:rsidTr="0B8B5C21">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580092D" w14:textId="77777777" w:rsidR="00152A2B" w:rsidRPr="006E317E" w:rsidRDefault="00152A2B" w:rsidP="000216C1">
            <w:pPr>
              <w:spacing w:before="60" w:after="60" w:line="240" w:lineRule="auto"/>
              <w:rPr>
                <w:rFonts w:ascii="Cambria" w:eastAsia="Times New Roman" w:hAnsi="Cambria"/>
                <w:sz w:val="24"/>
                <w:szCs w:val="24"/>
                <w:lang w:eastAsia="pl-PL"/>
              </w:rPr>
            </w:pPr>
            <w:r w:rsidRPr="006E317E">
              <w:rPr>
                <w:rFonts w:ascii="Cambria" w:eastAsia="Times New Roman" w:hAnsi="Cambria"/>
                <w:sz w:val="20"/>
                <w:szCs w:val="20"/>
              </w:rPr>
              <w:t>praktyka</w:t>
            </w:r>
          </w:p>
        </w:tc>
        <w:tc>
          <w:tcPr>
            <w:tcW w:w="446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BED0520" w14:textId="77777777" w:rsidR="00152A2B" w:rsidRPr="006E317E" w:rsidRDefault="00152A2B" w:rsidP="000216C1">
            <w:pPr>
              <w:spacing w:before="20" w:after="20" w:line="240" w:lineRule="auto"/>
              <w:rPr>
                <w:rFonts w:ascii="Cambria" w:eastAsia="Times New Roman" w:hAnsi="Cambria"/>
                <w:sz w:val="20"/>
                <w:szCs w:val="20"/>
                <w:lang w:eastAsia="pl-PL"/>
              </w:rPr>
            </w:pPr>
            <w:r w:rsidRPr="006E317E">
              <w:rPr>
                <w:rFonts w:ascii="Cambria" w:eastAsia="Times New Roman" w:hAnsi="Cambria"/>
                <w:sz w:val="20"/>
                <w:szCs w:val="20"/>
              </w:rPr>
              <w:t>zaliczenie praktyki - omówienie przez studenta przebiegu praktyki.</w:t>
            </w:r>
          </w:p>
        </w:tc>
        <w:tc>
          <w:tcPr>
            <w:tcW w:w="396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EEA672D" w14:textId="77777777" w:rsidR="00152A2B" w:rsidRPr="006E317E" w:rsidRDefault="00152A2B" w:rsidP="000216C1">
            <w:pPr>
              <w:spacing w:before="20" w:after="20" w:line="240" w:lineRule="auto"/>
              <w:jc w:val="both"/>
              <w:rPr>
                <w:rFonts w:ascii="Cambria" w:eastAsia="Times New Roman" w:hAnsi="Cambria"/>
                <w:sz w:val="20"/>
                <w:szCs w:val="20"/>
                <w:lang w:eastAsia="pl-PL"/>
              </w:rPr>
            </w:pPr>
            <w:r w:rsidRPr="006E317E">
              <w:rPr>
                <w:rFonts w:ascii="Cambria" w:eastAsia="Times New Roman" w:hAnsi="Cambria"/>
                <w:sz w:val="20"/>
                <w:szCs w:val="20"/>
              </w:rPr>
              <w:t xml:space="preserve">dokumentacja praktyki (wymagania dotyczące dokumentacji praktyki znajdują </w:t>
            </w:r>
            <w:r w:rsidRPr="006E317E">
              <w:rPr>
                <w:rFonts w:ascii="Cambria" w:eastAsia="Times New Roman" w:hAnsi="Cambria"/>
                <w:sz w:val="20"/>
                <w:szCs w:val="20"/>
              </w:rPr>
              <w:lastRenderedPageBreak/>
              <w:t>się w szczegółowej instrukcji praktyki).</w:t>
            </w:r>
          </w:p>
        </w:tc>
      </w:tr>
    </w:tbl>
    <w:p w14:paraId="4B0E099D" w14:textId="77777777" w:rsidR="00152A2B" w:rsidRPr="006E317E" w:rsidRDefault="00152A2B" w:rsidP="00152A2B">
      <w:pPr>
        <w:spacing w:before="120" w:after="120" w:line="240" w:lineRule="auto"/>
        <w:jc w:val="both"/>
        <w:rPr>
          <w:rFonts w:ascii="Cambria" w:eastAsia="Times New Roman" w:hAnsi="Cambria"/>
          <w:sz w:val="24"/>
          <w:szCs w:val="24"/>
          <w:lang w:eastAsia="pl-PL"/>
        </w:rPr>
      </w:pPr>
      <w:r w:rsidRPr="006E317E">
        <w:rPr>
          <w:rFonts w:ascii="Cambria" w:eastAsia="Times New Roman" w:hAnsi="Cambria"/>
          <w:b/>
          <w:bCs/>
        </w:rPr>
        <w:lastRenderedPageBreak/>
        <w:t>8.2. Sposoby (metody) weryfikacji osiągnięcia przedmiotowych efektów uczenia się (wstawić „x”)</w:t>
      </w:r>
    </w:p>
    <w:tbl>
      <w:tblPr>
        <w:tblW w:w="9067" w:type="dxa"/>
        <w:tblLook w:val="04A0" w:firstRow="1" w:lastRow="0" w:firstColumn="1" w:lastColumn="0" w:noHBand="0" w:noVBand="1"/>
      </w:tblPr>
      <w:tblGrid>
        <w:gridCol w:w="1543"/>
        <w:gridCol w:w="3812"/>
        <w:gridCol w:w="3712"/>
      </w:tblGrid>
      <w:tr w:rsidR="006E317E" w:rsidRPr="006E317E" w14:paraId="75CFB455" w14:textId="77777777" w:rsidTr="003533DC">
        <w:trPr>
          <w:trHeight w:val="150"/>
        </w:trPr>
        <w:tc>
          <w:tcPr>
            <w:tcW w:w="0" w:type="auto"/>
            <w:vMerge w:val="restart"/>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15" w:type="dxa"/>
              <w:bottom w:w="0" w:type="dxa"/>
              <w:right w:w="115" w:type="dxa"/>
            </w:tcMar>
            <w:vAlign w:val="center"/>
            <w:hideMark/>
          </w:tcPr>
          <w:p w14:paraId="74939A8F" w14:textId="77777777" w:rsidR="00152A2B" w:rsidRPr="006E317E" w:rsidRDefault="00152A2B" w:rsidP="008C7FDF">
            <w:pPr>
              <w:spacing w:after="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Symbol efektu</w:t>
            </w:r>
          </w:p>
        </w:tc>
        <w:tc>
          <w:tcPr>
            <w:tcW w:w="75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D9D4793" w14:textId="77777777" w:rsidR="00152A2B" w:rsidRPr="006E317E" w:rsidRDefault="00152A2B" w:rsidP="008C7FDF">
            <w:pPr>
              <w:spacing w:after="0" w:line="240" w:lineRule="auto"/>
              <w:jc w:val="center"/>
              <w:rPr>
                <w:rFonts w:ascii="Cambria" w:eastAsia="Times New Roman" w:hAnsi="Cambria"/>
                <w:sz w:val="24"/>
                <w:szCs w:val="24"/>
                <w:lang w:eastAsia="pl-PL"/>
              </w:rPr>
            </w:pPr>
            <w:r w:rsidRPr="006E317E">
              <w:rPr>
                <w:rFonts w:ascii="Cambria" w:eastAsia="Times New Roman" w:hAnsi="Cambria"/>
                <w:sz w:val="16"/>
                <w:szCs w:val="16"/>
              </w:rPr>
              <w:t>praktyka </w:t>
            </w:r>
          </w:p>
        </w:tc>
      </w:tr>
      <w:tr w:rsidR="006E317E" w:rsidRPr="006E317E" w14:paraId="52FCCCB4" w14:textId="77777777" w:rsidTr="003533DC">
        <w:trPr>
          <w:trHeight w:val="325"/>
        </w:trPr>
        <w:tc>
          <w:tcPr>
            <w:tcW w:w="0" w:type="auto"/>
            <w:vMerge/>
            <w:tcBorders>
              <w:left w:val="single" w:sz="4" w:space="0" w:color="auto"/>
            </w:tcBorders>
            <w:vAlign w:val="center"/>
            <w:hideMark/>
          </w:tcPr>
          <w:p w14:paraId="3C460A3B" w14:textId="77777777" w:rsidR="00152A2B" w:rsidRPr="006E317E" w:rsidRDefault="00152A2B" w:rsidP="008C7FDF">
            <w:pPr>
              <w:spacing w:after="0" w:line="240" w:lineRule="auto"/>
              <w:rPr>
                <w:rFonts w:ascii="Cambria" w:eastAsia="Times New Roman" w:hAnsi="Cambria"/>
                <w:sz w:val="24"/>
                <w:szCs w:val="24"/>
                <w:lang w:eastAsia="pl-P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6033BE5" w14:textId="77777777" w:rsidR="00152A2B" w:rsidRPr="006E317E" w:rsidRDefault="00152A2B" w:rsidP="008C7FDF">
            <w:pPr>
              <w:spacing w:after="0" w:line="240" w:lineRule="auto"/>
              <w:jc w:val="both"/>
              <w:rPr>
                <w:rFonts w:ascii="Cambria" w:eastAsia="Times New Roman" w:hAnsi="Cambria"/>
                <w:sz w:val="24"/>
                <w:szCs w:val="24"/>
                <w:lang w:eastAsia="pl-PL"/>
              </w:rPr>
            </w:pPr>
            <w:r w:rsidRPr="006E317E">
              <w:rPr>
                <w:rFonts w:ascii="Cambria" w:eastAsia="Times New Roman" w:hAnsi="Cambria"/>
                <w:b/>
                <w:bCs/>
              </w:rPr>
              <w:t>Zaliczenie praktyki (omówienie </w:t>
            </w:r>
          </w:p>
          <w:p w14:paraId="251D9E74" w14:textId="77777777" w:rsidR="00152A2B" w:rsidRPr="006E317E" w:rsidRDefault="00152A2B" w:rsidP="008C7FDF">
            <w:pPr>
              <w:spacing w:after="0" w:line="240" w:lineRule="auto"/>
              <w:jc w:val="both"/>
              <w:rPr>
                <w:rFonts w:ascii="Cambria" w:eastAsia="Times New Roman" w:hAnsi="Cambria"/>
                <w:sz w:val="24"/>
                <w:szCs w:val="24"/>
                <w:lang w:eastAsia="pl-PL"/>
              </w:rPr>
            </w:pPr>
            <w:r w:rsidRPr="006E317E">
              <w:rPr>
                <w:rFonts w:ascii="Cambria" w:eastAsia="Times New Roman" w:hAnsi="Cambria"/>
                <w:b/>
                <w:bCs/>
              </w:rPr>
              <w:t>przez studenta przebiegu praktyki)</w:t>
            </w:r>
          </w:p>
        </w:tc>
        <w:tc>
          <w:tcPr>
            <w:tcW w:w="37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C548EF2" w14:textId="77777777" w:rsidR="00152A2B" w:rsidRPr="006E317E" w:rsidRDefault="00152A2B" w:rsidP="008C7FDF">
            <w:pPr>
              <w:spacing w:after="0" w:line="240" w:lineRule="auto"/>
              <w:jc w:val="center"/>
              <w:rPr>
                <w:rFonts w:ascii="Cambria" w:eastAsia="Times New Roman" w:hAnsi="Cambria"/>
                <w:sz w:val="24"/>
                <w:szCs w:val="24"/>
                <w:lang w:eastAsia="pl-PL"/>
              </w:rPr>
            </w:pPr>
            <w:r w:rsidRPr="006E317E">
              <w:rPr>
                <w:rFonts w:ascii="Cambria" w:eastAsia="Times New Roman" w:hAnsi="Cambria"/>
                <w:b/>
                <w:bCs/>
              </w:rPr>
              <w:t>Dokumentacja praktyki</w:t>
            </w:r>
          </w:p>
        </w:tc>
      </w:tr>
      <w:tr w:rsidR="006E317E" w:rsidRPr="006E317E" w14:paraId="1CCDDC24" w14:textId="77777777" w:rsidTr="0B8B5C21">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745F9B8" w14:textId="77777777" w:rsidR="00152A2B" w:rsidRPr="006E317E" w:rsidRDefault="00152A2B" w:rsidP="008C7FDF">
            <w:pPr>
              <w:spacing w:after="0" w:line="240" w:lineRule="auto"/>
              <w:ind w:right="-108"/>
              <w:jc w:val="center"/>
              <w:rPr>
                <w:rFonts w:ascii="Cambria" w:eastAsia="Times New Roman" w:hAnsi="Cambria"/>
                <w:sz w:val="24"/>
                <w:szCs w:val="24"/>
                <w:lang w:eastAsia="pl-PL"/>
              </w:rPr>
            </w:pPr>
            <w:r w:rsidRPr="006E317E">
              <w:rPr>
                <w:rFonts w:ascii="Cambria" w:eastAsia="Times New Roman" w:hAnsi="Cambria"/>
                <w:sz w:val="20"/>
                <w:szCs w:val="20"/>
              </w:rPr>
              <w:t>U_01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289E9FF" w14:textId="77777777" w:rsidR="00152A2B" w:rsidRPr="006E317E" w:rsidRDefault="00152A2B" w:rsidP="008C7FDF">
            <w:pPr>
              <w:spacing w:after="0" w:line="240" w:lineRule="auto"/>
              <w:jc w:val="center"/>
              <w:rPr>
                <w:rFonts w:ascii="Cambria" w:eastAsia="Times New Roman" w:hAnsi="Cambria"/>
                <w:sz w:val="24"/>
                <w:szCs w:val="24"/>
                <w:lang w:eastAsia="pl-PL"/>
              </w:rPr>
            </w:pPr>
            <w:r w:rsidRPr="006E317E">
              <w:rPr>
                <w:rFonts w:ascii="Cambria" w:eastAsia="Times New Roman" w:hAnsi="Cambria"/>
                <w:b/>
                <w:bCs/>
                <w:sz w:val="24"/>
                <w:szCs w:val="24"/>
              </w:rPr>
              <w:t>x</w:t>
            </w:r>
          </w:p>
        </w:tc>
        <w:tc>
          <w:tcPr>
            <w:tcW w:w="37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FE2D9E4" w14:textId="77777777" w:rsidR="00152A2B" w:rsidRPr="006E317E" w:rsidRDefault="00152A2B" w:rsidP="008C7FDF">
            <w:pPr>
              <w:spacing w:after="0" w:line="240" w:lineRule="auto"/>
              <w:jc w:val="center"/>
              <w:rPr>
                <w:rFonts w:ascii="Cambria" w:eastAsia="Times New Roman" w:hAnsi="Cambria"/>
                <w:sz w:val="24"/>
                <w:szCs w:val="24"/>
                <w:lang w:eastAsia="pl-PL"/>
              </w:rPr>
            </w:pPr>
            <w:r w:rsidRPr="006E317E">
              <w:rPr>
                <w:rFonts w:ascii="Cambria" w:eastAsia="Times New Roman" w:hAnsi="Cambria"/>
                <w:b/>
                <w:bCs/>
                <w:sz w:val="24"/>
                <w:szCs w:val="24"/>
              </w:rPr>
              <w:t>x</w:t>
            </w:r>
          </w:p>
        </w:tc>
      </w:tr>
      <w:tr w:rsidR="006E317E" w:rsidRPr="006E317E" w14:paraId="6492937A" w14:textId="77777777" w:rsidTr="0B8B5C21">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0832287" w14:textId="77777777" w:rsidR="00152A2B" w:rsidRPr="006E317E" w:rsidRDefault="00152A2B" w:rsidP="008C7FDF">
            <w:pPr>
              <w:spacing w:after="0" w:line="240" w:lineRule="auto"/>
              <w:ind w:right="-108"/>
              <w:jc w:val="center"/>
              <w:rPr>
                <w:rFonts w:ascii="Cambria" w:eastAsia="Times New Roman" w:hAnsi="Cambria"/>
                <w:sz w:val="24"/>
                <w:szCs w:val="24"/>
                <w:lang w:eastAsia="pl-PL"/>
              </w:rPr>
            </w:pPr>
            <w:r w:rsidRPr="006E317E">
              <w:rPr>
                <w:rFonts w:ascii="Cambria" w:eastAsia="Times New Roman" w:hAnsi="Cambria"/>
                <w:sz w:val="20"/>
                <w:szCs w:val="20"/>
              </w:rPr>
              <w:t>U_02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1D05987" w14:textId="77777777" w:rsidR="00152A2B" w:rsidRPr="006E317E" w:rsidRDefault="00152A2B" w:rsidP="008C7FDF">
            <w:pPr>
              <w:spacing w:after="0" w:line="240" w:lineRule="auto"/>
              <w:jc w:val="center"/>
              <w:rPr>
                <w:rFonts w:ascii="Cambria" w:eastAsia="Times New Roman" w:hAnsi="Cambria"/>
                <w:sz w:val="24"/>
                <w:szCs w:val="24"/>
                <w:lang w:eastAsia="pl-PL"/>
              </w:rPr>
            </w:pPr>
            <w:r w:rsidRPr="006E317E">
              <w:rPr>
                <w:rFonts w:ascii="Cambria" w:eastAsia="Times New Roman" w:hAnsi="Cambria"/>
                <w:b/>
                <w:bCs/>
                <w:sz w:val="24"/>
                <w:szCs w:val="24"/>
              </w:rPr>
              <w:t>x</w:t>
            </w:r>
          </w:p>
        </w:tc>
        <w:tc>
          <w:tcPr>
            <w:tcW w:w="37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1076AA2" w14:textId="77777777" w:rsidR="00152A2B" w:rsidRPr="006E317E" w:rsidRDefault="00152A2B" w:rsidP="008C7FDF">
            <w:pPr>
              <w:spacing w:after="0" w:line="240" w:lineRule="auto"/>
              <w:jc w:val="center"/>
              <w:rPr>
                <w:rFonts w:ascii="Cambria" w:eastAsia="Times New Roman" w:hAnsi="Cambria"/>
                <w:sz w:val="24"/>
                <w:szCs w:val="24"/>
                <w:lang w:eastAsia="pl-PL"/>
              </w:rPr>
            </w:pPr>
            <w:r w:rsidRPr="006E317E">
              <w:rPr>
                <w:rFonts w:ascii="Cambria" w:eastAsia="Times New Roman" w:hAnsi="Cambria"/>
                <w:b/>
                <w:bCs/>
                <w:sz w:val="24"/>
                <w:szCs w:val="24"/>
              </w:rPr>
              <w:t>x</w:t>
            </w:r>
          </w:p>
        </w:tc>
      </w:tr>
      <w:tr w:rsidR="008A4B7D" w:rsidRPr="006E317E" w14:paraId="28A671D9" w14:textId="77777777" w:rsidTr="0B8B5C21">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4FD94BC" w14:textId="73511310" w:rsidR="008A4B7D" w:rsidRPr="006E317E" w:rsidRDefault="008A4B7D" w:rsidP="008C7FDF">
            <w:pPr>
              <w:spacing w:after="0" w:line="240" w:lineRule="auto"/>
              <w:ind w:right="-108"/>
              <w:jc w:val="center"/>
              <w:rPr>
                <w:rFonts w:ascii="Cambria" w:eastAsia="Times New Roman" w:hAnsi="Cambria"/>
                <w:sz w:val="20"/>
                <w:szCs w:val="20"/>
              </w:rPr>
            </w:pPr>
            <w:r>
              <w:rPr>
                <w:rFonts w:ascii="Cambria" w:eastAsia="Times New Roman" w:hAnsi="Cambria"/>
                <w:sz w:val="20"/>
                <w:szCs w:val="20"/>
              </w:rPr>
              <w:t>U_03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F3FB95A" w14:textId="08554082" w:rsidR="008A4B7D" w:rsidRPr="006E317E" w:rsidRDefault="008A4B7D" w:rsidP="008C7FDF">
            <w:pPr>
              <w:spacing w:after="0" w:line="240" w:lineRule="auto"/>
              <w:jc w:val="center"/>
              <w:rPr>
                <w:rFonts w:ascii="Cambria" w:eastAsia="Times New Roman" w:hAnsi="Cambria"/>
                <w:b/>
                <w:bCs/>
                <w:sz w:val="24"/>
                <w:szCs w:val="24"/>
              </w:rPr>
            </w:pPr>
            <w:r>
              <w:rPr>
                <w:rFonts w:ascii="Cambria" w:eastAsia="Times New Roman" w:hAnsi="Cambria"/>
                <w:b/>
                <w:bCs/>
                <w:sz w:val="24"/>
                <w:szCs w:val="24"/>
              </w:rPr>
              <w:t>x</w:t>
            </w:r>
          </w:p>
        </w:tc>
        <w:tc>
          <w:tcPr>
            <w:tcW w:w="37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5AB68F5B" w14:textId="49986543" w:rsidR="008A4B7D" w:rsidRPr="006E317E" w:rsidRDefault="008A4B7D" w:rsidP="008C7FDF">
            <w:pPr>
              <w:spacing w:after="0" w:line="240" w:lineRule="auto"/>
              <w:jc w:val="center"/>
              <w:rPr>
                <w:rFonts w:ascii="Cambria" w:eastAsia="Times New Roman" w:hAnsi="Cambria"/>
                <w:b/>
                <w:bCs/>
                <w:sz w:val="24"/>
                <w:szCs w:val="24"/>
              </w:rPr>
            </w:pPr>
            <w:r>
              <w:rPr>
                <w:rFonts w:ascii="Cambria" w:eastAsia="Times New Roman" w:hAnsi="Cambria"/>
                <w:b/>
                <w:bCs/>
                <w:sz w:val="24"/>
                <w:szCs w:val="24"/>
              </w:rPr>
              <w:t>x</w:t>
            </w:r>
          </w:p>
        </w:tc>
      </w:tr>
      <w:tr w:rsidR="006E317E" w:rsidRPr="006E317E" w14:paraId="4095905F" w14:textId="77777777" w:rsidTr="0B8B5C21">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630AC39" w14:textId="77777777" w:rsidR="00152A2B" w:rsidRPr="006E317E" w:rsidRDefault="00152A2B" w:rsidP="008C7FDF">
            <w:pPr>
              <w:spacing w:after="0" w:line="240" w:lineRule="auto"/>
              <w:ind w:right="-108"/>
              <w:jc w:val="center"/>
              <w:rPr>
                <w:rFonts w:ascii="Cambria" w:eastAsia="Times New Roman" w:hAnsi="Cambria"/>
                <w:sz w:val="24"/>
                <w:szCs w:val="24"/>
                <w:lang w:eastAsia="pl-PL"/>
              </w:rPr>
            </w:pPr>
            <w:r w:rsidRPr="006E317E">
              <w:rPr>
                <w:rFonts w:ascii="Cambria" w:eastAsia="Times New Roman" w:hAnsi="Cambria"/>
                <w:sz w:val="20"/>
                <w:szCs w:val="20"/>
              </w:rPr>
              <w:t>K_01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44BFF0A" w14:textId="77777777" w:rsidR="00152A2B" w:rsidRPr="006E317E" w:rsidRDefault="00152A2B" w:rsidP="008C7FDF">
            <w:pPr>
              <w:spacing w:after="0" w:line="240" w:lineRule="auto"/>
              <w:jc w:val="center"/>
              <w:rPr>
                <w:rFonts w:ascii="Cambria" w:eastAsia="Times New Roman" w:hAnsi="Cambria"/>
                <w:sz w:val="24"/>
                <w:szCs w:val="24"/>
                <w:lang w:eastAsia="pl-PL"/>
              </w:rPr>
            </w:pPr>
            <w:r w:rsidRPr="006E317E">
              <w:rPr>
                <w:rFonts w:ascii="Cambria" w:eastAsia="Times New Roman" w:hAnsi="Cambria"/>
                <w:b/>
                <w:bCs/>
                <w:sz w:val="24"/>
                <w:szCs w:val="24"/>
              </w:rPr>
              <w:t>x</w:t>
            </w:r>
          </w:p>
        </w:tc>
        <w:tc>
          <w:tcPr>
            <w:tcW w:w="37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28417E6" w14:textId="77777777" w:rsidR="00152A2B" w:rsidRPr="006E317E" w:rsidRDefault="00152A2B" w:rsidP="008C7FDF">
            <w:pPr>
              <w:spacing w:after="0"/>
              <w:rPr>
                <w:rFonts w:ascii="Cambria" w:eastAsia="Times New Roman" w:hAnsi="Cambria"/>
                <w:sz w:val="24"/>
                <w:szCs w:val="24"/>
                <w:lang w:eastAsia="pl-PL"/>
              </w:rPr>
            </w:pPr>
          </w:p>
        </w:tc>
      </w:tr>
      <w:tr w:rsidR="006E317E" w:rsidRPr="006E317E" w14:paraId="1B080C27" w14:textId="77777777" w:rsidTr="0B8B5C21">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4D060BB" w14:textId="77777777" w:rsidR="00152A2B" w:rsidRPr="006E317E" w:rsidRDefault="00152A2B" w:rsidP="008C7FDF">
            <w:pPr>
              <w:spacing w:after="0" w:line="240" w:lineRule="auto"/>
              <w:ind w:right="-108"/>
              <w:jc w:val="center"/>
              <w:rPr>
                <w:rFonts w:ascii="Cambria" w:eastAsia="Times New Roman" w:hAnsi="Cambria"/>
                <w:sz w:val="24"/>
                <w:szCs w:val="24"/>
                <w:lang w:eastAsia="pl-PL"/>
              </w:rPr>
            </w:pPr>
            <w:r w:rsidRPr="006E317E">
              <w:rPr>
                <w:rFonts w:ascii="Cambria" w:eastAsia="Times New Roman" w:hAnsi="Cambria"/>
                <w:sz w:val="20"/>
                <w:szCs w:val="20"/>
              </w:rPr>
              <w:t>K_02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91BC612" w14:textId="77777777" w:rsidR="00152A2B" w:rsidRPr="006E317E" w:rsidRDefault="00152A2B" w:rsidP="008C7FDF">
            <w:pPr>
              <w:spacing w:after="0" w:line="240" w:lineRule="auto"/>
              <w:jc w:val="center"/>
              <w:rPr>
                <w:rFonts w:ascii="Cambria" w:eastAsia="Times New Roman" w:hAnsi="Cambria"/>
                <w:sz w:val="24"/>
                <w:szCs w:val="24"/>
                <w:lang w:eastAsia="pl-PL"/>
              </w:rPr>
            </w:pPr>
            <w:r w:rsidRPr="006E317E">
              <w:rPr>
                <w:rFonts w:ascii="Cambria" w:eastAsia="Times New Roman" w:hAnsi="Cambria"/>
                <w:b/>
                <w:bCs/>
                <w:sz w:val="24"/>
                <w:szCs w:val="24"/>
              </w:rPr>
              <w:t>x</w:t>
            </w:r>
          </w:p>
        </w:tc>
        <w:tc>
          <w:tcPr>
            <w:tcW w:w="37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98A55BE" w14:textId="77777777" w:rsidR="00152A2B" w:rsidRPr="006E317E" w:rsidRDefault="00152A2B" w:rsidP="008C7FDF">
            <w:pPr>
              <w:spacing w:after="0"/>
              <w:rPr>
                <w:rFonts w:ascii="Cambria" w:eastAsia="Times New Roman" w:hAnsi="Cambria"/>
                <w:sz w:val="24"/>
                <w:szCs w:val="24"/>
                <w:lang w:eastAsia="pl-PL"/>
              </w:rPr>
            </w:pPr>
          </w:p>
        </w:tc>
      </w:tr>
      <w:tr w:rsidR="006E317E" w:rsidRPr="006E317E" w14:paraId="6806AF8E" w14:textId="77777777" w:rsidTr="0B8B5C21">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EC6FB81" w14:textId="77777777" w:rsidR="00152A2B" w:rsidRPr="006E317E" w:rsidRDefault="00152A2B" w:rsidP="008C7FDF">
            <w:pPr>
              <w:spacing w:after="0" w:line="240" w:lineRule="auto"/>
              <w:ind w:right="-108"/>
              <w:jc w:val="center"/>
              <w:rPr>
                <w:rFonts w:ascii="Cambria" w:eastAsia="Times New Roman" w:hAnsi="Cambria"/>
                <w:sz w:val="24"/>
                <w:szCs w:val="24"/>
                <w:lang w:eastAsia="pl-PL"/>
              </w:rPr>
            </w:pPr>
            <w:r w:rsidRPr="006E317E">
              <w:rPr>
                <w:rFonts w:ascii="Cambria" w:eastAsia="Times New Roman" w:hAnsi="Cambria"/>
                <w:sz w:val="20"/>
                <w:szCs w:val="20"/>
              </w:rPr>
              <w:t>K_03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2AB3457" w14:textId="77777777" w:rsidR="00152A2B" w:rsidRPr="006E317E" w:rsidRDefault="00152A2B" w:rsidP="008C7FDF">
            <w:pPr>
              <w:spacing w:after="0" w:line="240" w:lineRule="auto"/>
              <w:jc w:val="center"/>
              <w:rPr>
                <w:rFonts w:ascii="Cambria" w:eastAsia="Times New Roman" w:hAnsi="Cambria"/>
                <w:sz w:val="24"/>
                <w:szCs w:val="24"/>
                <w:lang w:eastAsia="pl-PL"/>
              </w:rPr>
            </w:pPr>
            <w:r w:rsidRPr="006E317E">
              <w:rPr>
                <w:rFonts w:ascii="Cambria" w:eastAsia="Times New Roman" w:hAnsi="Cambria"/>
                <w:b/>
                <w:bCs/>
                <w:sz w:val="24"/>
                <w:szCs w:val="24"/>
              </w:rPr>
              <w:t>x</w:t>
            </w:r>
          </w:p>
        </w:tc>
        <w:tc>
          <w:tcPr>
            <w:tcW w:w="371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D03DB74" w14:textId="77777777" w:rsidR="00152A2B" w:rsidRPr="006E317E" w:rsidRDefault="00152A2B" w:rsidP="008C7FDF">
            <w:pPr>
              <w:spacing w:after="0"/>
              <w:rPr>
                <w:rFonts w:ascii="Cambria" w:eastAsia="Times New Roman" w:hAnsi="Cambria"/>
                <w:sz w:val="24"/>
                <w:szCs w:val="24"/>
                <w:lang w:eastAsia="pl-PL"/>
              </w:rPr>
            </w:pPr>
          </w:p>
        </w:tc>
      </w:tr>
    </w:tbl>
    <w:p w14:paraId="6389C030" w14:textId="77777777" w:rsidR="00152A2B" w:rsidRPr="006E317E" w:rsidRDefault="00152A2B" w:rsidP="008C7FDF">
      <w:pPr>
        <w:spacing w:before="120" w:after="120" w:line="240" w:lineRule="auto"/>
        <w:jc w:val="both"/>
        <w:outlineLvl w:val="0"/>
        <w:rPr>
          <w:rFonts w:ascii="Cambria" w:eastAsia="Times New Roman" w:hAnsi="Cambria"/>
          <w:b/>
          <w:bCs/>
          <w:kern w:val="36"/>
          <w:sz w:val="48"/>
          <w:szCs w:val="48"/>
          <w:lang w:eastAsia="pl-PL"/>
        </w:rPr>
      </w:pPr>
      <w:r w:rsidRPr="006E317E">
        <w:rPr>
          <w:rFonts w:ascii="Cambria" w:eastAsia="Times New Roman" w:hAnsi="Cambria"/>
          <w:b/>
          <w:bCs/>
          <w:kern w:val="36"/>
          <w:lang w:eastAsia="pl-PL"/>
        </w:rPr>
        <w:t xml:space="preserve">9. Opis sposobu ustalania oceny końcowej </w:t>
      </w:r>
      <w:r w:rsidRPr="006E317E">
        <w:rPr>
          <w:rFonts w:ascii="Cambria" w:eastAsia="Times New Roman" w:hAnsi="Cambria"/>
          <w:kern w:val="36"/>
          <w:lang w:eastAsia="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0" w:type="auto"/>
        <w:jc w:val="center"/>
        <w:tblLook w:val="04A0" w:firstRow="1" w:lastRow="0" w:firstColumn="1" w:lastColumn="0" w:noHBand="0" w:noVBand="1"/>
      </w:tblPr>
      <w:tblGrid>
        <w:gridCol w:w="9062"/>
      </w:tblGrid>
      <w:tr w:rsidR="006E317E" w:rsidRPr="006E317E" w14:paraId="06A9A04B" w14:textId="77777777" w:rsidTr="0B8B5C21">
        <w:trPr>
          <w:trHeight w:val="93"/>
          <w:jc w:val="cent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69ED6F7" w14:textId="77777777" w:rsidR="00152A2B" w:rsidRPr="006E317E" w:rsidRDefault="00152A2B" w:rsidP="000216C1">
            <w:pPr>
              <w:spacing w:before="20" w:after="20" w:line="240" w:lineRule="auto"/>
              <w:jc w:val="both"/>
              <w:rPr>
                <w:rFonts w:ascii="Cambria" w:eastAsia="Times New Roman" w:hAnsi="Cambria"/>
                <w:sz w:val="20"/>
                <w:szCs w:val="20"/>
                <w:lang w:eastAsia="pl-PL"/>
              </w:rPr>
            </w:pPr>
            <w:r w:rsidRPr="006E317E">
              <w:rPr>
                <w:rFonts w:ascii="Cambria" w:eastAsia="Times New Roman" w:hAnsi="Cambria"/>
                <w:sz w:val="20"/>
                <w:szCs w:val="20"/>
              </w:rPr>
              <w:t>Dokumentacja praktyki (wymagania dotyczące dokumentacji praktyki znajdują się w szczegółowej instrukcji praktyki).</w:t>
            </w:r>
          </w:p>
        </w:tc>
      </w:tr>
    </w:tbl>
    <w:p w14:paraId="34771990" w14:textId="77777777" w:rsidR="00152A2B" w:rsidRPr="006E317E" w:rsidRDefault="00152A2B" w:rsidP="00152A2B">
      <w:pPr>
        <w:spacing w:before="120" w:after="120" w:line="240" w:lineRule="auto"/>
        <w:rPr>
          <w:rFonts w:ascii="Cambria" w:eastAsia="Times New Roman" w:hAnsi="Cambria"/>
          <w:sz w:val="24"/>
          <w:szCs w:val="24"/>
          <w:lang w:eastAsia="pl-PL"/>
        </w:rPr>
      </w:pPr>
      <w:r w:rsidRPr="006E317E">
        <w:rPr>
          <w:rFonts w:ascii="Cambria" w:eastAsia="Times New Roman" w:hAnsi="Cambria"/>
          <w:b/>
          <w:bCs/>
        </w:rPr>
        <w:t>10. Forma zaliczenia zajęć</w:t>
      </w:r>
    </w:p>
    <w:tbl>
      <w:tblPr>
        <w:tblW w:w="9289" w:type="dxa"/>
        <w:tblInd w:w="-5" w:type="dxa"/>
        <w:tblLook w:val="04A0" w:firstRow="1" w:lastRow="0" w:firstColumn="1" w:lastColumn="0" w:noHBand="0" w:noVBand="1"/>
      </w:tblPr>
      <w:tblGrid>
        <w:gridCol w:w="9289"/>
      </w:tblGrid>
      <w:tr w:rsidR="006E317E" w:rsidRPr="006E317E" w14:paraId="5A25123A" w14:textId="77777777" w:rsidTr="008C7FDF">
        <w:trPr>
          <w:trHeight w:val="540"/>
        </w:trPr>
        <w:tc>
          <w:tcPr>
            <w:tcW w:w="928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14:paraId="581C8B9E" w14:textId="77777777" w:rsidR="00152A2B" w:rsidRPr="006E317E" w:rsidRDefault="00152A2B" w:rsidP="000216C1">
            <w:pPr>
              <w:spacing w:before="120" w:after="120" w:line="240" w:lineRule="auto"/>
              <w:rPr>
                <w:rFonts w:ascii="Cambria" w:eastAsia="Times New Roman" w:hAnsi="Cambria"/>
                <w:sz w:val="24"/>
                <w:szCs w:val="24"/>
                <w:lang w:eastAsia="pl-PL"/>
              </w:rPr>
            </w:pPr>
            <w:r w:rsidRPr="006E317E">
              <w:rPr>
                <w:rFonts w:ascii="Cambria" w:eastAsia="Times New Roman" w:hAnsi="Cambria"/>
              </w:rPr>
              <w:t>Zaliczenie z oceną po 6. semestrze</w:t>
            </w:r>
          </w:p>
        </w:tc>
      </w:tr>
    </w:tbl>
    <w:p w14:paraId="5B390F23" w14:textId="77777777" w:rsidR="00152A2B" w:rsidRPr="006E317E" w:rsidRDefault="00152A2B" w:rsidP="00152A2B">
      <w:pPr>
        <w:spacing w:before="120" w:after="120" w:line="240" w:lineRule="auto"/>
        <w:rPr>
          <w:rFonts w:ascii="Cambria" w:eastAsia="Times New Roman" w:hAnsi="Cambria"/>
          <w:sz w:val="24"/>
          <w:szCs w:val="24"/>
          <w:lang w:eastAsia="pl-PL"/>
        </w:rPr>
      </w:pPr>
      <w:r w:rsidRPr="006E317E">
        <w:rPr>
          <w:rFonts w:ascii="Cambria" w:eastAsia="Times New Roman" w:hAnsi="Cambria"/>
          <w:b/>
          <w:bCs/>
        </w:rPr>
        <w:t xml:space="preserve">11. Obciążenie pracą studenta </w:t>
      </w:r>
      <w:r w:rsidRPr="006E317E">
        <w:rPr>
          <w:rFonts w:ascii="Cambria" w:eastAsia="Times New Roman" w:hAnsi="Cambria"/>
        </w:rPr>
        <w:t>(sposób wyznaczenia punktów ECTS):</w:t>
      </w:r>
    </w:p>
    <w:tbl>
      <w:tblPr>
        <w:tblW w:w="9690" w:type="dxa"/>
        <w:tblLayout w:type="fixed"/>
        <w:tblLook w:val="04A0" w:firstRow="1" w:lastRow="0" w:firstColumn="1" w:lastColumn="0" w:noHBand="0" w:noVBand="1"/>
      </w:tblPr>
      <w:tblGrid>
        <w:gridCol w:w="5811"/>
        <w:gridCol w:w="1675"/>
        <w:gridCol w:w="1843"/>
        <w:gridCol w:w="361"/>
      </w:tblGrid>
      <w:tr w:rsidR="002C0439" w:rsidRPr="006E317E" w14:paraId="60B78C89" w14:textId="77777777" w:rsidTr="008C7FDF">
        <w:trPr>
          <w:gridAfter w:val="1"/>
          <w:wAfter w:w="361" w:type="dxa"/>
          <w:trHeight w:val="291"/>
        </w:trPr>
        <w:tc>
          <w:tcPr>
            <w:tcW w:w="5811" w:type="dxa"/>
            <w:vMerge w:val="restart"/>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hideMark/>
          </w:tcPr>
          <w:p w14:paraId="3706AA46" w14:textId="77777777" w:rsidR="00152A2B" w:rsidRPr="006E317E" w:rsidRDefault="00152A2B" w:rsidP="000216C1">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rPr>
              <w:t>Forma aktywności studenta</w:t>
            </w:r>
          </w:p>
        </w:tc>
        <w:tc>
          <w:tcPr>
            <w:tcW w:w="3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hideMark/>
          </w:tcPr>
          <w:p w14:paraId="15BF233D" w14:textId="77777777" w:rsidR="00152A2B" w:rsidRPr="006E317E" w:rsidRDefault="00152A2B" w:rsidP="000216C1">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Liczba godzin</w:t>
            </w:r>
          </w:p>
        </w:tc>
      </w:tr>
      <w:tr w:rsidR="002C0439" w:rsidRPr="006E317E" w14:paraId="24DEA850" w14:textId="77777777" w:rsidTr="008C7FDF">
        <w:trPr>
          <w:gridAfter w:val="1"/>
          <w:wAfter w:w="361" w:type="dxa"/>
          <w:trHeight w:val="291"/>
        </w:trPr>
        <w:tc>
          <w:tcPr>
            <w:tcW w:w="5811" w:type="dxa"/>
            <w:vMerge/>
            <w:tcBorders>
              <w:left w:val="single" w:sz="4" w:space="0" w:color="auto"/>
            </w:tcBorders>
            <w:vAlign w:val="center"/>
            <w:hideMark/>
          </w:tcPr>
          <w:p w14:paraId="7C975881" w14:textId="77777777" w:rsidR="00152A2B" w:rsidRPr="006E317E" w:rsidRDefault="00152A2B" w:rsidP="000216C1">
            <w:pPr>
              <w:spacing w:after="0" w:line="240" w:lineRule="auto"/>
              <w:rPr>
                <w:rFonts w:ascii="Cambria" w:eastAsia="Times New Roman" w:hAnsi="Cambria"/>
                <w:sz w:val="24"/>
                <w:szCs w:val="24"/>
                <w:lang w:eastAsia="pl-PL"/>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vAlign w:val="center"/>
            <w:hideMark/>
          </w:tcPr>
          <w:p w14:paraId="552B4CEA" w14:textId="77777777" w:rsidR="00152A2B" w:rsidRPr="006E317E" w:rsidRDefault="00152A2B" w:rsidP="000216C1">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na studiach stacjonarnych</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15" w:type="dxa"/>
              <w:bottom w:w="0" w:type="dxa"/>
              <w:right w:w="115" w:type="dxa"/>
            </w:tcMar>
            <w:hideMark/>
          </w:tcPr>
          <w:p w14:paraId="7932972E" w14:textId="77777777" w:rsidR="00152A2B" w:rsidRPr="006E317E" w:rsidRDefault="00152A2B" w:rsidP="000216C1">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na studiach niestacjonarnych</w:t>
            </w:r>
          </w:p>
        </w:tc>
      </w:tr>
      <w:tr w:rsidR="002C0439" w:rsidRPr="006E317E" w14:paraId="4D5AB20A" w14:textId="77777777" w:rsidTr="008C7FDF">
        <w:trPr>
          <w:gridAfter w:val="1"/>
          <w:wAfter w:w="361" w:type="dxa"/>
          <w:trHeight w:val="449"/>
        </w:trPr>
        <w:tc>
          <w:tcPr>
            <w:tcW w:w="93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vAlign w:val="center"/>
            <w:hideMark/>
          </w:tcPr>
          <w:p w14:paraId="0CEBCE6C" w14:textId="77777777" w:rsidR="00152A2B" w:rsidRPr="006E317E" w:rsidRDefault="00152A2B" w:rsidP="000216C1">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rPr>
              <w:t>Godziny kontaktowe studenta (w ramach zajęć):</w:t>
            </w:r>
          </w:p>
        </w:tc>
      </w:tr>
      <w:tr w:rsidR="002C0439" w:rsidRPr="006E317E" w14:paraId="30255AD3" w14:textId="77777777" w:rsidTr="008C7FDF">
        <w:trPr>
          <w:trHeight w:val="291"/>
        </w:trPr>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B6D1B4D" w14:textId="77777777" w:rsidR="00152A2B" w:rsidRPr="006E317E" w:rsidRDefault="00152A2B" w:rsidP="000216C1">
            <w:pPr>
              <w:spacing w:before="20" w:after="20" w:line="240" w:lineRule="auto"/>
              <w:rPr>
                <w:rFonts w:ascii="Cambria" w:eastAsia="Times New Roman" w:hAnsi="Cambria"/>
                <w:sz w:val="24"/>
                <w:szCs w:val="24"/>
                <w:lang w:eastAsia="pl-PL"/>
              </w:rPr>
            </w:pPr>
            <w:r w:rsidRPr="006E317E">
              <w:rPr>
                <w:rFonts w:ascii="Cambria" w:eastAsia="Times New Roman" w:hAnsi="Cambria"/>
                <w:sz w:val="20"/>
                <w:szCs w:val="20"/>
              </w:rPr>
              <w:t>liczba godzin pracy studenta z bezpośrednim udziałem nauczycieli akademickich lub innych osób prowadzących zajęcia</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3BD2182" w14:textId="77777777" w:rsidR="00152A2B" w:rsidRPr="006E317E" w:rsidRDefault="00152A2B" w:rsidP="000216C1">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rPr>
              <w:t>960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9BB251B" w14:textId="77777777" w:rsidR="00152A2B" w:rsidRPr="006E317E" w:rsidRDefault="00152A2B" w:rsidP="000216C1">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rPr>
              <w:t>960</w:t>
            </w:r>
          </w:p>
        </w:tc>
        <w:tc>
          <w:tcPr>
            <w:tcW w:w="361" w:type="dxa"/>
            <w:tcMar>
              <w:top w:w="15" w:type="dxa"/>
              <w:left w:w="15" w:type="dxa"/>
              <w:bottom w:w="15" w:type="dxa"/>
              <w:right w:w="15" w:type="dxa"/>
            </w:tcMar>
            <w:vAlign w:val="center"/>
            <w:hideMark/>
          </w:tcPr>
          <w:p w14:paraId="7B8B7571" w14:textId="77777777" w:rsidR="00152A2B" w:rsidRPr="006E317E" w:rsidRDefault="00152A2B" w:rsidP="000216C1">
            <w:pPr>
              <w:rPr>
                <w:rFonts w:ascii="Cambria" w:eastAsia="Times New Roman" w:hAnsi="Cambria"/>
                <w:sz w:val="24"/>
                <w:szCs w:val="24"/>
                <w:lang w:eastAsia="pl-PL"/>
              </w:rPr>
            </w:pPr>
          </w:p>
        </w:tc>
      </w:tr>
      <w:tr w:rsidR="002C0439" w:rsidRPr="006E317E" w14:paraId="19F1400D" w14:textId="77777777" w:rsidTr="008C7FDF">
        <w:trPr>
          <w:gridAfter w:val="1"/>
          <w:wAfter w:w="361" w:type="dxa"/>
          <w:trHeight w:val="435"/>
        </w:trPr>
        <w:tc>
          <w:tcPr>
            <w:tcW w:w="93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15" w:type="dxa"/>
              <w:bottom w:w="0" w:type="dxa"/>
              <w:right w:w="115" w:type="dxa"/>
            </w:tcMar>
            <w:vAlign w:val="center"/>
            <w:hideMark/>
          </w:tcPr>
          <w:p w14:paraId="241A2459" w14:textId="77777777" w:rsidR="00152A2B" w:rsidRPr="006E317E" w:rsidRDefault="00152A2B" w:rsidP="000216C1">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rPr>
              <w:t>Praca własna studenta (indywidualna praca studenta związana z zajęciami):</w:t>
            </w:r>
          </w:p>
        </w:tc>
      </w:tr>
      <w:tr w:rsidR="002C0439" w:rsidRPr="006E317E" w14:paraId="03B801E4" w14:textId="77777777" w:rsidTr="008C7FDF">
        <w:trPr>
          <w:trHeight w:val="360"/>
        </w:trPr>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73304C5" w14:textId="77777777" w:rsidR="00152A2B" w:rsidRPr="006E317E" w:rsidRDefault="00152A2B" w:rsidP="000216C1">
            <w:pPr>
              <w:spacing w:before="20" w:after="20" w:line="240" w:lineRule="auto"/>
              <w:jc w:val="right"/>
              <w:rPr>
                <w:rFonts w:ascii="Cambria" w:eastAsia="Times New Roman" w:hAnsi="Cambria"/>
                <w:sz w:val="24"/>
                <w:szCs w:val="24"/>
                <w:lang w:eastAsia="pl-PL"/>
              </w:rPr>
            </w:pPr>
            <w:r w:rsidRPr="006E317E">
              <w:rPr>
                <w:rFonts w:ascii="Cambria" w:eastAsia="Times New Roman" w:hAnsi="Cambria"/>
                <w:b/>
                <w:bCs/>
                <w:sz w:val="20"/>
                <w:szCs w:val="20"/>
              </w:rPr>
              <w:t>suma godzin:</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B4ACF6F" w14:textId="77777777" w:rsidR="00152A2B" w:rsidRPr="006E317E" w:rsidRDefault="00152A2B" w:rsidP="000216C1">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960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004B54E" w14:textId="77777777" w:rsidR="00152A2B" w:rsidRPr="006E317E" w:rsidRDefault="00152A2B" w:rsidP="000216C1">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960</w:t>
            </w:r>
          </w:p>
        </w:tc>
        <w:tc>
          <w:tcPr>
            <w:tcW w:w="361" w:type="dxa"/>
            <w:tcMar>
              <w:top w:w="15" w:type="dxa"/>
              <w:left w:w="15" w:type="dxa"/>
              <w:bottom w:w="15" w:type="dxa"/>
              <w:right w:w="15" w:type="dxa"/>
            </w:tcMar>
            <w:vAlign w:val="center"/>
            <w:hideMark/>
          </w:tcPr>
          <w:p w14:paraId="2FAC6554" w14:textId="77777777" w:rsidR="00152A2B" w:rsidRPr="006E317E" w:rsidRDefault="00152A2B" w:rsidP="000216C1">
            <w:pPr>
              <w:rPr>
                <w:rFonts w:ascii="Cambria" w:eastAsia="Times New Roman" w:hAnsi="Cambria"/>
                <w:sz w:val="24"/>
                <w:szCs w:val="24"/>
                <w:lang w:eastAsia="pl-PL"/>
              </w:rPr>
            </w:pPr>
          </w:p>
        </w:tc>
      </w:tr>
      <w:tr w:rsidR="002C0439" w:rsidRPr="006E317E" w14:paraId="0665E58D" w14:textId="77777777" w:rsidTr="008C7FDF">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52D280C" w14:textId="77777777" w:rsidR="00152A2B" w:rsidRPr="006E317E" w:rsidRDefault="00152A2B" w:rsidP="000216C1">
            <w:pPr>
              <w:spacing w:before="20" w:after="20" w:line="240" w:lineRule="auto"/>
              <w:jc w:val="right"/>
              <w:rPr>
                <w:rFonts w:ascii="Cambria" w:eastAsia="Times New Roman" w:hAnsi="Cambria"/>
                <w:sz w:val="24"/>
                <w:szCs w:val="24"/>
                <w:lang w:eastAsia="pl-PL"/>
              </w:rPr>
            </w:pPr>
            <w:r w:rsidRPr="006E317E">
              <w:rPr>
                <w:rFonts w:ascii="Cambria" w:eastAsia="Times New Roman" w:hAnsi="Cambria"/>
                <w:b/>
                <w:bCs/>
                <w:sz w:val="20"/>
                <w:szCs w:val="20"/>
              </w:rPr>
              <w:t xml:space="preserve">liczba pkt ECTS przypisana do zajęć: </w:t>
            </w:r>
            <w:r w:rsidRPr="006E317E">
              <w:br/>
            </w:r>
            <w:r w:rsidRPr="006E317E">
              <w:rPr>
                <w:rFonts w:ascii="Cambria" w:eastAsia="Times New Roman" w:hAnsi="Cambria"/>
                <w:sz w:val="20"/>
                <w:szCs w:val="20"/>
              </w:rPr>
              <w:t>(1 pkt ECTS odpowiada od 25 do 30 godzin aktywności studenta)</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066323E" w14:textId="77777777" w:rsidR="00152A2B" w:rsidRPr="006E317E" w:rsidRDefault="00152A2B" w:rsidP="000216C1">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32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BA26538" w14:textId="77777777" w:rsidR="00152A2B" w:rsidRPr="006E317E" w:rsidRDefault="00152A2B" w:rsidP="000216C1">
            <w:pPr>
              <w:spacing w:before="20" w:after="20" w:line="240" w:lineRule="auto"/>
              <w:jc w:val="center"/>
              <w:rPr>
                <w:rFonts w:ascii="Cambria" w:eastAsia="Times New Roman" w:hAnsi="Cambria"/>
                <w:sz w:val="24"/>
                <w:szCs w:val="24"/>
                <w:lang w:eastAsia="pl-PL"/>
              </w:rPr>
            </w:pPr>
            <w:r w:rsidRPr="006E317E">
              <w:rPr>
                <w:rFonts w:ascii="Cambria" w:eastAsia="Times New Roman" w:hAnsi="Cambria"/>
                <w:b/>
                <w:bCs/>
                <w:sz w:val="20"/>
                <w:szCs w:val="20"/>
              </w:rPr>
              <w:t>32</w:t>
            </w:r>
          </w:p>
        </w:tc>
        <w:tc>
          <w:tcPr>
            <w:tcW w:w="361" w:type="dxa"/>
            <w:tcMar>
              <w:top w:w="15" w:type="dxa"/>
              <w:left w:w="15" w:type="dxa"/>
              <w:bottom w:w="15" w:type="dxa"/>
              <w:right w:w="15" w:type="dxa"/>
            </w:tcMar>
            <w:vAlign w:val="center"/>
            <w:hideMark/>
          </w:tcPr>
          <w:p w14:paraId="4011D003" w14:textId="77777777" w:rsidR="00152A2B" w:rsidRPr="006E317E" w:rsidRDefault="00152A2B" w:rsidP="000216C1">
            <w:pPr>
              <w:rPr>
                <w:rFonts w:ascii="Cambria" w:eastAsia="Times New Roman" w:hAnsi="Cambria"/>
                <w:sz w:val="24"/>
                <w:szCs w:val="24"/>
                <w:lang w:eastAsia="pl-PL"/>
              </w:rPr>
            </w:pPr>
          </w:p>
        </w:tc>
      </w:tr>
    </w:tbl>
    <w:p w14:paraId="0E23F943" w14:textId="77777777" w:rsidR="00152A2B" w:rsidRPr="006E317E" w:rsidRDefault="00152A2B" w:rsidP="00152A2B">
      <w:pPr>
        <w:spacing w:before="120" w:after="120" w:line="240" w:lineRule="auto"/>
        <w:rPr>
          <w:rFonts w:ascii="Cambria" w:eastAsia="Times New Roman" w:hAnsi="Cambria"/>
          <w:sz w:val="24"/>
          <w:szCs w:val="24"/>
          <w:lang w:eastAsia="pl-PL"/>
        </w:rPr>
      </w:pPr>
      <w:r w:rsidRPr="006E317E">
        <w:rPr>
          <w:rFonts w:ascii="Cambria" w:eastAsia="Times New Roman" w:hAnsi="Cambria"/>
          <w:b/>
          <w:bCs/>
        </w:rPr>
        <w:t>12. Literatura zajęć</w:t>
      </w:r>
    </w:p>
    <w:tbl>
      <w:tblPr>
        <w:tblW w:w="9334" w:type="dxa"/>
        <w:tblInd w:w="-5" w:type="dxa"/>
        <w:tblLook w:val="04A0" w:firstRow="1" w:lastRow="0" w:firstColumn="1" w:lastColumn="0" w:noHBand="0" w:noVBand="1"/>
      </w:tblPr>
      <w:tblGrid>
        <w:gridCol w:w="9334"/>
      </w:tblGrid>
      <w:tr w:rsidR="006E317E" w:rsidRPr="006E317E" w14:paraId="46368391" w14:textId="77777777" w:rsidTr="008C7FDF">
        <w:trPr>
          <w:trHeight w:val="252"/>
        </w:trPr>
        <w:tc>
          <w:tcPr>
            <w:tcW w:w="9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51E4B2C" w14:textId="36FE1375" w:rsidR="00152A2B" w:rsidRPr="006E317E" w:rsidRDefault="1585ACA1" w:rsidP="000216C1">
            <w:pPr>
              <w:spacing w:after="0" w:line="240" w:lineRule="auto"/>
              <w:rPr>
                <w:rFonts w:ascii="Cambria" w:eastAsia="Times New Roman" w:hAnsi="Cambria"/>
                <w:sz w:val="24"/>
                <w:szCs w:val="24"/>
                <w:lang w:eastAsia="pl-PL"/>
              </w:rPr>
            </w:pPr>
            <w:r w:rsidRPr="006E317E">
              <w:rPr>
                <w:rFonts w:ascii="Cambria" w:eastAsia="Times New Roman" w:hAnsi="Cambria"/>
                <w:b/>
                <w:bCs/>
                <w:sz w:val="20"/>
                <w:szCs w:val="20"/>
              </w:rPr>
              <w:t>Literatura obowiązkowa: nie dotyczy</w:t>
            </w:r>
          </w:p>
        </w:tc>
      </w:tr>
      <w:tr w:rsidR="006E317E" w:rsidRPr="006E317E" w14:paraId="359C5395" w14:textId="77777777" w:rsidTr="008C7FDF">
        <w:trPr>
          <w:trHeight w:val="252"/>
        </w:trPr>
        <w:tc>
          <w:tcPr>
            <w:tcW w:w="9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4622E70" w14:textId="77777777" w:rsidR="00152A2B" w:rsidRPr="006E317E" w:rsidRDefault="00152A2B" w:rsidP="000216C1">
            <w:pPr>
              <w:spacing w:after="0" w:line="240" w:lineRule="auto"/>
              <w:ind w:right="-567"/>
              <w:rPr>
                <w:rFonts w:ascii="Cambria" w:eastAsia="Times New Roman" w:hAnsi="Cambria"/>
                <w:sz w:val="24"/>
                <w:szCs w:val="24"/>
                <w:lang w:eastAsia="pl-PL"/>
              </w:rPr>
            </w:pPr>
            <w:r w:rsidRPr="006E317E">
              <w:rPr>
                <w:rFonts w:ascii="Cambria" w:eastAsia="Times New Roman" w:hAnsi="Cambria"/>
                <w:b/>
                <w:bCs/>
                <w:sz w:val="20"/>
                <w:szCs w:val="20"/>
              </w:rPr>
              <w:t>Literatura zalecana / fakultatywna: nie</w:t>
            </w:r>
          </w:p>
        </w:tc>
      </w:tr>
    </w:tbl>
    <w:p w14:paraId="493F4D40" w14:textId="77777777" w:rsidR="00152A2B" w:rsidRPr="006E317E" w:rsidRDefault="00152A2B" w:rsidP="00152A2B">
      <w:pPr>
        <w:spacing w:before="120" w:after="120" w:line="240" w:lineRule="auto"/>
        <w:rPr>
          <w:rFonts w:ascii="Cambria" w:eastAsia="Times New Roman" w:hAnsi="Cambria"/>
          <w:sz w:val="24"/>
          <w:szCs w:val="24"/>
          <w:lang w:eastAsia="pl-PL"/>
        </w:rPr>
      </w:pPr>
      <w:r w:rsidRPr="006E317E">
        <w:rPr>
          <w:rFonts w:ascii="Cambria" w:eastAsia="Times New Roman" w:hAnsi="Cambria"/>
          <w:b/>
          <w:bCs/>
        </w:rPr>
        <w:t>13. Informacje dodatkowe</w:t>
      </w:r>
    </w:p>
    <w:tbl>
      <w:tblPr>
        <w:tblW w:w="9334" w:type="dxa"/>
        <w:tblInd w:w="-5" w:type="dxa"/>
        <w:tblLook w:val="04A0" w:firstRow="1" w:lastRow="0" w:firstColumn="1" w:lastColumn="0" w:noHBand="0" w:noVBand="1"/>
      </w:tblPr>
      <w:tblGrid>
        <w:gridCol w:w="3828"/>
        <w:gridCol w:w="5506"/>
      </w:tblGrid>
      <w:tr w:rsidR="006E317E" w:rsidRPr="006E317E" w14:paraId="137F5F90" w14:textId="77777777" w:rsidTr="008C7FDF">
        <w:trPr>
          <w:trHeight w:val="334"/>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C836D17" w14:textId="42FE2769" w:rsidR="00152A2B" w:rsidRPr="006E317E" w:rsidRDefault="1585ACA1" w:rsidP="000216C1">
            <w:pPr>
              <w:spacing w:before="60" w:after="60" w:line="240" w:lineRule="auto"/>
              <w:rPr>
                <w:rFonts w:ascii="Cambria" w:eastAsia="Times New Roman" w:hAnsi="Cambria"/>
                <w:sz w:val="24"/>
                <w:szCs w:val="24"/>
                <w:lang w:eastAsia="pl-PL"/>
              </w:rPr>
            </w:pPr>
            <w:r w:rsidRPr="006E317E">
              <w:rPr>
                <w:rFonts w:ascii="Cambria" w:eastAsia="Times New Roman" w:hAnsi="Cambria"/>
                <w:sz w:val="20"/>
                <w:szCs w:val="20"/>
              </w:rPr>
              <w:t>imię i nazwisko sporządzającego</w:t>
            </w:r>
          </w:p>
        </w:tc>
        <w:tc>
          <w:tcPr>
            <w:tcW w:w="5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8FCC0DA" w14:textId="77777777" w:rsidR="00152A2B" w:rsidRPr="006E317E" w:rsidRDefault="00152A2B" w:rsidP="000216C1">
            <w:pPr>
              <w:spacing w:before="60" w:after="60" w:line="240" w:lineRule="auto"/>
              <w:rPr>
                <w:rFonts w:ascii="Cambria" w:eastAsia="Times New Roman" w:hAnsi="Cambria"/>
                <w:sz w:val="24"/>
                <w:szCs w:val="24"/>
                <w:lang w:eastAsia="pl-PL"/>
              </w:rPr>
            </w:pPr>
            <w:r w:rsidRPr="006E317E">
              <w:rPr>
                <w:rFonts w:ascii="Cambria" w:eastAsia="Times New Roman" w:hAnsi="Cambria"/>
                <w:sz w:val="20"/>
                <w:szCs w:val="20"/>
              </w:rPr>
              <w:t>dr Anna Bielewicz-</w:t>
            </w:r>
            <w:proofErr w:type="spellStart"/>
            <w:r w:rsidRPr="006E317E">
              <w:rPr>
                <w:rFonts w:ascii="Cambria" w:eastAsia="Times New Roman" w:hAnsi="Cambria"/>
                <w:sz w:val="20"/>
                <w:szCs w:val="20"/>
              </w:rPr>
              <w:t>Dubiec</w:t>
            </w:r>
            <w:proofErr w:type="spellEnd"/>
            <w:r w:rsidRPr="006E317E">
              <w:rPr>
                <w:rFonts w:ascii="Cambria" w:eastAsia="Times New Roman" w:hAnsi="Cambria"/>
                <w:sz w:val="20"/>
                <w:szCs w:val="20"/>
              </w:rPr>
              <w:t>, dr Magdalena Witkowska </w:t>
            </w:r>
          </w:p>
        </w:tc>
      </w:tr>
      <w:tr w:rsidR="006E317E" w:rsidRPr="006E317E" w14:paraId="75D0EE71" w14:textId="77777777" w:rsidTr="008C7FDF">
        <w:trPr>
          <w:trHeight w:val="348"/>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881CE3D" w14:textId="77777777" w:rsidR="00152A2B" w:rsidRPr="006E317E" w:rsidRDefault="00152A2B" w:rsidP="000216C1">
            <w:pPr>
              <w:spacing w:before="60" w:after="60" w:line="240" w:lineRule="auto"/>
              <w:rPr>
                <w:rFonts w:ascii="Cambria" w:eastAsia="Times New Roman" w:hAnsi="Cambria"/>
                <w:sz w:val="24"/>
                <w:szCs w:val="24"/>
                <w:lang w:eastAsia="pl-PL"/>
              </w:rPr>
            </w:pPr>
            <w:r w:rsidRPr="006E317E">
              <w:rPr>
                <w:rFonts w:ascii="Cambria" w:eastAsia="Times New Roman" w:hAnsi="Cambria"/>
                <w:sz w:val="20"/>
                <w:szCs w:val="20"/>
              </w:rPr>
              <w:t>data sporządzenia / aktualizacji</w:t>
            </w:r>
          </w:p>
        </w:tc>
        <w:tc>
          <w:tcPr>
            <w:tcW w:w="5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6D1B31B" w14:textId="4207AF7C" w:rsidR="00152A2B" w:rsidRPr="006E317E" w:rsidRDefault="00006A7C" w:rsidP="000216C1">
            <w:pPr>
              <w:spacing w:after="0" w:line="240" w:lineRule="auto"/>
              <w:rPr>
                <w:rFonts w:ascii="Cambria" w:eastAsia="Times New Roman" w:hAnsi="Cambria"/>
                <w:sz w:val="20"/>
                <w:szCs w:val="20"/>
                <w:lang w:eastAsia="pl-PL"/>
              </w:rPr>
            </w:pPr>
            <w:r>
              <w:rPr>
                <w:rFonts w:ascii="Cambria" w:eastAsia="Times New Roman" w:hAnsi="Cambria"/>
                <w:sz w:val="20"/>
                <w:szCs w:val="20"/>
              </w:rPr>
              <w:t>19</w:t>
            </w:r>
            <w:r w:rsidR="00152A2B" w:rsidRPr="006E317E">
              <w:rPr>
                <w:rFonts w:ascii="Cambria" w:eastAsia="Times New Roman" w:hAnsi="Cambria"/>
                <w:sz w:val="20"/>
                <w:szCs w:val="20"/>
              </w:rPr>
              <w:t>.06.2023</w:t>
            </w:r>
          </w:p>
        </w:tc>
      </w:tr>
      <w:tr w:rsidR="006E317E" w:rsidRPr="006E317E" w14:paraId="0022CF87" w14:textId="77777777" w:rsidTr="008C7FDF">
        <w:trPr>
          <w:trHeight w:val="334"/>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B586ADF" w14:textId="77777777" w:rsidR="00152A2B" w:rsidRPr="006E317E" w:rsidRDefault="00152A2B" w:rsidP="000216C1">
            <w:pPr>
              <w:spacing w:before="60" w:after="60" w:line="240" w:lineRule="auto"/>
              <w:rPr>
                <w:rFonts w:ascii="Cambria" w:eastAsia="Times New Roman" w:hAnsi="Cambria"/>
                <w:sz w:val="24"/>
                <w:szCs w:val="24"/>
                <w:lang w:eastAsia="pl-PL"/>
              </w:rPr>
            </w:pPr>
            <w:r w:rsidRPr="006E317E">
              <w:rPr>
                <w:rFonts w:ascii="Cambria" w:eastAsia="Times New Roman" w:hAnsi="Cambria"/>
                <w:sz w:val="20"/>
                <w:szCs w:val="20"/>
              </w:rPr>
              <w:t>dane kontaktowe (e-mail)</w:t>
            </w:r>
          </w:p>
        </w:tc>
        <w:tc>
          <w:tcPr>
            <w:tcW w:w="5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3A08D6BC" w14:textId="77777777" w:rsidR="00152A2B" w:rsidRPr="006E317E" w:rsidRDefault="00152A2B" w:rsidP="000216C1">
            <w:pPr>
              <w:rPr>
                <w:rFonts w:ascii="Cambria" w:eastAsia="Times New Roman" w:hAnsi="Cambria"/>
                <w:sz w:val="24"/>
                <w:szCs w:val="24"/>
                <w:lang w:eastAsia="pl-PL"/>
              </w:rPr>
            </w:pPr>
            <w:r w:rsidRPr="006E317E">
              <w:rPr>
                <w:rFonts w:ascii="Cambria" w:eastAsia="Times New Roman" w:hAnsi="Cambria"/>
                <w:sz w:val="20"/>
                <w:szCs w:val="20"/>
              </w:rPr>
              <w:t>anna-bd@o2.pl, mwitkowska@ajp.edu.pl </w:t>
            </w:r>
          </w:p>
        </w:tc>
      </w:tr>
      <w:tr w:rsidR="006E317E" w:rsidRPr="006E317E" w14:paraId="423F157E" w14:textId="77777777" w:rsidTr="008C7FDF">
        <w:trPr>
          <w:trHeight w:val="334"/>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28030BA" w14:textId="77777777" w:rsidR="00152A2B" w:rsidRPr="006E317E" w:rsidRDefault="00152A2B" w:rsidP="000216C1">
            <w:pPr>
              <w:spacing w:before="60" w:after="60" w:line="240" w:lineRule="auto"/>
              <w:rPr>
                <w:rFonts w:ascii="Cambria" w:eastAsia="Times New Roman" w:hAnsi="Cambria"/>
                <w:sz w:val="24"/>
                <w:szCs w:val="24"/>
                <w:lang w:eastAsia="pl-PL"/>
              </w:rPr>
            </w:pPr>
            <w:r w:rsidRPr="006E317E">
              <w:rPr>
                <w:rFonts w:ascii="Cambria" w:eastAsia="Times New Roman" w:hAnsi="Cambria"/>
                <w:sz w:val="20"/>
                <w:szCs w:val="20"/>
              </w:rPr>
              <w:t>podpis</w:t>
            </w:r>
          </w:p>
        </w:tc>
        <w:tc>
          <w:tcPr>
            <w:tcW w:w="5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ADA42BD" w14:textId="77777777" w:rsidR="00152A2B" w:rsidRPr="006E317E" w:rsidRDefault="00152A2B" w:rsidP="000216C1">
            <w:pPr>
              <w:rPr>
                <w:rFonts w:ascii="Cambria" w:eastAsia="Times New Roman" w:hAnsi="Cambria"/>
                <w:sz w:val="24"/>
                <w:szCs w:val="24"/>
                <w:lang w:eastAsia="pl-PL"/>
              </w:rPr>
            </w:pPr>
          </w:p>
        </w:tc>
      </w:tr>
    </w:tbl>
    <w:p w14:paraId="59A6676D" w14:textId="77777777" w:rsidR="004935E9" w:rsidRPr="006E317E" w:rsidRDefault="004935E9"/>
    <w:sectPr w:rsidR="004935E9" w:rsidRPr="006E317E">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0C6A1" w14:textId="77777777" w:rsidR="00DB6F01" w:rsidRDefault="00DB6F01" w:rsidP="006E7DC4">
      <w:pPr>
        <w:spacing w:after="0" w:line="240" w:lineRule="auto"/>
      </w:pPr>
      <w:r>
        <w:separator/>
      </w:r>
    </w:p>
  </w:endnote>
  <w:endnote w:type="continuationSeparator" w:id="0">
    <w:p w14:paraId="195D54EB" w14:textId="77777777" w:rsidR="00DB6F01" w:rsidRDefault="00DB6F01" w:rsidP="006E7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imesNewRoman">
    <w:altName w:val="MS Mincho"/>
    <w:charset w:val="80"/>
    <w:family w:val="auto"/>
    <w:pitch w:val="default"/>
  </w:font>
  <w:font w:name="Lucida Sans Unicode">
    <w:panose1 w:val="020B0602030504020204"/>
    <w:charset w:val="EE"/>
    <w:family w:val="swiss"/>
    <w:pitch w:val="variable"/>
    <w:sig w:usb0="80000AFF" w:usb1="0000396B" w:usb2="00000000" w:usb3="00000000" w:csb0="000000BF" w:csb1="00000000"/>
  </w:font>
  <w:font w:name="TT41Eo00">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TimesNewRoman,Bold">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200247B" w:usb2="00000009" w:usb3="00000000" w:csb0="000001FF"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D1E5A" w14:textId="77777777" w:rsidR="00DB6F01" w:rsidRDefault="00DB6F01" w:rsidP="006E7DC4">
      <w:pPr>
        <w:spacing w:after="0" w:line="240" w:lineRule="auto"/>
      </w:pPr>
      <w:r>
        <w:separator/>
      </w:r>
    </w:p>
  </w:footnote>
  <w:footnote w:type="continuationSeparator" w:id="0">
    <w:p w14:paraId="5FB4EFA4" w14:textId="77777777" w:rsidR="00DB6F01" w:rsidRDefault="00DB6F01" w:rsidP="006E7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BACB8" w14:textId="794DD177" w:rsidR="006E7DC4" w:rsidRPr="00AE4C6E" w:rsidRDefault="006E7DC4" w:rsidP="006E7DC4">
    <w:pPr>
      <w:tabs>
        <w:tab w:val="center" w:pos="4536"/>
        <w:tab w:val="right" w:pos="9072"/>
      </w:tabs>
      <w:spacing w:after="0" w:line="240" w:lineRule="auto"/>
      <w:jc w:val="right"/>
      <w:rPr>
        <w:rFonts w:ascii="Cambria" w:hAnsi="Cambria"/>
        <w:sz w:val="20"/>
        <w:szCs w:val="20"/>
      </w:rPr>
    </w:pPr>
    <w:r w:rsidRPr="00AE4C6E">
      <w:rPr>
        <w:rFonts w:ascii="Cambria" w:hAnsi="Cambria"/>
        <w:sz w:val="20"/>
        <w:szCs w:val="20"/>
      </w:rPr>
      <w:t>Załącznik nr 3</w:t>
    </w:r>
    <w:r>
      <w:rPr>
        <w:rFonts w:ascii="Cambria" w:hAnsi="Cambria"/>
        <w:sz w:val="20"/>
        <w:szCs w:val="20"/>
      </w:rPr>
      <w:t>b</w:t>
    </w:r>
  </w:p>
  <w:p w14:paraId="015E14BF" w14:textId="77777777" w:rsidR="006E7DC4" w:rsidRPr="00AE4C6E" w:rsidRDefault="006E7DC4" w:rsidP="006E7DC4">
    <w:pPr>
      <w:spacing w:after="0" w:line="240" w:lineRule="auto"/>
      <w:ind w:left="-426"/>
      <w:jc w:val="right"/>
      <w:rPr>
        <w:rFonts w:ascii="Cambria" w:hAnsi="Cambria"/>
        <w:sz w:val="20"/>
        <w:szCs w:val="20"/>
      </w:rPr>
    </w:pPr>
    <w:r w:rsidRPr="00AE4C6E">
      <w:rPr>
        <w:rFonts w:ascii="Cambria" w:hAnsi="Cambria"/>
        <w:sz w:val="20"/>
        <w:szCs w:val="20"/>
      </w:rPr>
      <w:t xml:space="preserve">do Programu studiów na kierunku </w:t>
    </w:r>
    <w:r>
      <w:rPr>
        <w:rFonts w:ascii="Cambria" w:hAnsi="Cambria"/>
        <w:sz w:val="20"/>
        <w:szCs w:val="20"/>
      </w:rPr>
      <w:t>filologia</w:t>
    </w:r>
    <w:r w:rsidRPr="00AE4C6E">
      <w:rPr>
        <w:rFonts w:ascii="Cambria" w:hAnsi="Cambria"/>
        <w:sz w:val="20"/>
        <w:szCs w:val="20"/>
      </w:rPr>
      <w:t xml:space="preserve"> - studia </w:t>
    </w:r>
    <w:r>
      <w:rPr>
        <w:rFonts w:ascii="Cambria" w:hAnsi="Cambria"/>
        <w:sz w:val="20"/>
        <w:szCs w:val="20"/>
      </w:rPr>
      <w:t>pierwszego</w:t>
    </w:r>
    <w:r w:rsidRPr="00AE4C6E">
      <w:rPr>
        <w:rFonts w:ascii="Cambria" w:hAnsi="Cambria"/>
        <w:sz w:val="20"/>
        <w:szCs w:val="20"/>
      </w:rPr>
      <w:t xml:space="preserve"> stopnia o profilu praktycznym, </w:t>
    </w:r>
  </w:p>
  <w:p w14:paraId="114E8748" w14:textId="77777777" w:rsidR="006E7DC4" w:rsidRPr="00AE4C6E" w:rsidRDefault="006E7DC4" w:rsidP="006E7DC4">
    <w:pPr>
      <w:tabs>
        <w:tab w:val="center" w:pos="4536"/>
        <w:tab w:val="right" w:pos="9072"/>
      </w:tabs>
      <w:spacing w:after="0" w:line="240" w:lineRule="auto"/>
      <w:jc w:val="right"/>
      <w:rPr>
        <w:rFonts w:ascii="Cambria" w:hAnsi="Cambria"/>
        <w:sz w:val="20"/>
        <w:szCs w:val="20"/>
      </w:rPr>
    </w:pPr>
    <w:r w:rsidRPr="00AE4C6E">
      <w:rPr>
        <w:rFonts w:ascii="Cambria" w:hAnsi="Cambria"/>
        <w:sz w:val="20"/>
        <w:szCs w:val="20"/>
      </w:rPr>
      <w:t xml:space="preserve">stanowiącego załącznik do Uchwały Nr </w:t>
    </w:r>
    <w:r>
      <w:rPr>
        <w:rFonts w:ascii="Cambria" w:hAnsi="Cambria"/>
        <w:sz w:val="20"/>
        <w:szCs w:val="20"/>
      </w:rPr>
      <w:t>34</w:t>
    </w:r>
    <w:r w:rsidRPr="00AE4C6E">
      <w:rPr>
        <w:rFonts w:ascii="Cambria" w:hAnsi="Cambria"/>
        <w:sz w:val="20"/>
        <w:szCs w:val="20"/>
      </w:rPr>
      <w:t>/000/202</w:t>
    </w:r>
    <w:r>
      <w:rPr>
        <w:rFonts w:ascii="Cambria" w:hAnsi="Cambria"/>
        <w:sz w:val="20"/>
        <w:szCs w:val="20"/>
      </w:rPr>
      <w:t>3</w:t>
    </w:r>
    <w:r w:rsidRPr="00AE4C6E">
      <w:rPr>
        <w:rFonts w:ascii="Cambria" w:hAnsi="Cambria"/>
        <w:sz w:val="20"/>
        <w:szCs w:val="20"/>
      </w:rPr>
      <w:t xml:space="preserve"> Senatu AJP</w:t>
    </w:r>
  </w:p>
  <w:p w14:paraId="0CA888DD" w14:textId="63EEF808" w:rsidR="006E7DC4" w:rsidRDefault="006E7DC4" w:rsidP="006E7DC4">
    <w:pPr>
      <w:tabs>
        <w:tab w:val="center" w:pos="4536"/>
        <w:tab w:val="right" w:pos="9072"/>
      </w:tabs>
      <w:spacing w:after="0" w:line="240" w:lineRule="auto"/>
      <w:jc w:val="right"/>
      <w:rPr>
        <w:rFonts w:ascii="Cambria" w:hAnsi="Cambria"/>
        <w:sz w:val="20"/>
        <w:szCs w:val="20"/>
      </w:rPr>
    </w:pPr>
    <w:r w:rsidRPr="00AE4C6E">
      <w:rPr>
        <w:rFonts w:ascii="Cambria" w:hAnsi="Cambria"/>
        <w:sz w:val="20"/>
        <w:szCs w:val="20"/>
      </w:rPr>
      <w:t>z dnia 2</w:t>
    </w:r>
    <w:r>
      <w:rPr>
        <w:rFonts w:ascii="Cambria" w:hAnsi="Cambria"/>
        <w:sz w:val="20"/>
        <w:szCs w:val="20"/>
      </w:rPr>
      <w:t>7 czerwca</w:t>
    </w:r>
    <w:r w:rsidRPr="00AE4C6E">
      <w:rPr>
        <w:rFonts w:ascii="Cambria" w:hAnsi="Cambria"/>
        <w:sz w:val="20"/>
        <w:szCs w:val="20"/>
      </w:rPr>
      <w:t xml:space="preserve"> 202</w:t>
    </w:r>
    <w:r>
      <w:rPr>
        <w:rFonts w:ascii="Cambria" w:hAnsi="Cambria"/>
        <w:sz w:val="20"/>
        <w:szCs w:val="20"/>
      </w:rPr>
      <w:t>3</w:t>
    </w:r>
    <w:r w:rsidRPr="00AE4C6E">
      <w:rPr>
        <w:rFonts w:ascii="Cambria" w:hAnsi="Cambria"/>
        <w:sz w:val="20"/>
        <w:szCs w:val="20"/>
      </w:rPr>
      <w:t xml:space="preserve"> r. </w:t>
    </w:r>
  </w:p>
  <w:p w14:paraId="73C40287" w14:textId="77777777" w:rsidR="006E7DC4" w:rsidRDefault="006E7DC4" w:rsidP="006E7DC4">
    <w:pPr>
      <w:tabs>
        <w:tab w:val="center" w:pos="4536"/>
        <w:tab w:val="right" w:pos="9072"/>
      </w:tabs>
      <w:spacing w:after="0" w:line="240" w:lineRule="auto"/>
      <w:jc w:val="right"/>
      <w:rPr>
        <w:rFonts w:ascii="Cambria" w:hAnsi="Cambri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
    <w:lvl w:ilvl="0">
      <w:start w:val="1"/>
      <w:numFmt w:val="decimal"/>
      <w:lvlText w:val="%1."/>
      <w:lvlJc w:val="left"/>
      <w:pPr>
        <w:tabs>
          <w:tab w:val="num" w:pos="0"/>
        </w:tabs>
        <w:ind w:left="720" w:hanging="360"/>
      </w:pPr>
      <w:rPr>
        <w:rFonts w:eastAsia="Calibri"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5"/>
    <w:lvl w:ilvl="0">
      <w:start w:val="1"/>
      <w:numFmt w:val="bullet"/>
      <w:lvlText w:val="‒"/>
      <w:lvlJc w:val="left"/>
      <w:pPr>
        <w:tabs>
          <w:tab w:val="num" w:pos="0"/>
        </w:tabs>
        <w:ind w:left="663" w:hanging="360"/>
      </w:pPr>
      <w:rPr>
        <w:rFonts w:ascii="Times New Roman" w:hAnsi="Times New Roman" w:cs="Times New Roman"/>
      </w:rPr>
    </w:lvl>
    <w:lvl w:ilvl="1">
      <w:start w:val="1"/>
      <w:numFmt w:val="bullet"/>
      <w:lvlText w:val="o"/>
      <w:lvlJc w:val="left"/>
      <w:pPr>
        <w:tabs>
          <w:tab w:val="num" w:pos="0"/>
        </w:tabs>
        <w:ind w:left="1383" w:hanging="360"/>
      </w:pPr>
      <w:rPr>
        <w:rFonts w:ascii="Courier New" w:hAnsi="Courier New" w:cs="Courier New"/>
      </w:rPr>
    </w:lvl>
    <w:lvl w:ilvl="2">
      <w:start w:val="1"/>
      <w:numFmt w:val="bullet"/>
      <w:lvlText w:val=""/>
      <w:lvlJc w:val="left"/>
      <w:pPr>
        <w:tabs>
          <w:tab w:val="num" w:pos="0"/>
        </w:tabs>
        <w:ind w:left="2103" w:hanging="360"/>
      </w:pPr>
      <w:rPr>
        <w:rFonts w:ascii="Wingdings" w:hAnsi="Wingdings"/>
      </w:rPr>
    </w:lvl>
    <w:lvl w:ilvl="3">
      <w:start w:val="1"/>
      <w:numFmt w:val="bullet"/>
      <w:lvlText w:val=""/>
      <w:lvlJc w:val="left"/>
      <w:pPr>
        <w:tabs>
          <w:tab w:val="num" w:pos="0"/>
        </w:tabs>
        <w:ind w:left="2823" w:hanging="360"/>
      </w:pPr>
      <w:rPr>
        <w:rFonts w:ascii="Symbol" w:hAnsi="Symbol"/>
      </w:rPr>
    </w:lvl>
    <w:lvl w:ilvl="4">
      <w:start w:val="1"/>
      <w:numFmt w:val="bullet"/>
      <w:lvlText w:val="o"/>
      <w:lvlJc w:val="left"/>
      <w:pPr>
        <w:tabs>
          <w:tab w:val="num" w:pos="0"/>
        </w:tabs>
        <w:ind w:left="3543" w:hanging="360"/>
      </w:pPr>
      <w:rPr>
        <w:rFonts w:ascii="Courier New" w:hAnsi="Courier New" w:cs="Courier New"/>
      </w:rPr>
    </w:lvl>
    <w:lvl w:ilvl="5">
      <w:start w:val="1"/>
      <w:numFmt w:val="bullet"/>
      <w:lvlText w:val=""/>
      <w:lvlJc w:val="left"/>
      <w:pPr>
        <w:tabs>
          <w:tab w:val="num" w:pos="0"/>
        </w:tabs>
        <w:ind w:left="4263" w:hanging="360"/>
      </w:pPr>
      <w:rPr>
        <w:rFonts w:ascii="Wingdings" w:hAnsi="Wingdings"/>
      </w:rPr>
    </w:lvl>
    <w:lvl w:ilvl="6">
      <w:start w:val="1"/>
      <w:numFmt w:val="bullet"/>
      <w:lvlText w:val=""/>
      <w:lvlJc w:val="left"/>
      <w:pPr>
        <w:tabs>
          <w:tab w:val="num" w:pos="0"/>
        </w:tabs>
        <w:ind w:left="4983" w:hanging="360"/>
      </w:pPr>
      <w:rPr>
        <w:rFonts w:ascii="Symbol" w:hAnsi="Symbol"/>
      </w:rPr>
    </w:lvl>
    <w:lvl w:ilvl="7">
      <w:start w:val="1"/>
      <w:numFmt w:val="bullet"/>
      <w:lvlText w:val="o"/>
      <w:lvlJc w:val="left"/>
      <w:pPr>
        <w:tabs>
          <w:tab w:val="num" w:pos="0"/>
        </w:tabs>
        <w:ind w:left="5703" w:hanging="360"/>
      </w:pPr>
      <w:rPr>
        <w:rFonts w:ascii="Courier New" w:hAnsi="Courier New" w:cs="Courier New"/>
      </w:rPr>
    </w:lvl>
    <w:lvl w:ilvl="8">
      <w:start w:val="1"/>
      <w:numFmt w:val="bullet"/>
      <w:lvlText w:val=""/>
      <w:lvlJc w:val="left"/>
      <w:pPr>
        <w:tabs>
          <w:tab w:val="num" w:pos="0"/>
        </w:tabs>
        <w:ind w:left="6423" w:hanging="360"/>
      </w:pPr>
      <w:rPr>
        <w:rFonts w:ascii="Wingdings" w:hAnsi="Wingdings"/>
      </w:rPr>
    </w:lvl>
  </w:abstractNum>
  <w:abstractNum w:abstractNumId="2" w15:restartNumberingAfterBreak="0">
    <w:nsid w:val="00000004"/>
    <w:multiLevelType w:val="multilevel"/>
    <w:tmpl w:val="00000004"/>
    <w:name w:val="WWNum6"/>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8"/>
    <w:lvl w:ilvl="0">
      <w:start w:val="1"/>
      <w:numFmt w:val="decimal"/>
      <w:lvlText w:val="%1)"/>
      <w:lvlJc w:val="left"/>
      <w:pPr>
        <w:tabs>
          <w:tab w:val="num" w:pos="0"/>
        </w:tabs>
        <w:ind w:left="720" w:hanging="360"/>
      </w:pPr>
    </w:lvl>
    <w:lvl w:ilvl="1">
      <w:start w:val="1"/>
      <w:numFmt w:val="upp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154453"/>
    <w:multiLevelType w:val="hybridMultilevel"/>
    <w:tmpl w:val="CB1443B8"/>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02BB7E50"/>
    <w:multiLevelType w:val="hybridMultilevel"/>
    <w:tmpl w:val="300E058C"/>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8C5CF7"/>
    <w:multiLevelType w:val="hybridMultilevel"/>
    <w:tmpl w:val="FB440C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E9937A3"/>
    <w:multiLevelType w:val="hybridMultilevel"/>
    <w:tmpl w:val="55BEF642"/>
    <w:lvl w:ilvl="0" w:tplc="DEC0F77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FD51975"/>
    <w:multiLevelType w:val="hybridMultilevel"/>
    <w:tmpl w:val="FFFFFFFF"/>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116DECCC"/>
    <w:multiLevelType w:val="hybridMultilevel"/>
    <w:tmpl w:val="827A0C46"/>
    <w:lvl w:ilvl="0" w:tplc="4922F6AE">
      <w:start w:val="1"/>
      <w:numFmt w:val="decimal"/>
      <w:lvlText w:val="%1."/>
      <w:lvlJc w:val="left"/>
      <w:pPr>
        <w:ind w:left="720" w:hanging="360"/>
      </w:pPr>
    </w:lvl>
    <w:lvl w:ilvl="1" w:tplc="3B84A7D2">
      <w:start w:val="1"/>
      <w:numFmt w:val="lowerLetter"/>
      <w:lvlText w:val="%2."/>
      <w:lvlJc w:val="left"/>
      <w:pPr>
        <w:ind w:left="1440" w:hanging="360"/>
      </w:pPr>
    </w:lvl>
    <w:lvl w:ilvl="2" w:tplc="95A2DCEC">
      <w:start w:val="1"/>
      <w:numFmt w:val="lowerRoman"/>
      <w:lvlText w:val="%3."/>
      <w:lvlJc w:val="right"/>
      <w:pPr>
        <w:ind w:left="2160" w:hanging="180"/>
      </w:pPr>
    </w:lvl>
    <w:lvl w:ilvl="3" w:tplc="D9B21CF6">
      <w:start w:val="1"/>
      <w:numFmt w:val="decimal"/>
      <w:lvlText w:val="%4."/>
      <w:lvlJc w:val="left"/>
      <w:pPr>
        <w:ind w:left="2880" w:hanging="360"/>
      </w:pPr>
    </w:lvl>
    <w:lvl w:ilvl="4" w:tplc="7DDAB51C">
      <w:start w:val="1"/>
      <w:numFmt w:val="lowerLetter"/>
      <w:lvlText w:val="%5."/>
      <w:lvlJc w:val="left"/>
      <w:pPr>
        <w:ind w:left="3600" w:hanging="360"/>
      </w:pPr>
    </w:lvl>
    <w:lvl w:ilvl="5" w:tplc="A6E2B6E8">
      <w:start w:val="1"/>
      <w:numFmt w:val="lowerRoman"/>
      <w:lvlText w:val="%6."/>
      <w:lvlJc w:val="right"/>
      <w:pPr>
        <w:ind w:left="4320" w:hanging="180"/>
      </w:pPr>
    </w:lvl>
    <w:lvl w:ilvl="6" w:tplc="8424CE46">
      <w:start w:val="1"/>
      <w:numFmt w:val="decimal"/>
      <w:lvlText w:val="%7."/>
      <w:lvlJc w:val="left"/>
      <w:pPr>
        <w:ind w:left="5040" w:hanging="360"/>
      </w:pPr>
    </w:lvl>
    <w:lvl w:ilvl="7" w:tplc="FFAC0E36">
      <w:start w:val="1"/>
      <w:numFmt w:val="lowerLetter"/>
      <w:lvlText w:val="%8."/>
      <w:lvlJc w:val="left"/>
      <w:pPr>
        <w:ind w:left="5760" w:hanging="360"/>
      </w:pPr>
    </w:lvl>
    <w:lvl w:ilvl="8" w:tplc="8056F942">
      <w:start w:val="1"/>
      <w:numFmt w:val="lowerRoman"/>
      <w:lvlText w:val="%9."/>
      <w:lvlJc w:val="right"/>
      <w:pPr>
        <w:ind w:left="6480" w:hanging="180"/>
      </w:pPr>
    </w:lvl>
  </w:abstractNum>
  <w:abstractNum w:abstractNumId="10" w15:restartNumberingAfterBreak="0">
    <w:nsid w:val="15C462D7"/>
    <w:multiLevelType w:val="hybridMultilevel"/>
    <w:tmpl w:val="7264045C"/>
    <w:lvl w:ilvl="0" w:tplc="C12890FA">
      <w:start w:val="1"/>
      <w:numFmt w:val="lowerLetter"/>
      <w:lvlText w:val="%1."/>
      <w:lvlJc w:val="left"/>
      <w:pPr>
        <w:ind w:left="720" w:hanging="360"/>
      </w:pPr>
    </w:lvl>
    <w:lvl w:ilvl="1" w:tplc="47862B38">
      <w:start w:val="1"/>
      <w:numFmt w:val="lowerLetter"/>
      <w:lvlText w:val="%2."/>
      <w:lvlJc w:val="left"/>
      <w:pPr>
        <w:ind w:left="1440" w:hanging="360"/>
      </w:pPr>
    </w:lvl>
    <w:lvl w:ilvl="2" w:tplc="845670D6">
      <w:start w:val="1"/>
      <w:numFmt w:val="lowerRoman"/>
      <w:lvlText w:val="%3."/>
      <w:lvlJc w:val="right"/>
      <w:pPr>
        <w:ind w:left="2160" w:hanging="180"/>
      </w:pPr>
    </w:lvl>
    <w:lvl w:ilvl="3" w:tplc="4CE41B90">
      <w:start w:val="1"/>
      <w:numFmt w:val="decimal"/>
      <w:lvlText w:val="%4."/>
      <w:lvlJc w:val="left"/>
      <w:pPr>
        <w:ind w:left="2880" w:hanging="360"/>
      </w:pPr>
    </w:lvl>
    <w:lvl w:ilvl="4" w:tplc="C87E06EC">
      <w:start w:val="1"/>
      <w:numFmt w:val="lowerLetter"/>
      <w:lvlText w:val="%5."/>
      <w:lvlJc w:val="left"/>
      <w:pPr>
        <w:ind w:left="3600" w:hanging="360"/>
      </w:pPr>
    </w:lvl>
    <w:lvl w:ilvl="5" w:tplc="FE92E6DA">
      <w:start w:val="1"/>
      <w:numFmt w:val="lowerRoman"/>
      <w:lvlText w:val="%6."/>
      <w:lvlJc w:val="right"/>
      <w:pPr>
        <w:ind w:left="4320" w:hanging="180"/>
      </w:pPr>
    </w:lvl>
    <w:lvl w:ilvl="6" w:tplc="BC301482">
      <w:start w:val="1"/>
      <w:numFmt w:val="decimal"/>
      <w:lvlText w:val="%7."/>
      <w:lvlJc w:val="left"/>
      <w:pPr>
        <w:ind w:left="5040" w:hanging="360"/>
      </w:pPr>
    </w:lvl>
    <w:lvl w:ilvl="7" w:tplc="0396003A">
      <w:start w:val="1"/>
      <w:numFmt w:val="lowerLetter"/>
      <w:lvlText w:val="%8."/>
      <w:lvlJc w:val="left"/>
      <w:pPr>
        <w:ind w:left="5760" w:hanging="360"/>
      </w:pPr>
    </w:lvl>
    <w:lvl w:ilvl="8" w:tplc="0F405152">
      <w:start w:val="1"/>
      <w:numFmt w:val="lowerRoman"/>
      <w:lvlText w:val="%9."/>
      <w:lvlJc w:val="right"/>
      <w:pPr>
        <w:ind w:left="6480" w:hanging="180"/>
      </w:pPr>
    </w:lvl>
  </w:abstractNum>
  <w:abstractNum w:abstractNumId="11" w15:restartNumberingAfterBreak="0">
    <w:nsid w:val="161E428B"/>
    <w:multiLevelType w:val="hybridMultilevel"/>
    <w:tmpl w:val="274CF2C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7D20066"/>
    <w:multiLevelType w:val="hybridMultilevel"/>
    <w:tmpl w:val="9CA023C4"/>
    <w:lvl w:ilvl="0" w:tplc="E0384172">
      <w:start w:val="1"/>
      <w:numFmt w:val="decimal"/>
      <w:lvlText w:val="%1."/>
      <w:lvlJc w:val="left"/>
      <w:pPr>
        <w:ind w:left="1440" w:hanging="360"/>
      </w:pPr>
      <w:rPr>
        <w:rFonts w:ascii="Times New Roman" w:eastAsia="Times New Roman" w:hAnsi="Times New Roman" w:cs="Times New Roman"/>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18703396"/>
    <w:multiLevelType w:val="hybridMultilevel"/>
    <w:tmpl w:val="E21CCDA6"/>
    <w:lvl w:ilvl="0" w:tplc="295E8228">
      <w:start w:val="1"/>
      <w:numFmt w:val="decimal"/>
      <w:lvlText w:val="%1."/>
      <w:lvlJc w:val="left"/>
      <w:pPr>
        <w:ind w:left="405" w:hanging="360"/>
      </w:pPr>
      <w:rPr>
        <w:rFonts w:cs="Calibri" w:hint="default"/>
        <w:sz w:val="22"/>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4" w15:restartNumberingAfterBreak="0">
    <w:nsid w:val="1AC537E5"/>
    <w:multiLevelType w:val="hybridMultilevel"/>
    <w:tmpl w:val="D1BCA1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33CE3B0"/>
    <w:multiLevelType w:val="hybridMultilevel"/>
    <w:tmpl w:val="940887DC"/>
    <w:lvl w:ilvl="0" w:tplc="82D6D672">
      <w:start w:val="1"/>
      <w:numFmt w:val="lowerLetter"/>
      <w:lvlText w:val="%1."/>
      <w:lvlJc w:val="left"/>
      <w:pPr>
        <w:ind w:left="720" w:hanging="360"/>
      </w:pPr>
    </w:lvl>
    <w:lvl w:ilvl="1" w:tplc="4D180460">
      <w:start w:val="1"/>
      <w:numFmt w:val="lowerLetter"/>
      <w:lvlText w:val="%2."/>
      <w:lvlJc w:val="left"/>
      <w:pPr>
        <w:ind w:left="1440" w:hanging="360"/>
      </w:pPr>
    </w:lvl>
    <w:lvl w:ilvl="2" w:tplc="349EF042">
      <w:start w:val="1"/>
      <w:numFmt w:val="lowerRoman"/>
      <w:lvlText w:val="%3."/>
      <w:lvlJc w:val="right"/>
      <w:pPr>
        <w:ind w:left="2160" w:hanging="180"/>
      </w:pPr>
    </w:lvl>
    <w:lvl w:ilvl="3" w:tplc="C6681136">
      <w:start w:val="1"/>
      <w:numFmt w:val="decimal"/>
      <w:lvlText w:val="%4."/>
      <w:lvlJc w:val="left"/>
      <w:pPr>
        <w:ind w:left="2880" w:hanging="360"/>
      </w:pPr>
    </w:lvl>
    <w:lvl w:ilvl="4" w:tplc="86EEC162">
      <w:start w:val="1"/>
      <w:numFmt w:val="lowerLetter"/>
      <w:lvlText w:val="%5."/>
      <w:lvlJc w:val="left"/>
      <w:pPr>
        <w:ind w:left="3600" w:hanging="360"/>
      </w:pPr>
    </w:lvl>
    <w:lvl w:ilvl="5" w:tplc="44FA9C2C">
      <w:start w:val="1"/>
      <w:numFmt w:val="lowerRoman"/>
      <w:lvlText w:val="%6."/>
      <w:lvlJc w:val="right"/>
      <w:pPr>
        <w:ind w:left="4320" w:hanging="180"/>
      </w:pPr>
    </w:lvl>
    <w:lvl w:ilvl="6" w:tplc="EFF880DE">
      <w:start w:val="1"/>
      <w:numFmt w:val="decimal"/>
      <w:lvlText w:val="%7."/>
      <w:lvlJc w:val="left"/>
      <w:pPr>
        <w:ind w:left="5040" w:hanging="360"/>
      </w:pPr>
    </w:lvl>
    <w:lvl w:ilvl="7" w:tplc="436AB35A">
      <w:start w:val="1"/>
      <w:numFmt w:val="lowerLetter"/>
      <w:lvlText w:val="%8."/>
      <w:lvlJc w:val="left"/>
      <w:pPr>
        <w:ind w:left="5760" w:hanging="360"/>
      </w:pPr>
    </w:lvl>
    <w:lvl w:ilvl="8" w:tplc="FB7ED8FA">
      <w:start w:val="1"/>
      <w:numFmt w:val="lowerRoman"/>
      <w:lvlText w:val="%9."/>
      <w:lvlJc w:val="right"/>
      <w:pPr>
        <w:ind w:left="6480" w:hanging="180"/>
      </w:pPr>
    </w:lvl>
  </w:abstractNum>
  <w:abstractNum w:abstractNumId="16" w15:restartNumberingAfterBreak="0">
    <w:nsid w:val="252B2B9D"/>
    <w:multiLevelType w:val="hybridMultilevel"/>
    <w:tmpl w:val="2B560998"/>
    <w:lvl w:ilvl="0" w:tplc="729EA7A4">
      <w:start w:val="1"/>
      <w:numFmt w:val="decimal"/>
      <w:lvlText w:val="%1."/>
      <w:lvlJc w:val="left"/>
      <w:pPr>
        <w:tabs>
          <w:tab w:val="num" w:pos="720"/>
        </w:tabs>
        <w:ind w:left="720" w:hanging="360"/>
      </w:pPr>
      <w:rPr>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665309A"/>
    <w:multiLevelType w:val="hybridMultilevel"/>
    <w:tmpl w:val="96F827D4"/>
    <w:lvl w:ilvl="0" w:tplc="0415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8" w15:restartNumberingAfterBreak="0">
    <w:nsid w:val="26EF479F"/>
    <w:multiLevelType w:val="hybridMultilevel"/>
    <w:tmpl w:val="A306AB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7134FD3"/>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7325BC3"/>
    <w:multiLevelType w:val="hybridMultilevel"/>
    <w:tmpl w:val="7B085360"/>
    <w:lvl w:ilvl="0" w:tplc="EED4BB90">
      <w:start w:val="1"/>
      <w:numFmt w:val="decimal"/>
      <w:lvlText w:val="%1."/>
      <w:lvlJc w:val="left"/>
      <w:pPr>
        <w:tabs>
          <w:tab w:val="num" w:pos="720"/>
        </w:tabs>
        <w:ind w:left="720" w:hanging="360"/>
      </w:pPr>
      <w:rPr>
        <w:rFonts w:ascii="Times New Roman" w:hAnsi="Times New Roman" w:cs="Times New Roman"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28800195"/>
    <w:multiLevelType w:val="multilevel"/>
    <w:tmpl w:val="E0BAD824"/>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99E42DB"/>
    <w:multiLevelType w:val="hybridMultilevel"/>
    <w:tmpl w:val="0E5647CA"/>
    <w:lvl w:ilvl="0" w:tplc="0415000F">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15:restartNumberingAfterBreak="0">
    <w:nsid w:val="2D6C34EA"/>
    <w:multiLevelType w:val="multilevel"/>
    <w:tmpl w:val="9C84FF38"/>
    <w:lvl w:ilvl="0">
      <w:start w:val="1"/>
      <w:numFmt w:val="decimal"/>
      <w:lvlText w:val="%1."/>
      <w:lvlJc w:val="left"/>
      <w:pPr>
        <w:tabs>
          <w:tab w:val="num" w:pos="1068"/>
        </w:tabs>
        <w:ind w:left="1068" w:hanging="360"/>
      </w:pPr>
      <w:rPr>
        <w:rFonts w:hint="default"/>
      </w:rPr>
    </w:lvl>
    <w:lvl w:ilvl="1">
      <w:start w:val="1"/>
      <w:numFmt w:val="decimal"/>
      <w:lvlText w:val="%2."/>
      <w:lvlJc w:val="left"/>
      <w:pPr>
        <w:ind w:left="1788" w:hanging="360"/>
      </w:pPr>
      <w:rPr>
        <w:rFonts w:hint="default"/>
      </w:rPr>
    </w:lvl>
    <w:lvl w:ilvl="2">
      <w:start w:val="1"/>
      <w:numFmt w:val="bullet"/>
      <w:lvlText w:val=""/>
      <w:lvlJc w:val="left"/>
      <w:pPr>
        <w:tabs>
          <w:tab w:val="num" w:pos="2868"/>
        </w:tabs>
        <w:ind w:left="2868" w:hanging="360"/>
      </w:pPr>
      <w:rPr>
        <w:rFonts w:ascii="Symbol" w:hAnsi="Symbol" w:hint="default"/>
        <w:sz w:val="20"/>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Times New Roman"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Times New Roman" w:hint="default"/>
      </w:rPr>
    </w:lvl>
    <w:lvl w:ilvl="8">
      <w:start w:val="1"/>
      <w:numFmt w:val="bullet"/>
      <w:lvlText w:val=""/>
      <w:lvlJc w:val="left"/>
      <w:pPr>
        <w:tabs>
          <w:tab w:val="num" w:pos="7188"/>
        </w:tabs>
        <w:ind w:left="7188" w:hanging="360"/>
      </w:pPr>
      <w:rPr>
        <w:rFonts w:ascii="Wingdings" w:hAnsi="Wingdings" w:hint="default"/>
      </w:rPr>
    </w:lvl>
  </w:abstractNum>
  <w:abstractNum w:abstractNumId="24" w15:restartNumberingAfterBreak="0">
    <w:nsid w:val="310E2786"/>
    <w:multiLevelType w:val="hybridMultilevel"/>
    <w:tmpl w:val="5AFA80A6"/>
    <w:lvl w:ilvl="0" w:tplc="F59262F4">
      <w:start w:val="1"/>
      <w:numFmt w:val="decimal"/>
      <w:lvlText w:val="%1."/>
      <w:lvlJc w:val="left"/>
      <w:pPr>
        <w:tabs>
          <w:tab w:val="num" w:pos="720"/>
        </w:tabs>
        <w:ind w:left="720" w:hanging="360"/>
      </w:pPr>
      <w:rPr>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31FD7218"/>
    <w:multiLevelType w:val="hybridMultilevel"/>
    <w:tmpl w:val="7228E3AE"/>
    <w:lvl w:ilvl="0" w:tplc="912E05C0">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26" w15:restartNumberingAfterBreak="0">
    <w:nsid w:val="34124918"/>
    <w:multiLevelType w:val="hybridMultilevel"/>
    <w:tmpl w:val="037878A6"/>
    <w:lvl w:ilvl="0" w:tplc="2DC085C2">
      <w:start w:val="1"/>
      <w:numFmt w:val="decimal"/>
      <w:lvlText w:val="%1."/>
      <w:lvlJc w:val="left"/>
      <w:pPr>
        <w:ind w:left="720" w:hanging="360"/>
      </w:pPr>
      <w:rPr>
        <w:rFonts w:eastAsia="Calibr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77B3ABF"/>
    <w:multiLevelType w:val="hybridMultilevel"/>
    <w:tmpl w:val="9D1CA184"/>
    <w:lvl w:ilvl="0" w:tplc="EDD0D1BE">
      <w:start w:val="1"/>
      <w:numFmt w:val="decimal"/>
      <w:lvlText w:val="%1."/>
      <w:lvlJc w:val="left"/>
      <w:pPr>
        <w:ind w:left="720" w:hanging="360"/>
      </w:pPr>
      <w:rPr>
        <w:rFonts w:ascii="Cambria" w:eastAsia="Calibri" w:hAnsi="Cambria"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B1E2C6D"/>
    <w:multiLevelType w:val="hybridMultilevel"/>
    <w:tmpl w:val="DE1C52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D4A78FC"/>
    <w:multiLevelType w:val="hybridMultilevel"/>
    <w:tmpl w:val="27A676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E1165CC"/>
    <w:multiLevelType w:val="hybridMultilevel"/>
    <w:tmpl w:val="E7B8233A"/>
    <w:lvl w:ilvl="0" w:tplc="A6AA7C6E">
      <w:start w:val="1"/>
      <w:numFmt w:val="decimal"/>
      <w:lvlText w:val="%1."/>
      <w:lvlJc w:val="left"/>
      <w:pPr>
        <w:ind w:left="358" w:hanging="360"/>
      </w:pPr>
      <w:rPr>
        <w:rFonts w:hint="default"/>
      </w:rPr>
    </w:lvl>
    <w:lvl w:ilvl="1" w:tplc="04150019" w:tentative="1">
      <w:start w:val="1"/>
      <w:numFmt w:val="lowerLetter"/>
      <w:lvlText w:val="%2."/>
      <w:lvlJc w:val="left"/>
      <w:pPr>
        <w:ind w:left="1078" w:hanging="360"/>
      </w:pPr>
    </w:lvl>
    <w:lvl w:ilvl="2" w:tplc="0415001B" w:tentative="1">
      <w:start w:val="1"/>
      <w:numFmt w:val="lowerRoman"/>
      <w:lvlText w:val="%3."/>
      <w:lvlJc w:val="right"/>
      <w:pPr>
        <w:ind w:left="1798" w:hanging="180"/>
      </w:pPr>
    </w:lvl>
    <w:lvl w:ilvl="3" w:tplc="0415000F" w:tentative="1">
      <w:start w:val="1"/>
      <w:numFmt w:val="decimal"/>
      <w:lvlText w:val="%4."/>
      <w:lvlJc w:val="left"/>
      <w:pPr>
        <w:ind w:left="2518" w:hanging="360"/>
      </w:pPr>
    </w:lvl>
    <w:lvl w:ilvl="4" w:tplc="04150019" w:tentative="1">
      <w:start w:val="1"/>
      <w:numFmt w:val="lowerLetter"/>
      <w:lvlText w:val="%5."/>
      <w:lvlJc w:val="left"/>
      <w:pPr>
        <w:ind w:left="3238" w:hanging="360"/>
      </w:pPr>
    </w:lvl>
    <w:lvl w:ilvl="5" w:tplc="0415001B" w:tentative="1">
      <w:start w:val="1"/>
      <w:numFmt w:val="lowerRoman"/>
      <w:lvlText w:val="%6."/>
      <w:lvlJc w:val="right"/>
      <w:pPr>
        <w:ind w:left="3958" w:hanging="180"/>
      </w:pPr>
    </w:lvl>
    <w:lvl w:ilvl="6" w:tplc="0415000F" w:tentative="1">
      <w:start w:val="1"/>
      <w:numFmt w:val="decimal"/>
      <w:lvlText w:val="%7."/>
      <w:lvlJc w:val="left"/>
      <w:pPr>
        <w:ind w:left="4678" w:hanging="360"/>
      </w:pPr>
    </w:lvl>
    <w:lvl w:ilvl="7" w:tplc="04150019" w:tentative="1">
      <w:start w:val="1"/>
      <w:numFmt w:val="lowerLetter"/>
      <w:lvlText w:val="%8."/>
      <w:lvlJc w:val="left"/>
      <w:pPr>
        <w:ind w:left="5398" w:hanging="360"/>
      </w:pPr>
    </w:lvl>
    <w:lvl w:ilvl="8" w:tplc="0415001B" w:tentative="1">
      <w:start w:val="1"/>
      <w:numFmt w:val="lowerRoman"/>
      <w:lvlText w:val="%9."/>
      <w:lvlJc w:val="right"/>
      <w:pPr>
        <w:ind w:left="6118" w:hanging="180"/>
      </w:pPr>
    </w:lvl>
  </w:abstractNum>
  <w:abstractNum w:abstractNumId="31" w15:restartNumberingAfterBreak="0">
    <w:nsid w:val="3E212C6D"/>
    <w:multiLevelType w:val="hybridMultilevel"/>
    <w:tmpl w:val="FFFFFFFF"/>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15:restartNumberingAfterBreak="0">
    <w:nsid w:val="3E25490A"/>
    <w:multiLevelType w:val="hybridMultilevel"/>
    <w:tmpl w:val="832EEA00"/>
    <w:lvl w:ilvl="0" w:tplc="92CC1C30">
      <w:start w:val="1"/>
      <w:numFmt w:val="decimal"/>
      <w:lvlText w:val="%1."/>
      <w:lvlJc w:val="left"/>
      <w:pPr>
        <w:ind w:left="720" w:hanging="360"/>
      </w:pPr>
    </w:lvl>
    <w:lvl w:ilvl="1" w:tplc="A642C75C">
      <w:start w:val="1"/>
      <w:numFmt w:val="lowerLetter"/>
      <w:lvlText w:val="%2."/>
      <w:lvlJc w:val="left"/>
      <w:pPr>
        <w:ind w:left="1440" w:hanging="360"/>
      </w:pPr>
    </w:lvl>
    <w:lvl w:ilvl="2" w:tplc="9FA60FCC">
      <w:start w:val="1"/>
      <w:numFmt w:val="lowerRoman"/>
      <w:lvlText w:val="%3."/>
      <w:lvlJc w:val="right"/>
      <w:pPr>
        <w:ind w:left="2160" w:hanging="180"/>
      </w:pPr>
    </w:lvl>
    <w:lvl w:ilvl="3" w:tplc="7A102CCA">
      <w:start w:val="1"/>
      <w:numFmt w:val="decimal"/>
      <w:lvlText w:val="%4."/>
      <w:lvlJc w:val="left"/>
      <w:pPr>
        <w:ind w:left="2880" w:hanging="360"/>
      </w:pPr>
    </w:lvl>
    <w:lvl w:ilvl="4" w:tplc="8624A6FC">
      <w:start w:val="1"/>
      <w:numFmt w:val="lowerLetter"/>
      <w:lvlText w:val="%5."/>
      <w:lvlJc w:val="left"/>
      <w:pPr>
        <w:ind w:left="3600" w:hanging="360"/>
      </w:pPr>
    </w:lvl>
    <w:lvl w:ilvl="5" w:tplc="8D7C7872">
      <w:start w:val="1"/>
      <w:numFmt w:val="lowerRoman"/>
      <w:lvlText w:val="%6."/>
      <w:lvlJc w:val="right"/>
      <w:pPr>
        <w:ind w:left="4320" w:hanging="180"/>
      </w:pPr>
    </w:lvl>
    <w:lvl w:ilvl="6" w:tplc="52B6A1E6">
      <w:start w:val="1"/>
      <w:numFmt w:val="decimal"/>
      <w:lvlText w:val="%7."/>
      <w:lvlJc w:val="left"/>
      <w:pPr>
        <w:ind w:left="5040" w:hanging="360"/>
      </w:pPr>
    </w:lvl>
    <w:lvl w:ilvl="7" w:tplc="91001D10">
      <w:start w:val="1"/>
      <w:numFmt w:val="lowerLetter"/>
      <w:lvlText w:val="%8."/>
      <w:lvlJc w:val="left"/>
      <w:pPr>
        <w:ind w:left="5760" w:hanging="360"/>
      </w:pPr>
    </w:lvl>
    <w:lvl w:ilvl="8" w:tplc="433EFF9C">
      <w:start w:val="1"/>
      <w:numFmt w:val="lowerRoman"/>
      <w:lvlText w:val="%9."/>
      <w:lvlJc w:val="right"/>
      <w:pPr>
        <w:ind w:left="6480" w:hanging="180"/>
      </w:pPr>
    </w:lvl>
  </w:abstractNum>
  <w:abstractNum w:abstractNumId="33" w15:restartNumberingAfterBreak="0">
    <w:nsid w:val="417D10CD"/>
    <w:multiLevelType w:val="hybridMultilevel"/>
    <w:tmpl w:val="BB229E20"/>
    <w:lvl w:ilvl="0" w:tplc="AFDE8C3E">
      <w:start w:val="1"/>
      <w:numFmt w:val="decimal"/>
      <w:lvlText w:val="%1."/>
      <w:lvlJc w:val="left"/>
      <w:pPr>
        <w:tabs>
          <w:tab w:val="num" w:pos="720"/>
        </w:tabs>
        <w:ind w:left="720" w:hanging="360"/>
      </w:pPr>
      <w:rPr>
        <w:rFonts w:asciiTheme="majorHAnsi" w:eastAsia="Calibri" w:hAnsiTheme="majorHAnsi" w:cs="Times New Roman"/>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15:restartNumberingAfterBreak="0">
    <w:nsid w:val="41F45D49"/>
    <w:multiLevelType w:val="hybridMultilevel"/>
    <w:tmpl w:val="8ABA9548"/>
    <w:lvl w:ilvl="0" w:tplc="0415000F">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2021116"/>
    <w:multiLevelType w:val="hybridMultilevel"/>
    <w:tmpl w:val="17EC1248"/>
    <w:lvl w:ilvl="0" w:tplc="EE78395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311409"/>
    <w:multiLevelType w:val="hybridMultilevel"/>
    <w:tmpl w:val="9CA023C4"/>
    <w:lvl w:ilvl="0" w:tplc="E0384172">
      <w:start w:val="1"/>
      <w:numFmt w:val="decimal"/>
      <w:lvlText w:val="%1."/>
      <w:lvlJc w:val="left"/>
      <w:pPr>
        <w:ind w:left="1440" w:hanging="360"/>
      </w:pPr>
      <w:rPr>
        <w:rFonts w:ascii="Times New Roman" w:eastAsia="Times New Roman" w:hAnsi="Times New Roman" w:cs="Times New Roman"/>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4D8828A7"/>
    <w:multiLevelType w:val="hybridMultilevel"/>
    <w:tmpl w:val="8E4CA43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4F5D7454"/>
    <w:multiLevelType w:val="hybridMultilevel"/>
    <w:tmpl w:val="0F8000CA"/>
    <w:lvl w:ilvl="0" w:tplc="9EC677B8">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51352D41"/>
    <w:multiLevelType w:val="hybridMultilevel"/>
    <w:tmpl w:val="7688C428"/>
    <w:lvl w:ilvl="0" w:tplc="EE68CD2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1F17B37"/>
    <w:multiLevelType w:val="hybridMultilevel"/>
    <w:tmpl w:val="E2BABA3C"/>
    <w:lvl w:ilvl="0" w:tplc="3C3E656C">
      <w:start w:val="15"/>
      <w:numFmt w:val="decimal"/>
      <w:lvlText w:val="%1."/>
      <w:lvlJc w:val="left"/>
      <w:pPr>
        <w:ind w:left="720" w:hanging="360"/>
      </w:pPr>
    </w:lvl>
    <w:lvl w:ilvl="1" w:tplc="70B2FDDA">
      <w:start w:val="1"/>
      <w:numFmt w:val="lowerLetter"/>
      <w:lvlText w:val="%2."/>
      <w:lvlJc w:val="left"/>
      <w:pPr>
        <w:ind w:left="1440" w:hanging="360"/>
      </w:pPr>
    </w:lvl>
    <w:lvl w:ilvl="2" w:tplc="446E8E26">
      <w:start w:val="1"/>
      <w:numFmt w:val="lowerRoman"/>
      <w:lvlText w:val="%3."/>
      <w:lvlJc w:val="right"/>
      <w:pPr>
        <w:ind w:left="2160" w:hanging="180"/>
      </w:pPr>
    </w:lvl>
    <w:lvl w:ilvl="3" w:tplc="DC00683A">
      <w:start w:val="1"/>
      <w:numFmt w:val="decimal"/>
      <w:lvlText w:val="%4."/>
      <w:lvlJc w:val="left"/>
      <w:pPr>
        <w:ind w:left="2880" w:hanging="360"/>
      </w:pPr>
    </w:lvl>
    <w:lvl w:ilvl="4" w:tplc="10D03BD8">
      <w:start w:val="1"/>
      <w:numFmt w:val="lowerLetter"/>
      <w:lvlText w:val="%5."/>
      <w:lvlJc w:val="left"/>
      <w:pPr>
        <w:ind w:left="3600" w:hanging="360"/>
      </w:pPr>
    </w:lvl>
    <w:lvl w:ilvl="5" w:tplc="3500BC72">
      <w:start w:val="1"/>
      <w:numFmt w:val="lowerRoman"/>
      <w:lvlText w:val="%6."/>
      <w:lvlJc w:val="right"/>
      <w:pPr>
        <w:ind w:left="4320" w:hanging="180"/>
      </w:pPr>
    </w:lvl>
    <w:lvl w:ilvl="6" w:tplc="F2125A24">
      <w:start w:val="1"/>
      <w:numFmt w:val="decimal"/>
      <w:lvlText w:val="%7."/>
      <w:lvlJc w:val="left"/>
      <w:pPr>
        <w:ind w:left="5040" w:hanging="360"/>
      </w:pPr>
    </w:lvl>
    <w:lvl w:ilvl="7" w:tplc="8AC67274">
      <w:start w:val="1"/>
      <w:numFmt w:val="lowerLetter"/>
      <w:lvlText w:val="%8."/>
      <w:lvlJc w:val="left"/>
      <w:pPr>
        <w:ind w:left="5760" w:hanging="360"/>
      </w:pPr>
    </w:lvl>
    <w:lvl w:ilvl="8" w:tplc="6C3EED60">
      <w:start w:val="1"/>
      <w:numFmt w:val="lowerRoman"/>
      <w:lvlText w:val="%9."/>
      <w:lvlJc w:val="right"/>
      <w:pPr>
        <w:ind w:left="6480" w:hanging="180"/>
      </w:pPr>
    </w:lvl>
  </w:abstractNum>
  <w:abstractNum w:abstractNumId="41" w15:restartNumberingAfterBreak="0">
    <w:nsid w:val="532ECF86"/>
    <w:multiLevelType w:val="hybridMultilevel"/>
    <w:tmpl w:val="870C60BC"/>
    <w:lvl w:ilvl="0" w:tplc="6E44828A">
      <w:start w:val="1"/>
      <w:numFmt w:val="lowerLetter"/>
      <w:lvlText w:val="%1."/>
      <w:lvlJc w:val="left"/>
      <w:pPr>
        <w:ind w:left="720" w:hanging="360"/>
      </w:pPr>
    </w:lvl>
    <w:lvl w:ilvl="1" w:tplc="7864193E">
      <w:start w:val="1"/>
      <w:numFmt w:val="lowerLetter"/>
      <w:lvlText w:val="%2."/>
      <w:lvlJc w:val="left"/>
      <w:pPr>
        <w:ind w:left="1440" w:hanging="360"/>
      </w:pPr>
    </w:lvl>
    <w:lvl w:ilvl="2" w:tplc="BA5C139C">
      <w:start w:val="1"/>
      <w:numFmt w:val="lowerRoman"/>
      <w:lvlText w:val="%3."/>
      <w:lvlJc w:val="right"/>
      <w:pPr>
        <w:ind w:left="2160" w:hanging="180"/>
      </w:pPr>
    </w:lvl>
    <w:lvl w:ilvl="3" w:tplc="9EE06C64">
      <w:start w:val="1"/>
      <w:numFmt w:val="decimal"/>
      <w:lvlText w:val="%4."/>
      <w:lvlJc w:val="left"/>
      <w:pPr>
        <w:ind w:left="2880" w:hanging="360"/>
      </w:pPr>
    </w:lvl>
    <w:lvl w:ilvl="4" w:tplc="D0A60378">
      <w:start w:val="1"/>
      <w:numFmt w:val="lowerLetter"/>
      <w:lvlText w:val="%5."/>
      <w:lvlJc w:val="left"/>
      <w:pPr>
        <w:ind w:left="3600" w:hanging="360"/>
      </w:pPr>
    </w:lvl>
    <w:lvl w:ilvl="5" w:tplc="56989ABE">
      <w:start w:val="1"/>
      <w:numFmt w:val="lowerRoman"/>
      <w:lvlText w:val="%6."/>
      <w:lvlJc w:val="right"/>
      <w:pPr>
        <w:ind w:left="4320" w:hanging="180"/>
      </w:pPr>
    </w:lvl>
    <w:lvl w:ilvl="6" w:tplc="17B2627A">
      <w:start w:val="1"/>
      <w:numFmt w:val="decimal"/>
      <w:lvlText w:val="%7."/>
      <w:lvlJc w:val="left"/>
      <w:pPr>
        <w:ind w:left="5040" w:hanging="360"/>
      </w:pPr>
    </w:lvl>
    <w:lvl w:ilvl="7" w:tplc="80723A6E">
      <w:start w:val="1"/>
      <w:numFmt w:val="lowerLetter"/>
      <w:lvlText w:val="%8."/>
      <w:lvlJc w:val="left"/>
      <w:pPr>
        <w:ind w:left="5760" w:hanging="360"/>
      </w:pPr>
    </w:lvl>
    <w:lvl w:ilvl="8" w:tplc="D67AB88C">
      <w:start w:val="1"/>
      <w:numFmt w:val="lowerRoman"/>
      <w:lvlText w:val="%9."/>
      <w:lvlJc w:val="right"/>
      <w:pPr>
        <w:ind w:left="6480" w:hanging="180"/>
      </w:pPr>
    </w:lvl>
  </w:abstractNum>
  <w:abstractNum w:abstractNumId="42" w15:restartNumberingAfterBreak="0">
    <w:nsid w:val="55FE34C0"/>
    <w:multiLevelType w:val="hybridMultilevel"/>
    <w:tmpl w:val="BB229E20"/>
    <w:lvl w:ilvl="0" w:tplc="AFDE8C3E">
      <w:start w:val="1"/>
      <w:numFmt w:val="decimal"/>
      <w:lvlText w:val="%1."/>
      <w:lvlJc w:val="left"/>
      <w:pPr>
        <w:tabs>
          <w:tab w:val="num" w:pos="720"/>
        </w:tabs>
        <w:ind w:left="720" w:hanging="360"/>
      </w:pPr>
      <w:rPr>
        <w:rFonts w:asciiTheme="majorHAnsi" w:eastAsia="Calibri" w:hAnsiTheme="majorHAnsi" w:cs="Times New Roman"/>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56EA1880"/>
    <w:multiLevelType w:val="hybridMultilevel"/>
    <w:tmpl w:val="0E74DB66"/>
    <w:lvl w:ilvl="0" w:tplc="912E05C0">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44" w15:restartNumberingAfterBreak="0">
    <w:nsid w:val="58F61676"/>
    <w:multiLevelType w:val="hybridMultilevel"/>
    <w:tmpl w:val="467C69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5A13205D"/>
    <w:multiLevelType w:val="hybridMultilevel"/>
    <w:tmpl w:val="825EF3F8"/>
    <w:lvl w:ilvl="0" w:tplc="081A2E18">
      <w:start w:val="14"/>
      <w:numFmt w:val="decimal"/>
      <w:lvlText w:val="%1."/>
      <w:lvlJc w:val="left"/>
      <w:pPr>
        <w:ind w:left="720" w:hanging="360"/>
      </w:pPr>
    </w:lvl>
    <w:lvl w:ilvl="1" w:tplc="D43EFBF6">
      <w:start w:val="1"/>
      <w:numFmt w:val="lowerLetter"/>
      <w:lvlText w:val="%2."/>
      <w:lvlJc w:val="left"/>
      <w:pPr>
        <w:ind w:left="1440" w:hanging="360"/>
      </w:pPr>
    </w:lvl>
    <w:lvl w:ilvl="2" w:tplc="BC0CC552">
      <w:start w:val="1"/>
      <w:numFmt w:val="lowerRoman"/>
      <w:lvlText w:val="%3."/>
      <w:lvlJc w:val="right"/>
      <w:pPr>
        <w:ind w:left="2160" w:hanging="180"/>
      </w:pPr>
    </w:lvl>
    <w:lvl w:ilvl="3" w:tplc="540244FC">
      <w:start w:val="1"/>
      <w:numFmt w:val="decimal"/>
      <w:lvlText w:val="%4."/>
      <w:lvlJc w:val="left"/>
      <w:pPr>
        <w:ind w:left="2880" w:hanging="360"/>
      </w:pPr>
    </w:lvl>
    <w:lvl w:ilvl="4" w:tplc="EC143974">
      <w:start w:val="1"/>
      <w:numFmt w:val="lowerLetter"/>
      <w:lvlText w:val="%5."/>
      <w:lvlJc w:val="left"/>
      <w:pPr>
        <w:ind w:left="3600" w:hanging="360"/>
      </w:pPr>
    </w:lvl>
    <w:lvl w:ilvl="5" w:tplc="952C2790">
      <w:start w:val="1"/>
      <w:numFmt w:val="lowerRoman"/>
      <w:lvlText w:val="%6."/>
      <w:lvlJc w:val="right"/>
      <w:pPr>
        <w:ind w:left="4320" w:hanging="180"/>
      </w:pPr>
    </w:lvl>
    <w:lvl w:ilvl="6" w:tplc="4A10D354">
      <w:start w:val="1"/>
      <w:numFmt w:val="decimal"/>
      <w:lvlText w:val="%7."/>
      <w:lvlJc w:val="left"/>
      <w:pPr>
        <w:ind w:left="5040" w:hanging="360"/>
      </w:pPr>
    </w:lvl>
    <w:lvl w:ilvl="7" w:tplc="D5F831DA">
      <w:start w:val="1"/>
      <w:numFmt w:val="lowerLetter"/>
      <w:lvlText w:val="%8."/>
      <w:lvlJc w:val="left"/>
      <w:pPr>
        <w:ind w:left="5760" w:hanging="360"/>
      </w:pPr>
    </w:lvl>
    <w:lvl w:ilvl="8" w:tplc="FCD04390">
      <w:start w:val="1"/>
      <w:numFmt w:val="lowerRoman"/>
      <w:lvlText w:val="%9."/>
      <w:lvlJc w:val="right"/>
      <w:pPr>
        <w:ind w:left="6480" w:hanging="180"/>
      </w:pPr>
    </w:lvl>
  </w:abstractNum>
  <w:abstractNum w:abstractNumId="46" w15:restartNumberingAfterBreak="0">
    <w:nsid w:val="5DE97F91"/>
    <w:multiLevelType w:val="hybridMultilevel"/>
    <w:tmpl w:val="6608AA80"/>
    <w:lvl w:ilvl="0" w:tplc="8F82EE90">
      <w:start w:val="1"/>
      <w:numFmt w:val="decimal"/>
      <w:lvlText w:val="%1."/>
      <w:lvlJc w:val="left"/>
      <w:pPr>
        <w:tabs>
          <w:tab w:val="num" w:pos="720"/>
        </w:tabs>
        <w:ind w:left="720" w:hanging="360"/>
      </w:pPr>
      <w:rPr>
        <w:rFonts w:hint="default"/>
        <w:b w:val="0"/>
        <w:bCs/>
        <w:i w:val="0"/>
        <w:iCs/>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5EAC9533"/>
    <w:multiLevelType w:val="hybridMultilevel"/>
    <w:tmpl w:val="D5607846"/>
    <w:lvl w:ilvl="0" w:tplc="9D5E9EA2">
      <w:start w:val="1"/>
      <w:numFmt w:val="decimal"/>
      <w:lvlText w:val="%1."/>
      <w:lvlJc w:val="left"/>
      <w:pPr>
        <w:ind w:left="720" w:hanging="360"/>
      </w:pPr>
    </w:lvl>
    <w:lvl w:ilvl="1" w:tplc="28D87424">
      <w:start w:val="1"/>
      <w:numFmt w:val="lowerLetter"/>
      <w:lvlText w:val="%2."/>
      <w:lvlJc w:val="left"/>
      <w:pPr>
        <w:ind w:left="1440" w:hanging="360"/>
      </w:pPr>
    </w:lvl>
    <w:lvl w:ilvl="2" w:tplc="29B8E08C">
      <w:start w:val="1"/>
      <w:numFmt w:val="lowerRoman"/>
      <w:lvlText w:val="%3."/>
      <w:lvlJc w:val="right"/>
      <w:pPr>
        <w:ind w:left="2160" w:hanging="180"/>
      </w:pPr>
    </w:lvl>
    <w:lvl w:ilvl="3" w:tplc="F6B4215A">
      <w:start w:val="1"/>
      <w:numFmt w:val="decimal"/>
      <w:lvlText w:val="%4."/>
      <w:lvlJc w:val="left"/>
      <w:pPr>
        <w:ind w:left="2880" w:hanging="360"/>
      </w:pPr>
    </w:lvl>
    <w:lvl w:ilvl="4" w:tplc="E1A65DD2">
      <w:start w:val="1"/>
      <w:numFmt w:val="lowerLetter"/>
      <w:lvlText w:val="%5."/>
      <w:lvlJc w:val="left"/>
      <w:pPr>
        <w:ind w:left="3600" w:hanging="360"/>
      </w:pPr>
    </w:lvl>
    <w:lvl w:ilvl="5" w:tplc="BE32154C">
      <w:start w:val="1"/>
      <w:numFmt w:val="lowerRoman"/>
      <w:lvlText w:val="%6."/>
      <w:lvlJc w:val="right"/>
      <w:pPr>
        <w:ind w:left="4320" w:hanging="180"/>
      </w:pPr>
    </w:lvl>
    <w:lvl w:ilvl="6" w:tplc="570E27C6">
      <w:start w:val="1"/>
      <w:numFmt w:val="decimal"/>
      <w:lvlText w:val="%7."/>
      <w:lvlJc w:val="left"/>
      <w:pPr>
        <w:ind w:left="5040" w:hanging="360"/>
      </w:pPr>
    </w:lvl>
    <w:lvl w:ilvl="7" w:tplc="387C48AE">
      <w:start w:val="1"/>
      <w:numFmt w:val="lowerLetter"/>
      <w:lvlText w:val="%8."/>
      <w:lvlJc w:val="left"/>
      <w:pPr>
        <w:ind w:left="5760" w:hanging="360"/>
      </w:pPr>
    </w:lvl>
    <w:lvl w:ilvl="8" w:tplc="AD589B94">
      <w:start w:val="1"/>
      <w:numFmt w:val="lowerRoman"/>
      <w:lvlText w:val="%9."/>
      <w:lvlJc w:val="right"/>
      <w:pPr>
        <w:ind w:left="6480" w:hanging="180"/>
      </w:pPr>
    </w:lvl>
  </w:abstractNum>
  <w:abstractNum w:abstractNumId="48" w15:restartNumberingAfterBreak="0">
    <w:nsid w:val="608A48A8"/>
    <w:multiLevelType w:val="hybridMultilevel"/>
    <w:tmpl w:val="55ECB2EC"/>
    <w:lvl w:ilvl="0" w:tplc="0415000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9" w15:restartNumberingAfterBreak="0">
    <w:nsid w:val="6352A109"/>
    <w:multiLevelType w:val="hybridMultilevel"/>
    <w:tmpl w:val="28D26FE6"/>
    <w:lvl w:ilvl="0" w:tplc="360AA8EA">
      <w:start w:val="1"/>
      <w:numFmt w:val="decimal"/>
      <w:lvlText w:val="%1."/>
      <w:lvlJc w:val="left"/>
      <w:pPr>
        <w:ind w:left="720" w:hanging="360"/>
      </w:pPr>
    </w:lvl>
    <w:lvl w:ilvl="1" w:tplc="B656984A">
      <w:start w:val="1"/>
      <w:numFmt w:val="lowerLetter"/>
      <w:lvlText w:val="%2."/>
      <w:lvlJc w:val="left"/>
      <w:pPr>
        <w:ind w:left="1440" w:hanging="360"/>
      </w:pPr>
    </w:lvl>
    <w:lvl w:ilvl="2" w:tplc="D03ADA76">
      <w:start w:val="1"/>
      <w:numFmt w:val="lowerRoman"/>
      <w:lvlText w:val="%3."/>
      <w:lvlJc w:val="right"/>
      <w:pPr>
        <w:ind w:left="2160" w:hanging="180"/>
      </w:pPr>
    </w:lvl>
    <w:lvl w:ilvl="3" w:tplc="7284AB7A">
      <w:start w:val="1"/>
      <w:numFmt w:val="decimal"/>
      <w:lvlText w:val="%4."/>
      <w:lvlJc w:val="left"/>
      <w:pPr>
        <w:ind w:left="2880" w:hanging="360"/>
      </w:pPr>
    </w:lvl>
    <w:lvl w:ilvl="4" w:tplc="11286EA8">
      <w:start w:val="1"/>
      <w:numFmt w:val="lowerLetter"/>
      <w:lvlText w:val="%5."/>
      <w:lvlJc w:val="left"/>
      <w:pPr>
        <w:ind w:left="3600" w:hanging="360"/>
      </w:pPr>
    </w:lvl>
    <w:lvl w:ilvl="5" w:tplc="8358312A">
      <w:start w:val="1"/>
      <w:numFmt w:val="lowerRoman"/>
      <w:lvlText w:val="%6."/>
      <w:lvlJc w:val="right"/>
      <w:pPr>
        <w:ind w:left="4320" w:hanging="180"/>
      </w:pPr>
    </w:lvl>
    <w:lvl w:ilvl="6" w:tplc="88E8CAA2">
      <w:start w:val="1"/>
      <w:numFmt w:val="decimal"/>
      <w:lvlText w:val="%7."/>
      <w:lvlJc w:val="left"/>
      <w:pPr>
        <w:ind w:left="5040" w:hanging="360"/>
      </w:pPr>
    </w:lvl>
    <w:lvl w:ilvl="7" w:tplc="4170BF86">
      <w:start w:val="1"/>
      <w:numFmt w:val="lowerLetter"/>
      <w:lvlText w:val="%8."/>
      <w:lvlJc w:val="left"/>
      <w:pPr>
        <w:ind w:left="5760" w:hanging="360"/>
      </w:pPr>
    </w:lvl>
    <w:lvl w:ilvl="8" w:tplc="1084DC90">
      <w:start w:val="1"/>
      <w:numFmt w:val="lowerRoman"/>
      <w:lvlText w:val="%9."/>
      <w:lvlJc w:val="right"/>
      <w:pPr>
        <w:ind w:left="6480" w:hanging="180"/>
      </w:pPr>
    </w:lvl>
  </w:abstractNum>
  <w:abstractNum w:abstractNumId="50" w15:restartNumberingAfterBreak="0">
    <w:nsid w:val="64C35324"/>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50D7CBB"/>
    <w:multiLevelType w:val="hybridMultilevel"/>
    <w:tmpl w:val="4314B2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6383C6F"/>
    <w:multiLevelType w:val="hybridMultilevel"/>
    <w:tmpl w:val="7AAEE548"/>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3" w15:restartNumberingAfterBreak="0">
    <w:nsid w:val="6707397F"/>
    <w:multiLevelType w:val="hybridMultilevel"/>
    <w:tmpl w:val="F68CD90A"/>
    <w:lvl w:ilvl="0" w:tplc="033ED2A8">
      <w:start w:val="1"/>
      <w:numFmt w:val="decimal"/>
      <w:lvlText w:val="%1."/>
      <w:lvlJc w:val="left"/>
      <w:pPr>
        <w:ind w:left="405" w:hanging="360"/>
      </w:pPr>
      <w:rPr>
        <w:rFonts w:ascii="Calibri" w:eastAsia="Calibri" w:hAnsi="Calibri" w:cs="Times New Roman" w:hint="default"/>
        <w:sz w:val="22"/>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54" w15:restartNumberingAfterBreak="0">
    <w:nsid w:val="696E5EF7"/>
    <w:multiLevelType w:val="multilevel"/>
    <w:tmpl w:val="FF1ED84E"/>
    <w:lvl w:ilvl="0">
      <w:start w:val="3"/>
      <w:numFmt w:val="decimal"/>
      <w:lvlText w:val="%1."/>
      <w:lvlJc w:val="left"/>
      <w:pPr>
        <w:tabs>
          <w:tab w:val="num" w:pos="360"/>
        </w:tabs>
        <w:ind w:left="360" w:hanging="360"/>
      </w:pPr>
    </w:lvl>
    <w:lvl w:ilvl="1">
      <w:start w:val="1"/>
      <w:numFmt w:val="decimal"/>
      <w:lvlText w:val="%2."/>
      <w:lvlJc w:val="left"/>
      <w:pPr>
        <w:ind w:left="108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A453534"/>
    <w:multiLevelType w:val="hybridMultilevel"/>
    <w:tmpl w:val="9CA023C4"/>
    <w:lvl w:ilvl="0" w:tplc="E0384172">
      <w:start w:val="1"/>
      <w:numFmt w:val="decimal"/>
      <w:lvlText w:val="%1."/>
      <w:lvlJc w:val="left"/>
      <w:pPr>
        <w:ind w:left="1440" w:hanging="360"/>
      </w:pPr>
      <w:rPr>
        <w:rFonts w:ascii="Times New Roman" w:eastAsia="Times New Roman" w:hAnsi="Times New Roman" w:cs="Times New Roman"/>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 w15:restartNumberingAfterBreak="0">
    <w:nsid w:val="6A767DB5"/>
    <w:multiLevelType w:val="hybridMultilevel"/>
    <w:tmpl w:val="DB9C6D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BEB76CF"/>
    <w:multiLevelType w:val="hybridMultilevel"/>
    <w:tmpl w:val="6FD840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CD85EDB"/>
    <w:multiLevelType w:val="hybridMultilevel"/>
    <w:tmpl w:val="2CE0F0E4"/>
    <w:lvl w:ilvl="0" w:tplc="50B0F2BE">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9" w15:restartNumberingAfterBreak="0">
    <w:nsid w:val="6DF061F1"/>
    <w:multiLevelType w:val="hybridMultilevel"/>
    <w:tmpl w:val="45984B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0" w15:restartNumberingAfterBreak="0">
    <w:nsid w:val="70250216"/>
    <w:multiLevelType w:val="hybridMultilevel"/>
    <w:tmpl w:val="DBE6C4DC"/>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0331544"/>
    <w:multiLevelType w:val="hybridMultilevel"/>
    <w:tmpl w:val="F90A8AB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78651BC3"/>
    <w:multiLevelType w:val="hybridMultilevel"/>
    <w:tmpl w:val="5A8AC5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3" w15:restartNumberingAfterBreak="0">
    <w:nsid w:val="78A23165"/>
    <w:multiLevelType w:val="hybridMultilevel"/>
    <w:tmpl w:val="52B20C6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15:restartNumberingAfterBreak="0">
    <w:nsid w:val="7A5C7CB9"/>
    <w:multiLevelType w:val="hybridMultilevel"/>
    <w:tmpl w:val="4F806254"/>
    <w:lvl w:ilvl="0" w:tplc="B366C88A">
      <w:start w:val="1"/>
      <w:numFmt w:val="decimal"/>
      <w:lvlText w:val="%1."/>
      <w:lvlJc w:val="left"/>
      <w:pPr>
        <w:ind w:left="1496" w:hanging="360"/>
      </w:pPr>
      <w:rPr>
        <w:b w:val="0"/>
        <w:sz w:val="20"/>
        <w:szCs w:val="20"/>
      </w:rPr>
    </w:lvl>
    <w:lvl w:ilvl="1" w:tplc="04150019" w:tentative="1">
      <w:start w:val="1"/>
      <w:numFmt w:val="lowerLetter"/>
      <w:lvlText w:val="%2."/>
      <w:lvlJc w:val="left"/>
      <w:pPr>
        <w:ind w:left="2216" w:hanging="360"/>
      </w:pPr>
    </w:lvl>
    <w:lvl w:ilvl="2" w:tplc="0415001B" w:tentative="1">
      <w:start w:val="1"/>
      <w:numFmt w:val="lowerRoman"/>
      <w:lvlText w:val="%3."/>
      <w:lvlJc w:val="right"/>
      <w:pPr>
        <w:ind w:left="2936" w:hanging="180"/>
      </w:pPr>
    </w:lvl>
    <w:lvl w:ilvl="3" w:tplc="0415000F" w:tentative="1">
      <w:start w:val="1"/>
      <w:numFmt w:val="decimal"/>
      <w:lvlText w:val="%4."/>
      <w:lvlJc w:val="left"/>
      <w:pPr>
        <w:ind w:left="3656" w:hanging="360"/>
      </w:pPr>
    </w:lvl>
    <w:lvl w:ilvl="4" w:tplc="04150019" w:tentative="1">
      <w:start w:val="1"/>
      <w:numFmt w:val="lowerLetter"/>
      <w:lvlText w:val="%5."/>
      <w:lvlJc w:val="left"/>
      <w:pPr>
        <w:ind w:left="4376" w:hanging="360"/>
      </w:pPr>
    </w:lvl>
    <w:lvl w:ilvl="5" w:tplc="0415001B" w:tentative="1">
      <w:start w:val="1"/>
      <w:numFmt w:val="lowerRoman"/>
      <w:lvlText w:val="%6."/>
      <w:lvlJc w:val="right"/>
      <w:pPr>
        <w:ind w:left="5096" w:hanging="180"/>
      </w:pPr>
    </w:lvl>
    <w:lvl w:ilvl="6" w:tplc="0415000F" w:tentative="1">
      <w:start w:val="1"/>
      <w:numFmt w:val="decimal"/>
      <w:lvlText w:val="%7."/>
      <w:lvlJc w:val="left"/>
      <w:pPr>
        <w:ind w:left="5816" w:hanging="360"/>
      </w:pPr>
    </w:lvl>
    <w:lvl w:ilvl="7" w:tplc="04150019" w:tentative="1">
      <w:start w:val="1"/>
      <w:numFmt w:val="lowerLetter"/>
      <w:lvlText w:val="%8."/>
      <w:lvlJc w:val="left"/>
      <w:pPr>
        <w:ind w:left="6536" w:hanging="360"/>
      </w:pPr>
    </w:lvl>
    <w:lvl w:ilvl="8" w:tplc="0415001B" w:tentative="1">
      <w:start w:val="1"/>
      <w:numFmt w:val="lowerRoman"/>
      <w:lvlText w:val="%9."/>
      <w:lvlJc w:val="right"/>
      <w:pPr>
        <w:ind w:left="7256" w:hanging="180"/>
      </w:pPr>
    </w:lvl>
  </w:abstractNum>
  <w:abstractNum w:abstractNumId="65" w15:restartNumberingAfterBreak="0">
    <w:nsid w:val="7DD474DF"/>
    <w:multiLevelType w:val="hybridMultilevel"/>
    <w:tmpl w:val="8ABA9548"/>
    <w:lvl w:ilvl="0" w:tplc="0415000F">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DFC01ED"/>
    <w:multiLevelType w:val="hybridMultilevel"/>
    <w:tmpl w:val="FFFFFFFF"/>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15:restartNumberingAfterBreak="0">
    <w:nsid w:val="7EF24F28"/>
    <w:multiLevelType w:val="hybridMultilevel"/>
    <w:tmpl w:val="EF007AEE"/>
    <w:lvl w:ilvl="0" w:tplc="80C44D1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F5675C0"/>
    <w:multiLevelType w:val="hybridMultilevel"/>
    <w:tmpl w:val="259E92B8"/>
    <w:lvl w:ilvl="0" w:tplc="15FCD654">
      <w:start w:val="1"/>
      <w:numFmt w:val="decimal"/>
      <w:lvlText w:val="%1."/>
      <w:lvlJc w:val="left"/>
      <w:pPr>
        <w:ind w:left="720" w:hanging="360"/>
      </w:pPr>
    </w:lvl>
    <w:lvl w:ilvl="1" w:tplc="07A0C874">
      <w:start w:val="1"/>
      <w:numFmt w:val="lowerLetter"/>
      <w:lvlText w:val="%2."/>
      <w:lvlJc w:val="left"/>
      <w:pPr>
        <w:ind w:left="1440" w:hanging="360"/>
      </w:pPr>
    </w:lvl>
    <w:lvl w:ilvl="2" w:tplc="B652DED4">
      <w:start w:val="1"/>
      <w:numFmt w:val="lowerRoman"/>
      <w:lvlText w:val="%3."/>
      <w:lvlJc w:val="right"/>
      <w:pPr>
        <w:ind w:left="2160" w:hanging="180"/>
      </w:pPr>
    </w:lvl>
    <w:lvl w:ilvl="3" w:tplc="F4420C4A">
      <w:start w:val="1"/>
      <w:numFmt w:val="decimal"/>
      <w:lvlText w:val="%4."/>
      <w:lvlJc w:val="left"/>
      <w:pPr>
        <w:ind w:left="2880" w:hanging="360"/>
      </w:pPr>
    </w:lvl>
    <w:lvl w:ilvl="4" w:tplc="B7466FEE">
      <w:start w:val="1"/>
      <w:numFmt w:val="lowerLetter"/>
      <w:lvlText w:val="%5."/>
      <w:lvlJc w:val="left"/>
      <w:pPr>
        <w:ind w:left="3600" w:hanging="360"/>
      </w:pPr>
    </w:lvl>
    <w:lvl w:ilvl="5" w:tplc="9700465A">
      <w:start w:val="1"/>
      <w:numFmt w:val="lowerRoman"/>
      <w:lvlText w:val="%6."/>
      <w:lvlJc w:val="right"/>
      <w:pPr>
        <w:ind w:left="4320" w:hanging="180"/>
      </w:pPr>
    </w:lvl>
    <w:lvl w:ilvl="6" w:tplc="563C90B6">
      <w:start w:val="1"/>
      <w:numFmt w:val="decimal"/>
      <w:lvlText w:val="%7."/>
      <w:lvlJc w:val="left"/>
      <w:pPr>
        <w:ind w:left="5040" w:hanging="360"/>
      </w:pPr>
    </w:lvl>
    <w:lvl w:ilvl="7" w:tplc="FB243242">
      <w:start w:val="1"/>
      <w:numFmt w:val="lowerLetter"/>
      <w:lvlText w:val="%8."/>
      <w:lvlJc w:val="left"/>
      <w:pPr>
        <w:ind w:left="5760" w:hanging="360"/>
      </w:pPr>
    </w:lvl>
    <w:lvl w:ilvl="8" w:tplc="9FA61082">
      <w:start w:val="1"/>
      <w:numFmt w:val="lowerRoman"/>
      <w:lvlText w:val="%9."/>
      <w:lvlJc w:val="right"/>
      <w:pPr>
        <w:ind w:left="6480" w:hanging="180"/>
      </w:pPr>
    </w:lvl>
  </w:abstractNum>
  <w:abstractNum w:abstractNumId="69" w15:restartNumberingAfterBreak="0">
    <w:nsid w:val="7FF07C4A"/>
    <w:multiLevelType w:val="hybridMultilevel"/>
    <w:tmpl w:val="FFFFFFFF"/>
    <w:lvl w:ilvl="0" w:tplc="A2E23D30">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48794296">
    <w:abstractNumId w:val="47"/>
  </w:num>
  <w:num w:numId="2" w16cid:durableId="1141460313">
    <w:abstractNumId w:val="68"/>
  </w:num>
  <w:num w:numId="3" w16cid:durableId="1306355168">
    <w:abstractNumId w:val="10"/>
  </w:num>
  <w:num w:numId="4" w16cid:durableId="1290667346">
    <w:abstractNumId w:val="32"/>
  </w:num>
  <w:num w:numId="5" w16cid:durableId="573593174">
    <w:abstractNumId w:val="15"/>
  </w:num>
  <w:num w:numId="6" w16cid:durableId="1459643472">
    <w:abstractNumId w:val="41"/>
  </w:num>
  <w:num w:numId="7" w16cid:durableId="1652054618">
    <w:abstractNumId w:val="49"/>
  </w:num>
  <w:num w:numId="8" w16cid:durableId="1641225037">
    <w:abstractNumId w:val="40"/>
  </w:num>
  <w:num w:numId="9" w16cid:durableId="822088925">
    <w:abstractNumId w:val="45"/>
  </w:num>
  <w:num w:numId="10" w16cid:durableId="1081758101">
    <w:abstractNumId w:val="9"/>
  </w:num>
  <w:num w:numId="11" w16cid:durableId="1232035047">
    <w:abstractNumId w:val="61"/>
  </w:num>
  <w:num w:numId="12" w16cid:durableId="534388929">
    <w:abstractNumId w:val="55"/>
  </w:num>
  <w:num w:numId="13" w16cid:durableId="2096322601">
    <w:abstractNumId w:val="12"/>
  </w:num>
  <w:num w:numId="14" w16cid:durableId="472409586">
    <w:abstractNumId w:val="11"/>
  </w:num>
  <w:num w:numId="15" w16cid:durableId="1282497226">
    <w:abstractNumId w:val="20"/>
  </w:num>
  <w:num w:numId="16" w16cid:durableId="433209665">
    <w:abstractNumId w:val="24"/>
  </w:num>
  <w:num w:numId="17" w16cid:durableId="1914117503">
    <w:abstractNumId w:val="36"/>
  </w:num>
  <w:num w:numId="18" w16cid:durableId="613295359">
    <w:abstractNumId w:val="43"/>
  </w:num>
  <w:num w:numId="19" w16cid:durableId="1550416364">
    <w:abstractNumId w:val="53"/>
  </w:num>
  <w:num w:numId="20" w16cid:durableId="899947477">
    <w:abstractNumId w:val="25"/>
  </w:num>
  <w:num w:numId="21" w16cid:durableId="1209105747">
    <w:abstractNumId w:val="35"/>
  </w:num>
  <w:num w:numId="22" w16cid:durableId="2072149656">
    <w:abstractNumId w:val="39"/>
  </w:num>
  <w:num w:numId="23" w16cid:durableId="153185068">
    <w:abstractNumId w:val="7"/>
  </w:num>
  <w:num w:numId="24" w16cid:durableId="317226455">
    <w:abstractNumId w:val="29"/>
  </w:num>
  <w:num w:numId="25" w16cid:durableId="1651906949">
    <w:abstractNumId w:val="28"/>
  </w:num>
  <w:num w:numId="26" w16cid:durableId="555045559">
    <w:abstractNumId w:val="51"/>
  </w:num>
  <w:num w:numId="27" w16cid:durableId="1002203944">
    <w:abstractNumId w:val="0"/>
  </w:num>
  <w:num w:numId="28" w16cid:durableId="1645499513">
    <w:abstractNumId w:val="1"/>
  </w:num>
  <w:num w:numId="29" w16cid:durableId="729233808">
    <w:abstractNumId w:val="2"/>
  </w:num>
  <w:num w:numId="30" w16cid:durableId="1442528697">
    <w:abstractNumId w:val="3"/>
  </w:num>
  <w:num w:numId="31" w16cid:durableId="561529409">
    <w:abstractNumId w:val="33"/>
  </w:num>
  <w:num w:numId="32" w16cid:durableId="1626546361">
    <w:abstractNumId w:val="16"/>
  </w:num>
  <w:num w:numId="33" w16cid:durableId="578831405">
    <w:abstractNumId w:val="37"/>
  </w:num>
  <w:num w:numId="34" w16cid:durableId="135072288">
    <w:abstractNumId w:val="46"/>
  </w:num>
  <w:num w:numId="35" w16cid:durableId="1221021126">
    <w:abstractNumId w:val="44"/>
  </w:num>
  <w:num w:numId="36" w16cid:durableId="155995532">
    <w:abstractNumId w:val="26"/>
  </w:num>
  <w:num w:numId="37" w16cid:durableId="342587276">
    <w:abstractNumId w:val="6"/>
  </w:num>
  <w:num w:numId="38" w16cid:durableId="1030952589">
    <w:abstractNumId w:val="13"/>
  </w:num>
  <w:num w:numId="39" w16cid:durableId="221403233">
    <w:abstractNumId w:val="42"/>
  </w:num>
  <w:num w:numId="40" w16cid:durableId="236984956">
    <w:abstractNumId w:val="34"/>
  </w:num>
  <w:num w:numId="41" w16cid:durableId="1734153655">
    <w:abstractNumId w:val="38"/>
  </w:num>
  <w:num w:numId="42" w16cid:durableId="1276863058">
    <w:abstractNumId w:val="63"/>
  </w:num>
  <w:num w:numId="43" w16cid:durableId="766345080">
    <w:abstractNumId w:val="60"/>
  </w:num>
  <w:num w:numId="44" w16cid:durableId="62726827">
    <w:abstractNumId w:val="65"/>
  </w:num>
  <w:num w:numId="45" w16cid:durableId="2031563386">
    <w:abstractNumId w:val="21"/>
  </w:num>
  <w:num w:numId="46" w16cid:durableId="1356350856">
    <w:abstractNumId w:val="18"/>
  </w:num>
  <w:num w:numId="47" w16cid:durableId="2006856486">
    <w:abstractNumId w:val="58"/>
  </w:num>
  <w:num w:numId="48" w16cid:durableId="442649856">
    <w:abstractNumId w:val="59"/>
  </w:num>
  <w:num w:numId="49" w16cid:durableId="1071999790">
    <w:abstractNumId w:val="62"/>
  </w:num>
  <w:num w:numId="50" w16cid:durableId="1991787340">
    <w:abstractNumId w:val="64"/>
  </w:num>
  <w:num w:numId="51" w16cid:durableId="1493137947">
    <w:abstractNumId w:val="67"/>
  </w:num>
  <w:num w:numId="52" w16cid:durableId="1595937152">
    <w:abstractNumId w:val="48"/>
  </w:num>
  <w:num w:numId="53" w16cid:durableId="775559648">
    <w:abstractNumId w:val="54"/>
  </w:num>
  <w:num w:numId="54" w16cid:durableId="1998026069">
    <w:abstractNumId w:val="5"/>
  </w:num>
  <w:num w:numId="55" w16cid:durableId="201286428">
    <w:abstractNumId w:val="23"/>
  </w:num>
  <w:num w:numId="56" w16cid:durableId="42144500">
    <w:abstractNumId w:val="52"/>
  </w:num>
  <w:num w:numId="57" w16cid:durableId="91248284">
    <w:abstractNumId w:val="17"/>
  </w:num>
  <w:num w:numId="58" w16cid:durableId="911934737">
    <w:abstractNumId w:val="4"/>
  </w:num>
  <w:num w:numId="59" w16cid:durableId="2065711273">
    <w:abstractNumId w:val="22"/>
  </w:num>
  <w:num w:numId="60" w16cid:durableId="1584796351">
    <w:abstractNumId w:val="69"/>
  </w:num>
  <w:num w:numId="61" w16cid:durableId="580023712">
    <w:abstractNumId w:val="19"/>
  </w:num>
  <w:num w:numId="62" w16cid:durableId="2005015129">
    <w:abstractNumId w:val="50"/>
  </w:num>
  <w:num w:numId="63" w16cid:durableId="908423310">
    <w:abstractNumId w:val="8"/>
  </w:num>
  <w:num w:numId="64" w16cid:durableId="1464807208">
    <w:abstractNumId w:val="31"/>
  </w:num>
  <w:num w:numId="65" w16cid:durableId="1461874349">
    <w:abstractNumId w:val="66"/>
  </w:num>
  <w:num w:numId="66" w16cid:durableId="302590314">
    <w:abstractNumId w:val="14"/>
  </w:num>
  <w:num w:numId="67" w16cid:durableId="1660688874">
    <w:abstractNumId w:val="57"/>
  </w:num>
  <w:num w:numId="68" w16cid:durableId="973365801">
    <w:abstractNumId w:val="27"/>
  </w:num>
  <w:num w:numId="69" w16cid:durableId="1933197178">
    <w:abstractNumId w:val="30"/>
  </w:num>
  <w:num w:numId="70" w16cid:durableId="399132631">
    <w:abstractNumId w:val="5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94C"/>
    <w:rsid w:val="00001949"/>
    <w:rsid w:val="00006A7C"/>
    <w:rsid w:val="00010A09"/>
    <w:rsid w:val="00013968"/>
    <w:rsid w:val="000216C1"/>
    <w:rsid w:val="0003072F"/>
    <w:rsid w:val="000428BD"/>
    <w:rsid w:val="00083D90"/>
    <w:rsid w:val="000852F2"/>
    <w:rsid w:val="00092C03"/>
    <w:rsid w:val="00096668"/>
    <w:rsid w:val="000C533C"/>
    <w:rsid w:val="000E63C5"/>
    <w:rsid w:val="000E68E0"/>
    <w:rsid w:val="0011498E"/>
    <w:rsid w:val="0012236C"/>
    <w:rsid w:val="001235F0"/>
    <w:rsid w:val="00132669"/>
    <w:rsid w:val="00147404"/>
    <w:rsid w:val="001474B3"/>
    <w:rsid w:val="00152A2B"/>
    <w:rsid w:val="00155F85"/>
    <w:rsid w:val="0016597A"/>
    <w:rsid w:val="001816B7"/>
    <w:rsid w:val="00192066"/>
    <w:rsid w:val="001B31DB"/>
    <w:rsid w:val="001D312D"/>
    <w:rsid w:val="001D6AF5"/>
    <w:rsid w:val="00200B5E"/>
    <w:rsid w:val="00205D87"/>
    <w:rsid w:val="002106F1"/>
    <w:rsid w:val="00220DB0"/>
    <w:rsid w:val="00233105"/>
    <w:rsid w:val="00251BAA"/>
    <w:rsid w:val="002673DB"/>
    <w:rsid w:val="00273499"/>
    <w:rsid w:val="002B395D"/>
    <w:rsid w:val="002C0439"/>
    <w:rsid w:val="002C1DDA"/>
    <w:rsid w:val="002E2B87"/>
    <w:rsid w:val="002E3B21"/>
    <w:rsid w:val="002F29B4"/>
    <w:rsid w:val="00306210"/>
    <w:rsid w:val="00311C5C"/>
    <w:rsid w:val="003206AA"/>
    <w:rsid w:val="00323889"/>
    <w:rsid w:val="003343B9"/>
    <w:rsid w:val="00334F85"/>
    <w:rsid w:val="00337BC2"/>
    <w:rsid w:val="003533DC"/>
    <w:rsid w:val="0038161F"/>
    <w:rsid w:val="003D5B08"/>
    <w:rsid w:val="003F247F"/>
    <w:rsid w:val="00401C88"/>
    <w:rsid w:val="00411E9F"/>
    <w:rsid w:val="00453DC2"/>
    <w:rsid w:val="00454FA0"/>
    <w:rsid w:val="004651F1"/>
    <w:rsid w:val="00474236"/>
    <w:rsid w:val="004935E9"/>
    <w:rsid w:val="00494362"/>
    <w:rsid w:val="004B0505"/>
    <w:rsid w:val="00517E2A"/>
    <w:rsid w:val="005308BE"/>
    <w:rsid w:val="00534AF0"/>
    <w:rsid w:val="0054074A"/>
    <w:rsid w:val="0054194D"/>
    <w:rsid w:val="00550FF2"/>
    <w:rsid w:val="00573C86"/>
    <w:rsid w:val="00574CF4"/>
    <w:rsid w:val="00581083"/>
    <w:rsid w:val="00582E70"/>
    <w:rsid w:val="005A44E8"/>
    <w:rsid w:val="005B4D3E"/>
    <w:rsid w:val="005F7958"/>
    <w:rsid w:val="0061605A"/>
    <w:rsid w:val="0064018C"/>
    <w:rsid w:val="00643544"/>
    <w:rsid w:val="006501E8"/>
    <w:rsid w:val="00656824"/>
    <w:rsid w:val="006752C1"/>
    <w:rsid w:val="006803FC"/>
    <w:rsid w:val="0069555A"/>
    <w:rsid w:val="006A2040"/>
    <w:rsid w:val="006A7DC3"/>
    <w:rsid w:val="006AD2C7"/>
    <w:rsid w:val="006C2803"/>
    <w:rsid w:val="006D2D91"/>
    <w:rsid w:val="006D6D25"/>
    <w:rsid w:val="006E23BB"/>
    <w:rsid w:val="006E317E"/>
    <w:rsid w:val="006E7DC4"/>
    <w:rsid w:val="0070A23B"/>
    <w:rsid w:val="007671CA"/>
    <w:rsid w:val="007910E5"/>
    <w:rsid w:val="007E1C81"/>
    <w:rsid w:val="007E2439"/>
    <w:rsid w:val="007F2C43"/>
    <w:rsid w:val="008037A3"/>
    <w:rsid w:val="0081104C"/>
    <w:rsid w:val="00816526"/>
    <w:rsid w:val="00817052"/>
    <w:rsid w:val="008170F8"/>
    <w:rsid w:val="00830D92"/>
    <w:rsid w:val="00863692"/>
    <w:rsid w:val="0086694C"/>
    <w:rsid w:val="008710D0"/>
    <w:rsid w:val="00874005"/>
    <w:rsid w:val="00874A9A"/>
    <w:rsid w:val="008965F7"/>
    <w:rsid w:val="008A4B7D"/>
    <w:rsid w:val="008C7FDF"/>
    <w:rsid w:val="008D48B4"/>
    <w:rsid w:val="008D4FC7"/>
    <w:rsid w:val="008E5BE0"/>
    <w:rsid w:val="008E64A3"/>
    <w:rsid w:val="00925970"/>
    <w:rsid w:val="00966567"/>
    <w:rsid w:val="00966A62"/>
    <w:rsid w:val="0096756B"/>
    <w:rsid w:val="009734D5"/>
    <w:rsid w:val="00982184"/>
    <w:rsid w:val="009831B7"/>
    <w:rsid w:val="009E4D25"/>
    <w:rsid w:val="00A046EE"/>
    <w:rsid w:val="00A15D00"/>
    <w:rsid w:val="00A1645F"/>
    <w:rsid w:val="00A236E3"/>
    <w:rsid w:val="00A409D4"/>
    <w:rsid w:val="00A5348D"/>
    <w:rsid w:val="00A6432A"/>
    <w:rsid w:val="00A754B8"/>
    <w:rsid w:val="00AA1B91"/>
    <w:rsid w:val="00AB04D6"/>
    <w:rsid w:val="00AB60AA"/>
    <w:rsid w:val="00AC6DF7"/>
    <w:rsid w:val="00AD7DCF"/>
    <w:rsid w:val="00AF0294"/>
    <w:rsid w:val="00B30C96"/>
    <w:rsid w:val="00B35B2A"/>
    <w:rsid w:val="00B73309"/>
    <w:rsid w:val="00BB4AE8"/>
    <w:rsid w:val="00BB5559"/>
    <w:rsid w:val="00BC0C0A"/>
    <w:rsid w:val="00C00ECA"/>
    <w:rsid w:val="00C20D76"/>
    <w:rsid w:val="00C24456"/>
    <w:rsid w:val="00C352B4"/>
    <w:rsid w:val="00C621D9"/>
    <w:rsid w:val="00C65A99"/>
    <w:rsid w:val="00C745BC"/>
    <w:rsid w:val="00C7628B"/>
    <w:rsid w:val="00C85ED5"/>
    <w:rsid w:val="00CA0793"/>
    <w:rsid w:val="00CB45E8"/>
    <w:rsid w:val="00CC0479"/>
    <w:rsid w:val="00CE0552"/>
    <w:rsid w:val="00D2382D"/>
    <w:rsid w:val="00D2FA27"/>
    <w:rsid w:val="00D33D3B"/>
    <w:rsid w:val="00D34A4A"/>
    <w:rsid w:val="00D34E69"/>
    <w:rsid w:val="00D4070A"/>
    <w:rsid w:val="00D73000"/>
    <w:rsid w:val="00D8323B"/>
    <w:rsid w:val="00DB6F01"/>
    <w:rsid w:val="00DF55A4"/>
    <w:rsid w:val="00E209AC"/>
    <w:rsid w:val="00E3394C"/>
    <w:rsid w:val="00E940C4"/>
    <w:rsid w:val="00E96D8B"/>
    <w:rsid w:val="00EB4D24"/>
    <w:rsid w:val="00EC68A5"/>
    <w:rsid w:val="00F06113"/>
    <w:rsid w:val="00F15838"/>
    <w:rsid w:val="00F1635E"/>
    <w:rsid w:val="00F21C7C"/>
    <w:rsid w:val="00F270C3"/>
    <w:rsid w:val="00F91CF9"/>
    <w:rsid w:val="00F93426"/>
    <w:rsid w:val="00FA545A"/>
    <w:rsid w:val="00FA6664"/>
    <w:rsid w:val="00FB003F"/>
    <w:rsid w:val="00FB22DD"/>
    <w:rsid w:val="00FC48B2"/>
    <w:rsid w:val="00FE0125"/>
    <w:rsid w:val="00FE1EAC"/>
    <w:rsid w:val="0115CCE0"/>
    <w:rsid w:val="01170EE5"/>
    <w:rsid w:val="0164EC37"/>
    <w:rsid w:val="018D96F4"/>
    <w:rsid w:val="019CD960"/>
    <w:rsid w:val="01A2DD4C"/>
    <w:rsid w:val="01A88696"/>
    <w:rsid w:val="01C05F0E"/>
    <w:rsid w:val="01C11A7A"/>
    <w:rsid w:val="01D68357"/>
    <w:rsid w:val="02090D5F"/>
    <w:rsid w:val="0243684D"/>
    <w:rsid w:val="026065E1"/>
    <w:rsid w:val="02672C79"/>
    <w:rsid w:val="028AEFBF"/>
    <w:rsid w:val="0295E5CB"/>
    <w:rsid w:val="029E55BC"/>
    <w:rsid w:val="02B3D92B"/>
    <w:rsid w:val="02E2CAEC"/>
    <w:rsid w:val="02EE2E0A"/>
    <w:rsid w:val="02FBAA3B"/>
    <w:rsid w:val="02FF3898"/>
    <w:rsid w:val="031860F5"/>
    <w:rsid w:val="03296755"/>
    <w:rsid w:val="033F723A"/>
    <w:rsid w:val="035C02AA"/>
    <w:rsid w:val="035F1D0E"/>
    <w:rsid w:val="0369C7C0"/>
    <w:rsid w:val="036B3AD7"/>
    <w:rsid w:val="03894B2C"/>
    <w:rsid w:val="038C67C2"/>
    <w:rsid w:val="03A4DDC0"/>
    <w:rsid w:val="03A95EF3"/>
    <w:rsid w:val="03D90D5A"/>
    <w:rsid w:val="03E0D279"/>
    <w:rsid w:val="03F624D4"/>
    <w:rsid w:val="0407C8E4"/>
    <w:rsid w:val="041B40AD"/>
    <w:rsid w:val="044C9403"/>
    <w:rsid w:val="044E62E8"/>
    <w:rsid w:val="044EBF12"/>
    <w:rsid w:val="04564CEB"/>
    <w:rsid w:val="04848B6B"/>
    <w:rsid w:val="04AE02F7"/>
    <w:rsid w:val="04DAD545"/>
    <w:rsid w:val="04E4AD8D"/>
    <w:rsid w:val="04F46F9B"/>
    <w:rsid w:val="04FD9EE3"/>
    <w:rsid w:val="04FE5DDC"/>
    <w:rsid w:val="0509B2F1"/>
    <w:rsid w:val="05204A9D"/>
    <w:rsid w:val="0534E1E1"/>
    <w:rsid w:val="0557387B"/>
    <w:rsid w:val="057387C4"/>
    <w:rsid w:val="057770A9"/>
    <w:rsid w:val="05A227C5"/>
    <w:rsid w:val="05A7FAC4"/>
    <w:rsid w:val="05AF2A9B"/>
    <w:rsid w:val="05C9CF2F"/>
    <w:rsid w:val="05D0F79A"/>
    <w:rsid w:val="05D7813E"/>
    <w:rsid w:val="05D789B8"/>
    <w:rsid w:val="05E15BB2"/>
    <w:rsid w:val="05EC8184"/>
    <w:rsid w:val="05EE40EA"/>
    <w:rsid w:val="0612D40C"/>
    <w:rsid w:val="06271454"/>
    <w:rsid w:val="0656E28C"/>
    <w:rsid w:val="0657B0D9"/>
    <w:rsid w:val="065D45AF"/>
    <w:rsid w:val="06607F6D"/>
    <w:rsid w:val="06675591"/>
    <w:rsid w:val="0686A449"/>
    <w:rsid w:val="0690495E"/>
    <w:rsid w:val="0690C10D"/>
    <w:rsid w:val="069921EF"/>
    <w:rsid w:val="06A4BC8C"/>
    <w:rsid w:val="06C34C13"/>
    <w:rsid w:val="06E8F7D5"/>
    <w:rsid w:val="06F77E28"/>
    <w:rsid w:val="0704486F"/>
    <w:rsid w:val="0716035A"/>
    <w:rsid w:val="073209A6"/>
    <w:rsid w:val="073DEF05"/>
    <w:rsid w:val="075C58E9"/>
    <w:rsid w:val="0767B341"/>
    <w:rsid w:val="077A70E2"/>
    <w:rsid w:val="07A5EBBD"/>
    <w:rsid w:val="07DAF36B"/>
    <w:rsid w:val="07E9DA29"/>
    <w:rsid w:val="07EF66CE"/>
    <w:rsid w:val="081BC453"/>
    <w:rsid w:val="081C33AB"/>
    <w:rsid w:val="082112B2"/>
    <w:rsid w:val="08284B7F"/>
    <w:rsid w:val="0834DCBD"/>
    <w:rsid w:val="083FF0C3"/>
    <w:rsid w:val="085F4DEC"/>
    <w:rsid w:val="08739FFF"/>
    <w:rsid w:val="08BD6A71"/>
    <w:rsid w:val="08D5B7DE"/>
    <w:rsid w:val="08D9BF66"/>
    <w:rsid w:val="08E5D7D4"/>
    <w:rsid w:val="090DDD28"/>
    <w:rsid w:val="091A6F8F"/>
    <w:rsid w:val="09290C4E"/>
    <w:rsid w:val="092A6953"/>
    <w:rsid w:val="094E3597"/>
    <w:rsid w:val="09542A45"/>
    <w:rsid w:val="095F1249"/>
    <w:rsid w:val="09A050CC"/>
    <w:rsid w:val="09A921DB"/>
    <w:rsid w:val="09AA5590"/>
    <w:rsid w:val="09BF3267"/>
    <w:rsid w:val="09C32C17"/>
    <w:rsid w:val="09E82397"/>
    <w:rsid w:val="09F2C324"/>
    <w:rsid w:val="09F4AAF1"/>
    <w:rsid w:val="0A0598A7"/>
    <w:rsid w:val="0A182DC2"/>
    <w:rsid w:val="0A2B984D"/>
    <w:rsid w:val="0A4AE492"/>
    <w:rsid w:val="0A519BA5"/>
    <w:rsid w:val="0A63F6C7"/>
    <w:rsid w:val="0A6B2725"/>
    <w:rsid w:val="0A703689"/>
    <w:rsid w:val="0A7303A8"/>
    <w:rsid w:val="0A740A5F"/>
    <w:rsid w:val="0A8AAF15"/>
    <w:rsid w:val="0A947D21"/>
    <w:rsid w:val="0A9EC157"/>
    <w:rsid w:val="0AA60B89"/>
    <w:rsid w:val="0AB25BC7"/>
    <w:rsid w:val="0AB352A1"/>
    <w:rsid w:val="0ADD614F"/>
    <w:rsid w:val="0ADE0119"/>
    <w:rsid w:val="0AED71F8"/>
    <w:rsid w:val="0B25FFED"/>
    <w:rsid w:val="0B2B46B2"/>
    <w:rsid w:val="0B2F90BA"/>
    <w:rsid w:val="0B6E27A3"/>
    <w:rsid w:val="0B8B5C21"/>
    <w:rsid w:val="0B9174E0"/>
    <w:rsid w:val="0B98D67A"/>
    <w:rsid w:val="0BBC0046"/>
    <w:rsid w:val="0BDEF820"/>
    <w:rsid w:val="0BE592C9"/>
    <w:rsid w:val="0BE6519A"/>
    <w:rsid w:val="0BE9913C"/>
    <w:rsid w:val="0BF593C2"/>
    <w:rsid w:val="0C0945DF"/>
    <w:rsid w:val="0C0BBE8D"/>
    <w:rsid w:val="0C0FDAC0"/>
    <w:rsid w:val="0C29489B"/>
    <w:rsid w:val="0C3B0439"/>
    <w:rsid w:val="0C4E7AB7"/>
    <w:rsid w:val="0C56A526"/>
    <w:rsid w:val="0C5D61EB"/>
    <w:rsid w:val="0C5FC2B2"/>
    <w:rsid w:val="0C710AB6"/>
    <w:rsid w:val="0C7325EB"/>
    <w:rsid w:val="0C7492E0"/>
    <w:rsid w:val="0C959F68"/>
    <w:rsid w:val="0CB39487"/>
    <w:rsid w:val="0CBFAB17"/>
    <w:rsid w:val="0CE6E3A5"/>
    <w:rsid w:val="0CE76BC9"/>
    <w:rsid w:val="0D251753"/>
    <w:rsid w:val="0D33EE2F"/>
    <w:rsid w:val="0D373315"/>
    <w:rsid w:val="0D427A93"/>
    <w:rsid w:val="0D5521C3"/>
    <w:rsid w:val="0D55C53B"/>
    <w:rsid w:val="0D627299"/>
    <w:rsid w:val="0D66BFAC"/>
    <w:rsid w:val="0D6C2DE7"/>
    <w:rsid w:val="0D8C899C"/>
    <w:rsid w:val="0D9E5E86"/>
    <w:rsid w:val="0DA5FBBF"/>
    <w:rsid w:val="0DAB4C18"/>
    <w:rsid w:val="0DAD3089"/>
    <w:rsid w:val="0DAEB010"/>
    <w:rsid w:val="0DD9AA1D"/>
    <w:rsid w:val="0DF43E2F"/>
    <w:rsid w:val="0E04FDB3"/>
    <w:rsid w:val="0E2F6C48"/>
    <w:rsid w:val="0E3BEA23"/>
    <w:rsid w:val="0E5B5312"/>
    <w:rsid w:val="0E6CFFA5"/>
    <w:rsid w:val="0E8A633A"/>
    <w:rsid w:val="0EA0CC65"/>
    <w:rsid w:val="0EB877A9"/>
    <w:rsid w:val="0EC853C3"/>
    <w:rsid w:val="0ECC349E"/>
    <w:rsid w:val="0F274053"/>
    <w:rsid w:val="0F56FDFB"/>
    <w:rsid w:val="0F8EDFA3"/>
    <w:rsid w:val="0F953EEC"/>
    <w:rsid w:val="0F98BA19"/>
    <w:rsid w:val="0FC6F899"/>
    <w:rsid w:val="0FC9CE84"/>
    <w:rsid w:val="101AFB6A"/>
    <w:rsid w:val="103DBC95"/>
    <w:rsid w:val="1053ADF8"/>
    <w:rsid w:val="105D54AA"/>
    <w:rsid w:val="10772563"/>
    <w:rsid w:val="108C3EB9"/>
    <w:rsid w:val="108F91E9"/>
    <w:rsid w:val="1099A5A9"/>
    <w:rsid w:val="109DBDED"/>
    <w:rsid w:val="10B27F35"/>
    <w:rsid w:val="10B2DD73"/>
    <w:rsid w:val="10BE32CB"/>
    <w:rsid w:val="10F16B06"/>
    <w:rsid w:val="10F8DB41"/>
    <w:rsid w:val="11009068"/>
    <w:rsid w:val="110CD69F"/>
    <w:rsid w:val="111A7CC8"/>
    <w:rsid w:val="111B4C75"/>
    <w:rsid w:val="111BFD88"/>
    <w:rsid w:val="112565A0"/>
    <w:rsid w:val="1135736B"/>
    <w:rsid w:val="115DB426"/>
    <w:rsid w:val="11BA75E7"/>
    <w:rsid w:val="11C25205"/>
    <w:rsid w:val="11CCC50A"/>
    <w:rsid w:val="11E5762C"/>
    <w:rsid w:val="1205B8FE"/>
    <w:rsid w:val="120DE2BA"/>
    <w:rsid w:val="121B8C42"/>
    <w:rsid w:val="121D4787"/>
    <w:rsid w:val="1229365E"/>
    <w:rsid w:val="124D7B28"/>
    <w:rsid w:val="1264E693"/>
    <w:rsid w:val="1272A18D"/>
    <w:rsid w:val="129DC8B4"/>
    <w:rsid w:val="12D143CC"/>
    <w:rsid w:val="12F8C7F6"/>
    <w:rsid w:val="135947F7"/>
    <w:rsid w:val="13776016"/>
    <w:rsid w:val="13837727"/>
    <w:rsid w:val="139AEF00"/>
    <w:rsid w:val="139D1499"/>
    <w:rsid w:val="13BA80C3"/>
    <w:rsid w:val="13BCF5EE"/>
    <w:rsid w:val="13C38A0B"/>
    <w:rsid w:val="13C41DCE"/>
    <w:rsid w:val="13C98FB8"/>
    <w:rsid w:val="13CFE7A7"/>
    <w:rsid w:val="13F90F1D"/>
    <w:rsid w:val="141D6394"/>
    <w:rsid w:val="14234BE1"/>
    <w:rsid w:val="142FE59A"/>
    <w:rsid w:val="1439D5B9"/>
    <w:rsid w:val="143EF50D"/>
    <w:rsid w:val="14559AB5"/>
    <w:rsid w:val="146F0387"/>
    <w:rsid w:val="1481684A"/>
    <w:rsid w:val="1488FE16"/>
    <w:rsid w:val="148EE02E"/>
    <w:rsid w:val="14ADD0D1"/>
    <w:rsid w:val="14C5095E"/>
    <w:rsid w:val="14FB5949"/>
    <w:rsid w:val="15070561"/>
    <w:rsid w:val="151A3D62"/>
    <w:rsid w:val="15549554"/>
    <w:rsid w:val="1559FA7E"/>
    <w:rsid w:val="1560155C"/>
    <w:rsid w:val="1585ACA1"/>
    <w:rsid w:val="158DF5A0"/>
    <w:rsid w:val="15905797"/>
    <w:rsid w:val="15950715"/>
    <w:rsid w:val="15B2D5B2"/>
    <w:rsid w:val="15B8426E"/>
    <w:rsid w:val="15C5C735"/>
    <w:rsid w:val="15DDC911"/>
    <w:rsid w:val="15F5A801"/>
    <w:rsid w:val="15F8D14A"/>
    <w:rsid w:val="162C265D"/>
    <w:rsid w:val="163712D8"/>
    <w:rsid w:val="164540E6"/>
    <w:rsid w:val="1649BB6B"/>
    <w:rsid w:val="1684FFC3"/>
    <w:rsid w:val="16859094"/>
    <w:rsid w:val="1699A3ED"/>
    <w:rsid w:val="169C5B24"/>
    <w:rsid w:val="16AB8B50"/>
    <w:rsid w:val="16E1B431"/>
    <w:rsid w:val="17344220"/>
    <w:rsid w:val="173F868F"/>
    <w:rsid w:val="1757BA2B"/>
    <w:rsid w:val="17697D63"/>
    <w:rsid w:val="176BD1CB"/>
    <w:rsid w:val="17801D84"/>
    <w:rsid w:val="17A20989"/>
    <w:rsid w:val="17B7A915"/>
    <w:rsid w:val="17B8931E"/>
    <w:rsid w:val="17D335C4"/>
    <w:rsid w:val="17E372CB"/>
    <w:rsid w:val="17EFA7F8"/>
    <w:rsid w:val="181FEA17"/>
    <w:rsid w:val="182B5BFC"/>
    <w:rsid w:val="18352D72"/>
    <w:rsid w:val="18575D5F"/>
    <w:rsid w:val="185CD452"/>
    <w:rsid w:val="1877BA9F"/>
    <w:rsid w:val="189036FA"/>
    <w:rsid w:val="189B4A5E"/>
    <w:rsid w:val="18BA3ED7"/>
    <w:rsid w:val="18BB820B"/>
    <w:rsid w:val="18C6BCBE"/>
    <w:rsid w:val="18D16CBF"/>
    <w:rsid w:val="18ECAEAC"/>
    <w:rsid w:val="197DDDA6"/>
    <w:rsid w:val="198C8B6C"/>
    <w:rsid w:val="1992178F"/>
    <w:rsid w:val="19B5B195"/>
    <w:rsid w:val="19EB29BC"/>
    <w:rsid w:val="1A09823D"/>
    <w:rsid w:val="1A32E338"/>
    <w:rsid w:val="1A3E61B5"/>
    <w:rsid w:val="1A4FA0C2"/>
    <w:rsid w:val="1A54AF02"/>
    <w:rsid w:val="1A5D5296"/>
    <w:rsid w:val="1A9F721E"/>
    <w:rsid w:val="1AA0D8C6"/>
    <w:rsid w:val="1ABEADF6"/>
    <w:rsid w:val="1ADFD010"/>
    <w:rsid w:val="1AF746FE"/>
    <w:rsid w:val="1B1A1529"/>
    <w:rsid w:val="1B45A6FE"/>
    <w:rsid w:val="1B528DE2"/>
    <w:rsid w:val="1B5B7AE5"/>
    <w:rsid w:val="1B64AF47"/>
    <w:rsid w:val="1B828AAD"/>
    <w:rsid w:val="1BB26854"/>
    <w:rsid w:val="1BB823AF"/>
    <w:rsid w:val="1BC32A5F"/>
    <w:rsid w:val="1BC9788C"/>
    <w:rsid w:val="1BC9E3DC"/>
    <w:rsid w:val="1BCD4C9E"/>
    <w:rsid w:val="1BD97054"/>
    <w:rsid w:val="1BDDE2E4"/>
    <w:rsid w:val="1BDDE8E0"/>
    <w:rsid w:val="1BF10099"/>
    <w:rsid w:val="1BF18835"/>
    <w:rsid w:val="1BF3A745"/>
    <w:rsid w:val="1BF411B3"/>
    <w:rsid w:val="1C08090F"/>
    <w:rsid w:val="1C099ECE"/>
    <w:rsid w:val="1C1E4881"/>
    <w:rsid w:val="1C48CEE6"/>
    <w:rsid w:val="1C4F6593"/>
    <w:rsid w:val="1C5E5DC0"/>
    <w:rsid w:val="1C6335C5"/>
    <w:rsid w:val="1C740B5B"/>
    <w:rsid w:val="1C8DDDD8"/>
    <w:rsid w:val="1C90419C"/>
    <w:rsid w:val="1C9337E2"/>
    <w:rsid w:val="1C97B809"/>
    <w:rsid w:val="1C97D3E0"/>
    <w:rsid w:val="1CB3281F"/>
    <w:rsid w:val="1CC18E5D"/>
    <w:rsid w:val="1CCA3663"/>
    <w:rsid w:val="1CD0F943"/>
    <w:rsid w:val="1CE729BA"/>
    <w:rsid w:val="1CFCC54A"/>
    <w:rsid w:val="1D0AD734"/>
    <w:rsid w:val="1D1D1CF8"/>
    <w:rsid w:val="1D24AE97"/>
    <w:rsid w:val="1D2ACE82"/>
    <w:rsid w:val="1D32C676"/>
    <w:rsid w:val="1D3ADB13"/>
    <w:rsid w:val="1D56FFD2"/>
    <w:rsid w:val="1D6399AB"/>
    <w:rsid w:val="1D7E306A"/>
    <w:rsid w:val="1DA2AA23"/>
    <w:rsid w:val="1DAA2BF6"/>
    <w:rsid w:val="1DB6DC8F"/>
    <w:rsid w:val="1DD40048"/>
    <w:rsid w:val="1DE7D668"/>
    <w:rsid w:val="1E07E6AD"/>
    <w:rsid w:val="1E0DB968"/>
    <w:rsid w:val="1E106A3B"/>
    <w:rsid w:val="1E18E0E0"/>
    <w:rsid w:val="1E1E9175"/>
    <w:rsid w:val="1E1EBE16"/>
    <w:rsid w:val="1E2E4EC2"/>
    <w:rsid w:val="1E37B9D2"/>
    <w:rsid w:val="1E4E46E6"/>
    <w:rsid w:val="1E5FFC8F"/>
    <w:rsid w:val="1E6823FB"/>
    <w:rsid w:val="1E70A669"/>
    <w:rsid w:val="1EAAD0D7"/>
    <w:rsid w:val="1EB5FF77"/>
    <w:rsid w:val="1EC75A37"/>
    <w:rsid w:val="1ECBAB81"/>
    <w:rsid w:val="1ED81075"/>
    <w:rsid w:val="1EDE6DA0"/>
    <w:rsid w:val="1EEE888C"/>
    <w:rsid w:val="1F004337"/>
    <w:rsid w:val="1F384A54"/>
    <w:rsid w:val="1F3E3FA0"/>
    <w:rsid w:val="1F430B6E"/>
    <w:rsid w:val="1F7275EB"/>
    <w:rsid w:val="1F7A0906"/>
    <w:rsid w:val="1F8E54FD"/>
    <w:rsid w:val="1F95A6EA"/>
    <w:rsid w:val="1FC57E9A"/>
    <w:rsid w:val="1FEF2403"/>
    <w:rsid w:val="1FEF94DF"/>
    <w:rsid w:val="20049F61"/>
    <w:rsid w:val="202068B1"/>
    <w:rsid w:val="202A437E"/>
    <w:rsid w:val="203756C7"/>
    <w:rsid w:val="204E6DD5"/>
    <w:rsid w:val="205C4F59"/>
    <w:rsid w:val="20717C84"/>
    <w:rsid w:val="2080D9A8"/>
    <w:rsid w:val="20863ADB"/>
    <w:rsid w:val="208D7488"/>
    <w:rsid w:val="209C990D"/>
    <w:rsid w:val="20A41510"/>
    <w:rsid w:val="20CAEBA3"/>
    <w:rsid w:val="20E751C6"/>
    <w:rsid w:val="20F8DD34"/>
    <w:rsid w:val="2117C0C9"/>
    <w:rsid w:val="21219203"/>
    <w:rsid w:val="212B341A"/>
    <w:rsid w:val="2131774B"/>
    <w:rsid w:val="2136AD47"/>
    <w:rsid w:val="215BA92A"/>
    <w:rsid w:val="216998E8"/>
    <w:rsid w:val="217E767B"/>
    <w:rsid w:val="219978A6"/>
    <w:rsid w:val="219F7129"/>
    <w:rsid w:val="21DDBDED"/>
    <w:rsid w:val="21E7DA0E"/>
    <w:rsid w:val="21EA310A"/>
    <w:rsid w:val="21FB51C3"/>
    <w:rsid w:val="21FC3678"/>
    <w:rsid w:val="222631CB"/>
    <w:rsid w:val="2233A79A"/>
    <w:rsid w:val="223602CE"/>
    <w:rsid w:val="223A3101"/>
    <w:rsid w:val="22418A4A"/>
    <w:rsid w:val="224E97FE"/>
    <w:rsid w:val="226448BE"/>
    <w:rsid w:val="2271656C"/>
    <w:rsid w:val="228C71F3"/>
    <w:rsid w:val="22CFE914"/>
    <w:rsid w:val="22DEF810"/>
    <w:rsid w:val="2304CD02"/>
    <w:rsid w:val="234D4FC6"/>
    <w:rsid w:val="2355C488"/>
    <w:rsid w:val="2367F908"/>
    <w:rsid w:val="2385843B"/>
    <w:rsid w:val="23927EA5"/>
    <w:rsid w:val="23A2317D"/>
    <w:rsid w:val="23B57E2F"/>
    <w:rsid w:val="23EF57BB"/>
    <w:rsid w:val="23FC9A1A"/>
    <w:rsid w:val="23FF052E"/>
    <w:rsid w:val="24090A21"/>
    <w:rsid w:val="24092F7F"/>
    <w:rsid w:val="243C6479"/>
    <w:rsid w:val="2445E70E"/>
    <w:rsid w:val="24465464"/>
    <w:rsid w:val="244867CC"/>
    <w:rsid w:val="245E2700"/>
    <w:rsid w:val="246ECD93"/>
    <w:rsid w:val="24763113"/>
    <w:rsid w:val="247C1692"/>
    <w:rsid w:val="247F8BB6"/>
    <w:rsid w:val="248641B6"/>
    <w:rsid w:val="24B27232"/>
    <w:rsid w:val="24B7E005"/>
    <w:rsid w:val="24CC72E2"/>
    <w:rsid w:val="24CD5EF8"/>
    <w:rsid w:val="24D7C94E"/>
    <w:rsid w:val="24ECB69C"/>
    <w:rsid w:val="24F00559"/>
    <w:rsid w:val="24F6DEC0"/>
    <w:rsid w:val="24F9BA91"/>
    <w:rsid w:val="250134A1"/>
    <w:rsid w:val="250814C6"/>
    <w:rsid w:val="250FE03D"/>
    <w:rsid w:val="2512A137"/>
    <w:rsid w:val="25130C8D"/>
    <w:rsid w:val="25251C45"/>
    <w:rsid w:val="2532F285"/>
    <w:rsid w:val="25354B12"/>
    <w:rsid w:val="254344E0"/>
    <w:rsid w:val="2550A504"/>
    <w:rsid w:val="2559A680"/>
    <w:rsid w:val="2573887B"/>
    <w:rsid w:val="2586900E"/>
    <w:rsid w:val="259E2D78"/>
    <w:rsid w:val="25ADC2C1"/>
    <w:rsid w:val="25BD2B61"/>
    <w:rsid w:val="25BEAAE8"/>
    <w:rsid w:val="25C04F24"/>
    <w:rsid w:val="25C9AB72"/>
    <w:rsid w:val="25D38221"/>
    <w:rsid w:val="25E93B0C"/>
    <w:rsid w:val="25F46DC9"/>
    <w:rsid w:val="265D4ACC"/>
    <w:rsid w:val="2666683C"/>
    <w:rsid w:val="267ABF01"/>
    <w:rsid w:val="268B249C"/>
    <w:rsid w:val="26AED673"/>
    <w:rsid w:val="26F30EFF"/>
    <w:rsid w:val="2703EA77"/>
    <w:rsid w:val="2713B291"/>
    <w:rsid w:val="2719F0C2"/>
    <w:rsid w:val="272599B9"/>
    <w:rsid w:val="2745E3EB"/>
    <w:rsid w:val="27495DC0"/>
    <w:rsid w:val="27510E3C"/>
    <w:rsid w:val="276E9275"/>
    <w:rsid w:val="277DF9C9"/>
    <w:rsid w:val="278ACF00"/>
    <w:rsid w:val="278D1984"/>
    <w:rsid w:val="280CC22F"/>
    <w:rsid w:val="280EF016"/>
    <w:rsid w:val="281C07DC"/>
    <w:rsid w:val="2827FDCF"/>
    <w:rsid w:val="283BA1A4"/>
    <w:rsid w:val="283E5256"/>
    <w:rsid w:val="285593AD"/>
    <w:rsid w:val="28866C1D"/>
    <w:rsid w:val="2890AA60"/>
    <w:rsid w:val="2892522F"/>
    <w:rsid w:val="289374D9"/>
    <w:rsid w:val="28962EB4"/>
    <w:rsid w:val="28CD9AB2"/>
    <w:rsid w:val="28D204FC"/>
    <w:rsid w:val="28DEC4BC"/>
    <w:rsid w:val="28E62E43"/>
    <w:rsid w:val="28ED8BA4"/>
    <w:rsid w:val="28FAEACA"/>
    <w:rsid w:val="29066BA1"/>
    <w:rsid w:val="292E5A44"/>
    <w:rsid w:val="29516751"/>
    <w:rsid w:val="297D5B81"/>
    <w:rsid w:val="2980D7AA"/>
    <w:rsid w:val="29885C61"/>
    <w:rsid w:val="2996749D"/>
    <w:rsid w:val="29B0981E"/>
    <w:rsid w:val="29C499E4"/>
    <w:rsid w:val="29E0A190"/>
    <w:rsid w:val="29EB47E2"/>
    <w:rsid w:val="29F116B0"/>
    <w:rsid w:val="29F7B20C"/>
    <w:rsid w:val="29F8F847"/>
    <w:rsid w:val="29F99D2A"/>
    <w:rsid w:val="2A044EB2"/>
    <w:rsid w:val="2A0A75E2"/>
    <w:rsid w:val="2A11182F"/>
    <w:rsid w:val="2A1FE9EE"/>
    <w:rsid w:val="2A3852DD"/>
    <w:rsid w:val="2A5B363D"/>
    <w:rsid w:val="2A80F247"/>
    <w:rsid w:val="2A9303D5"/>
    <w:rsid w:val="2A98E92C"/>
    <w:rsid w:val="2AB65E9C"/>
    <w:rsid w:val="2AB8CF24"/>
    <w:rsid w:val="2ACC76FD"/>
    <w:rsid w:val="2AFA269B"/>
    <w:rsid w:val="2AFD2FA5"/>
    <w:rsid w:val="2B332448"/>
    <w:rsid w:val="2B46FF12"/>
    <w:rsid w:val="2B658868"/>
    <w:rsid w:val="2B73329E"/>
    <w:rsid w:val="2B79F849"/>
    <w:rsid w:val="2B7A0C03"/>
    <w:rsid w:val="2B85315B"/>
    <w:rsid w:val="2BDD1E21"/>
    <w:rsid w:val="2BE2D8D3"/>
    <w:rsid w:val="2BE83F44"/>
    <w:rsid w:val="2BF11453"/>
    <w:rsid w:val="2BFB425B"/>
    <w:rsid w:val="2C12AB0E"/>
    <w:rsid w:val="2C2A37E5"/>
    <w:rsid w:val="2C4C1779"/>
    <w:rsid w:val="2C706015"/>
    <w:rsid w:val="2C73C754"/>
    <w:rsid w:val="2C7DAA9A"/>
    <w:rsid w:val="2C862323"/>
    <w:rsid w:val="2CA401A2"/>
    <w:rsid w:val="2CAEF8B5"/>
    <w:rsid w:val="2CB00F3B"/>
    <w:rsid w:val="2CBFC8F0"/>
    <w:rsid w:val="2CD69BA7"/>
    <w:rsid w:val="2CD94655"/>
    <w:rsid w:val="2CDB2156"/>
    <w:rsid w:val="2CE52648"/>
    <w:rsid w:val="2CEE2C93"/>
    <w:rsid w:val="2D04EF9A"/>
    <w:rsid w:val="2D0667B7"/>
    <w:rsid w:val="2D0A3A11"/>
    <w:rsid w:val="2D13E0F0"/>
    <w:rsid w:val="2D461C2D"/>
    <w:rsid w:val="2D4AB807"/>
    <w:rsid w:val="2D6ABB80"/>
    <w:rsid w:val="2D72FDE4"/>
    <w:rsid w:val="2D7516DA"/>
    <w:rsid w:val="2D76AEB2"/>
    <w:rsid w:val="2DF686F8"/>
    <w:rsid w:val="2DF6D037"/>
    <w:rsid w:val="2DF7BB72"/>
    <w:rsid w:val="2E08C6F4"/>
    <w:rsid w:val="2E09B8ED"/>
    <w:rsid w:val="2E11E165"/>
    <w:rsid w:val="2E3777C6"/>
    <w:rsid w:val="2E3DCA15"/>
    <w:rsid w:val="2E56B09A"/>
    <w:rsid w:val="2E6AC441"/>
    <w:rsid w:val="2E6DBA3F"/>
    <w:rsid w:val="2E768990"/>
    <w:rsid w:val="2E9F9D5E"/>
    <w:rsid w:val="2EA34519"/>
    <w:rsid w:val="2EABB8FE"/>
    <w:rsid w:val="2EB5043A"/>
    <w:rsid w:val="2EC6075F"/>
    <w:rsid w:val="2EC660CA"/>
    <w:rsid w:val="2ECC8610"/>
    <w:rsid w:val="2ED10977"/>
    <w:rsid w:val="2ED13D4B"/>
    <w:rsid w:val="2EDF4BA5"/>
    <w:rsid w:val="2EE4B033"/>
    <w:rsid w:val="2EE53439"/>
    <w:rsid w:val="2EED665E"/>
    <w:rsid w:val="2EF5ADA1"/>
    <w:rsid w:val="2F410442"/>
    <w:rsid w:val="2F5EBF45"/>
    <w:rsid w:val="2F89CFBF"/>
    <w:rsid w:val="2F8B02BA"/>
    <w:rsid w:val="2F9678C0"/>
    <w:rsid w:val="2FA9B015"/>
    <w:rsid w:val="2FAE6A01"/>
    <w:rsid w:val="2FAF262F"/>
    <w:rsid w:val="300FD25E"/>
    <w:rsid w:val="3023FA09"/>
    <w:rsid w:val="30299084"/>
    <w:rsid w:val="302B7F6A"/>
    <w:rsid w:val="30332B13"/>
    <w:rsid w:val="30395529"/>
    <w:rsid w:val="3039CA8E"/>
    <w:rsid w:val="304FB651"/>
    <w:rsid w:val="305C1D40"/>
    <w:rsid w:val="30639303"/>
    <w:rsid w:val="308B1D45"/>
    <w:rsid w:val="30BF1C36"/>
    <w:rsid w:val="30D4CE9C"/>
    <w:rsid w:val="30FED7D4"/>
    <w:rsid w:val="3122301F"/>
    <w:rsid w:val="3123CE1C"/>
    <w:rsid w:val="312F3C5F"/>
    <w:rsid w:val="31498227"/>
    <w:rsid w:val="314E6804"/>
    <w:rsid w:val="315087F5"/>
    <w:rsid w:val="315D2950"/>
    <w:rsid w:val="318AAAB1"/>
    <w:rsid w:val="318FF007"/>
    <w:rsid w:val="31911AC1"/>
    <w:rsid w:val="31EC94DF"/>
    <w:rsid w:val="32026CEA"/>
    <w:rsid w:val="320A9D36"/>
    <w:rsid w:val="320FD880"/>
    <w:rsid w:val="3232DE09"/>
    <w:rsid w:val="3246808F"/>
    <w:rsid w:val="3274C072"/>
    <w:rsid w:val="327D5782"/>
    <w:rsid w:val="32802561"/>
    <w:rsid w:val="328271DC"/>
    <w:rsid w:val="32851072"/>
    <w:rsid w:val="32880B1A"/>
    <w:rsid w:val="328C5493"/>
    <w:rsid w:val="32AC5F93"/>
    <w:rsid w:val="32D68FDD"/>
    <w:rsid w:val="32DA1D2A"/>
    <w:rsid w:val="32DD4957"/>
    <w:rsid w:val="32E88EAF"/>
    <w:rsid w:val="3300A0D6"/>
    <w:rsid w:val="332C6BA0"/>
    <w:rsid w:val="33315F4C"/>
    <w:rsid w:val="33421044"/>
    <w:rsid w:val="334A8F25"/>
    <w:rsid w:val="3357E006"/>
    <w:rsid w:val="33586624"/>
    <w:rsid w:val="335C0F53"/>
    <w:rsid w:val="3374311E"/>
    <w:rsid w:val="337A6893"/>
    <w:rsid w:val="3380379D"/>
    <w:rsid w:val="3380EFC3"/>
    <w:rsid w:val="339DCC8C"/>
    <w:rsid w:val="339F21CB"/>
    <w:rsid w:val="33A896BC"/>
    <w:rsid w:val="33E4476F"/>
    <w:rsid w:val="33E47E01"/>
    <w:rsid w:val="341BEDF5"/>
    <w:rsid w:val="3428EA74"/>
    <w:rsid w:val="342F413F"/>
    <w:rsid w:val="343BD913"/>
    <w:rsid w:val="345FB5F4"/>
    <w:rsid w:val="347F1278"/>
    <w:rsid w:val="34904559"/>
    <w:rsid w:val="3495E1DE"/>
    <w:rsid w:val="34A13727"/>
    <w:rsid w:val="34D6025B"/>
    <w:rsid w:val="34ED35B5"/>
    <w:rsid w:val="3506202A"/>
    <w:rsid w:val="351111E9"/>
    <w:rsid w:val="351398E7"/>
    <w:rsid w:val="35179ABF"/>
    <w:rsid w:val="353D23B7"/>
    <w:rsid w:val="354075A6"/>
    <w:rsid w:val="3544163E"/>
    <w:rsid w:val="356085DC"/>
    <w:rsid w:val="357273E7"/>
    <w:rsid w:val="357B4065"/>
    <w:rsid w:val="357BE3DD"/>
    <w:rsid w:val="35A9FB46"/>
    <w:rsid w:val="35BB6E2C"/>
    <w:rsid w:val="35C1D7C8"/>
    <w:rsid w:val="35E59B25"/>
    <w:rsid w:val="3601412C"/>
    <w:rsid w:val="36026BBC"/>
    <w:rsid w:val="362D34AE"/>
    <w:rsid w:val="362D7F96"/>
    <w:rsid w:val="362EA8F3"/>
    <w:rsid w:val="36643B9B"/>
    <w:rsid w:val="366715D2"/>
    <w:rsid w:val="36686F40"/>
    <w:rsid w:val="369B1FCC"/>
    <w:rsid w:val="36A4B5EE"/>
    <w:rsid w:val="36B7E503"/>
    <w:rsid w:val="36C1DDA7"/>
    <w:rsid w:val="36DD7D10"/>
    <w:rsid w:val="37486EE9"/>
    <w:rsid w:val="374B1D90"/>
    <w:rsid w:val="3750D754"/>
    <w:rsid w:val="37549B35"/>
    <w:rsid w:val="376A1B5E"/>
    <w:rsid w:val="3782034B"/>
    <w:rsid w:val="378B27F3"/>
    <w:rsid w:val="37CA5CAE"/>
    <w:rsid w:val="37CE0C8B"/>
    <w:rsid w:val="37F223EB"/>
    <w:rsid w:val="37FBA6D6"/>
    <w:rsid w:val="37FE1E10"/>
    <w:rsid w:val="3806A643"/>
    <w:rsid w:val="3806FB00"/>
    <w:rsid w:val="380C16F0"/>
    <w:rsid w:val="380DA31D"/>
    <w:rsid w:val="381FBBC7"/>
    <w:rsid w:val="3824D677"/>
    <w:rsid w:val="3826D238"/>
    <w:rsid w:val="38315A0C"/>
    <w:rsid w:val="3859FB94"/>
    <w:rsid w:val="385AEA3E"/>
    <w:rsid w:val="388100A7"/>
    <w:rsid w:val="388783DD"/>
    <w:rsid w:val="388D1BBA"/>
    <w:rsid w:val="38A0CD3C"/>
    <w:rsid w:val="38BD22B9"/>
    <w:rsid w:val="38C0CB28"/>
    <w:rsid w:val="38DD9D5C"/>
    <w:rsid w:val="38FD7349"/>
    <w:rsid w:val="39105686"/>
    <w:rsid w:val="391196F0"/>
    <w:rsid w:val="392D4092"/>
    <w:rsid w:val="393CE018"/>
    <w:rsid w:val="393EFC9C"/>
    <w:rsid w:val="394440BE"/>
    <w:rsid w:val="395CAC4E"/>
    <w:rsid w:val="3976BD40"/>
    <w:rsid w:val="39790DB2"/>
    <w:rsid w:val="3993A77E"/>
    <w:rsid w:val="39B3873E"/>
    <w:rsid w:val="39C2A299"/>
    <w:rsid w:val="39C5BE37"/>
    <w:rsid w:val="39C6367E"/>
    <w:rsid w:val="39D58AED"/>
    <w:rsid w:val="39E9F7C2"/>
    <w:rsid w:val="39F93437"/>
    <w:rsid w:val="3A0D176E"/>
    <w:rsid w:val="3A57A839"/>
    <w:rsid w:val="3A5D1F40"/>
    <w:rsid w:val="3A66AF98"/>
    <w:rsid w:val="3A7203B3"/>
    <w:rsid w:val="3A87E00B"/>
    <w:rsid w:val="3A8B3657"/>
    <w:rsid w:val="3A91EC0D"/>
    <w:rsid w:val="3A9DA491"/>
    <w:rsid w:val="3A9F0397"/>
    <w:rsid w:val="3A9FD77D"/>
    <w:rsid w:val="3AAE2BE9"/>
    <w:rsid w:val="3ABE3571"/>
    <w:rsid w:val="3AC08FCE"/>
    <w:rsid w:val="3ADE41DE"/>
    <w:rsid w:val="3AF3EFFF"/>
    <w:rsid w:val="3B16FB3B"/>
    <w:rsid w:val="3B352913"/>
    <w:rsid w:val="3B3CB4EA"/>
    <w:rsid w:val="3B741F14"/>
    <w:rsid w:val="3B74DFE5"/>
    <w:rsid w:val="3B8A1390"/>
    <w:rsid w:val="3B8D7352"/>
    <w:rsid w:val="3BA40777"/>
    <w:rsid w:val="3BA66CE7"/>
    <w:rsid w:val="3BAF5FCF"/>
    <w:rsid w:val="3BC60017"/>
    <w:rsid w:val="3BC87542"/>
    <w:rsid w:val="3BEA81E9"/>
    <w:rsid w:val="3BEB2D2E"/>
    <w:rsid w:val="3BF74DDD"/>
    <w:rsid w:val="3C261E1C"/>
    <w:rsid w:val="3C2D38CE"/>
    <w:rsid w:val="3C2DDF4C"/>
    <w:rsid w:val="3C5F2EB6"/>
    <w:rsid w:val="3C66A508"/>
    <w:rsid w:val="3C6B0340"/>
    <w:rsid w:val="3C769D5E"/>
    <w:rsid w:val="3C96D59A"/>
    <w:rsid w:val="3C98C788"/>
    <w:rsid w:val="3CBF2AA7"/>
    <w:rsid w:val="3CD368F6"/>
    <w:rsid w:val="3CDDFF63"/>
    <w:rsid w:val="3D1EAACC"/>
    <w:rsid w:val="3D3A6338"/>
    <w:rsid w:val="3D4C6A03"/>
    <w:rsid w:val="3D4D6B55"/>
    <w:rsid w:val="3D7B9B28"/>
    <w:rsid w:val="3D910F34"/>
    <w:rsid w:val="3DA7F912"/>
    <w:rsid w:val="3DF39BF9"/>
    <w:rsid w:val="3E0EE5B4"/>
    <w:rsid w:val="3E231A96"/>
    <w:rsid w:val="3E2FDDE2"/>
    <w:rsid w:val="3E320CEF"/>
    <w:rsid w:val="3E586047"/>
    <w:rsid w:val="3E5D8416"/>
    <w:rsid w:val="3E5E2C97"/>
    <w:rsid w:val="3E63654B"/>
    <w:rsid w:val="3E85BC51"/>
    <w:rsid w:val="3E9865B7"/>
    <w:rsid w:val="3EC024DF"/>
    <w:rsid w:val="3F016C75"/>
    <w:rsid w:val="3F214DCA"/>
    <w:rsid w:val="3F375650"/>
    <w:rsid w:val="3F4E4557"/>
    <w:rsid w:val="3F8D1FBC"/>
    <w:rsid w:val="3F99D4DB"/>
    <w:rsid w:val="3FA197F0"/>
    <w:rsid w:val="3FA6E594"/>
    <w:rsid w:val="3FB74B80"/>
    <w:rsid w:val="3FC61DDF"/>
    <w:rsid w:val="3FF502FD"/>
    <w:rsid w:val="40409ADA"/>
    <w:rsid w:val="406AC964"/>
    <w:rsid w:val="406E4D78"/>
    <w:rsid w:val="406F5BB2"/>
    <w:rsid w:val="4080633E"/>
    <w:rsid w:val="40938FD8"/>
    <w:rsid w:val="40C9E900"/>
    <w:rsid w:val="40E71E77"/>
    <w:rsid w:val="4110B388"/>
    <w:rsid w:val="4114C24D"/>
    <w:rsid w:val="411A02F4"/>
    <w:rsid w:val="411F6916"/>
    <w:rsid w:val="4120765F"/>
    <w:rsid w:val="41405982"/>
    <w:rsid w:val="416E0D2E"/>
    <w:rsid w:val="4199E38B"/>
    <w:rsid w:val="419DB829"/>
    <w:rsid w:val="41D2C036"/>
    <w:rsid w:val="41D6D505"/>
    <w:rsid w:val="41EB432A"/>
    <w:rsid w:val="41EFED99"/>
    <w:rsid w:val="4216446C"/>
    <w:rsid w:val="421C0EE9"/>
    <w:rsid w:val="421DF291"/>
    <w:rsid w:val="42239445"/>
    <w:rsid w:val="422DD11E"/>
    <w:rsid w:val="42389355"/>
    <w:rsid w:val="424F08C8"/>
    <w:rsid w:val="425DAE1A"/>
    <w:rsid w:val="426257A6"/>
    <w:rsid w:val="4281AA86"/>
    <w:rsid w:val="428DA0CE"/>
    <w:rsid w:val="429B0BEB"/>
    <w:rsid w:val="429D9FD9"/>
    <w:rsid w:val="42CD456F"/>
    <w:rsid w:val="42F7D9A2"/>
    <w:rsid w:val="43057E12"/>
    <w:rsid w:val="4327A74D"/>
    <w:rsid w:val="43326632"/>
    <w:rsid w:val="4353F067"/>
    <w:rsid w:val="43842FED"/>
    <w:rsid w:val="438AFDF2"/>
    <w:rsid w:val="43DD066C"/>
    <w:rsid w:val="43EB1431"/>
    <w:rsid w:val="443742CC"/>
    <w:rsid w:val="4450255F"/>
    <w:rsid w:val="44714C45"/>
    <w:rsid w:val="44797C49"/>
    <w:rsid w:val="4485086E"/>
    <w:rsid w:val="44C7A1CB"/>
    <w:rsid w:val="44C9EFFB"/>
    <w:rsid w:val="44E6CD86"/>
    <w:rsid w:val="44EF0212"/>
    <w:rsid w:val="4505D402"/>
    <w:rsid w:val="4514C2F1"/>
    <w:rsid w:val="4575ECAC"/>
    <w:rsid w:val="45792FE1"/>
    <w:rsid w:val="46024D7F"/>
    <w:rsid w:val="4619E83C"/>
    <w:rsid w:val="461B64F0"/>
    <w:rsid w:val="46455878"/>
    <w:rsid w:val="466BAB31"/>
    <w:rsid w:val="466D3B8D"/>
    <w:rsid w:val="4679C25D"/>
    <w:rsid w:val="467ABFB5"/>
    <w:rsid w:val="46ABFD86"/>
    <w:rsid w:val="46D2E102"/>
    <w:rsid w:val="471CC647"/>
    <w:rsid w:val="471FE853"/>
    <w:rsid w:val="474F90D8"/>
    <w:rsid w:val="4769D2FE"/>
    <w:rsid w:val="477C5B5A"/>
    <w:rsid w:val="479C3FA9"/>
    <w:rsid w:val="47A7B272"/>
    <w:rsid w:val="47C3E8EC"/>
    <w:rsid w:val="47DD6CDE"/>
    <w:rsid w:val="47F05E4E"/>
    <w:rsid w:val="47FAC9F3"/>
    <w:rsid w:val="480255DB"/>
    <w:rsid w:val="480B85BC"/>
    <w:rsid w:val="484C8B34"/>
    <w:rsid w:val="487BBA40"/>
    <w:rsid w:val="487D076B"/>
    <w:rsid w:val="48CB5FFE"/>
    <w:rsid w:val="48CD5C1C"/>
    <w:rsid w:val="48CF0974"/>
    <w:rsid w:val="49145666"/>
    <w:rsid w:val="491C0887"/>
    <w:rsid w:val="49361247"/>
    <w:rsid w:val="493B7B29"/>
    <w:rsid w:val="4944545A"/>
    <w:rsid w:val="496AC8ED"/>
    <w:rsid w:val="49A442FF"/>
    <w:rsid w:val="49C414A4"/>
    <w:rsid w:val="49CE1F50"/>
    <w:rsid w:val="49F44D6A"/>
    <w:rsid w:val="49F9677A"/>
    <w:rsid w:val="4A04BF19"/>
    <w:rsid w:val="4A0A7375"/>
    <w:rsid w:val="4A157DCD"/>
    <w:rsid w:val="4A35FAF5"/>
    <w:rsid w:val="4A39ADC8"/>
    <w:rsid w:val="4A4B6B6F"/>
    <w:rsid w:val="4A4D04B3"/>
    <w:rsid w:val="4A5A1AAD"/>
    <w:rsid w:val="4A9DE62F"/>
    <w:rsid w:val="4AA056F8"/>
    <w:rsid w:val="4AA4459E"/>
    <w:rsid w:val="4AB6138D"/>
    <w:rsid w:val="4ACCE26A"/>
    <w:rsid w:val="4ADF266A"/>
    <w:rsid w:val="4B006211"/>
    <w:rsid w:val="4B17A3E0"/>
    <w:rsid w:val="4B2D4340"/>
    <w:rsid w:val="4B354008"/>
    <w:rsid w:val="4B3F2A6F"/>
    <w:rsid w:val="4B5B67A9"/>
    <w:rsid w:val="4B5B955B"/>
    <w:rsid w:val="4B78CCFB"/>
    <w:rsid w:val="4BA057DD"/>
    <w:rsid w:val="4BAE8F2A"/>
    <w:rsid w:val="4BEB5726"/>
    <w:rsid w:val="4BF2BBD0"/>
    <w:rsid w:val="4C314BF6"/>
    <w:rsid w:val="4C41B11E"/>
    <w:rsid w:val="4C45A98A"/>
    <w:rsid w:val="4C475EEE"/>
    <w:rsid w:val="4C73F336"/>
    <w:rsid w:val="4C861CB0"/>
    <w:rsid w:val="4C8666C2"/>
    <w:rsid w:val="4CA28B1C"/>
    <w:rsid w:val="4CCDED9B"/>
    <w:rsid w:val="4CD99687"/>
    <w:rsid w:val="4CDBE3C1"/>
    <w:rsid w:val="4CDC53BE"/>
    <w:rsid w:val="4D0212B1"/>
    <w:rsid w:val="4D0EECB1"/>
    <w:rsid w:val="4D367EB7"/>
    <w:rsid w:val="4D63F727"/>
    <w:rsid w:val="4D74E9FD"/>
    <w:rsid w:val="4D80AD80"/>
    <w:rsid w:val="4D88DAE5"/>
    <w:rsid w:val="4DA7FBC2"/>
    <w:rsid w:val="4DAAD029"/>
    <w:rsid w:val="4DDA49C6"/>
    <w:rsid w:val="4E3C4DFB"/>
    <w:rsid w:val="4E553F51"/>
    <w:rsid w:val="4E5EE9C7"/>
    <w:rsid w:val="4E6B97D8"/>
    <w:rsid w:val="4E86B263"/>
    <w:rsid w:val="4E8FFCB8"/>
    <w:rsid w:val="4EA26207"/>
    <w:rsid w:val="4EA3F535"/>
    <w:rsid w:val="4EB993BB"/>
    <w:rsid w:val="4EDDA2EE"/>
    <w:rsid w:val="4EE48A04"/>
    <w:rsid w:val="4EEB1883"/>
    <w:rsid w:val="4EEC0055"/>
    <w:rsid w:val="4EEE37B1"/>
    <w:rsid w:val="4EEEEED0"/>
    <w:rsid w:val="4F032C1F"/>
    <w:rsid w:val="4F0666E6"/>
    <w:rsid w:val="4F109B17"/>
    <w:rsid w:val="4F1688B8"/>
    <w:rsid w:val="4F1F1E18"/>
    <w:rsid w:val="4F209F42"/>
    <w:rsid w:val="4F2F6354"/>
    <w:rsid w:val="4F3470D7"/>
    <w:rsid w:val="4F3B581E"/>
    <w:rsid w:val="4F9831A5"/>
    <w:rsid w:val="4F98372E"/>
    <w:rsid w:val="4F9D89D6"/>
    <w:rsid w:val="4F9F769E"/>
    <w:rsid w:val="4FBC0E14"/>
    <w:rsid w:val="4FEE799A"/>
    <w:rsid w:val="4FF6D65F"/>
    <w:rsid w:val="500AC73E"/>
    <w:rsid w:val="5012E10B"/>
    <w:rsid w:val="501F4457"/>
    <w:rsid w:val="506441E1"/>
    <w:rsid w:val="506B2E06"/>
    <w:rsid w:val="507DD73F"/>
    <w:rsid w:val="50945E81"/>
    <w:rsid w:val="509B97E9"/>
    <w:rsid w:val="50C39CFA"/>
    <w:rsid w:val="511D6115"/>
    <w:rsid w:val="51476459"/>
    <w:rsid w:val="51492E81"/>
    <w:rsid w:val="514E552D"/>
    <w:rsid w:val="5153A702"/>
    <w:rsid w:val="51571865"/>
    <w:rsid w:val="517DCB93"/>
    <w:rsid w:val="5192B5FB"/>
    <w:rsid w:val="51A75035"/>
    <w:rsid w:val="51B0FCC4"/>
    <w:rsid w:val="51B10FA3"/>
    <w:rsid w:val="51CBC0F5"/>
    <w:rsid w:val="51E58E1D"/>
    <w:rsid w:val="52089455"/>
    <w:rsid w:val="520AFD56"/>
    <w:rsid w:val="5216318A"/>
    <w:rsid w:val="521AC626"/>
    <w:rsid w:val="52208FB2"/>
    <w:rsid w:val="5228A040"/>
    <w:rsid w:val="523D7F32"/>
    <w:rsid w:val="5249AB4C"/>
    <w:rsid w:val="524D6451"/>
    <w:rsid w:val="5252EC14"/>
    <w:rsid w:val="52625187"/>
    <w:rsid w:val="52712DBC"/>
    <w:rsid w:val="529DDC61"/>
    <w:rsid w:val="52AFF090"/>
    <w:rsid w:val="52B1E2D9"/>
    <w:rsid w:val="52DA393F"/>
    <w:rsid w:val="53413976"/>
    <w:rsid w:val="534BE727"/>
    <w:rsid w:val="534EB11A"/>
    <w:rsid w:val="5360D58A"/>
    <w:rsid w:val="53891D50"/>
    <w:rsid w:val="53A29093"/>
    <w:rsid w:val="53C45CAC"/>
    <w:rsid w:val="53CEAD34"/>
    <w:rsid w:val="53DB5F2C"/>
    <w:rsid w:val="5402617B"/>
    <w:rsid w:val="542123D7"/>
    <w:rsid w:val="5423A4FC"/>
    <w:rsid w:val="544B27E4"/>
    <w:rsid w:val="5459CBE7"/>
    <w:rsid w:val="546BDB12"/>
    <w:rsid w:val="546F2F30"/>
    <w:rsid w:val="547DC479"/>
    <w:rsid w:val="548CFBD0"/>
    <w:rsid w:val="5493DA8F"/>
    <w:rsid w:val="5495DACF"/>
    <w:rsid w:val="54B45524"/>
    <w:rsid w:val="54E0AFE0"/>
    <w:rsid w:val="54F6B014"/>
    <w:rsid w:val="54F88114"/>
    <w:rsid w:val="5503B2D6"/>
    <w:rsid w:val="553DE26D"/>
    <w:rsid w:val="5559F597"/>
    <w:rsid w:val="5571430A"/>
    <w:rsid w:val="55CB9220"/>
    <w:rsid w:val="562A62D2"/>
    <w:rsid w:val="568D3BED"/>
    <w:rsid w:val="56A2657A"/>
    <w:rsid w:val="56AB376F"/>
    <w:rsid w:val="56AB943C"/>
    <w:rsid w:val="56DE3277"/>
    <w:rsid w:val="570B6133"/>
    <w:rsid w:val="57112326"/>
    <w:rsid w:val="571ECA22"/>
    <w:rsid w:val="5734E40E"/>
    <w:rsid w:val="5744A4FD"/>
    <w:rsid w:val="574A0BFC"/>
    <w:rsid w:val="5753E882"/>
    <w:rsid w:val="57639BF8"/>
    <w:rsid w:val="5788837D"/>
    <w:rsid w:val="578B0A77"/>
    <w:rsid w:val="578CA625"/>
    <w:rsid w:val="579250B8"/>
    <w:rsid w:val="5808CFE3"/>
    <w:rsid w:val="58330913"/>
    <w:rsid w:val="5872AC66"/>
    <w:rsid w:val="5873E9D5"/>
    <w:rsid w:val="588EE8D6"/>
    <w:rsid w:val="58A72521"/>
    <w:rsid w:val="58B4EE08"/>
    <w:rsid w:val="58BAED2B"/>
    <w:rsid w:val="58C986B0"/>
    <w:rsid w:val="58CD8842"/>
    <w:rsid w:val="58DED2BB"/>
    <w:rsid w:val="58E7E011"/>
    <w:rsid w:val="58E8C23D"/>
    <w:rsid w:val="590212AA"/>
    <w:rsid w:val="593C5B96"/>
    <w:rsid w:val="59432629"/>
    <w:rsid w:val="596207F2"/>
    <w:rsid w:val="597B2F2C"/>
    <w:rsid w:val="598A455C"/>
    <w:rsid w:val="59BD9257"/>
    <w:rsid w:val="59CEB50E"/>
    <w:rsid w:val="59DCB23C"/>
    <w:rsid w:val="59DD723D"/>
    <w:rsid w:val="5A15FDFA"/>
    <w:rsid w:val="5A18B376"/>
    <w:rsid w:val="5A3FCDCF"/>
    <w:rsid w:val="5A657DF6"/>
    <w:rsid w:val="5A7B6445"/>
    <w:rsid w:val="5A87D324"/>
    <w:rsid w:val="5A8EEAE7"/>
    <w:rsid w:val="5A98698D"/>
    <w:rsid w:val="5A9D50EC"/>
    <w:rsid w:val="5AA3AA7E"/>
    <w:rsid w:val="5B0B5101"/>
    <w:rsid w:val="5B1A6826"/>
    <w:rsid w:val="5B1F29A5"/>
    <w:rsid w:val="5B2190C1"/>
    <w:rsid w:val="5B2C89A9"/>
    <w:rsid w:val="5B47B3EA"/>
    <w:rsid w:val="5B85868C"/>
    <w:rsid w:val="5B8D602C"/>
    <w:rsid w:val="5B941355"/>
    <w:rsid w:val="5B9D4E05"/>
    <w:rsid w:val="5BAE71D4"/>
    <w:rsid w:val="5BAEBCC6"/>
    <w:rsid w:val="5BCEAF10"/>
    <w:rsid w:val="5BE62712"/>
    <w:rsid w:val="5BF1B291"/>
    <w:rsid w:val="5BF772AA"/>
    <w:rsid w:val="5C04BC0A"/>
    <w:rsid w:val="5C184577"/>
    <w:rsid w:val="5C1CA623"/>
    <w:rsid w:val="5C1D9471"/>
    <w:rsid w:val="5C30D1C0"/>
    <w:rsid w:val="5C37DFA5"/>
    <w:rsid w:val="5C4C73AD"/>
    <w:rsid w:val="5C50FCDC"/>
    <w:rsid w:val="5C56EC9E"/>
    <w:rsid w:val="5C61D90E"/>
    <w:rsid w:val="5C64446F"/>
    <w:rsid w:val="5C829B73"/>
    <w:rsid w:val="5C883D0E"/>
    <w:rsid w:val="5C9B02FF"/>
    <w:rsid w:val="5CA1DE63"/>
    <w:rsid w:val="5CA87FFE"/>
    <w:rsid w:val="5CC34579"/>
    <w:rsid w:val="5CEF9545"/>
    <w:rsid w:val="5D04D5F9"/>
    <w:rsid w:val="5D343EE7"/>
    <w:rsid w:val="5D4399CA"/>
    <w:rsid w:val="5D4D6BEB"/>
    <w:rsid w:val="5D50FABD"/>
    <w:rsid w:val="5D66680B"/>
    <w:rsid w:val="5D7055F8"/>
    <w:rsid w:val="5D786697"/>
    <w:rsid w:val="5DB991F7"/>
    <w:rsid w:val="5DC34F4B"/>
    <w:rsid w:val="5DCFA724"/>
    <w:rsid w:val="5DE7F66A"/>
    <w:rsid w:val="5E06313D"/>
    <w:rsid w:val="5E0B019D"/>
    <w:rsid w:val="5E266517"/>
    <w:rsid w:val="5E746BC2"/>
    <w:rsid w:val="5E7A8927"/>
    <w:rsid w:val="5E8721D3"/>
    <w:rsid w:val="5EAE1EA8"/>
    <w:rsid w:val="5EB65FDF"/>
    <w:rsid w:val="5EC8DB98"/>
    <w:rsid w:val="5EDA01F8"/>
    <w:rsid w:val="5EE514FB"/>
    <w:rsid w:val="5F18A246"/>
    <w:rsid w:val="5F32FD92"/>
    <w:rsid w:val="5F410CA0"/>
    <w:rsid w:val="5F678991"/>
    <w:rsid w:val="5F6F3CA6"/>
    <w:rsid w:val="5FB5ED3E"/>
    <w:rsid w:val="5FBA574C"/>
    <w:rsid w:val="5FC5B9F0"/>
    <w:rsid w:val="5FC875FC"/>
    <w:rsid w:val="6028F118"/>
    <w:rsid w:val="604809D8"/>
    <w:rsid w:val="606B6782"/>
    <w:rsid w:val="606E535C"/>
    <w:rsid w:val="60803EBA"/>
    <w:rsid w:val="609F63FD"/>
    <w:rsid w:val="60CF7C81"/>
    <w:rsid w:val="60EB0B82"/>
    <w:rsid w:val="610CE5C6"/>
    <w:rsid w:val="610F1F59"/>
    <w:rsid w:val="612BA4BF"/>
    <w:rsid w:val="61406EEE"/>
    <w:rsid w:val="614E8EC0"/>
    <w:rsid w:val="615BAE31"/>
    <w:rsid w:val="6167E85D"/>
    <w:rsid w:val="617CFAFD"/>
    <w:rsid w:val="6191F7FD"/>
    <w:rsid w:val="619F1CEF"/>
    <w:rsid w:val="61B25AFF"/>
    <w:rsid w:val="61B346CB"/>
    <w:rsid w:val="61F72EF3"/>
    <w:rsid w:val="621BB50C"/>
    <w:rsid w:val="621BF831"/>
    <w:rsid w:val="623A2EBC"/>
    <w:rsid w:val="62504308"/>
    <w:rsid w:val="62BDC772"/>
    <w:rsid w:val="62C75FF0"/>
    <w:rsid w:val="62D7C1B0"/>
    <w:rsid w:val="62E8A375"/>
    <w:rsid w:val="62EAD1B4"/>
    <w:rsid w:val="62F6505E"/>
    <w:rsid w:val="62F9DF64"/>
    <w:rsid w:val="62FAB1C0"/>
    <w:rsid w:val="62FC1AAF"/>
    <w:rsid w:val="630BA2C1"/>
    <w:rsid w:val="632DF9F5"/>
    <w:rsid w:val="632ECB1F"/>
    <w:rsid w:val="634BB50E"/>
    <w:rsid w:val="634F19D1"/>
    <w:rsid w:val="639B9982"/>
    <w:rsid w:val="63DB8635"/>
    <w:rsid w:val="642C6F36"/>
    <w:rsid w:val="6439CBF6"/>
    <w:rsid w:val="6444C268"/>
    <w:rsid w:val="64550C02"/>
    <w:rsid w:val="6478632B"/>
    <w:rsid w:val="64C170CD"/>
    <w:rsid w:val="64CAB097"/>
    <w:rsid w:val="64D0F557"/>
    <w:rsid w:val="64E5ED44"/>
    <w:rsid w:val="64E9DCE3"/>
    <w:rsid w:val="64FDC916"/>
    <w:rsid w:val="651CB8E3"/>
    <w:rsid w:val="6525A163"/>
    <w:rsid w:val="65339FAA"/>
    <w:rsid w:val="6547D7E9"/>
    <w:rsid w:val="656EE11E"/>
    <w:rsid w:val="6584613E"/>
    <w:rsid w:val="658ACC81"/>
    <w:rsid w:val="659A0DEC"/>
    <w:rsid w:val="65A017C1"/>
    <w:rsid w:val="65A21056"/>
    <w:rsid w:val="65A477C7"/>
    <w:rsid w:val="65D0C8D9"/>
    <w:rsid w:val="65D2ECD3"/>
    <w:rsid w:val="65ED30EF"/>
    <w:rsid w:val="65F41EE6"/>
    <w:rsid w:val="6611DDCA"/>
    <w:rsid w:val="662F1F54"/>
    <w:rsid w:val="663EC94E"/>
    <w:rsid w:val="6646171D"/>
    <w:rsid w:val="665C64F0"/>
    <w:rsid w:val="6685AD44"/>
    <w:rsid w:val="669EECCA"/>
    <w:rsid w:val="66A0BCC6"/>
    <w:rsid w:val="66A384D3"/>
    <w:rsid w:val="66A6B699"/>
    <w:rsid w:val="66A84967"/>
    <w:rsid w:val="66A8FBC6"/>
    <w:rsid w:val="66C0CCFA"/>
    <w:rsid w:val="66D2D64D"/>
    <w:rsid w:val="673B931C"/>
    <w:rsid w:val="673C995C"/>
    <w:rsid w:val="674A3B8F"/>
    <w:rsid w:val="674FC514"/>
    <w:rsid w:val="675E98C0"/>
    <w:rsid w:val="677AB5A8"/>
    <w:rsid w:val="677CF5C3"/>
    <w:rsid w:val="6796C636"/>
    <w:rsid w:val="67C2DE29"/>
    <w:rsid w:val="67CAC2F2"/>
    <w:rsid w:val="67E6772F"/>
    <w:rsid w:val="67F125C3"/>
    <w:rsid w:val="67FB97CD"/>
    <w:rsid w:val="681B99A2"/>
    <w:rsid w:val="681FC44C"/>
    <w:rsid w:val="6822DBE3"/>
    <w:rsid w:val="68232F5F"/>
    <w:rsid w:val="682AB0C7"/>
    <w:rsid w:val="682DC0D0"/>
    <w:rsid w:val="6858ADA2"/>
    <w:rsid w:val="68742DEB"/>
    <w:rsid w:val="68892590"/>
    <w:rsid w:val="6889C168"/>
    <w:rsid w:val="689713BA"/>
    <w:rsid w:val="68A33DF3"/>
    <w:rsid w:val="68A7643D"/>
    <w:rsid w:val="68B138F1"/>
    <w:rsid w:val="68B37280"/>
    <w:rsid w:val="68B99B0F"/>
    <w:rsid w:val="68BC7BD4"/>
    <w:rsid w:val="68CF189E"/>
    <w:rsid w:val="68EF5028"/>
    <w:rsid w:val="6912B839"/>
    <w:rsid w:val="694A87F4"/>
    <w:rsid w:val="695FE972"/>
    <w:rsid w:val="6966C016"/>
    <w:rsid w:val="696DF211"/>
    <w:rsid w:val="697954C1"/>
    <w:rsid w:val="699758F3"/>
    <w:rsid w:val="69A5A98D"/>
    <w:rsid w:val="69BD0282"/>
    <w:rsid w:val="69CC89CA"/>
    <w:rsid w:val="69D9C72C"/>
    <w:rsid w:val="69DAA405"/>
    <w:rsid w:val="69E403FC"/>
    <w:rsid w:val="6A19F2DE"/>
    <w:rsid w:val="6A1DF038"/>
    <w:rsid w:val="6A31B023"/>
    <w:rsid w:val="6A521CCC"/>
    <w:rsid w:val="6A6058AE"/>
    <w:rsid w:val="6A611764"/>
    <w:rsid w:val="6A8B2089"/>
    <w:rsid w:val="6AAB2529"/>
    <w:rsid w:val="6AC56F7B"/>
    <w:rsid w:val="6AE64C13"/>
    <w:rsid w:val="6AEBB405"/>
    <w:rsid w:val="6B017A0C"/>
    <w:rsid w:val="6B038A94"/>
    <w:rsid w:val="6B05FA4B"/>
    <w:rsid w:val="6B3FF60A"/>
    <w:rsid w:val="6B40EE0C"/>
    <w:rsid w:val="6B4941CE"/>
    <w:rsid w:val="6B675FC9"/>
    <w:rsid w:val="6B740E69"/>
    <w:rsid w:val="6B943E1D"/>
    <w:rsid w:val="6BA509B5"/>
    <w:rsid w:val="6BB1D0AB"/>
    <w:rsid w:val="6BDCC004"/>
    <w:rsid w:val="6BE5735D"/>
    <w:rsid w:val="6C085305"/>
    <w:rsid w:val="6C460C99"/>
    <w:rsid w:val="6C5B22BC"/>
    <w:rsid w:val="6C6025B4"/>
    <w:rsid w:val="6C66123B"/>
    <w:rsid w:val="6C7E22C2"/>
    <w:rsid w:val="6C8867CB"/>
    <w:rsid w:val="6CA8C264"/>
    <w:rsid w:val="6CB635EE"/>
    <w:rsid w:val="6CD32E58"/>
    <w:rsid w:val="6CD526D1"/>
    <w:rsid w:val="6D0A2E2B"/>
    <w:rsid w:val="6D29536B"/>
    <w:rsid w:val="6D479136"/>
    <w:rsid w:val="6D5856D9"/>
    <w:rsid w:val="6D5C0A7D"/>
    <w:rsid w:val="6D85CD12"/>
    <w:rsid w:val="6DA566D6"/>
    <w:rsid w:val="6DA8F6DE"/>
    <w:rsid w:val="6DD7A3C3"/>
    <w:rsid w:val="6DD88AAA"/>
    <w:rsid w:val="6DE0AE3C"/>
    <w:rsid w:val="6DFE1E6A"/>
    <w:rsid w:val="6E27527C"/>
    <w:rsid w:val="6E2F558E"/>
    <w:rsid w:val="6E346602"/>
    <w:rsid w:val="6E38BFF8"/>
    <w:rsid w:val="6E46F4A9"/>
    <w:rsid w:val="6E5C7EB2"/>
    <w:rsid w:val="6E5FBCEC"/>
    <w:rsid w:val="6E6C1A4F"/>
    <w:rsid w:val="6EA934E4"/>
    <w:rsid w:val="6EBA11AB"/>
    <w:rsid w:val="6EBC899E"/>
    <w:rsid w:val="6EDB31AE"/>
    <w:rsid w:val="6F15B5B9"/>
    <w:rsid w:val="6F15E427"/>
    <w:rsid w:val="6F1D79E3"/>
    <w:rsid w:val="6F24D795"/>
    <w:rsid w:val="6F26F5A5"/>
    <w:rsid w:val="6F45694F"/>
    <w:rsid w:val="6F4C1D6C"/>
    <w:rsid w:val="6F695BDF"/>
    <w:rsid w:val="6F84821C"/>
    <w:rsid w:val="6FB74E29"/>
    <w:rsid w:val="6FD68B7D"/>
    <w:rsid w:val="6FD6A4A5"/>
    <w:rsid w:val="6FF59176"/>
    <w:rsid w:val="6FFCBFD5"/>
    <w:rsid w:val="701E4D96"/>
    <w:rsid w:val="7025097E"/>
    <w:rsid w:val="702732B4"/>
    <w:rsid w:val="702C0267"/>
    <w:rsid w:val="702C86B0"/>
    <w:rsid w:val="7034FD1F"/>
    <w:rsid w:val="7050175A"/>
    <w:rsid w:val="70589600"/>
    <w:rsid w:val="70A6BE0E"/>
    <w:rsid w:val="70AABF04"/>
    <w:rsid w:val="70BA093D"/>
    <w:rsid w:val="70CE5825"/>
    <w:rsid w:val="70E98B35"/>
    <w:rsid w:val="70EC5674"/>
    <w:rsid w:val="7119C335"/>
    <w:rsid w:val="711C3DBB"/>
    <w:rsid w:val="711DE6B7"/>
    <w:rsid w:val="71215D27"/>
    <w:rsid w:val="71225E02"/>
    <w:rsid w:val="71227CA2"/>
    <w:rsid w:val="7125BC61"/>
    <w:rsid w:val="712F67A9"/>
    <w:rsid w:val="713DA87C"/>
    <w:rsid w:val="714DA096"/>
    <w:rsid w:val="717A65A1"/>
    <w:rsid w:val="718DB0C3"/>
    <w:rsid w:val="71A8E0B5"/>
    <w:rsid w:val="71AC5F94"/>
    <w:rsid w:val="7200A80C"/>
    <w:rsid w:val="72051680"/>
    <w:rsid w:val="720BDC66"/>
    <w:rsid w:val="721A1038"/>
    <w:rsid w:val="72398BEB"/>
    <w:rsid w:val="727D0A11"/>
    <w:rsid w:val="7285644E"/>
    <w:rsid w:val="728CFC68"/>
    <w:rsid w:val="7299A19D"/>
    <w:rsid w:val="72A4C5CC"/>
    <w:rsid w:val="72BD78C9"/>
    <w:rsid w:val="72CBECFC"/>
    <w:rsid w:val="72EB2FDC"/>
    <w:rsid w:val="730EBF15"/>
    <w:rsid w:val="73158FE2"/>
    <w:rsid w:val="731E8717"/>
    <w:rsid w:val="7320208E"/>
    <w:rsid w:val="732D551C"/>
    <w:rsid w:val="73460BA4"/>
    <w:rsid w:val="73495F28"/>
    <w:rsid w:val="73784153"/>
    <w:rsid w:val="73789EBF"/>
    <w:rsid w:val="738BC736"/>
    <w:rsid w:val="738DFE3C"/>
    <w:rsid w:val="7397CBA1"/>
    <w:rsid w:val="73A79D9F"/>
    <w:rsid w:val="73FAB75F"/>
    <w:rsid w:val="74509546"/>
    <w:rsid w:val="745D1926"/>
    <w:rsid w:val="7465580F"/>
    <w:rsid w:val="7470AC07"/>
    <w:rsid w:val="74775D9C"/>
    <w:rsid w:val="74ABBEA8"/>
    <w:rsid w:val="74B6362D"/>
    <w:rsid w:val="74C8D566"/>
    <w:rsid w:val="74CF4947"/>
    <w:rsid w:val="74D34B02"/>
    <w:rsid w:val="74D9B38D"/>
    <w:rsid w:val="74F6A7C9"/>
    <w:rsid w:val="74F7C7A8"/>
    <w:rsid w:val="751DD83C"/>
    <w:rsid w:val="7528201F"/>
    <w:rsid w:val="752EF764"/>
    <w:rsid w:val="755151EC"/>
    <w:rsid w:val="75708624"/>
    <w:rsid w:val="75945D23"/>
    <w:rsid w:val="75B410B7"/>
    <w:rsid w:val="75DCC60F"/>
    <w:rsid w:val="75E6DACE"/>
    <w:rsid w:val="75FC15DA"/>
    <w:rsid w:val="7603ECE3"/>
    <w:rsid w:val="760B746D"/>
    <w:rsid w:val="7640DEE7"/>
    <w:rsid w:val="7662B414"/>
    <w:rsid w:val="7665875B"/>
    <w:rsid w:val="76782849"/>
    <w:rsid w:val="7685ECE1"/>
    <w:rsid w:val="769274A7"/>
    <w:rsid w:val="769FADB3"/>
    <w:rsid w:val="76B0E51A"/>
    <w:rsid w:val="76E1EB5A"/>
    <w:rsid w:val="76EF2908"/>
    <w:rsid w:val="77041636"/>
    <w:rsid w:val="7707C71C"/>
    <w:rsid w:val="77200505"/>
    <w:rsid w:val="77513C1E"/>
    <w:rsid w:val="77527E28"/>
    <w:rsid w:val="7764C858"/>
    <w:rsid w:val="7777AADE"/>
    <w:rsid w:val="7794BC0C"/>
    <w:rsid w:val="779A9F3D"/>
    <w:rsid w:val="77A39D8C"/>
    <w:rsid w:val="77AF623F"/>
    <w:rsid w:val="77B1D89C"/>
    <w:rsid w:val="77F73BEC"/>
    <w:rsid w:val="780B42C1"/>
    <w:rsid w:val="7817ED4D"/>
    <w:rsid w:val="781FD750"/>
    <w:rsid w:val="7826CF1A"/>
    <w:rsid w:val="78571088"/>
    <w:rsid w:val="788F1C2D"/>
    <w:rsid w:val="789A8863"/>
    <w:rsid w:val="78A06ED2"/>
    <w:rsid w:val="78A4CD00"/>
    <w:rsid w:val="78A8286F"/>
    <w:rsid w:val="78AF04C3"/>
    <w:rsid w:val="78B0890D"/>
    <w:rsid w:val="78C745AB"/>
    <w:rsid w:val="78C7E841"/>
    <w:rsid w:val="78C89003"/>
    <w:rsid w:val="78EE75DB"/>
    <w:rsid w:val="78FF72C0"/>
    <w:rsid w:val="791C6872"/>
    <w:rsid w:val="792C8E4C"/>
    <w:rsid w:val="792E8059"/>
    <w:rsid w:val="79366F9E"/>
    <w:rsid w:val="79493BF1"/>
    <w:rsid w:val="79675513"/>
    <w:rsid w:val="7970370B"/>
    <w:rsid w:val="7973B2EE"/>
    <w:rsid w:val="7975D6E7"/>
    <w:rsid w:val="797BB4F0"/>
    <w:rsid w:val="799B8337"/>
    <w:rsid w:val="79ACCD71"/>
    <w:rsid w:val="79B05543"/>
    <w:rsid w:val="79B1C959"/>
    <w:rsid w:val="79B829B4"/>
    <w:rsid w:val="7A167F0C"/>
    <w:rsid w:val="7A2D46C4"/>
    <w:rsid w:val="7A3C6197"/>
    <w:rsid w:val="7A409D61"/>
    <w:rsid w:val="7A46346A"/>
    <w:rsid w:val="7A59CA61"/>
    <w:rsid w:val="7A6C3707"/>
    <w:rsid w:val="7A79E0E9"/>
    <w:rsid w:val="7A91E787"/>
    <w:rsid w:val="7A9528E8"/>
    <w:rsid w:val="7AA608E7"/>
    <w:rsid w:val="7AA8E63A"/>
    <w:rsid w:val="7AAF4BA0"/>
    <w:rsid w:val="7AC03423"/>
    <w:rsid w:val="7ADB34CD"/>
    <w:rsid w:val="7AF4341D"/>
    <w:rsid w:val="7AFBBB0D"/>
    <w:rsid w:val="7B00A01F"/>
    <w:rsid w:val="7B030D26"/>
    <w:rsid w:val="7B0D5D39"/>
    <w:rsid w:val="7B0F50E0"/>
    <w:rsid w:val="7B1F211B"/>
    <w:rsid w:val="7B2012E5"/>
    <w:rsid w:val="7B203C25"/>
    <w:rsid w:val="7B21430E"/>
    <w:rsid w:val="7B2B8160"/>
    <w:rsid w:val="7B319A87"/>
    <w:rsid w:val="7B70A06F"/>
    <w:rsid w:val="7B8CBD29"/>
    <w:rsid w:val="7BA66DD3"/>
    <w:rsid w:val="7BB53DBC"/>
    <w:rsid w:val="7BBD3055"/>
    <w:rsid w:val="7BC9AE83"/>
    <w:rsid w:val="7BCAE408"/>
    <w:rsid w:val="7BCB7BD5"/>
    <w:rsid w:val="7BCCDB18"/>
    <w:rsid w:val="7BE237B5"/>
    <w:rsid w:val="7BE54EB8"/>
    <w:rsid w:val="7BFD1BA4"/>
    <w:rsid w:val="7C144AAE"/>
    <w:rsid w:val="7C1677DA"/>
    <w:rsid w:val="7C23EC57"/>
    <w:rsid w:val="7C334198"/>
    <w:rsid w:val="7C404F6C"/>
    <w:rsid w:val="7C4DF2DB"/>
    <w:rsid w:val="7C522C9F"/>
    <w:rsid w:val="7C5C4A2D"/>
    <w:rsid w:val="7C784487"/>
    <w:rsid w:val="7C832708"/>
    <w:rsid w:val="7C856783"/>
    <w:rsid w:val="7CA7D7CD"/>
    <w:rsid w:val="7CCFC35F"/>
    <w:rsid w:val="7CD55E60"/>
    <w:rsid w:val="7CE8EBBC"/>
    <w:rsid w:val="7CEE90EE"/>
    <w:rsid w:val="7D0D1448"/>
    <w:rsid w:val="7D3A621E"/>
    <w:rsid w:val="7D45DFAF"/>
    <w:rsid w:val="7D5E8C04"/>
    <w:rsid w:val="7D6C34C6"/>
    <w:rsid w:val="7D736383"/>
    <w:rsid w:val="7D7EAE22"/>
    <w:rsid w:val="7D93BB55"/>
    <w:rsid w:val="7D9EC243"/>
    <w:rsid w:val="7DA8CDF5"/>
    <w:rsid w:val="7DB3861F"/>
    <w:rsid w:val="7DB45A4F"/>
    <w:rsid w:val="7DE7CEEB"/>
    <w:rsid w:val="7DF88747"/>
    <w:rsid w:val="7E02729E"/>
    <w:rsid w:val="7E03E8B1"/>
    <w:rsid w:val="7E0C3223"/>
    <w:rsid w:val="7E0DA044"/>
    <w:rsid w:val="7E268788"/>
    <w:rsid w:val="7E283917"/>
    <w:rsid w:val="7E71E1F2"/>
    <w:rsid w:val="7E8F18D4"/>
    <w:rsid w:val="7E90390F"/>
    <w:rsid w:val="7E9DEE88"/>
    <w:rsid w:val="7ECCD476"/>
    <w:rsid w:val="7ED24A99"/>
    <w:rsid w:val="7EDF3E1C"/>
    <w:rsid w:val="7F1A5AA1"/>
    <w:rsid w:val="7F1B3449"/>
    <w:rsid w:val="7F1BC4C9"/>
    <w:rsid w:val="7F3EF58D"/>
    <w:rsid w:val="7F54BE17"/>
    <w:rsid w:val="7F591173"/>
    <w:rsid w:val="7F5C9444"/>
    <w:rsid w:val="7F9C0424"/>
    <w:rsid w:val="7FB40234"/>
    <w:rsid w:val="7FC6705B"/>
    <w:rsid w:val="7FD0C5BE"/>
    <w:rsid w:val="7FE60CFA"/>
    <w:rsid w:val="7FE8E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1DEB7"/>
  <w15:docId w15:val="{9880CD9B-5C12-454C-9ABD-456244D42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0125"/>
    <w:rPr>
      <w:lang w:val="pl-PL"/>
    </w:rPr>
  </w:style>
  <w:style w:type="paragraph" w:styleId="Nagwek1">
    <w:name w:val="heading 1"/>
    <w:basedOn w:val="Normalny"/>
    <w:next w:val="Normalny"/>
    <w:link w:val="Nagwek1Znak"/>
    <w:uiPriority w:val="1"/>
    <w:qFormat/>
    <w:rsid w:val="574A0BFC"/>
    <w:pPr>
      <w:keepNext/>
      <w:keepLines/>
      <w:spacing w:before="480" w:after="0"/>
      <w:outlineLvl w:val="0"/>
    </w:pPr>
    <w:rPr>
      <w:rFonts w:ascii="Cambria" w:eastAsia="Times New Roman" w:hAnsi="Cambria" w:cs="Cambria"/>
      <w:b/>
      <w:bCs/>
      <w:color w:val="365F91" w:themeColor="accent1" w:themeShade="BF"/>
      <w:sz w:val="28"/>
      <w:szCs w:val="28"/>
    </w:rPr>
  </w:style>
  <w:style w:type="paragraph" w:styleId="Nagwek2">
    <w:name w:val="heading 2"/>
    <w:basedOn w:val="Normalny"/>
    <w:next w:val="Normalny"/>
    <w:link w:val="Nagwek2Znak"/>
    <w:uiPriority w:val="9"/>
    <w:unhideWhenUsed/>
    <w:qFormat/>
    <w:rsid w:val="574A0BFC"/>
    <w:pPr>
      <w:keepNext/>
      <w:spacing w:before="240" w:after="60"/>
      <w:outlineLvl w:val="1"/>
    </w:pPr>
    <w:rPr>
      <w:rFonts w:asciiTheme="majorHAnsi" w:eastAsiaTheme="majorEastAsia" w:hAnsiTheme="majorHAnsi" w:cstheme="majorBidi"/>
      <w:b/>
      <w:bCs/>
      <w:i/>
      <w:iCs/>
      <w:sz w:val="28"/>
      <w:szCs w:val="28"/>
    </w:rPr>
  </w:style>
  <w:style w:type="paragraph" w:styleId="Nagwek3">
    <w:name w:val="heading 3"/>
    <w:basedOn w:val="Normalny"/>
    <w:next w:val="Normalny"/>
    <w:link w:val="Nagwek3Znak"/>
    <w:uiPriority w:val="9"/>
    <w:qFormat/>
    <w:rsid w:val="0B8B5C21"/>
    <w:pPr>
      <w:keepNext/>
      <w:spacing w:after="0"/>
      <w:outlineLvl w:val="2"/>
    </w:pPr>
    <w:rPr>
      <w:rFonts w:ascii="Arial Narrow" w:eastAsia="Times New Roman" w:hAnsi="Arial Narrow" w:cs="Times New Roman"/>
      <w:b/>
      <w:bCs/>
      <w:lang w:eastAsia="pl-PL"/>
    </w:rPr>
  </w:style>
  <w:style w:type="paragraph" w:styleId="Nagwek4">
    <w:name w:val="heading 4"/>
    <w:basedOn w:val="Normalny"/>
    <w:next w:val="Normalny"/>
    <w:link w:val="Nagwek4Znak"/>
    <w:uiPriority w:val="9"/>
    <w:unhideWhenUsed/>
    <w:qFormat/>
    <w:rsid w:val="574A0BFC"/>
    <w:pPr>
      <w:keepNext/>
      <w:keepLines/>
      <w:spacing w:before="240" w:after="40"/>
      <w:outlineLvl w:val="3"/>
    </w:pPr>
    <w:rPr>
      <w:rFonts w:ascii="Calibri" w:eastAsia="Calibri" w:hAnsi="Calibri" w:cs="Calibri"/>
      <w:b/>
      <w:bCs/>
      <w:sz w:val="24"/>
      <w:szCs w:val="24"/>
    </w:rPr>
  </w:style>
  <w:style w:type="paragraph" w:styleId="Nagwek5">
    <w:name w:val="heading 5"/>
    <w:basedOn w:val="Normalny"/>
    <w:next w:val="Normalny"/>
    <w:link w:val="Nagwek5Znak"/>
    <w:uiPriority w:val="9"/>
    <w:unhideWhenUsed/>
    <w:qFormat/>
    <w:rsid w:val="574A0BFC"/>
    <w:pPr>
      <w:keepNext/>
      <w:keepLines/>
      <w:spacing w:before="220" w:after="40"/>
      <w:outlineLvl w:val="4"/>
    </w:pPr>
    <w:rPr>
      <w:rFonts w:ascii="Calibri" w:eastAsia="Calibri" w:hAnsi="Calibri" w:cs="Calibri"/>
      <w:b/>
      <w:bCs/>
    </w:rPr>
  </w:style>
  <w:style w:type="paragraph" w:styleId="Nagwek6">
    <w:name w:val="heading 6"/>
    <w:basedOn w:val="Normalny"/>
    <w:next w:val="Normalny"/>
    <w:link w:val="Nagwek6Znak"/>
    <w:uiPriority w:val="9"/>
    <w:unhideWhenUsed/>
    <w:qFormat/>
    <w:rsid w:val="574A0BFC"/>
    <w:pPr>
      <w:keepNext/>
      <w:keepLines/>
      <w:spacing w:before="200" w:after="40"/>
      <w:outlineLvl w:val="5"/>
    </w:pPr>
    <w:rPr>
      <w:rFonts w:ascii="Calibri" w:eastAsia="Calibri" w:hAnsi="Calibri" w:cs="Calibri"/>
      <w:b/>
      <w:bCs/>
      <w:sz w:val="20"/>
      <w:szCs w:val="20"/>
    </w:rPr>
  </w:style>
  <w:style w:type="paragraph" w:styleId="Nagwek7">
    <w:name w:val="heading 7"/>
    <w:basedOn w:val="Normalny"/>
    <w:next w:val="Normalny"/>
    <w:link w:val="Nagwek7Znak"/>
    <w:uiPriority w:val="9"/>
    <w:unhideWhenUsed/>
    <w:qFormat/>
    <w:rsid w:val="574A0BFC"/>
    <w:pPr>
      <w:keepNext/>
      <w:keepLines/>
      <w:spacing w:before="40" w:after="0"/>
      <w:outlineLvl w:val="6"/>
    </w:pPr>
    <w:rPr>
      <w:rFonts w:asciiTheme="majorHAnsi" w:eastAsiaTheme="majorEastAsia" w:hAnsiTheme="majorHAnsi" w:cstheme="majorBidi"/>
      <w:i/>
      <w:iCs/>
      <w:color w:val="243F60"/>
    </w:rPr>
  </w:style>
  <w:style w:type="paragraph" w:styleId="Nagwek8">
    <w:name w:val="heading 8"/>
    <w:basedOn w:val="Normalny"/>
    <w:next w:val="Normalny"/>
    <w:link w:val="Nagwek8Znak"/>
    <w:uiPriority w:val="9"/>
    <w:unhideWhenUsed/>
    <w:qFormat/>
    <w:rsid w:val="574A0BFC"/>
    <w:pPr>
      <w:keepNext/>
      <w:keepLines/>
      <w:spacing w:before="40" w:after="0"/>
      <w:outlineLvl w:val="7"/>
    </w:pPr>
    <w:rPr>
      <w:rFonts w:asciiTheme="majorHAnsi" w:eastAsiaTheme="majorEastAsia" w:hAnsiTheme="majorHAnsi" w:cstheme="majorBidi"/>
      <w:color w:val="272727"/>
      <w:sz w:val="21"/>
      <w:szCs w:val="21"/>
    </w:rPr>
  </w:style>
  <w:style w:type="paragraph" w:styleId="Nagwek9">
    <w:name w:val="heading 9"/>
    <w:basedOn w:val="Normalny"/>
    <w:next w:val="Normalny"/>
    <w:link w:val="Nagwek9Znak"/>
    <w:uiPriority w:val="9"/>
    <w:unhideWhenUsed/>
    <w:qFormat/>
    <w:rsid w:val="574A0BFC"/>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574A0BFC"/>
    <w:rPr>
      <w:rFonts w:ascii="Cambria" w:eastAsia="Times New Roman" w:hAnsi="Cambria" w:cs="Cambria"/>
      <w:b/>
      <w:bCs/>
      <w:noProof w:val="0"/>
      <w:color w:val="365F91" w:themeColor="accent1" w:themeShade="BF"/>
      <w:sz w:val="28"/>
      <w:szCs w:val="28"/>
      <w:lang w:val="pl-PL"/>
    </w:rPr>
  </w:style>
  <w:style w:type="character" w:customStyle="1" w:styleId="Nagwek2Znak">
    <w:name w:val="Nagłówek 2 Znak"/>
    <w:basedOn w:val="Domylnaczcionkaakapitu"/>
    <w:link w:val="Nagwek2"/>
    <w:uiPriority w:val="9"/>
    <w:rsid w:val="574A0BFC"/>
    <w:rPr>
      <w:rFonts w:asciiTheme="majorHAnsi" w:eastAsiaTheme="majorEastAsia" w:hAnsiTheme="majorHAnsi" w:cstheme="majorBidi"/>
      <w:b/>
      <w:bCs/>
      <w:i/>
      <w:iCs/>
      <w:noProof w:val="0"/>
      <w:sz w:val="28"/>
      <w:szCs w:val="28"/>
      <w:lang w:val="pl-PL"/>
    </w:rPr>
  </w:style>
  <w:style w:type="character" w:customStyle="1" w:styleId="Nagwek3Znak">
    <w:name w:val="Nagłówek 3 Znak"/>
    <w:basedOn w:val="Domylnaczcionkaakapitu"/>
    <w:link w:val="Nagwek3"/>
    <w:uiPriority w:val="9"/>
    <w:rsid w:val="574A0BFC"/>
    <w:rPr>
      <w:rFonts w:ascii="Arial Narrow" w:eastAsia="Times New Roman" w:hAnsi="Arial Narrow" w:cs="Times New Roman"/>
      <w:b/>
      <w:bCs/>
      <w:noProof w:val="0"/>
      <w:lang w:val="pl-PL" w:eastAsia="pl-PL"/>
    </w:rPr>
  </w:style>
  <w:style w:type="character" w:customStyle="1" w:styleId="Nagwek4Znak">
    <w:name w:val="Nagłówek 4 Znak"/>
    <w:basedOn w:val="Domylnaczcionkaakapitu"/>
    <w:link w:val="Nagwek4"/>
    <w:uiPriority w:val="9"/>
    <w:rsid w:val="574A0BFC"/>
    <w:rPr>
      <w:rFonts w:ascii="Calibri" w:eastAsia="Calibri" w:hAnsi="Calibri" w:cs="Calibri"/>
      <w:b/>
      <w:bCs/>
      <w:noProof w:val="0"/>
      <w:sz w:val="24"/>
      <w:szCs w:val="24"/>
      <w:lang w:val="pl-PL"/>
    </w:rPr>
  </w:style>
  <w:style w:type="character" w:customStyle="1" w:styleId="Nagwek5Znak">
    <w:name w:val="Nagłówek 5 Znak"/>
    <w:basedOn w:val="Domylnaczcionkaakapitu"/>
    <w:link w:val="Nagwek5"/>
    <w:uiPriority w:val="9"/>
    <w:rsid w:val="574A0BFC"/>
    <w:rPr>
      <w:rFonts w:ascii="Calibri" w:eastAsia="Calibri" w:hAnsi="Calibri" w:cs="Calibri"/>
      <w:b/>
      <w:bCs/>
      <w:noProof w:val="0"/>
      <w:lang w:val="pl-PL"/>
    </w:rPr>
  </w:style>
  <w:style w:type="character" w:customStyle="1" w:styleId="Nagwek6Znak">
    <w:name w:val="Nagłówek 6 Znak"/>
    <w:basedOn w:val="Domylnaczcionkaakapitu"/>
    <w:link w:val="Nagwek6"/>
    <w:uiPriority w:val="9"/>
    <w:rsid w:val="574A0BFC"/>
    <w:rPr>
      <w:rFonts w:ascii="Calibri" w:eastAsia="Calibri" w:hAnsi="Calibri" w:cs="Calibri"/>
      <w:b/>
      <w:bCs/>
      <w:noProof w:val="0"/>
      <w:sz w:val="20"/>
      <w:szCs w:val="20"/>
      <w:lang w:val="pl-PL"/>
    </w:rPr>
  </w:style>
  <w:style w:type="numbering" w:customStyle="1" w:styleId="Bezlisty1">
    <w:name w:val="Bez listy1"/>
    <w:next w:val="Bezlisty"/>
    <w:uiPriority w:val="99"/>
    <w:semiHidden/>
    <w:unhideWhenUsed/>
    <w:rsid w:val="00E3394C"/>
  </w:style>
  <w:style w:type="paragraph" w:styleId="Tekstdymka">
    <w:name w:val="Balloon Text"/>
    <w:basedOn w:val="Normalny"/>
    <w:link w:val="TekstdymkaZnak"/>
    <w:uiPriority w:val="1"/>
    <w:unhideWhenUsed/>
    <w:rsid w:val="574A0BFC"/>
    <w:pPr>
      <w:spacing w:after="0"/>
    </w:pPr>
    <w:rPr>
      <w:rFonts w:ascii="Tahoma" w:eastAsia="Calibri" w:hAnsi="Tahoma" w:cs="Tahoma"/>
      <w:sz w:val="16"/>
      <w:szCs w:val="16"/>
    </w:rPr>
  </w:style>
  <w:style w:type="character" w:customStyle="1" w:styleId="TekstdymkaZnak">
    <w:name w:val="Tekst dymka Znak"/>
    <w:basedOn w:val="Domylnaczcionkaakapitu"/>
    <w:link w:val="Tekstdymka"/>
    <w:uiPriority w:val="1"/>
    <w:rsid w:val="574A0BFC"/>
    <w:rPr>
      <w:rFonts w:ascii="Tahoma" w:eastAsia="Calibri" w:hAnsi="Tahoma" w:cs="Tahoma"/>
      <w:noProof w:val="0"/>
      <w:sz w:val="16"/>
      <w:szCs w:val="16"/>
      <w:lang w:val="pl-PL"/>
    </w:rPr>
  </w:style>
  <w:style w:type="numbering" w:customStyle="1" w:styleId="Bezlisty11">
    <w:name w:val="Bez listy11"/>
    <w:next w:val="Bezlisty"/>
    <w:uiPriority w:val="99"/>
    <w:semiHidden/>
    <w:unhideWhenUsed/>
    <w:rsid w:val="00E3394C"/>
  </w:style>
  <w:style w:type="paragraph" w:customStyle="1" w:styleId="karta">
    <w:name w:val="karta"/>
    <w:link w:val="kartaZnak"/>
    <w:autoRedefine/>
    <w:rsid w:val="00E3394C"/>
    <w:pPr>
      <w:spacing w:after="0" w:line="240" w:lineRule="auto"/>
      <w:jc w:val="both"/>
    </w:pPr>
    <w:rPr>
      <w:rFonts w:ascii="Times New Roman" w:eastAsia="Calibri" w:hAnsi="Times New Roman" w:cs="Times New Roman"/>
      <w:sz w:val="20"/>
      <w:szCs w:val="20"/>
      <w:lang w:val="pl-PL"/>
    </w:rPr>
  </w:style>
  <w:style w:type="character" w:customStyle="1" w:styleId="kartaZnak">
    <w:name w:val="karta Znak"/>
    <w:link w:val="karta"/>
    <w:rsid w:val="00E3394C"/>
    <w:rPr>
      <w:rFonts w:ascii="Times New Roman" w:eastAsia="Calibri" w:hAnsi="Times New Roman" w:cs="Times New Roman"/>
      <w:sz w:val="20"/>
      <w:szCs w:val="20"/>
      <w:lang w:val="pl-PL"/>
    </w:rPr>
  </w:style>
  <w:style w:type="paragraph" w:customStyle="1" w:styleId="akarta">
    <w:name w:val="akarta"/>
    <w:basedOn w:val="karta"/>
    <w:link w:val="akartaZnak"/>
    <w:autoRedefine/>
    <w:rsid w:val="00E3394C"/>
    <w:pPr>
      <w:spacing w:before="20" w:after="20"/>
      <w:jc w:val="left"/>
    </w:pPr>
    <w:rPr>
      <w:b/>
      <w:iCs/>
      <w:sz w:val="22"/>
      <w:szCs w:val="22"/>
    </w:rPr>
  </w:style>
  <w:style w:type="character" w:customStyle="1" w:styleId="akartaZnak">
    <w:name w:val="akarta Znak"/>
    <w:link w:val="akarta"/>
    <w:rsid w:val="00E3394C"/>
    <w:rPr>
      <w:rFonts w:ascii="Times New Roman" w:eastAsia="Calibri" w:hAnsi="Times New Roman" w:cs="Times New Roman"/>
      <w:b/>
      <w:iCs/>
      <w:lang w:val="pl-PL"/>
    </w:rPr>
  </w:style>
  <w:style w:type="character" w:customStyle="1" w:styleId="TekstprzypisudolnegoZnak">
    <w:name w:val="Tekst przypisu dolnego Znak"/>
    <w:basedOn w:val="Domylnaczcionkaakapitu"/>
    <w:link w:val="Tekstprzypisudolnego"/>
    <w:uiPriority w:val="1"/>
    <w:semiHidden/>
    <w:rsid w:val="574A0BFC"/>
    <w:rPr>
      <w:rFonts w:ascii="Calibri" w:eastAsia="Calibri" w:hAnsi="Calibri" w:cs="Calibri"/>
      <w:noProof w:val="0"/>
      <w:sz w:val="20"/>
      <w:szCs w:val="20"/>
      <w:lang w:val="pl-PL"/>
    </w:rPr>
  </w:style>
  <w:style w:type="paragraph" w:styleId="Tekstprzypisudolnego">
    <w:name w:val="footnote text"/>
    <w:basedOn w:val="Normalny"/>
    <w:link w:val="TekstprzypisudolnegoZnak"/>
    <w:uiPriority w:val="1"/>
    <w:semiHidden/>
    <w:rsid w:val="574A0BFC"/>
    <w:rPr>
      <w:rFonts w:ascii="Calibri" w:eastAsia="Calibri" w:hAnsi="Calibri" w:cs="Calibri"/>
      <w:sz w:val="20"/>
      <w:szCs w:val="20"/>
    </w:rPr>
  </w:style>
  <w:style w:type="character" w:customStyle="1" w:styleId="TekstprzypisudolnegoZnak1">
    <w:name w:val="Tekst przypisu dolnego Znak1"/>
    <w:basedOn w:val="Domylnaczcionkaakapitu"/>
    <w:uiPriority w:val="99"/>
    <w:semiHidden/>
    <w:rsid w:val="00E3394C"/>
    <w:rPr>
      <w:sz w:val="20"/>
      <w:szCs w:val="20"/>
    </w:rPr>
  </w:style>
  <w:style w:type="character" w:styleId="Odwoanieprzypisudolnego">
    <w:name w:val="footnote reference"/>
    <w:semiHidden/>
    <w:rsid w:val="00E3394C"/>
    <w:rPr>
      <w:vertAlign w:val="superscript"/>
    </w:rPr>
  </w:style>
  <w:style w:type="character" w:customStyle="1" w:styleId="TekstprzypisukocowegoZnak">
    <w:name w:val="Tekst przypisu końcowego Znak"/>
    <w:basedOn w:val="Domylnaczcionkaakapitu"/>
    <w:link w:val="Tekstprzypisukocowego"/>
    <w:uiPriority w:val="1"/>
    <w:semiHidden/>
    <w:rsid w:val="574A0BFC"/>
    <w:rPr>
      <w:rFonts w:ascii="Calibri" w:eastAsia="Calibri" w:hAnsi="Calibri" w:cs="Calibri"/>
      <w:noProof w:val="0"/>
      <w:sz w:val="20"/>
      <w:szCs w:val="20"/>
      <w:lang w:val="pl-PL"/>
    </w:rPr>
  </w:style>
  <w:style w:type="paragraph" w:styleId="Tekstprzypisukocowego">
    <w:name w:val="endnote text"/>
    <w:basedOn w:val="Normalny"/>
    <w:link w:val="TekstprzypisukocowegoZnak"/>
    <w:uiPriority w:val="1"/>
    <w:semiHidden/>
    <w:rsid w:val="574A0BFC"/>
    <w:rPr>
      <w:rFonts w:ascii="Calibri" w:eastAsia="Calibri" w:hAnsi="Calibri" w:cs="Calibri"/>
      <w:sz w:val="20"/>
      <w:szCs w:val="20"/>
    </w:rPr>
  </w:style>
  <w:style w:type="character" w:customStyle="1" w:styleId="TekstprzypisukocowegoZnak1">
    <w:name w:val="Tekst przypisu końcowego Znak1"/>
    <w:basedOn w:val="Domylnaczcionkaakapitu"/>
    <w:uiPriority w:val="99"/>
    <w:semiHidden/>
    <w:rsid w:val="00E3394C"/>
    <w:rPr>
      <w:sz w:val="20"/>
      <w:szCs w:val="20"/>
    </w:rPr>
  </w:style>
  <w:style w:type="paragraph" w:styleId="Akapitzlist">
    <w:name w:val="List Paragraph"/>
    <w:basedOn w:val="Normalny"/>
    <w:uiPriority w:val="34"/>
    <w:qFormat/>
    <w:rsid w:val="574A0BFC"/>
    <w:pPr>
      <w:ind w:left="720"/>
    </w:pPr>
    <w:rPr>
      <w:rFonts w:ascii="Calibri" w:eastAsia="Calibri" w:hAnsi="Calibri" w:cs="Calibri"/>
    </w:rPr>
  </w:style>
  <w:style w:type="character" w:styleId="Hipercze">
    <w:name w:val="Hyperlink"/>
    <w:rsid w:val="00E3394C"/>
    <w:rPr>
      <w:color w:val="0000FF"/>
      <w:u w:val="single"/>
    </w:rPr>
  </w:style>
  <w:style w:type="paragraph" w:styleId="Nagwek">
    <w:name w:val="header"/>
    <w:basedOn w:val="Normalny"/>
    <w:link w:val="NagwekZnak"/>
    <w:uiPriority w:val="99"/>
    <w:rsid w:val="574A0BFC"/>
    <w:pPr>
      <w:tabs>
        <w:tab w:val="center" w:pos="4536"/>
        <w:tab w:val="right" w:pos="9072"/>
      </w:tabs>
    </w:pPr>
    <w:rPr>
      <w:rFonts w:ascii="Calibri" w:eastAsia="Calibri" w:hAnsi="Calibri" w:cs="Times New Roman"/>
    </w:rPr>
  </w:style>
  <w:style w:type="character" w:customStyle="1" w:styleId="NagwekZnak">
    <w:name w:val="Nagłówek Znak"/>
    <w:basedOn w:val="Domylnaczcionkaakapitu"/>
    <w:link w:val="Nagwek"/>
    <w:uiPriority w:val="99"/>
    <w:rsid w:val="574A0BFC"/>
    <w:rPr>
      <w:rFonts w:ascii="Calibri" w:eastAsia="Calibri" w:hAnsi="Calibri" w:cs="Times New Roman"/>
      <w:noProof w:val="0"/>
      <w:lang w:val="pl-PL"/>
    </w:rPr>
  </w:style>
  <w:style w:type="paragraph" w:styleId="Stopka">
    <w:name w:val="footer"/>
    <w:basedOn w:val="Normalny"/>
    <w:link w:val="StopkaZnak"/>
    <w:uiPriority w:val="99"/>
    <w:rsid w:val="574A0BFC"/>
    <w:pPr>
      <w:tabs>
        <w:tab w:val="center" w:pos="4536"/>
        <w:tab w:val="right" w:pos="9072"/>
      </w:tabs>
    </w:pPr>
    <w:rPr>
      <w:rFonts w:ascii="Calibri" w:eastAsia="Calibri" w:hAnsi="Calibri" w:cs="Times New Roman"/>
    </w:rPr>
  </w:style>
  <w:style w:type="character" w:customStyle="1" w:styleId="StopkaZnak">
    <w:name w:val="Stopka Znak"/>
    <w:basedOn w:val="Domylnaczcionkaakapitu"/>
    <w:link w:val="Stopka"/>
    <w:uiPriority w:val="99"/>
    <w:rsid w:val="574A0BFC"/>
    <w:rPr>
      <w:rFonts w:ascii="Calibri" w:eastAsia="Calibri" w:hAnsi="Calibri" w:cs="Times New Roman"/>
      <w:noProof w:val="0"/>
      <w:lang w:val="pl-PL"/>
    </w:rPr>
  </w:style>
  <w:style w:type="paragraph" w:styleId="Tekstpodstawowy">
    <w:name w:val="Body Text"/>
    <w:link w:val="TekstpodstawowyZnak"/>
    <w:unhideWhenUsed/>
    <w:rsid w:val="00E3394C"/>
    <w:pPr>
      <w:spacing w:after="0" w:line="240" w:lineRule="auto"/>
      <w:ind w:firstLine="709"/>
      <w:jc w:val="both"/>
    </w:pPr>
    <w:rPr>
      <w:rFonts w:ascii="Times New Roman" w:eastAsia="Calibri" w:hAnsi="Times New Roman" w:cs="Times New Roman"/>
      <w:sz w:val="24"/>
      <w:lang w:val="pl-PL"/>
    </w:rPr>
  </w:style>
  <w:style w:type="character" w:customStyle="1" w:styleId="TekstpodstawowyZnak">
    <w:name w:val="Tekst podstawowy Znak"/>
    <w:basedOn w:val="Domylnaczcionkaakapitu"/>
    <w:link w:val="Tekstpodstawowy"/>
    <w:rsid w:val="00E3394C"/>
    <w:rPr>
      <w:rFonts w:ascii="Times New Roman" w:eastAsia="Calibri" w:hAnsi="Times New Roman" w:cs="Times New Roman"/>
      <w:sz w:val="24"/>
      <w:lang w:val="pl-PL"/>
    </w:rPr>
  </w:style>
  <w:style w:type="paragraph" w:styleId="NormalnyWeb">
    <w:name w:val="Normal (Web)"/>
    <w:basedOn w:val="Normalny"/>
    <w:uiPriority w:val="99"/>
    <w:unhideWhenUsed/>
    <w:rsid w:val="0B8B5C21"/>
    <w:pPr>
      <w:spacing w:beforeAutospacing="1" w:after="119"/>
    </w:pPr>
    <w:rPr>
      <w:rFonts w:ascii="Times New Roman" w:eastAsia="Times New Roman" w:hAnsi="Times New Roman" w:cs="Times New Roman"/>
      <w:sz w:val="24"/>
      <w:szCs w:val="24"/>
      <w:lang w:eastAsia="pl-PL"/>
    </w:rPr>
  </w:style>
  <w:style w:type="paragraph" w:styleId="Bezodstpw">
    <w:name w:val="No Spacing"/>
    <w:link w:val="BezodstpwZnak"/>
    <w:qFormat/>
    <w:rsid w:val="00E3394C"/>
    <w:pPr>
      <w:suppressAutoHyphens/>
      <w:spacing w:after="0" w:line="240" w:lineRule="auto"/>
    </w:pPr>
    <w:rPr>
      <w:rFonts w:ascii="Calibri" w:eastAsia="Calibri" w:hAnsi="Calibri" w:cs="Calibri"/>
      <w:lang w:val="pl-PL" w:eastAsia="ar-SA"/>
    </w:rPr>
  </w:style>
  <w:style w:type="character" w:customStyle="1" w:styleId="BezodstpwZnak">
    <w:name w:val="Bez odstępów Znak"/>
    <w:basedOn w:val="Domylnaczcionkaakapitu"/>
    <w:link w:val="Bezodstpw"/>
    <w:locked/>
    <w:rsid w:val="00E3394C"/>
    <w:rPr>
      <w:rFonts w:ascii="Calibri" w:eastAsia="Calibri" w:hAnsi="Calibri" w:cs="Calibri"/>
      <w:lang w:val="pl-PL" w:eastAsia="ar-SA"/>
    </w:rPr>
  </w:style>
  <w:style w:type="paragraph" w:customStyle="1" w:styleId="Default">
    <w:name w:val="Default"/>
    <w:rsid w:val="00E3394C"/>
    <w:pPr>
      <w:autoSpaceDE w:val="0"/>
      <w:autoSpaceDN w:val="0"/>
      <w:adjustRightInd w:val="0"/>
      <w:spacing w:after="0" w:line="240" w:lineRule="auto"/>
    </w:pPr>
    <w:rPr>
      <w:rFonts w:ascii="Times New Roman" w:eastAsia="Times New Roman" w:hAnsi="Times New Roman" w:cs="Times New Roman"/>
      <w:color w:val="000000"/>
      <w:sz w:val="24"/>
      <w:szCs w:val="24"/>
      <w:lang w:val="pl-PL" w:eastAsia="pl-PL"/>
    </w:rPr>
  </w:style>
  <w:style w:type="character" w:customStyle="1" w:styleId="apple-converted-space">
    <w:name w:val="apple-converted-space"/>
    <w:basedOn w:val="Domylnaczcionkaakapitu"/>
    <w:rsid w:val="00E3394C"/>
  </w:style>
  <w:style w:type="character" w:styleId="Uwydatnienie">
    <w:name w:val="Emphasis"/>
    <w:basedOn w:val="Domylnaczcionkaakapitu"/>
    <w:qFormat/>
    <w:rsid w:val="00E3394C"/>
    <w:rPr>
      <w:i/>
      <w:iCs/>
    </w:rPr>
  </w:style>
  <w:style w:type="paragraph" w:customStyle="1" w:styleId="akapitzlistcxspdrugie">
    <w:name w:val="akapitzlistcxspdrugie"/>
    <w:basedOn w:val="Normalny"/>
    <w:uiPriority w:val="1"/>
    <w:rsid w:val="0B8B5C21"/>
    <w:pPr>
      <w:spacing w:beforeAutospacing="1" w:afterAutospacing="1"/>
    </w:pPr>
    <w:rPr>
      <w:rFonts w:ascii="Times New Roman" w:eastAsia="Times New Roman" w:hAnsi="Times New Roman" w:cs="Times New Roman"/>
      <w:sz w:val="24"/>
      <w:szCs w:val="24"/>
      <w:lang w:eastAsia="pl-PL"/>
    </w:rPr>
  </w:style>
  <w:style w:type="character" w:styleId="Pogrubienie">
    <w:name w:val="Strong"/>
    <w:uiPriority w:val="22"/>
    <w:qFormat/>
    <w:rsid w:val="00E3394C"/>
    <w:rPr>
      <w:b/>
    </w:rPr>
  </w:style>
  <w:style w:type="character" w:customStyle="1" w:styleId="autoren">
    <w:name w:val="autoren"/>
    <w:basedOn w:val="Domylnaczcionkaakapitu"/>
    <w:rsid w:val="00E3394C"/>
  </w:style>
  <w:style w:type="character" w:customStyle="1" w:styleId="bestandteilliste">
    <w:name w:val="bestandteil_liste"/>
    <w:basedOn w:val="Domylnaczcionkaakapitu"/>
    <w:rsid w:val="00E3394C"/>
  </w:style>
  <w:style w:type="paragraph" w:customStyle="1" w:styleId="bezodstpw1">
    <w:name w:val="bez odstępów1"/>
    <w:basedOn w:val="Normalny"/>
    <w:uiPriority w:val="1"/>
    <w:rsid w:val="574A0BFC"/>
    <w:pPr>
      <w:spacing w:after="0"/>
      <w:jc w:val="both"/>
    </w:pPr>
    <w:rPr>
      <w:rFonts w:ascii="Times New Roman" w:eastAsia="Calibri" w:hAnsi="Times New Roman" w:cs="Times New Roman"/>
      <w:sz w:val="20"/>
      <w:szCs w:val="20"/>
    </w:rPr>
  </w:style>
  <w:style w:type="paragraph" w:styleId="Tekstpodstawowywcity2">
    <w:name w:val="Body Text Indent 2"/>
    <w:basedOn w:val="Normalny"/>
    <w:link w:val="Tekstpodstawowywcity2Znak"/>
    <w:uiPriority w:val="1"/>
    <w:rsid w:val="574A0BFC"/>
    <w:pPr>
      <w:spacing w:after="120"/>
      <w:ind w:left="283"/>
    </w:pPr>
    <w:rPr>
      <w:rFonts w:ascii="Calibri" w:eastAsia="Calibri" w:hAnsi="Calibri" w:cs="Calibri"/>
    </w:rPr>
  </w:style>
  <w:style w:type="character" w:customStyle="1" w:styleId="Tekstpodstawowywcity2Znak">
    <w:name w:val="Tekst podstawowy wcięty 2 Znak"/>
    <w:basedOn w:val="Domylnaczcionkaakapitu"/>
    <w:link w:val="Tekstpodstawowywcity2"/>
    <w:uiPriority w:val="1"/>
    <w:rsid w:val="574A0BFC"/>
    <w:rPr>
      <w:rFonts w:ascii="Calibri" w:eastAsia="Calibri" w:hAnsi="Calibri" w:cs="Calibri"/>
      <w:noProof w:val="0"/>
      <w:lang w:val="pl-PL"/>
    </w:rPr>
  </w:style>
  <w:style w:type="character" w:customStyle="1" w:styleId="wrtext">
    <w:name w:val="wrtext"/>
    <w:rsid w:val="00E3394C"/>
  </w:style>
  <w:style w:type="paragraph" w:styleId="Tekstpodstawowy2">
    <w:name w:val="Body Text 2"/>
    <w:basedOn w:val="Normalny"/>
    <w:link w:val="Tekstpodstawowy2Znak"/>
    <w:uiPriority w:val="1"/>
    <w:rsid w:val="574A0BFC"/>
    <w:pPr>
      <w:spacing w:after="120"/>
    </w:pPr>
    <w:rPr>
      <w:rFonts w:ascii="Calibri" w:eastAsia="Calibri" w:hAnsi="Calibri" w:cs="Calibri"/>
    </w:rPr>
  </w:style>
  <w:style w:type="character" w:customStyle="1" w:styleId="Tekstpodstawowy2Znak">
    <w:name w:val="Tekst podstawowy 2 Znak"/>
    <w:basedOn w:val="Domylnaczcionkaakapitu"/>
    <w:link w:val="Tekstpodstawowy2"/>
    <w:uiPriority w:val="1"/>
    <w:rsid w:val="574A0BFC"/>
    <w:rPr>
      <w:rFonts w:ascii="Calibri" w:eastAsia="Calibri" w:hAnsi="Calibri" w:cs="Calibri"/>
      <w:noProof w:val="0"/>
      <w:lang w:val="pl-PL"/>
    </w:rPr>
  </w:style>
  <w:style w:type="paragraph" w:styleId="Tekstblokowy">
    <w:name w:val="Block Text"/>
    <w:basedOn w:val="Normalny"/>
    <w:uiPriority w:val="1"/>
    <w:rsid w:val="0B8B5C21"/>
    <w:pPr>
      <w:spacing w:after="0"/>
      <w:ind w:left="540" w:right="-648"/>
    </w:pPr>
    <w:rPr>
      <w:rFonts w:ascii="Times New Roman" w:eastAsia="Times New Roman" w:hAnsi="Times New Roman" w:cs="Times New Roman"/>
      <w:sz w:val="24"/>
      <w:szCs w:val="24"/>
      <w:lang w:eastAsia="pl-PL"/>
    </w:rPr>
  </w:style>
  <w:style w:type="paragraph" w:customStyle="1" w:styleId="Akapitzlist1">
    <w:name w:val="Akapit z listą1"/>
    <w:basedOn w:val="Normalny"/>
    <w:uiPriority w:val="99"/>
    <w:rsid w:val="574A0BFC"/>
    <w:pPr>
      <w:ind w:left="720"/>
      <w:contextualSpacing/>
    </w:pPr>
    <w:rPr>
      <w:rFonts w:ascii="Calibri" w:eastAsia="Times New Roman" w:hAnsi="Calibri" w:cs="Times New Roman"/>
    </w:rPr>
  </w:style>
  <w:style w:type="paragraph" w:customStyle="1" w:styleId="ects">
    <w:name w:val="ects"/>
    <w:basedOn w:val="Normalny"/>
    <w:uiPriority w:val="1"/>
    <w:rsid w:val="0B8B5C21"/>
    <w:pPr>
      <w:tabs>
        <w:tab w:val="left" w:pos="284"/>
      </w:tabs>
      <w:spacing w:after="0"/>
      <w:jc w:val="both"/>
    </w:pPr>
    <w:rPr>
      <w:rFonts w:ascii="Calibri" w:eastAsia="Times New Roman" w:hAnsi="Calibri" w:cs="Calibri"/>
      <w:sz w:val="20"/>
      <w:szCs w:val="20"/>
      <w:lang w:eastAsia="pl-PL"/>
    </w:rPr>
  </w:style>
  <w:style w:type="character" w:styleId="UyteHipercze">
    <w:name w:val="FollowedHyperlink"/>
    <w:basedOn w:val="Domylnaczcionkaakapitu"/>
    <w:uiPriority w:val="99"/>
    <w:unhideWhenUsed/>
    <w:rsid w:val="00E3394C"/>
    <w:rPr>
      <w:color w:val="800080" w:themeColor="followedHyperlink"/>
      <w:u w:val="single"/>
    </w:rPr>
  </w:style>
  <w:style w:type="numbering" w:customStyle="1" w:styleId="Bezlisty2">
    <w:name w:val="Bez listy2"/>
    <w:next w:val="Bezlisty"/>
    <w:uiPriority w:val="99"/>
    <w:semiHidden/>
    <w:unhideWhenUsed/>
    <w:rsid w:val="00E3394C"/>
  </w:style>
  <w:style w:type="numbering" w:customStyle="1" w:styleId="Bezlisty3">
    <w:name w:val="Bez listy3"/>
    <w:next w:val="Bezlisty"/>
    <w:uiPriority w:val="99"/>
    <w:semiHidden/>
    <w:unhideWhenUsed/>
    <w:rsid w:val="00E3394C"/>
  </w:style>
  <w:style w:type="paragraph" w:customStyle="1" w:styleId="Nagwek21">
    <w:name w:val="Nagłówek 21"/>
    <w:basedOn w:val="Normalny"/>
    <w:next w:val="Normalny"/>
    <w:uiPriority w:val="1"/>
    <w:semiHidden/>
    <w:unhideWhenUsed/>
    <w:qFormat/>
    <w:rsid w:val="574A0BFC"/>
    <w:pPr>
      <w:keepNext/>
      <w:spacing w:before="240" w:after="60"/>
      <w:outlineLvl w:val="1"/>
    </w:pPr>
    <w:rPr>
      <w:rFonts w:ascii="Cambria" w:eastAsia="Times New Roman" w:hAnsi="Cambria" w:cs="Times New Roman"/>
      <w:b/>
      <w:bCs/>
      <w:i/>
      <w:iCs/>
      <w:sz w:val="28"/>
      <w:szCs w:val="28"/>
    </w:rPr>
  </w:style>
  <w:style w:type="numbering" w:customStyle="1" w:styleId="Bezlisty111">
    <w:name w:val="Bez listy111"/>
    <w:next w:val="Bezlisty"/>
    <w:uiPriority w:val="99"/>
    <w:semiHidden/>
    <w:unhideWhenUsed/>
    <w:rsid w:val="00E3394C"/>
  </w:style>
  <w:style w:type="table" w:styleId="Tabela-Siatka">
    <w:name w:val="Table Grid"/>
    <w:basedOn w:val="Standardowy"/>
    <w:uiPriority w:val="39"/>
    <w:rsid w:val="00E3394C"/>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semiHidden/>
    <w:rsid w:val="00E3394C"/>
    <w:rPr>
      <w:vertAlign w:val="superscript"/>
    </w:rPr>
  </w:style>
  <w:style w:type="character" w:customStyle="1" w:styleId="UyteHipercze1">
    <w:name w:val="UżyteHiperłącze1"/>
    <w:basedOn w:val="Domylnaczcionkaakapitu"/>
    <w:uiPriority w:val="99"/>
    <w:unhideWhenUsed/>
    <w:rsid w:val="00E3394C"/>
    <w:rPr>
      <w:color w:val="800080"/>
      <w:u w:val="single"/>
    </w:rPr>
  </w:style>
  <w:style w:type="character" w:customStyle="1" w:styleId="Nagwek2Znak1">
    <w:name w:val="Nagłówek 2 Znak1"/>
    <w:basedOn w:val="Domylnaczcionkaakapitu"/>
    <w:uiPriority w:val="9"/>
    <w:semiHidden/>
    <w:rsid w:val="00E3394C"/>
    <w:rPr>
      <w:rFonts w:asciiTheme="majorHAnsi" w:eastAsiaTheme="majorEastAsia" w:hAnsiTheme="majorHAnsi" w:cstheme="majorBidi"/>
      <w:b/>
      <w:bCs/>
      <w:color w:val="4F81BD" w:themeColor="accent1"/>
      <w:sz w:val="26"/>
      <w:szCs w:val="26"/>
    </w:rPr>
  </w:style>
  <w:style w:type="numbering" w:customStyle="1" w:styleId="Bezlisty4">
    <w:name w:val="Bez listy4"/>
    <w:next w:val="Bezlisty"/>
    <w:uiPriority w:val="99"/>
    <w:semiHidden/>
    <w:unhideWhenUsed/>
    <w:rsid w:val="00E3394C"/>
  </w:style>
  <w:style w:type="numbering" w:customStyle="1" w:styleId="Bezlisty12">
    <w:name w:val="Bez listy12"/>
    <w:next w:val="Bezlisty"/>
    <w:uiPriority w:val="99"/>
    <w:semiHidden/>
    <w:unhideWhenUsed/>
    <w:rsid w:val="00E3394C"/>
  </w:style>
  <w:style w:type="table" w:customStyle="1" w:styleId="Tabela-Siatka1">
    <w:name w:val="Tabela - Siatka1"/>
    <w:basedOn w:val="Standardowy"/>
    <w:next w:val="Tabela-Siatka"/>
    <w:rsid w:val="00E3394C"/>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E3394C"/>
  </w:style>
  <w:style w:type="numbering" w:customStyle="1" w:styleId="Bezlisty13">
    <w:name w:val="Bez listy13"/>
    <w:next w:val="Bezlisty"/>
    <w:uiPriority w:val="99"/>
    <w:semiHidden/>
    <w:unhideWhenUsed/>
    <w:rsid w:val="00E3394C"/>
  </w:style>
  <w:style w:type="table" w:customStyle="1" w:styleId="Tabela-Siatka2">
    <w:name w:val="Tabela - Siatka2"/>
    <w:basedOn w:val="Standardowy"/>
    <w:next w:val="Tabela-Siatka"/>
    <w:rsid w:val="00E3394C"/>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E3394C"/>
  </w:style>
  <w:style w:type="numbering" w:customStyle="1" w:styleId="Bezlisty14">
    <w:name w:val="Bez listy14"/>
    <w:next w:val="Bezlisty"/>
    <w:uiPriority w:val="99"/>
    <w:semiHidden/>
    <w:unhideWhenUsed/>
    <w:rsid w:val="00E3394C"/>
  </w:style>
  <w:style w:type="table" w:customStyle="1" w:styleId="Tabela-Siatka3">
    <w:name w:val="Tabela - Siatka3"/>
    <w:basedOn w:val="Standardowy"/>
    <w:next w:val="Tabela-Siatka"/>
    <w:rsid w:val="00E3394C"/>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
    <w:name w:val="Bez listy7"/>
    <w:next w:val="Bezlisty"/>
    <w:uiPriority w:val="99"/>
    <w:semiHidden/>
    <w:unhideWhenUsed/>
    <w:rsid w:val="00E3394C"/>
  </w:style>
  <w:style w:type="numbering" w:customStyle="1" w:styleId="Bezlisty15">
    <w:name w:val="Bez listy15"/>
    <w:next w:val="Bezlisty"/>
    <w:uiPriority w:val="99"/>
    <w:semiHidden/>
    <w:unhideWhenUsed/>
    <w:rsid w:val="00E3394C"/>
  </w:style>
  <w:style w:type="numbering" w:customStyle="1" w:styleId="Bezlisty1111">
    <w:name w:val="Bez listy1111"/>
    <w:next w:val="Bezlisty"/>
    <w:semiHidden/>
    <w:rsid w:val="00E3394C"/>
  </w:style>
  <w:style w:type="table" w:customStyle="1" w:styleId="Tabela-Siatka4">
    <w:name w:val="Tabela - Siatka4"/>
    <w:basedOn w:val="Standardowy"/>
    <w:next w:val="Tabela-Siatka"/>
    <w:rsid w:val="00E3394C"/>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2">
    <w:name w:val="Akapit z listą2"/>
    <w:basedOn w:val="Normalny"/>
    <w:uiPriority w:val="1"/>
    <w:rsid w:val="574A0BFC"/>
    <w:pPr>
      <w:ind w:left="720"/>
      <w:contextualSpacing/>
    </w:pPr>
    <w:rPr>
      <w:rFonts w:ascii="Calibri" w:eastAsia="Times New Roman" w:hAnsi="Calibri" w:cs="Times New Roman"/>
    </w:rPr>
  </w:style>
  <w:style w:type="numbering" w:customStyle="1" w:styleId="Bezlisty8">
    <w:name w:val="Bez listy8"/>
    <w:next w:val="Bezlisty"/>
    <w:uiPriority w:val="99"/>
    <w:semiHidden/>
    <w:unhideWhenUsed/>
    <w:rsid w:val="00E3394C"/>
  </w:style>
  <w:style w:type="numbering" w:customStyle="1" w:styleId="Bezlisty9">
    <w:name w:val="Bez listy9"/>
    <w:next w:val="Bezlisty"/>
    <w:uiPriority w:val="99"/>
    <w:semiHidden/>
    <w:unhideWhenUsed/>
    <w:rsid w:val="00E3394C"/>
  </w:style>
  <w:style w:type="numbering" w:customStyle="1" w:styleId="Bezlisty16">
    <w:name w:val="Bez listy16"/>
    <w:next w:val="Bezlisty"/>
    <w:uiPriority w:val="99"/>
    <w:semiHidden/>
    <w:unhideWhenUsed/>
    <w:rsid w:val="00E3394C"/>
  </w:style>
  <w:style w:type="numbering" w:customStyle="1" w:styleId="Bezlisty21">
    <w:name w:val="Bez listy21"/>
    <w:next w:val="Bezlisty"/>
    <w:uiPriority w:val="99"/>
    <w:semiHidden/>
    <w:unhideWhenUsed/>
    <w:rsid w:val="00E3394C"/>
  </w:style>
  <w:style w:type="numbering" w:customStyle="1" w:styleId="Bezlisty31">
    <w:name w:val="Bez listy31"/>
    <w:next w:val="Bezlisty"/>
    <w:uiPriority w:val="99"/>
    <w:semiHidden/>
    <w:unhideWhenUsed/>
    <w:rsid w:val="00E3394C"/>
  </w:style>
  <w:style w:type="numbering" w:customStyle="1" w:styleId="Bezlisty112">
    <w:name w:val="Bez listy112"/>
    <w:next w:val="Bezlisty"/>
    <w:uiPriority w:val="99"/>
    <w:semiHidden/>
    <w:unhideWhenUsed/>
    <w:rsid w:val="00E3394C"/>
  </w:style>
  <w:style w:type="table" w:customStyle="1" w:styleId="Tabela-Siatka5">
    <w:name w:val="Tabela - Siatka5"/>
    <w:basedOn w:val="Standardowy"/>
    <w:next w:val="Tabela-Siatka"/>
    <w:rsid w:val="00E3394C"/>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E3394C"/>
  </w:style>
  <w:style w:type="numbering" w:customStyle="1" w:styleId="Bezlisty121">
    <w:name w:val="Bez listy121"/>
    <w:next w:val="Bezlisty"/>
    <w:uiPriority w:val="99"/>
    <w:semiHidden/>
    <w:unhideWhenUsed/>
    <w:rsid w:val="00E3394C"/>
  </w:style>
  <w:style w:type="table" w:customStyle="1" w:styleId="Tabela-Siatka11">
    <w:name w:val="Tabela - Siatka11"/>
    <w:basedOn w:val="Standardowy"/>
    <w:next w:val="Tabela-Siatka"/>
    <w:rsid w:val="00E3394C"/>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
    <w:name w:val="Bez listy51"/>
    <w:next w:val="Bezlisty"/>
    <w:uiPriority w:val="99"/>
    <w:semiHidden/>
    <w:unhideWhenUsed/>
    <w:rsid w:val="00E3394C"/>
  </w:style>
  <w:style w:type="numbering" w:customStyle="1" w:styleId="Bezlisty131">
    <w:name w:val="Bez listy131"/>
    <w:next w:val="Bezlisty"/>
    <w:uiPriority w:val="99"/>
    <w:semiHidden/>
    <w:unhideWhenUsed/>
    <w:rsid w:val="00E3394C"/>
  </w:style>
  <w:style w:type="table" w:customStyle="1" w:styleId="Tabela-Siatka21">
    <w:name w:val="Tabela - Siatka21"/>
    <w:basedOn w:val="Standardowy"/>
    <w:next w:val="Tabela-Siatka"/>
    <w:rsid w:val="00E3394C"/>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
    <w:name w:val="Bez listy61"/>
    <w:next w:val="Bezlisty"/>
    <w:uiPriority w:val="99"/>
    <w:semiHidden/>
    <w:unhideWhenUsed/>
    <w:rsid w:val="00E3394C"/>
  </w:style>
  <w:style w:type="numbering" w:customStyle="1" w:styleId="Bezlisty141">
    <w:name w:val="Bez listy141"/>
    <w:next w:val="Bezlisty"/>
    <w:uiPriority w:val="99"/>
    <w:semiHidden/>
    <w:unhideWhenUsed/>
    <w:rsid w:val="00E3394C"/>
  </w:style>
  <w:style w:type="table" w:customStyle="1" w:styleId="Tabela-Siatka31">
    <w:name w:val="Tabela - Siatka31"/>
    <w:basedOn w:val="Standardowy"/>
    <w:next w:val="Tabela-Siatka"/>
    <w:rsid w:val="00E3394C"/>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
    <w:name w:val="Bez listy10"/>
    <w:next w:val="Bezlisty"/>
    <w:semiHidden/>
    <w:rsid w:val="00E3394C"/>
  </w:style>
  <w:style w:type="table" w:customStyle="1" w:styleId="Tabela-Siatka6">
    <w:name w:val="Tabela - Siatka6"/>
    <w:basedOn w:val="Standardowy"/>
    <w:next w:val="Tabela-Siatka"/>
    <w:rsid w:val="00E3394C"/>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E3394C"/>
  </w:style>
  <w:style w:type="paragraph" w:customStyle="1" w:styleId="Bezodstpw10">
    <w:name w:val="Bez odstępów1"/>
    <w:uiPriority w:val="99"/>
    <w:rsid w:val="00E3394C"/>
    <w:pPr>
      <w:spacing w:after="0" w:line="240" w:lineRule="auto"/>
    </w:pPr>
    <w:rPr>
      <w:rFonts w:ascii="Calibri" w:eastAsia="Times New Roman" w:hAnsi="Calibri" w:cs="Calibri"/>
      <w:lang w:val="pl-PL"/>
    </w:rPr>
  </w:style>
  <w:style w:type="character" w:customStyle="1" w:styleId="textsmall1">
    <w:name w:val="textsmall1"/>
    <w:rsid w:val="00E3394C"/>
    <w:rPr>
      <w:rFonts w:ascii="Verdana" w:hAnsi="Verdana"/>
      <w:sz w:val="20"/>
      <w:szCs w:val="20"/>
    </w:rPr>
  </w:style>
  <w:style w:type="paragraph" w:customStyle="1" w:styleId="akapitzlistcxsppierwsze">
    <w:name w:val="akapitzlistcxsppierwsze"/>
    <w:basedOn w:val="Normalny"/>
    <w:uiPriority w:val="1"/>
    <w:rsid w:val="0B8B5C21"/>
    <w:pPr>
      <w:spacing w:beforeAutospacing="1" w:afterAutospacing="1"/>
    </w:pPr>
    <w:rPr>
      <w:rFonts w:ascii="Times New Roman" w:eastAsia="Times New Roman" w:hAnsi="Times New Roman" w:cs="Times New Roman"/>
      <w:sz w:val="24"/>
      <w:szCs w:val="24"/>
      <w:lang w:eastAsia="pl-PL"/>
    </w:rPr>
  </w:style>
  <w:style w:type="character" w:customStyle="1" w:styleId="Nierozpoznanawzmianka1">
    <w:name w:val="Nierozpoznana wzmianka1"/>
    <w:uiPriority w:val="99"/>
    <w:rsid w:val="00E3394C"/>
    <w:rPr>
      <w:color w:val="605E5C"/>
      <w:shd w:val="clear" w:color="auto" w:fill="E1DFDD"/>
    </w:rPr>
  </w:style>
  <w:style w:type="numbering" w:customStyle="1" w:styleId="Bezlisty17">
    <w:name w:val="Bez listy17"/>
    <w:next w:val="Bezlisty"/>
    <w:uiPriority w:val="99"/>
    <w:semiHidden/>
    <w:unhideWhenUsed/>
    <w:rsid w:val="00E3394C"/>
  </w:style>
  <w:style w:type="table" w:customStyle="1" w:styleId="NormalTable0">
    <w:name w:val="Normal Table0"/>
    <w:rsid w:val="00E3394C"/>
    <w:rPr>
      <w:rFonts w:ascii="Calibri" w:eastAsia="Calibri" w:hAnsi="Calibri" w:cs="Calibri"/>
      <w:lang w:val="pl-PL" w:eastAsia="pl-PL"/>
    </w:rPr>
    <w:tblPr>
      <w:tblCellMar>
        <w:top w:w="0" w:type="dxa"/>
        <w:left w:w="0" w:type="dxa"/>
        <w:bottom w:w="0" w:type="dxa"/>
        <w:right w:w="0" w:type="dxa"/>
      </w:tblCellMar>
    </w:tblPr>
  </w:style>
  <w:style w:type="paragraph" w:styleId="Tytu">
    <w:name w:val="Title"/>
    <w:basedOn w:val="Normalny"/>
    <w:next w:val="Normalny"/>
    <w:link w:val="TytuZnak"/>
    <w:uiPriority w:val="10"/>
    <w:qFormat/>
    <w:rsid w:val="574A0BFC"/>
    <w:pPr>
      <w:keepNext/>
      <w:keepLines/>
      <w:spacing w:before="480" w:after="120"/>
    </w:pPr>
    <w:rPr>
      <w:rFonts w:ascii="Calibri" w:eastAsia="Calibri" w:hAnsi="Calibri" w:cs="Calibri"/>
      <w:b/>
      <w:bCs/>
      <w:sz w:val="72"/>
      <w:szCs w:val="72"/>
    </w:rPr>
  </w:style>
  <w:style w:type="character" w:customStyle="1" w:styleId="TytuZnak">
    <w:name w:val="Tytuł Znak"/>
    <w:basedOn w:val="Domylnaczcionkaakapitu"/>
    <w:link w:val="Tytu"/>
    <w:uiPriority w:val="10"/>
    <w:rsid w:val="574A0BFC"/>
    <w:rPr>
      <w:rFonts w:ascii="Calibri" w:eastAsia="Calibri" w:hAnsi="Calibri" w:cs="Calibri"/>
      <w:b/>
      <w:bCs/>
      <w:noProof w:val="0"/>
      <w:sz w:val="72"/>
      <w:szCs w:val="72"/>
      <w:lang w:val="pl-PL"/>
    </w:rPr>
  </w:style>
  <w:style w:type="table" w:customStyle="1" w:styleId="Tabela-Siatka7">
    <w:name w:val="Tabela - Siatka7"/>
    <w:basedOn w:val="Standardowy"/>
    <w:next w:val="Tabela-Siatka"/>
    <w:rsid w:val="00E3394C"/>
    <w:rPr>
      <w:rFonts w:ascii="Calibri" w:eastAsia="Calibri" w:hAnsi="Calibri" w:cs="Calibri"/>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semiHidden/>
    <w:rsid w:val="00E3394C"/>
    <w:rPr>
      <w:sz w:val="16"/>
      <w:szCs w:val="16"/>
    </w:rPr>
  </w:style>
  <w:style w:type="paragraph" w:styleId="Tekstkomentarza">
    <w:name w:val="annotation text"/>
    <w:basedOn w:val="Normalny"/>
    <w:link w:val="TekstkomentarzaZnak"/>
    <w:uiPriority w:val="1"/>
    <w:rsid w:val="574A0BFC"/>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1"/>
    <w:rsid w:val="574A0BFC"/>
    <w:rPr>
      <w:rFonts w:ascii="Calibri" w:eastAsia="Calibri" w:hAnsi="Calibri" w:cs="Calibri"/>
      <w:noProof w:val="0"/>
      <w:sz w:val="20"/>
      <w:szCs w:val="20"/>
      <w:lang w:val="pl-PL"/>
    </w:rPr>
  </w:style>
  <w:style w:type="paragraph" w:styleId="Tematkomentarza">
    <w:name w:val="annotation subject"/>
    <w:basedOn w:val="Tekstkomentarza"/>
    <w:next w:val="Tekstkomentarza"/>
    <w:link w:val="TematkomentarzaZnak"/>
    <w:uiPriority w:val="1"/>
    <w:semiHidden/>
    <w:rsid w:val="574A0BFC"/>
    <w:rPr>
      <w:b/>
      <w:bCs/>
    </w:rPr>
  </w:style>
  <w:style w:type="character" w:customStyle="1" w:styleId="TematkomentarzaZnak">
    <w:name w:val="Temat komentarza Znak"/>
    <w:basedOn w:val="TekstkomentarzaZnak"/>
    <w:link w:val="Tematkomentarza"/>
    <w:uiPriority w:val="1"/>
    <w:semiHidden/>
    <w:rsid w:val="574A0BFC"/>
    <w:rPr>
      <w:rFonts w:ascii="Calibri" w:eastAsia="Calibri" w:hAnsi="Calibri" w:cs="Calibri"/>
      <w:b/>
      <w:bCs/>
      <w:noProof w:val="0"/>
      <w:sz w:val="20"/>
      <w:szCs w:val="20"/>
      <w:lang w:val="pl-PL"/>
    </w:rPr>
  </w:style>
  <w:style w:type="paragraph" w:styleId="Legenda">
    <w:name w:val="caption"/>
    <w:basedOn w:val="Normalny"/>
    <w:next w:val="Normalny"/>
    <w:uiPriority w:val="1"/>
    <w:unhideWhenUsed/>
    <w:qFormat/>
    <w:rsid w:val="574A0BFC"/>
    <w:rPr>
      <w:rFonts w:ascii="Calibri" w:eastAsia="Calibri" w:hAnsi="Calibri" w:cs="Calibri"/>
      <w:b/>
      <w:bCs/>
      <w:sz w:val="20"/>
      <w:szCs w:val="20"/>
    </w:rPr>
  </w:style>
  <w:style w:type="paragraph" w:styleId="Podtytu">
    <w:name w:val="Subtitle"/>
    <w:basedOn w:val="Normalny"/>
    <w:next w:val="Normalny"/>
    <w:link w:val="PodtytuZnak"/>
    <w:uiPriority w:val="11"/>
    <w:qFormat/>
    <w:rsid w:val="574A0BFC"/>
    <w:pPr>
      <w:keepNext/>
      <w:keepLines/>
      <w:spacing w:before="360" w:after="80"/>
    </w:pPr>
    <w:rPr>
      <w:rFonts w:ascii="Georgia" w:eastAsia="Georgia" w:hAnsi="Georgia" w:cs="Georgia"/>
      <w:i/>
      <w:iCs/>
      <w:color w:val="666666"/>
      <w:sz w:val="48"/>
      <w:szCs w:val="48"/>
    </w:rPr>
  </w:style>
  <w:style w:type="character" w:customStyle="1" w:styleId="PodtytuZnak">
    <w:name w:val="Podtytuł Znak"/>
    <w:basedOn w:val="Domylnaczcionkaakapitu"/>
    <w:link w:val="Podtytu"/>
    <w:uiPriority w:val="11"/>
    <w:rsid w:val="574A0BFC"/>
    <w:rPr>
      <w:rFonts w:ascii="Georgia" w:eastAsia="Georgia" w:hAnsi="Georgia" w:cs="Georgia"/>
      <w:i/>
      <w:iCs/>
      <w:noProof w:val="0"/>
      <w:color w:val="666666"/>
      <w:sz w:val="48"/>
      <w:szCs w:val="48"/>
      <w:lang w:val="pl-PL"/>
    </w:rPr>
  </w:style>
  <w:style w:type="character" w:customStyle="1" w:styleId="Nierozpoznanawzmianka2">
    <w:name w:val="Nierozpoznana wzmianka2"/>
    <w:basedOn w:val="Domylnaczcionkaakapitu"/>
    <w:uiPriority w:val="99"/>
    <w:semiHidden/>
    <w:unhideWhenUsed/>
    <w:rsid w:val="00E3394C"/>
    <w:rPr>
      <w:color w:val="605E5C"/>
      <w:shd w:val="clear" w:color="auto" w:fill="E1DFDD"/>
    </w:rPr>
  </w:style>
  <w:style w:type="paragraph" w:styleId="Tekstpodstawowy3">
    <w:name w:val="Body Text 3"/>
    <w:basedOn w:val="Normalny"/>
    <w:link w:val="Tekstpodstawowy3Znak"/>
    <w:uiPriority w:val="1"/>
    <w:rsid w:val="574A0BFC"/>
    <w:pPr>
      <w:spacing w:after="120"/>
    </w:pPr>
    <w:rPr>
      <w:rFonts w:ascii="Calibri" w:eastAsia="Calibri" w:hAnsi="Calibri" w:cs="Calibri"/>
      <w:sz w:val="16"/>
      <w:szCs w:val="16"/>
    </w:rPr>
  </w:style>
  <w:style w:type="character" w:customStyle="1" w:styleId="Tekstpodstawowy3Znak">
    <w:name w:val="Tekst podstawowy 3 Znak"/>
    <w:basedOn w:val="Domylnaczcionkaakapitu"/>
    <w:link w:val="Tekstpodstawowy3"/>
    <w:uiPriority w:val="1"/>
    <w:rsid w:val="574A0BFC"/>
    <w:rPr>
      <w:rFonts w:ascii="Calibri" w:eastAsia="Calibri" w:hAnsi="Calibri" w:cs="Calibri"/>
      <w:noProof w:val="0"/>
      <w:sz w:val="16"/>
      <w:szCs w:val="16"/>
      <w:lang w:val="pl-PL"/>
    </w:rPr>
  </w:style>
  <w:style w:type="paragraph" w:customStyle="1" w:styleId="Standard">
    <w:name w:val="Standard"/>
    <w:rsid w:val="00273499"/>
    <w:pPr>
      <w:suppressAutoHyphens/>
      <w:autoSpaceDN w:val="0"/>
      <w:spacing w:after="160" w:line="259" w:lineRule="auto"/>
      <w:textAlignment w:val="baseline"/>
    </w:pPr>
    <w:rPr>
      <w:rFonts w:ascii="Calibri" w:eastAsia="Calibri" w:hAnsi="Calibri" w:cs="Tahoma"/>
      <w:kern w:val="3"/>
      <w:lang w:val="pl-PL"/>
    </w:rPr>
  </w:style>
  <w:style w:type="paragraph" w:customStyle="1" w:styleId="xmsonormal">
    <w:name w:val="x_msonormal"/>
    <w:basedOn w:val="Normalny"/>
    <w:uiPriority w:val="1"/>
    <w:rsid w:val="0B8B5C21"/>
    <w:pPr>
      <w:spacing w:beforeAutospacing="1" w:afterAutospacing="1"/>
    </w:pPr>
    <w:rPr>
      <w:rFonts w:ascii="Times New Roman" w:eastAsia="Times New Roman" w:hAnsi="Times New Roman" w:cs="Times New Roman"/>
      <w:sz w:val="24"/>
      <w:szCs w:val="24"/>
      <w:lang w:eastAsia="pl-PL"/>
    </w:rPr>
  </w:style>
  <w:style w:type="character" w:customStyle="1" w:styleId="xcontentpasted0">
    <w:name w:val="x_contentpasted0"/>
    <w:basedOn w:val="Domylnaczcionkaakapitu"/>
    <w:rsid w:val="00273499"/>
  </w:style>
  <w:style w:type="paragraph" w:styleId="Poprawka">
    <w:name w:val="Revision"/>
    <w:hidden/>
    <w:uiPriority w:val="99"/>
    <w:semiHidden/>
    <w:rsid w:val="00273499"/>
    <w:pPr>
      <w:spacing w:after="0" w:line="240" w:lineRule="auto"/>
    </w:pPr>
    <w:rPr>
      <w:kern w:val="2"/>
      <w:lang w:val="pl-PL"/>
    </w:rPr>
  </w:style>
  <w:style w:type="table" w:customStyle="1" w:styleId="Tabela-Siatka8">
    <w:name w:val="Tabela - Siatka8"/>
    <w:basedOn w:val="Standardowy"/>
    <w:next w:val="Tabela-Siatka"/>
    <w:uiPriority w:val="39"/>
    <w:rsid w:val="006D6D25"/>
    <w:rPr>
      <w:rFonts w:ascii="Times New Roman" w:eastAsia="Times New Roman" w:hAnsi="Times New Roman" w:cs="Times New Roman"/>
      <w:sz w:val="20"/>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basedOn w:val="Domylnaczcionkaakapitu"/>
    <w:uiPriority w:val="99"/>
    <w:semiHidden/>
    <w:unhideWhenUsed/>
    <w:rsid w:val="0054194D"/>
    <w:rPr>
      <w:color w:val="605E5C"/>
      <w:shd w:val="clear" w:color="auto" w:fill="E1DFDD"/>
    </w:rPr>
  </w:style>
  <w:style w:type="character" w:customStyle="1" w:styleId="A17">
    <w:name w:val="A17"/>
    <w:uiPriority w:val="99"/>
    <w:rsid w:val="003343B9"/>
    <w:rPr>
      <w:color w:val="211D1E"/>
      <w:sz w:val="19"/>
    </w:rPr>
  </w:style>
  <w:style w:type="paragraph" w:customStyle="1" w:styleId="gmail-msolistparagraph">
    <w:name w:val="gmail-msolistparagraph"/>
    <w:basedOn w:val="Normalny"/>
    <w:uiPriority w:val="1"/>
    <w:rsid w:val="0B8B5C21"/>
    <w:pPr>
      <w:spacing w:beforeAutospacing="1" w:afterAutospacing="1"/>
    </w:pPr>
    <w:rPr>
      <w:rFonts w:ascii="Times New Roman" w:eastAsia="Times New Roman" w:hAnsi="Times New Roman" w:cs="Times New Roman"/>
      <w:sz w:val="24"/>
      <w:szCs w:val="24"/>
      <w:lang w:eastAsia="pl-PL"/>
    </w:rPr>
  </w:style>
  <w:style w:type="character" w:customStyle="1" w:styleId="markedcontent">
    <w:name w:val="markedcontent"/>
    <w:basedOn w:val="Domylnaczcionkaakapitu"/>
    <w:rsid w:val="003343B9"/>
    <w:rPr>
      <w:rFonts w:cs="Times New Roman"/>
    </w:rPr>
  </w:style>
  <w:style w:type="character" w:customStyle="1" w:styleId="size">
    <w:name w:val="size"/>
    <w:basedOn w:val="Domylnaczcionkaakapitu"/>
    <w:rsid w:val="003343B9"/>
    <w:rPr>
      <w:rFonts w:cs="Times New Roman"/>
    </w:rPr>
  </w:style>
  <w:style w:type="character" w:customStyle="1" w:styleId="Nierozpoznanawzmianka30">
    <w:name w:val="Nierozpoznana wzmianka3"/>
    <w:basedOn w:val="Domylnaczcionkaakapitu"/>
    <w:uiPriority w:val="99"/>
    <w:semiHidden/>
    <w:unhideWhenUsed/>
    <w:rsid w:val="00925970"/>
    <w:rPr>
      <w:color w:val="605E5C"/>
      <w:shd w:val="clear" w:color="auto" w:fill="E1DFDD"/>
    </w:rPr>
  </w:style>
  <w:style w:type="paragraph" w:styleId="Cytat">
    <w:name w:val="Quote"/>
    <w:basedOn w:val="Normalny"/>
    <w:next w:val="Normalny"/>
    <w:link w:val="CytatZnak"/>
    <w:uiPriority w:val="29"/>
    <w:qFormat/>
    <w:rsid w:val="574A0BFC"/>
    <w:pPr>
      <w:spacing w:before="200"/>
      <w:ind w:left="864" w:right="864"/>
      <w:jc w:val="center"/>
    </w:pPr>
    <w:rPr>
      <w:i/>
      <w:iCs/>
      <w:color w:val="404040" w:themeColor="text1" w:themeTint="BF"/>
    </w:rPr>
  </w:style>
  <w:style w:type="paragraph" w:styleId="Cytatintensywny">
    <w:name w:val="Intense Quote"/>
    <w:basedOn w:val="Normalny"/>
    <w:next w:val="Normalny"/>
    <w:link w:val="CytatintensywnyZnak"/>
    <w:uiPriority w:val="30"/>
    <w:qFormat/>
    <w:rsid w:val="574A0BFC"/>
    <w:pPr>
      <w:spacing w:before="360" w:after="360"/>
      <w:ind w:left="864" w:right="864"/>
      <w:jc w:val="center"/>
    </w:pPr>
    <w:rPr>
      <w:i/>
      <w:iCs/>
      <w:color w:val="4F81BD" w:themeColor="accent1"/>
    </w:rPr>
  </w:style>
  <w:style w:type="character" w:customStyle="1" w:styleId="Nagwek7Znak">
    <w:name w:val="Nagłówek 7 Znak"/>
    <w:basedOn w:val="Domylnaczcionkaakapitu"/>
    <w:link w:val="Nagwek7"/>
    <w:uiPriority w:val="9"/>
    <w:rsid w:val="574A0BFC"/>
    <w:rPr>
      <w:rFonts w:asciiTheme="majorHAnsi" w:eastAsiaTheme="majorEastAsia" w:hAnsiTheme="majorHAnsi" w:cstheme="majorBidi"/>
      <w:i/>
      <w:iCs/>
      <w:noProof w:val="0"/>
      <w:color w:val="243F60"/>
      <w:lang w:val="pl-PL"/>
    </w:rPr>
  </w:style>
  <w:style w:type="character" w:customStyle="1" w:styleId="Nagwek8Znak">
    <w:name w:val="Nagłówek 8 Znak"/>
    <w:basedOn w:val="Domylnaczcionkaakapitu"/>
    <w:link w:val="Nagwek8"/>
    <w:uiPriority w:val="9"/>
    <w:rsid w:val="574A0BFC"/>
    <w:rPr>
      <w:rFonts w:asciiTheme="majorHAnsi" w:eastAsiaTheme="majorEastAsia" w:hAnsiTheme="majorHAnsi" w:cstheme="majorBidi"/>
      <w:noProof w:val="0"/>
      <w:color w:val="272727"/>
      <w:sz w:val="21"/>
      <w:szCs w:val="21"/>
      <w:lang w:val="pl-PL"/>
    </w:rPr>
  </w:style>
  <w:style w:type="character" w:customStyle="1" w:styleId="Nagwek9Znak">
    <w:name w:val="Nagłówek 9 Znak"/>
    <w:basedOn w:val="Domylnaczcionkaakapitu"/>
    <w:link w:val="Nagwek9"/>
    <w:uiPriority w:val="9"/>
    <w:rsid w:val="574A0BFC"/>
    <w:rPr>
      <w:rFonts w:asciiTheme="majorHAnsi" w:eastAsiaTheme="majorEastAsia" w:hAnsiTheme="majorHAnsi" w:cstheme="majorBidi"/>
      <w:i/>
      <w:iCs/>
      <w:noProof w:val="0"/>
      <w:color w:val="272727"/>
      <w:sz w:val="21"/>
      <w:szCs w:val="21"/>
      <w:lang w:val="pl-PL"/>
    </w:rPr>
  </w:style>
  <w:style w:type="character" w:customStyle="1" w:styleId="CytatZnak">
    <w:name w:val="Cytat Znak"/>
    <w:basedOn w:val="Domylnaczcionkaakapitu"/>
    <w:link w:val="Cytat"/>
    <w:uiPriority w:val="29"/>
    <w:rsid w:val="574A0BFC"/>
    <w:rPr>
      <w:i/>
      <w:iCs/>
      <w:noProof w:val="0"/>
      <w:color w:val="404040" w:themeColor="text1" w:themeTint="BF"/>
      <w:lang w:val="pl-PL"/>
    </w:rPr>
  </w:style>
  <w:style w:type="character" w:customStyle="1" w:styleId="CytatintensywnyZnak">
    <w:name w:val="Cytat intensywny Znak"/>
    <w:basedOn w:val="Domylnaczcionkaakapitu"/>
    <w:link w:val="Cytatintensywny"/>
    <w:uiPriority w:val="30"/>
    <w:rsid w:val="574A0BFC"/>
    <w:rPr>
      <w:i/>
      <w:iCs/>
      <w:noProof w:val="0"/>
      <w:color w:val="4F81BD" w:themeColor="accent1"/>
      <w:lang w:val="pl-PL"/>
    </w:rPr>
  </w:style>
  <w:style w:type="paragraph" w:styleId="Spistreci1">
    <w:name w:val="toc 1"/>
    <w:basedOn w:val="Normalny"/>
    <w:next w:val="Normalny"/>
    <w:uiPriority w:val="39"/>
    <w:unhideWhenUsed/>
    <w:rsid w:val="574A0BFC"/>
    <w:pPr>
      <w:spacing w:after="100"/>
    </w:pPr>
  </w:style>
  <w:style w:type="paragraph" w:styleId="Spistreci2">
    <w:name w:val="toc 2"/>
    <w:basedOn w:val="Normalny"/>
    <w:next w:val="Normalny"/>
    <w:uiPriority w:val="39"/>
    <w:unhideWhenUsed/>
    <w:rsid w:val="574A0BFC"/>
    <w:pPr>
      <w:spacing w:after="100"/>
      <w:ind w:left="220"/>
    </w:pPr>
  </w:style>
  <w:style w:type="paragraph" w:styleId="Spistreci3">
    <w:name w:val="toc 3"/>
    <w:basedOn w:val="Normalny"/>
    <w:next w:val="Normalny"/>
    <w:uiPriority w:val="39"/>
    <w:unhideWhenUsed/>
    <w:rsid w:val="574A0BFC"/>
    <w:pPr>
      <w:spacing w:after="100"/>
      <w:ind w:left="440"/>
    </w:pPr>
  </w:style>
  <w:style w:type="paragraph" w:styleId="Spistreci4">
    <w:name w:val="toc 4"/>
    <w:basedOn w:val="Normalny"/>
    <w:next w:val="Normalny"/>
    <w:uiPriority w:val="39"/>
    <w:unhideWhenUsed/>
    <w:rsid w:val="574A0BFC"/>
    <w:pPr>
      <w:spacing w:after="100"/>
      <w:ind w:left="660"/>
    </w:pPr>
  </w:style>
  <w:style w:type="paragraph" w:styleId="Spistreci5">
    <w:name w:val="toc 5"/>
    <w:basedOn w:val="Normalny"/>
    <w:next w:val="Normalny"/>
    <w:uiPriority w:val="39"/>
    <w:unhideWhenUsed/>
    <w:rsid w:val="574A0BFC"/>
    <w:pPr>
      <w:spacing w:after="100"/>
      <w:ind w:left="880"/>
    </w:pPr>
  </w:style>
  <w:style w:type="paragraph" w:styleId="Spistreci6">
    <w:name w:val="toc 6"/>
    <w:basedOn w:val="Normalny"/>
    <w:next w:val="Normalny"/>
    <w:uiPriority w:val="39"/>
    <w:unhideWhenUsed/>
    <w:rsid w:val="574A0BFC"/>
    <w:pPr>
      <w:spacing w:after="100"/>
      <w:ind w:left="1100"/>
    </w:pPr>
  </w:style>
  <w:style w:type="paragraph" w:styleId="Spistreci7">
    <w:name w:val="toc 7"/>
    <w:basedOn w:val="Normalny"/>
    <w:next w:val="Normalny"/>
    <w:uiPriority w:val="39"/>
    <w:unhideWhenUsed/>
    <w:rsid w:val="574A0BFC"/>
    <w:pPr>
      <w:spacing w:after="100"/>
      <w:ind w:left="1320"/>
    </w:pPr>
  </w:style>
  <w:style w:type="paragraph" w:styleId="Spistreci8">
    <w:name w:val="toc 8"/>
    <w:basedOn w:val="Normalny"/>
    <w:next w:val="Normalny"/>
    <w:uiPriority w:val="39"/>
    <w:unhideWhenUsed/>
    <w:rsid w:val="574A0BFC"/>
    <w:pPr>
      <w:spacing w:after="100"/>
      <w:ind w:left="1540"/>
    </w:pPr>
  </w:style>
  <w:style w:type="paragraph" w:styleId="Spistreci9">
    <w:name w:val="toc 9"/>
    <w:basedOn w:val="Normalny"/>
    <w:next w:val="Normalny"/>
    <w:uiPriority w:val="39"/>
    <w:unhideWhenUsed/>
    <w:rsid w:val="574A0BFC"/>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klett-sprachen.de/birgit-braun/p-388/3349" TargetMode="External"/><Relationship Id="rId26" Type="http://schemas.openxmlformats.org/officeDocument/2006/relationships/image" Target="media/image7.jpeg"/><Relationship Id="rId39" Type="http://schemas.openxmlformats.org/officeDocument/2006/relationships/fontTable" Target="fontTable.xml"/><Relationship Id="rId21" Type="http://schemas.openxmlformats.org/officeDocument/2006/relationships/hyperlink" Target="http://www.klett-sprachen.de/sandra-hohmann/p-388/3476" TargetMode="Externa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www.klett-sprachen.de/sandra-hohmann/p-388/3476" TargetMode="External"/><Relationship Id="rId33" Type="http://schemas.openxmlformats.org/officeDocument/2006/relationships/image" Target="media/image12.jpg"/><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mailto:nchahrak@ajp.edu.pl" TargetMode="External"/><Relationship Id="rId20" Type="http://schemas.openxmlformats.org/officeDocument/2006/relationships/hyperlink" Target="http://www.klett-sprachen.de/nadja-fuegert/p-388/3351" TargetMode="External"/><Relationship Id="rId29" Type="http://schemas.openxmlformats.org/officeDocument/2006/relationships/hyperlink" Target="mailto:borlowska@ajp.edu.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klett-sprachen.de/nadja-fuegert/p-388/3351" TargetMode="External"/><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nchahrak@ajp.edu.pl" TargetMode="External"/><Relationship Id="rId23" Type="http://schemas.openxmlformats.org/officeDocument/2006/relationships/hyperlink" Target="http://www.klett-sprachen.de/stefanie-dengler/p-388/1013" TargetMode="External"/><Relationship Id="rId28" Type="http://schemas.openxmlformats.org/officeDocument/2006/relationships/image" Target="media/image9.jpeg"/><Relationship Id="rId36" Type="http://schemas.openxmlformats.org/officeDocument/2006/relationships/hyperlink" Target="mailto:Lid-nog@tlen.pl" TargetMode="External"/><Relationship Id="rId10" Type="http://schemas.openxmlformats.org/officeDocument/2006/relationships/image" Target="media/image2.jpeg"/><Relationship Id="rId19" Type="http://schemas.openxmlformats.org/officeDocument/2006/relationships/hyperlink" Target="http://www.klett-sprachen.de/stefanie-dengler/p-388/1013"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szott@ajp.edu.pl" TargetMode="External"/><Relationship Id="rId22" Type="http://schemas.openxmlformats.org/officeDocument/2006/relationships/hyperlink" Target="http://www.klett-sprachen.de/birgit-braun/p-388/3349" TargetMode="External"/><Relationship Id="rId27" Type="http://schemas.openxmlformats.org/officeDocument/2006/relationships/image" Target="media/image8.jpeg"/><Relationship Id="rId30" Type="http://schemas.openxmlformats.org/officeDocument/2006/relationships/hyperlink" Target="mailto:jbobin@ajp.edu.pl" TargetMode="External"/><Relationship Id="rId35" Type="http://schemas.openxmlformats.org/officeDocument/2006/relationships/image" Target="media/image14.jpe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70647-DD40-461C-A7A7-FF4F7475A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80440</Words>
  <Characters>482646</Characters>
  <Application>Microsoft Office Word</Application>
  <DocSecurity>0</DocSecurity>
  <Lines>4022</Lines>
  <Paragraphs>1123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Urszula Paradowska</dc:creator>
  <cp:lastModifiedBy>Monika Anna Kopeć</cp:lastModifiedBy>
  <cp:revision>3</cp:revision>
  <cp:lastPrinted>2023-07-05T09:02:00Z</cp:lastPrinted>
  <dcterms:created xsi:type="dcterms:W3CDTF">2023-10-10T08:44:00Z</dcterms:created>
  <dcterms:modified xsi:type="dcterms:W3CDTF">2023-10-10T08:44:00Z</dcterms:modified>
</cp:coreProperties>
</file>